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drawings/drawing2.xml" ContentType="application/vnd.openxmlformats-officedocument.drawingml.chartshapes+xml"/>
  <Override PartName="/word/drawings/drawing1.xml" ContentType="application/vnd.openxmlformats-officedocument.drawingml.chartshapes+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word/people.xml" ContentType="application/vnd.openxmlformats-officedocument.wordprocessingml.peop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E6DDA" w14:textId="77777777" w:rsidR="006C7F7E" w:rsidRDefault="006C7F7E" w:rsidP="006C7F7E">
      <w:pPr>
        <w:widowControl w:val="0"/>
        <w:pBdr>
          <w:top w:val="single" w:sz="4" w:space="1" w:color="auto"/>
          <w:left w:val="single" w:sz="4" w:space="4" w:color="auto"/>
          <w:bottom w:val="single" w:sz="4" w:space="1" w:color="auto"/>
          <w:right w:val="single" w:sz="4" w:space="4" w:color="auto"/>
        </w:pBdr>
        <w:tabs>
          <w:tab w:val="clear" w:pos="567"/>
        </w:tabs>
      </w:pPr>
      <w:proofErr w:type="spellStart"/>
      <w:r>
        <w:t>Dokument</w:t>
      </w:r>
      <w:proofErr w:type="spellEnd"/>
      <w:r>
        <w:t xml:space="preserve"> </w:t>
      </w:r>
      <w:proofErr w:type="spellStart"/>
      <w:r>
        <w:t>vsebuje</w:t>
      </w:r>
      <w:proofErr w:type="spellEnd"/>
      <w:r>
        <w:t xml:space="preserve"> </w:t>
      </w:r>
      <w:proofErr w:type="spellStart"/>
      <w:r>
        <w:t>odobrene</w:t>
      </w:r>
      <w:proofErr w:type="spellEnd"/>
      <w:r>
        <w:t xml:space="preserve"> </w:t>
      </w:r>
      <w:proofErr w:type="spellStart"/>
      <w:r>
        <w:t>informacije</w:t>
      </w:r>
      <w:proofErr w:type="spellEnd"/>
      <w:r>
        <w:t xml:space="preserve"> o </w:t>
      </w:r>
      <w:proofErr w:type="spellStart"/>
      <w:r>
        <w:t>zdravilu</w:t>
      </w:r>
      <w:proofErr w:type="spellEnd"/>
      <w:r>
        <w:t xml:space="preserve"> Xolair z </w:t>
      </w:r>
      <w:proofErr w:type="spellStart"/>
      <w:r>
        <w:t>označenimi</w:t>
      </w:r>
      <w:proofErr w:type="spellEnd"/>
      <w:r>
        <w:t xml:space="preserve"> </w:t>
      </w:r>
      <w:proofErr w:type="spellStart"/>
      <w:r>
        <w:t>spremembami</w:t>
      </w:r>
      <w:proofErr w:type="spellEnd"/>
      <w:r>
        <w:t xml:space="preserve"> v </w:t>
      </w:r>
      <w:proofErr w:type="spellStart"/>
      <w:r>
        <w:t>primerjavi</w:t>
      </w:r>
      <w:proofErr w:type="spellEnd"/>
      <w:r>
        <w:t xml:space="preserve"> s </w:t>
      </w:r>
      <w:proofErr w:type="spellStart"/>
      <w:r>
        <w:t>prejšnjim</w:t>
      </w:r>
      <w:proofErr w:type="spellEnd"/>
      <w:r>
        <w:t xml:space="preserve"> </w:t>
      </w:r>
      <w:proofErr w:type="spellStart"/>
      <w:r>
        <w:t>postopkom</w:t>
      </w:r>
      <w:proofErr w:type="spellEnd"/>
      <w:r>
        <w:t xml:space="preserve">, ki so </w:t>
      </w:r>
      <w:proofErr w:type="spellStart"/>
      <w:r>
        <w:t>vplivale</w:t>
      </w:r>
      <w:proofErr w:type="spellEnd"/>
      <w:r>
        <w:t xml:space="preserve"> </w:t>
      </w:r>
      <w:proofErr w:type="spellStart"/>
      <w:r>
        <w:t>na</w:t>
      </w:r>
      <w:proofErr w:type="spellEnd"/>
      <w:r>
        <w:t xml:space="preserve"> </w:t>
      </w:r>
      <w:proofErr w:type="spellStart"/>
      <w:r>
        <w:t>informacije</w:t>
      </w:r>
      <w:proofErr w:type="spellEnd"/>
      <w:r>
        <w:t xml:space="preserve"> o </w:t>
      </w:r>
      <w:proofErr w:type="spellStart"/>
      <w:r>
        <w:t>zdravilu</w:t>
      </w:r>
      <w:proofErr w:type="spellEnd"/>
      <w:r>
        <w:t xml:space="preserve"> (</w:t>
      </w:r>
      <w:r>
        <w:rPr>
          <w:rFonts w:cs="Verdana"/>
          <w:color w:val="000000"/>
        </w:rPr>
        <w:t>EMEA/H/C/000606/IAIN/0129</w:t>
      </w:r>
      <w:r>
        <w:t>).</w:t>
      </w:r>
    </w:p>
    <w:p w14:paraId="1FC902B0" w14:textId="77777777" w:rsidR="006C7F7E" w:rsidRDefault="006C7F7E" w:rsidP="006C7F7E">
      <w:pPr>
        <w:widowControl w:val="0"/>
        <w:pBdr>
          <w:top w:val="single" w:sz="4" w:space="1" w:color="auto"/>
          <w:left w:val="single" w:sz="4" w:space="4" w:color="auto"/>
          <w:bottom w:val="single" w:sz="4" w:space="1" w:color="auto"/>
          <w:right w:val="single" w:sz="4" w:space="4" w:color="auto"/>
        </w:pBdr>
        <w:tabs>
          <w:tab w:val="clear" w:pos="567"/>
        </w:tabs>
      </w:pPr>
    </w:p>
    <w:p w14:paraId="2D72385C" w14:textId="7D78E024" w:rsidR="004A05C4" w:rsidRDefault="006C7F7E" w:rsidP="006C7F7E">
      <w:pPr>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lang w:val="sl-SI"/>
        </w:rPr>
      </w:pPr>
      <w:proofErr w:type="spellStart"/>
      <w:r>
        <w:t>Več</w:t>
      </w:r>
      <w:proofErr w:type="spellEnd"/>
      <w:r>
        <w:t xml:space="preserve"> </w:t>
      </w:r>
      <w:proofErr w:type="spellStart"/>
      <w:r>
        <w:t>informacij</w:t>
      </w:r>
      <w:proofErr w:type="spellEnd"/>
      <w:r>
        <w:t xml:space="preserve"> je </w:t>
      </w:r>
      <w:proofErr w:type="spellStart"/>
      <w:r>
        <w:t>na</w:t>
      </w:r>
      <w:proofErr w:type="spellEnd"/>
      <w:r>
        <w:t xml:space="preserve"> </w:t>
      </w:r>
      <w:proofErr w:type="spellStart"/>
      <w:r>
        <w:t>voljo</w:t>
      </w:r>
      <w:proofErr w:type="spellEnd"/>
      <w:r>
        <w:t xml:space="preserve"> </w:t>
      </w:r>
      <w:proofErr w:type="spellStart"/>
      <w:r>
        <w:t>na</w:t>
      </w:r>
      <w:proofErr w:type="spellEnd"/>
      <w:r>
        <w:t xml:space="preserve"> </w:t>
      </w:r>
      <w:proofErr w:type="spellStart"/>
      <w:r>
        <w:t>spletni</w:t>
      </w:r>
      <w:proofErr w:type="spellEnd"/>
      <w:r>
        <w:t xml:space="preserve"> </w:t>
      </w:r>
      <w:proofErr w:type="spellStart"/>
      <w:r>
        <w:t>strani</w:t>
      </w:r>
      <w:proofErr w:type="spellEnd"/>
      <w:r>
        <w:t xml:space="preserve"> </w:t>
      </w:r>
      <w:proofErr w:type="spellStart"/>
      <w:r>
        <w:t>Evropske</w:t>
      </w:r>
      <w:proofErr w:type="spellEnd"/>
      <w:r>
        <w:t xml:space="preserve"> </w:t>
      </w:r>
      <w:proofErr w:type="spellStart"/>
      <w:r>
        <w:t>agencije</w:t>
      </w:r>
      <w:proofErr w:type="spellEnd"/>
      <w:r>
        <w:t xml:space="preserve"> za </w:t>
      </w:r>
      <w:proofErr w:type="spellStart"/>
      <w:r>
        <w:t>zdravila</w:t>
      </w:r>
      <w:proofErr w:type="spellEnd"/>
      <w:r>
        <w:t xml:space="preserve">: </w:t>
      </w:r>
      <w:hyperlink r:id="rId8" w:history="1">
        <w:r>
          <w:rPr>
            <w:rStyle w:val="Hyperlink"/>
          </w:rPr>
          <w:t>https://www.ema.europa.eu/en/medicines/human/EPAR/xolair</w:t>
        </w:r>
      </w:hyperlink>
    </w:p>
    <w:p w14:paraId="2DCDFBF5" w14:textId="77777777" w:rsidR="004A05C4" w:rsidRDefault="004A05C4" w:rsidP="00EB05A4">
      <w:pPr>
        <w:widowControl w:val="0"/>
        <w:tabs>
          <w:tab w:val="clear" w:pos="567"/>
        </w:tabs>
        <w:spacing w:line="240" w:lineRule="auto"/>
        <w:rPr>
          <w:szCs w:val="22"/>
          <w:lang w:val="sl-SI"/>
        </w:rPr>
      </w:pPr>
    </w:p>
    <w:p w14:paraId="5247B713" w14:textId="77777777" w:rsidR="004A05C4" w:rsidRDefault="004A05C4" w:rsidP="00EB05A4">
      <w:pPr>
        <w:widowControl w:val="0"/>
        <w:tabs>
          <w:tab w:val="clear" w:pos="567"/>
        </w:tabs>
        <w:spacing w:line="240" w:lineRule="auto"/>
        <w:rPr>
          <w:szCs w:val="22"/>
          <w:lang w:val="sl-SI"/>
        </w:rPr>
      </w:pPr>
    </w:p>
    <w:p w14:paraId="24474246" w14:textId="77777777" w:rsidR="004A05C4" w:rsidRDefault="004A05C4" w:rsidP="00EB05A4">
      <w:pPr>
        <w:widowControl w:val="0"/>
        <w:tabs>
          <w:tab w:val="clear" w:pos="567"/>
        </w:tabs>
        <w:spacing w:line="240" w:lineRule="auto"/>
        <w:rPr>
          <w:szCs w:val="22"/>
          <w:lang w:val="sl-SI"/>
        </w:rPr>
      </w:pPr>
    </w:p>
    <w:p w14:paraId="5CC64042" w14:textId="77777777" w:rsidR="004A05C4" w:rsidRDefault="004A05C4" w:rsidP="00EB05A4">
      <w:pPr>
        <w:widowControl w:val="0"/>
        <w:tabs>
          <w:tab w:val="clear" w:pos="567"/>
        </w:tabs>
        <w:spacing w:line="240" w:lineRule="auto"/>
        <w:rPr>
          <w:szCs w:val="22"/>
          <w:lang w:val="sl-SI"/>
        </w:rPr>
      </w:pPr>
    </w:p>
    <w:p w14:paraId="3C9C1319" w14:textId="77777777" w:rsidR="004A05C4" w:rsidRDefault="004A05C4" w:rsidP="00EB05A4">
      <w:pPr>
        <w:widowControl w:val="0"/>
        <w:tabs>
          <w:tab w:val="clear" w:pos="567"/>
        </w:tabs>
        <w:spacing w:line="240" w:lineRule="auto"/>
        <w:rPr>
          <w:szCs w:val="22"/>
          <w:lang w:val="sl-SI"/>
        </w:rPr>
      </w:pPr>
    </w:p>
    <w:p w14:paraId="4A9567DE" w14:textId="77777777" w:rsidR="004A05C4" w:rsidRDefault="004A05C4" w:rsidP="00EB05A4">
      <w:pPr>
        <w:widowControl w:val="0"/>
        <w:tabs>
          <w:tab w:val="clear" w:pos="567"/>
        </w:tabs>
        <w:spacing w:line="240" w:lineRule="auto"/>
        <w:rPr>
          <w:szCs w:val="22"/>
          <w:lang w:val="sl-SI"/>
        </w:rPr>
      </w:pPr>
    </w:p>
    <w:p w14:paraId="60BE9BEB" w14:textId="77777777" w:rsidR="004A05C4" w:rsidRDefault="004A05C4" w:rsidP="00EB05A4">
      <w:pPr>
        <w:widowControl w:val="0"/>
        <w:tabs>
          <w:tab w:val="clear" w:pos="567"/>
        </w:tabs>
        <w:spacing w:line="240" w:lineRule="auto"/>
        <w:rPr>
          <w:szCs w:val="22"/>
          <w:lang w:val="sl-SI"/>
        </w:rPr>
      </w:pPr>
    </w:p>
    <w:p w14:paraId="0B707245" w14:textId="77777777" w:rsidR="004A05C4" w:rsidRDefault="004A05C4" w:rsidP="00EB05A4">
      <w:pPr>
        <w:widowControl w:val="0"/>
        <w:tabs>
          <w:tab w:val="clear" w:pos="567"/>
        </w:tabs>
        <w:spacing w:line="240" w:lineRule="auto"/>
        <w:rPr>
          <w:szCs w:val="22"/>
          <w:lang w:val="sl-SI"/>
        </w:rPr>
      </w:pPr>
    </w:p>
    <w:p w14:paraId="73DC8A1E" w14:textId="77777777" w:rsidR="004A05C4" w:rsidRDefault="004A05C4" w:rsidP="00EB05A4">
      <w:pPr>
        <w:widowControl w:val="0"/>
        <w:tabs>
          <w:tab w:val="clear" w:pos="567"/>
        </w:tabs>
        <w:spacing w:line="240" w:lineRule="auto"/>
        <w:rPr>
          <w:szCs w:val="22"/>
          <w:lang w:val="sl-SI"/>
        </w:rPr>
      </w:pPr>
    </w:p>
    <w:p w14:paraId="6EABA4EB" w14:textId="77777777" w:rsidR="004A05C4" w:rsidRDefault="004A05C4" w:rsidP="00EB05A4">
      <w:pPr>
        <w:widowControl w:val="0"/>
        <w:tabs>
          <w:tab w:val="clear" w:pos="567"/>
        </w:tabs>
        <w:spacing w:line="240" w:lineRule="auto"/>
        <w:rPr>
          <w:szCs w:val="22"/>
          <w:lang w:val="sl-SI"/>
        </w:rPr>
      </w:pPr>
    </w:p>
    <w:p w14:paraId="49E2CDAC" w14:textId="77777777" w:rsidR="004A05C4" w:rsidRDefault="004A05C4" w:rsidP="00EB05A4">
      <w:pPr>
        <w:widowControl w:val="0"/>
        <w:tabs>
          <w:tab w:val="clear" w:pos="567"/>
        </w:tabs>
        <w:spacing w:line="240" w:lineRule="auto"/>
        <w:rPr>
          <w:szCs w:val="22"/>
          <w:lang w:val="sl-SI"/>
        </w:rPr>
      </w:pPr>
    </w:p>
    <w:p w14:paraId="1CF91488" w14:textId="77777777" w:rsidR="004A05C4" w:rsidRDefault="004A05C4" w:rsidP="00EB05A4">
      <w:pPr>
        <w:widowControl w:val="0"/>
        <w:tabs>
          <w:tab w:val="clear" w:pos="567"/>
        </w:tabs>
        <w:spacing w:line="240" w:lineRule="auto"/>
        <w:rPr>
          <w:szCs w:val="22"/>
          <w:lang w:val="sl-SI"/>
        </w:rPr>
      </w:pPr>
    </w:p>
    <w:p w14:paraId="1A955F1B" w14:textId="77777777" w:rsidR="004A05C4" w:rsidRDefault="004A05C4" w:rsidP="00EB05A4">
      <w:pPr>
        <w:widowControl w:val="0"/>
        <w:tabs>
          <w:tab w:val="clear" w:pos="567"/>
        </w:tabs>
        <w:spacing w:line="240" w:lineRule="auto"/>
        <w:rPr>
          <w:szCs w:val="22"/>
          <w:lang w:val="sl-SI"/>
        </w:rPr>
      </w:pPr>
    </w:p>
    <w:p w14:paraId="6F6E3D09" w14:textId="77777777" w:rsidR="004A05C4" w:rsidRDefault="004A05C4" w:rsidP="00EB05A4">
      <w:pPr>
        <w:widowControl w:val="0"/>
        <w:tabs>
          <w:tab w:val="clear" w:pos="567"/>
        </w:tabs>
        <w:spacing w:line="240" w:lineRule="auto"/>
        <w:rPr>
          <w:szCs w:val="22"/>
          <w:lang w:val="sl-SI"/>
        </w:rPr>
      </w:pPr>
    </w:p>
    <w:p w14:paraId="7328853E" w14:textId="77777777" w:rsidR="004A05C4" w:rsidRDefault="004A05C4" w:rsidP="00EB05A4">
      <w:pPr>
        <w:widowControl w:val="0"/>
        <w:tabs>
          <w:tab w:val="clear" w:pos="567"/>
        </w:tabs>
        <w:spacing w:line="240" w:lineRule="auto"/>
        <w:rPr>
          <w:szCs w:val="22"/>
          <w:lang w:val="sl-SI"/>
        </w:rPr>
      </w:pPr>
    </w:p>
    <w:p w14:paraId="748C88D7" w14:textId="77777777" w:rsidR="004A05C4" w:rsidRDefault="004A05C4" w:rsidP="00EB05A4">
      <w:pPr>
        <w:widowControl w:val="0"/>
        <w:tabs>
          <w:tab w:val="clear" w:pos="567"/>
        </w:tabs>
        <w:spacing w:line="240" w:lineRule="auto"/>
        <w:rPr>
          <w:szCs w:val="22"/>
          <w:lang w:val="sl-SI"/>
        </w:rPr>
      </w:pPr>
    </w:p>
    <w:p w14:paraId="4E6AA0E8" w14:textId="77777777" w:rsidR="004A05C4" w:rsidRDefault="004A05C4" w:rsidP="00EB05A4">
      <w:pPr>
        <w:widowControl w:val="0"/>
        <w:tabs>
          <w:tab w:val="clear" w:pos="567"/>
        </w:tabs>
        <w:spacing w:line="240" w:lineRule="auto"/>
        <w:rPr>
          <w:szCs w:val="22"/>
          <w:lang w:val="sl-SI"/>
        </w:rPr>
      </w:pPr>
    </w:p>
    <w:p w14:paraId="6BABC769" w14:textId="77777777" w:rsidR="004A05C4" w:rsidRDefault="004A05C4" w:rsidP="00EB05A4">
      <w:pPr>
        <w:widowControl w:val="0"/>
        <w:tabs>
          <w:tab w:val="clear" w:pos="567"/>
        </w:tabs>
        <w:spacing w:line="240" w:lineRule="auto"/>
        <w:rPr>
          <w:szCs w:val="22"/>
          <w:lang w:val="sl-SI"/>
        </w:rPr>
      </w:pPr>
    </w:p>
    <w:p w14:paraId="380DECE6" w14:textId="77777777" w:rsidR="004A05C4" w:rsidRPr="00702FEC" w:rsidRDefault="00C33F90" w:rsidP="00EB05A4">
      <w:pPr>
        <w:tabs>
          <w:tab w:val="clear" w:pos="567"/>
        </w:tabs>
        <w:spacing w:line="240" w:lineRule="auto"/>
        <w:jc w:val="center"/>
        <w:rPr>
          <w:b/>
          <w:lang w:val="sl-SI"/>
        </w:rPr>
      </w:pPr>
      <w:r w:rsidRPr="00702FEC">
        <w:rPr>
          <w:b/>
          <w:lang w:val="sl-SI"/>
        </w:rPr>
        <w:t>PRILOGA</w:t>
      </w:r>
      <w:r w:rsidR="004A05C4" w:rsidRPr="00702FEC">
        <w:rPr>
          <w:b/>
          <w:lang w:val="sl-SI"/>
        </w:rPr>
        <w:t xml:space="preserve"> I</w:t>
      </w:r>
    </w:p>
    <w:p w14:paraId="094600CF" w14:textId="77777777" w:rsidR="004A05C4" w:rsidRPr="00702FEC" w:rsidRDefault="004A05C4" w:rsidP="00230F32">
      <w:pPr>
        <w:tabs>
          <w:tab w:val="clear" w:pos="567"/>
        </w:tabs>
        <w:spacing w:line="240" w:lineRule="auto"/>
        <w:jc w:val="center"/>
        <w:rPr>
          <w:lang w:val="sl-SI"/>
        </w:rPr>
      </w:pPr>
    </w:p>
    <w:p w14:paraId="5D99C317" w14:textId="77777777" w:rsidR="004A05C4" w:rsidRPr="00702FEC" w:rsidRDefault="004A05C4" w:rsidP="006B2756">
      <w:pPr>
        <w:widowControl w:val="0"/>
        <w:tabs>
          <w:tab w:val="clear" w:pos="567"/>
        </w:tabs>
        <w:spacing w:line="240" w:lineRule="auto"/>
        <w:jc w:val="center"/>
        <w:outlineLvl w:val="0"/>
        <w:rPr>
          <w:szCs w:val="22"/>
          <w:lang w:val="sl-SI"/>
        </w:rPr>
      </w:pPr>
      <w:r w:rsidRPr="00702FEC">
        <w:rPr>
          <w:b/>
          <w:lang w:val="sl-SI"/>
        </w:rPr>
        <w:t>POVZETEK GLAVNIH ZNAČILNOSTI ZDRAVILA</w:t>
      </w:r>
    </w:p>
    <w:p w14:paraId="6EDE248A" w14:textId="79D4247B" w:rsidR="002A37E7" w:rsidRPr="00702FEC" w:rsidRDefault="004A05C4" w:rsidP="002A37E7">
      <w:pPr>
        <w:widowControl w:val="0"/>
        <w:tabs>
          <w:tab w:val="clear" w:pos="567"/>
        </w:tabs>
        <w:spacing w:line="240" w:lineRule="auto"/>
        <w:ind w:left="567" w:hanging="567"/>
        <w:rPr>
          <w:bCs/>
          <w:noProof/>
          <w:lang w:val="sl-SI"/>
        </w:rPr>
      </w:pPr>
      <w:r w:rsidRPr="00702FEC">
        <w:rPr>
          <w:b/>
          <w:szCs w:val="22"/>
          <w:lang w:val="sl-SI"/>
        </w:rPr>
        <w:br w:type="page"/>
      </w:r>
    </w:p>
    <w:p w14:paraId="6D108D26" w14:textId="120654B9" w:rsidR="005A6C6E" w:rsidRPr="00702FEC" w:rsidRDefault="005A6C6E" w:rsidP="00EB05A4">
      <w:pPr>
        <w:keepNext/>
        <w:tabs>
          <w:tab w:val="clear" w:pos="567"/>
        </w:tabs>
        <w:spacing w:line="240" w:lineRule="auto"/>
        <w:rPr>
          <w:noProof/>
          <w:lang w:val="sl-SI"/>
        </w:rPr>
      </w:pPr>
      <w:r w:rsidRPr="00702FEC">
        <w:rPr>
          <w:b/>
          <w:noProof/>
          <w:lang w:val="sl-SI"/>
        </w:rPr>
        <w:lastRenderedPageBreak/>
        <w:t>1.</w:t>
      </w:r>
      <w:r w:rsidRPr="00702FEC">
        <w:rPr>
          <w:b/>
          <w:noProof/>
          <w:lang w:val="sl-SI"/>
        </w:rPr>
        <w:tab/>
        <w:t>IME ZDRAVILA</w:t>
      </w:r>
    </w:p>
    <w:p w14:paraId="2F03D7D4" w14:textId="77777777" w:rsidR="005A6C6E" w:rsidRPr="00702FEC" w:rsidRDefault="005A6C6E" w:rsidP="00EB05A4">
      <w:pPr>
        <w:keepNext/>
        <w:widowControl w:val="0"/>
        <w:tabs>
          <w:tab w:val="clear" w:pos="567"/>
        </w:tabs>
        <w:spacing w:line="240" w:lineRule="auto"/>
        <w:rPr>
          <w:caps/>
          <w:szCs w:val="22"/>
          <w:lang w:val="sl-SI"/>
        </w:rPr>
      </w:pPr>
    </w:p>
    <w:p w14:paraId="417B9E95" w14:textId="77777777" w:rsidR="005A6C6E" w:rsidRPr="00702FEC" w:rsidRDefault="005A6C6E" w:rsidP="00EB05A4">
      <w:pPr>
        <w:pStyle w:val="Text"/>
        <w:spacing w:before="0"/>
        <w:jc w:val="left"/>
        <w:rPr>
          <w:color w:val="000000"/>
          <w:sz w:val="22"/>
          <w:szCs w:val="22"/>
          <w:lang w:val="sl-SI"/>
        </w:rPr>
      </w:pPr>
      <w:r w:rsidRPr="00702FEC">
        <w:rPr>
          <w:color w:val="000000"/>
          <w:sz w:val="22"/>
          <w:szCs w:val="22"/>
          <w:lang w:val="sl-SI"/>
        </w:rPr>
        <w:t xml:space="preserve">Xolair 75 mg </w:t>
      </w:r>
      <w:bookmarkStart w:id="0" w:name="_Hlk135032753"/>
      <w:r w:rsidRPr="00702FEC">
        <w:rPr>
          <w:color w:val="000000"/>
          <w:sz w:val="22"/>
          <w:szCs w:val="22"/>
          <w:lang w:val="sl-SI"/>
        </w:rPr>
        <w:t>raztopina za injiciranje</w:t>
      </w:r>
      <w:r w:rsidR="00821705" w:rsidRPr="00702FEC">
        <w:rPr>
          <w:color w:val="000000"/>
          <w:sz w:val="22"/>
          <w:szCs w:val="22"/>
          <w:lang w:val="sl-SI"/>
        </w:rPr>
        <w:t xml:space="preserve"> v napol</w:t>
      </w:r>
      <w:r w:rsidR="00B5335F" w:rsidRPr="00702FEC">
        <w:rPr>
          <w:color w:val="000000"/>
          <w:sz w:val="22"/>
          <w:szCs w:val="22"/>
          <w:lang w:val="sl-SI"/>
        </w:rPr>
        <w:t>njeni injekcijski brizgi</w:t>
      </w:r>
      <w:bookmarkEnd w:id="0"/>
    </w:p>
    <w:p w14:paraId="60DF7812" w14:textId="49F17B25" w:rsidR="00AE2A24" w:rsidRPr="00702FEC" w:rsidRDefault="00AE2A24" w:rsidP="00AE2A24">
      <w:pPr>
        <w:pStyle w:val="Text"/>
        <w:spacing w:before="0"/>
        <w:jc w:val="left"/>
        <w:rPr>
          <w:color w:val="000000"/>
          <w:sz w:val="22"/>
          <w:szCs w:val="22"/>
          <w:lang w:val="sl-SI"/>
        </w:rPr>
      </w:pPr>
      <w:r w:rsidRPr="00702FEC">
        <w:rPr>
          <w:color w:val="000000"/>
          <w:sz w:val="22"/>
          <w:szCs w:val="22"/>
          <w:lang w:val="sl-SI"/>
        </w:rPr>
        <w:t>Xolair 75 mg raztopina za injiciranje v napolnjenem injekcijskem peresniku</w:t>
      </w:r>
    </w:p>
    <w:p w14:paraId="3E7F874E" w14:textId="77777777" w:rsidR="005A6C6E" w:rsidRPr="00702FEC" w:rsidRDefault="005A6C6E" w:rsidP="00EB05A4">
      <w:pPr>
        <w:pStyle w:val="Text"/>
        <w:spacing w:before="0"/>
        <w:jc w:val="left"/>
        <w:rPr>
          <w:color w:val="000000"/>
          <w:sz w:val="22"/>
          <w:szCs w:val="22"/>
          <w:lang w:val="sl-SI"/>
        </w:rPr>
      </w:pPr>
    </w:p>
    <w:p w14:paraId="3D76989F" w14:textId="77777777" w:rsidR="005A6C6E" w:rsidRPr="00702FEC" w:rsidRDefault="005A6C6E" w:rsidP="00EB05A4">
      <w:pPr>
        <w:widowControl w:val="0"/>
        <w:tabs>
          <w:tab w:val="clear" w:pos="567"/>
        </w:tabs>
        <w:spacing w:line="240" w:lineRule="auto"/>
        <w:rPr>
          <w:bCs/>
          <w:szCs w:val="22"/>
          <w:lang w:val="sl-SI"/>
        </w:rPr>
      </w:pPr>
    </w:p>
    <w:p w14:paraId="09C9EB13" w14:textId="77777777" w:rsidR="005A6C6E" w:rsidRPr="00702FEC" w:rsidRDefault="005A6C6E" w:rsidP="00EB05A4">
      <w:pPr>
        <w:keepNext/>
        <w:tabs>
          <w:tab w:val="clear" w:pos="567"/>
        </w:tabs>
        <w:spacing w:line="240" w:lineRule="auto"/>
        <w:rPr>
          <w:noProof/>
          <w:lang w:val="sl-SI"/>
        </w:rPr>
      </w:pPr>
      <w:r w:rsidRPr="00702FEC">
        <w:rPr>
          <w:b/>
          <w:noProof/>
          <w:lang w:val="sl-SI"/>
        </w:rPr>
        <w:t>2.</w:t>
      </w:r>
      <w:r w:rsidRPr="00702FEC">
        <w:rPr>
          <w:b/>
          <w:noProof/>
          <w:lang w:val="sl-SI"/>
        </w:rPr>
        <w:tab/>
        <w:t>KAKOVOSTNA IN KOLIČINSKA SESTAVA</w:t>
      </w:r>
    </w:p>
    <w:p w14:paraId="224BED2E" w14:textId="77777777" w:rsidR="005A6C6E" w:rsidRPr="00702FEC" w:rsidRDefault="005A6C6E" w:rsidP="00EB05A4">
      <w:pPr>
        <w:keepNext/>
        <w:tabs>
          <w:tab w:val="clear" w:pos="567"/>
        </w:tabs>
        <w:spacing w:line="240" w:lineRule="auto"/>
        <w:rPr>
          <w:szCs w:val="22"/>
          <w:lang w:val="sl-SI"/>
        </w:rPr>
      </w:pPr>
    </w:p>
    <w:p w14:paraId="5C390C9D" w14:textId="55229B12" w:rsidR="00AE2A24" w:rsidRPr="00702FEC" w:rsidRDefault="00AE2A24" w:rsidP="00AE2A24">
      <w:pPr>
        <w:keepNext/>
        <w:tabs>
          <w:tab w:val="clear" w:pos="567"/>
        </w:tabs>
        <w:spacing w:line="240" w:lineRule="auto"/>
        <w:rPr>
          <w:color w:val="000000"/>
          <w:szCs w:val="22"/>
          <w:u w:val="single"/>
          <w:lang w:val="sl-SI"/>
        </w:rPr>
      </w:pPr>
      <w:r w:rsidRPr="00702FEC">
        <w:rPr>
          <w:color w:val="000000"/>
          <w:szCs w:val="22"/>
          <w:u w:val="single"/>
          <w:lang w:val="sl-SI"/>
        </w:rPr>
        <w:t>Xolair 75 mg raztopina za injiciranje v napolnjeni injekcijski brizgi</w:t>
      </w:r>
    </w:p>
    <w:p w14:paraId="13A5DB00" w14:textId="77777777" w:rsidR="00AE2A24" w:rsidRPr="00702FEC" w:rsidRDefault="00AE2A24" w:rsidP="00AE2A24">
      <w:pPr>
        <w:keepNext/>
        <w:tabs>
          <w:tab w:val="clear" w:pos="567"/>
        </w:tabs>
        <w:spacing w:line="240" w:lineRule="auto"/>
        <w:rPr>
          <w:color w:val="000000"/>
          <w:szCs w:val="22"/>
          <w:lang w:val="sl-SI"/>
        </w:rPr>
      </w:pPr>
    </w:p>
    <w:p w14:paraId="55D6B6CE" w14:textId="0B2F1C83" w:rsidR="005A6C6E" w:rsidRPr="00702FEC" w:rsidRDefault="00A456D3" w:rsidP="00EB05A4">
      <w:pPr>
        <w:pStyle w:val="Text"/>
        <w:spacing w:before="0"/>
        <w:jc w:val="left"/>
        <w:rPr>
          <w:color w:val="000000"/>
          <w:sz w:val="22"/>
          <w:szCs w:val="22"/>
          <w:lang w:val="sl-SI"/>
        </w:rPr>
      </w:pPr>
      <w:r w:rsidRPr="00702FEC">
        <w:rPr>
          <w:color w:val="000000"/>
          <w:sz w:val="22"/>
          <w:szCs w:val="22"/>
          <w:lang w:val="sl-SI"/>
        </w:rPr>
        <w:t xml:space="preserve">Ena </w:t>
      </w:r>
      <w:r w:rsidR="005A6C6E" w:rsidRPr="00702FEC">
        <w:rPr>
          <w:color w:val="000000"/>
          <w:sz w:val="22"/>
          <w:szCs w:val="22"/>
          <w:lang w:val="sl-SI"/>
        </w:rPr>
        <w:t>napolnjena injekcijska brizga vsebuje 75 mg omalizumaba</w:t>
      </w:r>
      <w:r w:rsidR="003321BD" w:rsidRPr="00702FEC">
        <w:rPr>
          <w:color w:val="000000"/>
          <w:sz w:val="22"/>
          <w:szCs w:val="22"/>
          <w:lang w:val="sl-SI"/>
        </w:rPr>
        <w:t>*</w:t>
      </w:r>
      <w:r w:rsidR="00E13CB4" w:rsidRPr="00702FEC">
        <w:rPr>
          <w:color w:val="000000"/>
          <w:sz w:val="22"/>
          <w:szCs w:val="22"/>
          <w:lang w:val="sl-SI"/>
        </w:rPr>
        <w:t xml:space="preserve"> v 0,5 ml raztopine</w:t>
      </w:r>
      <w:r w:rsidR="005A6C6E" w:rsidRPr="00702FEC">
        <w:rPr>
          <w:color w:val="000000"/>
          <w:sz w:val="22"/>
          <w:szCs w:val="22"/>
          <w:lang w:val="sl-SI"/>
        </w:rPr>
        <w:t>.</w:t>
      </w:r>
    </w:p>
    <w:p w14:paraId="292FE669" w14:textId="77777777" w:rsidR="005A6C6E" w:rsidRPr="00702FEC" w:rsidRDefault="005A6C6E" w:rsidP="00EB05A4">
      <w:pPr>
        <w:pStyle w:val="Text"/>
        <w:spacing w:before="0"/>
        <w:jc w:val="left"/>
        <w:rPr>
          <w:color w:val="000000"/>
          <w:sz w:val="22"/>
          <w:szCs w:val="22"/>
          <w:lang w:val="sl-SI"/>
        </w:rPr>
      </w:pPr>
    </w:p>
    <w:p w14:paraId="6009FEE0" w14:textId="6EA64717" w:rsidR="005E6D13" w:rsidRPr="00702FEC" w:rsidRDefault="005E6D13" w:rsidP="005E6D13">
      <w:pPr>
        <w:keepNext/>
        <w:tabs>
          <w:tab w:val="clear" w:pos="567"/>
        </w:tabs>
        <w:spacing w:line="240" w:lineRule="auto"/>
        <w:rPr>
          <w:color w:val="000000"/>
          <w:szCs w:val="22"/>
          <w:u w:val="single"/>
          <w:lang w:val="sl-SI"/>
        </w:rPr>
      </w:pPr>
      <w:r w:rsidRPr="00702FEC">
        <w:rPr>
          <w:color w:val="000000"/>
          <w:szCs w:val="22"/>
          <w:u w:val="single"/>
          <w:lang w:val="sl-SI"/>
        </w:rPr>
        <w:t>Xolair 75 mg raztopina za injiciranje v napolnjenem injekcijskem peresniku</w:t>
      </w:r>
    </w:p>
    <w:p w14:paraId="7A83B69B" w14:textId="77777777" w:rsidR="005E6D13" w:rsidRPr="00702FEC" w:rsidRDefault="005E6D13" w:rsidP="005E6D13">
      <w:pPr>
        <w:keepNext/>
        <w:tabs>
          <w:tab w:val="clear" w:pos="567"/>
        </w:tabs>
        <w:spacing w:line="240" w:lineRule="auto"/>
        <w:rPr>
          <w:color w:val="000000"/>
          <w:szCs w:val="22"/>
          <w:lang w:val="sl-SI"/>
        </w:rPr>
      </w:pPr>
    </w:p>
    <w:p w14:paraId="2A015358" w14:textId="29658BEF" w:rsidR="005E6D13" w:rsidRPr="00702FEC" w:rsidRDefault="00A456D3" w:rsidP="005E6D13">
      <w:pPr>
        <w:pStyle w:val="Text"/>
        <w:spacing w:before="0"/>
        <w:jc w:val="left"/>
        <w:rPr>
          <w:color w:val="000000"/>
          <w:sz w:val="22"/>
          <w:szCs w:val="22"/>
          <w:lang w:val="sl-SI"/>
        </w:rPr>
      </w:pPr>
      <w:r w:rsidRPr="00702FEC">
        <w:rPr>
          <w:color w:val="000000"/>
          <w:sz w:val="22"/>
          <w:szCs w:val="22"/>
          <w:lang w:val="sl-SI"/>
        </w:rPr>
        <w:t>En</w:t>
      </w:r>
      <w:r w:rsidR="005E6D13" w:rsidRPr="00702FEC">
        <w:rPr>
          <w:color w:val="000000"/>
          <w:sz w:val="22"/>
          <w:szCs w:val="22"/>
          <w:lang w:val="sl-SI"/>
        </w:rPr>
        <w:t xml:space="preserve"> napolnjen injekcijski peresnik vsebuje 75 mg omalizumaba* v 0,5 ml raztopine.</w:t>
      </w:r>
    </w:p>
    <w:p w14:paraId="099B029A" w14:textId="77777777" w:rsidR="005E6D13" w:rsidRPr="00702FEC" w:rsidRDefault="005E6D13" w:rsidP="005E6D13">
      <w:pPr>
        <w:pStyle w:val="Text"/>
        <w:spacing w:before="0"/>
        <w:jc w:val="left"/>
        <w:rPr>
          <w:color w:val="000000"/>
          <w:sz w:val="22"/>
          <w:szCs w:val="22"/>
          <w:lang w:val="sl-SI"/>
        </w:rPr>
      </w:pPr>
    </w:p>
    <w:p w14:paraId="2DA7215D" w14:textId="37B60819" w:rsidR="005A6C6E" w:rsidRPr="00702FEC" w:rsidRDefault="003321BD" w:rsidP="00EB05A4">
      <w:pPr>
        <w:rPr>
          <w:szCs w:val="22"/>
          <w:lang w:val="sl-SI"/>
        </w:rPr>
      </w:pPr>
      <w:r w:rsidRPr="00702FEC">
        <w:rPr>
          <w:color w:val="000000"/>
          <w:szCs w:val="22"/>
          <w:lang w:val="sl-SI"/>
        </w:rPr>
        <w:t>*</w:t>
      </w:r>
      <w:r w:rsidR="005A6C6E" w:rsidRPr="00702FEC">
        <w:rPr>
          <w:color w:val="000000"/>
          <w:szCs w:val="22"/>
          <w:lang w:val="sl-SI"/>
        </w:rPr>
        <w:t xml:space="preserve">Omalizumab je </w:t>
      </w:r>
      <w:r w:rsidR="005A6C6E" w:rsidRPr="00702FEC">
        <w:rPr>
          <w:szCs w:val="22"/>
          <w:lang w:val="sl-SI"/>
        </w:rPr>
        <w:t xml:space="preserve">humanizirano monoklonsko protitelo, </w:t>
      </w:r>
      <w:r w:rsidR="00E151B9" w:rsidRPr="00702FEC">
        <w:rPr>
          <w:szCs w:val="22"/>
          <w:lang w:val="sl-SI"/>
        </w:rPr>
        <w:t xml:space="preserve">izdelano </w:t>
      </w:r>
      <w:r w:rsidR="005A6C6E" w:rsidRPr="00702FEC">
        <w:rPr>
          <w:szCs w:val="22"/>
          <w:lang w:val="sl-SI"/>
        </w:rPr>
        <w:t>v liniji sesalskih celic ovarija kitajskega hrčka (CHO</w:t>
      </w:r>
      <w:r w:rsidR="00AC6CFA" w:rsidRPr="00702FEC">
        <w:rPr>
          <w:szCs w:val="22"/>
          <w:lang w:val="sl-SI"/>
        </w:rPr>
        <w:t>-</w:t>
      </w:r>
      <w:r w:rsidR="00AC6CFA" w:rsidRPr="00702FEC">
        <w:rPr>
          <w:color w:val="000000"/>
          <w:szCs w:val="22"/>
          <w:lang w:val="sl-SI"/>
        </w:rPr>
        <w:t xml:space="preserve"> Chinese hamster ovary</w:t>
      </w:r>
      <w:r w:rsidR="005A6C6E" w:rsidRPr="00702FEC">
        <w:rPr>
          <w:szCs w:val="22"/>
          <w:lang w:val="sl-SI"/>
        </w:rPr>
        <w:t>)</w:t>
      </w:r>
      <w:r w:rsidR="005E6D13" w:rsidRPr="00702FEC">
        <w:rPr>
          <w:szCs w:val="22"/>
          <w:lang w:val="sl-SI"/>
        </w:rPr>
        <w:t xml:space="preserve"> s tehnologijo rekombinantne </w:t>
      </w:r>
      <w:smartTag w:uri="urn:schemas-tilde-lv/tildestengine" w:element="firmas">
        <w:r w:rsidR="005E6D13" w:rsidRPr="00702FEC">
          <w:rPr>
            <w:szCs w:val="22"/>
            <w:lang w:val="sl-SI"/>
          </w:rPr>
          <w:t>DNA</w:t>
        </w:r>
      </w:smartTag>
      <w:r w:rsidR="005A6C6E" w:rsidRPr="00702FEC">
        <w:rPr>
          <w:szCs w:val="22"/>
          <w:lang w:val="sl-SI"/>
        </w:rPr>
        <w:t>.</w:t>
      </w:r>
    </w:p>
    <w:p w14:paraId="7FB7B0BE" w14:textId="77777777" w:rsidR="003321BD" w:rsidRPr="00702FEC" w:rsidRDefault="003321BD" w:rsidP="00EB05A4">
      <w:pPr>
        <w:pStyle w:val="Text"/>
        <w:spacing w:before="0"/>
        <w:jc w:val="left"/>
        <w:rPr>
          <w:color w:val="000000"/>
          <w:szCs w:val="24"/>
          <w:lang w:val="sl-SI"/>
        </w:rPr>
      </w:pPr>
    </w:p>
    <w:p w14:paraId="45045F8F" w14:textId="77777777" w:rsidR="005A6C6E" w:rsidRPr="00702FEC" w:rsidRDefault="005A6C6E" w:rsidP="00EB05A4">
      <w:pPr>
        <w:tabs>
          <w:tab w:val="clear" w:pos="567"/>
        </w:tabs>
        <w:autoSpaceDE w:val="0"/>
        <w:autoSpaceDN w:val="0"/>
        <w:adjustRightInd w:val="0"/>
        <w:spacing w:line="240" w:lineRule="auto"/>
        <w:rPr>
          <w:noProof/>
          <w:lang w:val="sl-SI"/>
        </w:rPr>
      </w:pPr>
      <w:r w:rsidRPr="00702FEC">
        <w:rPr>
          <w:noProof/>
          <w:lang w:val="sl-SI"/>
        </w:rPr>
        <w:t>Za celoten seznam pomožnih snovi glejte poglavje</w:t>
      </w:r>
      <w:r w:rsidR="00DC5E17" w:rsidRPr="00702FEC">
        <w:rPr>
          <w:noProof/>
          <w:lang w:val="sl-SI"/>
        </w:rPr>
        <w:t> </w:t>
      </w:r>
      <w:r w:rsidRPr="00702FEC">
        <w:rPr>
          <w:noProof/>
          <w:lang w:val="sl-SI"/>
        </w:rPr>
        <w:t>6.1.</w:t>
      </w:r>
    </w:p>
    <w:p w14:paraId="53D2D893" w14:textId="77777777" w:rsidR="005A6C6E" w:rsidRPr="00702FEC" w:rsidRDefault="005A6C6E" w:rsidP="00EB05A4">
      <w:pPr>
        <w:pStyle w:val="Text"/>
        <w:spacing w:before="0"/>
        <w:jc w:val="left"/>
        <w:rPr>
          <w:color w:val="000000"/>
          <w:sz w:val="22"/>
          <w:szCs w:val="22"/>
          <w:lang w:val="sl-SI"/>
        </w:rPr>
      </w:pPr>
    </w:p>
    <w:p w14:paraId="5ACB6142" w14:textId="77777777" w:rsidR="005A6C6E" w:rsidRPr="00702FEC" w:rsidRDefault="005A6C6E" w:rsidP="00EB05A4">
      <w:pPr>
        <w:autoSpaceDE w:val="0"/>
        <w:autoSpaceDN w:val="0"/>
        <w:adjustRightInd w:val="0"/>
        <w:spacing w:line="240" w:lineRule="auto"/>
        <w:rPr>
          <w:noProof/>
          <w:szCs w:val="22"/>
          <w:lang w:val="sl-SI"/>
        </w:rPr>
      </w:pPr>
    </w:p>
    <w:p w14:paraId="475F035B" w14:textId="77777777" w:rsidR="005A6C6E" w:rsidRPr="00702FEC" w:rsidRDefault="005A6C6E" w:rsidP="00EB05A4">
      <w:pPr>
        <w:keepNext/>
        <w:tabs>
          <w:tab w:val="clear" w:pos="567"/>
        </w:tabs>
        <w:spacing w:line="240" w:lineRule="auto"/>
        <w:rPr>
          <w:caps/>
          <w:noProof/>
          <w:lang w:val="sl-SI"/>
        </w:rPr>
      </w:pPr>
      <w:bookmarkStart w:id="1" w:name="OLE_LINK3"/>
      <w:bookmarkStart w:id="2" w:name="OLE_LINK4"/>
      <w:r w:rsidRPr="00702FEC">
        <w:rPr>
          <w:b/>
          <w:noProof/>
          <w:lang w:val="sl-SI"/>
        </w:rPr>
        <w:t>3.</w:t>
      </w:r>
      <w:r w:rsidRPr="00702FEC">
        <w:rPr>
          <w:b/>
          <w:noProof/>
          <w:lang w:val="sl-SI"/>
        </w:rPr>
        <w:tab/>
        <w:t>FARMACEVTSKA OBLIKA</w:t>
      </w:r>
    </w:p>
    <w:bookmarkEnd w:id="1"/>
    <w:bookmarkEnd w:id="2"/>
    <w:p w14:paraId="2310A6DB" w14:textId="77777777" w:rsidR="005A6C6E" w:rsidRPr="00702FEC" w:rsidRDefault="005A6C6E" w:rsidP="00EB05A4">
      <w:pPr>
        <w:pStyle w:val="Text"/>
        <w:keepNext/>
        <w:spacing w:before="0"/>
        <w:jc w:val="left"/>
        <w:rPr>
          <w:color w:val="000000"/>
          <w:sz w:val="22"/>
          <w:szCs w:val="22"/>
          <w:lang w:val="sl-SI"/>
        </w:rPr>
      </w:pPr>
    </w:p>
    <w:p w14:paraId="50DDEF82" w14:textId="46DA8115" w:rsidR="005A6C6E" w:rsidRPr="00702FEC" w:rsidRDefault="005A6C6E" w:rsidP="00EB05A4">
      <w:pPr>
        <w:pStyle w:val="Text"/>
        <w:spacing w:before="0"/>
        <w:jc w:val="left"/>
        <w:rPr>
          <w:bCs/>
          <w:color w:val="000000"/>
          <w:sz w:val="22"/>
          <w:szCs w:val="22"/>
          <w:lang w:val="sl-SI"/>
        </w:rPr>
      </w:pPr>
      <w:r w:rsidRPr="00702FEC">
        <w:rPr>
          <w:bCs/>
          <w:color w:val="000000"/>
          <w:sz w:val="22"/>
          <w:szCs w:val="22"/>
          <w:lang w:val="sl-SI"/>
        </w:rPr>
        <w:t xml:space="preserve">raztopina za </w:t>
      </w:r>
      <w:r w:rsidR="008B0FE5" w:rsidRPr="00702FEC">
        <w:rPr>
          <w:bCs/>
          <w:color w:val="000000"/>
          <w:sz w:val="22"/>
          <w:szCs w:val="22"/>
          <w:lang w:val="sl-SI"/>
        </w:rPr>
        <w:t>injiciranje</w:t>
      </w:r>
      <w:r w:rsidR="00B5335F" w:rsidRPr="00702FEC">
        <w:rPr>
          <w:bCs/>
          <w:color w:val="000000"/>
          <w:sz w:val="22"/>
          <w:szCs w:val="22"/>
          <w:lang w:val="sl-SI"/>
        </w:rPr>
        <w:t xml:space="preserve"> (injekcija)</w:t>
      </w:r>
    </w:p>
    <w:p w14:paraId="6D3A20CC" w14:textId="77777777" w:rsidR="005A6C6E" w:rsidRPr="00702FEC" w:rsidRDefault="005A6C6E" w:rsidP="00EB05A4">
      <w:pPr>
        <w:pStyle w:val="Text"/>
        <w:spacing w:before="0"/>
        <w:jc w:val="left"/>
        <w:rPr>
          <w:bCs/>
          <w:color w:val="000000"/>
          <w:sz w:val="22"/>
          <w:szCs w:val="22"/>
          <w:lang w:val="sl-SI"/>
        </w:rPr>
      </w:pPr>
    </w:p>
    <w:p w14:paraId="6A091264" w14:textId="77777777" w:rsidR="005A6C6E" w:rsidRPr="00702FEC" w:rsidRDefault="005A6C6E" w:rsidP="00EB05A4">
      <w:pPr>
        <w:pStyle w:val="Text"/>
        <w:spacing w:before="0"/>
        <w:jc w:val="left"/>
        <w:rPr>
          <w:color w:val="000000"/>
          <w:sz w:val="22"/>
          <w:szCs w:val="22"/>
          <w:lang w:val="sl-SI"/>
        </w:rPr>
      </w:pPr>
      <w:r w:rsidRPr="00702FEC">
        <w:rPr>
          <w:bCs/>
          <w:color w:val="000000"/>
          <w:sz w:val="22"/>
          <w:szCs w:val="22"/>
          <w:lang w:val="sl-SI"/>
        </w:rPr>
        <w:t xml:space="preserve">bistra do </w:t>
      </w:r>
      <w:r w:rsidR="006F4AB8" w:rsidRPr="00702FEC">
        <w:rPr>
          <w:bCs/>
          <w:color w:val="000000"/>
          <w:sz w:val="22"/>
          <w:szCs w:val="22"/>
          <w:lang w:val="sl-SI"/>
        </w:rPr>
        <w:t xml:space="preserve">rahlo </w:t>
      </w:r>
      <w:r w:rsidRPr="00702FEC">
        <w:rPr>
          <w:bCs/>
          <w:color w:val="000000"/>
          <w:sz w:val="22"/>
          <w:szCs w:val="22"/>
          <w:lang w:val="sl-SI"/>
        </w:rPr>
        <w:t>opalescentna</w:t>
      </w:r>
      <w:r w:rsidR="006F4AB8" w:rsidRPr="00702FEC">
        <w:rPr>
          <w:bCs/>
          <w:color w:val="000000"/>
          <w:sz w:val="22"/>
          <w:szCs w:val="22"/>
          <w:lang w:val="sl-SI"/>
        </w:rPr>
        <w:t xml:space="preserve"> in brezbarvna</w:t>
      </w:r>
      <w:r w:rsidRPr="00702FEC">
        <w:rPr>
          <w:bCs/>
          <w:color w:val="000000"/>
          <w:sz w:val="22"/>
          <w:szCs w:val="22"/>
          <w:lang w:val="sl-SI"/>
        </w:rPr>
        <w:t xml:space="preserve"> do </w:t>
      </w:r>
      <w:r w:rsidR="006F4AB8" w:rsidRPr="00702FEC">
        <w:rPr>
          <w:bCs/>
          <w:color w:val="000000"/>
          <w:sz w:val="22"/>
          <w:szCs w:val="22"/>
          <w:lang w:val="sl-SI"/>
        </w:rPr>
        <w:t xml:space="preserve">bledo </w:t>
      </w:r>
      <w:r w:rsidRPr="00702FEC">
        <w:rPr>
          <w:bCs/>
          <w:color w:val="000000"/>
          <w:sz w:val="22"/>
          <w:szCs w:val="22"/>
          <w:lang w:val="sl-SI"/>
        </w:rPr>
        <w:t>rjavo</w:t>
      </w:r>
      <w:r w:rsidR="006F4AB8" w:rsidRPr="00702FEC">
        <w:rPr>
          <w:bCs/>
          <w:color w:val="000000"/>
          <w:sz w:val="22"/>
          <w:szCs w:val="22"/>
          <w:lang w:val="sl-SI"/>
        </w:rPr>
        <w:t>rumeno</w:t>
      </w:r>
      <w:r w:rsidRPr="00702FEC">
        <w:rPr>
          <w:bCs/>
          <w:color w:val="000000"/>
          <w:sz w:val="22"/>
          <w:szCs w:val="22"/>
          <w:lang w:val="sl-SI"/>
        </w:rPr>
        <w:t xml:space="preserve"> obarvana raztopina</w:t>
      </w:r>
    </w:p>
    <w:p w14:paraId="79136FE6" w14:textId="77777777" w:rsidR="005A6C6E" w:rsidRPr="00702FEC" w:rsidRDefault="005A6C6E" w:rsidP="00EB05A4">
      <w:pPr>
        <w:pStyle w:val="Text"/>
        <w:spacing w:before="0"/>
        <w:jc w:val="left"/>
        <w:rPr>
          <w:color w:val="000000"/>
          <w:sz w:val="22"/>
          <w:szCs w:val="22"/>
          <w:lang w:val="sl-SI"/>
        </w:rPr>
      </w:pPr>
    </w:p>
    <w:p w14:paraId="79B8C822" w14:textId="77777777" w:rsidR="005A6C6E" w:rsidRPr="00702FEC" w:rsidRDefault="005A6C6E" w:rsidP="00EB05A4">
      <w:pPr>
        <w:tabs>
          <w:tab w:val="clear" w:pos="567"/>
        </w:tabs>
        <w:spacing w:line="240" w:lineRule="auto"/>
        <w:ind w:left="567" w:hanging="567"/>
        <w:rPr>
          <w:noProof/>
          <w:szCs w:val="22"/>
          <w:lang w:val="sl-SI"/>
        </w:rPr>
      </w:pPr>
    </w:p>
    <w:p w14:paraId="40E2AAAD" w14:textId="77777777" w:rsidR="005A6C6E" w:rsidRPr="00702FEC" w:rsidRDefault="005A6C6E" w:rsidP="00EB05A4">
      <w:pPr>
        <w:keepNext/>
        <w:tabs>
          <w:tab w:val="clear" w:pos="567"/>
        </w:tabs>
        <w:spacing w:line="240" w:lineRule="auto"/>
        <w:rPr>
          <w:caps/>
          <w:noProof/>
          <w:lang w:val="sl-SI"/>
        </w:rPr>
      </w:pPr>
      <w:r w:rsidRPr="00702FEC">
        <w:rPr>
          <w:b/>
          <w:caps/>
          <w:noProof/>
          <w:lang w:val="sl-SI"/>
        </w:rPr>
        <w:t>4.</w:t>
      </w:r>
      <w:r w:rsidRPr="00702FEC">
        <w:rPr>
          <w:b/>
          <w:caps/>
          <w:noProof/>
          <w:lang w:val="sl-SI"/>
        </w:rPr>
        <w:tab/>
        <w:t>KLINIČNI PODATKI</w:t>
      </w:r>
    </w:p>
    <w:p w14:paraId="52BA7F18" w14:textId="77777777" w:rsidR="005A6C6E" w:rsidRPr="00702FEC" w:rsidRDefault="005A6C6E" w:rsidP="00EB05A4">
      <w:pPr>
        <w:keepNext/>
        <w:tabs>
          <w:tab w:val="clear" w:pos="567"/>
        </w:tabs>
        <w:spacing w:line="240" w:lineRule="auto"/>
        <w:rPr>
          <w:noProof/>
          <w:lang w:val="sl-SI"/>
        </w:rPr>
      </w:pPr>
    </w:p>
    <w:p w14:paraId="57AAAA29" w14:textId="77777777" w:rsidR="005A6C6E" w:rsidRPr="00702FEC" w:rsidRDefault="005A6C6E" w:rsidP="00EB05A4">
      <w:pPr>
        <w:keepNext/>
        <w:tabs>
          <w:tab w:val="clear" w:pos="567"/>
        </w:tabs>
        <w:spacing w:line="240" w:lineRule="auto"/>
        <w:rPr>
          <w:noProof/>
          <w:lang w:val="sl-SI"/>
        </w:rPr>
      </w:pPr>
      <w:r w:rsidRPr="00702FEC">
        <w:rPr>
          <w:b/>
          <w:noProof/>
          <w:lang w:val="sl-SI"/>
        </w:rPr>
        <w:t>4.1</w:t>
      </w:r>
      <w:r w:rsidRPr="00702FEC">
        <w:rPr>
          <w:b/>
          <w:noProof/>
          <w:lang w:val="sl-SI"/>
        </w:rPr>
        <w:tab/>
        <w:t>Terapevtske indikacije</w:t>
      </w:r>
    </w:p>
    <w:p w14:paraId="64959F74" w14:textId="77777777" w:rsidR="00011DD9" w:rsidRPr="00702FEC" w:rsidRDefault="00011DD9" w:rsidP="00EB05A4">
      <w:pPr>
        <w:keepNext/>
        <w:widowControl w:val="0"/>
        <w:tabs>
          <w:tab w:val="clear" w:pos="567"/>
        </w:tabs>
        <w:spacing w:line="240" w:lineRule="auto"/>
        <w:ind w:left="567" w:hanging="567"/>
        <w:rPr>
          <w:color w:val="000000"/>
          <w:szCs w:val="22"/>
          <w:lang w:val="sl-SI"/>
        </w:rPr>
      </w:pPr>
    </w:p>
    <w:p w14:paraId="5B130D4A" w14:textId="77777777" w:rsidR="00011DD9" w:rsidRPr="00702FEC" w:rsidRDefault="00011DD9" w:rsidP="00EB05A4">
      <w:pPr>
        <w:keepNext/>
        <w:widowControl w:val="0"/>
        <w:tabs>
          <w:tab w:val="clear" w:pos="567"/>
        </w:tabs>
        <w:spacing w:line="240" w:lineRule="auto"/>
        <w:ind w:left="567" w:hanging="567"/>
        <w:rPr>
          <w:color w:val="000000"/>
          <w:szCs w:val="22"/>
          <w:u w:val="single"/>
          <w:lang w:val="sl-SI"/>
        </w:rPr>
      </w:pPr>
      <w:r w:rsidRPr="00702FEC">
        <w:rPr>
          <w:color w:val="000000"/>
          <w:szCs w:val="22"/>
          <w:u w:val="single"/>
          <w:lang w:val="sl-SI"/>
        </w:rPr>
        <w:t>Alergijska astma</w:t>
      </w:r>
    </w:p>
    <w:p w14:paraId="494EDD0E" w14:textId="77777777" w:rsidR="005A6C6E" w:rsidRPr="00702FEC" w:rsidRDefault="005A6C6E" w:rsidP="00EB05A4">
      <w:pPr>
        <w:keepNext/>
        <w:tabs>
          <w:tab w:val="clear" w:pos="567"/>
        </w:tabs>
        <w:spacing w:line="240" w:lineRule="auto"/>
        <w:rPr>
          <w:szCs w:val="22"/>
          <w:lang w:val="sl-SI"/>
        </w:rPr>
      </w:pPr>
    </w:p>
    <w:p w14:paraId="71834D15" w14:textId="77777777" w:rsidR="003321BD" w:rsidRPr="00702FEC" w:rsidRDefault="003321BD" w:rsidP="00EB05A4">
      <w:pPr>
        <w:pStyle w:val="Text"/>
        <w:spacing w:before="0"/>
        <w:jc w:val="left"/>
        <w:rPr>
          <w:color w:val="000000"/>
          <w:sz w:val="22"/>
          <w:szCs w:val="22"/>
          <w:lang w:val="sl-SI"/>
        </w:rPr>
      </w:pPr>
      <w:r w:rsidRPr="00702FEC">
        <w:rPr>
          <w:color w:val="000000"/>
          <w:sz w:val="22"/>
          <w:szCs w:val="22"/>
          <w:lang w:val="sl-SI"/>
        </w:rPr>
        <w:t>Zdravilo Xolair je indicirano pri odraslih, mladostnikih in otrocih (starih 6 do 12 let).</w:t>
      </w:r>
    </w:p>
    <w:p w14:paraId="55310727" w14:textId="77777777" w:rsidR="003321BD" w:rsidRPr="00702FEC" w:rsidRDefault="003321BD" w:rsidP="00EB05A4">
      <w:pPr>
        <w:pStyle w:val="Text"/>
        <w:spacing w:before="0"/>
        <w:jc w:val="left"/>
        <w:rPr>
          <w:color w:val="000000"/>
          <w:sz w:val="22"/>
          <w:szCs w:val="22"/>
          <w:lang w:val="sl-SI"/>
        </w:rPr>
      </w:pPr>
    </w:p>
    <w:p w14:paraId="54EC4BFE" w14:textId="77777777" w:rsidR="003321BD" w:rsidRPr="00702FEC" w:rsidRDefault="003321BD" w:rsidP="00EB05A4">
      <w:pPr>
        <w:pStyle w:val="TextChar"/>
        <w:spacing w:before="0"/>
        <w:jc w:val="left"/>
        <w:rPr>
          <w:sz w:val="22"/>
          <w:szCs w:val="22"/>
          <w:lang w:val="sl-SI"/>
        </w:rPr>
      </w:pPr>
      <w:r w:rsidRPr="00702FEC">
        <w:rPr>
          <w:sz w:val="22"/>
          <w:szCs w:val="22"/>
          <w:lang w:val="sl-SI"/>
        </w:rPr>
        <w:t>Zdravljenje z zdravilom Xolair pride v poštev samo za bolnike s prepričljivo astmo, v katero je vpleten IgE (imunoglobulin E) (glejte poglavje</w:t>
      </w:r>
      <w:r w:rsidR="00DC5E17" w:rsidRPr="00702FEC">
        <w:rPr>
          <w:sz w:val="22"/>
          <w:szCs w:val="22"/>
          <w:lang w:val="sl-SI"/>
        </w:rPr>
        <w:t> </w:t>
      </w:r>
      <w:r w:rsidRPr="00702FEC">
        <w:rPr>
          <w:sz w:val="22"/>
          <w:szCs w:val="22"/>
          <w:lang w:val="sl-SI"/>
        </w:rPr>
        <w:t>4.2).</w:t>
      </w:r>
    </w:p>
    <w:p w14:paraId="082C2D89" w14:textId="77777777" w:rsidR="003321BD" w:rsidRPr="00702FEC" w:rsidRDefault="003321BD" w:rsidP="00EB05A4">
      <w:pPr>
        <w:pStyle w:val="Text"/>
        <w:spacing w:before="0"/>
        <w:jc w:val="left"/>
        <w:rPr>
          <w:color w:val="000000"/>
          <w:sz w:val="22"/>
          <w:szCs w:val="22"/>
          <w:u w:val="single"/>
          <w:lang w:val="sl-SI"/>
        </w:rPr>
      </w:pPr>
    </w:p>
    <w:p w14:paraId="21DBA794" w14:textId="77777777" w:rsidR="00EF3898" w:rsidRPr="00702FEC" w:rsidRDefault="00EF3898" w:rsidP="00EB05A4">
      <w:pPr>
        <w:pStyle w:val="Text"/>
        <w:keepNext/>
        <w:spacing w:before="0"/>
        <w:jc w:val="left"/>
        <w:rPr>
          <w:i/>
          <w:color w:val="000000"/>
          <w:sz w:val="22"/>
          <w:szCs w:val="22"/>
          <w:u w:val="single"/>
          <w:lang w:val="sl-SI"/>
        </w:rPr>
      </w:pPr>
      <w:r w:rsidRPr="00702FEC">
        <w:rPr>
          <w:i/>
          <w:color w:val="000000"/>
          <w:sz w:val="22"/>
          <w:szCs w:val="22"/>
          <w:u w:val="single"/>
          <w:lang w:val="sl-SI"/>
        </w:rPr>
        <w:t>Odrasli in mladostniki (stari 12 let</w:t>
      </w:r>
      <w:r w:rsidR="005C5F21" w:rsidRPr="00702FEC">
        <w:rPr>
          <w:i/>
          <w:color w:val="000000"/>
          <w:sz w:val="22"/>
          <w:szCs w:val="22"/>
          <w:u w:val="single"/>
          <w:lang w:val="sl-SI"/>
        </w:rPr>
        <w:t xml:space="preserve"> ali več</w:t>
      </w:r>
      <w:r w:rsidRPr="00702FEC">
        <w:rPr>
          <w:i/>
          <w:color w:val="000000"/>
          <w:sz w:val="22"/>
          <w:szCs w:val="22"/>
          <w:u w:val="single"/>
          <w:lang w:val="sl-SI"/>
        </w:rPr>
        <w:t>)</w:t>
      </w:r>
    </w:p>
    <w:p w14:paraId="38C0BD8B" w14:textId="77777777" w:rsidR="005F6C51" w:rsidRPr="00702FEC" w:rsidRDefault="005A6C6E" w:rsidP="00EB05A4">
      <w:pPr>
        <w:widowControl w:val="0"/>
        <w:tabs>
          <w:tab w:val="clear" w:pos="567"/>
        </w:tabs>
        <w:spacing w:line="240" w:lineRule="auto"/>
        <w:rPr>
          <w:b/>
          <w:szCs w:val="22"/>
          <w:lang w:val="sl-SI"/>
        </w:rPr>
      </w:pPr>
      <w:r w:rsidRPr="00702FEC">
        <w:rPr>
          <w:szCs w:val="22"/>
          <w:lang w:val="sl-SI"/>
        </w:rPr>
        <w:t xml:space="preserve">Zdravilo Xolair je indicirano kot dodatno zdravilo za izboljšanje obvladovanja astme pri bolnikih s težko trdovratno alergijsko astmo, ki imajo pozitiven kožni test ali </w:t>
      </w:r>
      <w:r w:rsidRPr="00702FEC">
        <w:rPr>
          <w:i/>
          <w:iCs/>
          <w:szCs w:val="22"/>
          <w:lang w:val="sl-SI"/>
        </w:rPr>
        <w:t>in vitro</w:t>
      </w:r>
      <w:r w:rsidRPr="00702FEC">
        <w:rPr>
          <w:szCs w:val="22"/>
          <w:lang w:val="sl-SI"/>
        </w:rPr>
        <w:t xml:space="preserve"> reaktivnost na trajno prisoten zračni alergen in ki imajo zmanjšano funkcijo pljuč (FEV</w:t>
      </w:r>
      <w:r w:rsidRPr="00702FEC">
        <w:rPr>
          <w:szCs w:val="22"/>
          <w:vertAlign w:val="subscript"/>
          <w:lang w:val="sl-SI"/>
        </w:rPr>
        <w:t>1</w:t>
      </w:r>
      <w:r w:rsidRPr="00702FEC">
        <w:rPr>
          <w:szCs w:val="22"/>
          <w:lang w:val="sl-SI"/>
        </w:rPr>
        <w:t xml:space="preserve"> &lt;80 %), pa tudi pogoste simptome podnevi ali se pogosto ponoči zbujajo, in so imeli po več dokumentiranih težkih eksacerbacij astme kljub vsakodnevnemu inhaliranju velikih odmerkov kortikosteroidov skupaj z dolgo delujočim agonistom adrenergičnih receptorjev beta2 za inhaliranje.</w:t>
      </w:r>
    </w:p>
    <w:p w14:paraId="021E2D27" w14:textId="77777777" w:rsidR="005F6C51" w:rsidRPr="00702FEC" w:rsidRDefault="005F6C51" w:rsidP="00EB05A4">
      <w:pPr>
        <w:widowControl w:val="0"/>
        <w:tabs>
          <w:tab w:val="clear" w:pos="567"/>
        </w:tabs>
        <w:spacing w:line="240" w:lineRule="auto"/>
        <w:ind w:left="567" w:hanging="567"/>
        <w:rPr>
          <w:szCs w:val="22"/>
          <w:lang w:val="sl-SI"/>
        </w:rPr>
      </w:pPr>
    </w:p>
    <w:p w14:paraId="5AB6D354" w14:textId="77777777" w:rsidR="005F6C51" w:rsidRPr="00702FEC" w:rsidRDefault="005F6C51" w:rsidP="00EB05A4">
      <w:pPr>
        <w:pStyle w:val="Closing"/>
        <w:keepNext/>
        <w:spacing w:line="240" w:lineRule="auto"/>
        <w:ind w:left="0"/>
        <w:rPr>
          <w:i/>
          <w:szCs w:val="22"/>
          <w:u w:val="single"/>
          <w:lang w:val="sl-SI"/>
        </w:rPr>
      </w:pPr>
      <w:r w:rsidRPr="00702FEC">
        <w:rPr>
          <w:i/>
          <w:szCs w:val="22"/>
          <w:u w:val="single"/>
          <w:lang w:val="sl-SI"/>
        </w:rPr>
        <w:t>Otroci (stari 6 do &lt;12 let)</w:t>
      </w:r>
    </w:p>
    <w:p w14:paraId="55345E61" w14:textId="77777777" w:rsidR="005F6C51" w:rsidRPr="00702FEC" w:rsidRDefault="005F6C51" w:rsidP="00EB05A4">
      <w:pPr>
        <w:pStyle w:val="CommentSubject"/>
        <w:rPr>
          <w:b w:val="0"/>
          <w:bCs w:val="0"/>
          <w:sz w:val="22"/>
          <w:szCs w:val="22"/>
          <w:lang w:val="sl-SI"/>
        </w:rPr>
      </w:pPr>
      <w:r w:rsidRPr="00702FEC">
        <w:rPr>
          <w:b w:val="0"/>
          <w:bCs w:val="0"/>
          <w:sz w:val="22"/>
          <w:szCs w:val="22"/>
          <w:lang w:val="sl-SI"/>
        </w:rPr>
        <w:t>Zdravilo Xolair je indicirano kot dodatno zdravilo za izboljšanje obvladovanja astme pri bolnikih s težko trdovratno alergijsko astmo, ki imajo pozitiven kožni test ali in vitro reaktivnost na trajno prisoten zračni alergen in ki imajo pogoste simptome podnevi ali se pogosto ponoči zbujajo, in so imeli po več dokumentiranih težkih eksacerbacij astme kljub vsakodnevnemu inhaliranju velikih odmerkov kortikosteroidov skupaj z dolgo delujočim agonistom adrenergičnih receptorjev beta2 za inhaliranje.</w:t>
      </w:r>
    </w:p>
    <w:p w14:paraId="4358EC0D" w14:textId="77777777" w:rsidR="00011DD9" w:rsidRPr="00702FEC" w:rsidRDefault="00011DD9" w:rsidP="00EB05A4">
      <w:pPr>
        <w:pStyle w:val="Text"/>
        <w:widowControl w:val="0"/>
        <w:spacing w:before="0"/>
        <w:jc w:val="left"/>
        <w:rPr>
          <w:color w:val="000000"/>
          <w:sz w:val="22"/>
          <w:szCs w:val="22"/>
          <w:lang w:val="sl-SI"/>
        </w:rPr>
      </w:pPr>
    </w:p>
    <w:p w14:paraId="45649899" w14:textId="77777777" w:rsidR="00011DD9" w:rsidRPr="00702FEC" w:rsidRDefault="00011DD9" w:rsidP="00EB05A4">
      <w:pPr>
        <w:pStyle w:val="Text"/>
        <w:keepNext/>
        <w:widowControl w:val="0"/>
        <w:spacing w:before="0"/>
        <w:jc w:val="left"/>
        <w:rPr>
          <w:color w:val="000000"/>
          <w:sz w:val="22"/>
          <w:szCs w:val="22"/>
          <w:u w:val="single"/>
          <w:lang w:val="sl-SI"/>
        </w:rPr>
      </w:pPr>
      <w:r w:rsidRPr="00702FEC">
        <w:rPr>
          <w:color w:val="000000"/>
          <w:sz w:val="22"/>
          <w:szCs w:val="22"/>
          <w:u w:val="single"/>
          <w:lang w:val="sl-SI"/>
        </w:rPr>
        <w:lastRenderedPageBreak/>
        <w:t>Kronični rinosinuzitis z nosnimi polipi</w:t>
      </w:r>
    </w:p>
    <w:p w14:paraId="3F3EF24F" w14:textId="77777777" w:rsidR="00011DD9" w:rsidRPr="00702FEC" w:rsidRDefault="00011DD9" w:rsidP="00EB05A4">
      <w:pPr>
        <w:pStyle w:val="Text"/>
        <w:keepNext/>
        <w:widowControl w:val="0"/>
        <w:spacing w:before="0"/>
        <w:jc w:val="left"/>
        <w:rPr>
          <w:color w:val="000000"/>
          <w:sz w:val="22"/>
          <w:szCs w:val="22"/>
          <w:lang w:val="sl-SI"/>
        </w:rPr>
      </w:pPr>
    </w:p>
    <w:p w14:paraId="6CE29A89" w14:textId="77777777" w:rsidR="00011DD9" w:rsidRPr="00702FEC" w:rsidRDefault="00011DD9" w:rsidP="00EB05A4">
      <w:pPr>
        <w:pStyle w:val="Text"/>
        <w:widowControl w:val="0"/>
        <w:spacing w:before="0"/>
        <w:jc w:val="left"/>
        <w:rPr>
          <w:color w:val="000000"/>
          <w:sz w:val="22"/>
          <w:szCs w:val="22"/>
          <w:lang w:val="sl-SI"/>
        </w:rPr>
      </w:pPr>
      <w:r w:rsidRPr="00702FEC">
        <w:rPr>
          <w:color w:val="000000"/>
          <w:sz w:val="22"/>
          <w:szCs w:val="22"/>
          <w:lang w:val="sl-SI"/>
        </w:rPr>
        <w:t>Zdravilo Xolair je indicirano kot dodatno zdravljenje z intranazalnimi kortikosteroidi pri odraslih (starih 18 let ali več) s hudim kroničnim rinosinuzitisom z nosnimi polipi, pri katerih z intranazalnimi kortikosteroidi bolezni ni mogoče ustrezno obvladovati.</w:t>
      </w:r>
    </w:p>
    <w:p w14:paraId="376D8FA3" w14:textId="77777777" w:rsidR="005F6C51" w:rsidRPr="00702FEC" w:rsidRDefault="005F6C51" w:rsidP="00EB05A4">
      <w:pPr>
        <w:pStyle w:val="CommentText"/>
        <w:rPr>
          <w:lang w:val="sl-SI"/>
        </w:rPr>
      </w:pPr>
    </w:p>
    <w:p w14:paraId="012C3D81" w14:textId="77777777" w:rsidR="005A6C6E" w:rsidRPr="00702FEC" w:rsidRDefault="005A6C6E" w:rsidP="00EB05A4">
      <w:pPr>
        <w:keepNext/>
        <w:tabs>
          <w:tab w:val="clear" w:pos="567"/>
        </w:tabs>
        <w:spacing w:line="240" w:lineRule="auto"/>
        <w:rPr>
          <w:szCs w:val="22"/>
          <w:lang w:val="sl-SI"/>
        </w:rPr>
      </w:pPr>
      <w:r w:rsidRPr="00702FEC">
        <w:rPr>
          <w:b/>
          <w:szCs w:val="22"/>
          <w:lang w:val="sl-SI"/>
        </w:rPr>
        <w:t>4.2</w:t>
      </w:r>
      <w:r w:rsidRPr="00702FEC">
        <w:rPr>
          <w:b/>
          <w:szCs w:val="22"/>
          <w:lang w:val="sl-SI"/>
        </w:rPr>
        <w:tab/>
      </w:r>
      <w:r w:rsidRPr="00702FEC">
        <w:rPr>
          <w:b/>
          <w:lang w:val="sl-SI"/>
        </w:rPr>
        <w:t>Odmerjanje in način uporabe</w:t>
      </w:r>
    </w:p>
    <w:p w14:paraId="194036D0" w14:textId="77777777" w:rsidR="005A6C6E" w:rsidRPr="00702FEC" w:rsidRDefault="005A6C6E" w:rsidP="00EB05A4">
      <w:pPr>
        <w:pStyle w:val="Text"/>
        <w:keepNext/>
        <w:spacing w:before="0"/>
        <w:jc w:val="left"/>
        <w:rPr>
          <w:color w:val="000000"/>
          <w:sz w:val="22"/>
          <w:szCs w:val="22"/>
          <w:lang w:val="sl-SI"/>
        </w:rPr>
      </w:pPr>
    </w:p>
    <w:p w14:paraId="4F837ED6" w14:textId="0030494E" w:rsidR="005A6C6E" w:rsidRPr="00702FEC" w:rsidRDefault="005A6C6E" w:rsidP="00EB05A4">
      <w:pPr>
        <w:rPr>
          <w:szCs w:val="22"/>
          <w:lang w:val="sl-SI"/>
        </w:rPr>
      </w:pPr>
      <w:r w:rsidRPr="00702FEC">
        <w:rPr>
          <w:szCs w:val="22"/>
          <w:lang w:val="sl-SI"/>
        </w:rPr>
        <w:t>Zdravljenje morajo uv</w:t>
      </w:r>
      <w:r w:rsidR="009D7098" w:rsidRPr="00702FEC">
        <w:rPr>
          <w:szCs w:val="22"/>
          <w:lang w:val="sl-SI"/>
        </w:rPr>
        <w:t>es</w:t>
      </w:r>
      <w:r w:rsidRPr="00702FEC">
        <w:rPr>
          <w:szCs w:val="22"/>
          <w:lang w:val="sl-SI"/>
        </w:rPr>
        <w:t>ti zdravniki, izkušeni v diagnostiki in zdravljenju težke trdovratne astme</w:t>
      </w:r>
      <w:r w:rsidR="00011DD9" w:rsidRPr="00702FEC">
        <w:rPr>
          <w:szCs w:val="22"/>
          <w:lang w:val="sl-SI"/>
        </w:rPr>
        <w:t xml:space="preserve"> ali kroničnega rinosinuzitisa z nosnimi polipi</w:t>
      </w:r>
      <w:r w:rsidRPr="00702FEC">
        <w:rPr>
          <w:szCs w:val="22"/>
          <w:lang w:val="sl-SI"/>
        </w:rPr>
        <w:t>.</w:t>
      </w:r>
    </w:p>
    <w:p w14:paraId="02A5C2B5" w14:textId="77777777" w:rsidR="005A6C6E" w:rsidRPr="00702FEC" w:rsidRDefault="005A6C6E" w:rsidP="00EB05A4">
      <w:pPr>
        <w:pStyle w:val="Text"/>
        <w:spacing w:before="0"/>
        <w:jc w:val="left"/>
        <w:rPr>
          <w:color w:val="000000"/>
          <w:sz w:val="22"/>
          <w:szCs w:val="22"/>
          <w:lang w:val="sl-SI"/>
        </w:rPr>
      </w:pPr>
    </w:p>
    <w:p w14:paraId="2C2B4537" w14:textId="77777777" w:rsidR="00DB0F4B" w:rsidRPr="00702FEC" w:rsidRDefault="00DB0F4B" w:rsidP="00EB05A4">
      <w:pPr>
        <w:pStyle w:val="Text"/>
        <w:keepNext/>
        <w:spacing w:before="0"/>
        <w:jc w:val="left"/>
        <w:rPr>
          <w:color w:val="000000"/>
          <w:sz w:val="22"/>
          <w:szCs w:val="22"/>
          <w:u w:val="single"/>
          <w:lang w:val="sl-SI"/>
        </w:rPr>
      </w:pPr>
      <w:r w:rsidRPr="00702FEC">
        <w:rPr>
          <w:color w:val="000000"/>
          <w:sz w:val="22"/>
          <w:szCs w:val="22"/>
          <w:u w:val="single"/>
          <w:lang w:val="sl-SI"/>
        </w:rPr>
        <w:t>Odmerjanje</w:t>
      </w:r>
    </w:p>
    <w:p w14:paraId="130B0FF3" w14:textId="1928DB70" w:rsidR="008D083D" w:rsidRPr="00702FEC" w:rsidRDefault="008D083D" w:rsidP="00EB05A4">
      <w:pPr>
        <w:keepNext/>
        <w:rPr>
          <w:szCs w:val="22"/>
          <w:lang w:val="sl-SI"/>
        </w:rPr>
      </w:pPr>
    </w:p>
    <w:p w14:paraId="551583C2" w14:textId="564E70CD" w:rsidR="005A6C6E" w:rsidRPr="00702FEC" w:rsidRDefault="00011DD9" w:rsidP="00EB05A4">
      <w:pPr>
        <w:rPr>
          <w:szCs w:val="22"/>
          <w:lang w:val="sl-SI"/>
        </w:rPr>
      </w:pPr>
      <w:r w:rsidRPr="00702FEC">
        <w:rPr>
          <w:szCs w:val="22"/>
          <w:lang w:val="sl-SI"/>
        </w:rPr>
        <w:t>Ista načela odmerjanja veljajo pri alergijski astmi in pri kroničnem rinosinuzitisu z nosnimi polipi.</w:t>
      </w:r>
      <w:r w:rsidR="00C643DC" w:rsidRPr="00702FEC">
        <w:rPr>
          <w:szCs w:val="22"/>
          <w:lang w:val="sl-SI"/>
        </w:rPr>
        <w:t xml:space="preserve"> </w:t>
      </w:r>
      <w:r w:rsidR="005A6C6E" w:rsidRPr="00702FEC">
        <w:rPr>
          <w:szCs w:val="22"/>
          <w:lang w:val="sl-SI"/>
        </w:rPr>
        <w:t xml:space="preserve">Ustrezni odmerek in pogostnost </w:t>
      </w:r>
      <w:r w:rsidR="0077010D" w:rsidRPr="00702FEC">
        <w:rPr>
          <w:szCs w:val="22"/>
          <w:lang w:val="sl-SI"/>
        </w:rPr>
        <w:t>odmerjanja omalizumaba</w:t>
      </w:r>
      <w:r w:rsidR="005A6C6E" w:rsidRPr="00702FEC">
        <w:rPr>
          <w:szCs w:val="22"/>
          <w:lang w:val="sl-SI"/>
        </w:rPr>
        <w:t xml:space="preserve"> </w:t>
      </w:r>
      <w:r w:rsidRPr="00702FEC">
        <w:rPr>
          <w:szCs w:val="22"/>
          <w:lang w:val="sl-SI"/>
        </w:rPr>
        <w:t xml:space="preserve">pri teh dveh boleznih </w:t>
      </w:r>
      <w:r w:rsidR="005A6C6E" w:rsidRPr="00702FEC">
        <w:rPr>
          <w:szCs w:val="22"/>
          <w:lang w:val="sl-SI"/>
        </w:rPr>
        <w:t xml:space="preserve">se določata z izhodiščnim IgE (i.e./ml), izmerjenim pred začetkom zdravljenja, in s telesno maso (kg). Pred </w:t>
      </w:r>
      <w:r w:rsidR="00DB0F4B" w:rsidRPr="00702FEC">
        <w:rPr>
          <w:szCs w:val="22"/>
          <w:lang w:val="sl-SI"/>
        </w:rPr>
        <w:t xml:space="preserve">aplikacijo </w:t>
      </w:r>
      <w:r w:rsidR="005A6C6E" w:rsidRPr="00702FEC">
        <w:rPr>
          <w:szCs w:val="22"/>
          <w:lang w:val="sl-SI"/>
        </w:rPr>
        <w:t>prv</w:t>
      </w:r>
      <w:r w:rsidR="00DB0F4B" w:rsidRPr="00702FEC">
        <w:rPr>
          <w:szCs w:val="22"/>
          <w:lang w:val="sl-SI"/>
        </w:rPr>
        <w:t>ega</w:t>
      </w:r>
      <w:r w:rsidR="005A6C6E" w:rsidRPr="00702FEC">
        <w:rPr>
          <w:szCs w:val="22"/>
          <w:lang w:val="sl-SI"/>
        </w:rPr>
        <w:t xml:space="preserve"> odmerk</w:t>
      </w:r>
      <w:r w:rsidR="00DB0F4B" w:rsidRPr="00702FEC">
        <w:rPr>
          <w:szCs w:val="22"/>
          <w:lang w:val="sl-SI"/>
        </w:rPr>
        <w:t>a</w:t>
      </w:r>
      <w:r w:rsidR="005A6C6E" w:rsidRPr="00702FEC">
        <w:rPr>
          <w:szCs w:val="22"/>
          <w:lang w:val="sl-SI"/>
        </w:rPr>
        <w:t xml:space="preserve"> je treba bolnikom za določitev njihovega odmerka določiti raven IgE z enim od komercialnih kompletov za določanje celotnega IgE v serumu. Na podlagi teh meritev utegne biti za vsako aplikacijo potrebnih 75</w:t>
      </w:r>
      <w:r w:rsidR="00DB0F4B" w:rsidRPr="00702FEC">
        <w:rPr>
          <w:szCs w:val="22"/>
          <w:lang w:val="sl-SI"/>
        </w:rPr>
        <w:t xml:space="preserve"> do </w:t>
      </w:r>
      <w:r w:rsidR="00C4471C" w:rsidRPr="00702FEC">
        <w:rPr>
          <w:szCs w:val="22"/>
          <w:lang w:val="sl-SI"/>
        </w:rPr>
        <w:t>600</w:t>
      </w:r>
      <w:r w:rsidR="005A6C6E" w:rsidRPr="00702FEC">
        <w:rPr>
          <w:szCs w:val="22"/>
          <w:lang w:val="sl-SI"/>
        </w:rPr>
        <w:t xml:space="preserve"> mg </w:t>
      </w:r>
      <w:r w:rsidR="0077010D" w:rsidRPr="00702FEC">
        <w:rPr>
          <w:szCs w:val="22"/>
          <w:lang w:val="sl-SI"/>
        </w:rPr>
        <w:t xml:space="preserve">omalizumaba </w:t>
      </w:r>
      <w:r w:rsidR="005A6C6E" w:rsidRPr="00702FEC">
        <w:rPr>
          <w:szCs w:val="22"/>
          <w:lang w:val="sl-SI"/>
        </w:rPr>
        <w:t xml:space="preserve">v 1 do </w:t>
      </w:r>
      <w:r w:rsidR="00C4471C" w:rsidRPr="00702FEC">
        <w:rPr>
          <w:szCs w:val="22"/>
          <w:lang w:val="sl-SI"/>
        </w:rPr>
        <w:t>4</w:t>
      </w:r>
      <w:r w:rsidR="005A6C6E" w:rsidRPr="00702FEC">
        <w:rPr>
          <w:szCs w:val="22"/>
          <w:lang w:val="sl-SI"/>
        </w:rPr>
        <w:t> injekcijah.</w:t>
      </w:r>
    </w:p>
    <w:p w14:paraId="1589C85B" w14:textId="77777777" w:rsidR="005A6C6E" w:rsidRPr="00702FEC" w:rsidRDefault="005A6C6E" w:rsidP="00EB05A4">
      <w:pPr>
        <w:pStyle w:val="Text"/>
        <w:spacing w:before="0"/>
        <w:jc w:val="left"/>
        <w:rPr>
          <w:color w:val="000000"/>
          <w:sz w:val="22"/>
          <w:szCs w:val="22"/>
          <w:lang w:val="sl-SI"/>
        </w:rPr>
      </w:pPr>
    </w:p>
    <w:p w14:paraId="61D810D1" w14:textId="12155CE1" w:rsidR="005A6C6E" w:rsidRPr="00702FEC" w:rsidRDefault="005A6C6E" w:rsidP="00EB05A4">
      <w:pPr>
        <w:pStyle w:val="Text"/>
        <w:spacing w:before="0"/>
        <w:jc w:val="left"/>
        <w:rPr>
          <w:sz w:val="22"/>
          <w:szCs w:val="22"/>
          <w:lang w:val="sl-SI"/>
        </w:rPr>
      </w:pPr>
      <w:r w:rsidRPr="00702FEC">
        <w:rPr>
          <w:sz w:val="22"/>
          <w:szCs w:val="22"/>
          <w:lang w:val="sl-SI"/>
        </w:rPr>
        <w:t>Pri bolnikih</w:t>
      </w:r>
      <w:r w:rsidR="00011DD9" w:rsidRPr="00702FEC">
        <w:rPr>
          <w:sz w:val="22"/>
          <w:szCs w:val="22"/>
          <w:lang w:val="sl-SI"/>
        </w:rPr>
        <w:t xml:space="preserve"> z alergijsko astmo</w:t>
      </w:r>
      <w:r w:rsidRPr="00702FEC">
        <w:rPr>
          <w:sz w:val="22"/>
          <w:szCs w:val="22"/>
          <w:lang w:val="sl-SI"/>
        </w:rPr>
        <w:t xml:space="preserve">, ki so imeli </w:t>
      </w:r>
      <w:r w:rsidR="00011DD9" w:rsidRPr="00702FEC">
        <w:rPr>
          <w:sz w:val="22"/>
          <w:szCs w:val="22"/>
          <w:lang w:val="sl-SI"/>
        </w:rPr>
        <w:t xml:space="preserve">izhodiščni </w:t>
      </w:r>
      <w:r w:rsidRPr="00702FEC">
        <w:rPr>
          <w:sz w:val="22"/>
          <w:szCs w:val="22"/>
          <w:lang w:val="sl-SI"/>
        </w:rPr>
        <w:t>IgE nižji od 76 i.e./ml, je bilo manj verjetno, da jim bo to zdravilo koristilo (glejte poglavje</w:t>
      </w:r>
      <w:r w:rsidR="00DC5E17" w:rsidRPr="00702FEC">
        <w:rPr>
          <w:sz w:val="22"/>
          <w:szCs w:val="22"/>
          <w:lang w:val="sl-SI"/>
        </w:rPr>
        <w:t> </w:t>
      </w:r>
      <w:r w:rsidRPr="00702FEC">
        <w:rPr>
          <w:sz w:val="22"/>
          <w:szCs w:val="22"/>
          <w:lang w:val="sl-SI"/>
        </w:rPr>
        <w:t xml:space="preserve">5.1). Zdravniki, ki predpisujejo zdravilo, se morajo pred začetkom zdravljenja prepričati, da imajo </w:t>
      </w:r>
      <w:r w:rsidR="007D1F67" w:rsidRPr="00702FEC">
        <w:rPr>
          <w:sz w:val="22"/>
          <w:szCs w:val="22"/>
          <w:lang w:val="sl-SI"/>
        </w:rPr>
        <w:t xml:space="preserve">odrasli in </w:t>
      </w:r>
      <w:r w:rsidR="00FD019E" w:rsidRPr="00702FEC">
        <w:rPr>
          <w:sz w:val="22"/>
          <w:szCs w:val="22"/>
          <w:lang w:val="sl-SI"/>
        </w:rPr>
        <w:t>adolescentni bolniki</w:t>
      </w:r>
      <w:r w:rsidRPr="00702FEC">
        <w:rPr>
          <w:sz w:val="22"/>
          <w:szCs w:val="22"/>
          <w:lang w:val="sl-SI"/>
        </w:rPr>
        <w:t xml:space="preserve"> z IgE pod 76 i.e./ml </w:t>
      </w:r>
      <w:r w:rsidR="007D1F67" w:rsidRPr="00702FEC">
        <w:rPr>
          <w:sz w:val="22"/>
          <w:szCs w:val="22"/>
          <w:lang w:val="sl-SI"/>
        </w:rPr>
        <w:t xml:space="preserve">ter </w:t>
      </w:r>
      <w:r w:rsidR="00CE0EF2" w:rsidRPr="00702FEC">
        <w:rPr>
          <w:sz w:val="22"/>
          <w:szCs w:val="22"/>
          <w:lang w:val="sl-SI"/>
        </w:rPr>
        <w:t>otroci</w:t>
      </w:r>
      <w:r w:rsidR="007D1F67" w:rsidRPr="00702FEC">
        <w:rPr>
          <w:sz w:val="22"/>
          <w:szCs w:val="22"/>
          <w:lang w:val="sl-SI"/>
        </w:rPr>
        <w:t xml:space="preserve"> (stari 6 do </w:t>
      </w:r>
      <w:r w:rsidR="007D1F67" w:rsidRPr="00702FEC">
        <w:rPr>
          <w:color w:val="000000"/>
          <w:sz w:val="22"/>
          <w:szCs w:val="22"/>
          <w:lang w:val="sl-SI"/>
        </w:rPr>
        <w:t>&lt;</w:t>
      </w:r>
      <w:r w:rsidR="007D1F67" w:rsidRPr="00702FEC">
        <w:rPr>
          <w:sz w:val="22"/>
          <w:szCs w:val="22"/>
          <w:lang w:val="sl-SI"/>
        </w:rPr>
        <w:t xml:space="preserve">12 let) z IgE pod 200 i.e./ml </w:t>
      </w:r>
      <w:r w:rsidRPr="00702FEC">
        <w:rPr>
          <w:sz w:val="22"/>
          <w:szCs w:val="22"/>
          <w:lang w:val="sl-SI"/>
        </w:rPr>
        <w:t xml:space="preserve">nedvoumno </w:t>
      </w:r>
      <w:r w:rsidRPr="00702FEC">
        <w:rPr>
          <w:i/>
          <w:iCs/>
          <w:sz w:val="22"/>
          <w:szCs w:val="22"/>
          <w:lang w:val="sl-SI"/>
        </w:rPr>
        <w:t>in vitro</w:t>
      </w:r>
      <w:r w:rsidRPr="00702FEC">
        <w:rPr>
          <w:sz w:val="22"/>
          <w:szCs w:val="22"/>
          <w:lang w:val="sl-SI"/>
        </w:rPr>
        <w:t xml:space="preserve"> reaktivnost (RAST) na trajno prisoten alergen.</w:t>
      </w:r>
    </w:p>
    <w:p w14:paraId="3909FFE3" w14:textId="77777777" w:rsidR="005A6C6E" w:rsidRPr="00702FEC" w:rsidRDefault="005A6C6E" w:rsidP="00EB05A4">
      <w:pPr>
        <w:pStyle w:val="Text"/>
        <w:spacing w:before="0"/>
        <w:jc w:val="left"/>
        <w:rPr>
          <w:color w:val="000000"/>
          <w:sz w:val="22"/>
          <w:szCs w:val="22"/>
          <w:lang w:val="sl-SI"/>
        </w:rPr>
      </w:pPr>
    </w:p>
    <w:p w14:paraId="4FAA78C3" w14:textId="5C21FC62" w:rsidR="005A6C6E" w:rsidRPr="00702FEC" w:rsidRDefault="005A6C6E" w:rsidP="00EB05A4">
      <w:pPr>
        <w:pStyle w:val="Text"/>
        <w:spacing w:before="0"/>
        <w:jc w:val="left"/>
        <w:rPr>
          <w:sz w:val="22"/>
          <w:szCs w:val="22"/>
          <w:lang w:val="sl-SI"/>
        </w:rPr>
      </w:pPr>
      <w:r w:rsidRPr="00702FEC">
        <w:rPr>
          <w:sz w:val="22"/>
          <w:szCs w:val="22"/>
          <w:lang w:val="sl-SI"/>
        </w:rPr>
        <w:t>Glejte preglednico 1 za pretvorbeno shemo in preglednici 2 in 3 za shemi za določanje odmerkov.</w:t>
      </w:r>
    </w:p>
    <w:p w14:paraId="59E7ADC0" w14:textId="77777777" w:rsidR="005A6C6E" w:rsidRPr="00702FEC" w:rsidRDefault="005A6C6E" w:rsidP="00EB05A4">
      <w:pPr>
        <w:pStyle w:val="Text"/>
        <w:spacing w:before="0"/>
        <w:jc w:val="left"/>
        <w:rPr>
          <w:color w:val="000000"/>
          <w:sz w:val="22"/>
          <w:szCs w:val="22"/>
          <w:lang w:val="sl-SI"/>
        </w:rPr>
      </w:pPr>
    </w:p>
    <w:p w14:paraId="28018195" w14:textId="1A4A514D" w:rsidR="005A6C6E" w:rsidRPr="00702FEC" w:rsidRDefault="005A6C6E" w:rsidP="00EB05A4">
      <w:pPr>
        <w:rPr>
          <w:szCs w:val="22"/>
          <w:lang w:val="sl-SI"/>
        </w:rPr>
      </w:pPr>
      <w:r w:rsidRPr="00702FEC">
        <w:rPr>
          <w:szCs w:val="22"/>
          <w:lang w:val="sl-SI"/>
        </w:rPr>
        <w:t xml:space="preserve">Bolniki, katerih izhodiščna raven IgE ali telesna masa v kilogramih sta zunaj meja sheme za določanje odmerkov, </w:t>
      </w:r>
      <w:r w:rsidR="0077010D" w:rsidRPr="00702FEC">
        <w:rPr>
          <w:szCs w:val="22"/>
          <w:lang w:val="sl-SI"/>
        </w:rPr>
        <w:t xml:space="preserve">omalizumaba </w:t>
      </w:r>
      <w:r w:rsidRPr="00702FEC">
        <w:rPr>
          <w:szCs w:val="22"/>
          <w:lang w:val="sl-SI"/>
        </w:rPr>
        <w:t>ne smejo dobiti.</w:t>
      </w:r>
    </w:p>
    <w:p w14:paraId="5CD4FB02" w14:textId="77777777" w:rsidR="005A6C6E" w:rsidRPr="00702FEC" w:rsidRDefault="005A6C6E" w:rsidP="00EB05A4">
      <w:pPr>
        <w:rPr>
          <w:szCs w:val="22"/>
          <w:lang w:val="sl-SI"/>
        </w:rPr>
      </w:pPr>
    </w:p>
    <w:p w14:paraId="71AE594F" w14:textId="77777777" w:rsidR="005A6C6E" w:rsidRPr="00702FEC" w:rsidRDefault="005A6C6E" w:rsidP="00EB05A4">
      <w:pPr>
        <w:rPr>
          <w:szCs w:val="22"/>
          <w:lang w:val="sl-SI"/>
        </w:rPr>
      </w:pPr>
      <w:r w:rsidRPr="00702FEC">
        <w:rPr>
          <w:szCs w:val="22"/>
          <w:lang w:val="sl-SI"/>
        </w:rPr>
        <w:t xml:space="preserve">Največji priporočeni odmerek je </w:t>
      </w:r>
      <w:r w:rsidR="00C4471C" w:rsidRPr="00702FEC">
        <w:rPr>
          <w:szCs w:val="22"/>
          <w:lang w:val="sl-SI"/>
        </w:rPr>
        <w:t>600</w:t>
      </w:r>
      <w:r w:rsidRPr="00702FEC">
        <w:rPr>
          <w:szCs w:val="22"/>
          <w:lang w:val="sl-SI"/>
        </w:rPr>
        <w:t> mg omalizumaba enkrat na dva tedna.</w:t>
      </w:r>
    </w:p>
    <w:p w14:paraId="48A526E2" w14:textId="77777777" w:rsidR="005A6C6E" w:rsidRPr="00702FEC" w:rsidRDefault="005A6C6E" w:rsidP="00EB05A4">
      <w:pPr>
        <w:rPr>
          <w:szCs w:val="22"/>
          <w:lang w:val="sl-SI"/>
        </w:rPr>
      </w:pPr>
    </w:p>
    <w:p w14:paraId="02D17742" w14:textId="38A101B4" w:rsidR="005A6C6E" w:rsidRPr="00702FEC" w:rsidRDefault="005A6C6E" w:rsidP="00EB05A4">
      <w:pPr>
        <w:keepNext/>
        <w:spacing w:line="240" w:lineRule="auto"/>
        <w:ind w:left="1701" w:hanging="1701"/>
        <w:rPr>
          <w:b/>
          <w:bCs/>
          <w:szCs w:val="22"/>
          <w:lang w:val="sl-SI"/>
        </w:rPr>
      </w:pPr>
      <w:r w:rsidRPr="00702FEC">
        <w:rPr>
          <w:b/>
          <w:bCs/>
          <w:szCs w:val="22"/>
          <w:lang w:val="sl-SI"/>
        </w:rPr>
        <w:t>Preglednica 1</w:t>
      </w:r>
      <w:r w:rsidR="008D083D" w:rsidRPr="00702FEC">
        <w:rPr>
          <w:b/>
          <w:lang w:val="sl-SI"/>
        </w:rPr>
        <w:tab/>
      </w:r>
      <w:r w:rsidRPr="00702FEC">
        <w:rPr>
          <w:b/>
          <w:bCs/>
          <w:szCs w:val="22"/>
          <w:lang w:val="sl-SI"/>
        </w:rPr>
        <w:t xml:space="preserve">Preračunavanje odmerkov v število </w:t>
      </w:r>
      <w:r w:rsidR="0077010D" w:rsidRPr="00702FEC">
        <w:rPr>
          <w:b/>
          <w:bCs/>
          <w:szCs w:val="22"/>
          <w:lang w:val="sl-SI"/>
        </w:rPr>
        <w:t xml:space="preserve">napolnjenih </w:t>
      </w:r>
      <w:r w:rsidRPr="00702FEC">
        <w:rPr>
          <w:b/>
          <w:bCs/>
          <w:szCs w:val="22"/>
          <w:lang w:val="sl-SI"/>
        </w:rPr>
        <w:t>injekcijskih brizg</w:t>
      </w:r>
      <w:r w:rsidR="0077010D" w:rsidRPr="00702FEC">
        <w:rPr>
          <w:b/>
          <w:bCs/>
          <w:szCs w:val="22"/>
          <w:lang w:val="sl-SI"/>
        </w:rPr>
        <w:t>/peresnikov*</w:t>
      </w:r>
      <w:r w:rsidRPr="00702FEC">
        <w:rPr>
          <w:b/>
          <w:bCs/>
          <w:szCs w:val="22"/>
          <w:lang w:val="sl-SI"/>
        </w:rPr>
        <w:t>, v število injekcij</w:t>
      </w:r>
      <w:r w:rsidR="0077010D" w:rsidRPr="00702FEC">
        <w:rPr>
          <w:b/>
          <w:bCs/>
          <w:szCs w:val="22"/>
          <w:lang w:val="sl-SI"/>
        </w:rPr>
        <w:t>**</w:t>
      </w:r>
      <w:r w:rsidRPr="00702FEC">
        <w:rPr>
          <w:b/>
          <w:bCs/>
          <w:szCs w:val="22"/>
          <w:lang w:val="sl-SI"/>
        </w:rPr>
        <w:t xml:space="preserve"> in celotni injicirani volumen za vsako apliciranje zdravila</w:t>
      </w:r>
    </w:p>
    <w:p w14:paraId="38D8D992" w14:textId="77777777" w:rsidR="005A6C6E" w:rsidRPr="00702FEC" w:rsidRDefault="005A6C6E" w:rsidP="00EB05A4">
      <w:pPr>
        <w:keepNext/>
        <w:widowControl w:val="0"/>
        <w:spacing w:line="240" w:lineRule="auto"/>
        <w:rPr>
          <w:szCs w:val="22"/>
          <w:lang w:val="sl-SI"/>
        </w:rPr>
      </w:pPr>
    </w:p>
    <w:tbl>
      <w:tblP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8"/>
        <w:gridCol w:w="1134"/>
        <w:gridCol w:w="1275"/>
        <w:gridCol w:w="1134"/>
        <w:gridCol w:w="1418"/>
        <w:gridCol w:w="1701"/>
      </w:tblGrid>
      <w:tr w:rsidR="0077010D" w:rsidRPr="00702FEC" w14:paraId="783966CB" w14:textId="77777777" w:rsidTr="007649B1">
        <w:trPr>
          <w:cantSplit/>
        </w:trPr>
        <w:tc>
          <w:tcPr>
            <w:tcW w:w="988" w:type="dxa"/>
          </w:tcPr>
          <w:p w14:paraId="721F9187" w14:textId="77777777" w:rsidR="0077010D" w:rsidRPr="00702FEC" w:rsidRDefault="0077010D" w:rsidP="00EB05A4">
            <w:pPr>
              <w:pStyle w:val="Table"/>
              <w:keepNext/>
              <w:keepLines w:val="0"/>
              <w:widowControl w:val="0"/>
              <w:spacing w:before="0" w:after="0"/>
              <w:rPr>
                <w:rFonts w:ascii="Times New Roman" w:hAnsi="Times New Roman"/>
                <w:sz w:val="22"/>
                <w:szCs w:val="22"/>
                <w:lang w:val="sl-SI"/>
              </w:rPr>
            </w:pPr>
            <w:r w:rsidRPr="00702FEC">
              <w:rPr>
                <w:rFonts w:ascii="Times New Roman" w:hAnsi="Times New Roman"/>
                <w:sz w:val="22"/>
                <w:szCs w:val="22"/>
                <w:lang w:val="sl-SI"/>
              </w:rPr>
              <w:t>Odmerek (mg)</w:t>
            </w:r>
          </w:p>
        </w:tc>
        <w:tc>
          <w:tcPr>
            <w:tcW w:w="3543" w:type="dxa"/>
            <w:gridSpan w:val="3"/>
          </w:tcPr>
          <w:p w14:paraId="30DF5A17" w14:textId="4E6927A8" w:rsidR="0077010D" w:rsidRPr="00702FEC" w:rsidRDefault="0077010D" w:rsidP="00EB05A4">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Število injekcijskih brizg/peresnikov*</w:t>
            </w:r>
          </w:p>
        </w:tc>
        <w:tc>
          <w:tcPr>
            <w:tcW w:w="1418" w:type="dxa"/>
          </w:tcPr>
          <w:p w14:paraId="7934337F" w14:textId="22C9C034" w:rsidR="0077010D" w:rsidRPr="00702FEC" w:rsidRDefault="0077010D" w:rsidP="00EB05A4">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Število injekcij</w:t>
            </w:r>
          </w:p>
        </w:tc>
        <w:tc>
          <w:tcPr>
            <w:tcW w:w="1701" w:type="dxa"/>
          </w:tcPr>
          <w:p w14:paraId="62A893C2" w14:textId="77777777" w:rsidR="0077010D" w:rsidRPr="00702FEC" w:rsidRDefault="0077010D" w:rsidP="00EB05A4">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Celotni injicirani volumen (ml)</w:t>
            </w:r>
          </w:p>
        </w:tc>
      </w:tr>
      <w:tr w:rsidR="0077010D" w:rsidRPr="00702FEC" w14:paraId="6087D20D" w14:textId="77777777" w:rsidTr="007649B1">
        <w:trPr>
          <w:cantSplit/>
        </w:trPr>
        <w:tc>
          <w:tcPr>
            <w:tcW w:w="988" w:type="dxa"/>
          </w:tcPr>
          <w:p w14:paraId="4D297A79" w14:textId="77777777" w:rsidR="0077010D" w:rsidRPr="00702FEC" w:rsidRDefault="0077010D" w:rsidP="00EB05A4">
            <w:pPr>
              <w:pStyle w:val="Table"/>
              <w:keepNext/>
              <w:keepLines w:val="0"/>
              <w:widowControl w:val="0"/>
              <w:spacing w:before="0" w:after="0"/>
              <w:rPr>
                <w:rFonts w:ascii="Times New Roman" w:hAnsi="Times New Roman"/>
                <w:sz w:val="22"/>
                <w:szCs w:val="22"/>
                <w:lang w:val="sl-SI"/>
              </w:rPr>
            </w:pPr>
          </w:p>
        </w:tc>
        <w:tc>
          <w:tcPr>
            <w:tcW w:w="1134" w:type="dxa"/>
          </w:tcPr>
          <w:p w14:paraId="4B4C5032" w14:textId="77777777" w:rsidR="0077010D" w:rsidRPr="00702FEC" w:rsidRDefault="0077010D" w:rsidP="00EB05A4">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75 mg</w:t>
            </w:r>
          </w:p>
        </w:tc>
        <w:tc>
          <w:tcPr>
            <w:tcW w:w="1275" w:type="dxa"/>
          </w:tcPr>
          <w:p w14:paraId="49AD58A4" w14:textId="77777777" w:rsidR="0077010D" w:rsidRPr="00702FEC" w:rsidRDefault="0077010D" w:rsidP="00EB05A4">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150 mg</w:t>
            </w:r>
          </w:p>
        </w:tc>
        <w:tc>
          <w:tcPr>
            <w:tcW w:w="1134" w:type="dxa"/>
          </w:tcPr>
          <w:p w14:paraId="460EF639" w14:textId="7887898E" w:rsidR="0077010D" w:rsidRPr="00702FEC" w:rsidRDefault="0077010D" w:rsidP="00EB05A4">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en-GB"/>
              </w:rPr>
              <w:t>300 mg</w:t>
            </w:r>
            <w:r w:rsidRPr="00702FEC">
              <w:rPr>
                <w:rFonts w:ascii="Times New Roman" w:hAnsi="Times New Roman"/>
                <w:sz w:val="22"/>
                <w:szCs w:val="22"/>
                <w:vertAlign w:val="superscript"/>
                <w:lang w:val="en-GB"/>
              </w:rPr>
              <w:t>*</w:t>
            </w:r>
          </w:p>
        </w:tc>
        <w:tc>
          <w:tcPr>
            <w:tcW w:w="1418" w:type="dxa"/>
          </w:tcPr>
          <w:p w14:paraId="1A2E7A8D" w14:textId="038FFDF9" w:rsidR="0077010D" w:rsidRPr="00702FEC" w:rsidRDefault="0077010D" w:rsidP="00EB05A4">
            <w:pPr>
              <w:pStyle w:val="Table"/>
              <w:keepNext/>
              <w:keepLines w:val="0"/>
              <w:widowControl w:val="0"/>
              <w:spacing w:before="0" w:after="0"/>
              <w:jc w:val="center"/>
              <w:rPr>
                <w:rFonts w:ascii="Times New Roman" w:hAnsi="Times New Roman"/>
                <w:sz w:val="22"/>
                <w:szCs w:val="22"/>
                <w:lang w:val="sl-SI"/>
              </w:rPr>
            </w:pPr>
          </w:p>
        </w:tc>
        <w:tc>
          <w:tcPr>
            <w:tcW w:w="1701" w:type="dxa"/>
          </w:tcPr>
          <w:p w14:paraId="04202714" w14:textId="77777777" w:rsidR="0077010D" w:rsidRPr="00702FEC" w:rsidRDefault="0077010D" w:rsidP="00EB05A4">
            <w:pPr>
              <w:pStyle w:val="Table"/>
              <w:keepNext/>
              <w:keepLines w:val="0"/>
              <w:widowControl w:val="0"/>
              <w:spacing w:before="0" w:after="0"/>
              <w:jc w:val="center"/>
              <w:rPr>
                <w:rFonts w:ascii="Times New Roman" w:hAnsi="Times New Roman"/>
                <w:sz w:val="22"/>
                <w:szCs w:val="22"/>
                <w:lang w:val="sl-SI"/>
              </w:rPr>
            </w:pPr>
          </w:p>
        </w:tc>
      </w:tr>
      <w:tr w:rsidR="0077010D" w:rsidRPr="00702FEC" w14:paraId="1852F7DC" w14:textId="77777777" w:rsidTr="007649B1">
        <w:trPr>
          <w:cantSplit/>
        </w:trPr>
        <w:tc>
          <w:tcPr>
            <w:tcW w:w="988" w:type="dxa"/>
          </w:tcPr>
          <w:p w14:paraId="559227DE" w14:textId="77777777" w:rsidR="0077010D" w:rsidRPr="00702FEC" w:rsidRDefault="0077010D" w:rsidP="0077010D">
            <w:pPr>
              <w:pStyle w:val="Table"/>
              <w:keepNext/>
              <w:keepLines w:val="0"/>
              <w:widowControl w:val="0"/>
              <w:spacing w:before="0" w:after="0"/>
              <w:rPr>
                <w:rFonts w:ascii="Times New Roman" w:hAnsi="Times New Roman"/>
                <w:sz w:val="22"/>
                <w:szCs w:val="22"/>
                <w:lang w:val="sl-SI"/>
              </w:rPr>
            </w:pPr>
            <w:r w:rsidRPr="00702FEC">
              <w:rPr>
                <w:rFonts w:ascii="Times New Roman" w:hAnsi="Times New Roman"/>
                <w:sz w:val="22"/>
                <w:szCs w:val="22"/>
                <w:lang w:val="sl-SI"/>
              </w:rPr>
              <w:t>75</w:t>
            </w:r>
          </w:p>
        </w:tc>
        <w:tc>
          <w:tcPr>
            <w:tcW w:w="1134" w:type="dxa"/>
          </w:tcPr>
          <w:p w14:paraId="6310661C" w14:textId="77777777" w:rsidR="0077010D" w:rsidRPr="00702FEC" w:rsidRDefault="0077010D" w:rsidP="0077010D">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1</w:t>
            </w:r>
          </w:p>
        </w:tc>
        <w:tc>
          <w:tcPr>
            <w:tcW w:w="1275" w:type="dxa"/>
          </w:tcPr>
          <w:p w14:paraId="072A20AF" w14:textId="77777777" w:rsidR="0077010D" w:rsidRPr="00702FEC" w:rsidRDefault="0077010D" w:rsidP="0077010D">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0</w:t>
            </w:r>
          </w:p>
        </w:tc>
        <w:tc>
          <w:tcPr>
            <w:tcW w:w="1134" w:type="dxa"/>
          </w:tcPr>
          <w:p w14:paraId="37E551F8" w14:textId="000EE57B" w:rsidR="0077010D" w:rsidRPr="00702FEC" w:rsidRDefault="0077010D" w:rsidP="0077010D">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color w:val="000000"/>
                <w:sz w:val="22"/>
                <w:szCs w:val="22"/>
              </w:rPr>
              <w:t>0</w:t>
            </w:r>
          </w:p>
        </w:tc>
        <w:tc>
          <w:tcPr>
            <w:tcW w:w="1418" w:type="dxa"/>
          </w:tcPr>
          <w:p w14:paraId="76348B40" w14:textId="4708CE76" w:rsidR="0077010D" w:rsidRPr="00702FEC" w:rsidRDefault="0077010D" w:rsidP="0077010D">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1</w:t>
            </w:r>
          </w:p>
        </w:tc>
        <w:tc>
          <w:tcPr>
            <w:tcW w:w="1701" w:type="dxa"/>
          </w:tcPr>
          <w:p w14:paraId="58CF007F" w14:textId="77777777" w:rsidR="0077010D" w:rsidRPr="00702FEC" w:rsidRDefault="0077010D" w:rsidP="0077010D">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0,5</w:t>
            </w:r>
          </w:p>
        </w:tc>
      </w:tr>
      <w:tr w:rsidR="0077010D" w:rsidRPr="00702FEC" w14:paraId="661366C2" w14:textId="77777777" w:rsidTr="007649B1">
        <w:trPr>
          <w:cantSplit/>
        </w:trPr>
        <w:tc>
          <w:tcPr>
            <w:tcW w:w="988" w:type="dxa"/>
          </w:tcPr>
          <w:p w14:paraId="41FB5FBB" w14:textId="77777777" w:rsidR="0077010D" w:rsidRPr="00702FEC" w:rsidRDefault="0077010D" w:rsidP="0077010D">
            <w:pPr>
              <w:pStyle w:val="Table"/>
              <w:keepNext/>
              <w:keepLines w:val="0"/>
              <w:widowControl w:val="0"/>
              <w:spacing w:before="0" w:after="0"/>
              <w:rPr>
                <w:rFonts w:ascii="Times New Roman" w:hAnsi="Times New Roman"/>
                <w:sz w:val="22"/>
                <w:szCs w:val="22"/>
                <w:lang w:val="sl-SI"/>
              </w:rPr>
            </w:pPr>
            <w:r w:rsidRPr="00702FEC">
              <w:rPr>
                <w:rFonts w:ascii="Times New Roman" w:hAnsi="Times New Roman"/>
                <w:sz w:val="22"/>
                <w:szCs w:val="22"/>
                <w:lang w:val="sl-SI"/>
              </w:rPr>
              <w:t>150</w:t>
            </w:r>
          </w:p>
        </w:tc>
        <w:tc>
          <w:tcPr>
            <w:tcW w:w="1134" w:type="dxa"/>
          </w:tcPr>
          <w:p w14:paraId="6394543C" w14:textId="77777777" w:rsidR="0077010D" w:rsidRPr="00702FEC" w:rsidRDefault="0077010D" w:rsidP="0077010D">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0</w:t>
            </w:r>
          </w:p>
        </w:tc>
        <w:tc>
          <w:tcPr>
            <w:tcW w:w="1275" w:type="dxa"/>
          </w:tcPr>
          <w:p w14:paraId="4C7070B1" w14:textId="77777777" w:rsidR="0077010D" w:rsidRPr="00702FEC" w:rsidRDefault="0077010D" w:rsidP="0077010D">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1</w:t>
            </w:r>
          </w:p>
        </w:tc>
        <w:tc>
          <w:tcPr>
            <w:tcW w:w="1134" w:type="dxa"/>
          </w:tcPr>
          <w:p w14:paraId="07203894" w14:textId="56864CDD" w:rsidR="0077010D" w:rsidRPr="00702FEC" w:rsidRDefault="0077010D" w:rsidP="0077010D">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color w:val="000000"/>
                <w:sz w:val="22"/>
                <w:szCs w:val="22"/>
              </w:rPr>
              <w:t>0</w:t>
            </w:r>
          </w:p>
        </w:tc>
        <w:tc>
          <w:tcPr>
            <w:tcW w:w="1418" w:type="dxa"/>
          </w:tcPr>
          <w:p w14:paraId="10A0098D" w14:textId="73866D69" w:rsidR="0077010D" w:rsidRPr="00702FEC" w:rsidRDefault="0077010D" w:rsidP="0077010D">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1</w:t>
            </w:r>
          </w:p>
        </w:tc>
        <w:tc>
          <w:tcPr>
            <w:tcW w:w="1701" w:type="dxa"/>
          </w:tcPr>
          <w:p w14:paraId="669B1221" w14:textId="77777777" w:rsidR="0077010D" w:rsidRPr="00702FEC" w:rsidRDefault="0077010D" w:rsidP="0077010D">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1,0</w:t>
            </w:r>
          </w:p>
        </w:tc>
      </w:tr>
      <w:tr w:rsidR="0077010D" w:rsidRPr="00702FEC" w14:paraId="08E84CDC" w14:textId="77777777" w:rsidTr="007649B1">
        <w:trPr>
          <w:cantSplit/>
        </w:trPr>
        <w:tc>
          <w:tcPr>
            <w:tcW w:w="988" w:type="dxa"/>
          </w:tcPr>
          <w:p w14:paraId="115A1A77" w14:textId="77777777" w:rsidR="0077010D" w:rsidRPr="00702FEC" w:rsidRDefault="0077010D" w:rsidP="0077010D">
            <w:pPr>
              <w:pStyle w:val="Table"/>
              <w:keepNext/>
              <w:keepLines w:val="0"/>
              <w:widowControl w:val="0"/>
              <w:spacing w:before="0" w:after="0"/>
              <w:rPr>
                <w:rFonts w:ascii="Times New Roman" w:hAnsi="Times New Roman"/>
                <w:sz w:val="22"/>
                <w:szCs w:val="22"/>
                <w:lang w:val="sl-SI"/>
              </w:rPr>
            </w:pPr>
            <w:r w:rsidRPr="00702FEC">
              <w:rPr>
                <w:rFonts w:ascii="Times New Roman" w:hAnsi="Times New Roman"/>
                <w:sz w:val="22"/>
                <w:szCs w:val="22"/>
                <w:lang w:val="sl-SI"/>
              </w:rPr>
              <w:t>225</w:t>
            </w:r>
          </w:p>
        </w:tc>
        <w:tc>
          <w:tcPr>
            <w:tcW w:w="1134" w:type="dxa"/>
          </w:tcPr>
          <w:p w14:paraId="48B5EF9E" w14:textId="77777777" w:rsidR="0077010D" w:rsidRPr="00702FEC" w:rsidRDefault="0077010D" w:rsidP="0077010D">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1</w:t>
            </w:r>
          </w:p>
        </w:tc>
        <w:tc>
          <w:tcPr>
            <w:tcW w:w="1275" w:type="dxa"/>
          </w:tcPr>
          <w:p w14:paraId="06B65692" w14:textId="77777777" w:rsidR="0077010D" w:rsidRPr="00702FEC" w:rsidRDefault="0077010D" w:rsidP="0077010D">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1</w:t>
            </w:r>
          </w:p>
        </w:tc>
        <w:tc>
          <w:tcPr>
            <w:tcW w:w="1134" w:type="dxa"/>
          </w:tcPr>
          <w:p w14:paraId="4E054E9C" w14:textId="793FA86E" w:rsidR="0077010D" w:rsidRPr="00702FEC" w:rsidRDefault="0077010D" w:rsidP="0077010D">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color w:val="000000"/>
                <w:sz w:val="22"/>
                <w:szCs w:val="22"/>
              </w:rPr>
              <w:t>0</w:t>
            </w:r>
          </w:p>
        </w:tc>
        <w:tc>
          <w:tcPr>
            <w:tcW w:w="1418" w:type="dxa"/>
          </w:tcPr>
          <w:p w14:paraId="1C23CE2C" w14:textId="7A273ABD" w:rsidR="0077010D" w:rsidRPr="00702FEC" w:rsidRDefault="0077010D" w:rsidP="0077010D">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2</w:t>
            </w:r>
          </w:p>
        </w:tc>
        <w:tc>
          <w:tcPr>
            <w:tcW w:w="1701" w:type="dxa"/>
          </w:tcPr>
          <w:p w14:paraId="24A92B21" w14:textId="77777777" w:rsidR="0077010D" w:rsidRPr="00702FEC" w:rsidRDefault="0077010D" w:rsidP="0077010D">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1,5</w:t>
            </w:r>
          </w:p>
        </w:tc>
      </w:tr>
      <w:tr w:rsidR="00595AB3" w:rsidRPr="00702FEC" w14:paraId="010C590A" w14:textId="77777777" w:rsidTr="007649B1">
        <w:trPr>
          <w:cantSplit/>
        </w:trPr>
        <w:tc>
          <w:tcPr>
            <w:tcW w:w="988" w:type="dxa"/>
          </w:tcPr>
          <w:p w14:paraId="52D94C6B" w14:textId="77777777" w:rsidR="00595AB3" w:rsidRPr="00702FEC" w:rsidRDefault="00595AB3" w:rsidP="00595AB3">
            <w:pPr>
              <w:pStyle w:val="Table"/>
              <w:keepNext/>
              <w:keepLines w:val="0"/>
              <w:widowControl w:val="0"/>
              <w:spacing w:before="0" w:after="0"/>
              <w:rPr>
                <w:rFonts w:ascii="Times New Roman" w:hAnsi="Times New Roman"/>
                <w:sz w:val="22"/>
                <w:szCs w:val="22"/>
                <w:lang w:val="sl-SI"/>
              </w:rPr>
            </w:pPr>
            <w:r w:rsidRPr="00702FEC">
              <w:rPr>
                <w:rFonts w:ascii="Times New Roman" w:hAnsi="Times New Roman"/>
                <w:sz w:val="22"/>
                <w:szCs w:val="22"/>
                <w:lang w:val="sl-SI"/>
              </w:rPr>
              <w:t>300</w:t>
            </w:r>
          </w:p>
        </w:tc>
        <w:tc>
          <w:tcPr>
            <w:tcW w:w="1134" w:type="dxa"/>
          </w:tcPr>
          <w:p w14:paraId="75557D0F" w14:textId="77777777" w:rsidR="00595AB3" w:rsidRPr="00702FEC" w:rsidRDefault="00595AB3" w:rsidP="00595AB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0</w:t>
            </w:r>
          </w:p>
        </w:tc>
        <w:tc>
          <w:tcPr>
            <w:tcW w:w="1275" w:type="dxa"/>
          </w:tcPr>
          <w:p w14:paraId="6BABA0A2" w14:textId="301DAEDF" w:rsidR="00595AB3" w:rsidRPr="00702FEC" w:rsidRDefault="00595AB3" w:rsidP="00595AB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0</w:t>
            </w:r>
          </w:p>
        </w:tc>
        <w:tc>
          <w:tcPr>
            <w:tcW w:w="1134" w:type="dxa"/>
          </w:tcPr>
          <w:p w14:paraId="35BFCD9C" w14:textId="1A2D6BE4" w:rsidR="00595AB3" w:rsidRPr="00702FEC" w:rsidRDefault="00595AB3" w:rsidP="00595AB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color w:val="000000"/>
                <w:sz w:val="22"/>
                <w:szCs w:val="22"/>
              </w:rPr>
              <w:t>1</w:t>
            </w:r>
          </w:p>
        </w:tc>
        <w:tc>
          <w:tcPr>
            <w:tcW w:w="1418" w:type="dxa"/>
          </w:tcPr>
          <w:p w14:paraId="323E4E2E" w14:textId="7DCA67D1" w:rsidR="00595AB3" w:rsidRPr="00702FEC" w:rsidRDefault="00595AB3" w:rsidP="00595AB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color w:val="000000"/>
                <w:sz w:val="22"/>
                <w:szCs w:val="22"/>
              </w:rPr>
              <w:t>1</w:t>
            </w:r>
          </w:p>
        </w:tc>
        <w:tc>
          <w:tcPr>
            <w:tcW w:w="1701" w:type="dxa"/>
          </w:tcPr>
          <w:p w14:paraId="1B4A00C5" w14:textId="77777777" w:rsidR="00595AB3" w:rsidRPr="00702FEC" w:rsidRDefault="00595AB3" w:rsidP="00595AB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2,0</w:t>
            </w:r>
          </w:p>
        </w:tc>
      </w:tr>
      <w:tr w:rsidR="00595AB3" w:rsidRPr="00702FEC" w14:paraId="5F4FDB2A" w14:textId="77777777" w:rsidTr="007649B1">
        <w:trPr>
          <w:cantSplit/>
        </w:trPr>
        <w:tc>
          <w:tcPr>
            <w:tcW w:w="988" w:type="dxa"/>
          </w:tcPr>
          <w:p w14:paraId="51C09572" w14:textId="77777777" w:rsidR="00595AB3" w:rsidRPr="00702FEC" w:rsidRDefault="00595AB3" w:rsidP="00595AB3">
            <w:pPr>
              <w:pStyle w:val="Table"/>
              <w:keepNext/>
              <w:keepLines w:val="0"/>
              <w:widowControl w:val="0"/>
              <w:spacing w:before="0" w:after="0"/>
              <w:rPr>
                <w:rFonts w:ascii="Times New Roman" w:hAnsi="Times New Roman"/>
                <w:sz w:val="22"/>
                <w:szCs w:val="22"/>
                <w:lang w:val="sl-SI"/>
              </w:rPr>
            </w:pPr>
            <w:r w:rsidRPr="00702FEC">
              <w:rPr>
                <w:rFonts w:ascii="Times New Roman" w:hAnsi="Times New Roman"/>
                <w:sz w:val="22"/>
                <w:szCs w:val="22"/>
                <w:lang w:val="sl-SI"/>
              </w:rPr>
              <w:t>375</w:t>
            </w:r>
          </w:p>
        </w:tc>
        <w:tc>
          <w:tcPr>
            <w:tcW w:w="1134" w:type="dxa"/>
          </w:tcPr>
          <w:p w14:paraId="643214D3" w14:textId="77777777" w:rsidR="00595AB3" w:rsidRPr="00702FEC" w:rsidRDefault="00595AB3" w:rsidP="00595AB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1</w:t>
            </w:r>
          </w:p>
        </w:tc>
        <w:tc>
          <w:tcPr>
            <w:tcW w:w="1275" w:type="dxa"/>
          </w:tcPr>
          <w:p w14:paraId="7055C2DC" w14:textId="58FDAFB7" w:rsidR="00595AB3" w:rsidRPr="00702FEC" w:rsidRDefault="00595AB3" w:rsidP="00595AB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0</w:t>
            </w:r>
          </w:p>
        </w:tc>
        <w:tc>
          <w:tcPr>
            <w:tcW w:w="1134" w:type="dxa"/>
          </w:tcPr>
          <w:p w14:paraId="166F55F1" w14:textId="5B90BAE8" w:rsidR="00595AB3" w:rsidRPr="00702FEC" w:rsidRDefault="00595AB3" w:rsidP="00595AB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color w:val="000000"/>
                <w:sz w:val="22"/>
                <w:szCs w:val="22"/>
              </w:rPr>
              <w:t>1</w:t>
            </w:r>
          </w:p>
        </w:tc>
        <w:tc>
          <w:tcPr>
            <w:tcW w:w="1418" w:type="dxa"/>
          </w:tcPr>
          <w:p w14:paraId="25215474" w14:textId="174AE3D0" w:rsidR="00595AB3" w:rsidRPr="00702FEC" w:rsidRDefault="00595AB3" w:rsidP="00595AB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color w:val="000000"/>
                <w:sz w:val="22"/>
                <w:szCs w:val="22"/>
              </w:rPr>
              <w:t>2</w:t>
            </w:r>
          </w:p>
        </w:tc>
        <w:tc>
          <w:tcPr>
            <w:tcW w:w="1701" w:type="dxa"/>
          </w:tcPr>
          <w:p w14:paraId="0AB1BA97" w14:textId="77777777" w:rsidR="00595AB3" w:rsidRPr="00702FEC" w:rsidRDefault="00595AB3" w:rsidP="00595AB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3,5</w:t>
            </w:r>
          </w:p>
        </w:tc>
      </w:tr>
      <w:tr w:rsidR="00595AB3" w:rsidRPr="00702FEC" w14:paraId="1721296D" w14:textId="77777777" w:rsidTr="007649B1">
        <w:trPr>
          <w:cantSplit/>
        </w:trPr>
        <w:tc>
          <w:tcPr>
            <w:tcW w:w="988" w:type="dxa"/>
          </w:tcPr>
          <w:p w14:paraId="1597CFD3" w14:textId="77777777" w:rsidR="00595AB3" w:rsidRPr="00702FEC" w:rsidRDefault="00595AB3" w:rsidP="00595AB3">
            <w:pPr>
              <w:pStyle w:val="Table"/>
              <w:keepNext/>
              <w:keepLines w:val="0"/>
              <w:widowControl w:val="0"/>
              <w:spacing w:before="0" w:after="0"/>
              <w:rPr>
                <w:rFonts w:ascii="Times New Roman" w:hAnsi="Times New Roman"/>
                <w:sz w:val="22"/>
                <w:szCs w:val="22"/>
                <w:lang w:val="sl-SI"/>
              </w:rPr>
            </w:pPr>
            <w:r w:rsidRPr="00702FEC">
              <w:rPr>
                <w:rFonts w:ascii="Times New Roman" w:hAnsi="Times New Roman"/>
                <w:sz w:val="22"/>
                <w:szCs w:val="22"/>
                <w:lang w:val="sl-SI"/>
              </w:rPr>
              <w:t>450</w:t>
            </w:r>
          </w:p>
        </w:tc>
        <w:tc>
          <w:tcPr>
            <w:tcW w:w="1134" w:type="dxa"/>
          </w:tcPr>
          <w:p w14:paraId="7C0C84E6" w14:textId="77777777" w:rsidR="00595AB3" w:rsidRPr="00702FEC" w:rsidRDefault="00595AB3" w:rsidP="00595AB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0</w:t>
            </w:r>
          </w:p>
        </w:tc>
        <w:tc>
          <w:tcPr>
            <w:tcW w:w="1275" w:type="dxa"/>
          </w:tcPr>
          <w:p w14:paraId="0753750D" w14:textId="2F125E5B" w:rsidR="00595AB3" w:rsidRPr="00702FEC" w:rsidRDefault="00595AB3" w:rsidP="00595AB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1</w:t>
            </w:r>
          </w:p>
        </w:tc>
        <w:tc>
          <w:tcPr>
            <w:tcW w:w="1134" w:type="dxa"/>
          </w:tcPr>
          <w:p w14:paraId="74D809C4" w14:textId="5A5F2F25" w:rsidR="00595AB3" w:rsidRPr="00702FEC" w:rsidRDefault="00595AB3" w:rsidP="00595AB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color w:val="000000"/>
                <w:sz w:val="22"/>
                <w:szCs w:val="22"/>
              </w:rPr>
              <w:t>1</w:t>
            </w:r>
          </w:p>
        </w:tc>
        <w:tc>
          <w:tcPr>
            <w:tcW w:w="1418" w:type="dxa"/>
          </w:tcPr>
          <w:p w14:paraId="27BE3330" w14:textId="6EBAA0F2" w:rsidR="00595AB3" w:rsidRPr="00702FEC" w:rsidRDefault="00595AB3" w:rsidP="00595AB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color w:val="000000"/>
                <w:sz w:val="22"/>
                <w:szCs w:val="22"/>
              </w:rPr>
              <w:t>2</w:t>
            </w:r>
          </w:p>
        </w:tc>
        <w:tc>
          <w:tcPr>
            <w:tcW w:w="1701" w:type="dxa"/>
          </w:tcPr>
          <w:p w14:paraId="46BE8C82" w14:textId="77777777" w:rsidR="00595AB3" w:rsidRPr="00702FEC" w:rsidRDefault="00595AB3" w:rsidP="00595AB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3,0</w:t>
            </w:r>
          </w:p>
        </w:tc>
      </w:tr>
      <w:tr w:rsidR="00595AB3" w:rsidRPr="00702FEC" w14:paraId="6A849F9D" w14:textId="77777777" w:rsidTr="007649B1">
        <w:trPr>
          <w:cantSplit/>
        </w:trPr>
        <w:tc>
          <w:tcPr>
            <w:tcW w:w="988" w:type="dxa"/>
          </w:tcPr>
          <w:p w14:paraId="6E3EF809" w14:textId="77777777" w:rsidR="00595AB3" w:rsidRPr="00702FEC" w:rsidRDefault="00595AB3" w:rsidP="00595AB3">
            <w:pPr>
              <w:pStyle w:val="Table"/>
              <w:keepNext/>
              <w:keepLines w:val="0"/>
              <w:widowControl w:val="0"/>
              <w:spacing w:before="0" w:after="0"/>
              <w:rPr>
                <w:rFonts w:ascii="Times New Roman" w:hAnsi="Times New Roman"/>
                <w:sz w:val="22"/>
                <w:szCs w:val="22"/>
                <w:lang w:val="sl-SI"/>
              </w:rPr>
            </w:pPr>
            <w:r w:rsidRPr="00702FEC">
              <w:rPr>
                <w:rFonts w:ascii="Times New Roman" w:hAnsi="Times New Roman"/>
                <w:sz w:val="22"/>
                <w:szCs w:val="22"/>
                <w:lang w:val="sl-SI"/>
              </w:rPr>
              <w:t>525</w:t>
            </w:r>
          </w:p>
        </w:tc>
        <w:tc>
          <w:tcPr>
            <w:tcW w:w="1134" w:type="dxa"/>
          </w:tcPr>
          <w:p w14:paraId="00BE6F61" w14:textId="77777777" w:rsidR="00595AB3" w:rsidRPr="00702FEC" w:rsidRDefault="00595AB3" w:rsidP="00595AB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1</w:t>
            </w:r>
          </w:p>
        </w:tc>
        <w:tc>
          <w:tcPr>
            <w:tcW w:w="1275" w:type="dxa"/>
          </w:tcPr>
          <w:p w14:paraId="24C38454" w14:textId="08BD6698" w:rsidR="00595AB3" w:rsidRPr="00702FEC" w:rsidRDefault="00595AB3" w:rsidP="00595AB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1</w:t>
            </w:r>
          </w:p>
        </w:tc>
        <w:tc>
          <w:tcPr>
            <w:tcW w:w="1134" w:type="dxa"/>
          </w:tcPr>
          <w:p w14:paraId="32B76B61" w14:textId="10A0889E" w:rsidR="00595AB3" w:rsidRPr="00702FEC" w:rsidRDefault="00595AB3" w:rsidP="00595AB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color w:val="000000"/>
                <w:sz w:val="22"/>
                <w:szCs w:val="22"/>
              </w:rPr>
              <w:t>1</w:t>
            </w:r>
          </w:p>
        </w:tc>
        <w:tc>
          <w:tcPr>
            <w:tcW w:w="1418" w:type="dxa"/>
          </w:tcPr>
          <w:p w14:paraId="7BB844CF" w14:textId="6515804D" w:rsidR="00595AB3" w:rsidRPr="00702FEC" w:rsidRDefault="00595AB3" w:rsidP="00595AB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color w:val="000000"/>
                <w:sz w:val="22"/>
                <w:szCs w:val="22"/>
              </w:rPr>
              <w:t>3</w:t>
            </w:r>
          </w:p>
        </w:tc>
        <w:tc>
          <w:tcPr>
            <w:tcW w:w="1701" w:type="dxa"/>
          </w:tcPr>
          <w:p w14:paraId="6734AAAD" w14:textId="77777777" w:rsidR="00595AB3" w:rsidRPr="00702FEC" w:rsidRDefault="00595AB3" w:rsidP="00595AB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3,5</w:t>
            </w:r>
          </w:p>
        </w:tc>
      </w:tr>
      <w:tr w:rsidR="00595AB3" w:rsidRPr="00702FEC" w14:paraId="275D60E7" w14:textId="77777777" w:rsidTr="007649B1">
        <w:trPr>
          <w:cantSplit/>
        </w:trPr>
        <w:tc>
          <w:tcPr>
            <w:tcW w:w="988" w:type="dxa"/>
          </w:tcPr>
          <w:p w14:paraId="7CEC3208" w14:textId="77777777" w:rsidR="00595AB3" w:rsidRPr="00702FEC" w:rsidRDefault="00595AB3" w:rsidP="00595AB3">
            <w:pPr>
              <w:pStyle w:val="Table"/>
              <w:keepLines w:val="0"/>
              <w:widowControl w:val="0"/>
              <w:spacing w:before="0" w:after="0"/>
              <w:rPr>
                <w:rFonts w:ascii="Times New Roman" w:hAnsi="Times New Roman"/>
                <w:sz w:val="22"/>
                <w:szCs w:val="22"/>
                <w:lang w:val="sl-SI"/>
              </w:rPr>
            </w:pPr>
            <w:r w:rsidRPr="00702FEC">
              <w:rPr>
                <w:rFonts w:ascii="Times New Roman" w:hAnsi="Times New Roman"/>
                <w:sz w:val="22"/>
                <w:szCs w:val="22"/>
                <w:lang w:val="sl-SI"/>
              </w:rPr>
              <w:t>600</w:t>
            </w:r>
          </w:p>
        </w:tc>
        <w:tc>
          <w:tcPr>
            <w:tcW w:w="1134" w:type="dxa"/>
          </w:tcPr>
          <w:p w14:paraId="0C48619C" w14:textId="77777777" w:rsidR="00595AB3" w:rsidRPr="00702FEC" w:rsidRDefault="00595AB3" w:rsidP="00595AB3">
            <w:pPr>
              <w:pStyle w:val="Table"/>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0</w:t>
            </w:r>
          </w:p>
        </w:tc>
        <w:tc>
          <w:tcPr>
            <w:tcW w:w="1275" w:type="dxa"/>
          </w:tcPr>
          <w:p w14:paraId="4FD54529" w14:textId="04E7F4D3" w:rsidR="00595AB3" w:rsidRPr="00702FEC" w:rsidRDefault="00595AB3" w:rsidP="00595AB3">
            <w:pPr>
              <w:pStyle w:val="Table"/>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0</w:t>
            </w:r>
          </w:p>
        </w:tc>
        <w:tc>
          <w:tcPr>
            <w:tcW w:w="1134" w:type="dxa"/>
          </w:tcPr>
          <w:p w14:paraId="153B3080" w14:textId="79A5D7A2" w:rsidR="00595AB3" w:rsidRPr="00702FEC" w:rsidRDefault="00595AB3" w:rsidP="00595AB3">
            <w:pPr>
              <w:pStyle w:val="Table"/>
              <w:keepLines w:val="0"/>
              <w:widowControl w:val="0"/>
              <w:spacing w:before="0" w:after="0"/>
              <w:jc w:val="center"/>
              <w:rPr>
                <w:rFonts w:ascii="Times New Roman" w:hAnsi="Times New Roman"/>
                <w:sz w:val="22"/>
                <w:szCs w:val="22"/>
                <w:lang w:val="sl-SI"/>
              </w:rPr>
            </w:pPr>
            <w:r w:rsidRPr="00702FEC">
              <w:rPr>
                <w:rFonts w:ascii="Times New Roman" w:hAnsi="Times New Roman"/>
                <w:color w:val="000000"/>
                <w:sz w:val="22"/>
                <w:szCs w:val="22"/>
              </w:rPr>
              <w:t>2</w:t>
            </w:r>
          </w:p>
        </w:tc>
        <w:tc>
          <w:tcPr>
            <w:tcW w:w="1418" w:type="dxa"/>
          </w:tcPr>
          <w:p w14:paraId="43CB052B" w14:textId="51A7F6E0" w:rsidR="00595AB3" w:rsidRPr="00702FEC" w:rsidRDefault="00595AB3" w:rsidP="00595AB3">
            <w:pPr>
              <w:pStyle w:val="Table"/>
              <w:keepLines w:val="0"/>
              <w:widowControl w:val="0"/>
              <w:spacing w:before="0" w:after="0"/>
              <w:jc w:val="center"/>
              <w:rPr>
                <w:rFonts w:ascii="Times New Roman" w:hAnsi="Times New Roman"/>
                <w:sz w:val="22"/>
                <w:szCs w:val="22"/>
                <w:lang w:val="sl-SI"/>
              </w:rPr>
            </w:pPr>
            <w:r w:rsidRPr="00702FEC">
              <w:rPr>
                <w:rFonts w:ascii="Times New Roman" w:hAnsi="Times New Roman"/>
                <w:color w:val="000000"/>
                <w:sz w:val="22"/>
                <w:szCs w:val="22"/>
              </w:rPr>
              <w:t>2</w:t>
            </w:r>
          </w:p>
        </w:tc>
        <w:tc>
          <w:tcPr>
            <w:tcW w:w="1701" w:type="dxa"/>
          </w:tcPr>
          <w:p w14:paraId="5E922334" w14:textId="77777777" w:rsidR="00595AB3" w:rsidRPr="00702FEC" w:rsidRDefault="00595AB3" w:rsidP="00595AB3">
            <w:pPr>
              <w:pStyle w:val="Table"/>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4,0</w:t>
            </w:r>
          </w:p>
        </w:tc>
      </w:tr>
    </w:tbl>
    <w:p w14:paraId="30DC8F9D" w14:textId="1F056F7F" w:rsidR="00595AB3" w:rsidRPr="00702FEC" w:rsidRDefault="00595AB3" w:rsidP="00F81AA2">
      <w:pPr>
        <w:widowControl w:val="0"/>
        <w:rPr>
          <w:bCs/>
          <w:szCs w:val="22"/>
          <w:lang w:val="en-US"/>
        </w:rPr>
      </w:pPr>
      <w:r w:rsidRPr="00702FEC">
        <w:rPr>
          <w:bCs/>
          <w:szCs w:val="22"/>
          <w:lang w:val="en-US"/>
        </w:rPr>
        <w:t xml:space="preserve">* Zdravilo Xolair 300 mg v napolnjeni injekcijski brizgi in vse odmerne jakosti zdravila Xolair v napolnjenem injekcijskem peresniku niso namenjeni uporabi pri bolnikih, ki so stari </w:t>
      </w:r>
      <w:r w:rsidR="0004391A" w:rsidRPr="00702FEC">
        <w:rPr>
          <w:bCs/>
          <w:szCs w:val="22"/>
          <w:lang w:val="en-US"/>
        </w:rPr>
        <w:t>manj kot 12</w:t>
      </w:r>
      <w:r w:rsidRPr="00702FEC">
        <w:rPr>
          <w:bCs/>
          <w:szCs w:val="22"/>
          <w:lang w:val="en-US"/>
        </w:rPr>
        <w:t> let.</w:t>
      </w:r>
    </w:p>
    <w:p w14:paraId="187E5108" w14:textId="59A62A34" w:rsidR="00595AB3" w:rsidRPr="00702FEC" w:rsidRDefault="00595AB3" w:rsidP="00F81AA2">
      <w:pPr>
        <w:widowControl w:val="0"/>
        <w:rPr>
          <w:bCs/>
          <w:szCs w:val="22"/>
          <w:lang w:val="en-US"/>
        </w:rPr>
      </w:pPr>
      <w:r w:rsidRPr="00702FEC">
        <w:rPr>
          <w:bCs/>
          <w:szCs w:val="22"/>
          <w:lang w:val="en-US"/>
        </w:rPr>
        <w:t xml:space="preserve">** V preglednici je navedeno samo najmanjše število injekcij, ki jih potrebuje bolnik, vendar je za doseganje želenega odmerka </w:t>
      </w:r>
      <w:r w:rsidR="009E525A" w:rsidRPr="00702FEC">
        <w:rPr>
          <w:bCs/>
          <w:szCs w:val="22"/>
          <w:lang w:val="en-US"/>
        </w:rPr>
        <w:t>mogoče uporabiti drugačne kombinacije injekcijskih brizg/peresnikov</w:t>
      </w:r>
      <w:r w:rsidRPr="00702FEC">
        <w:rPr>
          <w:bCs/>
          <w:szCs w:val="22"/>
          <w:lang w:val="en-US"/>
        </w:rPr>
        <w:t>.</w:t>
      </w:r>
    </w:p>
    <w:p w14:paraId="4C649F19" w14:textId="77777777" w:rsidR="009A06C8" w:rsidRPr="00702FEC" w:rsidRDefault="009A06C8" w:rsidP="00EB05A4">
      <w:pPr>
        <w:widowControl w:val="0"/>
        <w:rPr>
          <w:bCs/>
          <w:szCs w:val="22"/>
          <w:lang w:val="en-US"/>
        </w:rPr>
      </w:pPr>
    </w:p>
    <w:p w14:paraId="7B5A2C27" w14:textId="33B6E05E" w:rsidR="00096E11" w:rsidRPr="00702FEC" w:rsidRDefault="00096E11" w:rsidP="007649B1">
      <w:pPr>
        <w:pStyle w:val="TextChar"/>
        <w:keepNext/>
        <w:spacing w:before="0"/>
        <w:ind w:left="1701" w:hanging="1701"/>
        <w:jc w:val="left"/>
        <w:rPr>
          <w:b/>
          <w:bCs/>
          <w:sz w:val="22"/>
          <w:szCs w:val="22"/>
          <w:lang w:val="sl-SI"/>
        </w:rPr>
      </w:pPr>
      <w:r w:rsidRPr="00702FEC">
        <w:rPr>
          <w:b/>
          <w:bCs/>
          <w:sz w:val="22"/>
          <w:szCs w:val="22"/>
          <w:lang w:val="sl-SI"/>
        </w:rPr>
        <w:lastRenderedPageBreak/>
        <w:t>Preglednica 2</w:t>
      </w:r>
      <w:r w:rsidR="008D083D" w:rsidRPr="00702FEC">
        <w:rPr>
          <w:b/>
          <w:lang w:val="sl-SI"/>
        </w:rPr>
        <w:tab/>
      </w:r>
      <w:r w:rsidRPr="00702FEC">
        <w:rPr>
          <w:b/>
          <w:bCs/>
          <w:sz w:val="22"/>
          <w:szCs w:val="22"/>
          <w:lang w:val="sl-SI"/>
        </w:rPr>
        <w:t xml:space="preserve">APLIKACIJA VSAKE 4 TEDNE. Odmerki </w:t>
      </w:r>
      <w:r w:rsidR="00F81AA2" w:rsidRPr="00702FEC">
        <w:rPr>
          <w:b/>
          <w:bCs/>
          <w:sz w:val="22"/>
          <w:szCs w:val="22"/>
          <w:lang w:val="sl-SI"/>
        </w:rPr>
        <w:t>omalizumaba</w:t>
      </w:r>
      <w:r w:rsidRPr="00702FEC">
        <w:rPr>
          <w:b/>
          <w:bCs/>
          <w:sz w:val="22"/>
          <w:szCs w:val="22"/>
          <w:lang w:val="sl-SI"/>
        </w:rPr>
        <w:t xml:space="preserve"> (miligrami na odmerek), aplicirani s subkutano injekcijo vsake 4 tedne</w:t>
      </w:r>
    </w:p>
    <w:p w14:paraId="4D5CBC3E" w14:textId="77777777" w:rsidR="00096E11" w:rsidRPr="00702FEC" w:rsidRDefault="00096E11" w:rsidP="00AC59B0">
      <w:pPr>
        <w:pStyle w:val="Text"/>
        <w:keepNext/>
        <w:spacing w:before="0"/>
        <w:jc w:val="left"/>
        <w:rPr>
          <w:bCs/>
          <w:color w:val="000000"/>
          <w:sz w:val="22"/>
          <w:szCs w:val="22"/>
          <w:lang w:val="sl-SI"/>
        </w:rPr>
      </w:pPr>
    </w:p>
    <w:tbl>
      <w:tblPr>
        <w:tblW w:w="9214" w:type="dxa"/>
        <w:tblInd w:w="108" w:type="dxa"/>
        <w:tblBorders>
          <w:top w:val="single" w:sz="4" w:space="0" w:color="auto"/>
          <w:bottom w:val="single" w:sz="4" w:space="0" w:color="auto"/>
        </w:tblBorders>
        <w:tblLayout w:type="fixed"/>
        <w:tblLook w:val="0000" w:firstRow="0" w:lastRow="0" w:firstColumn="0" w:lastColumn="0" w:noHBand="0" w:noVBand="0"/>
      </w:tblPr>
      <w:tblGrid>
        <w:gridCol w:w="1134"/>
        <w:gridCol w:w="709"/>
        <w:gridCol w:w="831"/>
        <w:gridCol w:w="826"/>
        <w:gridCol w:w="826"/>
        <w:gridCol w:w="826"/>
        <w:gridCol w:w="811"/>
        <w:gridCol w:w="812"/>
        <w:gridCol w:w="812"/>
        <w:gridCol w:w="812"/>
        <w:gridCol w:w="815"/>
      </w:tblGrid>
      <w:tr w:rsidR="00096E11" w:rsidRPr="00702FEC" w14:paraId="257E220F" w14:textId="77777777" w:rsidTr="00920C61">
        <w:trPr>
          <w:trHeight w:val="397"/>
        </w:trPr>
        <w:tc>
          <w:tcPr>
            <w:tcW w:w="1134" w:type="dxa"/>
            <w:tcBorders>
              <w:top w:val="single" w:sz="4" w:space="0" w:color="auto"/>
              <w:left w:val="single" w:sz="4" w:space="0" w:color="auto"/>
              <w:right w:val="single" w:sz="4" w:space="0" w:color="auto"/>
            </w:tcBorders>
            <w:shd w:val="clear" w:color="auto" w:fill="auto"/>
            <w:vAlign w:val="bottom"/>
          </w:tcPr>
          <w:p w14:paraId="79AE7BE6" w14:textId="77777777" w:rsidR="00096E11" w:rsidRPr="00702FEC" w:rsidRDefault="00096E11" w:rsidP="00EB05A4">
            <w:pPr>
              <w:pStyle w:val="Table"/>
              <w:keepLines w:val="0"/>
              <w:rPr>
                <w:rFonts w:ascii="Times New Roman" w:hAnsi="Times New Roman"/>
                <w:b/>
                <w:color w:val="000000"/>
                <w:sz w:val="22"/>
                <w:szCs w:val="22"/>
                <w:lang w:val="sl-SI"/>
              </w:rPr>
            </w:pPr>
          </w:p>
        </w:tc>
        <w:tc>
          <w:tcPr>
            <w:tcW w:w="8080"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35D41D8B"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b/>
                <w:sz w:val="22"/>
                <w:szCs w:val="22"/>
                <w:lang w:val="sl-SI"/>
              </w:rPr>
              <w:t>Telesna masa (kg)</w:t>
            </w:r>
          </w:p>
        </w:tc>
      </w:tr>
      <w:tr w:rsidR="00096E11" w:rsidRPr="00702FEC" w14:paraId="4F78FCC2" w14:textId="77777777" w:rsidTr="00920C61">
        <w:trPr>
          <w:trHeight w:val="687"/>
        </w:trPr>
        <w:tc>
          <w:tcPr>
            <w:tcW w:w="1134" w:type="dxa"/>
            <w:tcBorders>
              <w:top w:val="single" w:sz="4" w:space="0" w:color="auto"/>
              <w:left w:val="single" w:sz="4" w:space="0" w:color="auto"/>
              <w:right w:val="single" w:sz="4" w:space="0" w:color="auto"/>
            </w:tcBorders>
            <w:shd w:val="clear" w:color="auto" w:fill="auto"/>
            <w:vAlign w:val="bottom"/>
          </w:tcPr>
          <w:p w14:paraId="72ED54A4" w14:textId="77777777" w:rsidR="00096E11" w:rsidRPr="00702FEC" w:rsidRDefault="00096E11" w:rsidP="00EB05A4">
            <w:pPr>
              <w:pStyle w:val="Table"/>
              <w:keepNext/>
              <w:keepLines w:val="0"/>
              <w:rPr>
                <w:rFonts w:ascii="Times New Roman" w:hAnsi="Times New Roman"/>
                <w:b/>
                <w:color w:val="000000"/>
                <w:lang w:val="en-GB"/>
              </w:rPr>
            </w:pPr>
            <w:r w:rsidRPr="00702FEC">
              <w:rPr>
                <w:rFonts w:ascii="Times New Roman" w:hAnsi="Times New Roman"/>
                <w:b/>
                <w:lang w:val="sl-SI"/>
              </w:rPr>
              <w:t>Izhodiščni IgE (i.e./ml)</w:t>
            </w:r>
          </w:p>
        </w:tc>
        <w:tc>
          <w:tcPr>
            <w:tcW w:w="709" w:type="dxa"/>
            <w:tcBorders>
              <w:top w:val="single" w:sz="4" w:space="0" w:color="auto"/>
              <w:left w:val="single" w:sz="4" w:space="0" w:color="auto"/>
              <w:bottom w:val="single" w:sz="4" w:space="0" w:color="auto"/>
              <w:right w:val="nil"/>
            </w:tcBorders>
            <w:shd w:val="clear" w:color="auto" w:fill="auto"/>
            <w:vAlign w:val="bottom"/>
          </w:tcPr>
          <w:p w14:paraId="15D50474" w14:textId="246A72BA" w:rsidR="00096E11" w:rsidRPr="00702FEC" w:rsidRDefault="00096E11" w:rsidP="00EB05A4">
            <w:pPr>
              <w:pStyle w:val="Table"/>
              <w:jc w:val="center"/>
              <w:rPr>
                <w:rFonts w:ascii="Times New Roman" w:hAnsi="Times New Roman"/>
                <w:color w:val="000000"/>
                <w:sz w:val="22"/>
                <w:szCs w:val="22"/>
              </w:rPr>
            </w:pPr>
            <w:r w:rsidRPr="00702FEC">
              <w:rPr>
                <w:rFonts w:ascii="Times New Roman" w:hAnsi="Times New Roman"/>
                <w:color w:val="000000"/>
                <w:sz w:val="22"/>
                <w:szCs w:val="22"/>
              </w:rPr>
              <w:sym w:font="Symbol" w:char="F0B3"/>
            </w:r>
            <w:r w:rsidRPr="00702FEC">
              <w:rPr>
                <w:rFonts w:ascii="Times New Roman" w:hAnsi="Times New Roman"/>
                <w:color w:val="000000"/>
                <w:sz w:val="22"/>
                <w:szCs w:val="22"/>
              </w:rPr>
              <w:t>20</w:t>
            </w:r>
            <w:r w:rsidRPr="00702FEC">
              <w:rPr>
                <w:rFonts w:ascii="Times New Roman" w:hAnsi="Times New Roman"/>
                <w:color w:val="000000"/>
                <w:sz w:val="22"/>
                <w:szCs w:val="22"/>
              </w:rPr>
              <w:noBreakHyphen/>
              <w:t>25</w:t>
            </w:r>
            <w:r w:rsidR="00255BB2" w:rsidRPr="00702FEC">
              <w:rPr>
                <w:rFonts w:ascii="Times New Roman" w:hAnsi="Times New Roman"/>
                <w:color w:val="000000"/>
                <w:sz w:val="22"/>
                <w:szCs w:val="22"/>
              </w:rPr>
              <w:t>*</w:t>
            </w:r>
          </w:p>
        </w:tc>
        <w:tc>
          <w:tcPr>
            <w:tcW w:w="831" w:type="dxa"/>
            <w:tcBorders>
              <w:top w:val="single" w:sz="4" w:space="0" w:color="auto"/>
              <w:left w:val="nil"/>
              <w:bottom w:val="single" w:sz="4" w:space="0" w:color="auto"/>
              <w:right w:val="nil"/>
            </w:tcBorders>
            <w:shd w:val="clear" w:color="auto" w:fill="auto"/>
            <w:vAlign w:val="bottom"/>
          </w:tcPr>
          <w:p w14:paraId="25893EE5" w14:textId="7BA2880E" w:rsidR="00C643DC"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&gt;25</w:t>
            </w:r>
            <w:r w:rsidRPr="00702FEC">
              <w:rPr>
                <w:rFonts w:ascii="Times New Roman" w:hAnsi="Times New Roman"/>
                <w:color w:val="000000"/>
                <w:sz w:val="22"/>
                <w:szCs w:val="22"/>
              </w:rPr>
              <w:noBreakHyphen/>
            </w:r>
          </w:p>
          <w:p w14:paraId="281886C5" w14:textId="58ADFB29"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30</w:t>
            </w:r>
            <w:r w:rsidR="00C222EA" w:rsidRPr="00702FEC">
              <w:rPr>
                <w:rFonts w:ascii="Times New Roman" w:hAnsi="Times New Roman"/>
                <w:color w:val="000000"/>
                <w:sz w:val="22"/>
                <w:szCs w:val="22"/>
              </w:rPr>
              <w:t>*</w:t>
            </w:r>
          </w:p>
        </w:tc>
        <w:tc>
          <w:tcPr>
            <w:tcW w:w="826" w:type="dxa"/>
            <w:tcBorders>
              <w:top w:val="single" w:sz="4" w:space="0" w:color="auto"/>
              <w:left w:val="nil"/>
              <w:bottom w:val="single" w:sz="4" w:space="0" w:color="auto"/>
              <w:right w:val="nil"/>
            </w:tcBorders>
            <w:shd w:val="clear" w:color="auto" w:fill="auto"/>
            <w:vAlign w:val="bottom"/>
          </w:tcPr>
          <w:p w14:paraId="38EC7975" w14:textId="37C194DF" w:rsidR="00C643DC" w:rsidRPr="00702FEC" w:rsidRDefault="00096E11" w:rsidP="00EB05A4">
            <w:pPr>
              <w:pStyle w:val="Table"/>
              <w:jc w:val="center"/>
              <w:rPr>
                <w:rFonts w:ascii="Times New Roman" w:hAnsi="Times New Roman"/>
                <w:color w:val="000000"/>
                <w:sz w:val="22"/>
                <w:szCs w:val="22"/>
              </w:rPr>
            </w:pPr>
            <w:r w:rsidRPr="00702FEC">
              <w:rPr>
                <w:rFonts w:ascii="Times New Roman" w:hAnsi="Times New Roman"/>
                <w:color w:val="000000"/>
                <w:sz w:val="22"/>
                <w:szCs w:val="22"/>
              </w:rPr>
              <w:t>&gt;30</w:t>
            </w:r>
            <w:r w:rsidRPr="00702FEC">
              <w:rPr>
                <w:rFonts w:ascii="Times New Roman" w:hAnsi="Times New Roman"/>
                <w:color w:val="000000"/>
                <w:sz w:val="22"/>
                <w:szCs w:val="22"/>
              </w:rPr>
              <w:noBreakHyphen/>
            </w:r>
          </w:p>
          <w:p w14:paraId="4FF708FC" w14:textId="6552EA1E" w:rsidR="00096E11" w:rsidRPr="00702FEC" w:rsidRDefault="00096E11" w:rsidP="00EB05A4">
            <w:pPr>
              <w:pStyle w:val="Table"/>
              <w:jc w:val="center"/>
              <w:rPr>
                <w:rFonts w:ascii="Times New Roman" w:hAnsi="Times New Roman"/>
                <w:color w:val="000000"/>
                <w:sz w:val="22"/>
                <w:szCs w:val="22"/>
              </w:rPr>
            </w:pPr>
            <w:r w:rsidRPr="00702FEC">
              <w:rPr>
                <w:rFonts w:ascii="Times New Roman" w:hAnsi="Times New Roman"/>
                <w:color w:val="000000"/>
                <w:sz w:val="22"/>
                <w:szCs w:val="22"/>
              </w:rPr>
              <w:t>40</w:t>
            </w:r>
          </w:p>
        </w:tc>
        <w:tc>
          <w:tcPr>
            <w:tcW w:w="826" w:type="dxa"/>
            <w:tcBorders>
              <w:top w:val="single" w:sz="4" w:space="0" w:color="auto"/>
              <w:left w:val="nil"/>
              <w:bottom w:val="single" w:sz="4" w:space="0" w:color="auto"/>
              <w:right w:val="nil"/>
            </w:tcBorders>
            <w:shd w:val="clear" w:color="auto" w:fill="auto"/>
            <w:vAlign w:val="bottom"/>
          </w:tcPr>
          <w:p w14:paraId="309881DF" w14:textId="7715FC33" w:rsidR="00C643DC" w:rsidRPr="00702FEC" w:rsidRDefault="00096E11" w:rsidP="00EB05A4">
            <w:pPr>
              <w:pStyle w:val="Table"/>
              <w:jc w:val="center"/>
              <w:rPr>
                <w:rFonts w:ascii="Times New Roman" w:hAnsi="Times New Roman"/>
                <w:color w:val="000000"/>
                <w:sz w:val="22"/>
                <w:szCs w:val="22"/>
              </w:rPr>
            </w:pPr>
            <w:r w:rsidRPr="00702FEC">
              <w:rPr>
                <w:rFonts w:ascii="Times New Roman" w:hAnsi="Times New Roman"/>
                <w:color w:val="000000"/>
                <w:sz w:val="22"/>
                <w:szCs w:val="22"/>
              </w:rPr>
              <w:t>&gt;40</w:t>
            </w:r>
            <w:r w:rsidRPr="00702FEC">
              <w:rPr>
                <w:rFonts w:ascii="Times New Roman" w:hAnsi="Times New Roman"/>
                <w:color w:val="000000"/>
                <w:sz w:val="22"/>
                <w:szCs w:val="22"/>
              </w:rPr>
              <w:noBreakHyphen/>
            </w:r>
          </w:p>
          <w:p w14:paraId="53208815" w14:textId="60978A10" w:rsidR="00096E11" w:rsidRPr="00702FEC" w:rsidRDefault="00096E11" w:rsidP="00EB05A4">
            <w:pPr>
              <w:pStyle w:val="Table"/>
              <w:jc w:val="center"/>
              <w:rPr>
                <w:rFonts w:ascii="Times New Roman" w:hAnsi="Times New Roman"/>
                <w:color w:val="000000"/>
                <w:sz w:val="22"/>
                <w:szCs w:val="22"/>
              </w:rPr>
            </w:pPr>
            <w:r w:rsidRPr="00702FEC">
              <w:rPr>
                <w:rFonts w:ascii="Times New Roman" w:hAnsi="Times New Roman"/>
                <w:color w:val="000000"/>
                <w:sz w:val="22"/>
                <w:szCs w:val="22"/>
              </w:rPr>
              <w:t>50</w:t>
            </w:r>
          </w:p>
        </w:tc>
        <w:tc>
          <w:tcPr>
            <w:tcW w:w="826" w:type="dxa"/>
            <w:tcBorders>
              <w:top w:val="single" w:sz="4" w:space="0" w:color="auto"/>
              <w:left w:val="nil"/>
              <w:bottom w:val="single" w:sz="4" w:space="0" w:color="auto"/>
              <w:right w:val="nil"/>
            </w:tcBorders>
            <w:shd w:val="clear" w:color="auto" w:fill="auto"/>
            <w:vAlign w:val="bottom"/>
          </w:tcPr>
          <w:p w14:paraId="317E3193" w14:textId="401BB572" w:rsidR="00C643DC" w:rsidRPr="00702FEC" w:rsidRDefault="00096E11" w:rsidP="00EB05A4">
            <w:pPr>
              <w:pStyle w:val="Table"/>
              <w:jc w:val="center"/>
              <w:rPr>
                <w:rFonts w:ascii="Times New Roman" w:hAnsi="Times New Roman"/>
                <w:color w:val="000000"/>
                <w:sz w:val="22"/>
                <w:szCs w:val="22"/>
              </w:rPr>
            </w:pPr>
            <w:r w:rsidRPr="00702FEC">
              <w:rPr>
                <w:rFonts w:ascii="Times New Roman" w:hAnsi="Times New Roman"/>
                <w:color w:val="000000"/>
                <w:sz w:val="22"/>
                <w:szCs w:val="22"/>
              </w:rPr>
              <w:t>&gt;50</w:t>
            </w:r>
            <w:r w:rsidRPr="00702FEC">
              <w:rPr>
                <w:rFonts w:ascii="Times New Roman" w:hAnsi="Times New Roman"/>
                <w:color w:val="000000"/>
                <w:sz w:val="22"/>
                <w:szCs w:val="22"/>
              </w:rPr>
              <w:noBreakHyphen/>
            </w:r>
          </w:p>
          <w:p w14:paraId="221173FC" w14:textId="29C624CA" w:rsidR="00096E11" w:rsidRPr="00702FEC" w:rsidRDefault="00096E11" w:rsidP="00EB05A4">
            <w:pPr>
              <w:pStyle w:val="Table"/>
              <w:jc w:val="center"/>
              <w:rPr>
                <w:rFonts w:ascii="Times New Roman" w:hAnsi="Times New Roman"/>
                <w:color w:val="000000"/>
                <w:sz w:val="22"/>
                <w:szCs w:val="22"/>
              </w:rPr>
            </w:pPr>
            <w:r w:rsidRPr="00702FEC">
              <w:rPr>
                <w:rFonts w:ascii="Times New Roman" w:hAnsi="Times New Roman"/>
                <w:color w:val="000000"/>
                <w:sz w:val="22"/>
                <w:szCs w:val="22"/>
              </w:rPr>
              <w:t>60</w:t>
            </w:r>
          </w:p>
        </w:tc>
        <w:tc>
          <w:tcPr>
            <w:tcW w:w="811" w:type="dxa"/>
            <w:tcBorders>
              <w:top w:val="single" w:sz="4" w:space="0" w:color="auto"/>
              <w:left w:val="nil"/>
              <w:bottom w:val="single" w:sz="4" w:space="0" w:color="auto"/>
              <w:right w:val="nil"/>
            </w:tcBorders>
            <w:shd w:val="clear" w:color="auto" w:fill="auto"/>
            <w:vAlign w:val="bottom"/>
          </w:tcPr>
          <w:p w14:paraId="2450B6F7" w14:textId="38D8C18F" w:rsidR="00C643DC" w:rsidRPr="00702FEC" w:rsidRDefault="00096E11" w:rsidP="00EB05A4">
            <w:pPr>
              <w:pStyle w:val="Table"/>
              <w:jc w:val="center"/>
              <w:rPr>
                <w:rFonts w:ascii="Times New Roman" w:hAnsi="Times New Roman"/>
                <w:color w:val="000000"/>
                <w:sz w:val="22"/>
                <w:szCs w:val="22"/>
              </w:rPr>
            </w:pPr>
            <w:r w:rsidRPr="00702FEC">
              <w:rPr>
                <w:rFonts w:ascii="Times New Roman" w:hAnsi="Times New Roman"/>
                <w:color w:val="000000"/>
                <w:sz w:val="22"/>
                <w:szCs w:val="22"/>
              </w:rPr>
              <w:t>&gt;60</w:t>
            </w:r>
            <w:r w:rsidRPr="00702FEC">
              <w:rPr>
                <w:rFonts w:ascii="Times New Roman" w:hAnsi="Times New Roman"/>
                <w:color w:val="000000"/>
                <w:sz w:val="22"/>
                <w:szCs w:val="22"/>
              </w:rPr>
              <w:noBreakHyphen/>
            </w:r>
          </w:p>
          <w:p w14:paraId="129B42AC" w14:textId="0C9AA8F7" w:rsidR="00096E11" w:rsidRPr="00702FEC" w:rsidRDefault="00096E11" w:rsidP="00EB05A4">
            <w:pPr>
              <w:pStyle w:val="Table"/>
              <w:jc w:val="center"/>
              <w:rPr>
                <w:rFonts w:ascii="Times New Roman" w:hAnsi="Times New Roman"/>
                <w:color w:val="000000"/>
                <w:sz w:val="22"/>
                <w:szCs w:val="22"/>
              </w:rPr>
            </w:pPr>
            <w:r w:rsidRPr="00702FEC">
              <w:rPr>
                <w:rFonts w:ascii="Times New Roman" w:hAnsi="Times New Roman"/>
                <w:color w:val="000000"/>
                <w:sz w:val="22"/>
                <w:szCs w:val="22"/>
              </w:rPr>
              <w:t>70</w:t>
            </w:r>
          </w:p>
        </w:tc>
        <w:tc>
          <w:tcPr>
            <w:tcW w:w="812" w:type="dxa"/>
            <w:tcBorders>
              <w:top w:val="single" w:sz="4" w:space="0" w:color="auto"/>
              <w:left w:val="nil"/>
              <w:bottom w:val="single" w:sz="4" w:space="0" w:color="auto"/>
              <w:right w:val="nil"/>
            </w:tcBorders>
            <w:shd w:val="clear" w:color="auto" w:fill="auto"/>
            <w:vAlign w:val="bottom"/>
          </w:tcPr>
          <w:p w14:paraId="73BFD2E8" w14:textId="31B38624" w:rsidR="00C643DC" w:rsidRPr="00702FEC" w:rsidRDefault="00096E11" w:rsidP="00EB05A4">
            <w:pPr>
              <w:pStyle w:val="Table"/>
              <w:jc w:val="center"/>
              <w:rPr>
                <w:rFonts w:ascii="Times New Roman" w:hAnsi="Times New Roman"/>
                <w:color w:val="000000"/>
                <w:sz w:val="22"/>
                <w:szCs w:val="22"/>
              </w:rPr>
            </w:pPr>
            <w:r w:rsidRPr="00702FEC">
              <w:rPr>
                <w:rFonts w:ascii="Times New Roman" w:hAnsi="Times New Roman"/>
                <w:color w:val="000000"/>
                <w:sz w:val="22"/>
                <w:szCs w:val="22"/>
              </w:rPr>
              <w:t>&gt;70</w:t>
            </w:r>
            <w:r w:rsidRPr="00702FEC">
              <w:rPr>
                <w:rFonts w:ascii="Times New Roman" w:hAnsi="Times New Roman"/>
                <w:color w:val="000000"/>
                <w:sz w:val="22"/>
                <w:szCs w:val="22"/>
              </w:rPr>
              <w:noBreakHyphen/>
            </w:r>
          </w:p>
          <w:p w14:paraId="695975D5" w14:textId="2D2807CB" w:rsidR="00096E11" w:rsidRPr="00702FEC" w:rsidRDefault="00096E11" w:rsidP="00EB05A4">
            <w:pPr>
              <w:pStyle w:val="Table"/>
              <w:jc w:val="center"/>
              <w:rPr>
                <w:rFonts w:ascii="Times New Roman" w:hAnsi="Times New Roman"/>
                <w:color w:val="000000"/>
                <w:sz w:val="22"/>
                <w:szCs w:val="22"/>
              </w:rPr>
            </w:pPr>
            <w:r w:rsidRPr="00702FEC">
              <w:rPr>
                <w:rFonts w:ascii="Times New Roman" w:hAnsi="Times New Roman"/>
                <w:color w:val="000000"/>
                <w:sz w:val="22"/>
                <w:szCs w:val="22"/>
              </w:rPr>
              <w:t>80</w:t>
            </w:r>
          </w:p>
        </w:tc>
        <w:tc>
          <w:tcPr>
            <w:tcW w:w="812" w:type="dxa"/>
            <w:tcBorders>
              <w:top w:val="single" w:sz="4" w:space="0" w:color="auto"/>
              <w:left w:val="nil"/>
              <w:bottom w:val="single" w:sz="4" w:space="0" w:color="auto"/>
              <w:right w:val="nil"/>
            </w:tcBorders>
            <w:shd w:val="clear" w:color="auto" w:fill="auto"/>
            <w:vAlign w:val="bottom"/>
          </w:tcPr>
          <w:p w14:paraId="77CDC195" w14:textId="2E545726" w:rsidR="00C643DC"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&gt;80</w:t>
            </w:r>
            <w:r w:rsidRPr="00702FEC">
              <w:rPr>
                <w:rFonts w:ascii="Times New Roman" w:hAnsi="Times New Roman"/>
                <w:color w:val="000000"/>
                <w:sz w:val="22"/>
                <w:szCs w:val="22"/>
              </w:rPr>
              <w:noBreakHyphen/>
            </w:r>
          </w:p>
          <w:p w14:paraId="280A52CF" w14:textId="3F81F62C"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90</w:t>
            </w:r>
          </w:p>
        </w:tc>
        <w:tc>
          <w:tcPr>
            <w:tcW w:w="812" w:type="dxa"/>
            <w:tcBorders>
              <w:top w:val="single" w:sz="4" w:space="0" w:color="auto"/>
              <w:left w:val="nil"/>
              <w:bottom w:val="single" w:sz="4" w:space="0" w:color="auto"/>
              <w:right w:val="nil"/>
            </w:tcBorders>
            <w:shd w:val="clear" w:color="auto" w:fill="auto"/>
            <w:vAlign w:val="bottom"/>
          </w:tcPr>
          <w:p w14:paraId="1C08F249" w14:textId="77777777" w:rsidR="00C643DC"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&gt;90</w:t>
            </w:r>
            <w:r w:rsidR="007261CD" w:rsidRPr="00702FEC">
              <w:rPr>
                <w:rFonts w:ascii="Times New Roman" w:hAnsi="Times New Roman"/>
                <w:color w:val="000000"/>
                <w:sz w:val="22"/>
                <w:szCs w:val="22"/>
              </w:rPr>
              <w:noBreakHyphen/>
            </w:r>
          </w:p>
          <w:p w14:paraId="2F178E4A" w14:textId="3F1F97CE"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125</w:t>
            </w:r>
          </w:p>
        </w:tc>
        <w:tc>
          <w:tcPr>
            <w:tcW w:w="815" w:type="dxa"/>
            <w:tcBorders>
              <w:top w:val="single" w:sz="4" w:space="0" w:color="auto"/>
              <w:left w:val="nil"/>
              <w:bottom w:val="single" w:sz="4" w:space="0" w:color="auto"/>
              <w:right w:val="single" w:sz="4" w:space="0" w:color="auto"/>
            </w:tcBorders>
            <w:shd w:val="clear" w:color="auto" w:fill="auto"/>
            <w:vAlign w:val="bottom"/>
          </w:tcPr>
          <w:p w14:paraId="35BA847A" w14:textId="3A0F7FE5"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&gt;125</w:t>
            </w:r>
            <w:r w:rsidR="007261CD" w:rsidRPr="00702FEC">
              <w:rPr>
                <w:rFonts w:ascii="Times New Roman" w:hAnsi="Times New Roman"/>
                <w:color w:val="000000"/>
                <w:sz w:val="22"/>
                <w:szCs w:val="22"/>
              </w:rPr>
              <w:noBreakHyphen/>
              <w:t xml:space="preserve"> </w:t>
            </w:r>
            <w:r w:rsidR="007261CD" w:rsidRPr="00702FEC">
              <w:rPr>
                <w:rFonts w:ascii="Times New Roman" w:hAnsi="Times New Roman"/>
                <w:color w:val="000000"/>
                <w:sz w:val="22"/>
                <w:szCs w:val="22"/>
              </w:rPr>
              <w:br/>
            </w:r>
            <w:r w:rsidRPr="00702FEC">
              <w:rPr>
                <w:rFonts w:ascii="Times New Roman" w:hAnsi="Times New Roman"/>
                <w:color w:val="000000"/>
                <w:sz w:val="22"/>
                <w:szCs w:val="22"/>
              </w:rPr>
              <w:t>150</w:t>
            </w:r>
          </w:p>
        </w:tc>
      </w:tr>
      <w:tr w:rsidR="00096E11" w:rsidRPr="00702FEC" w14:paraId="2A0DF713" w14:textId="77777777" w:rsidTr="00920C61">
        <w:trPr>
          <w:trHeight w:val="446"/>
        </w:trPr>
        <w:tc>
          <w:tcPr>
            <w:tcW w:w="1134" w:type="dxa"/>
            <w:tcBorders>
              <w:top w:val="single" w:sz="4" w:space="0" w:color="auto"/>
              <w:left w:val="single" w:sz="4" w:space="0" w:color="auto"/>
              <w:right w:val="single" w:sz="4" w:space="0" w:color="auto"/>
            </w:tcBorders>
            <w:shd w:val="clear" w:color="auto" w:fill="auto"/>
          </w:tcPr>
          <w:p w14:paraId="6F858068" w14:textId="77777777" w:rsidR="00096E11" w:rsidRPr="00702FEC" w:rsidRDefault="00096E11" w:rsidP="00EB05A4">
            <w:pPr>
              <w:pStyle w:val="Table"/>
              <w:keepLines w:val="0"/>
              <w:rPr>
                <w:rFonts w:ascii="Times New Roman" w:hAnsi="Times New Roman"/>
                <w:color w:val="000000"/>
                <w:sz w:val="22"/>
                <w:szCs w:val="22"/>
              </w:rPr>
            </w:pPr>
            <w:r w:rsidRPr="00702FEC">
              <w:rPr>
                <w:rFonts w:ascii="Times New Roman" w:hAnsi="Times New Roman"/>
                <w:color w:val="000000"/>
                <w:sz w:val="22"/>
                <w:szCs w:val="22"/>
              </w:rPr>
              <w:sym w:font="Symbol" w:char="F0B3"/>
            </w:r>
            <w:r w:rsidRPr="00702FEC">
              <w:rPr>
                <w:rFonts w:ascii="Times New Roman" w:hAnsi="Times New Roman"/>
                <w:color w:val="000000"/>
                <w:sz w:val="22"/>
                <w:szCs w:val="22"/>
              </w:rPr>
              <w:t>30</w:t>
            </w:r>
            <w:r w:rsidRPr="00702FEC">
              <w:rPr>
                <w:rFonts w:ascii="Times New Roman" w:hAnsi="Times New Roman"/>
                <w:color w:val="000000"/>
                <w:sz w:val="22"/>
                <w:szCs w:val="22"/>
              </w:rPr>
              <w:noBreakHyphen/>
              <w:t>100</w:t>
            </w:r>
          </w:p>
        </w:tc>
        <w:tc>
          <w:tcPr>
            <w:tcW w:w="709" w:type="dxa"/>
            <w:tcBorders>
              <w:top w:val="single" w:sz="4" w:space="0" w:color="auto"/>
              <w:left w:val="single" w:sz="4" w:space="0" w:color="auto"/>
              <w:bottom w:val="nil"/>
              <w:right w:val="nil"/>
            </w:tcBorders>
            <w:shd w:val="clear" w:color="auto" w:fill="auto"/>
          </w:tcPr>
          <w:p w14:paraId="6F9BFF21"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75</w:t>
            </w:r>
          </w:p>
        </w:tc>
        <w:tc>
          <w:tcPr>
            <w:tcW w:w="831" w:type="dxa"/>
            <w:tcBorders>
              <w:top w:val="single" w:sz="4" w:space="0" w:color="auto"/>
              <w:left w:val="nil"/>
              <w:bottom w:val="nil"/>
            </w:tcBorders>
            <w:shd w:val="clear" w:color="auto" w:fill="auto"/>
          </w:tcPr>
          <w:p w14:paraId="4E977DD0"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75</w:t>
            </w:r>
          </w:p>
        </w:tc>
        <w:tc>
          <w:tcPr>
            <w:tcW w:w="826" w:type="dxa"/>
            <w:tcBorders>
              <w:top w:val="single" w:sz="4" w:space="0" w:color="auto"/>
              <w:bottom w:val="nil"/>
            </w:tcBorders>
            <w:shd w:val="clear" w:color="auto" w:fill="auto"/>
          </w:tcPr>
          <w:p w14:paraId="24C272E6"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75</w:t>
            </w:r>
          </w:p>
        </w:tc>
        <w:tc>
          <w:tcPr>
            <w:tcW w:w="826" w:type="dxa"/>
            <w:tcBorders>
              <w:top w:val="single" w:sz="4" w:space="0" w:color="auto"/>
              <w:bottom w:val="nil"/>
            </w:tcBorders>
            <w:shd w:val="clear" w:color="auto" w:fill="auto"/>
          </w:tcPr>
          <w:p w14:paraId="52BEAF54"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150</w:t>
            </w:r>
          </w:p>
        </w:tc>
        <w:tc>
          <w:tcPr>
            <w:tcW w:w="826" w:type="dxa"/>
            <w:tcBorders>
              <w:top w:val="single" w:sz="4" w:space="0" w:color="auto"/>
              <w:bottom w:val="nil"/>
            </w:tcBorders>
            <w:shd w:val="clear" w:color="auto" w:fill="auto"/>
          </w:tcPr>
          <w:p w14:paraId="7859182E"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150</w:t>
            </w:r>
          </w:p>
        </w:tc>
        <w:tc>
          <w:tcPr>
            <w:tcW w:w="811" w:type="dxa"/>
            <w:tcBorders>
              <w:top w:val="single" w:sz="4" w:space="0" w:color="auto"/>
              <w:bottom w:val="nil"/>
            </w:tcBorders>
            <w:shd w:val="clear" w:color="auto" w:fill="auto"/>
          </w:tcPr>
          <w:p w14:paraId="0D01A7C8"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150</w:t>
            </w:r>
          </w:p>
        </w:tc>
        <w:tc>
          <w:tcPr>
            <w:tcW w:w="812" w:type="dxa"/>
            <w:tcBorders>
              <w:top w:val="single" w:sz="4" w:space="0" w:color="auto"/>
              <w:bottom w:val="nil"/>
            </w:tcBorders>
            <w:shd w:val="clear" w:color="auto" w:fill="auto"/>
          </w:tcPr>
          <w:p w14:paraId="138E5BEE"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150</w:t>
            </w:r>
          </w:p>
        </w:tc>
        <w:tc>
          <w:tcPr>
            <w:tcW w:w="812" w:type="dxa"/>
            <w:tcBorders>
              <w:top w:val="single" w:sz="4" w:space="0" w:color="auto"/>
              <w:bottom w:val="nil"/>
            </w:tcBorders>
            <w:shd w:val="clear" w:color="auto" w:fill="auto"/>
          </w:tcPr>
          <w:p w14:paraId="57697CBF"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150</w:t>
            </w:r>
          </w:p>
        </w:tc>
        <w:tc>
          <w:tcPr>
            <w:tcW w:w="812" w:type="dxa"/>
            <w:tcBorders>
              <w:top w:val="single" w:sz="4" w:space="0" w:color="auto"/>
              <w:bottom w:val="nil"/>
            </w:tcBorders>
            <w:shd w:val="clear" w:color="auto" w:fill="auto"/>
          </w:tcPr>
          <w:p w14:paraId="04E38993"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300</w:t>
            </w:r>
          </w:p>
        </w:tc>
        <w:tc>
          <w:tcPr>
            <w:tcW w:w="815" w:type="dxa"/>
            <w:tcBorders>
              <w:top w:val="single" w:sz="4" w:space="0" w:color="auto"/>
              <w:bottom w:val="nil"/>
              <w:right w:val="single" w:sz="4" w:space="0" w:color="auto"/>
            </w:tcBorders>
            <w:shd w:val="clear" w:color="auto" w:fill="auto"/>
          </w:tcPr>
          <w:p w14:paraId="28218C3E"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300</w:t>
            </w:r>
          </w:p>
        </w:tc>
      </w:tr>
      <w:tr w:rsidR="00096E11" w:rsidRPr="00702FEC" w14:paraId="29FCB5AE" w14:textId="77777777" w:rsidTr="00920C61">
        <w:trPr>
          <w:trHeight w:val="446"/>
        </w:trPr>
        <w:tc>
          <w:tcPr>
            <w:tcW w:w="1134" w:type="dxa"/>
            <w:tcBorders>
              <w:left w:val="single" w:sz="4" w:space="0" w:color="auto"/>
              <w:right w:val="single" w:sz="4" w:space="0" w:color="auto"/>
            </w:tcBorders>
          </w:tcPr>
          <w:p w14:paraId="74CC517E" w14:textId="77777777" w:rsidR="00096E11" w:rsidRPr="00702FEC" w:rsidRDefault="00096E11" w:rsidP="00EB05A4">
            <w:pPr>
              <w:pStyle w:val="Table"/>
              <w:keepLines w:val="0"/>
              <w:rPr>
                <w:rFonts w:ascii="Times New Roman" w:hAnsi="Times New Roman"/>
                <w:color w:val="000000"/>
                <w:sz w:val="22"/>
                <w:szCs w:val="22"/>
              </w:rPr>
            </w:pPr>
            <w:r w:rsidRPr="00702FEC">
              <w:rPr>
                <w:rFonts w:ascii="Times New Roman" w:hAnsi="Times New Roman"/>
                <w:color w:val="000000"/>
                <w:sz w:val="22"/>
                <w:szCs w:val="22"/>
              </w:rPr>
              <w:t>&gt;100</w:t>
            </w:r>
            <w:r w:rsidRPr="00702FEC">
              <w:rPr>
                <w:rFonts w:ascii="Times New Roman" w:hAnsi="Times New Roman"/>
                <w:color w:val="000000"/>
                <w:sz w:val="22"/>
                <w:szCs w:val="22"/>
              </w:rPr>
              <w:noBreakHyphen/>
              <w:t>200</w:t>
            </w:r>
          </w:p>
        </w:tc>
        <w:tc>
          <w:tcPr>
            <w:tcW w:w="709" w:type="dxa"/>
            <w:tcBorders>
              <w:top w:val="nil"/>
              <w:left w:val="single" w:sz="4" w:space="0" w:color="auto"/>
              <w:bottom w:val="nil"/>
              <w:right w:val="nil"/>
            </w:tcBorders>
          </w:tcPr>
          <w:p w14:paraId="5D5F3473"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150</w:t>
            </w:r>
          </w:p>
        </w:tc>
        <w:tc>
          <w:tcPr>
            <w:tcW w:w="831" w:type="dxa"/>
            <w:tcBorders>
              <w:top w:val="nil"/>
              <w:left w:val="nil"/>
              <w:bottom w:val="nil"/>
            </w:tcBorders>
          </w:tcPr>
          <w:p w14:paraId="286C0C5A"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150</w:t>
            </w:r>
          </w:p>
        </w:tc>
        <w:tc>
          <w:tcPr>
            <w:tcW w:w="826" w:type="dxa"/>
            <w:tcBorders>
              <w:top w:val="nil"/>
              <w:bottom w:val="nil"/>
            </w:tcBorders>
          </w:tcPr>
          <w:p w14:paraId="542293BD"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150</w:t>
            </w:r>
          </w:p>
        </w:tc>
        <w:tc>
          <w:tcPr>
            <w:tcW w:w="826" w:type="dxa"/>
            <w:tcBorders>
              <w:top w:val="nil"/>
              <w:bottom w:val="nil"/>
            </w:tcBorders>
          </w:tcPr>
          <w:p w14:paraId="4D8A9898"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300</w:t>
            </w:r>
          </w:p>
        </w:tc>
        <w:tc>
          <w:tcPr>
            <w:tcW w:w="826" w:type="dxa"/>
            <w:tcBorders>
              <w:top w:val="nil"/>
              <w:bottom w:val="nil"/>
            </w:tcBorders>
          </w:tcPr>
          <w:p w14:paraId="590CDE60"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300</w:t>
            </w:r>
          </w:p>
        </w:tc>
        <w:tc>
          <w:tcPr>
            <w:tcW w:w="811" w:type="dxa"/>
            <w:tcBorders>
              <w:top w:val="nil"/>
              <w:bottom w:val="nil"/>
            </w:tcBorders>
          </w:tcPr>
          <w:p w14:paraId="5DBBFCF0"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300</w:t>
            </w:r>
          </w:p>
        </w:tc>
        <w:tc>
          <w:tcPr>
            <w:tcW w:w="812" w:type="dxa"/>
            <w:tcBorders>
              <w:top w:val="nil"/>
              <w:bottom w:val="nil"/>
            </w:tcBorders>
          </w:tcPr>
          <w:p w14:paraId="0FE36AE4"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300</w:t>
            </w:r>
          </w:p>
        </w:tc>
        <w:tc>
          <w:tcPr>
            <w:tcW w:w="812" w:type="dxa"/>
            <w:tcBorders>
              <w:top w:val="nil"/>
              <w:bottom w:val="nil"/>
              <w:right w:val="nil"/>
            </w:tcBorders>
          </w:tcPr>
          <w:p w14:paraId="22886F4B"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300</w:t>
            </w:r>
          </w:p>
        </w:tc>
        <w:tc>
          <w:tcPr>
            <w:tcW w:w="812" w:type="dxa"/>
            <w:tcBorders>
              <w:top w:val="nil"/>
              <w:left w:val="nil"/>
              <w:bottom w:val="nil"/>
            </w:tcBorders>
            <w:shd w:val="clear" w:color="auto" w:fill="auto"/>
          </w:tcPr>
          <w:p w14:paraId="67224824"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450</w:t>
            </w:r>
          </w:p>
        </w:tc>
        <w:tc>
          <w:tcPr>
            <w:tcW w:w="815" w:type="dxa"/>
            <w:tcBorders>
              <w:top w:val="nil"/>
              <w:bottom w:val="single" w:sz="4" w:space="0" w:color="auto"/>
              <w:right w:val="single" w:sz="4" w:space="0" w:color="auto"/>
            </w:tcBorders>
            <w:shd w:val="clear" w:color="auto" w:fill="auto"/>
          </w:tcPr>
          <w:p w14:paraId="29367A40"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600</w:t>
            </w:r>
          </w:p>
        </w:tc>
      </w:tr>
      <w:tr w:rsidR="00096E11" w:rsidRPr="00702FEC" w14:paraId="6D0B0F35" w14:textId="77777777" w:rsidTr="00920C61">
        <w:trPr>
          <w:trHeight w:val="446"/>
        </w:trPr>
        <w:tc>
          <w:tcPr>
            <w:tcW w:w="1134" w:type="dxa"/>
            <w:tcBorders>
              <w:left w:val="single" w:sz="4" w:space="0" w:color="auto"/>
              <w:right w:val="single" w:sz="4" w:space="0" w:color="auto"/>
            </w:tcBorders>
          </w:tcPr>
          <w:p w14:paraId="5ED2922D" w14:textId="77777777" w:rsidR="00096E11" w:rsidRPr="00702FEC" w:rsidRDefault="00096E11" w:rsidP="00EB05A4">
            <w:pPr>
              <w:pStyle w:val="Table"/>
              <w:keepLines w:val="0"/>
              <w:rPr>
                <w:rFonts w:ascii="Times New Roman" w:hAnsi="Times New Roman"/>
                <w:color w:val="000000"/>
                <w:sz w:val="22"/>
                <w:szCs w:val="22"/>
              </w:rPr>
            </w:pPr>
            <w:r w:rsidRPr="00702FEC">
              <w:rPr>
                <w:rFonts w:ascii="Times New Roman" w:hAnsi="Times New Roman"/>
                <w:color w:val="000000"/>
                <w:sz w:val="22"/>
                <w:szCs w:val="22"/>
              </w:rPr>
              <w:t>&gt;200</w:t>
            </w:r>
            <w:r w:rsidRPr="00702FEC">
              <w:rPr>
                <w:rFonts w:ascii="Times New Roman" w:hAnsi="Times New Roman"/>
                <w:color w:val="000000"/>
                <w:sz w:val="22"/>
                <w:szCs w:val="22"/>
              </w:rPr>
              <w:noBreakHyphen/>
              <w:t>300</w:t>
            </w:r>
          </w:p>
        </w:tc>
        <w:tc>
          <w:tcPr>
            <w:tcW w:w="709" w:type="dxa"/>
            <w:tcBorders>
              <w:top w:val="nil"/>
              <w:left w:val="single" w:sz="4" w:space="0" w:color="auto"/>
              <w:bottom w:val="nil"/>
              <w:right w:val="nil"/>
            </w:tcBorders>
          </w:tcPr>
          <w:p w14:paraId="4F3EAA81"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150</w:t>
            </w:r>
          </w:p>
        </w:tc>
        <w:tc>
          <w:tcPr>
            <w:tcW w:w="831" w:type="dxa"/>
            <w:tcBorders>
              <w:top w:val="nil"/>
              <w:left w:val="nil"/>
              <w:bottom w:val="nil"/>
            </w:tcBorders>
          </w:tcPr>
          <w:p w14:paraId="321FEEC1"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150</w:t>
            </w:r>
          </w:p>
        </w:tc>
        <w:tc>
          <w:tcPr>
            <w:tcW w:w="826" w:type="dxa"/>
            <w:tcBorders>
              <w:top w:val="nil"/>
              <w:bottom w:val="nil"/>
              <w:right w:val="nil"/>
            </w:tcBorders>
          </w:tcPr>
          <w:p w14:paraId="0E173E6E"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225</w:t>
            </w:r>
          </w:p>
        </w:tc>
        <w:tc>
          <w:tcPr>
            <w:tcW w:w="826" w:type="dxa"/>
            <w:tcBorders>
              <w:top w:val="nil"/>
              <w:left w:val="nil"/>
              <w:bottom w:val="nil"/>
              <w:right w:val="nil"/>
            </w:tcBorders>
          </w:tcPr>
          <w:p w14:paraId="2CC2AD0C"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300</w:t>
            </w:r>
          </w:p>
        </w:tc>
        <w:tc>
          <w:tcPr>
            <w:tcW w:w="826" w:type="dxa"/>
            <w:tcBorders>
              <w:top w:val="nil"/>
              <w:left w:val="nil"/>
              <w:bottom w:val="nil"/>
              <w:right w:val="nil"/>
            </w:tcBorders>
          </w:tcPr>
          <w:p w14:paraId="437569D8"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300</w:t>
            </w:r>
          </w:p>
        </w:tc>
        <w:tc>
          <w:tcPr>
            <w:tcW w:w="811" w:type="dxa"/>
            <w:tcBorders>
              <w:top w:val="nil"/>
              <w:left w:val="nil"/>
              <w:bottom w:val="nil"/>
            </w:tcBorders>
            <w:shd w:val="clear" w:color="auto" w:fill="auto"/>
          </w:tcPr>
          <w:p w14:paraId="0A6A5E10"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450</w:t>
            </w:r>
          </w:p>
        </w:tc>
        <w:tc>
          <w:tcPr>
            <w:tcW w:w="812" w:type="dxa"/>
            <w:tcBorders>
              <w:top w:val="nil"/>
              <w:bottom w:val="nil"/>
            </w:tcBorders>
            <w:shd w:val="clear" w:color="auto" w:fill="auto"/>
          </w:tcPr>
          <w:p w14:paraId="2DA73014"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450</w:t>
            </w:r>
          </w:p>
        </w:tc>
        <w:tc>
          <w:tcPr>
            <w:tcW w:w="812" w:type="dxa"/>
            <w:tcBorders>
              <w:top w:val="nil"/>
              <w:bottom w:val="nil"/>
            </w:tcBorders>
            <w:shd w:val="clear" w:color="auto" w:fill="auto"/>
          </w:tcPr>
          <w:p w14:paraId="01EC45D0"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450</w:t>
            </w:r>
          </w:p>
        </w:tc>
        <w:tc>
          <w:tcPr>
            <w:tcW w:w="812" w:type="dxa"/>
            <w:tcBorders>
              <w:top w:val="nil"/>
              <w:bottom w:val="single" w:sz="4" w:space="0" w:color="auto"/>
              <w:right w:val="single" w:sz="4" w:space="0" w:color="auto"/>
            </w:tcBorders>
            <w:shd w:val="clear" w:color="auto" w:fill="auto"/>
          </w:tcPr>
          <w:p w14:paraId="603EE82B"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600</w:t>
            </w:r>
          </w:p>
        </w:tc>
        <w:tc>
          <w:tcPr>
            <w:tcW w:w="815" w:type="dxa"/>
            <w:tcBorders>
              <w:top w:val="single" w:sz="4" w:space="0" w:color="auto"/>
              <w:left w:val="single" w:sz="4" w:space="0" w:color="auto"/>
              <w:bottom w:val="nil"/>
              <w:right w:val="single" w:sz="4" w:space="0" w:color="auto"/>
            </w:tcBorders>
            <w:shd w:val="clear" w:color="auto" w:fill="auto"/>
          </w:tcPr>
          <w:p w14:paraId="685DAEE2" w14:textId="77777777" w:rsidR="00096E11" w:rsidRPr="00702FEC" w:rsidRDefault="00096E11" w:rsidP="00EB05A4">
            <w:pPr>
              <w:pStyle w:val="Table"/>
              <w:keepLines w:val="0"/>
              <w:jc w:val="center"/>
              <w:rPr>
                <w:rFonts w:ascii="Times New Roman" w:hAnsi="Times New Roman"/>
                <w:color w:val="000000"/>
                <w:sz w:val="22"/>
                <w:szCs w:val="22"/>
              </w:rPr>
            </w:pPr>
          </w:p>
        </w:tc>
      </w:tr>
      <w:tr w:rsidR="00096E11" w:rsidRPr="00702FEC" w14:paraId="45277BB7" w14:textId="77777777" w:rsidTr="00920C61">
        <w:trPr>
          <w:trHeight w:val="446"/>
        </w:trPr>
        <w:tc>
          <w:tcPr>
            <w:tcW w:w="1134" w:type="dxa"/>
            <w:tcBorders>
              <w:left w:val="single" w:sz="4" w:space="0" w:color="auto"/>
              <w:right w:val="single" w:sz="4" w:space="0" w:color="auto"/>
            </w:tcBorders>
          </w:tcPr>
          <w:p w14:paraId="5C534ECD" w14:textId="77777777" w:rsidR="00096E11" w:rsidRPr="00702FEC" w:rsidRDefault="00096E11" w:rsidP="00EB05A4">
            <w:pPr>
              <w:pStyle w:val="Table"/>
              <w:keepLines w:val="0"/>
              <w:rPr>
                <w:rFonts w:ascii="Times New Roman" w:hAnsi="Times New Roman"/>
                <w:color w:val="000000"/>
                <w:sz w:val="22"/>
                <w:szCs w:val="22"/>
              </w:rPr>
            </w:pPr>
            <w:r w:rsidRPr="00702FEC">
              <w:rPr>
                <w:rFonts w:ascii="Times New Roman" w:hAnsi="Times New Roman"/>
                <w:color w:val="000000"/>
                <w:sz w:val="22"/>
                <w:szCs w:val="22"/>
              </w:rPr>
              <w:t>&gt;300</w:t>
            </w:r>
            <w:r w:rsidRPr="00702FEC">
              <w:rPr>
                <w:rFonts w:ascii="Times New Roman" w:hAnsi="Times New Roman"/>
                <w:color w:val="000000"/>
                <w:sz w:val="22"/>
                <w:szCs w:val="22"/>
              </w:rPr>
              <w:noBreakHyphen/>
              <w:t>400</w:t>
            </w:r>
          </w:p>
        </w:tc>
        <w:tc>
          <w:tcPr>
            <w:tcW w:w="709" w:type="dxa"/>
            <w:tcBorders>
              <w:top w:val="nil"/>
              <w:left w:val="single" w:sz="4" w:space="0" w:color="auto"/>
              <w:bottom w:val="nil"/>
              <w:right w:val="nil"/>
            </w:tcBorders>
          </w:tcPr>
          <w:p w14:paraId="0302F3B4"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225</w:t>
            </w:r>
          </w:p>
        </w:tc>
        <w:tc>
          <w:tcPr>
            <w:tcW w:w="831" w:type="dxa"/>
            <w:tcBorders>
              <w:top w:val="nil"/>
              <w:left w:val="nil"/>
              <w:bottom w:val="nil"/>
            </w:tcBorders>
          </w:tcPr>
          <w:p w14:paraId="234C0314"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225</w:t>
            </w:r>
          </w:p>
        </w:tc>
        <w:tc>
          <w:tcPr>
            <w:tcW w:w="826" w:type="dxa"/>
            <w:tcBorders>
              <w:top w:val="nil"/>
              <w:bottom w:val="nil"/>
              <w:right w:val="nil"/>
            </w:tcBorders>
          </w:tcPr>
          <w:p w14:paraId="361EE312"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300</w:t>
            </w:r>
          </w:p>
        </w:tc>
        <w:tc>
          <w:tcPr>
            <w:tcW w:w="826" w:type="dxa"/>
            <w:tcBorders>
              <w:top w:val="nil"/>
              <w:left w:val="nil"/>
              <w:bottom w:val="nil"/>
              <w:right w:val="nil"/>
            </w:tcBorders>
            <w:shd w:val="clear" w:color="auto" w:fill="auto"/>
          </w:tcPr>
          <w:p w14:paraId="59F9FAFC"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450</w:t>
            </w:r>
          </w:p>
        </w:tc>
        <w:tc>
          <w:tcPr>
            <w:tcW w:w="826" w:type="dxa"/>
            <w:tcBorders>
              <w:top w:val="nil"/>
              <w:left w:val="nil"/>
              <w:bottom w:val="nil"/>
              <w:right w:val="nil"/>
            </w:tcBorders>
            <w:shd w:val="clear" w:color="auto" w:fill="auto"/>
          </w:tcPr>
          <w:p w14:paraId="661E8065"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450</w:t>
            </w:r>
          </w:p>
        </w:tc>
        <w:tc>
          <w:tcPr>
            <w:tcW w:w="811" w:type="dxa"/>
            <w:tcBorders>
              <w:top w:val="nil"/>
              <w:left w:val="nil"/>
              <w:bottom w:val="nil"/>
            </w:tcBorders>
            <w:shd w:val="clear" w:color="auto" w:fill="auto"/>
          </w:tcPr>
          <w:p w14:paraId="3B307D48"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450</w:t>
            </w:r>
          </w:p>
        </w:tc>
        <w:tc>
          <w:tcPr>
            <w:tcW w:w="812" w:type="dxa"/>
            <w:tcBorders>
              <w:top w:val="nil"/>
              <w:bottom w:val="single" w:sz="4" w:space="0" w:color="auto"/>
            </w:tcBorders>
            <w:shd w:val="clear" w:color="auto" w:fill="auto"/>
          </w:tcPr>
          <w:p w14:paraId="4E42FDC9"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600</w:t>
            </w:r>
          </w:p>
        </w:tc>
        <w:tc>
          <w:tcPr>
            <w:tcW w:w="812" w:type="dxa"/>
            <w:tcBorders>
              <w:top w:val="nil"/>
              <w:bottom w:val="single" w:sz="4" w:space="0" w:color="auto"/>
              <w:right w:val="single" w:sz="4" w:space="0" w:color="auto"/>
            </w:tcBorders>
            <w:shd w:val="clear" w:color="auto" w:fill="auto"/>
          </w:tcPr>
          <w:p w14:paraId="7B0EDE8F"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600</w:t>
            </w:r>
          </w:p>
        </w:tc>
        <w:tc>
          <w:tcPr>
            <w:tcW w:w="812" w:type="dxa"/>
            <w:tcBorders>
              <w:top w:val="single" w:sz="4" w:space="0" w:color="auto"/>
              <w:left w:val="single" w:sz="4" w:space="0" w:color="auto"/>
              <w:bottom w:val="nil"/>
            </w:tcBorders>
            <w:shd w:val="clear" w:color="auto" w:fill="auto"/>
          </w:tcPr>
          <w:p w14:paraId="047D0C4A" w14:textId="77777777" w:rsidR="00096E11" w:rsidRPr="00702FEC" w:rsidRDefault="00096E11" w:rsidP="00EB05A4">
            <w:pPr>
              <w:pStyle w:val="Table"/>
              <w:keepLines w:val="0"/>
              <w:jc w:val="center"/>
              <w:rPr>
                <w:rFonts w:ascii="Times New Roman" w:hAnsi="Times New Roman"/>
                <w:color w:val="000000"/>
                <w:sz w:val="22"/>
                <w:szCs w:val="22"/>
              </w:rPr>
            </w:pPr>
          </w:p>
        </w:tc>
        <w:tc>
          <w:tcPr>
            <w:tcW w:w="815" w:type="dxa"/>
            <w:tcBorders>
              <w:top w:val="nil"/>
              <w:bottom w:val="nil"/>
              <w:right w:val="single" w:sz="4" w:space="0" w:color="auto"/>
            </w:tcBorders>
            <w:shd w:val="clear" w:color="auto" w:fill="auto"/>
          </w:tcPr>
          <w:p w14:paraId="4C4D1B92" w14:textId="77777777" w:rsidR="00096E11" w:rsidRPr="00702FEC" w:rsidRDefault="00096E11" w:rsidP="00EB05A4">
            <w:pPr>
              <w:pStyle w:val="Table"/>
              <w:keepLines w:val="0"/>
              <w:jc w:val="center"/>
              <w:rPr>
                <w:rFonts w:ascii="Times New Roman" w:hAnsi="Times New Roman"/>
                <w:color w:val="000000"/>
                <w:sz w:val="22"/>
                <w:szCs w:val="22"/>
              </w:rPr>
            </w:pPr>
          </w:p>
        </w:tc>
      </w:tr>
      <w:tr w:rsidR="00096E11" w:rsidRPr="00702FEC" w14:paraId="1F347C56" w14:textId="77777777" w:rsidTr="00920C61">
        <w:trPr>
          <w:trHeight w:val="446"/>
        </w:trPr>
        <w:tc>
          <w:tcPr>
            <w:tcW w:w="1134" w:type="dxa"/>
            <w:tcBorders>
              <w:left w:val="single" w:sz="4" w:space="0" w:color="auto"/>
              <w:right w:val="single" w:sz="4" w:space="0" w:color="auto"/>
            </w:tcBorders>
          </w:tcPr>
          <w:p w14:paraId="16C206DB" w14:textId="77777777" w:rsidR="00096E11" w:rsidRPr="00702FEC" w:rsidRDefault="00096E11" w:rsidP="00EB05A4">
            <w:pPr>
              <w:pStyle w:val="Table"/>
              <w:keepLines w:val="0"/>
              <w:rPr>
                <w:rFonts w:ascii="Times New Roman" w:hAnsi="Times New Roman"/>
                <w:color w:val="000000"/>
                <w:sz w:val="22"/>
                <w:szCs w:val="22"/>
              </w:rPr>
            </w:pPr>
            <w:r w:rsidRPr="00702FEC">
              <w:rPr>
                <w:rFonts w:ascii="Times New Roman" w:hAnsi="Times New Roman"/>
                <w:color w:val="000000"/>
                <w:sz w:val="22"/>
                <w:szCs w:val="22"/>
              </w:rPr>
              <w:t>&gt;400</w:t>
            </w:r>
            <w:r w:rsidRPr="00702FEC">
              <w:rPr>
                <w:rFonts w:ascii="Times New Roman" w:hAnsi="Times New Roman"/>
                <w:color w:val="000000"/>
                <w:sz w:val="22"/>
                <w:szCs w:val="22"/>
              </w:rPr>
              <w:noBreakHyphen/>
              <w:t>500</w:t>
            </w:r>
          </w:p>
        </w:tc>
        <w:tc>
          <w:tcPr>
            <w:tcW w:w="709" w:type="dxa"/>
            <w:tcBorders>
              <w:top w:val="nil"/>
              <w:left w:val="single" w:sz="4" w:space="0" w:color="auto"/>
              <w:bottom w:val="nil"/>
              <w:right w:val="nil"/>
            </w:tcBorders>
          </w:tcPr>
          <w:p w14:paraId="2C8DBE33"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225</w:t>
            </w:r>
          </w:p>
        </w:tc>
        <w:tc>
          <w:tcPr>
            <w:tcW w:w="831" w:type="dxa"/>
            <w:tcBorders>
              <w:top w:val="nil"/>
              <w:left w:val="nil"/>
              <w:bottom w:val="nil"/>
              <w:right w:val="nil"/>
            </w:tcBorders>
          </w:tcPr>
          <w:p w14:paraId="54C67EAC"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300</w:t>
            </w:r>
          </w:p>
        </w:tc>
        <w:tc>
          <w:tcPr>
            <w:tcW w:w="826" w:type="dxa"/>
            <w:tcBorders>
              <w:top w:val="nil"/>
              <w:left w:val="nil"/>
              <w:bottom w:val="nil"/>
            </w:tcBorders>
            <w:shd w:val="clear" w:color="auto" w:fill="auto"/>
          </w:tcPr>
          <w:p w14:paraId="5DF665A6"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450</w:t>
            </w:r>
          </w:p>
        </w:tc>
        <w:tc>
          <w:tcPr>
            <w:tcW w:w="826" w:type="dxa"/>
            <w:tcBorders>
              <w:top w:val="nil"/>
              <w:bottom w:val="nil"/>
            </w:tcBorders>
            <w:shd w:val="clear" w:color="auto" w:fill="auto"/>
          </w:tcPr>
          <w:p w14:paraId="50A670FD"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450</w:t>
            </w:r>
          </w:p>
        </w:tc>
        <w:tc>
          <w:tcPr>
            <w:tcW w:w="826" w:type="dxa"/>
            <w:tcBorders>
              <w:top w:val="nil"/>
              <w:bottom w:val="nil"/>
            </w:tcBorders>
            <w:shd w:val="clear" w:color="auto" w:fill="auto"/>
          </w:tcPr>
          <w:p w14:paraId="1C497207" w14:textId="77777777" w:rsidR="00096E11" w:rsidRPr="00702FEC" w:rsidDel="00373CFE"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600</w:t>
            </w:r>
          </w:p>
        </w:tc>
        <w:tc>
          <w:tcPr>
            <w:tcW w:w="811" w:type="dxa"/>
            <w:tcBorders>
              <w:top w:val="nil"/>
              <w:bottom w:val="single" w:sz="4" w:space="0" w:color="auto"/>
              <w:right w:val="single" w:sz="4" w:space="0" w:color="auto"/>
            </w:tcBorders>
            <w:shd w:val="clear" w:color="auto" w:fill="auto"/>
          </w:tcPr>
          <w:p w14:paraId="48A84165"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600</w:t>
            </w:r>
          </w:p>
        </w:tc>
        <w:tc>
          <w:tcPr>
            <w:tcW w:w="812" w:type="dxa"/>
            <w:tcBorders>
              <w:top w:val="single" w:sz="4" w:space="0" w:color="auto"/>
              <w:left w:val="single" w:sz="4" w:space="0" w:color="auto"/>
              <w:bottom w:val="nil"/>
            </w:tcBorders>
            <w:shd w:val="clear" w:color="auto" w:fill="auto"/>
          </w:tcPr>
          <w:p w14:paraId="79E1AB23" w14:textId="77777777" w:rsidR="00096E11" w:rsidRPr="00702FEC" w:rsidRDefault="00096E11" w:rsidP="00EB05A4">
            <w:pPr>
              <w:pStyle w:val="Table"/>
              <w:keepLines w:val="0"/>
              <w:jc w:val="center"/>
              <w:rPr>
                <w:rFonts w:ascii="Times New Roman" w:hAnsi="Times New Roman"/>
                <w:color w:val="000000"/>
                <w:sz w:val="22"/>
                <w:szCs w:val="22"/>
              </w:rPr>
            </w:pPr>
          </w:p>
        </w:tc>
        <w:tc>
          <w:tcPr>
            <w:tcW w:w="812" w:type="dxa"/>
            <w:tcBorders>
              <w:top w:val="single" w:sz="4" w:space="0" w:color="auto"/>
              <w:bottom w:val="nil"/>
            </w:tcBorders>
            <w:shd w:val="clear" w:color="auto" w:fill="auto"/>
          </w:tcPr>
          <w:p w14:paraId="616F49AF" w14:textId="77777777" w:rsidR="00096E11" w:rsidRPr="00702FEC" w:rsidRDefault="00096E11" w:rsidP="00EB05A4">
            <w:pPr>
              <w:pStyle w:val="Table"/>
              <w:keepLines w:val="0"/>
              <w:jc w:val="center"/>
              <w:rPr>
                <w:rFonts w:ascii="Times New Roman" w:hAnsi="Times New Roman"/>
                <w:color w:val="000000"/>
                <w:sz w:val="22"/>
                <w:szCs w:val="22"/>
              </w:rPr>
            </w:pPr>
          </w:p>
        </w:tc>
        <w:tc>
          <w:tcPr>
            <w:tcW w:w="812" w:type="dxa"/>
            <w:tcBorders>
              <w:top w:val="nil"/>
              <w:bottom w:val="nil"/>
            </w:tcBorders>
            <w:shd w:val="clear" w:color="auto" w:fill="auto"/>
          </w:tcPr>
          <w:p w14:paraId="056AB50A" w14:textId="77777777" w:rsidR="00096E11" w:rsidRPr="00702FEC" w:rsidRDefault="00096E11" w:rsidP="00EB05A4">
            <w:pPr>
              <w:pStyle w:val="Table"/>
              <w:keepLines w:val="0"/>
              <w:jc w:val="center"/>
              <w:rPr>
                <w:rFonts w:ascii="Times New Roman" w:hAnsi="Times New Roman"/>
                <w:color w:val="000000"/>
                <w:sz w:val="22"/>
                <w:szCs w:val="22"/>
              </w:rPr>
            </w:pPr>
          </w:p>
        </w:tc>
        <w:tc>
          <w:tcPr>
            <w:tcW w:w="815" w:type="dxa"/>
            <w:tcBorders>
              <w:top w:val="nil"/>
              <w:bottom w:val="nil"/>
              <w:right w:val="single" w:sz="4" w:space="0" w:color="auto"/>
            </w:tcBorders>
            <w:shd w:val="clear" w:color="auto" w:fill="auto"/>
          </w:tcPr>
          <w:p w14:paraId="69AFFAC6" w14:textId="77777777" w:rsidR="00096E11" w:rsidRPr="00702FEC" w:rsidRDefault="00096E11" w:rsidP="00EB05A4">
            <w:pPr>
              <w:pStyle w:val="Table"/>
              <w:keepLines w:val="0"/>
              <w:jc w:val="center"/>
              <w:rPr>
                <w:rFonts w:ascii="Times New Roman" w:hAnsi="Times New Roman"/>
                <w:color w:val="000000"/>
                <w:sz w:val="22"/>
                <w:szCs w:val="22"/>
              </w:rPr>
            </w:pPr>
          </w:p>
        </w:tc>
      </w:tr>
      <w:tr w:rsidR="00096E11" w:rsidRPr="00702FEC" w14:paraId="390FD06E" w14:textId="77777777" w:rsidTr="00920C61">
        <w:trPr>
          <w:trHeight w:val="446"/>
        </w:trPr>
        <w:tc>
          <w:tcPr>
            <w:tcW w:w="1134" w:type="dxa"/>
            <w:tcBorders>
              <w:left w:val="single" w:sz="4" w:space="0" w:color="auto"/>
              <w:right w:val="single" w:sz="4" w:space="0" w:color="auto"/>
            </w:tcBorders>
          </w:tcPr>
          <w:p w14:paraId="3B92B321" w14:textId="77777777" w:rsidR="00096E11" w:rsidRPr="00702FEC" w:rsidRDefault="00096E11" w:rsidP="00EB05A4">
            <w:pPr>
              <w:pStyle w:val="Table"/>
              <w:keepLines w:val="0"/>
              <w:rPr>
                <w:rFonts w:ascii="Times New Roman" w:hAnsi="Times New Roman"/>
                <w:color w:val="000000"/>
                <w:sz w:val="22"/>
                <w:szCs w:val="22"/>
              </w:rPr>
            </w:pPr>
            <w:r w:rsidRPr="00702FEC">
              <w:rPr>
                <w:rFonts w:ascii="Times New Roman" w:hAnsi="Times New Roman"/>
                <w:color w:val="000000"/>
                <w:sz w:val="22"/>
                <w:szCs w:val="22"/>
              </w:rPr>
              <w:t>&gt;500</w:t>
            </w:r>
            <w:r w:rsidRPr="00702FEC">
              <w:rPr>
                <w:rFonts w:ascii="Times New Roman" w:hAnsi="Times New Roman"/>
                <w:color w:val="000000"/>
                <w:sz w:val="22"/>
                <w:szCs w:val="22"/>
              </w:rPr>
              <w:noBreakHyphen/>
              <w:t>600</w:t>
            </w:r>
          </w:p>
        </w:tc>
        <w:tc>
          <w:tcPr>
            <w:tcW w:w="709" w:type="dxa"/>
            <w:tcBorders>
              <w:top w:val="nil"/>
              <w:left w:val="single" w:sz="4" w:space="0" w:color="auto"/>
              <w:bottom w:val="nil"/>
              <w:right w:val="nil"/>
            </w:tcBorders>
          </w:tcPr>
          <w:p w14:paraId="05EEC232"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300</w:t>
            </w:r>
          </w:p>
        </w:tc>
        <w:tc>
          <w:tcPr>
            <w:tcW w:w="831" w:type="dxa"/>
            <w:tcBorders>
              <w:top w:val="nil"/>
              <w:left w:val="nil"/>
              <w:bottom w:val="single" w:sz="4" w:space="0" w:color="auto"/>
              <w:right w:val="nil"/>
            </w:tcBorders>
          </w:tcPr>
          <w:p w14:paraId="339CBD66"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300</w:t>
            </w:r>
          </w:p>
        </w:tc>
        <w:tc>
          <w:tcPr>
            <w:tcW w:w="826" w:type="dxa"/>
            <w:tcBorders>
              <w:top w:val="nil"/>
              <w:left w:val="nil"/>
              <w:bottom w:val="nil"/>
            </w:tcBorders>
            <w:shd w:val="clear" w:color="auto" w:fill="auto"/>
          </w:tcPr>
          <w:p w14:paraId="1F1AC59A"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450</w:t>
            </w:r>
          </w:p>
        </w:tc>
        <w:tc>
          <w:tcPr>
            <w:tcW w:w="826" w:type="dxa"/>
            <w:tcBorders>
              <w:top w:val="nil"/>
              <w:bottom w:val="nil"/>
            </w:tcBorders>
            <w:shd w:val="clear" w:color="auto" w:fill="auto"/>
          </w:tcPr>
          <w:p w14:paraId="611B6CBA"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600</w:t>
            </w:r>
          </w:p>
        </w:tc>
        <w:tc>
          <w:tcPr>
            <w:tcW w:w="826" w:type="dxa"/>
            <w:tcBorders>
              <w:top w:val="nil"/>
              <w:bottom w:val="single" w:sz="4" w:space="0" w:color="auto"/>
              <w:right w:val="single" w:sz="4" w:space="0" w:color="auto"/>
            </w:tcBorders>
            <w:shd w:val="clear" w:color="auto" w:fill="auto"/>
          </w:tcPr>
          <w:p w14:paraId="7426F5DB"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600</w:t>
            </w:r>
          </w:p>
        </w:tc>
        <w:tc>
          <w:tcPr>
            <w:tcW w:w="811" w:type="dxa"/>
            <w:tcBorders>
              <w:top w:val="single" w:sz="4" w:space="0" w:color="auto"/>
              <w:left w:val="single" w:sz="4" w:space="0" w:color="auto"/>
              <w:bottom w:val="nil"/>
            </w:tcBorders>
            <w:shd w:val="clear" w:color="auto" w:fill="auto"/>
          </w:tcPr>
          <w:p w14:paraId="15B2CE0B" w14:textId="77777777" w:rsidR="00096E11" w:rsidRPr="00702FEC" w:rsidRDefault="00096E11" w:rsidP="00EB05A4">
            <w:pPr>
              <w:pStyle w:val="Table"/>
              <w:keepLines w:val="0"/>
              <w:jc w:val="center"/>
              <w:rPr>
                <w:rFonts w:ascii="Times New Roman" w:hAnsi="Times New Roman"/>
                <w:color w:val="000000"/>
                <w:sz w:val="22"/>
                <w:szCs w:val="22"/>
              </w:rPr>
            </w:pPr>
          </w:p>
        </w:tc>
        <w:tc>
          <w:tcPr>
            <w:tcW w:w="812" w:type="dxa"/>
            <w:tcBorders>
              <w:top w:val="nil"/>
              <w:bottom w:val="nil"/>
            </w:tcBorders>
            <w:shd w:val="clear" w:color="auto" w:fill="auto"/>
          </w:tcPr>
          <w:p w14:paraId="07973CAA" w14:textId="77777777" w:rsidR="00096E11" w:rsidRPr="00702FEC" w:rsidRDefault="00096E11" w:rsidP="00EB05A4">
            <w:pPr>
              <w:pStyle w:val="Table"/>
              <w:keepLines w:val="0"/>
              <w:jc w:val="center"/>
              <w:rPr>
                <w:rFonts w:ascii="Times New Roman" w:hAnsi="Times New Roman"/>
                <w:color w:val="000000"/>
                <w:sz w:val="22"/>
                <w:szCs w:val="22"/>
              </w:rPr>
            </w:pPr>
          </w:p>
        </w:tc>
        <w:tc>
          <w:tcPr>
            <w:tcW w:w="812" w:type="dxa"/>
            <w:tcBorders>
              <w:top w:val="nil"/>
              <w:bottom w:val="nil"/>
            </w:tcBorders>
            <w:shd w:val="clear" w:color="auto" w:fill="auto"/>
          </w:tcPr>
          <w:p w14:paraId="4FFEEFDE" w14:textId="77777777" w:rsidR="00096E11" w:rsidRPr="00702FEC" w:rsidRDefault="00096E11" w:rsidP="00EB05A4">
            <w:pPr>
              <w:pStyle w:val="Table"/>
              <w:keepLines w:val="0"/>
              <w:jc w:val="center"/>
              <w:rPr>
                <w:rFonts w:ascii="Times New Roman" w:hAnsi="Times New Roman"/>
                <w:color w:val="000000"/>
                <w:sz w:val="22"/>
                <w:szCs w:val="22"/>
              </w:rPr>
            </w:pPr>
          </w:p>
        </w:tc>
        <w:tc>
          <w:tcPr>
            <w:tcW w:w="812" w:type="dxa"/>
            <w:tcBorders>
              <w:top w:val="nil"/>
              <w:bottom w:val="nil"/>
            </w:tcBorders>
            <w:shd w:val="clear" w:color="auto" w:fill="auto"/>
          </w:tcPr>
          <w:p w14:paraId="0244F4A3" w14:textId="77777777" w:rsidR="00096E11" w:rsidRPr="00702FEC" w:rsidRDefault="00096E11" w:rsidP="00EB05A4">
            <w:pPr>
              <w:pStyle w:val="Table"/>
              <w:keepLines w:val="0"/>
              <w:jc w:val="center"/>
              <w:rPr>
                <w:rFonts w:ascii="Times New Roman" w:hAnsi="Times New Roman"/>
                <w:color w:val="000000"/>
                <w:sz w:val="22"/>
                <w:szCs w:val="22"/>
              </w:rPr>
            </w:pPr>
          </w:p>
        </w:tc>
        <w:tc>
          <w:tcPr>
            <w:tcW w:w="815" w:type="dxa"/>
            <w:tcBorders>
              <w:top w:val="nil"/>
              <w:bottom w:val="nil"/>
              <w:right w:val="single" w:sz="4" w:space="0" w:color="auto"/>
            </w:tcBorders>
            <w:shd w:val="clear" w:color="auto" w:fill="auto"/>
          </w:tcPr>
          <w:p w14:paraId="2A69D4A7" w14:textId="77777777" w:rsidR="00096E11" w:rsidRPr="00702FEC" w:rsidRDefault="00096E11" w:rsidP="00EB05A4">
            <w:pPr>
              <w:pStyle w:val="Table"/>
              <w:keepLines w:val="0"/>
              <w:jc w:val="center"/>
              <w:rPr>
                <w:rFonts w:ascii="Times New Roman" w:hAnsi="Times New Roman"/>
                <w:color w:val="000000"/>
                <w:sz w:val="22"/>
                <w:szCs w:val="22"/>
              </w:rPr>
            </w:pPr>
          </w:p>
        </w:tc>
      </w:tr>
      <w:tr w:rsidR="00096E11" w:rsidRPr="00702FEC" w14:paraId="75F504F7" w14:textId="77777777" w:rsidTr="00920C61">
        <w:trPr>
          <w:trHeight w:val="446"/>
        </w:trPr>
        <w:tc>
          <w:tcPr>
            <w:tcW w:w="1134" w:type="dxa"/>
            <w:tcBorders>
              <w:left w:val="single" w:sz="4" w:space="0" w:color="auto"/>
              <w:right w:val="single" w:sz="4" w:space="0" w:color="auto"/>
            </w:tcBorders>
          </w:tcPr>
          <w:p w14:paraId="2EBBDA90" w14:textId="77777777" w:rsidR="00096E11" w:rsidRPr="00702FEC" w:rsidRDefault="00096E11" w:rsidP="00EB05A4">
            <w:pPr>
              <w:pStyle w:val="Table"/>
              <w:keepLines w:val="0"/>
              <w:rPr>
                <w:rFonts w:ascii="Times New Roman" w:hAnsi="Times New Roman"/>
                <w:color w:val="000000"/>
                <w:sz w:val="22"/>
                <w:szCs w:val="22"/>
              </w:rPr>
            </w:pPr>
            <w:r w:rsidRPr="00702FEC">
              <w:rPr>
                <w:rFonts w:ascii="Times New Roman" w:hAnsi="Times New Roman"/>
                <w:color w:val="000000"/>
                <w:sz w:val="22"/>
                <w:szCs w:val="22"/>
              </w:rPr>
              <w:t>&gt;600</w:t>
            </w:r>
            <w:r w:rsidRPr="00702FEC">
              <w:rPr>
                <w:rFonts w:ascii="Times New Roman" w:hAnsi="Times New Roman"/>
                <w:color w:val="000000"/>
                <w:sz w:val="22"/>
                <w:szCs w:val="22"/>
              </w:rPr>
              <w:noBreakHyphen/>
              <w:t>700</w:t>
            </w:r>
          </w:p>
        </w:tc>
        <w:tc>
          <w:tcPr>
            <w:tcW w:w="709" w:type="dxa"/>
            <w:tcBorders>
              <w:top w:val="nil"/>
              <w:left w:val="single" w:sz="4" w:space="0" w:color="auto"/>
              <w:bottom w:val="single" w:sz="4" w:space="0" w:color="auto"/>
              <w:right w:val="single" w:sz="4" w:space="0" w:color="auto"/>
            </w:tcBorders>
          </w:tcPr>
          <w:p w14:paraId="77BC8E8A"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300</w:t>
            </w:r>
          </w:p>
        </w:tc>
        <w:tc>
          <w:tcPr>
            <w:tcW w:w="831" w:type="dxa"/>
            <w:tcBorders>
              <w:top w:val="single" w:sz="4" w:space="0" w:color="auto"/>
              <w:left w:val="single" w:sz="4" w:space="0" w:color="auto"/>
              <w:bottom w:val="nil"/>
              <w:right w:val="single" w:sz="4" w:space="0" w:color="auto"/>
            </w:tcBorders>
            <w:shd w:val="clear" w:color="auto" w:fill="auto"/>
          </w:tcPr>
          <w:p w14:paraId="17B5483C" w14:textId="77777777" w:rsidR="00096E11" w:rsidRPr="00702FEC" w:rsidRDefault="00096E11" w:rsidP="00EB05A4">
            <w:pPr>
              <w:pStyle w:val="Table"/>
              <w:keepLines w:val="0"/>
              <w:jc w:val="center"/>
              <w:rPr>
                <w:rFonts w:ascii="Times New Roman" w:hAnsi="Times New Roman"/>
                <w:color w:val="000000"/>
                <w:sz w:val="22"/>
                <w:szCs w:val="22"/>
              </w:rPr>
            </w:pPr>
          </w:p>
        </w:tc>
        <w:tc>
          <w:tcPr>
            <w:tcW w:w="826" w:type="dxa"/>
            <w:tcBorders>
              <w:top w:val="nil"/>
              <w:left w:val="single" w:sz="4" w:space="0" w:color="auto"/>
              <w:bottom w:val="single" w:sz="4" w:space="0" w:color="auto"/>
            </w:tcBorders>
            <w:shd w:val="clear" w:color="auto" w:fill="auto"/>
          </w:tcPr>
          <w:p w14:paraId="20A0E244"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450</w:t>
            </w:r>
          </w:p>
        </w:tc>
        <w:tc>
          <w:tcPr>
            <w:tcW w:w="826" w:type="dxa"/>
            <w:tcBorders>
              <w:top w:val="nil"/>
              <w:bottom w:val="single" w:sz="4" w:space="0" w:color="auto"/>
              <w:right w:val="single" w:sz="4" w:space="0" w:color="auto"/>
            </w:tcBorders>
            <w:shd w:val="clear" w:color="auto" w:fill="auto"/>
          </w:tcPr>
          <w:p w14:paraId="57151495"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600</w:t>
            </w:r>
          </w:p>
        </w:tc>
        <w:tc>
          <w:tcPr>
            <w:tcW w:w="826" w:type="dxa"/>
            <w:tcBorders>
              <w:top w:val="single" w:sz="4" w:space="0" w:color="auto"/>
              <w:left w:val="single" w:sz="4" w:space="0" w:color="auto"/>
              <w:bottom w:val="nil"/>
            </w:tcBorders>
            <w:shd w:val="clear" w:color="auto" w:fill="auto"/>
          </w:tcPr>
          <w:p w14:paraId="5EC375B6" w14:textId="77777777" w:rsidR="00096E11" w:rsidRPr="00702FEC" w:rsidRDefault="00096E11" w:rsidP="00EB05A4">
            <w:pPr>
              <w:pStyle w:val="Table"/>
              <w:keepLines w:val="0"/>
              <w:jc w:val="center"/>
              <w:rPr>
                <w:rFonts w:ascii="Times New Roman" w:hAnsi="Times New Roman"/>
                <w:color w:val="000000"/>
                <w:sz w:val="22"/>
                <w:szCs w:val="22"/>
              </w:rPr>
            </w:pPr>
          </w:p>
        </w:tc>
        <w:tc>
          <w:tcPr>
            <w:tcW w:w="811" w:type="dxa"/>
            <w:tcBorders>
              <w:top w:val="nil"/>
              <w:bottom w:val="nil"/>
            </w:tcBorders>
            <w:shd w:val="clear" w:color="auto" w:fill="auto"/>
          </w:tcPr>
          <w:p w14:paraId="0B87C24E" w14:textId="77777777" w:rsidR="00096E11" w:rsidRPr="00702FEC" w:rsidRDefault="00096E11" w:rsidP="00EB05A4">
            <w:pPr>
              <w:pStyle w:val="Table"/>
              <w:keepLines w:val="0"/>
              <w:jc w:val="center"/>
              <w:rPr>
                <w:rFonts w:ascii="Times New Roman" w:hAnsi="Times New Roman"/>
                <w:color w:val="000000"/>
                <w:sz w:val="22"/>
                <w:szCs w:val="22"/>
              </w:rPr>
            </w:pPr>
          </w:p>
        </w:tc>
        <w:tc>
          <w:tcPr>
            <w:tcW w:w="812" w:type="dxa"/>
            <w:tcBorders>
              <w:top w:val="nil"/>
              <w:bottom w:val="nil"/>
            </w:tcBorders>
            <w:shd w:val="clear" w:color="auto" w:fill="auto"/>
          </w:tcPr>
          <w:p w14:paraId="7235CF1F" w14:textId="77777777" w:rsidR="00096E11" w:rsidRPr="00702FEC" w:rsidRDefault="00096E11" w:rsidP="00EB05A4">
            <w:pPr>
              <w:pStyle w:val="Table"/>
              <w:keepLines w:val="0"/>
              <w:jc w:val="center"/>
              <w:rPr>
                <w:rFonts w:ascii="Times New Roman" w:hAnsi="Times New Roman"/>
                <w:color w:val="000000"/>
                <w:sz w:val="22"/>
                <w:szCs w:val="22"/>
              </w:rPr>
            </w:pPr>
          </w:p>
        </w:tc>
        <w:tc>
          <w:tcPr>
            <w:tcW w:w="812" w:type="dxa"/>
            <w:tcBorders>
              <w:top w:val="nil"/>
              <w:bottom w:val="nil"/>
            </w:tcBorders>
            <w:shd w:val="clear" w:color="auto" w:fill="auto"/>
          </w:tcPr>
          <w:p w14:paraId="1557DF96" w14:textId="77777777" w:rsidR="00096E11" w:rsidRPr="00702FEC" w:rsidRDefault="00096E11" w:rsidP="00EB05A4">
            <w:pPr>
              <w:pStyle w:val="Table"/>
              <w:keepLines w:val="0"/>
              <w:jc w:val="center"/>
              <w:rPr>
                <w:rFonts w:ascii="Times New Roman" w:hAnsi="Times New Roman"/>
                <w:color w:val="000000"/>
                <w:sz w:val="22"/>
                <w:szCs w:val="22"/>
              </w:rPr>
            </w:pPr>
          </w:p>
        </w:tc>
        <w:tc>
          <w:tcPr>
            <w:tcW w:w="812" w:type="dxa"/>
            <w:tcBorders>
              <w:top w:val="nil"/>
              <w:bottom w:val="nil"/>
              <w:right w:val="nil"/>
            </w:tcBorders>
            <w:shd w:val="clear" w:color="auto" w:fill="auto"/>
          </w:tcPr>
          <w:p w14:paraId="672932C4" w14:textId="77777777" w:rsidR="00096E11" w:rsidRPr="00702FEC" w:rsidRDefault="00096E11" w:rsidP="00EB05A4">
            <w:pPr>
              <w:pStyle w:val="Table"/>
              <w:keepLines w:val="0"/>
              <w:jc w:val="center"/>
              <w:rPr>
                <w:rFonts w:ascii="Times New Roman" w:hAnsi="Times New Roman"/>
                <w:color w:val="000000"/>
                <w:sz w:val="22"/>
                <w:szCs w:val="22"/>
              </w:rPr>
            </w:pPr>
          </w:p>
        </w:tc>
        <w:tc>
          <w:tcPr>
            <w:tcW w:w="815" w:type="dxa"/>
            <w:tcBorders>
              <w:top w:val="nil"/>
              <w:left w:val="nil"/>
              <w:bottom w:val="nil"/>
              <w:right w:val="single" w:sz="4" w:space="0" w:color="auto"/>
            </w:tcBorders>
            <w:shd w:val="clear" w:color="auto" w:fill="auto"/>
          </w:tcPr>
          <w:p w14:paraId="328D68AA" w14:textId="77777777" w:rsidR="00096E11" w:rsidRPr="00702FEC" w:rsidRDefault="00096E11" w:rsidP="00EB05A4">
            <w:pPr>
              <w:pStyle w:val="Table"/>
              <w:keepLines w:val="0"/>
              <w:jc w:val="center"/>
              <w:rPr>
                <w:rFonts w:ascii="Times New Roman" w:hAnsi="Times New Roman"/>
                <w:color w:val="000000"/>
                <w:sz w:val="22"/>
                <w:szCs w:val="22"/>
              </w:rPr>
            </w:pPr>
          </w:p>
        </w:tc>
      </w:tr>
      <w:tr w:rsidR="00096E11" w:rsidRPr="00702FEC" w14:paraId="709F67FD" w14:textId="77777777" w:rsidTr="00920C61">
        <w:trPr>
          <w:trHeight w:val="446"/>
        </w:trPr>
        <w:tc>
          <w:tcPr>
            <w:tcW w:w="1134" w:type="dxa"/>
            <w:tcBorders>
              <w:left w:val="single" w:sz="4" w:space="0" w:color="auto"/>
              <w:right w:val="single" w:sz="4" w:space="0" w:color="auto"/>
            </w:tcBorders>
          </w:tcPr>
          <w:p w14:paraId="53CC754F" w14:textId="77777777" w:rsidR="00096E11" w:rsidRPr="00702FEC" w:rsidRDefault="00096E11" w:rsidP="00EB05A4">
            <w:pPr>
              <w:pStyle w:val="Table"/>
              <w:keepLines w:val="0"/>
              <w:rPr>
                <w:rFonts w:ascii="Times New Roman" w:hAnsi="Times New Roman"/>
                <w:color w:val="000000"/>
                <w:sz w:val="22"/>
                <w:szCs w:val="22"/>
              </w:rPr>
            </w:pPr>
            <w:r w:rsidRPr="00702FEC">
              <w:rPr>
                <w:rFonts w:ascii="Times New Roman" w:hAnsi="Times New Roman"/>
                <w:color w:val="000000"/>
                <w:sz w:val="22"/>
                <w:szCs w:val="22"/>
              </w:rPr>
              <w:t>&gt;700-800</w:t>
            </w:r>
          </w:p>
        </w:tc>
        <w:tc>
          <w:tcPr>
            <w:tcW w:w="709" w:type="dxa"/>
            <w:tcBorders>
              <w:top w:val="single" w:sz="4" w:space="0" w:color="auto"/>
              <w:left w:val="single" w:sz="4" w:space="0" w:color="auto"/>
              <w:bottom w:val="nil"/>
              <w:right w:val="nil"/>
            </w:tcBorders>
          </w:tcPr>
          <w:p w14:paraId="65BD4205" w14:textId="77777777" w:rsidR="00096E11" w:rsidRPr="00702FEC" w:rsidRDefault="00096E11" w:rsidP="00EB05A4">
            <w:pPr>
              <w:pStyle w:val="Table"/>
              <w:keepLines w:val="0"/>
              <w:jc w:val="center"/>
              <w:rPr>
                <w:rFonts w:ascii="Times New Roman" w:hAnsi="Times New Roman"/>
                <w:color w:val="000000"/>
                <w:sz w:val="22"/>
                <w:szCs w:val="22"/>
              </w:rPr>
            </w:pPr>
          </w:p>
        </w:tc>
        <w:tc>
          <w:tcPr>
            <w:tcW w:w="831" w:type="dxa"/>
            <w:tcBorders>
              <w:top w:val="nil"/>
              <w:left w:val="nil"/>
              <w:bottom w:val="nil"/>
              <w:right w:val="nil"/>
            </w:tcBorders>
            <w:shd w:val="clear" w:color="auto" w:fill="auto"/>
          </w:tcPr>
          <w:p w14:paraId="289AB05B" w14:textId="77777777" w:rsidR="00096E11" w:rsidRPr="00702FEC" w:rsidRDefault="00096E11" w:rsidP="00EB05A4">
            <w:pPr>
              <w:pStyle w:val="Table"/>
              <w:keepLines w:val="0"/>
              <w:jc w:val="center"/>
              <w:rPr>
                <w:rFonts w:ascii="Times New Roman" w:hAnsi="Times New Roman"/>
                <w:color w:val="000000"/>
                <w:sz w:val="22"/>
                <w:szCs w:val="22"/>
              </w:rPr>
            </w:pPr>
          </w:p>
        </w:tc>
        <w:tc>
          <w:tcPr>
            <w:tcW w:w="826" w:type="dxa"/>
            <w:tcBorders>
              <w:top w:val="single" w:sz="4" w:space="0" w:color="auto"/>
              <w:left w:val="nil"/>
              <w:bottom w:val="nil"/>
            </w:tcBorders>
            <w:shd w:val="clear" w:color="auto" w:fill="auto"/>
          </w:tcPr>
          <w:p w14:paraId="516C542C" w14:textId="77777777" w:rsidR="00096E11" w:rsidRPr="00702FEC" w:rsidRDefault="00096E11" w:rsidP="00EB05A4">
            <w:pPr>
              <w:pStyle w:val="Table"/>
              <w:keepLines w:val="0"/>
              <w:jc w:val="center"/>
              <w:rPr>
                <w:rFonts w:ascii="Times New Roman" w:hAnsi="Times New Roman"/>
                <w:color w:val="000000"/>
                <w:sz w:val="22"/>
                <w:szCs w:val="22"/>
              </w:rPr>
            </w:pPr>
          </w:p>
        </w:tc>
        <w:tc>
          <w:tcPr>
            <w:tcW w:w="826" w:type="dxa"/>
            <w:tcBorders>
              <w:top w:val="single" w:sz="4" w:space="0" w:color="auto"/>
              <w:bottom w:val="nil"/>
            </w:tcBorders>
            <w:shd w:val="clear" w:color="auto" w:fill="auto"/>
          </w:tcPr>
          <w:p w14:paraId="43E5EFE7" w14:textId="77777777" w:rsidR="00096E11" w:rsidRPr="00702FEC" w:rsidRDefault="00096E11" w:rsidP="00EB05A4">
            <w:pPr>
              <w:pStyle w:val="Table"/>
              <w:keepLines w:val="0"/>
              <w:jc w:val="center"/>
              <w:rPr>
                <w:rFonts w:ascii="Times New Roman" w:hAnsi="Times New Roman"/>
                <w:color w:val="000000"/>
                <w:sz w:val="22"/>
                <w:szCs w:val="22"/>
              </w:rPr>
            </w:pPr>
          </w:p>
        </w:tc>
        <w:tc>
          <w:tcPr>
            <w:tcW w:w="826" w:type="dxa"/>
            <w:tcBorders>
              <w:top w:val="nil"/>
              <w:bottom w:val="nil"/>
            </w:tcBorders>
            <w:shd w:val="clear" w:color="auto" w:fill="auto"/>
          </w:tcPr>
          <w:p w14:paraId="67315B8A" w14:textId="77777777" w:rsidR="00096E11" w:rsidRPr="00702FEC" w:rsidRDefault="00096E11" w:rsidP="00EB05A4">
            <w:pPr>
              <w:pStyle w:val="Table"/>
              <w:keepLines w:val="0"/>
              <w:jc w:val="center"/>
              <w:rPr>
                <w:rFonts w:ascii="Times New Roman" w:hAnsi="Times New Roman"/>
                <w:color w:val="000000"/>
                <w:sz w:val="22"/>
                <w:szCs w:val="22"/>
              </w:rPr>
            </w:pPr>
          </w:p>
        </w:tc>
        <w:tc>
          <w:tcPr>
            <w:tcW w:w="811" w:type="dxa"/>
            <w:tcBorders>
              <w:top w:val="nil"/>
              <w:bottom w:val="nil"/>
            </w:tcBorders>
            <w:shd w:val="clear" w:color="auto" w:fill="auto"/>
          </w:tcPr>
          <w:p w14:paraId="6B91A92D" w14:textId="77777777" w:rsidR="00096E11" w:rsidRPr="00702FEC" w:rsidRDefault="00096E11" w:rsidP="00EB05A4">
            <w:pPr>
              <w:pStyle w:val="Table"/>
              <w:keepLines w:val="0"/>
              <w:jc w:val="center"/>
              <w:rPr>
                <w:rFonts w:ascii="Times New Roman" w:hAnsi="Times New Roman"/>
                <w:color w:val="000000"/>
                <w:sz w:val="22"/>
                <w:szCs w:val="22"/>
              </w:rPr>
            </w:pPr>
          </w:p>
        </w:tc>
        <w:tc>
          <w:tcPr>
            <w:tcW w:w="812" w:type="dxa"/>
            <w:tcBorders>
              <w:top w:val="nil"/>
              <w:bottom w:val="nil"/>
            </w:tcBorders>
            <w:shd w:val="clear" w:color="auto" w:fill="auto"/>
          </w:tcPr>
          <w:p w14:paraId="4E1420B4" w14:textId="77777777" w:rsidR="00096E11" w:rsidRPr="00702FEC" w:rsidRDefault="00096E11" w:rsidP="00EB05A4">
            <w:pPr>
              <w:pStyle w:val="Table"/>
              <w:keepLines w:val="0"/>
              <w:jc w:val="center"/>
              <w:rPr>
                <w:rFonts w:ascii="Times New Roman" w:hAnsi="Times New Roman"/>
                <w:color w:val="000000"/>
                <w:sz w:val="22"/>
                <w:szCs w:val="22"/>
              </w:rPr>
            </w:pPr>
          </w:p>
        </w:tc>
        <w:tc>
          <w:tcPr>
            <w:tcW w:w="812" w:type="dxa"/>
            <w:tcBorders>
              <w:top w:val="nil"/>
              <w:bottom w:val="nil"/>
            </w:tcBorders>
            <w:shd w:val="clear" w:color="auto" w:fill="auto"/>
          </w:tcPr>
          <w:p w14:paraId="75376EE2" w14:textId="77777777" w:rsidR="00096E11" w:rsidRPr="00702FEC" w:rsidRDefault="00096E11" w:rsidP="00EB05A4">
            <w:pPr>
              <w:pStyle w:val="Table"/>
              <w:keepLines w:val="0"/>
              <w:jc w:val="center"/>
              <w:rPr>
                <w:rFonts w:ascii="Times New Roman" w:hAnsi="Times New Roman"/>
                <w:color w:val="000000"/>
                <w:sz w:val="22"/>
                <w:szCs w:val="22"/>
              </w:rPr>
            </w:pPr>
          </w:p>
        </w:tc>
        <w:tc>
          <w:tcPr>
            <w:tcW w:w="812" w:type="dxa"/>
            <w:tcBorders>
              <w:top w:val="nil"/>
              <w:bottom w:val="nil"/>
              <w:right w:val="nil"/>
            </w:tcBorders>
            <w:shd w:val="clear" w:color="auto" w:fill="auto"/>
          </w:tcPr>
          <w:p w14:paraId="6AA5B79B" w14:textId="77777777" w:rsidR="00096E11" w:rsidRPr="00702FEC" w:rsidRDefault="00096E11" w:rsidP="00EB05A4">
            <w:pPr>
              <w:pStyle w:val="Table"/>
              <w:keepLines w:val="0"/>
              <w:jc w:val="center"/>
              <w:rPr>
                <w:rFonts w:ascii="Times New Roman" w:hAnsi="Times New Roman"/>
                <w:color w:val="000000"/>
                <w:sz w:val="22"/>
                <w:szCs w:val="22"/>
              </w:rPr>
            </w:pPr>
          </w:p>
        </w:tc>
        <w:tc>
          <w:tcPr>
            <w:tcW w:w="815" w:type="dxa"/>
            <w:tcBorders>
              <w:top w:val="nil"/>
              <w:left w:val="nil"/>
              <w:bottom w:val="nil"/>
              <w:right w:val="single" w:sz="4" w:space="0" w:color="auto"/>
            </w:tcBorders>
            <w:shd w:val="clear" w:color="auto" w:fill="auto"/>
          </w:tcPr>
          <w:p w14:paraId="72819789" w14:textId="77777777" w:rsidR="00096E11" w:rsidRPr="00702FEC" w:rsidRDefault="00096E11" w:rsidP="00EB05A4">
            <w:pPr>
              <w:pStyle w:val="Table"/>
              <w:keepLines w:val="0"/>
              <w:jc w:val="center"/>
              <w:rPr>
                <w:rFonts w:ascii="Times New Roman" w:hAnsi="Times New Roman"/>
                <w:color w:val="000000"/>
                <w:sz w:val="22"/>
                <w:szCs w:val="22"/>
              </w:rPr>
            </w:pPr>
          </w:p>
        </w:tc>
      </w:tr>
      <w:tr w:rsidR="00096E11" w:rsidRPr="00702FEC" w14:paraId="01B0E285" w14:textId="77777777" w:rsidTr="00920C61">
        <w:trPr>
          <w:trHeight w:val="446"/>
        </w:trPr>
        <w:tc>
          <w:tcPr>
            <w:tcW w:w="1134" w:type="dxa"/>
            <w:tcBorders>
              <w:left w:val="single" w:sz="4" w:space="0" w:color="auto"/>
              <w:right w:val="single" w:sz="4" w:space="0" w:color="auto"/>
            </w:tcBorders>
          </w:tcPr>
          <w:p w14:paraId="2E65539E" w14:textId="77777777" w:rsidR="00096E11" w:rsidRPr="00702FEC" w:rsidRDefault="00096E11" w:rsidP="00EB05A4">
            <w:pPr>
              <w:pStyle w:val="Table"/>
              <w:keepLines w:val="0"/>
              <w:rPr>
                <w:rFonts w:ascii="Times New Roman" w:hAnsi="Times New Roman"/>
                <w:color w:val="000000"/>
                <w:sz w:val="22"/>
                <w:szCs w:val="22"/>
              </w:rPr>
            </w:pPr>
            <w:r w:rsidRPr="00702FEC">
              <w:rPr>
                <w:rFonts w:ascii="Times New Roman" w:hAnsi="Times New Roman"/>
                <w:color w:val="000000"/>
                <w:sz w:val="22"/>
                <w:szCs w:val="22"/>
              </w:rPr>
              <w:t>&gt;800-900</w:t>
            </w:r>
          </w:p>
        </w:tc>
        <w:tc>
          <w:tcPr>
            <w:tcW w:w="709" w:type="dxa"/>
            <w:tcBorders>
              <w:top w:val="nil"/>
              <w:left w:val="single" w:sz="4" w:space="0" w:color="auto"/>
              <w:bottom w:val="nil"/>
              <w:right w:val="nil"/>
            </w:tcBorders>
          </w:tcPr>
          <w:p w14:paraId="00458DDF" w14:textId="77777777" w:rsidR="00096E11" w:rsidRPr="00702FEC" w:rsidRDefault="00096E11" w:rsidP="00EB05A4">
            <w:pPr>
              <w:pStyle w:val="Table"/>
              <w:keepLines w:val="0"/>
              <w:jc w:val="center"/>
              <w:rPr>
                <w:rFonts w:ascii="Times New Roman" w:hAnsi="Times New Roman"/>
                <w:color w:val="000000"/>
                <w:sz w:val="22"/>
                <w:szCs w:val="22"/>
              </w:rPr>
            </w:pPr>
          </w:p>
        </w:tc>
        <w:tc>
          <w:tcPr>
            <w:tcW w:w="831" w:type="dxa"/>
            <w:tcBorders>
              <w:top w:val="nil"/>
              <w:left w:val="nil"/>
              <w:bottom w:val="nil"/>
              <w:right w:val="nil"/>
            </w:tcBorders>
            <w:shd w:val="clear" w:color="auto" w:fill="auto"/>
          </w:tcPr>
          <w:p w14:paraId="076063B4" w14:textId="77777777" w:rsidR="00096E11" w:rsidRPr="00702FEC" w:rsidRDefault="00096E11" w:rsidP="00EB05A4">
            <w:pPr>
              <w:pStyle w:val="Table"/>
              <w:keepLines w:val="0"/>
              <w:jc w:val="center"/>
              <w:rPr>
                <w:rFonts w:ascii="Times New Roman" w:hAnsi="Times New Roman"/>
                <w:color w:val="000000"/>
                <w:sz w:val="22"/>
                <w:szCs w:val="22"/>
              </w:rPr>
            </w:pPr>
          </w:p>
        </w:tc>
        <w:tc>
          <w:tcPr>
            <w:tcW w:w="826" w:type="dxa"/>
            <w:tcBorders>
              <w:top w:val="nil"/>
              <w:left w:val="nil"/>
              <w:bottom w:val="nil"/>
            </w:tcBorders>
            <w:shd w:val="clear" w:color="auto" w:fill="auto"/>
          </w:tcPr>
          <w:p w14:paraId="17DDB302" w14:textId="77777777" w:rsidR="00096E11" w:rsidRPr="00702FEC" w:rsidRDefault="00096E11" w:rsidP="00EB05A4">
            <w:pPr>
              <w:pStyle w:val="Table"/>
              <w:keepLines w:val="0"/>
              <w:jc w:val="center"/>
              <w:rPr>
                <w:rFonts w:ascii="Times New Roman" w:hAnsi="Times New Roman"/>
                <w:color w:val="000000"/>
                <w:sz w:val="22"/>
                <w:szCs w:val="22"/>
              </w:rPr>
            </w:pPr>
          </w:p>
        </w:tc>
        <w:tc>
          <w:tcPr>
            <w:tcW w:w="826" w:type="dxa"/>
            <w:tcBorders>
              <w:top w:val="nil"/>
              <w:bottom w:val="nil"/>
            </w:tcBorders>
            <w:shd w:val="clear" w:color="auto" w:fill="auto"/>
          </w:tcPr>
          <w:p w14:paraId="2F290193" w14:textId="77777777" w:rsidR="00096E11" w:rsidRPr="00702FEC" w:rsidRDefault="00096E11" w:rsidP="00EB05A4">
            <w:pPr>
              <w:pStyle w:val="Table"/>
              <w:keepLines w:val="0"/>
              <w:jc w:val="center"/>
              <w:rPr>
                <w:rFonts w:ascii="Times New Roman" w:hAnsi="Times New Roman"/>
                <w:color w:val="000000"/>
                <w:sz w:val="22"/>
                <w:szCs w:val="22"/>
              </w:rPr>
            </w:pPr>
          </w:p>
        </w:tc>
        <w:tc>
          <w:tcPr>
            <w:tcW w:w="4073" w:type="dxa"/>
            <w:gridSpan w:val="5"/>
            <w:vMerge w:val="restart"/>
            <w:tcBorders>
              <w:top w:val="nil"/>
            </w:tcBorders>
            <w:shd w:val="clear" w:color="auto" w:fill="auto"/>
          </w:tcPr>
          <w:p w14:paraId="532E3549" w14:textId="77777777" w:rsidR="00096E11" w:rsidRPr="00702FEC" w:rsidRDefault="00096E11" w:rsidP="00EB05A4">
            <w:pPr>
              <w:pStyle w:val="Table"/>
              <w:keepNext/>
              <w:jc w:val="center"/>
              <w:rPr>
                <w:rFonts w:ascii="Times New Roman" w:hAnsi="Times New Roman"/>
                <w:sz w:val="22"/>
                <w:szCs w:val="22"/>
                <w:lang w:val="sl-SI"/>
              </w:rPr>
            </w:pPr>
            <w:r w:rsidRPr="00702FEC">
              <w:rPr>
                <w:rFonts w:ascii="Times New Roman" w:hAnsi="Times New Roman"/>
                <w:sz w:val="22"/>
                <w:szCs w:val="22"/>
                <w:lang w:val="sl-SI"/>
              </w:rPr>
              <w:t>ZA UPORABO VSAKA 2 TEDNA</w:t>
            </w:r>
          </w:p>
          <w:p w14:paraId="2EBF21A7" w14:textId="77777777" w:rsidR="00096E11" w:rsidRPr="00702FEC" w:rsidRDefault="00096E11" w:rsidP="00EB05A4">
            <w:pPr>
              <w:pStyle w:val="Table"/>
              <w:keepLines w:val="0"/>
              <w:jc w:val="center"/>
              <w:rPr>
                <w:rFonts w:ascii="Times New Roman" w:hAnsi="Times New Roman"/>
                <w:color w:val="000000"/>
                <w:sz w:val="22"/>
                <w:szCs w:val="22"/>
                <w:lang w:val="es-ES"/>
              </w:rPr>
            </w:pPr>
            <w:r w:rsidRPr="00702FEC">
              <w:rPr>
                <w:rFonts w:ascii="Times New Roman" w:hAnsi="Times New Roman"/>
                <w:sz w:val="22"/>
                <w:szCs w:val="22"/>
                <w:lang w:val="sl-SI"/>
              </w:rPr>
              <w:t>GLEJTE PREGLEDNICO 3</w:t>
            </w:r>
          </w:p>
        </w:tc>
        <w:tc>
          <w:tcPr>
            <w:tcW w:w="815" w:type="dxa"/>
            <w:tcBorders>
              <w:top w:val="nil"/>
              <w:left w:val="nil"/>
              <w:bottom w:val="nil"/>
              <w:right w:val="single" w:sz="4" w:space="0" w:color="auto"/>
            </w:tcBorders>
            <w:shd w:val="clear" w:color="auto" w:fill="auto"/>
          </w:tcPr>
          <w:p w14:paraId="757AC3A7" w14:textId="77777777" w:rsidR="00096E11" w:rsidRPr="00702FEC" w:rsidRDefault="00096E11" w:rsidP="00EB05A4">
            <w:pPr>
              <w:pStyle w:val="Table"/>
              <w:keepLines w:val="0"/>
              <w:jc w:val="center"/>
              <w:rPr>
                <w:rFonts w:ascii="Times New Roman" w:hAnsi="Times New Roman"/>
                <w:color w:val="000000"/>
                <w:sz w:val="22"/>
                <w:szCs w:val="22"/>
                <w:lang w:val="es-ES"/>
              </w:rPr>
            </w:pPr>
          </w:p>
        </w:tc>
      </w:tr>
      <w:tr w:rsidR="00096E11" w:rsidRPr="00702FEC" w14:paraId="2999493F" w14:textId="77777777" w:rsidTr="00920C61">
        <w:trPr>
          <w:trHeight w:val="446"/>
        </w:trPr>
        <w:tc>
          <w:tcPr>
            <w:tcW w:w="1134" w:type="dxa"/>
            <w:tcBorders>
              <w:left w:val="single" w:sz="4" w:space="0" w:color="auto"/>
              <w:right w:val="single" w:sz="4" w:space="0" w:color="auto"/>
            </w:tcBorders>
          </w:tcPr>
          <w:p w14:paraId="56AEBB46" w14:textId="77777777" w:rsidR="00C643DC" w:rsidRPr="00702FEC" w:rsidRDefault="00096E11" w:rsidP="00EB05A4">
            <w:pPr>
              <w:pStyle w:val="Table"/>
              <w:keepLines w:val="0"/>
              <w:rPr>
                <w:rFonts w:ascii="Times New Roman" w:hAnsi="Times New Roman"/>
                <w:color w:val="000000"/>
                <w:sz w:val="22"/>
                <w:szCs w:val="22"/>
              </w:rPr>
            </w:pPr>
            <w:r w:rsidRPr="00702FEC">
              <w:rPr>
                <w:rFonts w:ascii="Times New Roman" w:hAnsi="Times New Roman"/>
                <w:color w:val="000000"/>
                <w:sz w:val="22"/>
                <w:szCs w:val="22"/>
              </w:rPr>
              <w:t>&gt;900</w:t>
            </w:r>
            <w:r w:rsidR="00C643DC" w:rsidRPr="00702FEC">
              <w:rPr>
                <w:rFonts w:ascii="Times New Roman" w:hAnsi="Times New Roman"/>
                <w:color w:val="000000"/>
                <w:sz w:val="22"/>
                <w:szCs w:val="22"/>
              </w:rPr>
              <w:noBreakHyphen/>
            </w:r>
          </w:p>
          <w:p w14:paraId="79EEBDBD" w14:textId="7FAA47A8" w:rsidR="00096E11" w:rsidRPr="00702FEC" w:rsidRDefault="00096E11" w:rsidP="00EB05A4">
            <w:pPr>
              <w:pStyle w:val="Table"/>
              <w:keepLines w:val="0"/>
              <w:rPr>
                <w:rFonts w:ascii="Times New Roman" w:hAnsi="Times New Roman"/>
                <w:color w:val="000000"/>
                <w:sz w:val="22"/>
                <w:szCs w:val="22"/>
              </w:rPr>
            </w:pPr>
            <w:r w:rsidRPr="00702FEC">
              <w:rPr>
                <w:rFonts w:ascii="Times New Roman" w:hAnsi="Times New Roman"/>
                <w:color w:val="000000"/>
                <w:sz w:val="22"/>
                <w:szCs w:val="22"/>
              </w:rPr>
              <w:t>1000</w:t>
            </w:r>
          </w:p>
        </w:tc>
        <w:tc>
          <w:tcPr>
            <w:tcW w:w="709" w:type="dxa"/>
            <w:tcBorders>
              <w:top w:val="nil"/>
              <w:left w:val="single" w:sz="4" w:space="0" w:color="auto"/>
              <w:bottom w:val="nil"/>
              <w:right w:val="nil"/>
            </w:tcBorders>
          </w:tcPr>
          <w:p w14:paraId="56F1E90F" w14:textId="77777777" w:rsidR="00096E11" w:rsidRPr="00702FEC" w:rsidRDefault="00096E11" w:rsidP="00EB05A4">
            <w:pPr>
              <w:pStyle w:val="Table"/>
              <w:keepLines w:val="0"/>
              <w:jc w:val="center"/>
              <w:rPr>
                <w:rFonts w:ascii="Times New Roman" w:hAnsi="Times New Roman"/>
                <w:color w:val="000000"/>
                <w:sz w:val="22"/>
                <w:szCs w:val="22"/>
              </w:rPr>
            </w:pPr>
          </w:p>
        </w:tc>
        <w:tc>
          <w:tcPr>
            <w:tcW w:w="831" w:type="dxa"/>
            <w:tcBorders>
              <w:top w:val="nil"/>
              <w:left w:val="nil"/>
              <w:bottom w:val="nil"/>
              <w:right w:val="nil"/>
            </w:tcBorders>
            <w:shd w:val="clear" w:color="auto" w:fill="auto"/>
          </w:tcPr>
          <w:p w14:paraId="1986B680" w14:textId="77777777" w:rsidR="00096E11" w:rsidRPr="00702FEC" w:rsidRDefault="00096E11" w:rsidP="00EB05A4">
            <w:pPr>
              <w:pStyle w:val="Table"/>
              <w:keepLines w:val="0"/>
              <w:jc w:val="center"/>
              <w:rPr>
                <w:rFonts w:ascii="Times New Roman" w:hAnsi="Times New Roman"/>
                <w:color w:val="000000"/>
                <w:sz w:val="22"/>
                <w:szCs w:val="22"/>
              </w:rPr>
            </w:pPr>
          </w:p>
        </w:tc>
        <w:tc>
          <w:tcPr>
            <w:tcW w:w="826" w:type="dxa"/>
            <w:tcBorders>
              <w:top w:val="nil"/>
              <w:left w:val="nil"/>
              <w:bottom w:val="nil"/>
            </w:tcBorders>
            <w:shd w:val="clear" w:color="auto" w:fill="auto"/>
          </w:tcPr>
          <w:p w14:paraId="6013FC01" w14:textId="77777777" w:rsidR="00096E11" w:rsidRPr="00702FEC" w:rsidRDefault="00096E11" w:rsidP="00EB05A4">
            <w:pPr>
              <w:pStyle w:val="Table"/>
              <w:keepLines w:val="0"/>
              <w:jc w:val="center"/>
              <w:rPr>
                <w:rFonts w:ascii="Times New Roman" w:hAnsi="Times New Roman"/>
                <w:color w:val="000000"/>
                <w:sz w:val="22"/>
                <w:szCs w:val="22"/>
              </w:rPr>
            </w:pPr>
          </w:p>
        </w:tc>
        <w:tc>
          <w:tcPr>
            <w:tcW w:w="826" w:type="dxa"/>
            <w:tcBorders>
              <w:top w:val="nil"/>
              <w:bottom w:val="nil"/>
            </w:tcBorders>
            <w:shd w:val="clear" w:color="auto" w:fill="auto"/>
          </w:tcPr>
          <w:p w14:paraId="79B79258" w14:textId="77777777" w:rsidR="00096E11" w:rsidRPr="00702FEC" w:rsidRDefault="00096E11" w:rsidP="00EB05A4">
            <w:pPr>
              <w:pStyle w:val="Table"/>
              <w:keepLines w:val="0"/>
              <w:jc w:val="center"/>
              <w:rPr>
                <w:rFonts w:ascii="Times New Roman" w:hAnsi="Times New Roman"/>
                <w:color w:val="000000"/>
                <w:sz w:val="22"/>
                <w:szCs w:val="22"/>
              </w:rPr>
            </w:pPr>
          </w:p>
        </w:tc>
        <w:tc>
          <w:tcPr>
            <w:tcW w:w="4073" w:type="dxa"/>
            <w:gridSpan w:val="5"/>
            <w:vMerge/>
            <w:tcBorders>
              <w:bottom w:val="nil"/>
            </w:tcBorders>
            <w:shd w:val="clear" w:color="auto" w:fill="auto"/>
          </w:tcPr>
          <w:p w14:paraId="12762DF6" w14:textId="77777777" w:rsidR="00096E11" w:rsidRPr="00702FEC" w:rsidRDefault="00096E11" w:rsidP="00EB05A4">
            <w:pPr>
              <w:pStyle w:val="Table"/>
              <w:keepLines w:val="0"/>
              <w:jc w:val="center"/>
              <w:rPr>
                <w:rFonts w:ascii="Times New Roman" w:hAnsi="Times New Roman"/>
                <w:color w:val="000000"/>
                <w:sz w:val="22"/>
                <w:szCs w:val="22"/>
              </w:rPr>
            </w:pPr>
          </w:p>
        </w:tc>
        <w:tc>
          <w:tcPr>
            <w:tcW w:w="815" w:type="dxa"/>
            <w:tcBorders>
              <w:top w:val="nil"/>
              <w:left w:val="nil"/>
              <w:bottom w:val="nil"/>
              <w:right w:val="single" w:sz="4" w:space="0" w:color="auto"/>
            </w:tcBorders>
            <w:shd w:val="clear" w:color="auto" w:fill="auto"/>
          </w:tcPr>
          <w:p w14:paraId="5ACDF0BC" w14:textId="77777777" w:rsidR="00096E11" w:rsidRPr="00702FEC" w:rsidRDefault="00096E11" w:rsidP="00EB05A4">
            <w:pPr>
              <w:pStyle w:val="Table"/>
              <w:keepLines w:val="0"/>
              <w:jc w:val="center"/>
              <w:rPr>
                <w:rFonts w:ascii="Times New Roman" w:hAnsi="Times New Roman"/>
                <w:color w:val="000000"/>
                <w:sz w:val="22"/>
                <w:szCs w:val="22"/>
              </w:rPr>
            </w:pPr>
          </w:p>
        </w:tc>
      </w:tr>
      <w:tr w:rsidR="00096E11" w:rsidRPr="00702FEC" w14:paraId="26BE1C49" w14:textId="77777777" w:rsidTr="00920C61">
        <w:trPr>
          <w:trHeight w:val="446"/>
        </w:trPr>
        <w:tc>
          <w:tcPr>
            <w:tcW w:w="1134" w:type="dxa"/>
            <w:tcBorders>
              <w:left w:val="single" w:sz="4" w:space="0" w:color="auto"/>
              <w:right w:val="single" w:sz="4" w:space="0" w:color="auto"/>
            </w:tcBorders>
          </w:tcPr>
          <w:p w14:paraId="7CD3CB91" w14:textId="77777777" w:rsidR="00C643DC" w:rsidRPr="00702FEC" w:rsidRDefault="00096E11" w:rsidP="00EB05A4">
            <w:pPr>
              <w:pStyle w:val="Table"/>
              <w:keepLines w:val="0"/>
              <w:rPr>
                <w:rFonts w:ascii="Times New Roman" w:hAnsi="Times New Roman"/>
                <w:color w:val="000000"/>
                <w:sz w:val="22"/>
                <w:szCs w:val="22"/>
              </w:rPr>
            </w:pPr>
            <w:r w:rsidRPr="00702FEC">
              <w:rPr>
                <w:rFonts w:ascii="Times New Roman" w:hAnsi="Times New Roman"/>
                <w:color w:val="000000"/>
                <w:sz w:val="22"/>
                <w:szCs w:val="22"/>
              </w:rPr>
              <w:t>&gt;1000</w:t>
            </w:r>
            <w:r w:rsidR="00C643DC" w:rsidRPr="00702FEC">
              <w:rPr>
                <w:rFonts w:ascii="Times New Roman" w:hAnsi="Times New Roman"/>
                <w:color w:val="000000"/>
                <w:sz w:val="22"/>
                <w:szCs w:val="22"/>
              </w:rPr>
              <w:noBreakHyphen/>
            </w:r>
          </w:p>
          <w:p w14:paraId="789BAD68" w14:textId="428C0592" w:rsidR="00096E11" w:rsidRPr="00702FEC" w:rsidRDefault="00096E11" w:rsidP="00EB05A4">
            <w:pPr>
              <w:pStyle w:val="Table"/>
              <w:keepLines w:val="0"/>
              <w:rPr>
                <w:rFonts w:ascii="Times New Roman" w:hAnsi="Times New Roman"/>
                <w:color w:val="000000"/>
                <w:sz w:val="22"/>
                <w:szCs w:val="22"/>
              </w:rPr>
            </w:pPr>
            <w:r w:rsidRPr="00702FEC">
              <w:rPr>
                <w:rFonts w:ascii="Times New Roman" w:hAnsi="Times New Roman"/>
                <w:color w:val="000000"/>
                <w:sz w:val="22"/>
                <w:szCs w:val="22"/>
              </w:rPr>
              <w:t>1100</w:t>
            </w:r>
          </w:p>
        </w:tc>
        <w:tc>
          <w:tcPr>
            <w:tcW w:w="709" w:type="dxa"/>
            <w:tcBorders>
              <w:top w:val="nil"/>
              <w:left w:val="single" w:sz="4" w:space="0" w:color="auto"/>
              <w:bottom w:val="single" w:sz="4" w:space="0" w:color="auto"/>
              <w:right w:val="nil"/>
            </w:tcBorders>
          </w:tcPr>
          <w:p w14:paraId="07585F7A" w14:textId="77777777" w:rsidR="00096E11" w:rsidRPr="00702FEC" w:rsidRDefault="00096E11" w:rsidP="00EB05A4">
            <w:pPr>
              <w:pStyle w:val="Table"/>
              <w:keepLines w:val="0"/>
              <w:jc w:val="center"/>
              <w:rPr>
                <w:rFonts w:ascii="Times New Roman" w:hAnsi="Times New Roman"/>
                <w:color w:val="000000"/>
                <w:sz w:val="22"/>
                <w:szCs w:val="22"/>
              </w:rPr>
            </w:pPr>
          </w:p>
        </w:tc>
        <w:tc>
          <w:tcPr>
            <w:tcW w:w="831" w:type="dxa"/>
            <w:tcBorders>
              <w:top w:val="nil"/>
              <w:left w:val="nil"/>
              <w:bottom w:val="single" w:sz="4" w:space="0" w:color="auto"/>
              <w:right w:val="nil"/>
            </w:tcBorders>
            <w:shd w:val="clear" w:color="auto" w:fill="auto"/>
          </w:tcPr>
          <w:p w14:paraId="645385FD" w14:textId="77777777" w:rsidR="00096E11" w:rsidRPr="00702FEC" w:rsidRDefault="00096E11" w:rsidP="00EB05A4">
            <w:pPr>
              <w:pStyle w:val="Table"/>
              <w:keepLines w:val="0"/>
              <w:jc w:val="center"/>
              <w:rPr>
                <w:rFonts w:ascii="Times New Roman" w:hAnsi="Times New Roman"/>
                <w:color w:val="000000"/>
                <w:sz w:val="22"/>
                <w:szCs w:val="22"/>
              </w:rPr>
            </w:pPr>
          </w:p>
        </w:tc>
        <w:tc>
          <w:tcPr>
            <w:tcW w:w="826" w:type="dxa"/>
            <w:tcBorders>
              <w:top w:val="nil"/>
              <w:left w:val="nil"/>
              <w:bottom w:val="single" w:sz="4" w:space="0" w:color="auto"/>
            </w:tcBorders>
            <w:shd w:val="clear" w:color="auto" w:fill="auto"/>
          </w:tcPr>
          <w:p w14:paraId="73481D5D" w14:textId="77777777" w:rsidR="00096E11" w:rsidRPr="00702FEC" w:rsidRDefault="00096E11" w:rsidP="00EB05A4">
            <w:pPr>
              <w:pStyle w:val="Table"/>
              <w:keepLines w:val="0"/>
              <w:jc w:val="center"/>
              <w:rPr>
                <w:rFonts w:ascii="Times New Roman" w:hAnsi="Times New Roman"/>
                <w:color w:val="000000"/>
                <w:sz w:val="22"/>
                <w:szCs w:val="22"/>
              </w:rPr>
            </w:pPr>
          </w:p>
        </w:tc>
        <w:tc>
          <w:tcPr>
            <w:tcW w:w="826" w:type="dxa"/>
            <w:tcBorders>
              <w:top w:val="nil"/>
              <w:bottom w:val="single" w:sz="4" w:space="0" w:color="auto"/>
            </w:tcBorders>
            <w:shd w:val="clear" w:color="auto" w:fill="auto"/>
          </w:tcPr>
          <w:p w14:paraId="309B6C8D" w14:textId="77777777" w:rsidR="00096E11" w:rsidRPr="00702FEC" w:rsidRDefault="00096E11" w:rsidP="00EB05A4">
            <w:pPr>
              <w:pStyle w:val="Table"/>
              <w:keepLines w:val="0"/>
              <w:jc w:val="center"/>
              <w:rPr>
                <w:rFonts w:ascii="Times New Roman" w:hAnsi="Times New Roman"/>
                <w:color w:val="000000"/>
                <w:sz w:val="22"/>
                <w:szCs w:val="22"/>
              </w:rPr>
            </w:pPr>
          </w:p>
        </w:tc>
        <w:tc>
          <w:tcPr>
            <w:tcW w:w="826" w:type="dxa"/>
            <w:tcBorders>
              <w:top w:val="nil"/>
              <w:bottom w:val="single" w:sz="4" w:space="0" w:color="auto"/>
            </w:tcBorders>
            <w:shd w:val="clear" w:color="auto" w:fill="auto"/>
          </w:tcPr>
          <w:p w14:paraId="55A02920" w14:textId="77777777" w:rsidR="00096E11" w:rsidRPr="00702FEC" w:rsidRDefault="00096E11" w:rsidP="00EB05A4">
            <w:pPr>
              <w:pStyle w:val="Table"/>
              <w:keepLines w:val="0"/>
              <w:jc w:val="center"/>
              <w:rPr>
                <w:rFonts w:ascii="Times New Roman" w:hAnsi="Times New Roman"/>
                <w:color w:val="000000"/>
                <w:sz w:val="22"/>
                <w:szCs w:val="22"/>
              </w:rPr>
            </w:pPr>
          </w:p>
        </w:tc>
        <w:tc>
          <w:tcPr>
            <w:tcW w:w="811" w:type="dxa"/>
            <w:tcBorders>
              <w:top w:val="nil"/>
              <w:bottom w:val="single" w:sz="4" w:space="0" w:color="auto"/>
            </w:tcBorders>
            <w:shd w:val="clear" w:color="auto" w:fill="auto"/>
          </w:tcPr>
          <w:p w14:paraId="7C568A89" w14:textId="77777777" w:rsidR="00096E11" w:rsidRPr="00702FEC" w:rsidRDefault="00096E11" w:rsidP="00EB05A4">
            <w:pPr>
              <w:pStyle w:val="Table"/>
              <w:keepLines w:val="0"/>
              <w:jc w:val="center"/>
              <w:rPr>
                <w:rFonts w:ascii="Times New Roman" w:hAnsi="Times New Roman"/>
                <w:color w:val="000000"/>
                <w:sz w:val="22"/>
                <w:szCs w:val="22"/>
              </w:rPr>
            </w:pPr>
          </w:p>
        </w:tc>
        <w:tc>
          <w:tcPr>
            <w:tcW w:w="812" w:type="dxa"/>
            <w:tcBorders>
              <w:top w:val="nil"/>
              <w:bottom w:val="single" w:sz="4" w:space="0" w:color="auto"/>
            </w:tcBorders>
            <w:shd w:val="clear" w:color="auto" w:fill="auto"/>
          </w:tcPr>
          <w:p w14:paraId="1F0DA8C6" w14:textId="77777777" w:rsidR="00096E11" w:rsidRPr="00702FEC" w:rsidRDefault="00096E11" w:rsidP="00EB05A4">
            <w:pPr>
              <w:pStyle w:val="Table"/>
              <w:keepLines w:val="0"/>
              <w:jc w:val="center"/>
              <w:rPr>
                <w:rFonts w:ascii="Times New Roman" w:hAnsi="Times New Roman"/>
                <w:color w:val="000000"/>
                <w:sz w:val="22"/>
                <w:szCs w:val="22"/>
              </w:rPr>
            </w:pPr>
          </w:p>
        </w:tc>
        <w:tc>
          <w:tcPr>
            <w:tcW w:w="812" w:type="dxa"/>
            <w:tcBorders>
              <w:top w:val="nil"/>
              <w:bottom w:val="single" w:sz="4" w:space="0" w:color="auto"/>
            </w:tcBorders>
            <w:shd w:val="clear" w:color="auto" w:fill="auto"/>
          </w:tcPr>
          <w:p w14:paraId="6A108945" w14:textId="77777777" w:rsidR="00096E11" w:rsidRPr="00702FEC" w:rsidRDefault="00096E11" w:rsidP="00EB05A4">
            <w:pPr>
              <w:pStyle w:val="Table"/>
              <w:keepLines w:val="0"/>
              <w:jc w:val="center"/>
              <w:rPr>
                <w:rFonts w:ascii="Times New Roman" w:hAnsi="Times New Roman"/>
                <w:color w:val="000000"/>
                <w:sz w:val="22"/>
                <w:szCs w:val="22"/>
              </w:rPr>
            </w:pPr>
          </w:p>
        </w:tc>
        <w:tc>
          <w:tcPr>
            <w:tcW w:w="812" w:type="dxa"/>
            <w:tcBorders>
              <w:top w:val="nil"/>
              <w:bottom w:val="single" w:sz="4" w:space="0" w:color="auto"/>
              <w:right w:val="nil"/>
            </w:tcBorders>
            <w:shd w:val="clear" w:color="auto" w:fill="auto"/>
          </w:tcPr>
          <w:p w14:paraId="176F1800" w14:textId="77777777" w:rsidR="00096E11" w:rsidRPr="00702FEC" w:rsidRDefault="00096E11" w:rsidP="00EB05A4">
            <w:pPr>
              <w:pStyle w:val="Table"/>
              <w:keepLines w:val="0"/>
              <w:jc w:val="center"/>
              <w:rPr>
                <w:rFonts w:ascii="Times New Roman" w:hAnsi="Times New Roman"/>
                <w:color w:val="000000"/>
                <w:sz w:val="22"/>
                <w:szCs w:val="22"/>
              </w:rPr>
            </w:pPr>
          </w:p>
        </w:tc>
        <w:tc>
          <w:tcPr>
            <w:tcW w:w="815" w:type="dxa"/>
            <w:tcBorders>
              <w:top w:val="nil"/>
              <w:left w:val="nil"/>
              <w:bottom w:val="single" w:sz="4" w:space="0" w:color="auto"/>
              <w:right w:val="single" w:sz="4" w:space="0" w:color="auto"/>
            </w:tcBorders>
            <w:shd w:val="clear" w:color="auto" w:fill="auto"/>
          </w:tcPr>
          <w:p w14:paraId="1BF87C1D" w14:textId="77777777" w:rsidR="00096E11" w:rsidRPr="00702FEC" w:rsidRDefault="00096E11" w:rsidP="00EB05A4">
            <w:pPr>
              <w:pStyle w:val="Table"/>
              <w:keepLines w:val="0"/>
              <w:jc w:val="center"/>
              <w:rPr>
                <w:rFonts w:ascii="Times New Roman" w:hAnsi="Times New Roman"/>
                <w:color w:val="000000"/>
                <w:sz w:val="22"/>
                <w:szCs w:val="22"/>
              </w:rPr>
            </w:pPr>
          </w:p>
        </w:tc>
      </w:tr>
    </w:tbl>
    <w:p w14:paraId="0CDB317A" w14:textId="77777777" w:rsidR="00255BB2" w:rsidRPr="00702FEC" w:rsidRDefault="00255BB2" w:rsidP="00EB05A4">
      <w:pPr>
        <w:widowControl w:val="0"/>
        <w:spacing w:line="240" w:lineRule="auto"/>
        <w:ind w:left="142"/>
        <w:rPr>
          <w:color w:val="000000"/>
          <w:szCs w:val="22"/>
        </w:rPr>
      </w:pPr>
      <w:r w:rsidRPr="00702FEC">
        <w:rPr>
          <w:color w:val="000000"/>
          <w:szCs w:val="22"/>
          <w:lang w:val="en-US"/>
        </w:rPr>
        <w:t>* V ključnih študijah kroničnega rinosinuzitisa z nosnimi polipi niso proučevali preiskovancev s telesno maso manj kot 30 kg.</w:t>
      </w:r>
    </w:p>
    <w:p w14:paraId="664FD563" w14:textId="77777777" w:rsidR="00096E11" w:rsidRPr="00702FEC" w:rsidRDefault="00096E11" w:rsidP="00EB05A4">
      <w:pPr>
        <w:spacing w:line="240" w:lineRule="auto"/>
        <w:rPr>
          <w:color w:val="000000"/>
          <w:szCs w:val="22"/>
          <w:lang w:val="en-US"/>
        </w:rPr>
      </w:pPr>
    </w:p>
    <w:p w14:paraId="1FBA3200" w14:textId="09CA4CB2" w:rsidR="00096E11" w:rsidRPr="00702FEC" w:rsidRDefault="00096E11" w:rsidP="00EB05A4">
      <w:pPr>
        <w:pStyle w:val="TextChar"/>
        <w:keepNext/>
        <w:widowControl w:val="0"/>
        <w:spacing w:before="0"/>
        <w:ind w:left="1701" w:hanging="1701"/>
        <w:jc w:val="left"/>
        <w:rPr>
          <w:b/>
          <w:bCs/>
          <w:sz w:val="22"/>
          <w:szCs w:val="22"/>
          <w:lang w:val="sl-SI"/>
        </w:rPr>
      </w:pPr>
      <w:r w:rsidRPr="00702FEC">
        <w:rPr>
          <w:b/>
          <w:bCs/>
          <w:sz w:val="22"/>
          <w:szCs w:val="22"/>
          <w:lang w:val="sl-SI"/>
        </w:rPr>
        <w:t>Preglednica 3</w:t>
      </w:r>
      <w:r w:rsidR="008D083D" w:rsidRPr="00702FEC">
        <w:rPr>
          <w:b/>
        </w:rPr>
        <w:tab/>
      </w:r>
      <w:r w:rsidRPr="00702FEC">
        <w:rPr>
          <w:b/>
          <w:bCs/>
          <w:sz w:val="22"/>
          <w:szCs w:val="22"/>
          <w:lang w:val="sl-SI"/>
        </w:rPr>
        <w:t xml:space="preserve">APLIKACIJA VSAKA 2 TEDNA. Odmerki </w:t>
      </w:r>
      <w:r w:rsidR="00F81AA2" w:rsidRPr="00702FEC">
        <w:rPr>
          <w:b/>
          <w:bCs/>
          <w:sz w:val="22"/>
          <w:szCs w:val="22"/>
          <w:lang w:val="sl-SI"/>
        </w:rPr>
        <w:t xml:space="preserve">omalizumaba </w:t>
      </w:r>
      <w:r w:rsidRPr="00702FEC">
        <w:rPr>
          <w:b/>
          <w:bCs/>
          <w:sz w:val="22"/>
          <w:szCs w:val="22"/>
          <w:lang w:val="sl-SI"/>
        </w:rPr>
        <w:t>(miligrami na odmerek), aplicirani s subkutano injekcijo vsaka 2 tedna</w:t>
      </w:r>
    </w:p>
    <w:p w14:paraId="451CE737" w14:textId="77777777" w:rsidR="00096E11" w:rsidRPr="00702FEC" w:rsidRDefault="00096E11" w:rsidP="00EB05A4">
      <w:pPr>
        <w:pStyle w:val="Text"/>
        <w:keepNext/>
        <w:spacing w:before="0"/>
        <w:jc w:val="left"/>
        <w:rPr>
          <w:bCs/>
          <w:color w:val="000000"/>
          <w:sz w:val="22"/>
          <w:szCs w:val="22"/>
        </w:rPr>
      </w:pPr>
    </w:p>
    <w:tbl>
      <w:tblPr>
        <w:tblW w:w="9211" w:type="dxa"/>
        <w:tblInd w:w="108" w:type="dxa"/>
        <w:tblBorders>
          <w:right w:val="single" w:sz="4" w:space="0" w:color="auto"/>
        </w:tblBorders>
        <w:tblLayout w:type="fixed"/>
        <w:tblLook w:val="0000" w:firstRow="0" w:lastRow="0" w:firstColumn="0" w:lastColumn="0" w:noHBand="0" w:noVBand="0"/>
      </w:tblPr>
      <w:tblGrid>
        <w:gridCol w:w="1149"/>
        <w:gridCol w:w="681"/>
        <w:gridCol w:w="32"/>
        <w:gridCol w:w="765"/>
        <w:gridCol w:w="797"/>
        <w:gridCol w:w="797"/>
        <w:gridCol w:w="806"/>
        <w:gridCol w:w="797"/>
        <w:gridCol w:w="797"/>
        <w:gridCol w:w="797"/>
        <w:gridCol w:w="797"/>
        <w:gridCol w:w="184"/>
        <w:gridCol w:w="812"/>
      </w:tblGrid>
      <w:tr w:rsidR="00096E11" w:rsidRPr="00702FEC" w14:paraId="2D139958" w14:textId="77777777" w:rsidTr="00920C61">
        <w:trPr>
          <w:trHeight w:val="413"/>
        </w:trPr>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00DF122F" w14:textId="77777777" w:rsidR="00096E11" w:rsidRPr="00702FEC" w:rsidRDefault="00096E11" w:rsidP="00EB05A4">
            <w:pPr>
              <w:pStyle w:val="Table"/>
              <w:keepLines w:val="0"/>
              <w:ind w:left="176" w:hanging="176"/>
              <w:rPr>
                <w:rFonts w:ascii="Times New Roman" w:hAnsi="Times New Roman"/>
                <w:b/>
                <w:color w:val="000000"/>
                <w:sz w:val="22"/>
                <w:szCs w:val="22"/>
              </w:rPr>
            </w:pPr>
          </w:p>
        </w:tc>
        <w:tc>
          <w:tcPr>
            <w:tcW w:w="8062" w:type="dxa"/>
            <w:gridSpan w:val="12"/>
            <w:tcBorders>
              <w:top w:val="single" w:sz="4" w:space="0" w:color="auto"/>
              <w:left w:val="single" w:sz="4" w:space="0" w:color="auto"/>
              <w:bottom w:val="single" w:sz="4" w:space="0" w:color="auto"/>
            </w:tcBorders>
            <w:shd w:val="clear" w:color="auto" w:fill="auto"/>
            <w:vAlign w:val="bottom"/>
          </w:tcPr>
          <w:p w14:paraId="08C94974"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b/>
                <w:sz w:val="22"/>
                <w:szCs w:val="22"/>
                <w:lang w:val="sl-SI"/>
              </w:rPr>
              <w:t>Telesna masa (kg)</w:t>
            </w:r>
          </w:p>
        </w:tc>
      </w:tr>
      <w:tr w:rsidR="00096E11" w:rsidRPr="00702FEC" w14:paraId="6265855F" w14:textId="77777777" w:rsidTr="00920C61">
        <w:trPr>
          <w:trHeight w:val="278"/>
        </w:trPr>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63EE9EC5" w14:textId="77777777" w:rsidR="00096E11" w:rsidRPr="00702FEC" w:rsidRDefault="00096E11" w:rsidP="00EB05A4">
            <w:pPr>
              <w:pStyle w:val="Table"/>
              <w:keepNext/>
              <w:keepLines w:val="0"/>
              <w:rPr>
                <w:rFonts w:ascii="Times New Roman" w:hAnsi="Times New Roman"/>
                <w:b/>
                <w:color w:val="000000"/>
                <w:lang w:val="en-GB"/>
              </w:rPr>
            </w:pPr>
            <w:r w:rsidRPr="00702FEC">
              <w:rPr>
                <w:rFonts w:ascii="Times New Roman" w:hAnsi="Times New Roman"/>
                <w:b/>
                <w:lang w:val="sl-SI"/>
              </w:rPr>
              <w:t>Izhodiščni IgE (i.e./ml)</w:t>
            </w:r>
          </w:p>
        </w:tc>
        <w:tc>
          <w:tcPr>
            <w:tcW w:w="713" w:type="dxa"/>
            <w:gridSpan w:val="2"/>
            <w:tcBorders>
              <w:top w:val="single" w:sz="4" w:space="0" w:color="auto"/>
              <w:left w:val="single" w:sz="4" w:space="0" w:color="auto"/>
              <w:bottom w:val="single" w:sz="4" w:space="0" w:color="auto"/>
            </w:tcBorders>
            <w:shd w:val="clear" w:color="auto" w:fill="auto"/>
            <w:vAlign w:val="bottom"/>
          </w:tcPr>
          <w:p w14:paraId="544DCCEF" w14:textId="2B830F18" w:rsidR="00096E11" w:rsidRPr="00702FEC" w:rsidRDefault="00096E11" w:rsidP="00EB05A4">
            <w:pPr>
              <w:pStyle w:val="Table"/>
              <w:jc w:val="center"/>
              <w:rPr>
                <w:rFonts w:ascii="Times New Roman" w:hAnsi="Times New Roman"/>
                <w:color w:val="000000"/>
                <w:sz w:val="22"/>
                <w:szCs w:val="22"/>
              </w:rPr>
            </w:pPr>
            <w:r w:rsidRPr="00702FEC">
              <w:rPr>
                <w:rFonts w:ascii="Times New Roman" w:hAnsi="Times New Roman"/>
                <w:color w:val="000000"/>
                <w:sz w:val="22"/>
                <w:szCs w:val="22"/>
              </w:rPr>
              <w:sym w:font="Symbol" w:char="F0B3"/>
            </w:r>
            <w:r w:rsidRPr="00702FEC">
              <w:rPr>
                <w:rFonts w:ascii="Times New Roman" w:hAnsi="Times New Roman"/>
                <w:color w:val="000000"/>
                <w:sz w:val="22"/>
                <w:szCs w:val="22"/>
              </w:rPr>
              <w:t>20</w:t>
            </w:r>
            <w:r w:rsidRPr="00702FEC">
              <w:rPr>
                <w:rFonts w:ascii="Times New Roman" w:hAnsi="Times New Roman"/>
                <w:color w:val="000000"/>
                <w:sz w:val="22"/>
                <w:szCs w:val="22"/>
              </w:rPr>
              <w:noBreakHyphen/>
              <w:t>25</w:t>
            </w:r>
            <w:r w:rsidR="00255BB2" w:rsidRPr="00702FEC">
              <w:rPr>
                <w:rFonts w:ascii="Times New Roman" w:hAnsi="Times New Roman"/>
                <w:color w:val="000000"/>
                <w:sz w:val="22"/>
                <w:szCs w:val="22"/>
              </w:rPr>
              <w:t>*</w:t>
            </w:r>
          </w:p>
        </w:tc>
        <w:tc>
          <w:tcPr>
            <w:tcW w:w="765" w:type="dxa"/>
            <w:tcBorders>
              <w:top w:val="single" w:sz="4" w:space="0" w:color="auto"/>
              <w:bottom w:val="single" w:sz="4" w:space="0" w:color="auto"/>
            </w:tcBorders>
            <w:shd w:val="clear" w:color="auto" w:fill="auto"/>
            <w:vAlign w:val="bottom"/>
          </w:tcPr>
          <w:p w14:paraId="71BC20B9" w14:textId="79BB4064" w:rsidR="00C643DC"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&gt;25</w:t>
            </w:r>
            <w:r w:rsidRPr="00702FEC">
              <w:rPr>
                <w:rFonts w:ascii="Times New Roman" w:hAnsi="Times New Roman"/>
                <w:color w:val="000000"/>
                <w:sz w:val="22"/>
                <w:szCs w:val="22"/>
              </w:rPr>
              <w:noBreakHyphen/>
            </w:r>
          </w:p>
          <w:p w14:paraId="47BBDB6B" w14:textId="06AB3926"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30</w:t>
            </w:r>
            <w:r w:rsidR="00255BB2" w:rsidRPr="00702FEC">
              <w:rPr>
                <w:rFonts w:ascii="Times New Roman" w:hAnsi="Times New Roman"/>
                <w:color w:val="000000"/>
                <w:sz w:val="22"/>
                <w:szCs w:val="22"/>
              </w:rPr>
              <w:t>*</w:t>
            </w:r>
          </w:p>
        </w:tc>
        <w:tc>
          <w:tcPr>
            <w:tcW w:w="797" w:type="dxa"/>
            <w:tcBorders>
              <w:top w:val="single" w:sz="4" w:space="0" w:color="auto"/>
              <w:bottom w:val="single" w:sz="4" w:space="0" w:color="auto"/>
            </w:tcBorders>
            <w:shd w:val="clear" w:color="auto" w:fill="auto"/>
            <w:vAlign w:val="bottom"/>
          </w:tcPr>
          <w:p w14:paraId="13C1FF97" w14:textId="1FA222C2" w:rsidR="00C643DC" w:rsidRPr="00702FEC" w:rsidRDefault="00096E11" w:rsidP="00EB05A4">
            <w:pPr>
              <w:pStyle w:val="Table"/>
              <w:jc w:val="center"/>
              <w:rPr>
                <w:rFonts w:ascii="Times New Roman" w:hAnsi="Times New Roman"/>
                <w:color w:val="000000"/>
                <w:sz w:val="22"/>
                <w:szCs w:val="22"/>
              </w:rPr>
            </w:pPr>
            <w:r w:rsidRPr="00702FEC">
              <w:rPr>
                <w:rFonts w:ascii="Times New Roman" w:hAnsi="Times New Roman"/>
                <w:color w:val="000000"/>
                <w:sz w:val="22"/>
                <w:szCs w:val="22"/>
              </w:rPr>
              <w:t>&gt;30</w:t>
            </w:r>
            <w:r w:rsidRPr="00702FEC">
              <w:rPr>
                <w:rFonts w:ascii="Times New Roman" w:hAnsi="Times New Roman"/>
                <w:color w:val="000000"/>
                <w:sz w:val="22"/>
                <w:szCs w:val="22"/>
              </w:rPr>
              <w:noBreakHyphen/>
            </w:r>
          </w:p>
          <w:p w14:paraId="0CDD759C" w14:textId="2A1C2BA5" w:rsidR="00096E11" w:rsidRPr="00702FEC" w:rsidRDefault="00096E11" w:rsidP="00EB05A4">
            <w:pPr>
              <w:pStyle w:val="Table"/>
              <w:jc w:val="center"/>
              <w:rPr>
                <w:rFonts w:ascii="Times New Roman" w:hAnsi="Times New Roman"/>
                <w:color w:val="000000"/>
                <w:sz w:val="22"/>
                <w:szCs w:val="22"/>
              </w:rPr>
            </w:pPr>
            <w:r w:rsidRPr="00702FEC">
              <w:rPr>
                <w:rFonts w:ascii="Times New Roman" w:hAnsi="Times New Roman"/>
                <w:color w:val="000000"/>
                <w:sz w:val="22"/>
                <w:szCs w:val="22"/>
              </w:rPr>
              <w:t>40</w:t>
            </w:r>
          </w:p>
        </w:tc>
        <w:tc>
          <w:tcPr>
            <w:tcW w:w="797" w:type="dxa"/>
            <w:tcBorders>
              <w:top w:val="single" w:sz="4" w:space="0" w:color="auto"/>
              <w:bottom w:val="single" w:sz="4" w:space="0" w:color="auto"/>
            </w:tcBorders>
            <w:shd w:val="clear" w:color="auto" w:fill="auto"/>
            <w:vAlign w:val="bottom"/>
          </w:tcPr>
          <w:p w14:paraId="1A3627E2" w14:textId="77754E64" w:rsidR="00C643DC" w:rsidRPr="00702FEC" w:rsidRDefault="00096E11" w:rsidP="00EB05A4">
            <w:pPr>
              <w:pStyle w:val="Table"/>
              <w:jc w:val="center"/>
              <w:rPr>
                <w:rFonts w:ascii="Times New Roman" w:hAnsi="Times New Roman"/>
                <w:color w:val="000000"/>
                <w:sz w:val="22"/>
                <w:szCs w:val="22"/>
              </w:rPr>
            </w:pPr>
            <w:r w:rsidRPr="00702FEC">
              <w:rPr>
                <w:rFonts w:ascii="Times New Roman" w:hAnsi="Times New Roman"/>
                <w:color w:val="000000"/>
                <w:sz w:val="22"/>
                <w:szCs w:val="22"/>
              </w:rPr>
              <w:t>&gt;40</w:t>
            </w:r>
            <w:r w:rsidRPr="00702FEC">
              <w:rPr>
                <w:rFonts w:ascii="Times New Roman" w:hAnsi="Times New Roman"/>
                <w:color w:val="000000"/>
                <w:sz w:val="22"/>
                <w:szCs w:val="22"/>
              </w:rPr>
              <w:noBreakHyphen/>
            </w:r>
          </w:p>
          <w:p w14:paraId="26F59E11" w14:textId="41DB6ECB" w:rsidR="00096E11" w:rsidRPr="00702FEC" w:rsidRDefault="00096E11" w:rsidP="00EB05A4">
            <w:pPr>
              <w:pStyle w:val="Table"/>
              <w:jc w:val="center"/>
              <w:rPr>
                <w:rFonts w:ascii="Times New Roman" w:hAnsi="Times New Roman"/>
                <w:color w:val="000000"/>
                <w:sz w:val="22"/>
                <w:szCs w:val="22"/>
              </w:rPr>
            </w:pPr>
            <w:r w:rsidRPr="00702FEC">
              <w:rPr>
                <w:rFonts w:ascii="Times New Roman" w:hAnsi="Times New Roman"/>
                <w:color w:val="000000"/>
                <w:sz w:val="22"/>
                <w:szCs w:val="22"/>
              </w:rPr>
              <w:t>50</w:t>
            </w:r>
          </w:p>
        </w:tc>
        <w:tc>
          <w:tcPr>
            <w:tcW w:w="806" w:type="dxa"/>
            <w:tcBorders>
              <w:top w:val="single" w:sz="4" w:space="0" w:color="auto"/>
              <w:bottom w:val="single" w:sz="4" w:space="0" w:color="auto"/>
            </w:tcBorders>
            <w:shd w:val="clear" w:color="auto" w:fill="auto"/>
            <w:vAlign w:val="bottom"/>
          </w:tcPr>
          <w:p w14:paraId="5840FA84" w14:textId="6A4D5AFF" w:rsidR="00C643DC" w:rsidRPr="00702FEC" w:rsidRDefault="00096E11" w:rsidP="00EB05A4">
            <w:pPr>
              <w:pStyle w:val="Table"/>
              <w:jc w:val="center"/>
              <w:rPr>
                <w:rFonts w:ascii="Times New Roman" w:hAnsi="Times New Roman"/>
                <w:color w:val="000000"/>
                <w:sz w:val="22"/>
                <w:szCs w:val="22"/>
              </w:rPr>
            </w:pPr>
            <w:r w:rsidRPr="00702FEC">
              <w:rPr>
                <w:rFonts w:ascii="Times New Roman" w:hAnsi="Times New Roman"/>
                <w:color w:val="000000"/>
                <w:sz w:val="22"/>
                <w:szCs w:val="22"/>
              </w:rPr>
              <w:t>&gt;50</w:t>
            </w:r>
            <w:r w:rsidRPr="00702FEC">
              <w:rPr>
                <w:rFonts w:ascii="Times New Roman" w:hAnsi="Times New Roman"/>
                <w:color w:val="000000"/>
                <w:sz w:val="22"/>
                <w:szCs w:val="22"/>
              </w:rPr>
              <w:noBreakHyphen/>
            </w:r>
          </w:p>
          <w:p w14:paraId="37BDB516" w14:textId="34A8CE77" w:rsidR="00096E11" w:rsidRPr="00702FEC" w:rsidRDefault="00096E11" w:rsidP="00EB05A4">
            <w:pPr>
              <w:pStyle w:val="Table"/>
              <w:jc w:val="center"/>
              <w:rPr>
                <w:rFonts w:ascii="Times New Roman" w:hAnsi="Times New Roman"/>
                <w:color w:val="000000"/>
                <w:sz w:val="22"/>
                <w:szCs w:val="22"/>
              </w:rPr>
            </w:pPr>
            <w:r w:rsidRPr="00702FEC">
              <w:rPr>
                <w:rFonts w:ascii="Times New Roman" w:hAnsi="Times New Roman"/>
                <w:color w:val="000000"/>
                <w:sz w:val="22"/>
                <w:szCs w:val="22"/>
              </w:rPr>
              <w:t>60</w:t>
            </w:r>
          </w:p>
        </w:tc>
        <w:tc>
          <w:tcPr>
            <w:tcW w:w="797" w:type="dxa"/>
            <w:tcBorders>
              <w:top w:val="single" w:sz="4" w:space="0" w:color="auto"/>
              <w:bottom w:val="single" w:sz="4" w:space="0" w:color="auto"/>
            </w:tcBorders>
            <w:shd w:val="clear" w:color="auto" w:fill="auto"/>
            <w:vAlign w:val="bottom"/>
          </w:tcPr>
          <w:p w14:paraId="0767A956" w14:textId="2CF17F2C" w:rsidR="00C643DC" w:rsidRPr="00702FEC" w:rsidRDefault="00096E11" w:rsidP="00EB05A4">
            <w:pPr>
              <w:pStyle w:val="Table"/>
              <w:jc w:val="center"/>
              <w:rPr>
                <w:rFonts w:ascii="Times New Roman" w:hAnsi="Times New Roman"/>
                <w:color w:val="000000"/>
                <w:sz w:val="22"/>
                <w:szCs w:val="22"/>
              </w:rPr>
            </w:pPr>
            <w:r w:rsidRPr="00702FEC">
              <w:rPr>
                <w:rFonts w:ascii="Times New Roman" w:hAnsi="Times New Roman"/>
                <w:color w:val="000000"/>
                <w:sz w:val="22"/>
                <w:szCs w:val="22"/>
              </w:rPr>
              <w:t>&gt;60</w:t>
            </w:r>
            <w:r w:rsidRPr="00702FEC">
              <w:rPr>
                <w:rFonts w:ascii="Times New Roman" w:hAnsi="Times New Roman"/>
                <w:color w:val="000000"/>
                <w:sz w:val="22"/>
                <w:szCs w:val="22"/>
              </w:rPr>
              <w:noBreakHyphen/>
            </w:r>
          </w:p>
          <w:p w14:paraId="03D8EEB4" w14:textId="2C565781" w:rsidR="00096E11" w:rsidRPr="00702FEC" w:rsidRDefault="00096E11" w:rsidP="00EB05A4">
            <w:pPr>
              <w:pStyle w:val="Table"/>
              <w:jc w:val="center"/>
              <w:rPr>
                <w:rFonts w:ascii="Times New Roman" w:hAnsi="Times New Roman"/>
                <w:color w:val="000000"/>
                <w:sz w:val="22"/>
                <w:szCs w:val="22"/>
              </w:rPr>
            </w:pPr>
            <w:r w:rsidRPr="00702FEC">
              <w:rPr>
                <w:rFonts w:ascii="Times New Roman" w:hAnsi="Times New Roman"/>
                <w:color w:val="000000"/>
                <w:sz w:val="22"/>
                <w:szCs w:val="22"/>
              </w:rPr>
              <w:t>70</w:t>
            </w:r>
          </w:p>
        </w:tc>
        <w:tc>
          <w:tcPr>
            <w:tcW w:w="797" w:type="dxa"/>
            <w:tcBorders>
              <w:top w:val="single" w:sz="4" w:space="0" w:color="auto"/>
              <w:bottom w:val="single" w:sz="4" w:space="0" w:color="auto"/>
            </w:tcBorders>
            <w:shd w:val="clear" w:color="auto" w:fill="auto"/>
            <w:vAlign w:val="bottom"/>
          </w:tcPr>
          <w:p w14:paraId="0511EEBC" w14:textId="2520C557" w:rsidR="00C643DC" w:rsidRPr="00702FEC" w:rsidRDefault="00096E11" w:rsidP="00EB05A4">
            <w:pPr>
              <w:pStyle w:val="Table"/>
              <w:jc w:val="center"/>
              <w:rPr>
                <w:rFonts w:ascii="Times New Roman" w:hAnsi="Times New Roman"/>
                <w:color w:val="000000"/>
                <w:sz w:val="22"/>
                <w:szCs w:val="22"/>
              </w:rPr>
            </w:pPr>
            <w:r w:rsidRPr="00702FEC">
              <w:rPr>
                <w:rFonts w:ascii="Times New Roman" w:hAnsi="Times New Roman"/>
                <w:color w:val="000000"/>
                <w:sz w:val="22"/>
                <w:szCs w:val="22"/>
              </w:rPr>
              <w:t>&gt;70</w:t>
            </w:r>
            <w:r w:rsidRPr="00702FEC">
              <w:rPr>
                <w:rFonts w:ascii="Times New Roman" w:hAnsi="Times New Roman"/>
                <w:color w:val="000000"/>
                <w:sz w:val="22"/>
                <w:szCs w:val="22"/>
              </w:rPr>
              <w:noBreakHyphen/>
            </w:r>
          </w:p>
          <w:p w14:paraId="344A1D79" w14:textId="3BB0B4B9" w:rsidR="00096E11" w:rsidRPr="00702FEC" w:rsidRDefault="00096E11" w:rsidP="00EB05A4">
            <w:pPr>
              <w:pStyle w:val="Table"/>
              <w:jc w:val="center"/>
              <w:rPr>
                <w:rFonts w:ascii="Times New Roman" w:hAnsi="Times New Roman"/>
                <w:color w:val="000000"/>
                <w:sz w:val="22"/>
                <w:szCs w:val="22"/>
              </w:rPr>
            </w:pPr>
            <w:r w:rsidRPr="00702FEC">
              <w:rPr>
                <w:rFonts w:ascii="Times New Roman" w:hAnsi="Times New Roman"/>
                <w:color w:val="000000"/>
                <w:sz w:val="22"/>
                <w:szCs w:val="22"/>
              </w:rPr>
              <w:t>80</w:t>
            </w:r>
          </w:p>
        </w:tc>
        <w:tc>
          <w:tcPr>
            <w:tcW w:w="797" w:type="dxa"/>
            <w:tcBorders>
              <w:top w:val="single" w:sz="4" w:space="0" w:color="auto"/>
              <w:bottom w:val="single" w:sz="4" w:space="0" w:color="auto"/>
            </w:tcBorders>
            <w:shd w:val="clear" w:color="auto" w:fill="auto"/>
            <w:vAlign w:val="bottom"/>
          </w:tcPr>
          <w:p w14:paraId="48EE9A7B" w14:textId="77777777" w:rsidR="00C643DC"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&gt;80</w:t>
            </w:r>
            <w:r w:rsidRPr="00702FEC">
              <w:rPr>
                <w:rFonts w:ascii="Times New Roman" w:hAnsi="Times New Roman"/>
                <w:color w:val="000000"/>
                <w:sz w:val="22"/>
                <w:szCs w:val="22"/>
              </w:rPr>
              <w:noBreakHyphen/>
            </w:r>
          </w:p>
          <w:p w14:paraId="1A5979A2" w14:textId="1CAB3EE0"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90</w:t>
            </w:r>
          </w:p>
        </w:tc>
        <w:tc>
          <w:tcPr>
            <w:tcW w:w="981" w:type="dxa"/>
            <w:gridSpan w:val="2"/>
            <w:tcBorders>
              <w:top w:val="single" w:sz="4" w:space="0" w:color="auto"/>
              <w:bottom w:val="single" w:sz="4" w:space="0" w:color="auto"/>
              <w:right w:val="single" w:sz="4" w:space="0" w:color="auto"/>
            </w:tcBorders>
            <w:shd w:val="clear" w:color="auto" w:fill="auto"/>
            <w:vAlign w:val="bottom"/>
          </w:tcPr>
          <w:p w14:paraId="59939B3D" w14:textId="77777777" w:rsidR="00C643DC"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&gt;90</w:t>
            </w:r>
            <w:r w:rsidR="007261CD" w:rsidRPr="00702FEC">
              <w:rPr>
                <w:rFonts w:ascii="Times New Roman" w:hAnsi="Times New Roman"/>
                <w:color w:val="000000"/>
                <w:sz w:val="22"/>
                <w:szCs w:val="22"/>
              </w:rPr>
              <w:noBreakHyphen/>
            </w:r>
          </w:p>
          <w:p w14:paraId="759C0B0C" w14:textId="0CC082AD"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125</w:t>
            </w:r>
          </w:p>
        </w:tc>
        <w:tc>
          <w:tcPr>
            <w:tcW w:w="812" w:type="dxa"/>
            <w:tcBorders>
              <w:top w:val="single" w:sz="4" w:space="0" w:color="auto"/>
              <w:left w:val="single" w:sz="4" w:space="0" w:color="auto"/>
              <w:bottom w:val="single" w:sz="4" w:space="0" w:color="auto"/>
              <w:right w:val="single" w:sz="4" w:space="0" w:color="auto"/>
            </w:tcBorders>
            <w:shd w:val="clear" w:color="auto" w:fill="auto"/>
            <w:vAlign w:val="bottom"/>
          </w:tcPr>
          <w:p w14:paraId="7E60CB55" w14:textId="5061F034"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&gt;125</w:t>
            </w:r>
            <w:r w:rsidR="007261CD" w:rsidRPr="00702FEC">
              <w:rPr>
                <w:rFonts w:ascii="Times New Roman" w:hAnsi="Times New Roman"/>
                <w:color w:val="000000"/>
                <w:sz w:val="22"/>
                <w:szCs w:val="22"/>
              </w:rPr>
              <w:noBreakHyphen/>
              <w:t xml:space="preserve"> </w:t>
            </w:r>
            <w:r w:rsidRPr="00702FEC">
              <w:rPr>
                <w:rFonts w:ascii="Times New Roman" w:hAnsi="Times New Roman"/>
                <w:color w:val="000000"/>
                <w:sz w:val="22"/>
                <w:szCs w:val="22"/>
              </w:rPr>
              <w:t>150</w:t>
            </w:r>
          </w:p>
        </w:tc>
      </w:tr>
      <w:tr w:rsidR="00096E11" w:rsidRPr="00702FEC" w14:paraId="426316E5" w14:textId="77777777" w:rsidTr="00920C61">
        <w:trPr>
          <w:trHeight w:val="463"/>
        </w:trPr>
        <w:tc>
          <w:tcPr>
            <w:tcW w:w="1149" w:type="dxa"/>
            <w:tcBorders>
              <w:top w:val="single" w:sz="4" w:space="0" w:color="auto"/>
              <w:left w:val="single" w:sz="4" w:space="0" w:color="auto"/>
              <w:right w:val="single" w:sz="4" w:space="0" w:color="auto"/>
            </w:tcBorders>
          </w:tcPr>
          <w:p w14:paraId="6BBA7356" w14:textId="77777777" w:rsidR="00096E11" w:rsidRPr="00702FEC" w:rsidRDefault="00096E11" w:rsidP="00EB05A4">
            <w:pPr>
              <w:pStyle w:val="Table"/>
              <w:keepLines w:val="0"/>
              <w:rPr>
                <w:rFonts w:ascii="Times New Roman" w:hAnsi="Times New Roman"/>
                <w:color w:val="000000"/>
                <w:sz w:val="22"/>
                <w:szCs w:val="22"/>
              </w:rPr>
            </w:pPr>
            <w:r w:rsidRPr="00702FEC">
              <w:rPr>
                <w:rFonts w:ascii="Times New Roman" w:hAnsi="Times New Roman"/>
                <w:color w:val="000000"/>
                <w:sz w:val="22"/>
                <w:szCs w:val="22"/>
              </w:rPr>
              <w:sym w:font="Symbol" w:char="F0B3"/>
            </w:r>
            <w:r w:rsidRPr="00702FEC">
              <w:rPr>
                <w:rFonts w:ascii="Times New Roman" w:hAnsi="Times New Roman"/>
                <w:color w:val="000000"/>
                <w:sz w:val="22"/>
                <w:szCs w:val="22"/>
              </w:rPr>
              <w:t>30</w:t>
            </w:r>
            <w:r w:rsidRPr="00702FEC">
              <w:rPr>
                <w:rFonts w:ascii="Times New Roman" w:hAnsi="Times New Roman"/>
                <w:color w:val="000000"/>
                <w:sz w:val="22"/>
                <w:szCs w:val="22"/>
              </w:rPr>
              <w:noBreakHyphen/>
              <w:t>100</w:t>
            </w:r>
          </w:p>
        </w:tc>
        <w:tc>
          <w:tcPr>
            <w:tcW w:w="3878" w:type="dxa"/>
            <w:gridSpan w:val="6"/>
            <w:vMerge w:val="restart"/>
            <w:tcBorders>
              <w:top w:val="single" w:sz="4" w:space="0" w:color="auto"/>
              <w:left w:val="single" w:sz="4" w:space="0" w:color="auto"/>
            </w:tcBorders>
            <w:shd w:val="clear" w:color="auto" w:fill="auto"/>
          </w:tcPr>
          <w:p w14:paraId="6AE7A4AC" w14:textId="77777777" w:rsidR="00096E11" w:rsidRPr="00702FEC" w:rsidRDefault="00096E11" w:rsidP="00EB05A4">
            <w:pPr>
              <w:pStyle w:val="Table"/>
              <w:keepNext/>
              <w:jc w:val="center"/>
              <w:rPr>
                <w:rFonts w:ascii="Times New Roman" w:hAnsi="Times New Roman"/>
                <w:sz w:val="22"/>
                <w:szCs w:val="22"/>
                <w:lang w:val="sl-SI"/>
              </w:rPr>
            </w:pPr>
            <w:r w:rsidRPr="00702FEC">
              <w:rPr>
                <w:rFonts w:ascii="Times New Roman" w:hAnsi="Times New Roman"/>
                <w:sz w:val="22"/>
                <w:szCs w:val="22"/>
                <w:lang w:val="sl-SI"/>
              </w:rPr>
              <w:t>ZA UPORABO VSAKE 4 TEDNE</w:t>
            </w:r>
          </w:p>
          <w:p w14:paraId="53A55331" w14:textId="77777777" w:rsidR="00096E11" w:rsidRPr="00702FEC" w:rsidRDefault="00096E11" w:rsidP="00EB05A4">
            <w:pPr>
              <w:pStyle w:val="Table"/>
              <w:keepLines w:val="0"/>
              <w:jc w:val="center"/>
              <w:rPr>
                <w:rFonts w:ascii="Times New Roman" w:hAnsi="Times New Roman"/>
                <w:color w:val="000000"/>
                <w:sz w:val="22"/>
                <w:szCs w:val="22"/>
                <w:lang w:val="nb-NO"/>
              </w:rPr>
            </w:pPr>
            <w:r w:rsidRPr="00702FEC">
              <w:rPr>
                <w:rFonts w:ascii="Times New Roman" w:hAnsi="Times New Roman"/>
                <w:sz w:val="22"/>
                <w:szCs w:val="22"/>
                <w:lang w:val="sl-SI"/>
              </w:rPr>
              <w:t>GLEJTE PREGLEDNICO 2</w:t>
            </w:r>
          </w:p>
        </w:tc>
        <w:tc>
          <w:tcPr>
            <w:tcW w:w="797" w:type="dxa"/>
            <w:tcBorders>
              <w:top w:val="single" w:sz="4" w:space="0" w:color="auto"/>
            </w:tcBorders>
            <w:shd w:val="clear" w:color="auto" w:fill="auto"/>
          </w:tcPr>
          <w:p w14:paraId="0875709F" w14:textId="77777777" w:rsidR="00096E11" w:rsidRPr="00702FEC" w:rsidRDefault="00096E11" w:rsidP="00EB05A4">
            <w:pPr>
              <w:pStyle w:val="Table"/>
              <w:keepLines w:val="0"/>
              <w:jc w:val="center"/>
              <w:rPr>
                <w:rFonts w:ascii="Times New Roman" w:hAnsi="Times New Roman"/>
                <w:color w:val="000000"/>
                <w:sz w:val="22"/>
                <w:szCs w:val="22"/>
                <w:lang w:val="nb-NO"/>
              </w:rPr>
            </w:pPr>
          </w:p>
        </w:tc>
        <w:tc>
          <w:tcPr>
            <w:tcW w:w="797" w:type="dxa"/>
            <w:tcBorders>
              <w:top w:val="single" w:sz="4" w:space="0" w:color="auto"/>
            </w:tcBorders>
            <w:shd w:val="clear" w:color="auto" w:fill="auto"/>
          </w:tcPr>
          <w:p w14:paraId="1C6E33DE" w14:textId="77777777" w:rsidR="00096E11" w:rsidRPr="00702FEC" w:rsidRDefault="00096E11" w:rsidP="00EB05A4">
            <w:pPr>
              <w:pStyle w:val="Table"/>
              <w:keepLines w:val="0"/>
              <w:jc w:val="center"/>
              <w:rPr>
                <w:rFonts w:ascii="Times New Roman" w:hAnsi="Times New Roman"/>
                <w:color w:val="000000"/>
                <w:sz w:val="22"/>
                <w:szCs w:val="22"/>
                <w:lang w:val="nb-NO"/>
              </w:rPr>
            </w:pPr>
          </w:p>
        </w:tc>
        <w:tc>
          <w:tcPr>
            <w:tcW w:w="797" w:type="dxa"/>
            <w:tcBorders>
              <w:top w:val="single" w:sz="4" w:space="0" w:color="auto"/>
            </w:tcBorders>
            <w:shd w:val="clear" w:color="auto" w:fill="auto"/>
          </w:tcPr>
          <w:p w14:paraId="4AC896A7" w14:textId="77777777" w:rsidR="00096E11" w:rsidRPr="00702FEC" w:rsidRDefault="00096E11" w:rsidP="00EB05A4">
            <w:pPr>
              <w:pStyle w:val="Table"/>
              <w:keepLines w:val="0"/>
              <w:jc w:val="center"/>
              <w:rPr>
                <w:rFonts w:ascii="Times New Roman" w:hAnsi="Times New Roman"/>
                <w:color w:val="000000"/>
                <w:sz w:val="22"/>
                <w:szCs w:val="22"/>
                <w:lang w:val="nb-NO"/>
              </w:rPr>
            </w:pPr>
          </w:p>
        </w:tc>
        <w:tc>
          <w:tcPr>
            <w:tcW w:w="981" w:type="dxa"/>
            <w:gridSpan w:val="2"/>
            <w:tcBorders>
              <w:top w:val="single" w:sz="4" w:space="0" w:color="auto"/>
            </w:tcBorders>
            <w:shd w:val="clear" w:color="auto" w:fill="auto"/>
          </w:tcPr>
          <w:p w14:paraId="0C4857B1" w14:textId="77777777" w:rsidR="00096E11" w:rsidRPr="00702FEC" w:rsidRDefault="00096E11" w:rsidP="00EB05A4">
            <w:pPr>
              <w:pStyle w:val="Table"/>
              <w:keepLines w:val="0"/>
              <w:jc w:val="center"/>
              <w:rPr>
                <w:rFonts w:ascii="Times New Roman" w:hAnsi="Times New Roman"/>
                <w:color w:val="000000"/>
                <w:sz w:val="22"/>
                <w:szCs w:val="22"/>
                <w:lang w:val="nb-NO"/>
              </w:rPr>
            </w:pPr>
          </w:p>
        </w:tc>
        <w:tc>
          <w:tcPr>
            <w:tcW w:w="812" w:type="dxa"/>
            <w:tcBorders>
              <w:top w:val="single" w:sz="4" w:space="0" w:color="auto"/>
            </w:tcBorders>
            <w:shd w:val="clear" w:color="auto" w:fill="auto"/>
          </w:tcPr>
          <w:p w14:paraId="4E58DEAB" w14:textId="77777777" w:rsidR="00096E11" w:rsidRPr="00702FEC" w:rsidRDefault="00096E11" w:rsidP="00EB05A4">
            <w:pPr>
              <w:pStyle w:val="Table"/>
              <w:keepLines w:val="0"/>
              <w:jc w:val="center"/>
              <w:rPr>
                <w:rFonts w:ascii="Times New Roman" w:hAnsi="Times New Roman"/>
                <w:color w:val="000000"/>
                <w:sz w:val="22"/>
                <w:szCs w:val="22"/>
                <w:lang w:val="nb-NO"/>
              </w:rPr>
            </w:pPr>
          </w:p>
        </w:tc>
      </w:tr>
      <w:tr w:rsidR="00096E11" w:rsidRPr="00702FEC" w14:paraId="33F6D099" w14:textId="77777777" w:rsidTr="00920C61">
        <w:trPr>
          <w:trHeight w:val="463"/>
        </w:trPr>
        <w:tc>
          <w:tcPr>
            <w:tcW w:w="1149" w:type="dxa"/>
            <w:tcBorders>
              <w:left w:val="single" w:sz="4" w:space="0" w:color="auto"/>
              <w:right w:val="single" w:sz="4" w:space="0" w:color="auto"/>
            </w:tcBorders>
          </w:tcPr>
          <w:p w14:paraId="6E7221AF" w14:textId="77777777" w:rsidR="00096E11" w:rsidRPr="00702FEC" w:rsidRDefault="00096E11" w:rsidP="00EB05A4">
            <w:pPr>
              <w:pStyle w:val="Table"/>
              <w:keepLines w:val="0"/>
              <w:rPr>
                <w:rFonts w:ascii="Times New Roman" w:hAnsi="Times New Roman"/>
                <w:color w:val="000000"/>
                <w:sz w:val="22"/>
                <w:szCs w:val="22"/>
              </w:rPr>
            </w:pPr>
            <w:r w:rsidRPr="00702FEC">
              <w:rPr>
                <w:rFonts w:ascii="Times New Roman" w:hAnsi="Times New Roman"/>
                <w:color w:val="000000"/>
                <w:sz w:val="22"/>
                <w:szCs w:val="22"/>
              </w:rPr>
              <w:t>&gt;100</w:t>
            </w:r>
            <w:r w:rsidRPr="00702FEC">
              <w:rPr>
                <w:rFonts w:ascii="Times New Roman" w:hAnsi="Times New Roman"/>
                <w:color w:val="000000"/>
                <w:sz w:val="22"/>
                <w:szCs w:val="22"/>
              </w:rPr>
              <w:noBreakHyphen/>
              <w:t>200</w:t>
            </w:r>
          </w:p>
        </w:tc>
        <w:tc>
          <w:tcPr>
            <w:tcW w:w="3878" w:type="dxa"/>
            <w:gridSpan w:val="6"/>
            <w:vMerge/>
            <w:tcBorders>
              <w:left w:val="single" w:sz="4" w:space="0" w:color="auto"/>
            </w:tcBorders>
            <w:shd w:val="clear" w:color="auto" w:fill="auto"/>
          </w:tcPr>
          <w:p w14:paraId="2B833641" w14:textId="77777777" w:rsidR="00096E11" w:rsidRPr="00702FEC" w:rsidRDefault="00096E11" w:rsidP="00EB05A4">
            <w:pPr>
              <w:pStyle w:val="Table"/>
              <w:keepLines w:val="0"/>
              <w:jc w:val="center"/>
              <w:rPr>
                <w:rFonts w:ascii="Times New Roman" w:hAnsi="Times New Roman"/>
                <w:color w:val="000000"/>
                <w:sz w:val="22"/>
                <w:szCs w:val="22"/>
              </w:rPr>
            </w:pPr>
          </w:p>
        </w:tc>
        <w:tc>
          <w:tcPr>
            <w:tcW w:w="797" w:type="dxa"/>
            <w:shd w:val="clear" w:color="auto" w:fill="auto"/>
          </w:tcPr>
          <w:p w14:paraId="63C522DE" w14:textId="77777777" w:rsidR="00096E11" w:rsidRPr="00702FEC" w:rsidRDefault="00096E11" w:rsidP="00EB05A4">
            <w:pPr>
              <w:pStyle w:val="Table"/>
              <w:keepLines w:val="0"/>
              <w:jc w:val="center"/>
              <w:rPr>
                <w:rFonts w:ascii="Times New Roman" w:hAnsi="Times New Roman"/>
                <w:color w:val="000000"/>
                <w:sz w:val="22"/>
                <w:szCs w:val="22"/>
              </w:rPr>
            </w:pPr>
          </w:p>
        </w:tc>
        <w:tc>
          <w:tcPr>
            <w:tcW w:w="797" w:type="dxa"/>
            <w:shd w:val="clear" w:color="auto" w:fill="auto"/>
          </w:tcPr>
          <w:p w14:paraId="1CD794E3" w14:textId="77777777" w:rsidR="00096E11" w:rsidRPr="00702FEC" w:rsidRDefault="00096E11" w:rsidP="00EB05A4">
            <w:pPr>
              <w:pStyle w:val="Table"/>
              <w:keepLines w:val="0"/>
              <w:jc w:val="center"/>
              <w:rPr>
                <w:rFonts w:ascii="Times New Roman" w:hAnsi="Times New Roman"/>
                <w:color w:val="000000"/>
                <w:sz w:val="22"/>
                <w:szCs w:val="22"/>
              </w:rPr>
            </w:pPr>
          </w:p>
        </w:tc>
        <w:tc>
          <w:tcPr>
            <w:tcW w:w="797" w:type="dxa"/>
            <w:shd w:val="clear" w:color="auto" w:fill="auto"/>
          </w:tcPr>
          <w:p w14:paraId="15779412" w14:textId="77777777" w:rsidR="00096E11" w:rsidRPr="00702FEC" w:rsidRDefault="00096E11" w:rsidP="00EB05A4">
            <w:pPr>
              <w:pStyle w:val="Table"/>
              <w:keepLines w:val="0"/>
              <w:jc w:val="center"/>
              <w:rPr>
                <w:rFonts w:ascii="Times New Roman" w:hAnsi="Times New Roman"/>
                <w:color w:val="000000"/>
                <w:sz w:val="22"/>
                <w:szCs w:val="22"/>
              </w:rPr>
            </w:pPr>
          </w:p>
        </w:tc>
        <w:tc>
          <w:tcPr>
            <w:tcW w:w="981" w:type="dxa"/>
            <w:gridSpan w:val="2"/>
            <w:shd w:val="clear" w:color="auto" w:fill="auto"/>
          </w:tcPr>
          <w:p w14:paraId="27783495" w14:textId="77777777" w:rsidR="00096E11" w:rsidRPr="00702FEC" w:rsidRDefault="00096E11" w:rsidP="00EB05A4">
            <w:pPr>
              <w:pStyle w:val="Table"/>
              <w:keepLines w:val="0"/>
              <w:jc w:val="center"/>
              <w:rPr>
                <w:rFonts w:ascii="Times New Roman" w:hAnsi="Times New Roman"/>
                <w:color w:val="000000"/>
                <w:sz w:val="22"/>
                <w:szCs w:val="22"/>
              </w:rPr>
            </w:pPr>
          </w:p>
        </w:tc>
        <w:tc>
          <w:tcPr>
            <w:tcW w:w="812" w:type="dxa"/>
            <w:tcBorders>
              <w:bottom w:val="single" w:sz="4" w:space="0" w:color="auto"/>
            </w:tcBorders>
            <w:shd w:val="clear" w:color="auto" w:fill="auto"/>
          </w:tcPr>
          <w:p w14:paraId="4985FAE4" w14:textId="77777777" w:rsidR="00096E11" w:rsidRPr="00702FEC" w:rsidRDefault="00096E11" w:rsidP="00EB05A4">
            <w:pPr>
              <w:pStyle w:val="Table"/>
              <w:keepLines w:val="0"/>
              <w:jc w:val="center"/>
              <w:rPr>
                <w:rFonts w:ascii="Times New Roman" w:hAnsi="Times New Roman"/>
                <w:color w:val="000000"/>
                <w:sz w:val="22"/>
                <w:szCs w:val="22"/>
              </w:rPr>
            </w:pPr>
          </w:p>
        </w:tc>
      </w:tr>
      <w:tr w:rsidR="00096E11" w:rsidRPr="00702FEC" w14:paraId="1F10B220" w14:textId="77777777" w:rsidTr="00920C61">
        <w:trPr>
          <w:trHeight w:val="463"/>
        </w:trPr>
        <w:tc>
          <w:tcPr>
            <w:tcW w:w="1149" w:type="dxa"/>
            <w:tcBorders>
              <w:left w:val="single" w:sz="4" w:space="0" w:color="auto"/>
              <w:right w:val="single" w:sz="4" w:space="0" w:color="auto"/>
            </w:tcBorders>
          </w:tcPr>
          <w:p w14:paraId="1EAD5A45" w14:textId="77777777" w:rsidR="00096E11" w:rsidRPr="00702FEC" w:rsidRDefault="00096E11" w:rsidP="00EB05A4">
            <w:pPr>
              <w:pStyle w:val="Table"/>
              <w:keepLines w:val="0"/>
              <w:rPr>
                <w:rFonts w:ascii="Times New Roman" w:hAnsi="Times New Roman"/>
                <w:color w:val="000000"/>
                <w:sz w:val="22"/>
                <w:szCs w:val="22"/>
              </w:rPr>
            </w:pPr>
            <w:r w:rsidRPr="00702FEC">
              <w:rPr>
                <w:rFonts w:ascii="Times New Roman" w:hAnsi="Times New Roman"/>
                <w:color w:val="000000"/>
                <w:sz w:val="22"/>
                <w:szCs w:val="22"/>
              </w:rPr>
              <w:t>&gt;200</w:t>
            </w:r>
            <w:r w:rsidRPr="00702FEC">
              <w:rPr>
                <w:rFonts w:ascii="Times New Roman" w:hAnsi="Times New Roman"/>
                <w:color w:val="000000"/>
                <w:sz w:val="22"/>
                <w:szCs w:val="22"/>
              </w:rPr>
              <w:noBreakHyphen/>
              <w:t>300</w:t>
            </w:r>
          </w:p>
        </w:tc>
        <w:tc>
          <w:tcPr>
            <w:tcW w:w="681" w:type="dxa"/>
            <w:tcBorders>
              <w:left w:val="single" w:sz="4" w:space="0" w:color="auto"/>
            </w:tcBorders>
            <w:shd w:val="clear" w:color="auto" w:fill="auto"/>
          </w:tcPr>
          <w:p w14:paraId="7B6CD6FD" w14:textId="77777777" w:rsidR="00096E11" w:rsidRPr="00702FEC" w:rsidRDefault="00096E11" w:rsidP="00EB05A4">
            <w:pPr>
              <w:pStyle w:val="Table"/>
              <w:keepLines w:val="0"/>
              <w:jc w:val="center"/>
              <w:rPr>
                <w:rFonts w:ascii="Times New Roman" w:hAnsi="Times New Roman"/>
                <w:color w:val="000000"/>
                <w:sz w:val="22"/>
                <w:szCs w:val="22"/>
              </w:rPr>
            </w:pPr>
          </w:p>
        </w:tc>
        <w:tc>
          <w:tcPr>
            <w:tcW w:w="797" w:type="dxa"/>
            <w:gridSpan w:val="2"/>
            <w:shd w:val="clear" w:color="auto" w:fill="auto"/>
          </w:tcPr>
          <w:p w14:paraId="1980A485" w14:textId="77777777" w:rsidR="00096E11" w:rsidRPr="00702FEC" w:rsidRDefault="00096E11" w:rsidP="00EB05A4">
            <w:pPr>
              <w:pStyle w:val="Table"/>
              <w:keepLines w:val="0"/>
              <w:jc w:val="center"/>
              <w:rPr>
                <w:rFonts w:ascii="Times New Roman" w:hAnsi="Times New Roman"/>
                <w:color w:val="000000"/>
                <w:sz w:val="22"/>
                <w:szCs w:val="22"/>
              </w:rPr>
            </w:pPr>
          </w:p>
        </w:tc>
        <w:tc>
          <w:tcPr>
            <w:tcW w:w="797" w:type="dxa"/>
            <w:shd w:val="clear" w:color="auto" w:fill="auto"/>
          </w:tcPr>
          <w:p w14:paraId="7734387D" w14:textId="77777777" w:rsidR="00096E11" w:rsidRPr="00702FEC" w:rsidRDefault="00096E11" w:rsidP="00EB05A4">
            <w:pPr>
              <w:pStyle w:val="Table"/>
              <w:keepLines w:val="0"/>
              <w:jc w:val="center"/>
              <w:rPr>
                <w:rFonts w:ascii="Times New Roman" w:hAnsi="Times New Roman"/>
                <w:color w:val="000000"/>
                <w:sz w:val="22"/>
                <w:szCs w:val="22"/>
              </w:rPr>
            </w:pPr>
          </w:p>
        </w:tc>
        <w:tc>
          <w:tcPr>
            <w:tcW w:w="797" w:type="dxa"/>
            <w:shd w:val="clear" w:color="auto" w:fill="auto"/>
          </w:tcPr>
          <w:p w14:paraId="2967F9C4" w14:textId="77777777" w:rsidR="00096E11" w:rsidRPr="00702FEC" w:rsidRDefault="00096E11" w:rsidP="00EB05A4">
            <w:pPr>
              <w:pStyle w:val="Table"/>
              <w:keepLines w:val="0"/>
              <w:jc w:val="center"/>
              <w:rPr>
                <w:rFonts w:ascii="Times New Roman" w:hAnsi="Times New Roman"/>
                <w:color w:val="000000"/>
                <w:sz w:val="22"/>
                <w:szCs w:val="22"/>
              </w:rPr>
            </w:pPr>
          </w:p>
        </w:tc>
        <w:tc>
          <w:tcPr>
            <w:tcW w:w="806" w:type="dxa"/>
            <w:shd w:val="clear" w:color="auto" w:fill="auto"/>
          </w:tcPr>
          <w:p w14:paraId="14E58C7A" w14:textId="77777777" w:rsidR="00096E11" w:rsidRPr="00702FEC" w:rsidRDefault="00096E11" w:rsidP="00EB05A4">
            <w:pPr>
              <w:pStyle w:val="Table"/>
              <w:keepLines w:val="0"/>
              <w:jc w:val="center"/>
              <w:rPr>
                <w:rFonts w:ascii="Times New Roman" w:hAnsi="Times New Roman"/>
                <w:color w:val="000000"/>
                <w:sz w:val="22"/>
                <w:szCs w:val="22"/>
              </w:rPr>
            </w:pPr>
          </w:p>
        </w:tc>
        <w:tc>
          <w:tcPr>
            <w:tcW w:w="797" w:type="dxa"/>
            <w:shd w:val="clear" w:color="auto" w:fill="auto"/>
          </w:tcPr>
          <w:p w14:paraId="454AE79B" w14:textId="77777777" w:rsidR="00096E11" w:rsidRPr="00702FEC" w:rsidRDefault="00096E11" w:rsidP="00EB05A4">
            <w:pPr>
              <w:pStyle w:val="Table"/>
              <w:keepLines w:val="0"/>
              <w:jc w:val="center"/>
              <w:rPr>
                <w:rFonts w:ascii="Times New Roman" w:hAnsi="Times New Roman"/>
                <w:color w:val="000000"/>
                <w:sz w:val="22"/>
                <w:szCs w:val="22"/>
              </w:rPr>
            </w:pPr>
          </w:p>
        </w:tc>
        <w:tc>
          <w:tcPr>
            <w:tcW w:w="797" w:type="dxa"/>
            <w:shd w:val="clear" w:color="auto" w:fill="auto"/>
          </w:tcPr>
          <w:p w14:paraId="65A4037E" w14:textId="77777777" w:rsidR="00096E11" w:rsidRPr="00702FEC" w:rsidRDefault="00096E11" w:rsidP="00EB05A4">
            <w:pPr>
              <w:pStyle w:val="Table"/>
              <w:keepLines w:val="0"/>
              <w:jc w:val="center"/>
              <w:rPr>
                <w:rFonts w:ascii="Times New Roman" w:hAnsi="Times New Roman"/>
                <w:color w:val="000000"/>
                <w:sz w:val="22"/>
                <w:szCs w:val="22"/>
              </w:rPr>
            </w:pPr>
          </w:p>
        </w:tc>
        <w:tc>
          <w:tcPr>
            <w:tcW w:w="797" w:type="dxa"/>
            <w:shd w:val="clear" w:color="auto" w:fill="auto"/>
          </w:tcPr>
          <w:p w14:paraId="6026DEF9" w14:textId="77777777" w:rsidR="00096E11" w:rsidRPr="00702FEC" w:rsidRDefault="00096E11" w:rsidP="00EB05A4">
            <w:pPr>
              <w:pStyle w:val="Table"/>
              <w:keepLines w:val="0"/>
              <w:jc w:val="center"/>
              <w:rPr>
                <w:rFonts w:ascii="Times New Roman" w:hAnsi="Times New Roman"/>
                <w:color w:val="000000"/>
                <w:sz w:val="22"/>
                <w:szCs w:val="22"/>
              </w:rPr>
            </w:pPr>
          </w:p>
        </w:tc>
        <w:tc>
          <w:tcPr>
            <w:tcW w:w="981" w:type="dxa"/>
            <w:gridSpan w:val="2"/>
            <w:tcBorders>
              <w:bottom w:val="single" w:sz="4" w:space="0" w:color="auto"/>
              <w:right w:val="single" w:sz="4" w:space="0" w:color="auto"/>
            </w:tcBorders>
            <w:shd w:val="clear" w:color="auto" w:fill="auto"/>
          </w:tcPr>
          <w:p w14:paraId="4E44ED5E" w14:textId="77777777" w:rsidR="00096E11" w:rsidRPr="00702FEC" w:rsidRDefault="00096E11" w:rsidP="00EB05A4">
            <w:pPr>
              <w:pStyle w:val="Table"/>
              <w:keepLines w:val="0"/>
              <w:jc w:val="center"/>
              <w:rPr>
                <w:rFonts w:ascii="Times New Roman" w:hAnsi="Times New Roman"/>
                <w:color w:val="000000"/>
                <w:sz w:val="22"/>
                <w:szCs w:val="22"/>
              </w:rPr>
            </w:pPr>
          </w:p>
        </w:tc>
        <w:tc>
          <w:tcPr>
            <w:tcW w:w="812" w:type="dxa"/>
            <w:tcBorders>
              <w:top w:val="single" w:sz="4" w:space="0" w:color="auto"/>
              <w:left w:val="single" w:sz="4" w:space="0" w:color="auto"/>
            </w:tcBorders>
            <w:shd w:val="clear" w:color="auto" w:fill="auto"/>
          </w:tcPr>
          <w:p w14:paraId="4553131A"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375</w:t>
            </w:r>
          </w:p>
        </w:tc>
      </w:tr>
      <w:tr w:rsidR="00096E11" w:rsidRPr="00702FEC" w14:paraId="6328227E" w14:textId="77777777" w:rsidTr="00920C61">
        <w:trPr>
          <w:trHeight w:val="463"/>
        </w:trPr>
        <w:tc>
          <w:tcPr>
            <w:tcW w:w="1149" w:type="dxa"/>
            <w:tcBorders>
              <w:left w:val="single" w:sz="4" w:space="0" w:color="auto"/>
              <w:right w:val="single" w:sz="4" w:space="0" w:color="auto"/>
            </w:tcBorders>
          </w:tcPr>
          <w:p w14:paraId="5E8E3BC2" w14:textId="77777777" w:rsidR="00096E11" w:rsidRPr="00702FEC" w:rsidRDefault="00096E11" w:rsidP="00EB05A4">
            <w:pPr>
              <w:pStyle w:val="Table"/>
              <w:keepLines w:val="0"/>
              <w:rPr>
                <w:rFonts w:ascii="Times New Roman" w:hAnsi="Times New Roman"/>
                <w:color w:val="000000"/>
                <w:sz w:val="22"/>
                <w:szCs w:val="22"/>
              </w:rPr>
            </w:pPr>
            <w:r w:rsidRPr="00702FEC">
              <w:rPr>
                <w:rFonts w:ascii="Times New Roman" w:hAnsi="Times New Roman"/>
                <w:color w:val="000000"/>
                <w:sz w:val="22"/>
                <w:szCs w:val="22"/>
              </w:rPr>
              <w:t>&gt;300</w:t>
            </w:r>
            <w:r w:rsidRPr="00702FEC">
              <w:rPr>
                <w:rFonts w:ascii="Times New Roman" w:hAnsi="Times New Roman"/>
                <w:color w:val="000000"/>
                <w:sz w:val="22"/>
                <w:szCs w:val="22"/>
              </w:rPr>
              <w:noBreakHyphen/>
              <w:t>400</w:t>
            </w:r>
          </w:p>
        </w:tc>
        <w:tc>
          <w:tcPr>
            <w:tcW w:w="681" w:type="dxa"/>
            <w:tcBorders>
              <w:left w:val="single" w:sz="4" w:space="0" w:color="auto"/>
            </w:tcBorders>
            <w:shd w:val="clear" w:color="auto" w:fill="auto"/>
          </w:tcPr>
          <w:p w14:paraId="11975BEB" w14:textId="77777777" w:rsidR="00096E11" w:rsidRPr="00702FEC" w:rsidRDefault="00096E11" w:rsidP="00EB05A4">
            <w:pPr>
              <w:pStyle w:val="Table"/>
              <w:keepLines w:val="0"/>
              <w:jc w:val="center"/>
              <w:rPr>
                <w:rFonts w:ascii="Times New Roman" w:hAnsi="Times New Roman"/>
                <w:color w:val="000000"/>
                <w:sz w:val="22"/>
                <w:szCs w:val="22"/>
              </w:rPr>
            </w:pPr>
          </w:p>
        </w:tc>
        <w:tc>
          <w:tcPr>
            <w:tcW w:w="797" w:type="dxa"/>
            <w:gridSpan w:val="2"/>
            <w:shd w:val="clear" w:color="auto" w:fill="auto"/>
          </w:tcPr>
          <w:p w14:paraId="76AE030F" w14:textId="77777777" w:rsidR="00096E11" w:rsidRPr="00702FEC" w:rsidRDefault="00096E11" w:rsidP="00EB05A4">
            <w:pPr>
              <w:pStyle w:val="Table"/>
              <w:keepLines w:val="0"/>
              <w:jc w:val="center"/>
              <w:rPr>
                <w:rFonts w:ascii="Times New Roman" w:hAnsi="Times New Roman"/>
                <w:color w:val="000000"/>
                <w:sz w:val="22"/>
                <w:szCs w:val="22"/>
              </w:rPr>
            </w:pPr>
          </w:p>
        </w:tc>
        <w:tc>
          <w:tcPr>
            <w:tcW w:w="797" w:type="dxa"/>
            <w:shd w:val="clear" w:color="auto" w:fill="auto"/>
          </w:tcPr>
          <w:p w14:paraId="0CB85B9A" w14:textId="77777777" w:rsidR="00096E11" w:rsidRPr="00702FEC" w:rsidRDefault="00096E11" w:rsidP="00EB05A4">
            <w:pPr>
              <w:pStyle w:val="Table"/>
              <w:keepLines w:val="0"/>
              <w:jc w:val="center"/>
              <w:rPr>
                <w:rFonts w:ascii="Times New Roman" w:hAnsi="Times New Roman"/>
                <w:color w:val="000000"/>
                <w:sz w:val="22"/>
                <w:szCs w:val="22"/>
              </w:rPr>
            </w:pPr>
          </w:p>
        </w:tc>
        <w:tc>
          <w:tcPr>
            <w:tcW w:w="797" w:type="dxa"/>
            <w:shd w:val="clear" w:color="auto" w:fill="auto"/>
          </w:tcPr>
          <w:p w14:paraId="179ECDE2" w14:textId="77777777" w:rsidR="00096E11" w:rsidRPr="00702FEC" w:rsidRDefault="00096E11" w:rsidP="00EB05A4">
            <w:pPr>
              <w:pStyle w:val="Table"/>
              <w:keepLines w:val="0"/>
              <w:jc w:val="center"/>
              <w:rPr>
                <w:rFonts w:ascii="Times New Roman" w:hAnsi="Times New Roman"/>
                <w:color w:val="000000"/>
                <w:sz w:val="22"/>
                <w:szCs w:val="22"/>
              </w:rPr>
            </w:pPr>
          </w:p>
        </w:tc>
        <w:tc>
          <w:tcPr>
            <w:tcW w:w="806" w:type="dxa"/>
            <w:shd w:val="clear" w:color="auto" w:fill="auto"/>
          </w:tcPr>
          <w:p w14:paraId="424D0DA6" w14:textId="77777777" w:rsidR="00096E11" w:rsidRPr="00702FEC" w:rsidRDefault="00096E11" w:rsidP="00EB05A4">
            <w:pPr>
              <w:pStyle w:val="Table"/>
              <w:keepLines w:val="0"/>
              <w:jc w:val="center"/>
              <w:rPr>
                <w:rFonts w:ascii="Times New Roman" w:hAnsi="Times New Roman"/>
                <w:color w:val="000000"/>
                <w:sz w:val="22"/>
                <w:szCs w:val="22"/>
              </w:rPr>
            </w:pPr>
          </w:p>
        </w:tc>
        <w:tc>
          <w:tcPr>
            <w:tcW w:w="797" w:type="dxa"/>
            <w:shd w:val="clear" w:color="auto" w:fill="auto"/>
          </w:tcPr>
          <w:p w14:paraId="21117C23" w14:textId="77777777" w:rsidR="00096E11" w:rsidRPr="00702FEC" w:rsidRDefault="00096E11" w:rsidP="00EB05A4">
            <w:pPr>
              <w:pStyle w:val="Table"/>
              <w:keepLines w:val="0"/>
              <w:jc w:val="center"/>
              <w:rPr>
                <w:rFonts w:ascii="Times New Roman" w:hAnsi="Times New Roman"/>
                <w:color w:val="000000"/>
                <w:sz w:val="22"/>
                <w:szCs w:val="22"/>
              </w:rPr>
            </w:pPr>
          </w:p>
        </w:tc>
        <w:tc>
          <w:tcPr>
            <w:tcW w:w="797" w:type="dxa"/>
            <w:tcBorders>
              <w:bottom w:val="single" w:sz="4" w:space="0" w:color="auto"/>
            </w:tcBorders>
            <w:shd w:val="clear" w:color="auto" w:fill="auto"/>
          </w:tcPr>
          <w:p w14:paraId="36D41498" w14:textId="77777777" w:rsidR="00096E11" w:rsidRPr="00702FEC" w:rsidRDefault="00096E11" w:rsidP="00EB05A4">
            <w:pPr>
              <w:pStyle w:val="Table"/>
              <w:keepLines w:val="0"/>
              <w:jc w:val="center"/>
              <w:rPr>
                <w:rFonts w:ascii="Times New Roman" w:hAnsi="Times New Roman"/>
                <w:color w:val="000000"/>
                <w:sz w:val="22"/>
                <w:szCs w:val="22"/>
              </w:rPr>
            </w:pPr>
          </w:p>
        </w:tc>
        <w:tc>
          <w:tcPr>
            <w:tcW w:w="797" w:type="dxa"/>
            <w:tcBorders>
              <w:bottom w:val="single" w:sz="4" w:space="0" w:color="auto"/>
              <w:right w:val="single" w:sz="4" w:space="0" w:color="auto"/>
            </w:tcBorders>
            <w:shd w:val="clear" w:color="auto" w:fill="auto"/>
          </w:tcPr>
          <w:p w14:paraId="0126E8CF" w14:textId="77777777" w:rsidR="00096E11" w:rsidRPr="00702FEC" w:rsidRDefault="00096E11" w:rsidP="00EB05A4">
            <w:pPr>
              <w:pStyle w:val="Table"/>
              <w:keepLines w:val="0"/>
              <w:jc w:val="center"/>
              <w:rPr>
                <w:rFonts w:ascii="Times New Roman" w:hAnsi="Times New Roman"/>
                <w:color w:val="000000"/>
                <w:sz w:val="22"/>
                <w:szCs w:val="22"/>
              </w:rPr>
            </w:pPr>
          </w:p>
        </w:tc>
        <w:tc>
          <w:tcPr>
            <w:tcW w:w="981" w:type="dxa"/>
            <w:gridSpan w:val="2"/>
            <w:tcBorders>
              <w:top w:val="single" w:sz="4" w:space="0" w:color="auto"/>
              <w:left w:val="single" w:sz="4" w:space="0" w:color="auto"/>
            </w:tcBorders>
            <w:shd w:val="clear" w:color="auto" w:fill="auto"/>
          </w:tcPr>
          <w:p w14:paraId="4CBDFBA8"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450</w:t>
            </w:r>
          </w:p>
        </w:tc>
        <w:tc>
          <w:tcPr>
            <w:tcW w:w="812" w:type="dxa"/>
            <w:tcBorders>
              <w:bottom w:val="nil"/>
            </w:tcBorders>
            <w:shd w:val="clear" w:color="auto" w:fill="auto"/>
          </w:tcPr>
          <w:p w14:paraId="2F6C2730"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525</w:t>
            </w:r>
          </w:p>
        </w:tc>
      </w:tr>
      <w:tr w:rsidR="00096E11" w:rsidRPr="00702FEC" w14:paraId="3BBD4F6C" w14:textId="77777777" w:rsidTr="00920C61">
        <w:trPr>
          <w:trHeight w:val="463"/>
        </w:trPr>
        <w:tc>
          <w:tcPr>
            <w:tcW w:w="1149" w:type="dxa"/>
            <w:tcBorders>
              <w:left w:val="single" w:sz="4" w:space="0" w:color="auto"/>
              <w:right w:val="single" w:sz="4" w:space="0" w:color="auto"/>
            </w:tcBorders>
          </w:tcPr>
          <w:p w14:paraId="15C0359C" w14:textId="77777777" w:rsidR="00096E11" w:rsidRPr="00702FEC" w:rsidRDefault="00096E11" w:rsidP="00EB05A4">
            <w:pPr>
              <w:pStyle w:val="Table"/>
              <w:keepLines w:val="0"/>
              <w:rPr>
                <w:rFonts w:ascii="Times New Roman" w:hAnsi="Times New Roman"/>
                <w:color w:val="000000"/>
                <w:sz w:val="22"/>
                <w:szCs w:val="22"/>
              </w:rPr>
            </w:pPr>
            <w:r w:rsidRPr="00702FEC">
              <w:rPr>
                <w:rFonts w:ascii="Times New Roman" w:hAnsi="Times New Roman"/>
                <w:color w:val="000000"/>
                <w:sz w:val="22"/>
                <w:szCs w:val="22"/>
              </w:rPr>
              <w:t>&gt;400</w:t>
            </w:r>
            <w:r w:rsidRPr="00702FEC">
              <w:rPr>
                <w:rFonts w:ascii="Times New Roman" w:hAnsi="Times New Roman"/>
                <w:color w:val="000000"/>
                <w:sz w:val="22"/>
                <w:szCs w:val="22"/>
              </w:rPr>
              <w:noBreakHyphen/>
              <w:t>500</w:t>
            </w:r>
          </w:p>
        </w:tc>
        <w:tc>
          <w:tcPr>
            <w:tcW w:w="681" w:type="dxa"/>
            <w:tcBorders>
              <w:left w:val="single" w:sz="4" w:space="0" w:color="auto"/>
            </w:tcBorders>
            <w:shd w:val="clear" w:color="auto" w:fill="auto"/>
          </w:tcPr>
          <w:p w14:paraId="09D5627D" w14:textId="77777777" w:rsidR="00096E11" w:rsidRPr="00702FEC" w:rsidRDefault="00096E11" w:rsidP="00EB05A4">
            <w:pPr>
              <w:pStyle w:val="Table"/>
              <w:keepLines w:val="0"/>
              <w:jc w:val="center"/>
              <w:rPr>
                <w:rFonts w:ascii="Times New Roman" w:hAnsi="Times New Roman"/>
                <w:color w:val="000000"/>
                <w:sz w:val="22"/>
                <w:szCs w:val="22"/>
              </w:rPr>
            </w:pPr>
          </w:p>
        </w:tc>
        <w:tc>
          <w:tcPr>
            <w:tcW w:w="797" w:type="dxa"/>
            <w:gridSpan w:val="2"/>
            <w:shd w:val="clear" w:color="auto" w:fill="auto"/>
          </w:tcPr>
          <w:p w14:paraId="5A300D75" w14:textId="77777777" w:rsidR="00096E11" w:rsidRPr="00702FEC" w:rsidRDefault="00096E11" w:rsidP="00EB05A4">
            <w:pPr>
              <w:pStyle w:val="Table"/>
              <w:keepLines w:val="0"/>
              <w:jc w:val="center"/>
              <w:rPr>
                <w:rFonts w:ascii="Times New Roman" w:hAnsi="Times New Roman"/>
                <w:color w:val="000000"/>
                <w:sz w:val="22"/>
                <w:szCs w:val="22"/>
              </w:rPr>
            </w:pPr>
          </w:p>
        </w:tc>
        <w:tc>
          <w:tcPr>
            <w:tcW w:w="797" w:type="dxa"/>
            <w:shd w:val="clear" w:color="auto" w:fill="auto"/>
          </w:tcPr>
          <w:p w14:paraId="00811641" w14:textId="77777777" w:rsidR="00096E11" w:rsidRPr="00702FEC" w:rsidRDefault="00096E11" w:rsidP="00EB05A4">
            <w:pPr>
              <w:pStyle w:val="Table"/>
              <w:keepLines w:val="0"/>
              <w:jc w:val="center"/>
              <w:rPr>
                <w:rFonts w:ascii="Times New Roman" w:hAnsi="Times New Roman"/>
                <w:color w:val="000000"/>
                <w:sz w:val="22"/>
                <w:szCs w:val="22"/>
              </w:rPr>
            </w:pPr>
          </w:p>
        </w:tc>
        <w:tc>
          <w:tcPr>
            <w:tcW w:w="797" w:type="dxa"/>
            <w:shd w:val="clear" w:color="auto" w:fill="auto"/>
          </w:tcPr>
          <w:p w14:paraId="733F596F" w14:textId="77777777" w:rsidR="00096E11" w:rsidRPr="00702FEC" w:rsidRDefault="00096E11" w:rsidP="00EB05A4">
            <w:pPr>
              <w:pStyle w:val="Table"/>
              <w:keepLines w:val="0"/>
              <w:jc w:val="center"/>
              <w:rPr>
                <w:rFonts w:ascii="Times New Roman" w:hAnsi="Times New Roman"/>
                <w:color w:val="000000"/>
                <w:sz w:val="22"/>
                <w:szCs w:val="22"/>
              </w:rPr>
            </w:pPr>
          </w:p>
        </w:tc>
        <w:tc>
          <w:tcPr>
            <w:tcW w:w="806" w:type="dxa"/>
            <w:shd w:val="clear" w:color="auto" w:fill="auto"/>
          </w:tcPr>
          <w:p w14:paraId="6056DC67" w14:textId="77777777" w:rsidR="00096E11" w:rsidRPr="00702FEC" w:rsidRDefault="00096E11" w:rsidP="00EB05A4">
            <w:pPr>
              <w:pStyle w:val="Table"/>
              <w:keepLines w:val="0"/>
              <w:jc w:val="center"/>
              <w:rPr>
                <w:rFonts w:ascii="Times New Roman" w:hAnsi="Times New Roman"/>
                <w:color w:val="000000"/>
                <w:sz w:val="22"/>
                <w:szCs w:val="22"/>
              </w:rPr>
            </w:pPr>
          </w:p>
        </w:tc>
        <w:tc>
          <w:tcPr>
            <w:tcW w:w="797" w:type="dxa"/>
            <w:tcBorders>
              <w:bottom w:val="single" w:sz="4" w:space="0" w:color="auto"/>
              <w:right w:val="single" w:sz="4" w:space="0" w:color="auto"/>
            </w:tcBorders>
            <w:shd w:val="clear" w:color="auto" w:fill="auto"/>
          </w:tcPr>
          <w:p w14:paraId="7F524224" w14:textId="77777777" w:rsidR="00096E11" w:rsidRPr="00702FEC" w:rsidRDefault="00096E11" w:rsidP="00EB05A4">
            <w:pPr>
              <w:pStyle w:val="Table"/>
              <w:keepLines w:val="0"/>
              <w:jc w:val="center"/>
              <w:rPr>
                <w:rFonts w:ascii="Times New Roman" w:hAnsi="Times New Roman"/>
                <w:color w:val="000000"/>
                <w:sz w:val="22"/>
                <w:szCs w:val="22"/>
              </w:rPr>
            </w:pPr>
          </w:p>
        </w:tc>
        <w:tc>
          <w:tcPr>
            <w:tcW w:w="797" w:type="dxa"/>
            <w:tcBorders>
              <w:top w:val="single" w:sz="4" w:space="0" w:color="auto"/>
              <w:left w:val="single" w:sz="4" w:space="0" w:color="auto"/>
            </w:tcBorders>
            <w:shd w:val="clear" w:color="auto" w:fill="auto"/>
          </w:tcPr>
          <w:p w14:paraId="11C06068"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375</w:t>
            </w:r>
          </w:p>
        </w:tc>
        <w:tc>
          <w:tcPr>
            <w:tcW w:w="797" w:type="dxa"/>
            <w:tcBorders>
              <w:top w:val="single" w:sz="4" w:space="0" w:color="auto"/>
            </w:tcBorders>
            <w:shd w:val="clear" w:color="auto" w:fill="auto"/>
          </w:tcPr>
          <w:p w14:paraId="1C3F3D0A"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375</w:t>
            </w:r>
          </w:p>
        </w:tc>
        <w:tc>
          <w:tcPr>
            <w:tcW w:w="981" w:type="dxa"/>
            <w:gridSpan w:val="2"/>
            <w:tcBorders>
              <w:bottom w:val="nil"/>
            </w:tcBorders>
            <w:shd w:val="clear" w:color="auto" w:fill="auto"/>
          </w:tcPr>
          <w:p w14:paraId="41157882"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525</w:t>
            </w:r>
          </w:p>
        </w:tc>
        <w:tc>
          <w:tcPr>
            <w:tcW w:w="812" w:type="dxa"/>
            <w:tcBorders>
              <w:bottom w:val="single" w:sz="4" w:space="0" w:color="auto"/>
            </w:tcBorders>
            <w:shd w:val="clear" w:color="auto" w:fill="auto"/>
          </w:tcPr>
          <w:p w14:paraId="6FBCDED4"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600</w:t>
            </w:r>
          </w:p>
        </w:tc>
      </w:tr>
      <w:tr w:rsidR="00096E11" w:rsidRPr="00702FEC" w14:paraId="40FE6968" w14:textId="77777777" w:rsidTr="00920C61">
        <w:trPr>
          <w:trHeight w:val="463"/>
        </w:trPr>
        <w:tc>
          <w:tcPr>
            <w:tcW w:w="1149" w:type="dxa"/>
            <w:tcBorders>
              <w:left w:val="single" w:sz="4" w:space="0" w:color="auto"/>
              <w:right w:val="single" w:sz="4" w:space="0" w:color="auto"/>
            </w:tcBorders>
          </w:tcPr>
          <w:p w14:paraId="689CA4FE" w14:textId="77777777" w:rsidR="00096E11" w:rsidRPr="00702FEC" w:rsidRDefault="00096E11" w:rsidP="00EB05A4">
            <w:pPr>
              <w:pStyle w:val="Table"/>
              <w:keepLines w:val="0"/>
              <w:rPr>
                <w:rFonts w:ascii="Times New Roman" w:hAnsi="Times New Roman"/>
                <w:color w:val="000000"/>
                <w:sz w:val="22"/>
                <w:szCs w:val="22"/>
              </w:rPr>
            </w:pPr>
            <w:r w:rsidRPr="00702FEC">
              <w:rPr>
                <w:rFonts w:ascii="Times New Roman" w:hAnsi="Times New Roman"/>
                <w:color w:val="000000"/>
                <w:sz w:val="22"/>
                <w:szCs w:val="22"/>
              </w:rPr>
              <w:t>&gt;500</w:t>
            </w:r>
            <w:r w:rsidRPr="00702FEC">
              <w:rPr>
                <w:rFonts w:ascii="Times New Roman" w:hAnsi="Times New Roman"/>
                <w:color w:val="000000"/>
                <w:sz w:val="22"/>
                <w:szCs w:val="22"/>
              </w:rPr>
              <w:noBreakHyphen/>
              <w:t>600</w:t>
            </w:r>
          </w:p>
        </w:tc>
        <w:tc>
          <w:tcPr>
            <w:tcW w:w="681" w:type="dxa"/>
            <w:tcBorders>
              <w:left w:val="single" w:sz="4" w:space="0" w:color="auto"/>
            </w:tcBorders>
            <w:shd w:val="clear" w:color="auto" w:fill="auto"/>
          </w:tcPr>
          <w:p w14:paraId="5C729E68" w14:textId="77777777" w:rsidR="00096E11" w:rsidRPr="00702FEC" w:rsidRDefault="00096E11" w:rsidP="00EB05A4">
            <w:pPr>
              <w:pStyle w:val="Table"/>
              <w:keepLines w:val="0"/>
              <w:jc w:val="center"/>
              <w:rPr>
                <w:rFonts w:ascii="Times New Roman" w:hAnsi="Times New Roman"/>
                <w:color w:val="000000"/>
                <w:sz w:val="22"/>
                <w:szCs w:val="22"/>
              </w:rPr>
            </w:pPr>
          </w:p>
        </w:tc>
        <w:tc>
          <w:tcPr>
            <w:tcW w:w="797" w:type="dxa"/>
            <w:gridSpan w:val="2"/>
            <w:tcBorders>
              <w:bottom w:val="single" w:sz="4" w:space="0" w:color="auto"/>
            </w:tcBorders>
            <w:shd w:val="clear" w:color="auto" w:fill="auto"/>
          </w:tcPr>
          <w:p w14:paraId="3433D878" w14:textId="77777777" w:rsidR="00096E11" w:rsidRPr="00702FEC" w:rsidRDefault="00096E11" w:rsidP="00EB05A4">
            <w:pPr>
              <w:pStyle w:val="Table"/>
              <w:keepLines w:val="0"/>
              <w:jc w:val="center"/>
              <w:rPr>
                <w:rFonts w:ascii="Times New Roman" w:hAnsi="Times New Roman"/>
                <w:color w:val="000000"/>
                <w:sz w:val="22"/>
                <w:szCs w:val="22"/>
              </w:rPr>
            </w:pPr>
          </w:p>
        </w:tc>
        <w:tc>
          <w:tcPr>
            <w:tcW w:w="797" w:type="dxa"/>
          </w:tcPr>
          <w:p w14:paraId="44044185" w14:textId="77777777" w:rsidR="00096E11" w:rsidRPr="00702FEC" w:rsidRDefault="00096E11" w:rsidP="00EB05A4">
            <w:pPr>
              <w:pStyle w:val="Table"/>
              <w:keepLines w:val="0"/>
              <w:jc w:val="center"/>
              <w:rPr>
                <w:rFonts w:ascii="Times New Roman" w:hAnsi="Times New Roman"/>
                <w:color w:val="000000"/>
                <w:sz w:val="22"/>
                <w:szCs w:val="22"/>
              </w:rPr>
            </w:pPr>
          </w:p>
        </w:tc>
        <w:tc>
          <w:tcPr>
            <w:tcW w:w="797" w:type="dxa"/>
          </w:tcPr>
          <w:p w14:paraId="7252618E" w14:textId="77777777" w:rsidR="00096E11" w:rsidRPr="00702FEC" w:rsidRDefault="00096E11" w:rsidP="00EB05A4">
            <w:pPr>
              <w:pStyle w:val="Table"/>
              <w:keepLines w:val="0"/>
              <w:jc w:val="center"/>
              <w:rPr>
                <w:rFonts w:ascii="Times New Roman" w:hAnsi="Times New Roman"/>
                <w:color w:val="000000"/>
                <w:sz w:val="22"/>
                <w:szCs w:val="22"/>
              </w:rPr>
            </w:pPr>
          </w:p>
        </w:tc>
        <w:tc>
          <w:tcPr>
            <w:tcW w:w="806" w:type="dxa"/>
            <w:tcBorders>
              <w:bottom w:val="single" w:sz="4" w:space="0" w:color="auto"/>
              <w:right w:val="single" w:sz="4" w:space="0" w:color="auto"/>
            </w:tcBorders>
          </w:tcPr>
          <w:p w14:paraId="5D758769" w14:textId="77777777" w:rsidR="00096E11" w:rsidRPr="00702FEC" w:rsidRDefault="00096E11" w:rsidP="00EB05A4">
            <w:pPr>
              <w:pStyle w:val="Table"/>
              <w:keepLines w:val="0"/>
              <w:jc w:val="center"/>
              <w:rPr>
                <w:rFonts w:ascii="Times New Roman" w:hAnsi="Times New Roman"/>
                <w:color w:val="000000"/>
                <w:sz w:val="22"/>
                <w:szCs w:val="22"/>
              </w:rPr>
            </w:pPr>
          </w:p>
        </w:tc>
        <w:tc>
          <w:tcPr>
            <w:tcW w:w="797" w:type="dxa"/>
            <w:tcBorders>
              <w:top w:val="single" w:sz="4" w:space="0" w:color="auto"/>
              <w:left w:val="single" w:sz="4" w:space="0" w:color="auto"/>
            </w:tcBorders>
          </w:tcPr>
          <w:p w14:paraId="00D8A6AF"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375</w:t>
            </w:r>
          </w:p>
        </w:tc>
        <w:tc>
          <w:tcPr>
            <w:tcW w:w="797" w:type="dxa"/>
          </w:tcPr>
          <w:p w14:paraId="127F2B65"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450</w:t>
            </w:r>
          </w:p>
        </w:tc>
        <w:tc>
          <w:tcPr>
            <w:tcW w:w="797" w:type="dxa"/>
            <w:tcBorders>
              <w:bottom w:val="nil"/>
            </w:tcBorders>
          </w:tcPr>
          <w:p w14:paraId="33B06E6D"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450</w:t>
            </w:r>
          </w:p>
        </w:tc>
        <w:tc>
          <w:tcPr>
            <w:tcW w:w="981" w:type="dxa"/>
            <w:gridSpan w:val="2"/>
            <w:tcBorders>
              <w:bottom w:val="single" w:sz="4" w:space="0" w:color="auto"/>
              <w:right w:val="single" w:sz="4" w:space="0" w:color="auto"/>
            </w:tcBorders>
          </w:tcPr>
          <w:p w14:paraId="12891B70"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600</w:t>
            </w:r>
          </w:p>
        </w:tc>
        <w:tc>
          <w:tcPr>
            <w:tcW w:w="812" w:type="dxa"/>
            <w:tcBorders>
              <w:top w:val="single" w:sz="4" w:space="0" w:color="auto"/>
              <w:left w:val="single" w:sz="4" w:space="0" w:color="auto"/>
            </w:tcBorders>
            <w:shd w:val="clear" w:color="auto" w:fill="auto"/>
          </w:tcPr>
          <w:p w14:paraId="30EE4CA0" w14:textId="77777777" w:rsidR="00096E11" w:rsidRPr="00702FEC" w:rsidRDefault="00096E11" w:rsidP="00EB05A4">
            <w:pPr>
              <w:pStyle w:val="Table"/>
              <w:keepLines w:val="0"/>
              <w:jc w:val="center"/>
              <w:rPr>
                <w:rFonts w:ascii="Times New Roman" w:hAnsi="Times New Roman"/>
                <w:color w:val="000000"/>
                <w:sz w:val="22"/>
                <w:szCs w:val="22"/>
              </w:rPr>
            </w:pPr>
          </w:p>
        </w:tc>
      </w:tr>
      <w:tr w:rsidR="00096E11" w:rsidRPr="00702FEC" w14:paraId="0AE95238" w14:textId="77777777" w:rsidTr="00920C61">
        <w:trPr>
          <w:trHeight w:val="463"/>
        </w:trPr>
        <w:tc>
          <w:tcPr>
            <w:tcW w:w="1149" w:type="dxa"/>
            <w:tcBorders>
              <w:left w:val="single" w:sz="4" w:space="0" w:color="auto"/>
              <w:right w:val="single" w:sz="4" w:space="0" w:color="auto"/>
            </w:tcBorders>
          </w:tcPr>
          <w:p w14:paraId="7B1EA3B7" w14:textId="77777777" w:rsidR="00096E11" w:rsidRPr="00702FEC" w:rsidRDefault="00096E11" w:rsidP="00EB05A4">
            <w:pPr>
              <w:pStyle w:val="Table"/>
              <w:keepLines w:val="0"/>
              <w:rPr>
                <w:rFonts w:ascii="Times New Roman" w:hAnsi="Times New Roman"/>
                <w:color w:val="000000"/>
                <w:sz w:val="22"/>
                <w:szCs w:val="22"/>
              </w:rPr>
            </w:pPr>
            <w:r w:rsidRPr="00702FEC">
              <w:rPr>
                <w:rFonts w:ascii="Times New Roman" w:hAnsi="Times New Roman"/>
                <w:color w:val="000000"/>
                <w:sz w:val="22"/>
                <w:szCs w:val="22"/>
              </w:rPr>
              <w:t>&gt;600</w:t>
            </w:r>
            <w:r w:rsidRPr="00702FEC">
              <w:rPr>
                <w:rFonts w:ascii="Times New Roman" w:hAnsi="Times New Roman"/>
                <w:color w:val="000000"/>
                <w:sz w:val="22"/>
                <w:szCs w:val="22"/>
              </w:rPr>
              <w:noBreakHyphen/>
              <w:t>700</w:t>
            </w:r>
          </w:p>
        </w:tc>
        <w:tc>
          <w:tcPr>
            <w:tcW w:w="681" w:type="dxa"/>
            <w:tcBorders>
              <w:left w:val="single" w:sz="4" w:space="0" w:color="auto"/>
              <w:bottom w:val="single" w:sz="4" w:space="0" w:color="auto"/>
              <w:right w:val="single" w:sz="4" w:space="0" w:color="auto"/>
            </w:tcBorders>
            <w:shd w:val="clear" w:color="auto" w:fill="auto"/>
          </w:tcPr>
          <w:p w14:paraId="617B9F69" w14:textId="77777777" w:rsidR="00096E11" w:rsidRPr="00702FEC" w:rsidRDefault="00096E11" w:rsidP="00EB05A4">
            <w:pPr>
              <w:pStyle w:val="Table"/>
              <w:keepLines w:val="0"/>
              <w:jc w:val="center"/>
              <w:rPr>
                <w:rFonts w:ascii="Times New Roman" w:hAnsi="Times New Roman"/>
                <w:color w:val="000000"/>
                <w:sz w:val="22"/>
                <w:szCs w:val="22"/>
              </w:rPr>
            </w:pPr>
          </w:p>
        </w:tc>
        <w:tc>
          <w:tcPr>
            <w:tcW w:w="797" w:type="dxa"/>
            <w:gridSpan w:val="2"/>
            <w:tcBorders>
              <w:top w:val="single" w:sz="4" w:space="0" w:color="auto"/>
              <w:left w:val="single" w:sz="4" w:space="0" w:color="auto"/>
              <w:right w:val="single" w:sz="4" w:space="0" w:color="auto"/>
            </w:tcBorders>
          </w:tcPr>
          <w:p w14:paraId="5E9F69C4"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225</w:t>
            </w:r>
          </w:p>
        </w:tc>
        <w:tc>
          <w:tcPr>
            <w:tcW w:w="797" w:type="dxa"/>
            <w:tcBorders>
              <w:left w:val="single" w:sz="4" w:space="0" w:color="auto"/>
              <w:bottom w:val="single" w:sz="4" w:space="0" w:color="auto"/>
            </w:tcBorders>
          </w:tcPr>
          <w:p w14:paraId="24A97040" w14:textId="77777777" w:rsidR="00096E11" w:rsidRPr="00702FEC" w:rsidRDefault="00096E11" w:rsidP="00EB05A4">
            <w:pPr>
              <w:pStyle w:val="Table"/>
              <w:keepLines w:val="0"/>
              <w:jc w:val="center"/>
              <w:rPr>
                <w:rFonts w:ascii="Times New Roman" w:hAnsi="Times New Roman"/>
                <w:color w:val="000000"/>
                <w:sz w:val="22"/>
                <w:szCs w:val="22"/>
              </w:rPr>
            </w:pPr>
          </w:p>
        </w:tc>
        <w:tc>
          <w:tcPr>
            <w:tcW w:w="797" w:type="dxa"/>
            <w:tcBorders>
              <w:bottom w:val="single" w:sz="4" w:space="0" w:color="auto"/>
              <w:right w:val="single" w:sz="4" w:space="0" w:color="auto"/>
            </w:tcBorders>
          </w:tcPr>
          <w:p w14:paraId="13441E3F" w14:textId="77777777" w:rsidR="00096E11" w:rsidRPr="00702FEC" w:rsidRDefault="00096E11" w:rsidP="00EB05A4">
            <w:pPr>
              <w:pStyle w:val="Table"/>
              <w:keepLines w:val="0"/>
              <w:jc w:val="center"/>
              <w:rPr>
                <w:rFonts w:ascii="Times New Roman" w:hAnsi="Times New Roman"/>
                <w:color w:val="000000"/>
                <w:sz w:val="22"/>
                <w:szCs w:val="22"/>
              </w:rPr>
            </w:pPr>
          </w:p>
        </w:tc>
        <w:tc>
          <w:tcPr>
            <w:tcW w:w="806" w:type="dxa"/>
            <w:tcBorders>
              <w:top w:val="single" w:sz="4" w:space="0" w:color="auto"/>
              <w:left w:val="single" w:sz="4" w:space="0" w:color="auto"/>
            </w:tcBorders>
          </w:tcPr>
          <w:p w14:paraId="374905F1"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375</w:t>
            </w:r>
          </w:p>
        </w:tc>
        <w:tc>
          <w:tcPr>
            <w:tcW w:w="797" w:type="dxa"/>
          </w:tcPr>
          <w:p w14:paraId="0775CB17"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450</w:t>
            </w:r>
          </w:p>
        </w:tc>
        <w:tc>
          <w:tcPr>
            <w:tcW w:w="797" w:type="dxa"/>
          </w:tcPr>
          <w:p w14:paraId="4CFCF158"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450</w:t>
            </w:r>
          </w:p>
        </w:tc>
        <w:tc>
          <w:tcPr>
            <w:tcW w:w="797" w:type="dxa"/>
            <w:tcBorders>
              <w:bottom w:val="nil"/>
              <w:right w:val="single" w:sz="4" w:space="0" w:color="auto"/>
            </w:tcBorders>
          </w:tcPr>
          <w:p w14:paraId="1EC39B75"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525</w:t>
            </w:r>
          </w:p>
        </w:tc>
        <w:tc>
          <w:tcPr>
            <w:tcW w:w="981" w:type="dxa"/>
            <w:gridSpan w:val="2"/>
            <w:tcBorders>
              <w:top w:val="single" w:sz="4" w:space="0" w:color="auto"/>
              <w:left w:val="single" w:sz="4" w:space="0" w:color="auto"/>
            </w:tcBorders>
            <w:shd w:val="clear" w:color="auto" w:fill="auto"/>
          </w:tcPr>
          <w:p w14:paraId="512F8CDA" w14:textId="77777777" w:rsidR="00096E11" w:rsidRPr="00702FEC" w:rsidRDefault="00096E11" w:rsidP="00EB05A4">
            <w:pPr>
              <w:pStyle w:val="Table"/>
              <w:keepLines w:val="0"/>
              <w:rPr>
                <w:rFonts w:ascii="Times New Roman" w:hAnsi="Times New Roman"/>
                <w:color w:val="000000"/>
                <w:sz w:val="22"/>
                <w:szCs w:val="22"/>
              </w:rPr>
            </w:pPr>
          </w:p>
        </w:tc>
        <w:tc>
          <w:tcPr>
            <w:tcW w:w="812" w:type="dxa"/>
            <w:shd w:val="clear" w:color="auto" w:fill="auto"/>
          </w:tcPr>
          <w:p w14:paraId="283B6DA0" w14:textId="77777777" w:rsidR="00096E11" w:rsidRPr="00702FEC" w:rsidRDefault="00096E11" w:rsidP="00EB05A4">
            <w:pPr>
              <w:pStyle w:val="Table"/>
              <w:keepLines w:val="0"/>
              <w:rPr>
                <w:rFonts w:ascii="Times New Roman" w:hAnsi="Times New Roman"/>
                <w:color w:val="000000"/>
                <w:sz w:val="22"/>
                <w:szCs w:val="22"/>
              </w:rPr>
            </w:pPr>
          </w:p>
        </w:tc>
      </w:tr>
      <w:tr w:rsidR="00096E11" w:rsidRPr="00702FEC" w14:paraId="355E791F" w14:textId="77777777" w:rsidTr="00920C61">
        <w:trPr>
          <w:trHeight w:val="463"/>
        </w:trPr>
        <w:tc>
          <w:tcPr>
            <w:tcW w:w="1149" w:type="dxa"/>
            <w:tcBorders>
              <w:left w:val="single" w:sz="4" w:space="0" w:color="auto"/>
              <w:right w:val="single" w:sz="4" w:space="0" w:color="auto"/>
            </w:tcBorders>
          </w:tcPr>
          <w:p w14:paraId="3403DF93" w14:textId="77777777" w:rsidR="00096E11" w:rsidRPr="00702FEC" w:rsidRDefault="00096E11" w:rsidP="00EB05A4">
            <w:pPr>
              <w:pStyle w:val="Table"/>
              <w:keepLines w:val="0"/>
              <w:rPr>
                <w:rFonts w:ascii="Times New Roman" w:hAnsi="Times New Roman"/>
                <w:color w:val="000000"/>
                <w:sz w:val="22"/>
                <w:szCs w:val="22"/>
              </w:rPr>
            </w:pPr>
            <w:r w:rsidRPr="00702FEC">
              <w:rPr>
                <w:rFonts w:ascii="Times New Roman" w:hAnsi="Times New Roman"/>
                <w:bCs/>
                <w:color w:val="000000"/>
                <w:sz w:val="22"/>
                <w:szCs w:val="22"/>
              </w:rPr>
              <w:t>&gt;700</w:t>
            </w:r>
            <w:r w:rsidRPr="00702FEC">
              <w:rPr>
                <w:rFonts w:ascii="Times New Roman" w:hAnsi="Times New Roman"/>
                <w:bCs/>
                <w:color w:val="000000"/>
                <w:sz w:val="22"/>
                <w:szCs w:val="22"/>
              </w:rPr>
              <w:noBreakHyphen/>
              <w:t>800</w:t>
            </w:r>
          </w:p>
        </w:tc>
        <w:tc>
          <w:tcPr>
            <w:tcW w:w="681" w:type="dxa"/>
            <w:tcBorders>
              <w:top w:val="single" w:sz="4" w:space="0" w:color="auto"/>
              <w:left w:val="single" w:sz="4" w:space="0" w:color="auto"/>
            </w:tcBorders>
          </w:tcPr>
          <w:p w14:paraId="13A4CAD8"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225</w:t>
            </w:r>
          </w:p>
        </w:tc>
        <w:tc>
          <w:tcPr>
            <w:tcW w:w="797" w:type="dxa"/>
            <w:gridSpan w:val="2"/>
          </w:tcPr>
          <w:p w14:paraId="34067C0A"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225</w:t>
            </w:r>
          </w:p>
        </w:tc>
        <w:tc>
          <w:tcPr>
            <w:tcW w:w="797" w:type="dxa"/>
            <w:tcBorders>
              <w:top w:val="single" w:sz="4" w:space="0" w:color="auto"/>
            </w:tcBorders>
          </w:tcPr>
          <w:p w14:paraId="77D14E9E"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300</w:t>
            </w:r>
          </w:p>
        </w:tc>
        <w:tc>
          <w:tcPr>
            <w:tcW w:w="797" w:type="dxa"/>
            <w:tcBorders>
              <w:top w:val="single" w:sz="4" w:space="0" w:color="auto"/>
            </w:tcBorders>
          </w:tcPr>
          <w:p w14:paraId="33C1EC13"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375</w:t>
            </w:r>
          </w:p>
        </w:tc>
        <w:tc>
          <w:tcPr>
            <w:tcW w:w="806" w:type="dxa"/>
          </w:tcPr>
          <w:p w14:paraId="318A654D"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450</w:t>
            </w:r>
          </w:p>
        </w:tc>
        <w:tc>
          <w:tcPr>
            <w:tcW w:w="797" w:type="dxa"/>
          </w:tcPr>
          <w:p w14:paraId="255D10FE"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450</w:t>
            </w:r>
          </w:p>
        </w:tc>
        <w:tc>
          <w:tcPr>
            <w:tcW w:w="797" w:type="dxa"/>
            <w:tcBorders>
              <w:bottom w:val="nil"/>
            </w:tcBorders>
          </w:tcPr>
          <w:p w14:paraId="7E61A7D4"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525</w:t>
            </w:r>
          </w:p>
        </w:tc>
        <w:tc>
          <w:tcPr>
            <w:tcW w:w="797" w:type="dxa"/>
            <w:tcBorders>
              <w:bottom w:val="single" w:sz="4" w:space="0" w:color="auto"/>
              <w:right w:val="single" w:sz="4" w:space="0" w:color="auto"/>
            </w:tcBorders>
          </w:tcPr>
          <w:p w14:paraId="03705BC4"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600</w:t>
            </w:r>
          </w:p>
        </w:tc>
        <w:tc>
          <w:tcPr>
            <w:tcW w:w="981" w:type="dxa"/>
            <w:gridSpan w:val="2"/>
            <w:tcBorders>
              <w:left w:val="single" w:sz="4" w:space="0" w:color="auto"/>
            </w:tcBorders>
            <w:shd w:val="clear" w:color="auto" w:fill="auto"/>
          </w:tcPr>
          <w:p w14:paraId="087D297A" w14:textId="77777777" w:rsidR="00096E11" w:rsidRPr="00702FEC" w:rsidRDefault="00096E11" w:rsidP="00EB05A4">
            <w:pPr>
              <w:pStyle w:val="Table"/>
              <w:keepLines w:val="0"/>
              <w:rPr>
                <w:rFonts w:ascii="Times New Roman" w:hAnsi="Times New Roman"/>
                <w:color w:val="000000"/>
                <w:sz w:val="22"/>
                <w:szCs w:val="22"/>
              </w:rPr>
            </w:pPr>
          </w:p>
        </w:tc>
        <w:tc>
          <w:tcPr>
            <w:tcW w:w="812" w:type="dxa"/>
            <w:shd w:val="clear" w:color="auto" w:fill="auto"/>
          </w:tcPr>
          <w:p w14:paraId="44ACD46F" w14:textId="77777777" w:rsidR="00096E11" w:rsidRPr="00702FEC" w:rsidRDefault="00096E11" w:rsidP="00EB05A4">
            <w:pPr>
              <w:pStyle w:val="Table"/>
              <w:keepLines w:val="0"/>
              <w:rPr>
                <w:rFonts w:ascii="Times New Roman" w:hAnsi="Times New Roman"/>
                <w:color w:val="000000"/>
                <w:sz w:val="22"/>
                <w:szCs w:val="22"/>
              </w:rPr>
            </w:pPr>
          </w:p>
        </w:tc>
      </w:tr>
      <w:tr w:rsidR="00096E11" w:rsidRPr="00702FEC" w14:paraId="7CE516D8" w14:textId="77777777" w:rsidTr="00920C61">
        <w:trPr>
          <w:trHeight w:val="463"/>
        </w:trPr>
        <w:tc>
          <w:tcPr>
            <w:tcW w:w="1149" w:type="dxa"/>
            <w:tcBorders>
              <w:left w:val="single" w:sz="4" w:space="0" w:color="auto"/>
              <w:right w:val="single" w:sz="4" w:space="0" w:color="auto"/>
            </w:tcBorders>
          </w:tcPr>
          <w:p w14:paraId="04596917" w14:textId="77777777" w:rsidR="00096E11" w:rsidRPr="00702FEC" w:rsidRDefault="00096E11" w:rsidP="00EB05A4">
            <w:pPr>
              <w:pStyle w:val="Table"/>
              <w:keepLines w:val="0"/>
              <w:rPr>
                <w:rFonts w:ascii="Times New Roman" w:hAnsi="Times New Roman"/>
                <w:color w:val="000000"/>
                <w:sz w:val="22"/>
                <w:szCs w:val="22"/>
              </w:rPr>
            </w:pPr>
            <w:r w:rsidRPr="00702FEC">
              <w:rPr>
                <w:rFonts w:ascii="Times New Roman" w:hAnsi="Times New Roman"/>
                <w:bCs/>
                <w:color w:val="000000"/>
                <w:sz w:val="22"/>
                <w:szCs w:val="22"/>
              </w:rPr>
              <w:t>&gt;800</w:t>
            </w:r>
            <w:r w:rsidRPr="00702FEC">
              <w:rPr>
                <w:rFonts w:ascii="Times New Roman" w:hAnsi="Times New Roman"/>
                <w:bCs/>
                <w:color w:val="000000"/>
                <w:sz w:val="22"/>
                <w:szCs w:val="22"/>
              </w:rPr>
              <w:noBreakHyphen/>
              <w:t>900</w:t>
            </w:r>
          </w:p>
        </w:tc>
        <w:tc>
          <w:tcPr>
            <w:tcW w:w="681" w:type="dxa"/>
            <w:tcBorders>
              <w:left w:val="single" w:sz="4" w:space="0" w:color="auto"/>
            </w:tcBorders>
          </w:tcPr>
          <w:p w14:paraId="75214E20"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225</w:t>
            </w:r>
          </w:p>
        </w:tc>
        <w:tc>
          <w:tcPr>
            <w:tcW w:w="797" w:type="dxa"/>
            <w:gridSpan w:val="2"/>
          </w:tcPr>
          <w:p w14:paraId="19BF195D"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225</w:t>
            </w:r>
          </w:p>
        </w:tc>
        <w:tc>
          <w:tcPr>
            <w:tcW w:w="797" w:type="dxa"/>
          </w:tcPr>
          <w:p w14:paraId="533CC273"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300</w:t>
            </w:r>
          </w:p>
        </w:tc>
        <w:tc>
          <w:tcPr>
            <w:tcW w:w="797" w:type="dxa"/>
          </w:tcPr>
          <w:p w14:paraId="5CFCA26C"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375</w:t>
            </w:r>
          </w:p>
        </w:tc>
        <w:tc>
          <w:tcPr>
            <w:tcW w:w="806" w:type="dxa"/>
          </w:tcPr>
          <w:p w14:paraId="62EFF19C"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450</w:t>
            </w:r>
          </w:p>
        </w:tc>
        <w:tc>
          <w:tcPr>
            <w:tcW w:w="797" w:type="dxa"/>
            <w:tcBorders>
              <w:bottom w:val="nil"/>
            </w:tcBorders>
          </w:tcPr>
          <w:p w14:paraId="2A14C87D"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525</w:t>
            </w:r>
          </w:p>
        </w:tc>
        <w:tc>
          <w:tcPr>
            <w:tcW w:w="797" w:type="dxa"/>
            <w:tcBorders>
              <w:bottom w:val="single" w:sz="4" w:space="0" w:color="auto"/>
              <w:right w:val="single" w:sz="4" w:space="0" w:color="auto"/>
            </w:tcBorders>
          </w:tcPr>
          <w:p w14:paraId="7A5C1C94"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600</w:t>
            </w:r>
          </w:p>
        </w:tc>
        <w:tc>
          <w:tcPr>
            <w:tcW w:w="797" w:type="dxa"/>
            <w:tcBorders>
              <w:top w:val="single" w:sz="4" w:space="0" w:color="auto"/>
              <w:left w:val="single" w:sz="4" w:space="0" w:color="auto"/>
            </w:tcBorders>
            <w:shd w:val="clear" w:color="auto" w:fill="auto"/>
          </w:tcPr>
          <w:p w14:paraId="3AC14A4F" w14:textId="77777777" w:rsidR="00096E11" w:rsidRPr="00702FEC" w:rsidRDefault="00096E11" w:rsidP="00EB05A4">
            <w:pPr>
              <w:pStyle w:val="Table"/>
              <w:keepLines w:val="0"/>
              <w:rPr>
                <w:rFonts w:ascii="Times New Roman" w:hAnsi="Times New Roman"/>
                <w:color w:val="000000"/>
                <w:sz w:val="22"/>
                <w:szCs w:val="22"/>
              </w:rPr>
            </w:pPr>
          </w:p>
        </w:tc>
        <w:tc>
          <w:tcPr>
            <w:tcW w:w="981" w:type="dxa"/>
            <w:gridSpan w:val="2"/>
            <w:shd w:val="clear" w:color="auto" w:fill="auto"/>
          </w:tcPr>
          <w:p w14:paraId="244C8BF2" w14:textId="77777777" w:rsidR="00096E11" w:rsidRPr="00702FEC" w:rsidRDefault="00096E11" w:rsidP="00EB05A4">
            <w:pPr>
              <w:pStyle w:val="Table"/>
              <w:keepLines w:val="0"/>
              <w:rPr>
                <w:rFonts w:ascii="Times New Roman" w:hAnsi="Times New Roman"/>
                <w:color w:val="000000"/>
                <w:sz w:val="22"/>
                <w:szCs w:val="22"/>
              </w:rPr>
            </w:pPr>
          </w:p>
        </w:tc>
        <w:tc>
          <w:tcPr>
            <w:tcW w:w="812" w:type="dxa"/>
            <w:shd w:val="clear" w:color="auto" w:fill="auto"/>
          </w:tcPr>
          <w:p w14:paraId="27A19530" w14:textId="77777777" w:rsidR="00096E11" w:rsidRPr="00702FEC" w:rsidRDefault="00096E11" w:rsidP="00EB05A4">
            <w:pPr>
              <w:pStyle w:val="Table"/>
              <w:keepLines w:val="0"/>
              <w:rPr>
                <w:rFonts w:ascii="Times New Roman" w:hAnsi="Times New Roman"/>
                <w:color w:val="000000"/>
                <w:sz w:val="22"/>
                <w:szCs w:val="22"/>
              </w:rPr>
            </w:pPr>
          </w:p>
        </w:tc>
      </w:tr>
      <w:tr w:rsidR="00096E11" w:rsidRPr="00702FEC" w14:paraId="730314C5" w14:textId="77777777" w:rsidTr="00920C61">
        <w:trPr>
          <w:trHeight w:val="463"/>
        </w:trPr>
        <w:tc>
          <w:tcPr>
            <w:tcW w:w="1149" w:type="dxa"/>
            <w:tcBorders>
              <w:left w:val="single" w:sz="4" w:space="0" w:color="auto"/>
              <w:right w:val="single" w:sz="4" w:space="0" w:color="auto"/>
            </w:tcBorders>
          </w:tcPr>
          <w:p w14:paraId="7BAA5673" w14:textId="77777777" w:rsidR="00096E11" w:rsidRPr="00702FEC" w:rsidRDefault="00096E11" w:rsidP="00EB05A4">
            <w:pPr>
              <w:pStyle w:val="Table"/>
              <w:keepLines w:val="0"/>
              <w:rPr>
                <w:rFonts w:ascii="Times New Roman" w:hAnsi="Times New Roman"/>
                <w:color w:val="000000"/>
                <w:sz w:val="22"/>
                <w:szCs w:val="22"/>
              </w:rPr>
            </w:pPr>
            <w:r w:rsidRPr="00702FEC">
              <w:rPr>
                <w:rFonts w:ascii="Times New Roman" w:hAnsi="Times New Roman"/>
                <w:bCs/>
                <w:color w:val="000000"/>
                <w:sz w:val="22"/>
                <w:szCs w:val="22"/>
              </w:rPr>
              <w:lastRenderedPageBreak/>
              <w:t>&gt;900-1000</w:t>
            </w:r>
          </w:p>
        </w:tc>
        <w:tc>
          <w:tcPr>
            <w:tcW w:w="681" w:type="dxa"/>
            <w:tcBorders>
              <w:left w:val="single" w:sz="4" w:space="0" w:color="auto"/>
            </w:tcBorders>
          </w:tcPr>
          <w:p w14:paraId="50C36EE4"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225</w:t>
            </w:r>
          </w:p>
        </w:tc>
        <w:tc>
          <w:tcPr>
            <w:tcW w:w="797" w:type="dxa"/>
            <w:gridSpan w:val="2"/>
          </w:tcPr>
          <w:p w14:paraId="7481F711"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300</w:t>
            </w:r>
          </w:p>
        </w:tc>
        <w:tc>
          <w:tcPr>
            <w:tcW w:w="797" w:type="dxa"/>
          </w:tcPr>
          <w:p w14:paraId="38F04A00"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375</w:t>
            </w:r>
          </w:p>
        </w:tc>
        <w:tc>
          <w:tcPr>
            <w:tcW w:w="797" w:type="dxa"/>
          </w:tcPr>
          <w:p w14:paraId="7553C188"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450</w:t>
            </w:r>
          </w:p>
        </w:tc>
        <w:tc>
          <w:tcPr>
            <w:tcW w:w="806" w:type="dxa"/>
            <w:tcBorders>
              <w:bottom w:val="nil"/>
            </w:tcBorders>
          </w:tcPr>
          <w:p w14:paraId="29346EF3"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525</w:t>
            </w:r>
          </w:p>
        </w:tc>
        <w:tc>
          <w:tcPr>
            <w:tcW w:w="797" w:type="dxa"/>
            <w:tcBorders>
              <w:bottom w:val="single" w:sz="4" w:space="0" w:color="auto"/>
              <w:right w:val="single" w:sz="4" w:space="0" w:color="auto"/>
            </w:tcBorders>
          </w:tcPr>
          <w:p w14:paraId="5B913385"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600</w:t>
            </w:r>
          </w:p>
        </w:tc>
        <w:tc>
          <w:tcPr>
            <w:tcW w:w="797" w:type="dxa"/>
            <w:tcBorders>
              <w:top w:val="single" w:sz="4" w:space="0" w:color="auto"/>
              <w:left w:val="single" w:sz="4" w:space="0" w:color="auto"/>
            </w:tcBorders>
            <w:shd w:val="clear" w:color="auto" w:fill="auto"/>
          </w:tcPr>
          <w:p w14:paraId="6C726DF3" w14:textId="77777777" w:rsidR="00096E11" w:rsidRPr="00702FEC" w:rsidRDefault="00096E11" w:rsidP="00EB05A4">
            <w:pPr>
              <w:pStyle w:val="Table"/>
              <w:keepLines w:val="0"/>
              <w:rPr>
                <w:rFonts w:ascii="Times New Roman" w:hAnsi="Times New Roman"/>
                <w:color w:val="000000"/>
                <w:sz w:val="22"/>
                <w:szCs w:val="22"/>
              </w:rPr>
            </w:pPr>
          </w:p>
        </w:tc>
        <w:tc>
          <w:tcPr>
            <w:tcW w:w="797" w:type="dxa"/>
            <w:shd w:val="clear" w:color="auto" w:fill="auto"/>
          </w:tcPr>
          <w:p w14:paraId="7CF0EE0C" w14:textId="77777777" w:rsidR="00096E11" w:rsidRPr="00702FEC" w:rsidRDefault="00096E11" w:rsidP="00EB05A4">
            <w:pPr>
              <w:pStyle w:val="Table"/>
              <w:keepLines w:val="0"/>
              <w:rPr>
                <w:rFonts w:ascii="Times New Roman" w:hAnsi="Times New Roman"/>
                <w:color w:val="000000"/>
                <w:sz w:val="22"/>
                <w:szCs w:val="22"/>
              </w:rPr>
            </w:pPr>
          </w:p>
        </w:tc>
        <w:tc>
          <w:tcPr>
            <w:tcW w:w="981" w:type="dxa"/>
            <w:gridSpan w:val="2"/>
            <w:shd w:val="clear" w:color="auto" w:fill="auto"/>
          </w:tcPr>
          <w:p w14:paraId="41E93C6B" w14:textId="77777777" w:rsidR="00096E11" w:rsidRPr="00702FEC" w:rsidRDefault="00096E11" w:rsidP="00EB05A4">
            <w:pPr>
              <w:pStyle w:val="Table"/>
              <w:keepLines w:val="0"/>
              <w:rPr>
                <w:rFonts w:ascii="Times New Roman" w:hAnsi="Times New Roman"/>
                <w:color w:val="000000"/>
                <w:sz w:val="22"/>
                <w:szCs w:val="22"/>
              </w:rPr>
            </w:pPr>
          </w:p>
        </w:tc>
        <w:tc>
          <w:tcPr>
            <w:tcW w:w="812" w:type="dxa"/>
            <w:shd w:val="clear" w:color="auto" w:fill="auto"/>
          </w:tcPr>
          <w:p w14:paraId="2BBFAAAA" w14:textId="77777777" w:rsidR="00096E11" w:rsidRPr="00702FEC" w:rsidRDefault="00096E11" w:rsidP="00EB05A4">
            <w:pPr>
              <w:pStyle w:val="Table"/>
              <w:keepLines w:val="0"/>
              <w:rPr>
                <w:rFonts w:ascii="Times New Roman" w:hAnsi="Times New Roman"/>
                <w:color w:val="000000"/>
                <w:sz w:val="22"/>
                <w:szCs w:val="22"/>
              </w:rPr>
            </w:pPr>
          </w:p>
        </w:tc>
      </w:tr>
      <w:tr w:rsidR="00096E11" w:rsidRPr="00702FEC" w14:paraId="45E95691" w14:textId="77777777" w:rsidTr="00920C61">
        <w:trPr>
          <w:trHeight w:val="463"/>
        </w:trPr>
        <w:tc>
          <w:tcPr>
            <w:tcW w:w="1149" w:type="dxa"/>
            <w:tcBorders>
              <w:left w:val="single" w:sz="4" w:space="0" w:color="auto"/>
              <w:right w:val="single" w:sz="4" w:space="0" w:color="auto"/>
            </w:tcBorders>
          </w:tcPr>
          <w:p w14:paraId="5840C1AD" w14:textId="77777777" w:rsidR="00096E11" w:rsidRPr="00702FEC" w:rsidRDefault="00096E11" w:rsidP="00EB05A4">
            <w:pPr>
              <w:pStyle w:val="Table"/>
              <w:keepLines w:val="0"/>
              <w:rPr>
                <w:rFonts w:ascii="Times New Roman" w:hAnsi="Times New Roman"/>
                <w:color w:val="000000"/>
                <w:sz w:val="22"/>
                <w:szCs w:val="22"/>
              </w:rPr>
            </w:pPr>
            <w:r w:rsidRPr="00702FEC">
              <w:rPr>
                <w:rFonts w:ascii="Times New Roman" w:hAnsi="Times New Roman"/>
                <w:bCs/>
                <w:color w:val="000000"/>
                <w:sz w:val="22"/>
                <w:szCs w:val="22"/>
              </w:rPr>
              <w:t>&gt;1000-1100</w:t>
            </w:r>
          </w:p>
        </w:tc>
        <w:tc>
          <w:tcPr>
            <w:tcW w:w="681" w:type="dxa"/>
            <w:tcBorders>
              <w:left w:val="single" w:sz="4" w:space="0" w:color="auto"/>
            </w:tcBorders>
          </w:tcPr>
          <w:p w14:paraId="4752EA48"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225</w:t>
            </w:r>
          </w:p>
        </w:tc>
        <w:tc>
          <w:tcPr>
            <w:tcW w:w="797" w:type="dxa"/>
            <w:gridSpan w:val="2"/>
          </w:tcPr>
          <w:p w14:paraId="52F29D3A"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300</w:t>
            </w:r>
          </w:p>
        </w:tc>
        <w:tc>
          <w:tcPr>
            <w:tcW w:w="797" w:type="dxa"/>
          </w:tcPr>
          <w:p w14:paraId="4086A871"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375</w:t>
            </w:r>
          </w:p>
        </w:tc>
        <w:tc>
          <w:tcPr>
            <w:tcW w:w="797" w:type="dxa"/>
          </w:tcPr>
          <w:p w14:paraId="08F8BFE3"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450</w:t>
            </w:r>
          </w:p>
        </w:tc>
        <w:tc>
          <w:tcPr>
            <w:tcW w:w="806" w:type="dxa"/>
            <w:tcBorders>
              <w:bottom w:val="nil"/>
              <w:right w:val="single" w:sz="4" w:space="0" w:color="auto"/>
            </w:tcBorders>
          </w:tcPr>
          <w:p w14:paraId="49E609DB"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600</w:t>
            </w:r>
          </w:p>
        </w:tc>
        <w:tc>
          <w:tcPr>
            <w:tcW w:w="797" w:type="dxa"/>
            <w:tcBorders>
              <w:top w:val="single" w:sz="4" w:space="0" w:color="auto"/>
              <w:left w:val="single" w:sz="4" w:space="0" w:color="auto"/>
            </w:tcBorders>
            <w:shd w:val="clear" w:color="auto" w:fill="auto"/>
          </w:tcPr>
          <w:p w14:paraId="1914FEB6" w14:textId="77777777" w:rsidR="00096E11" w:rsidRPr="00702FEC" w:rsidRDefault="00096E11" w:rsidP="00EB05A4">
            <w:pPr>
              <w:pStyle w:val="Table"/>
              <w:keepLines w:val="0"/>
              <w:rPr>
                <w:rFonts w:ascii="Times New Roman" w:hAnsi="Times New Roman"/>
                <w:color w:val="000000"/>
                <w:sz w:val="22"/>
                <w:szCs w:val="22"/>
              </w:rPr>
            </w:pPr>
          </w:p>
        </w:tc>
        <w:tc>
          <w:tcPr>
            <w:tcW w:w="797" w:type="dxa"/>
            <w:shd w:val="clear" w:color="auto" w:fill="auto"/>
          </w:tcPr>
          <w:p w14:paraId="557C5206" w14:textId="77777777" w:rsidR="00096E11" w:rsidRPr="00702FEC" w:rsidRDefault="00096E11" w:rsidP="00EB05A4">
            <w:pPr>
              <w:pStyle w:val="Table"/>
              <w:keepLines w:val="0"/>
              <w:rPr>
                <w:rFonts w:ascii="Times New Roman" w:hAnsi="Times New Roman"/>
                <w:color w:val="000000"/>
                <w:sz w:val="22"/>
                <w:szCs w:val="22"/>
              </w:rPr>
            </w:pPr>
          </w:p>
        </w:tc>
        <w:tc>
          <w:tcPr>
            <w:tcW w:w="797" w:type="dxa"/>
            <w:shd w:val="clear" w:color="auto" w:fill="auto"/>
          </w:tcPr>
          <w:p w14:paraId="1D639C14" w14:textId="77777777" w:rsidR="00096E11" w:rsidRPr="00702FEC" w:rsidRDefault="00096E11" w:rsidP="00EB05A4">
            <w:pPr>
              <w:pStyle w:val="Table"/>
              <w:keepLines w:val="0"/>
              <w:rPr>
                <w:rFonts w:ascii="Times New Roman" w:hAnsi="Times New Roman"/>
                <w:color w:val="000000"/>
                <w:sz w:val="22"/>
                <w:szCs w:val="22"/>
              </w:rPr>
            </w:pPr>
          </w:p>
        </w:tc>
        <w:tc>
          <w:tcPr>
            <w:tcW w:w="981" w:type="dxa"/>
            <w:gridSpan w:val="2"/>
            <w:shd w:val="clear" w:color="auto" w:fill="auto"/>
          </w:tcPr>
          <w:p w14:paraId="11677453" w14:textId="77777777" w:rsidR="00096E11" w:rsidRPr="00702FEC" w:rsidRDefault="00096E11" w:rsidP="00EB05A4">
            <w:pPr>
              <w:pStyle w:val="Table"/>
              <w:keepLines w:val="0"/>
              <w:rPr>
                <w:rFonts w:ascii="Times New Roman" w:hAnsi="Times New Roman"/>
                <w:color w:val="000000"/>
                <w:sz w:val="22"/>
                <w:szCs w:val="22"/>
              </w:rPr>
            </w:pPr>
          </w:p>
        </w:tc>
        <w:tc>
          <w:tcPr>
            <w:tcW w:w="812" w:type="dxa"/>
            <w:shd w:val="clear" w:color="auto" w:fill="auto"/>
          </w:tcPr>
          <w:p w14:paraId="48E64B73" w14:textId="77777777" w:rsidR="00096E11" w:rsidRPr="00702FEC" w:rsidRDefault="00096E11" w:rsidP="00EB05A4">
            <w:pPr>
              <w:pStyle w:val="Table"/>
              <w:keepLines w:val="0"/>
              <w:rPr>
                <w:rFonts w:ascii="Times New Roman" w:hAnsi="Times New Roman"/>
                <w:color w:val="000000"/>
                <w:sz w:val="22"/>
                <w:szCs w:val="22"/>
              </w:rPr>
            </w:pPr>
          </w:p>
        </w:tc>
      </w:tr>
      <w:tr w:rsidR="00096E11" w:rsidRPr="00702FEC" w14:paraId="3D213C93" w14:textId="77777777" w:rsidTr="00920C61">
        <w:trPr>
          <w:trHeight w:val="463"/>
        </w:trPr>
        <w:tc>
          <w:tcPr>
            <w:tcW w:w="1149" w:type="dxa"/>
            <w:tcBorders>
              <w:left w:val="single" w:sz="4" w:space="0" w:color="auto"/>
              <w:right w:val="single" w:sz="4" w:space="0" w:color="auto"/>
            </w:tcBorders>
          </w:tcPr>
          <w:p w14:paraId="23AABFB6" w14:textId="77777777" w:rsidR="00096E11" w:rsidRPr="00702FEC" w:rsidRDefault="00096E11" w:rsidP="00EB05A4">
            <w:pPr>
              <w:pStyle w:val="Table"/>
              <w:keepLines w:val="0"/>
              <w:rPr>
                <w:rFonts w:ascii="Times New Roman" w:hAnsi="Times New Roman"/>
                <w:color w:val="000000"/>
                <w:sz w:val="22"/>
                <w:szCs w:val="22"/>
              </w:rPr>
            </w:pPr>
            <w:r w:rsidRPr="00702FEC">
              <w:rPr>
                <w:rFonts w:ascii="Times New Roman" w:hAnsi="Times New Roman"/>
                <w:bCs/>
                <w:color w:val="000000"/>
                <w:sz w:val="22"/>
                <w:szCs w:val="22"/>
              </w:rPr>
              <w:t>&gt;1100-1200</w:t>
            </w:r>
          </w:p>
        </w:tc>
        <w:tc>
          <w:tcPr>
            <w:tcW w:w="681" w:type="dxa"/>
            <w:tcBorders>
              <w:left w:val="single" w:sz="4" w:space="0" w:color="auto"/>
            </w:tcBorders>
          </w:tcPr>
          <w:p w14:paraId="68896415"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300</w:t>
            </w:r>
          </w:p>
        </w:tc>
        <w:tc>
          <w:tcPr>
            <w:tcW w:w="797" w:type="dxa"/>
            <w:gridSpan w:val="2"/>
          </w:tcPr>
          <w:p w14:paraId="79D177F4"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300</w:t>
            </w:r>
          </w:p>
        </w:tc>
        <w:tc>
          <w:tcPr>
            <w:tcW w:w="797" w:type="dxa"/>
          </w:tcPr>
          <w:p w14:paraId="73F3D548"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450</w:t>
            </w:r>
          </w:p>
        </w:tc>
        <w:tc>
          <w:tcPr>
            <w:tcW w:w="797" w:type="dxa"/>
            <w:tcBorders>
              <w:bottom w:val="nil"/>
            </w:tcBorders>
          </w:tcPr>
          <w:p w14:paraId="6C4A1EEB"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525</w:t>
            </w:r>
          </w:p>
        </w:tc>
        <w:tc>
          <w:tcPr>
            <w:tcW w:w="806" w:type="dxa"/>
            <w:tcBorders>
              <w:bottom w:val="single" w:sz="4" w:space="0" w:color="auto"/>
              <w:right w:val="single" w:sz="4" w:space="0" w:color="auto"/>
            </w:tcBorders>
          </w:tcPr>
          <w:p w14:paraId="72910FA2"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600</w:t>
            </w:r>
          </w:p>
        </w:tc>
        <w:tc>
          <w:tcPr>
            <w:tcW w:w="4184" w:type="dxa"/>
            <w:gridSpan w:val="6"/>
            <w:tcBorders>
              <w:left w:val="single" w:sz="4" w:space="0" w:color="auto"/>
            </w:tcBorders>
            <w:shd w:val="clear" w:color="auto" w:fill="auto"/>
          </w:tcPr>
          <w:p w14:paraId="4211BA34" w14:textId="7C16071D" w:rsidR="00096E11" w:rsidRPr="00702FEC" w:rsidRDefault="00255BB2" w:rsidP="00EB05A4">
            <w:pPr>
              <w:rPr>
                <w:szCs w:val="22"/>
                <w:lang w:val="es-ES"/>
              </w:rPr>
            </w:pPr>
            <w:r w:rsidRPr="00702FEC">
              <w:rPr>
                <w:szCs w:val="22"/>
                <w:lang w:val="sl-SI"/>
              </w:rPr>
              <w:t>Za priporočilo odmerka ni dovolj podatkov.</w:t>
            </w:r>
          </w:p>
        </w:tc>
      </w:tr>
      <w:tr w:rsidR="00096E11" w:rsidRPr="00702FEC" w14:paraId="79BA549B" w14:textId="77777777" w:rsidTr="00920C61">
        <w:trPr>
          <w:trHeight w:val="463"/>
        </w:trPr>
        <w:tc>
          <w:tcPr>
            <w:tcW w:w="1149" w:type="dxa"/>
            <w:tcBorders>
              <w:left w:val="single" w:sz="4" w:space="0" w:color="auto"/>
              <w:right w:val="single" w:sz="4" w:space="0" w:color="auto"/>
            </w:tcBorders>
          </w:tcPr>
          <w:p w14:paraId="3F1DAB85" w14:textId="77777777" w:rsidR="00096E11" w:rsidRPr="00702FEC" w:rsidRDefault="00096E11" w:rsidP="00EB05A4">
            <w:pPr>
              <w:pStyle w:val="Table"/>
              <w:keepLines w:val="0"/>
              <w:rPr>
                <w:rFonts w:ascii="Times New Roman" w:hAnsi="Times New Roman"/>
                <w:color w:val="000000"/>
                <w:sz w:val="22"/>
                <w:szCs w:val="22"/>
              </w:rPr>
            </w:pPr>
            <w:r w:rsidRPr="00702FEC">
              <w:rPr>
                <w:rFonts w:ascii="Times New Roman" w:hAnsi="Times New Roman"/>
                <w:bCs/>
                <w:color w:val="000000"/>
                <w:sz w:val="22"/>
                <w:szCs w:val="22"/>
              </w:rPr>
              <w:t>&gt;1200-1300</w:t>
            </w:r>
          </w:p>
        </w:tc>
        <w:tc>
          <w:tcPr>
            <w:tcW w:w="681" w:type="dxa"/>
            <w:tcBorders>
              <w:left w:val="single" w:sz="4" w:space="0" w:color="auto"/>
              <w:bottom w:val="nil"/>
            </w:tcBorders>
          </w:tcPr>
          <w:p w14:paraId="7049D82B"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300</w:t>
            </w:r>
          </w:p>
        </w:tc>
        <w:tc>
          <w:tcPr>
            <w:tcW w:w="797" w:type="dxa"/>
            <w:gridSpan w:val="2"/>
            <w:tcBorders>
              <w:bottom w:val="nil"/>
            </w:tcBorders>
          </w:tcPr>
          <w:p w14:paraId="5BF6D511"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375</w:t>
            </w:r>
          </w:p>
        </w:tc>
        <w:tc>
          <w:tcPr>
            <w:tcW w:w="797" w:type="dxa"/>
            <w:tcBorders>
              <w:bottom w:val="nil"/>
            </w:tcBorders>
          </w:tcPr>
          <w:p w14:paraId="2758D94D"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450</w:t>
            </w:r>
          </w:p>
        </w:tc>
        <w:tc>
          <w:tcPr>
            <w:tcW w:w="797" w:type="dxa"/>
            <w:tcBorders>
              <w:bottom w:val="nil"/>
              <w:right w:val="single" w:sz="4" w:space="0" w:color="auto"/>
            </w:tcBorders>
          </w:tcPr>
          <w:p w14:paraId="16951693"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525</w:t>
            </w:r>
          </w:p>
        </w:tc>
        <w:tc>
          <w:tcPr>
            <w:tcW w:w="806" w:type="dxa"/>
            <w:tcBorders>
              <w:top w:val="single" w:sz="4" w:space="0" w:color="auto"/>
              <w:left w:val="single" w:sz="4" w:space="0" w:color="auto"/>
              <w:bottom w:val="nil"/>
            </w:tcBorders>
            <w:shd w:val="clear" w:color="auto" w:fill="auto"/>
          </w:tcPr>
          <w:p w14:paraId="708FB055" w14:textId="77777777" w:rsidR="00096E11" w:rsidRPr="00702FEC" w:rsidRDefault="00096E11" w:rsidP="00EB05A4">
            <w:pPr>
              <w:pStyle w:val="Table"/>
              <w:keepLines w:val="0"/>
              <w:jc w:val="center"/>
              <w:rPr>
                <w:rFonts w:ascii="Times New Roman" w:hAnsi="Times New Roman"/>
                <w:color w:val="000000"/>
                <w:sz w:val="22"/>
                <w:szCs w:val="22"/>
              </w:rPr>
            </w:pPr>
          </w:p>
        </w:tc>
        <w:tc>
          <w:tcPr>
            <w:tcW w:w="797" w:type="dxa"/>
            <w:tcBorders>
              <w:bottom w:val="nil"/>
            </w:tcBorders>
            <w:shd w:val="clear" w:color="auto" w:fill="auto"/>
          </w:tcPr>
          <w:p w14:paraId="536CB027" w14:textId="77777777" w:rsidR="00096E11" w:rsidRPr="00702FEC" w:rsidRDefault="00096E11" w:rsidP="00EB05A4">
            <w:pPr>
              <w:pStyle w:val="Table"/>
              <w:keepLines w:val="0"/>
              <w:rPr>
                <w:rFonts w:ascii="Times New Roman" w:hAnsi="Times New Roman"/>
                <w:color w:val="000000"/>
                <w:sz w:val="22"/>
                <w:szCs w:val="22"/>
              </w:rPr>
            </w:pPr>
          </w:p>
        </w:tc>
        <w:tc>
          <w:tcPr>
            <w:tcW w:w="797" w:type="dxa"/>
            <w:tcBorders>
              <w:bottom w:val="nil"/>
            </w:tcBorders>
            <w:shd w:val="clear" w:color="auto" w:fill="auto"/>
          </w:tcPr>
          <w:p w14:paraId="0BAEAB00" w14:textId="77777777" w:rsidR="00096E11" w:rsidRPr="00702FEC" w:rsidRDefault="00096E11" w:rsidP="00EB05A4">
            <w:pPr>
              <w:pStyle w:val="Table"/>
              <w:keepLines w:val="0"/>
              <w:rPr>
                <w:rFonts w:ascii="Times New Roman" w:hAnsi="Times New Roman"/>
                <w:color w:val="000000"/>
                <w:sz w:val="22"/>
                <w:szCs w:val="22"/>
              </w:rPr>
            </w:pPr>
          </w:p>
        </w:tc>
        <w:tc>
          <w:tcPr>
            <w:tcW w:w="797" w:type="dxa"/>
            <w:tcBorders>
              <w:bottom w:val="nil"/>
            </w:tcBorders>
            <w:shd w:val="clear" w:color="auto" w:fill="auto"/>
          </w:tcPr>
          <w:p w14:paraId="46E2E8E1" w14:textId="77777777" w:rsidR="00096E11" w:rsidRPr="00702FEC" w:rsidRDefault="00096E11" w:rsidP="00EB05A4">
            <w:pPr>
              <w:pStyle w:val="Table"/>
              <w:keepLines w:val="0"/>
              <w:rPr>
                <w:rFonts w:ascii="Times New Roman" w:hAnsi="Times New Roman"/>
                <w:color w:val="000000"/>
                <w:sz w:val="22"/>
                <w:szCs w:val="22"/>
              </w:rPr>
            </w:pPr>
          </w:p>
        </w:tc>
        <w:tc>
          <w:tcPr>
            <w:tcW w:w="797" w:type="dxa"/>
            <w:tcBorders>
              <w:bottom w:val="nil"/>
            </w:tcBorders>
            <w:shd w:val="clear" w:color="auto" w:fill="auto"/>
          </w:tcPr>
          <w:p w14:paraId="0A0CDD54" w14:textId="77777777" w:rsidR="00096E11" w:rsidRPr="00702FEC" w:rsidRDefault="00096E11" w:rsidP="00EB05A4">
            <w:pPr>
              <w:pStyle w:val="Table"/>
              <w:keepLines w:val="0"/>
              <w:rPr>
                <w:rFonts w:ascii="Times New Roman" w:hAnsi="Times New Roman"/>
                <w:color w:val="000000"/>
                <w:sz w:val="22"/>
                <w:szCs w:val="22"/>
              </w:rPr>
            </w:pPr>
          </w:p>
        </w:tc>
        <w:tc>
          <w:tcPr>
            <w:tcW w:w="996" w:type="dxa"/>
            <w:gridSpan w:val="2"/>
            <w:tcBorders>
              <w:bottom w:val="nil"/>
            </w:tcBorders>
            <w:shd w:val="clear" w:color="auto" w:fill="auto"/>
          </w:tcPr>
          <w:p w14:paraId="2A938DF9" w14:textId="77777777" w:rsidR="00096E11" w:rsidRPr="00702FEC" w:rsidRDefault="00096E11" w:rsidP="00EB05A4">
            <w:pPr>
              <w:pStyle w:val="Table"/>
              <w:keepLines w:val="0"/>
              <w:rPr>
                <w:rFonts w:ascii="Times New Roman" w:hAnsi="Times New Roman"/>
                <w:color w:val="000000"/>
                <w:sz w:val="22"/>
                <w:szCs w:val="22"/>
              </w:rPr>
            </w:pPr>
          </w:p>
        </w:tc>
      </w:tr>
      <w:tr w:rsidR="00096E11" w:rsidRPr="00702FEC" w14:paraId="4600E500" w14:textId="77777777" w:rsidTr="00920C61">
        <w:trPr>
          <w:trHeight w:val="463"/>
        </w:trPr>
        <w:tc>
          <w:tcPr>
            <w:tcW w:w="1149" w:type="dxa"/>
            <w:tcBorders>
              <w:left w:val="single" w:sz="4" w:space="0" w:color="auto"/>
              <w:bottom w:val="single" w:sz="4" w:space="0" w:color="auto"/>
              <w:right w:val="single" w:sz="4" w:space="0" w:color="auto"/>
            </w:tcBorders>
          </w:tcPr>
          <w:p w14:paraId="7C4CC5A0" w14:textId="77777777" w:rsidR="00096E11" w:rsidRPr="00702FEC" w:rsidRDefault="00096E11" w:rsidP="00EB05A4">
            <w:pPr>
              <w:pStyle w:val="Table"/>
              <w:keepLines w:val="0"/>
              <w:rPr>
                <w:rFonts w:ascii="Times New Roman" w:hAnsi="Times New Roman"/>
                <w:color w:val="000000"/>
                <w:sz w:val="22"/>
                <w:szCs w:val="22"/>
              </w:rPr>
            </w:pPr>
            <w:r w:rsidRPr="00702FEC">
              <w:rPr>
                <w:rFonts w:ascii="Times New Roman" w:hAnsi="Times New Roman"/>
                <w:bCs/>
                <w:color w:val="000000"/>
                <w:sz w:val="22"/>
                <w:szCs w:val="22"/>
              </w:rPr>
              <w:t>&gt;1300-1500</w:t>
            </w:r>
          </w:p>
        </w:tc>
        <w:tc>
          <w:tcPr>
            <w:tcW w:w="681" w:type="dxa"/>
            <w:tcBorders>
              <w:left w:val="single" w:sz="4" w:space="0" w:color="auto"/>
              <w:bottom w:val="single" w:sz="4" w:space="0" w:color="auto"/>
            </w:tcBorders>
          </w:tcPr>
          <w:p w14:paraId="28468D21"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300</w:t>
            </w:r>
          </w:p>
        </w:tc>
        <w:tc>
          <w:tcPr>
            <w:tcW w:w="797" w:type="dxa"/>
            <w:gridSpan w:val="2"/>
            <w:tcBorders>
              <w:bottom w:val="single" w:sz="4" w:space="0" w:color="auto"/>
            </w:tcBorders>
          </w:tcPr>
          <w:p w14:paraId="35A0E429"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375</w:t>
            </w:r>
          </w:p>
        </w:tc>
        <w:tc>
          <w:tcPr>
            <w:tcW w:w="797" w:type="dxa"/>
            <w:tcBorders>
              <w:bottom w:val="single" w:sz="4" w:space="0" w:color="auto"/>
            </w:tcBorders>
          </w:tcPr>
          <w:p w14:paraId="785DC312"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525</w:t>
            </w:r>
          </w:p>
        </w:tc>
        <w:tc>
          <w:tcPr>
            <w:tcW w:w="797" w:type="dxa"/>
            <w:tcBorders>
              <w:bottom w:val="single" w:sz="4" w:space="0" w:color="auto"/>
              <w:right w:val="single" w:sz="4" w:space="0" w:color="auto"/>
            </w:tcBorders>
          </w:tcPr>
          <w:p w14:paraId="40118300" w14:textId="77777777" w:rsidR="00096E11" w:rsidRPr="00702FEC" w:rsidRDefault="00096E11"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600</w:t>
            </w:r>
          </w:p>
        </w:tc>
        <w:tc>
          <w:tcPr>
            <w:tcW w:w="806" w:type="dxa"/>
            <w:tcBorders>
              <w:left w:val="single" w:sz="4" w:space="0" w:color="auto"/>
              <w:bottom w:val="single" w:sz="4" w:space="0" w:color="auto"/>
            </w:tcBorders>
            <w:shd w:val="clear" w:color="auto" w:fill="auto"/>
          </w:tcPr>
          <w:p w14:paraId="7ADB5B68" w14:textId="77777777" w:rsidR="00096E11" w:rsidRPr="00702FEC" w:rsidRDefault="00096E11" w:rsidP="00EB05A4">
            <w:pPr>
              <w:pStyle w:val="Table"/>
              <w:keepLines w:val="0"/>
              <w:jc w:val="center"/>
              <w:rPr>
                <w:rFonts w:ascii="Times New Roman" w:hAnsi="Times New Roman"/>
                <w:color w:val="000000"/>
                <w:sz w:val="22"/>
                <w:szCs w:val="22"/>
              </w:rPr>
            </w:pPr>
          </w:p>
        </w:tc>
        <w:tc>
          <w:tcPr>
            <w:tcW w:w="797" w:type="dxa"/>
            <w:tcBorders>
              <w:bottom w:val="single" w:sz="4" w:space="0" w:color="auto"/>
            </w:tcBorders>
            <w:shd w:val="clear" w:color="auto" w:fill="auto"/>
          </w:tcPr>
          <w:p w14:paraId="4C4E9EC4" w14:textId="77777777" w:rsidR="00096E11" w:rsidRPr="00702FEC" w:rsidRDefault="00096E11" w:rsidP="00EB05A4">
            <w:pPr>
              <w:pStyle w:val="Table"/>
              <w:keepLines w:val="0"/>
              <w:rPr>
                <w:rFonts w:ascii="Times New Roman" w:hAnsi="Times New Roman"/>
                <w:color w:val="000000"/>
                <w:sz w:val="22"/>
                <w:szCs w:val="22"/>
              </w:rPr>
            </w:pPr>
          </w:p>
        </w:tc>
        <w:tc>
          <w:tcPr>
            <w:tcW w:w="797" w:type="dxa"/>
            <w:tcBorders>
              <w:bottom w:val="single" w:sz="4" w:space="0" w:color="auto"/>
            </w:tcBorders>
            <w:shd w:val="clear" w:color="auto" w:fill="auto"/>
          </w:tcPr>
          <w:p w14:paraId="7F2D93F3" w14:textId="77777777" w:rsidR="00096E11" w:rsidRPr="00702FEC" w:rsidRDefault="00096E11" w:rsidP="00EB05A4">
            <w:pPr>
              <w:pStyle w:val="Table"/>
              <w:keepLines w:val="0"/>
              <w:rPr>
                <w:rFonts w:ascii="Times New Roman" w:hAnsi="Times New Roman"/>
                <w:color w:val="000000"/>
                <w:sz w:val="22"/>
                <w:szCs w:val="22"/>
              </w:rPr>
            </w:pPr>
          </w:p>
        </w:tc>
        <w:tc>
          <w:tcPr>
            <w:tcW w:w="797" w:type="dxa"/>
            <w:tcBorders>
              <w:bottom w:val="single" w:sz="4" w:space="0" w:color="auto"/>
            </w:tcBorders>
            <w:shd w:val="clear" w:color="auto" w:fill="auto"/>
          </w:tcPr>
          <w:p w14:paraId="1291CDD0" w14:textId="77777777" w:rsidR="00096E11" w:rsidRPr="00702FEC" w:rsidRDefault="00096E11" w:rsidP="00EB05A4">
            <w:pPr>
              <w:pStyle w:val="Table"/>
              <w:keepLines w:val="0"/>
              <w:rPr>
                <w:rFonts w:ascii="Times New Roman" w:hAnsi="Times New Roman"/>
                <w:color w:val="000000"/>
                <w:sz w:val="22"/>
                <w:szCs w:val="22"/>
              </w:rPr>
            </w:pPr>
          </w:p>
        </w:tc>
        <w:tc>
          <w:tcPr>
            <w:tcW w:w="797" w:type="dxa"/>
            <w:tcBorders>
              <w:bottom w:val="single" w:sz="4" w:space="0" w:color="auto"/>
            </w:tcBorders>
            <w:shd w:val="clear" w:color="auto" w:fill="auto"/>
          </w:tcPr>
          <w:p w14:paraId="7E9153D7" w14:textId="77777777" w:rsidR="00096E11" w:rsidRPr="00702FEC" w:rsidRDefault="00096E11" w:rsidP="00EB05A4">
            <w:pPr>
              <w:pStyle w:val="Table"/>
              <w:keepLines w:val="0"/>
              <w:rPr>
                <w:rFonts w:ascii="Times New Roman" w:hAnsi="Times New Roman"/>
                <w:color w:val="000000"/>
                <w:sz w:val="22"/>
                <w:szCs w:val="22"/>
              </w:rPr>
            </w:pPr>
          </w:p>
        </w:tc>
        <w:tc>
          <w:tcPr>
            <w:tcW w:w="996" w:type="dxa"/>
            <w:gridSpan w:val="2"/>
            <w:tcBorders>
              <w:bottom w:val="single" w:sz="4" w:space="0" w:color="auto"/>
            </w:tcBorders>
            <w:shd w:val="clear" w:color="auto" w:fill="auto"/>
          </w:tcPr>
          <w:p w14:paraId="284A508C" w14:textId="77777777" w:rsidR="00096E11" w:rsidRPr="00702FEC" w:rsidRDefault="00096E11" w:rsidP="00EB05A4">
            <w:pPr>
              <w:pStyle w:val="Table"/>
              <w:keepLines w:val="0"/>
              <w:rPr>
                <w:rFonts w:ascii="Times New Roman" w:hAnsi="Times New Roman"/>
                <w:color w:val="000000"/>
                <w:sz w:val="22"/>
                <w:szCs w:val="22"/>
              </w:rPr>
            </w:pPr>
          </w:p>
        </w:tc>
      </w:tr>
    </w:tbl>
    <w:p w14:paraId="6DF7C8CB" w14:textId="77777777" w:rsidR="00255BB2" w:rsidRPr="00702FEC" w:rsidRDefault="00255BB2" w:rsidP="00EB05A4">
      <w:pPr>
        <w:pStyle w:val="Text"/>
        <w:spacing w:before="0"/>
        <w:jc w:val="left"/>
        <w:rPr>
          <w:color w:val="000000"/>
          <w:sz w:val="22"/>
          <w:szCs w:val="22"/>
          <w:lang w:val="sl-SI"/>
        </w:rPr>
      </w:pPr>
      <w:r w:rsidRPr="00702FEC">
        <w:rPr>
          <w:color w:val="000000"/>
          <w:sz w:val="22"/>
          <w:szCs w:val="22"/>
          <w:lang w:val="sl-SI"/>
        </w:rPr>
        <w:t>* V ključnih študijah kroničnega rinosinuzitisa z nosnimi polipi niso proučevali preiskovancev s telesno maso manj kot 30 kg.</w:t>
      </w:r>
    </w:p>
    <w:p w14:paraId="2B5DF82F" w14:textId="77777777" w:rsidR="00096E11" w:rsidRPr="00702FEC" w:rsidRDefault="00096E11" w:rsidP="00EB05A4">
      <w:pPr>
        <w:pStyle w:val="Text"/>
        <w:spacing w:before="0"/>
        <w:jc w:val="left"/>
        <w:rPr>
          <w:color w:val="000000"/>
          <w:sz w:val="22"/>
          <w:szCs w:val="22"/>
        </w:rPr>
      </w:pPr>
    </w:p>
    <w:p w14:paraId="4F06EBFB" w14:textId="2BB1EAB7" w:rsidR="00675CAD" w:rsidRPr="00702FEC" w:rsidRDefault="00675CAD" w:rsidP="00EB05A4">
      <w:pPr>
        <w:keepNext/>
        <w:spacing w:line="240" w:lineRule="auto"/>
        <w:rPr>
          <w:i/>
          <w:color w:val="000000"/>
          <w:szCs w:val="22"/>
          <w:u w:val="single"/>
          <w:lang w:val="en-US"/>
        </w:rPr>
      </w:pPr>
      <w:r w:rsidRPr="00702FEC">
        <w:rPr>
          <w:i/>
          <w:color w:val="000000"/>
          <w:szCs w:val="22"/>
          <w:u w:val="single"/>
          <w:lang w:val="en-US"/>
        </w:rPr>
        <w:t>Trajanje zdravljenja, spremljanje in prilagajanje odmerkov</w:t>
      </w:r>
    </w:p>
    <w:p w14:paraId="63863BE1" w14:textId="376F17DE" w:rsidR="00255BB2" w:rsidRPr="00702FEC" w:rsidRDefault="00255BB2" w:rsidP="00EB05A4">
      <w:pPr>
        <w:keepNext/>
        <w:widowControl w:val="0"/>
        <w:spacing w:line="240" w:lineRule="auto"/>
        <w:rPr>
          <w:i/>
          <w:color w:val="000000"/>
          <w:szCs w:val="22"/>
          <w:lang w:val="sl-SI"/>
        </w:rPr>
      </w:pPr>
      <w:r w:rsidRPr="00702FEC">
        <w:rPr>
          <w:i/>
          <w:color w:val="000000"/>
          <w:szCs w:val="22"/>
          <w:lang w:val="sl-SI"/>
        </w:rPr>
        <w:t>Alergijska astma</w:t>
      </w:r>
    </w:p>
    <w:p w14:paraId="5797CBE8" w14:textId="17296304" w:rsidR="00675CAD" w:rsidRPr="00702FEC" w:rsidRDefault="00675CAD" w:rsidP="00EB05A4">
      <w:pPr>
        <w:pStyle w:val="TextChar"/>
        <w:widowControl w:val="0"/>
        <w:spacing w:before="0"/>
        <w:jc w:val="left"/>
        <w:rPr>
          <w:color w:val="000000"/>
          <w:sz w:val="22"/>
          <w:szCs w:val="22"/>
          <w:lang w:val="sl-SI"/>
        </w:rPr>
      </w:pPr>
      <w:r w:rsidRPr="00702FEC">
        <w:rPr>
          <w:sz w:val="22"/>
          <w:szCs w:val="22"/>
          <w:lang w:val="sl-SI"/>
        </w:rPr>
        <w:t xml:space="preserve">Zdravilo Xolair je namenjeno dolgotrajnemu zdravljenju. </w:t>
      </w:r>
      <w:r w:rsidRPr="00702FEC">
        <w:rPr>
          <w:sz w:val="22"/>
          <w:lang w:val="sl-SI"/>
        </w:rPr>
        <w:t>V kliničnih preskušanjih se je izkazalo, da traja vsaj 12</w:t>
      </w:r>
      <w:r w:rsidRPr="00702FEC">
        <w:rPr>
          <w:sz w:val="22"/>
          <w:lang w:val="sl-SI"/>
        </w:rPr>
        <w:noBreakHyphen/>
        <w:t>16 tednov, da se pokaže učinkovitost zdravljenja.</w:t>
      </w:r>
      <w:r w:rsidRPr="00702FEC">
        <w:rPr>
          <w:color w:val="000000"/>
          <w:sz w:val="22"/>
          <w:szCs w:val="22"/>
          <w:lang w:val="sl-SI" w:bidi="th-TH"/>
        </w:rPr>
        <w:t xml:space="preserve"> </w:t>
      </w:r>
      <w:r w:rsidRPr="00702FEC">
        <w:rPr>
          <w:sz w:val="22"/>
          <w:szCs w:val="22"/>
          <w:lang w:val="sl-SI"/>
        </w:rPr>
        <w:t>16 tednov po začetku zdravljenja z zdravilom Xolair mora zdravnik pri bolniku oceniti učinkovitost zdravljenja, preden nadaljuje zdravljenje. Odločitev za nadaljevanje zdravljenja po 16-tedenskem obdobju ali pri nadaljnjih presojah mora temeljiti na izrazitem izboljšanju celotnega obvladovanja astme (glejte poglavje</w:t>
      </w:r>
      <w:r w:rsidR="00DC5E17" w:rsidRPr="00702FEC">
        <w:rPr>
          <w:sz w:val="22"/>
          <w:szCs w:val="22"/>
          <w:lang w:val="sl-SI"/>
        </w:rPr>
        <w:t> </w:t>
      </w:r>
      <w:r w:rsidRPr="00702FEC">
        <w:rPr>
          <w:sz w:val="22"/>
          <w:szCs w:val="22"/>
          <w:lang w:val="sl-SI"/>
        </w:rPr>
        <w:t>5.1, Zdravnikova celotna ocena učinkovitosti zdravljenja).</w:t>
      </w:r>
    </w:p>
    <w:p w14:paraId="7576674F" w14:textId="47C29F5F" w:rsidR="00675CAD" w:rsidRPr="00702FEC" w:rsidRDefault="00675CAD" w:rsidP="00EB05A4">
      <w:pPr>
        <w:widowControl w:val="0"/>
        <w:rPr>
          <w:i/>
          <w:color w:val="000000"/>
          <w:szCs w:val="22"/>
          <w:lang w:val="sl-SI"/>
        </w:rPr>
      </w:pPr>
    </w:p>
    <w:p w14:paraId="51520C85" w14:textId="77777777" w:rsidR="00255BB2" w:rsidRPr="00702FEC" w:rsidRDefault="00255BB2" w:rsidP="00EB05A4">
      <w:pPr>
        <w:pStyle w:val="Text"/>
        <w:keepNext/>
        <w:widowControl w:val="0"/>
        <w:spacing w:before="0"/>
        <w:jc w:val="left"/>
        <w:rPr>
          <w:i/>
          <w:color w:val="000000"/>
          <w:sz w:val="22"/>
          <w:szCs w:val="22"/>
          <w:lang w:val="sl-SI"/>
        </w:rPr>
      </w:pPr>
      <w:r w:rsidRPr="00702FEC">
        <w:rPr>
          <w:i/>
          <w:color w:val="000000"/>
          <w:sz w:val="22"/>
          <w:szCs w:val="22"/>
          <w:lang w:val="sl-SI"/>
        </w:rPr>
        <w:t>Kronični rinosinuzitis z nosnimi polipi</w:t>
      </w:r>
    </w:p>
    <w:p w14:paraId="53B72C3F" w14:textId="77777777" w:rsidR="00255BB2" w:rsidRPr="00702FEC" w:rsidRDefault="00255BB2" w:rsidP="00EB05A4">
      <w:pPr>
        <w:pStyle w:val="Text"/>
        <w:spacing w:before="0"/>
        <w:jc w:val="left"/>
        <w:rPr>
          <w:sz w:val="22"/>
          <w:szCs w:val="22"/>
          <w:lang w:val="sl-SI"/>
        </w:rPr>
      </w:pPr>
      <w:r w:rsidRPr="00702FEC">
        <w:rPr>
          <w:color w:val="000000"/>
          <w:sz w:val="22"/>
          <w:szCs w:val="22"/>
          <w:lang w:val="sl-SI"/>
        </w:rPr>
        <w:t xml:space="preserve">V kliničnih študijah kroničnega rinosinuzitisa z nosnimi polipi so spremembe ocene nosnih polipov (NPS, </w:t>
      </w:r>
      <w:r w:rsidRPr="00702FEC">
        <w:rPr>
          <w:i/>
          <w:color w:val="000000"/>
          <w:sz w:val="22"/>
          <w:szCs w:val="22"/>
          <w:lang w:val="sl-SI"/>
        </w:rPr>
        <w:t>nasal polyps score</w:t>
      </w:r>
      <w:r w:rsidRPr="00702FEC">
        <w:rPr>
          <w:color w:val="000000"/>
          <w:sz w:val="22"/>
          <w:szCs w:val="22"/>
          <w:lang w:val="sl-SI"/>
        </w:rPr>
        <w:t xml:space="preserve">) in ocene nosne kongestije (NCS, </w:t>
      </w:r>
      <w:r w:rsidRPr="00702FEC">
        <w:rPr>
          <w:i/>
          <w:color w:val="000000"/>
          <w:sz w:val="22"/>
          <w:szCs w:val="22"/>
          <w:lang w:val="sl-SI"/>
        </w:rPr>
        <w:t>nasal congestion score</w:t>
      </w:r>
      <w:r w:rsidRPr="00702FEC">
        <w:rPr>
          <w:color w:val="000000"/>
          <w:sz w:val="22"/>
          <w:szCs w:val="22"/>
          <w:lang w:val="sl-SI"/>
        </w:rPr>
        <w:t xml:space="preserve">) opažali po 4 tednih. Na osnovi izraženosti bolezni in stopnji obvladovanja simptomov pri bolniku je treba občasno </w:t>
      </w:r>
      <w:r w:rsidRPr="00702FEC">
        <w:rPr>
          <w:sz w:val="22"/>
          <w:szCs w:val="22"/>
          <w:lang w:val="sl-SI"/>
        </w:rPr>
        <w:t>ponovno oceniti ali je nadaljnje zdravljenje še potrebno.</w:t>
      </w:r>
    </w:p>
    <w:p w14:paraId="3529563D" w14:textId="77777777" w:rsidR="00255BB2" w:rsidRPr="00702FEC" w:rsidRDefault="00255BB2" w:rsidP="00EB05A4">
      <w:pPr>
        <w:pStyle w:val="Text"/>
        <w:widowControl w:val="0"/>
        <w:spacing w:before="0"/>
        <w:jc w:val="left"/>
        <w:rPr>
          <w:color w:val="000000"/>
          <w:sz w:val="22"/>
          <w:szCs w:val="22"/>
          <w:lang w:val="sl-SI"/>
        </w:rPr>
      </w:pPr>
    </w:p>
    <w:p w14:paraId="1068E9D7" w14:textId="00AC64BD" w:rsidR="00255BB2" w:rsidRPr="00702FEC" w:rsidRDefault="00255BB2" w:rsidP="00EB05A4">
      <w:pPr>
        <w:pStyle w:val="Text"/>
        <w:keepNext/>
        <w:widowControl w:val="0"/>
        <w:spacing w:before="0"/>
        <w:jc w:val="left"/>
        <w:rPr>
          <w:i/>
          <w:color w:val="000000"/>
          <w:szCs w:val="22"/>
          <w:lang w:val="sl-SI"/>
        </w:rPr>
      </w:pPr>
      <w:r w:rsidRPr="00702FEC">
        <w:rPr>
          <w:i/>
          <w:color w:val="000000"/>
          <w:sz w:val="22"/>
          <w:szCs w:val="22"/>
          <w:lang w:val="sl-SI"/>
        </w:rPr>
        <w:t>Alergijska astma in kronični rinosinuzitis z nosnimi polipi</w:t>
      </w:r>
    </w:p>
    <w:p w14:paraId="5A662E58" w14:textId="3306178B" w:rsidR="00675CAD" w:rsidRPr="00702FEC" w:rsidRDefault="00675CAD" w:rsidP="00EB05A4">
      <w:pPr>
        <w:pStyle w:val="TextChar"/>
        <w:widowControl w:val="0"/>
        <w:spacing w:before="0"/>
        <w:jc w:val="left"/>
        <w:rPr>
          <w:sz w:val="22"/>
          <w:szCs w:val="22"/>
          <w:lang w:val="sl-SI"/>
        </w:rPr>
      </w:pPr>
      <w:r w:rsidRPr="00702FEC">
        <w:rPr>
          <w:iCs/>
          <w:color w:val="000000"/>
          <w:sz w:val="22"/>
          <w:szCs w:val="22"/>
          <w:lang w:val="sl-SI"/>
        </w:rPr>
        <w:t>Prekinite</w:t>
      </w:r>
      <w:r w:rsidRPr="00702FEC">
        <w:rPr>
          <w:sz w:val="22"/>
          <w:szCs w:val="22"/>
          <w:lang w:val="sl-SI"/>
        </w:rPr>
        <w:t>v zdravljenja v glavnem povzroči vrnitev prostega IgE na zvišane vrednosti in z njimi povezane simptome.</w:t>
      </w:r>
      <w:r w:rsidRPr="00702FEC">
        <w:rPr>
          <w:szCs w:val="22"/>
          <w:lang w:val="sl-SI"/>
        </w:rPr>
        <w:t xml:space="preserve"> </w:t>
      </w:r>
      <w:r w:rsidRPr="00702FEC">
        <w:rPr>
          <w:sz w:val="22"/>
          <w:szCs w:val="22"/>
          <w:lang w:val="sl-SI"/>
        </w:rPr>
        <w:t>Koncentracije celotnega IgE so med zdravljenjem zvišane in ostanejo po prekinitvi zdravljenja zvišane do enega leta. Zato ponovnega določanja koncentracije IgE med zdravljenjem ne moremo uporabljati kot smernice za določanje odmerka. Določanje odmerka po prekinitvah zdravljenja, krajših od enega leta, naj temelji na serumskih koncentracijah IgE, izmerjenih pri začetnem določanju odmerka. Vrednosti celotnega serumskega IgE lahko ponovno uporabimo za določanje odmerka, če je bilo zdravljenje prekinjeno za najmanj eno leto.</w:t>
      </w:r>
    </w:p>
    <w:p w14:paraId="1D0CCE7F" w14:textId="77777777" w:rsidR="00675CAD" w:rsidRPr="00702FEC" w:rsidRDefault="00675CAD" w:rsidP="00EB05A4">
      <w:pPr>
        <w:widowControl w:val="0"/>
        <w:rPr>
          <w:szCs w:val="22"/>
          <w:lang w:val="sl-SI"/>
        </w:rPr>
      </w:pPr>
    </w:p>
    <w:p w14:paraId="0F5AA087" w14:textId="77777777" w:rsidR="00675CAD" w:rsidRPr="00702FEC" w:rsidRDefault="00675CAD" w:rsidP="00EB05A4">
      <w:pPr>
        <w:pStyle w:val="TextChar"/>
        <w:widowControl w:val="0"/>
        <w:spacing w:before="0"/>
        <w:jc w:val="left"/>
        <w:rPr>
          <w:sz w:val="22"/>
          <w:szCs w:val="22"/>
          <w:lang w:val="sl-SI"/>
        </w:rPr>
      </w:pPr>
      <w:r w:rsidRPr="00702FEC">
        <w:rPr>
          <w:sz w:val="22"/>
          <w:szCs w:val="22"/>
          <w:lang w:val="sl-SI"/>
        </w:rPr>
        <w:t>Odmerke je treba prilagajati pomembnim spremembam telesne mase (glejte preglednici 2 in 3).</w:t>
      </w:r>
    </w:p>
    <w:p w14:paraId="22CD0BF9" w14:textId="77777777" w:rsidR="00B00356" w:rsidRPr="00702FEC" w:rsidRDefault="00B00356" w:rsidP="00EB05A4">
      <w:pPr>
        <w:pStyle w:val="Text"/>
        <w:widowControl w:val="0"/>
        <w:spacing w:before="0"/>
        <w:jc w:val="left"/>
        <w:rPr>
          <w:bCs/>
          <w:sz w:val="22"/>
          <w:u w:val="single"/>
          <w:lang w:val="sl-SI"/>
        </w:rPr>
      </w:pPr>
    </w:p>
    <w:p w14:paraId="2F511A63" w14:textId="77777777" w:rsidR="00CE0EF2" w:rsidRPr="00702FEC" w:rsidRDefault="00CE0EF2" w:rsidP="00EB05A4">
      <w:pPr>
        <w:pStyle w:val="Text"/>
        <w:keepNext/>
        <w:spacing w:before="0"/>
        <w:jc w:val="left"/>
        <w:rPr>
          <w:i/>
          <w:color w:val="000000"/>
          <w:sz w:val="22"/>
          <w:szCs w:val="22"/>
          <w:u w:val="single"/>
          <w:lang w:val="sl-SI"/>
        </w:rPr>
      </w:pPr>
      <w:r w:rsidRPr="00702FEC">
        <w:rPr>
          <w:i/>
          <w:color w:val="000000"/>
          <w:sz w:val="22"/>
          <w:szCs w:val="22"/>
          <w:u w:val="single"/>
          <w:lang w:val="sl-SI"/>
        </w:rPr>
        <w:t>Posebne skupine bolnikov</w:t>
      </w:r>
    </w:p>
    <w:p w14:paraId="556E1404" w14:textId="77777777" w:rsidR="00CE0EF2" w:rsidRPr="00702FEC" w:rsidRDefault="00CE0EF2" w:rsidP="00EB05A4">
      <w:pPr>
        <w:keepNext/>
        <w:widowControl w:val="0"/>
        <w:spacing w:line="240" w:lineRule="auto"/>
        <w:rPr>
          <w:i/>
          <w:color w:val="000000"/>
          <w:szCs w:val="22"/>
          <w:lang w:val="sl-SI"/>
        </w:rPr>
      </w:pPr>
      <w:r w:rsidRPr="00702FEC">
        <w:rPr>
          <w:i/>
          <w:color w:val="000000"/>
          <w:szCs w:val="22"/>
          <w:lang w:val="sl-SI"/>
        </w:rPr>
        <w:t>Starejši bolniki (stari 65 let ali več)</w:t>
      </w:r>
    </w:p>
    <w:p w14:paraId="7B02C54D" w14:textId="0BC20B70" w:rsidR="00CE0EF2" w:rsidRPr="00702FEC" w:rsidRDefault="00CE0EF2" w:rsidP="00EB05A4">
      <w:pPr>
        <w:pStyle w:val="TextChar"/>
        <w:widowControl w:val="0"/>
        <w:spacing w:before="0"/>
        <w:jc w:val="left"/>
        <w:rPr>
          <w:sz w:val="22"/>
          <w:szCs w:val="22"/>
          <w:lang w:val="sl-SI"/>
        </w:rPr>
      </w:pPr>
      <w:r w:rsidRPr="00702FEC">
        <w:rPr>
          <w:sz w:val="22"/>
          <w:szCs w:val="22"/>
          <w:lang w:val="sl-SI"/>
        </w:rPr>
        <w:t xml:space="preserve">O uporabi </w:t>
      </w:r>
      <w:r w:rsidR="0009724B" w:rsidRPr="00702FEC">
        <w:rPr>
          <w:sz w:val="22"/>
          <w:szCs w:val="22"/>
          <w:lang w:val="sl-SI"/>
        </w:rPr>
        <w:t>omalizumaba</w:t>
      </w:r>
      <w:r w:rsidRPr="00702FEC">
        <w:rPr>
          <w:sz w:val="22"/>
          <w:szCs w:val="22"/>
          <w:lang w:val="sl-SI"/>
        </w:rPr>
        <w:t xml:space="preserve"> pri bolnikih, starejših od 65 let, so na voljo omejeni podatki, ni pa dokazov, da bi bili pri starejših bolnikih potrebni drugačni odmerki kot pri mlajših odraslih bolnikih.</w:t>
      </w:r>
    </w:p>
    <w:p w14:paraId="345811BC" w14:textId="77777777" w:rsidR="00CE0EF2" w:rsidRPr="00702FEC" w:rsidRDefault="00CE0EF2" w:rsidP="00EB05A4">
      <w:pPr>
        <w:pStyle w:val="Text"/>
        <w:widowControl w:val="0"/>
        <w:spacing w:before="0"/>
        <w:jc w:val="left"/>
        <w:rPr>
          <w:i/>
          <w:sz w:val="22"/>
          <w:szCs w:val="22"/>
          <w:lang w:val="sl-SI"/>
        </w:rPr>
      </w:pPr>
    </w:p>
    <w:p w14:paraId="31AD2F64" w14:textId="77777777" w:rsidR="00CE0EF2" w:rsidRPr="00702FEC" w:rsidRDefault="00CE0EF2" w:rsidP="00EB05A4">
      <w:pPr>
        <w:pStyle w:val="Text"/>
        <w:keepNext/>
        <w:spacing w:before="0"/>
        <w:rPr>
          <w:i/>
          <w:color w:val="000000"/>
          <w:sz w:val="22"/>
          <w:szCs w:val="22"/>
          <w:lang w:val="sl-SI"/>
        </w:rPr>
      </w:pPr>
      <w:r w:rsidRPr="00702FEC">
        <w:rPr>
          <w:i/>
          <w:color w:val="000000"/>
          <w:sz w:val="22"/>
          <w:szCs w:val="22"/>
          <w:lang w:val="sl-SI"/>
        </w:rPr>
        <w:t>Bolniki z okvaro ledvic ali jeter</w:t>
      </w:r>
    </w:p>
    <w:p w14:paraId="5BFFDDDA" w14:textId="06EFF457" w:rsidR="00CE0EF2" w:rsidRPr="00702FEC" w:rsidRDefault="00CE0EF2" w:rsidP="00EB05A4">
      <w:pPr>
        <w:pStyle w:val="TextChar"/>
        <w:widowControl w:val="0"/>
        <w:spacing w:before="0"/>
        <w:jc w:val="left"/>
        <w:rPr>
          <w:sz w:val="22"/>
          <w:szCs w:val="22"/>
          <w:lang w:val="sl-SI"/>
        </w:rPr>
      </w:pPr>
      <w:r w:rsidRPr="00702FEC">
        <w:rPr>
          <w:sz w:val="22"/>
          <w:szCs w:val="22"/>
          <w:lang w:val="sl-SI"/>
        </w:rPr>
        <w:t xml:space="preserve">Študij o vplivu okvarjene ledvične ali jetrne funkcije na farmakokinetiko </w:t>
      </w:r>
      <w:r w:rsidR="0009724B" w:rsidRPr="00702FEC">
        <w:rPr>
          <w:sz w:val="22"/>
          <w:szCs w:val="22"/>
          <w:lang w:val="sl-SI"/>
        </w:rPr>
        <w:t>omalizumaba</w:t>
      </w:r>
      <w:r w:rsidRPr="00702FEC">
        <w:rPr>
          <w:sz w:val="22"/>
          <w:szCs w:val="22"/>
          <w:lang w:val="sl-SI"/>
        </w:rPr>
        <w:t xml:space="preserve"> niso izvajali. Ker ob uporabi kliničnih odmerkov odstranjevanje omalizumaba poteka večinoma z retikuloendotelijskim sistemom, ni veliko možnosti, da bi nanj vplivala okvara ledvic ali jeter. Čeprav za te bolnike ni priporočeno posebno prilagajanje odmerkov, je treba </w:t>
      </w:r>
      <w:r w:rsidR="0009724B" w:rsidRPr="00702FEC">
        <w:rPr>
          <w:sz w:val="22"/>
          <w:szCs w:val="22"/>
          <w:lang w:val="sl-SI"/>
        </w:rPr>
        <w:t>omalizumab</w:t>
      </w:r>
      <w:r w:rsidRPr="00702FEC">
        <w:rPr>
          <w:sz w:val="22"/>
          <w:szCs w:val="22"/>
          <w:lang w:val="sl-SI"/>
        </w:rPr>
        <w:t xml:space="preserve"> pri njih uporabljati previdno (glejte poglavje</w:t>
      </w:r>
      <w:r w:rsidR="00DC5E17" w:rsidRPr="00702FEC">
        <w:rPr>
          <w:sz w:val="22"/>
          <w:szCs w:val="22"/>
          <w:lang w:val="sl-SI"/>
        </w:rPr>
        <w:t> </w:t>
      </w:r>
      <w:r w:rsidRPr="00702FEC">
        <w:rPr>
          <w:sz w:val="22"/>
          <w:szCs w:val="22"/>
          <w:lang w:val="sl-SI"/>
        </w:rPr>
        <w:t>4.4).</w:t>
      </w:r>
    </w:p>
    <w:p w14:paraId="01EEDBD3" w14:textId="77777777" w:rsidR="00CE0EF2" w:rsidRPr="00702FEC" w:rsidRDefault="00CE0EF2" w:rsidP="00EB05A4">
      <w:pPr>
        <w:pStyle w:val="Text"/>
        <w:spacing w:before="0"/>
        <w:jc w:val="left"/>
        <w:rPr>
          <w:color w:val="000000"/>
          <w:sz w:val="22"/>
          <w:szCs w:val="22"/>
          <w:lang w:val="sl-SI"/>
        </w:rPr>
      </w:pPr>
    </w:p>
    <w:p w14:paraId="4373E925" w14:textId="77777777" w:rsidR="00CE0EF2" w:rsidRPr="00702FEC" w:rsidRDefault="00CE0EF2" w:rsidP="00EB05A4">
      <w:pPr>
        <w:keepNext/>
        <w:widowControl w:val="0"/>
        <w:spacing w:line="240" w:lineRule="auto"/>
        <w:rPr>
          <w:i/>
          <w:color w:val="000000"/>
          <w:szCs w:val="22"/>
          <w:lang w:val="sl-SI"/>
        </w:rPr>
      </w:pPr>
      <w:r w:rsidRPr="00702FEC">
        <w:rPr>
          <w:i/>
          <w:color w:val="000000"/>
          <w:szCs w:val="22"/>
          <w:lang w:val="sl-SI"/>
        </w:rPr>
        <w:t>Pediatrična populacija</w:t>
      </w:r>
    </w:p>
    <w:p w14:paraId="50C412D3" w14:textId="3E7D5FF5" w:rsidR="00CE0EF2" w:rsidRPr="00702FEC" w:rsidRDefault="00255BB2" w:rsidP="00EB05A4">
      <w:pPr>
        <w:pStyle w:val="TextChar"/>
        <w:widowControl w:val="0"/>
        <w:spacing w:before="0"/>
        <w:jc w:val="left"/>
        <w:rPr>
          <w:sz w:val="22"/>
          <w:szCs w:val="22"/>
          <w:lang w:val="sl-SI"/>
        </w:rPr>
      </w:pPr>
      <w:r w:rsidRPr="00702FEC">
        <w:rPr>
          <w:sz w:val="22"/>
          <w:szCs w:val="22"/>
          <w:lang w:val="sl-SI"/>
        </w:rPr>
        <w:t>Za uporabo pri alergijski astmi v</w:t>
      </w:r>
      <w:r w:rsidR="00CE0EF2" w:rsidRPr="00702FEC">
        <w:rPr>
          <w:sz w:val="22"/>
          <w:szCs w:val="22"/>
          <w:lang w:val="sl-SI"/>
        </w:rPr>
        <w:t xml:space="preserve">arnost in učinkovitost </w:t>
      </w:r>
      <w:r w:rsidR="0009724B" w:rsidRPr="00702FEC">
        <w:rPr>
          <w:sz w:val="22"/>
          <w:szCs w:val="22"/>
          <w:lang w:val="sl-SI"/>
        </w:rPr>
        <w:t>omalizumaba</w:t>
      </w:r>
      <w:r w:rsidR="00CE0EF2" w:rsidRPr="00702FEC">
        <w:rPr>
          <w:sz w:val="22"/>
          <w:szCs w:val="22"/>
          <w:lang w:val="sl-SI"/>
        </w:rPr>
        <w:t xml:space="preserve"> pri </w:t>
      </w:r>
      <w:r w:rsidRPr="00702FEC">
        <w:rPr>
          <w:sz w:val="22"/>
          <w:szCs w:val="22"/>
          <w:lang w:val="sl-SI"/>
        </w:rPr>
        <w:t>bolnikih</w:t>
      </w:r>
      <w:r w:rsidR="006F4AB8" w:rsidRPr="00702FEC">
        <w:rPr>
          <w:sz w:val="22"/>
          <w:szCs w:val="22"/>
          <w:lang w:val="sl-SI"/>
        </w:rPr>
        <w:t>,</w:t>
      </w:r>
      <w:r w:rsidR="00CE0EF2" w:rsidRPr="00702FEC">
        <w:rPr>
          <w:sz w:val="22"/>
          <w:szCs w:val="22"/>
          <w:lang w:val="sl-SI"/>
        </w:rPr>
        <w:t xml:space="preserve"> starih manj kot 6 let</w:t>
      </w:r>
      <w:r w:rsidR="006F4AB8" w:rsidRPr="00702FEC">
        <w:rPr>
          <w:sz w:val="22"/>
          <w:szCs w:val="22"/>
          <w:lang w:val="sl-SI"/>
        </w:rPr>
        <w:t>,</w:t>
      </w:r>
      <w:r w:rsidR="00CE0EF2" w:rsidRPr="00702FEC">
        <w:rPr>
          <w:sz w:val="22"/>
          <w:szCs w:val="22"/>
          <w:lang w:val="sl-SI"/>
        </w:rPr>
        <w:t xml:space="preserve"> nista bili dokazani. Podatk</w:t>
      </w:r>
      <w:r w:rsidR="00B859C6" w:rsidRPr="00702FEC">
        <w:rPr>
          <w:sz w:val="22"/>
          <w:szCs w:val="22"/>
          <w:lang w:val="sl-SI"/>
        </w:rPr>
        <w:t>ov</w:t>
      </w:r>
      <w:r w:rsidR="00CE0EF2" w:rsidRPr="00702FEC">
        <w:rPr>
          <w:sz w:val="22"/>
          <w:szCs w:val="22"/>
          <w:lang w:val="sl-SI"/>
        </w:rPr>
        <w:t xml:space="preserve"> ni na voljo.</w:t>
      </w:r>
    </w:p>
    <w:p w14:paraId="637BED71" w14:textId="77777777" w:rsidR="00255BB2" w:rsidRPr="00702FEC" w:rsidRDefault="00255BB2" w:rsidP="00EB05A4">
      <w:pPr>
        <w:pStyle w:val="TextChar"/>
        <w:widowControl w:val="0"/>
        <w:spacing w:before="0"/>
        <w:jc w:val="left"/>
        <w:rPr>
          <w:sz w:val="22"/>
          <w:szCs w:val="22"/>
          <w:lang w:val="sl-SI"/>
        </w:rPr>
      </w:pPr>
    </w:p>
    <w:p w14:paraId="24510256" w14:textId="6AD7163D" w:rsidR="00255BB2" w:rsidRPr="00702FEC" w:rsidRDefault="00255BB2" w:rsidP="00EB05A4">
      <w:pPr>
        <w:pStyle w:val="TextChar"/>
        <w:widowControl w:val="0"/>
        <w:spacing w:before="0"/>
        <w:jc w:val="left"/>
        <w:rPr>
          <w:sz w:val="22"/>
          <w:szCs w:val="22"/>
          <w:lang w:val="sl-SI"/>
        </w:rPr>
      </w:pPr>
      <w:r w:rsidRPr="00702FEC">
        <w:rPr>
          <w:sz w:val="22"/>
          <w:szCs w:val="22"/>
          <w:lang w:val="sl-SI"/>
        </w:rPr>
        <w:t xml:space="preserve">Za uporabo pri kroničnem rinosinuzitisu z nosnimi polipi varnost in učinkovitost </w:t>
      </w:r>
      <w:r w:rsidR="009D6C9F" w:rsidRPr="00702FEC">
        <w:rPr>
          <w:sz w:val="22"/>
          <w:szCs w:val="22"/>
          <w:lang w:val="sl-SI"/>
        </w:rPr>
        <w:t>omalizumaba</w:t>
      </w:r>
      <w:r w:rsidRPr="00702FEC">
        <w:rPr>
          <w:sz w:val="22"/>
          <w:szCs w:val="22"/>
          <w:lang w:val="sl-SI"/>
        </w:rPr>
        <w:t xml:space="preserve"> pri </w:t>
      </w:r>
      <w:r w:rsidRPr="00702FEC">
        <w:rPr>
          <w:sz w:val="22"/>
          <w:szCs w:val="22"/>
          <w:lang w:val="sl-SI"/>
        </w:rPr>
        <w:lastRenderedPageBreak/>
        <w:t>bolnikih, starih manj kot 18 let, nista bili dokazani.</w:t>
      </w:r>
      <w:r w:rsidR="009D6C9F" w:rsidRPr="00702FEC">
        <w:rPr>
          <w:sz w:val="22"/>
          <w:szCs w:val="22"/>
          <w:lang w:val="sl-SI"/>
        </w:rPr>
        <w:t xml:space="preserve"> Podatkov ni na voljo.</w:t>
      </w:r>
    </w:p>
    <w:p w14:paraId="0D130617" w14:textId="77777777" w:rsidR="00CE0EF2" w:rsidRPr="00702FEC" w:rsidRDefault="00CE0EF2" w:rsidP="00EB05A4">
      <w:pPr>
        <w:pStyle w:val="Text"/>
        <w:widowControl w:val="0"/>
        <w:spacing w:before="0"/>
        <w:jc w:val="left"/>
        <w:rPr>
          <w:bCs/>
          <w:sz w:val="22"/>
          <w:u w:val="single"/>
          <w:lang w:val="sl-SI"/>
        </w:rPr>
      </w:pPr>
    </w:p>
    <w:p w14:paraId="2DDD673D" w14:textId="77777777" w:rsidR="005A6C6E" w:rsidRPr="00702FEC" w:rsidRDefault="00F47898" w:rsidP="00EB05A4">
      <w:pPr>
        <w:keepNext/>
        <w:spacing w:line="240" w:lineRule="auto"/>
        <w:rPr>
          <w:bCs/>
          <w:szCs w:val="22"/>
          <w:lang w:val="sl-SI"/>
        </w:rPr>
      </w:pPr>
      <w:r w:rsidRPr="00702FEC">
        <w:rPr>
          <w:color w:val="000000"/>
          <w:szCs w:val="22"/>
          <w:u w:val="single"/>
          <w:lang w:val="sl-SI"/>
        </w:rPr>
        <w:t>Način u</w:t>
      </w:r>
      <w:r w:rsidR="00B00356" w:rsidRPr="00702FEC">
        <w:rPr>
          <w:color w:val="000000"/>
          <w:szCs w:val="22"/>
          <w:u w:val="single"/>
          <w:lang w:val="sl-SI"/>
        </w:rPr>
        <w:t>porab</w:t>
      </w:r>
      <w:r w:rsidRPr="00702FEC">
        <w:rPr>
          <w:color w:val="000000"/>
          <w:szCs w:val="22"/>
          <w:u w:val="single"/>
          <w:lang w:val="sl-SI"/>
        </w:rPr>
        <w:t>e</w:t>
      </w:r>
    </w:p>
    <w:p w14:paraId="21CE628F" w14:textId="77777777" w:rsidR="008D083D" w:rsidRPr="00702FEC" w:rsidRDefault="008D083D" w:rsidP="00EB05A4">
      <w:pPr>
        <w:keepNext/>
        <w:widowControl w:val="0"/>
        <w:rPr>
          <w:bCs/>
          <w:szCs w:val="22"/>
          <w:lang w:val="sl-SI"/>
        </w:rPr>
      </w:pPr>
    </w:p>
    <w:p w14:paraId="05A7C1CC" w14:textId="587D1300" w:rsidR="005A6C6E" w:rsidRPr="00702FEC" w:rsidRDefault="005A6C6E" w:rsidP="00EB05A4">
      <w:pPr>
        <w:widowControl w:val="0"/>
        <w:rPr>
          <w:bCs/>
          <w:szCs w:val="22"/>
          <w:lang w:val="sl-SI"/>
        </w:rPr>
      </w:pPr>
      <w:r w:rsidRPr="00702FEC">
        <w:rPr>
          <w:bCs/>
          <w:szCs w:val="22"/>
          <w:lang w:val="sl-SI"/>
        </w:rPr>
        <w:t>Zdravilo je namenjeno samo za subkutano uporabo</w:t>
      </w:r>
      <w:r w:rsidR="00443DE3" w:rsidRPr="00702FEC">
        <w:rPr>
          <w:bCs/>
          <w:szCs w:val="22"/>
          <w:lang w:val="sl-SI"/>
        </w:rPr>
        <w:t xml:space="preserve">. </w:t>
      </w:r>
      <w:r w:rsidR="009D6C9F" w:rsidRPr="00702FEC">
        <w:rPr>
          <w:bCs/>
          <w:szCs w:val="22"/>
          <w:lang w:val="sl-SI"/>
        </w:rPr>
        <w:t>O</w:t>
      </w:r>
      <w:r w:rsidR="009D6C9F" w:rsidRPr="00702FEC">
        <w:rPr>
          <w:szCs w:val="22"/>
          <w:lang w:val="sl-SI"/>
        </w:rPr>
        <w:t>malizumaba</w:t>
      </w:r>
      <w:r w:rsidR="00443DE3" w:rsidRPr="00702FEC">
        <w:rPr>
          <w:bCs/>
          <w:szCs w:val="22"/>
          <w:lang w:val="sl-SI"/>
        </w:rPr>
        <w:t xml:space="preserve"> </w:t>
      </w:r>
      <w:r w:rsidRPr="00702FEC">
        <w:rPr>
          <w:bCs/>
          <w:szCs w:val="22"/>
          <w:lang w:val="sl-SI"/>
        </w:rPr>
        <w:t>se ne sme dajati intravensko ali intramuskularno.</w:t>
      </w:r>
    </w:p>
    <w:p w14:paraId="0FC26B48" w14:textId="77777777" w:rsidR="0018746E" w:rsidRPr="00702FEC" w:rsidRDefault="0018746E" w:rsidP="00EB05A4">
      <w:pPr>
        <w:widowControl w:val="0"/>
        <w:rPr>
          <w:bCs/>
          <w:szCs w:val="22"/>
          <w:lang w:val="sl-SI"/>
        </w:rPr>
      </w:pPr>
    </w:p>
    <w:p w14:paraId="320080B2" w14:textId="3EB69259" w:rsidR="009D6C9F" w:rsidRPr="00702FEC" w:rsidRDefault="00C36659" w:rsidP="00C36659">
      <w:pPr>
        <w:pStyle w:val="Text"/>
        <w:spacing w:before="0"/>
        <w:jc w:val="left"/>
        <w:rPr>
          <w:color w:val="000000"/>
          <w:sz w:val="22"/>
          <w:szCs w:val="22"/>
          <w:lang w:val="sl-SI"/>
        </w:rPr>
      </w:pPr>
      <w:r w:rsidRPr="00702FEC">
        <w:rPr>
          <w:bCs/>
          <w:color w:val="000000"/>
          <w:sz w:val="22"/>
          <w:szCs w:val="22"/>
          <w:lang w:val="sl-SI"/>
        </w:rPr>
        <w:t xml:space="preserve">Zdravilo Xolair 300 mg v napolnjeni injekcijski brizgi in vse odmerne jakosti zdravila Xolair v napolnjenem injekcijskem peresniku niso namenjeni uporabi pri otrocih, ki so stari </w:t>
      </w:r>
      <w:r w:rsidR="0004391A" w:rsidRPr="00702FEC">
        <w:rPr>
          <w:bCs/>
          <w:color w:val="000000"/>
          <w:sz w:val="22"/>
          <w:szCs w:val="22"/>
          <w:lang w:val="sl-SI"/>
        </w:rPr>
        <w:t>manj kot 12</w:t>
      </w:r>
      <w:r w:rsidRPr="00702FEC">
        <w:rPr>
          <w:bCs/>
          <w:color w:val="000000"/>
          <w:sz w:val="22"/>
          <w:szCs w:val="22"/>
          <w:lang w:val="sl-SI"/>
        </w:rPr>
        <w:t> let</w:t>
      </w:r>
      <w:r w:rsidR="009D6C9F" w:rsidRPr="00702FEC">
        <w:rPr>
          <w:color w:val="000000"/>
          <w:sz w:val="22"/>
          <w:szCs w:val="22"/>
          <w:lang w:val="sl-SI"/>
        </w:rPr>
        <w:t xml:space="preserve">. </w:t>
      </w:r>
      <w:r w:rsidR="00974492" w:rsidRPr="00702FEC">
        <w:rPr>
          <w:color w:val="000000"/>
          <w:sz w:val="22"/>
          <w:szCs w:val="22"/>
          <w:lang w:val="sl-SI"/>
        </w:rPr>
        <w:t>P</w:t>
      </w:r>
      <w:r w:rsidR="00974492" w:rsidRPr="00702FEC">
        <w:rPr>
          <w:bCs/>
          <w:color w:val="000000"/>
          <w:sz w:val="22"/>
          <w:szCs w:val="22"/>
          <w:lang w:val="sl-SI"/>
        </w:rPr>
        <w:t xml:space="preserve">ri otrocih, ki so stari od </w:t>
      </w:r>
      <w:r w:rsidR="00974492" w:rsidRPr="00702FEC">
        <w:rPr>
          <w:color w:val="000000"/>
          <w:sz w:val="22"/>
          <w:szCs w:val="22"/>
          <w:lang w:val="sl-SI"/>
        </w:rPr>
        <w:t xml:space="preserve">6 do 11 let in imajo alergijsko astmo, </w:t>
      </w:r>
      <w:r w:rsidR="00974492" w:rsidRPr="00702FEC">
        <w:rPr>
          <w:bCs/>
          <w:sz w:val="22"/>
          <w:szCs w:val="22"/>
          <w:lang w:val="sl-SI"/>
        </w:rPr>
        <w:t>je mogoče uporabljati z</w:t>
      </w:r>
      <w:r w:rsidRPr="00702FEC">
        <w:rPr>
          <w:bCs/>
          <w:color w:val="000000"/>
          <w:sz w:val="22"/>
          <w:szCs w:val="22"/>
          <w:lang w:val="sl-SI"/>
        </w:rPr>
        <w:t>dravili Xolair 75 mg v napolnjeni injekcijski brizgi in Xolair 150 mg v napolnjeni injekcijski brizgi</w:t>
      </w:r>
      <w:r w:rsidR="009D6C9F" w:rsidRPr="00702FEC">
        <w:rPr>
          <w:color w:val="000000"/>
          <w:sz w:val="22"/>
          <w:szCs w:val="22"/>
          <w:lang w:val="sl-SI"/>
        </w:rPr>
        <w:t>.</w:t>
      </w:r>
    </w:p>
    <w:p w14:paraId="74812508" w14:textId="77777777" w:rsidR="009D6C9F" w:rsidRPr="00702FEC" w:rsidRDefault="009D6C9F" w:rsidP="00EB05A4">
      <w:pPr>
        <w:widowControl w:val="0"/>
        <w:rPr>
          <w:bCs/>
          <w:szCs w:val="22"/>
          <w:lang w:val="sl-SI"/>
        </w:rPr>
      </w:pPr>
    </w:p>
    <w:p w14:paraId="309A572A" w14:textId="5879250C" w:rsidR="00443DE3" w:rsidRPr="00702FEC" w:rsidRDefault="000447C0" w:rsidP="00EB05A4">
      <w:pPr>
        <w:widowControl w:val="0"/>
        <w:rPr>
          <w:bCs/>
          <w:szCs w:val="22"/>
          <w:lang w:val="sl-SI"/>
        </w:rPr>
      </w:pPr>
      <w:r w:rsidRPr="00702FEC">
        <w:rPr>
          <w:bCs/>
          <w:szCs w:val="22"/>
          <w:lang w:val="sl-SI"/>
        </w:rPr>
        <w:t xml:space="preserve">Če je za odmerjanje predpisanega odmerka </w:t>
      </w:r>
      <w:r w:rsidR="00A6677D" w:rsidRPr="00702FEC">
        <w:rPr>
          <w:bCs/>
          <w:szCs w:val="22"/>
          <w:lang w:val="sl-SI"/>
        </w:rPr>
        <w:t>potrebna več kot ena injekcija</w:t>
      </w:r>
      <w:r w:rsidR="00443DE3" w:rsidRPr="00702FEC">
        <w:rPr>
          <w:bCs/>
          <w:szCs w:val="22"/>
          <w:lang w:val="sl-SI"/>
        </w:rPr>
        <w:t xml:space="preserve">, je treba </w:t>
      </w:r>
      <w:r w:rsidR="00A6677D" w:rsidRPr="00702FEC">
        <w:rPr>
          <w:bCs/>
          <w:szCs w:val="22"/>
          <w:lang w:val="sl-SI"/>
        </w:rPr>
        <w:t xml:space="preserve">injekcije </w:t>
      </w:r>
      <w:r w:rsidR="00443DE3" w:rsidRPr="00702FEC">
        <w:rPr>
          <w:bCs/>
          <w:szCs w:val="22"/>
          <w:lang w:val="sl-SI"/>
        </w:rPr>
        <w:t>razdeliti in aplicirati na dveh ali več mestih injiciranja</w:t>
      </w:r>
      <w:r w:rsidR="00A6677D" w:rsidRPr="00702FEC">
        <w:rPr>
          <w:bCs/>
          <w:szCs w:val="22"/>
          <w:lang w:val="sl-SI"/>
        </w:rPr>
        <w:t xml:space="preserve"> (</w:t>
      </w:r>
      <w:bookmarkStart w:id="3" w:name="_Hlk135249938"/>
      <w:r w:rsidR="00A6677D" w:rsidRPr="00702FEC">
        <w:rPr>
          <w:bCs/>
          <w:szCs w:val="22"/>
          <w:lang w:val="sl-SI"/>
        </w:rPr>
        <w:t>preglednica 1)</w:t>
      </w:r>
      <w:r w:rsidR="00443DE3" w:rsidRPr="00702FEC">
        <w:rPr>
          <w:bCs/>
          <w:szCs w:val="22"/>
          <w:lang w:val="sl-SI"/>
        </w:rPr>
        <w:t>.</w:t>
      </w:r>
      <w:bookmarkEnd w:id="3"/>
    </w:p>
    <w:p w14:paraId="1D6C62C3" w14:textId="77777777" w:rsidR="008C3690" w:rsidRPr="00702FEC" w:rsidRDefault="008C3690" w:rsidP="00EB05A4">
      <w:pPr>
        <w:widowControl w:val="0"/>
        <w:rPr>
          <w:bCs/>
          <w:szCs w:val="22"/>
          <w:lang w:val="sl-SI"/>
        </w:rPr>
      </w:pPr>
    </w:p>
    <w:p w14:paraId="2C0EADF7" w14:textId="77777777" w:rsidR="00443DE3" w:rsidRPr="00702FEC" w:rsidRDefault="00443DE3" w:rsidP="00EB05A4">
      <w:pPr>
        <w:widowControl w:val="0"/>
        <w:rPr>
          <w:bCs/>
          <w:szCs w:val="22"/>
          <w:lang w:val="sl-SI"/>
        </w:rPr>
      </w:pPr>
    </w:p>
    <w:p w14:paraId="4A34B00D" w14:textId="77777777" w:rsidR="00443DE3" w:rsidRPr="00702FEC" w:rsidRDefault="00443DE3" w:rsidP="00EB05A4">
      <w:pPr>
        <w:widowControl w:val="0"/>
        <w:rPr>
          <w:bCs/>
          <w:szCs w:val="22"/>
          <w:lang w:val="sl-SI"/>
        </w:rPr>
      </w:pPr>
      <w:r w:rsidRPr="00702FEC">
        <w:rPr>
          <w:bCs/>
          <w:szCs w:val="22"/>
          <w:lang w:val="sl-SI"/>
        </w:rPr>
        <w:t xml:space="preserve">Bolniki brez anamneze anfilaksije si lahko </w:t>
      </w:r>
      <w:r w:rsidR="00A81E55" w:rsidRPr="00702FEC">
        <w:rPr>
          <w:bCs/>
          <w:szCs w:val="22"/>
          <w:lang w:val="sl-SI"/>
        </w:rPr>
        <w:t xml:space="preserve">od 4. odmerka dalje </w:t>
      </w:r>
      <w:r w:rsidRPr="00702FEC">
        <w:rPr>
          <w:bCs/>
          <w:szCs w:val="22"/>
          <w:lang w:val="sl-SI"/>
        </w:rPr>
        <w:t>sami injicirajo zdravilo Xolair oziroma jim ga lahko injicira njihov negovalec, če zdravnik presodi, da je to primerno (glejte poglavje 4.4). Bolnika oziroma negovalca je treba pred tem naučiti ustrezne tehnike injiciranja in prepoznavanja zgodnjih znakov in simptomov resne alergijske reakcije.</w:t>
      </w:r>
    </w:p>
    <w:p w14:paraId="6252BBF6" w14:textId="77777777" w:rsidR="00443DE3" w:rsidRPr="00702FEC" w:rsidRDefault="00443DE3" w:rsidP="00EB05A4">
      <w:pPr>
        <w:widowControl w:val="0"/>
        <w:rPr>
          <w:bCs/>
          <w:szCs w:val="22"/>
          <w:lang w:val="sl-SI"/>
        </w:rPr>
      </w:pPr>
    </w:p>
    <w:p w14:paraId="1B01B306" w14:textId="47331849" w:rsidR="00443DE3" w:rsidRPr="00702FEC" w:rsidRDefault="00443DE3" w:rsidP="00EB05A4">
      <w:pPr>
        <w:widowControl w:val="0"/>
        <w:rPr>
          <w:bCs/>
          <w:szCs w:val="22"/>
          <w:lang w:val="sl-SI"/>
        </w:rPr>
      </w:pPr>
      <w:r w:rsidRPr="00702FEC">
        <w:rPr>
          <w:bCs/>
          <w:szCs w:val="22"/>
          <w:lang w:val="sl-SI"/>
        </w:rPr>
        <w:t xml:space="preserve">Bolnikom oziroma njihovim negovalcem je treba naročiti, naj injicirajo celotno količino zdravila </w:t>
      </w:r>
      <w:r w:rsidR="00B67E62" w:rsidRPr="00702FEC">
        <w:rPr>
          <w:bCs/>
          <w:szCs w:val="22"/>
          <w:lang w:val="sl-SI"/>
        </w:rPr>
        <w:t xml:space="preserve">Xolair </w:t>
      </w:r>
      <w:r w:rsidRPr="00702FEC">
        <w:rPr>
          <w:bCs/>
          <w:szCs w:val="22"/>
          <w:lang w:val="sl-SI"/>
        </w:rPr>
        <w:t>po navodilih</w:t>
      </w:r>
      <w:r w:rsidR="00A6677D" w:rsidRPr="00702FEC">
        <w:rPr>
          <w:bCs/>
          <w:szCs w:val="22"/>
          <w:lang w:val="sl-SI"/>
        </w:rPr>
        <w:t xml:space="preserve"> za uporabo</w:t>
      </w:r>
      <w:r w:rsidRPr="00702FEC">
        <w:rPr>
          <w:bCs/>
          <w:szCs w:val="22"/>
          <w:lang w:val="sl-SI"/>
        </w:rPr>
        <w:t xml:space="preserve"> </w:t>
      </w:r>
      <w:r w:rsidR="00951089" w:rsidRPr="00702FEC">
        <w:rPr>
          <w:bCs/>
          <w:szCs w:val="22"/>
          <w:lang w:val="sl-SI"/>
        </w:rPr>
        <w:t xml:space="preserve">opisanih </w:t>
      </w:r>
      <w:r w:rsidRPr="00702FEC">
        <w:rPr>
          <w:bCs/>
          <w:szCs w:val="22"/>
          <w:lang w:val="sl-SI"/>
        </w:rPr>
        <w:t>v Navodilu za uporabo</w:t>
      </w:r>
      <w:r w:rsidR="00B67E62" w:rsidRPr="00702FEC">
        <w:rPr>
          <w:bCs/>
          <w:szCs w:val="22"/>
          <w:lang w:val="sl-SI"/>
        </w:rPr>
        <w:t>.</w:t>
      </w:r>
    </w:p>
    <w:p w14:paraId="2B3D9AD0" w14:textId="77777777" w:rsidR="00443DE3" w:rsidRPr="00702FEC" w:rsidRDefault="00443DE3" w:rsidP="00EB05A4">
      <w:pPr>
        <w:widowControl w:val="0"/>
        <w:rPr>
          <w:bCs/>
          <w:szCs w:val="22"/>
          <w:lang w:val="sl-SI"/>
        </w:rPr>
      </w:pPr>
    </w:p>
    <w:p w14:paraId="7568E8CA" w14:textId="77777777" w:rsidR="00646C4D" w:rsidRPr="00702FEC" w:rsidRDefault="00646C4D" w:rsidP="00EB05A4">
      <w:pPr>
        <w:keepNext/>
        <w:tabs>
          <w:tab w:val="clear" w:pos="567"/>
        </w:tabs>
        <w:spacing w:line="240" w:lineRule="auto"/>
        <w:rPr>
          <w:szCs w:val="22"/>
          <w:lang w:val="sl-SI"/>
        </w:rPr>
      </w:pPr>
      <w:r w:rsidRPr="00702FEC">
        <w:rPr>
          <w:b/>
          <w:szCs w:val="22"/>
          <w:lang w:val="sl-SI"/>
        </w:rPr>
        <w:t>4.3</w:t>
      </w:r>
      <w:r w:rsidRPr="00702FEC">
        <w:rPr>
          <w:b/>
          <w:szCs w:val="22"/>
          <w:lang w:val="sl-SI"/>
        </w:rPr>
        <w:tab/>
      </w:r>
      <w:r w:rsidRPr="00702FEC">
        <w:rPr>
          <w:b/>
          <w:lang w:val="sl-SI"/>
        </w:rPr>
        <w:t>Kontraindikacije</w:t>
      </w:r>
    </w:p>
    <w:p w14:paraId="54B7754F" w14:textId="77777777" w:rsidR="00646C4D" w:rsidRPr="00702FEC" w:rsidRDefault="00646C4D" w:rsidP="00EB05A4">
      <w:pPr>
        <w:pStyle w:val="TextChar"/>
        <w:keepNext/>
        <w:spacing w:before="0"/>
        <w:jc w:val="left"/>
        <w:rPr>
          <w:sz w:val="22"/>
          <w:szCs w:val="22"/>
          <w:lang w:val="sl-SI"/>
        </w:rPr>
      </w:pPr>
    </w:p>
    <w:p w14:paraId="1D1C2F25" w14:textId="77777777" w:rsidR="00646C4D" w:rsidRPr="00702FEC" w:rsidRDefault="00646C4D" w:rsidP="00EB05A4">
      <w:pPr>
        <w:pStyle w:val="TextChar"/>
        <w:spacing w:before="0"/>
        <w:jc w:val="left"/>
        <w:rPr>
          <w:sz w:val="22"/>
          <w:szCs w:val="22"/>
          <w:lang w:val="sl-SI"/>
        </w:rPr>
      </w:pPr>
      <w:r w:rsidRPr="00702FEC">
        <w:rPr>
          <w:sz w:val="22"/>
          <w:szCs w:val="22"/>
          <w:lang w:val="sl-SI"/>
        </w:rPr>
        <w:t>Preobčutljivost na učinkovino ali katero</w:t>
      </w:r>
      <w:r w:rsidR="006F4AB8" w:rsidRPr="00702FEC">
        <w:rPr>
          <w:sz w:val="22"/>
          <w:szCs w:val="22"/>
          <w:lang w:val="sl-SI"/>
        </w:rPr>
        <w:t xml:space="preserve"> </w:t>
      </w:r>
      <w:r w:rsidRPr="00702FEC">
        <w:rPr>
          <w:sz w:val="22"/>
          <w:szCs w:val="22"/>
          <w:lang w:val="sl-SI"/>
        </w:rPr>
        <w:t>koli pomožno snov, navedeno v poglavju</w:t>
      </w:r>
      <w:r w:rsidR="00DC5E17" w:rsidRPr="00702FEC">
        <w:rPr>
          <w:sz w:val="22"/>
          <w:szCs w:val="22"/>
          <w:lang w:val="sl-SI"/>
        </w:rPr>
        <w:t> </w:t>
      </w:r>
      <w:r w:rsidRPr="00702FEC">
        <w:rPr>
          <w:sz w:val="22"/>
          <w:szCs w:val="22"/>
          <w:lang w:val="sl-SI"/>
        </w:rPr>
        <w:t>6.1.</w:t>
      </w:r>
    </w:p>
    <w:p w14:paraId="5D4950F1" w14:textId="77777777" w:rsidR="00646C4D" w:rsidRPr="00702FEC" w:rsidRDefault="00646C4D" w:rsidP="00EB05A4">
      <w:pPr>
        <w:pStyle w:val="TextChar"/>
        <w:spacing w:before="0"/>
        <w:jc w:val="left"/>
        <w:rPr>
          <w:sz w:val="22"/>
          <w:szCs w:val="22"/>
          <w:lang w:val="sl-SI"/>
        </w:rPr>
      </w:pPr>
    </w:p>
    <w:p w14:paraId="60B317B9" w14:textId="77777777" w:rsidR="00646C4D" w:rsidRPr="00702FEC" w:rsidRDefault="00646C4D" w:rsidP="00EB05A4">
      <w:pPr>
        <w:keepNext/>
        <w:tabs>
          <w:tab w:val="clear" w:pos="567"/>
        </w:tabs>
        <w:spacing w:line="240" w:lineRule="auto"/>
        <w:rPr>
          <w:szCs w:val="22"/>
          <w:lang w:val="sl-SI"/>
        </w:rPr>
      </w:pPr>
      <w:r w:rsidRPr="00702FEC">
        <w:rPr>
          <w:b/>
          <w:szCs w:val="22"/>
          <w:lang w:val="sl-SI"/>
        </w:rPr>
        <w:t>4.4</w:t>
      </w:r>
      <w:r w:rsidRPr="00702FEC">
        <w:rPr>
          <w:b/>
          <w:szCs w:val="22"/>
          <w:lang w:val="sl-SI"/>
        </w:rPr>
        <w:tab/>
      </w:r>
      <w:r w:rsidRPr="00702FEC">
        <w:rPr>
          <w:b/>
          <w:lang w:val="sl-SI"/>
        </w:rPr>
        <w:t>Posebna opozorila in previdnostni ukrepi</w:t>
      </w:r>
    </w:p>
    <w:p w14:paraId="51A1FCCE" w14:textId="5F90544A" w:rsidR="00646C4D" w:rsidRPr="00702FEC" w:rsidRDefault="00646C4D" w:rsidP="00EB05A4">
      <w:pPr>
        <w:pStyle w:val="TextChar"/>
        <w:keepNext/>
        <w:spacing w:before="0"/>
        <w:jc w:val="left"/>
        <w:rPr>
          <w:sz w:val="22"/>
          <w:szCs w:val="22"/>
          <w:lang w:val="sl-SI"/>
        </w:rPr>
      </w:pPr>
    </w:p>
    <w:p w14:paraId="53DF6D23" w14:textId="77777777" w:rsidR="00255BB2" w:rsidRPr="00702FEC" w:rsidRDefault="00255BB2" w:rsidP="00EB05A4">
      <w:pPr>
        <w:keepNext/>
        <w:tabs>
          <w:tab w:val="clear" w:pos="567"/>
        </w:tabs>
        <w:spacing w:line="240" w:lineRule="auto"/>
        <w:rPr>
          <w:noProof/>
          <w:u w:val="single"/>
          <w:lang w:val="sl-SI"/>
        </w:rPr>
      </w:pPr>
      <w:r w:rsidRPr="00702FEC">
        <w:rPr>
          <w:noProof/>
          <w:u w:val="single"/>
          <w:lang w:val="sl-SI"/>
        </w:rPr>
        <w:t>Sledljivost</w:t>
      </w:r>
    </w:p>
    <w:p w14:paraId="3D6AC76F" w14:textId="77777777" w:rsidR="00255BB2" w:rsidRPr="00702FEC" w:rsidRDefault="00255BB2" w:rsidP="00EB05A4">
      <w:pPr>
        <w:keepNext/>
        <w:tabs>
          <w:tab w:val="clear" w:pos="567"/>
        </w:tabs>
        <w:spacing w:line="240" w:lineRule="auto"/>
        <w:rPr>
          <w:noProof/>
          <w:lang w:val="sl-SI"/>
        </w:rPr>
      </w:pPr>
    </w:p>
    <w:p w14:paraId="4471C07F" w14:textId="77777777" w:rsidR="00255BB2" w:rsidRPr="00702FEC" w:rsidRDefault="00255BB2" w:rsidP="00EB05A4">
      <w:pPr>
        <w:widowControl w:val="0"/>
        <w:spacing w:line="240" w:lineRule="auto"/>
        <w:rPr>
          <w:noProof/>
          <w:lang w:val="sl-SI"/>
        </w:rPr>
      </w:pPr>
      <w:r w:rsidRPr="00702FEC">
        <w:rPr>
          <w:lang w:val="sl-SI"/>
        </w:rPr>
        <w:t>Z namenom izboljšanja sledljivosti bioloških zdravil je treba jasno zabeležiti ime in številko serije uporabljenega zdravila.</w:t>
      </w:r>
    </w:p>
    <w:p w14:paraId="3EFE7147" w14:textId="77777777" w:rsidR="00255BB2" w:rsidRPr="00702FEC" w:rsidRDefault="00255BB2" w:rsidP="00564360">
      <w:pPr>
        <w:pStyle w:val="TextChar"/>
        <w:spacing w:before="0"/>
        <w:jc w:val="left"/>
        <w:rPr>
          <w:sz w:val="22"/>
          <w:szCs w:val="22"/>
          <w:lang w:val="sl-SI"/>
        </w:rPr>
      </w:pPr>
    </w:p>
    <w:p w14:paraId="4E6C5A8E" w14:textId="77777777" w:rsidR="00646C4D" w:rsidRPr="00702FEC" w:rsidRDefault="00646C4D" w:rsidP="00EB05A4">
      <w:pPr>
        <w:keepNext/>
        <w:spacing w:line="240" w:lineRule="auto"/>
        <w:rPr>
          <w:szCs w:val="22"/>
          <w:u w:val="single"/>
          <w:lang w:val="sl-SI"/>
        </w:rPr>
      </w:pPr>
      <w:r w:rsidRPr="00702FEC">
        <w:rPr>
          <w:szCs w:val="22"/>
          <w:u w:val="single"/>
          <w:lang w:val="sl-SI"/>
        </w:rPr>
        <w:t>Splošno</w:t>
      </w:r>
    </w:p>
    <w:p w14:paraId="2DDACCC2" w14:textId="77777777" w:rsidR="008D083D" w:rsidRPr="00702FEC" w:rsidRDefault="008D083D" w:rsidP="00EB05A4">
      <w:pPr>
        <w:pStyle w:val="TextChar"/>
        <w:keepNext/>
        <w:widowControl w:val="0"/>
        <w:spacing w:before="0"/>
        <w:jc w:val="left"/>
        <w:rPr>
          <w:sz w:val="22"/>
          <w:szCs w:val="22"/>
          <w:lang w:val="sl-SI"/>
        </w:rPr>
      </w:pPr>
    </w:p>
    <w:p w14:paraId="3DEDF9C8" w14:textId="73769979" w:rsidR="00646C4D" w:rsidRPr="00702FEC" w:rsidRDefault="002A6547" w:rsidP="00EB05A4">
      <w:pPr>
        <w:pStyle w:val="TextChar"/>
        <w:widowControl w:val="0"/>
        <w:spacing w:before="0"/>
        <w:jc w:val="left"/>
        <w:rPr>
          <w:sz w:val="22"/>
          <w:szCs w:val="22"/>
          <w:lang w:val="sl-SI"/>
        </w:rPr>
      </w:pPr>
      <w:r w:rsidRPr="00702FEC">
        <w:rPr>
          <w:sz w:val="22"/>
          <w:szCs w:val="22"/>
          <w:lang w:val="sl-SI"/>
        </w:rPr>
        <w:t>Omalizumab</w:t>
      </w:r>
      <w:r w:rsidR="00646C4D" w:rsidRPr="00702FEC">
        <w:rPr>
          <w:sz w:val="22"/>
          <w:szCs w:val="22"/>
          <w:lang w:val="sl-SI"/>
        </w:rPr>
        <w:t xml:space="preserve"> ni indiciran za zdravljenje akutnih eksacerbacij astme, akutnega bronhospazma ali astmatičnega statusa.</w:t>
      </w:r>
    </w:p>
    <w:p w14:paraId="6D94362F" w14:textId="77777777" w:rsidR="00646C4D" w:rsidRPr="00702FEC" w:rsidRDefault="00646C4D" w:rsidP="00EB05A4">
      <w:pPr>
        <w:pStyle w:val="TextChar"/>
        <w:widowControl w:val="0"/>
        <w:spacing w:before="0"/>
        <w:jc w:val="left"/>
        <w:rPr>
          <w:sz w:val="22"/>
          <w:szCs w:val="22"/>
          <w:lang w:val="sl-SI"/>
        </w:rPr>
      </w:pPr>
    </w:p>
    <w:p w14:paraId="69EFA2AE" w14:textId="1E184218" w:rsidR="00646C4D" w:rsidRPr="00702FEC" w:rsidRDefault="00E63219" w:rsidP="00EB05A4">
      <w:pPr>
        <w:pStyle w:val="TextChar"/>
        <w:widowControl w:val="0"/>
        <w:spacing w:before="0"/>
        <w:jc w:val="left"/>
        <w:rPr>
          <w:sz w:val="22"/>
          <w:szCs w:val="22"/>
          <w:lang w:val="sl-SI"/>
        </w:rPr>
      </w:pPr>
      <w:r w:rsidRPr="00702FEC">
        <w:rPr>
          <w:sz w:val="22"/>
          <w:szCs w:val="22"/>
          <w:lang w:val="sl-SI"/>
        </w:rPr>
        <w:t>Omalizumaba</w:t>
      </w:r>
      <w:r w:rsidR="00646C4D" w:rsidRPr="00702FEC">
        <w:rPr>
          <w:sz w:val="22"/>
          <w:szCs w:val="22"/>
          <w:lang w:val="sl-SI"/>
        </w:rPr>
        <w:t xml:space="preserve"> niso proučevali pri bolnikih s sindromom hiperimunoglobulina E ali alergijske bronhopulmonalne aspergiloze ali za preprečevanje anafilaktičnih reakcij, vključno s tistimi, ki jih izzove alergija na hrano, atopijski dermatitis ali alergijski rinitis. </w:t>
      </w:r>
      <w:r w:rsidRPr="00702FEC">
        <w:rPr>
          <w:sz w:val="22"/>
          <w:szCs w:val="22"/>
          <w:lang w:val="sl-SI"/>
        </w:rPr>
        <w:t xml:space="preserve">Omalizumab </w:t>
      </w:r>
      <w:r w:rsidR="00646C4D" w:rsidRPr="00702FEC">
        <w:rPr>
          <w:sz w:val="22"/>
          <w:szCs w:val="22"/>
          <w:lang w:val="sl-SI"/>
        </w:rPr>
        <w:t>ni indiciran za zdravljenje teh bolezni.</w:t>
      </w:r>
    </w:p>
    <w:p w14:paraId="2940E5EC" w14:textId="77777777" w:rsidR="00646C4D" w:rsidRPr="00702FEC" w:rsidRDefault="00646C4D" w:rsidP="00EB05A4">
      <w:pPr>
        <w:pStyle w:val="TextChar"/>
        <w:widowControl w:val="0"/>
        <w:spacing w:before="0"/>
        <w:jc w:val="left"/>
        <w:rPr>
          <w:sz w:val="22"/>
          <w:szCs w:val="22"/>
          <w:lang w:val="sl-SI"/>
        </w:rPr>
      </w:pPr>
    </w:p>
    <w:p w14:paraId="39C15A1D" w14:textId="780B44E5" w:rsidR="00646C4D" w:rsidRPr="00702FEC" w:rsidRDefault="00646C4D" w:rsidP="00EB05A4">
      <w:pPr>
        <w:pStyle w:val="TextChar"/>
        <w:spacing w:before="0"/>
        <w:jc w:val="left"/>
        <w:rPr>
          <w:sz w:val="22"/>
          <w:szCs w:val="22"/>
          <w:lang w:val="sl-SI"/>
        </w:rPr>
      </w:pPr>
      <w:r w:rsidRPr="00702FEC">
        <w:rPr>
          <w:sz w:val="22"/>
          <w:szCs w:val="22"/>
          <w:lang w:val="sl-SI"/>
        </w:rPr>
        <w:t xml:space="preserve">Zdravljenja z </w:t>
      </w:r>
      <w:r w:rsidR="00E63219" w:rsidRPr="00702FEC">
        <w:rPr>
          <w:sz w:val="22"/>
          <w:szCs w:val="22"/>
          <w:lang w:val="sl-SI"/>
        </w:rPr>
        <w:t>omalizumabom</w:t>
      </w:r>
      <w:r w:rsidRPr="00702FEC">
        <w:rPr>
          <w:sz w:val="22"/>
          <w:szCs w:val="22"/>
          <w:lang w:val="sl-SI"/>
        </w:rPr>
        <w:t xml:space="preserve"> niso proučevali pri bolnikih z avtoimunskimi boleznimi, s stanji, v katere je vpleten imunski kompleks, ali z že obstoječimi okvarami ledvic ali jeter (glejte poglavje</w:t>
      </w:r>
      <w:r w:rsidR="00FD2C33" w:rsidRPr="00702FEC">
        <w:rPr>
          <w:sz w:val="22"/>
          <w:szCs w:val="22"/>
          <w:lang w:val="sl-SI"/>
        </w:rPr>
        <w:t> </w:t>
      </w:r>
      <w:r w:rsidRPr="00702FEC">
        <w:rPr>
          <w:sz w:val="22"/>
          <w:szCs w:val="22"/>
          <w:lang w:val="sl-SI"/>
        </w:rPr>
        <w:t xml:space="preserve">4.2). Pri uporabi </w:t>
      </w:r>
      <w:r w:rsidR="00E63219" w:rsidRPr="00702FEC">
        <w:rPr>
          <w:sz w:val="22"/>
          <w:szCs w:val="22"/>
          <w:lang w:val="sl-SI"/>
        </w:rPr>
        <w:t>omalizumaba</w:t>
      </w:r>
      <w:r w:rsidRPr="00702FEC">
        <w:rPr>
          <w:sz w:val="22"/>
          <w:szCs w:val="22"/>
          <w:lang w:val="sl-SI"/>
        </w:rPr>
        <w:t xml:space="preserve"> pri teh skupinah bolnikov je potrebna previdnost.</w:t>
      </w:r>
    </w:p>
    <w:p w14:paraId="49AADA09" w14:textId="77777777" w:rsidR="00646C4D" w:rsidRPr="00702FEC" w:rsidRDefault="00646C4D" w:rsidP="00EB05A4">
      <w:pPr>
        <w:pStyle w:val="TextChar"/>
        <w:widowControl w:val="0"/>
        <w:spacing w:before="0"/>
        <w:jc w:val="left"/>
        <w:rPr>
          <w:sz w:val="22"/>
          <w:szCs w:val="22"/>
          <w:lang w:val="sl-SI"/>
        </w:rPr>
      </w:pPr>
    </w:p>
    <w:p w14:paraId="3A7B5A65" w14:textId="635F022C" w:rsidR="00646C4D" w:rsidRPr="00702FEC" w:rsidRDefault="00255BB2" w:rsidP="00EB05A4">
      <w:pPr>
        <w:pStyle w:val="Text"/>
        <w:widowControl w:val="0"/>
        <w:spacing w:before="0"/>
        <w:jc w:val="left"/>
        <w:rPr>
          <w:sz w:val="22"/>
          <w:szCs w:val="22"/>
          <w:lang w:val="sl-SI"/>
        </w:rPr>
      </w:pPr>
      <w:r w:rsidRPr="00702FEC">
        <w:rPr>
          <w:sz w:val="22"/>
          <w:szCs w:val="22"/>
          <w:lang w:val="sl-SI"/>
        </w:rPr>
        <w:t>Pri alergijski astmi ali kroničnem rinosinuzitisu z nosnimi polipi n</w:t>
      </w:r>
      <w:r w:rsidR="00646C4D" w:rsidRPr="00702FEC">
        <w:rPr>
          <w:sz w:val="22"/>
          <w:szCs w:val="22"/>
          <w:lang w:val="sl-SI"/>
        </w:rPr>
        <w:t xml:space="preserve">enadne ukinitve sistemskih kortikosteroidov ali kortikosteroidov za inhalacijo po uvedbi zdravljenja z </w:t>
      </w:r>
      <w:r w:rsidR="00E63219" w:rsidRPr="00702FEC">
        <w:rPr>
          <w:sz w:val="22"/>
          <w:szCs w:val="22"/>
          <w:lang w:val="sl-SI"/>
        </w:rPr>
        <w:t>omalizumabom</w:t>
      </w:r>
      <w:r w:rsidR="00646C4D" w:rsidRPr="00702FEC">
        <w:rPr>
          <w:sz w:val="22"/>
          <w:szCs w:val="22"/>
          <w:lang w:val="sl-SI"/>
        </w:rPr>
        <w:t xml:space="preserve"> ne priporočajo. Zmanjšanje odmerjanja kortikosteroidov je treba opraviti pod neposrednim zdravnikovim nadzorom. Možno je, da bo odmerjanje kortikosteroidov treba zmanjševati postopoma.</w:t>
      </w:r>
    </w:p>
    <w:p w14:paraId="2947A757" w14:textId="77777777" w:rsidR="00646C4D" w:rsidRPr="00702FEC" w:rsidRDefault="00646C4D" w:rsidP="00EB05A4">
      <w:pPr>
        <w:pStyle w:val="TextChar"/>
        <w:spacing w:before="0"/>
        <w:jc w:val="left"/>
        <w:rPr>
          <w:sz w:val="22"/>
          <w:szCs w:val="22"/>
          <w:lang w:val="sl-SI"/>
        </w:rPr>
      </w:pPr>
    </w:p>
    <w:p w14:paraId="3CEB757E" w14:textId="77777777" w:rsidR="00646C4D" w:rsidRPr="00702FEC" w:rsidRDefault="00646C4D" w:rsidP="00EB05A4">
      <w:pPr>
        <w:keepNext/>
        <w:spacing w:line="240" w:lineRule="auto"/>
        <w:rPr>
          <w:szCs w:val="22"/>
          <w:u w:val="single"/>
          <w:lang w:val="sl-SI"/>
        </w:rPr>
      </w:pPr>
      <w:r w:rsidRPr="00702FEC">
        <w:rPr>
          <w:szCs w:val="22"/>
          <w:u w:val="single"/>
          <w:lang w:val="sl-SI"/>
        </w:rPr>
        <w:lastRenderedPageBreak/>
        <w:t>Bolezni imunskega sistema</w:t>
      </w:r>
    </w:p>
    <w:p w14:paraId="30074827" w14:textId="77777777" w:rsidR="008D083D" w:rsidRPr="00702FEC" w:rsidRDefault="008D083D" w:rsidP="00EB05A4">
      <w:pPr>
        <w:keepNext/>
        <w:spacing w:line="240" w:lineRule="auto"/>
        <w:rPr>
          <w:szCs w:val="22"/>
          <w:lang w:val="sl-SI"/>
        </w:rPr>
      </w:pPr>
    </w:p>
    <w:p w14:paraId="2267D0CB" w14:textId="77777777" w:rsidR="00646C4D" w:rsidRPr="00702FEC" w:rsidRDefault="00920C61" w:rsidP="00EB05A4">
      <w:pPr>
        <w:keepNext/>
        <w:spacing w:line="240" w:lineRule="auto"/>
        <w:rPr>
          <w:i/>
          <w:szCs w:val="22"/>
          <w:u w:val="single"/>
          <w:lang w:val="sl-SI"/>
        </w:rPr>
      </w:pPr>
      <w:r w:rsidRPr="00702FEC">
        <w:rPr>
          <w:i/>
          <w:szCs w:val="22"/>
          <w:u w:val="single"/>
          <w:lang w:val="sl-SI"/>
        </w:rPr>
        <w:t>A</w:t>
      </w:r>
      <w:r w:rsidR="00646C4D" w:rsidRPr="00702FEC">
        <w:rPr>
          <w:i/>
          <w:szCs w:val="22"/>
          <w:u w:val="single"/>
          <w:lang w:val="sl-SI"/>
        </w:rPr>
        <w:t>lergijske reakcije tipa I</w:t>
      </w:r>
    </w:p>
    <w:p w14:paraId="03C1C04F" w14:textId="1FBFC25C" w:rsidR="00646C4D" w:rsidRPr="00702FEC" w:rsidRDefault="00646C4D" w:rsidP="00EB05A4">
      <w:pPr>
        <w:pStyle w:val="Text"/>
        <w:widowControl w:val="0"/>
        <w:spacing w:before="0"/>
        <w:jc w:val="left"/>
        <w:rPr>
          <w:sz w:val="22"/>
          <w:szCs w:val="22"/>
          <w:lang w:val="sl-SI"/>
        </w:rPr>
      </w:pPr>
      <w:r w:rsidRPr="00702FEC">
        <w:rPr>
          <w:sz w:val="22"/>
          <w:szCs w:val="22"/>
          <w:lang w:val="sl-SI"/>
        </w:rPr>
        <w:t>Pri uporabi omalizumaba se lahko pojavijo lokalne ali sistemske alergijske reakcije tipa I, vključno z anafilaksijo in anafilaktičnim šokom. Lahko se zgodi, da se pojavijo šele po dolgotrajnem zdravljenju</w:t>
      </w:r>
      <w:r w:rsidR="00B67E62" w:rsidRPr="00702FEC">
        <w:rPr>
          <w:sz w:val="22"/>
          <w:szCs w:val="22"/>
          <w:lang w:val="sl-SI"/>
        </w:rPr>
        <w:t>, vendar je v</w:t>
      </w:r>
      <w:r w:rsidRPr="00702FEC">
        <w:rPr>
          <w:sz w:val="22"/>
          <w:szCs w:val="22"/>
          <w:lang w:val="sl-SI"/>
        </w:rPr>
        <w:t>ečina teh reakcij nastopila v prvih 2 urah po prvem in po enem od nadaljnih injiciranj</w:t>
      </w:r>
      <w:r w:rsidRPr="00702FEC">
        <w:rPr>
          <w:color w:val="000000"/>
          <w:sz w:val="22"/>
          <w:szCs w:val="22"/>
          <w:lang w:val="sl-SI"/>
        </w:rPr>
        <w:t xml:space="preserve"> </w:t>
      </w:r>
      <w:r w:rsidR="00293276" w:rsidRPr="00702FEC">
        <w:rPr>
          <w:sz w:val="22"/>
          <w:szCs w:val="22"/>
          <w:lang w:val="sl-SI"/>
        </w:rPr>
        <w:t>omalizumaba</w:t>
      </w:r>
      <w:r w:rsidRPr="00702FEC">
        <w:rPr>
          <w:sz w:val="22"/>
          <w:szCs w:val="22"/>
          <w:lang w:val="sl-SI"/>
        </w:rPr>
        <w:t xml:space="preserve">, nekatere pa so nastopile tudi po več kot 2 urah in celo več kot 24 urah po injiciranju. </w:t>
      </w:r>
      <w:r w:rsidR="00B67E62" w:rsidRPr="00702FEC">
        <w:rPr>
          <w:sz w:val="22"/>
          <w:szCs w:val="22"/>
          <w:lang w:val="sl-SI"/>
        </w:rPr>
        <w:t xml:space="preserve">Do večine anafilaktičnih reakcij je prišlo v okviru prvih treh odmerjanj </w:t>
      </w:r>
      <w:r w:rsidR="00293276" w:rsidRPr="00702FEC">
        <w:rPr>
          <w:sz w:val="22"/>
          <w:szCs w:val="22"/>
          <w:lang w:val="sl-SI"/>
        </w:rPr>
        <w:t>omalizumaba</w:t>
      </w:r>
      <w:r w:rsidR="00B67E62" w:rsidRPr="00702FEC">
        <w:rPr>
          <w:sz w:val="22"/>
          <w:szCs w:val="22"/>
          <w:lang w:val="sl-SI"/>
        </w:rPr>
        <w:t xml:space="preserve">, zato mora prve tri odmerke zdravila aplicirati ali njihovo apliciranje nadzorovati zdravstveni delavec. Anafilaksija brez povezave z omalizumabom v anamnezi lahko predstavlja dejavnik tveganja za pojav anafilaksije po odmerjanju </w:t>
      </w:r>
      <w:r w:rsidR="00293276" w:rsidRPr="00702FEC">
        <w:rPr>
          <w:sz w:val="22"/>
          <w:szCs w:val="22"/>
          <w:lang w:val="sl-SI"/>
        </w:rPr>
        <w:t>omalizumaba</w:t>
      </w:r>
      <w:r w:rsidR="00B67E62" w:rsidRPr="00702FEC">
        <w:rPr>
          <w:sz w:val="22"/>
          <w:szCs w:val="22"/>
          <w:lang w:val="sl-SI"/>
        </w:rPr>
        <w:t xml:space="preserve">. Zato mora bolnikom z ugotovljeno anamnezo anafilaksije </w:t>
      </w:r>
      <w:r w:rsidR="00293276" w:rsidRPr="00702FEC">
        <w:rPr>
          <w:sz w:val="22"/>
          <w:szCs w:val="22"/>
          <w:lang w:val="sl-SI"/>
        </w:rPr>
        <w:t xml:space="preserve">omalizumab </w:t>
      </w:r>
      <w:r w:rsidR="00B67E62" w:rsidRPr="00702FEC">
        <w:rPr>
          <w:sz w:val="22"/>
          <w:szCs w:val="22"/>
          <w:lang w:val="sl-SI"/>
        </w:rPr>
        <w:t xml:space="preserve">aplicirati zdravstveni delavec, ki mora imeti </w:t>
      </w:r>
      <w:r w:rsidRPr="00702FEC">
        <w:rPr>
          <w:sz w:val="22"/>
          <w:szCs w:val="22"/>
          <w:lang w:val="sl-SI"/>
        </w:rPr>
        <w:t xml:space="preserve">ob aplikaciji </w:t>
      </w:r>
      <w:r w:rsidR="00293276" w:rsidRPr="00702FEC">
        <w:rPr>
          <w:sz w:val="22"/>
          <w:szCs w:val="22"/>
          <w:lang w:val="sl-SI"/>
        </w:rPr>
        <w:t>omalizumaba</w:t>
      </w:r>
      <w:r w:rsidRPr="00702FEC">
        <w:rPr>
          <w:sz w:val="22"/>
          <w:szCs w:val="22"/>
          <w:lang w:val="sl-SI"/>
        </w:rPr>
        <w:t xml:space="preserve"> vedno na voljo zdravila za zdravljenje anafilaktičnih reakcij, pripravljena za takojšnjo uporabo. </w:t>
      </w:r>
      <w:r w:rsidR="00B67E62" w:rsidRPr="00702FEC">
        <w:rPr>
          <w:sz w:val="22"/>
          <w:szCs w:val="22"/>
          <w:lang w:val="sl-SI"/>
        </w:rPr>
        <w:t xml:space="preserve">Če pride do anafilaktične ali druge resne alergijske reakcije, je treba odmerjanje </w:t>
      </w:r>
      <w:r w:rsidR="00293276" w:rsidRPr="00702FEC">
        <w:rPr>
          <w:sz w:val="22"/>
          <w:szCs w:val="22"/>
          <w:lang w:val="sl-SI"/>
        </w:rPr>
        <w:t>omalizumaba</w:t>
      </w:r>
      <w:r w:rsidR="00B67E62" w:rsidRPr="00702FEC">
        <w:rPr>
          <w:sz w:val="22"/>
          <w:szCs w:val="22"/>
          <w:lang w:val="sl-SI"/>
        </w:rPr>
        <w:t xml:space="preserve"> takoj prekiniti in uvesti ustrezno zdravljenje. </w:t>
      </w:r>
      <w:r w:rsidRPr="00702FEC">
        <w:rPr>
          <w:sz w:val="22"/>
          <w:szCs w:val="22"/>
          <w:lang w:val="sl-SI"/>
        </w:rPr>
        <w:t>Bolnikom moramo povedati, da so takšne reakcije možne, ob pojavu alergijskih reakcij pa morajo poiskati takojšnjo zdravniško pomoč.</w:t>
      </w:r>
    </w:p>
    <w:p w14:paraId="3AFB51E5" w14:textId="77777777" w:rsidR="00646C4D" w:rsidRPr="00702FEC" w:rsidRDefault="00646C4D" w:rsidP="00EB05A4">
      <w:pPr>
        <w:pStyle w:val="Text"/>
        <w:widowControl w:val="0"/>
        <w:spacing w:before="0"/>
        <w:jc w:val="left"/>
        <w:rPr>
          <w:sz w:val="22"/>
          <w:szCs w:val="22"/>
          <w:lang w:val="sl-SI"/>
        </w:rPr>
      </w:pPr>
    </w:p>
    <w:p w14:paraId="568184B3" w14:textId="1A900E34" w:rsidR="00646C4D" w:rsidRPr="00702FEC" w:rsidRDefault="00646C4D" w:rsidP="00EB05A4">
      <w:pPr>
        <w:pStyle w:val="Text"/>
        <w:widowControl w:val="0"/>
        <w:spacing w:before="0"/>
        <w:jc w:val="left"/>
        <w:rPr>
          <w:color w:val="000000"/>
          <w:sz w:val="22"/>
          <w:szCs w:val="22"/>
          <w:lang w:val="sl-SI"/>
        </w:rPr>
      </w:pPr>
      <w:r w:rsidRPr="00702FEC">
        <w:rPr>
          <w:color w:val="000000"/>
          <w:sz w:val="22"/>
          <w:szCs w:val="22"/>
          <w:lang w:val="sl-SI"/>
        </w:rPr>
        <w:t>V kliničnih preskušanjih so pri manjšem številu bolnikov odkrili protitelesa proti omalizumabu (glejte poglavje</w:t>
      </w:r>
      <w:r w:rsidR="00DC5E17" w:rsidRPr="00702FEC">
        <w:rPr>
          <w:color w:val="000000"/>
          <w:sz w:val="22"/>
          <w:szCs w:val="22"/>
          <w:lang w:val="sl-SI"/>
        </w:rPr>
        <w:t> </w:t>
      </w:r>
      <w:r w:rsidRPr="00702FEC">
        <w:rPr>
          <w:color w:val="000000"/>
          <w:sz w:val="22"/>
          <w:szCs w:val="22"/>
          <w:lang w:val="sl-SI"/>
        </w:rPr>
        <w:t xml:space="preserve">4.8). Klinični pomen protiteles proti </w:t>
      </w:r>
      <w:r w:rsidR="00293276" w:rsidRPr="00702FEC">
        <w:rPr>
          <w:sz w:val="22"/>
          <w:szCs w:val="22"/>
          <w:lang w:val="sl-SI"/>
        </w:rPr>
        <w:t>omalizumabu</w:t>
      </w:r>
      <w:r w:rsidRPr="00702FEC">
        <w:rPr>
          <w:color w:val="000000"/>
          <w:sz w:val="22"/>
          <w:szCs w:val="22"/>
          <w:lang w:val="sl-SI"/>
        </w:rPr>
        <w:t xml:space="preserve"> ni v celoti pojasnjen.</w:t>
      </w:r>
    </w:p>
    <w:p w14:paraId="41CC9DF2" w14:textId="77777777" w:rsidR="00646C4D" w:rsidRPr="00702FEC" w:rsidRDefault="00646C4D" w:rsidP="00EB05A4">
      <w:pPr>
        <w:pStyle w:val="TextChar"/>
        <w:widowControl w:val="0"/>
        <w:spacing w:before="0"/>
        <w:jc w:val="left"/>
        <w:rPr>
          <w:sz w:val="22"/>
          <w:szCs w:val="22"/>
          <w:lang w:val="sl-SI"/>
        </w:rPr>
      </w:pPr>
    </w:p>
    <w:p w14:paraId="61D41B5D" w14:textId="77777777" w:rsidR="00646C4D" w:rsidRPr="00702FEC" w:rsidRDefault="00920C61" w:rsidP="00EB05A4">
      <w:pPr>
        <w:keepNext/>
        <w:spacing w:line="240" w:lineRule="auto"/>
        <w:rPr>
          <w:i/>
          <w:szCs w:val="22"/>
          <w:u w:val="single"/>
          <w:lang w:val="sl-SI"/>
        </w:rPr>
      </w:pPr>
      <w:r w:rsidRPr="00702FEC">
        <w:rPr>
          <w:i/>
          <w:szCs w:val="22"/>
          <w:u w:val="single"/>
          <w:lang w:val="sl-SI"/>
        </w:rPr>
        <w:t>S</w:t>
      </w:r>
      <w:r w:rsidR="00646C4D" w:rsidRPr="00702FEC">
        <w:rPr>
          <w:i/>
          <w:szCs w:val="22"/>
          <w:u w:val="single"/>
          <w:lang w:val="sl-SI"/>
        </w:rPr>
        <w:t>erumska bolezen</w:t>
      </w:r>
    </w:p>
    <w:p w14:paraId="212A9F72" w14:textId="77777777" w:rsidR="00646C4D" w:rsidRPr="00702FEC" w:rsidRDefault="00646C4D" w:rsidP="00EB05A4">
      <w:pPr>
        <w:pStyle w:val="Text"/>
        <w:widowControl w:val="0"/>
        <w:spacing w:before="0"/>
        <w:jc w:val="left"/>
        <w:rPr>
          <w:sz w:val="22"/>
          <w:szCs w:val="22"/>
          <w:lang w:val="sl-SI"/>
        </w:rPr>
      </w:pPr>
      <w:r w:rsidRPr="00702FEC">
        <w:rPr>
          <w:bCs/>
          <w:sz w:val="22"/>
          <w:szCs w:val="22"/>
          <w:lang w:val="sl-SI" w:eastAsia="sv-SE"/>
        </w:rPr>
        <w:t xml:space="preserve">Pri bolnikih, zdravljenih s </w:t>
      </w:r>
      <w:r w:rsidRPr="00702FEC">
        <w:rPr>
          <w:sz w:val="22"/>
          <w:szCs w:val="22"/>
          <w:lang w:val="sl-SI"/>
        </w:rPr>
        <w:t>humaniziranimi monoklonskimi protitelesi, med katera sodi tudi omalizumab, so opažali serumsko bolezen in njej podobne reakcije, ki so zapoznele alergijske reakcije tipa </w:t>
      </w:r>
      <w:smartTag w:uri="urn:schemas-tilde-lv/tildestengine" w:element="firmas">
        <w:r w:rsidRPr="00702FEC">
          <w:rPr>
            <w:sz w:val="22"/>
            <w:szCs w:val="22"/>
            <w:lang w:val="sl-SI"/>
          </w:rPr>
          <w:t>III</w:t>
        </w:r>
      </w:smartTag>
      <w:r w:rsidRPr="00702FEC">
        <w:rPr>
          <w:bCs/>
          <w:sz w:val="22"/>
          <w:szCs w:val="22"/>
          <w:lang w:val="sl-SI" w:eastAsia="sv-SE"/>
        </w:rPr>
        <w:t>. Domnevajo, da gre za patofiziološki mehanizem, ki vključuje tvorbo in odlaganje imunskih kompleksov, do katerih pride zaradi razvoja protiteles proti omalizumabu. Reakcije praviloma nastopijo 1 do 5 dni po uporabi prve ali katere od naslednjih injekcij, lahko tudi po dolgotrajnem zdravljenju. Simptomi, ki nakazujejo možnost serumske bolezni, vključujejo artritis/artralgije, izpuščaj (urtikarijo ali druge oblike), zvišano telesno temperaturo in limfadenopatijo. Pri preprečevanju in zdravljenju teh težav so lahko učinkoviti kortikosteroidi, bolnikom pa je treba naročiti, da poročajo o vseh sumljivih simptomih.</w:t>
      </w:r>
    </w:p>
    <w:p w14:paraId="7B339806" w14:textId="77777777" w:rsidR="00646C4D" w:rsidRPr="00702FEC" w:rsidRDefault="00646C4D" w:rsidP="00EB05A4">
      <w:pPr>
        <w:pStyle w:val="Text"/>
        <w:spacing w:before="0"/>
        <w:jc w:val="left"/>
        <w:rPr>
          <w:color w:val="000000"/>
          <w:sz w:val="22"/>
          <w:szCs w:val="22"/>
          <w:lang w:val="sl-SI"/>
        </w:rPr>
      </w:pPr>
    </w:p>
    <w:p w14:paraId="055C268E" w14:textId="77777777" w:rsidR="00646C4D" w:rsidRPr="00702FEC" w:rsidRDefault="00646C4D" w:rsidP="00EB05A4">
      <w:pPr>
        <w:keepNext/>
        <w:spacing w:line="240" w:lineRule="auto"/>
        <w:rPr>
          <w:i/>
          <w:szCs w:val="22"/>
          <w:u w:val="single"/>
          <w:lang w:val="sl-SI"/>
        </w:rPr>
      </w:pPr>
      <w:r w:rsidRPr="00702FEC">
        <w:rPr>
          <w:i/>
          <w:szCs w:val="22"/>
          <w:u w:val="single"/>
          <w:lang w:val="sl-SI"/>
        </w:rPr>
        <w:t>Churg-Straussov sindrom in hipereozinofilni sindrom</w:t>
      </w:r>
    </w:p>
    <w:p w14:paraId="3B3FB92D" w14:textId="77777777" w:rsidR="00646C4D" w:rsidRPr="00702FEC" w:rsidRDefault="00646C4D" w:rsidP="00EB05A4">
      <w:pPr>
        <w:pStyle w:val="TextChar"/>
        <w:widowControl w:val="0"/>
        <w:spacing w:before="0"/>
        <w:jc w:val="left"/>
        <w:rPr>
          <w:sz w:val="22"/>
          <w:szCs w:val="22"/>
          <w:lang w:val="sl-SI"/>
        </w:rPr>
      </w:pPr>
      <w:r w:rsidRPr="00702FEC">
        <w:rPr>
          <w:sz w:val="22"/>
          <w:szCs w:val="22"/>
          <w:lang w:val="sl-SI"/>
        </w:rPr>
        <w:t>Pri bolnikih s hudo astmo se v redkih primerih izrazi sistemski hipereozinofilni sindrom ali alergijski eozinofilni granulomatozni vaskulitis (Churg-Straussov sindrom); pri obeh sindromih je običajno zdravljenje s sistemskimi kortikosteroidi.</w:t>
      </w:r>
    </w:p>
    <w:p w14:paraId="16AFD7E7" w14:textId="77777777" w:rsidR="00646C4D" w:rsidRPr="00702FEC" w:rsidRDefault="00646C4D" w:rsidP="00EB05A4">
      <w:pPr>
        <w:pStyle w:val="TextChar"/>
        <w:widowControl w:val="0"/>
        <w:spacing w:before="0"/>
        <w:jc w:val="left"/>
        <w:rPr>
          <w:sz w:val="22"/>
          <w:szCs w:val="22"/>
          <w:lang w:val="sl-SI"/>
        </w:rPr>
      </w:pPr>
    </w:p>
    <w:p w14:paraId="72FA899D" w14:textId="77777777" w:rsidR="00646C4D" w:rsidRPr="00702FEC" w:rsidRDefault="00646C4D" w:rsidP="00EB05A4">
      <w:pPr>
        <w:pStyle w:val="TextChar"/>
        <w:widowControl w:val="0"/>
        <w:spacing w:before="0"/>
        <w:jc w:val="left"/>
        <w:rPr>
          <w:sz w:val="22"/>
          <w:szCs w:val="22"/>
          <w:lang w:val="sl-SI"/>
        </w:rPr>
      </w:pPr>
      <w:r w:rsidRPr="00702FEC">
        <w:rPr>
          <w:sz w:val="22"/>
          <w:szCs w:val="22"/>
          <w:lang w:val="sl-SI"/>
        </w:rPr>
        <w:t>Pri bolnikih, ki uporabljajo zdravila za zdravljenje astme, vključno z omalizumabom, se v redkih primerih izrazita oziroma razvijeta sistemska eozinofilija in vaskulitis, kar se običajno zgodi v povezavi z nižanjem odmerkov peroralnih kortikosteroidov.</w:t>
      </w:r>
    </w:p>
    <w:p w14:paraId="107E3DEE" w14:textId="77777777" w:rsidR="00646C4D" w:rsidRPr="00702FEC" w:rsidRDefault="00646C4D" w:rsidP="00EB05A4">
      <w:pPr>
        <w:pStyle w:val="TextChar"/>
        <w:widowControl w:val="0"/>
        <w:spacing w:before="0"/>
        <w:jc w:val="left"/>
        <w:rPr>
          <w:sz w:val="22"/>
          <w:szCs w:val="22"/>
          <w:lang w:val="sl-SI"/>
        </w:rPr>
      </w:pPr>
    </w:p>
    <w:p w14:paraId="561A8A88" w14:textId="77777777" w:rsidR="00646C4D" w:rsidRPr="00702FEC" w:rsidRDefault="00646C4D" w:rsidP="00EB05A4">
      <w:pPr>
        <w:pStyle w:val="TextChar"/>
        <w:widowControl w:val="0"/>
        <w:spacing w:before="0"/>
        <w:jc w:val="left"/>
        <w:rPr>
          <w:sz w:val="22"/>
          <w:szCs w:val="22"/>
          <w:lang w:val="sl-SI"/>
        </w:rPr>
      </w:pPr>
      <w:r w:rsidRPr="00702FEC">
        <w:rPr>
          <w:sz w:val="22"/>
          <w:szCs w:val="22"/>
          <w:lang w:val="sl-SI"/>
        </w:rPr>
        <w:t>Pri teh bolnikih morajo biti zdravniki pozorni na pojavljanje izrazite eozinofilije, izpuščaja v povezavi z vaskulitisom, slabšanja pljučnih simptomov, bolezenskih sprememb v obnosnih votlinah, zapletov na srcu in/ali nevropatije.</w:t>
      </w:r>
    </w:p>
    <w:p w14:paraId="534170A7" w14:textId="77777777" w:rsidR="00646C4D" w:rsidRPr="00702FEC" w:rsidRDefault="00646C4D" w:rsidP="00EB05A4">
      <w:pPr>
        <w:widowControl w:val="0"/>
        <w:spacing w:line="240" w:lineRule="auto"/>
        <w:rPr>
          <w:color w:val="000000"/>
          <w:szCs w:val="22"/>
          <w:u w:val="single"/>
          <w:lang w:val="sl-SI"/>
        </w:rPr>
      </w:pPr>
    </w:p>
    <w:p w14:paraId="108B8A11" w14:textId="77777777" w:rsidR="00646C4D" w:rsidRPr="00702FEC" w:rsidRDefault="00646C4D" w:rsidP="00EB05A4">
      <w:pPr>
        <w:widowControl w:val="0"/>
        <w:spacing w:line="240" w:lineRule="auto"/>
        <w:rPr>
          <w:color w:val="000000"/>
          <w:szCs w:val="22"/>
          <w:lang w:val="sl-SI"/>
        </w:rPr>
      </w:pPr>
      <w:r w:rsidRPr="00702FEC">
        <w:rPr>
          <w:color w:val="000000"/>
          <w:szCs w:val="22"/>
          <w:lang w:val="sl-SI"/>
        </w:rPr>
        <w:t>Pri vseh hudih primerih navedenih bolezni imunskega sistema je treba pretehtati možnost prekinitve zdravljenja z omalizumabom.</w:t>
      </w:r>
    </w:p>
    <w:p w14:paraId="543C6805" w14:textId="77777777" w:rsidR="00646C4D" w:rsidRPr="00702FEC" w:rsidRDefault="00646C4D" w:rsidP="00EB05A4">
      <w:pPr>
        <w:pStyle w:val="TextChar"/>
        <w:spacing w:before="0"/>
        <w:jc w:val="left"/>
        <w:rPr>
          <w:sz w:val="22"/>
          <w:szCs w:val="22"/>
          <w:lang w:val="sl-SI"/>
        </w:rPr>
      </w:pPr>
    </w:p>
    <w:p w14:paraId="2C6F6A59" w14:textId="77777777" w:rsidR="00646C4D" w:rsidRPr="00702FEC" w:rsidRDefault="00646C4D" w:rsidP="00EB05A4">
      <w:pPr>
        <w:keepNext/>
        <w:spacing w:line="240" w:lineRule="auto"/>
        <w:rPr>
          <w:szCs w:val="22"/>
          <w:u w:val="single"/>
          <w:lang w:val="sl-SI"/>
        </w:rPr>
      </w:pPr>
      <w:r w:rsidRPr="00702FEC">
        <w:rPr>
          <w:szCs w:val="22"/>
          <w:u w:val="single"/>
          <w:lang w:val="sl-SI"/>
        </w:rPr>
        <w:t>Infestacije s paraziti (helminti)</w:t>
      </w:r>
    </w:p>
    <w:p w14:paraId="494FACB3" w14:textId="77777777" w:rsidR="008D083D" w:rsidRPr="00702FEC" w:rsidRDefault="008D083D" w:rsidP="00EB05A4">
      <w:pPr>
        <w:pStyle w:val="TextChar"/>
        <w:keepNext/>
        <w:spacing w:before="0"/>
        <w:jc w:val="left"/>
        <w:rPr>
          <w:sz w:val="22"/>
          <w:szCs w:val="22"/>
          <w:lang w:val="sl-SI"/>
        </w:rPr>
      </w:pPr>
    </w:p>
    <w:p w14:paraId="10A13D1A" w14:textId="2549D975" w:rsidR="00646C4D" w:rsidRPr="00702FEC" w:rsidRDefault="00646C4D" w:rsidP="00EB05A4">
      <w:pPr>
        <w:pStyle w:val="TextChar"/>
        <w:spacing w:before="0"/>
        <w:jc w:val="left"/>
        <w:rPr>
          <w:sz w:val="22"/>
          <w:szCs w:val="22"/>
          <w:lang w:val="sl-SI"/>
        </w:rPr>
      </w:pPr>
      <w:r w:rsidRPr="00702FEC">
        <w:rPr>
          <w:sz w:val="22"/>
          <w:szCs w:val="22"/>
          <w:lang w:val="sl-SI"/>
        </w:rPr>
        <w:t xml:space="preserve">IgE utegne biti vpleten v imunski odziv na nekatere infestacije s helminti. Pri bolnikih s kroničnim velikim tveganjem infestacije s helminti je s placebom kontrolirano preskušanje med zdravljenjem z omalizumabom pokazalo rahel porast pogostnosti infestacije, čeprav so bili potek, stopnja izraženosti in odziv na zdravljenje infestacije nespremenjeni. Pogostnost infestacije s helminti je bila v celotnem kliničnem programu, ki ni bil zasnovan za odkrivanje takih infestacij, manj od 1 na 1000 bolnikov. Vendar utegne biti pri bolnikih z velikim tveganjem infestacije s helminti upravičena previdnost, posebno pri potovanjih v predele, kjer je infestacija s helminti endemična. Če se bolniki ne odzovejo na priporočeno zdravljenje infestacije s helminti, je treba pretehtati možnost ukinitve </w:t>
      </w:r>
      <w:r w:rsidR="00432F24" w:rsidRPr="00702FEC">
        <w:rPr>
          <w:sz w:val="22"/>
          <w:szCs w:val="22"/>
          <w:lang w:val="sl-SI"/>
        </w:rPr>
        <w:t>omalizumaba</w:t>
      </w:r>
      <w:r w:rsidRPr="00702FEC">
        <w:rPr>
          <w:sz w:val="22"/>
          <w:szCs w:val="22"/>
          <w:lang w:val="sl-SI"/>
        </w:rPr>
        <w:t>.</w:t>
      </w:r>
    </w:p>
    <w:p w14:paraId="14B1BB68" w14:textId="77777777" w:rsidR="00C65197" w:rsidRPr="00702FEC" w:rsidRDefault="00C65197" w:rsidP="00EB05A4">
      <w:pPr>
        <w:pStyle w:val="TextChar"/>
        <w:spacing w:before="0"/>
        <w:jc w:val="left"/>
        <w:rPr>
          <w:sz w:val="22"/>
          <w:szCs w:val="22"/>
          <w:lang w:val="sl-SI"/>
        </w:rPr>
      </w:pPr>
    </w:p>
    <w:p w14:paraId="016F37A9" w14:textId="0A780FB9" w:rsidR="00C65197" w:rsidRPr="00702FEC" w:rsidRDefault="00C65197" w:rsidP="00EB05A4">
      <w:pPr>
        <w:keepNext/>
        <w:tabs>
          <w:tab w:val="clear" w:pos="567"/>
        </w:tabs>
        <w:autoSpaceDE w:val="0"/>
        <w:autoSpaceDN w:val="0"/>
        <w:adjustRightInd w:val="0"/>
        <w:spacing w:line="240" w:lineRule="auto"/>
        <w:rPr>
          <w:szCs w:val="22"/>
          <w:u w:val="single"/>
          <w:lang w:val="sl-SI"/>
        </w:rPr>
      </w:pPr>
      <w:r w:rsidRPr="00702FEC">
        <w:rPr>
          <w:bCs/>
          <w:szCs w:val="22"/>
          <w:u w:val="single"/>
          <w:lang w:val="sl-SI"/>
        </w:rPr>
        <w:t>Osebe s preobčutljivostjo na lateks</w:t>
      </w:r>
      <w:r w:rsidR="00432F24" w:rsidRPr="00702FEC">
        <w:rPr>
          <w:bCs/>
          <w:szCs w:val="22"/>
          <w:u w:val="single"/>
          <w:lang w:val="sl-SI"/>
        </w:rPr>
        <w:t xml:space="preserve"> (napolnjena injekcijska brizga)</w:t>
      </w:r>
    </w:p>
    <w:p w14:paraId="22B70EAF" w14:textId="77777777" w:rsidR="008D083D" w:rsidRPr="00702FEC" w:rsidRDefault="008D083D" w:rsidP="00EB05A4">
      <w:pPr>
        <w:pStyle w:val="Text"/>
        <w:keepNext/>
        <w:widowControl w:val="0"/>
        <w:spacing w:before="0"/>
        <w:jc w:val="left"/>
        <w:rPr>
          <w:color w:val="000000"/>
          <w:sz w:val="22"/>
          <w:szCs w:val="22"/>
          <w:lang w:val="sl-SI"/>
        </w:rPr>
      </w:pPr>
    </w:p>
    <w:p w14:paraId="63BB2391" w14:textId="1D282D28" w:rsidR="00C65197" w:rsidRPr="00702FEC" w:rsidRDefault="00280F90" w:rsidP="00EB05A4">
      <w:pPr>
        <w:pStyle w:val="Text"/>
        <w:widowControl w:val="0"/>
        <w:spacing w:before="0"/>
        <w:jc w:val="left"/>
        <w:rPr>
          <w:color w:val="000000"/>
          <w:sz w:val="22"/>
          <w:szCs w:val="22"/>
          <w:lang w:val="sl-SI"/>
        </w:rPr>
      </w:pPr>
      <w:r w:rsidRPr="00702FEC">
        <w:rPr>
          <w:color w:val="000000"/>
          <w:sz w:val="22"/>
          <w:szCs w:val="22"/>
          <w:lang w:val="sl-SI"/>
        </w:rPr>
        <w:t>Snemljiv pokrovček igle p</w:t>
      </w:r>
      <w:r w:rsidR="00915DFE" w:rsidRPr="00702FEC">
        <w:rPr>
          <w:color w:val="000000"/>
          <w:sz w:val="22"/>
          <w:szCs w:val="22"/>
          <w:lang w:val="sl-SI"/>
        </w:rPr>
        <w:t xml:space="preserve">ri napolnjeni injekcijski brizgi </w:t>
      </w:r>
      <w:r w:rsidR="0045505D" w:rsidRPr="00702FEC">
        <w:rPr>
          <w:color w:val="000000"/>
          <w:sz w:val="22"/>
          <w:szCs w:val="22"/>
          <w:lang w:val="sl-SI"/>
        </w:rPr>
        <w:t xml:space="preserve">vsebuje </w:t>
      </w:r>
      <w:r w:rsidR="009743FD" w:rsidRPr="00702FEC">
        <w:rPr>
          <w:color w:val="000000"/>
          <w:sz w:val="22"/>
          <w:szCs w:val="22"/>
          <w:lang w:val="sl-SI"/>
        </w:rPr>
        <w:t>derivat naravnega lateksa.</w:t>
      </w:r>
      <w:r w:rsidR="00C65197" w:rsidRPr="00702FEC">
        <w:rPr>
          <w:color w:val="000000"/>
          <w:sz w:val="22"/>
          <w:szCs w:val="22"/>
          <w:lang w:val="sl-SI"/>
        </w:rPr>
        <w:t xml:space="preserve"> </w:t>
      </w:r>
      <w:r w:rsidR="009743FD" w:rsidRPr="00702FEC">
        <w:rPr>
          <w:color w:val="000000"/>
          <w:sz w:val="22"/>
          <w:szCs w:val="22"/>
          <w:lang w:val="sl-SI"/>
        </w:rPr>
        <w:t xml:space="preserve">Do </w:t>
      </w:r>
      <w:r w:rsidR="00D2196A" w:rsidRPr="00702FEC">
        <w:rPr>
          <w:color w:val="000000"/>
          <w:sz w:val="22"/>
          <w:szCs w:val="22"/>
          <w:lang w:val="sl-SI"/>
        </w:rPr>
        <w:t>se</w:t>
      </w:r>
      <w:r w:rsidR="009743FD" w:rsidRPr="00702FEC">
        <w:rPr>
          <w:color w:val="000000"/>
          <w:sz w:val="22"/>
          <w:szCs w:val="22"/>
          <w:lang w:val="sl-SI"/>
        </w:rPr>
        <w:t xml:space="preserve">daj v snemljivem pokrovčku igle </w:t>
      </w:r>
      <w:r w:rsidRPr="00702FEC">
        <w:rPr>
          <w:color w:val="000000"/>
          <w:sz w:val="22"/>
          <w:szCs w:val="22"/>
          <w:lang w:val="sl-SI"/>
        </w:rPr>
        <w:t xml:space="preserve">niso </w:t>
      </w:r>
      <w:r w:rsidR="009743FD" w:rsidRPr="00702FEC">
        <w:rPr>
          <w:color w:val="000000"/>
          <w:sz w:val="22"/>
          <w:szCs w:val="22"/>
          <w:lang w:val="sl-SI"/>
        </w:rPr>
        <w:t xml:space="preserve">še nikoli </w:t>
      </w:r>
      <w:r w:rsidR="00547A0F" w:rsidRPr="00702FEC">
        <w:rPr>
          <w:color w:val="000000"/>
          <w:sz w:val="22"/>
          <w:szCs w:val="22"/>
          <w:lang w:val="sl-SI"/>
        </w:rPr>
        <w:t>našli samega naravnega lateksa.</w:t>
      </w:r>
      <w:r w:rsidR="00511066" w:rsidRPr="00702FEC">
        <w:rPr>
          <w:color w:val="000000"/>
          <w:sz w:val="22"/>
          <w:szCs w:val="22"/>
          <w:lang w:val="sl-SI"/>
        </w:rPr>
        <w:t xml:space="preserve"> </w:t>
      </w:r>
      <w:r w:rsidRPr="00702FEC">
        <w:rPr>
          <w:color w:val="000000"/>
          <w:sz w:val="22"/>
          <w:szCs w:val="22"/>
          <w:lang w:val="sl-SI"/>
        </w:rPr>
        <w:t>Čeprav u</w:t>
      </w:r>
      <w:r w:rsidR="00511066" w:rsidRPr="00702FEC">
        <w:rPr>
          <w:color w:val="000000"/>
          <w:sz w:val="22"/>
          <w:szCs w:val="22"/>
          <w:lang w:val="sl-SI"/>
        </w:rPr>
        <w:t xml:space="preserve">porabe zdravila Xolair raztopina </w:t>
      </w:r>
      <w:r w:rsidR="00511066" w:rsidRPr="00702FEC">
        <w:rPr>
          <w:sz w:val="22"/>
          <w:szCs w:val="22"/>
          <w:lang w:val="sl-SI"/>
        </w:rPr>
        <w:t>za injiciranje v napolnjeni inj</w:t>
      </w:r>
      <w:r w:rsidR="007235FE" w:rsidRPr="00702FEC">
        <w:rPr>
          <w:sz w:val="22"/>
          <w:szCs w:val="22"/>
          <w:lang w:val="sl-SI"/>
        </w:rPr>
        <w:t>e</w:t>
      </w:r>
      <w:r w:rsidR="00511066" w:rsidRPr="00702FEC">
        <w:rPr>
          <w:sz w:val="22"/>
          <w:szCs w:val="22"/>
          <w:lang w:val="sl-SI"/>
        </w:rPr>
        <w:t>kcijski brizgi niso proučevali pri osebah, ki so preobčutljive na lateks, obstaja določeno tveganje za preobčutljivost</w:t>
      </w:r>
      <w:r w:rsidR="007235FE" w:rsidRPr="00702FEC">
        <w:rPr>
          <w:sz w:val="22"/>
          <w:szCs w:val="22"/>
          <w:lang w:val="sl-SI"/>
        </w:rPr>
        <w:t>n</w:t>
      </w:r>
      <w:r w:rsidR="00511066" w:rsidRPr="00702FEC">
        <w:rPr>
          <w:sz w:val="22"/>
          <w:szCs w:val="22"/>
          <w:lang w:val="sl-SI"/>
        </w:rPr>
        <w:t>e re</w:t>
      </w:r>
      <w:r w:rsidR="007235FE" w:rsidRPr="00702FEC">
        <w:rPr>
          <w:sz w:val="22"/>
          <w:szCs w:val="22"/>
          <w:lang w:val="sl-SI"/>
        </w:rPr>
        <w:t>a</w:t>
      </w:r>
      <w:r w:rsidR="00511066" w:rsidRPr="00702FEC">
        <w:rPr>
          <w:sz w:val="22"/>
          <w:szCs w:val="22"/>
          <w:lang w:val="sl-SI"/>
        </w:rPr>
        <w:t xml:space="preserve">kcije, ki ga ni mogoče </w:t>
      </w:r>
      <w:r w:rsidR="007235FE" w:rsidRPr="00702FEC">
        <w:rPr>
          <w:sz w:val="22"/>
          <w:szCs w:val="22"/>
          <w:lang w:val="sl-SI"/>
        </w:rPr>
        <w:t>povsem izključiti.</w:t>
      </w:r>
    </w:p>
    <w:p w14:paraId="1D506EC5" w14:textId="77777777" w:rsidR="00C65197" w:rsidRPr="00702FEC" w:rsidRDefault="00C65197" w:rsidP="00EB05A4">
      <w:pPr>
        <w:pStyle w:val="TextChar"/>
        <w:spacing w:before="0"/>
        <w:jc w:val="left"/>
        <w:rPr>
          <w:sz w:val="22"/>
          <w:szCs w:val="22"/>
          <w:lang w:val="sl-SI"/>
        </w:rPr>
      </w:pPr>
    </w:p>
    <w:p w14:paraId="31B64BBE" w14:textId="77777777" w:rsidR="00646C4D" w:rsidRPr="00702FEC" w:rsidRDefault="00646C4D" w:rsidP="00EB05A4">
      <w:pPr>
        <w:keepNext/>
        <w:tabs>
          <w:tab w:val="clear" w:pos="567"/>
        </w:tabs>
        <w:spacing w:line="240" w:lineRule="auto"/>
        <w:rPr>
          <w:szCs w:val="22"/>
          <w:lang w:val="sl-SI"/>
        </w:rPr>
      </w:pPr>
      <w:r w:rsidRPr="00702FEC">
        <w:rPr>
          <w:b/>
          <w:szCs w:val="22"/>
          <w:lang w:val="sl-SI"/>
        </w:rPr>
        <w:t>4.5</w:t>
      </w:r>
      <w:r w:rsidRPr="00702FEC">
        <w:rPr>
          <w:b/>
          <w:szCs w:val="22"/>
          <w:lang w:val="sl-SI"/>
        </w:rPr>
        <w:tab/>
      </w:r>
      <w:r w:rsidRPr="00702FEC">
        <w:rPr>
          <w:b/>
          <w:lang w:val="sl-SI"/>
        </w:rPr>
        <w:t>Medsebojno delovanje z drugimi zdravili in druge oblike interakcij</w:t>
      </w:r>
    </w:p>
    <w:p w14:paraId="39847923" w14:textId="77777777" w:rsidR="00646C4D" w:rsidRPr="00702FEC" w:rsidRDefault="00646C4D" w:rsidP="00EB05A4">
      <w:pPr>
        <w:pStyle w:val="TextChar"/>
        <w:keepNext/>
        <w:spacing w:before="0"/>
        <w:jc w:val="left"/>
        <w:rPr>
          <w:sz w:val="22"/>
          <w:szCs w:val="22"/>
          <w:lang w:val="sl-SI"/>
        </w:rPr>
      </w:pPr>
    </w:p>
    <w:p w14:paraId="2A2807A3" w14:textId="29590E3B" w:rsidR="00920C61" w:rsidRPr="00702FEC" w:rsidRDefault="00920C61" w:rsidP="00EB05A4">
      <w:pPr>
        <w:pStyle w:val="Text"/>
        <w:spacing w:before="0"/>
        <w:jc w:val="left"/>
        <w:rPr>
          <w:bCs/>
          <w:sz w:val="22"/>
          <w:szCs w:val="22"/>
          <w:lang w:val="sl-SI"/>
        </w:rPr>
      </w:pPr>
      <w:r w:rsidRPr="00702FEC">
        <w:rPr>
          <w:bCs/>
          <w:sz w:val="22"/>
          <w:szCs w:val="22"/>
          <w:lang w:val="sl-SI"/>
        </w:rPr>
        <w:t xml:space="preserve">Ker je IgE lahko vpleten v imunski odziv na nekatere infestacije s helminti, lahko </w:t>
      </w:r>
      <w:r w:rsidR="00432F24" w:rsidRPr="00702FEC">
        <w:rPr>
          <w:sz w:val="22"/>
          <w:szCs w:val="22"/>
          <w:lang w:val="sl-SI"/>
        </w:rPr>
        <w:t xml:space="preserve">omalizumab </w:t>
      </w:r>
      <w:r w:rsidRPr="00702FEC">
        <w:rPr>
          <w:color w:val="000000"/>
          <w:sz w:val="22"/>
          <w:szCs w:val="22"/>
          <w:lang w:val="sl-SI"/>
        </w:rPr>
        <w:t>posredno zmanjša učinkovitost zdravil za zdravljenje infestacij s helminti ali z drugimi paraziti (glejte poglavje</w:t>
      </w:r>
      <w:r w:rsidR="00DC5E17" w:rsidRPr="00702FEC">
        <w:rPr>
          <w:color w:val="000000"/>
          <w:sz w:val="22"/>
          <w:szCs w:val="22"/>
          <w:lang w:val="sl-SI"/>
        </w:rPr>
        <w:t> </w:t>
      </w:r>
      <w:r w:rsidRPr="00702FEC">
        <w:rPr>
          <w:color w:val="000000"/>
          <w:sz w:val="22"/>
          <w:szCs w:val="22"/>
          <w:lang w:val="sl-SI"/>
        </w:rPr>
        <w:t>4.4</w:t>
      </w:r>
      <w:r w:rsidRPr="00702FEC">
        <w:rPr>
          <w:bCs/>
          <w:sz w:val="22"/>
          <w:szCs w:val="22"/>
          <w:lang w:val="sl-SI"/>
        </w:rPr>
        <w:t>).</w:t>
      </w:r>
    </w:p>
    <w:p w14:paraId="5CB9BC79" w14:textId="77777777" w:rsidR="00920C61" w:rsidRPr="00702FEC" w:rsidRDefault="00920C61" w:rsidP="00EB05A4">
      <w:pPr>
        <w:pStyle w:val="TextChar"/>
        <w:widowControl w:val="0"/>
        <w:spacing w:before="0"/>
        <w:jc w:val="left"/>
        <w:rPr>
          <w:sz w:val="22"/>
          <w:szCs w:val="22"/>
          <w:lang w:val="sl-SI"/>
        </w:rPr>
      </w:pPr>
    </w:p>
    <w:p w14:paraId="5C805A01" w14:textId="503074BE" w:rsidR="00646C4D" w:rsidRPr="00702FEC" w:rsidRDefault="00646C4D" w:rsidP="00EB05A4">
      <w:pPr>
        <w:pStyle w:val="TextChar"/>
        <w:widowControl w:val="0"/>
        <w:spacing w:before="0"/>
        <w:jc w:val="left"/>
        <w:rPr>
          <w:sz w:val="22"/>
          <w:szCs w:val="22"/>
          <w:lang w:val="sl-SI"/>
        </w:rPr>
      </w:pPr>
      <w:r w:rsidRPr="00702FEC">
        <w:rPr>
          <w:sz w:val="22"/>
          <w:szCs w:val="22"/>
          <w:lang w:val="sl-SI"/>
        </w:rPr>
        <w:t xml:space="preserve">Encimi s citokromom P450, iztočne črpalke in mehanizmi vezave beljakovin nimajo vpliva na očistek omalizumaba, zato obstajajo za interakcije le manjše možnosti. Študij interakcij zdravil ali cepiv z </w:t>
      </w:r>
      <w:r w:rsidR="00432F24" w:rsidRPr="00702FEC">
        <w:rPr>
          <w:sz w:val="22"/>
          <w:szCs w:val="22"/>
          <w:lang w:val="sl-SI"/>
        </w:rPr>
        <w:t>omalizumabom</w:t>
      </w:r>
      <w:r w:rsidRPr="00702FEC">
        <w:rPr>
          <w:sz w:val="22"/>
          <w:szCs w:val="22"/>
          <w:lang w:val="sl-SI"/>
        </w:rPr>
        <w:t xml:space="preserve"> niso opravili. Ni farmakološkega razloga za pričakovanje, da bi pogosto predpisovana zdravila, ki se uporabljajo pri zdravljenju astme</w:t>
      </w:r>
      <w:r w:rsidR="006902AF" w:rsidRPr="00702FEC">
        <w:rPr>
          <w:sz w:val="22"/>
          <w:szCs w:val="22"/>
          <w:lang w:val="sl-SI"/>
        </w:rPr>
        <w:t xml:space="preserve"> ali kroničnega rinosinuzitisa z nosnimi polipi</w:t>
      </w:r>
      <w:r w:rsidRPr="00702FEC">
        <w:rPr>
          <w:sz w:val="22"/>
          <w:szCs w:val="22"/>
          <w:lang w:val="sl-SI"/>
        </w:rPr>
        <w:t>, medsebojno delovala z omalizumabom.</w:t>
      </w:r>
    </w:p>
    <w:p w14:paraId="674D3387" w14:textId="77777777" w:rsidR="006902AF" w:rsidRPr="00702FEC" w:rsidRDefault="006902AF" w:rsidP="00EB05A4">
      <w:pPr>
        <w:pStyle w:val="Text"/>
        <w:widowControl w:val="0"/>
        <w:spacing w:before="0"/>
        <w:jc w:val="left"/>
        <w:rPr>
          <w:color w:val="000000"/>
          <w:sz w:val="22"/>
          <w:szCs w:val="22"/>
          <w:lang w:val="sl-SI"/>
        </w:rPr>
      </w:pPr>
    </w:p>
    <w:p w14:paraId="17BEA912" w14:textId="77777777" w:rsidR="006902AF" w:rsidRPr="00702FEC" w:rsidRDefault="006902AF" w:rsidP="00EB05A4">
      <w:pPr>
        <w:pStyle w:val="Text"/>
        <w:keepNext/>
        <w:widowControl w:val="0"/>
        <w:spacing w:before="0"/>
        <w:jc w:val="left"/>
        <w:rPr>
          <w:color w:val="000000"/>
          <w:sz w:val="22"/>
          <w:szCs w:val="22"/>
          <w:u w:val="single"/>
          <w:lang w:val="sl-SI"/>
        </w:rPr>
      </w:pPr>
      <w:r w:rsidRPr="00702FEC">
        <w:rPr>
          <w:color w:val="000000"/>
          <w:sz w:val="22"/>
          <w:szCs w:val="22"/>
          <w:u w:val="single"/>
          <w:lang w:val="sl-SI"/>
        </w:rPr>
        <w:t>Alergijska astma</w:t>
      </w:r>
    </w:p>
    <w:p w14:paraId="4309AF5B" w14:textId="77777777" w:rsidR="00646C4D" w:rsidRPr="00702FEC" w:rsidRDefault="00646C4D" w:rsidP="00EB05A4">
      <w:pPr>
        <w:pStyle w:val="TextChar"/>
        <w:keepNext/>
        <w:widowControl w:val="0"/>
        <w:spacing w:before="0"/>
        <w:jc w:val="left"/>
        <w:rPr>
          <w:sz w:val="22"/>
          <w:szCs w:val="22"/>
          <w:lang w:val="sl-SI"/>
        </w:rPr>
      </w:pPr>
    </w:p>
    <w:p w14:paraId="65990B7A" w14:textId="40399A65" w:rsidR="00646C4D" w:rsidRPr="00702FEC" w:rsidRDefault="00646C4D" w:rsidP="00EB05A4">
      <w:pPr>
        <w:pStyle w:val="TextChar"/>
        <w:spacing w:before="0"/>
        <w:jc w:val="left"/>
        <w:rPr>
          <w:sz w:val="22"/>
          <w:szCs w:val="22"/>
          <w:lang w:val="sl-SI"/>
        </w:rPr>
      </w:pPr>
      <w:r w:rsidRPr="00702FEC">
        <w:rPr>
          <w:sz w:val="22"/>
          <w:szCs w:val="22"/>
          <w:lang w:val="sl-SI"/>
        </w:rPr>
        <w:t xml:space="preserve">V kliničnih študijah so </w:t>
      </w:r>
      <w:r w:rsidR="00654D8D" w:rsidRPr="00702FEC">
        <w:rPr>
          <w:sz w:val="22"/>
          <w:szCs w:val="22"/>
          <w:lang w:val="sl-SI"/>
        </w:rPr>
        <w:t>omalizumab</w:t>
      </w:r>
      <w:r w:rsidRPr="00702FEC">
        <w:rPr>
          <w:sz w:val="22"/>
          <w:szCs w:val="22"/>
          <w:lang w:val="sl-SI"/>
        </w:rPr>
        <w:t xml:space="preserve"> pogosto uporabljali skupaj z inhalacijskimi in peroralnimi kortikosteroidi, kratkotrajno in dolgotrajno delujočimi agonisti adrenergičnih receptorjev beta za inhaliranje, modifikatorji levkotriena, teofilini in peroralnimi antihistaminiki. Ni bilo znakov, da bi se varnost </w:t>
      </w:r>
      <w:r w:rsidR="00654D8D" w:rsidRPr="00702FEC">
        <w:rPr>
          <w:sz w:val="22"/>
          <w:szCs w:val="22"/>
          <w:lang w:val="sl-SI"/>
        </w:rPr>
        <w:t>omalizumaba</w:t>
      </w:r>
      <w:r w:rsidRPr="00702FEC">
        <w:rPr>
          <w:sz w:val="22"/>
          <w:szCs w:val="22"/>
          <w:lang w:val="sl-SI"/>
        </w:rPr>
        <w:t xml:space="preserve"> zaradi uporabe teh pogosto uporabljanih zdravil proti astmi spremenila. Razpoložljivi podatki o uporabi </w:t>
      </w:r>
      <w:r w:rsidR="00654D8D" w:rsidRPr="00702FEC">
        <w:rPr>
          <w:sz w:val="22"/>
          <w:szCs w:val="22"/>
          <w:lang w:val="sl-SI"/>
        </w:rPr>
        <w:t>omalizumaba</w:t>
      </w:r>
      <w:r w:rsidRPr="00702FEC">
        <w:rPr>
          <w:sz w:val="22"/>
          <w:szCs w:val="22"/>
          <w:lang w:val="sl-SI"/>
        </w:rPr>
        <w:t xml:space="preserve"> v kombinaciji s specifično imunoterapijo (zdravljenje s hiposenzitizacijo) so omejeni. V kliničnem preskušanju, v katerem so </w:t>
      </w:r>
      <w:r w:rsidR="00654D8D" w:rsidRPr="00702FEC">
        <w:rPr>
          <w:sz w:val="22"/>
          <w:szCs w:val="22"/>
          <w:lang w:val="sl-SI"/>
        </w:rPr>
        <w:t>omalizumab</w:t>
      </w:r>
      <w:r w:rsidRPr="00702FEC">
        <w:rPr>
          <w:sz w:val="22"/>
          <w:szCs w:val="22"/>
          <w:lang w:val="sl-SI"/>
        </w:rPr>
        <w:t xml:space="preserve"> dajali sočasno z imunoterapijo, so ugotovili, da se varnost in učinkovitost </w:t>
      </w:r>
      <w:r w:rsidR="00654D8D" w:rsidRPr="00702FEC">
        <w:rPr>
          <w:sz w:val="22"/>
          <w:szCs w:val="22"/>
          <w:lang w:val="sl-SI"/>
        </w:rPr>
        <w:t>omalizumaba</w:t>
      </w:r>
      <w:r w:rsidRPr="00702FEC">
        <w:rPr>
          <w:sz w:val="22"/>
          <w:szCs w:val="22"/>
          <w:lang w:val="sl-SI"/>
        </w:rPr>
        <w:t xml:space="preserve"> v kombinaciji s specifično imunoterapijo ne razlikujeta od varnosti in učinkovitosti pri samostojni uporabi </w:t>
      </w:r>
      <w:r w:rsidR="00654D8D" w:rsidRPr="00702FEC">
        <w:rPr>
          <w:sz w:val="22"/>
          <w:szCs w:val="22"/>
          <w:lang w:val="sl-SI"/>
        </w:rPr>
        <w:t>omalizumaba</w:t>
      </w:r>
      <w:r w:rsidRPr="00702FEC">
        <w:rPr>
          <w:sz w:val="22"/>
          <w:szCs w:val="22"/>
          <w:lang w:val="sl-SI"/>
        </w:rPr>
        <w:t>.</w:t>
      </w:r>
    </w:p>
    <w:p w14:paraId="60D1580D" w14:textId="77777777" w:rsidR="006902AF" w:rsidRPr="00702FEC" w:rsidRDefault="006902AF" w:rsidP="00EB05A4">
      <w:pPr>
        <w:pStyle w:val="Text"/>
        <w:widowControl w:val="0"/>
        <w:spacing w:before="0"/>
        <w:jc w:val="left"/>
        <w:rPr>
          <w:color w:val="000000"/>
          <w:sz w:val="22"/>
          <w:szCs w:val="22"/>
          <w:lang w:val="sl-SI"/>
        </w:rPr>
      </w:pPr>
    </w:p>
    <w:p w14:paraId="6B9645D6" w14:textId="1A12DDBD" w:rsidR="006902AF" w:rsidRPr="00702FEC" w:rsidRDefault="006902AF" w:rsidP="00EB05A4">
      <w:pPr>
        <w:pStyle w:val="Text"/>
        <w:keepNext/>
        <w:widowControl w:val="0"/>
        <w:spacing w:before="0"/>
        <w:jc w:val="left"/>
        <w:rPr>
          <w:color w:val="000000"/>
          <w:sz w:val="22"/>
          <w:szCs w:val="22"/>
          <w:u w:val="single"/>
          <w:lang w:val="sl-SI"/>
        </w:rPr>
      </w:pPr>
      <w:r w:rsidRPr="00702FEC">
        <w:rPr>
          <w:color w:val="000000"/>
          <w:sz w:val="22"/>
          <w:szCs w:val="22"/>
          <w:u w:val="single"/>
          <w:lang w:val="sl-SI"/>
        </w:rPr>
        <w:t>Kronični rinosinuzitis z nosnimi polipi</w:t>
      </w:r>
    </w:p>
    <w:p w14:paraId="7F020605" w14:textId="77777777" w:rsidR="006902AF" w:rsidRPr="00702FEC" w:rsidRDefault="006902AF" w:rsidP="00EB05A4">
      <w:pPr>
        <w:pStyle w:val="Text"/>
        <w:keepNext/>
        <w:widowControl w:val="0"/>
        <w:spacing w:before="0"/>
        <w:jc w:val="left"/>
        <w:rPr>
          <w:color w:val="000000"/>
          <w:sz w:val="22"/>
          <w:szCs w:val="22"/>
          <w:lang w:val="sl-SI"/>
        </w:rPr>
      </w:pPr>
    </w:p>
    <w:p w14:paraId="0BADE196" w14:textId="75382DBB" w:rsidR="006902AF" w:rsidRPr="00702FEC" w:rsidRDefault="006902AF" w:rsidP="00EB05A4">
      <w:pPr>
        <w:pStyle w:val="TextChar"/>
        <w:spacing w:before="0"/>
        <w:jc w:val="left"/>
        <w:rPr>
          <w:color w:val="000000"/>
          <w:sz w:val="22"/>
          <w:szCs w:val="22"/>
          <w:lang w:val="sl-SI"/>
        </w:rPr>
      </w:pPr>
      <w:r w:rsidRPr="00702FEC">
        <w:rPr>
          <w:sz w:val="22"/>
          <w:szCs w:val="22"/>
          <w:lang w:val="sl-SI"/>
        </w:rPr>
        <w:t xml:space="preserve">V kliničnih študijah so </w:t>
      </w:r>
      <w:r w:rsidR="003E350D" w:rsidRPr="00702FEC">
        <w:rPr>
          <w:sz w:val="22"/>
          <w:szCs w:val="22"/>
          <w:lang w:val="sl-SI"/>
        </w:rPr>
        <w:t>omalizumab</w:t>
      </w:r>
      <w:r w:rsidRPr="00702FEC">
        <w:rPr>
          <w:sz w:val="22"/>
          <w:szCs w:val="22"/>
          <w:lang w:val="sl-SI"/>
        </w:rPr>
        <w:t xml:space="preserve"> uporabljali skupaj z intranazalnim mometazonom v pršilu po protokolu. Med drugimi zdravili, ki so jih pogosto uporabljali sočasno</w:t>
      </w:r>
      <w:r w:rsidRPr="00702FEC">
        <w:rPr>
          <w:color w:val="000000"/>
          <w:sz w:val="22"/>
          <w:szCs w:val="22"/>
          <w:lang w:val="sl-SI"/>
        </w:rPr>
        <w:t xml:space="preserve">, so bili drugi intranazalni kortikosteroidi, bronhodilatatorji, antihistaminiki, antagonisti levkotrienskih receptorjev, adrenergični agonisti oziroma simpatikomimetiki in lokalni nazalni anestetiki. Ni bilo znakov, da bi se varnost </w:t>
      </w:r>
      <w:r w:rsidR="003E350D" w:rsidRPr="00702FEC">
        <w:rPr>
          <w:sz w:val="22"/>
          <w:szCs w:val="22"/>
          <w:lang w:val="sl-SI"/>
        </w:rPr>
        <w:t>omalizumaba</w:t>
      </w:r>
      <w:r w:rsidRPr="00702FEC">
        <w:rPr>
          <w:color w:val="000000"/>
          <w:sz w:val="22"/>
          <w:szCs w:val="22"/>
          <w:lang w:val="sl-SI"/>
        </w:rPr>
        <w:t xml:space="preserve"> zaradi sočasne uporabe teh pogosto uporabljanih drugih zdravil spremenila.</w:t>
      </w:r>
    </w:p>
    <w:p w14:paraId="3B5A23DB" w14:textId="77777777" w:rsidR="00646C4D" w:rsidRPr="00702FEC" w:rsidRDefault="00646C4D" w:rsidP="00EB05A4">
      <w:pPr>
        <w:pStyle w:val="Text"/>
        <w:spacing w:before="0"/>
        <w:jc w:val="left"/>
        <w:rPr>
          <w:color w:val="000000"/>
          <w:sz w:val="22"/>
          <w:szCs w:val="22"/>
          <w:lang w:val="sl-SI"/>
        </w:rPr>
      </w:pPr>
    </w:p>
    <w:p w14:paraId="0C1E6EEA" w14:textId="77777777" w:rsidR="00646C4D" w:rsidRPr="00702FEC" w:rsidRDefault="00646C4D" w:rsidP="00EB05A4">
      <w:pPr>
        <w:keepNext/>
        <w:tabs>
          <w:tab w:val="clear" w:pos="567"/>
        </w:tabs>
        <w:spacing w:line="240" w:lineRule="auto"/>
        <w:rPr>
          <w:szCs w:val="22"/>
          <w:lang w:val="sl-SI"/>
        </w:rPr>
      </w:pPr>
      <w:r w:rsidRPr="00702FEC">
        <w:rPr>
          <w:b/>
          <w:szCs w:val="22"/>
          <w:lang w:val="sl-SI"/>
        </w:rPr>
        <w:t>4.6</w:t>
      </w:r>
      <w:r w:rsidRPr="00702FEC">
        <w:rPr>
          <w:b/>
          <w:szCs w:val="22"/>
          <w:lang w:val="sl-SI"/>
        </w:rPr>
        <w:tab/>
        <w:t>Plodnost, n</w:t>
      </w:r>
      <w:r w:rsidRPr="00702FEC">
        <w:rPr>
          <w:b/>
          <w:lang w:val="sl-SI"/>
        </w:rPr>
        <w:t>osečnost in dojenje</w:t>
      </w:r>
    </w:p>
    <w:p w14:paraId="0691BF22" w14:textId="77777777" w:rsidR="00646C4D" w:rsidRPr="00702FEC" w:rsidRDefault="00646C4D" w:rsidP="00EB05A4">
      <w:pPr>
        <w:pStyle w:val="TextChar"/>
        <w:keepNext/>
        <w:spacing w:before="0"/>
        <w:jc w:val="left"/>
        <w:rPr>
          <w:sz w:val="22"/>
          <w:szCs w:val="22"/>
          <w:lang w:val="sl-SI"/>
        </w:rPr>
      </w:pPr>
    </w:p>
    <w:p w14:paraId="205E30B4" w14:textId="77777777" w:rsidR="00646C4D" w:rsidRPr="00702FEC" w:rsidRDefault="00646C4D" w:rsidP="00EB05A4">
      <w:pPr>
        <w:pStyle w:val="Text"/>
        <w:keepNext/>
        <w:spacing w:before="0"/>
        <w:jc w:val="left"/>
        <w:rPr>
          <w:color w:val="000000"/>
          <w:sz w:val="22"/>
          <w:szCs w:val="22"/>
          <w:u w:val="single"/>
          <w:lang w:val="sl-SI"/>
        </w:rPr>
      </w:pPr>
      <w:r w:rsidRPr="00702FEC">
        <w:rPr>
          <w:color w:val="000000"/>
          <w:sz w:val="22"/>
          <w:szCs w:val="22"/>
          <w:u w:val="single"/>
          <w:lang w:val="sl-SI"/>
        </w:rPr>
        <w:t>Nosečnost</w:t>
      </w:r>
    </w:p>
    <w:p w14:paraId="587F2974" w14:textId="77777777" w:rsidR="008D083D" w:rsidRPr="00702FEC" w:rsidRDefault="008D083D" w:rsidP="00EB05A4">
      <w:pPr>
        <w:pStyle w:val="TextChar"/>
        <w:keepNext/>
        <w:widowControl w:val="0"/>
        <w:spacing w:before="0"/>
        <w:jc w:val="left"/>
        <w:rPr>
          <w:noProof/>
          <w:sz w:val="22"/>
          <w:lang w:val="sl-SI"/>
        </w:rPr>
      </w:pPr>
    </w:p>
    <w:p w14:paraId="21662C99" w14:textId="24629CC6" w:rsidR="00E46854" w:rsidRPr="00702FEC" w:rsidRDefault="00E46854" w:rsidP="00EB05A4">
      <w:pPr>
        <w:pStyle w:val="TextChar"/>
        <w:widowControl w:val="0"/>
        <w:spacing w:before="0"/>
        <w:jc w:val="left"/>
        <w:rPr>
          <w:noProof/>
          <w:sz w:val="22"/>
          <w:lang w:val="sl-SI"/>
        </w:rPr>
      </w:pPr>
      <w:r w:rsidRPr="00702FEC">
        <w:rPr>
          <w:noProof/>
          <w:sz w:val="22"/>
          <w:lang w:val="sl-SI"/>
        </w:rPr>
        <w:t xml:space="preserve">Zmerno velik obseg podatkov o nosečnicah (med 300 in 1000 izidov nosečnosti), pridobljenih iz registra nosečnosti in spontanih poročil iz obdobja trženja zdravila, ne kaže na malformativno toksičnost ali toksično delovanje na plod oziroma novorojenca. Rezultati prospektivne študije registra nosečnosti (EXPECT) iz podatkov pri 250 nosečnicah z astmo, ki so bile izpostavljene </w:t>
      </w:r>
      <w:r w:rsidR="003E350D" w:rsidRPr="00702FEC">
        <w:rPr>
          <w:sz w:val="22"/>
          <w:szCs w:val="22"/>
          <w:lang w:val="sl-SI"/>
        </w:rPr>
        <w:t>omalizumabu</w:t>
      </w:r>
      <w:r w:rsidRPr="00702FEC">
        <w:rPr>
          <w:noProof/>
          <w:sz w:val="22"/>
          <w:lang w:val="sl-SI"/>
        </w:rPr>
        <w:t>, kažejo, da je prevalenca večjih prirojenih nepravilnosti približno enaka (8,1 % v primerjavi z 8,9 %) pri nosečnicah iz registra EXPECT in pri kontrolnih bolnicah z ujemajočo se diagnozo (zmerna in huda astma). Na interpretacijo teh podatkov lahko vplivajo metodološke omejitve te študije, med drugim majhnost vzorca in nerandomizirana zasnova.</w:t>
      </w:r>
    </w:p>
    <w:p w14:paraId="67C99ACF" w14:textId="77777777" w:rsidR="00E46854" w:rsidRPr="00702FEC" w:rsidRDefault="00E46854" w:rsidP="00EB05A4">
      <w:pPr>
        <w:pStyle w:val="TextChar"/>
        <w:widowControl w:val="0"/>
        <w:tabs>
          <w:tab w:val="left" w:pos="2452"/>
        </w:tabs>
        <w:spacing w:before="0"/>
        <w:jc w:val="left"/>
        <w:rPr>
          <w:noProof/>
          <w:sz w:val="22"/>
          <w:lang w:val="sl-SI"/>
        </w:rPr>
      </w:pPr>
    </w:p>
    <w:p w14:paraId="3C44DE00" w14:textId="76252E18" w:rsidR="00E46854" w:rsidRPr="00702FEC" w:rsidRDefault="00E46854" w:rsidP="00EB05A4">
      <w:pPr>
        <w:pStyle w:val="TextChar"/>
        <w:widowControl w:val="0"/>
        <w:spacing w:before="0"/>
        <w:jc w:val="left"/>
        <w:rPr>
          <w:sz w:val="22"/>
          <w:szCs w:val="22"/>
          <w:lang w:val="sl-SI"/>
        </w:rPr>
      </w:pPr>
      <w:r w:rsidRPr="00702FEC">
        <w:rPr>
          <w:sz w:val="22"/>
          <w:szCs w:val="22"/>
          <w:lang w:val="sl-SI"/>
        </w:rPr>
        <w:t>Omalizumab prehaja placentarno bariero, š</w:t>
      </w:r>
      <w:r w:rsidR="00646C4D" w:rsidRPr="00702FEC">
        <w:rPr>
          <w:noProof/>
          <w:sz w:val="22"/>
          <w:lang w:val="sl-SI"/>
        </w:rPr>
        <w:t xml:space="preserve">tudije na živalih </w:t>
      </w:r>
      <w:r w:rsidRPr="00702FEC">
        <w:rPr>
          <w:noProof/>
          <w:sz w:val="22"/>
          <w:lang w:val="sl-SI"/>
        </w:rPr>
        <w:t xml:space="preserve">pa </w:t>
      </w:r>
      <w:r w:rsidR="00646C4D" w:rsidRPr="00702FEC">
        <w:rPr>
          <w:noProof/>
          <w:sz w:val="22"/>
          <w:lang w:val="sl-SI"/>
        </w:rPr>
        <w:t xml:space="preserve">ne kažejo </w:t>
      </w:r>
      <w:r w:rsidRPr="00702FEC">
        <w:rPr>
          <w:noProof/>
          <w:sz w:val="22"/>
          <w:lang w:val="sl-SI"/>
        </w:rPr>
        <w:t xml:space="preserve">niti </w:t>
      </w:r>
      <w:r w:rsidR="00646C4D" w:rsidRPr="00702FEC">
        <w:rPr>
          <w:noProof/>
          <w:sz w:val="22"/>
          <w:lang w:val="sl-SI"/>
        </w:rPr>
        <w:t xml:space="preserve">neposrednih </w:t>
      </w:r>
      <w:r w:rsidRPr="00702FEC">
        <w:rPr>
          <w:noProof/>
          <w:sz w:val="22"/>
          <w:lang w:val="sl-SI"/>
        </w:rPr>
        <w:t xml:space="preserve">niti </w:t>
      </w:r>
      <w:r w:rsidR="00646C4D" w:rsidRPr="00702FEC">
        <w:rPr>
          <w:noProof/>
          <w:sz w:val="22"/>
          <w:lang w:val="sl-SI"/>
        </w:rPr>
        <w:t xml:space="preserve">posrednih škodljivih učinkov na </w:t>
      </w:r>
      <w:r w:rsidR="00646C4D" w:rsidRPr="00702FEC">
        <w:rPr>
          <w:sz w:val="22"/>
          <w:szCs w:val="22"/>
          <w:lang w:val="sl-SI"/>
        </w:rPr>
        <w:t>sposobnost razmnoževanja (glejte poglavje</w:t>
      </w:r>
      <w:r w:rsidR="00AC59B0" w:rsidRPr="00702FEC">
        <w:rPr>
          <w:sz w:val="22"/>
          <w:szCs w:val="22"/>
          <w:lang w:val="sl-SI"/>
        </w:rPr>
        <w:t> </w:t>
      </w:r>
      <w:r w:rsidR="00646C4D" w:rsidRPr="00702FEC">
        <w:rPr>
          <w:sz w:val="22"/>
          <w:szCs w:val="22"/>
          <w:lang w:val="sl-SI"/>
        </w:rPr>
        <w:t>5.3).</w:t>
      </w:r>
    </w:p>
    <w:p w14:paraId="390587EF" w14:textId="77777777" w:rsidR="00E46854" w:rsidRPr="00702FEC" w:rsidRDefault="00E46854" w:rsidP="00EB05A4">
      <w:pPr>
        <w:pStyle w:val="TextChar"/>
        <w:widowControl w:val="0"/>
        <w:spacing w:before="0"/>
        <w:jc w:val="left"/>
        <w:rPr>
          <w:sz w:val="22"/>
          <w:szCs w:val="22"/>
          <w:lang w:val="sl-SI"/>
        </w:rPr>
      </w:pPr>
    </w:p>
    <w:p w14:paraId="243C9ED0" w14:textId="0B664A94" w:rsidR="00646C4D" w:rsidRPr="00702FEC" w:rsidRDefault="00646C4D" w:rsidP="00EB05A4">
      <w:pPr>
        <w:pStyle w:val="TextChar"/>
        <w:widowControl w:val="0"/>
        <w:spacing w:before="0"/>
        <w:jc w:val="left"/>
        <w:rPr>
          <w:sz w:val="22"/>
          <w:szCs w:val="22"/>
          <w:lang w:val="sl-SI"/>
        </w:rPr>
      </w:pPr>
      <w:r w:rsidRPr="00702FEC">
        <w:rPr>
          <w:sz w:val="22"/>
          <w:szCs w:val="22"/>
          <w:lang w:val="sl-SI"/>
        </w:rPr>
        <w:t xml:space="preserve">Omalizumab povezujejo z znižanji koncentracije trombocitov pri primatih, razen pri človeku, ki so </w:t>
      </w:r>
      <w:r w:rsidRPr="00702FEC">
        <w:rPr>
          <w:sz w:val="22"/>
          <w:szCs w:val="22"/>
          <w:lang w:val="sl-SI"/>
        </w:rPr>
        <w:lastRenderedPageBreak/>
        <w:t>odvisna od starosti; občutljivost zanje je pri mladih živalih razmeroma večja (glejte poglavje</w:t>
      </w:r>
      <w:r w:rsidR="00AC59B0" w:rsidRPr="00702FEC">
        <w:rPr>
          <w:sz w:val="22"/>
          <w:szCs w:val="22"/>
          <w:lang w:val="sl-SI"/>
        </w:rPr>
        <w:t> </w:t>
      </w:r>
      <w:r w:rsidRPr="00702FEC">
        <w:rPr>
          <w:sz w:val="22"/>
          <w:szCs w:val="22"/>
          <w:lang w:val="sl-SI"/>
        </w:rPr>
        <w:t>5.3).</w:t>
      </w:r>
    </w:p>
    <w:p w14:paraId="44A553E0" w14:textId="77777777" w:rsidR="00E46854" w:rsidRPr="00702FEC" w:rsidRDefault="00E46854" w:rsidP="00EB05A4">
      <w:pPr>
        <w:pStyle w:val="TextChar"/>
        <w:widowControl w:val="0"/>
        <w:spacing w:before="0"/>
        <w:jc w:val="left"/>
        <w:rPr>
          <w:sz w:val="22"/>
          <w:szCs w:val="22"/>
          <w:lang w:val="sl-SI"/>
        </w:rPr>
      </w:pPr>
    </w:p>
    <w:p w14:paraId="158F88B3" w14:textId="6E47CCFB" w:rsidR="00E46854" w:rsidRPr="00702FEC" w:rsidRDefault="00E46854" w:rsidP="00EB05A4">
      <w:pPr>
        <w:pStyle w:val="TextChar"/>
        <w:widowControl w:val="0"/>
        <w:spacing w:before="0"/>
        <w:jc w:val="left"/>
        <w:rPr>
          <w:sz w:val="22"/>
          <w:szCs w:val="22"/>
          <w:lang w:val="sl-SI"/>
        </w:rPr>
      </w:pPr>
      <w:r w:rsidRPr="00702FEC">
        <w:rPr>
          <w:sz w:val="22"/>
          <w:szCs w:val="22"/>
          <w:lang w:val="sl-SI"/>
        </w:rPr>
        <w:t xml:space="preserve">O uporabi </w:t>
      </w:r>
      <w:r w:rsidR="003E350D" w:rsidRPr="00702FEC">
        <w:rPr>
          <w:sz w:val="22"/>
          <w:szCs w:val="22"/>
          <w:lang w:val="sl-SI"/>
        </w:rPr>
        <w:t>omalizumaba</w:t>
      </w:r>
      <w:r w:rsidRPr="00702FEC">
        <w:rPr>
          <w:sz w:val="22"/>
          <w:szCs w:val="22"/>
          <w:lang w:val="sl-SI"/>
        </w:rPr>
        <w:t xml:space="preserve"> med nosečnostjo se lahko razmisli, če je to klinično potrebno.</w:t>
      </w:r>
    </w:p>
    <w:p w14:paraId="3E7C0A14" w14:textId="77777777" w:rsidR="00646C4D" w:rsidRPr="00702FEC" w:rsidRDefault="00646C4D" w:rsidP="00EB05A4">
      <w:pPr>
        <w:pStyle w:val="TextChar"/>
        <w:widowControl w:val="0"/>
        <w:spacing w:before="0"/>
        <w:jc w:val="left"/>
        <w:rPr>
          <w:sz w:val="22"/>
          <w:szCs w:val="22"/>
          <w:lang w:val="sl-SI"/>
        </w:rPr>
      </w:pPr>
    </w:p>
    <w:p w14:paraId="379B6CF2" w14:textId="77777777" w:rsidR="00646C4D" w:rsidRPr="00702FEC" w:rsidRDefault="00646C4D" w:rsidP="00EB05A4">
      <w:pPr>
        <w:pStyle w:val="Text"/>
        <w:keepNext/>
        <w:spacing w:before="0"/>
        <w:jc w:val="left"/>
        <w:rPr>
          <w:color w:val="000000"/>
          <w:sz w:val="22"/>
          <w:szCs w:val="22"/>
          <w:u w:val="single"/>
          <w:lang w:val="sl-SI"/>
        </w:rPr>
      </w:pPr>
      <w:r w:rsidRPr="00702FEC">
        <w:rPr>
          <w:color w:val="000000"/>
          <w:sz w:val="22"/>
          <w:szCs w:val="22"/>
          <w:u w:val="single"/>
          <w:lang w:val="sl-SI"/>
        </w:rPr>
        <w:t>Dojenje</w:t>
      </w:r>
    </w:p>
    <w:p w14:paraId="60AF44EC" w14:textId="77777777" w:rsidR="008D083D" w:rsidRPr="00702FEC" w:rsidRDefault="008D083D" w:rsidP="00EB05A4">
      <w:pPr>
        <w:pStyle w:val="TextChar"/>
        <w:keepNext/>
        <w:widowControl w:val="0"/>
        <w:spacing w:before="0"/>
        <w:jc w:val="left"/>
        <w:rPr>
          <w:sz w:val="22"/>
          <w:szCs w:val="22"/>
          <w:lang w:val="sl-SI"/>
        </w:rPr>
      </w:pPr>
    </w:p>
    <w:p w14:paraId="3EF3F6BD" w14:textId="538FA262" w:rsidR="00646C4D" w:rsidRPr="00702FEC" w:rsidRDefault="006561C0" w:rsidP="00EB05A4">
      <w:pPr>
        <w:pStyle w:val="TextChar"/>
        <w:widowControl w:val="0"/>
        <w:spacing w:before="0"/>
        <w:jc w:val="left"/>
        <w:rPr>
          <w:sz w:val="22"/>
          <w:szCs w:val="22"/>
          <w:lang w:val="sl-SI"/>
        </w:rPr>
      </w:pPr>
      <w:r w:rsidRPr="00702FEC">
        <w:rPr>
          <w:sz w:val="22"/>
          <w:szCs w:val="22"/>
          <w:lang w:val="sl-SI"/>
        </w:rPr>
        <w:t xml:space="preserve">Imunoglobulini G (IgG) so prisotni v materinem mleku, zato je v materinem mleku mogoče pričakovati tudi prisotnost omalizumaba. </w:t>
      </w:r>
      <w:r w:rsidR="00646C4D" w:rsidRPr="00702FEC">
        <w:rPr>
          <w:sz w:val="22"/>
          <w:szCs w:val="22"/>
          <w:lang w:val="sl-SI"/>
        </w:rPr>
        <w:t>Razpoložljivi podatki pri primatih, razen pri človeku, kažejo na izločanje omalizumaba v mleko</w:t>
      </w:r>
      <w:r w:rsidR="00A1329D" w:rsidRPr="00702FEC">
        <w:rPr>
          <w:sz w:val="22"/>
          <w:szCs w:val="22"/>
          <w:lang w:val="sl-SI"/>
        </w:rPr>
        <w:t xml:space="preserve"> (glejte poglavje</w:t>
      </w:r>
      <w:r w:rsidR="00C4256D" w:rsidRPr="00702FEC">
        <w:rPr>
          <w:sz w:val="22"/>
          <w:szCs w:val="22"/>
          <w:lang w:val="sl-SI"/>
        </w:rPr>
        <w:t> </w:t>
      </w:r>
      <w:r w:rsidR="00A1329D" w:rsidRPr="00702FEC">
        <w:rPr>
          <w:sz w:val="22"/>
          <w:szCs w:val="22"/>
          <w:lang w:val="sl-SI"/>
        </w:rPr>
        <w:t>5.3)</w:t>
      </w:r>
      <w:r w:rsidR="00646C4D" w:rsidRPr="00702FEC">
        <w:rPr>
          <w:sz w:val="22"/>
          <w:szCs w:val="22"/>
          <w:lang w:val="sl-SI"/>
        </w:rPr>
        <w:t>.</w:t>
      </w:r>
    </w:p>
    <w:p w14:paraId="304D84CE" w14:textId="77777777" w:rsidR="006561C0" w:rsidRPr="00702FEC" w:rsidRDefault="006561C0" w:rsidP="00EB05A4">
      <w:pPr>
        <w:pStyle w:val="TextChar"/>
        <w:widowControl w:val="0"/>
        <w:spacing w:before="0"/>
        <w:jc w:val="left"/>
        <w:rPr>
          <w:color w:val="000000"/>
          <w:sz w:val="22"/>
          <w:szCs w:val="22"/>
          <w:lang w:val="sl-SI"/>
        </w:rPr>
      </w:pPr>
    </w:p>
    <w:p w14:paraId="28ECAC01" w14:textId="48556457" w:rsidR="006561C0" w:rsidRPr="00702FEC" w:rsidRDefault="006561C0" w:rsidP="00EB05A4">
      <w:pPr>
        <w:pStyle w:val="TextChar"/>
        <w:widowControl w:val="0"/>
        <w:spacing w:before="0"/>
        <w:jc w:val="left"/>
        <w:rPr>
          <w:noProof/>
          <w:sz w:val="22"/>
          <w:szCs w:val="22"/>
          <w:lang w:val="sl-SI"/>
        </w:rPr>
      </w:pPr>
      <w:r w:rsidRPr="00702FEC">
        <w:rPr>
          <w:color w:val="000000"/>
          <w:sz w:val="22"/>
          <w:szCs w:val="22"/>
          <w:lang w:val="sl-SI"/>
        </w:rPr>
        <w:t xml:space="preserve">Rezultati študije EXPECT s 154 dojenčki, ki so bili izpostavljeni </w:t>
      </w:r>
      <w:r w:rsidR="003E350D" w:rsidRPr="00702FEC">
        <w:rPr>
          <w:sz w:val="22"/>
          <w:szCs w:val="22"/>
          <w:lang w:val="sl-SI"/>
        </w:rPr>
        <w:t>omalizumabu</w:t>
      </w:r>
      <w:r w:rsidRPr="00702FEC">
        <w:rPr>
          <w:color w:val="000000"/>
          <w:sz w:val="22"/>
          <w:szCs w:val="22"/>
          <w:lang w:val="sl-SI"/>
        </w:rPr>
        <w:t xml:space="preserve"> med nosečnostjo ali z dojenjem, niso pokazali neželenih učinkov na dojenega otroka. </w:t>
      </w:r>
      <w:r w:rsidRPr="00702FEC">
        <w:rPr>
          <w:noProof/>
          <w:sz w:val="22"/>
          <w:szCs w:val="22"/>
          <w:lang w:val="sl-SI"/>
        </w:rPr>
        <w:t>Na interpretacijo teh podatkov lahko vplivajo metodološke omejitve te študije, med drugim majhnost vzorca in nerandomizirana zasnova.</w:t>
      </w:r>
    </w:p>
    <w:p w14:paraId="1A8F5BB0" w14:textId="77777777" w:rsidR="006561C0" w:rsidRPr="00702FEC" w:rsidRDefault="006561C0" w:rsidP="00EB05A4">
      <w:pPr>
        <w:pStyle w:val="Text"/>
        <w:widowControl w:val="0"/>
        <w:spacing w:before="0"/>
        <w:jc w:val="left"/>
        <w:rPr>
          <w:sz w:val="22"/>
          <w:szCs w:val="22"/>
          <w:lang w:val="sl-SI"/>
        </w:rPr>
      </w:pPr>
    </w:p>
    <w:p w14:paraId="08BD20B2" w14:textId="0EF7362D" w:rsidR="00646C4D" w:rsidRPr="00702FEC" w:rsidRDefault="006561C0" w:rsidP="00EB05A4">
      <w:pPr>
        <w:pStyle w:val="TextChar"/>
        <w:widowControl w:val="0"/>
        <w:spacing w:before="0"/>
        <w:jc w:val="left"/>
        <w:rPr>
          <w:sz w:val="22"/>
          <w:szCs w:val="22"/>
          <w:lang w:val="sl-SI"/>
        </w:rPr>
      </w:pPr>
      <w:r w:rsidRPr="00702FEC">
        <w:rPr>
          <w:color w:val="000000"/>
          <w:sz w:val="22"/>
          <w:szCs w:val="22"/>
          <w:lang w:val="sl-SI"/>
        </w:rPr>
        <w:t>Pri peroralnem dajanju so imunoglobulini G podvrženi intestinalni proteolizi in imajo majhno biološko razpoložljivost. Učinka na dojene novorojenčke/dojenčke ni pričakovati. Zato se lahko razmisli o</w:t>
      </w:r>
      <w:r w:rsidRPr="00702FEC">
        <w:rPr>
          <w:sz w:val="22"/>
          <w:szCs w:val="22"/>
          <w:lang w:val="sl-SI"/>
        </w:rPr>
        <w:t xml:space="preserve"> uporabi </w:t>
      </w:r>
      <w:r w:rsidR="003E350D" w:rsidRPr="00702FEC">
        <w:rPr>
          <w:sz w:val="22"/>
          <w:szCs w:val="22"/>
          <w:lang w:val="sl-SI"/>
        </w:rPr>
        <w:t>omalizumaba</w:t>
      </w:r>
      <w:r w:rsidRPr="00702FEC">
        <w:rPr>
          <w:sz w:val="22"/>
          <w:szCs w:val="22"/>
          <w:lang w:val="sl-SI"/>
        </w:rPr>
        <w:t xml:space="preserve"> med dojenjem, če je to klinično potrebno.</w:t>
      </w:r>
    </w:p>
    <w:p w14:paraId="5A9BF127" w14:textId="77777777" w:rsidR="006561C0" w:rsidRPr="00702FEC" w:rsidRDefault="006561C0" w:rsidP="00EB05A4">
      <w:pPr>
        <w:pStyle w:val="TextChar"/>
        <w:widowControl w:val="0"/>
        <w:spacing w:before="0"/>
        <w:jc w:val="left"/>
        <w:rPr>
          <w:sz w:val="22"/>
          <w:szCs w:val="22"/>
          <w:lang w:val="sl-SI"/>
        </w:rPr>
      </w:pPr>
    </w:p>
    <w:p w14:paraId="2B7F509E" w14:textId="77777777" w:rsidR="00646C4D" w:rsidRPr="00702FEC" w:rsidRDefault="00646C4D" w:rsidP="00EB05A4">
      <w:pPr>
        <w:pStyle w:val="Text"/>
        <w:keepNext/>
        <w:spacing w:before="0"/>
        <w:jc w:val="left"/>
        <w:rPr>
          <w:color w:val="000000"/>
          <w:sz w:val="22"/>
          <w:szCs w:val="22"/>
          <w:u w:val="single"/>
          <w:lang w:val="sl-SI"/>
        </w:rPr>
      </w:pPr>
      <w:r w:rsidRPr="00702FEC">
        <w:rPr>
          <w:color w:val="000000"/>
          <w:sz w:val="22"/>
          <w:szCs w:val="22"/>
          <w:u w:val="single"/>
          <w:lang w:val="sl-SI"/>
        </w:rPr>
        <w:t>Plodnost</w:t>
      </w:r>
    </w:p>
    <w:p w14:paraId="4E448302" w14:textId="77777777" w:rsidR="008D083D" w:rsidRPr="00702FEC" w:rsidRDefault="008D083D" w:rsidP="00EB05A4">
      <w:pPr>
        <w:pStyle w:val="Text"/>
        <w:keepNext/>
        <w:spacing w:before="0"/>
        <w:jc w:val="left"/>
        <w:rPr>
          <w:color w:val="000000"/>
          <w:sz w:val="22"/>
          <w:szCs w:val="22"/>
          <w:lang w:val="sl-SI"/>
        </w:rPr>
      </w:pPr>
    </w:p>
    <w:p w14:paraId="3562B3C0" w14:textId="77777777" w:rsidR="00646C4D" w:rsidRPr="00702FEC" w:rsidRDefault="00646C4D" w:rsidP="00EB05A4">
      <w:pPr>
        <w:pStyle w:val="Text"/>
        <w:spacing w:before="0"/>
        <w:jc w:val="left"/>
        <w:rPr>
          <w:color w:val="000000"/>
          <w:sz w:val="22"/>
          <w:szCs w:val="22"/>
          <w:lang w:val="sl-SI"/>
        </w:rPr>
      </w:pPr>
      <w:r w:rsidRPr="00702FEC">
        <w:rPr>
          <w:color w:val="000000"/>
          <w:sz w:val="22"/>
          <w:szCs w:val="22"/>
          <w:lang w:val="sl-SI"/>
        </w:rPr>
        <w:t>Za omalizumab ni na voljo podatkov o vplivu na plodnost pri ljudeh. V specifično zasnovanih ne-kliničnih študijah plodnosti</w:t>
      </w:r>
      <w:r w:rsidR="00A1329D" w:rsidRPr="00702FEC">
        <w:rPr>
          <w:color w:val="000000"/>
          <w:sz w:val="22"/>
          <w:szCs w:val="22"/>
          <w:lang w:val="sl-SI"/>
        </w:rPr>
        <w:t xml:space="preserve"> pri nečloveških primatih</w:t>
      </w:r>
      <w:r w:rsidRPr="00702FEC">
        <w:rPr>
          <w:color w:val="000000"/>
          <w:sz w:val="22"/>
          <w:szCs w:val="22"/>
          <w:lang w:val="sl-SI"/>
        </w:rPr>
        <w:t>, med katere sodijo tudi študije parjenja, po ponavljajočem odmerjanju omalizumaba v odmerkih do 75 mg/kg niso opažali vpliva na plodnost niti pri samcih niti pri samicah. Poleg tega v ločeni ne-klinični študij</w:t>
      </w:r>
      <w:r w:rsidR="00270A5A" w:rsidRPr="00702FEC">
        <w:rPr>
          <w:color w:val="000000"/>
          <w:sz w:val="22"/>
          <w:szCs w:val="22"/>
          <w:lang w:val="sl-SI"/>
        </w:rPr>
        <w:t>i</w:t>
      </w:r>
      <w:r w:rsidRPr="00702FEC">
        <w:rPr>
          <w:color w:val="000000"/>
          <w:sz w:val="22"/>
          <w:szCs w:val="22"/>
          <w:lang w:val="sl-SI"/>
        </w:rPr>
        <w:t xml:space="preserve"> genotoksičnosti niso opažali genotoksičnega delovanja.</w:t>
      </w:r>
    </w:p>
    <w:p w14:paraId="2696A64B" w14:textId="77777777" w:rsidR="00646C4D" w:rsidRPr="00702FEC" w:rsidRDefault="00646C4D" w:rsidP="00EB05A4">
      <w:pPr>
        <w:pStyle w:val="TextChar"/>
        <w:widowControl w:val="0"/>
        <w:spacing w:before="0"/>
        <w:jc w:val="left"/>
        <w:rPr>
          <w:sz w:val="22"/>
          <w:szCs w:val="22"/>
          <w:lang w:val="sl-SI"/>
        </w:rPr>
      </w:pPr>
    </w:p>
    <w:p w14:paraId="7C76410B" w14:textId="77777777" w:rsidR="00646C4D" w:rsidRPr="00702FEC" w:rsidRDefault="00646C4D" w:rsidP="00EB05A4">
      <w:pPr>
        <w:keepNext/>
        <w:tabs>
          <w:tab w:val="clear" w:pos="567"/>
        </w:tabs>
        <w:spacing w:line="240" w:lineRule="auto"/>
        <w:rPr>
          <w:szCs w:val="22"/>
          <w:lang w:val="sl-SI"/>
        </w:rPr>
      </w:pPr>
      <w:r w:rsidRPr="00702FEC">
        <w:rPr>
          <w:b/>
          <w:szCs w:val="22"/>
          <w:lang w:val="sl-SI"/>
        </w:rPr>
        <w:t>4.7</w:t>
      </w:r>
      <w:r w:rsidRPr="00702FEC">
        <w:rPr>
          <w:b/>
          <w:szCs w:val="22"/>
          <w:lang w:val="sl-SI"/>
        </w:rPr>
        <w:tab/>
      </w:r>
      <w:r w:rsidRPr="00702FEC">
        <w:rPr>
          <w:b/>
          <w:lang w:val="sl-SI"/>
        </w:rPr>
        <w:t>Vpliv na sposobnost vožnje in upravljanja stroj</w:t>
      </w:r>
      <w:r w:rsidR="00014A16" w:rsidRPr="00702FEC">
        <w:rPr>
          <w:b/>
          <w:lang w:val="sl-SI"/>
        </w:rPr>
        <w:t>ev</w:t>
      </w:r>
    </w:p>
    <w:p w14:paraId="5FAA2CDE" w14:textId="77777777" w:rsidR="00646C4D" w:rsidRPr="00702FEC" w:rsidRDefault="00646C4D" w:rsidP="00EB05A4">
      <w:pPr>
        <w:pStyle w:val="TextChar"/>
        <w:keepNext/>
        <w:spacing w:before="0"/>
        <w:jc w:val="left"/>
        <w:rPr>
          <w:sz w:val="22"/>
          <w:szCs w:val="22"/>
          <w:lang w:val="sl-SI"/>
        </w:rPr>
      </w:pPr>
    </w:p>
    <w:p w14:paraId="1E8833D1" w14:textId="3CE60449" w:rsidR="00646C4D" w:rsidRPr="00702FEC" w:rsidRDefault="003E350D" w:rsidP="00EB05A4">
      <w:pPr>
        <w:pStyle w:val="Text"/>
        <w:spacing w:before="0"/>
        <w:jc w:val="left"/>
        <w:rPr>
          <w:color w:val="000000"/>
          <w:sz w:val="22"/>
          <w:szCs w:val="22"/>
          <w:lang w:val="sl-SI"/>
        </w:rPr>
      </w:pPr>
      <w:r w:rsidRPr="00702FEC">
        <w:rPr>
          <w:sz w:val="22"/>
          <w:szCs w:val="22"/>
          <w:lang w:val="sl-SI"/>
        </w:rPr>
        <w:t>Omalizumab</w:t>
      </w:r>
      <w:r w:rsidR="00646C4D" w:rsidRPr="00702FEC">
        <w:rPr>
          <w:color w:val="000000"/>
          <w:sz w:val="22"/>
          <w:szCs w:val="22"/>
          <w:lang w:val="sl-SI"/>
        </w:rPr>
        <w:t xml:space="preserve"> nima vpliva ali ima zanemarljiv vpliv na sposobnost vožnje in upravljanja stroj</w:t>
      </w:r>
      <w:r w:rsidR="00014A16" w:rsidRPr="00702FEC">
        <w:rPr>
          <w:color w:val="000000"/>
          <w:sz w:val="22"/>
          <w:szCs w:val="22"/>
          <w:lang w:val="sl-SI"/>
        </w:rPr>
        <w:t>ev</w:t>
      </w:r>
      <w:r w:rsidR="00646C4D" w:rsidRPr="00702FEC">
        <w:rPr>
          <w:color w:val="000000"/>
          <w:sz w:val="22"/>
          <w:szCs w:val="22"/>
          <w:lang w:val="sl-SI"/>
        </w:rPr>
        <w:t>.</w:t>
      </w:r>
    </w:p>
    <w:p w14:paraId="6A38935E" w14:textId="77777777" w:rsidR="00646C4D" w:rsidRPr="00702FEC" w:rsidRDefault="00646C4D" w:rsidP="00EB05A4">
      <w:pPr>
        <w:pStyle w:val="TextChar"/>
        <w:spacing w:before="0"/>
        <w:jc w:val="left"/>
        <w:rPr>
          <w:sz w:val="22"/>
          <w:szCs w:val="22"/>
          <w:lang w:val="sl-SI"/>
        </w:rPr>
      </w:pPr>
    </w:p>
    <w:p w14:paraId="177A7111" w14:textId="75BAF733" w:rsidR="00646C4D" w:rsidRPr="00702FEC" w:rsidRDefault="00646C4D" w:rsidP="00EB05A4">
      <w:pPr>
        <w:keepNext/>
        <w:tabs>
          <w:tab w:val="clear" w:pos="567"/>
        </w:tabs>
        <w:spacing w:line="240" w:lineRule="auto"/>
        <w:rPr>
          <w:b/>
          <w:lang w:val="sl-SI"/>
        </w:rPr>
      </w:pPr>
      <w:r w:rsidRPr="00702FEC">
        <w:rPr>
          <w:b/>
          <w:szCs w:val="22"/>
          <w:lang w:val="sl-SI"/>
        </w:rPr>
        <w:t>4.8</w:t>
      </w:r>
      <w:r w:rsidRPr="00702FEC">
        <w:rPr>
          <w:b/>
          <w:szCs w:val="22"/>
          <w:lang w:val="sl-SI"/>
        </w:rPr>
        <w:tab/>
      </w:r>
      <w:r w:rsidRPr="00702FEC">
        <w:rPr>
          <w:b/>
          <w:lang w:val="sl-SI"/>
        </w:rPr>
        <w:t>Neželeni učinki</w:t>
      </w:r>
    </w:p>
    <w:p w14:paraId="20AA46C8" w14:textId="77777777" w:rsidR="006902AF" w:rsidRPr="00702FEC" w:rsidRDefault="006902AF" w:rsidP="00EB05A4">
      <w:pPr>
        <w:keepNext/>
        <w:tabs>
          <w:tab w:val="clear" w:pos="567"/>
        </w:tabs>
        <w:spacing w:line="240" w:lineRule="auto"/>
        <w:rPr>
          <w:szCs w:val="22"/>
          <w:lang w:val="sl-SI"/>
        </w:rPr>
      </w:pPr>
    </w:p>
    <w:p w14:paraId="291F62DD" w14:textId="77777777" w:rsidR="006902AF" w:rsidRPr="00702FEC" w:rsidRDefault="006902AF" w:rsidP="00EB05A4">
      <w:pPr>
        <w:pStyle w:val="TextChar"/>
        <w:keepNext/>
        <w:widowControl w:val="0"/>
        <w:spacing w:before="0"/>
        <w:jc w:val="left"/>
        <w:rPr>
          <w:color w:val="000000"/>
          <w:sz w:val="22"/>
          <w:szCs w:val="22"/>
          <w:u w:val="single"/>
          <w:lang w:val="sl-SI"/>
        </w:rPr>
      </w:pPr>
      <w:r w:rsidRPr="00702FEC">
        <w:rPr>
          <w:color w:val="000000"/>
          <w:sz w:val="22"/>
          <w:szCs w:val="22"/>
          <w:u w:val="single"/>
          <w:lang w:val="sl-SI"/>
        </w:rPr>
        <w:t>Alergijska astma in kronični rinosinuzitis z nosnimi polipi</w:t>
      </w:r>
    </w:p>
    <w:p w14:paraId="4F504C93" w14:textId="77777777" w:rsidR="00646C4D" w:rsidRPr="00702FEC" w:rsidRDefault="00646C4D" w:rsidP="00EB05A4">
      <w:pPr>
        <w:pStyle w:val="TextChar"/>
        <w:keepNext/>
        <w:spacing w:before="0"/>
        <w:jc w:val="left"/>
        <w:rPr>
          <w:sz w:val="22"/>
          <w:szCs w:val="22"/>
          <w:lang w:val="sl-SI"/>
        </w:rPr>
      </w:pPr>
    </w:p>
    <w:p w14:paraId="56969478" w14:textId="77777777" w:rsidR="00A1329D" w:rsidRPr="00702FEC" w:rsidRDefault="00A1329D" w:rsidP="00EB05A4">
      <w:pPr>
        <w:pStyle w:val="Text"/>
        <w:keepNext/>
        <w:spacing w:before="0"/>
        <w:rPr>
          <w:bCs/>
          <w:i/>
          <w:sz w:val="22"/>
          <w:szCs w:val="22"/>
          <w:u w:val="single"/>
          <w:lang w:val="sl-SI"/>
        </w:rPr>
      </w:pPr>
      <w:r w:rsidRPr="00702FEC">
        <w:rPr>
          <w:bCs/>
          <w:i/>
          <w:sz w:val="22"/>
          <w:szCs w:val="22"/>
          <w:u w:val="single"/>
          <w:lang w:val="sl-SI"/>
        </w:rPr>
        <w:t>Povzetek varnostnih lastnosti zdravila</w:t>
      </w:r>
    </w:p>
    <w:p w14:paraId="54024A98" w14:textId="77777777" w:rsidR="006902AF" w:rsidRPr="00702FEC" w:rsidRDefault="00646C4D" w:rsidP="00EB05A4">
      <w:pPr>
        <w:pStyle w:val="TextChar"/>
        <w:spacing w:before="0"/>
        <w:jc w:val="left"/>
        <w:rPr>
          <w:sz w:val="22"/>
          <w:szCs w:val="22"/>
          <w:lang w:val="sl-SI"/>
        </w:rPr>
      </w:pPr>
      <w:r w:rsidRPr="00702FEC">
        <w:rPr>
          <w:sz w:val="22"/>
          <w:szCs w:val="22"/>
          <w:lang w:val="sl-SI"/>
        </w:rPr>
        <w:t>Med kliničnimi preskušanji</w:t>
      </w:r>
      <w:r w:rsidR="006902AF" w:rsidRPr="00702FEC">
        <w:rPr>
          <w:color w:val="000000"/>
          <w:sz w:val="22"/>
          <w:szCs w:val="22"/>
          <w:lang w:val="sl-SI"/>
        </w:rPr>
        <w:t xml:space="preserve"> alergijske astme</w:t>
      </w:r>
      <w:r w:rsidRPr="00702FEC">
        <w:rPr>
          <w:color w:val="000000"/>
          <w:sz w:val="22"/>
          <w:szCs w:val="22"/>
          <w:lang w:val="sl-SI"/>
        </w:rPr>
        <w:t xml:space="preserve"> pri odraslih in mladostnikih, starih 12 let ali več,</w:t>
      </w:r>
      <w:r w:rsidRPr="00702FEC">
        <w:rPr>
          <w:sz w:val="22"/>
          <w:szCs w:val="22"/>
          <w:lang w:val="sl-SI"/>
        </w:rPr>
        <w:t xml:space="preserve"> so bile neželene reakcije, o katerih so najpogosteje poročali, </w:t>
      </w:r>
      <w:r w:rsidR="006F4AB8" w:rsidRPr="00702FEC">
        <w:rPr>
          <w:sz w:val="22"/>
          <w:szCs w:val="22"/>
          <w:lang w:val="sl-SI"/>
        </w:rPr>
        <w:t xml:space="preserve">glavoboli in </w:t>
      </w:r>
      <w:r w:rsidRPr="00702FEC">
        <w:rPr>
          <w:sz w:val="22"/>
          <w:szCs w:val="22"/>
          <w:lang w:val="sl-SI"/>
        </w:rPr>
        <w:t>reakcije na mestu aplikacije, med drugim bolečina, oteklina, eritem in srbenje na mestu injiciranja. Med kliničnimi preskušanji</w:t>
      </w:r>
      <w:r w:rsidRPr="00702FEC">
        <w:rPr>
          <w:color w:val="000000"/>
          <w:sz w:val="22"/>
          <w:szCs w:val="22"/>
          <w:lang w:val="sl-SI"/>
        </w:rPr>
        <w:t xml:space="preserve"> pri otrocih, starih 6 do </w:t>
      </w:r>
      <w:r w:rsidRPr="00702FEC">
        <w:rPr>
          <w:sz w:val="22"/>
          <w:szCs w:val="22"/>
          <w:lang w:val="sl-SI"/>
        </w:rPr>
        <w:t>&lt;12 let, so bile neželene reakcije, o katerih so najpogosteje poročali, glavobol, zvišana telesna temperatura in bolečine v zgornjem delu trebuha. Reakcije so bile večinoma blage ali zmerne.</w:t>
      </w:r>
      <w:r w:rsidR="006902AF" w:rsidRPr="00702FEC">
        <w:rPr>
          <w:sz w:val="22"/>
          <w:szCs w:val="22"/>
          <w:lang w:val="sl-SI"/>
        </w:rPr>
        <w:t xml:space="preserve"> V kliničnih preskušanjih kroničnega rinosinuzitisa z nosnimi polipi pri bolnikih, starih najmanj 18 let, so bili neželeni učinki, o katerih so najpogosteje poročali, glavobol, vrtoglavost, artralgija, bolečine v zgornjem delu trebuha in reakcije na mestu injiciranja</w:t>
      </w:r>
      <w:r w:rsidR="006902AF" w:rsidRPr="00702FEC">
        <w:rPr>
          <w:color w:val="000000"/>
          <w:sz w:val="22"/>
          <w:szCs w:val="22"/>
          <w:lang w:val="sl-SI"/>
        </w:rPr>
        <w:t>.</w:t>
      </w:r>
    </w:p>
    <w:p w14:paraId="76F488D3" w14:textId="77777777" w:rsidR="00646C4D" w:rsidRPr="00702FEC" w:rsidRDefault="00646C4D" w:rsidP="00EB05A4">
      <w:pPr>
        <w:pStyle w:val="TextChar"/>
        <w:spacing w:before="0"/>
        <w:jc w:val="left"/>
        <w:rPr>
          <w:sz w:val="22"/>
          <w:szCs w:val="22"/>
          <w:lang w:val="sl-SI"/>
        </w:rPr>
      </w:pPr>
    </w:p>
    <w:p w14:paraId="7B194CB3" w14:textId="739659FF" w:rsidR="00A1329D" w:rsidRPr="00702FEC" w:rsidRDefault="00311497" w:rsidP="00EB05A4">
      <w:pPr>
        <w:pStyle w:val="Text"/>
        <w:keepNext/>
        <w:spacing w:before="0"/>
        <w:rPr>
          <w:bCs/>
          <w:i/>
          <w:sz w:val="22"/>
          <w:szCs w:val="22"/>
          <w:u w:val="single"/>
          <w:lang w:val="sl-SI"/>
        </w:rPr>
      </w:pPr>
      <w:r w:rsidRPr="00702FEC">
        <w:rPr>
          <w:bCs/>
          <w:i/>
          <w:sz w:val="22"/>
          <w:szCs w:val="22"/>
          <w:u w:val="single"/>
          <w:lang w:val="sl-SI"/>
        </w:rPr>
        <w:t>Seznam</w:t>
      </w:r>
      <w:r w:rsidR="00A1329D" w:rsidRPr="00702FEC">
        <w:rPr>
          <w:bCs/>
          <w:i/>
          <w:sz w:val="22"/>
          <w:szCs w:val="22"/>
          <w:u w:val="single"/>
          <w:lang w:val="sl-SI"/>
        </w:rPr>
        <w:t xml:space="preserve"> neželenih učinkov</w:t>
      </w:r>
    </w:p>
    <w:p w14:paraId="1E31FE2A" w14:textId="17A39023" w:rsidR="00646C4D" w:rsidRPr="00702FEC" w:rsidRDefault="00646C4D" w:rsidP="00EB05A4">
      <w:pPr>
        <w:pStyle w:val="TextChar"/>
        <w:spacing w:before="0"/>
        <w:jc w:val="left"/>
        <w:rPr>
          <w:sz w:val="22"/>
          <w:szCs w:val="22"/>
          <w:lang w:val="sl-SI"/>
        </w:rPr>
      </w:pPr>
      <w:r w:rsidRPr="00702FEC">
        <w:rPr>
          <w:sz w:val="22"/>
          <w:szCs w:val="22"/>
          <w:lang w:val="sl-SI"/>
        </w:rPr>
        <w:t>Preglednica 4 navaja neželene reakcije, zabeležene v kliničnih študijah pri celotni populaciji za oceno varnosti</w:t>
      </w:r>
      <w:r w:rsidR="006902AF" w:rsidRPr="00702FEC">
        <w:rPr>
          <w:sz w:val="22"/>
          <w:szCs w:val="22"/>
          <w:lang w:val="sl-SI"/>
        </w:rPr>
        <w:t xml:space="preserve"> pri alergijski astmi in kroničnem rinosinuzitisu z nosnimi polipi</w:t>
      </w:r>
      <w:r w:rsidRPr="00702FEC">
        <w:rPr>
          <w:sz w:val="22"/>
          <w:szCs w:val="22"/>
          <w:lang w:val="sl-SI"/>
        </w:rPr>
        <w:t xml:space="preserve">, zdravljeni z zdravilom Xolair, razvrščene po organskih sistemih po sistemu </w:t>
      </w:r>
      <w:r w:rsidRPr="00702FEC">
        <w:rPr>
          <w:color w:val="000000"/>
          <w:sz w:val="22"/>
          <w:szCs w:val="22"/>
          <w:lang w:val="sl-SI"/>
        </w:rPr>
        <w:t>MedDRA</w:t>
      </w:r>
      <w:r w:rsidRPr="00702FEC">
        <w:rPr>
          <w:sz w:val="22"/>
          <w:szCs w:val="22"/>
          <w:lang w:val="sl-SI"/>
        </w:rPr>
        <w:t xml:space="preserve"> in po pogostnosti. V razvrstitvah pogostnosti so neželeni učinki navedeni po padajoči resnosti. Kategorije pogostnosti so opredeljene kot: zelo pogosti (</w:t>
      </w:r>
      <w:r w:rsidRPr="00702FEC">
        <w:rPr>
          <w:color w:val="000000"/>
          <w:sz w:val="22"/>
          <w:szCs w:val="22"/>
          <w:lang w:val="sl-SI"/>
        </w:rPr>
        <w:t xml:space="preserve">≥1/10), </w:t>
      </w:r>
      <w:r w:rsidRPr="00702FEC">
        <w:rPr>
          <w:sz w:val="22"/>
          <w:szCs w:val="22"/>
          <w:lang w:val="sl-SI"/>
        </w:rPr>
        <w:t>pogosti (</w:t>
      </w:r>
      <w:r w:rsidRPr="00702FEC">
        <w:rPr>
          <w:color w:val="000000"/>
          <w:sz w:val="22"/>
          <w:szCs w:val="22"/>
          <w:lang w:val="sl-SI"/>
        </w:rPr>
        <w:t>≥</w:t>
      </w:r>
      <w:r w:rsidRPr="00702FEC">
        <w:rPr>
          <w:sz w:val="22"/>
          <w:szCs w:val="22"/>
          <w:lang w:val="sl-SI"/>
        </w:rPr>
        <w:t>1/100 do &lt;1/10), občasni (</w:t>
      </w:r>
      <w:r w:rsidRPr="00702FEC">
        <w:rPr>
          <w:color w:val="000000"/>
          <w:sz w:val="22"/>
          <w:szCs w:val="22"/>
          <w:lang w:val="sl-SI"/>
        </w:rPr>
        <w:t>≥</w:t>
      </w:r>
      <w:r w:rsidRPr="00702FEC">
        <w:rPr>
          <w:sz w:val="22"/>
          <w:szCs w:val="22"/>
          <w:lang w:val="sl-SI"/>
        </w:rPr>
        <w:t>1/1000 do &lt;1/100), redki (</w:t>
      </w:r>
      <w:r w:rsidRPr="00702FEC">
        <w:rPr>
          <w:color w:val="000000"/>
          <w:sz w:val="22"/>
          <w:szCs w:val="22"/>
          <w:lang w:val="sl-SI"/>
        </w:rPr>
        <w:t>≥1/10</w:t>
      </w:r>
      <w:r w:rsidR="00C210E3" w:rsidRPr="00702FEC">
        <w:rPr>
          <w:color w:val="000000"/>
          <w:sz w:val="22"/>
          <w:szCs w:val="22"/>
          <w:lang w:val="sl-SI"/>
        </w:rPr>
        <w:t> </w:t>
      </w:r>
      <w:r w:rsidRPr="00702FEC">
        <w:rPr>
          <w:color w:val="000000"/>
          <w:sz w:val="22"/>
          <w:szCs w:val="22"/>
          <w:lang w:val="sl-SI"/>
        </w:rPr>
        <w:t>000 do</w:t>
      </w:r>
      <w:r w:rsidRPr="00702FEC">
        <w:rPr>
          <w:sz w:val="22"/>
          <w:szCs w:val="22"/>
          <w:lang w:val="sl-SI"/>
        </w:rPr>
        <w:t xml:space="preserve"> &lt;1/1000) in zelo redki (&lt;1/10</w:t>
      </w:r>
      <w:r w:rsidR="00C210E3" w:rsidRPr="00702FEC">
        <w:rPr>
          <w:sz w:val="22"/>
          <w:szCs w:val="22"/>
          <w:lang w:val="sl-SI"/>
        </w:rPr>
        <w:t> </w:t>
      </w:r>
      <w:r w:rsidRPr="00702FEC">
        <w:rPr>
          <w:sz w:val="22"/>
          <w:szCs w:val="22"/>
          <w:lang w:val="sl-SI"/>
        </w:rPr>
        <w:t>000). Učinkom, o katerih so poročali v obdobju trženja, je pripisana neznana navedba pogostnosti (ni mogoče oceniti iz razpoložljivih podatkov).</w:t>
      </w:r>
    </w:p>
    <w:p w14:paraId="56E9FBA7" w14:textId="77777777" w:rsidR="00646C4D" w:rsidRPr="00702FEC" w:rsidRDefault="00646C4D" w:rsidP="00EB05A4">
      <w:pPr>
        <w:pStyle w:val="TextChar"/>
        <w:spacing w:before="0"/>
        <w:jc w:val="left"/>
        <w:rPr>
          <w:sz w:val="22"/>
          <w:szCs w:val="22"/>
          <w:lang w:val="sl-SI"/>
        </w:rPr>
      </w:pPr>
    </w:p>
    <w:p w14:paraId="0F33AF36" w14:textId="4CD56A9B" w:rsidR="006902AF" w:rsidRPr="00702FEC" w:rsidRDefault="00646C4D" w:rsidP="007649B1">
      <w:pPr>
        <w:keepNext/>
        <w:tabs>
          <w:tab w:val="clear" w:pos="567"/>
        </w:tabs>
        <w:spacing w:line="240" w:lineRule="auto"/>
        <w:ind w:left="1701" w:hanging="1701"/>
        <w:rPr>
          <w:b/>
          <w:szCs w:val="22"/>
          <w:lang w:val="sl-SI"/>
        </w:rPr>
      </w:pPr>
      <w:r w:rsidRPr="00702FEC">
        <w:rPr>
          <w:b/>
          <w:szCs w:val="22"/>
          <w:lang w:val="sl-SI"/>
        </w:rPr>
        <w:lastRenderedPageBreak/>
        <w:t>Preglednica 4</w:t>
      </w:r>
      <w:r w:rsidR="008D083D" w:rsidRPr="00702FEC">
        <w:rPr>
          <w:b/>
          <w:lang w:val="sl-SI"/>
        </w:rPr>
        <w:tab/>
      </w:r>
      <w:r w:rsidRPr="00702FEC">
        <w:rPr>
          <w:b/>
          <w:szCs w:val="22"/>
          <w:lang w:val="sl-SI"/>
        </w:rPr>
        <w:t>Neželene reakcije</w:t>
      </w:r>
      <w:r w:rsidR="006902AF" w:rsidRPr="00702FEC">
        <w:rPr>
          <w:b/>
          <w:szCs w:val="22"/>
          <w:lang w:val="sl-SI"/>
        </w:rPr>
        <w:t xml:space="preserve"> pri alergijski astmi in kroničnem rinosinuzitisu z nosnimi polipi</w:t>
      </w:r>
    </w:p>
    <w:p w14:paraId="7EF0604E" w14:textId="77777777" w:rsidR="00646C4D" w:rsidRPr="00702FEC" w:rsidRDefault="00646C4D" w:rsidP="00D24AE0">
      <w:pPr>
        <w:keepNext/>
        <w:tabs>
          <w:tab w:val="clear" w:pos="567"/>
        </w:tabs>
        <w:spacing w:line="240" w:lineRule="auto"/>
        <w:rPr>
          <w:color w:val="000000"/>
          <w:szCs w:val="22"/>
          <w:lang w:val="sl-SI"/>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646C4D" w:rsidRPr="00702FEC" w14:paraId="041C9FAB" w14:textId="77777777" w:rsidTr="00EC02B0">
        <w:tc>
          <w:tcPr>
            <w:tcW w:w="9356" w:type="dxa"/>
            <w:gridSpan w:val="2"/>
            <w:tcBorders>
              <w:top w:val="single" w:sz="4" w:space="0" w:color="auto"/>
              <w:left w:val="single" w:sz="4" w:space="0" w:color="auto"/>
              <w:bottom w:val="single" w:sz="4" w:space="0" w:color="auto"/>
              <w:right w:val="single" w:sz="4" w:space="0" w:color="auto"/>
            </w:tcBorders>
          </w:tcPr>
          <w:p w14:paraId="603C4B2B" w14:textId="77777777" w:rsidR="00646C4D" w:rsidRPr="00702FEC" w:rsidRDefault="00646C4D" w:rsidP="00EB05A4">
            <w:pPr>
              <w:pStyle w:val="Text"/>
              <w:keepNext/>
              <w:widowControl w:val="0"/>
              <w:spacing w:before="0"/>
              <w:jc w:val="left"/>
              <w:rPr>
                <w:color w:val="000000"/>
                <w:sz w:val="22"/>
                <w:szCs w:val="22"/>
              </w:rPr>
            </w:pPr>
            <w:r w:rsidRPr="00702FEC">
              <w:rPr>
                <w:b/>
                <w:sz w:val="22"/>
                <w:szCs w:val="22"/>
                <w:lang w:val="sl-SI"/>
              </w:rPr>
              <w:t>Infekcijske in parazitske bolezni</w:t>
            </w:r>
          </w:p>
        </w:tc>
      </w:tr>
      <w:tr w:rsidR="00646C4D" w:rsidRPr="00702FEC" w14:paraId="0386C94B" w14:textId="77777777" w:rsidTr="00EC02B0">
        <w:tc>
          <w:tcPr>
            <w:tcW w:w="3261" w:type="dxa"/>
            <w:tcBorders>
              <w:top w:val="single" w:sz="4" w:space="0" w:color="auto"/>
              <w:left w:val="single" w:sz="4" w:space="0" w:color="auto"/>
              <w:bottom w:val="nil"/>
              <w:right w:val="single" w:sz="4" w:space="0" w:color="auto"/>
            </w:tcBorders>
          </w:tcPr>
          <w:p w14:paraId="59261DF0" w14:textId="77777777" w:rsidR="00646C4D" w:rsidRPr="00702FEC" w:rsidRDefault="00646C4D" w:rsidP="00EB05A4">
            <w:pPr>
              <w:pStyle w:val="Text"/>
              <w:keepNext/>
              <w:widowControl w:val="0"/>
              <w:spacing w:before="0"/>
              <w:jc w:val="left"/>
              <w:rPr>
                <w:sz w:val="22"/>
                <w:szCs w:val="22"/>
                <w:lang w:val="sl-SI"/>
              </w:rPr>
            </w:pPr>
            <w:r w:rsidRPr="00702FEC">
              <w:rPr>
                <w:sz w:val="22"/>
                <w:szCs w:val="22"/>
                <w:lang w:val="sl-SI"/>
              </w:rPr>
              <w:t>občasni</w:t>
            </w:r>
          </w:p>
        </w:tc>
        <w:tc>
          <w:tcPr>
            <w:tcW w:w="6095" w:type="dxa"/>
            <w:tcBorders>
              <w:top w:val="single" w:sz="4" w:space="0" w:color="auto"/>
              <w:left w:val="single" w:sz="4" w:space="0" w:color="auto"/>
              <w:bottom w:val="nil"/>
              <w:right w:val="single" w:sz="4" w:space="0" w:color="auto"/>
            </w:tcBorders>
          </w:tcPr>
          <w:p w14:paraId="26577095" w14:textId="77777777" w:rsidR="00646C4D" w:rsidRPr="00702FEC" w:rsidRDefault="00646C4D" w:rsidP="00EB05A4">
            <w:pPr>
              <w:pStyle w:val="Text"/>
              <w:keepNext/>
              <w:widowControl w:val="0"/>
              <w:spacing w:before="0"/>
              <w:jc w:val="left"/>
              <w:rPr>
                <w:sz w:val="22"/>
                <w:szCs w:val="22"/>
                <w:lang w:val="sl-SI"/>
              </w:rPr>
            </w:pPr>
            <w:r w:rsidRPr="00702FEC">
              <w:rPr>
                <w:sz w:val="22"/>
                <w:szCs w:val="22"/>
                <w:lang w:val="sl-SI"/>
              </w:rPr>
              <w:t>faringitis</w:t>
            </w:r>
          </w:p>
        </w:tc>
      </w:tr>
      <w:tr w:rsidR="00646C4D" w:rsidRPr="00702FEC" w14:paraId="4A5AD97B" w14:textId="77777777" w:rsidTr="00EC02B0">
        <w:tc>
          <w:tcPr>
            <w:tcW w:w="3261" w:type="dxa"/>
            <w:tcBorders>
              <w:top w:val="nil"/>
              <w:left w:val="single" w:sz="4" w:space="0" w:color="auto"/>
              <w:bottom w:val="single" w:sz="4" w:space="0" w:color="auto"/>
              <w:right w:val="single" w:sz="4" w:space="0" w:color="auto"/>
            </w:tcBorders>
          </w:tcPr>
          <w:p w14:paraId="64E4E875" w14:textId="77777777" w:rsidR="00646C4D" w:rsidRPr="00702FEC" w:rsidRDefault="00646C4D" w:rsidP="00EB05A4">
            <w:pPr>
              <w:pStyle w:val="Text"/>
              <w:widowControl w:val="0"/>
              <w:spacing w:before="0"/>
              <w:jc w:val="left"/>
              <w:rPr>
                <w:color w:val="000000"/>
                <w:sz w:val="22"/>
                <w:szCs w:val="22"/>
              </w:rPr>
            </w:pPr>
            <w:r w:rsidRPr="00702FEC">
              <w:rPr>
                <w:sz w:val="22"/>
                <w:szCs w:val="22"/>
                <w:lang w:val="sl-SI"/>
              </w:rPr>
              <w:t>redki</w:t>
            </w:r>
          </w:p>
        </w:tc>
        <w:tc>
          <w:tcPr>
            <w:tcW w:w="6095" w:type="dxa"/>
            <w:tcBorders>
              <w:top w:val="nil"/>
              <w:left w:val="single" w:sz="4" w:space="0" w:color="auto"/>
              <w:bottom w:val="single" w:sz="4" w:space="0" w:color="auto"/>
              <w:right w:val="single" w:sz="4" w:space="0" w:color="auto"/>
            </w:tcBorders>
          </w:tcPr>
          <w:p w14:paraId="3CB6C2C5" w14:textId="77777777" w:rsidR="00646C4D" w:rsidRPr="00702FEC" w:rsidRDefault="00646C4D" w:rsidP="00EB05A4">
            <w:pPr>
              <w:pStyle w:val="Text"/>
              <w:widowControl w:val="0"/>
              <w:spacing w:before="0"/>
              <w:jc w:val="left"/>
              <w:rPr>
                <w:color w:val="000000"/>
                <w:sz w:val="22"/>
                <w:szCs w:val="22"/>
              </w:rPr>
            </w:pPr>
            <w:r w:rsidRPr="00702FEC">
              <w:rPr>
                <w:sz w:val="22"/>
                <w:szCs w:val="22"/>
                <w:lang w:val="sl-SI"/>
              </w:rPr>
              <w:t>infestacija s parazitom</w:t>
            </w:r>
          </w:p>
        </w:tc>
      </w:tr>
      <w:tr w:rsidR="00646C4D" w:rsidRPr="00702FEC" w14:paraId="7489716B" w14:textId="77777777" w:rsidTr="00EC02B0">
        <w:tc>
          <w:tcPr>
            <w:tcW w:w="9356" w:type="dxa"/>
            <w:gridSpan w:val="2"/>
            <w:tcBorders>
              <w:top w:val="single" w:sz="4" w:space="0" w:color="auto"/>
              <w:left w:val="single" w:sz="4" w:space="0" w:color="auto"/>
              <w:bottom w:val="single" w:sz="4" w:space="0" w:color="auto"/>
              <w:right w:val="single" w:sz="4" w:space="0" w:color="auto"/>
            </w:tcBorders>
          </w:tcPr>
          <w:p w14:paraId="1A561C54" w14:textId="77777777" w:rsidR="00646C4D" w:rsidRPr="00702FEC" w:rsidRDefault="00646C4D" w:rsidP="00EB05A4">
            <w:pPr>
              <w:pStyle w:val="Text"/>
              <w:keepNext/>
              <w:widowControl w:val="0"/>
              <w:spacing w:before="0"/>
              <w:jc w:val="left"/>
              <w:rPr>
                <w:color w:val="000000"/>
                <w:sz w:val="22"/>
                <w:szCs w:val="22"/>
                <w:lang w:val="sl-SI"/>
              </w:rPr>
            </w:pPr>
            <w:r w:rsidRPr="00702FEC">
              <w:rPr>
                <w:b/>
                <w:sz w:val="22"/>
                <w:szCs w:val="22"/>
                <w:lang w:val="sl-SI"/>
              </w:rPr>
              <w:t>Bolezni krvi in limfatičnega sistema</w:t>
            </w:r>
          </w:p>
        </w:tc>
      </w:tr>
      <w:tr w:rsidR="00646C4D" w:rsidRPr="00702FEC" w14:paraId="6038BD10" w14:textId="77777777" w:rsidTr="00EC02B0">
        <w:tc>
          <w:tcPr>
            <w:tcW w:w="3261" w:type="dxa"/>
            <w:tcBorders>
              <w:top w:val="nil"/>
              <w:left w:val="single" w:sz="4" w:space="0" w:color="auto"/>
              <w:bottom w:val="single" w:sz="4" w:space="0" w:color="auto"/>
              <w:right w:val="single" w:sz="4" w:space="0" w:color="auto"/>
            </w:tcBorders>
          </w:tcPr>
          <w:p w14:paraId="57D10AD5" w14:textId="77777777" w:rsidR="00646C4D" w:rsidRPr="00702FEC" w:rsidRDefault="00646C4D" w:rsidP="00EB05A4">
            <w:pPr>
              <w:pStyle w:val="Text"/>
              <w:widowControl w:val="0"/>
              <w:spacing w:before="0"/>
              <w:jc w:val="left"/>
              <w:rPr>
                <w:color w:val="000000"/>
                <w:sz w:val="22"/>
                <w:szCs w:val="22"/>
                <w:lang w:val="sl-SI"/>
              </w:rPr>
            </w:pPr>
            <w:r w:rsidRPr="00702FEC">
              <w:rPr>
                <w:sz w:val="22"/>
                <w:szCs w:val="22"/>
                <w:lang w:val="sl-SI"/>
              </w:rPr>
              <w:t>pogostnost neznana</w:t>
            </w:r>
          </w:p>
        </w:tc>
        <w:tc>
          <w:tcPr>
            <w:tcW w:w="6095" w:type="dxa"/>
            <w:tcBorders>
              <w:top w:val="nil"/>
              <w:left w:val="single" w:sz="4" w:space="0" w:color="auto"/>
              <w:bottom w:val="single" w:sz="4" w:space="0" w:color="auto"/>
              <w:right w:val="single" w:sz="4" w:space="0" w:color="auto"/>
            </w:tcBorders>
          </w:tcPr>
          <w:p w14:paraId="09997C0D" w14:textId="77777777" w:rsidR="00646C4D" w:rsidRPr="00702FEC" w:rsidRDefault="00646C4D" w:rsidP="00EB05A4">
            <w:pPr>
              <w:pStyle w:val="Text"/>
              <w:widowControl w:val="0"/>
              <w:spacing w:before="0"/>
              <w:jc w:val="left"/>
              <w:rPr>
                <w:color w:val="000000"/>
                <w:sz w:val="22"/>
                <w:szCs w:val="22"/>
                <w:lang w:val="sl-SI"/>
              </w:rPr>
            </w:pPr>
            <w:r w:rsidRPr="00702FEC">
              <w:rPr>
                <w:sz w:val="22"/>
                <w:szCs w:val="22"/>
                <w:lang w:val="sl-SI"/>
              </w:rPr>
              <w:t>idiopatična trombocitopenija, vključno s hudimi primeri</w:t>
            </w:r>
          </w:p>
        </w:tc>
      </w:tr>
      <w:tr w:rsidR="00646C4D" w:rsidRPr="00702FEC" w14:paraId="26D71811" w14:textId="77777777" w:rsidTr="00EC02B0">
        <w:tc>
          <w:tcPr>
            <w:tcW w:w="9356" w:type="dxa"/>
            <w:gridSpan w:val="2"/>
            <w:tcBorders>
              <w:top w:val="nil"/>
              <w:left w:val="single" w:sz="4" w:space="0" w:color="auto"/>
              <w:bottom w:val="single" w:sz="4" w:space="0" w:color="auto"/>
              <w:right w:val="single" w:sz="4" w:space="0" w:color="auto"/>
            </w:tcBorders>
          </w:tcPr>
          <w:p w14:paraId="7BB9ED72" w14:textId="77777777" w:rsidR="00646C4D" w:rsidRPr="00702FEC" w:rsidRDefault="00646C4D" w:rsidP="00EB05A4">
            <w:pPr>
              <w:pStyle w:val="Text"/>
              <w:keepNext/>
              <w:widowControl w:val="0"/>
              <w:spacing w:before="0"/>
              <w:jc w:val="left"/>
              <w:rPr>
                <w:color w:val="000000"/>
                <w:sz w:val="22"/>
                <w:szCs w:val="22"/>
              </w:rPr>
            </w:pPr>
            <w:r w:rsidRPr="00702FEC">
              <w:rPr>
                <w:b/>
                <w:sz w:val="22"/>
                <w:szCs w:val="22"/>
                <w:lang w:val="sl-SI"/>
              </w:rPr>
              <w:t>Bolezni imunskega sistema</w:t>
            </w:r>
          </w:p>
        </w:tc>
      </w:tr>
      <w:tr w:rsidR="00646C4D" w:rsidRPr="00702FEC" w14:paraId="04D91B70" w14:textId="77777777" w:rsidTr="00EC02B0">
        <w:tc>
          <w:tcPr>
            <w:tcW w:w="3261" w:type="dxa"/>
            <w:tcBorders>
              <w:top w:val="single" w:sz="4" w:space="0" w:color="auto"/>
              <w:left w:val="single" w:sz="4" w:space="0" w:color="auto"/>
              <w:bottom w:val="nil"/>
              <w:right w:val="single" w:sz="4" w:space="0" w:color="auto"/>
            </w:tcBorders>
          </w:tcPr>
          <w:p w14:paraId="24C2FC26" w14:textId="77777777" w:rsidR="00646C4D" w:rsidRPr="00702FEC" w:rsidRDefault="00646C4D" w:rsidP="00EB05A4">
            <w:pPr>
              <w:pStyle w:val="Text"/>
              <w:keepNext/>
              <w:widowControl w:val="0"/>
              <w:spacing w:before="0"/>
              <w:jc w:val="left"/>
              <w:rPr>
                <w:color w:val="000000"/>
                <w:sz w:val="22"/>
                <w:szCs w:val="22"/>
              </w:rPr>
            </w:pPr>
            <w:r w:rsidRPr="00702FEC">
              <w:rPr>
                <w:sz w:val="22"/>
                <w:szCs w:val="22"/>
                <w:lang w:val="sl-SI"/>
              </w:rPr>
              <w:t>redki</w:t>
            </w:r>
          </w:p>
        </w:tc>
        <w:tc>
          <w:tcPr>
            <w:tcW w:w="6095" w:type="dxa"/>
            <w:tcBorders>
              <w:top w:val="single" w:sz="4" w:space="0" w:color="auto"/>
              <w:left w:val="single" w:sz="4" w:space="0" w:color="auto"/>
              <w:bottom w:val="nil"/>
              <w:right w:val="single" w:sz="4" w:space="0" w:color="auto"/>
            </w:tcBorders>
          </w:tcPr>
          <w:p w14:paraId="67500B94" w14:textId="77777777" w:rsidR="00646C4D" w:rsidRPr="00702FEC" w:rsidRDefault="00646C4D" w:rsidP="00EB05A4">
            <w:pPr>
              <w:pStyle w:val="Text"/>
              <w:keepNext/>
              <w:widowControl w:val="0"/>
              <w:spacing w:before="0"/>
              <w:jc w:val="left"/>
              <w:rPr>
                <w:color w:val="000000"/>
                <w:sz w:val="22"/>
                <w:szCs w:val="22"/>
              </w:rPr>
            </w:pPr>
            <w:r w:rsidRPr="00702FEC">
              <w:rPr>
                <w:sz w:val="22"/>
                <w:szCs w:val="22"/>
                <w:lang w:val="sl-SI"/>
              </w:rPr>
              <w:t>anafilaktična reakcija, druga resna alergijska stanja, razvoj protiteles proti omalizumabu</w:t>
            </w:r>
          </w:p>
        </w:tc>
      </w:tr>
      <w:tr w:rsidR="00646C4D" w:rsidRPr="00702FEC" w14:paraId="46338CFF" w14:textId="77777777" w:rsidTr="00EC02B0">
        <w:tc>
          <w:tcPr>
            <w:tcW w:w="3261" w:type="dxa"/>
            <w:tcBorders>
              <w:top w:val="nil"/>
              <w:left w:val="single" w:sz="4" w:space="0" w:color="auto"/>
              <w:bottom w:val="single" w:sz="4" w:space="0" w:color="auto"/>
              <w:right w:val="single" w:sz="4" w:space="0" w:color="auto"/>
            </w:tcBorders>
          </w:tcPr>
          <w:p w14:paraId="17FE5608" w14:textId="77777777" w:rsidR="00646C4D" w:rsidRPr="00702FEC" w:rsidRDefault="00646C4D" w:rsidP="00EB05A4">
            <w:pPr>
              <w:pStyle w:val="Text"/>
              <w:widowControl w:val="0"/>
              <w:spacing w:before="0"/>
              <w:jc w:val="left"/>
              <w:rPr>
                <w:color w:val="000000"/>
                <w:sz w:val="22"/>
                <w:szCs w:val="22"/>
              </w:rPr>
            </w:pPr>
            <w:r w:rsidRPr="00702FEC">
              <w:rPr>
                <w:color w:val="000000"/>
                <w:sz w:val="22"/>
                <w:szCs w:val="22"/>
              </w:rPr>
              <w:t>pogostnost neznana</w:t>
            </w:r>
          </w:p>
        </w:tc>
        <w:tc>
          <w:tcPr>
            <w:tcW w:w="6095" w:type="dxa"/>
            <w:tcBorders>
              <w:top w:val="nil"/>
              <w:left w:val="single" w:sz="4" w:space="0" w:color="auto"/>
              <w:bottom w:val="single" w:sz="4" w:space="0" w:color="auto"/>
              <w:right w:val="single" w:sz="4" w:space="0" w:color="auto"/>
            </w:tcBorders>
          </w:tcPr>
          <w:p w14:paraId="1337292E" w14:textId="77777777" w:rsidR="00646C4D" w:rsidRPr="00702FEC" w:rsidRDefault="00646C4D" w:rsidP="00EB05A4">
            <w:pPr>
              <w:pStyle w:val="Text"/>
              <w:widowControl w:val="0"/>
              <w:spacing w:before="0"/>
              <w:jc w:val="left"/>
              <w:rPr>
                <w:color w:val="000000"/>
                <w:sz w:val="22"/>
                <w:szCs w:val="22"/>
              </w:rPr>
            </w:pPr>
            <w:r w:rsidRPr="00702FEC">
              <w:rPr>
                <w:color w:val="000000"/>
                <w:sz w:val="22"/>
                <w:szCs w:val="22"/>
              </w:rPr>
              <w:t>serumska bolezen, lahko vključuje zvišano telesno temperaturo in limfadenopatijo</w:t>
            </w:r>
          </w:p>
        </w:tc>
      </w:tr>
      <w:tr w:rsidR="00646C4D" w:rsidRPr="00702FEC" w14:paraId="32878E7E" w14:textId="77777777" w:rsidTr="00EC02B0">
        <w:tc>
          <w:tcPr>
            <w:tcW w:w="9356" w:type="dxa"/>
            <w:gridSpan w:val="2"/>
            <w:tcBorders>
              <w:top w:val="nil"/>
              <w:left w:val="single" w:sz="4" w:space="0" w:color="auto"/>
              <w:bottom w:val="single" w:sz="4" w:space="0" w:color="auto"/>
              <w:right w:val="single" w:sz="4" w:space="0" w:color="auto"/>
            </w:tcBorders>
          </w:tcPr>
          <w:p w14:paraId="42B4F0D2" w14:textId="77777777" w:rsidR="00646C4D" w:rsidRPr="00702FEC" w:rsidRDefault="00646C4D" w:rsidP="00EB05A4">
            <w:pPr>
              <w:pStyle w:val="Text"/>
              <w:keepNext/>
              <w:widowControl w:val="0"/>
              <w:spacing w:before="0"/>
              <w:jc w:val="left"/>
              <w:rPr>
                <w:color w:val="000000"/>
                <w:sz w:val="22"/>
                <w:szCs w:val="22"/>
                <w:lang w:val="sl-SI"/>
              </w:rPr>
            </w:pPr>
            <w:r w:rsidRPr="00702FEC">
              <w:rPr>
                <w:b/>
                <w:sz w:val="22"/>
                <w:szCs w:val="22"/>
                <w:lang w:val="sl-SI"/>
              </w:rPr>
              <w:t>Bolezni živčevja</w:t>
            </w:r>
          </w:p>
        </w:tc>
      </w:tr>
      <w:tr w:rsidR="00646C4D" w:rsidRPr="00702FEC" w14:paraId="1DDF3FB4" w14:textId="77777777" w:rsidTr="00EC02B0">
        <w:tc>
          <w:tcPr>
            <w:tcW w:w="3261" w:type="dxa"/>
            <w:tcBorders>
              <w:top w:val="single" w:sz="4" w:space="0" w:color="auto"/>
              <w:left w:val="single" w:sz="4" w:space="0" w:color="auto"/>
              <w:bottom w:val="nil"/>
              <w:right w:val="single" w:sz="4" w:space="0" w:color="auto"/>
            </w:tcBorders>
          </w:tcPr>
          <w:p w14:paraId="15724853" w14:textId="77777777" w:rsidR="00646C4D" w:rsidRPr="00702FEC" w:rsidRDefault="00646C4D" w:rsidP="00EB05A4">
            <w:pPr>
              <w:pStyle w:val="Text"/>
              <w:keepNext/>
              <w:widowControl w:val="0"/>
              <w:spacing w:before="0"/>
              <w:jc w:val="left"/>
              <w:rPr>
                <w:color w:val="000000"/>
                <w:sz w:val="22"/>
                <w:szCs w:val="22"/>
              </w:rPr>
            </w:pPr>
            <w:r w:rsidRPr="00702FEC">
              <w:rPr>
                <w:sz w:val="22"/>
                <w:szCs w:val="22"/>
                <w:lang w:val="sl-SI"/>
              </w:rPr>
              <w:t>pogosti</w:t>
            </w:r>
          </w:p>
        </w:tc>
        <w:tc>
          <w:tcPr>
            <w:tcW w:w="6095" w:type="dxa"/>
            <w:tcBorders>
              <w:top w:val="single" w:sz="4" w:space="0" w:color="auto"/>
              <w:left w:val="single" w:sz="4" w:space="0" w:color="auto"/>
              <w:bottom w:val="nil"/>
              <w:right w:val="single" w:sz="4" w:space="0" w:color="auto"/>
            </w:tcBorders>
          </w:tcPr>
          <w:p w14:paraId="5C4D55BE" w14:textId="77777777" w:rsidR="00646C4D" w:rsidRPr="00702FEC" w:rsidRDefault="00646C4D" w:rsidP="00EB05A4">
            <w:pPr>
              <w:pStyle w:val="Text"/>
              <w:keepNext/>
              <w:widowControl w:val="0"/>
              <w:spacing w:before="0"/>
              <w:jc w:val="left"/>
              <w:rPr>
                <w:color w:val="000000"/>
                <w:sz w:val="22"/>
                <w:szCs w:val="22"/>
              </w:rPr>
            </w:pPr>
            <w:r w:rsidRPr="00702FEC">
              <w:rPr>
                <w:color w:val="000000"/>
                <w:sz w:val="22"/>
                <w:szCs w:val="22"/>
              </w:rPr>
              <w:t>glavobol*</w:t>
            </w:r>
          </w:p>
        </w:tc>
      </w:tr>
      <w:tr w:rsidR="00646C4D" w:rsidRPr="00702FEC" w14:paraId="704E66F3" w14:textId="77777777" w:rsidTr="00EC02B0">
        <w:tc>
          <w:tcPr>
            <w:tcW w:w="3261" w:type="dxa"/>
            <w:tcBorders>
              <w:top w:val="nil"/>
              <w:left w:val="single" w:sz="4" w:space="0" w:color="auto"/>
              <w:bottom w:val="single" w:sz="4" w:space="0" w:color="auto"/>
              <w:right w:val="single" w:sz="4" w:space="0" w:color="auto"/>
            </w:tcBorders>
          </w:tcPr>
          <w:p w14:paraId="189BA287" w14:textId="77777777" w:rsidR="00646C4D" w:rsidRPr="00702FEC" w:rsidRDefault="00646C4D" w:rsidP="00EB05A4">
            <w:pPr>
              <w:pStyle w:val="Text"/>
              <w:widowControl w:val="0"/>
              <w:spacing w:before="0"/>
              <w:jc w:val="left"/>
              <w:rPr>
                <w:color w:val="000000"/>
                <w:sz w:val="22"/>
                <w:szCs w:val="22"/>
              </w:rPr>
            </w:pPr>
            <w:r w:rsidRPr="00702FEC">
              <w:rPr>
                <w:sz w:val="22"/>
                <w:szCs w:val="22"/>
                <w:lang w:val="sl-SI"/>
              </w:rPr>
              <w:t>občasni</w:t>
            </w:r>
          </w:p>
        </w:tc>
        <w:tc>
          <w:tcPr>
            <w:tcW w:w="6095" w:type="dxa"/>
            <w:tcBorders>
              <w:top w:val="nil"/>
              <w:left w:val="single" w:sz="4" w:space="0" w:color="auto"/>
              <w:bottom w:val="single" w:sz="4" w:space="0" w:color="auto"/>
              <w:right w:val="single" w:sz="4" w:space="0" w:color="auto"/>
            </w:tcBorders>
          </w:tcPr>
          <w:p w14:paraId="25B6C91F" w14:textId="38D85BC4" w:rsidR="00646C4D" w:rsidRPr="00702FEC" w:rsidRDefault="00646C4D" w:rsidP="00EB05A4">
            <w:pPr>
              <w:pStyle w:val="Text"/>
              <w:widowControl w:val="0"/>
              <w:spacing w:before="0"/>
              <w:jc w:val="left"/>
              <w:rPr>
                <w:sz w:val="22"/>
                <w:szCs w:val="22"/>
                <w:lang w:val="sl-SI"/>
              </w:rPr>
            </w:pPr>
            <w:r w:rsidRPr="00702FEC">
              <w:rPr>
                <w:sz w:val="22"/>
                <w:szCs w:val="22"/>
                <w:lang w:val="sl-SI"/>
              </w:rPr>
              <w:t>sinkopa, parestezije, zaspanost, vrtoglavost</w:t>
            </w:r>
            <w:r w:rsidR="00406D6A" w:rsidRPr="00702FEC">
              <w:rPr>
                <w:sz w:val="22"/>
                <w:szCs w:val="22"/>
                <w:vertAlign w:val="superscript"/>
              </w:rPr>
              <w:t>#</w:t>
            </w:r>
          </w:p>
        </w:tc>
      </w:tr>
      <w:tr w:rsidR="00646C4D" w:rsidRPr="00702FEC" w14:paraId="7B688FE4" w14:textId="77777777" w:rsidTr="00EC02B0">
        <w:tc>
          <w:tcPr>
            <w:tcW w:w="9356" w:type="dxa"/>
            <w:gridSpan w:val="2"/>
            <w:tcBorders>
              <w:top w:val="nil"/>
              <w:left w:val="single" w:sz="4" w:space="0" w:color="auto"/>
              <w:bottom w:val="single" w:sz="4" w:space="0" w:color="auto"/>
              <w:right w:val="single" w:sz="4" w:space="0" w:color="auto"/>
            </w:tcBorders>
          </w:tcPr>
          <w:p w14:paraId="0AD07D6E" w14:textId="77777777" w:rsidR="00646C4D" w:rsidRPr="00702FEC" w:rsidRDefault="00646C4D" w:rsidP="00EB05A4">
            <w:pPr>
              <w:pStyle w:val="Text"/>
              <w:keepNext/>
              <w:widowControl w:val="0"/>
              <w:spacing w:before="0"/>
              <w:jc w:val="left"/>
              <w:rPr>
                <w:color w:val="000000"/>
                <w:sz w:val="22"/>
                <w:szCs w:val="22"/>
              </w:rPr>
            </w:pPr>
            <w:r w:rsidRPr="00702FEC">
              <w:rPr>
                <w:b/>
                <w:sz w:val="22"/>
                <w:szCs w:val="22"/>
                <w:lang w:val="sl-SI"/>
              </w:rPr>
              <w:t>Žilne bolezni</w:t>
            </w:r>
          </w:p>
        </w:tc>
      </w:tr>
      <w:tr w:rsidR="00646C4D" w:rsidRPr="00702FEC" w14:paraId="62A3FEBF" w14:textId="77777777" w:rsidTr="00EC02B0">
        <w:tc>
          <w:tcPr>
            <w:tcW w:w="3261" w:type="dxa"/>
            <w:tcBorders>
              <w:top w:val="nil"/>
              <w:left w:val="single" w:sz="4" w:space="0" w:color="auto"/>
              <w:bottom w:val="single" w:sz="4" w:space="0" w:color="auto"/>
              <w:right w:val="single" w:sz="4" w:space="0" w:color="auto"/>
            </w:tcBorders>
          </w:tcPr>
          <w:p w14:paraId="75652119" w14:textId="77777777" w:rsidR="00646C4D" w:rsidRPr="00702FEC" w:rsidRDefault="00646C4D" w:rsidP="00EB05A4">
            <w:pPr>
              <w:pStyle w:val="Text"/>
              <w:widowControl w:val="0"/>
              <w:spacing w:before="0"/>
              <w:jc w:val="left"/>
              <w:rPr>
                <w:color w:val="000000"/>
                <w:sz w:val="22"/>
                <w:szCs w:val="22"/>
              </w:rPr>
            </w:pPr>
            <w:r w:rsidRPr="00702FEC">
              <w:rPr>
                <w:sz w:val="22"/>
                <w:szCs w:val="22"/>
                <w:lang w:val="sl-SI"/>
              </w:rPr>
              <w:t>občasni</w:t>
            </w:r>
          </w:p>
        </w:tc>
        <w:tc>
          <w:tcPr>
            <w:tcW w:w="6095" w:type="dxa"/>
            <w:tcBorders>
              <w:top w:val="nil"/>
              <w:left w:val="single" w:sz="4" w:space="0" w:color="auto"/>
              <w:bottom w:val="single" w:sz="4" w:space="0" w:color="auto"/>
              <w:right w:val="single" w:sz="4" w:space="0" w:color="auto"/>
            </w:tcBorders>
          </w:tcPr>
          <w:p w14:paraId="43B3C547" w14:textId="77777777" w:rsidR="00646C4D" w:rsidRPr="00702FEC" w:rsidRDefault="00646C4D" w:rsidP="00EB05A4">
            <w:pPr>
              <w:pStyle w:val="Text"/>
              <w:widowControl w:val="0"/>
              <w:spacing w:before="0"/>
              <w:jc w:val="left"/>
              <w:rPr>
                <w:color w:val="000000"/>
                <w:sz w:val="22"/>
                <w:szCs w:val="22"/>
              </w:rPr>
            </w:pPr>
            <w:r w:rsidRPr="00702FEC">
              <w:rPr>
                <w:sz w:val="22"/>
                <w:szCs w:val="22"/>
                <w:lang w:val="sl-SI"/>
              </w:rPr>
              <w:t>ortostatska hipotenzija, navali rdečice</w:t>
            </w:r>
          </w:p>
        </w:tc>
      </w:tr>
      <w:tr w:rsidR="00646C4D" w:rsidRPr="00702FEC" w14:paraId="29FFF340" w14:textId="77777777" w:rsidTr="00EC02B0">
        <w:tc>
          <w:tcPr>
            <w:tcW w:w="9356" w:type="dxa"/>
            <w:gridSpan w:val="2"/>
            <w:tcBorders>
              <w:top w:val="nil"/>
              <w:left w:val="single" w:sz="4" w:space="0" w:color="auto"/>
              <w:bottom w:val="single" w:sz="4" w:space="0" w:color="auto"/>
              <w:right w:val="single" w:sz="4" w:space="0" w:color="auto"/>
            </w:tcBorders>
          </w:tcPr>
          <w:p w14:paraId="4870C9F1" w14:textId="77777777" w:rsidR="00646C4D" w:rsidRPr="00702FEC" w:rsidRDefault="00646C4D" w:rsidP="00EB05A4">
            <w:pPr>
              <w:pStyle w:val="Text"/>
              <w:keepNext/>
              <w:widowControl w:val="0"/>
              <w:spacing w:before="0"/>
              <w:jc w:val="left"/>
              <w:rPr>
                <w:color w:val="000000"/>
                <w:sz w:val="22"/>
                <w:szCs w:val="22"/>
                <w:lang w:val="it-IT"/>
              </w:rPr>
            </w:pPr>
            <w:r w:rsidRPr="00702FEC">
              <w:rPr>
                <w:b/>
                <w:noProof/>
                <w:sz w:val="22"/>
                <w:szCs w:val="22"/>
                <w:lang w:val="sl-SI"/>
              </w:rPr>
              <w:t>Bolezni dihal, prsnega koša in mediastinalnega prostora</w:t>
            </w:r>
          </w:p>
        </w:tc>
      </w:tr>
      <w:tr w:rsidR="00646C4D" w:rsidRPr="00702FEC" w14:paraId="496910D1" w14:textId="77777777" w:rsidTr="00EC02B0">
        <w:tc>
          <w:tcPr>
            <w:tcW w:w="3261" w:type="dxa"/>
            <w:tcBorders>
              <w:top w:val="single" w:sz="4" w:space="0" w:color="auto"/>
              <w:left w:val="single" w:sz="4" w:space="0" w:color="auto"/>
              <w:bottom w:val="nil"/>
              <w:right w:val="single" w:sz="4" w:space="0" w:color="auto"/>
            </w:tcBorders>
          </w:tcPr>
          <w:p w14:paraId="5B23A9C7" w14:textId="77777777" w:rsidR="00646C4D" w:rsidRPr="00702FEC" w:rsidRDefault="00646C4D" w:rsidP="00EB05A4">
            <w:pPr>
              <w:pStyle w:val="Text"/>
              <w:keepNext/>
              <w:widowControl w:val="0"/>
              <w:spacing w:before="0"/>
              <w:jc w:val="left"/>
              <w:rPr>
                <w:color w:val="000000"/>
                <w:sz w:val="22"/>
                <w:szCs w:val="22"/>
              </w:rPr>
            </w:pPr>
            <w:r w:rsidRPr="00702FEC">
              <w:rPr>
                <w:sz w:val="22"/>
                <w:szCs w:val="22"/>
                <w:lang w:val="sl-SI"/>
              </w:rPr>
              <w:t>občasni</w:t>
            </w:r>
          </w:p>
        </w:tc>
        <w:tc>
          <w:tcPr>
            <w:tcW w:w="6095" w:type="dxa"/>
            <w:tcBorders>
              <w:top w:val="single" w:sz="4" w:space="0" w:color="auto"/>
              <w:left w:val="single" w:sz="4" w:space="0" w:color="auto"/>
              <w:bottom w:val="nil"/>
              <w:right w:val="single" w:sz="4" w:space="0" w:color="auto"/>
            </w:tcBorders>
          </w:tcPr>
          <w:p w14:paraId="023514BC" w14:textId="77777777" w:rsidR="00646C4D" w:rsidRPr="00702FEC" w:rsidRDefault="00646C4D" w:rsidP="00EB05A4">
            <w:pPr>
              <w:pStyle w:val="Text"/>
              <w:keepNext/>
              <w:widowControl w:val="0"/>
              <w:spacing w:before="0"/>
              <w:jc w:val="left"/>
              <w:rPr>
                <w:color w:val="000000"/>
                <w:sz w:val="22"/>
                <w:szCs w:val="22"/>
              </w:rPr>
            </w:pPr>
            <w:r w:rsidRPr="00702FEC">
              <w:rPr>
                <w:sz w:val="22"/>
                <w:szCs w:val="22"/>
                <w:lang w:val="sl-SI"/>
              </w:rPr>
              <w:t>alergijski bronhospazem, kašelj</w:t>
            </w:r>
          </w:p>
        </w:tc>
      </w:tr>
      <w:tr w:rsidR="00646C4D" w:rsidRPr="00702FEC" w14:paraId="6E66D376" w14:textId="77777777" w:rsidTr="00EC02B0">
        <w:tc>
          <w:tcPr>
            <w:tcW w:w="3261" w:type="dxa"/>
            <w:tcBorders>
              <w:top w:val="nil"/>
              <w:left w:val="single" w:sz="4" w:space="0" w:color="auto"/>
              <w:bottom w:val="nil"/>
              <w:right w:val="single" w:sz="4" w:space="0" w:color="auto"/>
            </w:tcBorders>
          </w:tcPr>
          <w:p w14:paraId="5EB6F552" w14:textId="77777777" w:rsidR="00646C4D" w:rsidRPr="00702FEC" w:rsidRDefault="00646C4D" w:rsidP="00EB05A4">
            <w:pPr>
              <w:pStyle w:val="Text"/>
              <w:keepNext/>
              <w:widowControl w:val="0"/>
              <w:spacing w:before="0"/>
              <w:jc w:val="left"/>
              <w:rPr>
                <w:color w:val="000000"/>
                <w:sz w:val="22"/>
                <w:szCs w:val="22"/>
              </w:rPr>
            </w:pPr>
            <w:r w:rsidRPr="00702FEC">
              <w:rPr>
                <w:sz w:val="22"/>
                <w:szCs w:val="22"/>
                <w:lang w:val="sl-SI"/>
              </w:rPr>
              <w:t>redki</w:t>
            </w:r>
          </w:p>
        </w:tc>
        <w:tc>
          <w:tcPr>
            <w:tcW w:w="6095" w:type="dxa"/>
            <w:tcBorders>
              <w:top w:val="nil"/>
              <w:left w:val="single" w:sz="4" w:space="0" w:color="auto"/>
              <w:bottom w:val="nil"/>
              <w:right w:val="single" w:sz="4" w:space="0" w:color="auto"/>
            </w:tcBorders>
          </w:tcPr>
          <w:p w14:paraId="2BEE4200" w14:textId="77777777" w:rsidR="00646C4D" w:rsidRPr="00702FEC" w:rsidRDefault="00646C4D" w:rsidP="00EB05A4">
            <w:pPr>
              <w:pStyle w:val="Text"/>
              <w:keepNext/>
              <w:widowControl w:val="0"/>
              <w:spacing w:before="0"/>
              <w:jc w:val="left"/>
              <w:rPr>
                <w:color w:val="000000"/>
                <w:sz w:val="22"/>
                <w:szCs w:val="22"/>
              </w:rPr>
            </w:pPr>
            <w:r w:rsidRPr="00702FEC">
              <w:rPr>
                <w:sz w:val="22"/>
                <w:szCs w:val="22"/>
                <w:lang w:val="sl-SI"/>
              </w:rPr>
              <w:t>edem larinksa</w:t>
            </w:r>
          </w:p>
        </w:tc>
      </w:tr>
      <w:tr w:rsidR="00646C4D" w:rsidRPr="00702FEC" w14:paraId="7169A5BA" w14:textId="77777777" w:rsidTr="00EC02B0">
        <w:tc>
          <w:tcPr>
            <w:tcW w:w="3261" w:type="dxa"/>
            <w:tcBorders>
              <w:top w:val="nil"/>
              <w:left w:val="single" w:sz="4" w:space="0" w:color="auto"/>
              <w:bottom w:val="single" w:sz="4" w:space="0" w:color="auto"/>
              <w:right w:val="single" w:sz="4" w:space="0" w:color="auto"/>
            </w:tcBorders>
          </w:tcPr>
          <w:p w14:paraId="79CB516C" w14:textId="77777777" w:rsidR="00646C4D" w:rsidRPr="00702FEC" w:rsidRDefault="00646C4D" w:rsidP="00EB05A4">
            <w:pPr>
              <w:pStyle w:val="Text"/>
              <w:widowControl w:val="0"/>
              <w:spacing w:before="0"/>
              <w:jc w:val="left"/>
              <w:rPr>
                <w:color w:val="000000"/>
                <w:sz w:val="22"/>
                <w:szCs w:val="22"/>
              </w:rPr>
            </w:pPr>
            <w:r w:rsidRPr="00702FEC">
              <w:rPr>
                <w:color w:val="000000"/>
                <w:sz w:val="22"/>
                <w:szCs w:val="22"/>
              </w:rPr>
              <w:t>pogostnost neznana</w:t>
            </w:r>
          </w:p>
        </w:tc>
        <w:tc>
          <w:tcPr>
            <w:tcW w:w="6095" w:type="dxa"/>
            <w:tcBorders>
              <w:top w:val="nil"/>
              <w:left w:val="single" w:sz="4" w:space="0" w:color="auto"/>
              <w:bottom w:val="single" w:sz="4" w:space="0" w:color="auto"/>
              <w:right w:val="single" w:sz="4" w:space="0" w:color="auto"/>
            </w:tcBorders>
          </w:tcPr>
          <w:p w14:paraId="07FF8A4F" w14:textId="77777777" w:rsidR="00646C4D" w:rsidRPr="00702FEC" w:rsidRDefault="00646C4D" w:rsidP="00EB05A4">
            <w:pPr>
              <w:pStyle w:val="Text"/>
              <w:widowControl w:val="0"/>
              <w:spacing w:before="0"/>
              <w:jc w:val="left"/>
              <w:rPr>
                <w:color w:val="000000"/>
                <w:sz w:val="22"/>
                <w:szCs w:val="22"/>
              </w:rPr>
            </w:pPr>
            <w:r w:rsidRPr="00702FEC">
              <w:rPr>
                <w:color w:val="000000"/>
                <w:sz w:val="22"/>
                <w:szCs w:val="22"/>
                <w:lang w:val="sv-SE"/>
              </w:rPr>
              <w:t>alergijski granulomatozni vaskulitis (oziroma Churg-Straussov sindrom)</w:t>
            </w:r>
          </w:p>
        </w:tc>
      </w:tr>
      <w:tr w:rsidR="00646C4D" w:rsidRPr="00702FEC" w14:paraId="30D5629C" w14:textId="77777777" w:rsidTr="00EC02B0">
        <w:tc>
          <w:tcPr>
            <w:tcW w:w="9356" w:type="dxa"/>
            <w:gridSpan w:val="2"/>
            <w:tcBorders>
              <w:top w:val="nil"/>
              <w:left w:val="single" w:sz="4" w:space="0" w:color="auto"/>
              <w:bottom w:val="single" w:sz="4" w:space="0" w:color="auto"/>
              <w:right w:val="single" w:sz="4" w:space="0" w:color="auto"/>
            </w:tcBorders>
          </w:tcPr>
          <w:p w14:paraId="7D07D723" w14:textId="77777777" w:rsidR="00646C4D" w:rsidRPr="00702FEC" w:rsidRDefault="00646C4D" w:rsidP="00EB05A4">
            <w:pPr>
              <w:pStyle w:val="Text"/>
              <w:keepNext/>
              <w:widowControl w:val="0"/>
              <w:spacing w:before="0"/>
              <w:jc w:val="left"/>
              <w:rPr>
                <w:color w:val="000000"/>
                <w:sz w:val="22"/>
                <w:szCs w:val="22"/>
              </w:rPr>
            </w:pPr>
            <w:r w:rsidRPr="00702FEC">
              <w:rPr>
                <w:b/>
                <w:sz w:val="22"/>
                <w:szCs w:val="22"/>
                <w:lang w:val="sl-SI"/>
              </w:rPr>
              <w:t>Bolezni prebavil</w:t>
            </w:r>
          </w:p>
        </w:tc>
      </w:tr>
      <w:tr w:rsidR="00646C4D" w:rsidRPr="00702FEC" w14:paraId="0623569B" w14:textId="77777777" w:rsidTr="00EC02B0">
        <w:tc>
          <w:tcPr>
            <w:tcW w:w="3261" w:type="dxa"/>
            <w:tcBorders>
              <w:top w:val="nil"/>
              <w:left w:val="single" w:sz="4" w:space="0" w:color="auto"/>
              <w:bottom w:val="nil"/>
              <w:right w:val="single" w:sz="4" w:space="0" w:color="auto"/>
            </w:tcBorders>
          </w:tcPr>
          <w:p w14:paraId="0534CF1F" w14:textId="77777777" w:rsidR="00646C4D" w:rsidRPr="00702FEC" w:rsidRDefault="00646C4D" w:rsidP="00EB05A4">
            <w:pPr>
              <w:pStyle w:val="Text"/>
              <w:keepNext/>
              <w:widowControl w:val="0"/>
              <w:spacing w:before="0"/>
              <w:jc w:val="left"/>
              <w:rPr>
                <w:color w:val="000000"/>
                <w:sz w:val="22"/>
                <w:szCs w:val="22"/>
              </w:rPr>
            </w:pPr>
            <w:r w:rsidRPr="00702FEC">
              <w:rPr>
                <w:color w:val="000000"/>
                <w:sz w:val="22"/>
                <w:szCs w:val="22"/>
              </w:rPr>
              <w:t>pogosti</w:t>
            </w:r>
          </w:p>
        </w:tc>
        <w:tc>
          <w:tcPr>
            <w:tcW w:w="6095" w:type="dxa"/>
            <w:tcBorders>
              <w:top w:val="nil"/>
              <w:left w:val="single" w:sz="4" w:space="0" w:color="auto"/>
              <w:bottom w:val="nil"/>
              <w:right w:val="single" w:sz="4" w:space="0" w:color="auto"/>
            </w:tcBorders>
          </w:tcPr>
          <w:p w14:paraId="55FA8092" w14:textId="60739E77" w:rsidR="00646C4D" w:rsidRPr="00702FEC" w:rsidRDefault="00646C4D" w:rsidP="00EB05A4">
            <w:pPr>
              <w:pStyle w:val="Text"/>
              <w:keepNext/>
              <w:widowControl w:val="0"/>
              <w:spacing w:before="0"/>
              <w:jc w:val="left"/>
              <w:rPr>
                <w:color w:val="000000"/>
                <w:sz w:val="22"/>
                <w:szCs w:val="22"/>
              </w:rPr>
            </w:pPr>
            <w:r w:rsidRPr="00702FEC">
              <w:rPr>
                <w:color w:val="000000"/>
                <w:sz w:val="22"/>
                <w:szCs w:val="22"/>
              </w:rPr>
              <w:t>bolečine v zgornjem delu trebuha**</w:t>
            </w:r>
            <w:r w:rsidR="006902AF" w:rsidRPr="00702FEC">
              <w:rPr>
                <w:b/>
                <w:color w:val="000000"/>
                <w:sz w:val="22"/>
                <w:szCs w:val="22"/>
                <w:vertAlign w:val="superscript"/>
              </w:rPr>
              <w:t>#</w:t>
            </w:r>
          </w:p>
        </w:tc>
      </w:tr>
      <w:tr w:rsidR="00646C4D" w:rsidRPr="00702FEC" w14:paraId="529C1504" w14:textId="77777777" w:rsidTr="00EC02B0">
        <w:tc>
          <w:tcPr>
            <w:tcW w:w="3261" w:type="dxa"/>
            <w:tcBorders>
              <w:top w:val="nil"/>
              <w:left w:val="single" w:sz="4" w:space="0" w:color="auto"/>
              <w:bottom w:val="single" w:sz="4" w:space="0" w:color="auto"/>
              <w:right w:val="single" w:sz="4" w:space="0" w:color="auto"/>
            </w:tcBorders>
          </w:tcPr>
          <w:p w14:paraId="14BE2B90" w14:textId="77777777" w:rsidR="00646C4D" w:rsidRPr="00702FEC" w:rsidRDefault="00646C4D" w:rsidP="00EB05A4">
            <w:pPr>
              <w:pStyle w:val="Text"/>
              <w:widowControl w:val="0"/>
              <w:spacing w:before="0"/>
              <w:jc w:val="left"/>
              <w:rPr>
                <w:color w:val="000000"/>
                <w:sz w:val="22"/>
                <w:szCs w:val="22"/>
              </w:rPr>
            </w:pPr>
            <w:r w:rsidRPr="00702FEC">
              <w:rPr>
                <w:sz w:val="22"/>
                <w:szCs w:val="22"/>
                <w:lang w:val="sl-SI"/>
              </w:rPr>
              <w:t>občasni</w:t>
            </w:r>
          </w:p>
        </w:tc>
        <w:tc>
          <w:tcPr>
            <w:tcW w:w="6095" w:type="dxa"/>
            <w:tcBorders>
              <w:top w:val="nil"/>
              <w:left w:val="single" w:sz="4" w:space="0" w:color="auto"/>
              <w:bottom w:val="single" w:sz="4" w:space="0" w:color="auto"/>
              <w:right w:val="single" w:sz="4" w:space="0" w:color="auto"/>
            </w:tcBorders>
          </w:tcPr>
          <w:p w14:paraId="5E99F014" w14:textId="77777777" w:rsidR="00646C4D" w:rsidRPr="00702FEC" w:rsidRDefault="00646C4D" w:rsidP="00EB05A4">
            <w:pPr>
              <w:pStyle w:val="Text"/>
              <w:widowControl w:val="0"/>
              <w:spacing w:before="0"/>
              <w:jc w:val="left"/>
              <w:rPr>
                <w:color w:val="000000"/>
                <w:sz w:val="22"/>
                <w:szCs w:val="22"/>
                <w:lang w:val="it-IT"/>
              </w:rPr>
            </w:pPr>
            <w:r w:rsidRPr="00702FEC">
              <w:rPr>
                <w:sz w:val="22"/>
                <w:szCs w:val="22"/>
                <w:lang w:val="sl-SI"/>
              </w:rPr>
              <w:t>znaki in simptomi dispepsije, driska, navzea</w:t>
            </w:r>
          </w:p>
        </w:tc>
      </w:tr>
      <w:tr w:rsidR="00646C4D" w:rsidRPr="00702FEC" w14:paraId="34F166B1" w14:textId="77777777" w:rsidTr="00EC02B0">
        <w:tc>
          <w:tcPr>
            <w:tcW w:w="9356" w:type="dxa"/>
            <w:gridSpan w:val="2"/>
            <w:tcBorders>
              <w:top w:val="nil"/>
              <w:left w:val="single" w:sz="4" w:space="0" w:color="auto"/>
              <w:bottom w:val="single" w:sz="4" w:space="0" w:color="auto"/>
              <w:right w:val="single" w:sz="4" w:space="0" w:color="auto"/>
            </w:tcBorders>
          </w:tcPr>
          <w:p w14:paraId="48DF2DEB" w14:textId="77777777" w:rsidR="00646C4D" w:rsidRPr="00702FEC" w:rsidRDefault="00646C4D" w:rsidP="00EB05A4">
            <w:pPr>
              <w:pStyle w:val="Text"/>
              <w:keepNext/>
              <w:widowControl w:val="0"/>
              <w:spacing w:before="0"/>
              <w:jc w:val="left"/>
              <w:rPr>
                <w:color w:val="000000"/>
                <w:sz w:val="22"/>
                <w:szCs w:val="22"/>
              </w:rPr>
            </w:pPr>
            <w:r w:rsidRPr="00702FEC">
              <w:rPr>
                <w:b/>
                <w:noProof/>
                <w:sz w:val="22"/>
                <w:szCs w:val="22"/>
                <w:lang w:val="sl-SI"/>
              </w:rPr>
              <w:t>Bolezni kože in podkožja</w:t>
            </w:r>
          </w:p>
        </w:tc>
      </w:tr>
      <w:tr w:rsidR="00646C4D" w:rsidRPr="00702FEC" w14:paraId="715DC51F" w14:textId="77777777" w:rsidTr="00EC02B0">
        <w:tc>
          <w:tcPr>
            <w:tcW w:w="3261" w:type="dxa"/>
            <w:tcBorders>
              <w:top w:val="single" w:sz="4" w:space="0" w:color="auto"/>
              <w:left w:val="single" w:sz="4" w:space="0" w:color="auto"/>
              <w:bottom w:val="nil"/>
              <w:right w:val="single" w:sz="4" w:space="0" w:color="auto"/>
            </w:tcBorders>
          </w:tcPr>
          <w:p w14:paraId="2BFD515E" w14:textId="77777777" w:rsidR="00646C4D" w:rsidRPr="00702FEC" w:rsidRDefault="00646C4D" w:rsidP="00EB05A4">
            <w:pPr>
              <w:pStyle w:val="Text"/>
              <w:keepNext/>
              <w:widowControl w:val="0"/>
              <w:spacing w:before="0"/>
              <w:jc w:val="left"/>
              <w:rPr>
                <w:color w:val="000000"/>
                <w:sz w:val="22"/>
                <w:szCs w:val="22"/>
              </w:rPr>
            </w:pPr>
            <w:r w:rsidRPr="00702FEC">
              <w:rPr>
                <w:sz w:val="22"/>
                <w:szCs w:val="22"/>
                <w:lang w:val="sl-SI"/>
              </w:rPr>
              <w:t>občasni</w:t>
            </w:r>
          </w:p>
        </w:tc>
        <w:tc>
          <w:tcPr>
            <w:tcW w:w="6095" w:type="dxa"/>
            <w:tcBorders>
              <w:top w:val="single" w:sz="4" w:space="0" w:color="auto"/>
              <w:left w:val="single" w:sz="4" w:space="0" w:color="auto"/>
              <w:bottom w:val="nil"/>
              <w:right w:val="single" w:sz="4" w:space="0" w:color="auto"/>
            </w:tcBorders>
          </w:tcPr>
          <w:p w14:paraId="30275E6A" w14:textId="77777777" w:rsidR="00646C4D" w:rsidRPr="00702FEC" w:rsidRDefault="00646C4D" w:rsidP="00EB05A4">
            <w:pPr>
              <w:pStyle w:val="Text"/>
              <w:keepNext/>
              <w:widowControl w:val="0"/>
              <w:spacing w:before="0"/>
              <w:jc w:val="left"/>
              <w:rPr>
                <w:color w:val="000000"/>
                <w:sz w:val="22"/>
                <w:szCs w:val="22"/>
              </w:rPr>
            </w:pPr>
            <w:r w:rsidRPr="00702FEC">
              <w:rPr>
                <w:sz w:val="22"/>
                <w:szCs w:val="22"/>
                <w:lang w:val="sl-SI"/>
              </w:rPr>
              <w:t>preobčutljivost za svetlobo, urtikarija, izpuščaj, pruritus</w:t>
            </w:r>
          </w:p>
        </w:tc>
      </w:tr>
      <w:tr w:rsidR="00646C4D" w:rsidRPr="00702FEC" w14:paraId="1AF10043" w14:textId="77777777" w:rsidTr="00EC02B0">
        <w:tc>
          <w:tcPr>
            <w:tcW w:w="3261" w:type="dxa"/>
            <w:tcBorders>
              <w:top w:val="nil"/>
              <w:left w:val="single" w:sz="4" w:space="0" w:color="auto"/>
              <w:bottom w:val="nil"/>
              <w:right w:val="single" w:sz="4" w:space="0" w:color="auto"/>
            </w:tcBorders>
          </w:tcPr>
          <w:p w14:paraId="35603471" w14:textId="77777777" w:rsidR="00646C4D" w:rsidRPr="00702FEC" w:rsidRDefault="00646C4D" w:rsidP="00EB05A4">
            <w:pPr>
              <w:pStyle w:val="Text"/>
              <w:keepNext/>
              <w:widowControl w:val="0"/>
              <w:spacing w:before="0"/>
              <w:jc w:val="left"/>
              <w:rPr>
                <w:color w:val="000000"/>
                <w:sz w:val="22"/>
                <w:szCs w:val="22"/>
              </w:rPr>
            </w:pPr>
            <w:r w:rsidRPr="00702FEC">
              <w:rPr>
                <w:noProof/>
                <w:sz w:val="22"/>
                <w:szCs w:val="22"/>
                <w:lang w:val="sl-SI"/>
              </w:rPr>
              <w:t>redki</w:t>
            </w:r>
          </w:p>
        </w:tc>
        <w:tc>
          <w:tcPr>
            <w:tcW w:w="6095" w:type="dxa"/>
            <w:tcBorders>
              <w:top w:val="nil"/>
              <w:left w:val="single" w:sz="4" w:space="0" w:color="auto"/>
              <w:bottom w:val="nil"/>
              <w:right w:val="single" w:sz="4" w:space="0" w:color="auto"/>
            </w:tcBorders>
          </w:tcPr>
          <w:p w14:paraId="46C8A865" w14:textId="77777777" w:rsidR="00646C4D" w:rsidRPr="00702FEC" w:rsidRDefault="00646C4D" w:rsidP="00EB05A4">
            <w:pPr>
              <w:pStyle w:val="Text"/>
              <w:keepNext/>
              <w:widowControl w:val="0"/>
              <w:spacing w:before="0"/>
              <w:jc w:val="left"/>
              <w:rPr>
                <w:color w:val="000000"/>
                <w:sz w:val="22"/>
                <w:szCs w:val="22"/>
              </w:rPr>
            </w:pPr>
            <w:r w:rsidRPr="00702FEC">
              <w:rPr>
                <w:color w:val="000000"/>
                <w:sz w:val="22"/>
                <w:szCs w:val="22"/>
              </w:rPr>
              <w:t>angioedem</w:t>
            </w:r>
          </w:p>
        </w:tc>
      </w:tr>
      <w:tr w:rsidR="00646C4D" w:rsidRPr="00702FEC" w14:paraId="0886B6B4" w14:textId="77777777" w:rsidTr="00EC02B0">
        <w:tc>
          <w:tcPr>
            <w:tcW w:w="3261" w:type="dxa"/>
            <w:tcBorders>
              <w:top w:val="nil"/>
              <w:left w:val="single" w:sz="4" w:space="0" w:color="auto"/>
              <w:bottom w:val="single" w:sz="4" w:space="0" w:color="auto"/>
              <w:right w:val="single" w:sz="4" w:space="0" w:color="auto"/>
            </w:tcBorders>
          </w:tcPr>
          <w:p w14:paraId="2AA3CE74" w14:textId="77777777" w:rsidR="00646C4D" w:rsidRPr="00702FEC" w:rsidRDefault="00646C4D" w:rsidP="00EB05A4">
            <w:pPr>
              <w:pStyle w:val="Text"/>
              <w:widowControl w:val="0"/>
              <w:spacing w:before="0"/>
              <w:jc w:val="left"/>
              <w:rPr>
                <w:color w:val="000000"/>
                <w:sz w:val="22"/>
                <w:szCs w:val="22"/>
              </w:rPr>
            </w:pPr>
            <w:r w:rsidRPr="00702FEC">
              <w:rPr>
                <w:color w:val="000000"/>
                <w:sz w:val="22"/>
                <w:szCs w:val="22"/>
              </w:rPr>
              <w:t>pogostnost neznana</w:t>
            </w:r>
          </w:p>
        </w:tc>
        <w:tc>
          <w:tcPr>
            <w:tcW w:w="6095" w:type="dxa"/>
            <w:tcBorders>
              <w:top w:val="nil"/>
              <w:left w:val="single" w:sz="4" w:space="0" w:color="auto"/>
              <w:bottom w:val="single" w:sz="4" w:space="0" w:color="auto"/>
              <w:right w:val="single" w:sz="4" w:space="0" w:color="auto"/>
            </w:tcBorders>
          </w:tcPr>
          <w:p w14:paraId="6933EFE3" w14:textId="77777777" w:rsidR="00646C4D" w:rsidRPr="00702FEC" w:rsidRDefault="00646C4D" w:rsidP="00EB05A4">
            <w:pPr>
              <w:pStyle w:val="Text"/>
              <w:widowControl w:val="0"/>
              <w:spacing w:before="0"/>
              <w:jc w:val="left"/>
              <w:rPr>
                <w:color w:val="000000"/>
                <w:sz w:val="22"/>
                <w:szCs w:val="22"/>
              </w:rPr>
            </w:pPr>
            <w:r w:rsidRPr="00702FEC">
              <w:rPr>
                <w:color w:val="000000"/>
                <w:sz w:val="22"/>
                <w:szCs w:val="22"/>
              </w:rPr>
              <w:t>alopecija</w:t>
            </w:r>
          </w:p>
        </w:tc>
      </w:tr>
      <w:tr w:rsidR="00646C4D" w:rsidRPr="00702FEC" w14:paraId="4B7C213E" w14:textId="77777777" w:rsidTr="00EC02B0">
        <w:tc>
          <w:tcPr>
            <w:tcW w:w="9356" w:type="dxa"/>
            <w:gridSpan w:val="2"/>
            <w:tcBorders>
              <w:top w:val="nil"/>
              <w:left w:val="single" w:sz="4" w:space="0" w:color="auto"/>
              <w:bottom w:val="single" w:sz="4" w:space="0" w:color="auto"/>
              <w:right w:val="single" w:sz="4" w:space="0" w:color="auto"/>
            </w:tcBorders>
          </w:tcPr>
          <w:p w14:paraId="331BC5B3" w14:textId="77777777" w:rsidR="00646C4D" w:rsidRPr="00702FEC" w:rsidRDefault="00646C4D" w:rsidP="00EB05A4">
            <w:pPr>
              <w:pStyle w:val="Text"/>
              <w:keepNext/>
              <w:widowControl w:val="0"/>
              <w:spacing w:before="0"/>
              <w:jc w:val="left"/>
              <w:rPr>
                <w:color w:val="000000"/>
                <w:sz w:val="22"/>
                <w:szCs w:val="22"/>
                <w:lang w:val="it-IT"/>
              </w:rPr>
            </w:pPr>
            <w:r w:rsidRPr="00702FEC">
              <w:rPr>
                <w:b/>
                <w:color w:val="000000"/>
                <w:sz w:val="22"/>
                <w:szCs w:val="22"/>
                <w:lang w:val="it-IT"/>
              </w:rPr>
              <w:t>Bolezni mišično-skeletnega sistema in vezivnega tkiva</w:t>
            </w:r>
          </w:p>
        </w:tc>
      </w:tr>
      <w:tr w:rsidR="006902AF" w:rsidRPr="00702FEC" w14:paraId="7C623CDC" w14:textId="77777777" w:rsidTr="00EC02B0">
        <w:tc>
          <w:tcPr>
            <w:tcW w:w="3261" w:type="dxa"/>
            <w:tcBorders>
              <w:top w:val="nil"/>
              <w:left w:val="single" w:sz="4" w:space="0" w:color="auto"/>
              <w:bottom w:val="single" w:sz="4" w:space="0" w:color="auto"/>
              <w:right w:val="single" w:sz="4" w:space="0" w:color="auto"/>
            </w:tcBorders>
          </w:tcPr>
          <w:p w14:paraId="48AED7A0" w14:textId="1FC64074" w:rsidR="006902AF" w:rsidRPr="00702FEC" w:rsidRDefault="006902AF" w:rsidP="00EB05A4">
            <w:pPr>
              <w:pStyle w:val="Text"/>
              <w:widowControl w:val="0"/>
              <w:spacing w:before="0"/>
              <w:jc w:val="left"/>
              <w:rPr>
                <w:color w:val="000000"/>
                <w:sz w:val="22"/>
                <w:szCs w:val="22"/>
              </w:rPr>
            </w:pPr>
            <w:r w:rsidRPr="00702FEC">
              <w:rPr>
                <w:color w:val="000000"/>
                <w:sz w:val="22"/>
                <w:szCs w:val="22"/>
              </w:rPr>
              <w:t>pogosti</w:t>
            </w:r>
          </w:p>
        </w:tc>
        <w:tc>
          <w:tcPr>
            <w:tcW w:w="6095" w:type="dxa"/>
            <w:tcBorders>
              <w:top w:val="nil"/>
              <w:left w:val="single" w:sz="4" w:space="0" w:color="auto"/>
              <w:bottom w:val="single" w:sz="4" w:space="0" w:color="auto"/>
              <w:right w:val="single" w:sz="4" w:space="0" w:color="auto"/>
            </w:tcBorders>
          </w:tcPr>
          <w:p w14:paraId="7692E4D8" w14:textId="13A3534C" w:rsidR="006902AF" w:rsidRPr="00702FEC" w:rsidRDefault="006902AF" w:rsidP="00EB05A4">
            <w:pPr>
              <w:pStyle w:val="Text"/>
              <w:widowControl w:val="0"/>
              <w:spacing w:before="0"/>
              <w:jc w:val="left"/>
              <w:rPr>
                <w:color w:val="000000"/>
                <w:sz w:val="22"/>
                <w:szCs w:val="22"/>
              </w:rPr>
            </w:pPr>
            <w:r w:rsidRPr="00702FEC">
              <w:rPr>
                <w:color w:val="000000"/>
                <w:sz w:val="22"/>
                <w:szCs w:val="22"/>
              </w:rPr>
              <w:t>artralgija</w:t>
            </w:r>
            <w:r w:rsidRPr="00702FEC">
              <w:rPr>
                <w:color w:val="000000"/>
                <w:sz w:val="22"/>
                <w:szCs w:val="22"/>
                <w:lang w:val="en-GB"/>
              </w:rPr>
              <w:t>†</w:t>
            </w:r>
          </w:p>
        </w:tc>
      </w:tr>
      <w:tr w:rsidR="002C0AAD" w:rsidRPr="00702FEC" w14:paraId="5A0A338E" w14:textId="77777777" w:rsidTr="00EC02B0">
        <w:tc>
          <w:tcPr>
            <w:tcW w:w="3261" w:type="dxa"/>
            <w:tcBorders>
              <w:top w:val="nil"/>
              <w:left w:val="single" w:sz="4" w:space="0" w:color="auto"/>
              <w:bottom w:val="single" w:sz="4" w:space="0" w:color="auto"/>
              <w:right w:val="single" w:sz="4" w:space="0" w:color="auto"/>
            </w:tcBorders>
          </w:tcPr>
          <w:p w14:paraId="741430B8" w14:textId="77777777" w:rsidR="002C0AAD" w:rsidRPr="00702FEC" w:rsidRDefault="002C0AAD" w:rsidP="00EB05A4">
            <w:pPr>
              <w:pStyle w:val="Text"/>
              <w:widowControl w:val="0"/>
              <w:spacing w:before="0"/>
              <w:jc w:val="left"/>
              <w:rPr>
                <w:color w:val="000000"/>
                <w:sz w:val="22"/>
                <w:szCs w:val="22"/>
              </w:rPr>
            </w:pPr>
            <w:r w:rsidRPr="00702FEC">
              <w:rPr>
                <w:color w:val="000000"/>
                <w:sz w:val="22"/>
                <w:szCs w:val="22"/>
              </w:rPr>
              <w:t>redki</w:t>
            </w:r>
          </w:p>
        </w:tc>
        <w:tc>
          <w:tcPr>
            <w:tcW w:w="6095" w:type="dxa"/>
            <w:tcBorders>
              <w:top w:val="nil"/>
              <w:left w:val="single" w:sz="4" w:space="0" w:color="auto"/>
              <w:bottom w:val="single" w:sz="4" w:space="0" w:color="auto"/>
              <w:right w:val="single" w:sz="4" w:space="0" w:color="auto"/>
            </w:tcBorders>
          </w:tcPr>
          <w:p w14:paraId="459E03F2" w14:textId="77777777" w:rsidR="002C0AAD" w:rsidRPr="00702FEC" w:rsidRDefault="002C0AAD" w:rsidP="00EB05A4">
            <w:pPr>
              <w:pStyle w:val="Text"/>
              <w:widowControl w:val="0"/>
              <w:spacing w:before="0"/>
              <w:jc w:val="left"/>
              <w:rPr>
                <w:color w:val="000000"/>
                <w:sz w:val="22"/>
                <w:szCs w:val="22"/>
              </w:rPr>
            </w:pPr>
            <w:r w:rsidRPr="00702FEC">
              <w:rPr>
                <w:color w:val="000000"/>
                <w:sz w:val="22"/>
                <w:szCs w:val="22"/>
              </w:rPr>
              <w:t xml:space="preserve">sistemski </w:t>
            </w:r>
            <w:r w:rsidR="00246C95" w:rsidRPr="00702FEC">
              <w:rPr>
                <w:color w:val="000000"/>
                <w:sz w:val="22"/>
                <w:szCs w:val="22"/>
              </w:rPr>
              <w:t>eritematozni lupus</w:t>
            </w:r>
          </w:p>
        </w:tc>
      </w:tr>
      <w:tr w:rsidR="00646C4D" w:rsidRPr="00702FEC" w14:paraId="63E50820" w14:textId="77777777" w:rsidTr="00EC02B0">
        <w:tc>
          <w:tcPr>
            <w:tcW w:w="3261" w:type="dxa"/>
            <w:tcBorders>
              <w:top w:val="nil"/>
              <w:left w:val="single" w:sz="4" w:space="0" w:color="auto"/>
              <w:bottom w:val="single" w:sz="4" w:space="0" w:color="auto"/>
              <w:right w:val="single" w:sz="4" w:space="0" w:color="auto"/>
            </w:tcBorders>
          </w:tcPr>
          <w:p w14:paraId="5468A3DA" w14:textId="77777777" w:rsidR="00646C4D" w:rsidRPr="00702FEC" w:rsidRDefault="00646C4D" w:rsidP="00EB05A4">
            <w:pPr>
              <w:pStyle w:val="Text"/>
              <w:widowControl w:val="0"/>
              <w:spacing w:before="0"/>
              <w:jc w:val="left"/>
              <w:rPr>
                <w:color w:val="000000"/>
                <w:sz w:val="22"/>
                <w:szCs w:val="22"/>
              </w:rPr>
            </w:pPr>
            <w:r w:rsidRPr="00702FEC">
              <w:rPr>
                <w:color w:val="000000"/>
                <w:sz w:val="22"/>
                <w:szCs w:val="22"/>
              </w:rPr>
              <w:t>pogostnost neznana</w:t>
            </w:r>
          </w:p>
        </w:tc>
        <w:tc>
          <w:tcPr>
            <w:tcW w:w="6095" w:type="dxa"/>
            <w:tcBorders>
              <w:top w:val="nil"/>
              <w:left w:val="single" w:sz="4" w:space="0" w:color="auto"/>
              <w:bottom w:val="single" w:sz="4" w:space="0" w:color="auto"/>
              <w:right w:val="single" w:sz="4" w:space="0" w:color="auto"/>
            </w:tcBorders>
          </w:tcPr>
          <w:p w14:paraId="4D62D728" w14:textId="24FE5AA7" w:rsidR="00646C4D" w:rsidRPr="00702FEC" w:rsidRDefault="00646C4D" w:rsidP="00EB05A4">
            <w:pPr>
              <w:pStyle w:val="Text"/>
              <w:widowControl w:val="0"/>
              <w:spacing w:before="0"/>
              <w:jc w:val="left"/>
              <w:rPr>
                <w:color w:val="000000"/>
                <w:sz w:val="22"/>
                <w:szCs w:val="22"/>
              </w:rPr>
            </w:pPr>
            <w:r w:rsidRPr="00702FEC">
              <w:rPr>
                <w:color w:val="000000"/>
                <w:sz w:val="22"/>
                <w:szCs w:val="22"/>
              </w:rPr>
              <w:t>mialgija, otekanje sklepov</w:t>
            </w:r>
          </w:p>
        </w:tc>
      </w:tr>
      <w:tr w:rsidR="00646C4D" w:rsidRPr="00702FEC" w14:paraId="0D56592E" w14:textId="77777777" w:rsidTr="00EC02B0">
        <w:tc>
          <w:tcPr>
            <w:tcW w:w="9356" w:type="dxa"/>
            <w:gridSpan w:val="2"/>
            <w:tcBorders>
              <w:top w:val="nil"/>
              <w:left w:val="single" w:sz="4" w:space="0" w:color="auto"/>
              <w:bottom w:val="single" w:sz="4" w:space="0" w:color="auto"/>
              <w:right w:val="single" w:sz="4" w:space="0" w:color="auto"/>
            </w:tcBorders>
          </w:tcPr>
          <w:p w14:paraId="6475915C" w14:textId="77777777" w:rsidR="00646C4D" w:rsidRPr="00702FEC" w:rsidRDefault="00646C4D" w:rsidP="00EB05A4">
            <w:pPr>
              <w:pStyle w:val="Text"/>
              <w:keepNext/>
              <w:widowControl w:val="0"/>
              <w:spacing w:before="0"/>
              <w:jc w:val="left"/>
              <w:rPr>
                <w:color w:val="000000"/>
                <w:sz w:val="22"/>
                <w:szCs w:val="22"/>
              </w:rPr>
            </w:pPr>
            <w:r w:rsidRPr="00702FEC">
              <w:rPr>
                <w:b/>
                <w:noProof/>
                <w:sz w:val="22"/>
                <w:szCs w:val="22"/>
                <w:lang w:val="sl-SI"/>
              </w:rPr>
              <w:t>Splošne težave in spremembe na mestu aplikacije</w:t>
            </w:r>
          </w:p>
        </w:tc>
      </w:tr>
      <w:tr w:rsidR="00646C4D" w:rsidRPr="00702FEC" w14:paraId="5B436D09" w14:textId="77777777" w:rsidTr="00EC02B0">
        <w:tc>
          <w:tcPr>
            <w:tcW w:w="3261" w:type="dxa"/>
            <w:tcBorders>
              <w:top w:val="single" w:sz="4" w:space="0" w:color="auto"/>
              <w:left w:val="single" w:sz="4" w:space="0" w:color="auto"/>
              <w:bottom w:val="nil"/>
              <w:right w:val="single" w:sz="4" w:space="0" w:color="auto"/>
            </w:tcBorders>
          </w:tcPr>
          <w:p w14:paraId="44A7FC9F" w14:textId="77777777" w:rsidR="00646C4D" w:rsidRPr="00702FEC" w:rsidRDefault="00646C4D" w:rsidP="00EB05A4">
            <w:pPr>
              <w:pStyle w:val="Text"/>
              <w:keepNext/>
              <w:widowControl w:val="0"/>
              <w:spacing w:before="0"/>
              <w:jc w:val="left"/>
              <w:rPr>
                <w:color w:val="000000"/>
                <w:sz w:val="22"/>
                <w:szCs w:val="22"/>
              </w:rPr>
            </w:pPr>
            <w:r w:rsidRPr="00702FEC">
              <w:rPr>
                <w:color w:val="000000"/>
                <w:sz w:val="22"/>
                <w:szCs w:val="22"/>
              </w:rPr>
              <w:t>zelo pogosti</w:t>
            </w:r>
          </w:p>
        </w:tc>
        <w:tc>
          <w:tcPr>
            <w:tcW w:w="6095" w:type="dxa"/>
            <w:tcBorders>
              <w:top w:val="single" w:sz="4" w:space="0" w:color="auto"/>
              <w:left w:val="single" w:sz="4" w:space="0" w:color="auto"/>
              <w:bottom w:val="nil"/>
              <w:right w:val="single" w:sz="4" w:space="0" w:color="auto"/>
            </w:tcBorders>
          </w:tcPr>
          <w:p w14:paraId="7B934177" w14:textId="77777777" w:rsidR="00646C4D" w:rsidRPr="00702FEC" w:rsidRDefault="00646C4D" w:rsidP="00EB05A4">
            <w:pPr>
              <w:pStyle w:val="Text"/>
              <w:keepNext/>
              <w:widowControl w:val="0"/>
              <w:spacing w:before="0"/>
              <w:jc w:val="left"/>
              <w:rPr>
                <w:color w:val="000000"/>
                <w:sz w:val="22"/>
                <w:szCs w:val="22"/>
              </w:rPr>
            </w:pPr>
            <w:r w:rsidRPr="00702FEC">
              <w:rPr>
                <w:color w:val="000000"/>
                <w:sz w:val="22"/>
                <w:szCs w:val="22"/>
              </w:rPr>
              <w:t>zvišana telesna temperatura**</w:t>
            </w:r>
          </w:p>
        </w:tc>
      </w:tr>
      <w:tr w:rsidR="00646C4D" w:rsidRPr="00702FEC" w14:paraId="56320B0F" w14:textId="77777777" w:rsidTr="00EC02B0">
        <w:tc>
          <w:tcPr>
            <w:tcW w:w="3261" w:type="dxa"/>
            <w:tcBorders>
              <w:top w:val="nil"/>
              <w:left w:val="single" w:sz="4" w:space="0" w:color="auto"/>
              <w:bottom w:val="nil"/>
              <w:right w:val="single" w:sz="4" w:space="0" w:color="auto"/>
            </w:tcBorders>
          </w:tcPr>
          <w:p w14:paraId="44BAE762" w14:textId="77777777" w:rsidR="00646C4D" w:rsidRPr="00702FEC" w:rsidRDefault="00646C4D" w:rsidP="00EB05A4">
            <w:pPr>
              <w:pStyle w:val="Text"/>
              <w:keepNext/>
              <w:widowControl w:val="0"/>
              <w:spacing w:before="0"/>
              <w:jc w:val="left"/>
              <w:rPr>
                <w:color w:val="000000"/>
                <w:sz w:val="22"/>
                <w:szCs w:val="22"/>
              </w:rPr>
            </w:pPr>
            <w:r w:rsidRPr="00702FEC">
              <w:rPr>
                <w:sz w:val="22"/>
                <w:szCs w:val="22"/>
                <w:lang w:val="sl-SI"/>
              </w:rPr>
              <w:t>pogosti</w:t>
            </w:r>
          </w:p>
        </w:tc>
        <w:tc>
          <w:tcPr>
            <w:tcW w:w="6095" w:type="dxa"/>
            <w:tcBorders>
              <w:top w:val="nil"/>
              <w:left w:val="single" w:sz="4" w:space="0" w:color="auto"/>
              <w:bottom w:val="nil"/>
              <w:right w:val="single" w:sz="4" w:space="0" w:color="auto"/>
            </w:tcBorders>
          </w:tcPr>
          <w:p w14:paraId="514B70C5" w14:textId="77777777" w:rsidR="00646C4D" w:rsidRPr="00702FEC" w:rsidRDefault="00646C4D" w:rsidP="00EB05A4">
            <w:pPr>
              <w:pStyle w:val="Text"/>
              <w:keepNext/>
              <w:widowControl w:val="0"/>
              <w:spacing w:before="0"/>
              <w:jc w:val="left"/>
              <w:rPr>
                <w:color w:val="000000"/>
                <w:sz w:val="22"/>
                <w:szCs w:val="22"/>
                <w:lang w:val="es-ES"/>
              </w:rPr>
            </w:pPr>
            <w:r w:rsidRPr="00702FEC">
              <w:rPr>
                <w:sz w:val="22"/>
                <w:szCs w:val="22"/>
                <w:lang w:val="sl-SI"/>
              </w:rPr>
              <w:t>reakcije na mestu injiciranja, na primer oteklina, eritem, bolečina, pruritus</w:t>
            </w:r>
          </w:p>
        </w:tc>
      </w:tr>
      <w:tr w:rsidR="00646C4D" w:rsidRPr="00702FEC" w14:paraId="749E9CDE" w14:textId="77777777" w:rsidTr="00EC02B0">
        <w:tc>
          <w:tcPr>
            <w:tcW w:w="3261" w:type="dxa"/>
            <w:tcBorders>
              <w:top w:val="nil"/>
              <w:left w:val="single" w:sz="4" w:space="0" w:color="auto"/>
              <w:bottom w:val="single" w:sz="4" w:space="0" w:color="auto"/>
              <w:right w:val="single" w:sz="4" w:space="0" w:color="auto"/>
            </w:tcBorders>
          </w:tcPr>
          <w:p w14:paraId="58DF21F4" w14:textId="77777777" w:rsidR="00646C4D" w:rsidRPr="00702FEC" w:rsidRDefault="00646C4D" w:rsidP="00EB05A4">
            <w:pPr>
              <w:pStyle w:val="Text"/>
              <w:keepNext/>
              <w:widowControl w:val="0"/>
              <w:spacing w:before="0"/>
              <w:jc w:val="left"/>
              <w:rPr>
                <w:color w:val="000000"/>
                <w:sz w:val="22"/>
                <w:szCs w:val="22"/>
              </w:rPr>
            </w:pPr>
            <w:r w:rsidRPr="00702FEC">
              <w:rPr>
                <w:sz w:val="22"/>
                <w:szCs w:val="22"/>
                <w:lang w:val="sl-SI"/>
              </w:rPr>
              <w:t>občasni</w:t>
            </w:r>
          </w:p>
        </w:tc>
        <w:tc>
          <w:tcPr>
            <w:tcW w:w="6095" w:type="dxa"/>
            <w:tcBorders>
              <w:top w:val="nil"/>
              <w:left w:val="single" w:sz="4" w:space="0" w:color="auto"/>
              <w:bottom w:val="single" w:sz="4" w:space="0" w:color="auto"/>
              <w:right w:val="single" w:sz="4" w:space="0" w:color="auto"/>
            </w:tcBorders>
          </w:tcPr>
          <w:p w14:paraId="03266FE0" w14:textId="77777777" w:rsidR="00646C4D" w:rsidRPr="00702FEC" w:rsidRDefault="00646C4D" w:rsidP="00EB05A4">
            <w:pPr>
              <w:pStyle w:val="Text"/>
              <w:keepNext/>
              <w:widowControl w:val="0"/>
              <w:spacing w:before="0"/>
              <w:jc w:val="left"/>
              <w:rPr>
                <w:color w:val="000000"/>
                <w:sz w:val="22"/>
                <w:szCs w:val="22"/>
              </w:rPr>
            </w:pPr>
            <w:r w:rsidRPr="00702FEC">
              <w:rPr>
                <w:sz w:val="22"/>
                <w:szCs w:val="22"/>
                <w:lang w:val="sl-SI"/>
              </w:rPr>
              <w:t>gripi podobna bolezen, otekanje zgornjih udov, zvečanje telesne mase, utrujenost</w:t>
            </w:r>
          </w:p>
        </w:tc>
      </w:tr>
    </w:tbl>
    <w:p w14:paraId="03F4EF35" w14:textId="77777777" w:rsidR="00646C4D" w:rsidRPr="00702FEC" w:rsidRDefault="00646C4D" w:rsidP="00EB05A4">
      <w:pPr>
        <w:pStyle w:val="Text"/>
        <w:keepNext/>
        <w:spacing w:before="0"/>
        <w:rPr>
          <w:sz w:val="22"/>
          <w:lang w:val="pl-PL"/>
        </w:rPr>
      </w:pPr>
      <w:r w:rsidRPr="00702FEC">
        <w:rPr>
          <w:sz w:val="22"/>
          <w:lang w:val="pl-PL"/>
        </w:rPr>
        <w:t>*: zelo pogosti pri otrocih, starih 6 do &lt;12 let</w:t>
      </w:r>
    </w:p>
    <w:p w14:paraId="668986B7" w14:textId="78DD4FC0" w:rsidR="00646C4D" w:rsidRPr="00702FEC" w:rsidRDefault="00646C4D" w:rsidP="00EB05A4">
      <w:pPr>
        <w:pStyle w:val="Text"/>
        <w:keepNext/>
        <w:spacing w:before="0"/>
        <w:jc w:val="left"/>
        <w:rPr>
          <w:sz w:val="22"/>
          <w:lang w:val="pl-PL"/>
        </w:rPr>
      </w:pPr>
      <w:r w:rsidRPr="00702FEC">
        <w:rPr>
          <w:sz w:val="22"/>
          <w:lang w:val="pl-PL"/>
        </w:rPr>
        <w:t>**: pri otrocih, starih 6 do &lt;12 let</w:t>
      </w:r>
    </w:p>
    <w:p w14:paraId="350933D2" w14:textId="77777777" w:rsidR="006902AF" w:rsidRPr="00702FEC" w:rsidRDefault="006902AF" w:rsidP="00EB05A4">
      <w:pPr>
        <w:pStyle w:val="Text"/>
        <w:keepNext/>
        <w:spacing w:before="0"/>
        <w:ind w:left="142"/>
        <w:jc w:val="left"/>
        <w:rPr>
          <w:sz w:val="22"/>
          <w:szCs w:val="22"/>
          <w:lang w:val="pl-PL"/>
        </w:rPr>
      </w:pPr>
      <w:r w:rsidRPr="00702FEC">
        <w:rPr>
          <w:sz w:val="22"/>
          <w:szCs w:val="22"/>
          <w:vertAlign w:val="superscript"/>
          <w:lang w:val="pl-PL"/>
        </w:rPr>
        <w:t>#</w:t>
      </w:r>
      <w:r w:rsidRPr="00702FEC">
        <w:rPr>
          <w:sz w:val="22"/>
          <w:szCs w:val="22"/>
          <w:lang w:val="pl-PL"/>
        </w:rPr>
        <w:t>: pogosti v preskušanjih nosnih polipov</w:t>
      </w:r>
    </w:p>
    <w:p w14:paraId="3D15C340" w14:textId="77777777" w:rsidR="006902AF" w:rsidRPr="00702FEC" w:rsidRDefault="006902AF" w:rsidP="00EB05A4">
      <w:pPr>
        <w:widowControl w:val="0"/>
        <w:tabs>
          <w:tab w:val="clear" w:pos="567"/>
        </w:tabs>
        <w:spacing w:line="240" w:lineRule="auto"/>
        <w:ind w:left="142"/>
        <w:rPr>
          <w:szCs w:val="22"/>
          <w:lang w:val="pl-PL"/>
        </w:rPr>
      </w:pPr>
      <w:r w:rsidRPr="00702FEC">
        <w:rPr>
          <w:lang w:val="pl-PL"/>
        </w:rPr>
        <w:t>†</w:t>
      </w:r>
      <w:r w:rsidRPr="00702FEC">
        <w:rPr>
          <w:szCs w:val="22"/>
          <w:lang w:val="pl-PL"/>
        </w:rPr>
        <w:t>: pogostnost neznana v preskušanjih alergijske astme</w:t>
      </w:r>
    </w:p>
    <w:p w14:paraId="4501F8BE" w14:textId="77777777" w:rsidR="00646C4D" w:rsidRPr="00702FEC" w:rsidRDefault="00646C4D" w:rsidP="00EB05A4">
      <w:pPr>
        <w:widowControl w:val="0"/>
        <w:tabs>
          <w:tab w:val="clear" w:pos="567"/>
        </w:tabs>
        <w:spacing w:line="240" w:lineRule="auto"/>
        <w:ind w:left="567" w:hanging="567"/>
        <w:rPr>
          <w:szCs w:val="22"/>
          <w:lang w:val="pl-PL"/>
        </w:rPr>
      </w:pPr>
    </w:p>
    <w:p w14:paraId="77B057D4" w14:textId="77777777" w:rsidR="008A0BBA" w:rsidRPr="00702FEC" w:rsidRDefault="008A0BBA" w:rsidP="00EB05A4">
      <w:pPr>
        <w:pStyle w:val="Text"/>
        <w:keepNext/>
        <w:spacing w:before="0"/>
        <w:jc w:val="left"/>
        <w:rPr>
          <w:color w:val="000000"/>
          <w:sz w:val="22"/>
          <w:szCs w:val="22"/>
          <w:u w:val="single"/>
          <w:lang w:val="pl-PL"/>
        </w:rPr>
      </w:pPr>
      <w:r w:rsidRPr="00702FEC">
        <w:rPr>
          <w:color w:val="000000"/>
          <w:sz w:val="22"/>
          <w:szCs w:val="22"/>
          <w:u w:val="single"/>
          <w:lang w:val="pl-PL"/>
        </w:rPr>
        <w:t>Opis izbranih neželenih učinkov</w:t>
      </w:r>
    </w:p>
    <w:p w14:paraId="432652CE" w14:textId="77777777" w:rsidR="008D083D" w:rsidRPr="00702FEC" w:rsidRDefault="008D083D" w:rsidP="00EB05A4">
      <w:pPr>
        <w:pStyle w:val="Text"/>
        <w:keepNext/>
        <w:spacing w:before="0"/>
        <w:jc w:val="left"/>
        <w:rPr>
          <w:color w:val="000000"/>
          <w:sz w:val="22"/>
          <w:szCs w:val="22"/>
          <w:lang w:val="sl-SI"/>
        </w:rPr>
      </w:pPr>
    </w:p>
    <w:p w14:paraId="30438D2B" w14:textId="77777777" w:rsidR="00646C4D" w:rsidRPr="00702FEC" w:rsidRDefault="00646C4D" w:rsidP="00EB05A4">
      <w:pPr>
        <w:pStyle w:val="Text"/>
        <w:keepNext/>
        <w:spacing w:before="0"/>
        <w:jc w:val="left"/>
        <w:rPr>
          <w:i/>
          <w:color w:val="000000"/>
          <w:sz w:val="22"/>
          <w:szCs w:val="22"/>
          <w:u w:val="single"/>
          <w:lang w:val="sl-SI"/>
        </w:rPr>
      </w:pPr>
      <w:r w:rsidRPr="00702FEC">
        <w:rPr>
          <w:i/>
          <w:color w:val="000000"/>
          <w:sz w:val="22"/>
          <w:szCs w:val="22"/>
          <w:u w:val="single"/>
          <w:lang w:val="sl-SI"/>
        </w:rPr>
        <w:t>Bolezni imunskega sistema</w:t>
      </w:r>
    </w:p>
    <w:p w14:paraId="2A8B666A" w14:textId="77777777" w:rsidR="00646C4D" w:rsidRPr="00702FEC" w:rsidRDefault="00646C4D" w:rsidP="00EB05A4">
      <w:pPr>
        <w:pStyle w:val="Text"/>
        <w:spacing w:before="0"/>
        <w:jc w:val="left"/>
        <w:rPr>
          <w:sz w:val="22"/>
          <w:lang w:val="sl-SI"/>
        </w:rPr>
      </w:pPr>
      <w:r w:rsidRPr="00702FEC">
        <w:rPr>
          <w:sz w:val="22"/>
          <w:lang w:val="sl-SI"/>
        </w:rPr>
        <w:t>Za več podatkov glejte poglavje 4.4.</w:t>
      </w:r>
    </w:p>
    <w:p w14:paraId="40E4C866" w14:textId="77777777" w:rsidR="006F4AB8" w:rsidRPr="00702FEC" w:rsidRDefault="006F4AB8" w:rsidP="00EB05A4">
      <w:pPr>
        <w:widowControl w:val="0"/>
        <w:tabs>
          <w:tab w:val="clear" w:pos="567"/>
        </w:tabs>
        <w:spacing w:line="240" w:lineRule="auto"/>
        <w:rPr>
          <w:szCs w:val="22"/>
          <w:lang w:val="sl-SI"/>
        </w:rPr>
      </w:pPr>
    </w:p>
    <w:p w14:paraId="23E8CD5E" w14:textId="77777777" w:rsidR="006F4AB8" w:rsidRPr="007649B1" w:rsidRDefault="006F4AB8" w:rsidP="00EB05A4">
      <w:pPr>
        <w:keepNext/>
        <w:widowControl w:val="0"/>
        <w:tabs>
          <w:tab w:val="clear" w:pos="567"/>
        </w:tabs>
        <w:spacing w:line="240" w:lineRule="auto"/>
        <w:rPr>
          <w:i/>
          <w:szCs w:val="22"/>
          <w:u w:val="single"/>
          <w:lang w:val="sl-SI"/>
        </w:rPr>
      </w:pPr>
      <w:r w:rsidRPr="007649B1">
        <w:rPr>
          <w:i/>
          <w:szCs w:val="22"/>
          <w:u w:val="single"/>
          <w:lang w:val="sl-SI"/>
        </w:rPr>
        <w:t>Anafilaksija</w:t>
      </w:r>
    </w:p>
    <w:p w14:paraId="351B6099" w14:textId="5D496C10" w:rsidR="00646C4D" w:rsidRPr="00702FEC" w:rsidRDefault="006F4AB8" w:rsidP="00EB05A4">
      <w:pPr>
        <w:widowControl w:val="0"/>
        <w:tabs>
          <w:tab w:val="clear" w:pos="567"/>
        </w:tabs>
        <w:spacing w:line="240" w:lineRule="auto"/>
        <w:rPr>
          <w:szCs w:val="22"/>
          <w:lang w:val="sl-SI"/>
        </w:rPr>
      </w:pPr>
      <w:r w:rsidRPr="00702FEC">
        <w:rPr>
          <w:szCs w:val="22"/>
          <w:lang w:val="sl-SI"/>
        </w:rPr>
        <w:t>V kliničnih preskušanjih so bile anafilaktične reakcije redke. Pri kumulativnem pregledu baze varnostnih podatkov so med podatki iz obdobja trženja zdravila našli skupaj 898</w:t>
      </w:r>
      <w:r w:rsidR="009629D7" w:rsidRPr="00702FEC">
        <w:rPr>
          <w:szCs w:val="22"/>
          <w:lang w:val="sl-SI"/>
        </w:rPr>
        <w:t> </w:t>
      </w:r>
      <w:r w:rsidRPr="00702FEC">
        <w:rPr>
          <w:szCs w:val="22"/>
          <w:lang w:val="sl-SI"/>
        </w:rPr>
        <w:t>primerov anafilaksije. Na osnovi ocenjene izpostavljenosti 566</w:t>
      </w:r>
      <w:r w:rsidR="00C210E3" w:rsidRPr="00702FEC">
        <w:rPr>
          <w:szCs w:val="22"/>
          <w:lang w:val="sl-SI"/>
        </w:rPr>
        <w:t> </w:t>
      </w:r>
      <w:r w:rsidRPr="00702FEC">
        <w:rPr>
          <w:szCs w:val="22"/>
          <w:lang w:val="sl-SI"/>
        </w:rPr>
        <w:t>923</w:t>
      </w:r>
      <w:r w:rsidR="009629D7" w:rsidRPr="00702FEC">
        <w:rPr>
          <w:szCs w:val="22"/>
          <w:lang w:val="sl-SI"/>
        </w:rPr>
        <w:t> </w:t>
      </w:r>
      <w:r w:rsidRPr="00702FEC">
        <w:rPr>
          <w:szCs w:val="22"/>
          <w:lang w:val="sl-SI"/>
        </w:rPr>
        <w:t>bolnikov-let zdravljenja to pomeni pogostnost poročanja približno 0,20</w:t>
      </w:r>
      <w:r w:rsidR="009629D7" w:rsidRPr="00702FEC">
        <w:rPr>
          <w:szCs w:val="22"/>
          <w:lang w:val="sl-SI"/>
        </w:rPr>
        <w:t> </w:t>
      </w:r>
      <w:r w:rsidRPr="00702FEC">
        <w:rPr>
          <w:szCs w:val="22"/>
          <w:lang w:val="sl-SI"/>
        </w:rPr>
        <w:t>%.</w:t>
      </w:r>
    </w:p>
    <w:p w14:paraId="76559210" w14:textId="77777777" w:rsidR="006F4AB8" w:rsidRPr="00702FEC" w:rsidRDefault="006F4AB8" w:rsidP="00EB05A4">
      <w:pPr>
        <w:widowControl w:val="0"/>
        <w:tabs>
          <w:tab w:val="clear" w:pos="567"/>
        </w:tabs>
        <w:spacing w:line="240" w:lineRule="auto"/>
        <w:rPr>
          <w:szCs w:val="22"/>
          <w:lang w:val="sl-SI"/>
        </w:rPr>
      </w:pPr>
    </w:p>
    <w:p w14:paraId="4BD170C4" w14:textId="77777777" w:rsidR="00646C4D" w:rsidRPr="00702FEC" w:rsidRDefault="00646C4D" w:rsidP="00EB05A4">
      <w:pPr>
        <w:pStyle w:val="Text"/>
        <w:keepNext/>
        <w:spacing w:before="0"/>
        <w:jc w:val="left"/>
        <w:rPr>
          <w:i/>
          <w:color w:val="000000"/>
          <w:sz w:val="22"/>
          <w:szCs w:val="22"/>
          <w:u w:val="single"/>
          <w:lang w:val="sl-SI"/>
        </w:rPr>
      </w:pPr>
      <w:r w:rsidRPr="00702FEC">
        <w:rPr>
          <w:i/>
          <w:color w:val="000000"/>
          <w:sz w:val="22"/>
          <w:szCs w:val="22"/>
          <w:u w:val="single"/>
          <w:lang w:val="sl-SI"/>
        </w:rPr>
        <w:lastRenderedPageBreak/>
        <w:t>Arterijski trombembolični dogodki</w:t>
      </w:r>
    </w:p>
    <w:p w14:paraId="3CDFD9E8" w14:textId="47D6F6CD" w:rsidR="00646C4D" w:rsidRPr="00702FEC" w:rsidRDefault="00646C4D" w:rsidP="00EB05A4">
      <w:pPr>
        <w:pStyle w:val="Text"/>
        <w:spacing w:before="0"/>
        <w:jc w:val="left"/>
        <w:rPr>
          <w:color w:val="000000"/>
          <w:sz w:val="22"/>
          <w:szCs w:val="22"/>
          <w:lang w:val="sl-SI"/>
        </w:rPr>
      </w:pPr>
      <w:r w:rsidRPr="00702FEC">
        <w:rPr>
          <w:color w:val="000000"/>
          <w:sz w:val="22"/>
          <w:szCs w:val="22"/>
          <w:lang w:val="sl-SI"/>
        </w:rPr>
        <w:t xml:space="preserve">V kontroliranih kliničnih preskušanjih in pri vmesni analizi podatkov iz observacijske študije, so opažali številčno neravnovesje arterijskih trombemboličnih dogodkov. </w:t>
      </w:r>
      <w:r w:rsidR="008A0BBA" w:rsidRPr="00702FEC">
        <w:rPr>
          <w:color w:val="000000"/>
          <w:sz w:val="22"/>
          <w:szCs w:val="22"/>
          <w:lang w:val="sl-SI"/>
        </w:rPr>
        <w:t>Opredelitev sestavljenega cilja opazovanja arterijskih trombemboličnih dogodkov je vključevala</w:t>
      </w:r>
      <w:r w:rsidRPr="00702FEC">
        <w:rPr>
          <w:color w:val="000000"/>
          <w:sz w:val="22"/>
          <w:szCs w:val="22"/>
          <w:lang w:val="sl-SI"/>
        </w:rPr>
        <w:t xml:space="preserve"> možgansko kap, tranzitorno ishemično atako, miokardni infarkt, nestabilno angino pektoris in kardiovaskularno smrt (vključno s smrtjo iz neznanega vzroka). Po rezultatih končne analize observacijske študije je bila pogostnost arterijskih trombemboličnih dogodkov na 1000 bolnikov-let 7,52 (115/15</w:t>
      </w:r>
      <w:r w:rsidR="00C210E3" w:rsidRPr="00702FEC">
        <w:rPr>
          <w:color w:val="000000"/>
          <w:sz w:val="22"/>
          <w:szCs w:val="22"/>
          <w:lang w:val="sl-SI"/>
        </w:rPr>
        <w:t> </w:t>
      </w:r>
      <w:r w:rsidRPr="00702FEC">
        <w:rPr>
          <w:color w:val="000000"/>
          <w:sz w:val="22"/>
          <w:szCs w:val="22"/>
          <w:lang w:val="sl-SI"/>
        </w:rPr>
        <w:t>286 bolnikov-let) pri bolnikih, ki so prejemali zdravilo Xolair, in 5,12 (51/9963 bolnikov-let) pri kontrolnih bolnikih. Po rezultatih multivariatne analize z upoštevanjem izhodiščnih kardiovaskularnih dejavnikov tveganja je bilo razmerje ogroženosti 1,32 (95-odstotni interval zaupanja 0,91</w:t>
      </w:r>
      <w:r w:rsidRPr="00702FEC">
        <w:rPr>
          <w:color w:val="000000"/>
          <w:sz w:val="22"/>
          <w:szCs w:val="22"/>
          <w:lang w:val="sl-SI"/>
        </w:rPr>
        <w:noBreakHyphen/>
        <w:t xml:space="preserve">1,91). Po rezultatih </w:t>
      </w:r>
      <w:r w:rsidR="006F4AB8" w:rsidRPr="00702FEC">
        <w:rPr>
          <w:color w:val="000000"/>
          <w:sz w:val="22"/>
          <w:szCs w:val="22"/>
          <w:lang w:val="sl-SI"/>
        </w:rPr>
        <w:t xml:space="preserve">ločene </w:t>
      </w:r>
      <w:r w:rsidRPr="00702FEC">
        <w:rPr>
          <w:color w:val="000000"/>
          <w:sz w:val="22"/>
          <w:szCs w:val="22"/>
          <w:lang w:val="sl-SI"/>
        </w:rPr>
        <w:t>analize združenih podatkov iz vseh randomiziranih, dvojno-slepih, s placebom kontroliranih kliničnih preskušanj, ki so trajala najmanj 8 tednov, je bila pogostnost arterijskih trombemboličnih dogodkov na 1000 bolnikov-let 2,69 (5/1856 bolnikov-let) pri bolnikih, ki so prejemali zdravilo Xolair, in 2,38 (4/1680 bolnikov-let) pri bolnikih, ki so prejemali placebo, (razmerje pogostnosti 1,13</w:t>
      </w:r>
      <w:r w:rsidR="00BA12B1" w:rsidRPr="00702FEC">
        <w:rPr>
          <w:color w:val="000000"/>
          <w:sz w:val="22"/>
          <w:szCs w:val="22"/>
          <w:lang w:val="sl-SI"/>
        </w:rPr>
        <w:t>;</w:t>
      </w:r>
      <w:r w:rsidRPr="00702FEC">
        <w:rPr>
          <w:color w:val="000000"/>
          <w:sz w:val="22"/>
          <w:szCs w:val="22"/>
          <w:lang w:val="sl-SI"/>
        </w:rPr>
        <w:t xml:space="preserve"> 95-odstotni interval zaupanja 0,24</w:t>
      </w:r>
      <w:r w:rsidRPr="00702FEC">
        <w:rPr>
          <w:color w:val="000000"/>
          <w:sz w:val="22"/>
          <w:szCs w:val="22"/>
          <w:lang w:val="sl-SI"/>
        </w:rPr>
        <w:noBreakHyphen/>
        <w:t>5,71).</w:t>
      </w:r>
    </w:p>
    <w:p w14:paraId="72B776CA" w14:textId="77777777" w:rsidR="00646C4D" w:rsidRPr="00702FEC" w:rsidRDefault="00646C4D" w:rsidP="00EB05A4">
      <w:pPr>
        <w:pStyle w:val="TextChar"/>
        <w:spacing w:before="0"/>
        <w:jc w:val="left"/>
        <w:rPr>
          <w:sz w:val="22"/>
          <w:szCs w:val="22"/>
          <w:lang w:val="sl-SI"/>
        </w:rPr>
      </w:pPr>
    </w:p>
    <w:p w14:paraId="0355179A" w14:textId="77777777" w:rsidR="00646C4D" w:rsidRPr="00702FEC" w:rsidRDefault="00646C4D" w:rsidP="00EB05A4">
      <w:pPr>
        <w:keepNext/>
        <w:spacing w:line="240" w:lineRule="auto"/>
        <w:rPr>
          <w:i/>
          <w:szCs w:val="22"/>
          <w:u w:val="single"/>
          <w:lang w:val="sl-SI"/>
        </w:rPr>
      </w:pPr>
      <w:r w:rsidRPr="00702FEC">
        <w:rPr>
          <w:i/>
          <w:szCs w:val="22"/>
          <w:u w:val="single"/>
          <w:lang w:val="sl-SI"/>
        </w:rPr>
        <w:t>Trombociti</w:t>
      </w:r>
    </w:p>
    <w:p w14:paraId="727717EE" w14:textId="516A5B79" w:rsidR="00646C4D" w:rsidRPr="00702FEC" w:rsidRDefault="00646C4D" w:rsidP="00EB05A4">
      <w:pPr>
        <w:pStyle w:val="TextChar"/>
        <w:widowControl w:val="0"/>
        <w:spacing w:before="0"/>
        <w:jc w:val="left"/>
        <w:rPr>
          <w:sz w:val="22"/>
          <w:szCs w:val="22"/>
          <w:lang w:val="sl-SI"/>
        </w:rPr>
      </w:pPr>
      <w:r w:rsidRPr="00702FEC">
        <w:rPr>
          <w:sz w:val="22"/>
          <w:szCs w:val="22"/>
          <w:lang w:val="sl-SI"/>
        </w:rPr>
        <w:t>V kliničnih preskušanjih</w:t>
      </w:r>
      <w:r w:rsidRPr="00702FEC" w:rsidDel="0094428D">
        <w:rPr>
          <w:sz w:val="22"/>
          <w:szCs w:val="22"/>
          <w:lang w:val="sl-SI"/>
        </w:rPr>
        <w:t xml:space="preserve"> </w:t>
      </w:r>
      <w:r w:rsidRPr="00702FEC">
        <w:rPr>
          <w:sz w:val="22"/>
          <w:szCs w:val="22"/>
          <w:lang w:val="sl-SI"/>
        </w:rPr>
        <w:t xml:space="preserve">so imeli le redki bolniki koncentracije trombocitov pod spodnjo mejo okvira normalnih vrednosti laboratorija. </w:t>
      </w:r>
      <w:r w:rsidR="00B416E2" w:rsidRPr="00702FEC">
        <w:rPr>
          <w:sz w:val="22"/>
          <w:szCs w:val="22"/>
          <w:lang w:val="sl-SI"/>
        </w:rPr>
        <w:t>V</w:t>
      </w:r>
      <w:r w:rsidRPr="00702FEC">
        <w:rPr>
          <w:sz w:val="22"/>
          <w:szCs w:val="22"/>
          <w:lang w:val="sl-SI"/>
        </w:rPr>
        <w:t xml:space="preserve"> obdobju trženja </w:t>
      </w:r>
      <w:r w:rsidR="002540D4" w:rsidRPr="00702FEC">
        <w:rPr>
          <w:sz w:val="22"/>
          <w:szCs w:val="22"/>
          <w:lang w:val="sl-SI"/>
        </w:rPr>
        <w:t xml:space="preserve">so </w:t>
      </w:r>
      <w:r w:rsidRPr="00702FEC">
        <w:rPr>
          <w:sz w:val="22"/>
          <w:szCs w:val="22"/>
          <w:lang w:val="sl-SI"/>
        </w:rPr>
        <w:t>poročali o posameznih primerih idiopatične trombocitopenije, vključno s hudimi primeri.</w:t>
      </w:r>
    </w:p>
    <w:p w14:paraId="5DDDED03" w14:textId="77777777" w:rsidR="00646C4D" w:rsidRPr="00702FEC" w:rsidRDefault="00646C4D" w:rsidP="00EB05A4">
      <w:pPr>
        <w:pStyle w:val="TextChar"/>
        <w:widowControl w:val="0"/>
        <w:spacing w:before="0"/>
        <w:jc w:val="left"/>
        <w:rPr>
          <w:sz w:val="22"/>
          <w:szCs w:val="22"/>
          <w:lang w:val="sl-SI"/>
        </w:rPr>
      </w:pPr>
    </w:p>
    <w:p w14:paraId="25DA7E0F" w14:textId="77777777" w:rsidR="00646C4D" w:rsidRPr="00702FEC" w:rsidRDefault="00646C4D" w:rsidP="00EB05A4">
      <w:pPr>
        <w:keepNext/>
        <w:widowControl w:val="0"/>
        <w:spacing w:line="240" w:lineRule="auto"/>
        <w:rPr>
          <w:i/>
          <w:szCs w:val="22"/>
          <w:u w:val="single"/>
          <w:lang w:val="sl-SI"/>
        </w:rPr>
      </w:pPr>
      <w:r w:rsidRPr="00702FEC">
        <w:rPr>
          <w:i/>
          <w:szCs w:val="22"/>
          <w:u w:val="single"/>
          <w:lang w:val="sl-SI"/>
        </w:rPr>
        <w:t>Infestacije s paraziti</w:t>
      </w:r>
    </w:p>
    <w:p w14:paraId="4A22C37D" w14:textId="77777777" w:rsidR="00646C4D" w:rsidRPr="00702FEC" w:rsidRDefault="00646C4D" w:rsidP="00EB05A4">
      <w:pPr>
        <w:pStyle w:val="TextChar"/>
        <w:widowControl w:val="0"/>
        <w:spacing w:before="0"/>
        <w:jc w:val="left"/>
        <w:rPr>
          <w:sz w:val="22"/>
          <w:szCs w:val="22"/>
          <w:lang w:val="sl-SI"/>
        </w:rPr>
      </w:pPr>
      <w:r w:rsidRPr="00702FEC">
        <w:rPr>
          <w:sz w:val="22"/>
          <w:szCs w:val="22"/>
          <w:lang w:val="sl-SI"/>
        </w:rPr>
        <w:t>Pri bolnikih s kroničnim velikim tveganjem infestacije s helminti je s placebom kontrolirano preskušanje pokazalo pri zdravljenju z omalizumabom rahlo številčno povečanje pogostnosti infestacije, ki ni bilo statistično značilno. Potek, stopnja izraženosti in odziv na zdravljenje infestacij so bili nespremenjeni (glejte poglavje</w:t>
      </w:r>
      <w:r w:rsidR="00DC5E17" w:rsidRPr="00702FEC">
        <w:rPr>
          <w:sz w:val="22"/>
          <w:szCs w:val="22"/>
          <w:lang w:val="sl-SI"/>
        </w:rPr>
        <w:t> </w:t>
      </w:r>
      <w:r w:rsidRPr="00702FEC">
        <w:rPr>
          <w:sz w:val="22"/>
          <w:szCs w:val="22"/>
          <w:lang w:val="sl-SI"/>
        </w:rPr>
        <w:t>4.4).</w:t>
      </w:r>
    </w:p>
    <w:p w14:paraId="32B27B89" w14:textId="77777777" w:rsidR="00436915" w:rsidRPr="00702FEC" w:rsidRDefault="00436915" w:rsidP="00EB05A4">
      <w:pPr>
        <w:rPr>
          <w:lang w:val="sl-SI"/>
        </w:rPr>
      </w:pPr>
    </w:p>
    <w:p w14:paraId="043A0A8B" w14:textId="77777777" w:rsidR="00436915" w:rsidRPr="00702FEC" w:rsidRDefault="00436915" w:rsidP="00EB05A4">
      <w:pPr>
        <w:keepNext/>
        <w:rPr>
          <w:i/>
          <w:u w:val="single"/>
          <w:lang w:val="sl-SI"/>
        </w:rPr>
      </w:pPr>
      <w:r w:rsidRPr="00702FEC">
        <w:rPr>
          <w:i/>
          <w:u w:val="single"/>
          <w:lang w:val="sl-SI"/>
        </w:rPr>
        <w:t>Sistemski eritematozni lupus</w:t>
      </w:r>
    </w:p>
    <w:p w14:paraId="41B32CD2" w14:textId="77777777" w:rsidR="00436915" w:rsidRPr="00702FEC" w:rsidRDefault="00436915" w:rsidP="00EB05A4">
      <w:pPr>
        <w:rPr>
          <w:lang w:val="sl-SI"/>
        </w:rPr>
      </w:pPr>
      <w:r w:rsidRPr="00702FEC">
        <w:rPr>
          <w:lang w:val="sl-SI"/>
        </w:rPr>
        <w:t>V kliničnih študijah in obdobju trženja zdravila so poročali o primerih sistemskega eritematoznega lupusa (SLE) pri bolnikih z zmerno do hudo astmo in tistih s kronično spontano urtikarijo. Patogeneza SLE ni dobro pojasnjena.</w:t>
      </w:r>
    </w:p>
    <w:p w14:paraId="11CB4238" w14:textId="77777777" w:rsidR="007E5B9A" w:rsidRPr="00702FEC" w:rsidRDefault="007E5B9A" w:rsidP="00EB05A4">
      <w:pPr>
        <w:rPr>
          <w:lang w:val="sl-SI"/>
        </w:rPr>
      </w:pPr>
    </w:p>
    <w:p w14:paraId="3DB80E39" w14:textId="77777777" w:rsidR="007E5B9A" w:rsidRPr="00702FEC" w:rsidRDefault="007E5B9A" w:rsidP="00EB05A4">
      <w:pPr>
        <w:keepNext/>
        <w:widowControl w:val="0"/>
        <w:spacing w:line="240" w:lineRule="auto"/>
        <w:rPr>
          <w:szCs w:val="22"/>
          <w:u w:val="single"/>
          <w:lang w:val="sl-SI"/>
        </w:rPr>
      </w:pPr>
      <w:r w:rsidRPr="00702FEC">
        <w:rPr>
          <w:szCs w:val="22"/>
          <w:u w:val="single"/>
          <w:lang w:val="sl-SI"/>
        </w:rPr>
        <w:t>Poročanje o domnevnih neželenih učinkih</w:t>
      </w:r>
    </w:p>
    <w:p w14:paraId="59067D2B" w14:textId="77777777" w:rsidR="008D083D" w:rsidRPr="00702FEC" w:rsidRDefault="008D083D" w:rsidP="00EB05A4">
      <w:pPr>
        <w:keepNext/>
        <w:widowControl w:val="0"/>
        <w:autoSpaceDE w:val="0"/>
        <w:autoSpaceDN w:val="0"/>
        <w:adjustRightInd w:val="0"/>
        <w:rPr>
          <w:szCs w:val="22"/>
          <w:lang w:val="sl-SI"/>
        </w:rPr>
      </w:pPr>
    </w:p>
    <w:p w14:paraId="68FCBA01" w14:textId="77777777" w:rsidR="007E5B9A" w:rsidRPr="00702FEC" w:rsidRDefault="007E5B9A" w:rsidP="00EB05A4">
      <w:pPr>
        <w:widowControl w:val="0"/>
        <w:autoSpaceDE w:val="0"/>
        <w:autoSpaceDN w:val="0"/>
        <w:adjustRightInd w:val="0"/>
        <w:rPr>
          <w:szCs w:val="22"/>
          <w:lang w:val="sl-SI"/>
        </w:rPr>
      </w:pPr>
      <w:r w:rsidRPr="00702FEC">
        <w:rPr>
          <w:szCs w:val="22"/>
          <w:lang w:val="sl-SI"/>
        </w:rPr>
        <w:t xml:space="preserve">Poročanje o domnevnih neželenih učinkih zdravila po izdaji dovoljenja za promet je pomembno. Omogoča namreč stalno spremljanje razmerja med koristmi in tveganji zdravila. Od zdravstvenih delavcev se zahteva, da poročajo o katerem koli domnevnem neželenem učinku zdravila na </w:t>
      </w:r>
      <w:r w:rsidRPr="00702FEC">
        <w:rPr>
          <w:szCs w:val="22"/>
          <w:shd w:val="pct15" w:color="auto" w:fill="auto"/>
          <w:lang w:val="sl-SI"/>
        </w:rPr>
        <w:t xml:space="preserve">nacionalni center za poročanje, ki je naveden v </w:t>
      </w:r>
      <w:hyperlink r:id="rId9" w:history="1">
        <w:r w:rsidRPr="00702FEC">
          <w:rPr>
            <w:rStyle w:val="Hyperlink"/>
            <w:noProof/>
            <w:shd w:val="pct15" w:color="auto" w:fill="auto"/>
            <w:lang w:val="sl-SI"/>
          </w:rPr>
          <w:t>Prilogi V</w:t>
        </w:r>
      </w:hyperlink>
      <w:r w:rsidRPr="00702FEC">
        <w:rPr>
          <w:szCs w:val="22"/>
          <w:lang w:val="sl-SI"/>
        </w:rPr>
        <w:t>.</w:t>
      </w:r>
    </w:p>
    <w:p w14:paraId="42789AF8" w14:textId="77777777" w:rsidR="00646C4D" w:rsidRPr="00702FEC" w:rsidRDefault="00646C4D" w:rsidP="00EB05A4">
      <w:pPr>
        <w:pStyle w:val="TextChar"/>
        <w:spacing w:before="0"/>
        <w:jc w:val="left"/>
        <w:rPr>
          <w:sz w:val="22"/>
          <w:szCs w:val="22"/>
          <w:lang w:val="sl-SI"/>
        </w:rPr>
      </w:pPr>
    </w:p>
    <w:p w14:paraId="27DDF76F" w14:textId="77777777" w:rsidR="00646C4D" w:rsidRPr="00702FEC" w:rsidRDefault="00646C4D" w:rsidP="00EB05A4">
      <w:pPr>
        <w:keepNext/>
        <w:tabs>
          <w:tab w:val="clear" w:pos="567"/>
        </w:tabs>
        <w:spacing w:line="240" w:lineRule="auto"/>
        <w:rPr>
          <w:szCs w:val="22"/>
          <w:lang w:val="sl-SI"/>
        </w:rPr>
      </w:pPr>
      <w:r w:rsidRPr="00702FEC">
        <w:rPr>
          <w:b/>
          <w:szCs w:val="22"/>
          <w:lang w:val="sl-SI"/>
        </w:rPr>
        <w:t>4.9</w:t>
      </w:r>
      <w:r w:rsidRPr="00702FEC">
        <w:rPr>
          <w:b/>
          <w:szCs w:val="22"/>
          <w:lang w:val="sl-SI"/>
        </w:rPr>
        <w:tab/>
      </w:r>
      <w:r w:rsidRPr="00702FEC">
        <w:rPr>
          <w:b/>
          <w:lang w:val="sl-SI"/>
        </w:rPr>
        <w:t>Preveliko odmerjanje</w:t>
      </w:r>
    </w:p>
    <w:p w14:paraId="096A20EA" w14:textId="77777777" w:rsidR="00646C4D" w:rsidRPr="00702FEC" w:rsidRDefault="00646C4D" w:rsidP="00EB05A4">
      <w:pPr>
        <w:pStyle w:val="TextChar"/>
        <w:keepNext/>
        <w:spacing w:before="0"/>
        <w:jc w:val="left"/>
        <w:rPr>
          <w:sz w:val="22"/>
          <w:szCs w:val="22"/>
          <w:lang w:val="sl-SI"/>
        </w:rPr>
      </w:pPr>
    </w:p>
    <w:p w14:paraId="477D5E57" w14:textId="643CB2D7" w:rsidR="00646C4D" w:rsidRPr="00702FEC" w:rsidRDefault="00646C4D" w:rsidP="00EB05A4">
      <w:pPr>
        <w:pStyle w:val="TextChar"/>
        <w:widowControl w:val="0"/>
        <w:spacing w:before="0"/>
        <w:jc w:val="left"/>
        <w:rPr>
          <w:sz w:val="22"/>
          <w:szCs w:val="22"/>
          <w:lang w:val="sl-SI"/>
        </w:rPr>
      </w:pPr>
      <w:r w:rsidRPr="00702FEC">
        <w:rPr>
          <w:sz w:val="22"/>
          <w:szCs w:val="22"/>
          <w:lang w:val="sl-SI"/>
        </w:rPr>
        <w:t>Največji odmerek zdravila Xolair, ki ga bolniki prenesejo, ni bil določen. Bolnikom so intravensko vbrizgali posamezne odmerke do 4000 mg brez znakov toksičnosti, ki bi omejevala odmerjanje. Največji kumulativni odmerek, dan bolnikom v obdobju 20 tednov, je bil 44</w:t>
      </w:r>
      <w:r w:rsidR="00B84A47" w:rsidRPr="00702FEC">
        <w:rPr>
          <w:sz w:val="22"/>
          <w:szCs w:val="22"/>
          <w:lang w:val="sl-SI"/>
        </w:rPr>
        <w:t> </w:t>
      </w:r>
      <w:r w:rsidRPr="00702FEC">
        <w:rPr>
          <w:sz w:val="22"/>
          <w:szCs w:val="22"/>
          <w:lang w:val="sl-SI"/>
        </w:rPr>
        <w:t>000 mg. Ta odmerek ni povzročil nikakršnih neugodnih akutnih učinkov.</w:t>
      </w:r>
    </w:p>
    <w:p w14:paraId="2F990553" w14:textId="77777777" w:rsidR="00646C4D" w:rsidRPr="00702FEC" w:rsidRDefault="00646C4D" w:rsidP="00EB05A4">
      <w:pPr>
        <w:pStyle w:val="TextChar"/>
        <w:spacing w:before="0"/>
        <w:jc w:val="left"/>
        <w:rPr>
          <w:sz w:val="22"/>
          <w:szCs w:val="22"/>
          <w:lang w:val="sl-SI"/>
        </w:rPr>
      </w:pPr>
    </w:p>
    <w:p w14:paraId="1C6E1334" w14:textId="77777777" w:rsidR="00646C4D" w:rsidRPr="00702FEC" w:rsidRDefault="00646C4D" w:rsidP="00EB05A4">
      <w:pPr>
        <w:pStyle w:val="Text"/>
        <w:widowControl w:val="0"/>
        <w:spacing w:before="0"/>
        <w:jc w:val="left"/>
        <w:rPr>
          <w:sz w:val="22"/>
          <w:szCs w:val="22"/>
          <w:lang w:val="sl-SI"/>
        </w:rPr>
      </w:pPr>
      <w:r w:rsidRPr="00702FEC">
        <w:rPr>
          <w:sz w:val="22"/>
          <w:szCs w:val="22"/>
          <w:lang w:val="sl-SI"/>
        </w:rPr>
        <w:t>Pri sumu na preveliko odmerjanje je treba bolnika opazovati glede kakršnihkoli patoloških znakov oziroma simptomov. Poiskati je treba zdravniško pomoč in ustrezno ukrepati.</w:t>
      </w:r>
    </w:p>
    <w:p w14:paraId="45E36165" w14:textId="77777777" w:rsidR="00646C4D" w:rsidRPr="00702FEC" w:rsidRDefault="00646C4D" w:rsidP="00EB05A4">
      <w:pPr>
        <w:pStyle w:val="Text"/>
        <w:widowControl w:val="0"/>
        <w:spacing w:before="0"/>
        <w:jc w:val="left"/>
        <w:rPr>
          <w:color w:val="000000"/>
          <w:sz w:val="22"/>
          <w:szCs w:val="22"/>
          <w:lang w:val="sl-SI"/>
        </w:rPr>
      </w:pPr>
    </w:p>
    <w:p w14:paraId="3F1C3FAD" w14:textId="77777777" w:rsidR="00646C4D" w:rsidRPr="00702FEC" w:rsidRDefault="00646C4D" w:rsidP="00EB05A4">
      <w:pPr>
        <w:pStyle w:val="TextChar"/>
        <w:spacing w:before="0"/>
        <w:jc w:val="left"/>
        <w:rPr>
          <w:sz w:val="22"/>
          <w:szCs w:val="22"/>
          <w:lang w:val="sl-SI"/>
        </w:rPr>
      </w:pPr>
    </w:p>
    <w:p w14:paraId="39C39D79" w14:textId="77777777" w:rsidR="00646C4D" w:rsidRPr="00702FEC" w:rsidRDefault="00646C4D" w:rsidP="00C5124B">
      <w:pPr>
        <w:keepNext/>
        <w:tabs>
          <w:tab w:val="clear" w:pos="567"/>
        </w:tabs>
        <w:spacing w:line="240" w:lineRule="auto"/>
        <w:rPr>
          <w:szCs w:val="22"/>
          <w:lang w:val="sl-SI"/>
        </w:rPr>
      </w:pPr>
      <w:r w:rsidRPr="00702FEC">
        <w:rPr>
          <w:b/>
          <w:szCs w:val="22"/>
          <w:lang w:val="sl-SI"/>
        </w:rPr>
        <w:t>5.</w:t>
      </w:r>
      <w:r w:rsidRPr="00702FEC">
        <w:rPr>
          <w:b/>
          <w:szCs w:val="22"/>
          <w:lang w:val="sl-SI"/>
        </w:rPr>
        <w:tab/>
      </w:r>
      <w:r w:rsidRPr="00702FEC">
        <w:rPr>
          <w:b/>
          <w:lang w:val="sl-SI"/>
        </w:rPr>
        <w:t>FARMAKOLOŠKE LASTNOSTI</w:t>
      </w:r>
    </w:p>
    <w:p w14:paraId="207D0BB1" w14:textId="77777777" w:rsidR="00646C4D" w:rsidRPr="00702FEC" w:rsidRDefault="00646C4D" w:rsidP="00C5124B">
      <w:pPr>
        <w:pStyle w:val="TextChar"/>
        <w:keepNext/>
        <w:spacing w:before="0"/>
        <w:jc w:val="left"/>
        <w:rPr>
          <w:sz w:val="22"/>
          <w:szCs w:val="22"/>
          <w:lang w:val="sl-SI"/>
        </w:rPr>
      </w:pPr>
    </w:p>
    <w:p w14:paraId="78364BE1" w14:textId="77777777" w:rsidR="00646C4D" w:rsidRPr="00702FEC" w:rsidRDefault="00646C4D" w:rsidP="00C5124B">
      <w:pPr>
        <w:keepNext/>
        <w:tabs>
          <w:tab w:val="clear" w:pos="567"/>
        </w:tabs>
        <w:spacing w:line="240" w:lineRule="auto"/>
        <w:rPr>
          <w:szCs w:val="22"/>
          <w:lang w:val="sl-SI"/>
        </w:rPr>
      </w:pPr>
      <w:r w:rsidRPr="00702FEC">
        <w:rPr>
          <w:b/>
          <w:szCs w:val="22"/>
          <w:lang w:val="sl-SI"/>
        </w:rPr>
        <w:t>5.1</w:t>
      </w:r>
      <w:r w:rsidRPr="00702FEC">
        <w:rPr>
          <w:b/>
          <w:szCs w:val="22"/>
          <w:lang w:val="sl-SI"/>
        </w:rPr>
        <w:tab/>
      </w:r>
      <w:r w:rsidRPr="00702FEC">
        <w:rPr>
          <w:b/>
          <w:lang w:val="sl-SI"/>
        </w:rPr>
        <w:t>Farmakodinamične lastnosti</w:t>
      </w:r>
    </w:p>
    <w:p w14:paraId="5609FAFC" w14:textId="77777777" w:rsidR="00646C4D" w:rsidRPr="00702FEC" w:rsidRDefault="00646C4D" w:rsidP="00564360">
      <w:pPr>
        <w:pStyle w:val="TextChar"/>
        <w:keepNext/>
        <w:spacing w:before="0"/>
        <w:jc w:val="left"/>
        <w:rPr>
          <w:sz w:val="22"/>
          <w:szCs w:val="22"/>
          <w:lang w:val="sl-SI"/>
        </w:rPr>
      </w:pPr>
    </w:p>
    <w:p w14:paraId="57EE8650" w14:textId="77777777" w:rsidR="00646C4D" w:rsidRPr="00702FEC" w:rsidRDefault="00646C4D" w:rsidP="00EB05A4">
      <w:pPr>
        <w:pStyle w:val="TextChar"/>
        <w:widowControl w:val="0"/>
        <w:spacing w:before="0"/>
        <w:jc w:val="left"/>
        <w:rPr>
          <w:sz w:val="22"/>
          <w:szCs w:val="22"/>
          <w:lang w:val="sl-SI"/>
        </w:rPr>
      </w:pPr>
      <w:r w:rsidRPr="00702FEC">
        <w:rPr>
          <w:sz w:val="22"/>
          <w:szCs w:val="22"/>
          <w:lang w:val="sl-SI"/>
        </w:rPr>
        <w:t>Farmakoterapevtska skupina: Zdravila za obstruktivne pljučne bolezni, druga sistemska zdravila za obstruktivne pljučne bolezni, oznaka ATC: R03DX05</w:t>
      </w:r>
    </w:p>
    <w:p w14:paraId="74A3930F" w14:textId="77777777" w:rsidR="00646C4D" w:rsidRPr="00702FEC" w:rsidRDefault="00646C4D" w:rsidP="00EB05A4">
      <w:pPr>
        <w:pStyle w:val="TextChar"/>
        <w:widowControl w:val="0"/>
        <w:spacing w:before="0"/>
        <w:jc w:val="left"/>
        <w:rPr>
          <w:sz w:val="22"/>
          <w:szCs w:val="22"/>
          <w:lang w:val="sl-SI"/>
        </w:rPr>
      </w:pPr>
    </w:p>
    <w:p w14:paraId="68B89638" w14:textId="77777777" w:rsidR="00B416E2" w:rsidRPr="00702FEC" w:rsidRDefault="00B416E2" w:rsidP="00B416E2">
      <w:pPr>
        <w:pStyle w:val="Text"/>
        <w:keepNext/>
        <w:widowControl w:val="0"/>
        <w:spacing w:before="0"/>
        <w:jc w:val="left"/>
        <w:rPr>
          <w:color w:val="000000"/>
          <w:sz w:val="22"/>
          <w:szCs w:val="22"/>
          <w:lang w:val="sl-SI"/>
        </w:rPr>
      </w:pPr>
      <w:r w:rsidRPr="00702FEC">
        <w:rPr>
          <w:color w:val="000000"/>
          <w:sz w:val="22"/>
          <w:szCs w:val="22"/>
          <w:u w:val="single"/>
          <w:lang w:val="sl-SI"/>
        </w:rPr>
        <w:lastRenderedPageBreak/>
        <w:t>Mehanizem delovanja</w:t>
      </w:r>
    </w:p>
    <w:p w14:paraId="261402B5" w14:textId="77777777" w:rsidR="00B416E2" w:rsidRPr="00702FEC" w:rsidRDefault="00B416E2" w:rsidP="00902BC5">
      <w:pPr>
        <w:pStyle w:val="TextChar"/>
        <w:keepNext/>
        <w:widowControl w:val="0"/>
        <w:spacing w:before="0"/>
        <w:jc w:val="left"/>
        <w:rPr>
          <w:sz w:val="22"/>
          <w:szCs w:val="22"/>
          <w:lang w:val="sl-SI"/>
        </w:rPr>
      </w:pPr>
    </w:p>
    <w:p w14:paraId="2D84BB9C" w14:textId="6778AA37" w:rsidR="00B416E2" w:rsidRPr="00702FEC" w:rsidRDefault="00646C4D" w:rsidP="00EB05A4">
      <w:pPr>
        <w:pStyle w:val="TextChar"/>
        <w:widowControl w:val="0"/>
        <w:spacing w:before="0"/>
        <w:jc w:val="left"/>
        <w:rPr>
          <w:sz w:val="22"/>
          <w:szCs w:val="22"/>
          <w:lang w:val="sl-SI"/>
        </w:rPr>
      </w:pPr>
      <w:r w:rsidRPr="00702FEC">
        <w:rPr>
          <w:sz w:val="22"/>
          <w:szCs w:val="22"/>
          <w:lang w:val="sl-SI"/>
        </w:rPr>
        <w:t xml:space="preserve">Omalizumab je humanizirano monoklonsko protitelo, pridobljeno iz rekombinantne </w:t>
      </w:r>
      <w:smartTag w:uri="urn:schemas-tilde-lv/tildestengine" w:element="firmas">
        <w:r w:rsidRPr="00702FEC">
          <w:rPr>
            <w:sz w:val="22"/>
            <w:szCs w:val="22"/>
            <w:lang w:val="sl-SI"/>
          </w:rPr>
          <w:t>DNA</w:t>
        </w:r>
      </w:smartTag>
      <w:r w:rsidRPr="00702FEC">
        <w:rPr>
          <w:sz w:val="22"/>
          <w:szCs w:val="22"/>
          <w:lang w:val="sl-SI"/>
        </w:rPr>
        <w:t>, ki se selektivno veže na humani imunoglobulin E (IgE)</w:t>
      </w:r>
      <w:r w:rsidR="00B416E2" w:rsidRPr="00702FEC">
        <w:rPr>
          <w:sz w:val="22"/>
          <w:szCs w:val="22"/>
        </w:rPr>
        <w:t xml:space="preserve"> </w:t>
      </w:r>
      <w:r w:rsidRPr="00702FEC">
        <w:rPr>
          <w:sz w:val="22"/>
          <w:szCs w:val="22"/>
          <w:lang w:val="sl-SI"/>
        </w:rPr>
        <w:t xml:space="preserve">in preprečuje vezavo IgE na receptor </w:t>
      </w:r>
      <w:r w:rsidR="00A05592" w:rsidRPr="00702FEC">
        <w:rPr>
          <w:sz w:val="22"/>
          <w:szCs w:val="22"/>
          <w:lang w:val="sl-SI"/>
        </w:rPr>
        <w:t>Fc</w:t>
      </w:r>
      <w:r w:rsidRPr="00702FEC">
        <w:rPr>
          <w:sz w:val="22"/>
          <w:szCs w:val="22"/>
          <w:lang w:val="sl-SI"/>
        </w:rPr>
        <w:sym w:font="Symbol" w:char="F065"/>
      </w:r>
      <w:r w:rsidRPr="00702FEC">
        <w:rPr>
          <w:sz w:val="22"/>
          <w:szCs w:val="22"/>
          <w:lang w:val="sl-SI"/>
        </w:rPr>
        <w:t>RI (IgE receptor z veliko afiniteto)</w:t>
      </w:r>
      <w:r w:rsidR="006902AF" w:rsidRPr="00702FEC">
        <w:rPr>
          <w:sz w:val="22"/>
          <w:szCs w:val="22"/>
          <w:lang w:val="sl-SI"/>
        </w:rPr>
        <w:t xml:space="preserve"> na bazofilcih in mastocitih</w:t>
      </w:r>
      <w:r w:rsidRPr="00702FEC">
        <w:rPr>
          <w:sz w:val="22"/>
          <w:szCs w:val="22"/>
          <w:lang w:val="sl-SI"/>
        </w:rPr>
        <w:t xml:space="preserve">, s čimer zmanjša količino prostega IgE, ki je na voljo za sprožanje alergijske kaskade. </w:t>
      </w:r>
      <w:r w:rsidR="00B416E2" w:rsidRPr="00702FEC">
        <w:rPr>
          <w:sz w:val="22"/>
          <w:szCs w:val="22"/>
          <w:lang w:val="sl-SI"/>
        </w:rPr>
        <w:t>Protitelo je IgG1 kappa, ki vsebuje človeške okvirne predele, med katerimi določeni predeli določajo komplementarnost izhodnega mišjega protitelesa, ki se veže na IgE.</w:t>
      </w:r>
    </w:p>
    <w:p w14:paraId="7F8AC2A6" w14:textId="77777777" w:rsidR="00B416E2" w:rsidRPr="00702FEC" w:rsidRDefault="00B416E2" w:rsidP="00EB05A4">
      <w:pPr>
        <w:pStyle w:val="TextChar"/>
        <w:widowControl w:val="0"/>
        <w:spacing w:before="0"/>
        <w:jc w:val="left"/>
        <w:rPr>
          <w:sz w:val="22"/>
          <w:szCs w:val="22"/>
          <w:lang w:val="sl-SI"/>
        </w:rPr>
      </w:pPr>
    </w:p>
    <w:p w14:paraId="70BC675D" w14:textId="3CD83AF4" w:rsidR="00646C4D" w:rsidRPr="00702FEC" w:rsidRDefault="00646C4D" w:rsidP="00EB05A4">
      <w:pPr>
        <w:pStyle w:val="TextChar"/>
        <w:widowControl w:val="0"/>
        <w:spacing w:before="0"/>
        <w:jc w:val="left"/>
        <w:rPr>
          <w:sz w:val="22"/>
          <w:szCs w:val="22"/>
          <w:lang w:val="sl-SI"/>
        </w:rPr>
      </w:pPr>
      <w:r w:rsidRPr="00702FEC">
        <w:rPr>
          <w:sz w:val="22"/>
          <w:szCs w:val="22"/>
          <w:lang w:val="sl-SI"/>
        </w:rPr>
        <w:t xml:space="preserve">Zdravljenje atopijskih oseb z omalizumabom je povzročilo znatno zmanjšanje števila receptorjev </w:t>
      </w:r>
      <w:r w:rsidR="00A05592" w:rsidRPr="00702FEC">
        <w:rPr>
          <w:sz w:val="22"/>
          <w:szCs w:val="22"/>
          <w:lang w:val="sl-SI"/>
        </w:rPr>
        <w:t>Fc</w:t>
      </w:r>
      <w:r w:rsidRPr="00702FEC">
        <w:rPr>
          <w:sz w:val="22"/>
          <w:szCs w:val="22"/>
          <w:lang w:val="sl-SI"/>
        </w:rPr>
        <w:sym w:font="Symbol" w:char="F065"/>
      </w:r>
      <w:r w:rsidRPr="00702FEC">
        <w:rPr>
          <w:sz w:val="22"/>
          <w:szCs w:val="22"/>
          <w:lang w:val="sl-SI"/>
        </w:rPr>
        <w:t>RI na bazofilcih.</w:t>
      </w:r>
      <w:r w:rsidR="006902AF" w:rsidRPr="00702FEC">
        <w:rPr>
          <w:sz w:val="22"/>
          <w:szCs w:val="22"/>
          <w:lang w:val="sl-SI"/>
        </w:rPr>
        <w:t xml:space="preserve"> </w:t>
      </w:r>
      <w:r w:rsidR="00B84A47" w:rsidRPr="00702FEC">
        <w:rPr>
          <w:sz w:val="22"/>
          <w:szCs w:val="22"/>
          <w:lang w:val="sl-SI"/>
        </w:rPr>
        <w:t>Omalizumab</w:t>
      </w:r>
      <w:r w:rsidR="006902AF" w:rsidRPr="00702FEC">
        <w:rPr>
          <w:color w:val="000000"/>
          <w:sz w:val="22"/>
          <w:szCs w:val="22"/>
          <w:lang w:val="sl-SI"/>
        </w:rPr>
        <w:t xml:space="preserve"> zavira vnetje, posredovano z IgE, kar se odraža z zmanjšanjem koncentracije eozinofilcev v krvi in tkivih ter zmanjšanjem količine vnetnih mediatorjev, vključno z IL-4, IL-5 in IL-13, ki jih sproščajo celice prirojenega in pridobljenega imunskega sistema ter neimunske celice.</w:t>
      </w:r>
    </w:p>
    <w:p w14:paraId="28C6C14E" w14:textId="77777777" w:rsidR="00646C4D" w:rsidRPr="00702FEC" w:rsidRDefault="00646C4D" w:rsidP="00EB05A4">
      <w:pPr>
        <w:pStyle w:val="TextChar"/>
        <w:widowControl w:val="0"/>
        <w:spacing w:before="0"/>
        <w:jc w:val="left"/>
        <w:rPr>
          <w:sz w:val="22"/>
          <w:szCs w:val="22"/>
          <w:lang w:val="sl-SI"/>
        </w:rPr>
      </w:pPr>
    </w:p>
    <w:p w14:paraId="06D64ABB" w14:textId="77777777" w:rsidR="008A0BBA" w:rsidRPr="00702FEC" w:rsidRDefault="008A0BBA" w:rsidP="00EB05A4">
      <w:pPr>
        <w:pStyle w:val="Text"/>
        <w:keepNext/>
        <w:widowControl w:val="0"/>
        <w:spacing w:before="0"/>
        <w:jc w:val="left"/>
        <w:rPr>
          <w:color w:val="000000"/>
          <w:sz w:val="22"/>
          <w:szCs w:val="22"/>
          <w:u w:val="single"/>
          <w:lang w:val="sl-SI"/>
        </w:rPr>
      </w:pPr>
      <w:r w:rsidRPr="00702FEC">
        <w:rPr>
          <w:color w:val="000000"/>
          <w:sz w:val="22"/>
          <w:szCs w:val="22"/>
          <w:u w:val="single"/>
          <w:lang w:val="sl-SI"/>
        </w:rPr>
        <w:t>Farmakodinamični učinki</w:t>
      </w:r>
    </w:p>
    <w:p w14:paraId="65FDA9CB" w14:textId="77777777" w:rsidR="005322E4" w:rsidRPr="00702FEC" w:rsidRDefault="005322E4" w:rsidP="00EB05A4">
      <w:pPr>
        <w:pStyle w:val="Text"/>
        <w:keepNext/>
        <w:widowControl w:val="0"/>
        <w:spacing w:before="0"/>
        <w:jc w:val="left"/>
        <w:rPr>
          <w:color w:val="000000"/>
          <w:sz w:val="22"/>
          <w:szCs w:val="22"/>
          <w:lang w:val="sl-SI"/>
        </w:rPr>
      </w:pPr>
    </w:p>
    <w:p w14:paraId="5DEBC646" w14:textId="77777777" w:rsidR="006902AF" w:rsidRPr="00702FEC" w:rsidRDefault="006902AF" w:rsidP="00EB05A4">
      <w:pPr>
        <w:pStyle w:val="Text"/>
        <w:keepNext/>
        <w:widowControl w:val="0"/>
        <w:spacing w:before="0"/>
        <w:jc w:val="left"/>
        <w:rPr>
          <w:color w:val="000000"/>
          <w:sz w:val="22"/>
          <w:szCs w:val="22"/>
          <w:lang w:val="sl-SI"/>
        </w:rPr>
      </w:pPr>
      <w:r w:rsidRPr="00702FEC">
        <w:rPr>
          <w:i/>
          <w:color w:val="000000"/>
          <w:sz w:val="22"/>
          <w:szCs w:val="22"/>
          <w:u w:val="single"/>
          <w:lang w:val="sl-SI"/>
        </w:rPr>
        <w:t>Alergijska astma</w:t>
      </w:r>
    </w:p>
    <w:p w14:paraId="4F67C3FC" w14:textId="4E5A6F5E" w:rsidR="00646C4D" w:rsidRPr="00702FEC" w:rsidRDefault="008A0BBA" w:rsidP="00EB05A4">
      <w:pPr>
        <w:rPr>
          <w:szCs w:val="22"/>
          <w:lang w:val="sl-SI"/>
        </w:rPr>
      </w:pPr>
      <w:r w:rsidRPr="00702FEC">
        <w:rPr>
          <w:i/>
          <w:szCs w:val="22"/>
          <w:lang w:val="sl-SI"/>
        </w:rPr>
        <w:t>In vitro</w:t>
      </w:r>
      <w:r w:rsidR="00646C4D" w:rsidRPr="00702FEC">
        <w:rPr>
          <w:szCs w:val="22"/>
          <w:lang w:val="sl-SI"/>
        </w:rPr>
        <w:t xml:space="preserve"> se je sproščanje histamina iz bazofilcev, izoliranih pri bolnikih, zdravljenih z </w:t>
      </w:r>
      <w:r w:rsidR="00B84A47" w:rsidRPr="00702FEC">
        <w:rPr>
          <w:szCs w:val="22"/>
          <w:lang w:val="sl-SI"/>
        </w:rPr>
        <w:t>omalizumabom</w:t>
      </w:r>
      <w:r w:rsidR="00646C4D" w:rsidRPr="00702FEC">
        <w:rPr>
          <w:szCs w:val="22"/>
          <w:lang w:val="sl-SI"/>
        </w:rPr>
        <w:t>, po stimulaciji z alergenom zmanjšalo za približno 90 % v primerjavi z vrednostmi pred zdravljenjem.</w:t>
      </w:r>
    </w:p>
    <w:p w14:paraId="5AD68252" w14:textId="77777777" w:rsidR="00646C4D" w:rsidRPr="00702FEC" w:rsidRDefault="00646C4D" w:rsidP="00EB05A4">
      <w:pPr>
        <w:pStyle w:val="TextChar"/>
        <w:widowControl w:val="0"/>
        <w:spacing w:before="0"/>
        <w:jc w:val="left"/>
        <w:rPr>
          <w:sz w:val="22"/>
          <w:szCs w:val="22"/>
          <w:lang w:val="sl-SI"/>
        </w:rPr>
      </w:pPr>
    </w:p>
    <w:p w14:paraId="72527394" w14:textId="7E6F42FC" w:rsidR="00646C4D" w:rsidRPr="00702FEC" w:rsidRDefault="00646C4D" w:rsidP="00EB05A4">
      <w:pPr>
        <w:pStyle w:val="TextChar"/>
        <w:widowControl w:val="0"/>
        <w:spacing w:before="0"/>
        <w:jc w:val="left"/>
        <w:rPr>
          <w:rFonts w:eastAsia="MS Mincho"/>
          <w:sz w:val="22"/>
          <w:szCs w:val="22"/>
          <w:lang w:val="sl-SI" w:eastAsia="ja-JP"/>
        </w:rPr>
      </w:pPr>
      <w:r w:rsidRPr="00702FEC">
        <w:rPr>
          <w:rFonts w:eastAsia="MS Mincho"/>
          <w:sz w:val="22"/>
          <w:szCs w:val="22"/>
          <w:lang w:val="sl-SI" w:eastAsia="ja-JP"/>
        </w:rPr>
        <w:t>V kliničnih študijah</w:t>
      </w:r>
      <w:r w:rsidR="006902AF" w:rsidRPr="00702FEC">
        <w:rPr>
          <w:rFonts w:eastAsia="MS Mincho"/>
          <w:sz w:val="22"/>
          <w:szCs w:val="22"/>
          <w:lang w:val="sl-SI" w:eastAsia="ja-JP"/>
        </w:rPr>
        <w:t xml:space="preserve"> pri bolnikih z alergijsko astmo</w:t>
      </w:r>
      <w:r w:rsidRPr="00702FEC">
        <w:rPr>
          <w:rFonts w:eastAsia="MS Mincho"/>
          <w:sz w:val="22"/>
          <w:szCs w:val="22"/>
          <w:lang w:val="sl-SI" w:eastAsia="ja-JP"/>
        </w:rPr>
        <w:t xml:space="preserve"> so se serumske koncentracije prostega IgE znižale v odvisnosti od odmerka v eni uri po prvem odmerku in ostale takšne v času med zaporednimi odmerki. Eno leto po prekinitvi odmerjanja </w:t>
      </w:r>
      <w:r w:rsidR="00B84A47" w:rsidRPr="00702FEC">
        <w:rPr>
          <w:sz w:val="22"/>
          <w:szCs w:val="22"/>
          <w:lang w:val="sl-SI"/>
        </w:rPr>
        <w:t>omalizumaba</w:t>
      </w:r>
      <w:r w:rsidRPr="00702FEC">
        <w:rPr>
          <w:rFonts w:eastAsia="MS Mincho"/>
          <w:sz w:val="22"/>
          <w:szCs w:val="22"/>
          <w:lang w:val="sl-SI" w:eastAsia="ja-JP"/>
        </w:rPr>
        <w:t xml:space="preserve"> so se koncentracije IgE vrnile na vrednosti pred zdravljenjem, povratnega učinka zviševanja koncentracij IgE po popolni izločitvi zdravila pa niso opazili.</w:t>
      </w:r>
    </w:p>
    <w:p w14:paraId="1C0830AA" w14:textId="77777777" w:rsidR="006902AF" w:rsidRPr="00702FEC" w:rsidRDefault="006902AF" w:rsidP="00EB05A4">
      <w:pPr>
        <w:pStyle w:val="TextChar"/>
        <w:widowControl w:val="0"/>
        <w:spacing w:before="0"/>
        <w:jc w:val="left"/>
        <w:rPr>
          <w:rFonts w:eastAsia="MS Mincho"/>
          <w:sz w:val="22"/>
          <w:szCs w:val="22"/>
          <w:lang w:val="sl-SI" w:eastAsia="ja-JP"/>
        </w:rPr>
      </w:pPr>
    </w:p>
    <w:p w14:paraId="51BF422D" w14:textId="77777777" w:rsidR="006902AF" w:rsidRPr="007649B1" w:rsidRDefault="006902AF" w:rsidP="00EB05A4">
      <w:pPr>
        <w:pStyle w:val="Text"/>
        <w:keepNext/>
        <w:widowControl w:val="0"/>
        <w:spacing w:before="0"/>
        <w:jc w:val="left"/>
        <w:rPr>
          <w:rFonts w:eastAsia="MS Mincho"/>
          <w:i/>
          <w:color w:val="000000"/>
          <w:sz w:val="22"/>
          <w:szCs w:val="22"/>
          <w:u w:val="single"/>
          <w:lang w:val="sl-SI" w:eastAsia="ja-JP"/>
        </w:rPr>
      </w:pPr>
      <w:r w:rsidRPr="007649B1">
        <w:rPr>
          <w:rFonts w:eastAsia="MS Mincho"/>
          <w:i/>
          <w:color w:val="000000"/>
          <w:sz w:val="22"/>
          <w:szCs w:val="22"/>
          <w:u w:val="single"/>
          <w:lang w:val="sl-SI" w:eastAsia="ja-JP"/>
        </w:rPr>
        <w:t>Kronični rinosinuzitis z nosnimi polipi</w:t>
      </w:r>
    </w:p>
    <w:p w14:paraId="315AA78B" w14:textId="0D69B596" w:rsidR="006902AF" w:rsidRPr="00702FEC" w:rsidRDefault="006902AF" w:rsidP="00EB05A4">
      <w:pPr>
        <w:pStyle w:val="Paragraph"/>
        <w:rPr>
          <w:rFonts w:eastAsia="MS Mincho"/>
          <w:sz w:val="22"/>
          <w:szCs w:val="22"/>
          <w:lang w:val="sl-SI" w:eastAsia="ja-JP"/>
        </w:rPr>
      </w:pPr>
      <w:r w:rsidRPr="00702FEC">
        <w:rPr>
          <w:color w:val="000000"/>
          <w:sz w:val="22"/>
          <w:szCs w:val="22"/>
          <w:lang w:val="sl-SI"/>
        </w:rPr>
        <w:t xml:space="preserve">V kliničnih študijah pri bolnikih s kroničnim rinosinuzitisom z nosnimi polipi je zdravljenje z </w:t>
      </w:r>
      <w:r w:rsidR="00B84A47" w:rsidRPr="00702FEC">
        <w:rPr>
          <w:sz w:val="22"/>
          <w:szCs w:val="22"/>
          <w:lang w:val="sl-SI"/>
        </w:rPr>
        <w:t>omalizumabom</w:t>
      </w:r>
      <w:r w:rsidRPr="00702FEC">
        <w:rPr>
          <w:color w:val="000000"/>
          <w:sz w:val="22"/>
          <w:szCs w:val="22"/>
          <w:lang w:val="sl-SI"/>
        </w:rPr>
        <w:t xml:space="preserve"> povzročilo znižanje </w:t>
      </w:r>
      <w:r w:rsidRPr="00702FEC">
        <w:rPr>
          <w:rFonts w:eastAsia="MS Mincho"/>
          <w:sz w:val="22"/>
          <w:szCs w:val="22"/>
          <w:lang w:val="sl-SI" w:eastAsia="ja-JP"/>
        </w:rPr>
        <w:t xml:space="preserve">serumske koncentracije prostega IgE </w:t>
      </w:r>
      <w:r w:rsidRPr="00702FEC">
        <w:rPr>
          <w:color w:val="000000"/>
          <w:sz w:val="22"/>
          <w:szCs w:val="22"/>
          <w:lang w:val="sl-SI"/>
        </w:rPr>
        <w:t>(približno 95 %) in zvišanje serumske koncentracije celotnega IgE v približno takem obsegu, kot so ga opažali pri bolnikih z alergijsko astmo. Do zvišanja koncentracije celotnega IgE v serumu je prišlo zaradi nastajanja kompleksov omalizumab</w:t>
      </w:r>
      <w:r w:rsidRPr="00702FEC">
        <w:rPr>
          <w:color w:val="000000"/>
          <w:sz w:val="22"/>
          <w:szCs w:val="22"/>
          <w:lang w:val="sl-SI"/>
        </w:rPr>
        <w:noBreakHyphen/>
        <w:t>IgE, ki imajo v primerjavi s prostim IgE manjšo hitrost izločanja.</w:t>
      </w:r>
    </w:p>
    <w:p w14:paraId="6028F544" w14:textId="77777777" w:rsidR="00646C4D" w:rsidRPr="00702FEC" w:rsidRDefault="00646C4D" w:rsidP="00EB05A4">
      <w:pPr>
        <w:pStyle w:val="TextChar"/>
        <w:widowControl w:val="0"/>
        <w:spacing w:before="0"/>
        <w:jc w:val="left"/>
        <w:rPr>
          <w:sz w:val="22"/>
          <w:szCs w:val="22"/>
          <w:lang w:val="sl-SI"/>
        </w:rPr>
      </w:pPr>
    </w:p>
    <w:p w14:paraId="1E561F53" w14:textId="77777777" w:rsidR="00646C4D" w:rsidRPr="00702FEC" w:rsidRDefault="00EC5AD9" w:rsidP="00EB05A4">
      <w:pPr>
        <w:keepNext/>
        <w:widowControl w:val="0"/>
        <w:tabs>
          <w:tab w:val="clear" w:pos="567"/>
        </w:tabs>
        <w:spacing w:line="240" w:lineRule="auto"/>
        <w:rPr>
          <w:szCs w:val="22"/>
          <w:u w:val="single"/>
          <w:lang w:val="sl-SI"/>
        </w:rPr>
      </w:pPr>
      <w:r w:rsidRPr="00702FEC">
        <w:rPr>
          <w:szCs w:val="22"/>
          <w:u w:val="single"/>
          <w:lang w:val="sl-SI"/>
        </w:rPr>
        <w:t>Klinična učinkovitost in varnost</w:t>
      </w:r>
    </w:p>
    <w:p w14:paraId="68FC8306" w14:textId="77777777" w:rsidR="008D083D" w:rsidRPr="00702FEC" w:rsidRDefault="008D083D" w:rsidP="00EB05A4">
      <w:pPr>
        <w:pStyle w:val="Text"/>
        <w:keepNext/>
        <w:widowControl w:val="0"/>
        <w:spacing w:before="0"/>
        <w:jc w:val="left"/>
        <w:rPr>
          <w:iCs/>
          <w:sz w:val="22"/>
          <w:szCs w:val="22"/>
          <w:lang w:val="sl-SI"/>
        </w:rPr>
      </w:pPr>
    </w:p>
    <w:p w14:paraId="0656AC1D" w14:textId="77777777" w:rsidR="006902AF" w:rsidRPr="00702FEC" w:rsidRDefault="006902AF" w:rsidP="00EB05A4">
      <w:pPr>
        <w:pStyle w:val="Text"/>
        <w:keepNext/>
        <w:widowControl w:val="0"/>
        <w:spacing w:before="0"/>
        <w:jc w:val="left"/>
        <w:rPr>
          <w:color w:val="000000"/>
          <w:sz w:val="22"/>
          <w:szCs w:val="22"/>
          <w:lang w:val="sl-SI"/>
        </w:rPr>
      </w:pPr>
      <w:r w:rsidRPr="00702FEC">
        <w:rPr>
          <w:i/>
          <w:color w:val="000000"/>
          <w:sz w:val="22"/>
          <w:szCs w:val="22"/>
          <w:u w:val="single"/>
          <w:lang w:val="sl-SI"/>
        </w:rPr>
        <w:t>Alergijska astma</w:t>
      </w:r>
    </w:p>
    <w:p w14:paraId="3A3B6F25" w14:textId="77777777" w:rsidR="00646C4D" w:rsidRPr="00702FEC" w:rsidRDefault="00646C4D" w:rsidP="00EB05A4">
      <w:pPr>
        <w:pStyle w:val="Text"/>
        <w:keepNext/>
        <w:widowControl w:val="0"/>
        <w:spacing w:before="0"/>
        <w:jc w:val="left"/>
        <w:rPr>
          <w:i/>
          <w:iCs/>
          <w:sz w:val="22"/>
          <w:szCs w:val="22"/>
          <w:lang w:val="sl-SI"/>
        </w:rPr>
      </w:pPr>
      <w:r w:rsidRPr="00702FEC">
        <w:rPr>
          <w:i/>
          <w:iCs/>
          <w:sz w:val="22"/>
          <w:szCs w:val="22"/>
          <w:lang w:val="sl-SI"/>
        </w:rPr>
        <w:t>Odrasli in mladostniki, stari ≥12 let</w:t>
      </w:r>
    </w:p>
    <w:p w14:paraId="1523C2D9" w14:textId="0FCA9E08" w:rsidR="00646C4D" w:rsidRPr="00702FEC" w:rsidRDefault="00646C4D" w:rsidP="00EB05A4">
      <w:pPr>
        <w:pStyle w:val="TextChar"/>
        <w:widowControl w:val="0"/>
        <w:spacing w:before="0"/>
        <w:jc w:val="left"/>
        <w:rPr>
          <w:sz w:val="22"/>
          <w:szCs w:val="22"/>
          <w:lang w:val="sl-SI"/>
        </w:rPr>
      </w:pPr>
      <w:r w:rsidRPr="00702FEC">
        <w:rPr>
          <w:sz w:val="22"/>
          <w:szCs w:val="22"/>
          <w:lang w:val="sl-SI"/>
        </w:rPr>
        <w:t xml:space="preserve">Učinkovitost in varnost </w:t>
      </w:r>
      <w:r w:rsidR="00B84A47" w:rsidRPr="00702FEC">
        <w:rPr>
          <w:sz w:val="22"/>
          <w:szCs w:val="22"/>
          <w:lang w:val="sl-SI"/>
        </w:rPr>
        <w:t>omalizumaba</w:t>
      </w:r>
      <w:r w:rsidRPr="00702FEC">
        <w:rPr>
          <w:sz w:val="22"/>
          <w:szCs w:val="22"/>
          <w:lang w:val="sl-SI"/>
        </w:rPr>
        <w:t xml:space="preserve"> so pokazali v 28</w:t>
      </w:r>
      <w:r w:rsidRPr="00702FEC">
        <w:rPr>
          <w:sz w:val="22"/>
          <w:szCs w:val="22"/>
          <w:lang w:val="sl-SI"/>
        </w:rPr>
        <w:noBreakHyphen/>
        <w:t>tedenski dvojno slepi, s placebom kontrolirani študiji (študija 1), ki je zajela 419 težkih bolnikov z alergijsko astmo, starih 12</w:t>
      </w:r>
      <w:r w:rsidRPr="00702FEC">
        <w:rPr>
          <w:sz w:val="22"/>
          <w:szCs w:val="22"/>
          <w:lang w:val="sl-SI"/>
        </w:rPr>
        <w:noBreakHyphen/>
        <w:t>79 let, ki so imeli zmanjšano funkcijo pljuč (FEV</w:t>
      </w:r>
      <w:r w:rsidRPr="00702FEC">
        <w:rPr>
          <w:sz w:val="22"/>
          <w:szCs w:val="22"/>
          <w:vertAlign w:val="subscript"/>
          <w:lang w:val="sl-SI"/>
        </w:rPr>
        <w:t>1</w:t>
      </w:r>
      <w:r w:rsidRPr="00702FEC">
        <w:rPr>
          <w:sz w:val="22"/>
          <w:szCs w:val="22"/>
          <w:lang w:val="sl-SI"/>
        </w:rPr>
        <w:t xml:space="preserve"> 40</w:t>
      </w:r>
      <w:r w:rsidRPr="00702FEC">
        <w:rPr>
          <w:sz w:val="22"/>
          <w:szCs w:val="22"/>
          <w:lang w:val="sl-SI"/>
        </w:rPr>
        <w:noBreakHyphen/>
        <w:t>80 % pričakovane) in slabo obvladovanje simptomov astme, čeprav so jemali velike odmerke kortikosteroidov za inhaliranje in dolgotrajno delujoč agonist adrenergičnih receptorjev beta2. Bolniki, ki so bili primerni za vključitev v študijo, so imeli po več eksacerbacij astme, pri katerih je bilo potrebno sistemsko zdravljenje s kortikosteroidi, ali so bili hospitalizirani ali opazovani na urgenci zaradi težke eksacerbacije astme v zadnjem letu kljub neprekinjenemu zdravljenju z velikimi odmerki kortikosteroidov za inhalacijo in dolgotrajno delujočim agonistom adrenergičnih receptorjev beta2. Subkutan</w:t>
      </w:r>
      <w:r w:rsidR="00B84A47" w:rsidRPr="00702FEC">
        <w:rPr>
          <w:sz w:val="22"/>
          <w:szCs w:val="22"/>
          <w:lang w:val="sl-SI"/>
        </w:rPr>
        <w:t>i omalizumab</w:t>
      </w:r>
      <w:r w:rsidRPr="00702FEC">
        <w:rPr>
          <w:sz w:val="22"/>
          <w:szCs w:val="22"/>
          <w:lang w:val="sl-SI"/>
        </w:rPr>
        <w:t xml:space="preserve"> ali placebo so aplicirali kot dodatno zdravilo k &gt;1000 mikrogramov beklametazonovega dipropionata (ali ekvivalentu) in agonistu adrenergičnih receptorjev beta2 z dolgotrajnim delovanjem. Dovoljeno je bilo vzdrževalno zdravljenje s peroralnimi kortikosteroidi, teofilinom in modifikatorjem levkotriena (22 %, 27 % oziroma 35 % bolnikov).</w:t>
      </w:r>
    </w:p>
    <w:p w14:paraId="17F6C199" w14:textId="77777777" w:rsidR="00646C4D" w:rsidRPr="00702FEC" w:rsidRDefault="00646C4D" w:rsidP="00EB05A4">
      <w:pPr>
        <w:pStyle w:val="TextChar"/>
        <w:widowControl w:val="0"/>
        <w:spacing w:before="0"/>
        <w:jc w:val="left"/>
        <w:rPr>
          <w:sz w:val="22"/>
          <w:szCs w:val="22"/>
          <w:lang w:val="sl-SI"/>
        </w:rPr>
      </w:pPr>
    </w:p>
    <w:p w14:paraId="706DB7FC" w14:textId="6B1D65A1" w:rsidR="00646C4D" w:rsidRPr="00702FEC" w:rsidRDefault="00646C4D" w:rsidP="00EB05A4">
      <w:pPr>
        <w:pStyle w:val="TextChar"/>
        <w:widowControl w:val="0"/>
        <w:spacing w:before="0"/>
        <w:jc w:val="left"/>
        <w:rPr>
          <w:sz w:val="22"/>
          <w:szCs w:val="22"/>
          <w:lang w:val="sl-SI"/>
        </w:rPr>
      </w:pPr>
      <w:r w:rsidRPr="00702FEC">
        <w:rPr>
          <w:sz w:val="22"/>
          <w:szCs w:val="22"/>
          <w:lang w:val="sl-SI"/>
        </w:rPr>
        <w:t xml:space="preserve">Primarni cilj opazovanja je bila ocena pogostnosti eksacerbacij astme, pri katerih je bilo potrebno kratkotrajno zdravljenje s sistemskimi kortikosteroidi. Omalizumab je zmanjšal pogostnost eksacerbacij astme za 19 % (p = 0,153). Drugi izračunani parametri, ki so pokazali statistično značilnost (p&lt;0,05) v korist </w:t>
      </w:r>
      <w:r w:rsidR="00B84A47" w:rsidRPr="00702FEC">
        <w:rPr>
          <w:sz w:val="22"/>
          <w:szCs w:val="22"/>
          <w:lang w:val="sl-SI"/>
        </w:rPr>
        <w:t>omalizumaba</w:t>
      </w:r>
      <w:r w:rsidRPr="00702FEC">
        <w:rPr>
          <w:sz w:val="22"/>
          <w:szCs w:val="22"/>
          <w:lang w:val="sl-SI"/>
        </w:rPr>
        <w:t xml:space="preserve">, so bili zmanjšanje težkih eksacerbacij (pri katerih se je funkcija bolnikovih pljuč zmanjšala pod 60 % njegove osebne najboljše funkcije in so bili potrebni </w:t>
      </w:r>
      <w:r w:rsidRPr="00702FEC">
        <w:rPr>
          <w:sz w:val="22"/>
          <w:szCs w:val="22"/>
          <w:lang w:val="sl-SI"/>
        </w:rPr>
        <w:lastRenderedPageBreak/>
        <w:t>sistemski kortikosteroidi) in z astmo povezanih nujnih pregledov (sestavljeni iz sprejemov v bolnišnico, pregledov na urgenci in nenaročenih obiskov pri zdravniku) ter izboljšanje zdravnikove celotne ocene učinkovitosti zdravljenja, “z astmo povezane kvalitete življenja (AQL)”, simptomov astme in pljučne funkcije.</w:t>
      </w:r>
    </w:p>
    <w:p w14:paraId="3C384199" w14:textId="77777777" w:rsidR="00646C4D" w:rsidRPr="00702FEC" w:rsidRDefault="00646C4D" w:rsidP="00EB05A4">
      <w:pPr>
        <w:pStyle w:val="TextChar"/>
        <w:widowControl w:val="0"/>
        <w:spacing w:before="0"/>
        <w:jc w:val="left"/>
        <w:rPr>
          <w:sz w:val="22"/>
          <w:szCs w:val="22"/>
          <w:lang w:val="sl-SI"/>
        </w:rPr>
      </w:pPr>
    </w:p>
    <w:p w14:paraId="55395895" w14:textId="2A1A0768" w:rsidR="00646C4D" w:rsidRPr="00702FEC" w:rsidRDefault="00646C4D" w:rsidP="00EB05A4">
      <w:pPr>
        <w:pStyle w:val="TextChar"/>
        <w:widowControl w:val="0"/>
        <w:spacing w:before="0"/>
        <w:jc w:val="left"/>
        <w:rPr>
          <w:sz w:val="22"/>
          <w:szCs w:val="22"/>
          <w:lang w:val="sl-SI"/>
        </w:rPr>
      </w:pPr>
      <w:r w:rsidRPr="00702FEC">
        <w:rPr>
          <w:sz w:val="22"/>
          <w:szCs w:val="22"/>
          <w:lang w:val="sl-SI"/>
        </w:rPr>
        <w:t xml:space="preserve">Pri analizi podskupin je bilo pri bolnikih, ki so imeli pred zdravljenjem celotni IgE ≥76 i.e./ml, verjetneje, da jim bo </w:t>
      </w:r>
      <w:r w:rsidR="00B84A47" w:rsidRPr="00702FEC">
        <w:rPr>
          <w:sz w:val="22"/>
          <w:szCs w:val="22"/>
          <w:lang w:val="sl-SI"/>
        </w:rPr>
        <w:t>omalizumab</w:t>
      </w:r>
      <w:r w:rsidRPr="00702FEC">
        <w:rPr>
          <w:sz w:val="22"/>
          <w:szCs w:val="22"/>
          <w:lang w:val="sl-SI"/>
        </w:rPr>
        <w:t xml:space="preserve"> klinično pomembno koristil. Pri teh bolnikih v študiji 1 je </w:t>
      </w:r>
      <w:r w:rsidR="00B84A47" w:rsidRPr="00702FEC">
        <w:rPr>
          <w:sz w:val="22"/>
          <w:szCs w:val="22"/>
          <w:lang w:val="sl-SI"/>
        </w:rPr>
        <w:t>omalizumab</w:t>
      </w:r>
      <w:r w:rsidRPr="00702FEC">
        <w:rPr>
          <w:sz w:val="22"/>
          <w:szCs w:val="22"/>
          <w:lang w:val="sl-SI"/>
        </w:rPr>
        <w:t xml:space="preserve"> zmanjšal pogostnost eksacerbacij astme za 40 % (p = 0,002). Poleg tega je v celotnem programu z </w:t>
      </w:r>
      <w:r w:rsidR="00B84A47" w:rsidRPr="00702FEC">
        <w:rPr>
          <w:sz w:val="22"/>
          <w:szCs w:val="22"/>
          <w:lang w:val="sl-SI"/>
        </w:rPr>
        <w:t>omalizumabom</w:t>
      </w:r>
      <w:r w:rsidRPr="00702FEC">
        <w:rPr>
          <w:sz w:val="22"/>
          <w:szCs w:val="22"/>
          <w:lang w:val="sl-SI"/>
        </w:rPr>
        <w:t xml:space="preserve"> za težko astmo imelo v podskupini s celotnim IgE ≥76 i.e./ml več bolnikov klinično pomemben odziv. Preglednica 5 vključuje rezultate populacije študije 1.</w:t>
      </w:r>
    </w:p>
    <w:p w14:paraId="14082958" w14:textId="77777777" w:rsidR="00646C4D" w:rsidRPr="00702FEC" w:rsidRDefault="00646C4D" w:rsidP="00EB05A4">
      <w:pPr>
        <w:pStyle w:val="TextChar"/>
        <w:widowControl w:val="0"/>
        <w:spacing w:before="0"/>
        <w:jc w:val="left"/>
        <w:rPr>
          <w:sz w:val="22"/>
          <w:szCs w:val="22"/>
          <w:lang w:val="sl-SI"/>
        </w:rPr>
      </w:pPr>
    </w:p>
    <w:p w14:paraId="1826C6F3" w14:textId="77777777" w:rsidR="00646C4D" w:rsidRPr="00702FEC" w:rsidRDefault="00646C4D" w:rsidP="00EB05A4">
      <w:pPr>
        <w:keepNext/>
        <w:widowControl w:val="0"/>
        <w:tabs>
          <w:tab w:val="clear" w:pos="567"/>
        </w:tabs>
        <w:spacing w:line="240" w:lineRule="auto"/>
        <w:rPr>
          <w:b/>
          <w:szCs w:val="22"/>
          <w:lang w:val="sl-SI"/>
        </w:rPr>
      </w:pPr>
      <w:r w:rsidRPr="00702FEC">
        <w:rPr>
          <w:b/>
          <w:szCs w:val="22"/>
          <w:lang w:val="sl-SI"/>
        </w:rPr>
        <w:t>Preglednica 5</w:t>
      </w:r>
      <w:r w:rsidR="008D083D" w:rsidRPr="00702FEC">
        <w:rPr>
          <w:b/>
        </w:rPr>
        <w:tab/>
      </w:r>
      <w:r w:rsidRPr="00702FEC">
        <w:rPr>
          <w:b/>
          <w:szCs w:val="22"/>
          <w:lang w:val="sl-SI"/>
        </w:rPr>
        <w:t>Rezultati študije 1</w:t>
      </w:r>
    </w:p>
    <w:p w14:paraId="22AB11AD" w14:textId="77777777" w:rsidR="00646C4D" w:rsidRPr="00702FEC" w:rsidRDefault="00646C4D" w:rsidP="00EB05A4">
      <w:pPr>
        <w:keepNext/>
        <w:keepLines/>
        <w:spacing w:line="240" w:lineRule="auto"/>
        <w:rPr>
          <w:lang w:val="sl-SI"/>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48"/>
        <w:gridCol w:w="1560"/>
        <w:gridCol w:w="1440"/>
      </w:tblGrid>
      <w:tr w:rsidR="00646C4D" w:rsidRPr="00702FEC" w14:paraId="6552FE63" w14:textId="77777777" w:rsidTr="00EC02B0">
        <w:tc>
          <w:tcPr>
            <w:tcW w:w="3348" w:type="dxa"/>
            <w:tcBorders>
              <w:top w:val="single" w:sz="4" w:space="0" w:color="auto"/>
              <w:bottom w:val="nil"/>
            </w:tcBorders>
          </w:tcPr>
          <w:p w14:paraId="17D1D292" w14:textId="77777777" w:rsidR="00646C4D" w:rsidRPr="00702FEC" w:rsidRDefault="00646C4D" w:rsidP="00EB05A4">
            <w:pPr>
              <w:pStyle w:val="Table"/>
              <w:keepNext/>
              <w:rPr>
                <w:rFonts w:ascii="Times New Roman" w:hAnsi="Times New Roman"/>
                <w:sz w:val="22"/>
                <w:szCs w:val="22"/>
                <w:lang w:val="sl-SI"/>
              </w:rPr>
            </w:pPr>
          </w:p>
        </w:tc>
        <w:tc>
          <w:tcPr>
            <w:tcW w:w="3000" w:type="dxa"/>
            <w:gridSpan w:val="2"/>
            <w:tcBorders>
              <w:top w:val="single" w:sz="4" w:space="0" w:color="auto"/>
              <w:bottom w:val="single" w:sz="4" w:space="0" w:color="auto"/>
            </w:tcBorders>
          </w:tcPr>
          <w:p w14:paraId="6787F1C5" w14:textId="77777777" w:rsidR="00646C4D" w:rsidRPr="00702FEC" w:rsidRDefault="00646C4D" w:rsidP="00EB05A4">
            <w:pPr>
              <w:pStyle w:val="Table"/>
              <w:keepNext/>
              <w:jc w:val="center"/>
              <w:rPr>
                <w:rFonts w:ascii="Times New Roman" w:hAnsi="Times New Roman"/>
                <w:sz w:val="22"/>
                <w:szCs w:val="22"/>
                <w:lang w:val="sl-SI"/>
              </w:rPr>
            </w:pPr>
            <w:r w:rsidRPr="00702FEC">
              <w:rPr>
                <w:rFonts w:ascii="Times New Roman" w:hAnsi="Times New Roman"/>
                <w:sz w:val="22"/>
                <w:szCs w:val="22"/>
                <w:lang w:val="sl-SI"/>
              </w:rPr>
              <w:t>Celotna populacija študije 1</w:t>
            </w:r>
          </w:p>
        </w:tc>
      </w:tr>
      <w:tr w:rsidR="00646C4D" w:rsidRPr="00702FEC" w14:paraId="067CC3A0" w14:textId="77777777" w:rsidTr="00EC02B0">
        <w:tc>
          <w:tcPr>
            <w:tcW w:w="3348" w:type="dxa"/>
            <w:tcBorders>
              <w:top w:val="nil"/>
            </w:tcBorders>
          </w:tcPr>
          <w:p w14:paraId="3BF6046A" w14:textId="77777777" w:rsidR="00646C4D" w:rsidRPr="00702FEC" w:rsidRDefault="00646C4D" w:rsidP="00EB05A4">
            <w:pPr>
              <w:pStyle w:val="Table"/>
              <w:keepNext/>
              <w:rPr>
                <w:rFonts w:ascii="Times New Roman" w:hAnsi="Times New Roman"/>
                <w:sz w:val="22"/>
                <w:szCs w:val="22"/>
                <w:lang w:val="sl-SI"/>
              </w:rPr>
            </w:pPr>
          </w:p>
        </w:tc>
        <w:tc>
          <w:tcPr>
            <w:tcW w:w="1560" w:type="dxa"/>
            <w:tcBorders>
              <w:top w:val="single" w:sz="4" w:space="0" w:color="auto"/>
              <w:bottom w:val="single" w:sz="4" w:space="0" w:color="auto"/>
            </w:tcBorders>
          </w:tcPr>
          <w:p w14:paraId="6814384A" w14:textId="439AE93D" w:rsidR="00646C4D" w:rsidRPr="00702FEC" w:rsidRDefault="00F26470" w:rsidP="00EB05A4">
            <w:pPr>
              <w:pStyle w:val="Table"/>
              <w:keepNext/>
              <w:jc w:val="center"/>
              <w:rPr>
                <w:rFonts w:ascii="Times New Roman" w:hAnsi="Times New Roman"/>
                <w:sz w:val="22"/>
                <w:szCs w:val="22"/>
                <w:lang w:val="sl-SI"/>
              </w:rPr>
            </w:pPr>
            <w:r w:rsidRPr="00702FEC">
              <w:rPr>
                <w:rFonts w:ascii="Times New Roman" w:hAnsi="Times New Roman"/>
                <w:sz w:val="22"/>
                <w:szCs w:val="22"/>
                <w:lang w:val="sl-SI"/>
              </w:rPr>
              <w:t>o</w:t>
            </w:r>
            <w:r w:rsidR="00B84A47" w:rsidRPr="00702FEC">
              <w:rPr>
                <w:rFonts w:ascii="Times New Roman" w:hAnsi="Times New Roman"/>
                <w:sz w:val="22"/>
                <w:szCs w:val="22"/>
                <w:lang w:val="sl-SI"/>
              </w:rPr>
              <w:t>malizumab</w:t>
            </w:r>
          </w:p>
          <w:p w14:paraId="6AC04A4B" w14:textId="77777777" w:rsidR="00646C4D" w:rsidRPr="00702FEC" w:rsidRDefault="00646C4D" w:rsidP="00EB05A4">
            <w:pPr>
              <w:pStyle w:val="Table"/>
              <w:keepNext/>
              <w:jc w:val="center"/>
              <w:rPr>
                <w:rFonts w:ascii="Times New Roman" w:hAnsi="Times New Roman"/>
                <w:sz w:val="22"/>
                <w:szCs w:val="22"/>
                <w:lang w:val="sl-SI"/>
              </w:rPr>
            </w:pPr>
            <w:r w:rsidRPr="00702FEC">
              <w:rPr>
                <w:rFonts w:ascii="Times New Roman" w:hAnsi="Times New Roman"/>
                <w:sz w:val="22"/>
                <w:szCs w:val="22"/>
                <w:lang w:val="sl-SI"/>
              </w:rPr>
              <w:t>N=209</w:t>
            </w:r>
          </w:p>
        </w:tc>
        <w:tc>
          <w:tcPr>
            <w:tcW w:w="1440" w:type="dxa"/>
            <w:tcBorders>
              <w:top w:val="single" w:sz="4" w:space="0" w:color="auto"/>
              <w:bottom w:val="single" w:sz="4" w:space="0" w:color="auto"/>
            </w:tcBorders>
          </w:tcPr>
          <w:p w14:paraId="6DEF1029" w14:textId="28F29570" w:rsidR="00646C4D" w:rsidRPr="00702FEC" w:rsidRDefault="00F26470" w:rsidP="00EB05A4">
            <w:pPr>
              <w:pStyle w:val="Table"/>
              <w:keepNext/>
              <w:jc w:val="center"/>
              <w:rPr>
                <w:rFonts w:ascii="Times New Roman" w:hAnsi="Times New Roman"/>
                <w:sz w:val="22"/>
                <w:szCs w:val="22"/>
                <w:lang w:val="sl-SI"/>
              </w:rPr>
            </w:pPr>
            <w:r w:rsidRPr="00702FEC">
              <w:rPr>
                <w:rFonts w:ascii="Times New Roman" w:hAnsi="Times New Roman"/>
                <w:sz w:val="22"/>
                <w:szCs w:val="22"/>
                <w:lang w:val="sl-SI"/>
              </w:rPr>
              <w:t>p</w:t>
            </w:r>
            <w:r w:rsidR="00646C4D" w:rsidRPr="00702FEC">
              <w:rPr>
                <w:rFonts w:ascii="Times New Roman" w:hAnsi="Times New Roman"/>
                <w:sz w:val="22"/>
                <w:szCs w:val="22"/>
                <w:lang w:val="sl-SI"/>
              </w:rPr>
              <w:t>lacebo</w:t>
            </w:r>
          </w:p>
          <w:p w14:paraId="074BEAD6" w14:textId="77777777" w:rsidR="00646C4D" w:rsidRPr="00702FEC" w:rsidRDefault="00646C4D" w:rsidP="00EB05A4">
            <w:pPr>
              <w:pStyle w:val="Table"/>
              <w:keepNext/>
              <w:jc w:val="center"/>
              <w:rPr>
                <w:rFonts w:ascii="Times New Roman" w:hAnsi="Times New Roman"/>
                <w:sz w:val="22"/>
                <w:szCs w:val="22"/>
                <w:lang w:val="sl-SI"/>
              </w:rPr>
            </w:pPr>
            <w:r w:rsidRPr="00702FEC">
              <w:rPr>
                <w:rFonts w:ascii="Times New Roman" w:hAnsi="Times New Roman"/>
                <w:sz w:val="22"/>
                <w:szCs w:val="22"/>
                <w:lang w:val="sl-SI"/>
              </w:rPr>
              <w:t>N=210</w:t>
            </w:r>
          </w:p>
        </w:tc>
      </w:tr>
      <w:tr w:rsidR="00646C4D" w:rsidRPr="00702FEC" w14:paraId="2534F994" w14:textId="77777777" w:rsidTr="00EC02B0">
        <w:tc>
          <w:tcPr>
            <w:tcW w:w="3348" w:type="dxa"/>
            <w:tcBorders>
              <w:top w:val="single" w:sz="4" w:space="0" w:color="auto"/>
            </w:tcBorders>
          </w:tcPr>
          <w:p w14:paraId="7B698738" w14:textId="77777777" w:rsidR="00646C4D" w:rsidRPr="00702FEC" w:rsidRDefault="00646C4D" w:rsidP="00EB05A4">
            <w:pPr>
              <w:pStyle w:val="Table"/>
              <w:keepNext/>
              <w:rPr>
                <w:rFonts w:ascii="Times New Roman" w:hAnsi="Times New Roman"/>
                <w:b/>
                <w:sz w:val="22"/>
                <w:szCs w:val="22"/>
                <w:lang w:val="sl-SI"/>
              </w:rPr>
            </w:pPr>
            <w:r w:rsidRPr="00702FEC">
              <w:rPr>
                <w:rFonts w:ascii="Times New Roman" w:hAnsi="Times New Roman"/>
                <w:b/>
                <w:sz w:val="22"/>
                <w:szCs w:val="22"/>
                <w:lang w:val="sl-SI"/>
              </w:rPr>
              <w:t>Eksacerbacije astme</w:t>
            </w:r>
          </w:p>
        </w:tc>
        <w:tc>
          <w:tcPr>
            <w:tcW w:w="1560" w:type="dxa"/>
            <w:tcBorders>
              <w:top w:val="single" w:sz="4" w:space="0" w:color="auto"/>
            </w:tcBorders>
          </w:tcPr>
          <w:p w14:paraId="1A757518" w14:textId="77777777" w:rsidR="00646C4D" w:rsidRPr="00702FEC" w:rsidRDefault="00646C4D" w:rsidP="00EB05A4">
            <w:pPr>
              <w:pStyle w:val="Table"/>
              <w:keepNext/>
              <w:rPr>
                <w:rFonts w:ascii="Times New Roman" w:hAnsi="Times New Roman"/>
                <w:sz w:val="22"/>
                <w:szCs w:val="22"/>
                <w:lang w:val="sl-SI"/>
              </w:rPr>
            </w:pPr>
          </w:p>
        </w:tc>
        <w:tc>
          <w:tcPr>
            <w:tcW w:w="1440" w:type="dxa"/>
            <w:tcBorders>
              <w:top w:val="single" w:sz="4" w:space="0" w:color="auto"/>
            </w:tcBorders>
          </w:tcPr>
          <w:p w14:paraId="2719D60A" w14:textId="77777777" w:rsidR="00646C4D" w:rsidRPr="00702FEC" w:rsidRDefault="00646C4D" w:rsidP="00EB05A4">
            <w:pPr>
              <w:pStyle w:val="Table"/>
              <w:keepNext/>
              <w:rPr>
                <w:rFonts w:ascii="Times New Roman" w:hAnsi="Times New Roman"/>
                <w:sz w:val="22"/>
                <w:szCs w:val="22"/>
                <w:lang w:val="sl-SI"/>
              </w:rPr>
            </w:pPr>
          </w:p>
        </w:tc>
      </w:tr>
      <w:tr w:rsidR="00646C4D" w:rsidRPr="00702FEC" w14:paraId="0C143B00" w14:textId="77777777" w:rsidTr="00EC02B0">
        <w:tc>
          <w:tcPr>
            <w:tcW w:w="3348" w:type="dxa"/>
            <w:tcBorders>
              <w:bottom w:val="nil"/>
            </w:tcBorders>
          </w:tcPr>
          <w:p w14:paraId="7C57623A" w14:textId="77777777" w:rsidR="00646C4D" w:rsidRPr="00702FEC" w:rsidRDefault="00646C4D" w:rsidP="00EB05A4">
            <w:pPr>
              <w:pStyle w:val="Table"/>
              <w:keepNext/>
              <w:rPr>
                <w:rFonts w:ascii="Times New Roman" w:hAnsi="Times New Roman"/>
                <w:sz w:val="22"/>
                <w:szCs w:val="22"/>
                <w:lang w:val="sl-SI"/>
              </w:rPr>
            </w:pPr>
            <w:r w:rsidRPr="00702FEC">
              <w:rPr>
                <w:rFonts w:ascii="Times New Roman" w:hAnsi="Times New Roman"/>
                <w:sz w:val="22"/>
                <w:szCs w:val="22"/>
                <w:lang w:val="sl-SI"/>
              </w:rPr>
              <w:t>Pogostnost v 28-tedenskem obdobju</w:t>
            </w:r>
          </w:p>
        </w:tc>
        <w:tc>
          <w:tcPr>
            <w:tcW w:w="1560" w:type="dxa"/>
            <w:tcBorders>
              <w:bottom w:val="nil"/>
            </w:tcBorders>
          </w:tcPr>
          <w:p w14:paraId="3F604581" w14:textId="77777777" w:rsidR="00646C4D" w:rsidRPr="00702FEC" w:rsidRDefault="00646C4D" w:rsidP="00EB05A4">
            <w:pPr>
              <w:pStyle w:val="Table"/>
              <w:keepNext/>
              <w:jc w:val="center"/>
              <w:rPr>
                <w:rFonts w:ascii="Times New Roman" w:hAnsi="Times New Roman"/>
                <w:sz w:val="22"/>
                <w:szCs w:val="22"/>
                <w:lang w:val="sl-SI"/>
              </w:rPr>
            </w:pPr>
            <w:r w:rsidRPr="00702FEC">
              <w:rPr>
                <w:rFonts w:ascii="Times New Roman" w:hAnsi="Times New Roman"/>
                <w:sz w:val="22"/>
                <w:szCs w:val="22"/>
                <w:lang w:val="sl-SI"/>
              </w:rPr>
              <w:t>0,74</w:t>
            </w:r>
          </w:p>
        </w:tc>
        <w:tc>
          <w:tcPr>
            <w:tcW w:w="1440" w:type="dxa"/>
            <w:tcBorders>
              <w:bottom w:val="nil"/>
            </w:tcBorders>
          </w:tcPr>
          <w:p w14:paraId="6B573835" w14:textId="77777777" w:rsidR="00646C4D" w:rsidRPr="00702FEC" w:rsidRDefault="00646C4D" w:rsidP="00EB05A4">
            <w:pPr>
              <w:pStyle w:val="Table"/>
              <w:keepNext/>
              <w:jc w:val="center"/>
              <w:rPr>
                <w:rFonts w:ascii="Times New Roman" w:hAnsi="Times New Roman"/>
                <w:sz w:val="22"/>
                <w:szCs w:val="22"/>
                <w:lang w:val="sl-SI"/>
              </w:rPr>
            </w:pPr>
            <w:r w:rsidRPr="00702FEC">
              <w:rPr>
                <w:rFonts w:ascii="Times New Roman" w:hAnsi="Times New Roman"/>
                <w:sz w:val="22"/>
                <w:szCs w:val="22"/>
                <w:lang w:val="sl-SI"/>
              </w:rPr>
              <w:t>0,92</w:t>
            </w:r>
          </w:p>
        </w:tc>
      </w:tr>
      <w:tr w:rsidR="00646C4D" w:rsidRPr="00702FEC" w14:paraId="53696FAF" w14:textId="77777777" w:rsidTr="00EC02B0">
        <w:tc>
          <w:tcPr>
            <w:tcW w:w="3348" w:type="dxa"/>
            <w:tcBorders>
              <w:top w:val="nil"/>
              <w:bottom w:val="single" w:sz="4" w:space="0" w:color="auto"/>
            </w:tcBorders>
          </w:tcPr>
          <w:p w14:paraId="7F281848" w14:textId="77777777" w:rsidR="00646C4D" w:rsidRPr="00702FEC" w:rsidRDefault="00646C4D" w:rsidP="00EB05A4">
            <w:pPr>
              <w:pStyle w:val="Table"/>
              <w:keepNext/>
              <w:rPr>
                <w:rFonts w:ascii="Times New Roman" w:hAnsi="Times New Roman"/>
                <w:sz w:val="22"/>
                <w:szCs w:val="22"/>
                <w:lang w:val="sl-SI"/>
              </w:rPr>
            </w:pPr>
            <w:r w:rsidRPr="00702FEC">
              <w:rPr>
                <w:rFonts w:ascii="Times New Roman" w:hAnsi="Times New Roman"/>
                <w:sz w:val="22"/>
                <w:szCs w:val="22"/>
                <w:lang w:val="sl-SI"/>
              </w:rPr>
              <w:t xml:space="preserve">% zmanjšanja, vrednost p za razmerje pogostnosti </w:t>
            </w:r>
          </w:p>
        </w:tc>
        <w:tc>
          <w:tcPr>
            <w:tcW w:w="3000" w:type="dxa"/>
            <w:gridSpan w:val="2"/>
            <w:tcBorders>
              <w:top w:val="nil"/>
              <w:bottom w:val="single" w:sz="4" w:space="0" w:color="auto"/>
            </w:tcBorders>
          </w:tcPr>
          <w:p w14:paraId="40388595" w14:textId="77777777" w:rsidR="00646C4D" w:rsidRPr="00702FEC" w:rsidRDefault="00646C4D" w:rsidP="00EB05A4">
            <w:pPr>
              <w:pStyle w:val="Table"/>
              <w:keepNext/>
              <w:jc w:val="center"/>
              <w:rPr>
                <w:rFonts w:ascii="Times New Roman" w:hAnsi="Times New Roman"/>
                <w:sz w:val="22"/>
                <w:szCs w:val="22"/>
                <w:lang w:val="sl-SI"/>
              </w:rPr>
            </w:pPr>
            <w:r w:rsidRPr="00702FEC">
              <w:rPr>
                <w:rFonts w:ascii="Times New Roman" w:hAnsi="Times New Roman"/>
                <w:sz w:val="22"/>
                <w:szCs w:val="22"/>
                <w:lang w:val="sl-SI"/>
              </w:rPr>
              <w:t>19,4 %, p = 0,153</w:t>
            </w:r>
          </w:p>
        </w:tc>
      </w:tr>
      <w:tr w:rsidR="00646C4D" w:rsidRPr="00702FEC" w14:paraId="7E5F1FE3" w14:textId="77777777" w:rsidTr="00EC02B0">
        <w:tc>
          <w:tcPr>
            <w:tcW w:w="3348" w:type="dxa"/>
            <w:tcBorders>
              <w:top w:val="single" w:sz="4" w:space="0" w:color="auto"/>
            </w:tcBorders>
          </w:tcPr>
          <w:p w14:paraId="0EEE5C27" w14:textId="77777777" w:rsidR="00646C4D" w:rsidRPr="00702FEC" w:rsidRDefault="00646C4D" w:rsidP="00EB05A4">
            <w:pPr>
              <w:pStyle w:val="Table"/>
              <w:keepNext/>
              <w:rPr>
                <w:rFonts w:ascii="Times New Roman" w:hAnsi="Times New Roman"/>
                <w:b/>
                <w:sz w:val="22"/>
                <w:szCs w:val="22"/>
                <w:lang w:val="sl-SI"/>
              </w:rPr>
            </w:pPr>
            <w:r w:rsidRPr="00702FEC">
              <w:rPr>
                <w:rFonts w:ascii="Times New Roman" w:hAnsi="Times New Roman"/>
                <w:b/>
                <w:sz w:val="22"/>
                <w:szCs w:val="22"/>
                <w:lang w:val="sl-SI"/>
              </w:rPr>
              <w:t>Težke eksacerbacije astme</w:t>
            </w:r>
          </w:p>
        </w:tc>
        <w:tc>
          <w:tcPr>
            <w:tcW w:w="1560" w:type="dxa"/>
            <w:tcBorders>
              <w:top w:val="single" w:sz="4" w:space="0" w:color="auto"/>
            </w:tcBorders>
          </w:tcPr>
          <w:p w14:paraId="6951F3E5" w14:textId="77777777" w:rsidR="00646C4D" w:rsidRPr="00702FEC" w:rsidRDefault="00646C4D" w:rsidP="00EB05A4">
            <w:pPr>
              <w:pStyle w:val="Table"/>
              <w:keepNext/>
              <w:jc w:val="center"/>
              <w:rPr>
                <w:rFonts w:ascii="Times New Roman" w:hAnsi="Times New Roman"/>
                <w:sz w:val="22"/>
                <w:szCs w:val="22"/>
                <w:lang w:val="sl-SI"/>
              </w:rPr>
            </w:pPr>
          </w:p>
        </w:tc>
        <w:tc>
          <w:tcPr>
            <w:tcW w:w="1440" w:type="dxa"/>
            <w:tcBorders>
              <w:top w:val="single" w:sz="4" w:space="0" w:color="auto"/>
            </w:tcBorders>
          </w:tcPr>
          <w:p w14:paraId="08068D15" w14:textId="77777777" w:rsidR="00646C4D" w:rsidRPr="00702FEC" w:rsidRDefault="00646C4D" w:rsidP="00EB05A4">
            <w:pPr>
              <w:pStyle w:val="Table"/>
              <w:keepNext/>
              <w:jc w:val="center"/>
              <w:rPr>
                <w:rFonts w:ascii="Times New Roman" w:hAnsi="Times New Roman"/>
                <w:sz w:val="22"/>
                <w:szCs w:val="22"/>
                <w:lang w:val="sl-SI"/>
              </w:rPr>
            </w:pPr>
          </w:p>
        </w:tc>
      </w:tr>
      <w:tr w:rsidR="00646C4D" w:rsidRPr="00702FEC" w14:paraId="0542936C" w14:textId="77777777" w:rsidTr="00EC02B0">
        <w:tc>
          <w:tcPr>
            <w:tcW w:w="3348" w:type="dxa"/>
            <w:tcBorders>
              <w:bottom w:val="nil"/>
            </w:tcBorders>
          </w:tcPr>
          <w:p w14:paraId="22574FB0" w14:textId="77777777" w:rsidR="00646C4D" w:rsidRPr="00702FEC" w:rsidRDefault="00646C4D" w:rsidP="00EB05A4">
            <w:pPr>
              <w:pStyle w:val="Table"/>
              <w:keepNext/>
              <w:rPr>
                <w:rFonts w:ascii="Times New Roman" w:hAnsi="Times New Roman"/>
                <w:sz w:val="22"/>
                <w:szCs w:val="22"/>
                <w:lang w:val="sl-SI"/>
              </w:rPr>
            </w:pPr>
            <w:r w:rsidRPr="00702FEC">
              <w:rPr>
                <w:rFonts w:ascii="Times New Roman" w:hAnsi="Times New Roman"/>
                <w:sz w:val="22"/>
                <w:szCs w:val="22"/>
                <w:lang w:val="sl-SI"/>
              </w:rPr>
              <w:t>Pogostnost v 28-tedenskem obdobju</w:t>
            </w:r>
          </w:p>
        </w:tc>
        <w:tc>
          <w:tcPr>
            <w:tcW w:w="1560" w:type="dxa"/>
            <w:tcBorders>
              <w:bottom w:val="nil"/>
            </w:tcBorders>
          </w:tcPr>
          <w:p w14:paraId="0A98CF1C" w14:textId="77777777" w:rsidR="00646C4D" w:rsidRPr="00702FEC" w:rsidRDefault="00646C4D" w:rsidP="00EB05A4">
            <w:pPr>
              <w:pStyle w:val="Table"/>
              <w:keepNext/>
              <w:jc w:val="center"/>
              <w:rPr>
                <w:rFonts w:ascii="Times New Roman" w:hAnsi="Times New Roman"/>
                <w:sz w:val="22"/>
                <w:szCs w:val="22"/>
                <w:lang w:val="sl-SI"/>
              </w:rPr>
            </w:pPr>
            <w:r w:rsidRPr="00702FEC">
              <w:rPr>
                <w:rFonts w:ascii="Times New Roman" w:hAnsi="Times New Roman"/>
                <w:sz w:val="22"/>
                <w:szCs w:val="22"/>
                <w:lang w:val="sl-SI"/>
              </w:rPr>
              <w:t>0,24</w:t>
            </w:r>
          </w:p>
        </w:tc>
        <w:tc>
          <w:tcPr>
            <w:tcW w:w="1440" w:type="dxa"/>
            <w:tcBorders>
              <w:bottom w:val="nil"/>
            </w:tcBorders>
          </w:tcPr>
          <w:p w14:paraId="234E132E" w14:textId="77777777" w:rsidR="00646C4D" w:rsidRPr="00702FEC" w:rsidRDefault="00646C4D" w:rsidP="00EB05A4">
            <w:pPr>
              <w:pStyle w:val="Table"/>
              <w:keepNext/>
              <w:jc w:val="center"/>
              <w:rPr>
                <w:rFonts w:ascii="Times New Roman" w:hAnsi="Times New Roman"/>
                <w:sz w:val="22"/>
                <w:szCs w:val="22"/>
                <w:lang w:val="sl-SI"/>
              </w:rPr>
            </w:pPr>
            <w:r w:rsidRPr="00702FEC">
              <w:rPr>
                <w:rFonts w:ascii="Times New Roman" w:hAnsi="Times New Roman"/>
                <w:sz w:val="22"/>
                <w:szCs w:val="22"/>
                <w:lang w:val="sl-SI"/>
              </w:rPr>
              <w:t>0,48</w:t>
            </w:r>
          </w:p>
        </w:tc>
      </w:tr>
      <w:tr w:rsidR="00646C4D" w:rsidRPr="00702FEC" w14:paraId="72E3CE48" w14:textId="77777777" w:rsidTr="00EC02B0">
        <w:tc>
          <w:tcPr>
            <w:tcW w:w="3348" w:type="dxa"/>
            <w:tcBorders>
              <w:top w:val="nil"/>
              <w:bottom w:val="single" w:sz="4" w:space="0" w:color="auto"/>
            </w:tcBorders>
          </w:tcPr>
          <w:p w14:paraId="661E4330" w14:textId="77777777" w:rsidR="00646C4D" w:rsidRPr="00702FEC" w:rsidRDefault="00646C4D" w:rsidP="00EB05A4">
            <w:pPr>
              <w:pStyle w:val="Table"/>
              <w:keepNext/>
              <w:rPr>
                <w:rFonts w:ascii="Times New Roman" w:hAnsi="Times New Roman"/>
                <w:sz w:val="22"/>
                <w:szCs w:val="22"/>
                <w:lang w:val="sl-SI"/>
              </w:rPr>
            </w:pPr>
            <w:r w:rsidRPr="00702FEC">
              <w:rPr>
                <w:rFonts w:ascii="Times New Roman" w:hAnsi="Times New Roman"/>
                <w:sz w:val="22"/>
                <w:szCs w:val="22"/>
                <w:lang w:val="sl-SI"/>
              </w:rPr>
              <w:t>% zmanjšanja, vrednost p za razmerje pogostnosti</w:t>
            </w:r>
          </w:p>
        </w:tc>
        <w:tc>
          <w:tcPr>
            <w:tcW w:w="3000" w:type="dxa"/>
            <w:gridSpan w:val="2"/>
            <w:tcBorders>
              <w:top w:val="nil"/>
              <w:bottom w:val="single" w:sz="4" w:space="0" w:color="auto"/>
            </w:tcBorders>
          </w:tcPr>
          <w:p w14:paraId="3204880B" w14:textId="77777777" w:rsidR="00646C4D" w:rsidRPr="00702FEC" w:rsidRDefault="00646C4D" w:rsidP="00EB05A4">
            <w:pPr>
              <w:pStyle w:val="Table"/>
              <w:keepNext/>
              <w:jc w:val="center"/>
              <w:rPr>
                <w:rFonts w:ascii="Times New Roman" w:hAnsi="Times New Roman"/>
                <w:sz w:val="22"/>
                <w:szCs w:val="22"/>
                <w:lang w:val="sl-SI"/>
              </w:rPr>
            </w:pPr>
            <w:r w:rsidRPr="00702FEC">
              <w:rPr>
                <w:rFonts w:ascii="Times New Roman" w:hAnsi="Times New Roman"/>
                <w:sz w:val="22"/>
                <w:szCs w:val="22"/>
                <w:lang w:val="sl-SI"/>
              </w:rPr>
              <w:t>50,1 %, p = 0,002</w:t>
            </w:r>
          </w:p>
        </w:tc>
      </w:tr>
      <w:tr w:rsidR="00646C4D" w:rsidRPr="00702FEC" w14:paraId="2E733779" w14:textId="77777777" w:rsidTr="00EC02B0">
        <w:tc>
          <w:tcPr>
            <w:tcW w:w="3348" w:type="dxa"/>
            <w:tcBorders>
              <w:top w:val="single" w:sz="4" w:space="0" w:color="auto"/>
            </w:tcBorders>
          </w:tcPr>
          <w:p w14:paraId="286D9A84" w14:textId="77777777" w:rsidR="00646C4D" w:rsidRPr="00702FEC" w:rsidRDefault="00646C4D" w:rsidP="00EB05A4">
            <w:pPr>
              <w:pStyle w:val="Table"/>
              <w:keepNext/>
              <w:rPr>
                <w:rFonts w:ascii="Times New Roman" w:hAnsi="Times New Roman"/>
                <w:b/>
                <w:sz w:val="22"/>
                <w:szCs w:val="22"/>
                <w:lang w:val="sl-SI"/>
              </w:rPr>
            </w:pPr>
            <w:r w:rsidRPr="00702FEC">
              <w:rPr>
                <w:rFonts w:ascii="Times New Roman" w:hAnsi="Times New Roman"/>
                <w:b/>
                <w:sz w:val="22"/>
                <w:szCs w:val="22"/>
                <w:lang w:val="sl-SI"/>
              </w:rPr>
              <w:t>Pregledi na urgenci</w:t>
            </w:r>
          </w:p>
        </w:tc>
        <w:tc>
          <w:tcPr>
            <w:tcW w:w="1560" w:type="dxa"/>
            <w:tcBorders>
              <w:top w:val="single" w:sz="4" w:space="0" w:color="auto"/>
            </w:tcBorders>
          </w:tcPr>
          <w:p w14:paraId="0FCD8542" w14:textId="77777777" w:rsidR="00646C4D" w:rsidRPr="00702FEC" w:rsidRDefault="00646C4D" w:rsidP="00EB05A4">
            <w:pPr>
              <w:pStyle w:val="Table"/>
              <w:keepNext/>
              <w:jc w:val="center"/>
              <w:rPr>
                <w:rFonts w:ascii="Times New Roman" w:hAnsi="Times New Roman"/>
                <w:sz w:val="22"/>
                <w:szCs w:val="22"/>
                <w:lang w:val="sl-SI"/>
              </w:rPr>
            </w:pPr>
          </w:p>
        </w:tc>
        <w:tc>
          <w:tcPr>
            <w:tcW w:w="1440" w:type="dxa"/>
            <w:tcBorders>
              <w:top w:val="single" w:sz="4" w:space="0" w:color="auto"/>
            </w:tcBorders>
          </w:tcPr>
          <w:p w14:paraId="5A7DFD82" w14:textId="77777777" w:rsidR="00646C4D" w:rsidRPr="00702FEC" w:rsidRDefault="00646C4D" w:rsidP="00EB05A4">
            <w:pPr>
              <w:pStyle w:val="Table"/>
              <w:keepNext/>
              <w:jc w:val="center"/>
              <w:rPr>
                <w:rFonts w:ascii="Times New Roman" w:hAnsi="Times New Roman"/>
                <w:sz w:val="22"/>
                <w:szCs w:val="22"/>
                <w:lang w:val="sl-SI"/>
              </w:rPr>
            </w:pPr>
          </w:p>
        </w:tc>
      </w:tr>
      <w:tr w:rsidR="00646C4D" w:rsidRPr="00702FEC" w14:paraId="05B8C91C" w14:textId="77777777" w:rsidTr="00EC02B0">
        <w:tc>
          <w:tcPr>
            <w:tcW w:w="3348" w:type="dxa"/>
            <w:tcBorders>
              <w:bottom w:val="nil"/>
            </w:tcBorders>
          </w:tcPr>
          <w:p w14:paraId="1523EF3B" w14:textId="77777777" w:rsidR="00646C4D" w:rsidRPr="00702FEC" w:rsidRDefault="00646C4D" w:rsidP="00EB05A4">
            <w:pPr>
              <w:pStyle w:val="Table"/>
              <w:keepNext/>
              <w:rPr>
                <w:rFonts w:ascii="Times New Roman" w:hAnsi="Times New Roman"/>
                <w:sz w:val="22"/>
                <w:szCs w:val="22"/>
                <w:lang w:val="sl-SI"/>
              </w:rPr>
            </w:pPr>
            <w:r w:rsidRPr="00702FEC">
              <w:rPr>
                <w:rFonts w:ascii="Times New Roman" w:hAnsi="Times New Roman"/>
                <w:sz w:val="22"/>
                <w:szCs w:val="22"/>
                <w:lang w:val="sl-SI"/>
              </w:rPr>
              <w:t>Pogostnost v 28-tedenskem obdobju</w:t>
            </w:r>
          </w:p>
        </w:tc>
        <w:tc>
          <w:tcPr>
            <w:tcW w:w="1560" w:type="dxa"/>
            <w:tcBorders>
              <w:bottom w:val="nil"/>
            </w:tcBorders>
          </w:tcPr>
          <w:p w14:paraId="1E9D6ED8" w14:textId="77777777" w:rsidR="00646C4D" w:rsidRPr="00702FEC" w:rsidRDefault="00646C4D" w:rsidP="00EB05A4">
            <w:pPr>
              <w:pStyle w:val="Table"/>
              <w:keepNext/>
              <w:jc w:val="center"/>
              <w:rPr>
                <w:rFonts w:ascii="Times New Roman" w:hAnsi="Times New Roman"/>
                <w:sz w:val="22"/>
                <w:szCs w:val="22"/>
                <w:lang w:val="sl-SI"/>
              </w:rPr>
            </w:pPr>
            <w:r w:rsidRPr="00702FEC">
              <w:rPr>
                <w:rFonts w:ascii="Times New Roman" w:hAnsi="Times New Roman"/>
                <w:sz w:val="22"/>
                <w:szCs w:val="22"/>
                <w:lang w:val="sl-SI"/>
              </w:rPr>
              <w:t>0,24</w:t>
            </w:r>
          </w:p>
        </w:tc>
        <w:tc>
          <w:tcPr>
            <w:tcW w:w="1440" w:type="dxa"/>
            <w:tcBorders>
              <w:bottom w:val="nil"/>
            </w:tcBorders>
          </w:tcPr>
          <w:p w14:paraId="18B22817" w14:textId="77777777" w:rsidR="00646C4D" w:rsidRPr="00702FEC" w:rsidRDefault="00646C4D" w:rsidP="00EB05A4">
            <w:pPr>
              <w:pStyle w:val="Table"/>
              <w:keepNext/>
              <w:jc w:val="center"/>
              <w:rPr>
                <w:rFonts w:ascii="Times New Roman" w:hAnsi="Times New Roman"/>
                <w:sz w:val="22"/>
                <w:szCs w:val="22"/>
                <w:lang w:val="sl-SI"/>
              </w:rPr>
            </w:pPr>
            <w:r w:rsidRPr="00702FEC">
              <w:rPr>
                <w:rFonts w:ascii="Times New Roman" w:hAnsi="Times New Roman"/>
                <w:sz w:val="22"/>
                <w:szCs w:val="22"/>
                <w:lang w:val="sl-SI"/>
              </w:rPr>
              <w:t>0,43</w:t>
            </w:r>
          </w:p>
        </w:tc>
      </w:tr>
      <w:tr w:rsidR="00646C4D" w:rsidRPr="00702FEC" w14:paraId="2DA81292" w14:textId="77777777" w:rsidTr="00EC02B0">
        <w:tc>
          <w:tcPr>
            <w:tcW w:w="3348" w:type="dxa"/>
            <w:tcBorders>
              <w:top w:val="nil"/>
              <w:bottom w:val="single" w:sz="4" w:space="0" w:color="auto"/>
            </w:tcBorders>
          </w:tcPr>
          <w:p w14:paraId="1D07E6FB" w14:textId="77777777" w:rsidR="00646C4D" w:rsidRPr="00702FEC" w:rsidRDefault="00646C4D" w:rsidP="00EB05A4">
            <w:pPr>
              <w:pStyle w:val="Table"/>
              <w:keepNext/>
              <w:rPr>
                <w:rFonts w:ascii="Times New Roman" w:hAnsi="Times New Roman"/>
                <w:sz w:val="22"/>
                <w:szCs w:val="22"/>
                <w:lang w:val="sl-SI"/>
              </w:rPr>
            </w:pPr>
            <w:r w:rsidRPr="00702FEC">
              <w:rPr>
                <w:rFonts w:ascii="Times New Roman" w:hAnsi="Times New Roman"/>
                <w:sz w:val="22"/>
                <w:szCs w:val="22"/>
                <w:lang w:val="sl-SI"/>
              </w:rPr>
              <w:t>% zmanjšanja, vrednost p za razmerje pogostnosti</w:t>
            </w:r>
          </w:p>
        </w:tc>
        <w:tc>
          <w:tcPr>
            <w:tcW w:w="3000" w:type="dxa"/>
            <w:gridSpan w:val="2"/>
            <w:tcBorders>
              <w:top w:val="nil"/>
              <w:bottom w:val="single" w:sz="4" w:space="0" w:color="auto"/>
            </w:tcBorders>
          </w:tcPr>
          <w:p w14:paraId="5334DA50" w14:textId="77777777" w:rsidR="00646C4D" w:rsidRPr="00702FEC" w:rsidRDefault="00646C4D" w:rsidP="00EB05A4">
            <w:pPr>
              <w:pStyle w:val="Table"/>
              <w:keepNext/>
              <w:jc w:val="center"/>
              <w:rPr>
                <w:rFonts w:ascii="Times New Roman" w:hAnsi="Times New Roman"/>
                <w:sz w:val="22"/>
                <w:szCs w:val="22"/>
                <w:lang w:val="sl-SI"/>
              </w:rPr>
            </w:pPr>
            <w:r w:rsidRPr="00702FEC">
              <w:rPr>
                <w:rFonts w:ascii="Times New Roman" w:hAnsi="Times New Roman"/>
                <w:sz w:val="22"/>
                <w:szCs w:val="22"/>
                <w:lang w:val="sl-SI"/>
              </w:rPr>
              <w:t>43,9 %, p = 0,038</w:t>
            </w:r>
          </w:p>
        </w:tc>
      </w:tr>
      <w:tr w:rsidR="00646C4D" w:rsidRPr="00702FEC" w14:paraId="11850AF7" w14:textId="77777777" w:rsidTr="00EC02B0">
        <w:tc>
          <w:tcPr>
            <w:tcW w:w="3348" w:type="dxa"/>
            <w:tcBorders>
              <w:top w:val="single" w:sz="4" w:space="0" w:color="auto"/>
            </w:tcBorders>
          </w:tcPr>
          <w:p w14:paraId="23DD26E9" w14:textId="77777777" w:rsidR="00646C4D" w:rsidRPr="00702FEC" w:rsidRDefault="00646C4D" w:rsidP="00EB05A4">
            <w:pPr>
              <w:pStyle w:val="Table"/>
              <w:keepNext/>
              <w:rPr>
                <w:rFonts w:ascii="Times New Roman" w:hAnsi="Times New Roman"/>
                <w:b/>
                <w:sz w:val="22"/>
                <w:szCs w:val="22"/>
                <w:lang w:val="sl-SI"/>
              </w:rPr>
            </w:pPr>
            <w:r w:rsidRPr="00702FEC">
              <w:rPr>
                <w:rFonts w:ascii="Times New Roman" w:hAnsi="Times New Roman"/>
                <w:b/>
                <w:sz w:val="22"/>
                <w:szCs w:val="22"/>
                <w:lang w:val="sl-SI"/>
              </w:rPr>
              <w:t>Zdravnikova celotna ocena</w:t>
            </w:r>
          </w:p>
        </w:tc>
        <w:tc>
          <w:tcPr>
            <w:tcW w:w="1560" w:type="dxa"/>
            <w:tcBorders>
              <w:top w:val="single" w:sz="4" w:space="0" w:color="auto"/>
            </w:tcBorders>
          </w:tcPr>
          <w:p w14:paraId="762A7123" w14:textId="77777777" w:rsidR="00646C4D" w:rsidRPr="00702FEC" w:rsidRDefault="00646C4D" w:rsidP="00EB05A4">
            <w:pPr>
              <w:pStyle w:val="Table"/>
              <w:keepNext/>
              <w:jc w:val="center"/>
              <w:rPr>
                <w:rFonts w:ascii="Times New Roman" w:hAnsi="Times New Roman"/>
                <w:sz w:val="22"/>
                <w:szCs w:val="22"/>
                <w:lang w:val="sl-SI"/>
              </w:rPr>
            </w:pPr>
          </w:p>
        </w:tc>
        <w:tc>
          <w:tcPr>
            <w:tcW w:w="1440" w:type="dxa"/>
            <w:tcBorders>
              <w:top w:val="single" w:sz="4" w:space="0" w:color="auto"/>
            </w:tcBorders>
          </w:tcPr>
          <w:p w14:paraId="55434A45" w14:textId="77777777" w:rsidR="00646C4D" w:rsidRPr="00702FEC" w:rsidRDefault="00646C4D" w:rsidP="00EB05A4">
            <w:pPr>
              <w:pStyle w:val="Table"/>
              <w:keepNext/>
              <w:jc w:val="center"/>
              <w:rPr>
                <w:rFonts w:ascii="Times New Roman" w:hAnsi="Times New Roman"/>
                <w:sz w:val="22"/>
                <w:szCs w:val="22"/>
                <w:lang w:val="sl-SI"/>
              </w:rPr>
            </w:pPr>
          </w:p>
        </w:tc>
      </w:tr>
      <w:tr w:rsidR="00646C4D" w:rsidRPr="00702FEC" w14:paraId="4AFAE8FD" w14:textId="77777777" w:rsidTr="00EC02B0">
        <w:tc>
          <w:tcPr>
            <w:tcW w:w="3348" w:type="dxa"/>
            <w:tcBorders>
              <w:bottom w:val="nil"/>
            </w:tcBorders>
          </w:tcPr>
          <w:p w14:paraId="38026DAA" w14:textId="77777777" w:rsidR="00646C4D" w:rsidRPr="00702FEC" w:rsidRDefault="00646C4D" w:rsidP="00EB05A4">
            <w:pPr>
              <w:pStyle w:val="Table"/>
              <w:keepNext/>
              <w:rPr>
                <w:rFonts w:ascii="Times New Roman" w:hAnsi="Times New Roman"/>
                <w:sz w:val="22"/>
                <w:szCs w:val="22"/>
                <w:lang w:val="sl-SI"/>
              </w:rPr>
            </w:pPr>
            <w:r w:rsidRPr="00702FEC">
              <w:rPr>
                <w:rFonts w:ascii="Times New Roman" w:hAnsi="Times New Roman"/>
                <w:sz w:val="22"/>
                <w:szCs w:val="22"/>
                <w:lang w:val="sl-SI"/>
              </w:rPr>
              <w:t>% bolnikov z odzivom*</w:t>
            </w:r>
          </w:p>
        </w:tc>
        <w:tc>
          <w:tcPr>
            <w:tcW w:w="1560" w:type="dxa"/>
            <w:tcBorders>
              <w:bottom w:val="nil"/>
            </w:tcBorders>
          </w:tcPr>
          <w:p w14:paraId="5035D49E" w14:textId="77777777" w:rsidR="00646C4D" w:rsidRPr="00702FEC" w:rsidRDefault="00646C4D" w:rsidP="00EB05A4">
            <w:pPr>
              <w:pStyle w:val="Table"/>
              <w:keepNext/>
              <w:jc w:val="center"/>
              <w:rPr>
                <w:rFonts w:ascii="Times New Roman" w:hAnsi="Times New Roman"/>
                <w:sz w:val="22"/>
                <w:szCs w:val="22"/>
                <w:lang w:val="sl-SI"/>
              </w:rPr>
            </w:pPr>
            <w:r w:rsidRPr="00702FEC">
              <w:rPr>
                <w:rFonts w:ascii="Times New Roman" w:hAnsi="Times New Roman"/>
                <w:sz w:val="22"/>
                <w:szCs w:val="22"/>
                <w:lang w:val="sl-SI"/>
              </w:rPr>
              <w:t>60,5 %</w:t>
            </w:r>
          </w:p>
        </w:tc>
        <w:tc>
          <w:tcPr>
            <w:tcW w:w="1440" w:type="dxa"/>
            <w:tcBorders>
              <w:bottom w:val="nil"/>
            </w:tcBorders>
          </w:tcPr>
          <w:p w14:paraId="3C2AA4A4" w14:textId="77777777" w:rsidR="00646C4D" w:rsidRPr="00702FEC" w:rsidRDefault="00646C4D" w:rsidP="00EB05A4">
            <w:pPr>
              <w:pStyle w:val="Table"/>
              <w:keepNext/>
              <w:jc w:val="center"/>
              <w:rPr>
                <w:rFonts w:ascii="Times New Roman" w:hAnsi="Times New Roman"/>
                <w:sz w:val="22"/>
                <w:szCs w:val="22"/>
                <w:lang w:val="sl-SI"/>
              </w:rPr>
            </w:pPr>
            <w:r w:rsidRPr="00702FEC">
              <w:rPr>
                <w:rFonts w:ascii="Times New Roman" w:hAnsi="Times New Roman"/>
                <w:sz w:val="22"/>
                <w:szCs w:val="22"/>
                <w:lang w:val="sl-SI"/>
              </w:rPr>
              <w:t>42,8 %</w:t>
            </w:r>
          </w:p>
        </w:tc>
      </w:tr>
      <w:tr w:rsidR="00646C4D" w:rsidRPr="00702FEC" w14:paraId="6232B896" w14:textId="77777777" w:rsidTr="00EC02B0">
        <w:tc>
          <w:tcPr>
            <w:tcW w:w="3348" w:type="dxa"/>
            <w:tcBorders>
              <w:top w:val="nil"/>
              <w:bottom w:val="single" w:sz="4" w:space="0" w:color="auto"/>
            </w:tcBorders>
          </w:tcPr>
          <w:p w14:paraId="16C921B5" w14:textId="77777777" w:rsidR="00646C4D" w:rsidRPr="00702FEC" w:rsidRDefault="00646C4D" w:rsidP="00EB05A4">
            <w:pPr>
              <w:pStyle w:val="Table"/>
              <w:keepNext/>
              <w:rPr>
                <w:rFonts w:ascii="Times New Roman" w:hAnsi="Times New Roman"/>
                <w:sz w:val="22"/>
                <w:szCs w:val="22"/>
                <w:lang w:val="sl-SI"/>
              </w:rPr>
            </w:pPr>
            <w:r w:rsidRPr="00702FEC">
              <w:rPr>
                <w:rFonts w:ascii="Times New Roman" w:hAnsi="Times New Roman"/>
                <w:sz w:val="22"/>
                <w:szCs w:val="22"/>
                <w:lang w:val="sl-SI"/>
              </w:rPr>
              <w:t>Vrednost p **</w:t>
            </w:r>
          </w:p>
        </w:tc>
        <w:tc>
          <w:tcPr>
            <w:tcW w:w="3000" w:type="dxa"/>
            <w:gridSpan w:val="2"/>
            <w:tcBorders>
              <w:top w:val="nil"/>
              <w:bottom w:val="single" w:sz="4" w:space="0" w:color="auto"/>
            </w:tcBorders>
          </w:tcPr>
          <w:p w14:paraId="3D1ED088" w14:textId="77777777" w:rsidR="00646C4D" w:rsidRPr="00702FEC" w:rsidRDefault="00646C4D" w:rsidP="00EB05A4">
            <w:pPr>
              <w:pStyle w:val="Table"/>
              <w:keepNext/>
              <w:jc w:val="center"/>
              <w:rPr>
                <w:rFonts w:ascii="Times New Roman" w:hAnsi="Times New Roman"/>
                <w:sz w:val="22"/>
                <w:szCs w:val="22"/>
                <w:lang w:val="sl-SI"/>
              </w:rPr>
            </w:pPr>
            <w:r w:rsidRPr="00702FEC">
              <w:rPr>
                <w:rFonts w:ascii="Times New Roman" w:hAnsi="Times New Roman"/>
                <w:sz w:val="22"/>
                <w:szCs w:val="22"/>
                <w:lang w:val="sl-SI"/>
              </w:rPr>
              <w:t>&lt;0,001</w:t>
            </w:r>
          </w:p>
        </w:tc>
      </w:tr>
      <w:tr w:rsidR="00646C4D" w:rsidRPr="00702FEC" w14:paraId="38811B41" w14:textId="77777777" w:rsidTr="00EC02B0">
        <w:tc>
          <w:tcPr>
            <w:tcW w:w="3348" w:type="dxa"/>
            <w:tcBorders>
              <w:top w:val="single" w:sz="4" w:space="0" w:color="auto"/>
            </w:tcBorders>
          </w:tcPr>
          <w:p w14:paraId="4EE041C3" w14:textId="77777777" w:rsidR="00646C4D" w:rsidRPr="00702FEC" w:rsidRDefault="00646C4D" w:rsidP="00EB05A4">
            <w:pPr>
              <w:pStyle w:val="Table"/>
              <w:keepNext/>
              <w:rPr>
                <w:rFonts w:ascii="Times New Roman" w:hAnsi="Times New Roman"/>
                <w:b/>
                <w:sz w:val="22"/>
                <w:szCs w:val="22"/>
                <w:lang w:val="sl-SI"/>
              </w:rPr>
            </w:pPr>
            <w:r w:rsidRPr="00702FEC">
              <w:rPr>
                <w:rFonts w:ascii="Times New Roman" w:hAnsi="Times New Roman"/>
                <w:b/>
                <w:sz w:val="22"/>
                <w:szCs w:val="22"/>
                <w:lang w:val="sl-SI"/>
              </w:rPr>
              <w:t>Izboljšanje AQL</w:t>
            </w:r>
          </w:p>
        </w:tc>
        <w:tc>
          <w:tcPr>
            <w:tcW w:w="1560" w:type="dxa"/>
            <w:tcBorders>
              <w:top w:val="single" w:sz="4" w:space="0" w:color="auto"/>
            </w:tcBorders>
          </w:tcPr>
          <w:p w14:paraId="0C47A591" w14:textId="77777777" w:rsidR="00646C4D" w:rsidRPr="00702FEC" w:rsidRDefault="00646C4D" w:rsidP="00EB05A4">
            <w:pPr>
              <w:pStyle w:val="Table"/>
              <w:keepNext/>
              <w:jc w:val="center"/>
              <w:rPr>
                <w:rFonts w:ascii="Times New Roman" w:hAnsi="Times New Roman"/>
                <w:sz w:val="22"/>
                <w:szCs w:val="22"/>
                <w:lang w:val="sl-SI"/>
              </w:rPr>
            </w:pPr>
          </w:p>
        </w:tc>
        <w:tc>
          <w:tcPr>
            <w:tcW w:w="1440" w:type="dxa"/>
            <w:tcBorders>
              <w:top w:val="single" w:sz="4" w:space="0" w:color="auto"/>
            </w:tcBorders>
          </w:tcPr>
          <w:p w14:paraId="33A76958" w14:textId="77777777" w:rsidR="00646C4D" w:rsidRPr="00702FEC" w:rsidRDefault="00646C4D" w:rsidP="00EB05A4">
            <w:pPr>
              <w:pStyle w:val="Table"/>
              <w:keepNext/>
              <w:jc w:val="center"/>
              <w:rPr>
                <w:rFonts w:ascii="Times New Roman" w:hAnsi="Times New Roman"/>
                <w:sz w:val="22"/>
                <w:szCs w:val="22"/>
                <w:lang w:val="sl-SI"/>
              </w:rPr>
            </w:pPr>
          </w:p>
        </w:tc>
      </w:tr>
      <w:tr w:rsidR="00646C4D" w:rsidRPr="00702FEC" w14:paraId="23053B63" w14:textId="77777777" w:rsidTr="00EC02B0">
        <w:tc>
          <w:tcPr>
            <w:tcW w:w="3348" w:type="dxa"/>
          </w:tcPr>
          <w:p w14:paraId="4BFF4EA0" w14:textId="77777777" w:rsidR="00646C4D" w:rsidRPr="00702FEC" w:rsidRDefault="00646C4D" w:rsidP="00EB05A4">
            <w:pPr>
              <w:pStyle w:val="Table"/>
              <w:keepNext/>
              <w:rPr>
                <w:rFonts w:ascii="Times New Roman" w:hAnsi="Times New Roman"/>
                <w:sz w:val="22"/>
                <w:szCs w:val="22"/>
                <w:lang w:val="sl-SI"/>
              </w:rPr>
            </w:pPr>
            <w:r w:rsidRPr="00702FEC">
              <w:rPr>
                <w:rFonts w:ascii="Times New Roman" w:hAnsi="Times New Roman"/>
                <w:sz w:val="22"/>
                <w:szCs w:val="22"/>
                <w:lang w:val="sl-SI"/>
              </w:rPr>
              <w:t>% bolnikov z izboljšanjem ≥0,5</w:t>
            </w:r>
          </w:p>
        </w:tc>
        <w:tc>
          <w:tcPr>
            <w:tcW w:w="1560" w:type="dxa"/>
          </w:tcPr>
          <w:p w14:paraId="1C782AF1" w14:textId="77777777" w:rsidR="00646C4D" w:rsidRPr="00702FEC" w:rsidRDefault="00646C4D" w:rsidP="00EB05A4">
            <w:pPr>
              <w:pStyle w:val="Table"/>
              <w:keepNext/>
              <w:jc w:val="center"/>
              <w:rPr>
                <w:rFonts w:ascii="Times New Roman" w:hAnsi="Times New Roman"/>
                <w:sz w:val="22"/>
                <w:szCs w:val="22"/>
                <w:lang w:val="sl-SI"/>
              </w:rPr>
            </w:pPr>
            <w:r w:rsidRPr="00702FEC">
              <w:rPr>
                <w:rFonts w:ascii="Times New Roman" w:hAnsi="Times New Roman"/>
                <w:sz w:val="22"/>
                <w:szCs w:val="22"/>
                <w:lang w:val="sl-SI"/>
              </w:rPr>
              <w:t>60,8 %</w:t>
            </w:r>
          </w:p>
        </w:tc>
        <w:tc>
          <w:tcPr>
            <w:tcW w:w="1440" w:type="dxa"/>
          </w:tcPr>
          <w:p w14:paraId="491418B9" w14:textId="77777777" w:rsidR="00646C4D" w:rsidRPr="00702FEC" w:rsidRDefault="00646C4D" w:rsidP="00EB05A4">
            <w:pPr>
              <w:pStyle w:val="Table"/>
              <w:keepNext/>
              <w:jc w:val="center"/>
              <w:rPr>
                <w:rFonts w:ascii="Times New Roman" w:hAnsi="Times New Roman"/>
                <w:sz w:val="22"/>
                <w:szCs w:val="22"/>
                <w:lang w:val="sl-SI"/>
              </w:rPr>
            </w:pPr>
            <w:r w:rsidRPr="00702FEC">
              <w:rPr>
                <w:rFonts w:ascii="Times New Roman" w:hAnsi="Times New Roman"/>
                <w:sz w:val="22"/>
                <w:szCs w:val="22"/>
                <w:lang w:val="sl-SI"/>
              </w:rPr>
              <w:t>47,8 %</w:t>
            </w:r>
          </w:p>
        </w:tc>
      </w:tr>
      <w:tr w:rsidR="00646C4D" w:rsidRPr="00702FEC" w14:paraId="617F9874" w14:textId="77777777" w:rsidTr="00EC02B0">
        <w:tc>
          <w:tcPr>
            <w:tcW w:w="3348" w:type="dxa"/>
          </w:tcPr>
          <w:p w14:paraId="1AC41810" w14:textId="77777777" w:rsidR="00646C4D" w:rsidRPr="00702FEC" w:rsidRDefault="00646C4D" w:rsidP="00EB05A4">
            <w:pPr>
              <w:pStyle w:val="Table"/>
              <w:keepNext/>
              <w:rPr>
                <w:rFonts w:ascii="Times New Roman" w:hAnsi="Times New Roman"/>
                <w:sz w:val="22"/>
                <w:szCs w:val="22"/>
                <w:lang w:val="sl-SI"/>
              </w:rPr>
            </w:pPr>
            <w:r w:rsidRPr="00702FEC">
              <w:rPr>
                <w:rFonts w:ascii="Times New Roman" w:hAnsi="Times New Roman"/>
                <w:sz w:val="22"/>
                <w:szCs w:val="22"/>
                <w:lang w:val="sl-SI"/>
              </w:rPr>
              <w:t>Vrednost p</w:t>
            </w:r>
          </w:p>
        </w:tc>
        <w:tc>
          <w:tcPr>
            <w:tcW w:w="3000" w:type="dxa"/>
            <w:gridSpan w:val="2"/>
          </w:tcPr>
          <w:p w14:paraId="6FDBE225" w14:textId="77777777" w:rsidR="00646C4D" w:rsidRPr="00702FEC" w:rsidRDefault="00646C4D" w:rsidP="00EB05A4">
            <w:pPr>
              <w:pStyle w:val="Table"/>
              <w:keepNext/>
              <w:jc w:val="center"/>
              <w:rPr>
                <w:rFonts w:ascii="Times New Roman" w:hAnsi="Times New Roman"/>
                <w:sz w:val="22"/>
                <w:szCs w:val="22"/>
                <w:lang w:val="sl-SI"/>
              </w:rPr>
            </w:pPr>
            <w:r w:rsidRPr="00702FEC">
              <w:rPr>
                <w:rFonts w:ascii="Times New Roman" w:hAnsi="Times New Roman"/>
                <w:sz w:val="22"/>
                <w:szCs w:val="22"/>
                <w:lang w:val="sl-SI"/>
              </w:rPr>
              <w:t>0,008</w:t>
            </w:r>
          </w:p>
        </w:tc>
      </w:tr>
    </w:tbl>
    <w:p w14:paraId="77089372" w14:textId="77777777" w:rsidR="00646C4D" w:rsidRPr="00702FEC" w:rsidRDefault="00646C4D" w:rsidP="00EB05A4">
      <w:pPr>
        <w:pStyle w:val="TextChar"/>
        <w:keepNext/>
        <w:tabs>
          <w:tab w:val="left" w:pos="567"/>
        </w:tabs>
        <w:spacing w:before="0"/>
        <w:rPr>
          <w:sz w:val="22"/>
          <w:szCs w:val="22"/>
          <w:lang w:val="sl-SI"/>
        </w:rPr>
      </w:pPr>
      <w:r w:rsidRPr="00702FEC">
        <w:rPr>
          <w:sz w:val="22"/>
          <w:szCs w:val="22"/>
          <w:lang w:val="sl-SI"/>
        </w:rPr>
        <w:t>*</w:t>
      </w:r>
      <w:r w:rsidRPr="00702FEC">
        <w:rPr>
          <w:sz w:val="22"/>
          <w:szCs w:val="22"/>
          <w:lang w:val="sl-SI"/>
        </w:rPr>
        <w:tab/>
        <w:t>izrazito izboljšanje ali popolno obvladanje bolezni</w:t>
      </w:r>
    </w:p>
    <w:p w14:paraId="1F0D7F8A" w14:textId="77777777" w:rsidR="00646C4D" w:rsidRPr="00702FEC" w:rsidRDefault="00646C4D" w:rsidP="00EB05A4">
      <w:pPr>
        <w:pStyle w:val="TextChar"/>
        <w:tabs>
          <w:tab w:val="left" w:pos="567"/>
        </w:tabs>
        <w:spacing w:before="0"/>
        <w:rPr>
          <w:sz w:val="22"/>
          <w:szCs w:val="22"/>
          <w:lang w:val="sl-SI"/>
        </w:rPr>
      </w:pPr>
      <w:r w:rsidRPr="00702FEC">
        <w:rPr>
          <w:sz w:val="22"/>
          <w:szCs w:val="22"/>
          <w:lang w:val="sl-SI"/>
        </w:rPr>
        <w:t>**</w:t>
      </w:r>
      <w:r w:rsidRPr="00702FEC">
        <w:rPr>
          <w:sz w:val="22"/>
          <w:szCs w:val="22"/>
          <w:lang w:val="sl-SI"/>
        </w:rPr>
        <w:tab/>
        <w:t>vrednost p za celotno porazdelitev ocen</w:t>
      </w:r>
    </w:p>
    <w:p w14:paraId="63E2A62D" w14:textId="77777777" w:rsidR="00646C4D" w:rsidRPr="00702FEC" w:rsidRDefault="00646C4D" w:rsidP="00EB05A4">
      <w:pPr>
        <w:pStyle w:val="TextChar"/>
        <w:widowControl w:val="0"/>
        <w:spacing w:before="0"/>
        <w:jc w:val="left"/>
        <w:rPr>
          <w:sz w:val="22"/>
          <w:szCs w:val="22"/>
          <w:lang w:val="sl-SI"/>
        </w:rPr>
      </w:pPr>
    </w:p>
    <w:p w14:paraId="090DEC69" w14:textId="43E4A9AA" w:rsidR="00646C4D" w:rsidRPr="00702FEC" w:rsidRDefault="00646C4D" w:rsidP="00EB05A4">
      <w:pPr>
        <w:pStyle w:val="TextChar"/>
        <w:widowControl w:val="0"/>
        <w:spacing w:before="0"/>
        <w:jc w:val="left"/>
        <w:rPr>
          <w:color w:val="000000"/>
          <w:sz w:val="22"/>
          <w:szCs w:val="22"/>
          <w:lang w:val="sl-SI"/>
        </w:rPr>
      </w:pPr>
      <w:r w:rsidRPr="00702FEC">
        <w:rPr>
          <w:sz w:val="22"/>
          <w:szCs w:val="22"/>
          <w:lang w:val="sl-SI"/>
        </w:rPr>
        <w:t xml:space="preserve">V študiji 2 so ocenili učinkovitost in varnost </w:t>
      </w:r>
      <w:r w:rsidR="00B84A47" w:rsidRPr="00702FEC">
        <w:rPr>
          <w:sz w:val="22"/>
          <w:szCs w:val="22"/>
          <w:lang w:val="sl-SI"/>
        </w:rPr>
        <w:t>omalizumaba</w:t>
      </w:r>
      <w:r w:rsidRPr="00702FEC">
        <w:rPr>
          <w:sz w:val="22"/>
          <w:szCs w:val="22"/>
          <w:lang w:val="sl-SI"/>
        </w:rPr>
        <w:t xml:space="preserve"> v skupini 312 težkih alergičnih astmatikov, ki se je ujemala s skupino v študiji 1</w:t>
      </w:r>
      <w:r w:rsidRPr="00702FEC">
        <w:rPr>
          <w:color w:val="000000"/>
          <w:sz w:val="22"/>
          <w:szCs w:val="22"/>
          <w:lang w:val="sl-SI"/>
        </w:rPr>
        <w:t xml:space="preserve">. Zdravljenje z </w:t>
      </w:r>
      <w:r w:rsidR="00B84A47" w:rsidRPr="00702FEC">
        <w:rPr>
          <w:sz w:val="22"/>
          <w:szCs w:val="22"/>
          <w:lang w:val="sl-SI"/>
        </w:rPr>
        <w:t>omalizumabom</w:t>
      </w:r>
      <w:r w:rsidRPr="00702FEC">
        <w:rPr>
          <w:color w:val="000000"/>
          <w:sz w:val="22"/>
          <w:szCs w:val="22"/>
          <w:lang w:val="sl-SI"/>
        </w:rPr>
        <w:t xml:space="preserve"> v tej odprti študiji je povzročilo 61</w:t>
      </w:r>
      <w:r w:rsidRPr="00702FEC">
        <w:rPr>
          <w:color w:val="000000"/>
          <w:sz w:val="22"/>
          <w:szCs w:val="22"/>
          <w:lang w:val="sl-SI"/>
        </w:rPr>
        <w:noBreakHyphen/>
        <w:t>odstotno zmanjšanje pogostnosti klinično pomembnih eksacerbacij astme v primerjavi z zdravljenjem samo s trenutnimi zdravili za astmo.</w:t>
      </w:r>
    </w:p>
    <w:p w14:paraId="7633265F" w14:textId="77777777" w:rsidR="00646C4D" w:rsidRPr="00702FEC" w:rsidRDefault="00646C4D" w:rsidP="00EB05A4">
      <w:pPr>
        <w:pStyle w:val="TextChar"/>
        <w:widowControl w:val="0"/>
        <w:spacing w:before="0"/>
        <w:jc w:val="left"/>
        <w:rPr>
          <w:color w:val="000000"/>
          <w:sz w:val="22"/>
          <w:szCs w:val="22"/>
          <w:lang w:val="sl-SI"/>
        </w:rPr>
      </w:pPr>
    </w:p>
    <w:p w14:paraId="23540D7D" w14:textId="0F638DF1" w:rsidR="00646C4D" w:rsidRPr="00702FEC" w:rsidRDefault="00646C4D" w:rsidP="00EB05A4">
      <w:pPr>
        <w:pStyle w:val="TextChar"/>
        <w:widowControl w:val="0"/>
        <w:spacing w:before="0"/>
        <w:jc w:val="left"/>
        <w:rPr>
          <w:sz w:val="22"/>
          <w:szCs w:val="22"/>
          <w:lang w:val="sl-SI"/>
        </w:rPr>
      </w:pPr>
      <w:r w:rsidRPr="00702FEC">
        <w:rPr>
          <w:sz w:val="22"/>
          <w:szCs w:val="22"/>
          <w:lang w:val="sl-SI"/>
        </w:rPr>
        <w:t xml:space="preserve">V štirih dodatnih velikih, s placebom kontroliranih, 28 do 52 tednov trajajočih, podpornih študijah na 1722 odraslih in mladostnikih (študije 3, 4, 5, 6) so ocenjevali učinkovitost in varnost </w:t>
      </w:r>
      <w:r w:rsidR="003B2A11" w:rsidRPr="00702FEC">
        <w:rPr>
          <w:sz w:val="22"/>
          <w:szCs w:val="22"/>
          <w:lang w:val="sl-SI"/>
        </w:rPr>
        <w:t>omalizumaba</w:t>
      </w:r>
      <w:r w:rsidRPr="00702FEC">
        <w:rPr>
          <w:sz w:val="22"/>
          <w:szCs w:val="22"/>
          <w:lang w:val="sl-SI"/>
        </w:rPr>
        <w:t xml:space="preserve"> pri bolnikih s težko trdovratno astmo. Pri večini bolnikov je bila bolezen nezadostno kontrolirana, a so dobivali manj spremljajočih zdravil proti astmi kot bolniki v študijah 1 in 2. V študijah 3</w:t>
      </w:r>
      <w:r w:rsidRPr="00702FEC">
        <w:rPr>
          <w:sz w:val="22"/>
          <w:szCs w:val="22"/>
          <w:lang w:val="sl-SI"/>
        </w:rPr>
        <w:noBreakHyphen/>
        <w:t>5 so za primarno končno stanje uporabljali eksacerbacijo, medtem ko so v študiji 6 vrednotili predvsem zmanjšano porabo kortikosteridov za inhaliranje.</w:t>
      </w:r>
    </w:p>
    <w:p w14:paraId="6A963B5D" w14:textId="77777777" w:rsidR="00646C4D" w:rsidRPr="00702FEC" w:rsidRDefault="00646C4D" w:rsidP="00EB05A4">
      <w:pPr>
        <w:pStyle w:val="TextChar"/>
        <w:widowControl w:val="0"/>
        <w:spacing w:before="0"/>
        <w:jc w:val="left"/>
        <w:rPr>
          <w:color w:val="000000"/>
          <w:sz w:val="22"/>
          <w:szCs w:val="22"/>
          <w:lang w:val="sl-SI"/>
        </w:rPr>
      </w:pPr>
    </w:p>
    <w:p w14:paraId="20705F84" w14:textId="79491749" w:rsidR="00646C4D" w:rsidRPr="00702FEC" w:rsidRDefault="00646C4D" w:rsidP="00EB05A4">
      <w:pPr>
        <w:pStyle w:val="TextChar"/>
        <w:widowControl w:val="0"/>
        <w:spacing w:before="0"/>
        <w:jc w:val="left"/>
        <w:rPr>
          <w:color w:val="000000"/>
          <w:sz w:val="22"/>
          <w:szCs w:val="22"/>
          <w:lang w:val="sl-SI"/>
        </w:rPr>
      </w:pPr>
      <w:r w:rsidRPr="00702FEC">
        <w:rPr>
          <w:color w:val="000000"/>
          <w:sz w:val="22"/>
          <w:szCs w:val="22"/>
          <w:lang w:val="sl-SI"/>
        </w:rPr>
        <w:t xml:space="preserve">V študijah 3, 4 in 5 se je pri bolnikih, zdravljenih z </w:t>
      </w:r>
      <w:r w:rsidR="003B2A11" w:rsidRPr="00702FEC">
        <w:rPr>
          <w:sz w:val="22"/>
          <w:szCs w:val="22"/>
          <w:lang w:val="sl-SI"/>
        </w:rPr>
        <w:t>omalizumabom</w:t>
      </w:r>
      <w:r w:rsidRPr="00702FEC">
        <w:rPr>
          <w:color w:val="000000"/>
          <w:sz w:val="22"/>
          <w:szCs w:val="22"/>
          <w:lang w:val="sl-SI"/>
        </w:rPr>
        <w:t xml:space="preserve">, pogostnost eksacerbacij astme </w:t>
      </w:r>
      <w:r w:rsidRPr="00702FEC">
        <w:rPr>
          <w:color w:val="000000"/>
          <w:sz w:val="22"/>
          <w:szCs w:val="22"/>
          <w:lang w:val="sl-SI"/>
        </w:rPr>
        <w:lastRenderedPageBreak/>
        <w:t>zmanjšala za 37,5 % (p = 0,027), 40,3 % (p&lt;0,001) in 57,6 % (p&lt;0,001) v primerjavi s placebom.</w:t>
      </w:r>
    </w:p>
    <w:p w14:paraId="120D00AE" w14:textId="77777777" w:rsidR="00646C4D" w:rsidRPr="00702FEC" w:rsidRDefault="00646C4D" w:rsidP="00EB05A4">
      <w:pPr>
        <w:pStyle w:val="TextChar"/>
        <w:widowControl w:val="0"/>
        <w:spacing w:before="0"/>
        <w:jc w:val="left"/>
        <w:rPr>
          <w:color w:val="000000"/>
          <w:sz w:val="22"/>
          <w:szCs w:val="22"/>
          <w:lang w:val="sl-SI"/>
        </w:rPr>
      </w:pPr>
    </w:p>
    <w:p w14:paraId="17DFCFC1" w14:textId="040F4954" w:rsidR="00646C4D" w:rsidRPr="00702FEC" w:rsidRDefault="00646C4D" w:rsidP="00EB05A4">
      <w:pPr>
        <w:pStyle w:val="TextChar"/>
        <w:widowControl w:val="0"/>
        <w:spacing w:before="0"/>
        <w:jc w:val="left"/>
        <w:rPr>
          <w:color w:val="000000"/>
          <w:sz w:val="22"/>
          <w:szCs w:val="22"/>
          <w:lang w:val="sl-SI"/>
        </w:rPr>
      </w:pPr>
      <w:r w:rsidRPr="00702FEC">
        <w:rPr>
          <w:color w:val="000000"/>
          <w:sz w:val="22"/>
          <w:szCs w:val="22"/>
          <w:lang w:val="sl-SI"/>
        </w:rPr>
        <w:t xml:space="preserve">V študiji 6 je značilno več bolnikov s težko alergijsko astmo, ki so se zdravili z </w:t>
      </w:r>
      <w:r w:rsidR="003B2A11" w:rsidRPr="00702FEC">
        <w:rPr>
          <w:sz w:val="22"/>
          <w:szCs w:val="22"/>
          <w:lang w:val="sl-SI"/>
        </w:rPr>
        <w:t>omalizumabom</w:t>
      </w:r>
      <w:r w:rsidRPr="00702FEC">
        <w:rPr>
          <w:color w:val="000000"/>
          <w:sz w:val="22"/>
          <w:szCs w:val="22"/>
          <w:lang w:val="sl-SI"/>
        </w:rPr>
        <w:t xml:space="preserve">, lahko zmanjšalo svoj odmerek flutikazona na </w:t>
      </w:r>
      <w:r w:rsidRPr="00702FEC">
        <w:rPr>
          <w:color w:val="000000"/>
          <w:sz w:val="22"/>
          <w:szCs w:val="22"/>
          <w:lang w:val="sl-SI"/>
        </w:rPr>
        <w:sym w:font="Symbol" w:char="F0A3"/>
      </w:r>
      <w:r w:rsidRPr="00702FEC">
        <w:rPr>
          <w:color w:val="000000"/>
          <w:sz w:val="22"/>
          <w:szCs w:val="22"/>
          <w:lang w:val="sl-SI"/>
        </w:rPr>
        <w:t>500 mikrogramov/dan, ne da bi se obvladovanje njihove astme poslabšalo (60,3 %), kot v skupini s placebom (45,8 %, p&lt;0,05).</w:t>
      </w:r>
    </w:p>
    <w:p w14:paraId="0031EFF7" w14:textId="77777777" w:rsidR="00646C4D" w:rsidRPr="00702FEC" w:rsidRDefault="00646C4D" w:rsidP="00EB05A4">
      <w:pPr>
        <w:pStyle w:val="TextChar"/>
        <w:widowControl w:val="0"/>
        <w:spacing w:before="0"/>
        <w:jc w:val="left"/>
        <w:rPr>
          <w:color w:val="000000"/>
          <w:sz w:val="22"/>
          <w:szCs w:val="22"/>
          <w:lang w:val="sl-SI"/>
        </w:rPr>
      </w:pPr>
    </w:p>
    <w:p w14:paraId="16CF89D6" w14:textId="597CCE17" w:rsidR="00646C4D" w:rsidRPr="00702FEC" w:rsidRDefault="00646C4D" w:rsidP="00EB05A4">
      <w:pPr>
        <w:pStyle w:val="TextChar"/>
        <w:widowControl w:val="0"/>
        <w:spacing w:before="0"/>
        <w:jc w:val="left"/>
        <w:rPr>
          <w:sz w:val="22"/>
          <w:szCs w:val="22"/>
          <w:lang w:val="sl-SI"/>
        </w:rPr>
      </w:pPr>
      <w:r w:rsidRPr="00702FEC">
        <w:rPr>
          <w:sz w:val="22"/>
          <w:szCs w:val="22"/>
          <w:lang w:val="sl-SI"/>
        </w:rPr>
        <w:t xml:space="preserve">Rezultate kvalitete življenja so vrednotili z uporabo vprašalnika “Juniper Asthma-related Quality of Life Questionnaire”. V vseh šestih študijah so se rezultati ugotavljanja kvalitete življenja od izhodišča pri bolnikih, zdravljenih z </w:t>
      </w:r>
      <w:r w:rsidR="003B2A11" w:rsidRPr="00702FEC">
        <w:rPr>
          <w:sz w:val="22"/>
          <w:szCs w:val="22"/>
          <w:lang w:val="sl-SI"/>
        </w:rPr>
        <w:t>omalizumabom</w:t>
      </w:r>
      <w:r w:rsidRPr="00702FEC">
        <w:rPr>
          <w:sz w:val="22"/>
          <w:szCs w:val="22"/>
          <w:lang w:val="sl-SI"/>
        </w:rPr>
        <w:t>, statistično značilno izboljšali v primerjavi s skupino s placebom ali kontrolno skupino.</w:t>
      </w:r>
    </w:p>
    <w:p w14:paraId="32E78593" w14:textId="77777777" w:rsidR="00646C4D" w:rsidRPr="00702FEC" w:rsidRDefault="00646C4D" w:rsidP="00EB05A4">
      <w:pPr>
        <w:widowControl w:val="0"/>
        <w:tabs>
          <w:tab w:val="clear" w:pos="567"/>
        </w:tabs>
        <w:spacing w:line="240" w:lineRule="auto"/>
        <w:rPr>
          <w:color w:val="000000"/>
          <w:szCs w:val="22"/>
          <w:lang w:val="sl-SI"/>
        </w:rPr>
      </w:pPr>
    </w:p>
    <w:p w14:paraId="76FC2E66" w14:textId="77777777" w:rsidR="00646C4D" w:rsidRPr="00702FEC" w:rsidRDefault="00646C4D" w:rsidP="007A3F45">
      <w:pPr>
        <w:pStyle w:val="TextChar"/>
        <w:keepNext/>
        <w:widowControl w:val="0"/>
        <w:spacing w:before="0"/>
        <w:jc w:val="left"/>
        <w:rPr>
          <w:color w:val="000000"/>
          <w:sz w:val="22"/>
          <w:szCs w:val="22"/>
          <w:lang w:val="sl-SI"/>
        </w:rPr>
      </w:pPr>
      <w:r w:rsidRPr="00702FEC">
        <w:rPr>
          <w:sz w:val="22"/>
          <w:szCs w:val="22"/>
          <w:lang w:val="sl-SI"/>
        </w:rPr>
        <w:t>Zdravnikova celotna ocena učinkovitosti zdravljenja</w:t>
      </w:r>
      <w:r w:rsidRPr="00702FEC">
        <w:rPr>
          <w:color w:val="000000"/>
          <w:sz w:val="22"/>
          <w:szCs w:val="22"/>
          <w:lang w:val="sl-SI"/>
        </w:rPr>
        <w:t>:</w:t>
      </w:r>
    </w:p>
    <w:p w14:paraId="438CF4D8" w14:textId="77D9A19D" w:rsidR="00646C4D" w:rsidRPr="00702FEC" w:rsidRDefault="00646C4D" w:rsidP="00EB05A4">
      <w:pPr>
        <w:widowControl w:val="0"/>
        <w:tabs>
          <w:tab w:val="clear" w:pos="567"/>
        </w:tabs>
        <w:spacing w:line="240" w:lineRule="auto"/>
        <w:rPr>
          <w:color w:val="000000"/>
          <w:szCs w:val="22"/>
          <w:lang w:val="sl-SI"/>
        </w:rPr>
      </w:pPr>
      <w:r w:rsidRPr="00702FEC">
        <w:rPr>
          <w:color w:val="000000"/>
          <w:szCs w:val="22"/>
          <w:lang w:val="sl-SI"/>
        </w:rPr>
        <w:t xml:space="preserve">Zdravnikovo celotno oceno so uporabili v petih od zgoraj omenjenih študij kot široko merilo obvladovanja astme, opravil pa jo je lečeči zdravnik. Zdravnik je lahko upošteval PEF (največji pretok zraka med izdihom), dnevne in nočne simptome, uporabo ustreznejših zdravil, spirometrijo in eksacerbacije. V vseh petih študijah so ocenili, da je dosegel bodisi značilno izboljšanje bodisi popolno obvladanje astme značilno večji delež bolnikov, zdravljenih </w:t>
      </w:r>
      <w:r w:rsidRPr="00702FEC">
        <w:rPr>
          <w:szCs w:val="22"/>
          <w:lang w:val="sl-SI"/>
        </w:rPr>
        <w:t xml:space="preserve">z </w:t>
      </w:r>
      <w:r w:rsidR="00170350" w:rsidRPr="00702FEC">
        <w:rPr>
          <w:szCs w:val="22"/>
          <w:lang w:val="sl-SI"/>
        </w:rPr>
        <w:t>omalizumabom</w:t>
      </w:r>
      <w:r w:rsidRPr="00702FEC">
        <w:rPr>
          <w:color w:val="000000"/>
          <w:szCs w:val="22"/>
          <w:lang w:val="sl-SI"/>
        </w:rPr>
        <w:t>, kot bolnikov, ki so dobivali placebo.</w:t>
      </w:r>
    </w:p>
    <w:p w14:paraId="1199CAA1" w14:textId="77777777" w:rsidR="00646C4D" w:rsidRPr="00702FEC" w:rsidRDefault="00646C4D" w:rsidP="00EB05A4">
      <w:pPr>
        <w:widowControl w:val="0"/>
        <w:tabs>
          <w:tab w:val="clear" w:pos="567"/>
        </w:tabs>
        <w:spacing w:line="240" w:lineRule="auto"/>
        <w:rPr>
          <w:szCs w:val="22"/>
          <w:u w:val="single"/>
          <w:lang w:val="sl-SI"/>
        </w:rPr>
      </w:pPr>
    </w:p>
    <w:p w14:paraId="53FF32E4" w14:textId="77777777" w:rsidR="00646C4D" w:rsidRPr="00702FEC" w:rsidRDefault="00646C4D" w:rsidP="00EB05A4">
      <w:pPr>
        <w:pStyle w:val="Text"/>
        <w:keepNext/>
        <w:widowControl w:val="0"/>
        <w:spacing w:before="0"/>
        <w:jc w:val="left"/>
        <w:rPr>
          <w:bCs/>
          <w:i/>
          <w:iCs/>
          <w:sz w:val="22"/>
          <w:lang w:val="sl-SI"/>
        </w:rPr>
      </w:pPr>
      <w:r w:rsidRPr="00702FEC">
        <w:rPr>
          <w:i/>
          <w:iCs/>
          <w:color w:val="000000"/>
          <w:sz w:val="22"/>
          <w:szCs w:val="22"/>
          <w:lang w:val="sl-SI"/>
        </w:rPr>
        <w:t>Otroci, stari 6 do &lt;12 let</w:t>
      </w:r>
    </w:p>
    <w:p w14:paraId="00503BB5" w14:textId="7319F420" w:rsidR="00646C4D" w:rsidRPr="00702FEC" w:rsidRDefault="00646C4D" w:rsidP="00EB05A4">
      <w:pPr>
        <w:pStyle w:val="Text"/>
        <w:spacing w:before="0"/>
        <w:jc w:val="left"/>
        <w:rPr>
          <w:color w:val="000000"/>
          <w:sz w:val="22"/>
          <w:szCs w:val="22"/>
          <w:lang w:val="sl-SI"/>
        </w:rPr>
      </w:pPr>
      <w:r w:rsidRPr="00702FEC">
        <w:rPr>
          <w:color w:val="000000"/>
          <w:sz w:val="22"/>
          <w:szCs w:val="22"/>
          <w:lang w:val="sl-SI"/>
        </w:rPr>
        <w:t xml:space="preserve">Najbolj pomembni podatki, ki dokazujejo varnost in učinkovitost </w:t>
      </w:r>
      <w:r w:rsidR="00170350" w:rsidRPr="00702FEC">
        <w:rPr>
          <w:sz w:val="22"/>
          <w:szCs w:val="22"/>
          <w:lang w:val="sl-SI"/>
        </w:rPr>
        <w:t>omalizumaba</w:t>
      </w:r>
      <w:r w:rsidRPr="00702FEC">
        <w:rPr>
          <w:color w:val="000000"/>
          <w:sz w:val="22"/>
          <w:szCs w:val="22"/>
          <w:lang w:val="sl-SI"/>
        </w:rPr>
        <w:t xml:space="preserve"> v skupini bolnikov, starih 6 do &lt;12 let, so rezultati randomiziranega, dvojno slepega, s placebom kontroliranega, multicentričnega preskušanja (študije 7).</w:t>
      </w:r>
    </w:p>
    <w:p w14:paraId="210F514B" w14:textId="77777777" w:rsidR="00646C4D" w:rsidRPr="00702FEC" w:rsidRDefault="00646C4D" w:rsidP="00EB05A4">
      <w:pPr>
        <w:pStyle w:val="Text"/>
        <w:spacing w:before="0"/>
        <w:jc w:val="left"/>
        <w:rPr>
          <w:color w:val="000000"/>
          <w:sz w:val="22"/>
          <w:szCs w:val="22"/>
          <w:lang w:val="sl-SI"/>
        </w:rPr>
      </w:pPr>
    </w:p>
    <w:p w14:paraId="63AE691C" w14:textId="77777777" w:rsidR="00646C4D" w:rsidRPr="00702FEC" w:rsidRDefault="00646C4D" w:rsidP="00EB05A4">
      <w:pPr>
        <w:pStyle w:val="Text"/>
        <w:spacing w:before="0"/>
        <w:jc w:val="left"/>
        <w:rPr>
          <w:sz w:val="22"/>
          <w:lang w:val="sl-SI"/>
        </w:rPr>
      </w:pPr>
      <w:r w:rsidRPr="00702FEC">
        <w:rPr>
          <w:color w:val="000000"/>
          <w:sz w:val="22"/>
          <w:szCs w:val="22"/>
          <w:lang w:val="sl-SI"/>
        </w:rPr>
        <w:t xml:space="preserve">Študija 7 je bila s placebom kontrolirano preskušanje, v katerega je bila vključena posebna podskupina bolnikov </w:t>
      </w:r>
      <w:r w:rsidRPr="00702FEC">
        <w:rPr>
          <w:sz w:val="22"/>
          <w:lang w:val="sl-SI"/>
        </w:rPr>
        <w:t>(N=235) v skladu s sedanjo indikacijo</w:t>
      </w:r>
      <w:r w:rsidRPr="00702FEC">
        <w:rPr>
          <w:color w:val="000000"/>
          <w:sz w:val="22"/>
          <w:szCs w:val="22"/>
          <w:lang w:val="sl-SI"/>
        </w:rPr>
        <w:t xml:space="preserve">, ki so se zdravili z visokimi odmerki </w:t>
      </w:r>
      <w:r w:rsidRPr="00702FEC">
        <w:rPr>
          <w:sz w:val="22"/>
          <w:szCs w:val="22"/>
          <w:lang w:val="sl-SI"/>
        </w:rPr>
        <w:t>kortikosteroidov za inhaliranje</w:t>
      </w:r>
      <w:r w:rsidRPr="00702FEC">
        <w:rPr>
          <w:sz w:val="22"/>
          <w:lang w:val="sl-SI"/>
        </w:rPr>
        <w:t xml:space="preserve"> (z odmerkom ≥500 µg flutikazonu enakovrednega zdravila) in sočasno z agonisti </w:t>
      </w:r>
      <w:r w:rsidRPr="00702FEC">
        <w:rPr>
          <w:sz w:val="22"/>
          <w:szCs w:val="22"/>
          <w:lang w:val="sl-SI"/>
        </w:rPr>
        <w:t>adrenergičnih receptorjev beta.</w:t>
      </w:r>
    </w:p>
    <w:p w14:paraId="35034E9C" w14:textId="77777777" w:rsidR="00646C4D" w:rsidRPr="00702FEC" w:rsidRDefault="00646C4D" w:rsidP="00EB05A4">
      <w:pPr>
        <w:pStyle w:val="Text"/>
        <w:spacing w:before="0"/>
        <w:jc w:val="left"/>
        <w:rPr>
          <w:color w:val="000000"/>
          <w:sz w:val="22"/>
          <w:szCs w:val="22"/>
          <w:lang w:val="sl-SI"/>
        </w:rPr>
      </w:pPr>
    </w:p>
    <w:p w14:paraId="5AEB7EAD" w14:textId="77777777" w:rsidR="00646C4D" w:rsidRPr="00702FEC" w:rsidRDefault="00646C4D" w:rsidP="00EB05A4">
      <w:pPr>
        <w:pStyle w:val="Text"/>
        <w:spacing w:before="0"/>
        <w:jc w:val="left"/>
        <w:rPr>
          <w:color w:val="000000"/>
          <w:sz w:val="22"/>
          <w:szCs w:val="22"/>
          <w:lang w:val="sl-SI"/>
        </w:rPr>
      </w:pPr>
      <w:r w:rsidRPr="00702FEC">
        <w:rPr>
          <w:color w:val="000000"/>
          <w:sz w:val="22"/>
          <w:szCs w:val="22"/>
          <w:lang w:val="sl-SI"/>
        </w:rPr>
        <w:t>Klinično pomembna eksacerbacija je bila opredeljena s slabšanjem simptomov astme, zaradi katerih je bilo po presoji raziskovalca vsaj 3 dni treba podvojiti izhodiščni odmerek kortikosteroida za inhaliranje in/ali vsaj 3 dni uporabiti ustreznejše zdravljenje s sistemskimi (peroralnimi ali intravenskimi) kortikosteroidi.</w:t>
      </w:r>
    </w:p>
    <w:p w14:paraId="1767A20B" w14:textId="77777777" w:rsidR="00646C4D" w:rsidRPr="00702FEC" w:rsidRDefault="00646C4D" w:rsidP="00EB05A4">
      <w:pPr>
        <w:pStyle w:val="Text"/>
        <w:spacing w:before="0"/>
        <w:jc w:val="left"/>
        <w:rPr>
          <w:color w:val="000000"/>
          <w:sz w:val="22"/>
          <w:szCs w:val="22"/>
          <w:lang w:val="sl-SI"/>
        </w:rPr>
      </w:pPr>
    </w:p>
    <w:p w14:paraId="7DC048BF" w14:textId="77777777" w:rsidR="00646C4D" w:rsidRPr="00702FEC" w:rsidRDefault="00646C4D" w:rsidP="00EB05A4">
      <w:pPr>
        <w:pStyle w:val="Table"/>
        <w:keepLines w:val="0"/>
        <w:rPr>
          <w:rFonts w:ascii="Times New Roman" w:hAnsi="Times New Roman"/>
          <w:color w:val="000000"/>
          <w:sz w:val="22"/>
          <w:szCs w:val="22"/>
          <w:lang w:val="sl-SI"/>
        </w:rPr>
      </w:pPr>
      <w:r w:rsidRPr="00702FEC">
        <w:rPr>
          <w:rFonts w:ascii="Times New Roman" w:hAnsi="Times New Roman"/>
          <w:color w:val="000000"/>
          <w:sz w:val="22"/>
          <w:szCs w:val="22"/>
          <w:lang w:val="sl-SI"/>
        </w:rPr>
        <w:t>V posebni podskupini bolnikov, ki so se zdravili z visokimi odmerki kortikosteroidov za inhaliranje, so bile pri bolnikih, ki so prejemali omalizumab, klinično pomembne eksacerbacije astme statistično značilno manj pogoste kot pri bolnikih s placebom. Po 24 tednih je razlika v pogostnosti eksacerbacij med obema skupinama predstavljala 34 % (razmerje pogostnosti 0,662, p = 0,047) manjšo pogostnost pri bolnikih z omalizumabom v primerjavi z bolniki, ki so prejemali placebo. V drugem 28-tedenskem obdobju dvojno slepega zdravljenja je razlika v pogostnosti eksacerbacij med skupinama predstavljala 63 % (razmerje pogostnosti 0,37, p&lt;0,001) manjšo pogostnost pri bolnikih z omalizumabom v primerjavi z bolniki, ki so prejemali placebo.</w:t>
      </w:r>
    </w:p>
    <w:p w14:paraId="54B3D5E6" w14:textId="77777777" w:rsidR="00646C4D" w:rsidRPr="00702FEC" w:rsidRDefault="00646C4D" w:rsidP="00EB05A4">
      <w:pPr>
        <w:pStyle w:val="Table"/>
        <w:keepLines w:val="0"/>
        <w:rPr>
          <w:rFonts w:ascii="Times New Roman" w:hAnsi="Times New Roman"/>
          <w:color w:val="000000"/>
          <w:sz w:val="22"/>
          <w:szCs w:val="22"/>
          <w:lang w:val="sl-SI"/>
        </w:rPr>
      </w:pPr>
    </w:p>
    <w:p w14:paraId="1221C4FB" w14:textId="77777777" w:rsidR="00646C4D" w:rsidRPr="00702FEC" w:rsidRDefault="00646C4D" w:rsidP="00EB05A4">
      <w:pPr>
        <w:tabs>
          <w:tab w:val="left" w:pos="284"/>
        </w:tabs>
        <w:autoSpaceDE w:val="0"/>
        <w:autoSpaceDN w:val="0"/>
        <w:adjustRightInd w:val="0"/>
        <w:rPr>
          <w:lang w:val="sl-SI"/>
        </w:rPr>
      </w:pPr>
      <w:r w:rsidRPr="00702FEC">
        <w:rPr>
          <w:color w:val="000000"/>
          <w:szCs w:val="22"/>
          <w:lang w:val="sl-SI"/>
        </w:rPr>
        <w:t xml:space="preserve">V 52-tedenskem obdobju dvojno slepega zdravljenja </w:t>
      </w:r>
      <w:r w:rsidRPr="00702FEC">
        <w:rPr>
          <w:rFonts w:cs="Arial"/>
          <w:color w:val="000000"/>
          <w:lang w:val="sl-SI" w:bidi="th-TH"/>
        </w:rPr>
        <w:t>(ki je obsegalo 24-tedensko obdobje s stalnim odmerkom steroidnih zdravil in 28-tedensko obdobje prilagajanja odmerkov steroidnih zdravil)</w:t>
      </w:r>
      <w:r w:rsidRPr="00702FEC">
        <w:rPr>
          <w:lang w:val="sl-SI"/>
        </w:rPr>
        <w:t xml:space="preserve"> </w:t>
      </w:r>
      <w:r w:rsidRPr="00702FEC">
        <w:rPr>
          <w:color w:val="000000"/>
          <w:szCs w:val="22"/>
          <w:lang w:val="sl-SI"/>
        </w:rPr>
        <w:t xml:space="preserve">je razlika v pogostnosti eksacerbacij med obema skupinama predstavljala 50 % (razmerje pogostnosti 0,504, </w:t>
      </w:r>
      <w:r w:rsidRPr="00702FEC">
        <w:rPr>
          <w:lang w:val="sl-SI"/>
        </w:rPr>
        <w:t>p&lt;0,001</w:t>
      </w:r>
      <w:r w:rsidRPr="00702FEC">
        <w:rPr>
          <w:color w:val="000000"/>
          <w:szCs w:val="22"/>
          <w:lang w:val="sl-SI"/>
        </w:rPr>
        <w:t>) manjšo pogostnost pri bolnikih z omalizumabom v primerjavi z bolniki, ki so prejemali placebo.</w:t>
      </w:r>
    </w:p>
    <w:p w14:paraId="348E7E4B" w14:textId="77777777" w:rsidR="00646C4D" w:rsidRPr="00702FEC" w:rsidRDefault="00646C4D" w:rsidP="00EB05A4">
      <w:pPr>
        <w:pStyle w:val="Text"/>
        <w:spacing w:before="0"/>
        <w:jc w:val="left"/>
        <w:rPr>
          <w:sz w:val="22"/>
          <w:lang w:val="sl-SI"/>
        </w:rPr>
      </w:pPr>
    </w:p>
    <w:p w14:paraId="598FC40F" w14:textId="27C2FB5A" w:rsidR="00646C4D" w:rsidRPr="00702FEC" w:rsidRDefault="00646C4D" w:rsidP="00EB05A4">
      <w:pPr>
        <w:pStyle w:val="Text"/>
        <w:spacing w:before="0"/>
        <w:jc w:val="left"/>
        <w:rPr>
          <w:sz w:val="22"/>
          <w:szCs w:val="22"/>
          <w:lang w:val="sl-SI"/>
        </w:rPr>
      </w:pPr>
      <w:r w:rsidRPr="00702FEC">
        <w:rPr>
          <w:rFonts w:cs="TimesNewRomanPSMT"/>
          <w:sz w:val="22"/>
          <w:szCs w:val="22"/>
          <w:lang w:val="sl-SI" w:bidi="th-TH"/>
        </w:rPr>
        <w:t>Ob koncu 52-tedenskega obdobja zdravljenja se je uporaba ustreznejš</w:t>
      </w:r>
      <w:r w:rsidR="00025533" w:rsidRPr="00702FEC">
        <w:rPr>
          <w:rFonts w:cs="TimesNewRomanPSMT"/>
          <w:sz w:val="22"/>
          <w:szCs w:val="22"/>
          <w:lang w:val="sl-SI" w:bidi="th-TH"/>
        </w:rPr>
        <w:t>ih</w:t>
      </w:r>
      <w:r w:rsidRPr="00702FEC">
        <w:rPr>
          <w:rFonts w:cs="TimesNewRomanPSMT"/>
          <w:sz w:val="22"/>
          <w:szCs w:val="22"/>
          <w:lang w:val="sl-SI" w:bidi="th-TH"/>
        </w:rPr>
        <w:t xml:space="preserve"> zdrav</w:t>
      </w:r>
      <w:r w:rsidR="00025533" w:rsidRPr="00702FEC">
        <w:rPr>
          <w:rFonts w:cs="TimesNewRomanPSMT"/>
          <w:sz w:val="22"/>
          <w:szCs w:val="22"/>
          <w:lang w:val="sl-SI" w:bidi="th-TH"/>
        </w:rPr>
        <w:t>il</w:t>
      </w:r>
      <w:r w:rsidRPr="00702FEC">
        <w:rPr>
          <w:rFonts w:cs="TimesNewRomanPSMT"/>
          <w:sz w:val="22"/>
          <w:szCs w:val="22"/>
          <w:lang w:val="sl-SI" w:bidi="th-TH"/>
        </w:rPr>
        <w:t xml:space="preserve"> z agonisti</w:t>
      </w:r>
      <w:r w:rsidRPr="00702FEC">
        <w:rPr>
          <w:sz w:val="22"/>
          <w:lang w:val="sl-SI"/>
        </w:rPr>
        <w:t xml:space="preserve"> </w:t>
      </w:r>
      <w:r w:rsidRPr="00702FEC">
        <w:rPr>
          <w:sz w:val="22"/>
          <w:szCs w:val="22"/>
          <w:lang w:val="sl-SI"/>
        </w:rPr>
        <w:t>adrenergičnih receptorjev beta</w:t>
      </w:r>
      <w:r w:rsidRPr="00702FEC">
        <w:rPr>
          <w:rFonts w:cs="TimesNewRomanPSMT"/>
          <w:sz w:val="22"/>
          <w:szCs w:val="22"/>
          <w:lang w:val="sl-SI" w:bidi="th-TH"/>
        </w:rPr>
        <w:t xml:space="preserve"> bolj zmanjšala pri skupini bolnikov z omalizumabom kot pri skupini s placebom, a razlika med obema skupinama ni bila statistično značilna. Ob koncu 52-tedenskega obdobja dvojno slepega zdravljenja podskupine bolnikov z močno izraženo boleznijo, </w:t>
      </w:r>
      <w:r w:rsidRPr="00702FEC">
        <w:rPr>
          <w:color w:val="000000"/>
          <w:sz w:val="22"/>
          <w:szCs w:val="22"/>
          <w:lang w:val="sl-SI"/>
        </w:rPr>
        <w:t xml:space="preserve">ki so se zdravili z visokimi odmerki kortikosteroidov za inhaliranje in z dolgodelujočimi agonisti </w:t>
      </w:r>
      <w:r w:rsidRPr="00702FEC">
        <w:rPr>
          <w:sz w:val="22"/>
          <w:szCs w:val="22"/>
          <w:lang w:val="sl-SI"/>
        </w:rPr>
        <w:t xml:space="preserve">adrenergičnih receptorjev beta, je bil v skupini z omalizumabom v okviru celotne ocene učinkovitosti zdravljenja delež tistih, pri katerih so učinkovitost zdravljenja ocenili kot “odlično”, večji, delež tistih, pri katerih </w:t>
      </w:r>
      <w:r w:rsidRPr="00702FEC">
        <w:rPr>
          <w:sz w:val="22"/>
          <w:szCs w:val="22"/>
          <w:lang w:val="sl-SI"/>
        </w:rPr>
        <w:lastRenderedPageBreak/>
        <w:t xml:space="preserve">so učinkovitost zdravljenja ocenili kot “zmerno” ali “slabo”, pa manjši kot v skupini s placebom; razlika med skupinama je bila statistično značilna </w:t>
      </w:r>
      <w:r w:rsidRPr="00702FEC">
        <w:rPr>
          <w:rFonts w:cs="TimesNewRomanPSMT"/>
          <w:color w:val="000000"/>
          <w:sz w:val="22"/>
          <w:szCs w:val="22"/>
          <w:lang w:val="sl-SI" w:bidi="th-TH"/>
        </w:rPr>
        <w:t xml:space="preserve">(p&lt;0,001). Med skupino z omalizumabom in skupino s placebom pa ni bilo razlik pri ocenah </w:t>
      </w:r>
      <w:r w:rsidRPr="00702FEC">
        <w:rPr>
          <w:sz w:val="22"/>
          <w:szCs w:val="22"/>
          <w:lang w:val="sl-SI"/>
        </w:rPr>
        <w:t>kvalitete življenja, ki so jih podali bolniki sami.</w:t>
      </w:r>
    </w:p>
    <w:p w14:paraId="17E098E8" w14:textId="77777777" w:rsidR="00B13532" w:rsidRPr="00702FEC" w:rsidRDefault="00B13532" w:rsidP="00EB05A4">
      <w:pPr>
        <w:pStyle w:val="Text"/>
        <w:spacing w:before="0"/>
        <w:jc w:val="left"/>
        <w:rPr>
          <w:rFonts w:cs="TimesNewRomanPSMT"/>
          <w:sz w:val="22"/>
          <w:szCs w:val="22"/>
          <w:lang w:val="sl-SI" w:bidi="th-TH"/>
        </w:rPr>
      </w:pPr>
    </w:p>
    <w:p w14:paraId="294F6579" w14:textId="77777777" w:rsidR="00B13532" w:rsidRPr="00702FEC" w:rsidRDefault="00B13532" w:rsidP="00EB05A4">
      <w:pPr>
        <w:pStyle w:val="Text"/>
        <w:keepNext/>
        <w:widowControl w:val="0"/>
        <w:spacing w:before="0"/>
        <w:jc w:val="left"/>
        <w:rPr>
          <w:i/>
          <w:color w:val="000000"/>
          <w:sz w:val="22"/>
          <w:szCs w:val="22"/>
          <w:u w:val="single"/>
          <w:lang w:val="sl-SI" w:bidi="th-TH"/>
        </w:rPr>
      </w:pPr>
      <w:r w:rsidRPr="00702FEC">
        <w:rPr>
          <w:i/>
          <w:color w:val="000000"/>
          <w:sz w:val="22"/>
          <w:szCs w:val="22"/>
          <w:u w:val="single"/>
          <w:lang w:val="sl-SI" w:bidi="th-TH"/>
        </w:rPr>
        <w:t>Kronični rinosinuzitis z nosnimi polipi</w:t>
      </w:r>
    </w:p>
    <w:p w14:paraId="65F4AB98" w14:textId="1B6ECCDF" w:rsidR="00B13532" w:rsidRPr="00702FEC" w:rsidRDefault="00B13532" w:rsidP="00EB05A4">
      <w:pPr>
        <w:pStyle w:val="Text"/>
        <w:widowControl w:val="0"/>
        <w:spacing w:before="0"/>
        <w:jc w:val="left"/>
        <w:rPr>
          <w:sz w:val="22"/>
          <w:szCs w:val="22"/>
          <w:lang w:val="sl-SI"/>
        </w:rPr>
      </w:pPr>
      <w:r w:rsidRPr="00702FEC">
        <w:rPr>
          <w:sz w:val="22"/>
          <w:szCs w:val="22"/>
          <w:lang w:val="sl-SI"/>
        </w:rPr>
        <w:t xml:space="preserve">Varnost in učinkovitost </w:t>
      </w:r>
      <w:r w:rsidR="006F354E" w:rsidRPr="00702FEC">
        <w:rPr>
          <w:sz w:val="22"/>
          <w:szCs w:val="22"/>
          <w:lang w:val="sl-SI"/>
        </w:rPr>
        <w:t>omalizumaba</w:t>
      </w:r>
      <w:r w:rsidRPr="00702FEC">
        <w:rPr>
          <w:sz w:val="22"/>
          <w:szCs w:val="22"/>
          <w:lang w:val="sl-SI"/>
        </w:rPr>
        <w:t xml:space="preserve"> so ocenjevali v dveh randomiziranih, dvojno slepih, s placebom kontroliranih preskušanjih pri bolnikih s kroničnim rinosinuzitisom z nosnimi polipi (preglednica 7). Bolniki so prejemali </w:t>
      </w:r>
      <w:r w:rsidR="006F354E" w:rsidRPr="00702FEC">
        <w:rPr>
          <w:sz w:val="22"/>
          <w:szCs w:val="22"/>
          <w:lang w:val="sl-SI"/>
        </w:rPr>
        <w:t>omalizumab</w:t>
      </w:r>
      <w:r w:rsidRPr="00702FEC">
        <w:rPr>
          <w:sz w:val="22"/>
          <w:szCs w:val="22"/>
          <w:lang w:val="sl-SI"/>
        </w:rPr>
        <w:t xml:space="preserve"> ali placebo subkutano vsaka 2 ali vsake 4 tedne (glejte poglavje 4.2). Vsi bolniki so v celotnem poteku študije prejemali osnovno zdravljenje z intranazalnim mometazonom.</w:t>
      </w:r>
      <w:r w:rsidRPr="00702FEC" w:rsidDel="00A866D4">
        <w:rPr>
          <w:sz w:val="22"/>
          <w:szCs w:val="22"/>
          <w:lang w:val="sl-SI"/>
        </w:rPr>
        <w:t xml:space="preserve"> </w:t>
      </w:r>
      <w:r w:rsidRPr="00702FEC">
        <w:rPr>
          <w:sz w:val="22"/>
          <w:szCs w:val="22"/>
          <w:lang w:val="sl-SI"/>
        </w:rPr>
        <w:t xml:space="preserve">Za vključitev v študijo nista bila zahtevana predhoden sinonazalni kirurški poseg ali predhodna uporaba sistemskih kortikosteroidov. Bolniki so </w:t>
      </w:r>
      <w:r w:rsidR="006F354E" w:rsidRPr="00702FEC">
        <w:rPr>
          <w:sz w:val="22"/>
          <w:szCs w:val="22"/>
          <w:lang w:val="sl-SI"/>
        </w:rPr>
        <w:t>omalizumab</w:t>
      </w:r>
      <w:r w:rsidRPr="00702FEC">
        <w:rPr>
          <w:sz w:val="22"/>
          <w:szCs w:val="22"/>
          <w:lang w:val="sl-SI"/>
        </w:rPr>
        <w:t xml:space="preserve"> ali placebo prejemali 24 tednov, nato pa je sledilo 4</w:t>
      </w:r>
      <w:r w:rsidRPr="00702FEC">
        <w:rPr>
          <w:sz w:val="22"/>
          <w:szCs w:val="22"/>
          <w:lang w:val="sl-SI"/>
        </w:rPr>
        <w:noBreakHyphen/>
        <w:t>tedensko obdobje opazovanja. V preglednici 6 so navedene demografske in izhodiščne značilnosti bolnikov, vključno s sočasnimi alergijskimi boleznimi.</w:t>
      </w:r>
    </w:p>
    <w:p w14:paraId="7667E1D9" w14:textId="77777777" w:rsidR="00B13532" w:rsidRPr="00702FEC" w:rsidRDefault="00B13532" w:rsidP="00EB05A4">
      <w:pPr>
        <w:pStyle w:val="Text"/>
        <w:widowControl w:val="0"/>
        <w:spacing w:before="0"/>
        <w:jc w:val="left"/>
        <w:rPr>
          <w:sz w:val="22"/>
          <w:szCs w:val="22"/>
          <w:lang w:val="sl-SI"/>
        </w:rPr>
      </w:pPr>
    </w:p>
    <w:p w14:paraId="0A5036CC" w14:textId="77777777" w:rsidR="00B13532" w:rsidRPr="00702FEC" w:rsidRDefault="00B13532" w:rsidP="00EB05A4">
      <w:pPr>
        <w:keepNext/>
        <w:tabs>
          <w:tab w:val="clear" w:pos="567"/>
        </w:tabs>
        <w:spacing w:line="240" w:lineRule="auto"/>
        <w:ind w:left="1440" w:hanging="1440"/>
        <w:rPr>
          <w:szCs w:val="22"/>
          <w:lang w:val="sl-SI"/>
        </w:rPr>
      </w:pPr>
      <w:r w:rsidRPr="00702FEC">
        <w:rPr>
          <w:b/>
          <w:color w:val="000000"/>
          <w:szCs w:val="22"/>
          <w:lang w:val="sl-SI"/>
        </w:rPr>
        <w:t>Preglednica 6</w:t>
      </w:r>
      <w:r w:rsidRPr="00702FEC">
        <w:rPr>
          <w:b/>
          <w:szCs w:val="22"/>
          <w:lang w:val="sl-SI"/>
        </w:rPr>
        <w:tab/>
      </w:r>
      <w:r w:rsidRPr="00702FEC">
        <w:rPr>
          <w:b/>
          <w:color w:val="000000"/>
          <w:szCs w:val="22"/>
          <w:lang w:val="sl-SI"/>
        </w:rPr>
        <w:t>Demografske in izhodiščne značilnosti bolnikov v študijah z nosnimi polipi</w:t>
      </w:r>
    </w:p>
    <w:p w14:paraId="4252F86A" w14:textId="77777777" w:rsidR="00B13532" w:rsidRPr="00702FEC" w:rsidRDefault="00B13532" w:rsidP="00EB05A4">
      <w:pPr>
        <w:keepNext/>
        <w:tabs>
          <w:tab w:val="clear" w:pos="567"/>
        </w:tabs>
        <w:spacing w:line="240" w:lineRule="auto"/>
        <w:rPr>
          <w:sz w:val="24"/>
          <w:szCs w:val="24"/>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B13532" w:rsidRPr="00702FEC" w14:paraId="6C4BCCD5" w14:textId="77777777" w:rsidTr="00341DE0">
        <w:trPr>
          <w:cantSplit/>
        </w:trPr>
        <w:tc>
          <w:tcPr>
            <w:tcW w:w="2996" w:type="dxa"/>
            <w:shd w:val="clear" w:color="auto" w:fill="auto"/>
          </w:tcPr>
          <w:p w14:paraId="0410DF37" w14:textId="77777777" w:rsidR="00B13532" w:rsidRPr="00702FEC" w:rsidRDefault="00B13532" w:rsidP="00EB05A4">
            <w:pPr>
              <w:pStyle w:val="Paragraph"/>
              <w:keepNext/>
              <w:rPr>
                <w:b/>
                <w:sz w:val="22"/>
                <w:szCs w:val="22"/>
              </w:rPr>
            </w:pPr>
            <w:r w:rsidRPr="00702FEC">
              <w:rPr>
                <w:b/>
                <w:sz w:val="22"/>
                <w:szCs w:val="22"/>
              </w:rPr>
              <w:t>Parameter</w:t>
            </w:r>
          </w:p>
        </w:tc>
        <w:tc>
          <w:tcPr>
            <w:tcW w:w="2997" w:type="dxa"/>
            <w:shd w:val="clear" w:color="auto" w:fill="auto"/>
          </w:tcPr>
          <w:p w14:paraId="164FF941" w14:textId="77777777" w:rsidR="00B13532" w:rsidRPr="00702FEC" w:rsidRDefault="00B13532" w:rsidP="00EB05A4">
            <w:pPr>
              <w:pStyle w:val="Paragraph"/>
              <w:keepNext/>
              <w:jc w:val="center"/>
              <w:rPr>
                <w:b/>
                <w:sz w:val="22"/>
                <w:szCs w:val="22"/>
              </w:rPr>
            </w:pPr>
            <w:r w:rsidRPr="00702FEC">
              <w:rPr>
                <w:b/>
                <w:sz w:val="22"/>
                <w:szCs w:val="22"/>
              </w:rPr>
              <w:t>študija nosnih polipov 1</w:t>
            </w:r>
          </w:p>
          <w:p w14:paraId="1519F5E7" w14:textId="77777777" w:rsidR="00B13532" w:rsidRPr="00702FEC" w:rsidRDefault="00B13532" w:rsidP="00EB05A4">
            <w:pPr>
              <w:pStyle w:val="Paragraph"/>
              <w:keepNext/>
              <w:jc w:val="center"/>
              <w:rPr>
                <w:b/>
                <w:sz w:val="22"/>
                <w:szCs w:val="22"/>
              </w:rPr>
            </w:pPr>
            <w:r w:rsidRPr="00702FEC">
              <w:rPr>
                <w:b/>
                <w:sz w:val="22"/>
                <w:szCs w:val="22"/>
              </w:rPr>
              <w:t>N=138</w:t>
            </w:r>
          </w:p>
        </w:tc>
        <w:tc>
          <w:tcPr>
            <w:tcW w:w="2997" w:type="dxa"/>
            <w:shd w:val="clear" w:color="auto" w:fill="auto"/>
          </w:tcPr>
          <w:p w14:paraId="1FFB56BE" w14:textId="77777777" w:rsidR="00B13532" w:rsidRPr="00702FEC" w:rsidRDefault="00B13532" w:rsidP="00EB05A4">
            <w:pPr>
              <w:pStyle w:val="Paragraph"/>
              <w:keepNext/>
              <w:jc w:val="center"/>
              <w:rPr>
                <w:b/>
                <w:sz w:val="22"/>
                <w:szCs w:val="22"/>
              </w:rPr>
            </w:pPr>
            <w:r w:rsidRPr="00702FEC">
              <w:rPr>
                <w:b/>
                <w:sz w:val="22"/>
                <w:szCs w:val="22"/>
              </w:rPr>
              <w:t>študija nosnih polipov 2</w:t>
            </w:r>
          </w:p>
          <w:p w14:paraId="083B76DE" w14:textId="77777777" w:rsidR="00B13532" w:rsidRPr="00702FEC" w:rsidRDefault="00B13532" w:rsidP="00EB05A4">
            <w:pPr>
              <w:pStyle w:val="Paragraph"/>
              <w:keepNext/>
              <w:jc w:val="center"/>
              <w:rPr>
                <w:b/>
                <w:sz w:val="22"/>
                <w:szCs w:val="22"/>
              </w:rPr>
            </w:pPr>
            <w:r w:rsidRPr="00702FEC">
              <w:rPr>
                <w:b/>
                <w:sz w:val="22"/>
                <w:szCs w:val="22"/>
              </w:rPr>
              <w:t>N=127</w:t>
            </w:r>
          </w:p>
        </w:tc>
      </w:tr>
      <w:tr w:rsidR="00B13532" w:rsidRPr="00702FEC" w14:paraId="080980DA" w14:textId="77777777" w:rsidTr="00341DE0">
        <w:trPr>
          <w:cantSplit/>
        </w:trPr>
        <w:tc>
          <w:tcPr>
            <w:tcW w:w="2996" w:type="dxa"/>
            <w:shd w:val="clear" w:color="auto" w:fill="auto"/>
          </w:tcPr>
          <w:p w14:paraId="32FDEB56" w14:textId="77777777" w:rsidR="00B13532" w:rsidRPr="00702FEC" w:rsidRDefault="00B13532" w:rsidP="00EB05A4">
            <w:pPr>
              <w:pStyle w:val="Paragraph"/>
              <w:keepNext/>
              <w:rPr>
                <w:sz w:val="22"/>
                <w:szCs w:val="22"/>
              </w:rPr>
            </w:pPr>
            <w:r w:rsidRPr="00702FEC">
              <w:rPr>
                <w:sz w:val="22"/>
                <w:szCs w:val="22"/>
              </w:rPr>
              <w:t>povprečna starost (leta) (SD)</w:t>
            </w:r>
          </w:p>
        </w:tc>
        <w:tc>
          <w:tcPr>
            <w:tcW w:w="2997" w:type="dxa"/>
            <w:shd w:val="clear" w:color="auto" w:fill="auto"/>
          </w:tcPr>
          <w:p w14:paraId="523A01B5" w14:textId="77777777" w:rsidR="00B13532" w:rsidRPr="00702FEC" w:rsidRDefault="00B13532" w:rsidP="00EB05A4">
            <w:pPr>
              <w:pStyle w:val="Paragraph"/>
              <w:keepNext/>
              <w:jc w:val="center"/>
              <w:rPr>
                <w:sz w:val="22"/>
                <w:szCs w:val="22"/>
              </w:rPr>
            </w:pPr>
            <w:r w:rsidRPr="00702FEC">
              <w:rPr>
                <w:sz w:val="22"/>
                <w:szCs w:val="22"/>
              </w:rPr>
              <w:t>51,0 (13,2)</w:t>
            </w:r>
          </w:p>
        </w:tc>
        <w:tc>
          <w:tcPr>
            <w:tcW w:w="2997" w:type="dxa"/>
            <w:shd w:val="clear" w:color="auto" w:fill="auto"/>
          </w:tcPr>
          <w:p w14:paraId="166050D4" w14:textId="77777777" w:rsidR="00B13532" w:rsidRPr="00702FEC" w:rsidRDefault="00B13532" w:rsidP="00EB05A4">
            <w:pPr>
              <w:pStyle w:val="Paragraph"/>
              <w:keepNext/>
              <w:jc w:val="center"/>
              <w:rPr>
                <w:sz w:val="22"/>
                <w:szCs w:val="22"/>
              </w:rPr>
            </w:pPr>
            <w:r w:rsidRPr="00702FEC">
              <w:rPr>
                <w:sz w:val="22"/>
                <w:szCs w:val="22"/>
              </w:rPr>
              <w:t>50,1 (11,9)</w:t>
            </w:r>
          </w:p>
        </w:tc>
      </w:tr>
      <w:tr w:rsidR="00B13532" w:rsidRPr="00702FEC" w14:paraId="00B47FCD" w14:textId="77777777" w:rsidTr="00341DE0">
        <w:trPr>
          <w:cantSplit/>
        </w:trPr>
        <w:tc>
          <w:tcPr>
            <w:tcW w:w="2996" w:type="dxa"/>
            <w:shd w:val="clear" w:color="auto" w:fill="auto"/>
          </w:tcPr>
          <w:p w14:paraId="6FA0E8A2" w14:textId="77777777" w:rsidR="00B13532" w:rsidRPr="00702FEC" w:rsidRDefault="00B13532" w:rsidP="00EB05A4">
            <w:pPr>
              <w:pStyle w:val="Paragraph"/>
              <w:keepNext/>
              <w:rPr>
                <w:sz w:val="22"/>
                <w:szCs w:val="22"/>
              </w:rPr>
            </w:pPr>
            <w:r w:rsidRPr="00702FEC">
              <w:rPr>
                <w:sz w:val="22"/>
                <w:szCs w:val="22"/>
              </w:rPr>
              <w:t>% moških</w:t>
            </w:r>
          </w:p>
        </w:tc>
        <w:tc>
          <w:tcPr>
            <w:tcW w:w="2997" w:type="dxa"/>
            <w:shd w:val="clear" w:color="auto" w:fill="auto"/>
          </w:tcPr>
          <w:p w14:paraId="0B098CF6" w14:textId="77777777" w:rsidR="00B13532" w:rsidRPr="00702FEC" w:rsidRDefault="00B13532" w:rsidP="00EB05A4">
            <w:pPr>
              <w:pStyle w:val="Paragraph"/>
              <w:keepNext/>
              <w:jc w:val="center"/>
              <w:rPr>
                <w:sz w:val="22"/>
                <w:szCs w:val="22"/>
              </w:rPr>
            </w:pPr>
            <w:r w:rsidRPr="00702FEC">
              <w:rPr>
                <w:sz w:val="22"/>
                <w:szCs w:val="22"/>
              </w:rPr>
              <w:t>63,8</w:t>
            </w:r>
          </w:p>
        </w:tc>
        <w:tc>
          <w:tcPr>
            <w:tcW w:w="2997" w:type="dxa"/>
            <w:shd w:val="clear" w:color="auto" w:fill="auto"/>
          </w:tcPr>
          <w:p w14:paraId="08716175" w14:textId="77777777" w:rsidR="00B13532" w:rsidRPr="00702FEC" w:rsidRDefault="00B13532" w:rsidP="00EB05A4">
            <w:pPr>
              <w:pStyle w:val="Paragraph"/>
              <w:keepNext/>
              <w:jc w:val="center"/>
              <w:rPr>
                <w:sz w:val="22"/>
                <w:szCs w:val="22"/>
              </w:rPr>
            </w:pPr>
            <w:r w:rsidRPr="00702FEC">
              <w:rPr>
                <w:sz w:val="22"/>
                <w:szCs w:val="22"/>
              </w:rPr>
              <w:t>65,4</w:t>
            </w:r>
          </w:p>
        </w:tc>
      </w:tr>
      <w:tr w:rsidR="00B13532" w:rsidRPr="00702FEC" w14:paraId="521DDB74" w14:textId="77777777" w:rsidTr="00341DE0">
        <w:trPr>
          <w:cantSplit/>
        </w:trPr>
        <w:tc>
          <w:tcPr>
            <w:tcW w:w="2996" w:type="dxa"/>
            <w:shd w:val="clear" w:color="auto" w:fill="auto"/>
          </w:tcPr>
          <w:p w14:paraId="27979B17" w14:textId="77777777" w:rsidR="00B13532" w:rsidRPr="00702FEC" w:rsidRDefault="00B13532" w:rsidP="00EB05A4">
            <w:pPr>
              <w:pStyle w:val="Paragraph"/>
              <w:keepNext/>
              <w:rPr>
                <w:sz w:val="22"/>
                <w:szCs w:val="22"/>
                <w:lang w:val="en-GB"/>
              </w:rPr>
            </w:pPr>
            <w:r w:rsidRPr="00702FEC">
              <w:rPr>
                <w:sz w:val="22"/>
                <w:szCs w:val="22"/>
                <w:lang w:val="en-GB"/>
              </w:rPr>
              <w:t>bolniki, ki so v predhodnem letu uporabljali sistemske kortikosteroide (%)</w:t>
            </w:r>
          </w:p>
        </w:tc>
        <w:tc>
          <w:tcPr>
            <w:tcW w:w="2997" w:type="dxa"/>
            <w:shd w:val="clear" w:color="auto" w:fill="auto"/>
          </w:tcPr>
          <w:p w14:paraId="7E257CFF" w14:textId="77777777" w:rsidR="00B13532" w:rsidRPr="00702FEC" w:rsidRDefault="00B13532" w:rsidP="00EB05A4">
            <w:pPr>
              <w:pStyle w:val="Paragraph"/>
              <w:keepNext/>
              <w:jc w:val="center"/>
              <w:rPr>
                <w:sz w:val="22"/>
                <w:szCs w:val="22"/>
              </w:rPr>
            </w:pPr>
            <w:r w:rsidRPr="00702FEC">
              <w:rPr>
                <w:sz w:val="22"/>
                <w:szCs w:val="22"/>
              </w:rPr>
              <w:t>18,8</w:t>
            </w:r>
          </w:p>
        </w:tc>
        <w:tc>
          <w:tcPr>
            <w:tcW w:w="2997" w:type="dxa"/>
            <w:shd w:val="clear" w:color="auto" w:fill="auto"/>
          </w:tcPr>
          <w:p w14:paraId="7F393E74" w14:textId="77777777" w:rsidR="00B13532" w:rsidRPr="00702FEC" w:rsidRDefault="00B13532" w:rsidP="00EB05A4">
            <w:pPr>
              <w:pStyle w:val="Paragraph"/>
              <w:keepNext/>
              <w:jc w:val="center"/>
              <w:rPr>
                <w:sz w:val="22"/>
                <w:szCs w:val="22"/>
              </w:rPr>
            </w:pPr>
            <w:r w:rsidRPr="00702FEC">
              <w:rPr>
                <w:sz w:val="22"/>
                <w:szCs w:val="22"/>
              </w:rPr>
              <w:t>26,0</w:t>
            </w:r>
          </w:p>
        </w:tc>
      </w:tr>
      <w:tr w:rsidR="00B13532" w:rsidRPr="00702FEC" w14:paraId="39760347" w14:textId="77777777" w:rsidTr="00341DE0">
        <w:trPr>
          <w:cantSplit/>
        </w:trPr>
        <w:tc>
          <w:tcPr>
            <w:tcW w:w="2996" w:type="dxa"/>
            <w:shd w:val="clear" w:color="auto" w:fill="auto"/>
          </w:tcPr>
          <w:p w14:paraId="5E78DFF5" w14:textId="77777777" w:rsidR="00B13532" w:rsidRPr="00702FEC" w:rsidRDefault="00B13532" w:rsidP="00EB05A4">
            <w:pPr>
              <w:pStyle w:val="Paragraph"/>
              <w:keepNext/>
              <w:rPr>
                <w:sz w:val="22"/>
                <w:szCs w:val="22"/>
              </w:rPr>
            </w:pPr>
            <w:r w:rsidRPr="00702FEC">
              <w:rPr>
                <w:sz w:val="22"/>
                <w:szCs w:val="22"/>
              </w:rPr>
              <w:t>obojestranska endoskopska ocena nosnih polipov (NPS): povprečje (SD), okvir ocen 0-8</w:t>
            </w:r>
          </w:p>
        </w:tc>
        <w:tc>
          <w:tcPr>
            <w:tcW w:w="2997" w:type="dxa"/>
            <w:shd w:val="clear" w:color="auto" w:fill="auto"/>
          </w:tcPr>
          <w:p w14:paraId="5E34ACA5" w14:textId="77777777" w:rsidR="00B13532" w:rsidRPr="00702FEC" w:rsidRDefault="00B13532" w:rsidP="00EB05A4">
            <w:pPr>
              <w:pStyle w:val="Paragraph"/>
              <w:keepNext/>
              <w:jc w:val="center"/>
              <w:rPr>
                <w:sz w:val="22"/>
                <w:szCs w:val="22"/>
              </w:rPr>
            </w:pPr>
            <w:r w:rsidRPr="00702FEC">
              <w:rPr>
                <w:sz w:val="22"/>
                <w:szCs w:val="22"/>
              </w:rPr>
              <w:t>6,2 (1,0)</w:t>
            </w:r>
          </w:p>
        </w:tc>
        <w:tc>
          <w:tcPr>
            <w:tcW w:w="2997" w:type="dxa"/>
            <w:shd w:val="clear" w:color="auto" w:fill="auto"/>
          </w:tcPr>
          <w:p w14:paraId="25D00C56" w14:textId="77777777" w:rsidR="00B13532" w:rsidRPr="00702FEC" w:rsidRDefault="00B13532" w:rsidP="00EB05A4">
            <w:pPr>
              <w:pStyle w:val="Paragraph"/>
              <w:keepNext/>
              <w:jc w:val="center"/>
              <w:rPr>
                <w:sz w:val="22"/>
                <w:szCs w:val="22"/>
              </w:rPr>
            </w:pPr>
            <w:r w:rsidRPr="00702FEC">
              <w:rPr>
                <w:sz w:val="22"/>
                <w:szCs w:val="22"/>
              </w:rPr>
              <w:t>6,3 (0,9)</w:t>
            </w:r>
          </w:p>
        </w:tc>
      </w:tr>
      <w:tr w:rsidR="00B13532" w:rsidRPr="00702FEC" w14:paraId="2A272B35" w14:textId="77777777" w:rsidTr="00341DE0">
        <w:trPr>
          <w:cantSplit/>
        </w:trPr>
        <w:tc>
          <w:tcPr>
            <w:tcW w:w="2996" w:type="dxa"/>
            <w:shd w:val="clear" w:color="auto" w:fill="auto"/>
          </w:tcPr>
          <w:p w14:paraId="7F6891EE" w14:textId="77777777" w:rsidR="00B13532" w:rsidRPr="00702FEC" w:rsidRDefault="00B13532" w:rsidP="00EB05A4">
            <w:pPr>
              <w:pStyle w:val="Paragraph"/>
              <w:keepNext/>
              <w:rPr>
                <w:sz w:val="22"/>
                <w:szCs w:val="22"/>
              </w:rPr>
            </w:pPr>
            <w:r w:rsidRPr="00702FEC">
              <w:rPr>
                <w:sz w:val="22"/>
                <w:szCs w:val="22"/>
              </w:rPr>
              <w:t>ocena nosne kongestije (NCS): povprečje (SD), okvir ocen 0-3</w:t>
            </w:r>
          </w:p>
        </w:tc>
        <w:tc>
          <w:tcPr>
            <w:tcW w:w="2997" w:type="dxa"/>
            <w:shd w:val="clear" w:color="auto" w:fill="auto"/>
          </w:tcPr>
          <w:p w14:paraId="69B3612D" w14:textId="77777777" w:rsidR="00B13532" w:rsidRPr="00702FEC" w:rsidRDefault="00B13532" w:rsidP="00EB05A4">
            <w:pPr>
              <w:pStyle w:val="Paragraph"/>
              <w:keepNext/>
              <w:jc w:val="center"/>
              <w:rPr>
                <w:sz w:val="22"/>
                <w:szCs w:val="22"/>
              </w:rPr>
            </w:pPr>
            <w:r w:rsidRPr="00702FEC">
              <w:rPr>
                <w:sz w:val="22"/>
                <w:szCs w:val="22"/>
              </w:rPr>
              <w:t>2,4 (0,6)</w:t>
            </w:r>
          </w:p>
        </w:tc>
        <w:tc>
          <w:tcPr>
            <w:tcW w:w="2997" w:type="dxa"/>
            <w:shd w:val="clear" w:color="auto" w:fill="auto"/>
          </w:tcPr>
          <w:p w14:paraId="21A3F628" w14:textId="77777777" w:rsidR="00B13532" w:rsidRPr="00702FEC" w:rsidRDefault="00B13532" w:rsidP="00EB05A4">
            <w:pPr>
              <w:pStyle w:val="Paragraph"/>
              <w:keepNext/>
              <w:jc w:val="center"/>
              <w:rPr>
                <w:sz w:val="22"/>
                <w:szCs w:val="22"/>
              </w:rPr>
            </w:pPr>
            <w:r w:rsidRPr="00702FEC">
              <w:rPr>
                <w:sz w:val="22"/>
                <w:szCs w:val="22"/>
              </w:rPr>
              <w:t>2,3 (0,7)</w:t>
            </w:r>
          </w:p>
        </w:tc>
      </w:tr>
      <w:tr w:rsidR="00B13532" w:rsidRPr="00702FEC" w14:paraId="58FA9146" w14:textId="77777777" w:rsidTr="00341DE0">
        <w:trPr>
          <w:cantSplit/>
        </w:trPr>
        <w:tc>
          <w:tcPr>
            <w:tcW w:w="2996" w:type="dxa"/>
            <w:shd w:val="clear" w:color="auto" w:fill="auto"/>
          </w:tcPr>
          <w:p w14:paraId="3BB15F74" w14:textId="77777777" w:rsidR="00B13532" w:rsidRPr="00702FEC" w:rsidRDefault="00B13532" w:rsidP="00EB05A4">
            <w:pPr>
              <w:pStyle w:val="Paragraph"/>
              <w:keepNext/>
              <w:rPr>
                <w:sz w:val="22"/>
                <w:szCs w:val="22"/>
                <w:lang w:val="es-ES"/>
              </w:rPr>
            </w:pPr>
            <w:r w:rsidRPr="00702FEC">
              <w:rPr>
                <w:sz w:val="22"/>
                <w:szCs w:val="22"/>
                <w:lang w:val="es-ES"/>
              </w:rPr>
              <w:t>ocena voha: povprečje (SD), okvir ocen 0-3</w:t>
            </w:r>
          </w:p>
        </w:tc>
        <w:tc>
          <w:tcPr>
            <w:tcW w:w="2997" w:type="dxa"/>
            <w:shd w:val="clear" w:color="auto" w:fill="auto"/>
          </w:tcPr>
          <w:p w14:paraId="1EA7BEC2" w14:textId="77777777" w:rsidR="00B13532" w:rsidRPr="00702FEC" w:rsidRDefault="00B13532" w:rsidP="00EB05A4">
            <w:pPr>
              <w:pStyle w:val="Paragraph"/>
              <w:keepNext/>
              <w:jc w:val="center"/>
              <w:rPr>
                <w:sz w:val="22"/>
                <w:szCs w:val="22"/>
              </w:rPr>
            </w:pPr>
            <w:r w:rsidRPr="00702FEC">
              <w:rPr>
                <w:sz w:val="22"/>
                <w:szCs w:val="22"/>
              </w:rPr>
              <w:t>2,7 (0,7)</w:t>
            </w:r>
          </w:p>
        </w:tc>
        <w:tc>
          <w:tcPr>
            <w:tcW w:w="2997" w:type="dxa"/>
            <w:shd w:val="clear" w:color="auto" w:fill="auto"/>
          </w:tcPr>
          <w:p w14:paraId="244DD53F" w14:textId="77777777" w:rsidR="00B13532" w:rsidRPr="00702FEC" w:rsidRDefault="00B13532" w:rsidP="00EB05A4">
            <w:pPr>
              <w:pStyle w:val="Paragraph"/>
              <w:keepNext/>
              <w:jc w:val="center"/>
              <w:rPr>
                <w:sz w:val="22"/>
                <w:szCs w:val="22"/>
              </w:rPr>
            </w:pPr>
            <w:r w:rsidRPr="00702FEC">
              <w:rPr>
                <w:sz w:val="22"/>
                <w:szCs w:val="22"/>
              </w:rPr>
              <w:t>2,7 (0,7)</w:t>
            </w:r>
          </w:p>
        </w:tc>
      </w:tr>
      <w:tr w:rsidR="00B13532" w:rsidRPr="00702FEC" w14:paraId="40895E5E" w14:textId="77777777" w:rsidTr="00341DE0">
        <w:trPr>
          <w:cantSplit/>
        </w:trPr>
        <w:tc>
          <w:tcPr>
            <w:tcW w:w="2996" w:type="dxa"/>
            <w:shd w:val="clear" w:color="auto" w:fill="auto"/>
          </w:tcPr>
          <w:p w14:paraId="1FA41DE5" w14:textId="77777777" w:rsidR="00B13532" w:rsidRPr="00702FEC" w:rsidRDefault="00B13532" w:rsidP="00EB05A4">
            <w:pPr>
              <w:pStyle w:val="Paragraph"/>
              <w:keepNext/>
              <w:rPr>
                <w:sz w:val="22"/>
                <w:szCs w:val="22"/>
              </w:rPr>
            </w:pPr>
            <w:r w:rsidRPr="00702FEC">
              <w:rPr>
                <w:sz w:val="22"/>
                <w:szCs w:val="22"/>
              </w:rPr>
              <w:t>skupna ocena SNOT-22: povprečje (SD), okvir ocen 0</w:t>
            </w:r>
            <w:r w:rsidRPr="00702FEC">
              <w:rPr>
                <w:sz w:val="22"/>
                <w:szCs w:val="22"/>
              </w:rPr>
              <w:noBreakHyphen/>
              <w:t>110</w:t>
            </w:r>
          </w:p>
        </w:tc>
        <w:tc>
          <w:tcPr>
            <w:tcW w:w="2997" w:type="dxa"/>
            <w:shd w:val="clear" w:color="auto" w:fill="auto"/>
          </w:tcPr>
          <w:p w14:paraId="761BB081" w14:textId="77777777" w:rsidR="00B13532" w:rsidRPr="00702FEC" w:rsidRDefault="00B13532" w:rsidP="00EB05A4">
            <w:pPr>
              <w:pStyle w:val="Paragraph"/>
              <w:keepNext/>
              <w:jc w:val="center"/>
              <w:rPr>
                <w:sz w:val="22"/>
                <w:szCs w:val="22"/>
              </w:rPr>
            </w:pPr>
            <w:r w:rsidRPr="00702FEC">
              <w:rPr>
                <w:sz w:val="22"/>
                <w:szCs w:val="22"/>
              </w:rPr>
              <w:t>60,1 (17,7)</w:t>
            </w:r>
          </w:p>
        </w:tc>
        <w:tc>
          <w:tcPr>
            <w:tcW w:w="2997" w:type="dxa"/>
            <w:shd w:val="clear" w:color="auto" w:fill="auto"/>
          </w:tcPr>
          <w:p w14:paraId="1F4F4EA9" w14:textId="77777777" w:rsidR="00B13532" w:rsidRPr="00702FEC" w:rsidRDefault="00B13532" w:rsidP="00EB05A4">
            <w:pPr>
              <w:pStyle w:val="Paragraph"/>
              <w:keepNext/>
              <w:jc w:val="center"/>
              <w:rPr>
                <w:sz w:val="22"/>
                <w:szCs w:val="22"/>
              </w:rPr>
            </w:pPr>
            <w:r w:rsidRPr="00702FEC">
              <w:rPr>
                <w:sz w:val="22"/>
                <w:szCs w:val="22"/>
              </w:rPr>
              <w:t>59,5 (19,3)</w:t>
            </w:r>
          </w:p>
        </w:tc>
      </w:tr>
      <w:tr w:rsidR="00B13532" w:rsidRPr="00702FEC" w14:paraId="0CCA8D03" w14:textId="77777777" w:rsidTr="00341DE0">
        <w:trPr>
          <w:cantSplit/>
        </w:trPr>
        <w:tc>
          <w:tcPr>
            <w:tcW w:w="2996" w:type="dxa"/>
            <w:shd w:val="clear" w:color="auto" w:fill="auto"/>
          </w:tcPr>
          <w:p w14:paraId="70F62618" w14:textId="77777777" w:rsidR="00B13532" w:rsidRPr="00702FEC" w:rsidRDefault="00B13532" w:rsidP="00EB05A4">
            <w:pPr>
              <w:pStyle w:val="Paragraph"/>
              <w:keepNext/>
              <w:rPr>
                <w:sz w:val="22"/>
                <w:szCs w:val="22"/>
              </w:rPr>
            </w:pPr>
            <w:r w:rsidRPr="00702FEC">
              <w:rPr>
                <w:sz w:val="22"/>
                <w:szCs w:val="22"/>
              </w:rPr>
              <w:t>eozinofilci v krvi (št. celic/µl): povprečje (SD)</w:t>
            </w:r>
          </w:p>
        </w:tc>
        <w:tc>
          <w:tcPr>
            <w:tcW w:w="2997" w:type="dxa"/>
            <w:shd w:val="clear" w:color="auto" w:fill="auto"/>
          </w:tcPr>
          <w:p w14:paraId="2E2060C7" w14:textId="77777777" w:rsidR="00B13532" w:rsidRPr="00702FEC" w:rsidRDefault="00B13532" w:rsidP="00EB05A4">
            <w:pPr>
              <w:pStyle w:val="Paragraph"/>
              <w:keepNext/>
              <w:jc w:val="center"/>
              <w:rPr>
                <w:sz w:val="22"/>
                <w:szCs w:val="22"/>
              </w:rPr>
            </w:pPr>
            <w:r w:rsidRPr="00702FEC">
              <w:rPr>
                <w:sz w:val="22"/>
                <w:szCs w:val="22"/>
              </w:rPr>
              <w:t>346,1 (284,1)</w:t>
            </w:r>
          </w:p>
        </w:tc>
        <w:tc>
          <w:tcPr>
            <w:tcW w:w="2997" w:type="dxa"/>
            <w:shd w:val="clear" w:color="auto" w:fill="auto"/>
          </w:tcPr>
          <w:p w14:paraId="2B2D8816" w14:textId="77777777" w:rsidR="00B13532" w:rsidRPr="00702FEC" w:rsidRDefault="00B13532" w:rsidP="00EB05A4">
            <w:pPr>
              <w:pStyle w:val="Paragraph"/>
              <w:keepNext/>
              <w:jc w:val="center"/>
              <w:rPr>
                <w:sz w:val="22"/>
                <w:szCs w:val="22"/>
              </w:rPr>
            </w:pPr>
            <w:r w:rsidRPr="00702FEC">
              <w:rPr>
                <w:sz w:val="22"/>
                <w:szCs w:val="22"/>
              </w:rPr>
              <w:t>334,6 (187,6)</w:t>
            </w:r>
          </w:p>
        </w:tc>
      </w:tr>
      <w:tr w:rsidR="00B13532" w:rsidRPr="00702FEC" w14:paraId="64F98B88" w14:textId="77777777" w:rsidTr="00341DE0">
        <w:trPr>
          <w:cantSplit/>
        </w:trPr>
        <w:tc>
          <w:tcPr>
            <w:tcW w:w="2996" w:type="dxa"/>
            <w:shd w:val="clear" w:color="auto" w:fill="auto"/>
          </w:tcPr>
          <w:p w14:paraId="51905779" w14:textId="77777777" w:rsidR="00B13532" w:rsidRPr="00702FEC" w:rsidRDefault="00B13532" w:rsidP="00EB05A4">
            <w:pPr>
              <w:pStyle w:val="Paragraph"/>
              <w:keepNext/>
              <w:rPr>
                <w:sz w:val="22"/>
                <w:szCs w:val="22"/>
              </w:rPr>
            </w:pPr>
            <w:r w:rsidRPr="00702FEC">
              <w:rPr>
                <w:sz w:val="22"/>
                <w:szCs w:val="22"/>
              </w:rPr>
              <w:t>celotni IgE i.e./ml: povprečje (SD)</w:t>
            </w:r>
          </w:p>
        </w:tc>
        <w:tc>
          <w:tcPr>
            <w:tcW w:w="2997" w:type="dxa"/>
            <w:shd w:val="clear" w:color="auto" w:fill="auto"/>
          </w:tcPr>
          <w:p w14:paraId="29789D51" w14:textId="77777777" w:rsidR="00B13532" w:rsidRPr="00702FEC" w:rsidRDefault="00B13532" w:rsidP="00EB05A4">
            <w:pPr>
              <w:pStyle w:val="Paragraph"/>
              <w:keepNext/>
              <w:jc w:val="center"/>
              <w:rPr>
                <w:sz w:val="22"/>
                <w:szCs w:val="22"/>
              </w:rPr>
            </w:pPr>
            <w:r w:rsidRPr="00702FEC">
              <w:rPr>
                <w:sz w:val="22"/>
                <w:szCs w:val="22"/>
              </w:rPr>
              <w:t>160,9 (139,6)</w:t>
            </w:r>
          </w:p>
        </w:tc>
        <w:tc>
          <w:tcPr>
            <w:tcW w:w="2997" w:type="dxa"/>
            <w:shd w:val="clear" w:color="auto" w:fill="auto"/>
          </w:tcPr>
          <w:p w14:paraId="1337F688" w14:textId="77777777" w:rsidR="00B13532" w:rsidRPr="00702FEC" w:rsidRDefault="00B13532" w:rsidP="00EB05A4">
            <w:pPr>
              <w:pStyle w:val="Paragraph"/>
              <w:keepNext/>
              <w:jc w:val="center"/>
              <w:rPr>
                <w:sz w:val="22"/>
                <w:szCs w:val="22"/>
              </w:rPr>
            </w:pPr>
            <w:r w:rsidRPr="00702FEC">
              <w:rPr>
                <w:sz w:val="22"/>
                <w:szCs w:val="22"/>
              </w:rPr>
              <w:t>190,2 (200,5)</w:t>
            </w:r>
          </w:p>
        </w:tc>
      </w:tr>
      <w:tr w:rsidR="00B13532" w:rsidRPr="00702FEC" w14:paraId="6F28CF9A" w14:textId="77777777" w:rsidTr="00341DE0">
        <w:trPr>
          <w:cantSplit/>
        </w:trPr>
        <w:tc>
          <w:tcPr>
            <w:tcW w:w="2996" w:type="dxa"/>
            <w:shd w:val="clear" w:color="auto" w:fill="auto"/>
          </w:tcPr>
          <w:p w14:paraId="546ACF39" w14:textId="77777777" w:rsidR="00B13532" w:rsidRPr="00702FEC" w:rsidRDefault="00B13532" w:rsidP="00EB05A4">
            <w:pPr>
              <w:pStyle w:val="Paragraph"/>
              <w:keepNext/>
              <w:rPr>
                <w:sz w:val="22"/>
                <w:szCs w:val="22"/>
              </w:rPr>
            </w:pPr>
            <w:r w:rsidRPr="00702FEC">
              <w:rPr>
                <w:sz w:val="22"/>
                <w:szCs w:val="22"/>
              </w:rPr>
              <w:t>astma (%)</w:t>
            </w:r>
          </w:p>
        </w:tc>
        <w:tc>
          <w:tcPr>
            <w:tcW w:w="2997" w:type="dxa"/>
            <w:shd w:val="clear" w:color="auto" w:fill="auto"/>
          </w:tcPr>
          <w:p w14:paraId="209CB059" w14:textId="77777777" w:rsidR="00B13532" w:rsidRPr="00702FEC" w:rsidRDefault="00B13532" w:rsidP="00EB05A4">
            <w:pPr>
              <w:pStyle w:val="Paragraph"/>
              <w:keepNext/>
              <w:jc w:val="center"/>
              <w:rPr>
                <w:sz w:val="22"/>
                <w:szCs w:val="22"/>
              </w:rPr>
            </w:pPr>
            <w:r w:rsidRPr="00702FEC">
              <w:rPr>
                <w:sz w:val="22"/>
                <w:szCs w:val="22"/>
              </w:rPr>
              <w:t>53,6</w:t>
            </w:r>
          </w:p>
        </w:tc>
        <w:tc>
          <w:tcPr>
            <w:tcW w:w="2997" w:type="dxa"/>
            <w:shd w:val="clear" w:color="auto" w:fill="auto"/>
          </w:tcPr>
          <w:p w14:paraId="36261CBA" w14:textId="77777777" w:rsidR="00B13532" w:rsidRPr="00702FEC" w:rsidRDefault="00B13532" w:rsidP="00EB05A4">
            <w:pPr>
              <w:pStyle w:val="Paragraph"/>
              <w:keepNext/>
              <w:jc w:val="center"/>
              <w:rPr>
                <w:sz w:val="22"/>
                <w:szCs w:val="22"/>
              </w:rPr>
            </w:pPr>
            <w:r w:rsidRPr="00702FEC">
              <w:rPr>
                <w:sz w:val="22"/>
                <w:szCs w:val="22"/>
              </w:rPr>
              <w:t>60,6</w:t>
            </w:r>
          </w:p>
        </w:tc>
      </w:tr>
      <w:tr w:rsidR="00B13532" w:rsidRPr="00702FEC" w14:paraId="741671EE" w14:textId="77777777" w:rsidTr="00341DE0">
        <w:trPr>
          <w:cantSplit/>
        </w:trPr>
        <w:tc>
          <w:tcPr>
            <w:tcW w:w="2996" w:type="dxa"/>
            <w:shd w:val="clear" w:color="auto" w:fill="auto"/>
          </w:tcPr>
          <w:p w14:paraId="0BB14474" w14:textId="77777777" w:rsidR="00B13532" w:rsidRPr="00702FEC" w:rsidRDefault="00B13532" w:rsidP="00EB05A4">
            <w:pPr>
              <w:pStyle w:val="Paragraph"/>
              <w:keepNext/>
              <w:ind w:left="284" w:hanging="284"/>
              <w:rPr>
                <w:sz w:val="22"/>
                <w:szCs w:val="22"/>
              </w:rPr>
            </w:pPr>
            <w:r w:rsidRPr="00702FEC">
              <w:rPr>
                <w:sz w:val="22"/>
                <w:szCs w:val="22"/>
              </w:rPr>
              <w:tab/>
              <w:t>blaga (%)</w:t>
            </w:r>
          </w:p>
        </w:tc>
        <w:tc>
          <w:tcPr>
            <w:tcW w:w="2997" w:type="dxa"/>
            <w:shd w:val="clear" w:color="auto" w:fill="auto"/>
          </w:tcPr>
          <w:p w14:paraId="2A9BD335" w14:textId="77777777" w:rsidR="00B13532" w:rsidRPr="00702FEC" w:rsidRDefault="00B13532" w:rsidP="00EB05A4">
            <w:pPr>
              <w:pStyle w:val="Paragraph"/>
              <w:keepNext/>
              <w:jc w:val="center"/>
              <w:rPr>
                <w:sz w:val="22"/>
                <w:szCs w:val="22"/>
              </w:rPr>
            </w:pPr>
            <w:r w:rsidRPr="00702FEC">
              <w:rPr>
                <w:sz w:val="22"/>
                <w:szCs w:val="22"/>
              </w:rPr>
              <w:t>37,8</w:t>
            </w:r>
          </w:p>
        </w:tc>
        <w:tc>
          <w:tcPr>
            <w:tcW w:w="2997" w:type="dxa"/>
            <w:shd w:val="clear" w:color="auto" w:fill="auto"/>
          </w:tcPr>
          <w:p w14:paraId="37027384" w14:textId="77777777" w:rsidR="00B13532" w:rsidRPr="00702FEC" w:rsidRDefault="00B13532" w:rsidP="00EB05A4">
            <w:pPr>
              <w:pStyle w:val="Paragraph"/>
              <w:keepNext/>
              <w:jc w:val="center"/>
              <w:rPr>
                <w:sz w:val="22"/>
                <w:szCs w:val="22"/>
              </w:rPr>
            </w:pPr>
            <w:r w:rsidRPr="00702FEC">
              <w:rPr>
                <w:sz w:val="22"/>
                <w:szCs w:val="22"/>
              </w:rPr>
              <w:t>32,5</w:t>
            </w:r>
          </w:p>
        </w:tc>
      </w:tr>
      <w:tr w:rsidR="00B13532" w:rsidRPr="00702FEC" w14:paraId="1A502C73" w14:textId="77777777" w:rsidTr="00341DE0">
        <w:trPr>
          <w:cantSplit/>
        </w:trPr>
        <w:tc>
          <w:tcPr>
            <w:tcW w:w="2996" w:type="dxa"/>
            <w:shd w:val="clear" w:color="auto" w:fill="auto"/>
          </w:tcPr>
          <w:p w14:paraId="1C1DB5A5" w14:textId="77777777" w:rsidR="00B13532" w:rsidRPr="00702FEC" w:rsidRDefault="00B13532" w:rsidP="00EB05A4">
            <w:pPr>
              <w:pStyle w:val="Paragraph"/>
              <w:keepNext/>
              <w:ind w:left="284" w:hanging="284"/>
              <w:rPr>
                <w:sz w:val="22"/>
                <w:szCs w:val="22"/>
              </w:rPr>
            </w:pPr>
            <w:r w:rsidRPr="00702FEC">
              <w:rPr>
                <w:sz w:val="22"/>
                <w:szCs w:val="22"/>
              </w:rPr>
              <w:tab/>
              <w:t>zmerna (%)</w:t>
            </w:r>
          </w:p>
        </w:tc>
        <w:tc>
          <w:tcPr>
            <w:tcW w:w="2997" w:type="dxa"/>
            <w:shd w:val="clear" w:color="auto" w:fill="auto"/>
          </w:tcPr>
          <w:p w14:paraId="3ACE29EC" w14:textId="77777777" w:rsidR="00B13532" w:rsidRPr="00702FEC" w:rsidRDefault="00B13532" w:rsidP="00EB05A4">
            <w:pPr>
              <w:pStyle w:val="Paragraph"/>
              <w:keepNext/>
              <w:jc w:val="center"/>
              <w:rPr>
                <w:sz w:val="22"/>
                <w:szCs w:val="22"/>
              </w:rPr>
            </w:pPr>
            <w:r w:rsidRPr="00702FEC">
              <w:rPr>
                <w:sz w:val="22"/>
                <w:szCs w:val="22"/>
              </w:rPr>
              <w:t>58,1</w:t>
            </w:r>
          </w:p>
        </w:tc>
        <w:tc>
          <w:tcPr>
            <w:tcW w:w="2997" w:type="dxa"/>
            <w:shd w:val="clear" w:color="auto" w:fill="auto"/>
          </w:tcPr>
          <w:p w14:paraId="122B184E" w14:textId="77777777" w:rsidR="00B13532" w:rsidRPr="00702FEC" w:rsidRDefault="00B13532" w:rsidP="00EB05A4">
            <w:pPr>
              <w:pStyle w:val="Paragraph"/>
              <w:keepNext/>
              <w:jc w:val="center"/>
              <w:rPr>
                <w:sz w:val="22"/>
                <w:szCs w:val="22"/>
              </w:rPr>
            </w:pPr>
            <w:r w:rsidRPr="00702FEC">
              <w:rPr>
                <w:sz w:val="22"/>
                <w:szCs w:val="22"/>
              </w:rPr>
              <w:t>58,4</w:t>
            </w:r>
          </w:p>
        </w:tc>
      </w:tr>
      <w:tr w:rsidR="00B13532" w:rsidRPr="00702FEC" w14:paraId="7866776D" w14:textId="77777777" w:rsidTr="00341DE0">
        <w:trPr>
          <w:cantSplit/>
        </w:trPr>
        <w:tc>
          <w:tcPr>
            <w:tcW w:w="2996" w:type="dxa"/>
            <w:shd w:val="clear" w:color="auto" w:fill="auto"/>
          </w:tcPr>
          <w:p w14:paraId="10C5EF87" w14:textId="77777777" w:rsidR="00B13532" w:rsidRPr="00702FEC" w:rsidRDefault="00B13532" w:rsidP="00EB05A4">
            <w:pPr>
              <w:pStyle w:val="Paragraph"/>
              <w:keepNext/>
              <w:ind w:left="284" w:hanging="284"/>
              <w:rPr>
                <w:sz w:val="22"/>
                <w:szCs w:val="22"/>
              </w:rPr>
            </w:pPr>
            <w:r w:rsidRPr="00702FEC">
              <w:rPr>
                <w:sz w:val="22"/>
                <w:szCs w:val="22"/>
              </w:rPr>
              <w:tab/>
              <w:t>huda (%)</w:t>
            </w:r>
          </w:p>
        </w:tc>
        <w:tc>
          <w:tcPr>
            <w:tcW w:w="2997" w:type="dxa"/>
            <w:shd w:val="clear" w:color="auto" w:fill="auto"/>
          </w:tcPr>
          <w:p w14:paraId="1482C6EB" w14:textId="77777777" w:rsidR="00B13532" w:rsidRPr="00702FEC" w:rsidRDefault="00B13532" w:rsidP="00EB05A4">
            <w:pPr>
              <w:pStyle w:val="Paragraph"/>
              <w:keepNext/>
              <w:jc w:val="center"/>
              <w:rPr>
                <w:sz w:val="22"/>
                <w:szCs w:val="22"/>
              </w:rPr>
            </w:pPr>
            <w:r w:rsidRPr="00702FEC">
              <w:rPr>
                <w:sz w:val="22"/>
                <w:szCs w:val="22"/>
              </w:rPr>
              <w:t>4,1</w:t>
            </w:r>
          </w:p>
        </w:tc>
        <w:tc>
          <w:tcPr>
            <w:tcW w:w="2997" w:type="dxa"/>
            <w:shd w:val="clear" w:color="auto" w:fill="auto"/>
          </w:tcPr>
          <w:p w14:paraId="7815D3AC" w14:textId="77777777" w:rsidR="00B13532" w:rsidRPr="00702FEC" w:rsidRDefault="00B13532" w:rsidP="00EB05A4">
            <w:pPr>
              <w:pStyle w:val="Paragraph"/>
              <w:keepNext/>
              <w:jc w:val="center"/>
              <w:rPr>
                <w:sz w:val="22"/>
                <w:szCs w:val="22"/>
              </w:rPr>
            </w:pPr>
            <w:r w:rsidRPr="00702FEC">
              <w:rPr>
                <w:sz w:val="22"/>
                <w:szCs w:val="22"/>
              </w:rPr>
              <w:t>9,1</w:t>
            </w:r>
          </w:p>
        </w:tc>
      </w:tr>
      <w:tr w:rsidR="00B13532" w:rsidRPr="00702FEC" w14:paraId="7F55C372" w14:textId="77777777" w:rsidTr="00341DE0">
        <w:trPr>
          <w:cantSplit/>
        </w:trPr>
        <w:tc>
          <w:tcPr>
            <w:tcW w:w="2996" w:type="dxa"/>
            <w:shd w:val="clear" w:color="auto" w:fill="auto"/>
          </w:tcPr>
          <w:p w14:paraId="0E0079E0" w14:textId="77777777" w:rsidR="00B13532" w:rsidRPr="00702FEC" w:rsidRDefault="00B13532" w:rsidP="00EB05A4">
            <w:pPr>
              <w:pStyle w:val="Paragraph"/>
              <w:keepNext/>
              <w:rPr>
                <w:sz w:val="22"/>
                <w:szCs w:val="22"/>
              </w:rPr>
            </w:pPr>
            <w:r w:rsidRPr="00702FEC">
              <w:rPr>
                <w:sz w:val="22"/>
                <w:szCs w:val="22"/>
              </w:rPr>
              <w:t>bolezen dihal, ki jo poslabša acetilsalicilna kislina (%)</w:t>
            </w:r>
          </w:p>
        </w:tc>
        <w:tc>
          <w:tcPr>
            <w:tcW w:w="2997" w:type="dxa"/>
            <w:shd w:val="clear" w:color="auto" w:fill="auto"/>
          </w:tcPr>
          <w:p w14:paraId="435041CB" w14:textId="77777777" w:rsidR="00B13532" w:rsidRPr="00702FEC" w:rsidRDefault="00B13532" w:rsidP="00EB05A4">
            <w:pPr>
              <w:pStyle w:val="Paragraph"/>
              <w:keepNext/>
              <w:jc w:val="center"/>
              <w:rPr>
                <w:sz w:val="22"/>
                <w:szCs w:val="22"/>
              </w:rPr>
            </w:pPr>
            <w:r w:rsidRPr="00702FEC">
              <w:rPr>
                <w:sz w:val="22"/>
                <w:szCs w:val="22"/>
              </w:rPr>
              <w:t>19,6</w:t>
            </w:r>
          </w:p>
        </w:tc>
        <w:tc>
          <w:tcPr>
            <w:tcW w:w="2997" w:type="dxa"/>
            <w:shd w:val="clear" w:color="auto" w:fill="auto"/>
          </w:tcPr>
          <w:p w14:paraId="78F8E428" w14:textId="77777777" w:rsidR="00B13532" w:rsidRPr="00702FEC" w:rsidRDefault="00B13532" w:rsidP="00EB05A4">
            <w:pPr>
              <w:pStyle w:val="Paragraph"/>
              <w:keepNext/>
              <w:jc w:val="center"/>
              <w:rPr>
                <w:sz w:val="22"/>
                <w:szCs w:val="22"/>
              </w:rPr>
            </w:pPr>
            <w:r w:rsidRPr="00702FEC">
              <w:rPr>
                <w:sz w:val="22"/>
                <w:szCs w:val="22"/>
              </w:rPr>
              <w:t>35,4</w:t>
            </w:r>
          </w:p>
        </w:tc>
      </w:tr>
      <w:tr w:rsidR="00B13532" w:rsidRPr="00702FEC" w14:paraId="1C161901" w14:textId="77777777" w:rsidTr="00341DE0">
        <w:trPr>
          <w:cantSplit/>
        </w:trPr>
        <w:tc>
          <w:tcPr>
            <w:tcW w:w="2996" w:type="dxa"/>
            <w:shd w:val="clear" w:color="auto" w:fill="auto"/>
          </w:tcPr>
          <w:p w14:paraId="1837E26E" w14:textId="77777777" w:rsidR="00B13532" w:rsidRPr="00702FEC" w:rsidRDefault="00B13532" w:rsidP="00EB05A4">
            <w:pPr>
              <w:pStyle w:val="Paragraph"/>
              <w:keepNext/>
              <w:rPr>
                <w:sz w:val="22"/>
                <w:szCs w:val="22"/>
              </w:rPr>
            </w:pPr>
            <w:r w:rsidRPr="00702FEC">
              <w:rPr>
                <w:sz w:val="22"/>
                <w:szCs w:val="22"/>
              </w:rPr>
              <w:t>alergijski rinitis</w:t>
            </w:r>
          </w:p>
        </w:tc>
        <w:tc>
          <w:tcPr>
            <w:tcW w:w="2997" w:type="dxa"/>
            <w:shd w:val="clear" w:color="auto" w:fill="auto"/>
          </w:tcPr>
          <w:p w14:paraId="32F64CBC" w14:textId="77777777" w:rsidR="00B13532" w:rsidRPr="00702FEC" w:rsidRDefault="00B13532" w:rsidP="00EB05A4">
            <w:pPr>
              <w:pStyle w:val="Paragraph"/>
              <w:keepNext/>
              <w:jc w:val="center"/>
              <w:rPr>
                <w:sz w:val="22"/>
                <w:szCs w:val="22"/>
              </w:rPr>
            </w:pPr>
            <w:r w:rsidRPr="00702FEC">
              <w:rPr>
                <w:sz w:val="22"/>
                <w:szCs w:val="22"/>
              </w:rPr>
              <w:t>43,5</w:t>
            </w:r>
          </w:p>
        </w:tc>
        <w:tc>
          <w:tcPr>
            <w:tcW w:w="2997" w:type="dxa"/>
            <w:shd w:val="clear" w:color="auto" w:fill="auto"/>
          </w:tcPr>
          <w:p w14:paraId="2DEA99AC" w14:textId="77777777" w:rsidR="00B13532" w:rsidRPr="00702FEC" w:rsidRDefault="00B13532" w:rsidP="00EB05A4">
            <w:pPr>
              <w:pStyle w:val="Paragraph"/>
              <w:keepNext/>
              <w:jc w:val="center"/>
              <w:rPr>
                <w:sz w:val="22"/>
                <w:szCs w:val="22"/>
              </w:rPr>
            </w:pPr>
            <w:r w:rsidRPr="00702FEC">
              <w:rPr>
                <w:sz w:val="22"/>
                <w:szCs w:val="22"/>
              </w:rPr>
              <w:t>42,5</w:t>
            </w:r>
          </w:p>
        </w:tc>
      </w:tr>
    </w:tbl>
    <w:p w14:paraId="16C9F3B6" w14:textId="77777777" w:rsidR="00B13532" w:rsidRPr="00702FEC" w:rsidRDefault="00B13532" w:rsidP="00EB05A4">
      <w:pPr>
        <w:pStyle w:val="Paragraph"/>
        <w:rPr>
          <w:sz w:val="22"/>
          <w:szCs w:val="22"/>
        </w:rPr>
      </w:pPr>
      <w:r w:rsidRPr="00702FEC">
        <w:rPr>
          <w:sz w:val="22"/>
          <w:szCs w:val="22"/>
        </w:rPr>
        <w:t xml:space="preserve">SD = standardna deviacija; SNOT-22 = vprašalnik za oceno vpliva rinosinuzitisa z 22 vprašanji, </w:t>
      </w:r>
      <w:r w:rsidRPr="00702FEC">
        <w:rPr>
          <w:i/>
          <w:sz w:val="22"/>
          <w:szCs w:val="22"/>
        </w:rPr>
        <w:t>Sino</w:t>
      </w:r>
      <w:r w:rsidRPr="00702FEC">
        <w:rPr>
          <w:i/>
          <w:sz w:val="22"/>
          <w:szCs w:val="22"/>
        </w:rPr>
        <w:noBreakHyphen/>
        <w:t>Nasal Outcome Test 22 Questionnaire</w:t>
      </w:r>
      <w:r w:rsidRPr="00702FEC">
        <w:rPr>
          <w:sz w:val="22"/>
          <w:szCs w:val="22"/>
        </w:rPr>
        <w:t>; IgE = imunoglobulin E; i.e. = internacionalna enota. Pri NPS, NCS in SNOT</w:t>
      </w:r>
      <w:r w:rsidRPr="00702FEC">
        <w:rPr>
          <w:sz w:val="22"/>
          <w:szCs w:val="22"/>
        </w:rPr>
        <w:noBreakHyphen/>
        <w:t>22 višja ocena pomeni večjo izraženost bolezni.</w:t>
      </w:r>
    </w:p>
    <w:p w14:paraId="5C97575F" w14:textId="77777777" w:rsidR="00B13532" w:rsidRPr="00702FEC" w:rsidRDefault="00B13532" w:rsidP="00EB05A4">
      <w:pPr>
        <w:pStyle w:val="Paragraph"/>
        <w:rPr>
          <w:sz w:val="22"/>
          <w:szCs w:val="22"/>
        </w:rPr>
      </w:pPr>
    </w:p>
    <w:p w14:paraId="34FFB194" w14:textId="6263CBBD" w:rsidR="00B13532" w:rsidRPr="00702FEC" w:rsidRDefault="00B13532" w:rsidP="00EB05A4">
      <w:pPr>
        <w:pStyle w:val="Text"/>
        <w:spacing w:before="0"/>
        <w:jc w:val="left"/>
        <w:rPr>
          <w:color w:val="000000"/>
          <w:sz w:val="22"/>
          <w:szCs w:val="22"/>
          <w:lang w:bidi="th-TH"/>
        </w:rPr>
      </w:pPr>
      <w:r w:rsidRPr="00702FEC">
        <w:rPr>
          <w:color w:val="000000"/>
          <w:sz w:val="22"/>
          <w:szCs w:val="22"/>
          <w:lang w:bidi="th-TH"/>
        </w:rPr>
        <w:t xml:space="preserve">Sestavljen primarni cilj opazovanja je obsegal obojestransko oceno nosnih polipov (NPS) in povprečje dnevnih ocen nosne kongestije (NCS) v 24. tednu. V obeh študijah nosnih polipov (v študiji 1 in 2) so imeli bolniki, ki so prejemali </w:t>
      </w:r>
      <w:r w:rsidR="006F354E" w:rsidRPr="00702FEC">
        <w:rPr>
          <w:sz w:val="22"/>
          <w:szCs w:val="22"/>
          <w:lang w:val="sl-SI"/>
        </w:rPr>
        <w:t>omalizumab</w:t>
      </w:r>
      <w:r w:rsidRPr="00702FEC">
        <w:rPr>
          <w:color w:val="000000"/>
          <w:sz w:val="22"/>
          <w:szCs w:val="22"/>
          <w:lang w:bidi="th-TH"/>
        </w:rPr>
        <w:t>, statistično značilno večje izboljšanje ocene NPS od izhodiščne v 24. tednu in večje izboljšanje tedenskega povprečja ocene NCS, v primerjavi z bolniki, ki so prejemali placebo. Rezultati študij nosnih polipov 1 in 2 so prikazani v preglednici 7.</w:t>
      </w:r>
    </w:p>
    <w:p w14:paraId="504C3AFA" w14:textId="77777777" w:rsidR="00B13532" w:rsidRPr="00702FEC" w:rsidRDefault="00B13532" w:rsidP="00EB05A4">
      <w:pPr>
        <w:spacing w:line="240" w:lineRule="auto"/>
        <w:rPr>
          <w:color w:val="000000"/>
          <w:szCs w:val="22"/>
          <w:lang w:bidi="th-TH"/>
        </w:rPr>
      </w:pPr>
    </w:p>
    <w:p w14:paraId="177F7C36" w14:textId="77777777" w:rsidR="00B13532" w:rsidRPr="00702FEC" w:rsidRDefault="00B13532" w:rsidP="00EB05A4">
      <w:pPr>
        <w:keepNext/>
        <w:tabs>
          <w:tab w:val="clear" w:pos="567"/>
        </w:tabs>
        <w:spacing w:line="240" w:lineRule="auto"/>
        <w:ind w:left="1418" w:hanging="1418"/>
        <w:rPr>
          <w:sz w:val="24"/>
          <w:szCs w:val="24"/>
          <w:lang w:val="en-US"/>
        </w:rPr>
      </w:pPr>
      <w:r w:rsidRPr="00702FEC">
        <w:rPr>
          <w:b/>
          <w:color w:val="000000"/>
          <w:szCs w:val="22"/>
        </w:rPr>
        <w:lastRenderedPageBreak/>
        <w:t>Preglednica 7</w:t>
      </w:r>
      <w:r w:rsidRPr="00702FEC">
        <w:rPr>
          <w:b/>
          <w:szCs w:val="22"/>
        </w:rPr>
        <w:tab/>
        <w:t>Spremembe kliničnih ocen od izhodišča do 24. tedna po podatkih iz študije nosnih polipov 1, študije nosnih polipov 2 in po združenih podatkih</w:t>
      </w:r>
    </w:p>
    <w:p w14:paraId="10CCF2F8" w14:textId="77777777" w:rsidR="00B13532" w:rsidRPr="00702FEC" w:rsidRDefault="00B13532" w:rsidP="00EB05A4">
      <w:pPr>
        <w:pStyle w:val="Text"/>
        <w:keepNext/>
        <w:widowControl w:val="0"/>
        <w:rPr>
          <w:sz w:val="22"/>
          <w:szCs w:val="22"/>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004"/>
        <w:gridCol w:w="1152"/>
        <w:gridCol w:w="1154"/>
        <w:gridCol w:w="1152"/>
        <w:gridCol w:w="1202"/>
        <w:gridCol w:w="1104"/>
        <w:gridCol w:w="1192"/>
      </w:tblGrid>
      <w:tr w:rsidR="00B13532" w:rsidRPr="00702FEC" w14:paraId="57DDEF6B" w14:textId="77777777" w:rsidTr="007649B1">
        <w:trPr>
          <w:cantSplit/>
        </w:trPr>
        <w:tc>
          <w:tcPr>
            <w:tcW w:w="1118" w:type="pct"/>
            <w:shd w:val="clear" w:color="auto" w:fill="auto"/>
          </w:tcPr>
          <w:p w14:paraId="2191D549" w14:textId="77777777" w:rsidR="00B13532" w:rsidRPr="007649B1" w:rsidRDefault="00B13532" w:rsidP="00EB05A4">
            <w:pPr>
              <w:keepNext/>
              <w:widowControl w:val="0"/>
              <w:tabs>
                <w:tab w:val="left" w:pos="284"/>
              </w:tabs>
              <w:spacing w:after="20"/>
              <w:rPr>
                <w:color w:val="000000"/>
                <w:sz w:val="20"/>
              </w:rPr>
            </w:pPr>
          </w:p>
        </w:tc>
        <w:tc>
          <w:tcPr>
            <w:tcW w:w="1287" w:type="pct"/>
            <w:gridSpan w:val="2"/>
            <w:shd w:val="clear" w:color="auto" w:fill="auto"/>
            <w:vAlign w:val="bottom"/>
          </w:tcPr>
          <w:p w14:paraId="72B0060B" w14:textId="77777777" w:rsidR="00B13532" w:rsidRPr="007649B1" w:rsidRDefault="00B13532" w:rsidP="00EB05A4">
            <w:pPr>
              <w:keepNext/>
              <w:widowControl w:val="0"/>
              <w:tabs>
                <w:tab w:val="left" w:pos="284"/>
              </w:tabs>
              <w:spacing w:after="20"/>
              <w:jc w:val="center"/>
              <w:rPr>
                <w:rFonts w:eastAsia="PMingLiU"/>
                <w:b/>
                <w:color w:val="000000"/>
                <w:sz w:val="20"/>
                <w:lang w:eastAsia="zh-TW"/>
              </w:rPr>
            </w:pPr>
            <w:r w:rsidRPr="007649B1">
              <w:rPr>
                <w:rFonts w:eastAsia="PMingLiU"/>
                <w:b/>
                <w:color w:val="000000"/>
                <w:sz w:val="20"/>
                <w:lang w:eastAsia="zh-TW"/>
              </w:rPr>
              <w:t xml:space="preserve">študija nosnih </w:t>
            </w:r>
            <w:r w:rsidRPr="007649B1">
              <w:rPr>
                <w:rFonts w:eastAsia="PMingLiU"/>
                <w:b/>
                <w:color w:val="000000"/>
                <w:sz w:val="20"/>
                <w:lang w:eastAsia="zh-TW"/>
              </w:rPr>
              <w:br/>
              <w:t>polipov 1</w:t>
            </w:r>
          </w:p>
        </w:tc>
        <w:tc>
          <w:tcPr>
            <w:tcW w:w="1314" w:type="pct"/>
            <w:gridSpan w:val="2"/>
            <w:vAlign w:val="bottom"/>
          </w:tcPr>
          <w:p w14:paraId="65E4BA7F" w14:textId="77777777" w:rsidR="00B13532" w:rsidRPr="007649B1" w:rsidRDefault="00B13532" w:rsidP="00EB05A4">
            <w:pPr>
              <w:keepNext/>
              <w:widowControl w:val="0"/>
              <w:tabs>
                <w:tab w:val="left" w:pos="284"/>
              </w:tabs>
              <w:spacing w:after="20"/>
              <w:jc w:val="center"/>
              <w:rPr>
                <w:rFonts w:eastAsia="PMingLiU"/>
                <w:b/>
                <w:color w:val="000000"/>
                <w:sz w:val="20"/>
                <w:lang w:eastAsia="zh-TW"/>
              </w:rPr>
            </w:pPr>
            <w:r w:rsidRPr="007649B1">
              <w:rPr>
                <w:rFonts w:eastAsia="PMingLiU"/>
                <w:b/>
                <w:color w:val="000000"/>
                <w:sz w:val="20"/>
                <w:lang w:eastAsia="zh-TW"/>
              </w:rPr>
              <w:t>študija nosnih</w:t>
            </w:r>
            <w:r w:rsidRPr="007649B1">
              <w:rPr>
                <w:rFonts w:eastAsia="PMingLiU"/>
                <w:b/>
                <w:color w:val="000000"/>
                <w:sz w:val="20"/>
                <w:lang w:eastAsia="zh-TW"/>
              </w:rPr>
              <w:br/>
              <w:t>polipov 2</w:t>
            </w:r>
          </w:p>
        </w:tc>
        <w:tc>
          <w:tcPr>
            <w:tcW w:w="1281" w:type="pct"/>
            <w:gridSpan w:val="2"/>
          </w:tcPr>
          <w:p w14:paraId="12D38690" w14:textId="77777777" w:rsidR="00B13532" w:rsidRPr="007649B1" w:rsidRDefault="00B13532" w:rsidP="00EB05A4">
            <w:pPr>
              <w:keepNext/>
              <w:widowControl w:val="0"/>
              <w:tabs>
                <w:tab w:val="left" w:pos="284"/>
              </w:tabs>
              <w:spacing w:after="20"/>
              <w:jc w:val="center"/>
              <w:rPr>
                <w:rFonts w:eastAsia="PMingLiU"/>
                <w:b/>
                <w:color w:val="000000"/>
                <w:sz w:val="20"/>
                <w:lang w:eastAsia="zh-TW"/>
              </w:rPr>
            </w:pPr>
            <w:r w:rsidRPr="007649B1">
              <w:rPr>
                <w:rFonts w:eastAsia="PMingLiU"/>
                <w:b/>
                <w:color w:val="000000"/>
                <w:sz w:val="20"/>
                <w:lang w:eastAsia="zh-TW"/>
              </w:rPr>
              <w:t>združeni rezultati</w:t>
            </w:r>
            <w:r w:rsidRPr="007649B1">
              <w:rPr>
                <w:rFonts w:eastAsia="PMingLiU"/>
                <w:b/>
                <w:color w:val="000000"/>
                <w:sz w:val="20"/>
                <w:lang w:eastAsia="zh-TW"/>
              </w:rPr>
              <w:br/>
              <w:t>študij nosnih polipov</w:t>
            </w:r>
          </w:p>
        </w:tc>
      </w:tr>
      <w:tr w:rsidR="00B13532" w:rsidRPr="00702FEC" w14:paraId="4A667BA6" w14:textId="77777777" w:rsidTr="007649B1">
        <w:trPr>
          <w:cantSplit/>
        </w:trPr>
        <w:tc>
          <w:tcPr>
            <w:tcW w:w="1118" w:type="pct"/>
            <w:shd w:val="clear" w:color="auto" w:fill="auto"/>
          </w:tcPr>
          <w:p w14:paraId="7836C30B" w14:textId="77777777" w:rsidR="00B13532" w:rsidRPr="007649B1" w:rsidRDefault="00B13532" w:rsidP="00EB05A4">
            <w:pPr>
              <w:keepNext/>
              <w:widowControl w:val="0"/>
              <w:tabs>
                <w:tab w:val="left" w:pos="284"/>
              </w:tabs>
              <w:spacing w:after="20"/>
              <w:rPr>
                <w:color w:val="000000"/>
                <w:sz w:val="20"/>
              </w:rPr>
            </w:pPr>
          </w:p>
        </w:tc>
        <w:tc>
          <w:tcPr>
            <w:tcW w:w="643" w:type="pct"/>
            <w:shd w:val="clear" w:color="auto" w:fill="auto"/>
            <w:vAlign w:val="bottom"/>
          </w:tcPr>
          <w:p w14:paraId="67E581C4" w14:textId="77777777" w:rsidR="00B13532" w:rsidRPr="007649B1" w:rsidRDefault="00B13532" w:rsidP="00EB05A4">
            <w:pPr>
              <w:keepNext/>
              <w:widowControl w:val="0"/>
              <w:tabs>
                <w:tab w:val="left" w:pos="284"/>
              </w:tabs>
              <w:spacing w:after="20"/>
              <w:jc w:val="center"/>
              <w:rPr>
                <w:rFonts w:eastAsia="PMingLiU"/>
                <w:b/>
                <w:color w:val="000000"/>
                <w:sz w:val="20"/>
                <w:lang w:eastAsia="zh-TW"/>
              </w:rPr>
            </w:pPr>
            <w:r w:rsidRPr="007649B1">
              <w:rPr>
                <w:rFonts w:eastAsia="PMingLiU"/>
                <w:b/>
                <w:color w:val="000000"/>
                <w:sz w:val="20"/>
                <w:lang w:eastAsia="zh-TW"/>
              </w:rPr>
              <w:t>placebo</w:t>
            </w:r>
          </w:p>
        </w:tc>
        <w:tc>
          <w:tcPr>
            <w:tcW w:w="643" w:type="pct"/>
            <w:vAlign w:val="bottom"/>
          </w:tcPr>
          <w:p w14:paraId="6AB0374F" w14:textId="298BF89D" w:rsidR="00B13532" w:rsidRPr="007649B1" w:rsidRDefault="006F354E" w:rsidP="007649B1">
            <w:pPr>
              <w:keepNext/>
              <w:widowControl w:val="0"/>
              <w:tabs>
                <w:tab w:val="left" w:pos="284"/>
              </w:tabs>
              <w:spacing w:after="20"/>
              <w:ind w:right="-66" w:hanging="127"/>
              <w:jc w:val="center"/>
              <w:rPr>
                <w:rFonts w:eastAsia="PMingLiU"/>
                <w:b/>
                <w:color w:val="000000"/>
                <w:sz w:val="20"/>
                <w:lang w:eastAsia="zh-TW"/>
              </w:rPr>
            </w:pPr>
            <w:r w:rsidRPr="007649B1">
              <w:rPr>
                <w:rFonts w:eastAsia="PMingLiU"/>
                <w:b/>
                <w:color w:val="000000"/>
                <w:sz w:val="20"/>
                <w:lang w:val="sl-SI" w:eastAsia="zh-TW"/>
              </w:rPr>
              <w:t>omalizuma</w:t>
            </w:r>
            <w:r w:rsidRPr="00702FEC">
              <w:rPr>
                <w:rFonts w:eastAsia="PMingLiU"/>
                <w:b/>
                <w:color w:val="000000"/>
                <w:sz w:val="20"/>
                <w:lang w:val="sl-SI" w:eastAsia="zh-TW"/>
              </w:rPr>
              <w:t>b</w:t>
            </w:r>
          </w:p>
        </w:tc>
        <w:tc>
          <w:tcPr>
            <w:tcW w:w="643" w:type="pct"/>
            <w:vAlign w:val="bottom"/>
          </w:tcPr>
          <w:p w14:paraId="0546BC40" w14:textId="77777777" w:rsidR="00B13532" w:rsidRPr="007649B1" w:rsidRDefault="00B13532" w:rsidP="00EB05A4">
            <w:pPr>
              <w:keepNext/>
              <w:widowControl w:val="0"/>
              <w:tabs>
                <w:tab w:val="left" w:pos="284"/>
              </w:tabs>
              <w:spacing w:after="20"/>
              <w:jc w:val="center"/>
              <w:rPr>
                <w:rFonts w:eastAsia="PMingLiU"/>
                <w:b/>
                <w:color w:val="000000"/>
                <w:sz w:val="20"/>
                <w:lang w:eastAsia="zh-TW"/>
              </w:rPr>
            </w:pPr>
            <w:r w:rsidRPr="007649B1">
              <w:rPr>
                <w:rFonts w:eastAsia="PMingLiU"/>
                <w:b/>
                <w:color w:val="000000"/>
                <w:sz w:val="20"/>
                <w:lang w:eastAsia="zh-TW"/>
              </w:rPr>
              <w:t>placebo</w:t>
            </w:r>
          </w:p>
        </w:tc>
        <w:tc>
          <w:tcPr>
            <w:tcW w:w="670" w:type="pct"/>
            <w:vAlign w:val="bottom"/>
          </w:tcPr>
          <w:p w14:paraId="05B0A1F8" w14:textId="79CD6889" w:rsidR="00B13532" w:rsidRPr="007649B1" w:rsidRDefault="006F354E" w:rsidP="007649B1">
            <w:pPr>
              <w:keepNext/>
              <w:widowControl w:val="0"/>
              <w:tabs>
                <w:tab w:val="left" w:pos="284"/>
              </w:tabs>
              <w:spacing w:after="20"/>
              <w:ind w:left="-35" w:right="-17" w:hanging="122"/>
              <w:jc w:val="center"/>
              <w:rPr>
                <w:rFonts w:eastAsia="PMingLiU"/>
                <w:b/>
                <w:color w:val="000000"/>
                <w:sz w:val="20"/>
                <w:lang w:eastAsia="zh-TW"/>
              </w:rPr>
            </w:pPr>
            <w:r w:rsidRPr="00702FEC">
              <w:rPr>
                <w:rFonts w:eastAsia="PMingLiU"/>
                <w:b/>
                <w:color w:val="000000"/>
                <w:sz w:val="20"/>
                <w:lang w:val="sl-SI" w:eastAsia="zh-TW"/>
              </w:rPr>
              <w:t>omalizumab</w:t>
            </w:r>
          </w:p>
        </w:tc>
        <w:tc>
          <w:tcPr>
            <w:tcW w:w="616" w:type="pct"/>
          </w:tcPr>
          <w:p w14:paraId="64425BD7" w14:textId="77777777" w:rsidR="00B13532" w:rsidRPr="007649B1" w:rsidRDefault="00B13532" w:rsidP="00EB05A4">
            <w:pPr>
              <w:keepNext/>
              <w:widowControl w:val="0"/>
              <w:tabs>
                <w:tab w:val="left" w:pos="284"/>
              </w:tabs>
              <w:spacing w:after="20"/>
              <w:jc w:val="center"/>
              <w:rPr>
                <w:rFonts w:eastAsia="PMingLiU"/>
                <w:b/>
                <w:color w:val="000000"/>
                <w:sz w:val="20"/>
                <w:lang w:eastAsia="zh-TW"/>
              </w:rPr>
            </w:pPr>
            <w:r w:rsidRPr="007649B1">
              <w:rPr>
                <w:rFonts w:eastAsia="PMingLiU"/>
                <w:b/>
                <w:color w:val="000000"/>
                <w:sz w:val="20"/>
                <w:lang w:eastAsia="zh-TW"/>
              </w:rPr>
              <w:t>placebo</w:t>
            </w:r>
          </w:p>
        </w:tc>
        <w:tc>
          <w:tcPr>
            <w:tcW w:w="665" w:type="pct"/>
          </w:tcPr>
          <w:p w14:paraId="60CA4283" w14:textId="5830573D" w:rsidR="00B13532" w:rsidRPr="007649B1" w:rsidRDefault="006F354E" w:rsidP="006F354E">
            <w:pPr>
              <w:keepNext/>
              <w:widowControl w:val="0"/>
              <w:tabs>
                <w:tab w:val="left" w:pos="284"/>
              </w:tabs>
              <w:spacing w:after="20"/>
              <w:ind w:hanging="84"/>
              <w:jc w:val="center"/>
              <w:rPr>
                <w:rFonts w:eastAsia="PMingLiU"/>
                <w:b/>
                <w:color w:val="000000"/>
                <w:sz w:val="20"/>
                <w:lang w:eastAsia="zh-TW"/>
              </w:rPr>
            </w:pPr>
            <w:r w:rsidRPr="00702FEC">
              <w:rPr>
                <w:rFonts w:eastAsia="PMingLiU"/>
                <w:b/>
                <w:color w:val="000000"/>
                <w:sz w:val="20"/>
                <w:lang w:val="sl-SI" w:eastAsia="zh-TW"/>
              </w:rPr>
              <w:t>omalizumab</w:t>
            </w:r>
          </w:p>
        </w:tc>
      </w:tr>
      <w:tr w:rsidR="00B13532" w:rsidRPr="00702FEC" w14:paraId="253259B7" w14:textId="77777777" w:rsidTr="007649B1">
        <w:trPr>
          <w:cantSplit/>
        </w:trPr>
        <w:tc>
          <w:tcPr>
            <w:tcW w:w="1118" w:type="pct"/>
            <w:tcBorders>
              <w:bottom w:val="single" w:sz="4" w:space="0" w:color="auto"/>
            </w:tcBorders>
            <w:shd w:val="clear" w:color="auto" w:fill="auto"/>
          </w:tcPr>
          <w:p w14:paraId="58A263E6" w14:textId="77777777" w:rsidR="00B13532" w:rsidRPr="007649B1" w:rsidRDefault="00B13532" w:rsidP="00EB05A4">
            <w:pPr>
              <w:keepNext/>
              <w:widowControl w:val="0"/>
              <w:tabs>
                <w:tab w:val="left" w:pos="284"/>
              </w:tabs>
              <w:spacing w:after="20"/>
              <w:rPr>
                <w:color w:val="000000"/>
                <w:sz w:val="20"/>
              </w:rPr>
            </w:pPr>
            <w:r w:rsidRPr="007649B1">
              <w:rPr>
                <w:color w:val="000000"/>
                <w:sz w:val="20"/>
              </w:rPr>
              <w:t>N</w:t>
            </w:r>
          </w:p>
        </w:tc>
        <w:tc>
          <w:tcPr>
            <w:tcW w:w="643" w:type="pct"/>
            <w:tcBorders>
              <w:bottom w:val="single" w:sz="4" w:space="0" w:color="auto"/>
            </w:tcBorders>
            <w:shd w:val="clear" w:color="auto" w:fill="auto"/>
          </w:tcPr>
          <w:p w14:paraId="68DF4B2A"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66</w:t>
            </w:r>
          </w:p>
        </w:tc>
        <w:tc>
          <w:tcPr>
            <w:tcW w:w="643" w:type="pct"/>
            <w:tcBorders>
              <w:bottom w:val="single" w:sz="4" w:space="0" w:color="auto"/>
            </w:tcBorders>
          </w:tcPr>
          <w:p w14:paraId="59537794"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72</w:t>
            </w:r>
          </w:p>
        </w:tc>
        <w:tc>
          <w:tcPr>
            <w:tcW w:w="643" w:type="pct"/>
            <w:tcBorders>
              <w:bottom w:val="single" w:sz="4" w:space="0" w:color="auto"/>
            </w:tcBorders>
          </w:tcPr>
          <w:p w14:paraId="721F4320"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65</w:t>
            </w:r>
          </w:p>
        </w:tc>
        <w:tc>
          <w:tcPr>
            <w:tcW w:w="670" w:type="pct"/>
            <w:tcBorders>
              <w:bottom w:val="single" w:sz="4" w:space="0" w:color="auto"/>
            </w:tcBorders>
          </w:tcPr>
          <w:p w14:paraId="345F2514"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62</w:t>
            </w:r>
          </w:p>
        </w:tc>
        <w:tc>
          <w:tcPr>
            <w:tcW w:w="616" w:type="pct"/>
            <w:tcBorders>
              <w:bottom w:val="single" w:sz="4" w:space="0" w:color="auto"/>
            </w:tcBorders>
          </w:tcPr>
          <w:p w14:paraId="411E2CE2"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131</w:t>
            </w:r>
          </w:p>
        </w:tc>
        <w:tc>
          <w:tcPr>
            <w:tcW w:w="665" w:type="pct"/>
            <w:tcBorders>
              <w:bottom w:val="single" w:sz="4" w:space="0" w:color="auto"/>
            </w:tcBorders>
          </w:tcPr>
          <w:p w14:paraId="3DACB1EB"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134</w:t>
            </w:r>
          </w:p>
        </w:tc>
      </w:tr>
      <w:tr w:rsidR="00B13532" w:rsidRPr="00702FEC" w14:paraId="10E9269D" w14:textId="77777777" w:rsidTr="007649B1">
        <w:trPr>
          <w:cantSplit/>
        </w:trPr>
        <w:tc>
          <w:tcPr>
            <w:tcW w:w="1118" w:type="pct"/>
            <w:tcBorders>
              <w:bottom w:val="nil"/>
            </w:tcBorders>
            <w:shd w:val="clear" w:color="auto" w:fill="auto"/>
          </w:tcPr>
          <w:p w14:paraId="17A8970D" w14:textId="77777777" w:rsidR="00B13532" w:rsidRPr="007649B1" w:rsidRDefault="00B13532" w:rsidP="00EB05A4">
            <w:pPr>
              <w:keepNext/>
              <w:widowControl w:val="0"/>
              <w:tabs>
                <w:tab w:val="left" w:pos="284"/>
              </w:tabs>
              <w:spacing w:after="20"/>
              <w:rPr>
                <w:color w:val="000000"/>
                <w:sz w:val="20"/>
              </w:rPr>
            </w:pPr>
            <w:r w:rsidRPr="007649B1">
              <w:rPr>
                <w:color w:val="000000"/>
                <w:sz w:val="20"/>
              </w:rPr>
              <w:t>ocena nosnih polipov</w:t>
            </w:r>
          </w:p>
        </w:tc>
        <w:tc>
          <w:tcPr>
            <w:tcW w:w="1287" w:type="pct"/>
            <w:gridSpan w:val="2"/>
            <w:tcBorders>
              <w:bottom w:val="nil"/>
            </w:tcBorders>
            <w:shd w:val="clear" w:color="auto" w:fill="auto"/>
          </w:tcPr>
          <w:p w14:paraId="39B791D5" w14:textId="77777777" w:rsidR="00B13532" w:rsidRPr="007649B1" w:rsidRDefault="00B13532" w:rsidP="00EB05A4">
            <w:pPr>
              <w:keepNext/>
              <w:widowControl w:val="0"/>
              <w:tabs>
                <w:tab w:val="left" w:pos="284"/>
              </w:tabs>
              <w:spacing w:after="20"/>
              <w:jc w:val="center"/>
              <w:rPr>
                <w:rFonts w:eastAsia="PMingLiU"/>
                <w:color w:val="000000"/>
                <w:sz w:val="20"/>
                <w:lang w:eastAsia="zh-TW"/>
              </w:rPr>
            </w:pPr>
          </w:p>
        </w:tc>
        <w:tc>
          <w:tcPr>
            <w:tcW w:w="1314" w:type="pct"/>
            <w:gridSpan w:val="2"/>
            <w:tcBorders>
              <w:bottom w:val="nil"/>
            </w:tcBorders>
          </w:tcPr>
          <w:p w14:paraId="5262767D" w14:textId="77777777" w:rsidR="00B13532" w:rsidRPr="007649B1" w:rsidRDefault="00B13532" w:rsidP="00EB05A4">
            <w:pPr>
              <w:keepNext/>
              <w:widowControl w:val="0"/>
              <w:tabs>
                <w:tab w:val="left" w:pos="284"/>
              </w:tabs>
              <w:spacing w:after="20"/>
              <w:jc w:val="center"/>
              <w:rPr>
                <w:rFonts w:eastAsia="PMingLiU"/>
                <w:color w:val="000000"/>
                <w:sz w:val="20"/>
                <w:lang w:eastAsia="zh-TW"/>
              </w:rPr>
            </w:pPr>
          </w:p>
        </w:tc>
        <w:tc>
          <w:tcPr>
            <w:tcW w:w="1281" w:type="pct"/>
            <w:gridSpan w:val="2"/>
            <w:tcBorders>
              <w:bottom w:val="nil"/>
            </w:tcBorders>
          </w:tcPr>
          <w:p w14:paraId="266878A5" w14:textId="77777777" w:rsidR="00B13532" w:rsidRPr="007649B1" w:rsidRDefault="00B13532" w:rsidP="00EB05A4">
            <w:pPr>
              <w:keepNext/>
              <w:widowControl w:val="0"/>
              <w:tabs>
                <w:tab w:val="left" w:pos="284"/>
              </w:tabs>
              <w:spacing w:after="20"/>
              <w:jc w:val="center"/>
              <w:rPr>
                <w:rFonts w:eastAsia="PMingLiU"/>
                <w:color w:val="000000"/>
                <w:sz w:val="20"/>
                <w:lang w:eastAsia="zh-TW"/>
              </w:rPr>
            </w:pPr>
          </w:p>
        </w:tc>
      </w:tr>
      <w:tr w:rsidR="00B13532" w:rsidRPr="00702FEC" w14:paraId="2D1E1D28" w14:textId="77777777" w:rsidTr="007649B1">
        <w:trPr>
          <w:cantSplit/>
        </w:trPr>
        <w:tc>
          <w:tcPr>
            <w:tcW w:w="1118" w:type="pct"/>
            <w:tcBorders>
              <w:bottom w:val="nil"/>
            </w:tcBorders>
            <w:shd w:val="clear" w:color="auto" w:fill="auto"/>
          </w:tcPr>
          <w:p w14:paraId="5B7B1240" w14:textId="77777777" w:rsidR="00B13532" w:rsidRPr="007649B1" w:rsidRDefault="00B13532" w:rsidP="00EB05A4">
            <w:pPr>
              <w:keepNext/>
              <w:widowControl w:val="0"/>
              <w:tabs>
                <w:tab w:val="left" w:pos="284"/>
              </w:tabs>
              <w:spacing w:after="20"/>
              <w:rPr>
                <w:color w:val="000000"/>
                <w:sz w:val="20"/>
              </w:rPr>
            </w:pPr>
            <w:r w:rsidRPr="007649B1">
              <w:rPr>
                <w:color w:val="000000"/>
                <w:sz w:val="20"/>
              </w:rPr>
              <w:t>povprečje ob izhodišču</w:t>
            </w:r>
          </w:p>
        </w:tc>
        <w:tc>
          <w:tcPr>
            <w:tcW w:w="643" w:type="pct"/>
            <w:tcBorders>
              <w:bottom w:val="nil"/>
            </w:tcBorders>
            <w:shd w:val="clear" w:color="auto" w:fill="auto"/>
          </w:tcPr>
          <w:p w14:paraId="1B780A74" w14:textId="77777777" w:rsidR="00B13532" w:rsidRPr="007649B1" w:rsidRDefault="00B13532" w:rsidP="00EB05A4">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6,32</w:t>
            </w:r>
          </w:p>
        </w:tc>
        <w:tc>
          <w:tcPr>
            <w:tcW w:w="643" w:type="pct"/>
            <w:tcBorders>
              <w:bottom w:val="nil"/>
            </w:tcBorders>
          </w:tcPr>
          <w:p w14:paraId="6735B883" w14:textId="77777777" w:rsidR="00B13532" w:rsidRPr="007649B1" w:rsidRDefault="00B13532" w:rsidP="00EB05A4">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6,19</w:t>
            </w:r>
          </w:p>
        </w:tc>
        <w:tc>
          <w:tcPr>
            <w:tcW w:w="643" w:type="pct"/>
            <w:tcBorders>
              <w:bottom w:val="nil"/>
            </w:tcBorders>
          </w:tcPr>
          <w:p w14:paraId="12F47885" w14:textId="77777777" w:rsidR="00B13532" w:rsidRPr="007649B1" w:rsidRDefault="00B13532" w:rsidP="00EB05A4">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6,09</w:t>
            </w:r>
          </w:p>
        </w:tc>
        <w:tc>
          <w:tcPr>
            <w:tcW w:w="670" w:type="pct"/>
            <w:tcBorders>
              <w:bottom w:val="nil"/>
            </w:tcBorders>
          </w:tcPr>
          <w:p w14:paraId="47C0549E" w14:textId="77777777" w:rsidR="00B13532" w:rsidRPr="007649B1" w:rsidRDefault="00B13532" w:rsidP="00EB05A4">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6,44</w:t>
            </w:r>
          </w:p>
        </w:tc>
        <w:tc>
          <w:tcPr>
            <w:tcW w:w="616" w:type="pct"/>
            <w:tcBorders>
              <w:bottom w:val="nil"/>
            </w:tcBorders>
          </w:tcPr>
          <w:p w14:paraId="387B041F" w14:textId="77777777" w:rsidR="00B13532" w:rsidRPr="007649B1" w:rsidRDefault="00B13532" w:rsidP="00EB05A4">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6,21</w:t>
            </w:r>
          </w:p>
        </w:tc>
        <w:tc>
          <w:tcPr>
            <w:tcW w:w="665" w:type="pct"/>
            <w:tcBorders>
              <w:bottom w:val="nil"/>
            </w:tcBorders>
          </w:tcPr>
          <w:p w14:paraId="6259E11E" w14:textId="77777777" w:rsidR="00B13532" w:rsidRPr="007649B1" w:rsidRDefault="00B13532" w:rsidP="00EB05A4">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6,31</w:t>
            </w:r>
          </w:p>
        </w:tc>
      </w:tr>
      <w:tr w:rsidR="00B13532" w:rsidRPr="00702FEC" w14:paraId="7C391008" w14:textId="77777777" w:rsidTr="007649B1">
        <w:trPr>
          <w:cantSplit/>
        </w:trPr>
        <w:tc>
          <w:tcPr>
            <w:tcW w:w="1118" w:type="pct"/>
            <w:tcBorders>
              <w:top w:val="nil"/>
              <w:bottom w:val="single" w:sz="4" w:space="0" w:color="auto"/>
            </w:tcBorders>
            <w:shd w:val="clear" w:color="auto" w:fill="auto"/>
          </w:tcPr>
          <w:p w14:paraId="77515887" w14:textId="77777777" w:rsidR="00B13532" w:rsidRPr="007649B1" w:rsidRDefault="00B13532" w:rsidP="00EB05A4">
            <w:pPr>
              <w:keepNext/>
              <w:widowControl w:val="0"/>
              <w:tabs>
                <w:tab w:val="left" w:pos="284"/>
              </w:tabs>
              <w:spacing w:after="20"/>
              <w:rPr>
                <w:color w:val="000000"/>
                <w:sz w:val="20"/>
              </w:rPr>
            </w:pPr>
            <w:r w:rsidRPr="007649B1">
              <w:rPr>
                <w:color w:val="000000"/>
                <w:sz w:val="20"/>
              </w:rPr>
              <w:t>razlika povprečij po metodi najmanjših kvadratov v 24. tednu</w:t>
            </w:r>
          </w:p>
        </w:tc>
        <w:tc>
          <w:tcPr>
            <w:tcW w:w="643" w:type="pct"/>
            <w:tcBorders>
              <w:top w:val="nil"/>
              <w:bottom w:val="single" w:sz="4" w:space="0" w:color="auto"/>
            </w:tcBorders>
            <w:shd w:val="clear" w:color="auto" w:fill="auto"/>
          </w:tcPr>
          <w:p w14:paraId="06BE1A73" w14:textId="77777777" w:rsidR="00B13532" w:rsidRPr="007649B1" w:rsidRDefault="00B13532" w:rsidP="00EB05A4">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0,06</w:t>
            </w:r>
          </w:p>
        </w:tc>
        <w:tc>
          <w:tcPr>
            <w:tcW w:w="643" w:type="pct"/>
            <w:tcBorders>
              <w:top w:val="nil"/>
              <w:bottom w:val="single" w:sz="4" w:space="0" w:color="auto"/>
            </w:tcBorders>
          </w:tcPr>
          <w:p w14:paraId="4609545E" w14:textId="77777777" w:rsidR="00B13532" w:rsidRPr="007649B1" w:rsidRDefault="00B13532" w:rsidP="00EB05A4">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-1,08</w:t>
            </w:r>
          </w:p>
        </w:tc>
        <w:tc>
          <w:tcPr>
            <w:tcW w:w="643" w:type="pct"/>
            <w:tcBorders>
              <w:top w:val="nil"/>
              <w:bottom w:val="single" w:sz="4" w:space="0" w:color="auto"/>
            </w:tcBorders>
          </w:tcPr>
          <w:p w14:paraId="6EF66287" w14:textId="77777777" w:rsidR="00B13532" w:rsidRPr="007649B1" w:rsidRDefault="00B13532" w:rsidP="00EB05A4">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-0,31</w:t>
            </w:r>
          </w:p>
        </w:tc>
        <w:tc>
          <w:tcPr>
            <w:tcW w:w="670" w:type="pct"/>
            <w:tcBorders>
              <w:top w:val="nil"/>
              <w:bottom w:val="single" w:sz="4" w:space="0" w:color="auto"/>
            </w:tcBorders>
          </w:tcPr>
          <w:p w14:paraId="7D2EC0B6" w14:textId="77777777" w:rsidR="00B13532" w:rsidRPr="007649B1" w:rsidRDefault="00B13532" w:rsidP="00EB05A4">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-0,90</w:t>
            </w:r>
          </w:p>
        </w:tc>
        <w:tc>
          <w:tcPr>
            <w:tcW w:w="616" w:type="pct"/>
            <w:tcBorders>
              <w:top w:val="nil"/>
              <w:bottom w:val="single" w:sz="4" w:space="0" w:color="auto"/>
            </w:tcBorders>
          </w:tcPr>
          <w:p w14:paraId="05A40713" w14:textId="77777777" w:rsidR="00B13532" w:rsidRPr="007649B1" w:rsidRDefault="00B13532" w:rsidP="00EB05A4">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-0,13</w:t>
            </w:r>
          </w:p>
        </w:tc>
        <w:tc>
          <w:tcPr>
            <w:tcW w:w="665" w:type="pct"/>
            <w:tcBorders>
              <w:top w:val="nil"/>
              <w:bottom w:val="single" w:sz="4" w:space="0" w:color="auto"/>
            </w:tcBorders>
          </w:tcPr>
          <w:p w14:paraId="00B0083F" w14:textId="77777777" w:rsidR="00B13532" w:rsidRPr="007649B1" w:rsidRDefault="00B13532" w:rsidP="00EB05A4">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-0,99</w:t>
            </w:r>
          </w:p>
        </w:tc>
      </w:tr>
      <w:tr w:rsidR="00B13532" w:rsidRPr="00702FEC" w14:paraId="6CDF3F81" w14:textId="77777777" w:rsidTr="007649B1">
        <w:trPr>
          <w:cantSplit/>
          <w:trHeight w:val="431"/>
        </w:trPr>
        <w:tc>
          <w:tcPr>
            <w:tcW w:w="1118" w:type="pct"/>
            <w:tcBorders>
              <w:bottom w:val="nil"/>
            </w:tcBorders>
            <w:shd w:val="clear" w:color="auto" w:fill="auto"/>
          </w:tcPr>
          <w:p w14:paraId="3428F71F" w14:textId="77777777" w:rsidR="00B13532" w:rsidRPr="007649B1" w:rsidRDefault="00B13532" w:rsidP="00EB05A4">
            <w:pPr>
              <w:keepNext/>
              <w:widowControl w:val="0"/>
              <w:tabs>
                <w:tab w:val="clear" w:pos="567"/>
              </w:tabs>
              <w:spacing w:line="240" w:lineRule="auto"/>
              <w:ind w:hanging="3"/>
              <w:rPr>
                <w:rFonts w:eastAsia="PMingLiU"/>
                <w:color w:val="000000"/>
                <w:sz w:val="20"/>
                <w:lang w:eastAsia="zh-TW"/>
              </w:rPr>
            </w:pPr>
            <w:r w:rsidRPr="007649B1">
              <w:rPr>
                <w:rFonts w:eastAsia="PMingLiU"/>
                <w:color w:val="000000"/>
                <w:sz w:val="20"/>
                <w:lang w:eastAsia="zh-TW"/>
              </w:rPr>
              <w:t>razlika (95</w:t>
            </w:r>
            <w:r w:rsidRPr="007649B1">
              <w:rPr>
                <w:rFonts w:eastAsia="PMingLiU"/>
                <w:color w:val="000000"/>
                <w:sz w:val="20"/>
                <w:lang w:eastAsia="zh-TW"/>
              </w:rPr>
              <w:noBreakHyphen/>
              <w:t>odstotni IZ</w:t>
            </w:r>
            <w:r w:rsidRPr="007649B1">
              <w:rPr>
                <w:color w:val="000000"/>
                <w:sz w:val="20"/>
              </w:rPr>
              <w:t>)</w:t>
            </w:r>
          </w:p>
        </w:tc>
        <w:tc>
          <w:tcPr>
            <w:tcW w:w="1287" w:type="pct"/>
            <w:gridSpan w:val="2"/>
            <w:tcBorders>
              <w:bottom w:val="nil"/>
            </w:tcBorders>
            <w:shd w:val="clear" w:color="auto" w:fill="auto"/>
          </w:tcPr>
          <w:p w14:paraId="229D3B27" w14:textId="77777777" w:rsidR="00B13532" w:rsidRPr="007649B1" w:rsidRDefault="00B13532" w:rsidP="00EB05A4">
            <w:pPr>
              <w:keepNext/>
              <w:widowControl w:val="0"/>
              <w:tabs>
                <w:tab w:val="left" w:pos="284"/>
              </w:tabs>
              <w:spacing w:line="240" w:lineRule="auto"/>
              <w:jc w:val="center"/>
              <w:rPr>
                <w:color w:val="000000"/>
                <w:sz w:val="20"/>
              </w:rPr>
            </w:pPr>
            <w:r w:rsidRPr="007649B1">
              <w:rPr>
                <w:color w:val="000000"/>
                <w:sz w:val="20"/>
              </w:rPr>
              <w:t>-1,14 (-1,59; -0,69)</w:t>
            </w:r>
          </w:p>
          <w:p w14:paraId="04F3074F" w14:textId="77777777" w:rsidR="00B13532" w:rsidRPr="007649B1" w:rsidRDefault="00B13532" w:rsidP="00EB05A4">
            <w:pPr>
              <w:keepNext/>
              <w:widowControl w:val="0"/>
              <w:tabs>
                <w:tab w:val="left" w:pos="284"/>
              </w:tabs>
              <w:spacing w:line="240" w:lineRule="auto"/>
              <w:jc w:val="center"/>
              <w:rPr>
                <w:color w:val="000000"/>
                <w:sz w:val="20"/>
              </w:rPr>
            </w:pPr>
          </w:p>
        </w:tc>
        <w:tc>
          <w:tcPr>
            <w:tcW w:w="1314" w:type="pct"/>
            <w:gridSpan w:val="2"/>
            <w:tcBorders>
              <w:bottom w:val="nil"/>
            </w:tcBorders>
          </w:tcPr>
          <w:p w14:paraId="7A6C27C1" w14:textId="77777777" w:rsidR="00B13532" w:rsidRPr="007649B1" w:rsidRDefault="00B13532" w:rsidP="00EB05A4">
            <w:pPr>
              <w:keepNext/>
              <w:widowControl w:val="0"/>
              <w:tabs>
                <w:tab w:val="left" w:pos="284"/>
              </w:tabs>
              <w:spacing w:line="240" w:lineRule="auto"/>
              <w:jc w:val="center"/>
              <w:rPr>
                <w:color w:val="000000"/>
                <w:sz w:val="20"/>
              </w:rPr>
            </w:pPr>
            <w:r w:rsidRPr="007649B1">
              <w:rPr>
                <w:color w:val="000000"/>
                <w:sz w:val="20"/>
              </w:rPr>
              <w:t>-0,59 (-1,05; -0,12)</w:t>
            </w:r>
          </w:p>
          <w:p w14:paraId="223E10F3" w14:textId="77777777" w:rsidR="00B13532" w:rsidRPr="007649B1" w:rsidRDefault="00B13532" w:rsidP="00EB05A4">
            <w:pPr>
              <w:keepNext/>
              <w:widowControl w:val="0"/>
              <w:tabs>
                <w:tab w:val="left" w:pos="284"/>
              </w:tabs>
              <w:spacing w:line="240" w:lineRule="auto"/>
              <w:jc w:val="center"/>
              <w:rPr>
                <w:color w:val="000000"/>
                <w:sz w:val="20"/>
              </w:rPr>
            </w:pPr>
          </w:p>
        </w:tc>
        <w:tc>
          <w:tcPr>
            <w:tcW w:w="1281" w:type="pct"/>
            <w:gridSpan w:val="2"/>
            <w:tcBorders>
              <w:bottom w:val="nil"/>
            </w:tcBorders>
          </w:tcPr>
          <w:p w14:paraId="421CFB3E" w14:textId="77777777" w:rsidR="00B13532" w:rsidRPr="007649B1" w:rsidRDefault="00B13532" w:rsidP="00EB05A4">
            <w:pPr>
              <w:keepNext/>
              <w:widowControl w:val="0"/>
              <w:tabs>
                <w:tab w:val="left" w:pos="284"/>
              </w:tabs>
              <w:spacing w:line="240" w:lineRule="auto"/>
              <w:jc w:val="center"/>
              <w:rPr>
                <w:color w:val="000000"/>
                <w:sz w:val="20"/>
              </w:rPr>
            </w:pPr>
            <w:r w:rsidRPr="007649B1">
              <w:rPr>
                <w:color w:val="000000"/>
                <w:sz w:val="20"/>
              </w:rPr>
              <w:t>-0,86 (-1,18; -0,54)</w:t>
            </w:r>
          </w:p>
        </w:tc>
      </w:tr>
      <w:tr w:rsidR="00B13532" w:rsidRPr="00702FEC" w14:paraId="00FB7C1A" w14:textId="77777777" w:rsidTr="007649B1">
        <w:trPr>
          <w:cantSplit/>
        </w:trPr>
        <w:tc>
          <w:tcPr>
            <w:tcW w:w="1118" w:type="pct"/>
            <w:tcBorders>
              <w:top w:val="nil"/>
              <w:bottom w:val="single" w:sz="4" w:space="0" w:color="auto"/>
            </w:tcBorders>
            <w:shd w:val="clear" w:color="auto" w:fill="auto"/>
          </w:tcPr>
          <w:p w14:paraId="4B942ABA" w14:textId="77777777" w:rsidR="00B13532" w:rsidRPr="007649B1" w:rsidRDefault="00B13532" w:rsidP="00EB05A4">
            <w:pPr>
              <w:keepNext/>
              <w:widowControl w:val="0"/>
              <w:tabs>
                <w:tab w:val="left" w:pos="284"/>
              </w:tabs>
              <w:spacing w:line="240" w:lineRule="auto"/>
              <w:ind w:left="267" w:hanging="270"/>
              <w:rPr>
                <w:rFonts w:eastAsia="PMingLiU"/>
                <w:color w:val="000000"/>
                <w:sz w:val="20"/>
                <w:lang w:eastAsia="zh-TW"/>
              </w:rPr>
            </w:pPr>
            <w:r w:rsidRPr="007649B1">
              <w:rPr>
                <w:rFonts w:eastAsia="PMingLiU"/>
                <w:color w:val="000000"/>
                <w:sz w:val="20"/>
                <w:lang w:eastAsia="zh-TW"/>
              </w:rPr>
              <w:t>vrednost p</w:t>
            </w:r>
          </w:p>
        </w:tc>
        <w:tc>
          <w:tcPr>
            <w:tcW w:w="1287" w:type="pct"/>
            <w:gridSpan w:val="2"/>
            <w:tcBorders>
              <w:top w:val="nil"/>
              <w:bottom w:val="single" w:sz="4" w:space="0" w:color="auto"/>
            </w:tcBorders>
            <w:shd w:val="clear" w:color="auto" w:fill="auto"/>
          </w:tcPr>
          <w:p w14:paraId="0E380CF2" w14:textId="77777777" w:rsidR="00B13532" w:rsidRPr="007649B1" w:rsidRDefault="00B13532" w:rsidP="00EB05A4">
            <w:pPr>
              <w:keepNext/>
              <w:widowControl w:val="0"/>
              <w:tabs>
                <w:tab w:val="left" w:pos="284"/>
              </w:tabs>
              <w:spacing w:line="240" w:lineRule="auto"/>
              <w:jc w:val="center"/>
              <w:rPr>
                <w:color w:val="000000"/>
                <w:sz w:val="20"/>
              </w:rPr>
            </w:pPr>
            <w:r w:rsidRPr="007649B1">
              <w:rPr>
                <w:color w:val="000000"/>
                <w:sz w:val="20"/>
              </w:rPr>
              <w:t>&lt;0,0001</w:t>
            </w:r>
          </w:p>
        </w:tc>
        <w:tc>
          <w:tcPr>
            <w:tcW w:w="1314" w:type="pct"/>
            <w:gridSpan w:val="2"/>
            <w:tcBorders>
              <w:top w:val="nil"/>
              <w:bottom w:val="single" w:sz="4" w:space="0" w:color="auto"/>
            </w:tcBorders>
          </w:tcPr>
          <w:p w14:paraId="17555E8F" w14:textId="77777777" w:rsidR="00B13532" w:rsidRPr="007649B1" w:rsidRDefault="00B13532" w:rsidP="00EB05A4">
            <w:pPr>
              <w:keepNext/>
              <w:widowControl w:val="0"/>
              <w:tabs>
                <w:tab w:val="left" w:pos="284"/>
              </w:tabs>
              <w:spacing w:line="240" w:lineRule="auto"/>
              <w:jc w:val="center"/>
              <w:rPr>
                <w:color w:val="000000"/>
                <w:sz w:val="20"/>
              </w:rPr>
            </w:pPr>
            <w:r w:rsidRPr="007649B1">
              <w:rPr>
                <w:color w:val="000000"/>
                <w:sz w:val="20"/>
              </w:rPr>
              <w:t>0,0140</w:t>
            </w:r>
          </w:p>
        </w:tc>
        <w:tc>
          <w:tcPr>
            <w:tcW w:w="1281" w:type="pct"/>
            <w:gridSpan w:val="2"/>
            <w:tcBorders>
              <w:top w:val="nil"/>
              <w:bottom w:val="single" w:sz="4" w:space="0" w:color="auto"/>
            </w:tcBorders>
          </w:tcPr>
          <w:p w14:paraId="411941BB" w14:textId="77777777" w:rsidR="00B13532" w:rsidRPr="007649B1" w:rsidRDefault="00B13532" w:rsidP="00EB05A4">
            <w:pPr>
              <w:keepNext/>
              <w:widowControl w:val="0"/>
              <w:tabs>
                <w:tab w:val="left" w:pos="284"/>
              </w:tabs>
              <w:spacing w:line="240" w:lineRule="auto"/>
              <w:jc w:val="center"/>
              <w:rPr>
                <w:color w:val="000000"/>
                <w:sz w:val="20"/>
              </w:rPr>
            </w:pPr>
            <w:r w:rsidRPr="007649B1">
              <w:rPr>
                <w:color w:val="000000"/>
                <w:sz w:val="20"/>
              </w:rPr>
              <w:t>&lt;0,0001</w:t>
            </w:r>
          </w:p>
        </w:tc>
      </w:tr>
      <w:tr w:rsidR="00B13532" w:rsidRPr="00702FEC" w14:paraId="66E0CF6C" w14:textId="77777777" w:rsidTr="007649B1">
        <w:trPr>
          <w:cantSplit/>
        </w:trPr>
        <w:tc>
          <w:tcPr>
            <w:tcW w:w="1118" w:type="pct"/>
            <w:tcBorders>
              <w:top w:val="single" w:sz="4" w:space="0" w:color="auto"/>
              <w:bottom w:val="nil"/>
            </w:tcBorders>
            <w:shd w:val="clear" w:color="auto" w:fill="auto"/>
            <w:vAlign w:val="center"/>
          </w:tcPr>
          <w:p w14:paraId="4AD4AAC4" w14:textId="77777777" w:rsidR="00B13532" w:rsidRPr="007649B1" w:rsidRDefault="00B13532" w:rsidP="00EB05A4">
            <w:pPr>
              <w:keepNext/>
              <w:widowControl w:val="0"/>
              <w:tabs>
                <w:tab w:val="left" w:pos="284"/>
              </w:tabs>
              <w:spacing w:after="20"/>
              <w:rPr>
                <w:rFonts w:eastAsia="PMingLiU"/>
                <w:color w:val="000000"/>
                <w:sz w:val="20"/>
                <w:lang w:eastAsia="zh-TW"/>
              </w:rPr>
            </w:pPr>
            <w:r w:rsidRPr="007649B1">
              <w:rPr>
                <w:color w:val="000000"/>
                <w:sz w:val="20"/>
              </w:rPr>
              <w:t>7</w:t>
            </w:r>
            <w:r w:rsidRPr="007649B1">
              <w:rPr>
                <w:color w:val="000000"/>
                <w:sz w:val="20"/>
              </w:rPr>
              <w:noBreakHyphen/>
              <w:t>dnevno povprečje dnevne ocene nosne kongestije</w:t>
            </w:r>
          </w:p>
        </w:tc>
        <w:tc>
          <w:tcPr>
            <w:tcW w:w="1287" w:type="pct"/>
            <w:gridSpan w:val="2"/>
            <w:tcBorders>
              <w:top w:val="single" w:sz="4" w:space="0" w:color="auto"/>
              <w:bottom w:val="nil"/>
            </w:tcBorders>
            <w:shd w:val="clear" w:color="auto" w:fill="auto"/>
          </w:tcPr>
          <w:p w14:paraId="5BA7F952" w14:textId="77777777" w:rsidR="00B13532" w:rsidRPr="007649B1" w:rsidRDefault="00B13532" w:rsidP="00EB05A4">
            <w:pPr>
              <w:keepNext/>
              <w:widowControl w:val="0"/>
              <w:tabs>
                <w:tab w:val="left" w:pos="284"/>
              </w:tabs>
              <w:spacing w:after="20"/>
              <w:rPr>
                <w:rFonts w:eastAsia="PMingLiU"/>
                <w:color w:val="000000"/>
                <w:sz w:val="20"/>
                <w:lang w:eastAsia="zh-TW"/>
              </w:rPr>
            </w:pPr>
          </w:p>
        </w:tc>
        <w:tc>
          <w:tcPr>
            <w:tcW w:w="1314" w:type="pct"/>
            <w:gridSpan w:val="2"/>
            <w:tcBorders>
              <w:top w:val="single" w:sz="4" w:space="0" w:color="auto"/>
              <w:bottom w:val="nil"/>
            </w:tcBorders>
          </w:tcPr>
          <w:p w14:paraId="5614951B" w14:textId="77777777" w:rsidR="00B13532" w:rsidRPr="007649B1" w:rsidRDefault="00B13532" w:rsidP="00EB05A4">
            <w:pPr>
              <w:keepNext/>
              <w:widowControl w:val="0"/>
              <w:tabs>
                <w:tab w:val="left" w:pos="284"/>
              </w:tabs>
              <w:spacing w:after="20"/>
              <w:rPr>
                <w:color w:val="000000"/>
                <w:sz w:val="20"/>
              </w:rPr>
            </w:pPr>
          </w:p>
        </w:tc>
        <w:tc>
          <w:tcPr>
            <w:tcW w:w="1281" w:type="pct"/>
            <w:gridSpan w:val="2"/>
            <w:tcBorders>
              <w:top w:val="single" w:sz="4" w:space="0" w:color="auto"/>
              <w:bottom w:val="nil"/>
            </w:tcBorders>
          </w:tcPr>
          <w:p w14:paraId="6EA9103C" w14:textId="77777777" w:rsidR="00B13532" w:rsidRPr="007649B1" w:rsidRDefault="00B13532" w:rsidP="00EB05A4">
            <w:pPr>
              <w:keepNext/>
              <w:widowControl w:val="0"/>
              <w:tabs>
                <w:tab w:val="left" w:pos="284"/>
              </w:tabs>
              <w:spacing w:after="20"/>
              <w:rPr>
                <w:color w:val="000000"/>
                <w:sz w:val="20"/>
              </w:rPr>
            </w:pPr>
          </w:p>
        </w:tc>
      </w:tr>
      <w:tr w:rsidR="00B13532" w:rsidRPr="00702FEC" w14:paraId="58E191CC" w14:textId="77777777" w:rsidTr="007649B1">
        <w:trPr>
          <w:cantSplit/>
        </w:trPr>
        <w:tc>
          <w:tcPr>
            <w:tcW w:w="1118" w:type="pct"/>
            <w:tcBorders>
              <w:top w:val="single" w:sz="4" w:space="0" w:color="auto"/>
              <w:bottom w:val="nil"/>
            </w:tcBorders>
            <w:shd w:val="clear" w:color="auto" w:fill="auto"/>
          </w:tcPr>
          <w:p w14:paraId="5982455D" w14:textId="77777777" w:rsidR="00B13532" w:rsidRPr="007649B1" w:rsidRDefault="00B13532" w:rsidP="00EB05A4">
            <w:pPr>
              <w:keepNext/>
              <w:widowControl w:val="0"/>
              <w:tabs>
                <w:tab w:val="left" w:pos="284"/>
              </w:tabs>
              <w:spacing w:after="20"/>
              <w:rPr>
                <w:color w:val="000000"/>
                <w:sz w:val="20"/>
              </w:rPr>
            </w:pPr>
            <w:r w:rsidRPr="007649B1">
              <w:rPr>
                <w:color w:val="000000"/>
                <w:sz w:val="20"/>
              </w:rPr>
              <w:t>povprečje ob izhodišču</w:t>
            </w:r>
          </w:p>
        </w:tc>
        <w:tc>
          <w:tcPr>
            <w:tcW w:w="643" w:type="pct"/>
            <w:tcBorders>
              <w:top w:val="single" w:sz="4" w:space="0" w:color="auto"/>
              <w:bottom w:val="nil"/>
            </w:tcBorders>
            <w:shd w:val="clear" w:color="auto" w:fill="auto"/>
          </w:tcPr>
          <w:p w14:paraId="75ABE689" w14:textId="77777777" w:rsidR="00B13532" w:rsidRPr="007649B1" w:rsidRDefault="00B13532" w:rsidP="00EB05A4">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2,46</w:t>
            </w:r>
          </w:p>
        </w:tc>
        <w:tc>
          <w:tcPr>
            <w:tcW w:w="643" w:type="pct"/>
            <w:tcBorders>
              <w:top w:val="single" w:sz="4" w:space="0" w:color="auto"/>
              <w:bottom w:val="nil"/>
            </w:tcBorders>
          </w:tcPr>
          <w:p w14:paraId="5EB8093C" w14:textId="77777777" w:rsidR="00B13532" w:rsidRPr="007649B1" w:rsidRDefault="00B13532" w:rsidP="00EB05A4">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2,40</w:t>
            </w:r>
          </w:p>
        </w:tc>
        <w:tc>
          <w:tcPr>
            <w:tcW w:w="643" w:type="pct"/>
            <w:tcBorders>
              <w:top w:val="single" w:sz="4" w:space="0" w:color="auto"/>
              <w:bottom w:val="nil"/>
            </w:tcBorders>
          </w:tcPr>
          <w:p w14:paraId="55471930" w14:textId="77777777" w:rsidR="00B13532" w:rsidRPr="007649B1" w:rsidRDefault="00B13532" w:rsidP="00EB05A4">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2,29</w:t>
            </w:r>
          </w:p>
        </w:tc>
        <w:tc>
          <w:tcPr>
            <w:tcW w:w="670" w:type="pct"/>
            <w:tcBorders>
              <w:top w:val="single" w:sz="4" w:space="0" w:color="auto"/>
              <w:bottom w:val="nil"/>
            </w:tcBorders>
          </w:tcPr>
          <w:p w14:paraId="239E30D6" w14:textId="77777777" w:rsidR="00B13532" w:rsidRPr="007649B1" w:rsidRDefault="00B13532" w:rsidP="00EB05A4">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2,26</w:t>
            </w:r>
          </w:p>
        </w:tc>
        <w:tc>
          <w:tcPr>
            <w:tcW w:w="616" w:type="pct"/>
            <w:tcBorders>
              <w:top w:val="single" w:sz="4" w:space="0" w:color="auto"/>
              <w:bottom w:val="nil"/>
            </w:tcBorders>
          </w:tcPr>
          <w:p w14:paraId="06C458E3" w14:textId="77777777" w:rsidR="00B13532" w:rsidRPr="007649B1" w:rsidRDefault="00B13532" w:rsidP="00EB05A4">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2,38</w:t>
            </w:r>
          </w:p>
        </w:tc>
        <w:tc>
          <w:tcPr>
            <w:tcW w:w="665" w:type="pct"/>
            <w:tcBorders>
              <w:top w:val="single" w:sz="4" w:space="0" w:color="auto"/>
              <w:bottom w:val="nil"/>
            </w:tcBorders>
          </w:tcPr>
          <w:p w14:paraId="3592B975" w14:textId="77777777" w:rsidR="00B13532" w:rsidRPr="007649B1" w:rsidRDefault="00B13532" w:rsidP="00EB05A4">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2,34</w:t>
            </w:r>
          </w:p>
        </w:tc>
      </w:tr>
      <w:tr w:rsidR="00B13532" w:rsidRPr="00702FEC" w14:paraId="739C7477" w14:textId="77777777" w:rsidTr="007649B1">
        <w:trPr>
          <w:cantSplit/>
        </w:trPr>
        <w:tc>
          <w:tcPr>
            <w:tcW w:w="1118" w:type="pct"/>
            <w:tcBorders>
              <w:top w:val="nil"/>
              <w:bottom w:val="single" w:sz="4" w:space="0" w:color="auto"/>
            </w:tcBorders>
            <w:shd w:val="clear" w:color="auto" w:fill="auto"/>
          </w:tcPr>
          <w:p w14:paraId="60A32636" w14:textId="77777777" w:rsidR="00B13532" w:rsidRPr="007649B1" w:rsidRDefault="00B13532" w:rsidP="00EB05A4">
            <w:pPr>
              <w:keepNext/>
              <w:widowControl w:val="0"/>
              <w:tabs>
                <w:tab w:val="left" w:pos="284"/>
              </w:tabs>
              <w:spacing w:after="20"/>
              <w:rPr>
                <w:color w:val="000000"/>
                <w:sz w:val="20"/>
              </w:rPr>
            </w:pPr>
            <w:r w:rsidRPr="007649B1">
              <w:rPr>
                <w:color w:val="000000"/>
                <w:sz w:val="20"/>
              </w:rPr>
              <w:t>razlika povprečij po metodi najmanjših kvadratov v 24. tednu</w:t>
            </w:r>
          </w:p>
        </w:tc>
        <w:tc>
          <w:tcPr>
            <w:tcW w:w="643" w:type="pct"/>
            <w:tcBorders>
              <w:top w:val="nil"/>
              <w:bottom w:val="single" w:sz="4" w:space="0" w:color="auto"/>
            </w:tcBorders>
            <w:shd w:val="clear" w:color="auto" w:fill="auto"/>
          </w:tcPr>
          <w:p w14:paraId="6DFDBD0E" w14:textId="77777777" w:rsidR="00B13532" w:rsidRPr="007649B1" w:rsidRDefault="00B13532" w:rsidP="00EB05A4">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-0,35</w:t>
            </w:r>
          </w:p>
        </w:tc>
        <w:tc>
          <w:tcPr>
            <w:tcW w:w="643" w:type="pct"/>
            <w:tcBorders>
              <w:top w:val="nil"/>
              <w:bottom w:val="single" w:sz="4" w:space="0" w:color="auto"/>
            </w:tcBorders>
          </w:tcPr>
          <w:p w14:paraId="3A4AC151" w14:textId="77777777" w:rsidR="00B13532" w:rsidRPr="007649B1" w:rsidRDefault="00B13532" w:rsidP="00EB05A4">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-0,89</w:t>
            </w:r>
          </w:p>
        </w:tc>
        <w:tc>
          <w:tcPr>
            <w:tcW w:w="643" w:type="pct"/>
            <w:tcBorders>
              <w:top w:val="nil"/>
              <w:bottom w:val="single" w:sz="4" w:space="0" w:color="auto"/>
            </w:tcBorders>
          </w:tcPr>
          <w:p w14:paraId="60E70462" w14:textId="77777777" w:rsidR="00B13532" w:rsidRPr="007649B1" w:rsidRDefault="00B13532" w:rsidP="00EB05A4">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-0,20</w:t>
            </w:r>
          </w:p>
        </w:tc>
        <w:tc>
          <w:tcPr>
            <w:tcW w:w="670" w:type="pct"/>
            <w:tcBorders>
              <w:top w:val="nil"/>
              <w:bottom w:val="single" w:sz="4" w:space="0" w:color="auto"/>
            </w:tcBorders>
          </w:tcPr>
          <w:p w14:paraId="19A01A24" w14:textId="77777777" w:rsidR="00B13532" w:rsidRPr="007649B1" w:rsidRDefault="00B13532" w:rsidP="00EB05A4">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-0,70</w:t>
            </w:r>
          </w:p>
        </w:tc>
        <w:tc>
          <w:tcPr>
            <w:tcW w:w="616" w:type="pct"/>
            <w:tcBorders>
              <w:top w:val="nil"/>
              <w:bottom w:val="single" w:sz="4" w:space="0" w:color="auto"/>
            </w:tcBorders>
          </w:tcPr>
          <w:p w14:paraId="2E179831" w14:textId="77777777" w:rsidR="00B13532" w:rsidRPr="007649B1" w:rsidRDefault="00B13532" w:rsidP="00EB05A4">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-0,28</w:t>
            </w:r>
          </w:p>
        </w:tc>
        <w:tc>
          <w:tcPr>
            <w:tcW w:w="665" w:type="pct"/>
            <w:tcBorders>
              <w:top w:val="nil"/>
              <w:bottom w:val="single" w:sz="4" w:space="0" w:color="auto"/>
            </w:tcBorders>
          </w:tcPr>
          <w:p w14:paraId="5A3663B8" w14:textId="77777777" w:rsidR="00B13532" w:rsidRPr="007649B1" w:rsidRDefault="00B13532" w:rsidP="00EB05A4">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-0,80</w:t>
            </w:r>
          </w:p>
        </w:tc>
      </w:tr>
      <w:tr w:rsidR="00B13532" w:rsidRPr="00702FEC" w14:paraId="358B305A" w14:textId="77777777" w:rsidTr="007649B1">
        <w:trPr>
          <w:cantSplit/>
          <w:trHeight w:val="431"/>
        </w:trPr>
        <w:tc>
          <w:tcPr>
            <w:tcW w:w="1118" w:type="pct"/>
            <w:tcBorders>
              <w:top w:val="single" w:sz="4" w:space="0" w:color="auto"/>
              <w:bottom w:val="nil"/>
            </w:tcBorders>
            <w:shd w:val="clear" w:color="auto" w:fill="auto"/>
          </w:tcPr>
          <w:p w14:paraId="542CE547" w14:textId="77777777" w:rsidR="00B13532" w:rsidRPr="007649B1" w:rsidRDefault="00B13532" w:rsidP="00EB05A4">
            <w:pPr>
              <w:keepNext/>
              <w:widowControl w:val="0"/>
              <w:tabs>
                <w:tab w:val="clear" w:pos="567"/>
              </w:tabs>
              <w:spacing w:after="20"/>
              <w:ind w:hanging="3"/>
              <w:rPr>
                <w:rFonts w:eastAsia="PMingLiU"/>
                <w:color w:val="000000"/>
                <w:sz w:val="20"/>
                <w:lang w:eastAsia="zh-TW"/>
              </w:rPr>
            </w:pPr>
            <w:r w:rsidRPr="007649B1">
              <w:rPr>
                <w:rFonts w:eastAsia="PMingLiU"/>
                <w:color w:val="000000"/>
                <w:sz w:val="20"/>
                <w:lang w:eastAsia="zh-TW"/>
              </w:rPr>
              <w:t>razlika (95</w:t>
            </w:r>
            <w:r w:rsidRPr="007649B1">
              <w:rPr>
                <w:rFonts w:eastAsia="PMingLiU"/>
                <w:color w:val="000000"/>
                <w:sz w:val="20"/>
                <w:lang w:eastAsia="zh-TW"/>
              </w:rPr>
              <w:noBreakHyphen/>
              <w:t>odstotni IZ)</w:t>
            </w:r>
          </w:p>
        </w:tc>
        <w:tc>
          <w:tcPr>
            <w:tcW w:w="1287" w:type="pct"/>
            <w:gridSpan w:val="2"/>
            <w:tcBorders>
              <w:top w:val="single" w:sz="4" w:space="0" w:color="auto"/>
              <w:bottom w:val="nil"/>
            </w:tcBorders>
            <w:shd w:val="clear" w:color="auto" w:fill="auto"/>
          </w:tcPr>
          <w:p w14:paraId="5964ABEF"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-0,55 (-0,84; -0,25)</w:t>
            </w:r>
          </w:p>
          <w:p w14:paraId="0624D32F" w14:textId="77777777" w:rsidR="00B13532" w:rsidRPr="007649B1" w:rsidRDefault="00B13532" w:rsidP="00EB05A4">
            <w:pPr>
              <w:keepNext/>
              <w:widowControl w:val="0"/>
              <w:tabs>
                <w:tab w:val="left" w:pos="284"/>
              </w:tabs>
              <w:spacing w:after="20"/>
              <w:jc w:val="center"/>
              <w:rPr>
                <w:color w:val="000000"/>
                <w:sz w:val="20"/>
              </w:rPr>
            </w:pPr>
          </w:p>
        </w:tc>
        <w:tc>
          <w:tcPr>
            <w:tcW w:w="1314" w:type="pct"/>
            <w:gridSpan w:val="2"/>
            <w:tcBorders>
              <w:top w:val="single" w:sz="4" w:space="0" w:color="auto"/>
              <w:bottom w:val="nil"/>
            </w:tcBorders>
          </w:tcPr>
          <w:p w14:paraId="4DC66001"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-0,50 (-0,80; -0,19)</w:t>
            </w:r>
          </w:p>
          <w:p w14:paraId="4E5DED77" w14:textId="77777777" w:rsidR="00B13532" w:rsidRPr="007649B1" w:rsidRDefault="00B13532" w:rsidP="00EB05A4">
            <w:pPr>
              <w:keepNext/>
              <w:widowControl w:val="0"/>
              <w:tabs>
                <w:tab w:val="left" w:pos="284"/>
              </w:tabs>
              <w:spacing w:after="20"/>
              <w:jc w:val="center"/>
              <w:rPr>
                <w:color w:val="000000"/>
                <w:sz w:val="20"/>
              </w:rPr>
            </w:pPr>
          </w:p>
        </w:tc>
        <w:tc>
          <w:tcPr>
            <w:tcW w:w="1281" w:type="pct"/>
            <w:gridSpan w:val="2"/>
            <w:tcBorders>
              <w:top w:val="single" w:sz="4" w:space="0" w:color="auto"/>
              <w:bottom w:val="nil"/>
            </w:tcBorders>
          </w:tcPr>
          <w:p w14:paraId="046BC5AD"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-0,52 (-0,73; -0,31)</w:t>
            </w:r>
          </w:p>
        </w:tc>
      </w:tr>
      <w:tr w:rsidR="00B13532" w:rsidRPr="00702FEC" w14:paraId="13AD0CF0" w14:textId="77777777" w:rsidTr="007649B1">
        <w:trPr>
          <w:cantSplit/>
          <w:trHeight w:val="70"/>
        </w:trPr>
        <w:tc>
          <w:tcPr>
            <w:tcW w:w="1118" w:type="pct"/>
            <w:tcBorders>
              <w:top w:val="nil"/>
              <w:bottom w:val="nil"/>
            </w:tcBorders>
            <w:shd w:val="clear" w:color="auto" w:fill="auto"/>
          </w:tcPr>
          <w:p w14:paraId="37CAB082" w14:textId="77777777" w:rsidR="00B13532" w:rsidRPr="007649B1" w:rsidRDefault="00B13532" w:rsidP="008B7E5F">
            <w:pPr>
              <w:widowControl w:val="0"/>
              <w:tabs>
                <w:tab w:val="left" w:pos="284"/>
              </w:tabs>
              <w:spacing w:after="20"/>
              <w:ind w:left="267" w:hanging="270"/>
              <w:rPr>
                <w:rFonts w:eastAsia="PMingLiU"/>
                <w:color w:val="000000"/>
                <w:sz w:val="20"/>
                <w:lang w:eastAsia="zh-TW"/>
              </w:rPr>
            </w:pPr>
            <w:r w:rsidRPr="007649B1">
              <w:rPr>
                <w:rFonts w:eastAsia="PMingLiU"/>
                <w:color w:val="000000"/>
                <w:sz w:val="20"/>
                <w:lang w:eastAsia="zh-TW"/>
              </w:rPr>
              <w:t>vrednost p</w:t>
            </w:r>
          </w:p>
        </w:tc>
        <w:tc>
          <w:tcPr>
            <w:tcW w:w="1287" w:type="pct"/>
            <w:gridSpan w:val="2"/>
            <w:tcBorders>
              <w:top w:val="nil"/>
              <w:bottom w:val="nil"/>
            </w:tcBorders>
            <w:shd w:val="clear" w:color="auto" w:fill="auto"/>
          </w:tcPr>
          <w:p w14:paraId="75E22D76" w14:textId="77777777" w:rsidR="00B13532" w:rsidRPr="007649B1" w:rsidRDefault="00B13532" w:rsidP="008B7E5F">
            <w:pPr>
              <w:widowControl w:val="0"/>
              <w:tabs>
                <w:tab w:val="left" w:pos="284"/>
              </w:tabs>
              <w:spacing w:after="20"/>
              <w:jc w:val="center"/>
              <w:rPr>
                <w:color w:val="000000"/>
                <w:sz w:val="20"/>
              </w:rPr>
            </w:pPr>
            <w:r w:rsidRPr="007649B1">
              <w:rPr>
                <w:color w:val="000000"/>
                <w:sz w:val="20"/>
              </w:rPr>
              <w:t>0,0004</w:t>
            </w:r>
          </w:p>
        </w:tc>
        <w:tc>
          <w:tcPr>
            <w:tcW w:w="1314" w:type="pct"/>
            <w:gridSpan w:val="2"/>
            <w:tcBorders>
              <w:top w:val="nil"/>
              <w:bottom w:val="nil"/>
            </w:tcBorders>
          </w:tcPr>
          <w:p w14:paraId="00F6F797" w14:textId="77777777" w:rsidR="00B13532" w:rsidRPr="007649B1" w:rsidRDefault="00B13532" w:rsidP="008B7E5F">
            <w:pPr>
              <w:widowControl w:val="0"/>
              <w:tabs>
                <w:tab w:val="left" w:pos="284"/>
              </w:tabs>
              <w:spacing w:after="20"/>
              <w:jc w:val="center"/>
              <w:rPr>
                <w:color w:val="000000"/>
                <w:sz w:val="20"/>
              </w:rPr>
            </w:pPr>
            <w:r w:rsidRPr="007649B1">
              <w:rPr>
                <w:color w:val="000000"/>
                <w:sz w:val="20"/>
              </w:rPr>
              <w:t>0,0017</w:t>
            </w:r>
          </w:p>
        </w:tc>
        <w:tc>
          <w:tcPr>
            <w:tcW w:w="1281" w:type="pct"/>
            <w:gridSpan w:val="2"/>
            <w:tcBorders>
              <w:top w:val="nil"/>
              <w:bottom w:val="nil"/>
            </w:tcBorders>
          </w:tcPr>
          <w:p w14:paraId="1D8508BD" w14:textId="77777777" w:rsidR="00B13532" w:rsidRPr="007649B1" w:rsidRDefault="00B13532" w:rsidP="008B7E5F">
            <w:pPr>
              <w:widowControl w:val="0"/>
              <w:tabs>
                <w:tab w:val="left" w:pos="284"/>
              </w:tabs>
              <w:spacing w:after="20"/>
              <w:jc w:val="center"/>
              <w:rPr>
                <w:color w:val="000000"/>
                <w:sz w:val="20"/>
              </w:rPr>
            </w:pPr>
            <w:r w:rsidRPr="007649B1">
              <w:rPr>
                <w:color w:val="000000"/>
                <w:sz w:val="20"/>
              </w:rPr>
              <w:t>&lt;0,0001</w:t>
            </w:r>
          </w:p>
        </w:tc>
      </w:tr>
      <w:tr w:rsidR="00B13532" w:rsidRPr="00702FEC" w14:paraId="3EE1E20A" w14:textId="77777777" w:rsidTr="007649B1">
        <w:trPr>
          <w:cantSplit/>
        </w:trPr>
        <w:tc>
          <w:tcPr>
            <w:tcW w:w="1118" w:type="pct"/>
            <w:tcBorders>
              <w:top w:val="single" w:sz="4" w:space="0" w:color="auto"/>
              <w:bottom w:val="single" w:sz="4" w:space="0" w:color="auto"/>
            </w:tcBorders>
            <w:shd w:val="clear" w:color="auto" w:fill="auto"/>
          </w:tcPr>
          <w:p w14:paraId="70D5FCBC" w14:textId="77777777" w:rsidR="00B13532" w:rsidRPr="007649B1" w:rsidRDefault="00B13532" w:rsidP="00EB05A4">
            <w:pPr>
              <w:keepNext/>
              <w:widowControl w:val="0"/>
              <w:tabs>
                <w:tab w:val="left" w:pos="284"/>
              </w:tabs>
              <w:spacing w:after="20"/>
              <w:ind w:left="267" w:hanging="270"/>
              <w:rPr>
                <w:rFonts w:eastAsia="PMingLiU"/>
                <w:color w:val="000000"/>
                <w:sz w:val="20"/>
                <w:lang w:eastAsia="zh-TW"/>
              </w:rPr>
            </w:pPr>
            <w:r w:rsidRPr="007649B1">
              <w:rPr>
                <w:rFonts w:eastAsia="PMingLiU"/>
                <w:color w:val="000000"/>
                <w:sz w:val="20"/>
                <w:lang w:eastAsia="zh-TW"/>
              </w:rPr>
              <w:t>TNSS</w:t>
            </w:r>
          </w:p>
        </w:tc>
        <w:tc>
          <w:tcPr>
            <w:tcW w:w="1287" w:type="pct"/>
            <w:gridSpan w:val="2"/>
            <w:tcBorders>
              <w:top w:val="single" w:sz="4" w:space="0" w:color="auto"/>
              <w:bottom w:val="single" w:sz="4" w:space="0" w:color="auto"/>
            </w:tcBorders>
            <w:shd w:val="clear" w:color="auto" w:fill="auto"/>
          </w:tcPr>
          <w:p w14:paraId="5C4D9A90" w14:textId="77777777" w:rsidR="00B13532" w:rsidRPr="007649B1" w:rsidRDefault="00B13532" w:rsidP="00EB05A4">
            <w:pPr>
              <w:keepNext/>
              <w:widowControl w:val="0"/>
              <w:tabs>
                <w:tab w:val="left" w:pos="284"/>
              </w:tabs>
              <w:spacing w:after="20"/>
              <w:jc w:val="center"/>
              <w:rPr>
                <w:color w:val="000000"/>
                <w:sz w:val="20"/>
              </w:rPr>
            </w:pPr>
          </w:p>
        </w:tc>
        <w:tc>
          <w:tcPr>
            <w:tcW w:w="1314" w:type="pct"/>
            <w:gridSpan w:val="2"/>
            <w:tcBorders>
              <w:top w:val="single" w:sz="4" w:space="0" w:color="auto"/>
              <w:bottom w:val="single" w:sz="4" w:space="0" w:color="auto"/>
            </w:tcBorders>
          </w:tcPr>
          <w:p w14:paraId="282F7BE0" w14:textId="77777777" w:rsidR="00B13532" w:rsidRPr="007649B1" w:rsidRDefault="00B13532" w:rsidP="00EB05A4">
            <w:pPr>
              <w:keepNext/>
              <w:widowControl w:val="0"/>
              <w:tabs>
                <w:tab w:val="left" w:pos="284"/>
              </w:tabs>
              <w:spacing w:after="20"/>
              <w:jc w:val="center"/>
              <w:rPr>
                <w:color w:val="000000"/>
                <w:sz w:val="20"/>
              </w:rPr>
            </w:pPr>
          </w:p>
        </w:tc>
        <w:tc>
          <w:tcPr>
            <w:tcW w:w="1281" w:type="pct"/>
            <w:gridSpan w:val="2"/>
            <w:tcBorders>
              <w:top w:val="single" w:sz="4" w:space="0" w:color="auto"/>
              <w:bottom w:val="single" w:sz="4" w:space="0" w:color="auto"/>
            </w:tcBorders>
          </w:tcPr>
          <w:p w14:paraId="40B019FD" w14:textId="77777777" w:rsidR="00B13532" w:rsidRPr="007649B1" w:rsidRDefault="00B13532" w:rsidP="00EB05A4">
            <w:pPr>
              <w:keepNext/>
              <w:widowControl w:val="0"/>
              <w:tabs>
                <w:tab w:val="left" w:pos="284"/>
              </w:tabs>
              <w:spacing w:after="20"/>
              <w:jc w:val="center"/>
              <w:rPr>
                <w:color w:val="000000"/>
                <w:sz w:val="20"/>
              </w:rPr>
            </w:pPr>
          </w:p>
        </w:tc>
      </w:tr>
      <w:tr w:rsidR="00B13532" w:rsidRPr="00702FEC" w14:paraId="3C8DF152" w14:textId="77777777" w:rsidTr="007649B1">
        <w:trPr>
          <w:cantSplit/>
        </w:trPr>
        <w:tc>
          <w:tcPr>
            <w:tcW w:w="1118" w:type="pct"/>
            <w:tcBorders>
              <w:top w:val="single" w:sz="4" w:space="0" w:color="auto"/>
              <w:bottom w:val="nil"/>
            </w:tcBorders>
            <w:shd w:val="clear" w:color="auto" w:fill="auto"/>
          </w:tcPr>
          <w:p w14:paraId="7AA97F62" w14:textId="77777777" w:rsidR="00B13532" w:rsidRPr="007649B1" w:rsidRDefault="00B13532" w:rsidP="00EB05A4">
            <w:pPr>
              <w:keepNext/>
              <w:widowControl w:val="0"/>
              <w:tabs>
                <w:tab w:val="left" w:pos="284"/>
              </w:tabs>
              <w:spacing w:after="20"/>
              <w:rPr>
                <w:rFonts w:eastAsia="PMingLiU"/>
                <w:color w:val="000000"/>
                <w:sz w:val="20"/>
                <w:lang w:eastAsia="zh-TW"/>
              </w:rPr>
            </w:pPr>
            <w:r w:rsidRPr="007649B1">
              <w:rPr>
                <w:color w:val="000000"/>
                <w:sz w:val="20"/>
              </w:rPr>
              <w:t>povprečje ob izhodišču</w:t>
            </w:r>
          </w:p>
        </w:tc>
        <w:tc>
          <w:tcPr>
            <w:tcW w:w="643" w:type="pct"/>
            <w:tcBorders>
              <w:top w:val="single" w:sz="4" w:space="0" w:color="auto"/>
              <w:bottom w:val="nil"/>
            </w:tcBorders>
            <w:shd w:val="clear" w:color="auto" w:fill="auto"/>
          </w:tcPr>
          <w:p w14:paraId="5388C611"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9,33</w:t>
            </w:r>
          </w:p>
        </w:tc>
        <w:tc>
          <w:tcPr>
            <w:tcW w:w="643" w:type="pct"/>
            <w:tcBorders>
              <w:top w:val="single" w:sz="4" w:space="0" w:color="auto"/>
              <w:bottom w:val="nil"/>
            </w:tcBorders>
            <w:shd w:val="clear" w:color="auto" w:fill="auto"/>
          </w:tcPr>
          <w:p w14:paraId="41235091"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8,56</w:t>
            </w:r>
          </w:p>
        </w:tc>
        <w:tc>
          <w:tcPr>
            <w:tcW w:w="643" w:type="pct"/>
            <w:tcBorders>
              <w:top w:val="single" w:sz="4" w:space="0" w:color="auto"/>
              <w:bottom w:val="nil"/>
            </w:tcBorders>
          </w:tcPr>
          <w:p w14:paraId="02D6B514"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8,73</w:t>
            </w:r>
          </w:p>
        </w:tc>
        <w:tc>
          <w:tcPr>
            <w:tcW w:w="670" w:type="pct"/>
            <w:tcBorders>
              <w:top w:val="single" w:sz="4" w:space="0" w:color="auto"/>
              <w:bottom w:val="nil"/>
            </w:tcBorders>
          </w:tcPr>
          <w:p w14:paraId="01ED710C"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8,37</w:t>
            </w:r>
          </w:p>
        </w:tc>
        <w:tc>
          <w:tcPr>
            <w:tcW w:w="616" w:type="pct"/>
            <w:tcBorders>
              <w:top w:val="single" w:sz="4" w:space="0" w:color="auto"/>
              <w:bottom w:val="nil"/>
            </w:tcBorders>
          </w:tcPr>
          <w:p w14:paraId="0D16965B"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9,03</w:t>
            </w:r>
          </w:p>
        </w:tc>
        <w:tc>
          <w:tcPr>
            <w:tcW w:w="665" w:type="pct"/>
            <w:tcBorders>
              <w:top w:val="single" w:sz="4" w:space="0" w:color="auto"/>
              <w:bottom w:val="nil"/>
            </w:tcBorders>
          </w:tcPr>
          <w:p w14:paraId="3692E5FD"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8,47</w:t>
            </w:r>
          </w:p>
        </w:tc>
      </w:tr>
      <w:tr w:rsidR="00B13532" w:rsidRPr="00702FEC" w14:paraId="1335B4B2" w14:textId="77777777" w:rsidTr="007649B1">
        <w:trPr>
          <w:cantSplit/>
        </w:trPr>
        <w:tc>
          <w:tcPr>
            <w:tcW w:w="1118" w:type="pct"/>
            <w:tcBorders>
              <w:top w:val="nil"/>
              <w:bottom w:val="single" w:sz="4" w:space="0" w:color="auto"/>
            </w:tcBorders>
            <w:shd w:val="clear" w:color="auto" w:fill="auto"/>
          </w:tcPr>
          <w:p w14:paraId="2C6FB952" w14:textId="77777777" w:rsidR="00B13532" w:rsidRPr="007649B1" w:rsidRDefault="00B13532" w:rsidP="00EB05A4">
            <w:pPr>
              <w:keepNext/>
              <w:widowControl w:val="0"/>
              <w:tabs>
                <w:tab w:val="left" w:pos="0"/>
              </w:tabs>
              <w:spacing w:after="20"/>
              <w:rPr>
                <w:rFonts w:eastAsia="PMingLiU"/>
                <w:color w:val="000000"/>
                <w:sz w:val="20"/>
                <w:lang w:eastAsia="zh-TW"/>
              </w:rPr>
            </w:pPr>
            <w:r w:rsidRPr="007649B1">
              <w:rPr>
                <w:color w:val="000000"/>
                <w:sz w:val="20"/>
              </w:rPr>
              <w:t>razlika povprečij po metodi najmanjših kvadratov v 24. tednu</w:t>
            </w:r>
          </w:p>
        </w:tc>
        <w:tc>
          <w:tcPr>
            <w:tcW w:w="643" w:type="pct"/>
            <w:tcBorders>
              <w:top w:val="nil"/>
              <w:bottom w:val="single" w:sz="4" w:space="0" w:color="auto"/>
            </w:tcBorders>
            <w:shd w:val="clear" w:color="auto" w:fill="auto"/>
          </w:tcPr>
          <w:p w14:paraId="55255328"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-1,06</w:t>
            </w:r>
          </w:p>
        </w:tc>
        <w:tc>
          <w:tcPr>
            <w:tcW w:w="643" w:type="pct"/>
            <w:tcBorders>
              <w:top w:val="nil"/>
              <w:bottom w:val="single" w:sz="4" w:space="0" w:color="auto"/>
            </w:tcBorders>
            <w:shd w:val="clear" w:color="auto" w:fill="auto"/>
          </w:tcPr>
          <w:p w14:paraId="13F4139B"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-2,97</w:t>
            </w:r>
          </w:p>
        </w:tc>
        <w:tc>
          <w:tcPr>
            <w:tcW w:w="643" w:type="pct"/>
            <w:tcBorders>
              <w:top w:val="nil"/>
              <w:bottom w:val="single" w:sz="4" w:space="0" w:color="auto"/>
            </w:tcBorders>
          </w:tcPr>
          <w:p w14:paraId="15A0CE45"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-0,44</w:t>
            </w:r>
          </w:p>
        </w:tc>
        <w:tc>
          <w:tcPr>
            <w:tcW w:w="670" w:type="pct"/>
            <w:tcBorders>
              <w:top w:val="nil"/>
              <w:bottom w:val="single" w:sz="4" w:space="0" w:color="auto"/>
            </w:tcBorders>
          </w:tcPr>
          <w:p w14:paraId="5515DFF1"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-2,53</w:t>
            </w:r>
          </w:p>
        </w:tc>
        <w:tc>
          <w:tcPr>
            <w:tcW w:w="616" w:type="pct"/>
            <w:tcBorders>
              <w:top w:val="nil"/>
              <w:bottom w:val="single" w:sz="4" w:space="0" w:color="auto"/>
            </w:tcBorders>
          </w:tcPr>
          <w:p w14:paraId="433D0734"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-0,77</w:t>
            </w:r>
          </w:p>
        </w:tc>
        <w:tc>
          <w:tcPr>
            <w:tcW w:w="665" w:type="pct"/>
            <w:tcBorders>
              <w:top w:val="nil"/>
              <w:bottom w:val="single" w:sz="4" w:space="0" w:color="auto"/>
            </w:tcBorders>
          </w:tcPr>
          <w:p w14:paraId="174A29E3"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-2,75</w:t>
            </w:r>
          </w:p>
        </w:tc>
      </w:tr>
      <w:tr w:rsidR="00B13532" w:rsidRPr="00702FEC" w14:paraId="08AE1577" w14:textId="77777777" w:rsidTr="007649B1">
        <w:trPr>
          <w:cantSplit/>
        </w:trPr>
        <w:tc>
          <w:tcPr>
            <w:tcW w:w="1118" w:type="pct"/>
            <w:tcBorders>
              <w:top w:val="single" w:sz="4" w:space="0" w:color="auto"/>
              <w:bottom w:val="nil"/>
            </w:tcBorders>
            <w:shd w:val="clear" w:color="auto" w:fill="auto"/>
          </w:tcPr>
          <w:p w14:paraId="0E61D23B" w14:textId="77777777" w:rsidR="00B13532" w:rsidRPr="007649B1" w:rsidRDefault="00B13532" w:rsidP="00EB05A4">
            <w:pPr>
              <w:keepNext/>
              <w:widowControl w:val="0"/>
              <w:tabs>
                <w:tab w:val="clear" w:pos="567"/>
              </w:tabs>
              <w:spacing w:after="20"/>
              <w:ind w:hanging="3"/>
              <w:rPr>
                <w:rFonts w:eastAsia="PMingLiU"/>
                <w:color w:val="000000"/>
                <w:sz w:val="20"/>
                <w:lang w:eastAsia="zh-TW"/>
              </w:rPr>
            </w:pPr>
            <w:r w:rsidRPr="007649B1">
              <w:rPr>
                <w:rFonts w:eastAsia="PMingLiU"/>
                <w:color w:val="000000"/>
                <w:sz w:val="20"/>
                <w:lang w:eastAsia="zh-TW"/>
              </w:rPr>
              <w:t>razlika (95</w:t>
            </w:r>
            <w:r w:rsidRPr="007649B1">
              <w:rPr>
                <w:rFonts w:eastAsia="PMingLiU"/>
                <w:color w:val="000000"/>
                <w:sz w:val="20"/>
                <w:lang w:eastAsia="zh-TW"/>
              </w:rPr>
              <w:noBreakHyphen/>
              <w:t>odstotni IZ)</w:t>
            </w:r>
          </w:p>
        </w:tc>
        <w:tc>
          <w:tcPr>
            <w:tcW w:w="1287" w:type="pct"/>
            <w:gridSpan w:val="2"/>
            <w:tcBorders>
              <w:top w:val="single" w:sz="4" w:space="0" w:color="auto"/>
              <w:bottom w:val="nil"/>
            </w:tcBorders>
            <w:shd w:val="clear" w:color="auto" w:fill="auto"/>
          </w:tcPr>
          <w:p w14:paraId="59CAD26F"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-1,91 (-2,85; -0,96)</w:t>
            </w:r>
          </w:p>
        </w:tc>
        <w:tc>
          <w:tcPr>
            <w:tcW w:w="1314" w:type="pct"/>
            <w:gridSpan w:val="2"/>
            <w:tcBorders>
              <w:top w:val="single" w:sz="4" w:space="0" w:color="auto"/>
              <w:bottom w:val="nil"/>
            </w:tcBorders>
          </w:tcPr>
          <w:p w14:paraId="54F7E495"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 xml:space="preserve">-2,09 (-3,00; -1,18) </w:t>
            </w:r>
          </w:p>
        </w:tc>
        <w:tc>
          <w:tcPr>
            <w:tcW w:w="1281" w:type="pct"/>
            <w:gridSpan w:val="2"/>
            <w:tcBorders>
              <w:top w:val="single" w:sz="4" w:space="0" w:color="auto"/>
              <w:bottom w:val="nil"/>
            </w:tcBorders>
          </w:tcPr>
          <w:p w14:paraId="4509166C"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-1,98 (-2,63; -1,33)</w:t>
            </w:r>
          </w:p>
        </w:tc>
      </w:tr>
      <w:tr w:rsidR="00B13532" w:rsidRPr="00702FEC" w14:paraId="2246A3A2" w14:textId="77777777" w:rsidTr="007649B1">
        <w:trPr>
          <w:cantSplit/>
        </w:trPr>
        <w:tc>
          <w:tcPr>
            <w:tcW w:w="1118" w:type="pct"/>
            <w:tcBorders>
              <w:top w:val="nil"/>
              <w:bottom w:val="single" w:sz="4" w:space="0" w:color="auto"/>
            </w:tcBorders>
            <w:shd w:val="clear" w:color="auto" w:fill="auto"/>
          </w:tcPr>
          <w:p w14:paraId="197A1CBF" w14:textId="77777777" w:rsidR="00B13532" w:rsidRPr="007649B1" w:rsidRDefault="00B13532" w:rsidP="008B7E5F">
            <w:pPr>
              <w:widowControl w:val="0"/>
              <w:tabs>
                <w:tab w:val="left" w:pos="284"/>
              </w:tabs>
              <w:spacing w:after="20"/>
              <w:ind w:left="267" w:hanging="270"/>
              <w:rPr>
                <w:rFonts w:eastAsia="PMingLiU"/>
                <w:color w:val="000000"/>
                <w:sz w:val="20"/>
                <w:lang w:eastAsia="zh-TW"/>
              </w:rPr>
            </w:pPr>
            <w:r w:rsidRPr="007649B1">
              <w:rPr>
                <w:rFonts w:eastAsia="PMingLiU"/>
                <w:color w:val="000000"/>
                <w:sz w:val="20"/>
                <w:lang w:eastAsia="zh-TW"/>
              </w:rPr>
              <w:t>vrednost p</w:t>
            </w:r>
          </w:p>
        </w:tc>
        <w:tc>
          <w:tcPr>
            <w:tcW w:w="1287" w:type="pct"/>
            <w:gridSpan w:val="2"/>
            <w:tcBorders>
              <w:top w:val="nil"/>
              <w:bottom w:val="single" w:sz="4" w:space="0" w:color="auto"/>
            </w:tcBorders>
            <w:shd w:val="clear" w:color="auto" w:fill="auto"/>
          </w:tcPr>
          <w:p w14:paraId="7CAD8CCC" w14:textId="77777777" w:rsidR="00B13532" w:rsidRPr="007649B1" w:rsidRDefault="00B13532" w:rsidP="008B7E5F">
            <w:pPr>
              <w:widowControl w:val="0"/>
              <w:tabs>
                <w:tab w:val="left" w:pos="284"/>
              </w:tabs>
              <w:spacing w:after="20"/>
              <w:jc w:val="center"/>
              <w:rPr>
                <w:color w:val="000000"/>
                <w:sz w:val="20"/>
              </w:rPr>
            </w:pPr>
            <w:r w:rsidRPr="007649B1">
              <w:rPr>
                <w:color w:val="000000"/>
                <w:sz w:val="20"/>
              </w:rPr>
              <w:t>0,0001</w:t>
            </w:r>
          </w:p>
        </w:tc>
        <w:tc>
          <w:tcPr>
            <w:tcW w:w="1314" w:type="pct"/>
            <w:gridSpan w:val="2"/>
            <w:tcBorders>
              <w:top w:val="nil"/>
              <w:bottom w:val="single" w:sz="4" w:space="0" w:color="auto"/>
            </w:tcBorders>
          </w:tcPr>
          <w:p w14:paraId="28FF5DE7" w14:textId="77777777" w:rsidR="00B13532" w:rsidRPr="007649B1" w:rsidRDefault="00B13532" w:rsidP="008B7E5F">
            <w:pPr>
              <w:widowControl w:val="0"/>
              <w:tabs>
                <w:tab w:val="left" w:pos="284"/>
              </w:tabs>
              <w:spacing w:after="20"/>
              <w:jc w:val="center"/>
              <w:rPr>
                <w:color w:val="000000"/>
                <w:sz w:val="20"/>
              </w:rPr>
            </w:pPr>
            <w:r w:rsidRPr="007649B1">
              <w:rPr>
                <w:color w:val="000000"/>
                <w:sz w:val="20"/>
              </w:rPr>
              <w:t>&lt;0,0001</w:t>
            </w:r>
          </w:p>
        </w:tc>
        <w:tc>
          <w:tcPr>
            <w:tcW w:w="1281" w:type="pct"/>
            <w:gridSpan w:val="2"/>
            <w:tcBorders>
              <w:top w:val="nil"/>
              <w:bottom w:val="single" w:sz="4" w:space="0" w:color="auto"/>
            </w:tcBorders>
          </w:tcPr>
          <w:p w14:paraId="67C2410E" w14:textId="77777777" w:rsidR="00B13532" w:rsidRPr="007649B1" w:rsidRDefault="00B13532" w:rsidP="008B7E5F">
            <w:pPr>
              <w:widowControl w:val="0"/>
              <w:tabs>
                <w:tab w:val="left" w:pos="284"/>
              </w:tabs>
              <w:spacing w:after="20"/>
              <w:jc w:val="center"/>
              <w:rPr>
                <w:color w:val="000000"/>
                <w:sz w:val="20"/>
              </w:rPr>
            </w:pPr>
            <w:r w:rsidRPr="007649B1">
              <w:rPr>
                <w:color w:val="000000"/>
                <w:sz w:val="20"/>
              </w:rPr>
              <w:t>&lt;0,0001</w:t>
            </w:r>
          </w:p>
        </w:tc>
      </w:tr>
      <w:tr w:rsidR="00B13532" w:rsidRPr="00702FEC" w14:paraId="4B85FBCF" w14:textId="77777777" w:rsidTr="007649B1">
        <w:trPr>
          <w:cantSplit/>
        </w:trPr>
        <w:tc>
          <w:tcPr>
            <w:tcW w:w="1118" w:type="pct"/>
            <w:tcBorders>
              <w:top w:val="nil"/>
              <w:bottom w:val="single" w:sz="4" w:space="0" w:color="auto"/>
            </w:tcBorders>
            <w:shd w:val="clear" w:color="auto" w:fill="auto"/>
          </w:tcPr>
          <w:p w14:paraId="0B0046C3" w14:textId="77777777" w:rsidR="00B13532" w:rsidRPr="007649B1" w:rsidRDefault="00B13532" w:rsidP="00EB05A4">
            <w:pPr>
              <w:keepNext/>
              <w:widowControl w:val="0"/>
              <w:tabs>
                <w:tab w:val="left" w:pos="284"/>
              </w:tabs>
              <w:spacing w:after="20"/>
              <w:ind w:left="267" w:hanging="270"/>
              <w:rPr>
                <w:rFonts w:eastAsia="PMingLiU"/>
                <w:color w:val="000000"/>
                <w:sz w:val="20"/>
                <w:lang w:eastAsia="zh-TW"/>
              </w:rPr>
            </w:pPr>
            <w:r w:rsidRPr="007649B1">
              <w:rPr>
                <w:rFonts w:eastAsia="PMingLiU"/>
                <w:color w:val="000000"/>
                <w:sz w:val="20"/>
                <w:lang w:eastAsia="zh-TW"/>
              </w:rPr>
              <w:t>SNOT-22</w:t>
            </w:r>
          </w:p>
        </w:tc>
        <w:tc>
          <w:tcPr>
            <w:tcW w:w="1287" w:type="pct"/>
            <w:gridSpan w:val="2"/>
            <w:tcBorders>
              <w:top w:val="single" w:sz="4" w:space="0" w:color="auto"/>
              <w:bottom w:val="single" w:sz="4" w:space="0" w:color="auto"/>
            </w:tcBorders>
            <w:shd w:val="clear" w:color="auto" w:fill="auto"/>
          </w:tcPr>
          <w:p w14:paraId="24A75034" w14:textId="77777777" w:rsidR="00B13532" w:rsidRPr="007649B1" w:rsidRDefault="00B13532" w:rsidP="00EB05A4">
            <w:pPr>
              <w:keepNext/>
              <w:widowControl w:val="0"/>
              <w:tabs>
                <w:tab w:val="left" w:pos="284"/>
              </w:tabs>
              <w:spacing w:after="20"/>
              <w:jc w:val="center"/>
              <w:rPr>
                <w:color w:val="000000"/>
                <w:sz w:val="20"/>
              </w:rPr>
            </w:pPr>
          </w:p>
        </w:tc>
        <w:tc>
          <w:tcPr>
            <w:tcW w:w="1314" w:type="pct"/>
            <w:gridSpan w:val="2"/>
            <w:tcBorders>
              <w:top w:val="single" w:sz="4" w:space="0" w:color="auto"/>
              <w:bottom w:val="single" w:sz="4" w:space="0" w:color="auto"/>
            </w:tcBorders>
          </w:tcPr>
          <w:p w14:paraId="41BC988F" w14:textId="77777777" w:rsidR="00B13532" w:rsidRPr="007649B1" w:rsidRDefault="00B13532" w:rsidP="00EB05A4">
            <w:pPr>
              <w:keepNext/>
              <w:widowControl w:val="0"/>
              <w:tabs>
                <w:tab w:val="left" w:pos="284"/>
              </w:tabs>
              <w:spacing w:after="20"/>
              <w:jc w:val="center"/>
              <w:rPr>
                <w:color w:val="000000"/>
                <w:sz w:val="20"/>
              </w:rPr>
            </w:pPr>
          </w:p>
        </w:tc>
        <w:tc>
          <w:tcPr>
            <w:tcW w:w="1281" w:type="pct"/>
            <w:gridSpan w:val="2"/>
            <w:tcBorders>
              <w:top w:val="single" w:sz="4" w:space="0" w:color="auto"/>
              <w:bottom w:val="single" w:sz="4" w:space="0" w:color="auto"/>
            </w:tcBorders>
          </w:tcPr>
          <w:p w14:paraId="7B356C3B" w14:textId="77777777" w:rsidR="00B13532" w:rsidRPr="007649B1" w:rsidRDefault="00B13532" w:rsidP="00EB05A4">
            <w:pPr>
              <w:keepNext/>
              <w:widowControl w:val="0"/>
              <w:tabs>
                <w:tab w:val="left" w:pos="284"/>
              </w:tabs>
              <w:spacing w:after="20"/>
              <w:jc w:val="center"/>
              <w:rPr>
                <w:color w:val="000000"/>
                <w:sz w:val="20"/>
              </w:rPr>
            </w:pPr>
          </w:p>
        </w:tc>
      </w:tr>
      <w:tr w:rsidR="00B13532" w:rsidRPr="00702FEC" w14:paraId="2CE4B685" w14:textId="77777777" w:rsidTr="007649B1">
        <w:trPr>
          <w:cantSplit/>
        </w:trPr>
        <w:tc>
          <w:tcPr>
            <w:tcW w:w="1118" w:type="pct"/>
            <w:tcBorders>
              <w:top w:val="nil"/>
              <w:bottom w:val="nil"/>
            </w:tcBorders>
            <w:shd w:val="clear" w:color="auto" w:fill="auto"/>
          </w:tcPr>
          <w:p w14:paraId="6E1A0F16" w14:textId="77777777" w:rsidR="00B13532" w:rsidRPr="007649B1" w:rsidRDefault="00B13532" w:rsidP="00EB05A4">
            <w:pPr>
              <w:keepNext/>
              <w:widowControl w:val="0"/>
              <w:tabs>
                <w:tab w:val="left" w:pos="284"/>
              </w:tabs>
              <w:spacing w:after="20"/>
              <w:rPr>
                <w:rFonts w:eastAsia="PMingLiU"/>
                <w:color w:val="000000"/>
                <w:sz w:val="20"/>
                <w:lang w:eastAsia="zh-TW"/>
              </w:rPr>
            </w:pPr>
            <w:r w:rsidRPr="007649B1">
              <w:rPr>
                <w:color w:val="000000"/>
                <w:sz w:val="20"/>
              </w:rPr>
              <w:t>povprečje ob izhodišču</w:t>
            </w:r>
          </w:p>
        </w:tc>
        <w:tc>
          <w:tcPr>
            <w:tcW w:w="643" w:type="pct"/>
            <w:tcBorders>
              <w:top w:val="single" w:sz="4" w:space="0" w:color="auto"/>
              <w:bottom w:val="nil"/>
            </w:tcBorders>
            <w:shd w:val="clear" w:color="auto" w:fill="auto"/>
          </w:tcPr>
          <w:p w14:paraId="78C1A57E"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60,26</w:t>
            </w:r>
          </w:p>
        </w:tc>
        <w:tc>
          <w:tcPr>
            <w:tcW w:w="643" w:type="pct"/>
            <w:tcBorders>
              <w:top w:val="single" w:sz="4" w:space="0" w:color="auto"/>
              <w:bottom w:val="nil"/>
            </w:tcBorders>
            <w:shd w:val="clear" w:color="auto" w:fill="auto"/>
          </w:tcPr>
          <w:p w14:paraId="37F6BF32"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59,82</w:t>
            </w:r>
          </w:p>
        </w:tc>
        <w:tc>
          <w:tcPr>
            <w:tcW w:w="643" w:type="pct"/>
            <w:tcBorders>
              <w:top w:val="single" w:sz="4" w:space="0" w:color="auto"/>
              <w:bottom w:val="nil"/>
            </w:tcBorders>
          </w:tcPr>
          <w:p w14:paraId="1011B4B6"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59,80</w:t>
            </w:r>
          </w:p>
        </w:tc>
        <w:tc>
          <w:tcPr>
            <w:tcW w:w="670" w:type="pct"/>
            <w:tcBorders>
              <w:top w:val="single" w:sz="4" w:space="0" w:color="auto"/>
              <w:bottom w:val="nil"/>
            </w:tcBorders>
          </w:tcPr>
          <w:p w14:paraId="124E71E7"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59,21</w:t>
            </w:r>
          </w:p>
        </w:tc>
        <w:tc>
          <w:tcPr>
            <w:tcW w:w="616" w:type="pct"/>
            <w:tcBorders>
              <w:top w:val="single" w:sz="4" w:space="0" w:color="auto"/>
              <w:bottom w:val="nil"/>
            </w:tcBorders>
          </w:tcPr>
          <w:p w14:paraId="66745ED7"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60,03</w:t>
            </w:r>
          </w:p>
        </w:tc>
        <w:tc>
          <w:tcPr>
            <w:tcW w:w="665" w:type="pct"/>
            <w:tcBorders>
              <w:top w:val="single" w:sz="4" w:space="0" w:color="auto"/>
              <w:bottom w:val="nil"/>
            </w:tcBorders>
          </w:tcPr>
          <w:p w14:paraId="19675997"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59,54</w:t>
            </w:r>
          </w:p>
        </w:tc>
      </w:tr>
      <w:tr w:rsidR="00B13532" w:rsidRPr="00702FEC" w14:paraId="0223F74E" w14:textId="77777777" w:rsidTr="007649B1">
        <w:trPr>
          <w:cantSplit/>
        </w:trPr>
        <w:tc>
          <w:tcPr>
            <w:tcW w:w="1118" w:type="pct"/>
            <w:tcBorders>
              <w:top w:val="nil"/>
              <w:left w:val="single" w:sz="4" w:space="0" w:color="auto"/>
              <w:bottom w:val="single" w:sz="4" w:space="0" w:color="auto"/>
            </w:tcBorders>
            <w:shd w:val="clear" w:color="auto" w:fill="auto"/>
          </w:tcPr>
          <w:p w14:paraId="5D3ADCCA" w14:textId="77777777" w:rsidR="00B13532" w:rsidRPr="007649B1" w:rsidRDefault="00B13532" w:rsidP="00EB05A4">
            <w:pPr>
              <w:keepNext/>
              <w:widowControl w:val="0"/>
              <w:tabs>
                <w:tab w:val="left" w:pos="0"/>
              </w:tabs>
              <w:spacing w:after="20"/>
              <w:rPr>
                <w:rFonts w:eastAsia="PMingLiU"/>
                <w:color w:val="000000"/>
                <w:sz w:val="20"/>
                <w:lang w:eastAsia="zh-TW"/>
              </w:rPr>
            </w:pPr>
            <w:r w:rsidRPr="007649B1">
              <w:rPr>
                <w:color w:val="000000"/>
                <w:sz w:val="20"/>
              </w:rPr>
              <w:t>razlika povprečij po metodi najmanjših kvadratov v 24. tednu</w:t>
            </w:r>
          </w:p>
        </w:tc>
        <w:tc>
          <w:tcPr>
            <w:tcW w:w="643" w:type="pct"/>
            <w:tcBorders>
              <w:top w:val="nil"/>
              <w:bottom w:val="single" w:sz="4" w:space="0" w:color="auto"/>
            </w:tcBorders>
            <w:shd w:val="clear" w:color="auto" w:fill="auto"/>
          </w:tcPr>
          <w:p w14:paraId="36350E5F"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-8,58</w:t>
            </w:r>
          </w:p>
        </w:tc>
        <w:tc>
          <w:tcPr>
            <w:tcW w:w="643" w:type="pct"/>
            <w:tcBorders>
              <w:top w:val="nil"/>
              <w:bottom w:val="single" w:sz="4" w:space="0" w:color="auto"/>
            </w:tcBorders>
            <w:shd w:val="clear" w:color="auto" w:fill="auto"/>
          </w:tcPr>
          <w:p w14:paraId="2C7515F3"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-24,70</w:t>
            </w:r>
          </w:p>
        </w:tc>
        <w:tc>
          <w:tcPr>
            <w:tcW w:w="643" w:type="pct"/>
            <w:tcBorders>
              <w:top w:val="nil"/>
              <w:bottom w:val="single" w:sz="4" w:space="0" w:color="auto"/>
            </w:tcBorders>
          </w:tcPr>
          <w:p w14:paraId="22D7D10A"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-6,55</w:t>
            </w:r>
          </w:p>
        </w:tc>
        <w:tc>
          <w:tcPr>
            <w:tcW w:w="670" w:type="pct"/>
            <w:tcBorders>
              <w:top w:val="nil"/>
              <w:bottom w:val="single" w:sz="4" w:space="0" w:color="auto"/>
            </w:tcBorders>
          </w:tcPr>
          <w:p w14:paraId="4C7B243B"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-21,59</w:t>
            </w:r>
          </w:p>
        </w:tc>
        <w:tc>
          <w:tcPr>
            <w:tcW w:w="616" w:type="pct"/>
            <w:tcBorders>
              <w:top w:val="nil"/>
              <w:bottom w:val="single" w:sz="4" w:space="0" w:color="auto"/>
            </w:tcBorders>
          </w:tcPr>
          <w:p w14:paraId="2B29BCBB"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-7,73</w:t>
            </w:r>
          </w:p>
        </w:tc>
        <w:tc>
          <w:tcPr>
            <w:tcW w:w="665" w:type="pct"/>
            <w:tcBorders>
              <w:top w:val="nil"/>
              <w:bottom w:val="single" w:sz="4" w:space="0" w:color="auto"/>
            </w:tcBorders>
          </w:tcPr>
          <w:p w14:paraId="7B3A2ED7"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-23,10</w:t>
            </w:r>
          </w:p>
        </w:tc>
      </w:tr>
      <w:tr w:rsidR="00B13532" w:rsidRPr="00702FEC" w14:paraId="7954C8B7" w14:textId="77777777" w:rsidTr="007649B1">
        <w:trPr>
          <w:cantSplit/>
        </w:trPr>
        <w:tc>
          <w:tcPr>
            <w:tcW w:w="1118" w:type="pct"/>
            <w:tcBorders>
              <w:top w:val="single" w:sz="4" w:space="0" w:color="auto"/>
              <w:left w:val="single" w:sz="4" w:space="0" w:color="auto"/>
              <w:bottom w:val="nil"/>
            </w:tcBorders>
            <w:shd w:val="clear" w:color="auto" w:fill="auto"/>
          </w:tcPr>
          <w:p w14:paraId="38D30EED" w14:textId="77777777" w:rsidR="00B13532" w:rsidRPr="007649B1" w:rsidRDefault="00B13532" w:rsidP="008B7E5F">
            <w:pPr>
              <w:keepNext/>
              <w:widowControl w:val="0"/>
              <w:tabs>
                <w:tab w:val="clear" w:pos="567"/>
              </w:tabs>
              <w:spacing w:after="20"/>
              <w:ind w:hanging="3"/>
              <w:rPr>
                <w:rFonts w:eastAsia="PMingLiU"/>
                <w:color w:val="000000"/>
                <w:sz w:val="20"/>
                <w:lang w:eastAsia="zh-TW"/>
              </w:rPr>
            </w:pPr>
            <w:r w:rsidRPr="007649B1">
              <w:rPr>
                <w:rFonts w:eastAsia="PMingLiU"/>
                <w:color w:val="000000"/>
                <w:sz w:val="20"/>
                <w:lang w:eastAsia="zh-TW"/>
              </w:rPr>
              <w:t>razlika (95</w:t>
            </w:r>
            <w:r w:rsidRPr="007649B1">
              <w:rPr>
                <w:rFonts w:eastAsia="PMingLiU"/>
                <w:color w:val="000000"/>
                <w:sz w:val="20"/>
                <w:lang w:eastAsia="zh-TW"/>
              </w:rPr>
              <w:noBreakHyphen/>
              <w:t>odstotni IZ)</w:t>
            </w:r>
          </w:p>
        </w:tc>
        <w:tc>
          <w:tcPr>
            <w:tcW w:w="1287" w:type="pct"/>
            <w:gridSpan w:val="2"/>
            <w:tcBorders>
              <w:top w:val="single" w:sz="4" w:space="0" w:color="auto"/>
              <w:bottom w:val="nil"/>
            </w:tcBorders>
            <w:shd w:val="clear" w:color="auto" w:fill="auto"/>
          </w:tcPr>
          <w:p w14:paraId="13F07EA8" w14:textId="77777777" w:rsidR="00B13532" w:rsidRPr="007649B1" w:rsidRDefault="00B13532" w:rsidP="008B7E5F">
            <w:pPr>
              <w:keepNext/>
              <w:widowControl w:val="0"/>
              <w:tabs>
                <w:tab w:val="left" w:pos="284"/>
              </w:tabs>
              <w:spacing w:after="20"/>
              <w:jc w:val="center"/>
              <w:rPr>
                <w:color w:val="000000"/>
                <w:sz w:val="20"/>
              </w:rPr>
            </w:pPr>
            <w:r w:rsidRPr="007649B1">
              <w:rPr>
                <w:color w:val="000000"/>
                <w:sz w:val="20"/>
              </w:rPr>
              <w:t>-16,12 (-21,86; -10,38)</w:t>
            </w:r>
          </w:p>
        </w:tc>
        <w:tc>
          <w:tcPr>
            <w:tcW w:w="1314" w:type="pct"/>
            <w:gridSpan w:val="2"/>
            <w:tcBorders>
              <w:top w:val="single" w:sz="4" w:space="0" w:color="auto"/>
              <w:bottom w:val="nil"/>
              <w:right w:val="nil"/>
            </w:tcBorders>
          </w:tcPr>
          <w:p w14:paraId="0C37B45F" w14:textId="77777777" w:rsidR="00B13532" w:rsidRPr="007649B1" w:rsidRDefault="00B13532" w:rsidP="008B7E5F">
            <w:pPr>
              <w:keepNext/>
              <w:widowControl w:val="0"/>
              <w:tabs>
                <w:tab w:val="left" w:pos="284"/>
              </w:tabs>
              <w:spacing w:after="20"/>
              <w:jc w:val="center"/>
              <w:rPr>
                <w:color w:val="000000"/>
                <w:sz w:val="20"/>
              </w:rPr>
            </w:pPr>
            <w:r w:rsidRPr="007649B1">
              <w:rPr>
                <w:color w:val="000000"/>
                <w:sz w:val="20"/>
              </w:rPr>
              <w:t>-15,04 (-21,26; -8,82)</w:t>
            </w:r>
          </w:p>
        </w:tc>
        <w:tc>
          <w:tcPr>
            <w:tcW w:w="1281" w:type="pct"/>
            <w:gridSpan w:val="2"/>
            <w:tcBorders>
              <w:top w:val="single" w:sz="4" w:space="0" w:color="auto"/>
              <w:bottom w:val="nil"/>
            </w:tcBorders>
          </w:tcPr>
          <w:p w14:paraId="500F62F9" w14:textId="77777777" w:rsidR="00B13532" w:rsidRPr="007649B1" w:rsidRDefault="00B13532" w:rsidP="008B7E5F">
            <w:pPr>
              <w:keepNext/>
              <w:widowControl w:val="0"/>
              <w:tabs>
                <w:tab w:val="left" w:pos="284"/>
              </w:tabs>
              <w:spacing w:after="20"/>
              <w:jc w:val="center"/>
              <w:rPr>
                <w:color w:val="000000"/>
                <w:sz w:val="20"/>
              </w:rPr>
            </w:pPr>
            <w:r w:rsidRPr="007649B1">
              <w:rPr>
                <w:color w:val="000000"/>
                <w:sz w:val="20"/>
              </w:rPr>
              <w:t>-15,36 (-19,57; -11,16)</w:t>
            </w:r>
          </w:p>
        </w:tc>
      </w:tr>
      <w:tr w:rsidR="00B13532" w:rsidRPr="00702FEC" w14:paraId="5B833B0C" w14:textId="77777777" w:rsidTr="007649B1">
        <w:trPr>
          <w:cantSplit/>
        </w:trPr>
        <w:tc>
          <w:tcPr>
            <w:tcW w:w="1118" w:type="pct"/>
            <w:tcBorders>
              <w:top w:val="nil"/>
              <w:bottom w:val="nil"/>
            </w:tcBorders>
            <w:shd w:val="clear" w:color="auto" w:fill="auto"/>
          </w:tcPr>
          <w:p w14:paraId="44A501A7" w14:textId="77777777" w:rsidR="00B13532" w:rsidRPr="007649B1" w:rsidRDefault="00B13532" w:rsidP="00EB05A4">
            <w:pPr>
              <w:keepNext/>
              <w:widowControl w:val="0"/>
              <w:tabs>
                <w:tab w:val="left" w:pos="284"/>
              </w:tabs>
              <w:spacing w:after="20"/>
              <w:ind w:left="267" w:hanging="270"/>
              <w:rPr>
                <w:rFonts w:eastAsia="PMingLiU"/>
                <w:color w:val="000000"/>
                <w:sz w:val="20"/>
                <w:lang w:eastAsia="zh-TW"/>
              </w:rPr>
            </w:pPr>
            <w:r w:rsidRPr="007649B1">
              <w:rPr>
                <w:rFonts w:eastAsia="PMingLiU"/>
                <w:color w:val="000000"/>
                <w:sz w:val="20"/>
                <w:lang w:eastAsia="zh-TW"/>
              </w:rPr>
              <w:t>vrednost p</w:t>
            </w:r>
          </w:p>
        </w:tc>
        <w:tc>
          <w:tcPr>
            <w:tcW w:w="1287" w:type="pct"/>
            <w:gridSpan w:val="2"/>
            <w:tcBorders>
              <w:top w:val="nil"/>
              <w:bottom w:val="nil"/>
            </w:tcBorders>
            <w:shd w:val="clear" w:color="auto" w:fill="auto"/>
          </w:tcPr>
          <w:p w14:paraId="093D302C"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&lt;0,0001</w:t>
            </w:r>
          </w:p>
        </w:tc>
        <w:tc>
          <w:tcPr>
            <w:tcW w:w="1314" w:type="pct"/>
            <w:gridSpan w:val="2"/>
            <w:tcBorders>
              <w:top w:val="nil"/>
              <w:bottom w:val="nil"/>
            </w:tcBorders>
          </w:tcPr>
          <w:p w14:paraId="0B6DCCEC"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&lt;0,0001</w:t>
            </w:r>
          </w:p>
        </w:tc>
        <w:tc>
          <w:tcPr>
            <w:tcW w:w="1281" w:type="pct"/>
            <w:gridSpan w:val="2"/>
            <w:tcBorders>
              <w:top w:val="nil"/>
              <w:bottom w:val="nil"/>
            </w:tcBorders>
          </w:tcPr>
          <w:p w14:paraId="0E5B3169"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&lt;0,0001</w:t>
            </w:r>
          </w:p>
        </w:tc>
      </w:tr>
      <w:tr w:rsidR="00B13532" w:rsidRPr="00702FEC" w14:paraId="190E5B2C" w14:textId="77777777" w:rsidTr="007649B1">
        <w:trPr>
          <w:cantSplit/>
        </w:trPr>
        <w:tc>
          <w:tcPr>
            <w:tcW w:w="1118" w:type="pct"/>
            <w:tcBorders>
              <w:top w:val="nil"/>
              <w:bottom w:val="single" w:sz="4" w:space="0" w:color="auto"/>
            </w:tcBorders>
            <w:shd w:val="clear" w:color="auto" w:fill="auto"/>
          </w:tcPr>
          <w:p w14:paraId="547D1426" w14:textId="77777777" w:rsidR="00B13532" w:rsidRPr="007649B1" w:rsidRDefault="00B13532" w:rsidP="008B7E5F">
            <w:pPr>
              <w:widowControl w:val="0"/>
              <w:tabs>
                <w:tab w:val="left" w:pos="284"/>
              </w:tabs>
              <w:spacing w:after="20"/>
              <w:ind w:left="267" w:hanging="270"/>
              <w:rPr>
                <w:rFonts w:eastAsia="PMingLiU"/>
                <w:color w:val="000000"/>
                <w:sz w:val="20"/>
                <w:lang w:eastAsia="zh-TW"/>
              </w:rPr>
            </w:pPr>
            <w:r w:rsidRPr="007649B1">
              <w:rPr>
                <w:rFonts w:eastAsia="PMingLiU"/>
                <w:color w:val="000000"/>
                <w:sz w:val="20"/>
                <w:lang w:eastAsia="zh-TW"/>
              </w:rPr>
              <w:t>(MID = 8,9)</w:t>
            </w:r>
          </w:p>
        </w:tc>
        <w:tc>
          <w:tcPr>
            <w:tcW w:w="1287" w:type="pct"/>
            <w:gridSpan w:val="2"/>
            <w:tcBorders>
              <w:top w:val="nil"/>
              <w:bottom w:val="single" w:sz="4" w:space="0" w:color="auto"/>
            </w:tcBorders>
            <w:shd w:val="clear" w:color="auto" w:fill="auto"/>
          </w:tcPr>
          <w:p w14:paraId="5D7AD902" w14:textId="77777777" w:rsidR="00B13532" w:rsidRPr="007649B1" w:rsidRDefault="00B13532" w:rsidP="008B7E5F">
            <w:pPr>
              <w:widowControl w:val="0"/>
              <w:tabs>
                <w:tab w:val="left" w:pos="284"/>
              </w:tabs>
              <w:spacing w:after="20"/>
              <w:jc w:val="center"/>
              <w:rPr>
                <w:color w:val="000000"/>
                <w:sz w:val="20"/>
              </w:rPr>
            </w:pPr>
          </w:p>
        </w:tc>
        <w:tc>
          <w:tcPr>
            <w:tcW w:w="1314" w:type="pct"/>
            <w:gridSpan w:val="2"/>
            <w:tcBorders>
              <w:top w:val="nil"/>
              <w:bottom w:val="single" w:sz="4" w:space="0" w:color="auto"/>
            </w:tcBorders>
          </w:tcPr>
          <w:p w14:paraId="4CE40E72" w14:textId="77777777" w:rsidR="00B13532" w:rsidRPr="007649B1" w:rsidRDefault="00B13532" w:rsidP="008B7E5F">
            <w:pPr>
              <w:widowControl w:val="0"/>
              <w:tabs>
                <w:tab w:val="left" w:pos="284"/>
              </w:tabs>
              <w:spacing w:after="20"/>
              <w:jc w:val="center"/>
              <w:rPr>
                <w:color w:val="000000"/>
                <w:sz w:val="20"/>
              </w:rPr>
            </w:pPr>
          </w:p>
        </w:tc>
        <w:tc>
          <w:tcPr>
            <w:tcW w:w="1281" w:type="pct"/>
            <w:gridSpan w:val="2"/>
            <w:tcBorders>
              <w:top w:val="nil"/>
              <w:bottom w:val="single" w:sz="4" w:space="0" w:color="auto"/>
            </w:tcBorders>
          </w:tcPr>
          <w:p w14:paraId="640B1AC1" w14:textId="77777777" w:rsidR="00B13532" w:rsidRPr="007649B1" w:rsidRDefault="00B13532" w:rsidP="008B7E5F">
            <w:pPr>
              <w:widowControl w:val="0"/>
              <w:tabs>
                <w:tab w:val="left" w:pos="284"/>
              </w:tabs>
              <w:spacing w:after="20"/>
              <w:jc w:val="center"/>
              <w:rPr>
                <w:color w:val="000000"/>
                <w:sz w:val="20"/>
              </w:rPr>
            </w:pPr>
          </w:p>
        </w:tc>
      </w:tr>
      <w:tr w:rsidR="00B13532" w:rsidRPr="00702FEC" w14:paraId="683987A9" w14:textId="77777777" w:rsidTr="007649B1">
        <w:trPr>
          <w:cantSplit/>
        </w:trPr>
        <w:tc>
          <w:tcPr>
            <w:tcW w:w="1118" w:type="pct"/>
            <w:tcBorders>
              <w:top w:val="single" w:sz="4" w:space="0" w:color="auto"/>
              <w:bottom w:val="single" w:sz="4" w:space="0" w:color="auto"/>
            </w:tcBorders>
            <w:shd w:val="clear" w:color="auto" w:fill="auto"/>
          </w:tcPr>
          <w:p w14:paraId="56CC6087" w14:textId="77777777" w:rsidR="00B13532" w:rsidRPr="007649B1" w:rsidRDefault="00B13532" w:rsidP="00EB05A4">
            <w:pPr>
              <w:keepNext/>
              <w:widowControl w:val="0"/>
              <w:tabs>
                <w:tab w:val="left" w:pos="284"/>
              </w:tabs>
              <w:spacing w:after="20"/>
              <w:ind w:left="267" w:hanging="270"/>
              <w:rPr>
                <w:rFonts w:eastAsia="PMingLiU"/>
                <w:color w:val="000000"/>
                <w:sz w:val="20"/>
                <w:lang w:eastAsia="zh-TW"/>
              </w:rPr>
            </w:pPr>
            <w:r w:rsidRPr="007649B1">
              <w:rPr>
                <w:rFonts w:eastAsia="PMingLiU"/>
                <w:color w:val="000000"/>
                <w:sz w:val="20"/>
                <w:lang w:eastAsia="zh-TW"/>
              </w:rPr>
              <w:lastRenderedPageBreak/>
              <w:t>UPSIT</w:t>
            </w:r>
          </w:p>
        </w:tc>
        <w:tc>
          <w:tcPr>
            <w:tcW w:w="1287" w:type="pct"/>
            <w:gridSpan w:val="2"/>
            <w:tcBorders>
              <w:top w:val="single" w:sz="4" w:space="0" w:color="auto"/>
              <w:bottom w:val="single" w:sz="4" w:space="0" w:color="auto"/>
            </w:tcBorders>
            <w:shd w:val="clear" w:color="auto" w:fill="auto"/>
          </w:tcPr>
          <w:p w14:paraId="79A0080F" w14:textId="77777777" w:rsidR="00B13532" w:rsidRPr="007649B1" w:rsidRDefault="00B13532" w:rsidP="00EB05A4">
            <w:pPr>
              <w:keepNext/>
              <w:widowControl w:val="0"/>
              <w:tabs>
                <w:tab w:val="left" w:pos="284"/>
              </w:tabs>
              <w:spacing w:after="20"/>
              <w:jc w:val="center"/>
              <w:rPr>
                <w:color w:val="000000"/>
                <w:sz w:val="20"/>
              </w:rPr>
            </w:pPr>
          </w:p>
        </w:tc>
        <w:tc>
          <w:tcPr>
            <w:tcW w:w="1314" w:type="pct"/>
            <w:gridSpan w:val="2"/>
            <w:tcBorders>
              <w:top w:val="single" w:sz="4" w:space="0" w:color="auto"/>
              <w:bottom w:val="single" w:sz="4" w:space="0" w:color="auto"/>
            </w:tcBorders>
          </w:tcPr>
          <w:p w14:paraId="0B6232AB" w14:textId="77777777" w:rsidR="00B13532" w:rsidRPr="007649B1" w:rsidRDefault="00B13532" w:rsidP="00EB05A4">
            <w:pPr>
              <w:keepNext/>
              <w:widowControl w:val="0"/>
              <w:tabs>
                <w:tab w:val="left" w:pos="284"/>
              </w:tabs>
              <w:spacing w:after="20"/>
              <w:jc w:val="center"/>
              <w:rPr>
                <w:color w:val="000000"/>
                <w:sz w:val="20"/>
              </w:rPr>
            </w:pPr>
          </w:p>
        </w:tc>
        <w:tc>
          <w:tcPr>
            <w:tcW w:w="1281" w:type="pct"/>
            <w:gridSpan w:val="2"/>
            <w:tcBorders>
              <w:top w:val="single" w:sz="4" w:space="0" w:color="auto"/>
              <w:bottom w:val="single" w:sz="4" w:space="0" w:color="auto"/>
            </w:tcBorders>
          </w:tcPr>
          <w:p w14:paraId="513E907A" w14:textId="77777777" w:rsidR="00B13532" w:rsidRPr="007649B1" w:rsidRDefault="00B13532" w:rsidP="00EB05A4">
            <w:pPr>
              <w:keepNext/>
              <w:widowControl w:val="0"/>
              <w:tabs>
                <w:tab w:val="left" w:pos="284"/>
              </w:tabs>
              <w:spacing w:after="20"/>
              <w:jc w:val="center"/>
              <w:rPr>
                <w:color w:val="000000"/>
                <w:sz w:val="20"/>
              </w:rPr>
            </w:pPr>
          </w:p>
        </w:tc>
      </w:tr>
      <w:tr w:rsidR="00B13532" w:rsidRPr="00702FEC" w14:paraId="4E59C890" w14:textId="77777777" w:rsidTr="007649B1">
        <w:trPr>
          <w:cantSplit/>
        </w:trPr>
        <w:tc>
          <w:tcPr>
            <w:tcW w:w="1118" w:type="pct"/>
            <w:tcBorders>
              <w:top w:val="single" w:sz="4" w:space="0" w:color="auto"/>
              <w:bottom w:val="nil"/>
            </w:tcBorders>
            <w:shd w:val="clear" w:color="auto" w:fill="auto"/>
          </w:tcPr>
          <w:p w14:paraId="02165B74" w14:textId="77777777" w:rsidR="00B13532" w:rsidRPr="007649B1" w:rsidRDefault="00B13532" w:rsidP="00EB05A4">
            <w:pPr>
              <w:keepNext/>
              <w:widowControl w:val="0"/>
              <w:tabs>
                <w:tab w:val="left" w:pos="284"/>
              </w:tabs>
              <w:spacing w:after="20"/>
              <w:rPr>
                <w:rFonts w:eastAsia="PMingLiU"/>
                <w:color w:val="000000"/>
                <w:sz w:val="20"/>
                <w:lang w:eastAsia="zh-TW"/>
              </w:rPr>
            </w:pPr>
            <w:r w:rsidRPr="007649B1">
              <w:rPr>
                <w:color w:val="000000"/>
                <w:sz w:val="20"/>
              </w:rPr>
              <w:t>povprečje ob izhodišču</w:t>
            </w:r>
          </w:p>
        </w:tc>
        <w:tc>
          <w:tcPr>
            <w:tcW w:w="643" w:type="pct"/>
            <w:tcBorders>
              <w:top w:val="single" w:sz="4" w:space="0" w:color="auto"/>
              <w:bottom w:val="nil"/>
            </w:tcBorders>
            <w:shd w:val="clear" w:color="auto" w:fill="auto"/>
          </w:tcPr>
          <w:p w14:paraId="2EBF2AB0"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13,56</w:t>
            </w:r>
          </w:p>
        </w:tc>
        <w:tc>
          <w:tcPr>
            <w:tcW w:w="643" w:type="pct"/>
            <w:tcBorders>
              <w:top w:val="single" w:sz="4" w:space="0" w:color="auto"/>
              <w:bottom w:val="nil"/>
            </w:tcBorders>
            <w:shd w:val="clear" w:color="auto" w:fill="auto"/>
          </w:tcPr>
          <w:p w14:paraId="76D56898"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12,78</w:t>
            </w:r>
          </w:p>
        </w:tc>
        <w:tc>
          <w:tcPr>
            <w:tcW w:w="643" w:type="pct"/>
            <w:tcBorders>
              <w:top w:val="single" w:sz="4" w:space="0" w:color="auto"/>
              <w:bottom w:val="nil"/>
            </w:tcBorders>
          </w:tcPr>
          <w:p w14:paraId="741A8B13"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13,27</w:t>
            </w:r>
          </w:p>
        </w:tc>
        <w:tc>
          <w:tcPr>
            <w:tcW w:w="670" w:type="pct"/>
            <w:tcBorders>
              <w:top w:val="single" w:sz="4" w:space="0" w:color="auto"/>
              <w:bottom w:val="nil"/>
            </w:tcBorders>
          </w:tcPr>
          <w:p w14:paraId="39563B7C"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12,87</w:t>
            </w:r>
          </w:p>
        </w:tc>
        <w:tc>
          <w:tcPr>
            <w:tcW w:w="616" w:type="pct"/>
            <w:tcBorders>
              <w:top w:val="single" w:sz="4" w:space="0" w:color="auto"/>
              <w:bottom w:val="nil"/>
            </w:tcBorders>
          </w:tcPr>
          <w:p w14:paraId="3C34C6F5"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13,41</w:t>
            </w:r>
          </w:p>
        </w:tc>
        <w:tc>
          <w:tcPr>
            <w:tcW w:w="665" w:type="pct"/>
            <w:tcBorders>
              <w:top w:val="single" w:sz="4" w:space="0" w:color="auto"/>
              <w:bottom w:val="nil"/>
            </w:tcBorders>
          </w:tcPr>
          <w:p w14:paraId="4FC186B6"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12,82</w:t>
            </w:r>
          </w:p>
        </w:tc>
      </w:tr>
      <w:tr w:rsidR="00B13532" w:rsidRPr="00702FEC" w14:paraId="65586210" w14:textId="77777777" w:rsidTr="007649B1">
        <w:trPr>
          <w:cantSplit/>
        </w:trPr>
        <w:tc>
          <w:tcPr>
            <w:tcW w:w="1118" w:type="pct"/>
            <w:tcBorders>
              <w:top w:val="nil"/>
              <w:left w:val="single" w:sz="4" w:space="0" w:color="auto"/>
              <w:bottom w:val="single" w:sz="4" w:space="0" w:color="auto"/>
            </w:tcBorders>
            <w:shd w:val="clear" w:color="auto" w:fill="auto"/>
          </w:tcPr>
          <w:p w14:paraId="65700AFC" w14:textId="77777777" w:rsidR="00B13532" w:rsidRPr="007649B1" w:rsidRDefault="00B13532" w:rsidP="00EB05A4">
            <w:pPr>
              <w:keepNext/>
              <w:widowControl w:val="0"/>
              <w:tabs>
                <w:tab w:val="left" w:pos="0"/>
              </w:tabs>
              <w:spacing w:after="20"/>
              <w:ind w:hanging="3"/>
              <w:rPr>
                <w:rFonts w:eastAsia="PMingLiU"/>
                <w:color w:val="000000"/>
                <w:sz w:val="20"/>
                <w:lang w:eastAsia="zh-TW"/>
              </w:rPr>
            </w:pPr>
            <w:r w:rsidRPr="007649B1">
              <w:rPr>
                <w:color w:val="000000"/>
                <w:sz w:val="20"/>
              </w:rPr>
              <w:t>razlika povprečij po metodi najmanjših kvadratov v 24. tednu</w:t>
            </w:r>
          </w:p>
        </w:tc>
        <w:tc>
          <w:tcPr>
            <w:tcW w:w="643" w:type="pct"/>
            <w:tcBorders>
              <w:top w:val="nil"/>
              <w:bottom w:val="single" w:sz="4" w:space="0" w:color="auto"/>
            </w:tcBorders>
            <w:shd w:val="clear" w:color="auto" w:fill="auto"/>
          </w:tcPr>
          <w:p w14:paraId="16625B1D"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0,63</w:t>
            </w:r>
          </w:p>
        </w:tc>
        <w:tc>
          <w:tcPr>
            <w:tcW w:w="643" w:type="pct"/>
            <w:tcBorders>
              <w:top w:val="nil"/>
              <w:bottom w:val="single" w:sz="4" w:space="0" w:color="auto"/>
            </w:tcBorders>
            <w:shd w:val="clear" w:color="auto" w:fill="auto"/>
          </w:tcPr>
          <w:p w14:paraId="564E1AC9"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4,44</w:t>
            </w:r>
          </w:p>
        </w:tc>
        <w:tc>
          <w:tcPr>
            <w:tcW w:w="643" w:type="pct"/>
            <w:tcBorders>
              <w:top w:val="nil"/>
              <w:bottom w:val="single" w:sz="4" w:space="0" w:color="auto"/>
            </w:tcBorders>
          </w:tcPr>
          <w:p w14:paraId="0D667427"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0,44</w:t>
            </w:r>
          </w:p>
        </w:tc>
        <w:tc>
          <w:tcPr>
            <w:tcW w:w="670" w:type="pct"/>
            <w:tcBorders>
              <w:top w:val="nil"/>
              <w:bottom w:val="single" w:sz="4" w:space="0" w:color="auto"/>
            </w:tcBorders>
          </w:tcPr>
          <w:p w14:paraId="2E82BB8F"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4,31</w:t>
            </w:r>
          </w:p>
        </w:tc>
        <w:tc>
          <w:tcPr>
            <w:tcW w:w="616" w:type="pct"/>
            <w:tcBorders>
              <w:top w:val="nil"/>
              <w:bottom w:val="single" w:sz="4" w:space="0" w:color="auto"/>
            </w:tcBorders>
          </w:tcPr>
          <w:p w14:paraId="68622A0C"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0,54</w:t>
            </w:r>
          </w:p>
        </w:tc>
        <w:tc>
          <w:tcPr>
            <w:tcW w:w="665" w:type="pct"/>
            <w:tcBorders>
              <w:top w:val="nil"/>
              <w:bottom w:val="single" w:sz="4" w:space="0" w:color="auto"/>
            </w:tcBorders>
          </w:tcPr>
          <w:p w14:paraId="18F40B0B"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4,38</w:t>
            </w:r>
          </w:p>
        </w:tc>
      </w:tr>
      <w:tr w:rsidR="00B13532" w:rsidRPr="00702FEC" w14:paraId="1F7E2D0D" w14:textId="77777777" w:rsidTr="007649B1">
        <w:trPr>
          <w:cantSplit/>
        </w:trPr>
        <w:tc>
          <w:tcPr>
            <w:tcW w:w="1118" w:type="pct"/>
            <w:tcBorders>
              <w:top w:val="single" w:sz="4" w:space="0" w:color="auto"/>
              <w:left w:val="single" w:sz="4" w:space="0" w:color="auto"/>
              <w:bottom w:val="nil"/>
            </w:tcBorders>
            <w:shd w:val="clear" w:color="auto" w:fill="auto"/>
          </w:tcPr>
          <w:p w14:paraId="0AB6DB14" w14:textId="77777777" w:rsidR="00B13532" w:rsidRPr="007649B1" w:rsidRDefault="00B13532" w:rsidP="00EB05A4">
            <w:pPr>
              <w:keepNext/>
              <w:widowControl w:val="0"/>
              <w:tabs>
                <w:tab w:val="clear" w:pos="567"/>
              </w:tabs>
              <w:spacing w:after="20"/>
              <w:ind w:hanging="3"/>
              <w:rPr>
                <w:rFonts w:eastAsia="PMingLiU"/>
                <w:color w:val="000000"/>
                <w:sz w:val="20"/>
                <w:lang w:eastAsia="zh-TW"/>
              </w:rPr>
            </w:pPr>
            <w:r w:rsidRPr="007649B1">
              <w:rPr>
                <w:rFonts w:eastAsia="PMingLiU"/>
                <w:color w:val="000000"/>
                <w:sz w:val="20"/>
                <w:lang w:eastAsia="zh-TW"/>
              </w:rPr>
              <w:t>razlika (95</w:t>
            </w:r>
            <w:r w:rsidRPr="007649B1">
              <w:rPr>
                <w:rFonts w:eastAsia="PMingLiU"/>
                <w:color w:val="000000"/>
                <w:sz w:val="20"/>
                <w:lang w:eastAsia="zh-TW"/>
              </w:rPr>
              <w:noBreakHyphen/>
              <w:t>odstotni IZ)</w:t>
            </w:r>
          </w:p>
        </w:tc>
        <w:tc>
          <w:tcPr>
            <w:tcW w:w="1287" w:type="pct"/>
            <w:gridSpan w:val="2"/>
            <w:tcBorders>
              <w:top w:val="single" w:sz="4" w:space="0" w:color="auto"/>
              <w:bottom w:val="nil"/>
            </w:tcBorders>
            <w:shd w:val="clear" w:color="auto" w:fill="auto"/>
          </w:tcPr>
          <w:p w14:paraId="23FF4AE2"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3,81 (1,38; 6,24)</w:t>
            </w:r>
          </w:p>
        </w:tc>
        <w:tc>
          <w:tcPr>
            <w:tcW w:w="1314" w:type="pct"/>
            <w:gridSpan w:val="2"/>
            <w:tcBorders>
              <w:top w:val="single" w:sz="4" w:space="0" w:color="auto"/>
              <w:bottom w:val="nil"/>
              <w:right w:val="nil"/>
            </w:tcBorders>
          </w:tcPr>
          <w:p w14:paraId="13E897EC"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3,86 (1,57; 6,15)</w:t>
            </w:r>
          </w:p>
        </w:tc>
        <w:tc>
          <w:tcPr>
            <w:tcW w:w="1281" w:type="pct"/>
            <w:gridSpan w:val="2"/>
            <w:tcBorders>
              <w:top w:val="single" w:sz="4" w:space="0" w:color="auto"/>
              <w:bottom w:val="nil"/>
            </w:tcBorders>
          </w:tcPr>
          <w:p w14:paraId="5D18E7B7"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3,84 (2,17; 5,51)</w:t>
            </w:r>
          </w:p>
        </w:tc>
      </w:tr>
      <w:tr w:rsidR="00B13532" w:rsidRPr="00702FEC" w14:paraId="6A5EF040" w14:textId="77777777" w:rsidTr="007649B1">
        <w:trPr>
          <w:cantSplit/>
        </w:trPr>
        <w:tc>
          <w:tcPr>
            <w:tcW w:w="1118" w:type="pct"/>
            <w:tcBorders>
              <w:top w:val="nil"/>
              <w:bottom w:val="single" w:sz="4" w:space="0" w:color="auto"/>
            </w:tcBorders>
            <w:shd w:val="clear" w:color="auto" w:fill="auto"/>
          </w:tcPr>
          <w:p w14:paraId="46930FD5" w14:textId="77777777" w:rsidR="00B13532" w:rsidRPr="007649B1" w:rsidRDefault="00B13532" w:rsidP="00EB05A4">
            <w:pPr>
              <w:keepNext/>
              <w:widowControl w:val="0"/>
              <w:tabs>
                <w:tab w:val="left" w:pos="284"/>
              </w:tabs>
              <w:spacing w:after="20"/>
              <w:ind w:left="267" w:hanging="270"/>
              <w:rPr>
                <w:rFonts w:eastAsia="PMingLiU"/>
                <w:color w:val="000000"/>
                <w:sz w:val="20"/>
                <w:lang w:eastAsia="zh-TW"/>
              </w:rPr>
            </w:pPr>
            <w:r w:rsidRPr="007649B1">
              <w:rPr>
                <w:rFonts w:eastAsia="PMingLiU"/>
                <w:color w:val="000000"/>
                <w:sz w:val="20"/>
                <w:lang w:eastAsia="zh-TW"/>
              </w:rPr>
              <w:t>vrednost p</w:t>
            </w:r>
          </w:p>
        </w:tc>
        <w:tc>
          <w:tcPr>
            <w:tcW w:w="1287" w:type="pct"/>
            <w:gridSpan w:val="2"/>
            <w:tcBorders>
              <w:top w:val="nil"/>
              <w:bottom w:val="single" w:sz="4" w:space="0" w:color="auto"/>
            </w:tcBorders>
            <w:shd w:val="clear" w:color="auto" w:fill="auto"/>
          </w:tcPr>
          <w:p w14:paraId="12D33C7E"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0,0024</w:t>
            </w:r>
          </w:p>
        </w:tc>
        <w:tc>
          <w:tcPr>
            <w:tcW w:w="1314" w:type="pct"/>
            <w:gridSpan w:val="2"/>
            <w:tcBorders>
              <w:top w:val="nil"/>
              <w:bottom w:val="single" w:sz="4" w:space="0" w:color="auto"/>
            </w:tcBorders>
          </w:tcPr>
          <w:p w14:paraId="4CC466A5"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0,0011</w:t>
            </w:r>
          </w:p>
        </w:tc>
        <w:tc>
          <w:tcPr>
            <w:tcW w:w="1281" w:type="pct"/>
            <w:gridSpan w:val="2"/>
            <w:tcBorders>
              <w:top w:val="nil"/>
              <w:bottom w:val="single" w:sz="4" w:space="0" w:color="auto"/>
            </w:tcBorders>
          </w:tcPr>
          <w:p w14:paraId="25A29C9D" w14:textId="77777777" w:rsidR="00B13532" w:rsidRPr="007649B1" w:rsidRDefault="00B13532" w:rsidP="00EB05A4">
            <w:pPr>
              <w:keepNext/>
              <w:widowControl w:val="0"/>
              <w:tabs>
                <w:tab w:val="left" w:pos="284"/>
              </w:tabs>
              <w:spacing w:after="20"/>
              <w:jc w:val="center"/>
              <w:rPr>
                <w:color w:val="000000"/>
                <w:sz w:val="20"/>
              </w:rPr>
            </w:pPr>
            <w:r w:rsidRPr="007649B1">
              <w:rPr>
                <w:color w:val="000000"/>
                <w:sz w:val="20"/>
              </w:rPr>
              <w:t>&lt;0,0001</w:t>
            </w:r>
          </w:p>
        </w:tc>
      </w:tr>
    </w:tbl>
    <w:p w14:paraId="5733B073" w14:textId="77777777" w:rsidR="00B13532" w:rsidRPr="007649B1" w:rsidRDefault="00B13532" w:rsidP="00EB05A4">
      <w:pPr>
        <w:pStyle w:val="Text"/>
        <w:spacing w:before="0"/>
        <w:ind w:left="142"/>
        <w:jc w:val="left"/>
        <w:rPr>
          <w:sz w:val="20"/>
        </w:rPr>
      </w:pPr>
      <w:r w:rsidRPr="007649B1">
        <w:rPr>
          <w:sz w:val="20"/>
        </w:rPr>
        <w:t>IZ = interval zaupanja; TNSS = skupna ocena nosnih simptomov (</w:t>
      </w:r>
      <w:r w:rsidRPr="007649B1">
        <w:rPr>
          <w:i/>
          <w:sz w:val="20"/>
        </w:rPr>
        <w:t>total nasal symptom score</w:t>
      </w:r>
      <w:r w:rsidRPr="007649B1">
        <w:rPr>
          <w:sz w:val="20"/>
        </w:rPr>
        <w:t>); SNOT-22 = vprašalnik za oceno vpliva rinosinuzitisa z 22 vprašanji (</w:t>
      </w:r>
      <w:r w:rsidRPr="007649B1">
        <w:rPr>
          <w:i/>
          <w:sz w:val="20"/>
        </w:rPr>
        <w:t>Sino</w:t>
      </w:r>
      <w:r w:rsidRPr="007649B1">
        <w:rPr>
          <w:i/>
          <w:sz w:val="20"/>
        </w:rPr>
        <w:noBreakHyphen/>
        <w:t>Nasal Outcome Test 22 Questionnaire</w:t>
      </w:r>
      <w:r w:rsidRPr="007649B1">
        <w:rPr>
          <w:sz w:val="20"/>
        </w:rPr>
        <w:t>); UPSIT = vohalni test pensilvanijske univerze (</w:t>
      </w:r>
      <w:r w:rsidRPr="007649B1">
        <w:rPr>
          <w:i/>
          <w:sz w:val="20"/>
        </w:rPr>
        <w:t>University of Pennsylvania Smell Identification Test</w:t>
      </w:r>
      <w:r w:rsidRPr="007649B1">
        <w:rPr>
          <w:sz w:val="20"/>
        </w:rPr>
        <w:t>); MID = minimalna pomembna razlika (</w:t>
      </w:r>
      <w:r w:rsidRPr="007649B1">
        <w:rPr>
          <w:i/>
          <w:sz w:val="20"/>
        </w:rPr>
        <w:t>minimal important difference</w:t>
      </w:r>
      <w:r w:rsidRPr="007649B1">
        <w:rPr>
          <w:sz w:val="20"/>
        </w:rPr>
        <w:t>).</w:t>
      </w:r>
    </w:p>
    <w:p w14:paraId="75050683" w14:textId="77777777" w:rsidR="00B13532" w:rsidRPr="007649B1" w:rsidRDefault="00B13532" w:rsidP="00EB05A4">
      <w:pPr>
        <w:pStyle w:val="Text"/>
        <w:spacing w:before="0"/>
        <w:jc w:val="left"/>
        <w:rPr>
          <w:color w:val="000000"/>
          <w:sz w:val="20"/>
          <w:lang w:bidi="th-TH"/>
        </w:rPr>
      </w:pPr>
    </w:p>
    <w:p w14:paraId="5CD7CE84" w14:textId="77777777" w:rsidR="00B13532" w:rsidRPr="00702FEC" w:rsidRDefault="00B13532" w:rsidP="00EB05A4">
      <w:pPr>
        <w:keepNext/>
        <w:keepLines/>
        <w:spacing w:line="240" w:lineRule="auto"/>
        <w:ind w:left="1134" w:hanging="1134"/>
        <w:rPr>
          <w:b/>
          <w:bCs/>
        </w:rPr>
      </w:pPr>
      <w:r w:rsidRPr="00702FEC">
        <w:rPr>
          <w:b/>
          <w:bCs/>
          <w:lang w:val="en-US"/>
        </w:rPr>
        <w:t>Slika 1</w:t>
      </w:r>
      <w:r w:rsidRPr="00702FEC">
        <w:rPr>
          <w:b/>
          <w:bCs/>
          <w:lang w:val="en-US"/>
        </w:rPr>
        <w:tab/>
        <w:t>Povprečna sprememba ocene nosne kongestije od izhodišča in povprečna sprememba ocene nosnih polipov od izhodišča po študijskih skupinah v študijah nosnih polipov 1 in</w:t>
      </w:r>
      <w:r w:rsidRPr="00702FEC">
        <w:rPr>
          <w:b/>
          <w:bCs/>
        </w:rPr>
        <w:t> 2</w:t>
      </w:r>
    </w:p>
    <w:p w14:paraId="5E1A92C4" w14:textId="77777777" w:rsidR="00B13532" w:rsidRPr="00702FEC" w:rsidRDefault="00B13532" w:rsidP="00EB05A4">
      <w:pPr>
        <w:keepNext/>
        <w:spacing w:line="240" w:lineRule="auto"/>
        <w:rPr>
          <w:szCs w:val="22"/>
        </w:rPr>
      </w:pPr>
    </w:p>
    <w:p w14:paraId="3C7D49DC" w14:textId="77777777" w:rsidR="00B13532" w:rsidRPr="00702FEC" w:rsidRDefault="00B13532" w:rsidP="00EB05A4">
      <w:pPr>
        <w:pStyle w:val="Text"/>
        <w:spacing w:before="0"/>
        <w:jc w:val="left"/>
        <w:rPr>
          <w:sz w:val="22"/>
          <w:szCs w:val="22"/>
        </w:rPr>
      </w:pPr>
      <w:r w:rsidRPr="00702FEC">
        <w:rPr>
          <w:noProof/>
        </w:rPr>
        <mc:AlternateContent>
          <mc:Choice Requires="wps">
            <w:drawing>
              <wp:anchor distT="0" distB="0" distL="114300" distR="114300" simplePos="0" relativeHeight="251805696" behindDoc="0" locked="0" layoutInCell="1" allowOverlap="1" wp14:anchorId="5331A544" wp14:editId="329E0642">
                <wp:simplePos x="0" y="0"/>
                <wp:positionH relativeFrom="column">
                  <wp:posOffset>4052570</wp:posOffset>
                </wp:positionH>
                <wp:positionV relativeFrom="paragraph">
                  <wp:posOffset>2544445</wp:posOffset>
                </wp:positionV>
                <wp:extent cx="444500" cy="166370"/>
                <wp:effectExtent l="0" t="0" r="0" b="0"/>
                <wp:wrapNone/>
                <wp:docPr id="6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42046" w14:textId="77777777" w:rsidR="00CB5E44" w:rsidRPr="009B07F4" w:rsidRDefault="00CB5E44" w:rsidP="00B13532">
                            <w:pPr>
                              <w:spacing w:line="240" w:lineRule="auto"/>
                              <w:jc w:val="center"/>
                              <w:rPr>
                                <w:b/>
                                <w:sz w:val="12"/>
                                <w:szCs w:val="22"/>
                                <w:lang w:val="de-CH"/>
                              </w:rPr>
                            </w:pPr>
                            <w:r>
                              <w:rPr>
                                <w:b/>
                                <w:sz w:val="12"/>
                                <w:szCs w:val="22"/>
                                <w:lang w:val="de-CH"/>
                              </w:rPr>
                              <w:t>teden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31A544" id="_x0000_t202" coordsize="21600,21600" o:spt="202" path="m,l,21600r21600,l21600,xe">
                <v:stroke joinstyle="miter"/>
                <v:path gradientshapeok="t" o:connecttype="rect"/>
              </v:shapetype>
              <v:shape id="Text Box 2" o:spid="_x0000_s1026" type="#_x0000_t202" style="position:absolute;margin-left:319.1pt;margin-top:200.35pt;width:35pt;height:13.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" filled="f" stroked="f">
                <v:textbox>
                  <w:txbxContent>
                    <w:p w14:paraId="53542046" w14:textId="77777777" w:rsidR="00CB5E44" w:rsidRPr="009B07F4" w:rsidRDefault="00CB5E44" w:rsidP="00B13532">
                      <w:pPr>
                        <w:spacing w:line="240" w:lineRule="auto"/>
                        <w:jc w:val="center"/>
                        <w:rPr>
                          <w:b/>
                          <w:sz w:val="12"/>
                          <w:szCs w:val="22"/>
                          <w:lang w:val="de-CH"/>
                        </w:rPr>
                      </w:pPr>
                      <w:r>
                        <w:rPr>
                          <w:b/>
                          <w:sz w:val="12"/>
                          <w:szCs w:val="22"/>
                          <w:lang w:val="de-CH"/>
                        </w:rPr>
                        <w:t>teden</w:t>
                      </w:r>
                    </w:p>
                  </w:txbxContent>
                </v:textbox>
              </v:shape>
            </w:pict>
          </mc:Fallback>
        </mc:AlternateContent>
      </w:r>
      <w:r w:rsidRPr="00702FEC">
        <w:rPr>
          <w:noProof/>
        </w:rPr>
        <mc:AlternateContent>
          <mc:Choice Requires="wps">
            <w:drawing>
              <wp:anchor distT="0" distB="0" distL="114300" distR="114300" simplePos="0" relativeHeight="251807744" behindDoc="0" locked="0" layoutInCell="1" allowOverlap="1" wp14:anchorId="7362E2AC" wp14:editId="339ED260">
                <wp:simplePos x="0" y="0"/>
                <wp:positionH relativeFrom="column">
                  <wp:posOffset>3025301</wp:posOffset>
                </wp:positionH>
                <wp:positionV relativeFrom="paragraph">
                  <wp:posOffset>2444058</wp:posOffset>
                </wp:positionV>
                <wp:extent cx="599933" cy="166370"/>
                <wp:effectExtent l="0" t="0" r="0" b="5080"/>
                <wp:wrapNone/>
                <wp:docPr id="6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33"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81ABE" w14:textId="77777777" w:rsidR="00CB5E44" w:rsidRPr="009B07F4" w:rsidRDefault="00CB5E44" w:rsidP="00B13532">
                            <w:pPr>
                              <w:spacing w:line="240" w:lineRule="auto"/>
                              <w:jc w:val="center"/>
                              <w:rPr>
                                <w:b/>
                                <w:sz w:val="12"/>
                                <w:szCs w:val="22"/>
                                <w:lang w:val="de-CH"/>
                              </w:rPr>
                            </w:pPr>
                            <w:r>
                              <w:rPr>
                                <w:b/>
                                <w:sz w:val="12"/>
                                <w:szCs w:val="22"/>
                                <w:lang w:val="de-CH"/>
                              </w:rPr>
                              <w:t>izhodišče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2E2AC" id="_x0000_s1027" type="#_x0000_t202" style="position:absolute;margin-left:238.2pt;margin-top:192.45pt;width:47.25pt;height:13.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" filled="f" stroked="f">
                <v:textbox>
                  <w:txbxContent>
                    <w:p w14:paraId="55B81ABE" w14:textId="77777777" w:rsidR="00CB5E44" w:rsidRPr="009B07F4" w:rsidRDefault="00CB5E44" w:rsidP="00B13532">
                      <w:pPr>
                        <w:spacing w:line="240" w:lineRule="auto"/>
                        <w:jc w:val="center"/>
                        <w:rPr>
                          <w:b/>
                          <w:sz w:val="12"/>
                          <w:szCs w:val="22"/>
                          <w:lang w:val="de-CH"/>
                        </w:rPr>
                      </w:pPr>
                      <w:r>
                        <w:rPr>
                          <w:b/>
                          <w:sz w:val="12"/>
                          <w:szCs w:val="22"/>
                          <w:lang w:val="de-CH"/>
                        </w:rPr>
                        <w:t>izhodišče</w:t>
                      </w:r>
                    </w:p>
                  </w:txbxContent>
                </v:textbox>
              </v:shape>
            </w:pict>
          </mc:Fallback>
        </mc:AlternateContent>
      </w:r>
      <w:r w:rsidRPr="00702FEC">
        <w:rPr>
          <w:noProof/>
        </w:rPr>
        <mc:AlternateContent>
          <mc:Choice Requires="wps">
            <w:drawing>
              <wp:anchor distT="0" distB="0" distL="114300" distR="114300" simplePos="0" relativeHeight="251788288" behindDoc="0" locked="0" layoutInCell="1" allowOverlap="1" wp14:anchorId="6EF98A4F" wp14:editId="763BE5F1">
                <wp:simplePos x="0" y="0"/>
                <wp:positionH relativeFrom="column">
                  <wp:posOffset>3930878</wp:posOffset>
                </wp:positionH>
                <wp:positionV relativeFrom="paragraph">
                  <wp:posOffset>2191575</wp:posOffset>
                </wp:positionV>
                <wp:extent cx="978934" cy="259080"/>
                <wp:effectExtent l="0" t="0" r="0" b="7620"/>
                <wp:wrapNone/>
                <wp:docPr id="6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934"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C483A" w14:textId="77777777" w:rsidR="00CB5E44" w:rsidRPr="007E0F48" w:rsidRDefault="00CB5E44" w:rsidP="00B13532">
                            <w:pPr>
                              <w:spacing w:line="240" w:lineRule="auto"/>
                              <w:jc w:val="center"/>
                              <w:rPr>
                                <w:sz w:val="12"/>
                                <w:szCs w:val="22"/>
                              </w:rPr>
                            </w:pPr>
                            <w:r>
                              <w:rPr>
                                <w:sz w:val="12"/>
                                <w:szCs w:val="22"/>
                              </w:rPr>
                              <w:t>sekundarna analiza učinkovitosti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98A4F" id="_x0000_s1028" type="#_x0000_t202" style="position:absolute;margin-left:309.5pt;margin-top:172.55pt;width:77.1pt;height:20.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" filled="f" stroked="f">
                <v:textbox>
                  <w:txbxContent>
                    <w:p w14:paraId="39BC483A" w14:textId="77777777" w:rsidR="00CB5E44" w:rsidRPr="007E0F48" w:rsidRDefault="00CB5E44" w:rsidP="00B13532">
                      <w:pPr>
                        <w:spacing w:line="240" w:lineRule="auto"/>
                        <w:jc w:val="center"/>
                        <w:rPr>
                          <w:sz w:val="12"/>
                          <w:szCs w:val="22"/>
                        </w:rPr>
                      </w:pPr>
                      <w:r>
                        <w:rPr>
                          <w:sz w:val="12"/>
                          <w:szCs w:val="22"/>
                        </w:rPr>
                        <w:t>sekundarna analiza učinkovitosti</w:t>
                      </w:r>
                    </w:p>
                  </w:txbxContent>
                </v:textbox>
              </v:shape>
            </w:pict>
          </mc:Fallback>
        </mc:AlternateContent>
      </w:r>
      <w:r w:rsidRPr="00702FEC">
        <w:rPr>
          <w:noProof/>
        </w:rPr>
        <mc:AlternateContent>
          <mc:Choice Requires="wps">
            <w:drawing>
              <wp:anchor distT="0" distB="0" distL="114300" distR="114300" simplePos="0" relativeHeight="251789312" behindDoc="0" locked="0" layoutInCell="1" allowOverlap="1" wp14:anchorId="72F14875" wp14:editId="2D759EBA">
                <wp:simplePos x="0" y="0"/>
                <wp:positionH relativeFrom="column">
                  <wp:posOffset>1187678</wp:posOffset>
                </wp:positionH>
                <wp:positionV relativeFrom="paragraph">
                  <wp:posOffset>2184751</wp:posOffset>
                </wp:positionV>
                <wp:extent cx="924342" cy="259080"/>
                <wp:effectExtent l="0" t="0" r="0" b="7620"/>
                <wp:wrapNone/>
                <wp:docPr id="6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342"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C653A" w14:textId="77777777" w:rsidR="00CB5E44" w:rsidRPr="007E0F48" w:rsidRDefault="00CB5E44" w:rsidP="00B13532">
                            <w:pPr>
                              <w:spacing w:line="240" w:lineRule="auto"/>
                              <w:jc w:val="center"/>
                              <w:rPr>
                                <w:sz w:val="12"/>
                                <w:szCs w:val="22"/>
                              </w:rPr>
                            </w:pPr>
                            <w:r>
                              <w:rPr>
                                <w:sz w:val="12"/>
                                <w:szCs w:val="22"/>
                              </w:rPr>
                              <w:t>sekundarna analiza učinkovitosti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14875" id="_x0000_s1029" type="#_x0000_t202" style="position:absolute;margin-left:93.5pt;margin-top:172.05pt;width:72.8pt;height:20.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" filled="f" stroked="f">
                <v:textbox>
                  <w:txbxContent>
                    <w:p w14:paraId="2FCC653A" w14:textId="77777777" w:rsidR="00CB5E44" w:rsidRPr="007E0F48" w:rsidRDefault="00CB5E44" w:rsidP="00B13532">
                      <w:pPr>
                        <w:spacing w:line="240" w:lineRule="auto"/>
                        <w:jc w:val="center"/>
                        <w:rPr>
                          <w:sz w:val="12"/>
                          <w:szCs w:val="22"/>
                        </w:rPr>
                      </w:pPr>
                      <w:r>
                        <w:rPr>
                          <w:sz w:val="12"/>
                          <w:szCs w:val="22"/>
                        </w:rPr>
                        <w:t>sekundarna analiza učinkovitosti</w:t>
                      </w:r>
                    </w:p>
                  </w:txbxContent>
                </v:textbox>
              </v:shape>
            </w:pict>
          </mc:Fallback>
        </mc:AlternateContent>
      </w:r>
      <w:r w:rsidRPr="00702FEC">
        <w:rPr>
          <w:noProof/>
        </w:rPr>
        <mc:AlternateContent>
          <mc:Choice Requires="wps">
            <w:drawing>
              <wp:anchor distT="0" distB="0" distL="114300" distR="114300" simplePos="0" relativeHeight="251809792" behindDoc="0" locked="0" layoutInCell="1" allowOverlap="1" wp14:anchorId="1457008B" wp14:editId="68BC8619">
                <wp:simplePos x="0" y="0"/>
                <wp:positionH relativeFrom="margin">
                  <wp:posOffset>-54269</wp:posOffset>
                </wp:positionH>
                <wp:positionV relativeFrom="paragraph">
                  <wp:posOffset>164882</wp:posOffset>
                </wp:positionV>
                <wp:extent cx="716508" cy="2103120"/>
                <wp:effectExtent l="0" t="0" r="0" b="0"/>
                <wp:wrapNone/>
                <wp:docPr id="61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508"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9E1B0" w14:textId="77777777" w:rsidR="00CB5E44" w:rsidRPr="009B07F4" w:rsidRDefault="00CB5E44" w:rsidP="00B13532">
                            <w:pPr>
                              <w:jc w:val="center"/>
                            </w:pPr>
                            <w:r w:rsidRPr="00852DD6">
                              <w:rPr>
                                <w:sz w:val="12"/>
                              </w:rPr>
                              <w:t>povprečna sprememba ocene nosnih polipov od izhodišča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7008B" id="Text Box 23" o:spid="_x0000_s1030" type="#_x0000_t202" style="position:absolute;margin-left:-4.25pt;margin-top:13pt;width:56.4pt;height:165.6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" filled="f" stroked="f">
                <v:textbox style="layout-flow:vertical;mso-layout-flow-alt:bottom-to-top">
                  <w:txbxContent>
                    <w:p w14:paraId="6B99E1B0" w14:textId="77777777" w:rsidR="00CB5E44" w:rsidRPr="009B07F4" w:rsidRDefault="00CB5E44" w:rsidP="00B13532">
                      <w:pPr>
                        <w:jc w:val="center"/>
                      </w:pPr>
                      <w:r w:rsidRPr="00852DD6">
                        <w:rPr>
                          <w:sz w:val="12"/>
                        </w:rPr>
                        <w:t>povprečna sprememba ocene nosnih polipov od izhodišča</w:t>
                      </w:r>
                    </w:p>
                  </w:txbxContent>
                </v:textbox>
                <w10:wrap anchorx="margin"/>
              </v:shape>
            </w:pict>
          </mc:Fallback>
        </mc:AlternateContent>
      </w:r>
      <w:r w:rsidRPr="00702FEC">
        <w:rPr>
          <w:noProof/>
        </w:rPr>
        <mc:AlternateContent>
          <mc:Choice Requires="wps">
            <w:drawing>
              <wp:anchor distT="0" distB="0" distL="114300" distR="114300" simplePos="0" relativeHeight="251808768" behindDoc="0" locked="0" layoutInCell="1" allowOverlap="1" wp14:anchorId="2371505D" wp14:editId="4D24CD1C">
                <wp:simplePos x="0" y="0"/>
                <wp:positionH relativeFrom="margin">
                  <wp:posOffset>2744470</wp:posOffset>
                </wp:positionH>
                <wp:positionV relativeFrom="paragraph">
                  <wp:posOffset>150495</wp:posOffset>
                </wp:positionV>
                <wp:extent cx="366395" cy="2118360"/>
                <wp:effectExtent l="0" t="0" r="0" b="0"/>
                <wp:wrapNone/>
                <wp:docPr id="61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93C13" w14:textId="77777777" w:rsidR="00CB5E44" w:rsidRPr="00820BF1" w:rsidRDefault="00CB5E44" w:rsidP="00B13532">
                            <w:pPr>
                              <w:jc w:val="center"/>
                              <w:rPr>
                                <w:b/>
                              </w:rPr>
                            </w:pPr>
                            <w:r w:rsidRPr="00852DD6">
                              <w:rPr>
                                <w:sz w:val="12"/>
                              </w:rPr>
                              <w:t xml:space="preserve">Povprečna sprememba </w:t>
                            </w:r>
                            <w:r w:rsidRPr="00852DD6">
                              <w:rPr>
                                <w:sz w:val="12"/>
                                <w:szCs w:val="12"/>
                              </w:rPr>
                              <w:t>ocene nosne kongestije od izhodišča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1505D" id="_x0000_s1031" type="#_x0000_t202" style="position:absolute;margin-left:216.1pt;margin-top:11.85pt;width:28.85pt;height:166.8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" filled="f" stroked="f">
                <v:textbox style="layout-flow:vertical;mso-layout-flow-alt:bottom-to-top">
                  <w:txbxContent>
                    <w:p w14:paraId="44193C13" w14:textId="77777777" w:rsidR="00CB5E44" w:rsidRPr="00820BF1" w:rsidRDefault="00CB5E44" w:rsidP="00B13532">
                      <w:pPr>
                        <w:jc w:val="center"/>
                        <w:rPr>
                          <w:b/>
                        </w:rPr>
                      </w:pPr>
                      <w:r w:rsidRPr="00852DD6">
                        <w:rPr>
                          <w:sz w:val="12"/>
                        </w:rPr>
                        <w:t xml:space="preserve">Povprečna sprememba </w:t>
                      </w:r>
                      <w:r w:rsidRPr="00852DD6">
                        <w:rPr>
                          <w:sz w:val="12"/>
                          <w:szCs w:val="12"/>
                        </w:rPr>
                        <w:t>ocene nosne kongestije od izhodišča</w:t>
                      </w:r>
                    </w:p>
                  </w:txbxContent>
                </v:textbox>
                <w10:wrap anchorx="margin"/>
              </v:shape>
            </w:pict>
          </mc:Fallback>
        </mc:AlternateContent>
      </w:r>
      <w:r w:rsidRPr="00702FEC">
        <w:rPr>
          <w:noProof/>
        </w:rPr>
        <mc:AlternateContent>
          <mc:Choice Requires="wps">
            <w:drawing>
              <wp:anchor distT="0" distB="0" distL="114300" distR="114300" simplePos="0" relativeHeight="251823104" behindDoc="0" locked="0" layoutInCell="1" allowOverlap="1" wp14:anchorId="17DD9666" wp14:editId="2ADF77C2">
                <wp:simplePos x="0" y="0"/>
                <wp:positionH relativeFrom="margin">
                  <wp:posOffset>124460</wp:posOffset>
                </wp:positionH>
                <wp:positionV relativeFrom="paragraph">
                  <wp:posOffset>2164715</wp:posOffset>
                </wp:positionV>
                <wp:extent cx="355600" cy="182880"/>
                <wp:effectExtent l="0" t="0" r="0" b="0"/>
                <wp:wrapNone/>
                <wp:docPr id="61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950E6" w14:textId="77777777" w:rsidR="00CB5E44" w:rsidRPr="00820BF1" w:rsidRDefault="00CB5E44" w:rsidP="00B13532">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D9666" id="Text Box 24" o:spid="_x0000_s1032" type="#_x0000_t202" style="position:absolute;margin-left:9.8pt;margin-top:170.45pt;width:28pt;height:14.4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PE45AEAAKc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" filled="f" stroked="f">
                <v:textbox>
                  <w:txbxContent>
                    <w:p w14:paraId="1E9950E6" w14:textId="77777777" w:rsidR="00CB5E44" w:rsidRPr="00820BF1" w:rsidRDefault="00CB5E44" w:rsidP="00B13532">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v:textbox>
                <w10:wrap anchorx="margin"/>
              </v:shape>
            </w:pict>
          </mc:Fallback>
        </mc:AlternateContent>
      </w:r>
      <w:r w:rsidRPr="00702FEC">
        <w:rPr>
          <w:noProof/>
        </w:rPr>
        <mc:AlternateContent>
          <mc:Choice Requires="wps">
            <w:drawing>
              <wp:anchor distT="0" distB="0" distL="114300" distR="114300" simplePos="0" relativeHeight="251824128" behindDoc="0" locked="0" layoutInCell="1" allowOverlap="1" wp14:anchorId="5A0229DD" wp14:editId="200CDBB4">
                <wp:simplePos x="0" y="0"/>
                <wp:positionH relativeFrom="margin">
                  <wp:posOffset>2938780</wp:posOffset>
                </wp:positionH>
                <wp:positionV relativeFrom="paragraph">
                  <wp:posOffset>2172970</wp:posOffset>
                </wp:positionV>
                <wp:extent cx="355600" cy="182880"/>
                <wp:effectExtent l="0" t="0" r="0" b="0"/>
                <wp:wrapNone/>
                <wp:docPr id="6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E22D2" w14:textId="77777777" w:rsidR="00CB5E44" w:rsidRPr="00820BF1" w:rsidRDefault="00CB5E44" w:rsidP="00B13532">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229DD" id="_x0000_s1033" type="#_x0000_t202" style="position:absolute;margin-left:231.4pt;margin-top:171.1pt;width:28pt;height:14.4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TU5AEAAKc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" filled="f" stroked="f">
                <v:textbox>
                  <w:txbxContent>
                    <w:p w14:paraId="663E22D2" w14:textId="77777777" w:rsidR="00CB5E44" w:rsidRPr="00820BF1" w:rsidRDefault="00CB5E44" w:rsidP="00B13532">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v:textbox>
                <w10:wrap anchorx="margin"/>
              </v:shape>
            </w:pict>
          </mc:Fallback>
        </mc:AlternateContent>
      </w:r>
      <w:r w:rsidRPr="00702FEC">
        <w:rPr>
          <w:noProof/>
        </w:rPr>
        <mc:AlternateContent>
          <mc:Choice Requires="wps">
            <w:drawing>
              <wp:anchor distT="0" distB="0" distL="114300" distR="114300" simplePos="0" relativeHeight="251822080" behindDoc="0" locked="0" layoutInCell="1" allowOverlap="1" wp14:anchorId="285548C1" wp14:editId="6AD4EF13">
                <wp:simplePos x="0" y="0"/>
                <wp:positionH relativeFrom="margin">
                  <wp:posOffset>2933065</wp:posOffset>
                </wp:positionH>
                <wp:positionV relativeFrom="paragraph">
                  <wp:posOffset>1819910</wp:posOffset>
                </wp:positionV>
                <wp:extent cx="355600" cy="182880"/>
                <wp:effectExtent l="0" t="0" r="0" b="0"/>
                <wp:wrapNone/>
                <wp:docPr id="62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E9F13" w14:textId="77777777" w:rsidR="00CB5E44" w:rsidRPr="00820BF1" w:rsidRDefault="00CB5E44" w:rsidP="00B13532">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548C1" id="_x0000_s1034" type="#_x0000_t202" style="position:absolute;margin-left:230.95pt;margin-top:143.3pt;width:28pt;height:14.4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" filled="f" stroked="f">
                <v:textbox>
                  <w:txbxContent>
                    <w:p w14:paraId="150E9F13" w14:textId="77777777" w:rsidR="00CB5E44" w:rsidRPr="00820BF1" w:rsidRDefault="00CB5E44" w:rsidP="00B13532">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v:textbox>
                <w10:wrap anchorx="margin"/>
              </v:shape>
            </w:pict>
          </mc:Fallback>
        </mc:AlternateContent>
      </w:r>
      <w:r w:rsidRPr="00702FEC">
        <w:rPr>
          <w:noProof/>
        </w:rPr>
        <mc:AlternateContent>
          <mc:Choice Requires="wps">
            <w:drawing>
              <wp:anchor distT="0" distB="0" distL="114300" distR="114300" simplePos="0" relativeHeight="251821056" behindDoc="0" locked="0" layoutInCell="1" allowOverlap="1" wp14:anchorId="05E49960" wp14:editId="2DDCB9E3">
                <wp:simplePos x="0" y="0"/>
                <wp:positionH relativeFrom="margin">
                  <wp:posOffset>124460</wp:posOffset>
                </wp:positionH>
                <wp:positionV relativeFrom="paragraph">
                  <wp:posOffset>1819910</wp:posOffset>
                </wp:positionV>
                <wp:extent cx="355600" cy="182880"/>
                <wp:effectExtent l="0" t="0" r="0" b="0"/>
                <wp:wrapNone/>
                <wp:docPr id="6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41316" w14:textId="77777777" w:rsidR="00CB5E44" w:rsidRPr="00820BF1" w:rsidRDefault="00CB5E44" w:rsidP="00B13532">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49960" id="_x0000_s1035" type="#_x0000_t202" style="position:absolute;margin-left:9.8pt;margin-top:143.3pt;width:28pt;height:14.4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8bZ5AEAAKc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" filled="f" stroked="f">
                <v:textbox>
                  <w:txbxContent>
                    <w:p w14:paraId="32F41316" w14:textId="77777777" w:rsidR="00CB5E44" w:rsidRPr="00820BF1" w:rsidRDefault="00CB5E44" w:rsidP="00B13532">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v:textbox>
                <w10:wrap anchorx="margin"/>
              </v:shape>
            </w:pict>
          </mc:Fallback>
        </mc:AlternateContent>
      </w:r>
      <w:r w:rsidRPr="00702FEC">
        <w:rPr>
          <w:noProof/>
        </w:rPr>
        <mc:AlternateContent>
          <mc:Choice Requires="wps">
            <w:drawing>
              <wp:anchor distT="0" distB="0" distL="114300" distR="114300" simplePos="0" relativeHeight="251820032" behindDoc="0" locked="0" layoutInCell="1" allowOverlap="1" wp14:anchorId="07D41448" wp14:editId="6E1AC753">
                <wp:simplePos x="0" y="0"/>
                <wp:positionH relativeFrom="margin">
                  <wp:posOffset>119380</wp:posOffset>
                </wp:positionH>
                <wp:positionV relativeFrom="paragraph">
                  <wp:posOffset>1470660</wp:posOffset>
                </wp:positionV>
                <wp:extent cx="355600" cy="182880"/>
                <wp:effectExtent l="0" t="0" r="0" b="0"/>
                <wp:wrapNone/>
                <wp:docPr id="6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BC820" w14:textId="77777777" w:rsidR="00CB5E44" w:rsidRPr="00820BF1" w:rsidRDefault="00CB5E44" w:rsidP="00B13532">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41448" id="_x0000_s1036" type="#_x0000_t202" style="position:absolute;margin-left:9.4pt;margin-top:115.8pt;width:28pt;height:14.4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UP4w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" filled="f" stroked="f">
                <v:textbox>
                  <w:txbxContent>
                    <w:p w14:paraId="321BC820" w14:textId="77777777" w:rsidR="00CB5E44" w:rsidRPr="00820BF1" w:rsidRDefault="00CB5E44" w:rsidP="00B13532">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v:textbox>
                <w10:wrap anchorx="margin"/>
              </v:shape>
            </w:pict>
          </mc:Fallback>
        </mc:AlternateContent>
      </w:r>
      <w:r w:rsidRPr="00702FEC">
        <w:rPr>
          <w:noProof/>
        </w:rPr>
        <mc:AlternateContent>
          <mc:Choice Requires="wps">
            <w:drawing>
              <wp:anchor distT="0" distB="0" distL="114300" distR="114300" simplePos="0" relativeHeight="251819008" behindDoc="0" locked="0" layoutInCell="1" allowOverlap="1" wp14:anchorId="145DABB3" wp14:editId="68909EE8">
                <wp:simplePos x="0" y="0"/>
                <wp:positionH relativeFrom="margin">
                  <wp:posOffset>2915285</wp:posOffset>
                </wp:positionH>
                <wp:positionV relativeFrom="paragraph">
                  <wp:posOffset>1470660</wp:posOffset>
                </wp:positionV>
                <wp:extent cx="355600" cy="182880"/>
                <wp:effectExtent l="0" t="0" r="0" b="0"/>
                <wp:wrapNone/>
                <wp:docPr id="6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1D9F5" w14:textId="77777777" w:rsidR="00CB5E44" w:rsidRPr="00820BF1" w:rsidRDefault="00CB5E44" w:rsidP="00B13532">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DABB3" id="_x0000_s1037" type="#_x0000_t202" style="position:absolute;margin-left:229.55pt;margin-top:115.8pt;width:28pt;height:14.4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1Dj4w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" filled="f" stroked="f">
                <v:textbox>
                  <w:txbxContent>
                    <w:p w14:paraId="2201D9F5" w14:textId="77777777" w:rsidR="00CB5E44" w:rsidRPr="00820BF1" w:rsidRDefault="00CB5E44" w:rsidP="00B13532">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v:textbox>
                <w10:wrap anchorx="margin"/>
              </v:shape>
            </w:pict>
          </mc:Fallback>
        </mc:AlternateContent>
      </w:r>
      <w:r w:rsidRPr="00702FEC">
        <w:rPr>
          <w:noProof/>
        </w:rPr>
        <mc:AlternateContent>
          <mc:Choice Requires="wps">
            <w:drawing>
              <wp:anchor distT="0" distB="0" distL="114300" distR="114300" simplePos="0" relativeHeight="251817984" behindDoc="0" locked="0" layoutInCell="1" allowOverlap="1" wp14:anchorId="0F2D22EB" wp14:editId="51A155C8">
                <wp:simplePos x="0" y="0"/>
                <wp:positionH relativeFrom="margin">
                  <wp:posOffset>2915285</wp:posOffset>
                </wp:positionH>
                <wp:positionV relativeFrom="paragraph">
                  <wp:posOffset>1121410</wp:posOffset>
                </wp:positionV>
                <wp:extent cx="355600" cy="182880"/>
                <wp:effectExtent l="0" t="0" r="0" b="0"/>
                <wp:wrapNone/>
                <wp:docPr id="6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C2040" w14:textId="77777777" w:rsidR="00CB5E44" w:rsidRPr="00820BF1" w:rsidRDefault="00CB5E44" w:rsidP="00B13532">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D22EB" id="_x0000_s1038" type="#_x0000_t202" style="position:absolute;margin-left:229.55pt;margin-top:88.3pt;width:28pt;height:14.4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4N5AEAAKg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" filled="f" stroked="f">
                <v:textbox>
                  <w:txbxContent>
                    <w:p w14:paraId="49BC2040" w14:textId="77777777" w:rsidR="00CB5E44" w:rsidRPr="00820BF1" w:rsidRDefault="00CB5E44" w:rsidP="00B13532">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v:textbox>
                <w10:wrap anchorx="margin"/>
              </v:shape>
            </w:pict>
          </mc:Fallback>
        </mc:AlternateContent>
      </w:r>
      <w:r w:rsidRPr="00702FEC">
        <w:rPr>
          <w:noProof/>
        </w:rPr>
        <mc:AlternateContent>
          <mc:Choice Requires="wps">
            <w:drawing>
              <wp:anchor distT="0" distB="0" distL="114300" distR="114300" simplePos="0" relativeHeight="251816960" behindDoc="0" locked="0" layoutInCell="1" allowOverlap="1" wp14:anchorId="3564AD47" wp14:editId="72584B8A">
                <wp:simplePos x="0" y="0"/>
                <wp:positionH relativeFrom="margin">
                  <wp:posOffset>115570</wp:posOffset>
                </wp:positionH>
                <wp:positionV relativeFrom="paragraph">
                  <wp:posOffset>1121410</wp:posOffset>
                </wp:positionV>
                <wp:extent cx="355600" cy="182880"/>
                <wp:effectExtent l="0" t="0" r="0" b="0"/>
                <wp:wrapNone/>
                <wp:docPr id="6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E15DE" w14:textId="77777777" w:rsidR="00CB5E44" w:rsidRPr="00820BF1" w:rsidRDefault="00CB5E44" w:rsidP="00B13532">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4AD47" id="_x0000_s1039" type="#_x0000_t202" style="position:absolute;margin-left:9.1pt;margin-top:88.3pt;width:28pt;height:14.4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Mvh5AEAAKg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" filled="f" stroked="f">
                <v:textbox>
                  <w:txbxContent>
                    <w:p w14:paraId="71AE15DE" w14:textId="77777777" w:rsidR="00CB5E44" w:rsidRPr="00820BF1" w:rsidRDefault="00CB5E44" w:rsidP="00B13532">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v:textbox>
                <w10:wrap anchorx="margin"/>
              </v:shape>
            </w:pict>
          </mc:Fallback>
        </mc:AlternateContent>
      </w:r>
      <w:r w:rsidRPr="00702FEC">
        <w:rPr>
          <w:noProof/>
        </w:rPr>
        <mc:AlternateContent>
          <mc:Choice Requires="wps">
            <w:drawing>
              <wp:anchor distT="0" distB="0" distL="114300" distR="114300" simplePos="0" relativeHeight="251815936" behindDoc="0" locked="0" layoutInCell="1" allowOverlap="1" wp14:anchorId="4056E9AA" wp14:editId="614EF466">
                <wp:simplePos x="0" y="0"/>
                <wp:positionH relativeFrom="margin">
                  <wp:posOffset>115570</wp:posOffset>
                </wp:positionH>
                <wp:positionV relativeFrom="paragraph">
                  <wp:posOffset>777875</wp:posOffset>
                </wp:positionV>
                <wp:extent cx="355600" cy="182880"/>
                <wp:effectExtent l="0" t="0" r="0" b="0"/>
                <wp:wrapNone/>
                <wp:docPr id="62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C53B4" w14:textId="77777777" w:rsidR="00CB5E44" w:rsidRPr="00820BF1" w:rsidRDefault="00CB5E44" w:rsidP="00B13532">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6E9AA" id="_x0000_s1040" type="#_x0000_t202" style="position:absolute;margin-left:9.1pt;margin-top:61.25pt;width:28pt;height:14.4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5IK5A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" filled="f" stroked="f">
                <v:textbox>
                  <w:txbxContent>
                    <w:p w14:paraId="47FC53B4" w14:textId="77777777" w:rsidR="00CB5E44" w:rsidRPr="00820BF1" w:rsidRDefault="00CB5E44" w:rsidP="00B13532">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702FEC">
        <w:rPr>
          <w:noProof/>
        </w:rPr>
        <mc:AlternateContent>
          <mc:Choice Requires="wps">
            <w:drawing>
              <wp:anchor distT="0" distB="0" distL="114300" distR="114300" simplePos="0" relativeHeight="251814912" behindDoc="0" locked="0" layoutInCell="1" allowOverlap="1" wp14:anchorId="2D02DE7F" wp14:editId="621E8820">
                <wp:simplePos x="0" y="0"/>
                <wp:positionH relativeFrom="margin">
                  <wp:posOffset>2915285</wp:posOffset>
                </wp:positionH>
                <wp:positionV relativeFrom="paragraph">
                  <wp:posOffset>772795</wp:posOffset>
                </wp:positionV>
                <wp:extent cx="355600" cy="182880"/>
                <wp:effectExtent l="0" t="0" r="0" b="0"/>
                <wp:wrapNone/>
                <wp:docPr id="62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9F78B" w14:textId="77777777" w:rsidR="00CB5E44" w:rsidRPr="00820BF1" w:rsidRDefault="00CB5E44" w:rsidP="00B13532">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2DE7F" id="_x0000_s1041" type="#_x0000_t202" style="position:absolute;margin-left:229.55pt;margin-top:60.85pt;width:28pt;height:14.4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Wfm5A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" filled="f" stroked="f">
                <v:textbox>
                  <w:txbxContent>
                    <w:p w14:paraId="2059F78B" w14:textId="77777777" w:rsidR="00CB5E44" w:rsidRPr="00820BF1" w:rsidRDefault="00CB5E44" w:rsidP="00B13532">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702FEC">
        <w:rPr>
          <w:noProof/>
        </w:rPr>
        <mc:AlternateContent>
          <mc:Choice Requires="wps">
            <w:drawing>
              <wp:anchor distT="0" distB="0" distL="114300" distR="114300" simplePos="0" relativeHeight="251813888" behindDoc="0" locked="0" layoutInCell="1" allowOverlap="1" wp14:anchorId="4859133C" wp14:editId="1C43B5F2">
                <wp:simplePos x="0" y="0"/>
                <wp:positionH relativeFrom="margin">
                  <wp:posOffset>2915285</wp:posOffset>
                </wp:positionH>
                <wp:positionV relativeFrom="paragraph">
                  <wp:posOffset>427990</wp:posOffset>
                </wp:positionV>
                <wp:extent cx="355600" cy="182880"/>
                <wp:effectExtent l="0" t="0" r="0" b="0"/>
                <wp:wrapNone/>
                <wp:docPr id="62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A5E84" w14:textId="77777777" w:rsidR="00CB5E44" w:rsidRPr="00820BF1" w:rsidRDefault="00CB5E44" w:rsidP="00B13532">
                            <w:pPr>
                              <w:spacing w:line="240" w:lineRule="auto"/>
                              <w:jc w:val="right"/>
                              <w:rPr>
                                <w:b/>
                                <w:sz w:val="12"/>
                                <w:szCs w:val="22"/>
                              </w:rPr>
                            </w:pPr>
                            <w:r w:rsidRPr="00820BF1">
                              <w:rPr>
                                <w:b/>
                                <w:sz w:val="12"/>
                                <w:szCs w:val="22"/>
                              </w:rPr>
                              <w:t>0</w:t>
                            </w:r>
                            <w:r>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9133C" id="_x0000_s1042" type="#_x0000_t202" style="position:absolute;margin-left:229.55pt;margin-top:33.7pt;width:28pt;height:14.4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AkI5AEAAKg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" filled="f" stroked="f">
                <v:textbox>
                  <w:txbxContent>
                    <w:p w14:paraId="0DFA5E84" w14:textId="77777777" w:rsidR="00CB5E44" w:rsidRPr="00820BF1" w:rsidRDefault="00CB5E44" w:rsidP="00B13532">
                      <w:pPr>
                        <w:spacing w:line="240" w:lineRule="auto"/>
                        <w:jc w:val="right"/>
                        <w:rPr>
                          <w:b/>
                          <w:sz w:val="12"/>
                          <w:szCs w:val="22"/>
                        </w:rPr>
                      </w:pPr>
                      <w:r w:rsidRPr="00820BF1">
                        <w:rPr>
                          <w:b/>
                          <w:sz w:val="12"/>
                          <w:szCs w:val="22"/>
                        </w:rPr>
                        <w:t>0</w:t>
                      </w:r>
                      <w:r>
                        <w:rPr>
                          <w:b/>
                          <w:sz w:val="12"/>
                          <w:szCs w:val="22"/>
                        </w:rPr>
                        <w:t>,00</w:t>
                      </w:r>
                    </w:p>
                  </w:txbxContent>
                </v:textbox>
                <w10:wrap anchorx="margin"/>
              </v:shape>
            </w:pict>
          </mc:Fallback>
        </mc:AlternateContent>
      </w:r>
      <w:r w:rsidRPr="00702FEC">
        <w:rPr>
          <w:noProof/>
        </w:rPr>
        <mc:AlternateContent>
          <mc:Choice Requires="wps">
            <w:drawing>
              <wp:anchor distT="0" distB="0" distL="114300" distR="114300" simplePos="0" relativeHeight="251812864" behindDoc="0" locked="0" layoutInCell="1" allowOverlap="1" wp14:anchorId="6CA7D3E3" wp14:editId="7D789689">
                <wp:simplePos x="0" y="0"/>
                <wp:positionH relativeFrom="margin">
                  <wp:posOffset>115570</wp:posOffset>
                </wp:positionH>
                <wp:positionV relativeFrom="paragraph">
                  <wp:posOffset>424180</wp:posOffset>
                </wp:positionV>
                <wp:extent cx="355600" cy="182880"/>
                <wp:effectExtent l="0" t="0" r="0" b="0"/>
                <wp:wrapNone/>
                <wp:docPr id="63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1D0E6" w14:textId="77777777" w:rsidR="00CB5E44" w:rsidRPr="00820BF1" w:rsidRDefault="00CB5E44" w:rsidP="00B13532">
                            <w:pPr>
                              <w:spacing w:line="240" w:lineRule="auto"/>
                              <w:jc w:val="right"/>
                              <w:rPr>
                                <w:b/>
                                <w:sz w:val="12"/>
                                <w:szCs w:val="22"/>
                              </w:rPr>
                            </w:pPr>
                            <w:r w:rsidRPr="00820BF1">
                              <w:rPr>
                                <w:b/>
                                <w:sz w:val="12"/>
                                <w:szCs w:val="22"/>
                              </w:rPr>
                              <w:t>0</w:t>
                            </w:r>
                            <w:r>
                              <w:rPr>
                                <w:b/>
                                <w:sz w:val="12"/>
                                <w:szCs w:val="22"/>
                              </w:rPr>
                              <w:t>,</w:t>
                            </w:r>
                            <w:r w:rsidRPr="00820BF1">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7D3E3" id="_x0000_s1043" type="#_x0000_t202" style="position:absolute;margin-left:9.1pt;margin-top:33.4pt;width:28pt;height:14.4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zk5AEAAKg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" filled="f" stroked="f">
                <v:textbox>
                  <w:txbxContent>
                    <w:p w14:paraId="3D61D0E6" w14:textId="77777777" w:rsidR="00CB5E44" w:rsidRPr="00820BF1" w:rsidRDefault="00CB5E44" w:rsidP="00B13532">
                      <w:pPr>
                        <w:spacing w:line="240" w:lineRule="auto"/>
                        <w:jc w:val="right"/>
                        <w:rPr>
                          <w:b/>
                          <w:sz w:val="12"/>
                          <w:szCs w:val="22"/>
                        </w:rPr>
                      </w:pPr>
                      <w:r w:rsidRPr="00820BF1">
                        <w:rPr>
                          <w:b/>
                          <w:sz w:val="12"/>
                          <w:szCs w:val="22"/>
                        </w:rPr>
                        <w:t>0</w:t>
                      </w:r>
                      <w:r>
                        <w:rPr>
                          <w:b/>
                          <w:sz w:val="12"/>
                          <w:szCs w:val="22"/>
                        </w:rPr>
                        <w:t>,</w:t>
                      </w:r>
                      <w:r w:rsidRPr="00820BF1">
                        <w:rPr>
                          <w:b/>
                          <w:sz w:val="12"/>
                          <w:szCs w:val="22"/>
                        </w:rPr>
                        <w:t>00</w:t>
                      </w:r>
                    </w:p>
                  </w:txbxContent>
                </v:textbox>
                <w10:wrap anchorx="margin"/>
              </v:shape>
            </w:pict>
          </mc:Fallback>
        </mc:AlternateContent>
      </w:r>
      <w:r w:rsidRPr="00702FEC">
        <w:rPr>
          <w:noProof/>
        </w:rPr>
        <mc:AlternateContent>
          <mc:Choice Requires="wps">
            <w:drawing>
              <wp:anchor distT="0" distB="0" distL="114300" distR="114300" simplePos="0" relativeHeight="251811840" behindDoc="0" locked="0" layoutInCell="1" allowOverlap="1" wp14:anchorId="1633F557" wp14:editId="6257CFEA">
                <wp:simplePos x="0" y="0"/>
                <wp:positionH relativeFrom="margin">
                  <wp:posOffset>115570</wp:posOffset>
                </wp:positionH>
                <wp:positionV relativeFrom="paragraph">
                  <wp:posOffset>79375</wp:posOffset>
                </wp:positionV>
                <wp:extent cx="355600" cy="182880"/>
                <wp:effectExtent l="0" t="0" r="0" b="0"/>
                <wp:wrapNone/>
                <wp:docPr id="63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2AB1A" w14:textId="77777777" w:rsidR="00CB5E44" w:rsidRPr="00820BF1" w:rsidRDefault="00CB5E44" w:rsidP="00B13532">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3F557" id="_x0000_s1044" type="#_x0000_t202" style="position:absolute;margin-left:9.1pt;margin-top:6.25pt;width:28pt;height:14.4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sF4w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" filled="f" stroked="f">
                <v:textbox>
                  <w:txbxContent>
                    <w:p w14:paraId="1772AB1A" w14:textId="77777777" w:rsidR="00CB5E44" w:rsidRPr="00820BF1" w:rsidRDefault="00CB5E44" w:rsidP="00B13532">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702FEC">
        <w:rPr>
          <w:noProof/>
        </w:rPr>
        <mc:AlternateContent>
          <mc:Choice Requires="wps">
            <w:drawing>
              <wp:anchor distT="0" distB="0" distL="114300" distR="114300" simplePos="0" relativeHeight="251810816" behindDoc="0" locked="0" layoutInCell="1" allowOverlap="1" wp14:anchorId="5DD01E85" wp14:editId="142FBE58">
                <wp:simplePos x="0" y="0"/>
                <wp:positionH relativeFrom="margin">
                  <wp:posOffset>2915285</wp:posOffset>
                </wp:positionH>
                <wp:positionV relativeFrom="paragraph">
                  <wp:posOffset>83820</wp:posOffset>
                </wp:positionV>
                <wp:extent cx="355600" cy="182880"/>
                <wp:effectExtent l="0" t="0" r="0" b="0"/>
                <wp:wrapNone/>
                <wp:docPr id="63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B1219" w14:textId="77777777" w:rsidR="00CB5E44" w:rsidRPr="00820BF1" w:rsidRDefault="00CB5E44" w:rsidP="00B13532">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01E85" id="_x0000_s1045" type="#_x0000_t202" style="position:absolute;margin-left:229.55pt;margin-top:6.6pt;width:28pt;height:14.4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z7p5AEAAKg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" filled="f" stroked="f">
                <v:textbox>
                  <w:txbxContent>
                    <w:p w14:paraId="0F2B1219" w14:textId="77777777" w:rsidR="00CB5E44" w:rsidRPr="00820BF1" w:rsidRDefault="00CB5E44" w:rsidP="00B13532">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702FEC">
        <w:rPr>
          <w:noProof/>
        </w:rPr>
        <mc:AlternateContent>
          <mc:Choice Requires="wps">
            <w:drawing>
              <wp:anchor distT="0" distB="0" distL="114300" distR="114300" simplePos="0" relativeHeight="251806720" behindDoc="0" locked="0" layoutInCell="1" allowOverlap="1" wp14:anchorId="06A5EA46" wp14:editId="26192AAA">
                <wp:simplePos x="0" y="0"/>
                <wp:positionH relativeFrom="column">
                  <wp:posOffset>1187450</wp:posOffset>
                </wp:positionH>
                <wp:positionV relativeFrom="paragraph">
                  <wp:posOffset>2545080</wp:posOffset>
                </wp:positionV>
                <wp:extent cx="444500" cy="166370"/>
                <wp:effectExtent l="0" t="0" r="0" b="0"/>
                <wp:wrapNone/>
                <wp:docPr id="6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21955" w14:textId="77777777" w:rsidR="00CB5E44" w:rsidRPr="009B07F4" w:rsidRDefault="00CB5E44" w:rsidP="00B13532">
                            <w:pPr>
                              <w:spacing w:line="240" w:lineRule="auto"/>
                              <w:jc w:val="center"/>
                              <w:rPr>
                                <w:b/>
                                <w:sz w:val="12"/>
                                <w:szCs w:val="22"/>
                                <w:lang w:val="de-CH"/>
                              </w:rPr>
                            </w:pPr>
                            <w:r>
                              <w:rPr>
                                <w:b/>
                                <w:sz w:val="12"/>
                                <w:szCs w:val="22"/>
                                <w:lang w:val="de-CH"/>
                              </w:rPr>
                              <w:t>teden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5EA46" id="_x0000_s1046" type="#_x0000_t202" style="position:absolute;margin-left:93.5pt;margin-top:200.4pt;width:35pt;height:13.1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" filled="f" stroked="f">
                <v:textbox>
                  <w:txbxContent>
                    <w:p w14:paraId="02F21955" w14:textId="77777777" w:rsidR="00CB5E44" w:rsidRPr="009B07F4" w:rsidRDefault="00CB5E44" w:rsidP="00B13532">
                      <w:pPr>
                        <w:spacing w:line="240" w:lineRule="auto"/>
                        <w:jc w:val="center"/>
                        <w:rPr>
                          <w:b/>
                          <w:sz w:val="12"/>
                          <w:szCs w:val="22"/>
                          <w:lang w:val="de-CH"/>
                        </w:rPr>
                      </w:pPr>
                      <w:r>
                        <w:rPr>
                          <w:b/>
                          <w:sz w:val="12"/>
                          <w:szCs w:val="22"/>
                          <w:lang w:val="de-CH"/>
                        </w:rPr>
                        <w:t>teden</w:t>
                      </w:r>
                    </w:p>
                  </w:txbxContent>
                </v:textbox>
              </v:shape>
            </w:pict>
          </mc:Fallback>
        </mc:AlternateContent>
      </w:r>
      <w:r w:rsidRPr="00702FEC">
        <w:rPr>
          <w:noProof/>
        </w:rPr>
        <mc:AlternateContent>
          <mc:Choice Requires="wps">
            <w:drawing>
              <wp:anchor distT="0" distB="0" distL="114300" distR="114300" simplePos="0" relativeHeight="251804672" behindDoc="0" locked="0" layoutInCell="1" allowOverlap="1" wp14:anchorId="2E868E2E" wp14:editId="7B094D0E">
                <wp:simplePos x="0" y="0"/>
                <wp:positionH relativeFrom="column">
                  <wp:posOffset>2177415</wp:posOffset>
                </wp:positionH>
                <wp:positionV relativeFrom="paragraph">
                  <wp:posOffset>2444115</wp:posOffset>
                </wp:positionV>
                <wp:extent cx="267335" cy="166370"/>
                <wp:effectExtent l="0" t="0" r="0" b="0"/>
                <wp:wrapNone/>
                <wp:docPr id="6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AC3E5" w14:textId="77777777" w:rsidR="00CB5E44" w:rsidRPr="00820BF1" w:rsidRDefault="00CB5E44" w:rsidP="00B13532">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68E2E" id="_x0000_s1047" type="#_x0000_t202" style="position:absolute;margin-left:171.45pt;margin-top:192.45pt;width:21.05pt;height:13.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7g4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" filled="f" stroked="f">
                <v:textbox>
                  <w:txbxContent>
                    <w:p w14:paraId="6FAAC3E5" w14:textId="77777777" w:rsidR="00CB5E44" w:rsidRPr="00820BF1" w:rsidRDefault="00CB5E44" w:rsidP="00B13532">
                      <w:pPr>
                        <w:spacing w:line="240" w:lineRule="auto"/>
                        <w:jc w:val="center"/>
                        <w:rPr>
                          <w:b/>
                          <w:sz w:val="12"/>
                          <w:szCs w:val="22"/>
                          <w:lang w:val="de-CH"/>
                        </w:rPr>
                      </w:pPr>
                      <w:r w:rsidRPr="00820BF1">
                        <w:rPr>
                          <w:b/>
                          <w:sz w:val="12"/>
                          <w:szCs w:val="22"/>
                          <w:lang w:val="de-CH"/>
                        </w:rPr>
                        <w:t>24</w:t>
                      </w:r>
                    </w:p>
                  </w:txbxContent>
                </v:textbox>
              </v:shape>
            </w:pict>
          </mc:Fallback>
        </mc:AlternateContent>
      </w:r>
      <w:r w:rsidRPr="00702FEC">
        <w:rPr>
          <w:noProof/>
        </w:rPr>
        <mc:AlternateContent>
          <mc:Choice Requires="wps">
            <w:drawing>
              <wp:anchor distT="0" distB="0" distL="114300" distR="114300" simplePos="0" relativeHeight="251803648" behindDoc="0" locked="0" layoutInCell="1" allowOverlap="1" wp14:anchorId="2EDE03D4" wp14:editId="1645ABAB">
                <wp:simplePos x="0" y="0"/>
                <wp:positionH relativeFrom="column">
                  <wp:posOffset>1910080</wp:posOffset>
                </wp:positionH>
                <wp:positionV relativeFrom="paragraph">
                  <wp:posOffset>2440940</wp:posOffset>
                </wp:positionV>
                <wp:extent cx="267335" cy="166370"/>
                <wp:effectExtent l="0" t="0" r="0" b="0"/>
                <wp:wrapNone/>
                <wp:docPr id="6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2214C" w14:textId="77777777" w:rsidR="00CB5E44" w:rsidRPr="00820BF1" w:rsidRDefault="00CB5E44" w:rsidP="00B13532">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E03D4" id="_x0000_s1048" type="#_x0000_t202" style="position:absolute;margin-left:150.4pt;margin-top:192.2pt;width:21.05pt;height:13.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tbW5QEAAKg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" filled="f" stroked="f">
                <v:textbox>
                  <w:txbxContent>
                    <w:p w14:paraId="3CF2214C" w14:textId="77777777" w:rsidR="00CB5E44" w:rsidRPr="00820BF1" w:rsidRDefault="00CB5E44" w:rsidP="00B13532">
                      <w:pPr>
                        <w:spacing w:line="240" w:lineRule="auto"/>
                        <w:jc w:val="center"/>
                        <w:rPr>
                          <w:b/>
                          <w:sz w:val="12"/>
                          <w:szCs w:val="22"/>
                          <w:lang w:val="de-CH"/>
                        </w:rPr>
                      </w:pPr>
                      <w:r w:rsidRPr="00820BF1">
                        <w:rPr>
                          <w:b/>
                          <w:sz w:val="12"/>
                          <w:szCs w:val="22"/>
                          <w:lang w:val="de-CH"/>
                        </w:rPr>
                        <w:t>20</w:t>
                      </w:r>
                    </w:p>
                  </w:txbxContent>
                </v:textbox>
              </v:shape>
            </w:pict>
          </mc:Fallback>
        </mc:AlternateContent>
      </w:r>
      <w:r w:rsidRPr="00702FEC">
        <w:rPr>
          <w:noProof/>
        </w:rPr>
        <mc:AlternateContent>
          <mc:Choice Requires="wps">
            <w:drawing>
              <wp:anchor distT="0" distB="0" distL="114300" distR="114300" simplePos="0" relativeHeight="251802624" behindDoc="0" locked="0" layoutInCell="1" allowOverlap="1" wp14:anchorId="09D775D3" wp14:editId="29CFC3B2">
                <wp:simplePos x="0" y="0"/>
                <wp:positionH relativeFrom="column">
                  <wp:posOffset>1593850</wp:posOffset>
                </wp:positionH>
                <wp:positionV relativeFrom="paragraph">
                  <wp:posOffset>2440940</wp:posOffset>
                </wp:positionV>
                <wp:extent cx="267335" cy="166370"/>
                <wp:effectExtent l="0" t="0" r="0" b="0"/>
                <wp:wrapNone/>
                <wp:docPr id="6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329DA" w14:textId="77777777" w:rsidR="00CB5E44" w:rsidRPr="00820BF1" w:rsidRDefault="00CB5E44" w:rsidP="00B13532">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775D3" id="_x0000_s1049" type="#_x0000_t202" style="position:absolute;margin-left:125.5pt;margin-top:192.2pt;width:21.05pt;height:13.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M6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" filled="f" stroked="f">
                <v:textbox>
                  <w:txbxContent>
                    <w:p w14:paraId="495329DA" w14:textId="77777777" w:rsidR="00CB5E44" w:rsidRPr="00820BF1" w:rsidRDefault="00CB5E44" w:rsidP="00B13532">
                      <w:pPr>
                        <w:spacing w:line="240" w:lineRule="auto"/>
                        <w:jc w:val="center"/>
                        <w:rPr>
                          <w:b/>
                          <w:sz w:val="12"/>
                          <w:szCs w:val="22"/>
                          <w:lang w:val="de-CH"/>
                        </w:rPr>
                      </w:pPr>
                      <w:r w:rsidRPr="00820BF1">
                        <w:rPr>
                          <w:b/>
                          <w:sz w:val="12"/>
                          <w:szCs w:val="22"/>
                          <w:lang w:val="de-CH"/>
                        </w:rPr>
                        <w:t>16</w:t>
                      </w:r>
                    </w:p>
                  </w:txbxContent>
                </v:textbox>
              </v:shape>
            </w:pict>
          </mc:Fallback>
        </mc:AlternateContent>
      </w:r>
      <w:r w:rsidRPr="00702FEC">
        <w:rPr>
          <w:noProof/>
        </w:rPr>
        <mc:AlternateContent>
          <mc:Choice Requires="wps">
            <w:drawing>
              <wp:anchor distT="0" distB="0" distL="114300" distR="114300" simplePos="0" relativeHeight="251801600" behindDoc="0" locked="0" layoutInCell="1" allowOverlap="1" wp14:anchorId="2293454E" wp14:editId="06D67950">
                <wp:simplePos x="0" y="0"/>
                <wp:positionH relativeFrom="column">
                  <wp:posOffset>1271270</wp:posOffset>
                </wp:positionH>
                <wp:positionV relativeFrom="paragraph">
                  <wp:posOffset>2444115</wp:posOffset>
                </wp:positionV>
                <wp:extent cx="267335" cy="166370"/>
                <wp:effectExtent l="0" t="0" r="0" b="0"/>
                <wp:wrapNone/>
                <wp:docPr id="6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D89B5" w14:textId="77777777" w:rsidR="00CB5E44" w:rsidRPr="00820BF1" w:rsidRDefault="00CB5E44" w:rsidP="00B13532">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3454E" id="_x0000_s1050" type="#_x0000_t202" style="position:absolute;margin-left:100.1pt;margin-top:192.45pt;width:21.05pt;height:13.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3rR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" filled="f" stroked="f">
                <v:textbox>
                  <w:txbxContent>
                    <w:p w14:paraId="4B2D89B5" w14:textId="77777777" w:rsidR="00CB5E44" w:rsidRPr="00820BF1" w:rsidRDefault="00CB5E44" w:rsidP="00B13532">
                      <w:pPr>
                        <w:spacing w:line="240" w:lineRule="auto"/>
                        <w:jc w:val="center"/>
                        <w:rPr>
                          <w:b/>
                          <w:sz w:val="12"/>
                          <w:szCs w:val="22"/>
                          <w:lang w:val="de-CH"/>
                        </w:rPr>
                      </w:pPr>
                      <w:r w:rsidRPr="00820BF1">
                        <w:rPr>
                          <w:b/>
                          <w:sz w:val="12"/>
                          <w:szCs w:val="22"/>
                          <w:lang w:val="de-CH"/>
                        </w:rPr>
                        <w:t>12</w:t>
                      </w:r>
                    </w:p>
                  </w:txbxContent>
                </v:textbox>
              </v:shape>
            </w:pict>
          </mc:Fallback>
        </mc:AlternateContent>
      </w:r>
      <w:r w:rsidRPr="00702FEC">
        <w:rPr>
          <w:noProof/>
        </w:rPr>
        <mc:AlternateContent>
          <mc:Choice Requires="wps">
            <w:drawing>
              <wp:anchor distT="0" distB="0" distL="114300" distR="114300" simplePos="0" relativeHeight="251800576" behindDoc="0" locked="0" layoutInCell="1" allowOverlap="1" wp14:anchorId="6CF89979" wp14:editId="1824A5A1">
                <wp:simplePos x="0" y="0"/>
                <wp:positionH relativeFrom="column">
                  <wp:posOffset>1003935</wp:posOffset>
                </wp:positionH>
                <wp:positionV relativeFrom="paragraph">
                  <wp:posOffset>2444115</wp:posOffset>
                </wp:positionV>
                <wp:extent cx="267335" cy="166370"/>
                <wp:effectExtent l="0" t="0" r="0" b="0"/>
                <wp:wrapNone/>
                <wp:docPr id="6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22AD8" w14:textId="77777777" w:rsidR="00CB5E44" w:rsidRPr="00820BF1" w:rsidRDefault="00CB5E44" w:rsidP="00B13532">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89979" id="_x0000_s1051" type="#_x0000_t202" style="position:absolute;margin-left:79.05pt;margin-top:192.45pt;width:21.05pt;height:13.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895QEAAKg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" filled="f" stroked="f">
                <v:textbox>
                  <w:txbxContent>
                    <w:p w14:paraId="45422AD8" w14:textId="77777777" w:rsidR="00CB5E44" w:rsidRPr="00820BF1" w:rsidRDefault="00CB5E44" w:rsidP="00B13532">
                      <w:pPr>
                        <w:spacing w:line="240" w:lineRule="auto"/>
                        <w:jc w:val="center"/>
                        <w:rPr>
                          <w:b/>
                          <w:sz w:val="12"/>
                          <w:szCs w:val="22"/>
                          <w:lang w:val="de-CH"/>
                        </w:rPr>
                      </w:pPr>
                      <w:r w:rsidRPr="00820BF1">
                        <w:rPr>
                          <w:b/>
                          <w:sz w:val="12"/>
                          <w:szCs w:val="22"/>
                          <w:lang w:val="de-CH"/>
                        </w:rPr>
                        <w:t>8</w:t>
                      </w:r>
                    </w:p>
                  </w:txbxContent>
                </v:textbox>
              </v:shape>
            </w:pict>
          </mc:Fallback>
        </mc:AlternateContent>
      </w:r>
      <w:r w:rsidRPr="00702FEC">
        <w:rPr>
          <w:noProof/>
        </w:rPr>
        <mc:AlternateContent>
          <mc:Choice Requires="wps">
            <w:drawing>
              <wp:anchor distT="0" distB="0" distL="114300" distR="114300" simplePos="0" relativeHeight="251799552" behindDoc="0" locked="0" layoutInCell="1" allowOverlap="1" wp14:anchorId="50F2CFE7" wp14:editId="0E1EB686">
                <wp:simplePos x="0" y="0"/>
                <wp:positionH relativeFrom="column">
                  <wp:posOffset>694055</wp:posOffset>
                </wp:positionH>
                <wp:positionV relativeFrom="paragraph">
                  <wp:posOffset>2440940</wp:posOffset>
                </wp:positionV>
                <wp:extent cx="267335" cy="166370"/>
                <wp:effectExtent l="0" t="0" r="0" b="0"/>
                <wp:wrapNone/>
                <wp:docPr id="6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C43FF" w14:textId="77777777" w:rsidR="00CB5E44" w:rsidRPr="00820BF1" w:rsidRDefault="00CB5E44" w:rsidP="00B13532">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2CFE7" id="_x0000_s1052" type="#_x0000_t202" style="position:absolute;margin-left:54.65pt;margin-top:192.2pt;width:21.05pt;height:13.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OHT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" filled="f" stroked="f">
                <v:textbox>
                  <w:txbxContent>
                    <w:p w14:paraId="42BC43FF" w14:textId="77777777" w:rsidR="00CB5E44" w:rsidRPr="00820BF1" w:rsidRDefault="00CB5E44" w:rsidP="00B13532">
                      <w:pPr>
                        <w:spacing w:line="240" w:lineRule="auto"/>
                        <w:jc w:val="center"/>
                        <w:rPr>
                          <w:b/>
                          <w:sz w:val="12"/>
                          <w:szCs w:val="22"/>
                          <w:lang w:val="de-CH"/>
                        </w:rPr>
                      </w:pPr>
                      <w:r w:rsidRPr="00820BF1">
                        <w:rPr>
                          <w:b/>
                          <w:sz w:val="12"/>
                          <w:szCs w:val="22"/>
                          <w:lang w:val="de-CH"/>
                        </w:rPr>
                        <w:t>4</w:t>
                      </w:r>
                    </w:p>
                  </w:txbxContent>
                </v:textbox>
              </v:shape>
            </w:pict>
          </mc:Fallback>
        </mc:AlternateContent>
      </w:r>
      <w:r w:rsidRPr="00702FEC">
        <w:rPr>
          <w:noProof/>
        </w:rPr>
        <mc:AlternateContent>
          <mc:Choice Requires="wps">
            <w:drawing>
              <wp:anchor distT="0" distB="0" distL="114300" distR="114300" simplePos="0" relativeHeight="251798528" behindDoc="0" locked="0" layoutInCell="1" allowOverlap="1" wp14:anchorId="4B4CF1D8" wp14:editId="61E6CA07">
                <wp:simplePos x="0" y="0"/>
                <wp:positionH relativeFrom="column">
                  <wp:posOffset>3515995</wp:posOffset>
                </wp:positionH>
                <wp:positionV relativeFrom="paragraph">
                  <wp:posOffset>2444115</wp:posOffset>
                </wp:positionV>
                <wp:extent cx="267335" cy="166370"/>
                <wp:effectExtent l="0" t="0" r="0" b="0"/>
                <wp:wrapNone/>
                <wp:docPr id="6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68A38" w14:textId="77777777" w:rsidR="00CB5E44" w:rsidRPr="00820BF1" w:rsidRDefault="00CB5E44" w:rsidP="00B13532">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CF1D8" id="_x0000_s1053" type="#_x0000_t202" style="position:absolute;margin-left:276.85pt;margin-top:192.45pt;width:21.05pt;height:13.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Q/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" filled="f" stroked="f">
                <v:textbox>
                  <w:txbxContent>
                    <w:p w14:paraId="73A68A38" w14:textId="77777777" w:rsidR="00CB5E44" w:rsidRPr="00820BF1" w:rsidRDefault="00CB5E44" w:rsidP="00B13532">
                      <w:pPr>
                        <w:spacing w:line="240" w:lineRule="auto"/>
                        <w:jc w:val="center"/>
                        <w:rPr>
                          <w:b/>
                          <w:sz w:val="12"/>
                          <w:szCs w:val="22"/>
                          <w:lang w:val="de-CH"/>
                        </w:rPr>
                      </w:pPr>
                      <w:r w:rsidRPr="00820BF1">
                        <w:rPr>
                          <w:b/>
                          <w:sz w:val="12"/>
                          <w:szCs w:val="22"/>
                          <w:lang w:val="de-CH"/>
                        </w:rPr>
                        <w:t>4</w:t>
                      </w:r>
                    </w:p>
                  </w:txbxContent>
                </v:textbox>
              </v:shape>
            </w:pict>
          </mc:Fallback>
        </mc:AlternateContent>
      </w:r>
      <w:r w:rsidRPr="00702FEC">
        <w:rPr>
          <w:noProof/>
        </w:rPr>
        <mc:AlternateContent>
          <mc:Choice Requires="wps">
            <w:drawing>
              <wp:anchor distT="0" distB="0" distL="114300" distR="114300" simplePos="0" relativeHeight="251797504" behindDoc="0" locked="0" layoutInCell="1" allowOverlap="1" wp14:anchorId="6DE15139" wp14:editId="77F5DA03">
                <wp:simplePos x="0" y="0"/>
                <wp:positionH relativeFrom="column">
                  <wp:posOffset>3787775</wp:posOffset>
                </wp:positionH>
                <wp:positionV relativeFrom="paragraph">
                  <wp:posOffset>2444115</wp:posOffset>
                </wp:positionV>
                <wp:extent cx="267335" cy="166370"/>
                <wp:effectExtent l="0" t="0" r="0" b="0"/>
                <wp:wrapNone/>
                <wp:docPr id="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66AF4" w14:textId="77777777" w:rsidR="00CB5E44" w:rsidRPr="00820BF1" w:rsidRDefault="00CB5E44" w:rsidP="00B13532">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15139" id="_x0000_s1054" type="#_x0000_t202" style="position:absolute;margin-left:298.25pt;margin-top:192.45pt;width:21.05pt;height:13.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SPe5QEAAKgDAAAOAAAAZHJzL2Uyb0RvYy54bWysU9tu2zAMfR+wfxD0vjhO0qQz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" filled="f" stroked="f">
                <v:textbox>
                  <w:txbxContent>
                    <w:p w14:paraId="54F66AF4" w14:textId="77777777" w:rsidR="00CB5E44" w:rsidRPr="00820BF1" w:rsidRDefault="00CB5E44" w:rsidP="00B13532">
                      <w:pPr>
                        <w:spacing w:line="240" w:lineRule="auto"/>
                        <w:jc w:val="center"/>
                        <w:rPr>
                          <w:b/>
                          <w:sz w:val="12"/>
                          <w:szCs w:val="22"/>
                          <w:lang w:val="de-CH"/>
                        </w:rPr>
                      </w:pPr>
                      <w:r w:rsidRPr="00820BF1">
                        <w:rPr>
                          <w:b/>
                          <w:sz w:val="12"/>
                          <w:szCs w:val="22"/>
                          <w:lang w:val="de-CH"/>
                        </w:rPr>
                        <w:t>8</w:t>
                      </w:r>
                    </w:p>
                  </w:txbxContent>
                </v:textbox>
              </v:shape>
            </w:pict>
          </mc:Fallback>
        </mc:AlternateContent>
      </w:r>
      <w:r w:rsidRPr="00702FEC">
        <w:rPr>
          <w:noProof/>
        </w:rPr>
        <mc:AlternateContent>
          <mc:Choice Requires="wps">
            <w:drawing>
              <wp:anchor distT="0" distB="0" distL="114300" distR="114300" simplePos="0" relativeHeight="251796480" behindDoc="0" locked="0" layoutInCell="1" allowOverlap="1" wp14:anchorId="2DB98AEB" wp14:editId="42132D84">
                <wp:simplePos x="0" y="0"/>
                <wp:positionH relativeFrom="column">
                  <wp:posOffset>4098925</wp:posOffset>
                </wp:positionH>
                <wp:positionV relativeFrom="paragraph">
                  <wp:posOffset>2440940</wp:posOffset>
                </wp:positionV>
                <wp:extent cx="267335" cy="166370"/>
                <wp:effectExtent l="0" t="0" r="0" b="0"/>
                <wp:wrapNone/>
                <wp:docPr id="6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A7296" w14:textId="77777777" w:rsidR="00CB5E44" w:rsidRPr="00820BF1" w:rsidRDefault="00CB5E44" w:rsidP="00B13532">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98AEB" id="_x0000_s1055" type="#_x0000_t202" style="position:absolute;margin-left:322.75pt;margin-top:192.2pt;width:21.05pt;height:13.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" filled="f" stroked="f">
                <v:textbox>
                  <w:txbxContent>
                    <w:p w14:paraId="0D2A7296" w14:textId="77777777" w:rsidR="00CB5E44" w:rsidRPr="00820BF1" w:rsidRDefault="00CB5E44" w:rsidP="00B13532">
                      <w:pPr>
                        <w:spacing w:line="240" w:lineRule="auto"/>
                        <w:jc w:val="center"/>
                        <w:rPr>
                          <w:b/>
                          <w:sz w:val="12"/>
                          <w:szCs w:val="22"/>
                          <w:lang w:val="de-CH"/>
                        </w:rPr>
                      </w:pPr>
                      <w:r w:rsidRPr="00820BF1">
                        <w:rPr>
                          <w:b/>
                          <w:sz w:val="12"/>
                          <w:szCs w:val="22"/>
                          <w:lang w:val="de-CH"/>
                        </w:rPr>
                        <w:t>12</w:t>
                      </w:r>
                    </w:p>
                  </w:txbxContent>
                </v:textbox>
              </v:shape>
            </w:pict>
          </mc:Fallback>
        </mc:AlternateContent>
      </w:r>
      <w:r w:rsidRPr="00702FEC">
        <w:rPr>
          <w:noProof/>
        </w:rPr>
        <mc:AlternateContent>
          <mc:Choice Requires="wps">
            <w:drawing>
              <wp:anchor distT="0" distB="0" distL="114300" distR="114300" simplePos="0" relativeHeight="251795456" behindDoc="0" locked="0" layoutInCell="1" allowOverlap="1" wp14:anchorId="74C5FA1D" wp14:editId="6A193094">
                <wp:simplePos x="0" y="0"/>
                <wp:positionH relativeFrom="column">
                  <wp:posOffset>4398645</wp:posOffset>
                </wp:positionH>
                <wp:positionV relativeFrom="paragraph">
                  <wp:posOffset>2440940</wp:posOffset>
                </wp:positionV>
                <wp:extent cx="267335" cy="166370"/>
                <wp:effectExtent l="0" t="0" r="0" b="0"/>
                <wp:wrapNone/>
                <wp:docPr id="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1237E" w14:textId="77777777" w:rsidR="00CB5E44" w:rsidRPr="00820BF1" w:rsidRDefault="00CB5E44" w:rsidP="00B13532">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5FA1D" id="_x0000_s1056" type="#_x0000_t202" style="position:absolute;margin-left:346.35pt;margin-top:192.2pt;width:21.05pt;height:13.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3cC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" filled="f" stroked="f">
                <v:textbox>
                  <w:txbxContent>
                    <w:p w14:paraId="6BD1237E" w14:textId="77777777" w:rsidR="00CB5E44" w:rsidRPr="00820BF1" w:rsidRDefault="00CB5E44" w:rsidP="00B13532">
                      <w:pPr>
                        <w:spacing w:line="240" w:lineRule="auto"/>
                        <w:jc w:val="center"/>
                        <w:rPr>
                          <w:b/>
                          <w:sz w:val="12"/>
                          <w:szCs w:val="22"/>
                          <w:lang w:val="de-CH"/>
                        </w:rPr>
                      </w:pPr>
                      <w:r w:rsidRPr="00820BF1">
                        <w:rPr>
                          <w:b/>
                          <w:sz w:val="12"/>
                          <w:szCs w:val="22"/>
                          <w:lang w:val="de-CH"/>
                        </w:rPr>
                        <w:t>16</w:t>
                      </w:r>
                    </w:p>
                  </w:txbxContent>
                </v:textbox>
              </v:shape>
            </w:pict>
          </mc:Fallback>
        </mc:AlternateContent>
      </w:r>
      <w:r w:rsidRPr="00702FEC">
        <w:rPr>
          <w:noProof/>
        </w:rPr>
        <mc:AlternateContent>
          <mc:Choice Requires="wps">
            <w:drawing>
              <wp:anchor distT="0" distB="0" distL="114300" distR="114300" simplePos="0" relativeHeight="251794432" behindDoc="0" locked="0" layoutInCell="1" allowOverlap="1" wp14:anchorId="63699C51" wp14:editId="659EC79C">
                <wp:simplePos x="0" y="0"/>
                <wp:positionH relativeFrom="column">
                  <wp:posOffset>4704715</wp:posOffset>
                </wp:positionH>
                <wp:positionV relativeFrom="paragraph">
                  <wp:posOffset>2440940</wp:posOffset>
                </wp:positionV>
                <wp:extent cx="267335" cy="166370"/>
                <wp:effectExtent l="0" t="0" r="0" b="0"/>
                <wp:wrapNone/>
                <wp:docPr id="6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EA1CE" w14:textId="77777777" w:rsidR="00CB5E44" w:rsidRPr="00820BF1" w:rsidRDefault="00CB5E44" w:rsidP="00B13532">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99C51" id="_x0000_s1057" type="#_x0000_t202" style="position:absolute;margin-left:370.45pt;margin-top:192.2pt;width:21.05pt;height:13.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Lu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" filled="f" stroked="f">
                <v:textbox>
                  <w:txbxContent>
                    <w:p w14:paraId="5C1EA1CE" w14:textId="77777777" w:rsidR="00CB5E44" w:rsidRPr="00820BF1" w:rsidRDefault="00CB5E44" w:rsidP="00B13532">
                      <w:pPr>
                        <w:spacing w:line="240" w:lineRule="auto"/>
                        <w:jc w:val="center"/>
                        <w:rPr>
                          <w:b/>
                          <w:sz w:val="12"/>
                          <w:szCs w:val="22"/>
                          <w:lang w:val="de-CH"/>
                        </w:rPr>
                      </w:pPr>
                      <w:r w:rsidRPr="00820BF1">
                        <w:rPr>
                          <w:b/>
                          <w:sz w:val="12"/>
                          <w:szCs w:val="22"/>
                          <w:lang w:val="de-CH"/>
                        </w:rPr>
                        <w:t>20</w:t>
                      </w:r>
                    </w:p>
                  </w:txbxContent>
                </v:textbox>
              </v:shape>
            </w:pict>
          </mc:Fallback>
        </mc:AlternateContent>
      </w:r>
      <w:r w:rsidRPr="00702FEC">
        <w:rPr>
          <w:noProof/>
        </w:rPr>
        <mc:AlternateContent>
          <mc:Choice Requires="wps">
            <w:drawing>
              <wp:anchor distT="0" distB="0" distL="114300" distR="114300" simplePos="0" relativeHeight="251793408" behindDoc="0" locked="0" layoutInCell="1" allowOverlap="1" wp14:anchorId="175C9300" wp14:editId="55802CFB">
                <wp:simplePos x="0" y="0"/>
                <wp:positionH relativeFrom="column">
                  <wp:posOffset>4982210</wp:posOffset>
                </wp:positionH>
                <wp:positionV relativeFrom="paragraph">
                  <wp:posOffset>2444115</wp:posOffset>
                </wp:positionV>
                <wp:extent cx="267335" cy="166370"/>
                <wp:effectExtent l="0" t="0" r="0" b="0"/>
                <wp:wrapNone/>
                <wp:docPr id="6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68A71" w14:textId="77777777" w:rsidR="00CB5E44" w:rsidRPr="00820BF1" w:rsidRDefault="00CB5E44" w:rsidP="00B13532">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C9300" id="_x0000_s1058" type="#_x0000_t202" style="position:absolute;margin-left:392.3pt;margin-top:192.45pt;width:21.05pt;height:13.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wA5QEAAKg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" filled="f" stroked="f">
                <v:textbox>
                  <w:txbxContent>
                    <w:p w14:paraId="09168A71" w14:textId="77777777" w:rsidR="00CB5E44" w:rsidRPr="00820BF1" w:rsidRDefault="00CB5E44" w:rsidP="00B13532">
                      <w:pPr>
                        <w:spacing w:line="240" w:lineRule="auto"/>
                        <w:jc w:val="center"/>
                        <w:rPr>
                          <w:b/>
                          <w:sz w:val="12"/>
                          <w:szCs w:val="22"/>
                          <w:lang w:val="de-CH"/>
                        </w:rPr>
                      </w:pPr>
                      <w:r w:rsidRPr="00820BF1">
                        <w:rPr>
                          <w:b/>
                          <w:sz w:val="12"/>
                          <w:szCs w:val="22"/>
                          <w:lang w:val="de-CH"/>
                        </w:rPr>
                        <w:t>24</w:t>
                      </w:r>
                    </w:p>
                  </w:txbxContent>
                </v:textbox>
              </v:shape>
            </w:pict>
          </mc:Fallback>
        </mc:AlternateContent>
      </w:r>
      <w:r w:rsidRPr="00702FEC">
        <w:rPr>
          <w:noProof/>
        </w:rPr>
        <mc:AlternateContent>
          <mc:Choice Requires="wps">
            <w:drawing>
              <wp:anchor distT="0" distB="0" distL="114300" distR="114300" simplePos="0" relativeHeight="251792384" behindDoc="0" locked="0" layoutInCell="1" allowOverlap="1" wp14:anchorId="314A8C0D" wp14:editId="13EB93A9">
                <wp:simplePos x="0" y="0"/>
                <wp:positionH relativeFrom="column">
                  <wp:posOffset>232410</wp:posOffset>
                </wp:positionH>
                <wp:positionV relativeFrom="paragraph">
                  <wp:posOffset>2440940</wp:posOffset>
                </wp:positionV>
                <wp:extent cx="669925" cy="166370"/>
                <wp:effectExtent l="0" t="0" r="0" b="0"/>
                <wp:wrapNone/>
                <wp:docPr id="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58108" w14:textId="77777777" w:rsidR="00CB5E44" w:rsidRPr="009B07F4" w:rsidRDefault="00CB5E44" w:rsidP="00B13532">
                            <w:pPr>
                              <w:spacing w:line="240" w:lineRule="auto"/>
                              <w:jc w:val="center"/>
                              <w:rPr>
                                <w:b/>
                                <w:sz w:val="12"/>
                                <w:szCs w:val="22"/>
                                <w:lang w:val="de-CH"/>
                              </w:rPr>
                            </w:pPr>
                            <w:r>
                              <w:rPr>
                                <w:b/>
                                <w:sz w:val="12"/>
                                <w:szCs w:val="22"/>
                                <w:lang w:val="de-CH"/>
                              </w:rPr>
                              <w:t>izhodišče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A8C0D" id="_x0000_s1059" type="#_x0000_t202" style="position:absolute;margin-left:18.3pt;margin-top:192.2pt;width:52.75pt;height:13.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" filled="f" stroked="f">
                <v:textbox>
                  <w:txbxContent>
                    <w:p w14:paraId="1A458108" w14:textId="77777777" w:rsidR="00CB5E44" w:rsidRPr="009B07F4" w:rsidRDefault="00CB5E44" w:rsidP="00B13532">
                      <w:pPr>
                        <w:spacing w:line="240" w:lineRule="auto"/>
                        <w:jc w:val="center"/>
                        <w:rPr>
                          <w:b/>
                          <w:sz w:val="12"/>
                          <w:szCs w:val="22"/>
                          <w:lang w:val="de-CH"/>
                        </w:rPr>
                      </w:pPr>
                      <w:r>
                        <w:rPr>
                          <w:b/>
                          <w:sz w:val="12"/>
                          <w:szCs w:val="22"/>
                          <w:lang w:val="de-CH"/>
                        </w:rPr>
                        <w:t>izhodišče</w:t>
                      </w:r>
                    </w:p>
                  </w:txbxContent>
                </v:textbox>
              </v:shape>
            </w:pict>
          </mc:Fallback>
        </mc:AlternateContent>
      </w:r>
      <w:r w:rsidRPr="00702FEC">
        <w:rPr>
          <w:noProof/>
        </w:rPr>
        <mc:AlternateContent>
          <mc:Choice Requires="wps">
            <w:drawing>
              <wp:anchor distT="0" distB="0" distL="114300" distR="114300" simplePos="0" relativeHeight="251791360" behindDoc="0" locked="0" layoutInCell="1" allowOverlap="1" wp14:anchorId="4F8C7211" wp14:editId="5A00CE71">
                <wp:simplePos x="0" y="0"/>
                <wp:positionH relativeFrom="column">
                  <wp:posOffset>4737735</wp:posOffset>
                </wp:positionH>
                <wp:positionV relativeFrom="paragraph">
                  <wp:posOffset>2181860</wp:posOffset>
                </wp:positionV>
                <wp:extent cx="753745" cy="259080"/>
                <wp:effectExtent l="0" t="0" r="0" b="0"/>
                <wp:wrapNone/>
                <wp:docPr id="6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54BEA" w14:textId="77777777" w:rsidR="00CB5E44" w:rsidRPr="007E0F48" w:rsidRDefault="00CB5E44" w:rsidP="00B13532">
                            <w:pPr>
                              <w:spacing w:line="240" w:lineRule="auto"/>
                              <w:jc w:val="center"/>
                              <w:rPr>
                                <w:sz w:val="12"/>
                                <w:szCs w:val="22"/>
                              </w:rPr>
                            </w:pPr>
                            <w:r>
                              <w:rPr>
                                <w:sz w:val="12"/>
                                <w:szCs w:val="22"/>
                              </w:rPr>
                              <w:t>primarna analiza učinkovitosti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C7211" id="_x0000_s1060" type="#_x0000_t202" style="position:absolute;margin-left:373.05pt;margin-top:171.8pt;width:59.35pt;height:20.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" filled="f" stroked="f">
                <v:textbox>
                  <w:txbxContent>
                    <w:p w14:paraId="32F54BEA" w14:textId="77777777" w:rsidR="00CB5E44" w:rsidRPr="007E0F48" w:rsidRDefault="00CB5E44" w:rsidP="00B13532">
                      <w:pPr>
                        <w:spacing w:line="240" w:lineRule="auto"/>
                        <w:jc w:val="center"/>
                        <w:rPr>
                          <w:sz w:val="12"/>
                          <w:szCs w:val="22"/>
                        </w:rPr>
                      </w:pPr>
                      <w:r>
                        <w:rPr>
                          <w:sz w:val="12"/>
                          <w:szCs w:val="22"/>
                        </w:rPr>
                        <w:t>primarna analiza učinkovitosti</w:t>
                      </w:r>
                    </w:p>
                  </w:txbxContent>
                </v:textbox>
              </v:shape>
            </w:pict>
          </mc:Fallback>
        </mc:AlternateContent>
      </w:r>
      <w:r w:rsidRPr="00702FEC">
        <w:rPr>
          <w:noProof/>
        </w:rPr>
        <mc:AlternateContent>
          <mc:Choice Requires="wps">
            <w:drawing>
              <wp:anchor distT="0" distB="0" distL="114300" distR="114300" simplePos="0" relativeHeight="251790336" behindDoc="0" locked="0" layoutInCell="1" allowOverlap="1" wp14:anchorId="6BFC9DD7" wp14:editId="5540244F">
                <wp:simplePos x="0" y="0"/>
                <wp:positionH relativeFrom="column">
                  <wp:posOffset>1964055</wp:posOffset>
                </wp:positionH>
                <wp:positionV relativeFrom="paragraph">
                  <wp:posOffset>2181860</wp:posOffset>
                </wp:positionV>
                <wp:extent cx="753745" cy="259080"/>
                <wp:effectExtent l="0" t="0" r="0" b="0"/>
                <wp:wrapNone/>
                <wp:docPr id="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CF1EF" w14:textId="77777777" w:rsidR="00CB5E44" w:rsidRPr="007E0F48" w:rsidRDefault="00CB5E44" w:rsidP="00B13532">
                            <w:pPr>
                              <w:spacing w:line="240" w:lineRule="auto"/>
                              <w:jc w:val="center"/>
                              <w:rPr>
                                <w:sz w:val="12"/>
                                <w:szCs w:val="22"/>
                              </w:rPr>
                            </w:pPr>
                            <w:r>
                              <w:rPr>
                                <w:sz w:val="12"/>
                                <w:szCs w:val="22"/>
                              </w:rPr>
                              <w:t>primarna analiza učinkovitosti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C9DD7" id="_x0000_s1061" type="#_x0000_t202" style="position:absolute;margin-left:154.65pt;margin-top:171.8pt;width:59.35pt;height:20.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" filled="f" stroked="f">
                <v:textbox>
                  <w:txbxContent>
                    <w:p w14:paraId="291CF1EF" w14:textId="77777777" w:rsidR="00CB5E44" w:rsidRPr="007E0F48" w:rsidRDefault="00CB5E44" w:rsidP="00B13532">
                      <w:pPr>
                        <w:spacing w:line="240" w:lineRule="auto"/>
                        <w:jc w:val="center"/>
                        <w:rPr>
                          <w:sz w:val="12"/>
                          <w:szCs w:val="22"/>
                        </w:rPr>
                      </w:pPr>
                      <w:r>
                        <w:rPr>
                          <w:sz w:val="12"/>
                          <w:szCs w:val="22"/>
                        </w:rPr>
                        <w:t>primarna analiza učinkovitosti</w:t>
                      </w:r>
                    </w:p>
                  </w:txbxContent>
                </v:textbox>
              </v:shape>
            </w:pict>
          </mc:Fallback>
        </mc:AlternateContent>
      </w:r>
      <w:r w:rsidRPr="00702FEC">
        <w:rPr>
          <w:noProof/>
          <w:sz w:val="22"/>
          <w:szCs w:val="22"/>
        </w:rPr>
        <mc:AlternateContent>
          <mc:Choice Requires="wps">
            <w:drawing>
              <wp:anchor distT="0" distB="0" distL="114300" distR="114300" simplePos="0" relativeHeight="251787264" behindDoc="0" locked="0" layoutInCell="1" allowOverlap="1" wp14:anchorId="18BDD76C" wp14:editId="45FE1337">
                <wp:simplePos x="0" y="0"/>
                <wp:positionH relativeFrom="column">
                  <wp:posOffset>1833880</wp:posOffset>
                </wp:positionH>
                <wp:positionV relativeFrom="paragraph">
                  <wp:posOffset>66675</wp:posOffset>
                </wp:positionV>
                <wp:extent cx="1189355" cy="401320"/>
                <wp:effectExtent l="0" t="0" r="0" b="0"/>
                <wp:wrapNone/>
                <wp:docPr id="64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FC3D8" w14:textId="634E8A22" w:rsidR="00CB5E44" w:rsidRPr="000E17EF" w:rsidRDefault="00CB5E44" w:rsidP="00B13532">
                            <w:pPr>
                              <w:spacing w:line="240" w:lineRule="auto"/>
                              <w:rPr>
                                <w:sz w:val="12"/>
                                <w:szCs w:val="12"/>
                                <w:lang w:val="es-ES"/>
                              </w:rPr>
                            </w:pPr>
                            <w:r w:rsidRPr="000E17EF">
                              <w:rPr>
                                <w:sz w:val="12"/>
                                <w:szCs w:val="12"/>
                                <w:lang w:val="es-ES"/>
                              </w:rPr>
                              <w:t xml:space="preserve">študija </w:t>
                            </w:r>
                            <w:r w:rsidR="00182529">
                              <w:rPr>
                                <w:sz w:val="12"/>
                                <w:szCs w:val="12"/>
                                <w:lang w:val="es-ES"/>
                              </w:rPr>
                              <w:t>2</w:t>
                            </w:r>
                            <w:r w:rsidR="00182529" w:rsidRPr="000E17EF">
                              <w:rPr>
                                <w:sz w:val="12"/>
                                <w:szCs w:val="12"/>
                                <w:lang w:val="es-ES"/>
                              </w:rPr>
                              <w:t xml:space="preserve"> </w:t>
                            </w:r>
                            <w:r w:rsidRPr="000E17EF">
                              <w:rPr>
                                <w:sz w:val="12"/>
                                <w:szCs w:val="12"/>
                                <w:lang w:val="es-ES"/>
                              </w:rPr>
                              <w:t>/ placebo (N=65)</w:t>
                            </w:r>
                          </w:p>
                          <w:p w14:paraId="6E390929" w14:textId="77777777" w:rsidR="00CB5E44" w:rsidRPr="000E17EF" w:rsidRDefault="00CB5E44" w:rsidP="00B13532">
                            <w:pPr>
                              <w:rPr>
                                <w:sz w:val="12"/>
                                <w:szCs w:val="12"/>
                                <w:lang w:val="es-ES"/>
                              </w:rPr>
                            </w:pPr>
                            <w:r w:rsidRPr="000E17EF">
                              <w:rPr>
                                <w:sz w:val="12"/>
                                <w:szCs w:val="12"/>
                                <w:lang w:val="es-ES"/>
                              </w:rPr>
                              <w:t>študija 2 / omalizumab (N=62)</w:t>
                            </w:r>
                          </w:p>
                          <w:p w14:paraId="1D2165FA" w14:textId="77777777" w:rsidR="00CB5E44" w:rsidRPr="000E17EF" w:rsidRDefault="00CB5E44" w:rsidP="00B13532">
                            <w:pPr>
                              <w:rPr>
                                <w:sz w:val="12"/>
                                <w:szCs w:val="12"/>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DD76C" id="Text Box 42" o:spid="_x0000_s1062" type="#_x0000_t202" style="position:absolute;margin-left:144.4pt;margin-top:5.25pt;width:93.65pt;height:31.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" filled="f" stroked="f">
                <v:textbox>
                  <w:txbxContent>
                    <w:p w14:paraId="29EFC3D8" w14:textId="634E8A22" w:rsidR="00CB5E44" w:rsidRPr="000E17EF" w:rsidRDefault="00CB5E44" w:rsidP="00B13532">
                      <w:pPr>
                        <w:spacing w:line="240" w:lineRule="auto"/>
                        <w:rPr>
                          <w:sz w:val="12"/>
                          <w:szCs w:val="12"/>
                          <w:lang w:val="es-ES"/>
                        </w:rPr>
                      </w:pPr>
                      <w:r w:rsidRPr="000E17EF">
                        <w:rPr>
                          <w:sz w:val="12"/>
                          <w:szCs w:val="12"/>
                          <w:lang w:val="es-ES"/>
                        </w:rPr>
                        <w:t xml:space="preserve">študija </w:t>
                      </w:r>
                      <w:r w:rsidR="00182529">
                        <w:rPr>
                          <w:sz w:val="12"/>
                          <w:szCs w:val="12"/>
                          <w:lang w:val="es-ES"/>
                        </w:rPr>
                        <w:t>2</w:t>
                      </w:r>
                      <w:r w:rsidR="00182529" w:rsidRPr="000E17EF">
                        <w:rPr>
                          <w:sz w:val="12"/>
                          <w:szCs w:val="12"/>
                          <w:lang w:val="es-ES"/>
                        </w:rPr>
                        <w:t xml:space="preserve"> </w:t>
                      </w:r>
                      <w:r w:rsidRPr="000E17EF">
                        <w:rPr>
                          <w:sz w:val="12"/>
                          <w:szCs w:val="12"/>
                          <w:lang w:val="es-ES"/>
                        </w:rPr>
                        <w:t>/ placebo (N=65)</w:t>
                      </w:r>
                    </w:p>
                    <w:p w14:paraId="6E390929" w14:textId="77777777" w:rsidR="00CB5E44" w:rsidRPr="000E17EF" w:rsidRDefault="00CB5E44" w:rsidP="00B13532">
                      <w:pPr>
                        <w:rPr>
                          <w:sz w:val="12"/>
                          <w:szCs w:val="12"/>
                          <w:lang w:val="es-ES"/>
                        </w:rPr>
                      </w:pPr>
                      <w:r w:rsidRPr="000E17EF">
                        <w:rPr>
                          <w:sz w:val="12"/>
                          <w:szCs w:val="12"/>
                          <w:lang w:val="es-ES"/>
                        </w:rPr>
                        <w:t>študija 2 / omalizumab (N=62)</w:t>
                      </w:r>
                    </w:p>
                    <w:p w14:paraId="1D2165FA" w14:textId="77777777" w:rsidR="00CB5E44" w:rsidRPr="000E17EF" w:rsidRDefault="00CB5E44" w:rsidP="00B13532">
                      <w:pPr>
                        <w:rPr>
                          <w:sz w:val="12"/>
                          <w:szCs w:val="12"/>
                          <w:lang w:val="es-ES"/>
                        </w:rPr>
                      </w:pPr>
                    </w:p>
                  </w:txbxContent>
                </v:textbox>
              </v:shape>
            </w:pict>
          </mc:Fallback>
        </mc:AlternateContent>
      </w:r>
      <w:r w:rsidRPr="00702FEC">
        <w:rPr>
          <w:noProof/>
          <w:sz w:val="22"/>
          <w:szCs w:val="22"/>
        </w:rPr>
        <mc:AlternateContent>
          <mc:Choice Requires="wps">
            <w:drawing>
              <wp:anchor distT="0" distB="0" distL="114300" distR="114300" simplePos="0" relativeHeight="251786240" behindDoc="0" locked="0" layoutInCell="1" allowOverlap="1" wp14:anchorId="3F33FBAC" wp14:editId="484AD564">
                <wp:simplePos x="0" y="0"/>
                <wp:positionH relativeFrom="column">
                  <wp:posOffset>4665980</wp:posOffset>
                </wp:positionH>
                <wp:positionV relativeFrom="paragraph">
                  <wp:posOffset>66675</wp:posOffset>
                </wp:positionV>
                <wp:extent cx="1189355" cy="401320"/>
                <wp:effectExtent l="0" t="0" r="0" b="0"/>
                <wp:wrapNone/>
                <wp:docPr id="65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B8F84" w14:textId="57163169" w:rsidR="00CB5E44" w:rsidRPr="000E17EF" w:rsidRDefault="00CB5E44" w:rsidP="00B13532">
                            <w:pPr>
                              <w:spacing w:line="240" w:lineRule="auto"/>
                              <w:rPr>
                                <w:sz w:val="12"/>
                                <w:szCs w:val="12"/>
                                <w:lang w:val="es-ES"/>
                              </w:rPr>
                            </w:pPr>
                            <w:r w:rsidRPr="000E17EF">
                              <w:rPr>
                                <w:sz w:val="12"/>
                                <w:szCs w:val="12"/>
                                <w:lang w:val="es-ES"/>
                              </w:rPr>
                              <w:t xml:space="preserve">študija </w:t>
                            </w:r>
                            <w:r w:rsidR="00182529">
                              <w:rPr>
                                <w:sz w:val="12"/>
                                <w:szCs w:val="12"/>
                                <w:lang w:val="es-ES"/>
                              </w:rPr>
                              <w:t>2</w:t>
                            </w:r>
                            <w:r w:rsidR="00182529" w:rsidRPr="000E17EF">
                              <w:rPr>
                                <w:sz w:val="12"/>
                                <w:szCs w:val="12"/>
                                <w:lang w:val="es-ES"/>
                              </w:rPr>
                              <w:t xml:space="preserve"> </w:t>
                            </w:r>
                            <w:r w:rsidRPr="000E17EF">
                              <w:rPr>
                                <w:sz w:val="12"/>
                                <w:szCs w:val="12"/>
                                <w:lang w:val="es-ES"/>
                              </w:rPr>
                              <w:t>/ placebo (N=65)</w:t>
                            </w:r>
                          </w:p>
                          <w:p w14:paraId="6BED9AEF" w14:textId="77777777" w:rsidR="00CB5E44" w:rsidRPr="000E17EF" w:rsidRDefault="00CB5E44" w:rsidP="00B13532">
                            <w:pPr>
                              <w:rPr>
                                <w:sz w:val="12"/>
                                <w:szCs w:val="12"/>
                                <w:lang w:val="es-ES"/>
                              </w:rPr>
                            </w:pPr>
                            <w:r w:rsidRPr="000E17EF">
                              <w:rPr>
                                <w:sz w:val="12"/>
                                <w:szCs w:val="12"/>
                                <w:lang w:val="es-ES"/>
                              </w:rPr>
                              <w:t>študija 2 / omalizumab (N=62)</w:t>
                            </w:r>
                          </w:p>
                          <w:p w14:paraId="155DB6D1" w14:textId="77777777" w:rsidR="00CB5E44" w:rsidRPr="000E17EF" w:rsidRDefault="00CB5E44" w:rsidP="00B13532">
                            <w:pPr>
                              <w:rPr>
                                <w:sz w:val="12"/>
                                <w:szCs w:val="12"/>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3FBAC" id="_x0000_s1063" type="#_x0000_t202" style="position:absolute;margin-left:367.4pt;margin-top:5.25pt;width:93.65pt;height:31.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" filled="f" stroked="f">
                <v:textbox>
                  <w:txbxContent>
                    <w:p w14:paraId="54EB8F84" w14:textId="57163169" w:rsidR="00CB5E44" w:rsidRPr="000E17EF" w:rsidRDefault="00CB5E44" w:rsidP="00B13532">
                      <w:pPr>
                        <w:spacing w:line="240" w:lineRule="auto"/>
                        <w:rPr>
                          <w:sz w:val="12"/>
                          <w:szCs w:val="12"/>
                          <w:lang w:val="es-ES"/>
                        </w:rPr>
                      </w:pPr>
                      <w:r w:rsidRPr="000E17EF">
                        <w:rPr>
                          <w:sz w:val="12"/>
                          <w:szCs w:val="12"/>
                          <w:lang w:val="es-ES"/>
                        </w:rPr>
                        <w:t xml:space="preserve">študija </w:t>
                      </w:r>
                      <w:r w:rsidR="00182529">
                        <w:rPr>
                          <w:sz w:val="12"/>
                          <w:szCs w:val="12"/>
                          <w:lang w:val="es-ES"/>
                        </w:rPr>
                        <w:t>2</w:t>
                      </w:r>
                      <w:r w:rsidR="00182529" w:rsidRPr="000E17EF">
                        <w:rPr>
                          <w:sz w:val="12"/>
                          <w:szCs w:val="12"/>
                          <w:lang w:val="es-ES"/>
                        </w:rPr>
                        <w:t xml:space="preserve"> </w:t>
                      </w:r>
                      <w:r w:rsidRPr="000E17EF">
                        <w:rPr>
                          <w:sz w:val="12"/>
                          <w:szCs w:val="12"/>
                          <w:lang w:val="es-ES"/>
                        </w:rPr>
                        <w:t>/ placebo (N=65)</w:t>
                      </w:r>
                    </w:p>
                    <w:p w14:paraId="6BED9AEF" w14:textId="77777777" w:rsidR="00CB5E44" w:rsidRPr="000E17EF" w:rsidRDefault="00CB5E44" w:rsidP="00B13532">
                      <w:pPr>
                        <w:rPr>
                          <w:sz w:val="12"/>
                          <w:szCs w:val="12"/>
                          <w:lang w:val="es-ES"/>
                        </w:rPr>
                      </w:pPr>
                      <w:r w:rsidRPr="000E17EF">
                        <w:rPr>
                          <w:sz w:val="12"/>
                          <w:szCs w:val="12"/>
                          <w:lang w:val="es-ES"/>
                        </w:rPr>
                        <w:t>študija 2 / omalizumab (N=62)</w:t>
                      </w:r>
                    </w:p>
                    <w:p w14:paraId="155DB6D1" w14:textId="77777777" w:rsidR="00CB5E44" w:rsidRPr="000E17EF" w:rsidRDefault="00CB5E44" w:rsidP="00B13532">
                      <w:pPr>
                        <w:rPr>
                          <w:sz w:val="12"/>
                          <w:szCs w:val="12"/>
                          <w:lang w:val="es-ES"/>
                        </w:rPr>
                      </w:pPr>
                    </w:p>
                  </w:txbxContent>
                </v:textbox>
              </v:shape>
            </w:pict>
          </mc:Fallback>
        </mc:AlternateContent>
      </w:r>
      <w:r w:rsidRPr="00702FEC">
        <w:rPr>
          <w:noProof/>
          <w:sz w:val="22"/>
          <w:szCs w:val="22"/>
        </w:rPr>
        <mc:AlternateContent>
          <mc:Choice Requires="wps">
            <w:drawing>
              <wp:anchor distT="0" distB="0" distL="114300" distR="114300" simplePos="0" relativeHeight="251785216" behindDoc="0" locked="0" layoutInCell="1" allowOverlap="1" wp14:anchorId="79E94A58" wp14:editId="05D61D30">
                <wp:simplePos x="0" y="0"/>
                <wp:positionH relativeFrom="column">
                  <wp:posOffset>3451225</wp:posOffset>
                </wp:positionH>
                <wp:positionV relativeFrom="paragraph">
                  <wp:posOffset>83820</wp:posOffset>
                </wp:positionV>
                <wp:extent cx="1189355" cy="401320"/>
                <wp:effectExtent l="0" t="0" r="0" b="0"/>
                <wp:wrapNone/>
                <wp:docPr id="65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26C31" w14:textId="77777777" w:rsidR="00CB5E44" w:rsidRPr="000E17EF" w:rsidRDefault="00CB5E44" w:rsidP="00B13532">
                            <w:pPr>
                              <w:spacing w:line="240" w:lineRule="auto"/>
                              <w:rPr>
                                <w:sz w:val="12"/>
                                <w:szCs w:val="12"/>
                                <w:lang w:val="es-ES"/>
                              </w:rPr>
                            </w:pPr>
                            <w:r w:rsidRPr="000E17EF">
                              <w:rPr>
                                <w:sz w:val="12"/>
                                <w:szCs w:val="12"/>
                                <w:lang w:val="es-ES"/>
                              </w:rPr>
                              <w:t>študija 1 / placebo (N=66)</w:t>
                            </w:r>
                          </w:p>
                          <w:p w14:paraId="7A8D71AF" w14:textId="09727B0A" w:rsidR="00CB5E44" w:rsidRPr="000E17EF" w:rsidRDefault="00CB5E44" w:rsidP="00B13532">
                            <w:pPr>
                              <w:rPr>
                                <w:sz w:val="12"/>
                                <w:szCs w:val="12"/>
                                <w:lang w:val="es-ES"/>
                              </w:rPr>
                            </w:pPr>
                            <w:r w:rsidRPr="000E17EF">
                              <w:rPr>
                                <w:sz w:val="12"/>
                                <w:szCs w:val="12"/>
                                <w:lang w:val="es-ES"/>
                              </w:rPr>
                              <w:t xml:space="preserve">študija </w:t>
                            </w:r>
                            <w:r w:rsidR="00182529">
                              <w:rPr>
                                <w:sz w:val="12"/>
                                <w:szCs w:val="12"/>
                                <w:lang w:val="es-ES"/>
                              </w:rPr>
                              <w:t>1</w:t>
                            </w:r>
                            <w:r w:rsidR="00182529" w:rsidRPr="000E17EF">
                              <w:rPr>
                                <w:sz w:val="12"/>
                                <w:szCs w:val="12"/>
                                <w:lang w:val="es-ES"/>
                              </w:rPr>
                              <w:t xml:space="preserve"> </w:t>
                            </w:r>
                            <w:r w:rsidRPr="000E17EF">
                              <w:rPr>
                                <w:sz w:val="12"/>
                                <w:szCs w:val="12"/>
                                <w:lang w:val="es-ES"/>
                              </w:rPr>
                              <w:t>/ omalizumab (N=72)</w:t>
                            </w:r>
                          </w:p>
                          <w:p w14:paraId="1F4F3745" w14:textId="77777777" w:rsidR="00CB5E44" w:rsidRPr="000E17EF" w:rsidRDefault="00CB5E44" w:rsidP="00B13532">
                            <w:pPr>
                              <w:rPr>
                                <w:sz w:val="12"/>
                                <w:szCs w:val="12"/>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94A58" id="_x0000_s1064" type="#_x0000_t202" style="position:absolute;margin-left:271.75pt;margin-top:6.6pt;width:93.65pt;height:31.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" filled="f" stroked="f">
                <v:textbox>
                  <w:txbxContent>
                    <w:p w14:paraId="43D26C31" w14:textId="77777777" w:rsidR="00CB5E44" w:rsidRPr="000E17EF" w:rsidRDefault="00CB5E44" w:rsidP="00B13532">
                      <w:pPr>
                        <w:spacing w:line="240" w:lineRule="auto"/>
                        <w:rPr>
                          <w:sz w:val="12"/>
                          <w:szCs w:val="12"/>
                          <w:lang w:val="es-ES"/>
                        </w:rPr>
                      </w:pPr>
                      <w:r w:rsidRPr="000E17EF">
                        <w:rPr>
                          <w:sz w:val="12"/>
                          <w:szCs w:val="12"/>
                          <w:lang w:val="es-ES"/>
                        </w:rPr>
                        <w:t>študija 1 / placebo (N=66)</w:t>
                      </w:r>
                    </w:p>
                    <w:p w14:paraId="7A8D71AF" w14:textId="09727B0A" w:rsidR="00CB5E44" w:rsidRPr="000E17EF" w:rsidRDefault="00CB5E44" w:rsidP="00B13532">
                      <w:pPr>
                        <w:rPr>
                          <w:sz w:val="12"/>
                          <w:szCs w:val="12"/>
                          <w:lang w:val="es-ES"/>
                        </w:rPr>
                      </w:pPr>
                      <w:r w:rsidRPr="000E17EF">
                        <w:rPr>
                          <w:sz w:val="12"/>
                          <w:szCs w:val="12"/>
                          <w:lang w:val="es-ES"/>
                        </w:rPr>
                        <w:t xml:space="preserve">študija </w:t>
                      </w:r>
                      <w:r w:rsidR="00182529">
                        <w:rPr>
                          <w:sz w:val="12"/>
                          <w:szCs w:val="12"/>
                          <w:lang w:val="es-ES"/>
                        </w:rPr>
                        <w:t>1</w:t>
                      </w:r>
                      <w:r w:rsidR="00182529" w:rsidRPr="000E17EF">
                        <w:rPr>
                          <w:sz w:val="12"/>
                          <w:szCs w:val="12"/>
                          <w:lang w:val="es-ES"/>
                        </w:rPr>
                        <w:t xml:space="preserve"> </w:t>
                      </w:r>
                      <w:r w:rsidRPr="000E17EF">
                        <w:rPr>
                          <w:sz w:val="12"/>
                          <w:szCs w:val="12"/>
                          <w:lang w:val="es-ES"/>
                        </w:rPr>
                        <w:t>/ omalizumab (N=72)</w:t>
                      </w:r>
                    </w:p>
                    <w:p w14:paraId="1F4F3745" w14:textId="77777777" w:rsidR="00CB5E44" w:rsidRPr="000E17EF" w:rsidRDefault="00CB5E44" w:rsidP="00B13532">
                      <w:pPr>
                        <w:rPr>
                          <w:sz w:val="12"/>
                          <w:szCs w:val="12"/>
                          <w:lang w:val="es-ES"/>
                        </w:rPr>
                      </w:pPr>
                    </w:p>
                  </w:txbxContent>
                </v:textbox>
              </v:shape>
            </w:pict>
          </mc:Fallback>
        </mc:AlternateContent>
      </w:r>
      <w:r w:rsidRPr="00702FEC">
        <w:rPr>
          <w:noProof/>
        </w:rPr>
        <mc:AlternateContent>
          <mc:Choice Requires="wps">
            <w:drawing>
              <wp:anchor distT="0" distB="0" distL="114300" distR="114300" simplePos="0" relativeHeight="251784192" behindDoc="0" locked="0" layoutInCell="1" allowOverlap="1" wp14:anchorId="022A80CD" wp14:editId="339BDB17">
                <wp:simplePos x="0" y="0"/>
                <wp:positionH relativeFrom="column">
                  <wp:posOffset>626110</wp:posOffset>
                </wp:positionH>
                <wp:positionV relativeFrom="paragraph">
                  <wp:posOffset>83820</wp:posOffset>
                </wp:positionV>
                <wp:extent cx="1189355" cy="401320"/>
                <wp:effectExtent l="0" t="0" r="0" b="0"/>
                <wp:wrapNone/>
                <wp:docPr id="65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D6AC0" w14:textId="77777777" w:rsidR="00CB5E44" w:rsidRPr="000E17EF" w:rsidRDefault="00CB5E44" w:rsidP="00B13532">
                            <w:pPr>
                              <w:spacing w:line="240" w:lineRule="auto"/>
                              <w:rPr>
                                <w:sz w:val="12"/>
                                <w:szCs w:val="12"/>
                                <w:lang w:val="es-ES"/>
                              </w:rPr>
                            </w:pPr>
                            <w:r w:rsidRPr="000E17EF">
                              <w:rPr>
                                <w:sz w:val="12"/>
                                <w:szCs w:val="12"/>
                                <w:lang w:val="es-ES"/>
                              </w:rPr>
                              <w:t>študija 1 / placebo (N=66)</w:t>
                            </w:r>
                          </w:p>
                          <w:p w14:paraId="61553B83" w14:textId="07E6E5B5" w:rsidR="00CB5E44" w:rsidRPr="000E17EF" w:rsidRDefault="00CB5E44" w:rsidP="00B13532">
                            <w:pPr>
                              <w:rPr>
                                <w:sz w:val="12"/>
                                <w:szCs w:val="12"/>
                                <w:lang w:val="es-ES"/>
                              </w:rPr>
                            </w:pPr>
                            <w:r w:rsidRPr="000E17EF">
                              <w:rPr>
                                <w:sz w:val="12"/>
                                <w:szCs w:val="12"/>
                                <w:lang w:val="es-ES"/>
                              </w:rPr>
                              <w:t xml:space="preserve">študija </w:t>
                            </w:r>
                            <w:r w:rsidR="00182529">
                              <w:rPr>
                                <w:sz w:val="12"/>
                                <w:szCs w:val="12"/>
                                <w:lang w:val="es-ES"/>
                              </w:rPr>
                              <w:t>1</w:t>
                            </w:r>
                            <w:r w:rsidR="00182529" w:rsidRPr="000E17EF">
                              <w:rPr>
                                <w:sz w:val="12"/>
                                <w:szCs w:val="12"/>
                                <w:lang w:val="es-ES"/>
                              </w:rPr>
                              <w:t xml:space="preserve"> </w:t>
                            </w:r>
                            <w:r w:rsidRPr="000E17EF">
                              <w:rPr>
                                <w:sz w:val="12"/>
                                <w:szCs w:val="12"/>
                                <w:lang w:val="es-ES"/>
                              </w:rPr>
                              <w:t>/ omalizumab (N=72)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A80CD" id="_x0000_s1065" type="#_x0000_t202" style="position:absolute;margin-left:49.3pt;margin-top:6.6pt;width:93.65pt;height:31.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" filled="f" stroked="f">
                <v:textbox>
                  <w:txbxContent>
                    <w:p w14:paraId="78DD6AC0" w14:textId="77777777" w:rsidR="00CB5E44" w:rsidRPr="000E17EF" w:rsidRDefault="00CB5E44" w:rsidP="00B13532">
                      <w:pPr>
                        <w:spacing w:line="240" w:lineRule="auto"/>
                        <w:rPr>
                          <w:sz w:val="12"/>
                          <w:szCs w:val="12"/>
                          <w:lang w:val="es-ES"/>
                        </w:rPr>
                      </w:pPr>
                      <w:r w:rsidRPr="000E17EF">
                        <w:rPr>
                          <w:sz w:val="12"/>
                          <w:szCs w:val="12"/>
                          <w:lang w:val="es-ES"/>
                        </w:rPr>
                        <w:t>študija 1 / placebo (N=66)</w:t>
                      </w:r>
                    </w:p>
                    <w:p w14:paraId="61553B83" w14:textId="07E6E5B5" w:rsidR="00CB5E44" w:rsidRPr="000E17EF" w:rsidRDefault="00CB5E44" w:rsidP="00B13532">
                      <w:pPr>
                        <w:rPr>
                          <w:sz w:val="12"/>
                          <w:szCs w:val="12"/>
                          <w:lang w:val="es-ES"/>
                        </w:rPr>
                      </w:pPr>
                      <w:r w:rsidRPr="000E17EF">
                        <w:rPr>
                          <w:sz w:val="12"/>
                          <w:szCs w:val="12"/>
                          <w:lang w:val="es-ES"/>
                        </w:rPr>
                        <w:t xml:space="preserve">študija </w:t>
                      </w:r>
                      <w:r w:rsidR="00182529">
                        <w:rPr>
                          <w:sz w:val="12"/>
                          <w:szCs w:val="12"/>
                          <w:lang w:val="es-ES"/>
                        </w:rPr>
                        <w:t>1</w:t>
                      </w:r>
                      <w:r w:rsidR="00182529" w:rsidRPr="000E17EF">
                        <w:rPr>
                          <w:sz w:val="12"/>
                          <w:szCs w:val="12"/>
                          <w:lang w:val="es-ES"/>
                        </w:rPr>
                        <w:t xml:space="preserve"> </w:t>
                      </w:r>
                      <w:r w:rsidRPr="000E17EF">
                        <w:rPr>
                          <w:sz w:val="12"/>
                          <w:szCs w:val="12"/>
                          <w:lang w:val="es-ES"/>
                        </w:rPr>
                        <w:t>/ omalizumab (N=72)</w:t>
                      </w:r>
                    </w:p>
                  </w:txbxContent>
                </v:textbox>
              </v:shape>
            </w:pict>
          </mc:Fallback>
        </mc:AlternateContent>
      </w:r>
      <w:r w:rsidRPr="00702FEC">
        <w:rPr>
          <w:noProof/>
        </w:rPr>
        <w:drawing>
          <wp:inline distT="0" distB="0" distL="0" distR="0" wp14:anchorId="7D30D80C" wp14:editId="55DD3B45">
            <wp:extent cx="5686425" cy="2790825"/>
            <wp:effectExtent l="0" t="0" r="0" b="0"/>
            <wp:docPr id="6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6425" cy="2790825"/>
                    </a:xfrm>
                    <a:prstGeom prst="rect">
                      <a:avLst/>
                    </a:prstGeom>
                    <a:noFill/>
                    <a:ln>
                      <a:noFill/>
                    </a:ln>
                  </pic:spPr>
                </pic:pic>
              </a:graphicData>
            </a:graphic>
          </wp:inline>
        </w:drawing>
      </w:r>
    </w:p>
    <w:p w14:paraId="2D8762E7" w14:textId="77777777" w:rsidR="00B13532" w:rsidRPr="00702FEC" w:rsidRDefault="00B13532" w:rsidP="00EB05A4">
      <w:pPr>
        <w:widowControl w:val="0"/>
        <w:tabs>
          <w:tab w:val="clear" w:pos="567"/>
        </w:tabs>
        <w:spacing w:line="240" w:lineRule="auto"/>
        <w:rPr>
          <w:szCs w:val="22"/>
        </w:rPr>
      </w:pPr>
    </w:p>
    <w:p w14:paraId="3DE9F390" w14:textId="23BEB722" w:rsidR="00B13532" w:rsidRPr="00702FEC" w:rsidRDefault="00B13532" w:rsidP="00EB05A4">
      <w:pPr>
        <w:pStyle w:val="Text"/>
        <w:widowControl w:val="0"/>
        <w:spacing w:before="0"/>
        <w:jc w:val="left"/>
        <w:rPr>
          <w:sz w:val="22"/>
          <w:szCs w:val="22"/>
        </w:rPr>
      </w:pPr>
      <w:r w:rsidRPr="00702FEC">
        <w:rPr>
          <w:sz w:val="22"/>
          <w:szCs w:val="22"/>
        </w:rPr>
        <w:t>V vnaprej opredeljeni analizi združenih podatkov o zdravljenju z nujnimi zdravili (sistemskimi kortikosteroidi najmanj 3 zaporedne dni ali nazalni polipektomiji) v 24</w:t>
      </w:r>
      <w:r w:rsidRPr="00702FEC">
        <w:rPr>
          <w:sz w:val="22"/>
          <w:szCs w:val="22"/>
        </w:rPr>
        <w:noBreakHyphen/>
        <w:t xml:space="preserve">tedenskem obdobju zdravljenja se je pokazalo, da je bil v skupini z </w:t>
      </w:r>
      <w:r w:rsidR="0005535D" w:rsidRPr="00702FEC">
        <w:rPr>
          <w:sz w:val="22"/>
          <w:szCs w:val="22"/>
        </w:rPr>
        <w:t>omalizumabom</w:t>
      </w:r>
      <w:r w:rsidRPr="00702FEC">
        <w:rPr>
          <w:sz w:val="22"/>
          <w:szCs w:val="22"/>
        </w:rPr>
        <w:t xml:space="preserve"> delež bolnikov, ki potrebujejo zdravljenje z nujnimi zdravili, manjši kot v skupini s placebom (2,3 % v primerjavi s 6,2 %). Razmerje obetov za uporabo zdravljenja z nujnimi zdravili v skupini z </w:t>
      </w:r>
      <w:r w:rsidR="0005535D" w:rsidRPr="00702FEC">
        <w:rPr>
          <w:sz w:val="22"/>
          <w:szCs w:val="22"/>
        </w:rPr>
        <w:t>omalizumabom</w:t>
      </w:r>
      <w:r w:rsidRPr="00702FEC">
        <w:rPr>
          <w:sz w:val="22"/>
          <w:szCs w:val="22"/>
        </w:rPr>
        <w:t xml:space="preserve"> v primerjavi s placebom je bilo 0,38 (95</w:t>
      </w:r>
      <w:r w:rsidRPr="00702FEC">
        <w:rPr>
          <w:sz w:val="22"/>
          <w:szCs w:val="22"/>
        </w:rPr>
        <w:noBreakHyphen/>
        <w:t>odstotni IZ: 0,10; 1,49). V nobeni od obeh študij niso poročali o opravljanju sinonazalnega kirurškega posega.</w:t>
      </w:r>
    </w:p>
    <w:p w14:paraId="61A43200" w14:textId="77777777" w:rsidR="009C574D" w:rsidRPr="00702FEC" w:rsidRDefault="009C574D" w:rsidP="00EB05A4">
      <w:pPr>
        <w:widowControl w:val="0"/>
        <w:tabs>
          <w:tab w:val="clear" w:pos="567"/>
        </w:tabs>
        <w:spacing w:line="240" w:lineRule="auto"/>
        <w:rPr>
          <w:szCs w:val="22"/>
          <w:u w:val="single"/>
          <w:lang w:val="sl-SI"/>
        </w:rPr>
      </w:pPr>
    </w:p>
    <w:p w14:paraId="731F075C" w14:textId="668462C6" w:rsidR="009C574D" w:rsidRPr="00702FEC" w:rsidRDefault="009C574D" w:rsidP="00EB05A4">
      <w:pPr>
        <w:widowControl w:val="0"/>
        <w:tabs>
          <w:tab w:val="clear" w:pos="567"/>
        </w:tabs>
        <w:spacing w:line="240" w:lineRule="auto"/>
        <w:rPr>
          <w:szCs w:val="22"/>
          <w:lang w:val="es-ES"/>
        </w:rPr>
      </w:pPr>
      <w:r w:rsidRPr="00702FEC">
        <w:rPr>
          <w:szCs w:val="22"/>
          <w:lang w:val="sl-SI"/>
        </w:rPr>
        <w:t xml:space="preserve">Dolgoročno učinkovitost in varnost </w:t>
      </w:r>
      <w:r w:rsidR="0005535D" w:rsidRPr="00702FEC">
        <w:rPr>
          <w:szCs w:val="22"/>
          <w:lang w:val="sl-SI"/>
        </w:rPr>
        <w:t>omalizumaba</w:t>
      </w:r>
      <w:r w:rsidRPr="00702FEC">
        <w:rPr>
          <w:szCs w:val="22"/>
          <w:lang w:val="sl-SI"/>
        </w:rPr>
        <w:t xml:space="preserve"> so pri bolnikih s kroničnim rinosinuzitisom z nosnimi polipi, ki so sodelovali v študijah nosnih polipov 1 in 2, ocenjevali v odprti podaljšani študiji. Podatki o učinkovitosti v tej študiji kažejo, da so se klinične koristi zdravil</w:t>
      </w:r>
      <w:r w:rsidR="00311497" w:rsidRPr="00702FEC">
        <w:rPr>
          <w:szCs w:val="22"/>
          <w:lang w:val="sl-SI"/>
        </w:rPr>
        <w:t>a</w:t>
      </w:r>
      <w:r w:rsidRPr="00702FEC">
        <w:rPr>
          <w:szCs w:val="22"/>
          <w:lang w:val="sl-SI"/>
        </w:rPr>
        <w:t xml:space="preserve"> v 24. tednu, ohranile do 52. tedna. </w:t>
      </w:r>
      <w:r w:rsidRPr="00702FEC">
        <w:rPr>
          <w:szCs w:val="22"/>
          <w:lang w:val="es-ES"/>
        </w:rPr>
        <w:t>Podatki o varnosti so se načeloma ujemali z znanim varnostnim profilom omalizumaba.</w:t>
      </w:r>
    </w:p>
    <w:p w14:paraId="7B6151DB" w14:textId="77777777" w:rsidR="00646C4D" w:rsidRPr="00702FEC" w:rsidRDefault="00646C4D" w:rsidP="00EB05A4">
      <w:pPr>
        <w:widowControl w:val="0"/>
        <w:tabs>
          <w:tab w:val="clear" w:pos="567"/>
        </w:tabs>
        <w:spacing w:line="240" w:lineRule="auto"/>
        <w:rPr>
          <w:szCs w:val="22"/>
          <w:u w:val="single"/>
          <w:lang w:val="sl-SI"/>
        </w:rPr>
      </w:pPr>
    </w:p>
    <w:p w14:paraId="5F8E39AA" w14:textId="77777777" w:rsidR="00646C4D" w:rsidRPr="00702FEC" w:rsidRDefault="00646C4D" w:rsidP="00EB05A4">
      <w:pPr>
        <w:keepNext/>
        <w:widowControl w:val="0"/>
        <w:tabs>
          <w:tab w:val="clear" w:pos="567"/>
        </w:tabs>
        <w:spacing w:line="240" w:lineRule="auto"/>
        <w:rPr>
          <w:szCs w:val="22"/>
          <w:lang w:val="sl-SI"/>
        </w:rPr>
      </w:pPr>
      <w:r w:rsidRPr="00702FEC">
        <w:rPr>
          <w:b/>
          <w:szCs w:val="22"/>
          <w:lang w:val="sl-SI"/>
        </w:rPr>
        <w:t>5.2</w:t>
      </w:r>
      <w:r w:rsidRPr="00702FEC">
        <w:rPr>
          <w:b/>
          <w:szCs w:val="22"/>
          <w:lang w:val="sl-SI"/>
        </w:rPr>
        <w:tab/>
        <w:t>Farmakokinetične lastnosti</w:t>
      </w:r>
    </w:p>
    <w:p w14:paraId="6E471961" w14:textId="77777777" w:rsidR="00646C4D" w:rsidRPr="00702FEC" w:rsidRDefault="00646C4D" w:rsidP="00EB05A4">
      <w:pPr>
        <w:pStyle w:val="TextChar"/>
        <w:keepNext/>
        <w:widowControl w:val="0"/>
        <w:spacing w:before="0"/>
        <w:jc w:val="left"/>
        <w:rPr>
          <w:sz w:val="22"/>
          <w:szCs w:val="22"/>
          <w:lang w:val="sl-SI"/>
        </w:rPr>
      </w:pPr>
    </w:p>
    <w:p w14:paraId="38A58A49" w14:textId="1BC6BBAE" w:rsidR="00646C4D" w:rsidRPr="00702FEC" w:rsidRDefault="00646C4D" w:rsidP="00EB05A4">
      <w:pPr>
        <w:pStyle w:val="TextChar"/>
        <w:spacing w:before="0"/>
        <w:jc w:val="left"/>
        <w:rPr>
          <w:color w:val="000000"/>
          <w:sz w:val="22"/>
          <w:szCs w:val="22"/>
          <w:lang w:val="sl-SI"/>
        </w:rPr>
      </w:pPr>
      <w:r w:rsidRPr="00702FEC">
        <w:rPr>
          <w:sz w:val="22"/>
          <w:szCs w:val="22"/>
          <w:lang w:val="sl-SI"/>
        </w:rPr>
        <w:t>Farmakokinetiko omalizumaba so proučevali pri odraslih in adolescentnih bolnikih z alergijsko astmo</w:t>
      </w:r>
      <w:r w:rsidR="00B13532" w:rsidRPr="00702FEC">
        <w:rPr>
          <w:sz w:val="22"/>
          <w:szCs w:val="22"/>
          <w:lang w:val="sl-SI"/>
        </w:rPr>
        <w:t xml:space="preserve"> ter pri odraslih bolnikih s kroničnim rinosinuzitisom z nosnimi polipi. Splošne farmakokinetične lastnosti omalizumaba so v obeh navedenih populacijah bolnikov podobne</w:t>
      </w:r>
      <w:r w:rsidRPr="00702FEC">
        <w:rPr>
          <w:sz w:val="22"/>
          <w:szCs w:val="22"/>
          <w:lang w:val="sl-SI"/>
        </w:rPr>
        <w:t>.</w:t>
      </w:r>
    </w:p>
    <w:p w14:paraId="41B6E9A9" w14:textId="77777777" w:rsidR="00646C4D" w:rsidRPr="00702FEC" w:rsidRDefault="00646C4D" w:rsidP="00EB05A4">
      <w:pPr>
        <w:pStyle w:val="TextChar"/>
        <w:widowControl w:val="0"/>
        <w:spacing w:before="0"/>
        <w:jc w:val="left"/>
        <w:rPr>
          <w:sz w:val="22"/>
          <w:szCs w:val="22"/>
          <w:lang w:val="sl-SI"/>
        </w:rPr>
      </w:pPr>
    </w:p>
    <w:p w14:paraId="212EDBC0" w14:textId="77777777" w:rsidR="00646C4D" w:rsidRPr="00702FEC" w:rsidRDefault="00646C4D" w:rsidP="00EB05A4">
      <w:pPr>
        <w:keepNext/>
        <w:keepLines/>
        <w:spacing w:line="240" w:lineRule="auto"/>
        <w:rPr>
          <w:b/>
          <w:u w:val="single"/>
          <w:lang w:val="sl-SI"/>
        </w:rPr>
      </w:pPr>
      <w:r w:rsidRPr="00702FEC">
        <w:rPr>
          <w:u w:val="single"/>
          <w:lang w:val="sl-SI"/>
        </w:rPr>
        <w:lastRenderedPageBreak/>
        <w:t>Absorpcija</w:t>
      </w:r>
    </w:p>
    <w:p w14:paraId="1DB1290C" w14:textId="77777777" w:rsidR="008D083D" w:rsidRPr="00702FEC" w:rsidRDefault="008D083D" w:rsidP="00EB05A4">
      <w:pPr>
        <w:pStyle w:val="TextChar"/>
        <w:keepNext/>
        <w:spacing w:before="0"/>
        <w:jc w:val="left"/>
        <w:rPr>
          <w:sz w:val="22"/>
          <w:szCs w:val="22"/>
          <w:lang w:val="sl-SI"/>
        </w:rPr>
      </w:pPr>
    </w:p>
    <w:p w14:paraId="30807219" w14:textId="77777777" w:rsidR="00646C4D" w:rsidRPr="00702FEC" w:rsidRDefault="00646C4D" w:rsidP="00EB05A4">
      <w:pPr>
        <w:pStyle w:val="TextChar"/>
        <w:spacing w:before="0"/>
        <w:jc w:val="left"/>
        <w:rPr>
          <w:sz w:val="22"/>
          <w:szCs w:val="22"/>
          <w:lang w:val="sl-SI"/>
        </w:rPr>
      </w:pPr>
      <w:r w:rsidRPr="00702FEC">
        <w:rPr>
          <w:sz w:val="22"/>
          <w:szCs w:val="22"/>
          <w:lang w:val="sl-SI"/>
        </w:rPr>
        <w:t>Po subkutani aplikaciji se omalizumab absorbira s povprečno absolutno biološko uporabnostjo 62 %. Po enem samem subkutanem odmerku pri odraslih in adolescentnih bolnikih z astmo se je omalizumab absorbiral počasi in dosegel najvišje serumske koncentracije čez povprečno 7</w:t>
      </w:r>
      <w:r w:rsidRPr="00702FEC">
        <w:rPr>
          <w:sz w:val="22"/>
          <w:szCs w:val="22"/>
          <w:lang w:val="sl-SI"/>
        </w:rPr>
        <w:noBreakHyphen/>
        <w:t>8 dni. Farmakokinetika omalizumaba je linearna pri odmerkih, večjih od 0,5 mg/kg. Po več odmerkih omalizumaba so bile površine pod krivuljo serumska koncentracija-čas od dneva 0 do dneva 14 v stabilnem stanju do 6</w:t>
      </w:r>
      <w:r w:rsidRPr="00702FEC">
        <w:rPr>
          <w:sz w:val="22"/>
          <w:szCs w:val="22"/>
          <w:lang w:val="sl-SI"/>
        </w:rPr>
        <w:noBreakHyphen/>
        <w:t>krat večje od tistih po prvem odmerku.</w:t>
      </w:r>
    </w:p>
    <w:p w14:paraId="4AA60086" w14:textId="77777777" w:rsidR="00646C4D" w:rsidRPr="00702FEC" w:rsidRDefault="00646C4D" w:rsidP="00EB05A4">
      <w:pPr>
        <w:pStyle w:val="TextChar"/>
        <w:spacing w:before="0"/>
        <w:jc w:val="left"/>
        <w:rPr>
          <w:sz w:val="22"/>
          <w:szCs w:val="22"/>
          <w:lang w:val="sl-SI"/>
        </w:rPr>
      </w:pPr>
    </w:p>
    <w:p w14:paraId="5D6EED8B" w14:textId="77777777" w:rsidR="00646C4D" w:rsidRPr="00702FEC" w:rsidRDefault="00646C4D" w:rsidP="00EB05A4">
      <w:pPr>
        <w:keepNext/>
        <w:keepLines/>
        <w:spacing w:line="240" w:lineRule="auto"/>
        <w:rPr>
          <w:b/>
          <w:lang w:val="sl-SI"/>
        </w:rPr>
      </w:pPr>
      <w:r w:rsidRPr="00702FEC">
        <w:rPr>
          <w:lang w:val="sl-SI"/>
        </w:rPr>
        <w:t>Časovno spreminjanje koncentracije omalizumaba v serumu po aplikaciji zdravila Xolair poteka približno enako ne glede na to, ali je bilo zdravilo izdelano v liofilizirani ali v tekoči obliki.</w:t>
      </w:r>
    </w:p>
    <w:p w14:paraId="039BD7AC" w14:textId="77777777" w:rsidR="00646C4D" w:rsidRPr="00702FEC" w:rsidRDefault="00646C4D" w:rsidP="00EB05A4">
      <w:pPr>
        <w:keepNext/>
        <w:keepLines/>
        <w:spacing w:line="240" w:lineRule="auto"/>
        <w:rPr>
          <w:lang w:val="sl-SI"/>
        </w:rPr>
      </w:pPr>
    </w:p>
    <w:p w14:paraId="0CADA3B9" w14:textId="77777777" w:rsidR="00646C4D" w:rsidRPr="00702FEC" w:rsidRDefault="00646C4D" w:rsidP="00EB05A4">
      <w:pPr>
        <w:keepNext/>
        <w:keepLines/>
        <w:spacing w:line="240" w:lineRule="auto"/>
        <w:rPr>
          <w:b/>
          <w:u w:val="single"/>
          <w:lang w:val="sl-SI"/>
        </w:rPr>
      </w:pPr>
      <w:r w:rsidRPr="00702FEC">
        <w:rPr>
          <w:u w:val="single"/>
          <w:lang w:val="sl-SI"/>
        </w:rPr>
        <w:t>Porazdelitev</w:t>
      </w:r>
    </w:p>
    <w:p w14:paraId="7C6EB98F" w14:textId="77777777" w:rsidR="008D083D" w:rsidRPr="00702FEC" w:rsidRDefault="008D083D" w:rsidP="00EB05A4">
      <w:pPr>
        <w:pStyle w:val="TextChar"/>
        <w:keepNext/>
        <w:widowControl w:val="0"/>
        <w:spacing w:before="0"/>
        <w:jc w:val="left"/>
        <w:rPr>
          <w:color w:val="000000"/>
          <w:sz w:val="22"/>
          <w:szCs w:val="22"/>
          <w:lang w:val="sl-SI"/>
        </w:rPr>
      </w:pPr>
    </w:p>
    <w:p w14:paraId="3ED19C7C" w14:textId="77777777" w:rsidR="00646C4D" w:rsidRPr="00702FEC" w:rsidRDefault="00646C4D" w:rsidP="00EB05A4">
      <w:pPr>
        <w:pStyle w:val="TextChar"/>
        <w:widowControl w:val="0"/>
        <w:spacing w:before="0"/>
        <w:jc w:val="left"/>
        <w:rPr>
          <w:sz w:val="22"/>
          <w:szCs w:val="22"/>
          <w:lang w:val="sl-SI"/>
        </w:rPr>
      </w:pPr>
      <w:r w:rsidRPr="00702FEC">
        <w:rPr>
          <w:i/>
          <w:color w:val="000000"/>
          <w:sz w:val="22"/>
          <w:szCs w:val="22"/>
          <w:lang w:val="sl-SI"/>
        </w:rPr>
        <w:t>In vitro</w:t>
      </w:r>
      <w:r w:rsidRPr="00702FEC">
        <w:rPr>
          <w:color w:val="000000"/>
          <w:sz w:val="22"/>
          <w:szCs w:val="22"/>
          <w:lang w:val="sl-SI"/>
        </w:rPr>
        <w:t xml:space="preserve"> </w:t>
      </w:r>
      <w:r w:rsidRPr="00702FEC">
        <w:rPr>
          <w:sz w:val="22"/>
          <w:szCs w:val="22"/>
          <w:lang w:val="sl-SI"/>
        </w:rPr>
        <w:t xml:space="preserve">omalizumab sestavlja komplekse omejene velikosti z IgE. Precipitirajočih kompleksov in kompleksov z večjo molekulsko maso od enega milijona daltonov niso našli niti </w:t>
      </w:r>
      <w:r w:rsidRPr="00702FEC">
        <w:rPr>
          <w:i/>
          <w:iCs/>
          <w:sz w:val="22"/>
          <w:szCs w:val="22"/>
          <w:lang w:val="sl-SI"/>
        </w:rPr>
        <w:t>in vitro</w:t>
      </w:r>
      <w:r w:rsidRPr="00702FEC">
        <w:rPr>
          <w:sz w:val="22"/>
          <w:szCs w:val="22"/>
          <w:lang w:val="sl-SI"/>
        </w:rPr>
        <w:t xml:space="preserve"> niti </w:t>
      </w:r>
      <w:r w:rsidRPr="00702FEC">
        <w:rPr>
          <w:i/>
          <w:iCs/>
          <w:sz w:val="22"/>
          <w:szCs w:val="22"/>
          <w:lang w:val="sl-SI"/>
        </w:rPr>
        <w:t>in vivo</w:t>
      </w:r>
      <w:r w:rsidRPr="00702FEC">
        <w:rPr>
          <w:sz w:val="22"/>
          <w:szCs w:val="22"/>
          <w:lang w:val="sl-SI"/>
        </w:rPr>
        <w:t>. Navidezni porazdelitveni prostor pri bolnikih po subkutani aplikaciji je bil 78 ± 32 ml/kg.</w:t>
      </w:r>
    </w:p>
    <w:p w14:paraId="0A6D0C81" w14:textId="77777777" w:rsidR="00646C4D" w:rsidRPr="00702FEC" w:rsidRDefault="00646C4D" w:rsidP="00EB05A4">
      <w:pPr>
        <w:pStyle w:val="TextChar"/>
        <w:widowControl w:val="0"/>
        <w:spacing w:before="0"/>
        <w:jc w:val="left"/>
        <w:rPr>
          <w:sz w:val="22"/>
          <w:szCs w:val="22"/>
          <w:lang w:val="sl-SI"/>
        </w:rPr>
      </w:pPr>
    </w:p>
    <w:p w14:paraId="148560F8" w14:textId="77777777" w:rsidR="00646C4D" w:rsidRPr="00702FEC" w:rsidRDefault="00646C4D" w:rsidP="00EB05A4">
      <w:pPr>
        <w:keepNext/>
        <w:keepLines/>
        <w:spacing w:line="240" w:lineRule="auto"/>
        <w:rPr>
          <w:b/>
          <w:u w:val="single"/>
          <w:lang w:val="sl-SI"/>
        </w:rPr>
      </w:pPr>
      <w:r w:rsidRPr="00702FEC">
        <w:rPr>
          <w:u w:val="single"/>
          <w:lang w:val="sl-SI"/>
        </w:rPr>
        <w:t>Izločanje</w:t>
      </w:r>
    </w:p>
    <w:p w14:paraId="5BE5D518" w14:textId="77777777" w:rsidR="008D083D" w:rsidRPr="00702FEC" w:rsidRDefault="008D083D" w:rsidP="00EB05A4">
      <w:pPr>
        <w:pStyle w:val="TextChar"/>
        <w:keepNext/>
        <w:spacing w:before="0"/>
        <w:jc w:val="left"/>
        <w:rPr>
          <w:sz w:val="22"/>
          <w:szCs w:val="22"/>
          <w:lang w:val="sl-SI"/>
        </w:rPr>
      </w:pPr>
    </w:p>
    <w:p w14:paraId="1B2CF31B" w14:textId="77777777" w:rsidR="00646C4D" w:rsidRPr="00702FEC" w:rsidRDefault="00646C4D" w:rsidP="00EB05A4">
      <w:pPr>
        <w:pStyle w:val="TextChar"/>
        <w:spacing w:before="0"/>
        <w:jc w:val="left"/>
        <w:rPr>
          <w:sz w:val="22"/>
          <w:szCs w:val="22"/>
          <w:lang w:val="sl-SI"/>
        </w:rPr>
      </w:pPr>
      <w:r w:rsidRPr="00702FEC">
        <w:rPr>
          <w:sz w:val="22"/>
          <w:szCs w:val="22"/>
          <w:lang w:val="sl-SI"/>
        </w:rPr>
        <w:t>Očistek omalizumaba vključuje tako procese očistka IgG kot tudi očistek preko specifične vezave in sestavljanja kompleksov z njegovim ciljnim ligandom, IgE. Odstranjevanje IgG skozi jetra vključuje razgradnjo v retikuloendotelijskem sistemu in endotelijskih celicah. Intaktni IgG se izloča tudi v žolč</w:t>
      </w:r>
      <w:r w:rsidRPr="00702FEC">
        <w:rPr>
          <w:color w:val="000000"/>
          <w:sz w:val="22"/>
          <w:szCs w:val="22"/>
          <w:lang w:val="sl-SI"/>
        </w:rPr>
        <w:t>. Pri bolnikih z astmo je bil razpolovni čas odstranjevanja omalizumaba iz seruma povprečno 26 dni, navidezni očistek pa je bil povprečno</w:t>
      </w:r>
      <w:r w:rsidRPr="00702FEC">
        <w:rPr>
          <w:sz w:val="22"/>
          <w:szCs w:val="22"/>
          <w:lang w:val="sl-SI"/>
        </w:rPr>
        <w:t xml:space="preserve"> 2,4 </w:t>
      </w:r>
      <w:r w:rsidRPr="00702FEC">
        <w:rPr>
          <w:sz w:val="22"/>
          <w:szCs w:val="22"/>
          <w:lang w:val="sl-SI"/>
        </w:rPr>
        <w:sym w:font="Symbol" w:char="F0B1"/>
      </w:r>
      <w:r w:rsidRPr="00702FEC">
        <w:rPr>
          <w:sz w:val="22"/>
          <w:szCs w:val="22"/>
          <w:lang w:val="sl-SI"/>
        </w:rPr>
        <w:t> 1,1 ml/kg/dan. Poleg tega je podvojitev telesne mase približno podvojila navidezni očistek.</w:t>
      </w:r>
    </w:p>
    <w:p w14:paraId="2677102D" w14:textId="77777777" w:rsidR="00646C4D" w:rsidRPr="00702FEC" w:rsidRDefault="00646C4D" w:rsidP="00EB05A4">
      <w:pPr>
        <w:pStyle w:val="TextChar"/>
        <w:spacing w:before="0"/>
        <w:jc w:val="left"/>
        <w:rPr>
          <w:sz w:val="22"/>
          <w:szCs w:val="22"/>
          <w:lang w:val="sl-SI"/>
        </w:rPr>
      </w:pPr>
    </w:p>
    <w:p w14:paraId="40B45F1F" w14:textId="77777777" w:rsidR="00646C4D" w:rsidRPr="00702FEC" w:rsidRDefault="00646C4D" w:rsidP="00EB05A4">
      <w:pPr>
        <w:keepNext/>
        <w:keepLines/>
        <w:spacing w:line="240" w:lineRule="auto"/>
        <w:rPr>
          <w:b/>
          <w:u w:val="single"/>
          <w:lang w:val="sl-SI"/>
        </w:rPr>
      </w:pPr>
      <w:r w:rsidRPr="00702FEC">
        <w:rPr>
          <w:u w:val="single"/>
          <w:lang w:val="sl-SI"/>
        </w:rPr>
        <w:t>Značilnosti v posameznih skupinah bolnikov</w:t>
      </w:r>
    </w:p>
    <w:p w14:paraId="62B1FAC2" w14:textId="77777777" w:rsidR="008D083D" w:rsidRPr="00702FEC" w:rsidRDefault="008D083D" w:rsidP="00EB05A4">
      <w:pPr>
        <w:keepNext/>
        <w:widowControl w:val="0"/>
        <w:spacing w:line="240" w:lineRule="auto"/>
        <w:rPr>
          <w:szCs w:val="22"/>
          <w:lang w:val="sl-SI"/>
        </w:rPr>
      </w:pPr>
    </w:p>
    <w:p w14:paraId="60EDBDCA" w14:textId="77777777" w:rsidR="00646C4D" w:rsidRPr="00702FEC" w:rsidRDefault="00646C4D" w:rsidP="00EB05A4">
      <w:pPr>
        <w:keepNext/>
        <w:widowControl w:val="0"/>
        <w:spacing w:line="240" w:lineRule="auto"/>
        <w:rPr>
          <w:i/>
          <w:szCs w:val="22"/>
          <w:u w:val="single"/>
          <w:lang w:val="sl-SI"/>
        </w:rPr>
      </w:pPr>
      <w:r w:rsidRPr="00702FEC">
        <w:rPr>
          <w:i/>
          <w:szCs w:val="22"/>
          <w:u w:val="single"/>
          <w:lang w:val="sl-SI"/>
        </w:rPr>
        <w:t>Starost, rasa/narodnost, spol, indeks telesne mase</w:t>
      </w:r>
    </w:p>
    <w:p w14:paraId="1B96DC01" w14:textId="7FCE3472" w:rsidR="00646C4D" w:rsidRPr="00702FEC" w:rsidRDefault="00646C4D" w:rsidP="00EB05A4">
      <w:pPr>
        <w:pStyle w:val="TextChar"/>
        <w:widowControl w:val="0"/>
        <w:spacing w:before="0"/>
        <w:jc w:val="left"/>
        <w:rPr>
          <w:sz w:val="22"/>
          <w:szCs w:val="22"/>
          <w:lang w:val="sl-SI"/>
        </w:rPr>
      </w:pPr>
      <w:r w:rsidRPr="00702FEC">
        <w:rPr>
          <w:sz w:val="22"/>
          <w:szCs w:val="22"/>
          <w:lang w:val="sl-SI"/>
        </w:rPr>
        <w:t xml:space="preserve">Analizirali so populacijsko farmakokinetiko </w:t>
      </w:r>
      <w:r w:rsidR="0075184B" w:rsidRPr="00702FEC">
        <w:rPr>
          <w:sz w:val="22"/>
          <w:szCs w:val="22"/>
          <w:lang w:val="sl-SI"/>
        </w:rPr>
        <w:t>omalizumaba</w:t>
      </w:r>
      <w:r w:rsidRPr="00702FEC">
        <w:rPr>
          <w:sz w:val="22"/>
          <w:szCs w:val="22"/>
          <w:lang w:val="sl-SI"/>
        </w:rPr>
        <w:t>, da bi ovrednotili učinke demografskih značilnosti. Analize teh omejenih podatkov kažejo, da zaradi starosti (6</w:t>
      </w:r>
      <w:r w:rsidRPr="00702FEC">
        <w:rPr>
          <w:sz w:val="22"/>
          <w:szCs w:val="22"/>
          <w:lang w:val="sl-SI"/>
        </w:rPr>
        <w:noBreakHyphen/>
        <w:t>76 let</w:t>
      </w:r>
      <w:r w:rsidR="00B13532" w:rsidRPr="00702FEC">
        <w:rPr>
          <w:sz w:val="22"/>
          <w:szCs w:val="22"/>
          <w:lang w:val="sl-SI"/>
        </w:rPr>
        <w:t xml:space="preserve"> pri bolnikih z alergijsko astmo; 18 do 75 let pri bolnikih s kroničnim rinosinuzitisom z nosnimi polipi</w:t>
      </w:r>
      <w:r w:rsidRPr="00702FEC">
        <w:rPr>
          <w:sz w:val="22"/>
          <w:szCs w:val="22"/>
          <w:lang w:val="sl-SI"/>
        </w:rPr>
        <w:t>), rase/narodnosti, spola ali indeksa telesne mase odmerjanja ni treba prilagajati (glejte poglavje</w:t>
      </w:r>
      <w:r w:rsidR="005322E4" w:rsidRPr="00702FEC">
        <w:rPr>
          <w:sz w:val="22"/>
          <w:szCs w:val="22"/>
          <w:lang w:val="sl-SI"/>
        </w:rPr>
        <w:t> </w:t>
      </w:r>
      <w:r w:rsidRPr="00702FEC">
        <w:rPr>
          <w:sz w:val="22"/>
          <w:szCs w:val="22"/>
          <w:lang w:val="sl-SI"/>
        </w:rPr>
        <w:t>4.2).</w:t>
      </w:r>
    </w:p>
    <w:p w14:paraId="0582E23E" w14:textId="77777777" w:rsidR="00646C4D" w:rsidRPr="00702FEC" w:rsidRDefault="00646C4D" w:rsidP="00EB05A4">
      <w:pPr>
        <w:pStyle w:val="TextChar"/>
        <w:widowControl w:val="0"/>
        <w:spacing w:before="0"/>
        <w:jc w:val="left"/>
        <w:rPr>
          <w:sz w:val="22"/>
          <w:szCs w:val="22"/>
          <w:lang w:val="sl-SI"/>
        </w:rPr>
      </w:pPr>
    </w:p>
    <w:p w14:paraId="092E09C4" w14:textId="77777777" w:rsidR="00646C4D" w:rsidRPr="00702FEC" w:rsidRDefault="00646C4D" w:rsidP="00EB05A4">
      <w:pPr>
        <w:keepNext/>
        <w:widowControl w:val="0"/>
        <w:spacing w:line="240" w:lineRule="auto"/>
        <w:rPr>
          <w:i/>
          <w:szCs w:val="22"/>
          <w:u w:val="single"/>
          <w:lang w:val="sl-SI"/>
        </w:rPr>
      </w:pPr>
      <w:r w:rsidRPr="00702FEC">
        <w:rPr>
          <w:i/>
          <w:szCs w:val="22"/>
          <w:u w:val="single"/>
          <w:lang w:val="sl-SI"/>
        </w:rPr>
        <w:t>Okvare ledvic in jeter</w:t>
      </w:r>
    </w:p>
    <w:p w14:paraId="4639623E" w14:textId="77777777" w:rsidR="00646C4D" w:rsidRPr="00702FEC" w:rsidRDefault="00646C4D" w:rsidP="00EB05A4">
      <w:pPr>
        <w:pStyle w:val="TextChar"/>
        <w:widowControl w:val="0"/>
        <w:spacing w:before="0"/>
        <w:jc w:val="left"/>
        <w:rPr>
          <w:sz w:val="22"/>
          <w:szCs w:val="22"/>
          <w:lang w:val="sl-SI"/>
        </w:rPr>
      </w:pPr>
      <w:r w:rsidRPr="00702FEC">
        <w:rPr>
          <w:sz w:val="22"/>
          <w:szCs w:val="22"/>
          <w:lang w:val="sl-SI"/>
        </w:rPr>
        <w:t xml:space="preserve">Pri bolnikih z okvarami ledvic ali jeter niso pridobili nikakršnih farmakokinetičnih ali farmakodinamičnih podatkov </w:t>
      </w:r>
      <w:r w:rsidRPr="00702FEC">
        <w:rPr>
          <w:color w:val="000000"/>
          <w:sz w:val="22"/>
          <w:szCs w:val="22"/>
          <w:lang w:val="sl-SI"/>
        </w:rPr>
        <w:t>(glejte poglavji</w:t>
      </w:r>
      <w:r w:rsidR="005322E4" w:rsidRPr="00702FEC">
        <w:rPr>
          <w:color w:val="000000"/>
          <w:sz w:val="22"/>
          <w:szCs w:val="22"/>
          <w:lang w:val="sl-SI"/>
        </w:rPr>
        <w:t> </w:t>
      </w:r>
      <w:r w:rsidRPr="00702FEC">
        <w:rPr>
          <w:color w:val="000000"/>
          <w:sz w:val="22"/>
          <w:szCs w:val="22"/>
          <w:lang w:val="sl-SI"/>
        </w:rPr>
        <w:t>4.2 in 4.4)</w:t>
      </w:r>
      <w:r w:rsidRPr="00702FEC">
        <w:rPr>
          <w:sz w:val="22"/>
          <w:szCs w:val="22"/>
          <w:lang w:val="sl-SI"/>
        </w:rPr>
        <w:t>.</w:t>
      </w:r>
    </w:p>
    <w:p w14:paraId="227ACDA6" w14:textId="77777777" w:rsidR="00646C4D" w:rsidRPr="00702FEC" w:rsidRDefault="00646C4D" w:rsidP="00EB05A4">
      <w:pPr>
        <w:pStyle w:val="TextChar"/>
        <w:spacing w:before="0"/>
        <w:jc w:val="left"/>
        <w:rPr>
          <w:sz w:val="22"/>
          <w:szCs w:val="22"/>
          <w:lang w:val="sl-SI"/>
        </w:rPr>
      </w:pPr>
    </w:p>
    <w:p w14:paraId="5C302D13" w14:textId="77777777" w:rsidR="005A6C6E" w:rsidRPr="00702FEC" w:rsidRDefault="005A6C6E" w:rsidP="00EB05A4">
      <w:pPr>
        <w:keepNext/>
        <w:widowControl w:val="0"/>
        <w:tabs>
          <w:tab w:val="clear" w:pos="567"/>
        </w:tabs>
        <w:spacing w:line="240" w:lineRule="auto"/>
        <w:rPr>
          <w:szCs w:val="22"/>
          <w:lang w:val="sl-SI"/>
        </w:rPr>
      </w:pPr>
      <w:r w:rsidRPr="00702FEC">
        <w:rPr>
          <w:b/>
          <w:szCs w:val="22"/>
          <w:lang w:val="sl-SI"/>
        </w:rPr>
        <w:t>5.3</w:t>
      </w:r>
      <w:r w:rsidRPr="00702FEC">
        <w:rPr>
          <w:b/>
          <w:szCs w:val="22"/>
          <w:lang w:val="sl-SI"/>
        </w:rPr>
        <w:tab/>
        <w:t>Predklinični podatki o varnosti</w:t>
      </w:r>
    </w:p>
    <w:p w14:paraId="3F3E0E97" w14:textId="77777777" w:rsidR="005A6C6E" w:rsidRPr="00702FEC" w:rsidRDefault="005A6C6E" w:rsidP="00EB05A4">
      <w:pPr>
        <w:keepNext/>
        <w:widowControl w:val="0"/>
        <w:spacing w:line="240" w:lineRule="auto"/>
        <w:rPr>
          <w:szCs w:val="22"/>
          <w:lang w:val="sl-SI"/>
        </w:rPr>
      </w:pPr>
    </w:p>
    <w:p w14:paraId="4AC284C8" w14:textId="77777777" w:rsidR="007832AF" w:rsidRPr="00702FEC" w:rsidRDefault="005A6C6E" w:rsidP="00EB05A4">
      <w:pPr>
        <w:widowControl w:val="0"/>
        <w:rPr>
          <w:szCs w:val="22"/>
          <w:lang w:val="sl-SI"/>
        </w:rPr>
      </w:pPr>
      <w:r w:rsidRPr="00702FEC">
        <w:rPr>
          <w:szCs w:val="22"/>
          <w:lang w:val="sl-SI"/>
        </w:rPr>
        <w:t xml:space="preserve">Varnost omalizumaba so proučevali pri opicah </w:t>
      </w:r>
      <w:r w:rsidR="0097224C" w:rsidRPr="00702FEC">
        <w:rPr>
          <w:szCs w:val="22"/>
          <w:lang w:val="sl-SI"/>
        </w:rPr>
        <w:t>cinomolgus</w:t>
      </w:r>
      <w:r w:rsidRPr="00702FEC">
        <w:rPr>
          <w:szCs w:val="22"/>
          <w:lang w:val="sl-SI"/>
        </w:rPr>
        <w:t xml:space="preserve">, ker se omalizumab pri teh opicah veže na IgE s podobno afiniteto kot pri človeku. Protitelesa proti omalizumabu so odkrili pri nekaterih opicah po ponavljajoči subkutani ali intravenski aplikaciji. Vendar niso opazili nikakršne očitne toksičnosti, na primer bolezni, v katero je vpleten imunski kompleks, ali od komplementa odvisne citotoksičnosti. Pri opicah </w:t>
      </w:r>
      <w:r w:rsidR="00794EDC" w:rsidRPr="00702FEC">
        <w:rPr>
          <w:szCs w:val="22"/>
          <w:lang w:val="sl-SI"/>
        </w:rPr>
        <w:t>cinomolgus</w:t>
      </w:r>
      <w:r w:rsidRPr="00702FEC">
        <w:rPr>
          <w:szCs w:val="22"/>
          <w:lang w:val="sl-SI"/>
        </w:rPr>
        <w:t xml:space="preserve"> ni bilo znakov anafilaktičnega odziva zaradi degranulacije mastocitov.</w:t>
      </w:r>
    </w:p>
    <w:p w14:paraId="236CC2E7" w14:textId="77777777" w:rsidR="005A6C6E" w:rsidRPr="00702FEC" w:rsidRDefault="005A6C6E" w:rsidP="00EB05A4">
      <w:pPr>
        <w:rPr>
          <w:lang w:val="sl-SI"/>
        </w:rPr>
      </w:pPr>
    </w:p>
    <w:p w14:paraId="1E7DCE05" w14:textId="00EC250D" w:rsidR="005A6C6E" w:rsidRPr="00702FEC" w:rsidRDefault="00DE6C3B" w:rsidP="00EB05A4">
      <w:pPr>
        <w:widowControl w:val="0"/>
        <w:rPr>
          <w:szCs w:val="22"/>
          <w:lang w:val="sl-SI"/>
        </w:rPr>
      </w:pPr>
      <w:r w:rsidRPr="00702FEC">
        <w:rPr>
          <w:szCs w:val="22"/>
          <w:lang w:val="sl-SI"/>
        </w:rPr>
        <w:t>K</w:t>
      </w:r>
      <w:r w:rsidR="005A6C6E" w:rsidRPr="00702FEC">
        <w:rPr>
          <w:szCs w:val="22"/>
          <w:lang w:val="sl-SI"/>
        </w:rPr>
        <w:t>roničn</w:t>
      </w:r>
      <w:r w:rsidRPr="00702FEC">
        <w:rPr>
          <w:szCs w:val="22"/>
          <w:lang w:val="sl-SI"/>
        </w:rPr>
        <w:t>o</w:t>
      </w:r>
      <w:r w:rsidR="005A6C6E" w:rsidRPr="00702FEC">
        <w:rPr>
          <w:szCs w:val="22"/>
          <w:lang w:val="sl-SI"/>
        </w:rPr>
        <w:t xml:space="preserve"> uporab</w:t>
      </w:r>
      <w:r w:rsidRPr="00702FEC">
        <w:rPr>
          <w:szCs w:val="22"/>
          <w:lang w:val="sl-SI"/>
        </w:rPr>
        <w:t>o</w:t>
      </w:r>
      <w:r w:rsidR="005A6C6E" w:rsidRPr="00702FEC">
        <w:rPr>
          <w:szCs w:val="22"/>
          <w:lang w:val="sl-SI"/>
        </w:rPr>
        <w:t xml:space="preserve"> </w:t>
      </w:r>
      <w:r w:rsidR="00472742" w:rsidRPr="00702FEC">
        <w:rPr>
          <w:szCs w:val="22"/>
          <w:lang w:val="sl-SI"/>
        </w:rPr>
        <w:t xml:space="preserve">omalizumaba v </w:t>
      </w:r>
      <w:r w:rsidR="005A6C6E" w:rsidRPr="00702FEC">
        <w:rPr>
          <w:szCs w:val="22"/>
          <w:lang w:val="sl-SI"/>
        </w:rPr>
        <w:t>odmerk</w:t>
      </w:r>
      <w:r w:rsidR="00472742" w:rsidRPr="00702FEC">
        <w:rPr>
          <w:szCs w:val="22"/>
          <w:lang w:val="sl-SI"/>
        </w:rPr>
        <w:t>ih</w:t>
      </w:r>
      <w:r w:rsidR="005A6C6E" w:rsidRPr="00702FEC">
        <w:rPr>
          <w:szCs w:val="22"/>
          <w:lang w:val="sl-SI"/>
        </w:rPr>
        <w:t xml:space="preserve"> do 250 mg/kg</w:t>
      </w:r>
      <w:r w:rsidR="00472742" w:rsidRPr="00702FEC">
        <w:rPr>
          <w:szCs w:val="22"/>
          <w:lang w:val="sl-SI"/>
        </w:rPr>
        <w:t xml:space="preserve"> (kar je po </w:t>
      </w:r>
      <w:r w:rsidR="00C102B6" w:rsidRPr="00702FEC">
        <w:rPr>
          <w:szCs w:val="22"/>
          <w:lang w:val="sl-SI"/>
        </w:rPr>
        <w:t>preglednici</w:t>
      </w:r>
      <w:r w:rsidR="00472742" w:rsidRPr="00702FEC">
        <w:rPr>
          <w:szCs w:val="22"/>
          <w:lang w:val="sl-SI"/>
        </w:rPr>
        <w:t xml:space="preserve"> priporočenega odmerjanja </w:t>
      </w:r>
      <w:r w:rsidR="00EC5AD9" w:rsidRPr="00702FEC">
        <w:rPr>
          <w:szCs w:val="22"/>
          <w:lang w:val="sl-SI"/>
        </w:rPr>
        <w:t>najmanj 14-kratnik najvišjega priporočenega kliničnega odmerka v</w:t>
      </w:r>
      <w:r w:rsidR="00EC5AD9" w:rsidRPr="00702FEC" w:rsidDel="00EC5AD9">
        <w:rPr>
          <w:szCs w:val="22"/>
          <w:lang w:val="sl-SI"/>
        </w:rPr>
        <w:t xml:space="preserve"> </w:t>
      </w:r>
      <w:r w:rsidR="00472742" w:rsidRPr="00702FEC">
        <w:rPr>
          <w:szCs w:val="22"/>
          <w:lang w:val="sl-SI"/>
        </w:rPr>
        <w:t>mg/kg)</w:t>
      </w:r>
      <w:r w:rsidR="005A6C6E" w:rsidRPr="00702FEC">
        <w:rPr>
          <w:szCs w:val="22"/>
          <w:lang w:val="sl-SI"/>
        </w:rPr>
        <w:t xml:space="preserve"> </w:t>
      </w:r>
      <w:r w:rsidRPr="00702FEC">
        <w:rPr>
          <w:szCs w:val="22"/>
          <w:lang w:val="sl-SI"/>
        </w:rPr>
        <w:t xml:space="preserve">so primati razen človeka (tako odrasle kot mlade živali) dobro prenašali, </w:t>
      </w:r>
      <w:r w:rsidR="005A6C6E" w:rsidRPr="00702FEC">
        <w:rPr>
          <w:szCs w:val="22"/>
          <w:lang w:val="sl-SI"/>
        </w:rPr>
        <w:t>z izjemo zmanjšanja koncentracije trombocitov, ki je bilo odvisno od odmerka in povezano s starostjo, za katero so bile mlade živali občutljivejše. Serumska koncentracija, ki je bila potrebna za dosego 50</w:t>
      </w:r>
      <w:r w:rsidR="005A6C6E" w:rsidRPr="00702FEC">
        <w:rPr>
          <w:szCs w:val="22"/>
          <w:lang w:val="sl-SI"/>
        </w:rPr>
        <w:noBreakHyphen/>
        <w:t xml:space="preserve">odstotnega zmanjšanja koncentracije trombocitov od izhodišča pri odraslih opicah </w:t>
      </w:r>
      <w:r w:rsidR="00794EDC" w:rsidRPr="00702FEC">
        <w:rPr>
          <w:szCs w:val="22"/>
          <w:lang w:val="sl-SI"/>
        </w:rPr>
        <w:t>cinomolgus</w:t>
      </w:r>
      <w:r w:rsidR="005A6C6E" w:rsidRPr="00702FEC">
        <w:rPr>
          <w:szCs w:val="22"/>
          <w:lang w:val="sl-SI"/>
        </w:rPr>
        <w:t xml:space="preserve">, je bila približno 4 do 20-krat višja od predvidenih najvišjih kliničnih serumskih koncentracij. Poleg tega so pri opicah </w:t>
      </w:r>
      <w:r w:rsidR="001A5AD6" w:rsidRPr="00702FEC">
        <w:rPr>
          <w:szCs w:val="22"/>
          <w:lang w:val="sl-SI"/>
        </w:rPr>
        <w:t>cinomolgus</w:t>
      </w:r>
      <w:r w:rsidR="005A6C6E" w:rsidRPr="00702FEC">
        <w:rPr>
          <w:szCs w:val="22"/>
          <w:lang w:val="sl-SI"/>
        </w:rPr>
        <w:t xml:space="preserve"> na mestih injiciranja opazili akutno krvavitev in vnetje.</w:t>
      </w:r>
    </w:p>
    <w:p w14:paraId="5B554ED6" w14:textId="77777777" w:rsidR="005A6C6E" w:rsidRPr="00702FEC" w:rsidRDefault="005A6C6E" w:rsidP="00EB05A4">
      <w:pPr>
        <w:pStyle w:val="Text"/>
        <w:widowControl w:val="0"/>
        <w:spacing w:before="0"/>
        <w:jc w:val="left"/>
        <w:rPr>
          <w:color w:val="000000"/>
          <w:sz w:val="22"/>
          <w:szCs w:val="22"/>
          <w:lang w:val="sl-SI"/>
        </w:rPr>
      </w:pPr>
    </w:p>
    <w:p w14:paraId="72BE4A58" w14:textId="77777777" w:rsidR="005A6C6E" w:rsidRPr="00702FEC" w:rsidRDefault="005A6C6E" w:rsidP="00EB05A4">
      <w:pPr>
        <w:widowControl w:val="0"/>
        <w:rPr>
          <w:szCs w:val="22"/>
          <w:lang w:val="sl-SI"/>
        </w:rPr>
      </w:pPr>
      <w:r w:rsidRPr="00702FEC">
        <w:rPr>
          <w:szCs w:val="22"/>
          <w:lang w:val="sl-SI"/>
        </w:rPr>
        <w:t>Formalnih študij kancerogenosti z omalizumabom niso opravili.</w:t>
      </w:r>
    </w:p>
    <w:p w14:paraId="093713AC" w14:textId="77777777" w:rsidR="005A6C6E" w:rsidRPr="00702FEC" w:rsidRDefault="005A6C6E" w:rsidP="00EB05A4">
      <w:pPr>
        <w:widowControl w:val="0"/>
        <w:rPr>
          <w:szCs w:val="22"/>
          <w:lang w:val="sl-SI"/>
        </w:rPr>
      </w:pPr>
    </w:p>
    <w:p w14:paraId="20FA7126" w14:textId="77777777" w:rsidR="005A6C6E" w:rsidRPr="00702FEC" w:rsidRDefault="005A6C6E" w:rsidP="00EB05A4">
      <w:pPr>
        <w:widowControl w:val="0"/>
        <w:rPr>
          <w:szCs w:val="22"/>
          <w:lang w:val="sl-SI"/>
        </w:rPr>
      </w:pPr>
      <w:r w:rsidRPr="00702FEC">
        <w:rPr>
          <w:szCs w:val="22"/>
          <w:lang w:val="sl-SI"/>
        </w:rPr>
        <w:t xml:space="preserve">V študijah razmnoževanja na opicah vrste javanski makak, subkutani odmerki do 75 mg/kg </w:t>
      </w:r>
      <w:r w:rsidR="00EC5AD9" w:rsidRPr="00702FEC">
        <w:rPr>
          <w:szCs w:val="22"/>
          <w:lang w:val="sl-SI"/>
        </w:rPr>
        <w:t>na teden (najmanj 8</w:t>
      </w:r>
      <w:r w:rsidR="00EC5AD9" w:rsidRPr="00702FEC">
        <w:rPr>
          <w:szCs w:val="22"/>
          <w:lang w:val="sl-SI"/>
        </w:rPr>
        <w:noBreakHyphen/>
        <w:t>kratnik najvišjega priporočenega kliničnega odmerka v mg/kg v 4</w:t>
      </w:r>
      <w:r w:rsidR="00EC5AD9" w:rsidRPr="00702FEC">
        <w:rPr>
          <w:szCs w:val="22"/>
          <w:lang w:val="sl-SI"/>
        </w:rPr>
        <w:noBreakHyphen/>
        <w:t xml:space="preserve">tedenskem obdobju) </w:t>
      </w:r>
      <w:r w:rsidRPr="00702FEC">
        <w:rPr>
          <w:szCs w:val="22"/>
          <w:lang w:val="sl-SI"/>
        </w:rPr>
        <w:t>niso povzročali toksičnosti za mater, embriotoksičnosti ali teratogenosti, ko so jih aplicirali brejim opicam ves čas organogeneze, in niso povzročali neželenih učinkov na rast ploda ali novorojenčka, ko so jih aplicirali med pozno brejostjo, kotitvijo in dojenjem.</w:t>
      </w:r>
    </w:p>
    <w:p w14:paraId="42D3731B" w14:textId="77777777" w:rsidR="005A6C6E" w:rsidRPr="00702FEC" w:rsidRDefault="005A6C6E" w:rsidP="00EB05A4">
      <w:pPr>
        <w:widowControl w:val="0"/>
        <w:rPr>
          <w:szCs w:val="22"/>
          <w:lang w:val="sl-SI"/>
        </w:rPr>
      </w:pPr>
    </w:p>
    <w:p w14:paraId="44F3A468" w14:textId="77777777" w:rsidR="005A6C6E" w:rsidRPr="00702FEC" w:rsidRDefault="005A6C6E" w:rsidP="00EB05A4">
      <w:pPr>
        <w:rPr>
          <w:szCs w:val="22"/>
          <w:lang w:val="sl-SI"/>
        </w:rPr>
      </w:pPr>
      <w:r w:rsidRPr="00702FEC">
        <w:rPr>
          <w:szCs w:val="22"/>
          <w:lang w:val="sl-SI"/>
        </w:rPr>
        <w:t xml:space="preserve">Omalizumab se pri opicah vrste javanski makak, izloča v materino mleko. Koncentracije omalizumaba v mleku so znašale </w:t>
      </w:r>
      <w:r w:rsidR="00EC5AD9" w:rsidRPr="00702FEC">
        <w:rPr>
          <w:szCs w:val="22"/>
          <w:lang w:val="sl-SI"/>
        </w:rPr>
        <w:t>0,</w:t>
      </w:r>
      <w:r w:rsidRPr="00702FEC">
        <w:rPr>
          <w:szCs w:val="22"/>
          <w:lang w:val="sl-SI"/>
        </w:rPr>
        <w:t>15 % koncentracij</w:t>
      </w:r>
      <w:r w:rsidR="00EC5AD9" w:rsidRPr="00702FEC">
        <w:rPr>
          <w:szCs w:val="22"/>
          <w:lang w:val="sl-SI"/>
        </w:rPr>
        <w:t>e</w:t>
      </w:r>
      <w:r w:rsidRPr="00702FEC">
        <w:rPr>
          <w:szCs w:val="22"/>
          <w:lang w:val="sl-SI"/>
        </w:rPr>
        <w:t xml:space="preserve"> v mater</w:t>
      </w:r>
      <w:r w:rsidR="00EC5AD9" w:rsidRPr="00702FEC">
        <w:rPr>
          <w:szCs w:val="22"/>
          <w:lang w:val="sl-SI"/>
        </w:rPr>
        <w:t>inem serumu</w:t>
      </w:r>
      <w:r w:rsidRPr="00702FEC">
        <w:rPr>
          <w:szCs w:val="22"/>
          <w:lang w:val="sl-SI"/>
        </w:rPr>
        <w:t>.</w:t>
      </w:r>
    </w:p>
    <w:p w14:paraId="51F6FC34" w14:textId="77777777" w:rsidR="005A6C6E" w:rsidRPr="00702FEC" w:rsidRDefault="005A6C6E" w:rsidP="00EB05A4">
      <w:pPr>
        <w:pStyle w:val="Text"/>
        <w:widowControl w:val="0"/>
        <w:spacing w:before="0"/>
        <w:jc w:val="left"/>
        <w:rPr>
          <w:color w:val="000000"/>
          <w:sz w:val="22"/>
          <w:szCs w:val="22"/>
          <w:lang w:val="sl-SI"/>
        </w:rPr>
      </w:pPr>
    </w:p>
    <w:p w14:paraId="0B36293E" w14:textId="77777777" w:rsidR="005A6C6E" w:rsidRPr="00702FEC" w:rsidRDefault="005A6C6E" w:rsidP="00EB05A4">
      <w:pPr>
        <w:pStyle w:val="Text"/>
        <w:widowControl w:val="0"/>
        <w:spacing w:before="0"/>
        <w:jc w:val="left"/>
        <w:rPr>
          <w:color w:val="000000"/>
          <w:sz w:val="22"/>
          <w:szCs w:val="22"/>
          <w:lang w:val="sl-SI"/>
        </w:rPr>
      </w:pPr>
    </w:p>
    <w:p w14:paraId="37D8D48A" w14:textId="77777777" w:rsidR="005A6C6E" w:rsidRPr="00702FEC" w:rsidRDefault="005A6C6E" w:rsidP="00EB05A4">
      <w:pPr>
        <w:keepNext/>
        <w:widowControl w:val="0"/>
        <w:tabs>
          <w:tab w:val="clear" w:pos="567"/>
        </w:tabs>
        <w:spacing w:line="240" w:lineRule="auto"/>
        <w:rPr>
          <w:b/>
          <w:szCs w:val="22"/>
          <w:lang w:val="sl-SI"/>
        </w:rPr>
      </w:pPr>
      <w:r w:rsidRPr="00702FEC">
        <w:rPr>
          <w:b/>
          <w:szCs w:val="22"/>
          <w:lang w:val="sl-SI"/>
        </w:rPr>
        <w:t>6.</w:t>
      </w:r>
      <w:r w:rsidRPr="00702FEC">
        <w:rPr>
          <w:b/>
          <w:szCs w:val="22"/>
          <w:lang w:val="sl-SI"/>
        </w:rPr>
        <w:tab/>
      </w:r>
      <w:r w:rsidRPr="00702FEC">
        <w:rPr>
          <w:b/>
          <w:lang w:val="sl-SI"/>
        </w:rPr>
        <w:t>FARMACEVTSKI PODATKI</w:t>
      </w:r>
    </w:p>
    <w:p w14:paraId="145E81A2" w14:textId="77777777" w:rsidR="005A6C6E" w:rsidRPr="00702FEC" w:rsidRDefault="005A6C6E" w:rsidP="00EB05A4">
      <w:pPr>
        <w:keepNext/>
        <w:widowControl w:val="0"/>
        <w:spacing w:line="240" w:lineRule="auto"/>
        <w:rPr>
          <w:szCs w:val="22"/>
          <w:lang w:val="sl-SI"/>
        </w:rPr>
      </w:pPr>
    </w:p>
    <w:p w14:paraId="089FF2FB" w14:textId="77777777" w:rsidR="005A6C6E" w:rsidRPr="00702FEC" w:rsidRDefault="005A6C6E" w:rsidP="00EB05A4">
      <w:pPr>
        <w:keepNext/>
        <w:widowControl w:val="0"/>
        <w:tabs>
          <w:tab w:val="clear" w:pos="567"/>
        </w:tabs>
        <w:spacing w:line="240" w:lineRule="auto"/>
        <w:rPr>
          <w:szCs w:val="22"/>
          <w:lang w:val="sl-SI"/>
        </w:rPr>
      </w:pPr>
      <w:r w:rsidRPr="00702FEC">
        <w:rPr>
          <w:b/>
          <w:szCs w:val="22"/>
          <w:lang w:val="sl-SI"/>
        </w:rPr>
        <w:t>6.1</w:t>
      </w:r>
      <w:r w:rsidRPr="00702FEC">
        <w:rPr>
          <w:b/>
          <w:szCs w:val="22"/>
          <w:lang w:val="sl-SI"/>
        </w:rPr>
        <w:tab/>
      </w:r>
      <w:r w:rsidRPr="00702FEC">
        <w:rPr>
          <w:b/>
          <w:lang w:val="sl-SI"/>
        </w:rPr>
        <w:t>Seznam pomožnih snovi</w:t>
      </w:r>
    </w:p>
    <w:p w14:paraId="7B393377" w14:textId="77777777" w:rsidR="005A6C6E" w:rsidRPr="00702FEC" w:rsidRDefault="005A6C6E" w:rsidP="00EB05A4">
      <w:pPr>
        <w:pStyle w:val="Text"/>
        <w:keepNext/>
        <w:widowControl w:val="0"/>
        <w:spacing w:before="0"/>
        <w:jc w:val="left"/>
        <w:rPr>
          <w:color w:val="000000"/>
          <w:sz w:val="22"/>
          <w:szCs w:val="22"/>
          <w:lang w:val="sl-SI"/>
        </w:rPr>
      </w:pPr>
    </w:p>
    <w:p w14:paraId="5C78437B" w14:textId="24BEF68C" w:rsidR="005A6C6E" w:rsidRPr="00702FEC" w:rsidRDefault="005A6C6E" w:rsidP="00EB05A4">
      <w:pPr>
        <w:pStyle w:val="Text"/>
        <w:keepNext/>
        <w:widowControl w:val="0"/>
        <w:spacing w:before="0"/>
        <w:jc w:val="left"/>
        <w:rPr>
          <w:color w:val="000000"/>
          <w:sz w:val="22"/>
          <w:szCs w:val="22"/>
          <w:lang w:val="sl-SI"/>
        </w:rPr>
      </w:pPr>
      <w:r w:rsidRPr="00702FEC">
        <w:rPr>
          <w:color w:val="000000"/>
          <w:sz w:val="22"/>
          <w:szCs w:val="22"/>
          <w:lang w:val="sl-SI"/>
        </w:rPr>
        <w:t>arginin</w:t>
      </w:r>
      <w:r w:rsidR="00736AB2" w:rsidRPr="00702FEC">
        <w:rPr>
          <w:color w:val="000000"/>
          <w:sz w:val="22"/>
          <w:szCs w:val="22"/>
          <w:lang w:val="sl-SI"/>
        </w:rPr>
        <w:t>ijev</w:t>
      </w:r>
      <w:r w:rsidRPr="00702FEC">
        <w:rPr>
          <w:color w:val="000000"/>
          <w:sz w:val="22"/>
          <w:szCs w:val="22"/>
          <w:lang w:val="sl-SI"/>
        </w:rPr>
        <w:t xml:space="preserve"> klorid</w:t>
      </w:r>
    </w:p>
    <w:p w14:paraId="0CC1AB37" w14:textId="4D051986" w:rsidR="005A6C6E" w:rsidRPr="00702FEC" w:rsidRDefault="005A6C6E" w:rsidP="00EB05A4">
      <w:pPr>
        <w:pStyle w:val="Text"/>
        <w:keepNext/>
        <w:widowControl w:val="0"/>
        <w:spacing w:before="0"/>
        <w:jc w:val="left"/>
        <w:rPr>
          <w:color w:val="000000"/>
          <w:sz w:val="22"/>
          <w:szCs w:val="22"/>
          <w:lang w:val="sl-SI"/>
        </w:rPr>
      </w:pPr>
      <w:r w:rsidRPr="00702FEC">
        <w:rPr>
          <w:color w:val="000000"/>
          <w:sz w:val="22"/>
          <w:szCs w:val="22"/>
          <w:lang w:val="sl-SI"/>
        </w:rPr>
        <w:t>histidin</w:t>
      </w:r>
      <w:r w:rsidR="00736AB2" w:rsidRPr="00702FEC">
        <w:rPr>
          <w:color w:val="000000"/>
          <w:sz w:val="22"/>
          <w:szCs w:val="22"/>
          <w:lang w:val="sl-SI"/>
        </w:rPr>
        <w:t>ijev</w:t>
      </w:r>
      <w:r w:rsidRPr="00702FEC">
        <w:rPr>
          <w:color w:val="000000"/>
          <w:sz w:val="22"/>
          <w:szCs w:val="22"/>
          <w:lang w:val="sl-SI"/>
        </w:rPr>
        <w:t xml:space="preserve"> klorid</w:t>
      </w:r>
      <w:r w:rsidR="00025533" w:rsidRPr="00702FEC">
        <w:rPr>
          <w:color w:val="000000"/>
          <w:sz w:val="22"/>
          <w:szCs w:val="22"/>
          <w:lang w:val="sl-SI"/>
        </w:rPr>
        <w:t xml:space="preserve"> monohidrat</w:t>
      </w:r>
    </w:p>
    <w:p w14:paraId="7CD2152C" w14:textId="57B0FA27" w:rsidR="005A6C6E" w:rsidRPr="00702FEC" w:rsidRDefault="005A6C6E" w:rsidP="00EB05A4">
      <w:pPr>
        <w:pStyle w:val="Text"/>
        <w:keepNext/>
        <w:widowControl w:val="0"/>
        <w:spacing w:before="0"/>
        <w:jc w:val="left"/>
        <w:rPr>
          <w:color w:val="000000"/>
          <w:sz w:val="22"/>
          <w:szCs w:val="22"/>
          <w:lang w:val="sl-SI"/>
        </w:rPr>
      </w:pPr>
      <w:r w:rsidRPr="00702FEC">
        <w:rPr>
          <w:color w:val="000000"/>
          <w:sz w:val="22"/>
          <w:szCs w:val="22"/>
          <w:lang w:val="sl-SI"/>
        </w:rPr>
        <w:t>histidin</w:t>
      </w:r>
    </w:p>
    <w:p w14:paraId="22834208" w14:textId="77777777" w:rsidR="005A6C6E" w:rsidRPr="00702FEC" w:rsidRDefault="005A6C6E" w:rsidP="00EB05A4">
      <w:pPr>
        <w:pStyle w:val="Text"/>
        <w:keepNext/>
        <w:widowControl w:val="0"/>
        <w:spacing w:before="0"/>
        <w:jc w:val="left"/>
        <w:rPr>
          <w:color w:val="000000"/>
          <w:sz w:val="22"/>
          <w:szCs w:val="22"/>
          <w:lang w:val="sl-SI"/>
        </w:rPr>
      </w:pPr>
      <w:r w:rsidRPr="00702FEC">
        <w:rPr>
          <w:color w:val="000000"/>
          <w:sz w:val="22"/>
          <w:szCs w:val="22"/>
          <w:lang w:val="sl-SI"/>
        </w:rPr>
        <w:t>polisorbat 20</w:t>
      </w:r>
    </w:p>
    <w:p w14:paraId="2088E8ED" w14:textId="77777777" w:rsidR="005A6C6E" w:rsidRPr="00702FEC" w:rsidRDefault="005A6C6E" w:rsidP="00EB05A4">
      <w:pPr>
        <w:pStyle w:val="Text"/>
        <w:widowControl w:val="0"/>
        <w:spacing w:before="0"/>
        <w:jc w:val="left"/>
        <w:rPr>
          <w:color w:val="000000"/>
          <w:sz w:val="22"/>
          <w:szCs w:val="22"/>
          <w:lang w:val="sl-SI"/>
        </w:rPr>
      </w:pPr>
      <w:r w:rsidRPr="00702FEC">
        <w:rPr>
          <w:color w:val="000000"/>
          <w:sz w:val="22"/>
          <w:szCs w:val="22"/>
          <w:lang w:val="sl-SI"/>
        </w:rPr>
        <w:t>voda za injekcije</w:t>
      </w:r>
    </w:p>
    <w:p w14:paraId="3F5C9288" w14:textId="77777777" w:rsidR="005A6C6E" w:rsidRPr="00702FEC" w:rsidRDefault="005A6C6E" w:rsidP="00EB05A4">
      <w:pPr>
        <w:pStyle w:val="Text"/>
        <w:spacing w:before="0"/>
        <w:jc w:val="left"/>
        <w:rPr>
          <w:color w:val="000000"/>
          <w:sz w:val="22"/>
          <w:szCs w:val="22"/>
          <w:lang w:val="sl-SI"/>
        </w:rPr>
      </w:pPr>
    </w:p>
    <w:p w14:paraId="5D6E3B5A" w14:textId="77777777" w:rsidR="005A6C6E" w:rsidRPr="00702FEC" w:rsidRDefault="005A6C6E" w:rsidP="00EB05A4">
      <w:pPr>
        <w:keepNext/>
        <w:widowControl w:val="0"/>
        <w:tabs>
          <w:tab w:val="clear" w:pos="567"/>
        </w:tabs>
        <w:spacing w:line="240" w:lineRule="auto"/>
        <w:rPr>
          <w:szCs w:val="22"/>
          <w:lang w:val="sl-SI"/>
        </w:rPr>
      </w:pPr>
      <w:r w:rsidRPr="00702FEC">
        <w:rPr>
          <w:b/>
          <w:szCs w:val="22"/>
          <w:lang w:val="sl-SI"/>
        </w:rPr>
        <w:t>6.2</w:t>
      </w:r>
      <w:r w:rsidRPr="00702FEC">
        <w:rPr>
          <w:b/>
          <w:szCs w:val="22"/>
          <w:lang w:val="sl-SI"/>
        </w:rPr>
        <w:tab/>
      </w:r>
      <w:r w:rsidRPr="00702FEC">
        <w:rPr>
          <w:b/>
          <w:lang w:val="sl-SI"/>
        </w:rPr>
        <w:t>Inkompatibilnosti</w:t>
      </w:r>
    </w:p>
    <w:p w14:paraId="68E7E4A1" w14:textId="77777777" w:rsidR="005A6C6E" w:rsidRPr="00702FEC" w:rsidRDefault="005A6C6E" w:rsidP="00EB05A4">
      <w:pPr>
        <w:keepNext/>
        <w:widowControl w:val="0"/>
        <w:spacing w:line="240" w:lineRule="auto"/>
        <w:rPr>
          <w:szCs w:val="22"/>
          <w:lang w:val="sl-SI"/>
        </w:rPr>
      </w:pPr>
    </w:p>
    <w:p w14:paraId="233AD4C6" w14:textId="77777777" w:rsidR="005A6C6E" w:rsidRPr="00702FEC" w:rsidRDefault="005A6C6E" w:rsidP="00EB05A4">
      <w:pPr>
        <w:widowControl w:val="0"/>
        <w:rPr>
          <w:szCs w:val="22"/>
          <w:lang w:val="sl-SI"/>
        </w:rPr>
      </w:pPr>
      <w:r w:rsidRPr="00702FEC">
        <w:rPr>
          <w:noProof/>
          <w:lang w:val="sl-SI"/>
        </w:rPr>
        <w:t>Zaradi pomanjkanja študij kompatibilnosti zdravila ne smemo mešati z drugimi zdravili.</w:t>
      </w:r>
    </w:p>
    <w:p w14:paraId="23017311" w14:textId="77777777" w:rsidR="005A6C6E" w:rsidRPr="00702FEC" w:rsidRDefault="005A6C6E" w:rsidP="00EB05A4">
      <w:pPr>
        <w:rPr>
          <w:szCs w:val="22"/>
          <w:lang w:val="sl-SI"/>
        </w:rPr>
      </w:pPr>
    </w:p>
    <w:p w14:paraId="09A8236D" w14:textId="77777777" w:rsidR="005A6C6E" w:rsidRPr="00702FEC" w:rsidRDefault="005A6C6E" w:rsidP="00EB05A4">
      <w:pPr>
        <w:keepNext/>
        <w:widowControl w:val="0"/>
        <w:tabs>
          <w:tab w:val="clear" w:pos="567"/>
        </w:tabs>
        <w:spacing w:line="240" w:lineRule="auto"/>
        <w:rPr>
          <w:szCs w:val="22"/>
          <w:lang w:val="sl-SI"/>
        </w:rPr>
      </w:pPr>
      <w:r w:rsidRPr="00702FEC">
        <w:rPr>
          <w:b/>
          <w:szCs w:val="22"/>
          <w:lang w:val="sl-SI"/>
        </w:rPr>
        <w:t>6.3</w:t>
      </w:r>
      <w:r w:rsidRPr="00702FEC">
        <w:rPr>
          <w:b/>
          <w:szCs w:val="22"/>
          <w:lang w:val="sl-SI"/>
        </w:rPr>
        <w:tab/>
        <w:t>Rok uporabnosti</w:t>
      </w:r>
    </w:p>
    <w:p w14:paraId="6ECCD3C0" w14:textId="77777777" w:rsidR="00860970" w:rsidRPr="00702FEC" w:rsidRDefault="00860970" w:rsidP="00EB05A4">
      <w:pPr>
        <w:keepNext/>
        <w:widowControl w:val="0"/>
        <w:spacing w:line="240" w:lineRule="auto"/>
        <w:rPr>
          <w:szCs w:val="22"/>
          <w:lang w:val="sl-SI"/>
        </w:rPr>
      </w:pPr>
    </w:p>
    <w:p w14:paraId="42E45C2B" w14:textId="22D9CBA9" w:rsidR="00860970" w:rsidRPr="00702FEC" w:rsidRDefault="00860970" w:rsidP="00EB05A4">
      <w:pPr>
        <w:widowControl w:val="0"/>
        <w:tabs>
          <w:tab w:val="clear" w:pos="567"/>
        </w:tabs>
        <w:spacing w:line="240" w:lineRule="auto"/>
        <w:rPr>
          <w:szCs w:val="22"/>
          <w:lang w:val="sl-SI"/>
        </w:rPr>
      </w:pPr>
      <w:r w:rsidRPr="00702FEC">
        <w:rPr>
          <w:szCs w:val="22"/>
          <w:lang w:val="sl-SI"/>
        </w:rPr>
        <w:t>18 mesecev</w:t>
      </w:r>
    </w:p>
    <w:p w14:paraId="4DB0BB5B" w14:textId="77777777" w:rsidR="00860970" w:rsidRPr="00702FEC" w:rsidRDefault="00860970" w:rsidP="00EB05A4">
      <w:pPr>
        <w:widowControl w:val="0"/>
        <w:tabs>
          <w:tab w:val="clear" w:pos="567"/>
        </w:tabs>
        <w:spacing w:line="240" w:lineRule="auto"/>
        <w:rPr>
          <w:szCs w:val="22"/>
          <w:lang w:val="sl-SI"/>
        </w:rPr>
      </w:pPr>
    </w:p>
    <w:p w14:paraId="101074D1" w14:textId="4042CCF8" w:rsidR="00860970" w:rsidRPr="00702FEC" w:rsidRDefault="00860970" w:rsidP="00EB05A4">
      <w:pPr>
        <w:widowControl w:val="0"/>
        <w:tabs>
          <w:tab w:val="clear" w:pos="567"/>
        </w:tabs>
        <w:spacing w:line="240" w:lineRule="auto"/>
        <w:rPr>
          <w:szCs w:val="22"/>
          <w:lang w:val="sl-SI"/>
        </w:rPr>
      </w:pPr>
      <w:r w:rsidRPr="00702FEC">
        <w:rPr>
          <w:szCs w:val="22"/>
          <w:lang w:val="sl-SI"/>
        </w:rPr>
        <w:t>Zdravilo lahko shranjujete največ 48 ur pri 25 °C.</w:t>
      </w:r>
    </w:p>
    <w:p w14:paraId="625E38D6" w14:textId="77777777" w:rsidR="00860970" w:rsidRPr="00702FEC" w:rsidRDefault="00860970" w:rsidP="00EB05A4">
      <w:pPr>
        <w:widowControl w:val="0"/>
        <w:tabs>
          <w:tab w:val="clear" w:pos="567"/>
        </w:tabs>
        <w:spacing w:line="240" w:lineRule="auto"/>
        <w:ind w:left="567" w:hanging="567"/>
        <w:rPr>
          <w:szCs w:val="22"/>
          <w:lang w:val="sl-SI"/>
        </w:rPr>
      </w:pPr>
    </w:p>
    <w:p w14:paraId="4A8699DE" w14:textId="77777777" w:rsidR="005A6C6E" w:rsidRPr="00702FEC" w:rsidRDefault="005A6C6E" w:rsidP="00EB05A4">
      <w:pPr>
        <w:keepNext/>
        <w:widowControl w:val="0"/>
        <w:tabs>
          <w:tab w:val="clear" w:pos="567"/>
        </w:tabs>
        <w:spacing w:line="240" w:lineRule="auto"/>
        <w:rPr>
          <w:szCs w:val="22"/>
          <w:lang w:val="sl-SI"/>
        </w:rPr>
      </w:pPr>
      <w:r w:rsidRPr="00702FEC">
        <w:rPr>
          <w:b/>
          <w:szCs w:val="22"/>
          <w:lang w:val="sl-SI"/>
        </w:rPr>
        <w:t>6.4</w:t>
      </w:r>
      <w:r w:rsidRPr="00702FEC">
        <w:rPr>
          <w:b/>
          <w:szCs w:val="22"/>
          <w:lang w:val="sl-SI"/>
        </w:rPr>
        <w:tab/>
      </w:r>
      <w:r w:rsidRPr="00702FEC">
        <w:rPr>
          <w:b/>
          <w:lang w:val="sl-SI"/>
        </w:rPr>
        <w:t>Posebna navodila za shranjevanje</w:t>
      </w:r>
    </w:p>
    <w:p w14:paraId="28C9A494" w14:textId="77777777" w:rsidR="005A6C6E" w:rsidRPr="00702FEC" w:rsidRDefault="005A6C6E" w:rsidP="00EB05A4">
      <w:pPr>
        <w:keepNext/>
        <w:widowControl w:val="0"/>
        <w:tabs>
          <w:tab w:val="clear" w:pos="567"/>
        </w:tabs>
        <w:spacing w:line="240" w:lineRule="auto"/>
        <w:rPr>
          <w:szCs w:val="22"/>
          <w:lang w:val="sl-SI"/>
        </w:rPr>
      </w:pPr>
    </w:p>
    <w:p w14:paraId="5ABB8DD1" w14:textId="77777777" w:rsidR="005A6C6E" w:rsidRPr="00702FEC" w:rsidRDefault="005A6C6E" w:rsidP="00EB05A4">
      <w:pPr>
        <w:widowControl w:val="0"/>
        <w:rPr>
          <w:szCs w:val="22"/>
          <w:lang w:val="sl-SI"/>
        </w:rPr>
      </w:pPr>
      <w:r w:rsidRPr="00702FEC">
        <w:rPr>
          <w:noProof/>
          <w:szCs w:val="22"/>
          <w:lang w:val="sl-SI"/>
        </w:rPr>
        <w:t xml:space="preserve">Shranjujte v hladilniku </w:t>
      </w:r>
      <w:r w:rsidRPr="00702FEC">
        <w:rPr>
          <w:szCs w:val="22"/>
          <w:lang w:val="sl-SI"/>
        </w:rPr>
        <w:t>(2 </w:t>
      </w:r>
      <w:r w:rsidRPr="00702FEC">
        <w:rPr>
          <w:szCs w:val="22"/>
          <w:lang w:val="sl-SI"/>
        </w:rPr>
        <w:sym w:font="Symbol" w:char="F0B0"/>
      </w:r>
      <w:r w:rsidRPr="00702FEC">
        <w:rPr>
          <w:szCs w:val="22"/>
          <w:lang w:val="sl-SI"/>
        </w:rPr>
        <w:t>C – 8 </w:t>
      </w:r>
      <w:r w:rsidRPr="00702FEC">
        <w:rPr>
          <w:szCs w:val="22"/>
          <w:lang w:val="sl-SI"/>
        </w:rPr>
        <w:sym w:font="Symbol" w:char="F0B0"/>
      </w:r>
      <w:r w:rsidRPr="00702FEC">
        <w:rPr>
          <w:szCs w:val="22"/>
          <w:lang w:val="sl-SI"/>
        </w:rPr>
        <w:t>C).</w:t>
      </w:r>
    </w:p>
    <w:p w14:paraId="683C72C6" w14:textId="77777777" w:rsidR="005A6C6E" w:rsidRPr="00702FEC" w:rsidRDefault="005A6C6E" w:rsidP="00EB05A4">
      <w:pPr>
        <w:widowControl w:val="0"/>
        <w:rPr>
          <w:szCs w:val="22"/>
          <w:lang w:val="sl-SI"/>
        </w:rPr>
      </w:pPr>
      <w:r w:rsidRPr="00702FEC">
        <w:rPr>
          <w:szCs w:val="22"/>
          <w:lang w:val="sl-SI"/>
        </w:rPr>
        <w:t>Ne zamrzujte.</w:t>
      </w:r>
    </w:p>
    <w:p w14:paraId="720C0CB0" w14:textId="77777777" w:rsidR="005A6C6E" w:rsidRPr="00702FEC" w:rsidRDefault="005A6C6E" w:rsidP="00EB05A4">
      <w:pPr>
        <w:widowControl w:val="0"/>
        <w:rPr>
          <w:szCs w:val="22"/>
          <w:lang w:val="sl-SI"/>
        </w:rPr>
      </w:pPr>
      <w:r w:rsidRPr="00702FEC">
        <w:rPr>
          <w:szCs w:val="22"/>
          <w:lang w:val="sl-SI"/>
        </w:rPr>
        <w:t>Shranjujte v originalni ovojnini za zagotovitev zaščite pred svetlobo.</w:t>
      </w:r>
    </w:p>
    <w:p w14:paraId="534FB851" w14:textId="77777777" w:rsidR="005A6C6E" w:rsidRPr="00702FEC" w:rsidRDefault="005A6C6E" w:rsidP="00EB05A4">
      <w:pPr>
        <w:pStyle w:val="Text"/>
        <w:widowControl w:val="0"/>
        <w:spacing w:before="0"/>
        <w:jc w:val="left"/>
        <w:rPr>
          <w:color w:val="000000"/>
          <w:sz w:val="22"/>
          <w:szCs w:val="22"/>
          <w:lang w:val="sl-SI"/>
        </w:rPr>
      </w:pPr>
    </w:p>
    <w:p w14:paraId="345EE959" w14:textId="77777777" w:rsidR="005A6C6E" w:rsidRPr="00702FEC" w:rsidRDefault="005A6C6E" w:rsidP="00EB05A4">
      <w:pPr>
        <w:keepNext/>
        <w:widowControl w:val="0"/>
        <w:tabs>
          <w:tab w:val="clear" w:pos="567"/>
        </w:tabs>
        <w:spacing w:line="240" w:lineRule="auto"/>
        <w:rPr>
          <w:szCs w:val="22"/>
          <w:lang w:val="sl-SI"/>
        </w:rPr>
      </w:pPr>
      <w:r w:rsidRPr="00702FEC">
        <w:rPr>
          <w:b/>
          <w:szCs w:val="22"/>
          <w:lang w:val="sl-SI"/>
        </w:rPr>
        <w:t>6.5</w:t>
      </w:r>
      <w:r w:rsidRPr="00702FEC">
        <w:rPr>
          <w:b/>
          <w:szCs w:val="22"/>
          <w:lang w:val="sl-SI"/>
        </w:rPr>
        <w:tab/>
      </w:r>
      <w:r w:rsidRPr="00702FEC">
        <w:rPr>
          <w:b/>
          <w:lang w:val="sl-SI"/>
        </w:rPr>
        <w:t>Vrsta ovojnine in vsebina</w:t>
      </w:r>
    </w:p>
    <w:p w14:paraId="382AC0B7" w14:textId="77777777" w:rsidR="005A6C6E" w:rsidRPr="00702FEC" w:rsidRDefault="005A6C6E" w:rsidP="00EB05A4">
      <w:pPr>
        <w:pStyle w:val="Text"/>
        <w:keepNext/>
        <w:widowControl w:val="0"/>
        <w:spacing w:before="0"/>
        <w:jc w:val="left"/>
        <w:rPr>
          <w:color w:val="000000"/>
          <w:sz w:val="22"/>
          <w:szCs w:val="22"/>
          <w:lang w:val="sl-SI"/>
        </w:rPr>
      </w:pPr>
    </w:p>
    <w:p w14:paraId="1534D8EF" w14:textId="2BA6BAB5" w:rsidR="0075184B" w:rsidRPr="00702FEC" w:rsidRDefault="0075184B" w:rsidP="0075184B">
      <w:pPr>
        <w:keepNext/>
        <w:tabs>
          <w:tab w:val="clear" w:pos="567"/>
        </w:tabs>
        <w:spacing w:line="240" w:lineRule="auto"/>
        <w:rPr>
          <w:color w:val="000000"/>
          <w:szCs w:val="22"/>
          <w:u w:val="single"/>
          <w:lang w:val="sl-SI"/>
        </w:rPr>
      </w:pPr>
      <w:bookmarkStart w:id="4" w:name="_Hlk135251206"/>
      <w:r w:rsidRPr="00702FEC">
        <w:rPr>
          <w:color w:val="000000"/>
          <w:szCs w:val="22"/>
          <w:u w:val="single"/>
          <w:lang w:val="sl-SI"/>
        </w:rPr>
        <w:t>Xolair 75 mg raztopina za injiciranje v napolnjeni injekcijski brizgi (</w:t>
      </w:r>
      <w:r w:rsidR="00E1562D" w:rsidRPr="00702FEC">
        <w:rPr>
          <w:color w:val="000000"/>
          <w:szCs w:val="22"/>
          <w:u w:val="single"/>
          <w:lang w:val="sl-SI"/>
        </w:rPr>
        <w:t>pritrjen</w:t>
      </w:r>
      <w:r w:rsidR="001F6D25" w:rsidRPr="00702FEC">
        <w:rPr>
          <w:color w:val="000000"/>
          <w:szCs w:val="22"/>
          <w:u w:val="single"/>
          <w:lang w:val="sl-SI"/>
        </w:rPr>
        <w:t>a</w:t>
      </w:r>
      <w:r w:rsidR="00E1562D" w:rsidRPr="00702FEC">
        <w:rPr>
          <w:color w:val="000000"/>
          <w:szCs w:val="22"/>
          <w:u w:val="single"/>
          <w:lang w:val="sl-SI"/>
        </w:rPr>
        <w:t xml:space="preserve"> igl</w:t>
      </w:r>
      <w:r w:rsidR="001F6D25" w:rsidRPr="00702FEC">
        <w:rPr>
          <w:color w:val="000000"/>
          <w:szCs w:val="22"/>
          <w:u w:val="single"/>
          <w:lang w:val="sl-SI"/>
        </w:rPr>
        <w:t>a</w:t>
      </w:r>
      <w:r w:rsidR="00E1562D" w:rsidRPr="00702FEC">
        <w:rPr>
          <w:color w:val="000000"/>
          <w:szCs w:val="22"/>
          <w:u w:val="single"/>
          <w:lang w:val="sl-SI"/>
        </w:rPr>
        <w:t xml:space="preserve"> </w:t>
      </w:r>
      <w:r w:rsidRPr="00702FEC">
        <w:rPr>
          <w:color w:val="000000"/>
          <w:szCs w:val="22"/>
          <w:u w:val="single"/>
          <w:lang w:val="sl-SI"/>
        </w:rPr>
        <w:t>26</w:t>
      </w:r>
      <w:r w:rsidR="00E1562D" w:rsidRPr="00702FEC">
        <w:rPr>
          <w:color w:val="000000"/>
          <w:szCs w:val="22"/>
          <w:u w:val="single"/>
          <w:lang w:val="sl-SI"/>
        </w:rPr>
        <w:t> </w:t>
      </w:r>
      <w:r w:rsidR="008821D9" w:rsidRPr="00702FEC">
        <w:rPr>
          <w:color w:val="000000"/>
          <w:szCs w:val="22"/>
          <w:u w:val="single"/>
          <w:lang w:val="sl-SI"/>
        </w:rPr>
        <w:t>G</w:t>
      </w:r>
      <w:r w:rsidRPr="00702FEC">
        <w:rPr>
          <w:color w:val="000000"/>
          <w:szCs w:val="22"/>
          <w:u w:val="single"/>
          <w:lang w:val="sl-SI"/>
        </w:rPr>
        <w:t xml:space="preserve">, </w:t>
      </w:r>
      <w:r w:rsidR="00E1562D" w:rsidRPr="00702FEC">
        <w:rPr>
          <w:color w:val="000000"/>
          <w:szCs w:val="22"/>
          <w:u w:val="single"/>
          <w:lang w:val="sl-SI"/>
        </w:rPr>
        <w:t>modr</w:t>
      </w:r>
      <w:r w:rsidR="001F6D25" w:rsidRPr="00702FEC">
        <w:rPr>
          <w:color w:val="000000"/>
          <w:szCs w:val="22"/>
          <w:u w:val="single"/>
          <w:lang w:val="sl-SI"/>
        </w:rPr>
        <w:t>o zapiralo brizge</w:t>
      </w:r>
      <w:r w:rsidRPr="00702FEC">
        <w:rPr>
          <w:color w:val="000000"/>
          <w:szCs w:val="22"/>
          <w:u w:val="single"/>
          <w:lang w:val="sl-SI"/>
        </w:rPr>
        <w:t>)</w:t>
      </w:r>
    </w:p>
    <w:p w14:paraId="277314E1" w14:textId="77777777" w:rsidR="0075184B" w:rsidRPr="00702FEC" w:rsidRDefault="0075184B" w:rsidP="0075184B">
      <w:pPr>
        <w:keepNext/>
        <w:tabs>
          <w:tab w:val="clear" w:pos="567"/>
        </w:tabs>
        <w:spacing w:line="240" w:lineRule="auto"/>
        <w:rPr>
          <w:color w:val="000000"/>
          <w:szCs w:val="22"/>
          <w:lang w:val="sl-SI"/>
        </w:rPr>
      </w:pPr>
    </w:p>
    <w:p w14:paraId="04F4BD3B" w14:textId="258D1251" w:rsidR="0075184B" w:rsidRPr="00702FEC" w:rsidRDefault="0075184B" w:rsidP="0075184B">
      <w:pPr>
        <w:tabs>
          <w:tab w:val="clear" w:pos="567"/>
        </w:tabs>
        <w:spacing w:line="240" w:lineRule="auto"/>
        <w:rPr>
          <w:color w:val="000000"/>
          <w:szCs w:val="22"/>
          <w:lang w:val="sl-SI"/>
        </w:rPr>
      </w:pPr>
      <w:r w:rsidRPr="00702FEC">
        <w:rPr>
          <w:color w:val="000000"/>
          <w:szCs w:val="22"/>
          <w:lang w:val="sl-SI"/>
        </w:rPr>
        <w:t xml:space="preserve">Xolair 75 mg </w:t>
      </w:r>
      <w:r w:rsidR="007E68E3" w:rsidRPr="00702FEC">
        <w:rPr>
          <w:color w:val="000000"/>
          <w:szCs w:val="22"/>
          <w:lang w:val="sl-SI"/>
        </w:rPr>
        <w:t xml:space="preserve">raztopina za injiciranje v napolnjeni injekcijski brizgi je na voljo kot </w:t>
      </w:r>
      <w:r w:rsidRPr="00702FEC">
        <w:rPr>
          <w:color w:val="000000"/>
          <w:szCs w:val="22"/>
          <w:lang w:val="sl-SI"/>
        </w:rPr>
        <w:t>0</w:t>
      </w:r>
      <w:r w:rsidR="007E68E3" w:rsidRPr="00702FEC">
        <w:rPr>
          <w:color w:val="000000"/>
          <w:szCs w:val="22"/>
          <w:lang w:val="sl-SI"/>
        </w:rPr>
        <w:t>,</w:t>
      </w:r>
      <w:r w:rsidRPr="00702FEC">
        <w:rPr>
          <w:color w:val="000000"/>
          <w:szCs w:val="22"/>
          <w:lang w:val="sl-SI"/>
        </w:rPr>
        <w:t xml:space="preserve">5 ml </w:t>
      </w:r>
      <w:r w:rsidR="007E68E3" w:rsidRPr="00702FEC">
        <w:rPr>
          <w:color w:val="000000"/>
          <w:szCs w:val="22"/>
          <w:lang w:val="sl-SI"/>
        </w:rPr>
        <w:t>raztopine v napolnjen</w:t>
      </w:r>
      <w:r w:rsidR="003549F9" w:rsidRPr="00702FEC">
        <w:rPr>
          <w:color w:val="000000"/>
          <w:szCs w:val="22"/>
          <w:lang w:val="sl-SI"/>
        </w:rPr>
        <w:t>i</w:t>
      </w:r>
      <w:r w:rsidR="007E68E3" w:rsidRPr="00702FEC">
        <w:rPr>
          <w:color w:val="000000"/>
          <w:szCs w:val="22"/>
          <w:lang w:val="sl-SI"/>
        </w:rPr>
        <w:t xml:space="preserve"> injekcijsk</w:t>
      </w:r>
      <w:r w:rsidR="003549F9" w:rsidRPr="00702FEC">
        <w:rPr>
          <w:color w:val="000000"/>
          <w:szCs w:val="22"/>
          <w:lang w:val="sl-SI"/>
        </w:rPr>
        <w:t>i</w:t>
      </w:r>
      <w:r w:rsidR="007E68E3" w:rsidRPr="00702FEC">
        <w:rPr>
          <w:color w:val="000000"/>
          <w:szCs w:val="22"/>
          <w:lang w:val="sl-SI"/>
        </w:rPr>
        <w:t xml:space="preserve"> brizg</w:t>
      </w:r>
      <w:r w:rsidR="003549F9" w:rsidRPr="00702FEC">
        <w:rPr>
          <w:color w:val="000000"/>
          <w:szCs w:val="22"/>
          <w:lang w:val="sl-SI"/>
        </w:rPr>
        <w:t>i</w:t>
      </w:r>
      <w:r w:rsidR="007E68E3" w:rsidRPr="00702FEC">
        <w:rPr>
          <w:color w:val="000000"/>
          <w:szCs w:val="22"/>
          <w:lang w:val="sl-SI"/>
        </w:rPr>
        <w:t xml:space="preserve"> </w:t>
      </w:r>
      <w:r w:rsidRPr="00702FEC">
        <w:rPr>
          <w:color w:val="000000"/>
          <w:szCs w:val="22"/>
          <w:lang w:val="sl-SI"/>
        </w:rPr>
        <w:t>(</w:t>
      </w:r>
      <w:r w:rsidR="007E68E3" w:rsidRPr="00702FEC">
        <w:rPr>
          <w:color w:val="000000"/>
          <w:szCs w:val="22"/>
          <w:lang w:val="sl-SI"/>
        </w:rPr>
        <w:t>steklo tipa</w:t>
      </w:r>
      <w:r w:rsidRPr="00702FEC">
        <w:rPr>
          <w:color w:val="000000"/>
          <w:szCs w:val="22"/>
          <w:lang w:val="sl-SI"/>
        </w:rPr>
        <w:t xml:space="preserve"> I) </w:t>
      </w:r>
      <w:r w:rsidR="007E68E3" w:rsidRPr="00702FEC">
        <w:rPr>
          <w:color w:val="000000"/>
          <w:szCs w:val="22"/>
          <w:lang w:val="sl-SI"/>
        </w:rPr>
        <w:t>s pritrjeno iglo 26 </w:t>
      </w:r>
      <w:r w:rsidR="008821D9" w:rsidRPr="00702FEC">
        <w:rPr>
          <w:color w:val="000000"/>
          <w:szCs w:val="22"/>
          <w:lang w:val="sl-SI"/>
        </w:rPr>
        <w:t>G</w:t>
      </w:r>
      <w:r w:rsidRPr="00702FEC">
        <w:rPr>
          <w:color w:val="000000"/>
          <w:szCs w:val="22"/>
          <w:lang w:val="sl-SI"/>
        </w:rPr>
        <w:t xml:space="preserve"> (</w:t>
      </w:r>
      <w:r w:rsidR="007E68E3" w:rsidRPr="00702FEC">
        <w:rPr>
          <w:color w:val="000000"/>
          <w:szCs w:val="22"/>
          <w:lang w:val="sl-SI"/>
        </w:rPr>
        <w:t>nerjaveče jeklo</w:t>
      </w:r>
      <w:r w:rsidRPr="00702FEC">
        <w:rPr>
          <w:color w:val="000000"/>
          <w:szCs w:val="22"/>
          <w:lang w:val="sl-SI"/>
        </w:rPr>
        <w:t xml:space="preserve">), </w:t>
      </w:r>
      <w:r w:rsidR="00C44151" w:rsidRPr="00702FEC">
        <w:rPr>
          <w:color w:val="000000"/>
          <w:szCs w:val="22"/>
          <w:lang w:val="sl-SI"/>
        </w:rPr>
        <w:t xml:space="preserve">z </w:t>
      </w:r>
      <w:r w:rsidR="00C44151" w:rsidRPr="00702FEC">
        <w:rPr>
          <w:szCs w:val="22"/>
          <w:lang w:val="sl-SI"/>
        </w:rPr>
        <w:t xml:space="preserve">batnim zamaškom </w:t>
      </w:r>
      <w:r w:rsidRPr="00702FEC">
        <w:rPr>
          <w:color w:val="000000"/>
          <w:szCs w:val="22"/>
          <w:lang w:val="sl-SI"/>
        </w:rPr>
        <w:t>(</w:t>
      </w:r>
      <w:r w:rsidR="007E68E3" w:rsidRPr="00702FEC">
        <w:rPr>
          <w:color w:val="000000"/>
          <w:szCs w:val="22"/>
          <w:lang w:val="sl-SI"/>
        </w:rPr>
        <w:t>tipa</w:t>
      </w:r>
      <w:r w:rsidRPr="00702FEC">
        <w:rPr>
          <w:color w:val="000000"/>
          <w:szCs w:val="22"/>
          <w:lang w:val="sl-SI"/>
        </w:rPr>
        <w:t xml:space="preserve"> I) </w:t>
      </w:r>
      <w:r w:rsidR="00C44151" w:rsidRPr="00702FEC">
        <w:rPr>
          <w:color w:val="000000"/>
          <w:szCs w:val="22"/>
          <w:lang w:val="sl-SI"/>
        </w:rPr>
        <w:t>in pokrovčkom igle</w:t>
      </w:r>
      <w:r w:rsidRPr="00702FEC">
        <w:rPr>
          <w:color w:val="000000"/>
          <w:szCs w:val="22"/>
          <w:lang w:val="sl-SI"/>
        </w:rPr>
        <w:t>.</w:t>
      </w:r>
    </w:p>
    <w:p w14:paraId="3C0C2A78" w14:textId="77777777" w:rsidR="0075184B" w:rsidRPr="00702FEC" w:rsidRDefault="0075184B" w:rsidP="0075184B">
      <w:pPr>
        <w:tabs>
          <w:tab w:val="clear" w:pos="567"/>
        </w:tabs>
        <w:spacing w:line="240" w:lineRule="auto"/>
        <w:rPr>
          <w:color w:val="000000"/>
          <w:szCs w:val="22"/>
          <w:lang w:val="sl-SI"/>
        </w:rPr>
      </w:pPr>
    </w:p>
    <w:p w14:paraId="39C6139D" w14:textId="76A43352" w:rsidR="0075184B" w:rsidRPr="00702FEC" w:rsidRDefault="00C44151" w:rsidP="0075184B">
      <w:pPr>
        <w:tabs>
          <w:tab w:val="clear" w:pos="567"/>
        </w:tabs>
        <w:spacing w:line="240" w:lineRule="auto"/>
        <w:rPr>
          <w:color w:val="000000"/>
          <w:szCs w:val="22"/>
          <w:lang w:val="sl-SI"/>
        </w:rPr>
      </w:pPr>
      <w:r w:rsidRPr="00702FEC">
        <w:rPr>
          <w:color w:val="000000"/>
          <w:szCs w:val="22"/>
          <w:lang w:val="sl-SI"/>
        </w:rPr>
        <w:t>Velikosti pakiranj</w:t>
      </w:r>
      <w:r w:rsidR="0075184B" w:rsidRPr="00702FEC">
        <w:rPr>
          <w:color w:val="000000"/>
          <w:szCs w:val="22"/>
          <w:lang w:val="sl-SI"/>
        </w:rPr>
        <w:t xml:space="preserve">: </w:t>
      </w:r>
      <w:r w:rsidRPr="00702FEC">
        <w:rPr>
          <w:color w:val="000000"/>
          <w:szCs w:val="22"/>
          <w:lang w:val="sl-SI"/>
        </w:rPr>
        <w:t xml:space="preserve">pakiranja, ki vsebujejo </w:t>
      </w:r>
      <w:r w:rsidR="0075184B" w:rsidRPr="00702FEC">
        <w:rPr>
          <w:color w:val="000000"/>
          <w:szCs w:val="22"/>
          <w:lang w:val="sl-SI"/>
        </w:rPr>
        <w:t>1 </w:t>
      </w:r>
      <w:r w:rsidRPr="00702FEC">
        <w:rPr>
          <w:color w:val="000000"/>
          <w:szCs w:val="22"/>
          <w:lang w:val="sl-SI"/>
        </w:rPr>
        <w:t xml:space="preserve">napolnjeno injekcijsko brizgo, in skupna pakiranja, ki vsebujejo </w:t>
      </w:r>
      <w:r w:rsidR="0075184B" w:rsidRPr="00702FEC">
        <w:rPr>
          <w:color w:val="000000"/>
          <w:szCs w:val="22"/>
          <w:lang w:val="sl-SI"/>
        </w:rPr>
        <w:t>4 </w:t>
      </w:r>
      <w:r w:rsidR="00DD70D2" w:rsidRPr="00702FEC">
        <w:rPr>
          <w:color w:val="000000"/>
          <w:szCs w:val="22"/>
          <w:lang w:val="sl-SI"/>
        </w:rPr>
        <w:t>(4 x 1) </w:t>
      </w:r>
      <w:r w:rsidRPr="00702FEC">
        <w:rPr>
          <w:color w:val="000000"/>
          <w:szCs w:val="22"/>
          <w:lang w:val="sl-SI"/>
        </w:rPr>
        <w:t xml:space="preserve">napolnjene injekcijske brizge ali </w:t>
      </w:r>
      <w:r w:rsidR="0075184B" w:rsidRPr="00702FEC">
        <w:rPr>
          <w:color w:val="000000"/>
          <w:szCs w:val="22"/>
          <w:lang w:val="sl-SI"/>
        </w:rPr>
        <w:t>10 </w:t>
      </w:r>
      <w:r w:rsidR="00DD70D2" w:rsidRPr="00702FEC">
        <w:rPr>
          <w:color w:val="000000"/>
          <w:szCs w:val="22"/>
          <w:lang w:val="sl-SI"/>
        </w:rPr>
        <w:t>(10 x 1) </w:t>
      </w:r>
      <w:r w:rsidRPr="00702FEC">
        <w:rPr>
          <w:color w:val="000000"/>
          <w:szCs w:val="22"/>
          <w:lang w:val="sl-SI"/>
        </w:rPr>
        <w:t>napolnjenih injekcijskih brizg.</w:t>
      </w:r>
    </w:p>
    <w:p w14:paraId="7EEB3597" w14:textId="77777777" w:rsidR="0075184B" w:rsidRPr="00702FEC" w:rsidRDefault="0075184B" w:rsidP="0075184B">
      <w:pPr>
        <w:tabs>
          <w:tab w:val="clear" w:pos="567"/>
        </w:tabs>
        <w:spacing w:line="240" w:lineRule="auto"/>
        <w:rPr>
          <w:color w:val="000000"/>
          <w:szCs w:val="22"/>
          <w:lang w:val="sl-SI"/>
        </w:rPr>
      </w:pPr>
    </w:p>
    <w:p w14:paraId="2073CD9B" w14:textId="291707EC" w:rsidR="0075184B" w:rsidRPr="00702FEC" w:rsidRDefault="0075184B" w:rsidP="0075184B">
      <w:pPr>
        <w:keepNext/>
        <w:tabs>
          <w:tab w:val="clear" w:pos="567"/>
        </w:tabs>
        <w:spacing w:line="240" w:lineRule="auto"/>
        <w:rPr>
          <w:color w:val="000000"/>
          <w:szCs w:val="22"/>
          <w:u w:val="single"/>
          <w:lang w:val="sl-SI"/>
        </w:rPr>
      </w:pPr>
      <w:r w:rsidRPr="00702FEC">
        <w:rPr>
          <w:color w:val="000000"/>
          <w:szCs w:val="22"/>
          <w:u w:val="single"/>
          <w:lang w:val="sl-SI"/>
        </w:rPr>
        <w:t xml:space="preserve">Xolair 75 mg </w:t>
      </w:r>
      <w:r w:rsidR="00C44151" w:rsidRPr="00702FEC">
        <w:rPr>
          <w:color w:val="000000"/>
          <w:szCs w:val="22"/>
          <w:u w:val="single"/>
          <w:lang w:val="sl-SI"/>
        </w:rPr>
        <w:t xml:space="preserve">raztopina za injiciranje v napolnjeni injekcijski brizgi (pritrjena igla </w:t>
      </w:r>
      <w:r w:rsidRPr="00702FEC">
        <w:rPr>
          <w:color w:val="000000"/>
          <w:szCs w:val="22"/>
          <w:u w:val="single"/>
          <w:lang w:val="sl-SI"/>
        </w:rPr>
        <w:t>27</w:t>
      </w:r>
      <w:r w:rsidR="00C44151" w:rsidRPr="00702FEC">
        <w:rPr>
          <w:color w:val="000000"/>
          <w:szCs w:val="22"/>
          <w:u w:val="single"/>
          <w:lang w:val="sl-SI"/>
        </w:rPr>
        <w:t> </w:t>
      </w:r>
      <w:r w:rsidR="008821D9" w:rsidRPr="00702FEC">
        <w:rPr>
          <w:color w:val="000000"/>
          <w:szCs w:val="22"/>
          <w:u w:val="single"/>
          <w:lang w:val="sl-SI"/>
        </w:rPr>
        <w:t>G</w:t>
      </w:r>
      <w:r w:rsidRPr="00702FEC">
        <w:rPr>
          <w:color w:val="000000"/>
          <w:szCs w:val="22"/>
          <w:u w:val="single"/>
          <w:lang w:val="sl-SI"/>
        </w:rPr>
        <w:t xml:space="preserve">, </w:t>
      </w:r>
      <w:r w:rsidR="00C44151" w:rsidRPr="00702FEC">
        <w:rPr>
          <w:color w:val="000000"/>
          <w:szCs w:val="22"/>
          <w:u w:val="single"/>
          <w:lang w:val="sl-SI"/>
        </w:rPr>
        <w:t>moder bat</w:t>
      </w:r>
      <w:r w:rsidRPr="00702FEC">
        <w:rPr>
          <w:color w:val="000000"/>
          <w:szCs w:val="22"/>
          <w:u w:val="single"/>
          <w:lang w:val="sl-SI"/>
        </w:rPr>
        <w:t>)</w:t>
      </w:r>
    </w:p>
    <w:p w14:paraId="15A36E94" w14:textId="77777777" w:rsidR="0075184B" w:rsidRPr="00702FEC" w:rsidRDefault="0075184B" w:rsidP="0075184B">
      <w:pPr>
        <w:keepNext/>
        <w:tabs>
          <w:tab w:val="clear" w:pos="567"/>
        </w:tabs>
        <w:spacing w:line="240" w:lineRule="auto"/>
        <w:rPr>
          <w:color w:val="000000"/>
          <w:szCs w:val="22"/>
          <w:lang w:val="sl-SI"/>
        </w:rPr>
      </w:pPr>
    </w:p>
    <w:p w14:paraId="39D5F13E" w14:textId="47AA8CFC" w:rsidR="0075184B" w:rsidRPr="00702FEC" w:rsidRDefault="00C44151" w:rsidP="00C44151">
      <w:pPr>
        <w:tabs>
          <w:tab w:val="clear" w:pos="567"/>
        </w:tabs>
        <w:spacing w:line="240" w:lineRule="auto"/>
        <w:rPr>
          <w:color w:val="000000"/>
          <w:szCs w:val="22"/>
          <w:lang w:val="sl-SI"/>
        </w:rPr>
      </w:pPr>
      <w:r w:rsidRPr="00702FEC">
        <w:rPr>
          <w:color w:val="000000"/>
          <w:szCs w:val="22"/>
          <w:lang w:val="sl-SI"/>
        </w:rPr>
        <w:t>Xolair 75 mg raztopina za injiciranje v napolnjeni injekcijski brizgi je na voljo kot 0,5 ml raztopine v napolnjen</w:t>
      </w:r>
      <w:r w:rsidR="003549F9" w:rsidRPr="00702FEC">
        <w:rPr>
          <w:color w:val="000000"/>
          <w:szCs w:val="22"/>
          <w:lang w:val="sl-SI"/>
        </w:rPr>
        <w:t>i</w:t>
      </w:r>
      <w:r w:rsidRPr="00702FEC">
        <w:rPr>
          <w:color w:val="000000"/>
          <w:szCs w:val="22"/>
          <w:lang w:val="sl-SI"/>
        </w:rPr>
        <w:t xml:space="preserve"> injekcijsk</w:t>
      </w:r>
      <w:r w:rsidR="003549F9" w:rsidRPr="00702FEC">
        <w:rPr>
          <w:color w:val="000000"/>
          <w:szCs w:val="22"/>
          <w:lang w:val="sl-SI"/>
        </w:rPr>
        <w:t>i</w:t>
      </w:r>
      <w:r w:rsidRPr="00702FEC">
        <w:rPr>
          <w:color w:val="000000"/>
          <w:szCs w:val="22"/>
          <w:lang w:val="sl-SI"/>
        </w:rPr>
        <w:t xml:space="preserve"> brizg</w:t>
      </w:r>
      <w:r w:rsidR="003549F9" w:rsidRPr="00702FEC">
        <w:rPr>
          <w:color w:val="000000"/>
          <w:szCs w:val="22"/>
          <w:lang w:val="sl-SI"/>
        </w:rPr>
        <w:t>i</w:t>
      </w:r>
      <w:r w:rsidRPr="00702FEC">
        <w:rPr>
          <w:color w:val="000000"/>
          <w:szCs w:val="22"/>
          <w:lang w:val="sl-SI"/>
        </w:rPr>
        <w:t xml:space="preserve"> (steklo tipa I) s pritrjeno iglo </w:t>
      </w:r>
      <w:r w:rsidR="0075184B" w:rsidRPr="00702FEC">
        <w:rPr>
          <w:color w:val="000000"/>
          <w:szCs w:val="22"/>
          <w:lang w:val="sl-SI"/>
        </w:rPr>
        <w:t>27</w:t>
      </w:r>
      <w:r w:rsidRPr="00702FEC">
        <w:rPr>
          <w:color w:val="000000"/>
          <w:szCs w:val="22"/>
          <w:lang w:val="sl-SI"/>
        </w:rPr>
        <w:t> </w:t>
      </w:r>
      <w:r w:rsidR="008821D9" w:rsidRPr="00702FEC">
        <w:rPr>
          <w:color w:val="000000"/>
          <w:szCs w:val="22"/>
          <w:lang w:val="sl-SI"/>
        </w:rPr>
        <w:t>G</w:t>
      </w:r>
      <w:r w:rsidRPr="00702FEC">
        <w:rPr>
          <w:color w:val="000000"/>
          <w:szCs w:val="22"/>
          <w:lang w:val="sl-SI"/>
        </w:rPr>
        <w:t xml:space="preserve"> (nerjaveče jeklo), z </w:t>
      </w:r>
      <w:r w:rsidRPr="00702FEC">
        <w:rPr>
          <w:szCs w:val="22"/>
          <w:lang w:val="sl-SI"/>
        </w:rPr>
        <w:t xml:space="preserve">batnim zamaškom </w:t>
      </w:r>
      <w:r w:rsidRPr="00702FEC">
        <w:rPr>
          <w:color w:val="000000"/>
          <w:szCs w:val="22"/>
          <w:lang w:val="sl-SI"/>
        </w:rPr>
        <w:t>(tipa I) in pokrovčkom igle.</w:t>
      </w:r>
    </w:p>
    <w:p w14:paraId="5F94AA51" w14:textId="77777777" w:rsidR="0075184B" w:rsidRPr="00702FEC" w:rsidRDefault="0075184B" w:rsidP="0075184B">
      <w:pPr>
        <w:tabs>
          <w:tab w:val="clear" w:pos="567"/>
        </w:tabs>
        <w:spacing w:line="240" w:lineRule="auto"/>
        <w:rPr>
          <w:color w:val="000000"/>
          <w:szCs w:val="22"/>
          <w:lang w:val="sl-SI"/>
        </w:rPr>
      </w:pPr>
    </w:p>
    <w:p w14:paraId="6556DA9D" w14:textId="0879ABF3" w:rsidR="0075184B" w:rsidRPr="00702FEC" w:rsidRDefault="00C44151" w:rsidP="0075184B">
      <w:pPr>
        <w:tabs>
          <w:tab w:val="clear" w:pos="567"/>
        </w:tabs>
        <w:spacing w:line="240" w:lineRule="auto"/>
        <w:rPr>
          <w:color w:val="000000"/>
          <w:szCs w:val="22"/>
          <w:lang w:val="sl-SI"/>
        </w:rPr>
      </w:pPr>
      <w:bookmarkStart w:id="5" w:name="_Hlk135251235"/>
      <w:bookmarkEnd w:id="4"/>
      <w:r w:rsidRPr="00702FEC">
        <w:rPr>
          <w:color w:val="000000"/>
          <w:szCs w:val="22"/>
          <w:lang w:val="sl-SI"/>
        </w:rPr>
        <w:t>Velikosti pakiranj: pakiranja, ki vsebujejo 1 napolnjeno injekcijsko brizgo, in skupna pakiranja, ki vsebujejo</w:t>
      </w:r>
      <w:r w:rsidR="0075184B" w:rsidRPr="00702FEC">
        <w:rPr>
          <w:color w:val="000000"/>
          <w:szCs w:val="22"/>
          <w:lang w:val="sl-SI"/>
        </w:rPr>
        <w:t xml:space="preserve"> 3 </w:t>
      </w:r>
      <w:r w:rsidR="00DD70D2" w:rsidRPr="00702FEC">
        <w:rPr>
          <w:color w:val="000000"/>
          <w:szCs w:val="22"/>
          <w:lang w:val="sl-SI"/>
        </w:rPr>
        <w:t>(3 x 1) </w:t>
      </w:r>
      <w:r w:rsidRPr="00702FEC">
        <w:rPr>
          <w:color w:val="000000"/>
          <w:szCs w:val="22"/>
          <w:lang w:val="sl-SI"/>
        </w:rPr>
        <w:t>napolnjene injekcijske brizge ali</w:t>
      </w:r>
      <w:r w:rsidR="0075184B" w:rsidRPr="00702FEC">
        <w:rPr>
          <w:color w:val="000000"/>
          <w:szCs w:val="22"/>
          <w:lang w:val="sl-SI"/>
        </w:rPr>
        <w:t xml:space="preserve"> 6 </w:t>
      </w:r>
      <w:r w:rsidR="00DD70D2" w:rsidRPr="00702FEC">
        <w:rPr>
          <w:color w:val="000000"/>
          <w:szCs w:val="22"/>
          <w:lang w:val="sl-SI"/>
        </w:rPr>
        <w:t>(6 x 1) </w:t>
      </w:r>
      <w:r w:rsidRPr="00702FEC">
        <w:rPr>
          <w:color w:val="000000"/>
          <w:szCs w:val="22"/>
          <w:lang w:val="sl-SI"/>
        </w:rPr>
        <w:t>napolnjenih injekcijskih brizg</w:t>
      </w:r>
      <w:r w:rsidR="0075184B" w:rsidRPr="00702FEC">
        <w:rPr>
          <w:color w:val="000000"/>
          <w:szCs w:val="22"/>
          <w:lang w:val="sl-SI"/>
        </w:rPr>
        <w:t>.</w:t>
      </w:r>
    </w:p>
    <w:p w14:paraId="500D962C" w14:textId="77777777" w:rsidR="0075184B" w:rsidRPr="00702FEC" w:rsidRDefault="0075184B" w:rsidP="0075184B">
      <w:pPr>
        <w:tabs>
          <w:tab w:val="clear" w:pos="567"/>
        </w:tabs>
        <w:spacing w:line="240" w:lineRule="auto"/>
        <w:rPr>
          <w:color w:val="000000"/>
          <w:szCs w:val="22"/>
          <w:lang w:val="sl-SI"/>
        </w:rPr>
      </w:pPr>
    </w:p>
    <w:p w14:paraId="3446E75C" w14:textId="3A4DFD69" w:rsidR="0075184B" w:rsidRPr="00702FEC" w:rsidRDefault="0075184B" w:rsidP="0075184B">
      <w:pPr>
        <w:keepNext/>
        <w:tabs>
          <w:tab w:val="clear" w:pos="567"/>
        </w:tabs>
        <w:spacing w:line="240" w:lineRule="auto"/>
        <w:rPr>
          <w:color w:val="000000"/>
          <w:szCs w:val="22"/>
          <w:u w:val="single"/>
          <w:lang w:val="sl-SI"/>
        </w:rPr>
      </w:pPr>
      <w:r w:rsidRPr="00702FEC">
        <w:rPr>
          <w:color w:val="000000"/>
          <w:szCs w:val="22"/>
          <w:u w:val="single"/>
          <w:lang w:val="sl-SI"/>
        </w:rPr>
        <w:t xml:space="preserve">Xolair 75 mg </w:t>
      </w:r>
      <w:r w:rsidR="00F53402" w:rsidRPr="00702FEC">
        <w:rPr>
          <w:color w:val="000000"/>
          <w:szCs w:val="22"/>
          <w:u w:val="single"/>
          <w:lang w:val="sl-SI"/>
        </w:rPr>
        <w:t>raztopina za injiciranje v napolnjenem injekcijskem peresniku</w:t>
      </w:r>
    </w:p>
    <w:p w14:paraId="1F2671F1" w14:textId="77777777" w:rsidR="0075184B" w:rsidRPr="00702FEC" w:rsidRDefault="0075184B" w:rsidP="0075184B">
      <w:pPr>
        <w:keepNext/>
        <w:tabs>
          <w:tab w:val="clear" w:pos="567"/>
        </w:tabs>
        <w:spacing w:line="240" w:lineRule="auto"/>
        <w:rPr>
          <w:color w:val="000000"/>
          <w:szCs w:val="22"/>
          <w:lang w:val="sl-SI"/>
        </w:rPr>
      </w:pPr>
    </w:p>
    <w:p w14:paraId="20EDE2E6" w14:textId="232D60BA" w:rsidR="0075184B" w:rsidRPr="00702FEC" w:rsidRDefault="0075184B" w:rsidP="0075184B">
      <w:pPr>
        <w:tabs>
          <w:tab w:val="clear" w:pos="567"/>
        </w:tabs>
        <w:spacing w:line="240" w:lineRule="auto"/>
        <w:rPr>
          <w:color w:val="000000"/>
          <w:szCs w:val="22"/>
          <w:lang w:val="sl-SI"/>
        </w:rPr>
      </w:pPr>
      <w:r w:rsidRPr="00702FEC">
        <w:rPr>
          <w:color w:val="000000"/>
          <w:szCs w:val="22"/>
          <w:lang w:val="sl-SI"/>
        </w:rPr>
        <w:t xml:space="preserve">Xolair 75 mg </w:t>
      </w:r>
      <w:r w:rsidR="00F53402" w:rsidRPr="00702FEC">
        <w:rPr>
          <w:color w:val="000000"/>
          <w:szCs w:val="22"/>
          <w:lang w:val="sl-SI"/>
        </w:rPr>
        <w:t>raztopina za injiciranje v napolnjenem injekcijskem peresniku je na voljo kot 0,5 ml raztopine v napolnjen</w:t>
      </w:r>
      <w:r w:rsidR="00765CC8" w:rsidRPr="00702FEC">
        <w:rPr>
          <w:color w:val="000000"/>
          <w:szCs w:val="22"/>
          <w:lang w:val="sl-SI"/>
        </w:rPr>
        <w:t>em</w:t>
      </w:r>
      <w:r w:rsidR="00F53402" w:rsidRPr="00702FEC">
        <w:rPr>
          <w:color w:val="000000"/>
          <w:szCs w:val="22"/>
          <w:lang w:val="sl-SI"/>
        </w:rPr>
        <w:t xml:space="preserve"> injekcijsk</w:t>
      </w:r>
      <w:r w:rsidR="00765CC8" w:rsidRPr="00702FEC">
        <w:rPr>
          <w:color w:val="000000"/>
          <w:szCs w:val="22"/>
          <w:lang w:val="sl-SI"/>
        </w:rPr>
        <w:t>em</w:t>
      </w:r>
      <w:r w:rsidR="00F53402" w:rsidRPr="00702FEC">
        <w:rPr>
          <w:color w:val="000000"/>
          <w:szCs w:val="22"/>
          <w:lang w:val="sl-SI"/>
        </w:rPr>
        <w:t xml:space="preserve"> </w:t>
      </w:r>
      <w:r w:rsidR="00765CC8" w:rsidRPr="00702FEC">
        <w:rPr>
          <w:color w:val="000000"/>
          <w:szCs w:val="22"/>
          <w:lang w:val="sl-SI"/>
        </w:rPr>
        <w:t>peresniku</w:t>
      </w:r>
      <w:r w:rsidR="00F53402" w:rsidRPr="00702FEC">
        <w:rPr>
          <w:color w:val="000000"/>
          <w:szCs w:val="22"/>
          <w:lang w:val="sl-SI"/>
        </w:rPr>
        <w:t xml:space="preserve"> </w:t>
      </w:r>
      <w:r w:rsidR="00402DBC" w:rsidRPr="00702FEC">
        <w:rPr>
          <w:color w:val="000000"/>
          <w:szCs w:val="22"/>
          <w:lang w:val="sl-SI"/>
        </w:rPr>
        <w:t>(steklo tipa I) s pritrjeno iglo 27 </w:t>
      </w:r>
      <w:r w:rsidR="008821D9" w:rsidRPr="00702FEC">
        <w:rPr>
          <w:color w:val="000000"/>
          <w:szCs w:val="22"/>
          <w:lang w:val="sl-SI"/>
        </w:rPr>
        <w:t>G</w:t>
      </w:r>
      <w:r w:rsidR="00402DBC" w:rsidRPr="00702FEC">
        <w:rPr>
          <w:color w:val="000000"/>
          <w:szCs w:val="22"/>
          <w:lang w:val="sl-SI"/>
        </w:rPr>
        <w:t xml:space="preserve"> (nerjaveče jeklo), z </w:t>
      </w:r>
      <w:r w:rsidR="00402DBC" w:rsidRPr="00702FEC">
        <w:rPr>
          <w:szCs w:val="22"/>
          <w:lang w:val="sl-SI"/>
        </w:rPr>
        <w:t xml:space="preserve">batnim zamaškom </w:t>
      </w:r>
      <w:r w:rsidR="00402DBC" w:rsidRPr="00702FEC">
        <w:rPr>
          <w:color w:val="000000"/>
          <w:szCs w:val="22"/>
          <w:lang w:val="sl-SI"/>
        </w:rPr>
        <w:t>(tipa I) in pokrovčkom igle.</w:t>
      </w:r>
    </w:p>
    <w:p w14:paraId="61265BCF" w14:textId="77777777" w:rsidR="0075184B" w:rsidRPr="00702FEC" w:rsidRDefault="0075184B" w:rsidP="0075184B">
      <w:pPr>
        <w:tabs>
          <w:tab w:val="clear" w:pos="567"/>
        </w:tabs>
        <w:spacing w:line="240" w:lineRule="auto"/>
        <w:rPr>
          <w:color w:val="000000"/>
          <w:szCs w:val="22"/>
          <w:lang w:val="sl-SI"/>
        </w:rPr>
      </w:pPr>
    </w:p>
    <w:p w14:paraId="179CEE44" w14:textId="474F67CB" w:rsidR="0075184B" w:rsidRPr="00702FEC" w:rsidRDefault="00402DBC" w:rsidP="0075184B">
      <w:pPr>
        <w:tabs>
          <w:tab w:val="clear" w:pos="567"/>
        </w:tabs>
        <w:spacing w:line="240" w:lineRule="auto"/>
        <w:rPr>
          <w:color w:val="000000"/>
          <w:szCs w:val="22"/>
          <w:lang w:val="sl-SI"/>
        </w:rPr>
      </w:pPr>
      <w:r w:rsidRPr="00702FEC">
        <w:rPr>
          <w:color w:val="000000"/>
          <w:szCs w:val="22"/>
          <w:lang w:val="sl-SI"/>
        </w:rPr>
        <w:t xml:space="preserve">Velikosti pakiranj: pakiranja, ki vsebujejo </w:t>
      </w:r>
      <w:r w:rsidR="0075184B" w:rsidRPr="00702FEC">
        <w:rPr>
          <w:color w:val="000000"/>
          <w:szCs w:val="22"/>
          <w:lang w:val="sl-SI"/>
        </w:rPr>
        <w:t>1 </w:t>
      </w:r>
      <w:r w:rsidRPr="00702FEC">
        <w:rPr>
          <w:color w:val="000000"/>
          <w:szCs w:val="22"/>
          <w:lang w:val="sl-SI"/>
        </w:rPr>
        <w:t>napolnjen injekcijski peresnik</w:t>
      </w:r>
      <w:r w:rsidR="0075184B" w:rsidRPr="00702FEC">
        <w:rPr>
          <w:color w:val="000000"/>
          <w:szCs w:val="22"/>
          <w:lang w:val="sl-SI"/>
        </w:rPr>
        <w:t xml:space="preserve">, </w:t>
      </w:r>
      <w:r w:rsidRPr="00702FEC">
        <w:rPr>
          <w:color w:val="000000"/>
          <w:szCs w:val="22"/>
          <w:lang w:val="sl-SI"/>
        </w:rPr>
        <w:t xml:space="preserve">in skupna pakiranja, ki vsebujejo </w:t>
      </w:r>
      <w:r w:rsidR="0075184B" w:rsidRPr="00702FEC">
        <w:rPr>
          <w:color w:val="000000"/>
          <w:szCs w:val="22"/>
          <w:lang w:val="sl-SI"/>
        </w:rPr>
        <w:t>3 </w:t>
      </w:r>
      <w:r w:rsidR="00DD70D2" w:rsidRPr="00702FEC">
        <w:rPr>
          <w:color w:val="000000"/>
          <w:szCs w:val="22"/>
          <w:lang w:val="sl-SI"/>
        </w:rPr>
        <w:t>(3 x 1) </w:t>
      </w:r>
      <w:r w:rsidRPr="00702FEC">
        <w:rPr>
          <w:color w:val="000000"/>
          <w:szCs w:val="22"/>
          <w:lang w:val="sl-SI"/>
        </w:rPr>
        <w:t>napolnjene injekcijske peresnike</w:t>
      </w:r>
      <w:r w:rsidR="0075184B" w:rsidRPr="00702FEC">
        <w:rPr>
          <w:color w:val="000000"/>
          <w:szCs w:val="22"/>
          <w:lang w:val="sl-SI"/>
        </w:rPr>
        <w:t xml:space="preserve"> </w:t>
      </w:r>
      <w:r w:rsidRPr="00702FEC">
        <w:rPr>
          <w:color w:val="000000"/>
          <w:szCs w:val="22"/>
          <w:lang w:val="sl-SI"/>
        </w:rPr>
        <w:t xml:space="preserve">ali </w:t>
      </w:r>
      <w:r w:rsidR="0075184B" w:rsidRPr="00702FEC">
        <w:rPr>
          <w:color w:val="000000"/>
          <w:szCs w:val="22"/>
          <w:lang w:val="sl-SI"/>
        </w:rPr>
        <w:t>6 </w:t>
      </w:r>
      <w:r w:rsidR="00DD70D2" w:rsidRPr="00702FEC">
        <w:rPr>
          <w:color w:val="000000"/>
          <w:szCs w:val="22"/>
          <w:lang w:val="sl-SI"/>
        </w:rPr>
        <w:t>(6 x 1) </w:t>
      </w:r>
      <w:r w:rsidRPr="00702FEC">
        <w:rPr>
          <w:color w:val="000000"/>
          <w:szCs w:val="22"/>
          <w:lang w:val="sl-SI"/>
        </w:rPr>
        <w:t>napolnjenih injekcij</w:t>
      </w:r>
      <w:r w:rsidR="00E37F9E" w:rsidRPr="00702FEC">
        <w:rPr>
          <w:color w:val="000000"/>
          <w:szCs w:val="22"/>
          <w:lang w:val="sl-SI"/>
        </w:rPr>
        <w:t>s</w:t>
      </w:r>
      <w:r w:rsidRPr="00702FEC">
        <w:rPr>
          <w:color w:val="000000"/>
          <w:szCs w:val="22"/>
          <w:lang w:val="sl-SI"/>
        </w:rPr>
        <w:t>kih peresnikov</w:t>
      </w:r>
      <w:r w:rsidR="0075184B" w:rsidRPr="00702FEC">
        <w:rPr>
          <w:color w:val="000000"/>
          <w:szCs w:val="22"/>
          <w:lang w:val="sl-SI"/>
        </w:rPr>
        <w:t>.</w:t>
      </w:r>
    </w:p>
    <w:bookmarkEnd w:id="5"/>
    <w:p w14:paraId="57614D31" w14:textId="77777777" w:rsidR="00352E7D" w:rsidRPr="00702FEC" w:rsidRDefault="00352E7D" w:rsidP="00EB05A4">
      <w:pPr>
        <w:pStyle w:val="Text"/>
        <w:widowControl w:val="0"/>
        <w:spacing w:before="0"/>
        <w:jc w:val="left"/>
        <w:rPr>
          <w:sz w:val="22"/>
          <w:szCs w:val="22"/>
          <w:lang w:val="sl-SI"/>
        </w:rPr>
      </w:pPr>
    </w:p>
    <w:p w14:paraId="2C6A4548" w14:textId="77777777" w:rsidR="005A6C6E" w:rsidRPr="00702FEC" w:rsidRDefault="005A6C6E" w:rsidP="00EB05A4">
      <w:pPr>
        <w:pStyle w:val="Text"/>
        <w:spacing w:before="0"/>
        <w:jc w:val="left"/>
        <w:rPr>
          <w:sz w:val="22"/>
          <w:szCs w:val="22"/>
          <w:lang w:val="sl-SI"/>
        </w:rPr>
      </w:pPr>
      <w:r w:rsidRPr="00702FEC">
        <w:rPr>
          <w:sz w:val="22"/>
          <w:szCs w:val="22"/>
          <w:lang w:val="sl-SI"/>
        </w:rPr>
        <w:t xml:space="preserve">Na trgu </w:t>
      </w:r>
      <w:r w:rsidR="007E5B9A" w:rsidRPr="00702FEC">
        <w:rPr>
          <w:sz w:val="22"/>
          <w:szCs w:val="22"/>
          <w:lang w:val="sl-SI"/>
        </w:rPr>
        <w:t xml:space="preserve">morda </w:t>
      </w:r>
      <w:r w:rsidRPr="00702FEC">
        <w:rPr>
          <w:sz w:val="22"/>
          <w:szCs w:val="22"/>
          <w:lang w:val="sl-SI"/>
        </w:rPr>
        <w:t>ni vseh navedenih pakiranj.</w:t>
      </w:r>
    </w:p>
    <w:p w14:paraId="03F0AF61" w14:textId="77777777" w:rsidR="005A6C6E" w:rsidRPr="00702FEC" w:rsidRDefault="005A6C6E" w:rsidP="00EB05A4">
      <w:pPr>
        <w:pStyle w:val="Text"/>
        <w:widowControl w:val="0"/>
        <w:spacing w:before="0"/>
        <w:jc w:val="left"/>
        <w:rPr>
          <w:color w:val="000000"/>
          <w:sz w:val="22"/>
          <w:szCs w:val="22"/>
          <w:lang w:val="sl-SI"/>
        </w:rPr>
      </w:pPr>
    </w:p>
    <w:p w14:paraId="4384E182" w14:textId="08CA5ACB" w:rsidR="005A6C6E" w:rsidRPr="00702FEC" w:rsidRDefault="005A6C6E" w:rsidP="00EB05A4">
      <w:pPr>
        <w:keepNext/>
        <w:widowControl w:val="0"/>
        <w:tabs>
          <w:tab w:val="clear" w:pos="567"/>
        </w:tabs>
        <w:spacing w:line="240" w:lineRule="auto"/>
        <w:rPr>
          <w:noProof/>
          <w:lang w:val="sl-SI"/>
        </w:rPr>
      </w:pPr>
      <w:r w:rsidRPr="00702FEC">
        <w:rPr>
          <w:b/>
          <w:noProof/>
          <w:lang w:val="sl-SI"/>
        </w:rPr>
        <w:t>6.6</w:t>
      </w:r>
      <w:r w:rsidRPr="00702FEC">
        <w:rPr>
          <w:b/>
          <w:noProof/>
          <w:lang w:val="sl-SI"/>
        </w:rPr>
        <w:tab/>
        <w:t xml:space="preserve">Posebni varnostni ukrepi za odstranjevanje in </w:t>
      </w:r>
      <w:bookmarkStart w:id="6" w:name="_Hlk135251247"/>
      <w:r w:rsidR="00217A47" w:rsidRPr="00702FEC">
        <w:rPr>
          <w:b/>
          <w:noProof/>
          <w:lang w:val="sl-SI"/>
        </w:rPr>
        <w:t>rokovanje</w:t>
      </w:r>
      <w:r w:rsidRPr="00702FEC">
        <w:rPr>
          <w:b/>
          <w:noProof/>
          <w:lang w:val="sl-SI"/>
        </w:rPr>
        <w:t xml:space="preserve"> </w:t>
      </w:r>
      <w:bookmarkEnd w:id="6"/>
      <w:r w:rsidRPr="00702FEC">
        <w:rPr>
          <w:b/>
          <w:noProof/>
          <w:lang w:val="sl-SI"/>
        </w:rPr>
        <w:t>z zdravilom</w:t>
      </w:r>
    </w:p>
    <w:p w14:paraId="5BCC2270" w14:textId="77777777" w:rsidR="005A6C6E" w:rsidRPr="00702FEC" w:rsidRDefault="005A6C6E" w:rsidP="00EB05A4">
      <w:pPr>
        <w:pStyle w:val="Text"/>
        <w:keepNext/>
        <w:widowControl w:val="0"/>
        <w:spacing w:before="0"/>
        <w:jc w:val="left"/>
        <w:rPr>
          <w:color w:val="000000"/>
          <w:sz w:val="22"/>
          <w:szCs w:val="22"/>
          <w:lang w:val="sl-SI"/>
        </w:rPr>
      </w:pPr>
    </w:p>
    <w:p w14:paraId="2FD26868" w14:textId="5178E7C1" w:rsidR="00217A47" w:rsidRPr="00702FEC" w:rsidRDefault="00217A47" w:rsidP="00217A47">
      <w:pPr>
        <w:keepNext/>
        <w:tabs>
          <w:tab w:val="clear" w:pos="567"/>
        </w:tabs>
        <w:spacing w:line="240" w:lineRule="auto"/>
        <w:rPr>
          <w:bCs/>
          <w:color w:val="000000"/>
          <w:szCs w:val="22"/>
          <w:u w:val="single"/>
          <w:lang w:val="sl-SI"/>
        </w:rPr>
      </w:pPr>
      <w:bookmarkStart w:id="7" w:name="_Hlk135251310"/>
      <w:r w:rsidRPr="00702FEC">
        <w:rPr>
          <w:bCs/>
          <w:color w:val="000000"/>
          <w:szCs w:val="22"/>
          <w:u w:val="single"/>
          <w:lang w:val="sl-SI"/>
        </w:rPr>
        <w:t>Napolnjena injekcijska brizga</w:t>
      </w:r>
    </w:p>
    <w:p w14:paraId="35FC202B" w14:textId="77777777" w:rsidR="00217A47" w:rsidRPr="00702FEC" w:rsidRDefault="00217A47" w:rsidP="00217A47">
      <w:pPr>
        <w:keepNext/>
        <w:tabs>
          <w:tab w:val="clear" w:pos="567"/>
        </w:tabs>
        <w:spacing w:line="240" w:lineRule="auto"/>
        <w:rPr>
          <w:bCs/>
          <w:color w:val="000000"/>
          <w:szCs w:val="22"/>
          <w:lang w:val="sl-SI"/>
        </w:rPr>
      </w:pPr>
    </w:p>
    <w:p w14:paraId="4151FB8D" w14:textId="5F5F51F3" w:rsidR="00270A5A" w:rsidRPr="00702FEC" w:rsidRDefault="00217A47" w:rsidP="00EB05A4">
      <w:pPr>
        <w:pStyle w:val="Text"/>
        <w:spacing w:before="0"/>
        <w:jc w:val="left"/>
        <w:rPr>
          <w:bCs/>
          <w:color w:val="000000"/>
          <w:sz w:val="22"/>
          <w:szCs w:val="22"/>
          <w:lang w:val="sl-SI"/>
        </w:rPr>
      </w:pPr>
      <w:r w:rsidRPr="00702FEC">
        <w:rPr>
          <w:bCs/>
          <w:color w:val="000000"/>
          <w:sz w:val="22"/>
          <w:szCs w:val="22"/>
          <w:lang w:val="sl-SI"/>
        </w:rPr>
        <w:t>N</w:t>
      </w:r>
      <w:r w:rsidR="005C1147" w:rsidRPr="00702FEC">
        <w:rPr>
          <w:bCs/>
          <w:color w:val="000000"/>
          <w:sz w:val="22"/>
          <w:szCs w:val="22"/>
          <w:lang w:val="sl-SI"/>
        </w:rPr>
        <w:t>apolnjen</w:t>
      </w:r>
      <w:r w:rsidRPr="00702FEC">
        <w:rPr>
          <w:bCs/>
          <w:color w:val="000000"/>
          <w:sz w:val="22"/>
          <w:szCs w:val="22"/>
          <w:lang w:val="sl-SI"/>
        </w:rPr>
        <w:t>a</w:t>
      </w:r>
      <w:r w:rsidR="005C1147" w:rsidRPr="00702FEC">
        <w:rPr>
          <w:bCs/>
          <w:color w:val="000000"/>
          <w:sz w:val="22"/>
          <w:szCs w:val="22"/>
          <w:lang w:val="sl-SI"/>
        </w:rPr>
        <w:t xml:space="preserve"> injekcijsk</w:t>
      </w:r>
      <w:r w:rsidRPr="00702FEC">
        <w:rPr>
          <w:bCs/>
          <w:color w:val="000000"/>
          <w:sz w:val="22"/>
          <w:szCs w:val="22"/>
          <w:lang w:val="sl-SI"/>
        </w:rPr>
        <w:t>a</w:t>
      </w:r>
      <w:r w:rsidR="005C1147" w:rsidRPr="00702FEC">
        <w:rPr>
          <w:bCs/>
          <w:color w:val="000000"/>
          <w:sz w:val="22"/>
          <w:szCs w:val="22"/>
          <w:lang w:val="sl-SI"/>
        </w:rPr>
        <w:t xml:space="preserve"> brizg</w:t>
      </w:r>
      <w:r w:rsidRPr="00702FEC">
        <w:rPr>
          <w:bCs/>
          <w:color w:val="000000"/>
          <w:sz w:val="22"/>
          <w:szCs w:val="22"/>
          <w:lang w:val="sl-SI"/>
        </w:rPr>
        <w:t>a</w:t>
      </w:r>
      <w:r w:rsidR="005C1147" w:rsidRPr="00702FEC">
        <w:rPr>
          <w:bCs/>
          <w:color w:val="000000"/>
          <w:sz w:val="22"/>
          <w:szCs w:val="22"/>
          <w:lang w:val="sl-SI"/>
        </w:rPr>
        <w:t xml:space="preserve"> za enkratno uporabo </w:t>
      </w:r>
      <w:r w:rsidRPr="00702FEC">
        <w:rPr>
          <w:bCs/>
          <w:color w:val="000000"/>
          <w:sz w:val="22"/>
          <w:szCs w:val="22"/>
          <w:lang w:val="sl-SI"/>
        </w:rPr>
        <w:t xml:space="preserve">je namenjena </w:t>
      </w:r>
      <w:r w:rsidR="005C1147" w:rsidRPr="00702FEC">
        <w:rPr>
          <w:bCs/>
          <w:color w:val="000000"/>
          <w:sz w:val="22"/>
          <w:szCs w:val="22"/>
          <w:lang w:val="sl-SI"/>
        </w:rPr>
        <w:t>za posameznega bolnika</w:t>
      </w:r>
      <w:r w:rsidR="00270A5A" w:rsidRPr="00702FEC">
        <w:rPr>
          <w:bCs/>
          <w:color w:val="000000"/>
          <w:sz w:val="22"/>
          <w:szCs w:val="22"/>
          <w:lang w:val="sl-SI"/>
        </w:rPr>
        <w:t xml:space="preserve">. </w:t>
      </w:r>
      <w:r w:rsidRPr="00702FEC">
        <w:rPr>
          <w:bCs/>
          <w:color w:val="000000"/>
          <w:sz w:val="22"/>
          <w:szCs w:val="22"/>
          <w:lang w:val="sl-SI"/>
        </w:rPr>
        <w:t>I</w:t>
      </w:r>
      <w:r w:rsidR="005C1147" w:rsidRPr="00702FEC">
        <w:rPr>
          <w:bCs/>
          <w:color w:val="000000"/>
          <w:sz w:val="22"/>
          <w:szCs w:val="22"/>
          <w:lang w:val="sl-SI"/>
        </w:rPr>
        <w:t xml:space="preserve">z hladilnika </w:t>
      </w:r>
      <w:r w:rsidRPr="00702FEC">
        <w:rPr>
          <w:bCs/>
          <w:color w:val="000000"/>
          <w:sz w:val="22"/>
          <w:szCs w:val="22"/>
          <w:lang w:val="sl-SI"/>
        </w:rPr>
        <w:t xml:space="preserve">jo je treba vzeti </w:t>
      </w:r>
      <w:bookmarkEnd w:id="7"/>
      <w:r w:rsidR="00DE62B5" w:rsidRPr="00702FEC">
        <w:rPr>
          <w:bCs/>
          <w:color w:val="000000"/>
          <w:sz w:val="22"/>
          <w:szCs w:val="22"/>
          <w:lang w:val="sl-SI"/>
        </w:rPr>
        <w:t>30</w:t>
      </w:r>
      <w:r w:rsidR="005C1147" w:rsidRPr="00702FEC">
        <w:rPr>
          <w:bCs/>
          <w:color w:val="000000"/>
          <w:sz w:val="22"/>
          <w:szCs w:val="22"/>
          <w:lang w:val="sl-SI"/>
        </w:rPr>
        <w:t> minut pred injiciranjem, da se ogreje na sobno temperaturo.</w:t>
      </w:r>
    </w:p>
    <w:p w14:paraId="012C3A66" w14:textId="77777777" w:rsidR="005A6C6E" w:rsidRPr="00702FEC" w:rsidRDefault="005A6C6E" w:rsidP="00EB05A4">
      <w:pPr>
        <w:pStyle w:val="Text"/>
        <w:spacing w:before="0"/>
        <w:jc w:val="left"/>
        <w:rPr>
          <w:color w:val="000000"/>
          <w:sz w:val="22"/>
          <w:szCs w:val="22"/>
          <w:lang w:val="sl-SI"/>
        </w:rPr>
      </w:pPr>
    </w:p>
    <w:p w14:paraId="151E7489" w14:textId="21889236" w:rsidR="00217A47" w:rsidRPr="00702FEC" w:rsidRDefault="004628B9" w:rsidP="004628B9">
      <w:pPr>
        <w:keepNext/>
        <w:tabs>
          <w:tab w:val="clear" w:pos="567"/>
        </w:tabs>
        <w:spacing w:line="240" w:lineRule="auto"/>
        <w:rPr>
          <w:bCs/>
          <w:color w:val="000000"/>
          <w:szCs w:val="22"/>
          <w:u w:val="single"/>
          <w:lang w:val="sl-SI"/>
        </w:rPr>
      </w:pPr>
      <w:bookmarkStart w:id="8" w:name="_Hlk135251349"/>
      <w:r w:rsidRPr="00702FEC">
        <w:rPr>
          <w:bCs/>
          <w:color w:val="000000"/>
          <w:szCs w:val="22"/>
          <w:u w:val="single"/>
          <w:lang w:val="sl-SI"/>
        </w:rPr>
        <w:t>Napolnjen injekcijski peresnik</w:t>
      </w:r>
    </w:p>
    <w:p w14:paraId="4C6970DA" w14:textId="77777777" w:rsidR="00217A47" w:rsidRPr="00702FEC" w:rsidRDefault="00217A47" w:rsidP="004628B9">
      <w:pPr>
        <w:keepNext/>
        <w:tabs>
          <w:tab w:val="clear" w:pos="567"/>
        </w:tabs>
        <w:spacing w:line="240" w:lineRule="auto"/>
        <w:rPr>
          <w:bCs/>
          <w:color w:val="000000"/>
          <w:szCs w:val="22"/>
          <w:lang w:val="sl-SI"/>
        </w:rPr>
      </w:pPr>
    </w:p>
    <w:p w14:paraId="1DE5E263" w14:textId="7A986B50" w:rsidR="004628B9" w:rsidRPr="00702FEC" w:rsidRDefault="004628B9" w:rsidP="004628B9">
      <w:pPr>
        <w:tabs>
          <w:tab w:val="clear" w:pos="567"/>
        </w:tabs>
        <w:spacing w:line="240" w:lineRule="auto"/>
        <w:rPr>
          <w:bCs/>
          <w:color w:val="000000"/>
          <w:szCs w:val="22"/>
          <w:lang w:val="sl-SI"/>
        </w:rPr>
      </w:pPr>
      <w:r w:rsidRPr="00702FEC">
        <w:rPr>
          <w:bCs/>
          <w:color w:val="000000"/>
          <w:szCs w:val="22"/>
          <w:lang w:val="sl-SI"/>
        </w:rPr>
        <w:t xml:space="preserve">Napolnjen injekcijski peresnik za enkratno uporabo je namenjen za posameznega bolnika. Iz hladilnika ga je treba vzeti </w:t>
      </w:r>
      <w:r w:rsidR="00DE62B5" w:rsidRPr="00702FEC">
        <w:rPr>
          <w:bCs/>
          <w:color w:val="000000"/>
          <w:szCs w:val="22"/>
          <w:lang w:val="sl-SI"/>
        </w:rPr>
        <w:t>30</w:t>
      </w:r>
      <w:r w:rsidRPr="00702FEC">
        <w:rPr>
          <w:bCs/>
          <w:color w:val="000000"/>
          <w:szCs w:val="22"/>
          <w:lang w:val="sl-SI"/>
        </w:rPr>
        <w:t> minut pred injiciranjem, da se ogreje na sobno temperaturo.</w:t>
      </w:r>
    </w:p>
    <w:bookmarkEnd w:id="8"/>
    <w:p w14:paraId="16C67CA3" w14:textId="77777777" w:rsidR="00217A47" w:rsidRPr="00702FEC" w:rsidRDefault="00217A47" w:rsidP="00EB05A4">
      <w:pPr>
        <w:pStyle w:val="Text"/>
        <w:spacing w:before="0"/>
        <w:jc w:val="left"/>
        <w:rPr>
          <w:color w:val="000000"/>
          <w:sz w:val="22"/>
          <w:szCs w:val="22"/>
          <w:u w:val="single"/>
          <w:lang w:val="sl-SI"/>
        </w:rPr>
      </w:pPr>
    </w:p>
    <w:p w14:paraId="18C91D4B" w14:textId="77777777" w:rsidR="005A6C6E" w:rsidRPr="00702FEC" w:rsidRDefault="005A6C6E" w:rsidP="00EB05A4">
      <w:pPr>
        <w:pStyle w:val="Text"/>
        <w:keepNext/>
        <w:widowControl w:val="0"/>
        <w:spacing w:before="0"/>
        <w:jc w:val="left"/>
        <w:rPr>
          <w:color w:val="000000"/>
          <w:sz w:val="22"/>
          <w:szCs w:val="22"/>
          <w:u w:val="single"/>
          <w:lang w:val="sl-SI"/>
        </w:rPr>
      </w:pPr>
      <w:r w:rsidRPr="00702FEC">
        <w:rPr>
          <w:color w:val="000000"/>
          <w:sz w:val="22"/>
          <w:szCs w:val="22"/>
          <w:u w:val="single"/>
          <w:lang w:val="sl-SI"/>
        </w:rPr>
        <w:t>Navodila za odstranjevanje</w:t>
      </w:r>
    </w:p>
    <w:p w14:paraId="76758F99" w14:textId="77777777" w:rsidR="005322E4" w:rsidRPr="00702FEC" w:rsidRDefault="005322E4" w:rsidP="00EB05A4">
      <w:pPr>
        <w:pStyle w:val="Text"/>
        <w:keepNext/>
        <w:widowControl w:val="0"/>
        <w:spacing w:before="0"/>
        <w:jc w:val="left"/>
        <w:rPr>
          <w:color w:val="000000"/>
          <w:sz w:val="22"/>
          <w:szCs w:val="22"/>
          <w:lang w:val="sl-SI"/>
        </w:rPr>
      </w:pPr>
    </w:p>
    <w:p w14:paraId="1712E59F" w14:textId="15086149" w:rsidR="005A6C6E" w:rsidRPr="00702FEC" w:rsidRDefault="005A6C6E" w:rsidP="00EB05A4">
      <w:pPr>
        <w:pStyle w:val="Text"/>
        <w:spacing w:before="0"/>
        <w:jc w:val="left"/>
        <w:rPr>
          <w:color w:val="000000"/>
          <w:sz w:val="22"/>
          <w:szCs w:val="22"/>
          <w:lang w:val="sl-SI"/>
        </w:rPr>
      </w:pPr>
      <w:r w:rsidRPr="00702FEC">
        <w:rPr>
          <w:color w:val="000000"/>
          <w:sz w:val="22"/>
          <w:szCs w:val="22"/>
          <w:lang w:val="sl-SI"/>
        </w:rPr>
        <w:t xml:space="preserve">Uporabljeno injekcijsko brizgo </w:t>
      </w:r>
      <w:bookmarkStart w:id="9" w:name="_Hlk135251358"/>
      <w:r w:rsidR="00AA574C" w:rsidRPr="00702FEC">
        <w:rPr>
          <w:color w:val="000000"/>
          <w:sz w:val="22"/>
          <w:szCs w:val="22"/>
          <w:lang w:val="sl-SI"/>
        </w:rPr>
        <w:t xml:space="preserve">ali injekcijski peresnik </w:t>
      </w:r>
      <w:bookmarkEnd w:id="9"/>
      <w:r w:rsidRPr="00702FEC">
        <w:rPr>
          <w:color w:val="000000"/>
          <w:sz w:val="22"/>
          <w:szCs w:val="22"/>
          <w:lang w:val="sl-SI"/>
        </w:rPr>
        <w:t>takoj zavrzite v zbiralnik za ostre predmete.</w:t>
      </w:r>
    </w:p>
    <w:p w14:paraId="4AFFB863" w14:textId="77777777" w:rsidR="005A6C6E" w:rsidRPr="00702FEC" w:rsidRDefault="005A6C6E" w:rsidP="00EB05A4">
      <w:pPr>
        <w:pStyle w:val="Listlevel1"/>
        <w:spacing w:before="0" w:after="0"/>
        <w:ind w:left="0" w:firstLine="0"/>
        <w:rPr>
          <w:color w:val="000000"/>
          <w:sz w:val="22"/>
          <w:szCs w:val="22"/>
          <w:lang w:val="sl-SI"/>
        </w:rPr>
      </w:pPr>
    </w:p>
    <w:p w14:paraId="4F518D93" w14:textId="77777777" w:rsidR="00352E7D" w:rsidRPr="00702FEC" w:rsidRDefault="00352E7D" w:rsidP="00EB05A4">
      <w:pPr>
        <w:pStyle w:val="Listlevel1"/>
        <w:spacing w:before="0" w:after="0"/>
        <w:ind w:left="0" w:firstLine="0"/>
        <w:rPr>
          <w:sz w:val="22"/>
          <w:szCs w:val="22"/>
          <w:lang w:val="sl-SI"/>
        </w:rPr>
      </w:pPr>
      <w:r w:rsidRPr="00702FEC">
        <w:rPr>
          <w:sz w:val="22"/>
          <w:szCs w:val="22"/>
          <w:lang w:val="sl-SI"/>
        </w:rPr>
        <w:t>Neuporabljeno zdravilo ali odpadni material zavrzite v skladu z lokalnimi predpisi.</w:t>
      </w:r>
    </w:p>
    <w:p w14:paraId="06B1118E" w14:textId="77777777" w:rsidR="00352E7D" w:rsidRPr="00702FEC" w:rsidRDefault="00352E7D" w:rsidP="00EB05A4">
      <w:pPr>
        <w:pStyle w:val="Listlevel1"/>
        <w:spacing w:before="0" w:after="0"/>
        <w:ind w:left="0" w:firstLine="0"/>
        <w:rPr>
          <w:color w:val="000000"/>
          <w:sz w:val="22"/>
          <w:szCs w:val="22"/>
          <w:lang w:val="sl-SI"/>
        </w:rPr>
      </w:pPr>
    </w:p>
    <w:p w14:paraId="51FB1D32" w14:textId="77777777" w:rsidR="005A6C6E" w:rsidRPr="00702FEC" w:rsidRDefault="005A6C6E" w:rsidP="00EB05A4">
      <w:pPr>
        <w:pStyle w:val="Text"/>
        <w:widowControl w:val="0"/>
        <w:spacing w:before="0"/>
        <w:jc w:val="left"/>
        <w:rPr>
          <w:color w:val="000000"/>
          <w:sz w:val="22"/>
          <w:szCs w:val="22"/>
          <w:lang w:val="sl-SI"/>
        </w:rPr>
      </w:pPr>
    </w:p>
    <w:p w14:paraId="299BF23D" w14:textId="77777777" w:rsidR="005A6C6E" w:rsidRPr="00702FEC" w:rsidRDefault="005A6C6E" w:rsidP="00EB05A4">
      <w:pPr>
        <w:keepNext/>
        <w:widowControl w:val="0"/>
        <w:tabs>
          <w:tab w:val="clear" w:pos="567"/>
        </w:tabs>
        <w:spacing w:line="240" w:lineRule="auto"/>
        <w:rPr>
          <w:szCs w:val="22"/>
          <w:lang w:val="sl-SI"/>
        </w:rPr>
      </w:pPr>
      <w:r w:rsidRPr="00702FEC">
        <w:rPr>
          <w:b/>
          <w:szCs w:val="22"/>
          <w:lang w:val="sl-SI"/>
        </w:rPr>
        <w:t>7.</w:t>
      </w:r>
      <w:r w:rsidRPr="00702FEC">
        <w:rPr>
          <w:b/>
          <w:szCs w:val="22"/>
          <w:lang w:val="sl-SI"/>
        </w:rPr>
        <w:tab/>
      </w:r>
      <w:r w:rsidRPr="00702FEC">
        <w:rPr>
          <w:b/>
          <w:lang w:val="sl-SI"/>
        </w:rPr>
        <w:t>IMETNIK DOVOLJENJA ZA PROMET</w:t>
      </w:r>
      <w:r w:rsidR="00B859C6" w:rsidRPr="00702FEC">
        <w:rPr>
          <w:b/>
          <w:lang w:val="sl-SI"/>
        </w:rPr>
        <w:t xml:space="preserve"> Z ZDRAVILOM</w:t>
      </w:r>
    </w:p>
    <w:p w14:paraId="5EA8D74A" w14:textId="77777777" w:rsidR="005A6C6E" w:rsidRPr="00702FEC" w:rsidRDefault="005A6C6E" w:rsidP="00EB05A4">
      <w:pPr>
        <w:keepNext/>
        <w:widowControl w:val="0"/>
        <w:tabs>
          <w:tab w:val="clear" w:pos="567"/>
        </w:tabs>
        <w:spacing w:line="240" w:lineRule="auto"/>
        <w:rPr>
          <w:szCs w:val="22"/>
          <w:lang w:val="sl-SI"/>
        </w:rPr>
      </w:pPr>
    </w:p>
    <w:p w14:paraId="0E581684" w14:textId="77777777" w:rsidR="005A6C6E" w:rsidRPr="00702FEC" w:rsidRDefault="005A6C6E" w:rsidP="00EB05A4">
      <w:pPr>
        <w:keepNext/>
        <w:widowControl w:val="0"/>
        <w:tabs>
          <w:tab w:val="clear" w:pos="567"/>
        </w:tabs>
        <w:spacing w:line="240" w:lineRule="auto"/>
        <w:rPr>
          <w:szCs w:val="22"/>
          <w:lang w:val="sl-SI"/>
        </w:rPr>
      </w:pPr>
      <w:r w:rsidRPr="00702FEC">
        <w:rPr>
          <w:szCs w:val="22"/>
          <w:lang w:val="sl-SI"/>
        </w:rPr>
        <w:t>Novartis Europharm Limited</w:t>
      </w:r>
    </w:p>
    <w:p w14:paraId="64647741" w14:textId="77777777" w:rsidR="00985538" w:rsidRPr="00702FEC" w:rsidRDefault="00985538" w:rsidP="00EB05A4">
      <w:pPr>
        <w:keepNext/>
        <w:widowControl w:val="0"/>
        <w:spacing w:line="240" w:lineRule="auto"/>
        <w:rPr>
          <w:color w:val="000000"/>
          <w:szCs w:val="22"/>
        </w:rPr>
      </w:pPr>
      <w:r w:rsidRPr="00702FEC">
        <w:rPr>
          <w:color w:val="000000"/>
          <w:szCs w:val="22"/>
        </w:rPr>
        <w:t>Vista Building</w:t>
      </w:r>
    </w:p>
    <w:p w14:paraId="7D3FE661" w14:textId="77777777" w:rsidR="00985538" w:rsidRPr="00702FEC" w:rsidRDefault="00985538" w:rsidP="00EB05A4">
      <w:pPr>
        <w:keepNext/>
        <w:widowControl w:val="0"/>
        <w:spacing w:line="240" w:lineRule="auto"/>
        <w:rPr>
          <w:color w:val="000000"/>
          <w:szCs w:val="22"/>
        </w:rPr>
      </w:pPr>
      <w:r w:rsidRPr="00702FEC">
        <w:rPr>
          <w:color w:val="000000"/>
          <w:szCs w:val="22"/>
        </w:rPr>
        <w:t>Elm Park, Merrion Road</w:t>
      </w:r>
    </w:p>
    <w:p w14:paraId="17761B6A" w14:textId="77777777" w:rsidR="00985538" w:rsidRPr="00702FEC" w:rsidRDefault="00985538" w:rsidP="00EB05A4">
      <w:pPr>
        <w:keepNext/>
        <w:widowControl w:val="0"/>
        <w:spacing w:line="240" w:lineRule="auto"/>
        <w:rPr>
          <w:color w:val="000000"/>
          <w:szCs w:val="22"/>
        </w:rPr>
      </w:pPr>
      <w:r w:rsidRPr="00702FEC">
        <w:rPr>
          <w:color w:val="000000"/>
          <w:szCs w:val="22"/>
        </w:rPr>
        <w:t>Dublin 4</w:t>
      </w:r>
    </w:p>
    <w:p w14:paraId="290674DF" w14:textId="77777777" w:rsidR="00985538" w:rsidRPr="00702FEC" w:rsidRDefault="00985538" w:rsidP="00EB05A4">
      <w:pPr>
        <w:spacing w:line="240" w:lineRule="auto"/>
        <w:rPr>
          <w:color w:val="000000"/>
          <w:szCs w:val="22"/>
        </w:rPr>
      </w:pPr>
      <w:r w:rsidRPr="00702FEC">
        <w:rPr>
          <w:color w:val="000000"/>
          <w:szCs w:val="22"/>
        </w:rPr>
        <w:t>Irska</w:t>
      </w:r>
    </w:p>
    <w:p w14:paraId="77BE4DCC" w14:textId="77777777" w:rsidR="005A6C6E" w:rsidRPr="00702FEC" w:rsidRDefault="005A6C6E" w:rsidP="00EB05A4">
      <w:pPr>
        <w:pStyle w:val="Text"/>
        <w:widowControl w:val="0"/>
        <w:spacing w:before="0"/>
        <w:jc w:val="left"/>
        <w:rPr>
          <w:color w:val="000000"/>
          <w:sz w:val="22"/>
          <w:szCs w:val="22"/>
          <w:lang w:val="sl-SI"/>
        </w:rPr>
      </w:pPr>
    </w:p>
    <w:p w14:paraId="5ABB938D" w14:textId="77777777" w:rsidR="005A6C6E" w:rsidRPr="00702FEC" w:rsidRDefault="005A6C6E" w:rsidP="00EB05A4">
      <w:pPr>
        <w:pStyle w:val="Text"/>
        <w:spacing w:before="0"/>
        <w:jc w:val="left"/>
        <w:rPr>
          <w:color w:val="000000"/>
          <w:sz w:val="22"/>
          <w:szCs w:val="22"/>
          <w:lang w:val="sl-SI"/>
        </w:rPr>
      </w:pPr>
    </w:p>
    <w:p w14:paraId="69187F95" w14:textId="77777777" w:rsidR="005A6C6E" w:rsidRPr="00702FEC" w:rsidRDefault="005A6C6E" w:rsidP="00EB05A4">
      <w:pPr>
        <w:keepNext/>
        <w:widowControl w:val="0"/>
        <w:tabs>
          <w:tab w:val="clear" w:pos="567"/>
        </w:tabs>
        <w:spacing w:line="240" w:lineRule="auto"/>
        <w:ind w:left="567" w:hanging="567"/>
        <w:rPr>
          <w:b/>
          <w:szCs w:val="22"/>
          <w:lang w:val="sl-SI"/>
        </w:rPr>
      </w:pPr>
      <w:r w:rsidRPr="00702FEC">
        <w:rPr>
          <w:b/>
          <w:szCs w:val="22"/>
          <w:lang w:val="sl-SI"/>
        </w:rPr>
        <w:t>8.</w:t>
      </w:r>
      <w:r w:rsidRPr="00702FEC">
        <w:rPr>
          <w:b/>
          <w:szCs w:val="22"/>
          <w:lang w:val="sl-SI"/>
        </w:rPr>
        <w:tab/>
      </w:r>
      <w:r w:rsidRPr="00702FEC">
        <w:rPr>
          <w:b/>
          <w:lang w:val="sl-SI"/>
        </w:rPr>
        <w:t>ŠTEVILKA (ŠTEVILKE) DOVOLJENJA (DOVOLJENJ) ZA PROMET</w:t>
      </w:r>
      <w:r w:rsidR="00B859C6" w:rsidRPr="00702FEC">
        <w:rPr>
          <w:b/>
          <w:lang w:val="sl-SI"/>
        </w:rPr>
        <w:t xml:space="preserve"> Z ZDRAVILOM</w:t>
      </w:r>
    </w:p>
    <w:p w14:paraId="6BE35E87" w14:textId="77777777" w:rsidR="005A6C6E" w:rsidRPr="00702FEC" w:rsidRDefault="005A6C6E" w:rsidP="00EB05A4">
      <w:pPr>
        <w:pStyle w:val="Text"/>
        <w:keepNext/>
        <w:spacing w:before="0"/>
        <w:jc w:val="left"/>
        <w:rPr>
          <w:color w:val="000000"/>
          <w:sz w:val="22"/>
          <w:szCs w:val="22"/>
          <w:lang w:val="sl-SI"/>
        </w:rPr>
      </w:pPr>
    </w:p>
    <w:p w14:paraId="0B84C566" w14:textId="3C962F9C" w:rsidR="00AA574C" w:rsidRPr="00702FEC" w:rsidRDefault="00AA574C" w:rsidP="00AA574C">
      <w:pPr>
        <w:keepNext/>
        <w:keepLines/>
        <w:tabs>
          <w:tab w:val="clear" w:pos="567"/>
        </w:tabs>
        <w:spacing w:line="240" w:lineRule="auto"/>
        <w:rPr>
          <w:color w:val="000000"/>
          <w:szCs w:val="22"/>
          <w:u w:val="single"/>
          <w:lang w:val="sl-SI"/>
        </w:rPr>
      </w:pPr>
      <w:bookmarkStart w:id="10" w:name="_Hlk135251376"/>
      <w:r w:rsidRPr="00702FEC">
        <w:rPr>
          <w:color w:val="000000"/>
          <w:szCs w:val="22"/>
          <w:u w:val="single"/>
          <w:lang w:val="sl-SI"/>
        </w:rPr>
        <w:t xml:space="preserve">Xolair 75 mg </w:t>
      </w:r>
      <w:r w:rsidR="00E357D5" w:rsidRPr="00702FEC">
        <w:rPr>
          <w:color w:val="000000"/>
          <w:szCs w:val="22"/>
          <w:u w:val="single"/>
          <w:lang w:val="sl-SI"/>
        </w:rPr>
        <w:t>raztopina za injiciranje v napolnjeni injekcijski brizgi</w:t>
      </w:r>
    </w:p>
    <w:p w14:paraId="076A360F" w14:textId="77777777" w:rsidR="00AA574C" w:rsidRPr="00702FEC" w:rsidRDefault="00AA574C" w:rsidP="00AA574C">
      <w:pPr>
        <w:keepNext/>
        <w:keepLines/>
        <w:tabs>
          <w:tab w:val="clear" w:pos="567"/>
        </w:tabs>
        <w:spacing w:line="240" w:lineRule="auto"/>
        <w:rPr>
          <w:color w:val="000000"/>
          <w:szCs w:val="22"/>
          <w:lang w:val="sl-SI"/>
        </w:rPr>
      </w:pPr>
    </w:p>
    <w:bookmarkEnd w:id="10"/>
    <w:p w14:paraId="0CAE545C" w14:textId="77777777" w:rsidR="00420057" w:rsidRPr="00702FEC" w:rsidRDefault="005A6C6E" w:rsidP="00EB05A4">
      <w:pPr>
        <w:pStyle w:val="Text"/>
        <w:keepNext/>
        <w:spacing w:before="0"/>
        <w:jc w:val="left"/>
        <w:rPr>
          <w:color w:val="000000"/>
          <w:sz w:val="22"/>
          <w:szCs w:val="22"/>
          <w:lang w:val="pt-BR"/>
        </w:rPr>
      </w:pPr>
      <w:r w:rsidRPr="00702FEC">
        <w:rPr>
          <w:color w:val="000000"/>
          <w:sz w:val="22"/>
          <w:szCs w:val="22"/>
          <w:lang w:val="pt-PT"/>
        </w:rPr>
        <w:t>EU/1/05/319/00</w:t>
      </w:r>
      <w:r w:rsidR="00420057" w:rsidRPr="00702FEC">
        <w:rPr>
          <w:color w:val="000000"/>
          <w:sz w:val="22"/>
          <w:szCs w:val="22"/>
          <w:lang w:val="pt-BR"/>
        </w:rPr>
        <w:t>5</w:t>
      </w:r>
    </w:p>
    <w:p w14:paraId="16E715E1" w14:textId="77777777" w:rsidR="00420057" w:rsidRPr="00702FEC" w:rsidRDefault="00420057" w:rsidP="00C5124B">
      <w:pPr>
        <w:pStyle w:val="Text"/>
        <w:keepNext/>
        <w:spacing w:before="0"/>
        <w:jc w:val="left"/>
        <w:rPr>
          <w:color w:val="000000"/>
          <w:sz w:val="22"/>
          <w:szCs w:val="22"/>
          <w:lang w:val="pt-BR"/>
        </w:rPr>
      </w:pPr>
      <w:r w:rsidRPr="00702FEC">
        <w:rPr>
          <w:color w:val="000000"/>
          <w:sz w:val="22"/>
          <w:szCs w:val="22"/>
          <w:lang w:val="pt-BR"/>
        </w:rPr>
        <w:t>EU/1/05/319/006</w:t>
      </w:r>
    </w:p>
    <w:p w14:paraId="3A3F2504" w14:textId="77777777" w:rsidR="00420057" w:rsidRPr="00702FEC" w:rsidRDefault="00420057" w:rsidP="00564360">
      <w:pPr>
        <w:pStyle w:val="Text"/>
        <w:keepNext/>
        <w:spacing w:before="0"/>
        <w:jc w:val="left"/>
        <w:rPr>
          <w:color w:val="000000"/>
          <w:sz w:val="22"/>
          <w:szCs w:val="22"/>
          <w:lang w:val="pt-BR"/>
        </w:rPr>
      </w:pPr>
      <w:r w:rsidRPr="00702FEC">
        <w:rPr>
          <w:color w:val="000000"/>
          <w:sz w:val="22"/>
          <w:szCs w:val="22"/>
          <w:lang w:val="pt-BR"/>
        </w:rPr>
        <w:t>EU/1/05/319/007</w:t>
      </w:r>
    </w:p>
    <w:p w14:paraId="360B832F" w14:textId="15A2B535" w:rsidR="00E357D5" w:rsidRPr="00702FEC" w:rsidRDefault="00E357D5" w:rsidP="00564360">
      <w:pPr>
        <w:pStyle w:val="Text"/>
        <w:keepNext/>
        <w:spacing w:before="0"/>
        <w:jc w:val="left"/>
        <w:rPr>
          <w:color w:val="000000"/>
          <w:sz w:val="22"/>
          <w:szCs w:val="22"/>
          <w:lang w:val="pt-PT"/>
        </w:rPr>
      </w:pPr>
      <w:bookmarkStart w:id="11" w:name="_Hlk135251402"/>
      <w:r w:rsidRPr="00702FEC">
        <w:rPr>
          <w:color w:val="000000"/>
          <w:sz w:val="22"/>
          <w:szCs w:val="22"/>
          <w:lang w:val="pt-PT"/>
        </w:rPr>
        <w:t>EU/1/05/319/</w:t>
      </w:r>
      <w:r w:rsidR="0093241D" w:rsidRPr="00702FEC">
        <w:rPr>
          <w:color w:val="000000"/>
          <w:sz w:val="22"/>
          <w:szCs w:val="22"/>
          <w:lang w:val="pt-PT"/>
        </w:rPr>
        <w:t>018</w:t>
      </w:r>
    </w:p>
    <w:p w14:paraId="72B48474" w14:textId="16F54DB4" w:rsidR="00E357D5" w:rsidRPr="00702FEC" w:rsidRDefault="00E357D5" w:rsidP="00564360">
      <w:pPr>
        <w:pStyle w:val="Text"/>
        <w:keepNext/>
        <w:spacing w:before="0"/>
        <w:jc w:val="left"/>
        <w:rPr>
          <w:color w:val="000000"/>
          <w:sz w:val="22"/>
          <w:szCs w:val="22"/>
          <w:lang w:val="pt-PT"/>
        </w:rPr>
      </w:pPr>
      <w:r w:rsidRPr="00702FEC">
        <w:rPr>
          <w:color w:val="000000"/>
          <w:sz w:val="22"/>
          <w:szCs w:val="22"/>
          <w:lang w:val="pt-PT"/>
        </w:rPr>
        <w:t>EU/1/05/319/</w:t>
      </w:r>
      <w:r w:rsidR="0093241D" w:rsidRPr="00702FEC">
        <w:rPr>
          <w:color w:val="000000"/>
          <w:sz w:val="22"/>
          <w:szCs w:val="22"/>
          <w:lang w:val="pt-PT"/>
        </w:rPr>
        <w:t>019</w:t>
      </w:r>
    </w:p>
    <w:p w14:paraId="124A42F1" w14:textId="368580B6" w:rsidR="00E357D5" w:rsidRPr="00702FEC" w:rsidRDefault="00E357D5" w:rsidP="00E357D5">
      <w:pPr>
        <w:pStyle w:val="Text"/>
        <w:spacing w:before="0"/>
        <w:jc w:val="left"/>
        <w:rPr>
          <w:color w:val="000000"/>
          <w:sz w:val="22"/>
          <w:szCs w:val="22"/>
          <w:lang w:val="pt-PT"/>
        </w:rPr>
      </w:pPr>
      <w:r w:rsidRPr="00702FEC">
        <w:rPr>
          <w:color w:val="000000"/>
          <w:sz w:val="22"/>
          <w:szCs w:val="22"/>
          <w:lang w:val="pt-PT"/>
        </w:rPr>
        <w:t>EU/1/05/319/</w:t>
      </w:r>
      <w:r w:rsidR="0093241D" w:rsidRPr="00702FEC">
        <w:rPr>
          <w:color w:val="000000"/>
          <w:sz w:val="22"/>
          <w:szCs w:val="22"/>
          <w:lang w:val="pt-PT"/>
        </w:rPr>
        <w:t>020</w:t>
      </w:r>
    </w:p>
    <w:p w14:paraId="237BE0D9" w14:textId="77777777" w:rsidR="005A6C6E" w:rsidRPr="00702FEC" w:rsidRDefault="005A6C6E" w:rsidP="00EB05A4">
      <w:pPr>
        <w:pStyle w:val="Text"/>
        <w:spacing w:before="0"/>
        <w:jc w:val="left"/>
        <w:rPr>
          <w:color w:val="000000"/>
          <w:sz w:val="22"/>
          <w:szCs w:val="22"/>
          <w:lang w:val="pt-PT"/>
        </w:rPr>
      </w:pPr>
    </w:p>
    <w:p w14:paraId="2FDCF3D5" w14:textId="44A74A7C" w:rsidR="00E357D5" w:rsidRPr="00702FEC" w:rsidRDefault="00E357D5" w:rsidP="00E12CA3">
      <w:pPr>
        <w:keepNext/>
        <w:keepLines/>
        <w:tabs>
          <w:tab w:val="clear" w:pos="567"/>
        </w:tabs>
        <w:spacing w:line="240" w:lineRule="auto"/>
        <w:rPr>
          <w:color w:val="000000"/>
          <w:szCs w:val="22"/>
          <w:u w:val="single"/>
          <w:lang w:val="pt-PT"/>
        </w:rPr>
      </w:pPr>
      <w:r w:rsidRPr="00702FEC">
        <w:rPr>
          <w:color w:val="000000"/>
          <w:szCs w:val="22"/>
          <w:u w:val="single"/>
          <w:lang w:val="pt-PT"/>
        </w:rPr>
        <w:t xml:space="preserve">Xolair 75 mg </w:t>
      </w:r>
      <w:r w:rsidRPr="00702FEC">
        <w:rPr>
          <w:color w:val="000000"/>
          <w:szCs w:val="22"/>
          <w:u w:val="single"/>
          <w:lang w:val="sl-SI"/>
        </w:rPr>
        <w:t>raztopina za injiciranje v napolnjenem injekcijskem peresniku</w:t>
      </w:r>
    </w:p>
    <w:p w14:paraId="4A82F8E3" w14:textId="77777777" w:rsidR="00E357D5" w:rsidRPr="00702FEC" w:rsidRDefault="00E357D5" w:rsidP="00E12CA3">
      <w:pPr>
        <w:keepNext/>
        <w:keepLines/>
        <w:tabs>
          <w:tab w:val="clear" w:pos="567"/>
        </w:tabs>
        <w:spacing w:line="240" w:lineRule="auto"/>
        <w:rPr>
          <w:color w:val="000000"/>
          <w:szCs w:val="22"/>
          <w:lang w:val="pt-PT"/>
        </w:rPr>
      </w:pPr>
    </w:p>
    <w:p w14:paraId="1D92F362" w14:textId="7034A8EE" w:rsidR="00E357D5" w:rsidRPr="00702FEC" w:rsidRDefault="00E357D5" w:rsidP="00E12CA3">
      <w:pPr>
        <w:keepNext/>
        <w:tabs>
          <w:tab w:val="clear" w:pos="567"/>
        </w:tabs>
        <w:spacing w:line="240" w:lineRule="auto"/>
        <w:rPr>
          <w:color w:val="000000"/>
          <w:szCs w:val="22"/>
          <w:lang w:val="pt-PT"/>
        </w:rPr>
      </w:pPr>
      <w:r w:rsidRPr="00702FEC">
        <w:rPr>
          <w:color w:val="000000"/>
          <w:szCs w:val="22"/>
          <w:lang w:val="pt-PT"/>
        </w:rPr>
        <w:t>EU/1/05/319/</w:t>
      </w:r>
      <w:r w:rsidR="0093241D" w:rsidRPr="00702FEC">
        <w:rPr>
          <w:color w:val="000000"/>
          <w:szCs w:val="22"/>
          <w:lang w:val="pt-PT"/>
        </w:rPr>
        <w:t>021</w:t>
      </w:r>
    </w:p>
    <w:p w14:paraId="298FC50E" w14:textId="248129F8" w:rsidR="00E357D5" w:rsidRPr="00702FEC" w:rsidRDefault="00E357D5" w:rsidP="00E12CA3">
      <w:pPr>
        <w:keepNext/>
        <w:tabs>
          <w:tab w:val="clear" w:pos="567"/>
        </w:tabs>
        <w:spacing w:line="240" w:lineRule="auto"/>
        <w:rPr>
          <w:color w:val="000000"/>
          <w:szCs w:val="22"/>
          <w:lang w:val="pt-PT"/>
        </w:rPr>
      </w:pPr>
      <w:r w:rsidRPr="00702FEC">
        <w:rPr>
          <w:color w:val="000000"/>
          <w:szCs w:val="22"/>
          <w:lang w:val="pt-PT"/>
        </w:rPr>
        <w:t>EU/1/05/319/</w:t>
      </w:r>
      <w:r w:rsidR="0093241D" w:rsidRPr="00702FEC">
        <w:rPr>
          <w:color w:val="000000"/>
          <w:szCs w:val="22"/>
          <w:lang w:val="pt-PT"/>
        </w:rPr>
        <w:t>022</w:t>
      </w:r>
    </w:p>
    <w:p w14:paraId="0B876462" w14:textId="67E02D1A" w:rsidR="00E357D5" w:rsidRPr="00702FEC" w:rsidRDefault="00E357D5" w:rsidP="00564360">
      <w:pPr>
        <w:tabs>
          <w:tab w:val="clear" w:pos="567"/>
        </w:tabs>
        <w:spacing w:line="240" w:lineRule="auto"/>
        <w:rPr>
          <w:color w:val="000000"/>
          <w:szCs w:val="22"/>
          <w:lang w:val="pt-PT"/>
        </w:rPr>
      </w:pPr>
      <w:r w:rsidRPr="00702FEC">
        <w:rPr>
          <w:color w:val="000000"/>
          <w:szCs w:val="22"/>
          <w:lang w:val="pt-PT"/>
        </w:rPr>
        <w:t>EU/1/05/319/</w:t>
      </w:r>
      <w:r w:rsidR="0093241D" w:rsidRPr="00702FEC">
        <w:rPr>
          <w:color w:val="000000"/>
          <w:szCs w:val="22"/>
          <w:lang w:val="pt-PT"/>
        </w:rPr>
        <w:t>023</w:t>
      </w:r>
    </w:p>
    <w:p w14:paraId="6422C337" w14:textId="77777777" w:rsidR="00E357D5" w:rsidRPr="00702FEC" w:rsidRDefault="00E357D5" w:rsidP="00E12CA3">
      <w:pPr>
        <w:tabs>
          <w:tab w:val="clear" w:pos="567"/>
        </w:tabs>
        <w:spacing w:line="240" w:lineRule="auto"/>
        <w:rPr>
          <w:color w:val="000000"/>
          <w:szCs w:val="22"/>
          <w:lang w:val="pt-PT"/>
        </w:rPr>
      </w:pPr>
    </w:p>
    <w:bookmarkEnd w:id="11"/>
    <w:p w14:paraId="626DA8DD" w14:textId="77777777" w:rsidR="005A6C6E" w:rsidRPr="00702FEC" w:rsidRDefault="005A6C6E" w:rsidP="00EB05A4">
      <w:pPr>
        <w:pStyle w:val="Text"/>
        <w:spacing w:before="0"/>
        <w:jc w:val="left"/>
        <w:rPr>
          <w:color w:val="000000"/>
          <w:sz w:val="22"/>
          <w:szCs w:val="22"/>
          <w:lang w:val="pt-PT"/>
        </w:rPr>
      </w:pPr>
    </w:p>
    <w:p w14:paraId="23F423CB" w14:textId="77777777" w:rsidR="005A6C6E" w:rsidRPr="00702FEC" w:rsidRDefault="005A6C6E" w:rsidP="00EB05A4">
      <w:pPr>
        <w:keepNext/>
        <w:tabs>
          <w:tab w:val="clear" w:pos="567"/>
        </w:tabs>
        <w:spacing w:line="240" w:lineRule="auto"/>
        <w:ind w:left="567" w:hanging="567"/>
        <w:rPr>
          <w:szCs w:val="22"/>
          <w:lang w:val="sl-SI"/>
        </w:rPr>
      </w:pPr>
      <w:r w:rsidRPr="00702FEC">
        <w:rPr>
          <w:b/>
          <w:szCs w:val="22"/>
          <w:lang w:val="sl-SI"/>
        </w:rPr>
        <w:t>9.</w:t>
      </w:r>
      <w:r w:rsidRPr="00702FEC">
        <w:rPr>
          <w:b/>
          <w:szCs w:val="22"/>
          <w:lang w:val="sl-SI"/>
        </w:rPr>
        <w:tab/>
      </w:r>
      <w:r w:rsidRPr="00702FEC">
        <w:rPr>
          <w:b/>
          <w:lang w:val="sl-SI"/>
        </w:rPr>
        <w:t>DATUM PRIDOBITVE/PODALJŠANJA DOVOLJENJA ZA PROMET</w:t>
      </w:r>
      <w:r w:rsidR="00B859C6" w:rsidRPr="00702FEC">
        <w:rPr>
          <w:b/>
          <w:lang w:val="sl-SI"/>
        </w:rPr>
        <w:t xml:space="preserve"> Z ZDRAVILOM</w:t>
      </w:r>
    </w:p>
    <w:p w14:paraId="680DDFBC" w14:textId="77777777" w:rsidR="005A6C6E" w:rsidRPr="00702FEC" w:rsidRDefault="005A6C6E" w:rsidP="00EB05A4">
      <w:pPr>
        <w:pStyle w:val="Text"/>
        <w:keepNext/>
        <w:spacing w:before="0"/>
        <w:jc w:val="left"/>
        <w:rPr>
          <w:color w:val="000000"/>
          <w:sz w:val="22"/>
          <w:szCs w:val="22"/>
          <w:lang w:val="pt-BR"/>
        </w:rPr>
      </w:pPr>
    </w:p>
    <w:p w14:paraId="774D29F4" w14:textId="77777777" w:rsidR="005A6C6E" w:rsidRPr="00702FEC" w:rsidRDefault="002C1ED1" w:rsidP="00EB05A4">
      <w:pPr>
        <w:pStyle w:val="Text"/>
        <w:keepNext/>
        <w:spacing w:before="0"/>
        <w:jc w:val="left"/>
        <w:rPr>
          <w:color w:val="000000"/>
          <w:sz w:val="22"/>
          <w:szCs w:val="22"/>
          <w:lang w:val="pl-PL"/>
        </w:rPr>
      </w:pPr>
      <w:r w:rsidRPr="00702FEC">
        <w:rPr>
          <w:color w:val="000000"/>
          <w:sz w:val="22"/>
          <w:szCs w:val="22"/>
          <w:lang w:val="sl-SI"/>
        </w:rPr>
        <w:t xml:space="preserve">Datum </w:t>
      </w:r>
      <w:r w:rsidR="00B859C6" w:rsidRPr="00702FEC">
        <w:rPr>
          <w:color w:val="000000"/>
          <w:sz w:val="22"/>
          <w:szCs w:val="22"/>
          <w:lang w:val="sl-SI"/>
        </w:rPr>
        <w:t>prve odobritve</w:t>
      </w:r>
      <w:r w:rsidRPr="00702FEC">
        <w:rPr>
          <w:color w:val="000000"/>
          <w:sz w:val="22"/>
          <w:szCs w:val="22"/>
          <w:lang w:val="sl-SI"/>
        </w:rPr>
        <w:t xml:space="preserve">: </w:t>
      </w:r>
      <w:r w:rsidR="005A6C6E" w:rsidRPr="00702FEC">
        <w:rPr>
          <w:color w:val="000000"/>
          <w:sz w:val="22"/>
          <w:szCs w:val="22"/>
          <w:lang w:val="pl-PL"/>
        </w:rPr>
        <w:t>25.</w:t>
      </w:r>
      <w:r w:rsidR="00B859C6" w:rsidRPr="00702FEC">
        <w:rPr>
          <w:color w:val="000000"/>
          <w:sz w:val="22"/>
          <w:szCs w:val="22"/>
          <w:lang w:val="sl-SI"/>
        </w:rPr>
        <w:t xml:space="preserve"> oktober</w:t>
      </w:r>
      <w:r w:rsidR="00B859C6" w:rsidRPr="00702FEC" w:rsidDel="00B859C6">
        <w:rPr>
          <w:color w:val="000000"/>
          <w:sz w:val="22"/>
          <w:szCs w:val="22"/>
          <w:lang w:val="pl-PL"/>
        </w:rPr>
        <w:t xml:space="preserve"> </w:t>
      </w:r>
      <w:r w:rsidR="005A6C6E" w:rsidRPr="00702FEC">
        <w:rPr>
          <w:color w:val="000000"/>
          <w:sz w:val="22"/>
          <w:szCs w:val="22"/>
          <w:lang w:val="pl-PL"/>
        </w:rPr>
        <w:t>2005</w:t>
      </w:r>
    </w:p>
    <w:p w14:paraId="664F5CBD" w14:textId="77777777" w:rsidR="002C1ED1" w:rsidRPr="00702FEC" w:rsidRDefault="002C1ED1" w:rsidP="00EB05A4">
      <w:pPr>
        <w:pStyle w:val="TextChar"/>
        <w:spacing w:before="0"/>
        <w:jc w:val="left"/>
        <w:rPr>
          <w:sz w:val="22"/>
          <w:szCs w:val="22"/>
          <w:lang w:val="sl-SI"/>
        </w:rPr>
      </w:pPr>
      <w:r w:rsidRPr="00702FEC">
        <w:rPr>
          <w:sz w:val="22"/>
          <w:szCs w:val="22"/>
          <w:lang w:val="sl-SI"/>
        </w:rPr>
        <w:t xml:space="preserve">Datum </w:t>
      </w:r>
      <w:r w:rsidR="00B859C6" w:rsidRPr="00702FEC">
        <w:rPr>
          <w:sz w:val="22"/>
          <w:szCs w:val="22"/>
          <w:lang w:val="sl-SI"/>
        </w:rPr>
        <w:t xml:space="preserve">zadnjega </w:t>
      </w:r>
      <w:r w:rsidRPr="00702FEC">
        <w:rPr>
          <w:sz w:val="22"/>
          <w:szCs w:val="22"/>
          <w:lang w:val="sl-SI"/>
        </w:rPr>
        <w:t>podaljšanja:</w:t>
      </w:r>
      <w:r w:rsidR="0038548C" w:rsidRPr="00702FEC">
        <w:rPr>
          <w:sz w:val="22"/>
          <w:szCs w:val="22"/>
          <w:lang w:val="sl-SI"/>
        </w:rPr>
        <w:t xml:space="preserve"> </w:t>
      </w:r>
      <w:r w:rsidR="00C912A6" w:rsidRPr="00702FEC">
        <w:rPr>
          <w:sz w:val="22"/>
          <w:szCs w:val="22"/>
          <w:lang w:val="sl-SI"/>
        </w:rPr>
        <w:t>22. junij 2015</w:t>
      </w:r>
    </w:p>
    <w:p w14:paraId="0DA5BC78" w14:textId="77777777" w:rsidR="005A6C6E" w:rsidRPr="00702FEC" w:rsidRDefault="005A6C6E" w:rsidP="00EB05A4">
      <w:pPr>
        <w:pStyle w:val="Text"/>
        <w:spacing w:before="0"/>
        <w:jc w:val="left"/>
        <w:rPr>
          <w:color w:val="000000"/>
          <w:sz w:val="22"/>
          <w:szCs w:val="22"/>
          <w:lang w:val="pl-PL"/>
        </w:rPr>
      </w:pPr>
    </w:p>
    <w:p w14:paraId="2A3BFA19" w14:textId="77777777" w:rsidR="005A6C6E" w:rsidRPr="00702FEC" w:rsidRDefault="005A6C6E" w:rsidP="00EB05A4">
      <w:pPr>
        <w:pStyle w:val="Text"/>
        <w:spacing w:before="0"/>
        <w:jc w:val="left"/>
        <w:rPr>
          <w:color w:val="000000"/>
          <w:sz w:val="22"/>
          <w:szCs w:val="22"/>
          <w:lang w:val="pl-PL"/>
        </w:rPr>
      </w:pPr>
    </w:p>
    <w:p w14:paraId="59F654E4" w14:textId="77777777" w:rsidR="005A6C6E" w:rsidRPr="00702FEC" w:rsidRDefault="005A6C6E" w:rsidP="00564360">
      <w:pPr>
        <w:keepNext/>
        <w:keepLines/>
        <w:tabs>
          <w:tab w:val="clear" w:pos="567"/>
        </w:tabs>
        <w:spacing w:line="240" w:lineRule="auto"/>
        <w:ind w:left="562" w:hanging="562"/>
        <w:rPr>
          <w:szCs w:val="22"/>
          <w:lang w:val="sl-SI"/>
        </w:rPr>
      </w:pPr>
      <w:r w:rsidRPr="00702FEC">
        <w:rPr>
          <w:b/>
          <w:szCs w:val="22"/>
          <w:lang w:val="sl-SI"/>
        </w:rPr>
        <w:t>10.</w:t>
      </w:r>
      <w:r w:rsidRPr="00702FEC">
        <w:rPr>
          <w:b/>
          <w:szCs w:val="22"/>
          <w:lang w:val="sl-SI"/>
        </w:rPr>
        <w:tab/>
      </w:r>
      <w:r w:rsidRPr="00702FEC">
        <w:rPr>
          <w:b/>
          <w:lang w:val="sl-SI"/>
        </w:rPr>
        <w:t>DATUM ZADNJE REVIZIJE BESEDILA</w:t>
      </w:r>
    </w:p>
    <w:p w14:paraId="5A23976D" w14:textId="77777777" w:rsidR="005A6C6E" w:rsidRPr="00702FEC" w:rsidRDefault="005A6C6E" w:rsidP="00EB05A4">
      <w:pPr>
        <w:keepNext/>
        <w:ind w:right="-1"/>
        <w:rPr>
          <w:color w:val="000000"/>
          <w:szCs w:val="22"/>
          <w:lang w:val="pl-PL"/>
        </w:rPr>
      </w:pPr>
    </w:p>
    <w:p w14:paraId="22752051" w14:textId="77777777" w:rsidR="00CA21DE" w:rsidRPr="00702FEC" w:rsidRDefault="00CA21DE" w:rsidP="00EB05A4">
      <w:pPr>
        <w:keepNext/>
        <w:ind w:right="-1"/>
        <w:rPr>
          <w:color w:val="000000"/>
          <w:szCs w:val="22"/>
          <w:lang w:val="sl-SI"/>
        </w:rPr>
      </w:pPr>
    </w:p>
    <w:p w14:paraId="0265969A" w14:textId="0B9C7138" w:rsidR="002C1ED1" w:rsidRPr="00702FEC" w:rsidRDefault="002C1ED1" w:rsidP="00EB05A4">
      <w:pPr>
        <w:ind w:right="-1"/>
        <w:rPr>
          <w:color w:val="000000"/>
          <w:szCs w:val="22"/>
          <w:lang w:val="sl-SI"/>
        </w:rPr>
      </w:pPr>
      <w:r w:rsidRPr="00702FEC">
        <w:rPr>
          <w:color w:val="000000"/>
          <w:szCs w:val="22"/>
          <w:lang w:val="sl-SI"/>
        </w:rPr>
        <w:t xml:space="preserve">Podrobne informacije o zdravilu so objavljene na spletni strani Evropske agencije za zdravila </w:t>
      </w:r>
      <w:hyperlink r:id="rId11" w:history="1">
        <w:r w:rsidR="00AA4BC9" w:rsidRPr="00702FEC">
          <w:rPr>
            <w:rStyle w:val="Hyperlink"/>
            <w:rFonts w:eastAsia="Batang"/>
            <w:szCs w:val="22"/>
            <w:lang w:val="sl-SI" w:eastAsia="ko-KR" w:bidi="th-TH"/>
          </w:rPr>
          <w:t>http://www.ema.europa.eu</w:t>
        </w:r>
      </w:hyperlink>
      <w:r w:rsidR="004C110D" w:rsidRPr="00702FEC">
        <w:rPr>
          <w:color w:val="000000"/>
          <w:szCs w:val="22"/>
          <w:lang w:val="sl-SI"/>
        </w:rPr>
        <w:t>.</w:t>
      </w:r>
    </w:p>
    <w:p w14:paraId="0E4F36E3" w14:textId="77777777" w:rsidR="00872C73" w:rsidRPr="00702FEC" w:rsidRDefault="005A6C6E" w:rsidP="00EB05A4">
      <w:pPr>
        <w:tabs>
          <w:tab w:val="clear" w:pos="567"/>
        </w:tabs>
        <w:spacing w:line="240" w:lineRule="auto"/>
        <w:ind w:left="567" w:hanging="567"/>
        <w:rPr>
          <w:noProof/>
          <w:lang w:val="sl-SI"/>
        </w:rPr>
      </w:pPr>
      <w:r w:rsidRPr="00702FEC">
        <w:rPr>
          <w:b/>
          <w:lang w:val="sl-SI"/>
        </w:rPr>
        <w:br w:type="page"/>
      </w:r>
      <w:r w:rsidR="00872C73" w:rsidRPr="00702FEC">
        <w:rPr>
          <w:b/>
          <w:noProof/>
          <w:lang w:val="sl-SI"/>
        </w:rPr>
        <w:lastRenderedPageBreak/>
        <w:t>1.</w:t>
      </w:r>
      <w:r w:rsidR="00872C73" w:rsidRPr="00702FEC">
        <w:rPr>
          <w:b/>
          <w:noProof/>
          <w:lang w:val="sl-SI"/>
        </w:rPr>
        <w:tab/>
        <w:t>IME ZDRAVILA</w:t>
      </w:r>
    </w:p>
    <w:p w14:paraId="0FF96B00" w14:textId="77777777" w:rsidR="00872C73" w:rsidRPr="00702FEC" w:rsidRDefault="00872C73" w:rsidP="00EB05A4">
      <w:pPr>
        <w:keepNext/>
        <w:tabs>
          <w:tab w:val="clear" w:pos="567"/>
        </w:tabs>
        <w:spacing w:line="240" w:lineRule="auto"/>
        <w:ind w:left="567" w:hanging="567"/>
        <w:rPr>
          <w:caps/>
          <w:szCs w:val="22"/>
          <w:lang w:val="sl-SI"/>
        </w:rPr>
      </w:pPr>
    </w:p>
    <w:p w14:paraId="6E8AA2E2" w14:textId="77777777" w:rsidR="00872C73" w:rsidRPr="00702FEC" w:rsidRDefault="00872C73" w:rsidP="00EB05A4">
      <w:pPr>
        <w:rPr>
          <w:szCs w:val="22"/>
          <w:lang w:val="sl-SI"/>
        </w:rPr>
      </w:pPr>
      <w:r w:rsidRPr="00702FEC">
        <w:rPr>
          <w:szCs w:val="22"/>
          <w:lang w:val="sl-SI"/>
        </w:rPr>
        <w:t>Xolair 150 mg raztopina za injiciranje</w:t>
      </w:r>
      <w:r w:rsidR="00B5335F" w:rsidRPr="00702FEC">
        <w:rPr>
          <w:szCs w:val="22"/>
          <w:lang w:val="sl-SI"/>
        </w:rPr>
        <w:t xml:space="preserve"> v napolnjeni injekcijski brizgi</w:t>
      </w:r>
    </w:p>
    <w:p w14:paraId="0EFDAFDB" w14:textId="6EB60523" w:rsidR="000019C9" w:rsidRPr="00702FEC" w:rsidRDefault="000019C9" w:rsidP="000019C9">
      <w:pPr>
        <w:spacing w:line="240" w:lineRule="auto"/>
        <w:rPr>
          <w:szCs w:val="22"/>
          <w:lang w:val="sl-SI"/>
        </w:rPr>
      </w:pPr>
      <w:bookmarkStart w:id="12" w:name="_Hlk135251415"/>
      <w:r w:rsidRPr="00702FEC">
        <w:rPr>
          <w:szCs w:val="22"/>
          <w:lang w:val="sl-SI"/>
        </w:rPr>
        <w:t>Xolair 300 mg raztopina za injiciranje v napolnjeni injekcijski brizgi</w:t>
      </w:r>
    </w:p>
    <w:p w14:paraId="35500CF2" w14:textId="452C1A5F" w:rsidR="000019C9" w:rsidRPr="00702FEC" w:rsidRDefault="000019C9" w:rsidP="000019C9">
      <w:pPr>
        <w:spacing w:line="240" w:lineRule="auto"/>
        <w:rPr>
          <w:szCs w:val="22"/>
          <w:lang w:val="sl-SI"/>
        </w:rPr>
      </w:pPr>
      <w:r w:rsidRPr="00702FEC">
        <w:rPr>
          <w:szCs w:val="22"/>
          <w:lang w:val="sl-SI"/>
        </w:rPr>
        <w:t>Xolair 150 mg raztopina za injiciranje v napolnjenem injekcijskem peresniku</w:t>
      </w:r>
    </w:p>
    <w:p w14:paraId="5B0D7615" w14:textId="1B5EC2C1" w:rsidR="000019C9" w:rsidRPr="00702FEC" w:rsidRDefault="000019C9" w:rsidP="000019C9">
      <w:pPr>
        <w:spacing w:line="240" w:lineRule="auto"/>
        <w:rPr>
          <w:szCs w:val="22"/>
          <w:lang w:val="sl-SI"/>
        </w:rPr>
      </w:pPr>
      <w:r w:rsidRPr="00702FEC">
        <w:rPr>
          <w:szCs w:val="22"/>
          <w:lang w:val="sl-SI"/>
        </w:rPr>
        <w:t>Xolair 300 mg raztopina za injiciranje v napolnjenem injekcijskem peresniku</w:t>
      </w:r>
    </w:p>
    <w:bookmarkEnd w:id="12"/>
    <w:p w14:paraId="5797A7AB" w14:textId="77777777" w:rsidR="00872C73" w:rsidRPr="00702FEC" w:rsidRDefault="00872C73" w:rsidP="00EB05A4">
      <w:pPr>
        <w:pStyle w:val="Text"/>
        <w:spacing w:before="0"/>
        <w:jc w:val="left"/>
        <w:rPr>
          <w:color w:val="000000"/>
          <w:sz w:val="22"/>
          <w:szCs w:val="22"/>
          <w:lang w:val="sl-SI"/>
        </w:rPr>
      </w:pPr>
    </w:p>
    <w:p w14:paraId="700836CA" w14:textId="77777777" w:rsidR="00872C73" w:rsidRPr="00702FEC" w:rsidRDefault="00872C73" w:rsidP="00EB05A4">
      <w:pPr>
        <w:widowControl w:val="0"/>
        <w:tabs>
          <w:tab w:val="clear" w:pos="567"/>
        </w:tabs>
        <w:spacing w:line="240" w:lineRule="auto"/>
        <w:rPr>
          <w:bCs/>
          <w:szCs w:val="22"/>
          <w:lang w:val="sl-SI"/>
        </w:rPr>
      </w:pPr>
    </w:p>
    <w:p w14:paraId="062AE443" w14:textId="77777777" w:rsidR="00872C73" w:rsidRPr="00702FEC" w:rsidRDefault="00872C73" w:rsidP="00EB05A4">
      <w:pPr>
        <w:keepNext/>
        <w:tabs>
          <w:tab w:val="clear" w:pos="567"/>
        </w:tabs>
        <w:spacing w:line="240" w:lineRule="auto"/>
        <w:rPr>
          <w:noProof/>
          <w:lang w:val="sl-SI"/>
        </w:rPr>
      </w:pPr>
      <w:r w:rsidRPr="00702FEC">
        <w:rPr>
          <w:b/>
          <w:noProof/>
          <w:lang w:val="sl-SI"/>
        </w:rPr>
        <w:t>2.</w:t>
      </w:r>
      <w:r w:rsidRPr="00702FEC">
        <w:rPr>
          <w:b/>
          <w:noProof/>
          <w:lang w:val="sl-SI"/>
        </w:rPr>
        <w:tab/>
        <w:t>KAKOVOSTNA IN KOLIČINSKA SESTAVA</w:t>
      </w:r>
    </w:p>
    <w:p w14:paraId="3683A200" w14:textId="77777777" w:rsidR="00872C73" w:rsidRPr="00702FEC" w:rsidRDefault="00872C73" w:rsidP="00EB05A4">
      <w:pPr>
        <w:keepNext/>
        <w:tabs>
          <w:tab w:val="clear" w:pos="567"/>
        </w:tabs>
        <w:spacing w:line="240" w:lineRule="auto"/>
        <w:rPr>
          <w:szCs w:val="22"/>
          <w:lang w:val="sl-SI"/>
        </w:rPr>
      </w:pPr>
    </w:p>
    <w:p w14:paraId="4C89969A" w14:textId="35CC6649" w:rsidR="0091232E" w:rsidRPr="00702FEC" w:rsidRDefault="0091232E" w:rsidP="0091232E">
      <w:pPr>
        <w:keepNext/>
        <w:tabs>
          <w:tab w:val="clear" w:pos="567"/>
        </w:tabs>
        <w:spacing w:line="240" w:lineRule="auto"/>
        <w:rPr>
          <w:color w:val="000000"/>
          <w:szCs w:val="22"/>
          <w:u w:val="single"/>
          <w:lang w:val="sl-SI"/>
        </w:rPr>
      </w:pPr>
      <w:bookmarkStart w:id="13" w:name="_Hlk135062715"/>
      <w:r w:rsidRPr="00702FEC">
        <w:rPr>
          <w:color w:val="000000"/>
          <w:szCs w:val="22"/>
          <w:u w:val="single"/>
          <w:lang w:val="sl-SI"/>
        </w:rPr>
        <w:t>Xolair 150 mg raztopina za injiciranje v napolnjeni injekcijski brizgi</w:t>
      </w:r>
    </w:p>
    <w:p w14:paraId="36009F09" w14:textId="77777777" w:rsidR="0091232E" w:rsidRPr="00702FEC" w:rsidRDefault="0091232E" w:rsidP="0091232E">
      <w:pPr>
        <w:keepNext/>
        <w:spacing w:line="240" w:lineRule="auto"/>
        <w:rPr>
          <w:szCs w:val="22"/>
          <w:lang w:val="sl-SI"/>
        </w:rPr>
      </w:pPr>
    </w:p>
    <w:p w14:paraId="72EAB4A9" w14:textId="7340277D" w:rsidR="00872C73" w:rsidRPr="00702FEC" w:rsidRDefault="00F211AD" w:rsidP="00EB05A4">
      <w:pPr>
        <w:rPr>
          <w:szCs w:val="22"/>
          <w:lang w:val="sl-SI"/>
        </w:rPr>
      </w:pPr>
      <w:r w:rsidRPr="00702FEC">
        <w:rPr>
          <w:color w:val="000000"/>
          <w:szCs w:val="22"/>
          <w:lang w:val="sl-SI"/>
        </w:rPr>
        <w:t xml:space="preserve">Ena </w:t>
      </w:r>
      <w:r w:rsidR="00872C73" w:rsidRPr="00702FEC">
        <w:rPr>
          <w:color w:val="000000"/>
          <w:szCs w:val="22"/>
          <w:lang w:val="sl-SI"/>
        </w:rPr>
        <w:t>napolnjena injekcijska brizga vsebuje</w:t>
      </w:r>
      <w:r w:rsidR="00872C73" w:rsidRPr="00702FEC">
        <w:rPr>
          <w:szCs w:val="22"/>
          <w:lang w:val="sl-SI"/>
        </w:rPr>
        <w:t xml:space="preserve"> 150 mg omalizumaba</w:t>
      </w:r>
      <w:r w:rsidR="00D713A2" w:rsidRPr="00702FEC">
        <w:rPr>
          <w:szCs w:val="22"/>
          <w:lang w:val="sl-SI"/>
        </w:rPr>
        <w:t>*</w:t>
      </w:r>
      <w:r w:rsidR="0091232E" w:rsidRPr="00702FEC">
        <w:rPr>
          <w:szCs w:val="22"/>
          <w:lang w:val="sl-SI"/>
        </w:rPr>
        <w:t xml:space="preserve"> </w:t>
      </w:r>
      <w:bookmarkStart w:id="14" w:name="_Hlk135251451"/>
      <w:r w:rsidR="0091232E" w:rsidRPr="00702FEC">
        <w:rPr>
          <w:szCs w:val="22"/>
          <w:lang w:val="sl-SI"/>
        </w:rPr>
        <w:t>v 1 ml raztopine</w:t>
      </w:r>
      <w:r w:rsidR="00872C73" w:rsidRPr="00702FEC">
        <w:rPr>
          <w:szCs w:val="22"/>
          <w:lang w:val="sl-SI"/>
        </w:rPr>
        <w:t>.</w:t>
      </w:r>
      <w:bookmarkEnd w:id="14"/>
    </w:p>
    <w:bookmarkEnd w:id="13"/>
    <w:p w14:paraId="3121AF5B" w14:textId="77777777" w:rsidR="00872C73" w:rsidRPr="00702FEC" w:rsidRDefault="00872C73" w:rsidP="00EB05A4">
      <w:pPr>
        <w:pStyle w:val="Text"/>
        <w:spacing w:before="0"/>
        <w:jc w:val="left"/>
        <w:rPr>
          <w:color w:val="000000"/>
          <w:sz w:val="22"/>
          <w:szCs w:val="22"/>
          <w:lang w:val="sl-SI"/>
        </w:rPr>
      </w:pPr>
    </w:p>
    <w:p w14:paraId="40F3C1BC" w14:textId="5605E5C2" w:rsidR="0091232E" w:rsidRPr="00702FEC" w:rsidRDefault="0091232E" w:rsidP="0091232E">
      <w:pPr>
        <w:keepNext/>
        <w:tabs>
          <w:tab w:val="clear" w:pos="567"/>
        </w:tabs>
        <w:spacing w:line="240" w:lineRule="auto"/>
        <w:rPr>
          <w:color w:val="000000"/>
          <w:szCs w:val="22"/>
          <w:u w:val="single"/>
          <w:lang w:val="sl-SI"/>
        </w:rPr>
      </w:pPr>
      <w:bookmarkStart w:id="15" w:name="_Hlk135251459"/>
      <w:r w:rsidRPr="00702FEC">
        <w:rPr>
          <w:color w:val="000000"/>
          <w:szCs w:val="22"/>
          <w:u w:val="single"/>
          <w:lang w:val="sl-SI"/>
        </w:rPr>
        <w:t>Xolair 300 mg raztopina za injiciranje v napolnjeni injekcijski brizgi</w:t>
      </w:r>
    </w:p>
    <w:p w14:paraId="625C1413" w14:textId="77777777" w:rsidR="0091232E" w:rsidRPr="00702FEC" w:rsidRDefault="0091232E" w:rsidP="0091232E">
      <w:pPr>
        <w:keepNext/>
        <w:spacing w:line="240" w:lineRule="auto"/>
        <w:rPr>
          <w:szCs w:val="22"/>
          <w:lang w:val="sl-SI"/>
        </w:rPr>
      </w:pPr>
    </w:p>
    <w:p w14:paraId="017B0163" w14:textId="7D7141C7" w:rsidR="0091232E" w:rsidRPr="00702FEC" w:rsidRDefault="00F211AD" w:rsidP="0091232E">
      <w:pPr>
        <w:rPr>
          <w:szCs w:val="22"/>
          <w:lang w:val="sl-SI"/>
        </w:rPr>
      </w:pPr>
      <w:r w:rsidRPr="00702FEC">
        <w:rPr>
          <w:color w:val="000000"/>
          <w:szCs w:val="22"/>
          <w:lang w:val="sl-SI"/>
        </w:rPr>
        <w:t>Ena</w:t>
      </w:r>
      <w:r w:rsidR="0091232E" w:rsidRPr="00702FEC">
        <w:rPr>
          <w:color w:val="000000"/>
          <w:szCs w:val="22"/>
          <w:lang w:val="sl-SI"/>
        </w:rPr>
        <w:t xml:space="preserve"> napolnjena injekcijska brizga vsebuje</w:t>
      </w:r>
      <w:r w:rsidR="0091232E" w:rsidRPr="00702FEC">
        <w:rPr>
          <w:szCs w:val="22"/>
          <w:lang w:val="sl-SI"/>
        </w:rPr>
        <w:t xml:space="preserve"> 300 mg omalizumaba* v 2 ml raztopine.</w:t>
      </w:r>
    </w:p>
    <w:p w14:paraId="117B07BD" w14:textId="77777777" w:rsidR="0091232E" w:rsidRPr="00702FEC" w:rsidRDefault="0091232E" w:rsidP="0091232E">
      <w:pPr>
        <w:rPr>
          <w:szCs w:val="22"/>
          <w:lang w:val="sl-SI"/>
        </w:rPr>
      </w:pPr>
    </w:p>
    <w:p w14:paraId="61288691" w14:textId="73C3E848" w:rsidR="0091232E" w:rsidRPr="00702FEC" w:rsidRDefault="0091232E" w:rsidP="0091232E">
      <w:pPr>
        <w:keepNext/>
        <w:tabs>
          <w:tab w:val="clear" w:pos="567"/>
        </w:tabs>
        <w:spacing w:line="240" w:lineRule="auto"/>
        <w:rPr>
          <w:color w:val="000000"/>
          <w:szCs w:val="22"/>
          <w:u w:val="single"/>
          <w:lang w:val="sl-SI"/>
        </w:rPr>
      </w:pPr>
      <w:r w:rsidRPr="00702FEC">
        <w:rPr>
          <w:color w:val="000000"/>
          <w:szCs w:val="22"/>
          <w:u w:val="single"/>
          <w:lang w:val="sl-SI"/>
        </w:rPr>
        <w:t>Xolair 150 mg raztopina za injiciranje v napolnjenem injekcijskem peresniku</w:t>
      </w:r>
    </w:p>
    <w:p w14:paraId="6ABF43C9" w14:textId="77777777" w:rsidR="0091232E" w:rsidRPr="00702FEC" w:rsidRDefault="0091232E" w:rsidP="0091232E">
      <w:pPr>
        <w:keepNext/>
        <w:tabs>
          <w:tab w:val="clear" w:pos="567"/>
        </w:tabs>
        <w:spacing w:line="240" w:lineRule="auto"/>
        <w:rPr>
          <w:color w:val="000000"/>
          <w:szCs w:val="22"/>
          <w:lang w:val="sl-SI"/>
        </w:rPr>
      </w:pPr>
    </w:p>
    <w:p w14:paraId="4698716D" w14:textId="7CF5787C" w:rsidR="0091232E" w:rsidRPr="00702FEC" w:rsidRDefault="00F211AD" w:rsidP="0091232E">
      <w:pPr>
        <w:pStyle w:val="Text"/>
        <w:spacing w:before="0"/>
        <w:jc w:val="left"/>
        <w:rPr>
          <w:color w:val="000000"/>
          <w:sz w:val="22"/>
          <w:szCs w:val="22"/>
          <w:lang w:val="sl-SI"/>
        </w:rPr>
      </w:pPr>
      <w:r w:rsidRPr="00702FEC">
        <w:rPr>
          <w:color w:val="000000"/>
          <w:sz w:val="22"/>
          <w:szCs w:val="22"/>
          <w:lang w:val="sl-SI"/>
        </w:rPr>
        <w:t>En</w:t>
      </w:r>
      <w:r w:rsidR="0091232E" w:rsidRPr="00702FEC">
        <w:rPr>
          <w:color w:val="000000"/>
          <w:sz w:val="22"/>
          <w:szCs w:val="22"/>
          <w:lang w:val="sl-SI"/>
        </w:rPr>
        <w:t xml:space="preserve"> napolnjen injekcijski peresnik vsebuje 150 mg omalizumaba* v 1 ml raztopine.</w:t>
      </w:r>
    </w:p>
    <w:p w14:paraId="7A487F0C" w14:textId="77777777" w:rsidR="0091232E" w:rsidRPr="00702FEC" w:rsidRDefault="0091232E" w:rsidP="0091232E">
      <w:pPr>
        <w:pStyle w:val="Text"/>
        <w:spacing w:before="0"/>
        <w:jc w:val="left"/>
        <w:rPr>
          <w:color w:val="000000"/>
          <w:sz w:val="22"/>
          <w:szCs w:val="22"/>
          <w:lang w:val="sl-SI"/>
        </w:rPr>
      </w:pPr>
    </w:p>
    <w:p w14:paraId="08B53316" w14:textId="7DD88ACB" w:rsidR="0091232E" w:rsidRPr="00702FEC" w:rsidRDefault="0091232E" w:rsidP="0091232E">
      <w:pPr>
        <w:keepNext/>
        <w:tabs>
          <w:tab w:val="clear" w:pos="567"/>
        </w:tabs>
        <w:spacing w:line="240" w:lineRule="auto"/>
        <w:rPr>
          <w:color w:val="000000"/>
          <w:szCs w:val="22"/>
          <w:u w:val="single"/>
          <w:lang w:val="sl-SI"/>
        </w:rPr>
      </w:pPr>
      <w:r w:rsidRPr="00702FEC">
        <w:rPr>
          <w:color w:val="000000"/>
          <w:szCs w:val="22"/>
          <w:u w:val="single"/>
          <w:lang w:val="sl-SI"/>
        </w:rPr>
        <w:t>Xolair 300 mg raztopina za injiciranje v napolnjenem injekcijskem peresniku</w:t>
      </w:r>
    </w:p>
    <w:p w14:paraId="2A757C5B" w14:textId="77777777" w:rsidR="0091232E" w:rsidRPr="00702FEC" w:rsidRDefault="0091232E" w:rsidP="0091232E">
      <w:pPr>
        <w:keepNext/>
        <w:tabs>
          <w:tab w:val="clear" w:pos="567"/>
        </w:tabs>
        <w:spacing w:line="240" w:lineRule="auto"/>
        <w:rPr>
          <w:color w:val="000000"/>
          <w:szCs w:val="22"/>
          <w:lang w:val="sl-SI"/>
        </w:rPr>
      </w:pPr>
    </w:p>
    <w:p w14:paraId="78306CB9" w14:textId="701C1D5D" w:rsidR="0091232E" w:rsidRPr="00702FEC" w:rsidRDefault="00F211AD" w:rsidP="0091232E">
      <w:pPr>
        <w:pStyle w:val="Text"/>
        <w:spacing w:before="0"/>
        <w:jc w:val="left"/>
        <w:rPr>
          <w:color w:val="000000"/>
          <w:sz w:val="22"/>
          <w:szCs w:val="22"/>
          <w:lang w:val="sl-SI"/>
        </w:rPr>
      </w:pPr>
      <w:r w:rsidRPr="00702FEC">
        <w:rPr>
          <w:color w:val="000000"/>
          <w:sz w:val="22"/>
          <w:szCs w:val="22"/>
          <w:lang w:val="sl-SI"/>
        </w:rPr>
        <w:t>En</w:t>
      </w:r>
      <w:r w:rsidR="0091232E" w:rsidRPr="00702FEC">
        <w:rPr>
          <w:color w:val="000000"/>
          <w:sz w:val="22"/>
          <w:szCs w:val="22"/>
          <w:lang w:val="sl-SI"/>
        </w:rPr>
        <w:t xml:space="preserve"> napolnjen injekcijski peresnik vsebuje 300 mg omalizumaba* v 2 ml raztopine.</w:t>
      </w:r>
    </w:p>
    <w:bookmarkEnd w:id="15"/>
    <w:p w14:paraId="7163C138" w14:textId="77777777" w:rsidR="0091232E" w:rsidRPr="00702FEC" w:rsidRDefault="0091232E" w:rsidP="0091232E">
      <w:pPr>
        <w:pStyle w:val="Text"/>
        <w:spacing w:before="0"/>
        <w:jc w:val="left"/>
        <w:rPr>
          <w:color w:val="000000"/>
          <w:sz w:val="22"/>
          <w:szCs w:val="22"/>
          <w:lang w:val="sl-SI"/>
        </w:rPr>
      </w:pPr>
    </w:p>
    <w:p w14:paraId="7451088D" w14:textId="712264DF" w:rsidR="00872C73" w:rsidRPr="00702FEC" w:rsidRDefault="00D713A2" w:rsidP="00EB05A4">
      <w:pPr>
        <w:rPr>
          <w:szCs w:val="22"/>
          <w:lang w:val="sl-SI"/>
        </w:rPr>
      </w:pPr>
      <w:r w:rsidRPr="00702FEC">
        <w:rPr>
          <w:color w:val="000000"/>
          <w:szCs w:val="22"/>
          <w:lang w:val="sl-SI"/>
        </w:rPr>
        <w:t>*</w:t>
      </w:r>
      <w:r w:rsidR="00872C73" w:rsidRPr="00702FEC">
        <w:rPr>
          <w:color w:val="000000"/>
          <w:szCs w:val="22"/>
          <w:lang w:val="sl-SI"/>
        </w:rPr>
        <w:t xml:space="preserve">Omalizumab je </w:t>
      </w:r>
      <w:r w:rsidR="00872C73" w:rsidRPr="00702FEC">
        <w:rPr>
          <w:szCs w:val="22"/>
          <w:lang w:val="sl-SI"/>
        </w:rPr>
        <w:t xml:space="preserve">humanizirano monoklonsko protitelo, </w:t>
      </w:r>
      <w:r w:rsidR="0091232E" w:rsidRPr="00702FEC">
        <w:rPr>
          <w:szCs w:val="22"/>
          <w:lang w:val="sl-SI"/>
        </w:rPr>
        <w:t>izdelan</w:t>
      </w:r>
      <w:r w:rsidR="001D0487" w:rsidRPr="00702FEC">
        <w:rPr>
          <w:szCs w:val="22"/>
          <w:lang w:val="sl-SI"/>
        </w:rPr>
        <w:t>o</w:t>
      </w:r>
      <w:r w:rsidR="0091232E" w:rsidRPr="00702FEC">
        <w:rPr>
          <w:szCs w:val="22"/>
          <w:lang w:val="sl-SI"/>
        </w:rPr>
        <w:t xml:space="preserve"> </w:t>
      </w:r>
      <w:r w:rsidR="00872C73" w:rsidRPr="00702FEC">
        <w:rPr>
          <w:szCs w:val="22"/>
          <w:lang w:val="sl-SI"/>
        </w:rPr>
        <w:t>v liniji sesalskih celic ovarija kitajskega hrčka (CHO-</w:t>
      </w:r>
      <w:r w:rsidR="00872C73" w:rsidRPr="00702FEC">
        <w:rPr>
          <w:color w:val="000000"/>
          <w:szCs w:val="22"/>
          <w:lang w:val="sl-SI"/>
        </w:rPr>
        <w:t xml:space="preserve"> Chinese hamster ovary</w:t>
      </w:r>
      <w:r w:rsidR="00872C73" w:rsidRPr="00702FEC">
        <w:rPr>
          <w:szCs w:val="22"/>
          <w:lang w:val="sl-SI"/>
        </w:rPr>
        <w:t>)</w:t>
      </w:r>
      <w:r w:rsidR="0091232E" w:rsidRPr="00702FEC">
        <w:rPr>
          <w:szCs w:val="22"/>
          <w:lang w:val="sl-SI"/>
        </w:rPr>
        <w:t xml:space="preserve"> s tehnologijo rekombinantne </w:t>
      </w:r>
      <w:smartTag w:uri="urn:schemas-tilde-lv/tildestengine" w:element="firmas">
        <w:r w:rsidR="0091232E" w:rsidRPr="00702FEC">
          <w:rPr>
            <w:szCs w:val="22"/>
            <w:lang w:val="sl-SI"/>
          </w:rPr>
          <w:t>DNA</w:t>
        </w:r>
      </w:smartTag>
      <w:r w:rsidR="00872C73" w:rsidRPr="00702FEC">
        <w:rPr>
          <w:szCs w:val="22"/>
          <w:lang w:val="sl-SI"/>
        </w:rPr>
        <w:t>.</w:t>
      </w:r>
    </w:p>
    <w:p w14:paraId="63C208E6" w14:textId="77777777" w:rsidR="00872C73" w:rsidRPr="00702FEC" w:rsidRDefault="00872C73" w:rsidP="00EB05A4">
      <w:pPr>
        <w:pStyle w:val="Text"/>
        <w:spacing w:before="0"/>
        <w:jc w:val="left"/>
        <w:rPr>
          <w:color w:val="000000"/>
          <w:szCs w:val="24"/>
          <w:lang w:val="sl-SI"/>
        </w:rPr>
      </w:pPr>
    </w:p>
    <w:p w14:paraId="25DC4D2D" w14:textId="77777777" w:rsidR="00872C73" w:rsidRPr="00702FEC" w:rsidRDefault="00872C73" w:rsidP="00EB05A4">
      <w:pPr>
        <w:tabs>
          <w:tab w:val="clear" w:pos="567"/>
        </w:tabs>
        <w:autoSpaceDE w:val="0"/>
        <w:autoSpaceDN w:val="0"/>
        <w:adjustRightInd w:val="0"/>
        <w:spacing w:line="240" w:lineRule="auto"/>
        <w:rPr>
          <w:noProof/>
          <w:lang w:val="sl-SI"/>
        </w:rPr>
      </w:pPr>
      <w:r w:rsidRPr="00702FEC">
        <w:rPr>
          <w:noProof/>
          <w:lang w:val="sl-SI"/>
        </w:rPr>
        <w:t>Za celoten seznam pomožnih snovi glejte poglavje</w:t>
      </w:r>
      <w:r w:rsidR="00DC5E17" w:rsidRPr="00702FEC">
        <w:rPr>
          <w:noProof/>
          <w:lang w:val="sl-SI"/>
        </w:rPr>
        <w:t> </w:t>
      </w:r>
      <w:r w:rsidRPr="00702FEC">
        <w:rPr>
          <w:noProof/>
          <w:lang w:val="sl-SI"/>
        </w:rPr>
        <w:t>6.1.</w:t>
      </w:r>
    </w:p>
    <w:p w14:paraId="0F898739" w14:textId="77777777" w:rsidR="00872C73" w:rsidRPr="00702FEC" w:rsidRDefault="00872C73" w:rsidP="00EB05A4">
      <w:pPr>
        <w:pStyle w:val="Text"/>
        <w:spacing w:before="0"/>
        <w:jc w:val="left"/>
        <w:rPr>
          <w:color w:val="000000"/>
          <w:sz w:val="22"/>
          <w:szCs w:val="22"/>
          <w:lang w:val="sl-SI"/>
        </w:rPr>
      </w:pPr>
    </w:p>
    <w:p w14:paraId="2A156150" w14:textId="77777777" w:rsidR="00872C73" w:rsidRPr="00702FEC" w:rsidRDefault="00872C73" w:rsidP="00EB05A4">
      <w:pPr>
        <w:autoSpaceDE w:val="0"/>
        <w:autoSpaceDN w:val="0"/>
        <w:adjustRightInd w:val="0"/>
        <w:spacing w:line="240" w:lineRule="auto"/>
        <w:rPr>
          <w:noProof/>
          <w:szCs w:val="22"/>
          <w:lang w:val="sl-SI"/>
        </w:rPr>
      </w:pPr>
    </w:p>
    <w:p w14:paraId="1142F81B" w14:textId="77777777" w:rsidR="00872C73" w:rsidRPr="00702FEC" w:rsidRDefault="00872C73" w:rsidP="00EB05A4">
      <w:pPr>
        <w:keepNext/>
        <w:tabs>
          <w:tab w:val="clear" w:pos="567"/>
        </w:tabs>
        <w:spacing w:line="240" w:lineRule="auto"/>
        <w:rPr>
          <w:caps/>
          <w:noProof/>
          <w:lang w:val="sl-SI"/>
        </w:rPr>
      </w:pPr>
      <w:r w:rsidRPr="00702FEC">
        <w:rPr>
          <w:b/>
          <w:noProof/>
          <w:lang w:val="sl-SI"/>
        </w:rPr>
        <w:t>3.</w:t>
      </w:r>
      <w:r w:rsidRPr="00702FEC">
        <w:rPr>
          <w:b/>
          <w:noProof/>
          <w:lang w:val="sl-SI"/>
        </w:rPr>
        <w:tab/>
        <w:t>FARMACEVTSKA OBLIKA</w:t>
      </w:r>
    </w:p>
    <w:p w14:paraId="5134E692" w14:textId="77777777" w:rsidR="00872C73" w:rsidRPr="00702FEC" w:rsidRDefault="00872C73" w:rsidP="00EB05A4">
      <w:pPr>
        <w:pStyle w:val="Text"/>
        <w:keepNext/>
        <w:spacing w:before="0"/>
        <w:jc w:val="left"/>
        <w:rPr>
          <w:color w:val="000000"/>
          <w:sz w:val="22"/>
          <w:szCs w:val="22"/>
          <w:lang w:val="sl-SI"/>
        </w:rPr>
      </w:pPr>
    </w:p>
    <w:p w14:paraId="757E42CE" w14:textId="3F03A78C" w:rsidR="00872C73" w:rsidRPr="00702FEC" w:rsidRDefault="00872C73" w:rsidP="00EB05A4">
      <w:pPr>
        <w:pStyle w:val="Text"/>
        <w:spacing w:before="0"/>
        <w:jc w:val="left"/>
        <w:rPr>
          <w:bCs/>
          <w:color w:val="000000"/>
          <w:sz w:val="22"/>
          <w:szCs w:val="22"/>
          <w:lang w:val="sl-SI"/>
        </w:rPr>
      </w:pPr>
      <w:r w:rsidRPr="00702FEC">
        <w:rPr>
          <w:bCs/>
          <w:color w:val="000000"/>
          <w:sz w:val="22"/>
          <w:szCs w:val="22"/>
          <w:lang w:val="sl-SI"/>
        </w:rPr>
        <w:t xml:space="preserve">raztopina za </w:t>
      </w:r>
      <w:r w:rsidR="00D713A2" w:rsidRPr="00702FEC">
        <w:rPr>
          <w:bCs/>
          <w:color w:val="000000"/>
          <w:sz w:val="22"/>
          <w:szCs w:val="22"/>
          <w:lang w:val="sl-SI"/>
        </w:rPr>
        <w:t>injiciranje</w:t>
      </w:r>
      <w:r w:rsidR="00B5335F" w:rsidRPr="00702FEC">
        <w:rPr>
          <w:bCs/>
          <w:color w:val="000000"/>
          <w:sz w:val="22"/>
          <w:szCs w:val="22"/>
          <w:lang w:val="sl-SI"/>
        </w:rPr>
        <w:t xml:space="preserve"> (injekcija)</w:t>
      </w:r>
    </w:p>
    <w:p w14:paraId="07D5DBE4" w14:textId="77777777" w:rsidR="00872C73" w:rsidRPr="00702FEC" w:rsidRDefault="00872C73" w:rsidP="00EB05A4">
      <w:pPr>
        <w:pStyle w:val="Text"/>
        <w:spacing w:before="0"/>
        <w:jc w:val="left"/>
        <w:rPr>
          <w:bCs/>
          <w:color w:val="000000"/>
          <w:sz w:val="22"/>
          <w:szCs w:val="22"/>
          <w:lang w:val="sl-SI"/>
        </w:rPr>
      </w:pPr>
    </w:p>
    <w:p w14:paraId="32616177" w14:textId="77777777" w:rsidR="00872C73" w:rsidRPr="00702FEC" w:rsidRDefault="00872C73" w:rsidP="00EB05A4">
      <w:pPr>
        <w:pStyle w:val="Text"/>
        <w:spacing w:before="0"/>
        <w:jc w:val="left"/>
        <w:rPr>
          <w:color w:val="000000"/>
          <w:sz w:val="22"/>
          <w:szCs w:val="22"/>
          <w:lang w:val="sl-SI"/>
        </w:rPr>
      </w:pPr>
      <w:r w:rsidRPr="00702FEC">
        <w:rPr>
          <w:bCs/>
          <w:color w:val="000000"/>
          <w:sz w:val="22"/>
          <w:szCs w:val="22"/>
          <w:lang w:val="sl-SI"/>
        </w:rPr>
        <w:t xml:space="preserve">bistra do </w:t>
      </w:r>
      <w:r w:rsidR="004C110D" w:rsidRPr="00702FEC">
        <w:rPr>
          <w:bCs/>
          <w:color w:val="000000"/>
          <w:sz w:val="22"/>
          <w:szCs w:val="22"/>
          <w:lang w:val="sl-SI"/>
        </w:rPr>
        <w:t xml:space="preserve">rahlo </w:t>
      </w:r>
      <w:r w:rsidRPr="00702FEC">
        <w:rPr>
          <w:bCs/>
          <w:color w:val="000000"/>
          <w:sz w:val="22"/>
          <w:szCs w:val="22"/>
          <w:lang w:val="sl-SI"/>
        </w:rPr>
        <w:t>opalescentna</w:t>
      </w:r>
      <w:r w:rsidR="004C110D" w:rsidRPr="00702FEC">
        <w:rPr>
          <w:bCs/>
          <w:color w:val="000000"/>
          <w:sz w:val="22"/>
          <w:szCs w:val="22"/>
          <w:lang w:val="sl-SI"/>
        </w:rPr>
        <w:t xml:space="preserve"> in brezbarvna</w:t>
      </w:r>
      <w:r w:rsidR="004C110D" w:rsidRPr="00702FEC" w:rsidDel="004C110D">
        <w:rPr>
          <w:bCs/>
          <w:color w:val="000000"/>
          <w:sz w:val="22"/>
          <w:szCs w:val="22"/>
          <w:lang w:val="sl-SI"/>
        </w:rPr>
        <w:t xml:space="preserve"> </w:t>
      </w:r>
      <w:r w:rsidRPr="00702FEC">
        <w:rPr>
          <w:bCs/>
          <w:color w:val="000000"/>
          <w:sz w:val="22"/>
          <w:szCs w:val="22"/>
          <w:lang w:val="sl-SI"/>
        </w:rPr>
        <w:t xml:space="preserve">do </w:t>
      </w:r>
      <w:r w:rsidR="004C110D" w:rsidRPr="00702FEC">
        <w:rPr>
          <w:bCs/>
          <w:color w:val="000000"/>
          <w:sz w:val="22"/>
          <w:szCs w:val="22"/>
          <w:lang w:val="sl-SI"/>
        </w:rPr>
        <w:t xml:space="preserve">bledo </w:t>
      </w:r>
      <w:r w:rsidRPr="00702FEC">
        <w:rPr>
          <w:bCs/>
          <w:color w:val="000000"/>
          <w:sz w:val="22"/>
          <w:szCs w:val="22"/>
          <w:lang w:val="sl-SI"/>
        </w:rPr>
        <w:t>rjavo</w:t>
      </w:r>
      <w:r w:rsidR="004C110D" w:rsidRPr="00702FEC">
        <w:rPr>
          <w:bCs/>
          <w:color w:val="000000"/>
          <w:sz w:val="22"/>
          <w:szCs w:val="22"/>
          <w:lang w:val="sl-SI"/>
        </w:rPr>
        <w:t>rumeno</w:t>
      </w:r>
      <w:r w:rsidRPr="00702FEC">
        <w:rPr>
          <w:bCs/>
          <w:color w:val="000000"/>
          <w:sz w:val="22"/>
          <w:szCs w:val="22"/>
          <w:lang w:val="sl-SI"/>
        </w:rPr>
        <w:t xml:space="preserve"> obarvana raztopina</w:t>
      </w:r>
    </w:p>
    <w:p w14:paraId="5CE4EF71" w14:textId="77777777" w:rsidR="00872C73" w:rsidRPr="00702FEC" w:rsidRDefault="00872C73" w:rsidP="00EB05A4">
      <w:pPr>
        <w:pStyle w:val="Text"/>
        <w:spacing w:before="0"/>
        <w:jc w:val="left"/>
        <w:rPr>
          <w:color w:val="000000"/>
          <w:sz w:val="22"/>
          <w:szCs w:val="22"/>
          <w:lang w:val="sl-SI"/>
        </w:rPr>
      </w:pPr>
    </w:p>
    <w:p w14:paraId="55C29A64" w14:textId="77777777" w:rsidR="00872C73" w:rsidRPr="00702FEC" w:rsidRDefault="00872C73" w:rsidP="00EB05A4">
      <w:pPr>
        <w:tabs>
          <w:tab w:val="clear" w:pos="567"/>
        </w:tabs>
        <w:spacing w:line="240" w:lineRule="auto"/>
        <w:ind w:left="567" w:hanging="567"/>
        <w:rPr>
          <w:noProof/>
          <w:szCs w:val="22"/>
          <w:lang w:val="sl-SI"/>
        </w:rPr>
      </w:pPr>
    </w:p>
    <w:p w14:paraId="25A9CE17" w14:textId="77777777" w:rsidR="00831D0E" w:rsidRPr="00702FEC" w:rsidRDefault="00831D0E" w:rsidP="00EB05A4">
      <w:pPr>
        <w:keepNext/>
        <w:tabs>
          <w:tab w:val="clear" w:pos="567"/>
        </w:tabs>
        <w:spacing w:line="240" w:lineRule="auto"/>
        <w:rPr>
          <w:caps/>
          <w:noProof/>
          <w:lang w:val="sl-SI"/>
        </w:rPr>
      </w:pPr>
      <w:r w:rsidRPr="00702FEC">
        <w:rPr>
          <w:b/>
          <w:caps/>
          <w:noProof/>
          <w:lang w:val="sl-SI"/>
        </w:rPr>
        <w:t>4.</w:t>
      </w:r>
      <w:r w:rsidRPr="00702FEC">
        <w:rPr>
          <w:b/>
          <w:caps/>
          <w:noProof/>
          <w:lang w:val="sl-SI"/>
        </w:rPr>
        <w:tab/>
        <w:t>KLINIČNI PODATKI</w:t>
      </w:r>
    </w:p>
    <w:p w14:paraId="7E540113" w14:textId="77777777" w:rsidR="00831D0E" w:rsidRPr="00702FEC" w:rsidRDefault="00831D0E" w:rsidP="00EB05A4">
      <w:pPr>
        <w:keepNext/>
        <w:tabs>
          <w:tab w:val="clear" w:pos="567"/>
        </w:tabs>
        <w:spacing w:line="240" w:lineRule="auto"/>
        <w:rPr>
          <w:noProof/>
          <w:lang w:val="sl-SI"/>
        </w:rPr>
      </w:pPr>
    </w:p>
    <w:p w14:paraId="77BA22FF" w14:textId="77777777" w:rsidR="00831D0E" w:rsidRPr="00702FEC" w:rsidRDefault="00831D0E" w:rsidP="00EB05A4">
      <w:pPr>
        <w:keepNext/>
        <w:tabs>
          <w:tab w:val="clear" w:pos="567"/>
        </w:tabs>
        <w:spacing w:line="240" w:lineRule="auto"/>
        <w:rPr>
          <w:noProof/>
          <w:lang w:val="sl-SI"/>
        </w:rPr>
      </w:pPr>
      <w:r w:rsidRPr="00702FEC">
        <w:rPr>
          <w:b/>
          <w:noProof/>
          <w:lang w:val="sl-SI"/>
        </w:rPr>
        <w:t>4.1</w:t>
      </w:r>
      <w:r w:rsidRPr="00702FEC">
        <w:rPr>
          <w:b/>
          <w:noProof/>
          <w:lang w:val="sl-SI"/>
        </w:rPr>
        <w:tab/>
        <w:t>Terapevtske indikacije</w:t>
      </w:r>
    </w:p>
    <w:p w14:paraId="3ADD7C76" w14:textId="77777777" w:rsidR="00831D0E" w:rsidRPr="00702FEC" w:rsidRDefault="00831D0E" w:rsidP="00EB05A4">
      <w:pPr>
        <w:keepNext/>
        <w:tabs>
          <w:tab w:val="clear" w:pos="567"/>
        </w:tabs>
        <w:spacing w:line="240" w:lineRule="auto"/>
        <w:rPr>
          <w:szCs w:val="22"/>
          <w:lang w:val="sl-SI"/>
        </w:rPr>
      </w:pPr>
    </w:p>
    <w:p w14:paraId="5DFC7D07" w14:textId="77777777" w:rsidR="005322E4" w:rsidRPr="00702FEC" w:rsidRDefault="00152880" w:rsidP="00EB05A4">
      <w:pPr>
        <w:pStyle w:val="Text"/>
        <w:keepNext/>
        <w:spacing w:before="0"/>
        <w:jc w:val="left"/>
        <w:rPr>
          <w:color w:val="000000"/>
          <w:sz w:val="22"/>
          <w:szCs w:val="22"/>
          <w:lang w:val="sl-SI"/>
        </w:rPr>
      </w:pPr>
      <w:r w:rsidRPr="00702FEC">
        <w:rPr>
          <w:color w:val="000000"/>
          <w:sz w:val="22"/>
          <w:szCs w:val="22"/>
          <w:u w:val="single"/>
          <w:lang w:val="sl-SI"/>
        </w:rPr>
        <w:t>Alergijska astma</w:t>
      </w:r>
    </w:p>
    <w:p w14:paraId="3A555E4B" w14:textId="77777777" w:rsidR="00152880" w:rsidRPr="00702FEC" w:rsidRDefault="00152880" w:rsidP="00EB05A4">
      <w:pPr>
        <w:pStyle w:val="Text"/>
        <w:keepNext/>
        <w:spacing w:before="0"/>
        <w:jc w:val="left"/>
        <w:rPr>
          <w:color w:val="000000"/>
          <w:sz w:val="22"/>
          <w:szCs w:val="22"/>
          <w:lang w:val="sl-SI"/>
        </w:rPr>
      </w:pPr>
    </w:p>
    <w:p w14:paraId="780F3A89" w14:textId="77777777" w:rsidR="00831D0E" w:rsidRPr="00702FEC" w:rsidRDefault="00831D0E" w:rsidP="00EB05A4">
      <w:pPr>
        <w:pStyle w:val="Text"/>
        <w:spacing w:before="0"/>
        <w:jc w:val="left"/>
        <w:rPr>
          <w:color w:val="000000"/>
          <w:sz w:val="22"/>
          <w:szCs w:val="22"/>
          <w:lang w:val="sl-SI"/>
        </w:rPr>
      </w:pPr>
      <w:r w:rsidRPr="00702FEC">
        <w:rPr>
          <w:color w:val="000000"/>
          <w:sz w:val="22"/>
          <w:szCs w:val="22"/>
          <w:lang w:val="sl-SI"/>
        </w:rPr>
        <w:t>Zdravilo Xolair je indicirano pri odraslih, mladostnikih in otrocih (starih 6 do 12 let).</w:t>
      </w:r>
    </w:p>
    <w:p w14:paraId="7B458B0F" w14:textId="77777777" w:rsidR="00831D0E" w:rsidRPr="00702FEC" w:rsidRDefault="00831D0E" w:rsidP="00EB05A4">
      <w:pPr>
        <w:pStyle w:val="Text"/>
        <w:spacing w:before="0"/>
        <w:jc w:val="left"/>
        <w:rPr>
          <w:color w:val="000000"/>
          <w:sz w:val="22"/>
          <w:szCs w:val="22"/>
          <w:lang w:val="sl-SI"/>
        </w:rPr>
      </w:pPr>
    </w:p>
    <w:p w14:paraId="35F4B0DE" w14:textId="77777777" w:rsidR="00831D0E" w:rsidRPr="00702FEC" w:rsidRDefault="00831D0E" w:rsidP="00EB05A4">
      <w:pPr>
        <w:pStyle w:val="TextChar"/>
        <w:spacing w:before="0"/>
        <w:jc w:val="left"/>
        <w:rPr>
          <w:sz w:val="22"/>
          <w:szCs w:val="22"/>
          <w:lang w:val="sl-SI"/>
        </w:rPr>
      </w:pPr>
      <w:r w:rsidRPr="00702FEC">
        <w:rPr>
          <w:sz w:val="22"/>
          <w:szCs w:val="22"/>
          <w:lang w:val="sl-SI"/>
        </w:rPr>
        <w:t>Zdravljenje z zdravilom Xolair pride v poštev samo za bolnike s prepričljivo astmo, v katero je vpleten IgE (imunoglobulin E) (glejte poglavje</w:t>
      </w:r>
      <w:r w:rsidR="00DC5E17" w:rsidRPr="00702FEC">
        <w:rPr>
          <w:sz w:val="22"/>
          <w:szCs w:val="22"/>
          <w:lang w:val="sl-SI"/>
        </w:rPr>
        <w:t> </w:t>
      </w:r>
      <w:r w:rsidRPr="00702FEC">
        <w:rPr>
          <w:sz w:val="22"/>
          <w:szCs w:val="22"/>
          <w:lang w:val="sl-SI"/>
        </w:rPr>
        <w:t>4.2).</w:t>
      </w:r>
    </w:p>
    <w:p w14:paraId="0731F637" w14:textId="77777777" w:rsidR="00831D0E" w:rsidRPr="00702FEC" w:rsidRDefault="00831D0E" w:rsidP="00EB05A4">
      <w:pPr>
        <w:pStyle w:val="Text"/>
        <w:spacing w:before="0"/>
        <w:jc w:val="left"/>
        <w:rPr>
          <w:color w:val="000000"/>
          <w:sz w:val="22"/>
          <w:szCs w:val="22"/>
          <w:u w:val="single"/>
          <w:lang w:val="sl-SI"/>
        </w:rPr>
      </w:pPr>
    </w:p>
    <w:p w14:paraId="22BF4CFC" w14:textId="77777777" w:rsidR="00831D0E" w:rsidRPr="00702FEC" w:rsidRDefault="00831D0E" w:rsidP="00EB05A4">
      <w:pPr>
        <w:pStyle w:val="Text"/>
        <w:keepNext/>
        <w:spacing w:before="0"/>
        <w:jc w:val="left"/>
        <w:rPr>
          <w:i/>
          <w:color w:val="000000"/>
          <w:sz w:val="22"/>
          <w:szCs w:val="22"/>
          <w:u w:val="single"/>
          <w:lang w:val="sl-SI"/>
        </w:rPr>
      </w:pPr>
      <w:r w:rsidRPr="00702FEC">
        <w:rPr>
          <w:i/>
          <w:color w:val="000000"/>
          <w:sz w:val="22"/>
          <w:szCs w:val="22"/>
          <w:u w:val="single"/>
          <w:lang w:val="sl-SI"/>
        </w:rPr>
        <w:t>Odrasli in mladostniki (stari 12 let ali več)</w:t>
      </w:r>
    </w:p>
    <w:p w14:paraId="1FF93172" w14:textId="77777777" w:rsidR="00831D0E" w:rsidRPr="00702FEC" w:rsidRDefault="00831D0E" w:rsidP="00EB05A4">
      <w:pPr>
        <w:widowControl w:val="0"/>
        <w:tabs>
          <w:tab w:val="clear" w:pos="567"/>
        </w:tabs>
        <w:spacing w:line="240" w:lineRule="auto"/>
        <w:rPr>
          <w:b/>
          <w:szCs w:val="22"/>
          <w:lang w:val="sl-SI"/>
        </w:rPr>
      </w:pPr>
      <w:r w:rsidRPr="00702FEC">
        <w:rPr>
          <w:szCs w:val="22"/>
          <w:lang w:val="sl-SI"/>
        </w:rPr>
        <w:t xml:space="preserve">Zdravilo Xolair je indicirano kot dodatno zdravilo za izboljšanje obvladovanja astme pri bolnikih s težko trdovratno alergijsko astmo, ki imajo pozitiven kožni test ali </w:t>
      </w:r>
      <w:r w:rsidRPr="00702FEC">
        <w:rPr>
          <w:i/>
          <w:iCs/>
          <w:szCs w:val="22"/>
          <w:lang w:val="sl-SI"/>
        </w:rPr>
        <w:t>in vitro</w:t>
      </w:r>
      <w:r w:rsidRPr="00702FEC">
        <w:rPr>
          <w:szCs w:val="22"/>
          <w:lang w:val="sl-SI"/>
        </w:rPr>
        <w:t xml:space="preserve"> reaktivnost na trajno prisoten zračni alergen in ki imajo zmanjšano funkcijo pljuč (FEV</w:t>
      </w:r>
      <w:r w:rsidRPr="00702FEC">
        <w:rPr>
          <w:szCs w:val="22"/>
          <w:vertAlign w:val="subscript"/>
          <w:lang w:val="sl-SI"/>
        </w:rPr>
        <w:t>1</w:t>
      </w:r>
      <w:r w:rsidRPr="00702FEC">
        <w:rPr>
          <w:szCs w:val="22"/>
          <w:lang w:val="sl-SI"/>
        </w:rPr>
        <w:t xml:space="preserve"> &lt;80 %), pa tudi pogoste simptome podnevi ali se pogosto ponoči zbujajo, in so imeli po več dokumentiranih težkih eksacerbacij astme kljub vsakodnevnemu inhaliranju velikih odmerkov kortikosteroidov skupaj z dolgo delujočim agonistom adrenergičnih receptorjev beta2 za inhaliranje.</w:t>
      </w:r>
    </w:p>
    <w:p w14:paraId="35EAAA59" w14:textId="77777777" w:rsidR="00831D0E" w:rsidRPr="00702FEC" w:rsidRDefault="00831D0E" w:rsidP="00EB05A4">
      <w:pPr>
        <w:widowControl w:val="0"/>
        <w:tabs>
          <w:tab w:val="clear" w:pos="567"/>
        </w:tabs>
        <w:spacing w:line="240" w:lineRule="auto"/>
        <w:ind w:left="567" w:hanging="567"/>
        <w:rPr>
          <w:szCs w:val="22"/>
          <w:lang w:val="sl-SI"/>
        </w:rPr>
      </w:pPr>
    </w:p>
    <w:p w14:paraId="0695DA33" w14:textId="77777777" w:rsidR="00831D0E" w:rsidRPr="00702FEC" w:rsidRDefault="00831D0E" w:rsidP="00EB05A4">
      <w:pPr>
        <w:pStyle w:val="Closing"/>
        <w:keepNext/>
        <w:spacing w:line="240" w:lineRule="auto"/>
        <w:ind w:left="0"/>
        <w:rPr>
          <w:i/>
          <w:szCs w:val="22"/>
          <w:u w:val="single"/>
          <w:lang w:val="sl-SI"/>
        </w:rPr>
      </w:pPr>
      <w:r w:rsidRPr="00702FEC">
        <w:rPr>
          <w:i/>
          <w:szCs w:val="22"/>
          <w:u w:val="single"/>
          <w:lang w:val="sl-SI"/>
        </w:rPr>
        <w:t>Otroci (stari 6 do &lt;12 let)</w:t>
      </w:r>
    </w:p>
    <w:p w14:paraId="3DE07D0A" w14:textId="77777777" w:rsidR="00831D0E" w:rsidRPr="00702FEC" w:rsidRDefault="00831D0E" w:rsidP="00EB05A4">
      <w:pPr>
        <w:pStyle w:val="CommentSubject"/>
        <w:rPr>
          <w:b w:val="0"/>
          <w:bCs w:val="0"/>
          <w:sz w:val="22"/>
          <w:szCs w:val="22"/>
          <w:lang w:val="sl-SI"/>
        </w:rPr>
      </w:pPr>
      <w:r w:rsidRPr="00702FEC">
        <w:rPr>
          <w:b w:val="0"/>
          <w:bCs w:val="0"/>
          <w:sz w:val="22"/>
          <w:szCs w:val="22"/>
          <w:lang w:val="sl-SI"/>
        </w:rPr>
        <w:t>Zdravilo Xolair je indicirano kot dodatno zdravilo za izboljšanje obvladovanja astme pri bolnikih s težko trdovratno alergijsko astmo, ki imajo pozitiven kožni test ali in vitro reaktivnost na trajno prisoten zračni alergen in ki imajo pogoste simptome podnevi ali se pogosto ponoči zbujajo, in so imeli po več dokumentiranih težkih eksacerbacij astme kljub vsakodnevnemu inhaliranju velikih odmerkov kortikosteroidov skupaj z dolgo delujočim agonistom adrenergičnih receptorjev beta2 za inhaliranje.</w:t>
      </w:r>
    </w:p>
    <w:p w14:paraId="000EDC39" w14:textId="77777777" w:rsidR="002642EE" w:rsidRPr="00702FEC" w:rsidRDefault="002642EE" w:rsidP="00EB05A4">
      <w:pPr>
        <w:pStyle w:val="TextChar"/>
        <w:spacing w:before="0"/>
        <w:jc w:val="left"/>
        <w:rPr>
          <w:sz w:val="22"/>
          <w:szCs w:val="22"/>
          <w:lang w:val="sl-SI"/>
        </w:rPr>
      </w:pPr>
    </w:p>
    <w:p w14:paraId="552313EE" w14:textId="77777777" w:rsidR="002642EE" w:rsidRPr="00702FEC" w:rsidRDefault="002642EE" w:rsidP="00EB05A4">
      <w:pPr>
        <w:keepNext/>
        <w:widowControl w:val="0"/>
        <w:tabs>
          <w:tab w:val="clear" w:pos="567"/>
        </w:tabs>
        <w:spacing w:line="240" w:lineRule="auto"/>
        <w:rPr>
          <w:color w:val="000000"/>
          <w:szCs w:val="22"/>
          <w:u w:val="single"/>
          <w:lang w:val="sl-SI"/>
        </w:rPr>
      </w:pPr>
      <w:r w:rsidRPr="00702FEC">
        <w:rPr>
          <w:color w:val="000000"/>
          <w:szCs w:val="22"/>
          <w:u w:val="single"/>
          <w:lang w:val="sl-SI"/>
        </w:rPr>
        <w:t>Kronični rinosinuzitis z nosnimi polipi</w:t>
      </w:r>
    </w:p>
    <w:p w14:paraId="3DC06528" w14:textId="77777777" w:rsidR="002642EE" w:rsidRPr="00702FEC" w:rsidRDefault="002642EE" w:rsidP="00EB05A4">
      <w:pPr>
        <w:keepNext/>
        <w:widowControl w:val="0"/>
        <w:tabs>
          <w:tab w:val="clear" w:pos="567"/>
        </w:tabs>
        <w:spacing w:line="240" w:lineRule="auto"/>
        <w:rPr>
          <w:color w:val="000000"/>
          <w:szCs w:val="22"/>
          <w:lang w:val="sl-SI"/>
        </w:rPr>
      </w:pPr>
    </w:p>
    <w:p w14:paraId="18F592E4" w14:textId="0B8659A0" w:rsidR="002642EE" w:rsidRPr="00702FEC" w:rsidRDefault="002642EE" w:rsidP="00EB05A4">
      <w:pPr>
        <w:widowControl w:val="0"/>
        <w:tabs>
          <w:tab w:val="clear" w:pos="567"/>
        </w:tabs>
        <w:spacing w:line="240" w:lineRule="auto"/>
        <w:rPr>
          <w:color w:val="000000"/>
          <w:szCs w:val="22"/>
          <w:lang w:val="sl-SI"/>
        </w:rPr>
      </w:pPr>
      <w:r w:rsidRPr="00702FEC">
        <w:rPr>
          <w:color w:val="000000"/>
          <w:szCs w:val="22"/>
          <w:lang w:val="sl-SI"/>
        </w:rPr>
        <w:t>Zdravilo Xolair je indicirano kot dodatno zdrav</w:t>
      </w:r>
      <w:r w:rsidR="00E451ED" w:rsidRPr="00702FEC">
        <w:rPr>
          <w:color w:val="000000"/>
          <w:szCs w:val="22"/>
          <w:lang w:val="sl-SI"/>
        </w:rPr>
        <w:t>ljenje</w:t>
      </w:r>
      <w:r w:rsidRPr="00702FEC">
        <w:rPr>
          <w:color w:val="000000"/>
          <w:szCs w:val="22"/>
          <w:lang w:val="sl-SI"/>
        </w:rPr>
        <w:t xml:space="preserve"> z intranazalnimi kortikosteroidi pri odraslih (starih 18 let ali več) s </w:t>
      </w:r>
      <w:r w:rsidR="00E451ED" w:rsidRPr="00702FEC">
        <w:rPr>
          <w:color w:val="000000"/>
          <w:szCs w:val="22"/>
          <w:lang w:val="sl-SI"/>
        </w:rPr>
        <w:t>hudim</w:t>
      </w:r>
      <w:r w:rsidRPr="00702FEC">
        <w:rPr>
          <w:color w:val="000000"/>
          <w:szCs w:val="22"/>
          <w:lang w:val="sl-SI"/>
        </w:rPr>
        <w:t xml:space="preserve"> kroničnim rinosinuzitisom z nosnimi polipi, pri katerih z intranazalnimi kortikosteroidi bolezni ni mogoče ustrezno obvladovati.</w:t>
      </w:r>
    </w:p>
    <w:p w14:paraId="6829D068" w14:textId="77777777" w:rsidR="00152880" w:rsidRPr="00702FEC" w:rsidRDefault="00152880" w:rsidP="00EB05A4">
      <w:pPr>
        <w:pStyle w:val="CommentText"/>
        <w:rPr>
          <w:sz w:val="22"/>
          <w:szCs w:val="22"/>
          <w:lang w:val="sl-SI"/>
        </w:rPr>
      </w:pPr>
    </w:p>
    <w:p w14:paraId="272D1593" w14:textId="77777777" w:rsidR="00152880" w:rsidRPr="00702FEC" w:rsidRDefault="00152880" w:rsidP="00EB05A4">
      <w:pPr>
        <w:keepNext/>
        <w:widowControl w:val="0"/>
        <w:tabs>
          <w:tab w:val="clear" w:pos="567"/>
        </w:tabs>
        <w:spacing w:line="240" w:lineRule="auto"/>
        <w:ind w:left="567" w:hanging="567"/>
        <w:rPr>
          <w:szCs w:val="22"/>
          <w:u w:val="single"/>
          <w:lang w:val="sl-SI"/>
        </w:rPr>
      </w:pPr>
      <w:r w:rsidRPr="00702FEC">
        <w:rPr>
          <w:szCs w:val="22"/>
          <w:u w:val="single"/>
          <w:lang w:val="sl-SI"/>
        </w:rPr>
        <w:t>Kronična spontana urtikarija</w:t>
      </w:r>
    </w:p>
    <w:p w14:paraId="07A1828B" w14:textId="77777777" w:rsidR="008D083D" w:rsidRPr="00702FEC" w:rsidRDefault="008D083D" w:rsidP="00EB05A4">
      <w:pPr>
        <w:pStyle w:val="CommentText"/>
        <w:keepNext/>
        <w:rPr>
          <w:rFonts w:eastAsia="Verdana"/>
          <w:sz w:val="22"/>
          <w:szCs w:val="18"/>
          <w:lang w:val="sl-SI" w:eastAsia="en-GB"/>
        </w:rPr>
      </w:pPr>
    </w:p>
    <w:p w14:paraId="5A19D5AD" w14:textId="77777777" w:rsidR="00152880" w:rsidRPr="00702FEC" w:rsidRDefault="00152880" w:rsidP="00EB05A4">
      <w:pPr>
        <w:pStyle w:val="CommentText"/>
        <w:rPr>
          <w:rFonts w:eastAsia="Verdana"/>
          <w:sz w:val="22"/>
          <w:szCs w:val="18"/>
          <w:lang w:val="sl-SI" w:eastAsia="en-GB"/>
        </w:rPr>
      </w:pPr>
      <w:r w:rsidRPr="00702FEC">
        <w:rPr>
          <w:rFonts w:eastAsia="Verdana"/>
          <w:sz w:val="22"/>
          <w:szCs w:val="18"/>
          <w:lang w:val="sl-SI" w:eastAsia="en-GB"/>
        </w:rPr>
        <w:t>Zdravilo Xolair je indicirano kot dodatno zdravilo za zdravljenje odraslih in mladostnikov (starih 12 let ali več), ki imajo kronično spontano urtikarijo, njihov odziv na zdravljenje z zaviralci histaminskih receptorjev H1 pa ni zadosten.</w:t>
      </w:r>
    </w:p>
    <w:p w14:paraId="2C273D1E" w14:textId="77777777" w:rsidR="00831D0E" w:rsidRPr="00702FEC" w:rsidRDefault="00831D0E" w:rsidP="00EB05A4">
      <w:pPr>
        <w:pStyle w:val="CommentText"/>
        <w:rPr>
          <w:lang w:val="sl-SI"/>
        </w:rPr>
      </w:pPr>
    </w:p>
    <w:p w14:paraId="7860779E" w14:textId="77777777" w:rsidR="00831D0E" w:rsidRPr="00702FEC" w:rsidRDefault="00831D0E" w:rsidP="00EB05A4">
      <w:pPr>
        <w:keepNext/>
        <w:tabs>
          <w:tab w:val="clear" w:pos="567"/>
        </w:tabs>
        <w:spacing w:line="240" w:lineRule="auto"/>
        <w:rPr>
          <w:szCs w:val="22"/>
          <w:lang w:val="sl-SI"/>
        </w:rPr>
      </w:pPr>
      <w:r w:rsidRPr="00702FEC">
        <w:rPr>
          <w:b/>
          <w:szCs w:val="22"/>
          <w:lang w:val="sl-SI"/>
        </w:rPr>
        <w:t>4.2</w:t>
      </w:r>
      <w:r w:rsidRPr="00702FEC">
        <w:rPr>
          <w:b/>
          <w:szCs w:val="22"/>
          <w:lang w:val="sl-SI"/>
        </w:rPr>
        <w:tab/>
      </w:r>
      <w:r w:rsidRPr="00702FEC">
        <w:rPr>
          <w:b/>
          <w:lang w:val="sl-SI"/>
        </w:rPr>
        <w:t>Odmerjanje in način uporabe</w:t>
      </w:r>
    </w:p>
    <w:p w14:paraId="27D9F2CB" w14:textId="77777777" w:rsidR="00831D0E" w:rsidRPr="00702FEC" w:rsidRDefault="00831D0E" w:rsidP="00EB05A4">
      <w:pPr>
        <w:pStyle w:val="Text"/>
        <w:keepNext/>
        <w:spacing w:before="0"/>
        <w:jc w:val="left"/>
        <w:rPr>
          <w:color w:val="000000"/>
          <w:sz w:val="22"/>
          <w:szCs w:val="22"/>
          <w:lang w:val="sl-SI"/>
        </w:rPr>
      </w:pPr>
    </w:p>
    <w:p w14:paraId="6F441C1A" w14:textId="3E86450E" w:rsidR="00831D0E" w:rsidRPr="00702FEC" w:rsidRDefault="00831D0E" w:rsidP="00EB05A4">
      <w:pPr>
        <w:rPr>
          <w:szCs w:val="22"/>
          <w:lang w:val="sl-SI"/>
        </w:rPr>
      </w:pPr>
      <w:r w:rsidRPr="00702FEC">
        <w:rPr>
          <w:szCs w:val="22"/>
          <w:lang w:val="sl-SI"/>
        </w:rPr>
        <w:t>Zdravljenje morajo uv</w:t>
      </w:r>
      <w:r w:rsidR="009D7098" w:rsidRPr="00702FEC">
        <w:rPr>
          <w:szCs w:val="22"/>
          <w:lang w:val="sl-SI"/>
        </w:rPr>
        <w:t>es</w:t>
      </w:r>
      <w:r w:rsidRPr="00702FEC">
        <w:rPr>
          <w:szCs w:val="22"/>
          <w:lang w:val="sl-SI"/>
        </w:rPr>
        <w:t>ti zdravniki, izkušeni v diagnostiki in zdravljenju težke trdovratne astme</w:t>
      </w:r>
      <w:r w:rsidR="002642EE" w:rsidRPr="00702FEC">
        <w:rPr>
          <w:szCs w:val="22"/>
          <w:lang w:val="sl-SI"/>
        </w:rPr>
        <w:t xml:space="preserve">, </w:t>
      </w:r>
      <w:r w:rsidR="002642EE" w:rsidRPr="00702FEC">
        <w:rPr>
          <w:color w:val="000000"/>
          <w:szCs w:val="22"/>
          <w:lang w:val="sl-SI"/>
        </w:rPr>
        <w:t>kroničnega rinosinuzitisa z nosnimi polipi</w:t>
      </w:r>
      <w:r w:rsidR="00152880" w:rsidRPr="00702FEC">
        <w:rPr>
          <w:szCs w:val="22"/>
          <w:lang w:val="sl-SI"/>
        </w:rPr>
        <w:t xml:space="preserve"> ali kronične spontane urtikarije</w:t>
      </w:r>
      <w:r w:rsidRPr="00702FEC">
        <w:rPr>
          <w:szCs w:val="22"/>
          <w:lang w:val="sl-SI"/>
        </w:rPr>
        <w:t>.</w:t>
      </w:r>
    </w:p>
    <w:p w14:paraId="704D1BE4" w14:textId="77777777" w:rsidR="002642EE" w:rsidRPr="00702FEC" w:rsidRDefault="002642EE" w:rsidP="00EB05A4">
      <w:pPr>
        <w:pStyle w:val="TextChar"/>
        <w:spacing w:before="0"/>
        <w:jc w:val="left"/>
        <w:rPr>
          <w:sz w:val="22"/>
          <w:szCs w:val="22"/>
          <w:lang w:val="sl-SI"/>
        </w:rPr>
      </w:pPr>
    </w:p>
    <w:p w14:paraId="5933F2FC" w14:textId="77777777" w:rsidR="002642EE" w:rsidRPr="00702FEC" w:rsidRDefault="002642EE" w:rsidP="00EB05A4">
      <w:pPr>
        <w:pStyle w:val="Text"/>
        <w:keepNext/>
        <w:spacing w:before="0"/>
        <w:jc w:val="left"/>
        <w:rPr>
          <w:color w:val="000000"/>
          <w:sz w:val="22"/>
          <w:szCs w:val="22"/>
          <w:u w:val="single"/>
          <w:lang w:val="sl-SI"/>
        </w:rPr>
      </w:pPr>
      <w:r w:rsidRPr="00702FEC">
        <w:rPr>
          <w:color w:val="000000"/>
          <w:sz w:val="22"/>
          <w:szCs w:val="22"/>
          <w:u w:val="single"/>
          <w:lang w:val="sl-SI"/>
        </w:rPr>
        <w:t>Odmerjanje</w:t>
      </w:r>
    </w:p>
    <w:p w14:paraId="22F700CA" w14:textId="77777777" w:rsidR="00831D0E" w:rsidRPr="00702FEC" w:rsidRDefault="00831D0E" w:rsidP="00EB05A4">
      <w:pPr>
        <w:pStyle w:val="Text"/>
        <w:keepNext/>
        <w:spacing w:before="0"/>
        <w:jc w:val="left"/>
        <w:rPr>
          <w:color w:val="000000"/>
          <w:sz w:val="22"/>
          <w:szCs w:val="22"/>
          <w:lang w:val="sl-SI"/>
        </w:rPr>
      </w:pPr>
    </w:p>
    <w:p w14:paraId="55169A26" w14:textId="034A2FE9" w:rsidR="00831D0E" w:rsidRPr="00702FEC" w:rsidRDefault="00152880" w:rsidP="00EB05A4">
      <w:pPr>
        <w:pStyle w:val="Text"/>
        <w:keepNext/>
        <w:spacing w:before="0"/>
        <w:jc w:val="left"/>
        <w:rPr>
          <w:i/>
          <w:color w:val="000000"/>
          <w:sz w:val="22"/>
          <w:szCs w:val="22"/>
          <w:u w:val="single"/>
          <w:lang w:val="sl-SI"/>
        </w:rPr>
      </w:pPr>
      <w:r w:rsidRPr="00702FEC">
        <w:rPr>
          <w:i/>
          <w:szCs w:val="22"/>
          <w:u w:val="single"/>
          <w:lang w:val="sl-SI"/>
        </w:rPr>
        <w:t>Alergijska astma</w:t>
      </w:r>
      <w:r w:rsidR="003F1817" w:rsidRPr="00702FEC">
        <w:rPr>
          <w:i/>
          <w:szCs w:val="22"/>
          <w:u w:val="single"/>
          <w:lang w:val="sl-SI"/>
        </w:rPr>
        <w:t xml:space="preserve"> </w:t>
      </w:r>
      <w:r w:rsidR="002642EE" w:rsidRPr="00702FEC">
        <w:rPr>
          <w:i/>
          <w:sz w:val="22"/>
          <w:szCs w:val="22"/>
          <w:u w:val="single"/>
          <w:lang w:val="sl-SI"/>
        </w:rPr>
        <w:t>in kronični rinosinuzitis z nosnimi polipi</w:t>
      </w:r>
    </w:p>
    <w:p w14:paraId="5F249758" w14:textId="5D0C7411" w:rsidR="00831D0E" w:rsidRPr="00702FEC" w:rsidRDefault="002642EE" w:rsidP="00EB05A4">
      <w:pPr>
        <w:rPr>
          <w:szCs w:val="22"/>
          <w:lang w:val="sl-SI"/>
        </w:rPr>
      </w:pPr>
      <w:r w:rsidRPr="00702FEC">
        <w:rPr>
          <w:szCs w:val="22"/>
          <w:lang w:val="sl-SI"/>
        </w:rPr>
        <w:t xml:space="preserve">Ista načela odmerjanja veljajo pri alergijski astmi in pri kroničnem rinosinuzitisu z nosnimi polipi. </w:t>
      </w:r>
      <w:r w:rsidR="00831D0E" w:rsidRPr="00702FEC">
        <w:rPr>
          <w:szCs w:val="22"/>
          <w:lang w:val="sl-SI"/>
        </w:rPr>
        <w:t xml:space="preserve">Ustrezni odmerek in pogostnost </w:t>
      </w:r>
      <w:r w:rsidR="00E1150B" w:rsidRPr="00702FEC">
        <w:rPr>
          <w:szCs w:val="22"/>
          <w:lang w:val="sl-SI"/>
        </w:rPr>
        <w:t>odmerjanja omalizumaba</w:t>
      </w:r>
      <w:r w:rsidRPr="00702FEC">
        <w:rPr>
          <w:szCs w:val="22"/>
          <w:lang w:val="sl-SI"/>
        </w:rPr>
        <w:t xml:space="preserve"> pri teh dveh boleznih</w:t>
      </w:r>
      <w:r w:rsidR="00831D0E" w:rsidRPr="00702FEC">
        <w:rPr>
          <w:szCs w:val="22"/>
          <w:lang w:val="sl-SI"/>
        </w:rPr>
        <w:t xml:space="preserve"> se določata z izhodiščnim IgE (i.e./ml), izmerjenim pred začetkom zdravljenja, in s telesno maso (kg). Pred aplikacijo prvega odmerka je treba bolnikom za določitev njihovega odmerka določiti raven IgE z enim od komercialnih kompletov za določanje celotnega IgE v serumu. Na podlagi teh meritev utegne biti za vsako aplikacijo potrebnih 75 do 600 mg </w:t>
      </w:r>
      <w:r w:rsidR="00E1150B" w:rsidRPr="00702FEC">
        <w:rPr>
          <w:szCs w:val="22"/>
          <w:lang w:val="sl-SI"/>
        </w:rPr>
        <w:t>omalizumaba</w:t>
      </w:r>
      <w:r w:rsidR="00831D0E" w:rsidRPr="00702FEC">
        <w:rPr>
          <w:szCs w:val="22"/>
          <w:lang w:val="sl-SI"/>
        </w:rPr>
        <w:t xml:space="preserve"> v 1 do 4 injekcijah.</w:t>
      </w:r>
    </w:p>
    <w:p w14:paraId="19CEE842" w14:textId="77777777" w:rsidR="00831D0E" w:rsidRPr="00702FEC" w:rsidRDefault="00831D0E" w:rsidP="00EB05A4">
      <w:pPr>
        <w:pStyle w:val="Text"/>
        <w:spacing w:before="0"/>
        <w:jc w:val="left"/>
        <w:rPr>
          <w:color w:val="000000"/>
          <w:sz w:val="22"/>
          <w:szCs w:val="22"/>
          <w:lang w:val="sl-SI"/>
        </w:rPr>
      </w:pPr>
    </w:p>
    <w:p w14:paraId="31B0E4EC" w14:textId="7D777E8F" w:rsidR="00831D0E" w:rsidRPr="00702FEC" w:rsidRDefault="00831D0E" w:rsidP="00EB05A4">
      <w:pPr>
        <w:pStyle w:val="Text"/>
        <w:spacing w:before="0"/>
        <w:jc w:val="left"/>
        <w:rPr>
          <w:sz w:val="22"/>
          <w:szCs w:val="22"/>
          <w:lang w:val="sl-SI"/>
        </w:rPr>
      </w:pPr>
      <w:r w:rsidRPr="00702FEC">
        <w:rPr>
          <w:sz w:val="22"/>
          <w:szCs w:val="22"/>
          <w:lang w:val="sl-SI"/>
        </w:rPr>
        <w:t>Pri bolnikih</w:t>
      </w:r>
      <w:r w:rsidR="002642EE" w:rsidRPr="00702FEC">
        <w:rPr>
          <w:sz w:val="22"/>
          <w:szCs w:val="22"/>
          <w:lang w:val="sl-SI"/>
        </w:rPr>
        <w:t xml:space="preserve"> z alergijsko astmo</w:t>
      </w:r>
      <w:r w:rsidRPr="00702FEC">
        <w:rPr>
          <w:sz w:val="22"/>
          <w:szCs w:val="22"/>
          <w:lang w:val="sl-SI"/>
        </w:rPr>
        <w:t>, ki so imeli</w:t>
      </w:r>
      <w:r w:rsidR="002642EE" w:rsidRPr="00702FEC">
        <w:rPr>
          <w:sz w:val="22"/>
          <w:szCs w:val="22"/>
          <w:lang w:val="sl-SI"/>
        </w:rPr>
        <w:t xml:space="preserve"> izhodiščni</w:t>
      </w:r>
      <w:r w:rsidRPr="00702FEC">
        <w:rPr>
          <w:sz w:val="22"/>
          <w:szCs w:val="22"/>
          <w:lang w:val="sl-SI"/>
        </w:rPr>
        <w:t xml:space="preserve"> IgE nižji od 76 i.e./ml, je bilo manj verjetno, da jim bo to zdravilo koristilo (glejte poglavje</w:t>
      </w:r>
      <w:r w:rsidR="00DC5E17" w:rsidRPr="00702FEC">
        <w:rPr>
          <w:sz w:val="22"/>
          <w:szCs w:val="22"/>
          <w:lang w:val="sl-SI"/>
        </w:rPr>
        <w:t> </w:t>
      </w:r>
      <w:r w:rsidRPr="00702FEC">
        <w:rPr>
          <w:sz w:val="22"/>
          <w:szCs w:val="22"/>
          <w:lang w:val="sl-SI"/>
        </w:rPr>
        <w:t xml:space="preserve">5.1). Zdravniki, ki predpisujejo zdravilo, se morajo pred začetkom zdravljenja prepričati, da imajo odrasli in adolescentni bolniki z IgE pod 76 i.e./ml ter otroci (stari 6 do </w:t>
      </w:r>
      <w:r w:rsidRPr="00702FEC">
        <w:rPr>
          <w:color w:val="000000"/>
          <w:sz w:val="22"/>
          <w:szCs w:val="22"/>
          <w:lang w:val="sl-SI"/>
        </w:rPr>
        <w:t>&lt;</w:t>
      </w:r>
      <w:r w:rsidRPr="00702FEC">
        <w:rPr>
          <w:sz w:val="22"/>
          <w:szCs w:val="22"/>
          <w:lang w:val="sl-SI"/>
        </w:rPr>
        <w:t xml:space="preserve">12 let) z IgE pod 200 i.e./ml nedvoumno </w:t>
      </w:r>
      <w:r w:rsidRPr="00702FEC">
        <w:rPr>
          <w:i/>
          <w:iCs/>
          <w:sz w:val="22"/>
          <w:szCs w:val="22"/>
          <w:lang w:val="sl-SI"/>
        </w:rPr>
        <w:t>in vitro</w:t>
      </w:r>
      <w:r w:rsidRPr="00702FEC">
        <w:rPr>
          <w:sz w:val="22"/>
          <w:szCs w:val="22"/>
          <w:lang w:val="sl-SI"/>
        </w:rPr>
        <w:t xml:space="preserve"> reaktivnost (RAST) na trajno prisoten alergen.</w:t>
      </w:r>
    </w:p>
    <w:p w14:paraId="6A4B0D5F" w14:textId="77777777" w:rsidR="00831D0E" w:rsidRPr="00702FEC" w:rsidRDefault="00831D0E" w:rsidP="00EB05A4">
      <w:pPr>
        <w:pStyle w:val="Text"/>
        <w:spacing w:before="0"/>
        <w:jc w:val="left"/>
        <w:rPr>
          <w:color w:val="000000"/>
          <w:sz w:val="22"/>
          <w:szCs w:val="22"/>
          <w:lang w:val="sl-SI"/>
        </w:rPr>
      </w:pPr>
    </w:p>
    <w:p w14:paraId="5C4CD4F8" w14:textId="778486C7" w:rsidR="00831D0E" w:rsidRPr="00702FEC" w:rsidRDefault="00831D0E" w:rsidP="00EB05A4">
      <w:pPr>
        <w:pStyle w:val="Text"/>
        <w:spacing w:before="0"/>
        <w:jc w:val="left"/>
        <w:rPr>
          <w:sz w:val="22"/>
          <w:szCs w:val="22"/>
          <w:lang w:val="sl-SI"/>
        </w:rPr>
      </w:pPr>
      <w:r w:rsidRPr="00702FEC">
        <w:rPr>
          <w:sz w:val="22"/>
          <w:szCs w:val="22"/>
          <w:lang w:val="sl-SI"/>
        </w:rPr>
        <w:t>Glejte preglednico 1 za pretvorbeno shemo in preglednici 2 in 3 za shemi za določanje odmerkov.</w:t>
      </w:r>
    </w:p>
    <w:p w14:paraId="0A9317AC" w14:textId="77777777" w:rsidR="00831D0E" w:rsidRPr="00702FEC" w:rsidRDefault="00831D0E" w:rsidP="00EB05A4">
      <w:pPr>
        <w:pStyle w:val="Text"/>
        <w:spacing w:before="0"/>
        <w:jc w:val="left"/>
        <w:rPr>
          <w:color w:val="000000"/>
          <w:sz w:val="22"/>
          <w:szCs w:val="22"/>
          <w:lang w:val="sl-SI"/>
        </w:rPr>
      </w:pPr>
    </w:p>
    <w:p w14:paraId="47FFD256" w14:textId="41CD9C13" w:rsidR="00831D0E" w:rsidRPr="00702FEC" w:rsidRDefault="00831D0E" w:rsidP="00EB05A4">
      <w:pPr>
        <w:rPr>
          <w:szCs w:val="22"/>
          <w:lang w:val="sl-SI"/>
        </w:rPr>
      </w:pPr>
      <w:r w:rsidRPr="00702FEC">
        <w:rPr>
          <w:szCs w:val="22"/>
          <w:lang w:val="sl-SI"/>
        </w:rPr>
        <w:t xml:space="preserve">Bolniki, katerih izhodiščna raven IgE ali telesna masa v kilogramih sta zunaj meja sheme za določanje odmerkov, </w:t>
      </w:r>
      <w:r w:rsidR="00E1150B" w:rsidRPr="00702FEC">
        <w:rPr>
          <w:szCs w:val="22"/>
          <w:lang w:val="sl-SI"/>
        </w:rPr>
        <w:t>omalizumaba</w:t>
      </w:r>
      <w:r w:rsidRPr="00702FEC">
        <w:rPr>
          <w:szCs w:val="22"/>
          <w:lang w:val="sl-SI"/>
        </w:rPr>
        <w:t xml:space="preserve"> ne smejo dobiti.</w:t>
      </w:r>
    </w:p>
    <w:p w14:paraId="3C351791" w14:textId="77777777" w:rsidR="00831D0E" w:rsidRPr="00702FEC" w:rsidRDefault="00831D0E" w:rsidP="00EB05A4">
      <w:pPr>
        <w:rPr>
          <w:szCs w:val="22"/>
          <w:lang w:val="sl-SI"/>
        </w:rPr>
      </w:pPr>
    </w:p>
    <w:p w14:paraId="5BD5E5D9" w14:textId="77777777" w:rsidR="00831D0E" w:rsidRPr="00702FEC" w:rsidRDefault="00831D0E" w:rsidP="00EB05A4">
      <w:pPr>
        <w:rPr>
          <w:szCs w:val="22"/>
          <w:lang w:val="sl-SI"/>
        </w:rPr>
      </w:pPr>
      <w:r w:rsidRPr="00702FEC">
        <w:rPr>
          <w:szCs w:val="22"/>
          <w:lang w:val="sl-SI"/>
        </w:rPr>
        <w:t>Največji priporočeni odmerek je 600 mg omalizumaba enkrat na dva tedna.</w:t>
      </w:r>
    </w:p>
    <w:p w14:paraId="37DF9D4F" w14:textId="77777777" w:rsidR="00831D0E" w:rsidRPr="00702FEC" w:rsidRDefault="00831D0E" w:rsidP="00EB05A4">
      <w:pPr>
        <w:rPr>
          <w:szCs w:val="22"/>
          <w:lang w:val="sl-SI"/>
        </w:rPr>
      </w:pPr>
    </w:p>
    <w:p w14:paraId="18A2B39F" w14:textId="7BAA51D3" w:rsidR="00831D0E" w:rsidRPr="00702FEC" w:rsidRDefault="00831D0E" w:rsidP="00564360">
      <w:pPr>
        <w:keepNext/>
        <w:ind w:left="1701" w:hanging="1701"/>
        <w:rPr>
          <w:b/>
          <w:bCs/>
          <w:szCs w:val="22"/>
          <w:lang w:val="sl-SI"/>
        </w:rPr>
      </w:pPr>
      <w:r w:rsidRPr="00702FEC">
        <w:rPr>
          <w:b/>
          <w:bCs/>
          <w:szCs w:val="22"/>
          <w:lang w:val="sl-SI"/>
        </w:rPr>
        <w:lastRenderedPageBreak/>
        <w:t>Preglednica 1</w:t>
      </w:r>
      <w:r w:rsidR="008D083D" w:rsidRPr="00702FEC">
        <w:rPr>
          <w:b/>
          <w:lang w:val="sl-SI"/>
        </w:rPr>
        <w:tab/>
      </w:r>
      <w:r w:rsidRPr="00702FEC">
        <w:rPr>
          <w:b/>
          <w:bCs/>
          <w:szCs w:val="22"/>
          <w:lang w:val="sl-SI"/>
        </w:rPr>
        <w:t xml:space="preserve">Preračunavanje odmerkov v število </w:t>
      </w:r>
      <w:bookmarkStart w:id="16" w:name="_Hlk135251615"/>
      <w:r w:rsidR="00E1150B" w:rsidRPr="00702FEC">
        <w:rPr>
          <w:b/>
          <w:bCs/>
          <w:szCs w:val="22"/>
          <w:lang w:val="sl-SI"/>
        </w:rPr>
        <w:t xml:space="preserve">napolnjenih </w:t>
      </w:r>
      <w:r w:rsidRPr="00702FEC">
        <w:rPr>
          <w:b/>
          <w:bCs/>
          <w:szCs w:val="22"/>
          <w:lang w:val="sl-SI"/>
        </w:rPr>
        <w:t>injekcijskih brizg</w:t>
      </w:r>
      <w:r w:rsidR="00E1150B" w:rsidRPr="00702FEC">
        <w:rPr>
          <w:b/>
          <w:bCs/>
          <w:szCs w:val="22"/>
          <w:lang w:val="sl-SI"/>
        </w:rPr>
        <w:t>/peresnikov*</w:t>
      </w:r>
      <w:r w:rsidRPr="00702FEC">
        <w:rPr>
          <w:b/>
          <w:bCs/>
          <w:szCs w:val="22"/>
          <w:lang w:val="sl-SI"/>
        </w:rPr>
        <w:t>, v število injekcij</w:t>
      </w:r>
      <w:r w:rsidR="00E1150B" w:rsidRPr="00702FEC">
        <w:rPr>
          <w:b/>
          <w:bCs/>
          <w:szCs w:val="22"/>
          <w:lang w:val="sl-SI"/>
        </w:rPr>
        <w:t>**</w:t>
      </w:r>
      <w:r w:rsidRPr="00702FEC">
        <w:rPr>
          <w:b/>
          <w:bCs/>
          <w:szCs w:val="22"/>
          <w:lang w:val="sl-SI"/>
        </w:rPr>
        <w:t xml:space="preserve"> </w:t>
      </w:r>
      <w:bookmarkEnd w:id="16"/>
      <w:r w:rsidRPr="00702FEC">
        <w:rPr>
          <w:b/>
          <w:bCs/>
          <w:szCs w:val="22"/>
          <w:lang w:val="sl-SI"/>
        </w:rPr>
        <w:t>in celotni injicirani volumen za vsako apliciranje zdravila</w:t>
      </w:r>
    </w:p>
    <w:p w14:paraId="34D19F06" w14:textId="77777777" w:rsidR="00831D0E" w:rsidRPr="00702FEC" w:rsidRDefault="00831D0E" w:rsidP="00564360">
      <w:pPr>
        <w:keepNext/>
        <w:spacing w:line="240" w:lineRule="auto"/>
        <w:rPr>
          <w:szCs w:val="22"/>
          <w:lang w:val="sl-SI"/>
        </w:rPr>
      </w:pP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8"/>
        <w:gridCol w:w="1134"/>
        <w:gridCol w:w="1275"/>
        <w:gridCol w:w="1134"/>
        <w:gridCol w:w="1418"/>
        <w:gridCol w:w="1843"/>
      </w:tblGrid>
      <w:tr w:rsidR="00E1150B" w:rsidRPr="00702FEC" w14:paraId="2BC1FA86" w14:textId="77777777" w:rsidTr="007649B1">
        <w:trPr>
          <w:cantSplit/>
        </w:trPr>
        <w:tc>
          <w:tcPr>
            <w:tcW w:w="988" w:type="dxa"/>
          </w:tcPr>
          <w:p w14:paraId="68CE6EDC" w14:textId="77777777" w:rsidR="00E1150B" w:rsidRPr="00702FEC" w:rsidRDefault="00E1150B" w:rsidP="00EB05A4">
            <w:pPr>
              <w:pStyle w:val="Table"/>
              <w:keepNext/>
              <w:keepLines w:val="0"/>
              <w:widowControl w:val="0"/>
              <w:spacing w:before="0" w:after="0"/>
              <w:rPr>
                <w:rFonts w:ascii="Times New Roman" w:hAnsi="Times New Roman"/>
                <w:sz w:val="22"/>
                <w:szCs w:val="22"/>
                <w:lang w:val="sl-SI"/>
              </w:rPr>
            </w:pPr>
            <w:r w:rsidRPr="00702FEC">
              <w:rPr>
                <w:rFonts w:ascii="Times New Roman" w:hAnsi="Times New Roman"/>
                <w:sz w:val="22"/>
                <w:szCs w:val="22"/>
                <w:lang w:val="sl-SI"/>
              </w:rPr>
              <w:t>Odmerek (mg)</w:t>
            </w:r>
          </w:p>
        </w:tc>
        <w:tc>
          <w:tcPr>
            <w:tcW w:w="3543" w:type="dxa"/>
            <w:gridSpan w:val="3"/>
          </w:tcPr>
          <w:p w14:paraId="6D13BC72" w14:textId="026DB2AF" w:rsidR="00E1150B" w:rsidRPr="00702FEC" w:rsidRDefault="00E1150B" w:rsidP="00EB05A4">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Število injekcijskih brizg/peresnikov*</w:t>
            </w:r>
          </w:p>
        </w:tc>
        <w:tc>
          <w:tcPr>
            <w:tcW w:w="1418" w:type="dxa"/>
          </w:tcPr>
          <w:p w14:paraId="1071D837" w14:textId="08D4F6FB" w:rsidR="00E1150B" w:rsidRPr="00702FEC" w:rsidRDefault="00E1150B" w:rsidP="00EB05A4">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Število injekcij</w:t>
            </w:r>
          </w:p>
        </w:tc>
        <w:tc>
          <w:tcPr>
            <w:tcW w:w="1843" w:type="dxa"/>
          </w:tcPr>
          <w:p w14:paraId="7A806C26" w14:textId="77777777" w:rsidR="00E1150B" w:rsidRPr="00702FEC" w:rsidRDefault="00E1150B" w:rsidP="00EB05A4">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Celotni injicirani volumen (ml)</w:t>
            </w:r>
          </w:p>
        </w:tc>
      </w:tr>
      <w:tr w:rsidR="00E1150B" w:rsidRPr="00702FEC" w14:paraId="0BCE0FD0" w14:textId="77777777" w:rsidTr="007649B1">
        <w:trPr>
          <w:cantSplit/>
        </w:trPr>
        <w:tc>
          <w:tcPr>
            <w:tcW w:w="988" w:type="dxa"/>
          </w:tcPr>
          <w:p w14:paraId="4BB49EF3" w14:textId="77777777" w:rsidR="00E1150B" w:rsidRPr="00702FEC" w:rsidRDefault="00E1150B" w:rsidP="00EB05A4">
            <w:pPr>
              <w:pStyle w:val="Table"/>
              <w:keepNext/>
              <w:keepLines w:val="0"/>
              <w:widowControl w:val="0"/>
              <w:spacing w:before="0" w:after="0"/>
              <w:rPr>
                <w:rFonts w:ascii="Times New Roman" w:hAnsi="Times New Roman"/>
                <w:sz w:val="22"/>
                <w:szCs w:val="22"/>
                <w:lang w:val="sl-SI"/>
              </w:rPr>
            </w:pPr>
          </w:p>
        </w:tc>
        <w:tc>
          <w:tcPr>
            <w:tcW w:w="1134" w:type="dxa"/>
          </w:tcPr>
          <w:p w14:paraId="6B42B9ED" w14:textId="77777777" w:rsidR="00E1150B" w:rsidRPr="00702FEC" w:rsidRDefault="00E1150B" w:rsidP="00EB05A4">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75 mg</w:t>
            </w:r>
          </w:p>
        </w:tc>
        <w:tc>
          <w:tcPr>
            <w:tcW w:w="1275" w:type="dxa"/>
          </w:tcPr>
          <w:p w14:paraId="79E39748" w14:textId="77777777" w:rsidR="00E1150B" w:rsidRPr="00702FEC" w:rsidRDefault="00E1150B" w:rsidP="00EB05A4">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150 mg</w:t>
            </w:r>
          </w:p>
        </w:tc>
        <w:tc>
          <w:tcPr>
            <w:tcW w:w="1134" w:type="dxa"/>
          </w:tcPr>
          <w:p w14:paraId="61EE9098" w14:textId="117C6587" w:rsidR="00E1150B" w:rsidRPr="00702FEC" w:rsidRDefault="00535193" w:rsidP="00EB05A4">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300 mg</w:t>
            </w:r>
            <w:r w:rsidR="002F587E" w:rsidRPr="00702FEC">
              <w:rPr>
                <w:rFonts w:ascii="Times New Roman" w:hAnsi="Times New Roman"/>
                <w:sz w:val="22"/>
                <w:szCs w:val="22"/>
                <w:lang w:val="sl-SI"/>
              </w:rPr>
              <w:t>*</w:t>
            </w:r>
          </w:p>
        </w:tc>
        <w:tc>
          <w:tcPr>
            <w:tcW w:w="1418" w:type="dxa"/>
          </w:tcPr>
          <w:p w14:paraId="2B2F8B6F" w14:textId="29314346" w:rsidR="00E1150B" w:rsidRPr="00702FEC" w:rsidRDefault="00E1150B" w:rsidP="00EB05A4">
            <w:pPr>
              <w:pStyle w:val="Table"/>
              <w:keepNext/>
              <w:keepLines w:val="0"/>
              <w:widowControl w:val="0"/>
              <w:spacing w:before="0" w:after="0"/>
              <w:jc w:val="center"/>
              <w:rPr>
                <w:rFonts w:ascii="Times New Roman" w:hAnsi="Times New Roman"/>
                <w:sz w:val="22"/>
                <w:szCs w:val="22"/>
                <w:lang w:val="sl-SI"/>
              </w:rPr>
            </w:pPr>
          </w:p>
        </w:tc>
        <w:tc>
          <w:tcPr>
            <w:tcW w:w="1843" w:type="dxa"/>
          </w:tcPr>
          <w:p w14:paraId="5A04F8EA" w14:textId="77777777" w:rsidR="00E1150B" w:rsidRPr="00702FEC" w:rsidRDefault="00E1150B" w:rsidP="00EB05A4">
            <w:pPr>
              <w:pStyle w:val="Table"/>
              <w:keepNext/>
              <w:keepLines w:val="0"/>
              <w:widowControl w:val="0"/>
              <w:spacing w:before="0" w:after="0"/>
              <w:jc w:val="center"/>
              <w:rPr>
                <w:rFonts w:ascii="Times New Roman" w:hAnsi="Times New Roman"/>
                <w:sz w:val="22"/>
                <w:szCs w:val="22"/>
                <w:lang w:val="sl-SI"/>
              </w:rPr>
            </w:pPr>
          </w:p>
        </w:tc>
      </w:tr>
      <w:tr w:rsidR="00535193" w:rsidRPr="00702FEC" w14:paraId="4F9D1A90" w14:textId="77777777" w:rsidTr="007649B1">
        <w:trPr>
          <w:cantSplit/>
        </w:trPr>
        <w:tc>
          <w:tcPr>
            <w:tcW w:w="988" w:type="dxa"/>
          </w:tcPr>
          <w:p w14:paraId="7B415A21" w14:textId="77777777" w:rsidR="00535193" w:rsidRPr="00702FEC" w:rsidRDefault="00535193" w:rsidP="00535193">
            <w:pPr>
              <w:pStyle w:val="Table"/>
              <w:keepNext/>
              <w:keepLines w:val="0"/>
              <w:widowControl w:val="0"/>
              <w:spacing w:before="0" w:after="0"/>
              <w:rPr>
                <w:rFonts w:ascii="Times New Roman" w:hAnsi="Times New Roman"/>
                <w:sz w:val="22"/>
                <w:szCs w:val="22"/>
                <w:lang w:val="sl-SI"/>
              </w:rPr>
            </w:pPr>
            <w:r w:rsidRPr="00702FEC">
              <w:rPr>
                <w:rFonts w:ascii="Times New Roman" w:hAnsi="Times New Roman"/>
                <w:sz w:val="22"/>
                <w:szCs w:val="22"/>
                <w:lang w:val="sl-SI"/>
              </w:rPr>
              <w:t>75</w:t>
            </w:r>
          </w:p>
        </w:tc>
        <w:tc>
          <w:tcPr>
            <w:tcW w:w="1134" w:type="dxa"/>
          </w:tcPr>
          <w:p w14:paraId="152B8D57" w14:textId="77777777" w:rsidR="00535193" w:rsidRPr="00702FEC" w:rsidRDefault="00535193" w:rsidP="0053519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1</w:t>
            </w:r>
          </w:p>
        </w:tc>
        <w:tc>
          <w:tcPr>
            <w:tcW w:w="1275" w:type="dxa"/>
          </w:tcPr>
          <w:p w14:paraId="42DA0511" w14:textId="77777777" w:rsidR="00535193" w:rsidRPr="00702FEC" w:rsidRDefault="00535193" w:rsidP="0053519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0</w:t>
            </w:r>
          </w:p>
        </w:tc>
        <w:tc>
          <w:tcPr>
            <w:tcW w:w="1134" w:type="dxa"/>
          </w:tcPr>
          <w:p w14:paraId="3A738559" w14:textId="67173687" w:rsidR="00535193" w:rsidRPr="00702FEC" w:rsidRDefault="00535193" w:rsidP="0053519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color w:val="000000"/>
                <w:sz w:val="22"/>
                <w:szCs w:val="22"/>
              </w:rPr>
              <w:t>0</w:t>
            </w:r>
          </w:p>
        </w:tc>
        <w:tc>
          <w:tcPr>
            <w:tcW w:w="1418" w:type="dxa"/>
          </w:tcPr>
          <w:p w14:paraId="41013B70" w14:textId="182E11F4" w:rsidR="00535193" w:rsidRPr="00702FEC" w:rsidRDefault="00535193" w:rsidP="0053519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1</w:t>
            </w:r>
          </w:p>
        </w:tc>
        <w:tc>
          <w:tcPr>
            <w:tcW w:w="1843" w:type="dxa"/>
          </w:tcPr>
          <w:p w14:paraId="6751FE7E" w14:textId="77777777" w:rsidR="00535193" w:rsidRPr="00702FEC" w:rsidRDefault="00535193" w:rsidP="0053519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0,5</w:t>
            </w:r>
          </w:p>
        </w:tc>
      </w:tr>
      <w:tr w:rsidR="00535193" w:rsidRPr="00702FEC" w14:paraId="7E4D1DE6" w14:textId="77777777" w:rsidTr="007649B1">
        <w:trPr>
          <w:cantSplit/>
        </w:trPr>
        <w:tc>
          <w:tcPr>
            <w:tcW w:w="988" w:type="dxa"/>
          </w:tcPr>
          <w:p w14:paraId="5910EAA4" w14:textId="77777777" w:rsidR="00535193" w:rsidRPr="00702FEC" w:rsidRDefault="00535193" w:rsidP="00535193">
            <w:pPr>
              <w:pStyle w:val="Table"/>
              <w:keepNext/>
              <w:keepLines w:val="0"/>
              <w:widowControl w:val="0"/>
              <w:spacing w:before="0" w:after="0"/>
              <w:rPr>
                <w:rFonts w:ascii="Times New Roman" w:hAnsi="Times New Roman"/>
                <w:sz w:val="22"/>
                <w:szCs w:val="22"/>
                <w:lang w:val="sl-SI"/>
              </w:rPr>
            </w:pPr>
            <w:r w:rsidRPr="00702FEC">
              <w:rPr>
                <w:rFonts w:ascii="Times New Roman" w:hAnsi="Times New Roman"/>
                <w:sz w:val="22"/>
                <w:szCs w:val="22"/>
                <w:lang w:val="sl-SI"/>
              </w:rPr>
              <w:t>150</w:t>
            </w:r>
          </w:p>
        </w:tc>
        <w:tc>
          <w:tcPr>
            <w:tcW w:w="1134" w:type="dxa"/>
          </w:tcPr>
          <w:p w14:paraId="790677BB" w14:textId="77777777" w:rsidR="00535193" w:rsidRPr="00702FEC" w:rsidRDefault="00535193" w:rsidP="0053519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0</w:t>
            </w:r>
          </w:p>
        </w:tc>
        <w:tc>
          <w:tcPr>
            <w:tcW w:w="1275" w:type="dxa"/>
          </w:tcPr>
          <w:p w14:paraId="082C3F31" w14:textId="77777777" w:rsidR="00535193" w:rsidRPr="00702FEC" w:rsidRDefault="00535193" w:rsidP="0053519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1</w:t>
            </w:r>
          </w:p>
        </w:tc>
        <w:tc>
          <w:tcPr>
            <w:tcW w:w="1134" w:type="dxa"/>
          </w:tcPr>
          <w:p w14:paraId="3EA131E8" w14:textId="0093D474" w:rsidR="00535193" w:rsidRPr="00702FEC" w:rsidRDefault="00535193" w:rsidP="0053519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color w:val="000000"/>
                <w:sz w:val="22"/>
                <w:szCs w:val="22"/>
              </w:rPr>
              <w:t>0</w:t>
            </w:r>
          </w:p>
        </w:tc>
        <w:tc>
          <w:tcPr>
            <w:tcW w:w="1418" w:type="dxa"/>
          </w:tcPr>
          <w:p w14:paraId="2480F0D3" w14:textId="7CCF7AA6" w:rsidR="00535193" w:rsidRPr="00702FEC" w:rsidRDefault="00535193" w:rsidP="0053519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1</w:t>
            </w:r>
          </w:p>
        </w:tc>
        <w:tc>
          <w:tcPr>
            <w:tcW w:w="1843" w:type="dxa"/>
          </w:tcPr>
          <w:p w14:paraId="01A3A712" w14:textId="77777777" w:rsidR="00535193" w:rsidRPr="00702FEC" w:rsidRDefault="00535193" w:rsidP="0053519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1,0</w:t>
            </w:r>
          </w:p>
        </w:tc>
      </w:tr>
      <w:tr w:rsidR="00535193" w:rsidRPr="00702FEC" w14:paraId="5845AAF9" w14:textId="77777777" w:rsidTr="007649B1">
        <w:trPr>
          <w:cantSplit/>
        </w:trPr>
        <w:tc>
          <w:tcPr>
            <w:tcW w:w="988" w:type="dxa"/>
          </w:tcPr>
          <w:p w14:paraId="6F8101E1" w14:textId="77777777" w:rsidR="00535193" w:rsidRPr="00702FEC" w:rsidRDefault="00535193" w:rsidP="00535193">
            <w:pPr>
              <w:pStyle w:val="Table"/>
              <w:keepNext/>
              <w:keepLines w:val="0"/>
              <w:widowControl w:val="0"/>
              <w:spacing w:before="0" w:after="0"/>
              <w:rPr>
                <w:rFonts w:ascii="Times New Roman" w:hAnsi="Times New Roman"/>
                <w:sz w:val="22"/>
                <w:szCs w:val="22"/>
                <w:lang w:val="sl-SI"/>
              </w:rPr>
            </w:pPr>
            <w:r w:rsidRPr="00702FEC">
              <w:rPr>
                <w:rFonts w:ascii="Times New Roman" w:hAnsi="Times New Roman"/>
                <w:sz w:val="22"/>
                <w:szCs w:val="22"/>
                <w:lang w:val="sl-SI"/>
              </w:rPr>
              <w:t>225</w:t>
            </w:r>
          </w:p>
        </w:tc>
        <w:tc>
          <w:tcPr>
            <w:tcW w:w="1134" w:type="dxa"/>
          </w:tcPr>
          <w:p w14:paraId="43320DBF" w14:textId="77777777" w:rsidR="00535193" w:rsidRPr="00702FEC" w:rsidRDefault="00535193" w:rsidP="0053519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1</w:t>
            </w:r>
          </w:p>
        </w:tc>
        <w:tc>
          <w:tcPr>
            <w:tcW w:w="1275" w:type="dxa"/>
          </w:tcPr>
          <w:p w14:paraId="72463FB6" w14:textId="77777777" w:rsidR="00535193" w:rsidRPr="00702FEC" w:rsidRDefault="00535193" w:rsidP="0053519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1</w:t>
            </w:r>
          </w:p>
        </w:tc>
        <w:tc>
          <w:tcPr>
            <w:tcW w:w="1134" w:type="dxa"/>
          </w:tcPr>
          <w:p w14:paraId="4B7CBFB0" w14:textId="424A1FD6" w:rsidR="00535193" w:rsidRPr="00702FEC" w:rsidRDefault="00535193" w:rsidP="0053519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color w:val="000000"/>
                <w:sz w:val="22"/>
                <w:szCs w:val="22"/>
              </w:rPr>
              <w:t>0</w:t>
            </w:r>
          </w:p>
        </w:tc>
        <w:tc>
          <w:tcPr>
            <w:tcW w:w="1418" w:type="dxa"/>
          </w:tcPr>
          <w:p w14:paraId="0C071578" w14:textId="49047802" w:rsidR="00535193" w:rsidRPr="00702FEC" w:rsidRDefault="00535193" w:rsidP="0053519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2</w:t>
            </w:r>
          </w:p>
        </w:tc>
        <w:tc>
          <w:tcPr>
            <w:tcW w:w="1843" w:type="dxa"/>
          </w:tcPr>
          <w:p w14:paraId="06CF42E3" w14:textId="77777777" w:rsidR="00535193" w:rsidRPr="00702FEC" w:rsidRDefault="00535193" w:rsidP="0053519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1,5</w:t>
            </w:r>
          </w:p>
        </w:tc>
      </w:tr>
      <w:tr w:rsidR="00535193" w:rsidRPr="00702FEC" w14:paraId="349836A1" w14:textId="77777777" w:rsidTr="007649B1">
        <w:trPr>
          <w:cantSplit/>
        </w:trPr>
        <w:tc>
          <w:tcPr>
            <w:tcW w:w="988" w:type="dxa"/>
          </w:tcPr>
          <w:p w14:paraId="03BCE841" w14:textId="77777777" w:rsidR="00535193" w:rsidRPr="00702FEC" w:rsidRDefault="00535193" w:rsidP="00535193">
            <w:pPr>
              <w:pStyle w:val="Table"/>
              <w:keepNext/>
              <w:keepLines w:val="0"/>
              <w:widowControl w:val="0"/>
              <w:spacing w:before="0" w:after="0"/>
              <w:rPr>
                <w:rFonts w:ascii="Times New Roman" w:hAnsi="Times New Roman"/>
                <w:sz w:val="22"/>
                <w:szCs w:val="22"/>
                <w:lang w:val="sl-SI"/>
              </w:rPr>
            </w:pPr>
            <w:r w:rsidRPr="00702FEC">
              <w:rPr>
                <w:rFonts w:ascii="Times New Roman" w:hAnsi="Times New Roman"/>
                <w:sz w:val="22"/>
                <w:szCs w:val="22"/>
                <w:lang w:val="sl-SI"/>
              </w:rPr>
              <w:t>300</w:t>
            </w:r>
          </w:p>
        </w:tc>
        <w:tc>
          <w:tcPr>
            <w:tcW w:w="1134" w:type="dxa"/>
          </w:tcPr>
          <w:p w14:paraId="0126B845" w14:textId="77777777" w:rsidR="00535193" w:rsidRPr="00702FEC" w:rsidRDefault="00535193" w:rsidP="0053519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0</w:t>
            </w:r>
          </w:p>
        </w:tc>
        <w:tc>
          <w:tcPr>
            <w:tcW w:w="1275" w:type="dxa"/>
          </w:tcPr>
          <w:p w14:paraId="4577DA73" w14:textId="6B9457E4" w:rsidR="00535193" w:rsidRPr="00702FEC" w:rsidRDefault="00535193" w:rsidP="0053519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0</w:t>
            </w:r>
          </w:p>
        </w:tc>
        <w:tc>
          <w:tcPr>
            <w:tcW w:w="1134" w:type="dxa"/>
          </w:tcPr>
          <w:p w14:paraId="2CC66E15" w14:textId="30B42957" w:rsidR="00535193" w:rsidRPr="00702FEC" w:rsidRDefault="00535193" w:rsidP="0053519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color w:val="000000"/>
                <w:sz w:val="22"/>
                <w:szCs w:val="22"/>
              </w:rPr>
              <w:t>1</w:t>
            </w:r>
          </w:p>
        </w:tc>
        <w:tc>
          <w:tcPr>
            <w:tcW w:w="1418" w:type="dxa"/>
          </w:tcPr>
          <w:p w14:paraId="22044E23" w14:textId="34FCA729" w:rsidR="00535193" w:rsidRPr="00702FEC" w:rsidRDefault="00535193" w:rsidP="0053519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1</w:t>
            </w:r>
          </w:p>
        </w:tc>
        <w:tc>
          <w:tcPr>
            <w:tcW w:w="1843" w:type="dxa"/>
          </w:tcPr>
          <w:p w14:paraId="1A366A49" w14:textId="77777777" w:rsidR="00535193" w:rsidRPr="00702FEC" w:rsidRDefault="00535193" w:rsidP="0053519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2,0</w:t>
            </w:r>
          </w:p>
        </w:tc>
      </w:tr>
      <w:tr w:rsidR="00535193" w:rsidRPr="00702FEC" w14:paraId="1B079071" w14:textId="77777777" w:rsidTr="007649B1">
        <w:trPr>
          <w:cantSplit/>
        </w:trPr>
        <w:tc>
          <w:tcPr>
            <w:tcW w:w="988" w:type="dxa"/>
          </w:tcPr>
          <w:p w14:paraId="4E749C99" w14:textId="77777777" w:rsidR="00535193" w:rsidRPr="00702FEC" w:rsidRDefault="00535193" w:rsidP="00535193">
            <w:pPr>
              <w:pStyle w:val="Table"/>
              <w:keepNext/>
              <w:keepLines w:val="0"/>
              <w:widowControl w:val="0"/>
              <w:spacing w:before="0" w:after="0"/>
              <w:rPr>
                <w:rFonts w:ascii="Times New Roman" w:hAnsi="Times New Roman"/>
                <w:sz w:val="22"/>
                <w:szCs w:val="22"/>
                <w:lang w:val="sl-SI"/>
              </w:rPr>
            </w:pPr>
            <w:r w:rsidRPr="00702FEC">
              <w:rPr>
                <w:rFonts w:ascii="Times New Roman" w:hAnsi="Times New Roman"/>
                <w:sz w:val="22"/>
                <w:szCs w:val="22"/>
                <w:lang w:val="sl-SI"/>
              </w:rPr>
              <w:t>375</w:t>
            </w:r>
          </w:p>
        </w:tc>
        <w:tc>
          <w:tcPr>
            <w:tcW w:w="1134" w:type="dxa"/>
          </w:tcPr>
          <w:p w14:paraId="6AA878D0" w14:textId="77777777" w:rsidR="00535193" w:rsidRPr="00702FEC" w:rsidRDefault="00535193" w:rsidP="0053519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1</w:t>
            </w:r>
          </w:p>
        </w:tc>
        <w:tc>
          <w:tcPr>
            <w:tcW w:w="1275" w:type="dxa"/>
          </w:tcPr>
          <w:p w14:paraId="5C2FBE98" w14:textId="5BA5A7EF" w:rsidR="00535193" w:rsidRPr="00702FEC" w:rsidRDefault="00535193" w:rsidP="0053519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0</w:t>
            </w:r>
          </w:p>
        </w:tc>
        <w:tc>
          <w:tcPr>
            <w:tcW w:w="1134" w:type="dxa"/>
          </w:tcPr>
          <w:p w14:paraId="07E4D89E" w14:textId="0AA2B052" w:rsidR="00535193" w:rsidRPr="00702FEC" w:rsidRDefault="00535193" w:rsidP="0053519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color w:val="000000"/>
                <w:sz w:val="22"/>
                <w:szCs w:val="22"/>
              </w:rPr>
              <w:t>1</w:t>
            </w:r>
          </w:p>
        </w:tc>
        <w:tc>
          <w:tcPr>
            <w:tcW w:w="1418" w:type="dxa"/>
          </w:tcPr>
          <w:p w14:paraId="2EAFB0CD" w14:textId="7D286612" w:rsidR="00535193" w:rsidRPr="00702FEC" w:rsidRDefault="00535193" w:rsidP="0053519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2</w:t>
            </w:r>
          </w:p>
        </w:tc>
        <w:tc>
          <w:tcPr>
            <w:tcW w:w="1843" w:type="dxa"/>
          </w:tcPr>
          <w:p w14:paraId="251E6B50" w14:textId="77777777" w:rsidR="00535193" w:rsidRPr="00702FEC" w:rsidRDefault="00535193" w:rsidP="0053519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3,5</w:t>
            </w:r>
          </w:p>
        </w:tc>
      </w:tr>
      <w:tr w:rsidR="00535193" w:rsidRPr="00702FEC" w14:paraId="43DB2E93" w14:textId="77777777" w:rsidTr="007649B1">
        <w:trPr>
          <w:cantSplit/>
        </w:trPr>
        <w:tc>
          <w:tcPr>
            <w:tcW w:w="988" w:type="dxa"/>
          </w:tcPr>
          <w:p w14:paraId="0C3CF142" w14:textId="77777777" w:rsidR="00535193" w:rsidRPr="00702FEC" w:rsidRDefault="00535193" w:rsidP="00535193">
            <w:pPr>
              <w:pStyle w:val="Table"/>
              <w:keepNext/>
              <w:keepLines w:val="0"/>
              <w:widowControl w:val="0"/>
              <w:spacing w:before="0" w:after="0"/>
              <w:rPr>
                <w:rFonts w:ascii="Times New Roman" w:hAnsi="Times New Roman"/>
                <w:sz w:val="22"/>
                <w:szCs w:val="22"/>
                <w:lang w:val="sl-SI"/>
              </w:rPr>
            </w:pPr>
            <w:r w:rsidRPr="00702FEC">
              <w:rPr>
                <w:rFonts w:ascii="Times New Roman" w:hAnsi="Times New Roman"/>
                <w:sz w:val="22"/>
                <w:szCs w:val="22"/>
                <w:lang w:val="sl-SI"/>
              </w:rPr>
              <w:t>450</w:t>
            </w:r>
          </w:p>
        </w:tc>
        <w:tc>
          <w:tcPr>
            <w:tcW w:w="1134" w:type="dxa"/>
          </w:tcPr>
          <w:p w14:paraId="190018EB" w14:textId="77777777" w:rsidR="00535193" w:rsidRPr="00702FEC" w:rsidRDefault="00535193" w:rsidP="0053519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0</w:t>
            </w:r>
          </w:p>
        </w:tc>
        <w:tc>
          <w:tcPr>
            <w:tcW w:w="1275" w:type="dxa"/>
          </w:tcPr>
          <w:p w14:paraId="33C89BBB" w14:textId="11E0B01C" w:rsidR="00535193" w:rsidRPr="00702FEC" w:rsidRDefault="00535193" w:rsidP="0053519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1</w:t>
            </w:r>
          </w:p>
        </w:tc>
        <w:tc>
          <w:tcPr>
            <w:tcW w:w="1134" w:type="dxa"/>
          </w:tcPr>
          <w:p w14:paraId="2963B6B9" w14:textId="1E52F8BB" w:rsidR="00535193" w:rsidRPr="00702FEC" w:rsidRDefault="00535193" w:rsidP="0053519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color w:val="000000"/>
                <w:sz w:val="22"/>
                <w:szCs w:val="22"/>
              </w:rPr>
              <w:t>1</w:t>
            </w:r>
          </w:p>
        </w:tc>
        <w:tc>
          <w:tcPr>
            <w:tcW w:w="1418" w:type="dxa"/>
          </w:tcPr>
          <w:p w14:paraId="320B1CCA" w14:textId="73D0E77A" w:rsidR="00535193" w:rsidRPr="00702FEC" w:rsidRDefault="00535193" w:rsidP="0053519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2</w:t>
            </w:r>
          </w:p>
        </w:tc>
        <w:tc>
          <w:tcPr>
            <w:tcW w:w="1843" w:type="dxa"/>
          </w:tcPr>
          <w:p w14:paraId="6F5C52A3" w14:textId="77777777" w:rsidR="00535193" w:rsidRPr="00702FEC" w:rsidRDefault="00535193" w:rsidP="0053519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3,0</w:t>
            </w:r>
          </w:p>
        </w:tc>
      </w:tr>
      <w:tr w:rsidR="00535193" w:rsidRPr="00702FEC" w14:paraId="04AF1261" w14:textId="77777777" w:rsidTr="007649B1">
        <w:trPr>
          <w:cantSplit/>
        </w:trPr>
        <w:tc>
          <w:tcPr>
            <w:tcW w:w="988" w:type="dxa"/>
          </w:tcPr>
          <w:p w14:paraId="4A96A4E1" w14:textId="77777777" w:rsidR="00535193" w:rsidRPr="00702FEC" w:rsidRDefault="00535193" w:rsidP="00535193">
            <w:pPr>
              <w:pStyle w:val="Table"/>
              <w:keepNext/>
              <w:keepLines w:val="0"/>
              <w:widowControl w:val="0"/>
              <w:spacing w:before="0" w:after="0"/>
              <w:rPr>
                <w:rFonts w:ascii="Times New Roman" w:hAnsi="Times New Roman"/>
                <w:sz w:val="22"/>
                <w:szCs w:val="22"/>
                <w:lang w:val="sl-SI"/>
              </w:rPr>
            </w:pPr>
            <w:r w:rsidRPr="00702FEC">
              <w:rPr>
                <w:rFonts w:ascii="Times New Roman" w:hAnsi="Times New Roman"/>
                <w:sz w:val="22"/>
                <w:szCs w:val="22"/>
                <w:lang w:val="sl-SI"/>
              </w:rPr>
              <w:t>525</w:t>
            </w:r>
          </w:p>
        </w:tc>
        <w:tc>
          <w:tcPr>
            <w:tcW w:w="1134" w:type="dxa"/>
          </w:tcPr>
          <w:p w14:paraId="10401FA9" w14:textId="77777777" w:rsidR="00535193" w:rsidRPr="00702FEC" w:rsidRDefault="00535193" w:rsidP="0053519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1</w:t>
            </w:r>
          </w:p>
        </w:tc>
        <w:tc>
          <w:tcPr>
            <w:tcW w:w="1275" w:type="dxa"/>
          </w:tcPr>
          <w:p w14:paraId="070B5AA8" w14:textId="304D3433" w:rsidR="00535193" w:rsidRPr="00702FEC" w:rsidRDefault="00535193" w:rsidP="0053519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1</w:t>
            </w:r>
          </w:p>
        </w:tc>
        <w:tc>
          <w:tcPr>
            <w:tcW w:w="1134" w:type="dxa"/>
          </w:tcPr>
          <w:p w14:paraId="65236C95" w14:textId="701CE796" w:rsidR="00535193" w:rsidRPr="00702FEC" w:rsidRDefault="00535193" w:rsidP="0053519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color w:val="000000"/>
                <w:sz w:val="22"/>
                <w:szCs w:val="22"/>
              </w:rPr>
              <w:t>1</w:t>
            </w:r>
          </w:p>
        </w:tc>
        <w:tc>
          <w:tcPr>
            <w:tcW w:w="1418" w:type="dxa"/>
          </w:tcPr>
          <w:p w14:paraId="59A1A4B7" w14:textId="1CD84C31" w:rsidR="00535193" w:rsidRPr="00702FEC" w:rsidRDefault="00535193" w:rsidP="0053519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3</w:t>
            </w:r>
          </w:p>
        </w:tc>
        <w:tc>
          <w:tcPr>
            <w:tcW w:w="1843" w:type="dxa"/>
          </w:tcPr>
          <w:p w14:paraId="2938D779" w14:textId="77777777" w:rsidR="00535193" w:rsidRPr="00702FEC" w:rsidRDefault="00535193" w:rsidP="00535193">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3,5</w:t>
            </w:r>
          </w:p>
        </w:tc>
      </w:tr>
      <w:tr w:rsidR="00535193" w:rsidRPr="00702FEC" w14:paraId="6DA5B90D" w14:textId="77777777" w:rsidTr="007649B1">
        <w:trPr>
          <w:cantSplit/>
        </w:trPr>
        <w:tc>
          <w:tcPr>
            <w:tcW w:w="988" w:type="dxa"/>
          </w:tcPr>
          <w:p w14:paraId="4B60C969" w14:textId="77777777" w:rsidR="00535193" w:rsidRPr="00702FEC" w:rsidRDefault="00535193" w:rsidP="00535193">
            <w:pPr>
              <w:pStyle w:val="Table"/>
              <w:keepLines w:val="0"/>
              <w:widowControl w:val="0"/>
              <w:spacing w:before="0" w:after="0"/>
              <w:rPr>
                <w:rFonts w:ascii="Times New Roman" w:hAnsi="Times New Roman"/>
                <w:sz w:val="22"/>
                <w:szCs w:val="22"/>
                <w:lang w:val="sl-SI"/>
              </w:rPr>
            </w:pPr>
            <w:r w:rsidRPr="00702FEC">
              <w:rPr>
                <w:rFonts w:ascii="Times New Roman" w:hAnsi="Times New Roman"/>
                <w:sz w:val="22"/>
                <w:szCs w:val="22"/>
                <w:lang w:val="sl-SI"/>
              </w:rPr>
              <w:t>600</w:t>
            </w:r>
          </w:p>
        </w:tc>
        <w:tc>
          <w:tcPr>
            <w:tcW w:w="1134" w:type="dxa"/>
          </w:tcPr>
          <w:p w14:paraId="5B1BA77F" w14:textId="77777777" w:rsidR="00535193" w:rsidRPr="00702FEC" w:rsidRDefault="00535193" w:rsidP="00535193">
            <w:pPr>
              <w:pStyle w:val="Table"/>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0</w:t>
            </w:r>
          </w:p>
        </w:tc>
        <w:tc>
          <w:tcPr>
            <w:tcW w:w="1275" w:type="dxa"/>
          </w:tcPr>
          <w:p w14:paraId="4EF5919F" w14:textId="30EFA81A" w:rsidR="00535193" w:rsidRPr="00702FEC" w:rsidRDefault="00535193" w:rsidP="00535193">
            <w:pPr>
              <w:pStyle w:val="Table"/>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0</w:t>
            </w:r>
          </w:p>
        </w:tc>
        <w:tc>
          <w:tcPr>
            <w:tcW w:w="1134" w:type="dxa"/>
          </w:tcPr>
          <w:p w14:paraId="54D10E24" w14:textId="1FED548A" w:rsidR="00535193" w:rsidRPr="00702FEC" w:rsidRDefault="00535193" w:rsidP="00535193">
            <w:pPr>
              <w:pStyle w:val="Table"/>
              <w:keepLines w:val="0"/>
              <w:widowControl w:val="0"/>
              <w:spacing w:before="0" w:after="0"/>
              <w:jc w:val="center"/>
              <w:rPr>
                <w:rFonts w:ascii="Times New Roman" w:hAnsi="Times New Roman"/>
                <w:sz w:val="22"/>
                <w:szCs w:val="22"/>
                <w:lang w:val="sl-SI"/>
              </w:rPr>
            </w:pPr>
            <w:r w:rsidRPr="00702FEC">
              <w:rPr>
                <w:rFonts w:ascii="Times New Roman" w:hAnsi="Times New Roman"/>
                <w:color w:val="000000"/>
                <w:sz w:val="22"/>
                <w:szCs w:val="22"/>
              </w:rPr>
              <w:t>2</w:t>
            </w:r>
          </w:p>
        </w:tc>
        <w:tc>
          <w:tcPr>
            <w:tcW w:w="1418" w:type="dxa"/>
          </w:tcPr>
          <w:p w14:paraId="3DE05C79" w14:textId="7510BF0A" w:rsidR="00535193" w:rsidRPr="00702FEC" w:rsidRDefault="00535193" w:rsidP="00535193">
            <w:pPr>
              <w:pStyle w:val="Table"/>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2</w:t>
            </w:r>
          </w:p>
        </w:tc>
        <w:tc>
          <w:tcPr>
            <w:tcW w:w="1843" w:type="dxa"/>
          </w:tcPr>
          <w:p w14:paraId="63487462" w14:textId="77777777" w:rsidR="00535193" w:rsidRPr="00702FEC" w:rsidRDefault="00535193" w:rsidP="00535193">
            <w:pPr>
              <w:pStyle w:val="Table"/>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4,0</w:t>
            </w:r>
          </w:p>
        </w:tc>
      </w:tr>
    </w:tbl>
    <w:p w14:paraId="46673C28" w14:textId="148B44B4" w:rsidR="00535193" w:rsidRPr="00702FEC" w:rsidRDefault="00535193" w:rsidP="00535193">
      <w:pPr>
        <w:widowControl w:val="0"/>
        <w:rPr>
          <w:bCs/>
          <w:szCs w:val="22"/>
          <w:lang w:val="en-US"/>
        </w:rPr>
      </w:pPr>
      <w:r w:rsidRPr="00702FEC">
        <w:rPr>
          <w:bCs/>
          <w:szCs w:val="22"/>
          <w:lang w:val="en-US"/>
        </w:rPr>
        <w:t xml:space="preserve">* Zdravilo Xolair 300 mg v napolnjeni injekcijski brizgi in vse odmerne jakosti zdravila Xolair v napolnjenem injekcijskem peresniku niso namenjeni uporabi pri bolnikih, ki so stari </w:t>
      </w:r>
      <w:r w:rsidR="0004391A" w:rsidRPr="00702FEC">
        <w:rPr>
          <w:bCs/>
          <w:szCs w:val="22"/>
          <w:lang w:val="en-US"/>
        </w:rPr>
        <w:t>manj kot 12</w:t>
      </w:r>
      <w:r w:rsidRPr="00702FEC">
        <w:rPr>
          <w:bCs/>
          <w:szCs w:val="22"/>
          <w:lang w:val="en-US"/>
        </w:rPr>
        <w:t> let.</w:t>
      </w:r>
    </w:p>
    <w:p w14:paraId="017B9205" w14:textId="77777777" w:rsidR="00535193" w:rsidRPr="00702FEC" w:rsidRDefault="00535193" w:rsidP="00535193">
      <w:pPr>
        <w:widowControl w:val="0"/>
        <w:rPr>
          <w:bCs/>
          <w:szCs w:val="22"/>
          <w:lang w:val="en-US"/>
        </w:rPr>
      </w:pPr>
      <w:r w:rsidRPr="00702FEC">
        <w:rPr>
          <w:bCs/>
          <w:szCs w:val="22"/>
          <w:lang w:val="en-US"/>
        </w:rPr>
        <w:t>** V preglednici je navedeno samo najmanjše število injekcij, ki jih potrebuje bolnik, vendar je za doseganje želenega odmerka mogoče uporabiti drugačne kombinacije injekcijskih brizg/peresnikov.</w:t>
      </w:r>
    </w:p>
    <w:p w14:paraId="09B925AE" w14:textId="77777777" w:rsidR="00831D0E" w:rsidRPr="00702FEC" w:rsidRDefault="00831D0E" w:rsidP="00EB05A4">
      <w:pPr>
        <w:widowControl w:val="0"/>
        <w:rPr>
          <w:bCs/>
          <w:szCs w:val="22"/>
          <w:lang w:val="sl-SI"/>
        </w:rPr>
      </w:pPr>
    </w:p>
    <w:p w14:paraId="1EE744BA" w14:textId="1E7DDB6B" w:rsidR="00814622" w:rsidRPr="00702FEC" w:rsidRDefault="00814622" w:rsidP="00EB05A4">
      <w:pPr>
        <w:pStyle w:val="TextChar"/>
        <w:keepNext/>
        <w:spacing w:before="0"/>
        <w:ind w:left="1701" w:hanging="1701"/>
        <w:jc w:val="left"/>
        <w:rPr>
          <w:b/>
          <w:bCs/>
          <w:sz w:val="22"/>
          <w:szCs w:val="22"/>
          <w:lang w:val="sl-SI"/>
        </w:rPr>
      </w:pPr>
      <w:r w:rsidRPr="00702FEC">
        <w:rPr>
          <w:b/>
          <w:bCs/>
          <w:sz w:val="22"/>
          <w:szCs w:val="22"/>
          <w:lang w:val="sl-SI"/>
        </w:rPr>
        <w:t>Preglednica 2</w:t>
      </w:r>
      <w:r w:rsidR="008D083D" w:rsidRPr="00702FEC">
        <w:rPr>
          <w:b/>
          <w:lang w:val="sl-SI"/>
        </w:rPr>
        <w:tab/>
      </w:r>
      <w:r w:rsidRPr="00702FEC">
        <w:rPr>
          <w:b/>
          <w:bCs/>
          <w:sz w:val="22"/>
          <w:szCs w:val="22"/>
          <w:lang w:val="sl-SI"/>
        </w:rPr>
        <w:t xml:space="preserve">APLIKACIJA VSAKE 4 TEDNE. Odmerki </w:t>
      </w:r>
      <w:r w:rsidR="0070355B" w:rsidRPr="00702FEC">
        <w:rPr>
          <w:b/>
          <w:bCs/>
          <w:sz w:val="22"/>
          <w:szCs w:val="22"/>
          <w:lang w:val="sl-SI"/>
        </w:rPr>
        <w:t>omalizumaba</w:t>
      </w:r>
      <w:r w:rsidRPr="00702FEC">
        <w:rPr>
          <w:b/>
          <w:bCs/>
          <w:sz w:val="22"/>
          <w:szCs w:val="22"/>
          <w:lang w:val="sl-SI"/>
        </w:rPr>
        <w:t xml:space="preserve"> (miligrami na odmerek), aplicirani s subkutano injekcijo vsake 4 tedne</w:t>
      </w:r>
    </w:p>
    <w:p w14:paraId="2944561C" w14:textId="77777777" w:rsidR="00814622" w:rsidRPr="00702FEC" w:rsidRDefault="00814622" w:rsidP="00EB05A4">
      <w:pPr>
        <w:pStyle w:val="Text"/>
        <w:keepNext/>
        <w:spacing w:before="0"/>
        <w:jc w:val="left"/>
        <w:rPr>
          <w:bCs/>
          <w:color w:val="000000"/>
          <w:sz w:val="22"/>
          <w:szCs w:val="22"/>
          <w:lang w:val="sl-SI"/>
        </w:rPr>
      </w:pPr>
    </w:p>
    <w:tbl>
      <w:tblPr>
        <w:tblW w:w="9214" w:type="dxa"/>
        <w:tblInd w:w="108" w:type="dxa"/>
        <w:tblBorders>
          <w:top w:val="single" w:sz="4" w:space="0" w:color="auto"/>
          <w:bottom w:val="single" w:sz="4" w:space="0" w:color="auto"/>
        </w:tblBorders>
        <w:tblLayout w:type="fixed"/>
        <w:tblLook w:val="0000" w:firstRow="0" w:lastRow="0" w:firstColumn="0" w:lastColumn="0" w:noHBand="0" w:noVBand="0"/>
      </w:tblPr>
      <w:tblGrid>
        <w:gridCol w:w="1134"/>
        <w:gridCol w:w="709"/>
        <w:gridCol w:w="831"/>
        <w:gridCol w:w="826"/>
        <w:gridCol w:w="826"/>
        <w:gridCol w:w="826"/>
        <w:gridCol w:w="811"/>
        <w:gridCol w:w="812"/>
        <w:gridCol w:w="812"/>
        <w:gridCol w:w="812"/>
        <w:gridCol w:w="815"/>
      </w:tblGrid>
      <w:tr w:rsidR="00814622" w:rsidRPr="00702FEC" w14:paraId="31D2F797" w14:textId="77777777" w:rsidTr="003D2DE9">
        <w:trPr>
          <w:trHeight w:val="397"/>
        </w:trPr>
        <w:tc>
          <w:tcPr>
            <w:tcW w:w="1134" w:type="dxa"/>
            <w:tcBorders>
              <w:top w:val="single" w:sz="4" w:space="0" w:color="auto"/>
              <w:left w:val="single" w:sz="4" w:space="0" w:color="auto"/>
              <w:right w:val="single" w:sz="4" w:space="0" w:color="auto"/>
            </w:tcBorders>
            <w:shd w:val="clear" w:color="auto" w:fill="auto"/>
            <w:vAlign w:val="bottom"/>
          </w:tcPr>
          <w:p w14:paraId="3DA82F0A" w14:textId="77777777" w:rsidR="00814622" w:rsidRPr="00702FEC" w:rsidRDefault="00814622" w:rsidP="00EB05A4">
            <w:pPr>
              <w:pStyle w:val="Table"/>
              <w:keepNext/>
              <w:keepLines w:val="0"/>
              <w:rPr>
                <w:rFonts w:ascii="Times New Roman" w:hAnsi="Times New Roman"/>
                <w:b/>
                <w:color w:val="000000"/>
                <w:sz w:val="22"/>
                <w:szCs w:val="22"/>
                <w:lang w:val="sl-SI"/>
              </w:rPr>
            </w:pPr>
          </w:p>
        </w:tc>
        <w:tc>
          <w:tcPr>
            <w:tcW w:w="8080"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78215551" w14:textId="77777777" w:rsidR="00814622" w:rsidRPr="00702FEC" w:rsidRDefault="00814622" w:rsidP="00EB05A4">
            <w:pPr>
              <w:pStyle w:val="Table"/>
              <w:keepNext/>
              <w:keepLines w:val="0"/>
              <w:jc w:val="center"/>
              <w:rPr>
                <w:rFonts w:ascii="Times New Roman" w:hAnsi="Times New Roman"/>
                <w:color w:val="000000"/>
                <w:sz w:val="22"/>
                <w:szCs w:val="22"/>
              </w:rPr>
            </w:pPr>
            <w:r w:rsidRPr="00702FEC">
              <w:rPr>
                <w:rFonts w:ascii="Times New Roman" w:hAnsi="Times New Roman"/>
                <w:b/>
                <w:sz w:val="22"/>
                <w:szCs w:val="22"/>
                <w:lang w:val="sl-SI"/>
              </w:rPr>
              <w:t>Telesna masa (kg)</w:t>
            </w:r>
          </w:p>
        </w:tc>
      </w:tr>
      <w:tr w:rsidR="00814622" w:rsidRPr="00702FEC" w14:paraId="779807F9" w14:textId="77777777" w:rsidTr="003D2DE9">
        <w:trPr>
          <w:trHeight w:val="687"/>
        </w:trPr>
        <w:tc>
          <w:tcPr>
            <w:tcW w:w="1134" w:type="dxa"/>
            <w:tcBorders>
              <w:top w:val="single" w:sz="4" w:space="0" w:color="auto"/>
              <w:left w:val="single" w:sz="4" w:space="0" w:color="auto"/>
              <w:right w:val="single" w:sz="4" w:space="0" w:color="auto"/>
            </w:tcBorders>
            <w:shd w:val="clear" w:color="auto" w:fill="auto"/>
            <w:vAlign w:val="bottom"/>
          </w:tcPr>
          <w:p w14:paraId="05713CBE" w14:textId="77777777" w:rsidR="00814622" w:rsidRPr="00702FEC" w:rsidRDefault="00814622" w:rsidP="00EB05A4">
            <w:pPr>
              <w:pStyle w:val="Table"/>
              <w:keepNext/>
              <w:keepLines w:val="0"/>
              <w:rPr>
                <w:rFonts w:ascii="Times New Roman" w:hAnsi="Times New Roman"/>
                <w:b/>
                <w:color w:val="000000"/>
                <w:lang w:val="en-GB"/>
              </w:rPr>
            </w:pPr>
            <w:r w:rsidRPr="00702FEC">
              <w:rPr>
                <w:rFonts w:ascii="Times New Roman" w:hAnsi="Times New Roman"/>
                <w:b/>
                <w:lang w:val="sl-SI"/>
              </w:rPr>
              <w:t>Izhodiščni IgE (i.e./ml)</w:t>
            </w:r>
          </w:p>
        </w:tc>
        <w:tc>
          <w:tcPr>
            <w:tcW w:w="709" w:type="dxa"/>
            <w:tcBorders>
              <w:top w:val="single" w:sz="4" w:space="0" w:color="auto"/>
              <w:left w:val="single" w:sz="4" w:space="0" w:color="auto"/>
              <w:bottom w:val="single" w:sz="4" w:space="0" w:color="auto"/>
              <w:right w:val="nil"/>
            </w:tcBorders>
            <w:shd w:val="clear" w:color="auto" w:fill="auto"/>
            <w:vAlign w:val="bottom"/>
          </w:tcPr>
          <w:p w14:paraId="6433F32D" w14:textId="24D5220D" w:rsidR="00814622" w:rsidRPr="00702FEC" w:rsidRDefault="00814622" w:rsidP="00EB05A4">
            <w:pPr>
              <w:pStyle w:val="Table"/>
              <w:jc w:val="center"/>
              <w:rPr>
                <w:rFonts w:ascii="Times New Roman" w:hAnsi="Times New Roman"/>
                <w:color w:val="000000"/>
                <w:sz w:val="22"/>
                <w:szCs w:val="22"/>
              </w:rPr>
            </w:pPr>
            <w:r w:rsidRPr="00702FEC">
              <w:rPr>
                <w:rFonts w:ascii="Times New Roman" w:hAnsi="Times New Roman"/>
                <w:color w:val="000000"/>
                <w:sz w:val="22"/>
                <w:szCs w:val="22"/>
              </w:rPr>
              <w:sym w:font="Symbol" w:char="F0B3"/>
            </w:r>
            <w:r w:rsidRPr="00702FEC">
              <w:rPr>
                <w:rFonts w:ascii="Times New Roman" w:hAnsi="Times New Roman"/>
                <w:color w:val="000000"/>
                <w:sz w:val="22"/>
                <w:szCs w:val="22"/>
              </w:rPr>
              <w:t>20</w:t>
            </w:r>
            <w:r w:rsidRPr="00702FEC">
              <w:rPr>
                <w:rFonts w:ascii="Times New Roman" w:hAnsi="Times New Roman"/>
                <w:color w:val="000000"/>
                <w:sz w:val="22"/>
                <w:szCs w:val="22"/>
              </w:rPr>
              <w:noBreakHyphen/>
              <w:t>25</w:t>
            </w:r>
            <w:r w:rsidR="002642EE" w:rsidRPr="00702FEC">
              <w:rPr>
                <w:rFonts w:ascii="Times New Roman" w:hAnsi="Times New Roman"/>
                <w:color w:val="000000"/>
                <w:sz w:val="22"/>
                <w:szCs w:val="22"/>
              </w:rPr>
              <w:t>*</w:t>
            </w:r>
          </w:p>
        </w:tc>
        <w:tc>
          <w:tcPr>
            <w:tcW w:w="831" w:type="dxa"/>
            <w:tcBorders>
              <w:top w:val="single" w:sz="4" w:space="0" w:color="auto"/>
              <w:left w:val="nil"/>
              <w:bottom w:val="single" w:sz="4" w:space="0" w:color="auto"/>
              <w:right w:val="nil"/>
            </w:tcBorders>
            <w:shd w:val="clear" w:color="auto" w:fill="auto"/>
            <w:vAlign w:val="bottom"/>
          </w:tcPr>
          <w:p w14:paraId="3805015B" w14:textId="65AA9AAB"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&gt;25</w:t>
            </w:r>
            <w:r w:rsidRPr="00702FEC">
              <w:rPr>
                <w:rFonts w:ascii="Times New Roman" w:hAnsi="Times New Roman"/>
                <w:color w:val="000000"/>
                <w:sz w:val="22"/>
                <w:szCs w:val="22"/>
              </w:rPr>
              <w:noBreakHyphen/>
              <w:t xml:space="preserve"> </w:t>
            </w:r>
            <w:r w:rsidR="00E52C88" w:rsidRPr="00702FEC">
              <w:rPr>
                <w:rFonts w:ascii="Times New Roman" w:hAnsi="Times New Roman"/>
                <w:color w:val="000000"/>
                <w:sz w:val="22"/>
                <w:szCs w:val="22"/>
              </w:rPr>
              <w:br/>
            </w:r>
            <w:r w:rsidRPr="00702FEC">
              <w:rPr>
                <w:rFonts w:ascii="Times New Roman" w:hAnsi="Times New Roman"/>
                <w:color w:val="000000"/>
                <w:sz w:val="22"/>
                <w:szCs w:val="22"/>
              </w:rPr>
              <w:t>30</w:t>
            </w:r>
            <w:r w:rsidR="002642EE" w:rsidRPr="00702FEC">
              <w:rPr>
                <w:rFonts w:ascii="Times New Roman" w:hAnsi="Times New Roman"/>
                <w:color w:val="000000"/>
                <w:sz w:val="22"/>
                <w:szCs w:val="22"/>
              </w:rPr>
              <w:t>*</w:t>
            </w:r>
          </w:p>
        </w:tc>
        <w:tc>
          <w:tcPr>
            <w:tcW w:w="826" w:type="dxa"/>
            <w:tcBorders>
              <w:top w:val="single" w:sz="4" w:space="0" w:color="auto"/>
              <w:left w:val="nil"/>
              <w:bottom w:val="single" w:sz="4" w:space="0" w:color="auto"/>
              <w:right w:val="nil"/>
            </w:tcBorders>
            <w:shd w:val="clear" w:color="auto" w:fill="auto"/>
            <w:vAlign w:val="bottom"/>
          </w:tcPr>
          <w:p w14:paraId="3311CB23" w14:textId="6EC0DBFA" w:rsidR="00814622" w:rsidRPr="00702FEC" w:rsidRDefault="00814622" w:rsidP="00EB05A4">
            <w:pPr>
              <w:pStyle w:val="Table"/>
              <w:jc w:val="center"/>
              <w:rPr>
                <w:rFonts w:ascii="Times New Roman" w:hAnsi="Times New Roman"/>
                <w:color w:val="000000"/>
                <w:sz w:val="22"/>
                <w:szCs w:val="22"/>
              </w:rPr>
            </w:pPr>
            <w:r w:rsidRPr="00702FEC">
              <w:rPr>
                <w:rFonts w:ascii="Times New Roman" w:hAnsi="Times New Roman"/>
                <w:color w:val="000000"/>
                <w:sz w:val="22"/>
                <w:szCs w:val="22"/>
              </w:rPr>
              <w:t>&gt;30</w:t>
            </w:r>
            <w:r w:rsidRPr="00702FEC">
              <w:rPr>
                <w:rFonts w:ascii="Times New Roman" w:hAnsi="Times New Roman"/>
                <w:color w:val="000000"/>
                <w:sz w:val="22"/>
                <w:szCs w:val="22"/>
              </w:rPr>
              <w:noBreakHyphen/>
              <w:t xml:space="preserve"> </w:t>
            </w:r>
            <w:r w:rsidR="00E52C88" w:rsidRPr="00702FEC">
              <w:rPr>
                <w:rFonts w:ascii="Times New Roman" w:hAnsi="Times New Roman"/>
                <w:color w:val="000000"/>
                <w:sz w:val="22"/>
                <w:szCs w:val="22"/>
              </w:rPr>
              <w:br/>
            </w:r>
            <w:r w:rsidRPr="00702FEC">
              <w:rPr>
                <w:rFonts w:ascii="Times New Roman" w:hAnsi="Times New Roman"/>
                <w:color w:val="000000"/>
                <w:sz w:val="22"/>
                <w:szCs w:val="22"/>
              </w:rPr>
              <w:t>40</w:t>
            </w:r>
          </w:p>
        </w:tc>
        <w:tc>
          <w:tcPr>
            <w:tcW w:w="826" w:type="dxa"/>
            <w:tcBorders>
              <w:top w:val="single" w:sz="4" w:space="0" w:color="auto"/>
              <w:left w:val="nil"/>
              <w:bottom w:val="single" w:sz="4" w:space="0" w:color="auto"/>
              <w:right w:val="nil"/>
            </w:tcBorders>
            <w:shd w:val="clear" w:color="auto" w:fill="auto"/>
            <w:vAlign w:val="bottom"/>
          </w:tcPr>
          <w:p w14:paraId="4CAAD7B4" w14:textId="7CC82E1D" w:rsidR="00814622" w:rsidRPr="00702FEC" w:rsidRDefault="00814622" w:rsidP="00EB05A4">
            <w:pPr>
              <w:pStyle w:val="Table"/>
              <w:jc w:val="center"/>
              <w:rPr>
                <w:rFonts w:ascii="Times New Roman" w:hAnsi="Times New Roman"/>
                <w:color w:val="000000"/>
                <w:sz w:val="22"/>
                <w:szCs w:val="22"/>
              </w:rPr>
            </w:pPr>
            <w:r w:rsidRPr="00702FEC">
              <w:rPr>
                <w:rFonts w:ascii="Times New Roman" w:hAnsi="Times New Roman"/>
                <w:color w:val="000000"/>
                <w:sz w:val="22"/>
                <w:szCs w:val="22"/>
              </w:rPr>
              <w:t>&gt;40</w:t>
            </w:r>
            <w:r w:rsidRPr="00702FEC">
              <w:rPr>
                <w:rFonts w:ascii="Times New Roman" w:hAnsi="Times New Roman"/>
                <w:color w:val="000000"/>
                <w:sz w:val="22"/>
                <w:szCs w:val="22"/>
              </w:rPr>
              <w:noBreakHyphen/>
              <w:t xml:space="preserve"> </w:t>
            </w:r>
            <w:r w:rsidR="00E52C88" w:rsidRPr="00702FEC">
              <w:rPr>
                <w:rFonts w:ascii="Times New Roman" w:hAnsi="Times New Roman"/>
                <w:color w:val="000000"/>
                <w:sz w:val="22"/>
                <w:szCs w:val="22"/>
              </w:rPr>
              <w:br/>
            </w:r>
            <w:r w:rsidRPr="00702FEC">
              <w:rPr>
                <w:rFonts w:ascii="Times New Roman" w:hAnsi="Times New Roman"/>
                <w:color w:val="000000"/>
                <w:sz w:val="22"/>
                <w:szCs w:val="22"/>
              </w:rPr>
              <w:t>50</w:t>
            </w:r>
          </w:p>
        </w:tc>
        <w:tc>
          <w:tcPr>
            <w:tcW w:w="826" w:type="dxa"/>
            <w:tcBorders>
              <w:top w:val="single" w:sz="4" w:space="0" w:color="auto"/>
              <w:left w:val="nil"/>
              <w:bottom w:val="single" w:sz="4" w:space="0" w:color="auto"/>
              <w:right w:val="nil"/>
            </w:tcBorders>
            <w:shd w:val="clear" w:color="auto" w:fill="auto"/>
            <w:vAlign w:val="bottom"/>
          </w:tcPr>
          <w:p w14:paraId="5121F400" w14:textId="3E49B7FC" w:rsidR="00814622" w:rsidRPr="00702FEC" w:rsidRDefault="00814622" w:rsidP="00EB05A4">
            <w:pPr>
              <w:pStyle w:val="Table"/>
              <w:jc w:val="center"/>
              <w:rPr>
                <w:rFonts w:ascii="Times New Roman" w:hAnsi="Times New Roman"/>
                <w:color w:val="000000"/>
                <w:sz w:val="22"/>
                <w:szCs w:val="22"/>
              </w:rPr>
            </w:pPr>
            <w:r w:rsidRPr="00702FEC">
              <w:rPr>
                <w:rFonts w:ascii="Times New Roman" w:hAnsi="Times New Roman"/>
                <w:color w:val="000000"/>
                <w:sz w:val="22"/>
                <w:szCs w:val="22"/>
              </w:rPr>
              <w:t>&gt;50</w:t>
            </w:r>
            <w:r w:rsidRPr="00702FEC">
              <w:rPr>
                <w:rFonts w:ascii="Times New Roman" w:hAnsi="Times New Roman"/>
                <w:color w:val="000000"/>
                <w:sz w:val="22"/>
                <w:szCs w:val="22"/>
              </w:rPr>
              <w:noBreakHyphen/>
              <w:t xml:space="preserve"> </w:t>
            </w:r>
            <w:r w:rsidR="00E52C88" w:rsidRPr="00702FEC">
              <w:rPr>
                <w:rFonts w:ascii="Times New Roman" w:hAnsi="Times New Roman"/>
                <w:color w:val="000000"/>
                <w:sz w:val="22"/>
                <w:szCs w:val="22"/>
              </w:rPr>
              <w:br/>
            </w:r>
            <w:r w:rsidRPr="00702FEC">
              <w:rPr>
                <w:rFonts w:ascii="Times New Roman" w:hAnsi="Times New Roman"/>
                <w:color w:val="000000"/>
                <w:sz w:val="22"/>
                <w:szCs w:val="22"/>
              </w:rPr>
              <w:t>60</w:t>
            </w:r>
          </w:p>
        </w:tc>
        <w:tc>
          <w:tcPr>
            <w:tcW w:w="811" w:type="dxa"/>
            <w:tcBorders>
              <w:top w:val="single" w:sz="4" w:space="0" w:color="auto"/>
              <w:left w:val="nil"/>
              <w:bottom w:val="single" w:sz="4" w:space="0" w:color="auto"/>
              <w:right w:val="nil"/>
            </w:tcBorders>
            <w:shd w:val="clear" w:color="auto" w:fill="auto"/>
            <w:vAlign w:val="bottom"/>
          </w:tcPr>
          <w:p w14:paraId="1E9A7526" w14:textId="0E04C06A" w:rsidR="00814622" w:rsidRPr="00702FEC" w:rsidRDefault="00814622" w:rsidP="00EB05A4">
            <w:pPr>
              <w:pStyle w:val="Table"/>
              <w:jc w:val="center"/>
              <w:rPr>
                <w:rFonts w:ascii="Times New Roman" w:hAnsi="Times New Roman"/>
                <w:color w:val="000000"/>
                <w:sz w:val="22"/>
                <w:szCs w:val="22"/>
              </w:rPr>
            </w:pPr>
            <w:r w:rsidRPr="00702FEC">
              <w:rPr>
                <w:rFonts w:ascii="Times New Roman" w:hAnsi="Times New Roman"/>
                <w:color w:val="000000"/>
                <w:sz w:val="22"/>
                <w:szCs w:val="22"/>
              </w:rPr>
              <w:t>&gt;60</w:t>
            </w:r>
            <w:r w:rsidRPr="00702FEC">
              <w:rPr>
                <w:rFonts w:ascii="Times New Roman" w:hAnsi="Times New Roman"/>
                <w:color w:val="000000"/>
                <w:sz w:val="22"/>
                <w:szCs w:val="22"/>
              </w:rPr>
              <w:noBreakHyphen/>
              <w:t xml:space="preserve"> </w:t>
            </w:r>
            <w:r w:rsidR="00E52C88" w:rsidRPr="00702FEC">
              <w:rPr>
                <w:rFonts w:ascii="Times New Roman" w:hAnsi="Times New Roman"/>
                <w:color w:val="000000"/>
                <w:sz w:val="22"/>
                <w:szCs w:val="22"/>
              </w:rPr>
              <w:br/>
            </w:r>
            <w:r w:rsidRPr="00702FEC">
              <w:rPr>
                <w:rFonts w:ascii="Times New Roman" w:hAnsi="Times New Roman"/>
                <w:color w:val="000000"/>
                <w:sz w:val="22"/>
                <w:szCs w:val="22"/>
              </w:rPr>
              <w:t>70</w:t>
            </w:r>
          </w:p>
        </w:tc>
        <w:tc>
          <w:tcPr>
            <w:tcW w:w="812" w:type="dxa"/>
            <w:tcBorders>
              <w:top w:val="single" w:sz="4" w:space="0" w:color="auto"/>
              <w:left w:val="nil"/>
              <w:bottom w:val="single" w:sz="4" w:space="0" w:color="auto"/>
              <w:right w:val="nil"/>
            </w:tcBorders>
            <w:shd w:val="clear" w:color="auto" w:fill="auto"/>
            <w:vAlign w:val="bottom"/>
          </w:tcPr>
          <w:p w14:paraId="268D01C8" w14:textId="36D9EE8F" w:rsidR="00814622" w:rsidRPr="00702FEC" w:rsidRDefault="00814622" w:rsidP="00EB05A4">
            <w:pPr>
              <w:pStyle w:val="Table"/>
              <w:jc w:val="center"/>
              <w:rPr>
                <w:rFonts w:ascii="Times New Roman" w:hAnsi="Times New Roman"/>
                <w:color w:val="000000"/>
                <w:sz w:val="22"/>
                <w:szCs w:val="22"/>
              </w:rPr>
            </w:pPr>
            <w:r w:rsidRPr="00702FEC">
              <w:rPr>
                <w:rFonts w:ascii="Times New Roman" w:hAnsi="Times New Roman"/>
                <w:color w:val="000000"/>
                <w:sz w:val="22"/>
                <w:szCs w:val="22"/>
              </w:rPr>
              <w:t>&gt;70</w:t>
            </w:r>
            <w:r w:rsidRPr="00702FEC">
              <w:rPr>
                <w:rFonts w:ascii="Times New Roman" w:hAnsi="Times New Roman"/>
                <w:color w:val="000000"/>
                <w:sz w:val="22"/>
                <w:szCs w:val="22"/>
              </w:rPr>
              <w:noBreakHyphen/>
              <w:t xml:space="preserve"> </w:t>
            </w:r>
            <w:r w:rsidR="00E52C88" w:rsidRPr="00702FEC">
              <w:rPr>
                <w:rFonts w:ascii="Times New Roman" w:hAnsi="Times New Roman"/>
                <w:color w:val="000000"/>
                <w:sz w:val="22"/>
                <w:szCs w:val="22"/>
              </w:rPr>
              <w:br/>
            </w:r>
            <w:r w:rsidRPr="00702FEC">
              <w:rPr>
                <w:rFonts w:ascii="Times New Roman" w:hAnsi="Times New Roman"/>
                <w:color w:val="000000"/>
                <w:sz w:val="22"/>
                <w:szCs w:val="22"/>
              </w:rPr>
              <w:t>80</w:t>
            </w:r>
          </w:p>
        </w:tc>
        <w:tc>
          <w:tcPr>
            <w:tcW w:w="812" w:type="dxa"/>
            <w:tcBorders>
              <w:top w:val="single" w:sz="4" w:space="0" w:color="auto"/>
              <w:left w:val="nil"/>
              <w:bottom w:val="single" w:sz="4" w:space="0" w:color="auto"/>
              <w:right w:val="nil"/>
            </w:tcBorders>
            <w:shd w:val="clear" w:color="auto" w:fill="auto"/>
            <w:vAlign w:val="bottom"/>
          </w:tcPr>
          <w:p w14:paraId="0A8A1A5E" w14:textId="347D7105"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&gt;80</w:t>
            </w:r>
            <w:r w:rsidRPr="00702FEC">
              <w:rPr>
                <w:rFonts w:ascii="Times New Roman" w:hAnsi="Times New Roman"/>
                <w:color w:val="000000"/>
                <w:sz w:val="22"/>
                <w:szCs w:val="22"/>
              </w:rPr>
              <w:noBreakHyphen/>
              <w:t xml:space="preserve"> </w:t>
            </w:r>
            <w:r w:rsidR="00E52C88" w:rsidRPr="00702FEC">
              <w:rPr>
                <w:rFonts w:ascii="Times New Roman" w:hAnsi="Times New Roman"/>
                <w:color w:val="000000"/>
                <w:sz w:val="22"/>
                <w:szCs w:val="22"/>
              </w:rPr>
              <w:br/>
            </w:r>
            <w:r w:rsidRPr="00702FEC">
              <w:rPr>
                <w:rFonts w:ascii="Times New Roman" w:hAnsi="Times New Roman"/>
                <w:color w:val="000000"/>
                <w:sz w:val="22"/>
                <w:szCs w:val="22"/>
              </w:rPr>
              <w:t>90</w:t>
            </w:r>
          </w:p>
        </w:tc>
        <w:tc>
          <w:tcPr>
            <w:tcW w:w="812" w:type="dxa"/>
            <w:tcBorders>
              <w:top w:val="single" w:sz="4" w:space="0" w:color="auto"/>
              <w:left w:val="nil"/>
              <w:bottom w:val="single" w:sz="4" w:space="0" w:color="auto"/>
              <w:right w:val="nil"/>
            </w:tcBorders>
            <w:shd w:val="clear" w:color="auto" w:fill="auto"/>
            <w:vAlign w:val="bottom"/>
          </w:tcPr>
          <w:p w14:paraId="6F225147" w14:textId="32337EA0"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&gt;90</w:t>
            </w:r>
            <w:r w:rsidR="00E52C88" w:rsidRPr="00702FEC">
              <w:rPr>
                <w:rFonts w:ascii="Times New Roman" w:hAnsi="Times New Roman"/>
                <w:color w:val="000000"/>
                <w:sz w:val="22"/>
                <w:szCs w:val="22"/>
              </w:rPr>
              <w:noBreakHyphen/>
              <w:t xml:space="preserve"> </w:t>
            </w:r>
            <w:r w:rsidR="00E52C88" w:rsidRPr="00702FEC">
              <w:rPr>
                <w:rFonts w:ascii="Times New Roman" w:hAnsi="Times New Roman"/>
                <w:color w:val="000000"/>
                <w:sz w:val="22"/>
                <w:szCs w:val="22"/>
              </w:rPr>
              <w:br/>
            </w:r>
            <w:r w:rsidRPr="00702FEC">
              <w:rPr>
                <w:rFonts w:ascii="Times New Roman" w:hAnsi="Times New Roman"/>
                <w:color w:val="000000"/>
                <w:sz w:val="22"/>
                <w:szCs w:val="22"/>
              </w:rPr>
              <w:t>125</w:t>
            </w:r>
          </w:p>
        </w:tc>
        <w:tc>
          <w:tcPr>
            <w:tcW w:w="815" w:type="dxa"/>
            <w:tcBorders>
              <w:top w:val="single" w:sz="4" w:space="0" w:color="auto"/>
              <w:left w:val="nil"/>
              <w:bottom w:val="single" w:sz="4" w:space="0" w:color="auto"/>
              <w:right w:val="single" w:sz="4" w:space="0" w:color="auto"/>
            </w:tcBorders>
            <w:shd w:val="clear" w:color="auto" w:fill="auto"/>
            <w:vAlign w:val="bottom"/>
          </w:tcPr>
          <w:p w14:paraId="1294F56D" w14:textId="7C8D7D30"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&gt;125</w:t>
            </w:r>
            <w:r w:rsidR="00E52C88" w:rsidRPr="00702FEC">
              <w:rPr>
                <w:rFonts w:ascii="Times New Roman" w:hAnsi="Times New Roman"/>
                <w:color w:val="000000"/>
                <w:sz w:val="22"/>
                <w:szCs w:val="22"/>
              </w:rPr>
              <w:noBreakHyphen/>
              <w:t xml:space="preserve"> </w:t>
            </w:r>
            <w:r w:rsidRPr="00702FEC">
              <w:rPr>
                <w:rFonts w:ascii="Times New Roman" w:hAnsi="Times New Roman"/>
                <w:color w:val="000000"/>
                <w:sz w:val="22"/>
                <w:szCs w:val="22"/>
              </w:rPr>
              <w:t>150</w:t>
            </w:r>
          </w:p>
        </w:tc>
      </w:tr>
      <w:tr w:rsidR="00814622" w:rsidRPr="00702FEC" w14:paraId="2AB86640" w14:textId="77777777" w:rsidTr="003D2DE9">
        <w:trPr>
          <w:trHeight w:val="446"/>
        </w:trPr>
        <w:tc>
          <w:tcPr>
            <w:tcW w:w="1134" w:type="dxa"/>
            <w:tcBorders>
              <w:top w:val="single" w:sz="4" w:space="0" w:color="auto"/>
              <w:left w:val="single" w:sz="4" w:space="0" w:color="auto"/>
              <w:right w:val="single" w:sz="4" w:space="0" w:color="auto"/>
            </w:tcBorders>
            <w:shd w:val="clear" w:color="auto" w:fill="auto"/>
          </w:tcPr>
          <w:p w14:paraId="1E76D033" w14:textId="77777777" w:rsidR="00814622" w:rsidRPr="00702FEC" w:rsidRDefault="00814622" w:rsidP="00EB05A4">
            <w:pPr>
              <w:pStyle w:val="Table"/>
              <w:keepLines w:val="0"/>
              <w:rPr>
                <w:rFonts w:ascii="Times New Roman" w:hAnsi="Times New Roman"/>
                <w:color w:val="000000"/>
                <w:sz w:val="22"/>
                <w:szCs w:val="22"/>
              </w:rPr>
            </w:pPr>
            <w:r w:rsidRPr="00702FEC">
              <w:rPr>
                <w:rFonts w:ascii="Times New Roman" w:hAnsi="Times New Roman"/>
                <w:color w:val="000000"/>
                <w:sz w:val="22"/>
                <w:szCs w:val="22"/>
              </w:rPr>
              <w:sym w:font="Symbol" w:char="F0B3"/>
            </w:r>
            <w:r w:rsidRPr="00702FEC">
              <w:rPr>
                <w:rFonts w:ascii="Times New Roman" w:hAnsi="Times New Roman"/>
                <w:color w:val="000000"/>
                <w:sz w:val="22"/>
                <w:szCs w:val="22"/>
              </w:rPr>
              <w:t>30</w:t>
            </w:r>
            <w:r w:rsidRPr="00702FEC">
              <w:rPr>
                <w:rFonts w:ascii="Times New Roman" w:hAnsi="Times New Roman"/>
                <w:color w:val="000000"/>
                <w:sz w:val="22"/>
                <w:szCs w:val="22"/>
              </w:rPr>
              <w:noBreakHyphen/>
              <w:t>100</w:t>
            </w:r>
          </w:p>
        </w:tc>
        <w:tc>
          <w:tcPr>
            <w:tcW w:w="709" w:type="dxa"/>
            <w:tcBorders>
              <w:top w:val="single" w:sz="4" w:space="0" w:color="auto"/>
              <w:left w:val="single" w:sz="4" w:space="0" w:color="auto"/>
              <w:bottom w:val="nil"/>
              <w:right w:val="nil"/>
            </w:tcBorders>
            <w:shd w:val="clear" w:color="auto" w:fill="auto"/>
          </w:tcPr>
          <w:p w14:paraId="4F1DE801"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75</w:t>
            </w:r>
          </w:p>
        </w:tc>
        <w:tc>
          <w:tcPr>
            <w:tcW w:w="831" w:type="dxa"/>
            <w:tcBorders>
              <w:top w:val="single" w:sz="4" w:space="0" w:color="auto"/>
              <w:left w:val="nil"/>
              <w:bottom w:val="nil"/>
            </w:tcBorders>
            <w:shd w:val="clear" w:color="auto" w:fill="auto"/>
          </w:tcPr>
          <w:p w14:paraId="495A4009"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75</w:t>
            </w:r>
          </w:p>
        </w:tc>
        <w:tc>
          <w:tcPr>
            <w:tcW w:w="826" w:type="dxa"/>
            <w:tcBorders>
              <w:top w:val="single" w:sz="4" w:space="0" w:color="auto"/>
              <w:bottom w:val="nil"/>
            </w:tcBorders>
            <w:shd w:val="clear" w:color="auto" w:fill="auto"/>
          </w:tcPr>
          <w:p w14:paraId="265772A9"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75</w:t>
            </w:r>
          </w:p>
        </w:tc>
        <w:tc>
          <w:tcPr>
            <w:tcW w:w="826" w:type="dxa"/>
            <w:tcBorders>
              <w:top w:val="single" w:sz="4" w:space="0" w:color="auto"/>
              <w:bottom w:val="nil"/>
            </w:tcBorders>
            <w:shd w:val="clear" w:color="auto" w:fill="auto"/>
          </w:tcPr>
          <w:p w14:paraId="03D68BA0"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150</w:t>
            </w:r>
          </w:p>
        </w:tc>
        <w:tc>
          <w:tcPr>
            <w:tcW w:w="826" w:type="dxa"/>
            <w:tcBorders>
              <w:top w:val="single" w:sz="4" w:space="0" w:color="auto"/>
              <w:bottom w:val="nil"/>
            </w:tcBorders>
            <w:shd w:val="clear" w:color="auto" w:fill="auto"/>
          </w:tcPr>
          <w:p w14:paraId="58B71E83"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150</w:t>
            </w:r>
          </w:p>
        </w:tc>
        <w:tc>
          <w:tcPr>
            <w:tcW w:w="811" w:type="dxa"/>
            <w:tcBorders>
              <w:top w:val="single" w:sz="4" w:space="0" w:color="auto"/>
              <w:bottom w:val="nil"/>
            </w:tcBorders>
            <w:shd w:val="clear" w:color="auto" w:fill="auto"/>
          </w:tcPr>
          <w:p w14:paraId="041A79EF"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150</w:t>
            </w:r>
          </w:p>
        </w:tc>
        <w:tc>
          <w:tcPr>
            <w:tcW w:w="812" w:type="dxa"/>
            <w:tcBorders>
              <w:top w:val="single" w:sz="4" w:space="0" w:color="auto"/>
              <w:bottom w:val="nil"/>
            </w:tcBorders>
            <w:shd w:val="clear" w:color="auto" w:fill="auto"/>
          </w:tcPr>
          <w:p w14:paraId="06C48059"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150</w:t>
            </w:r>
          </w:p>
        </w:tc>
        <w:tc>
          <w:tcPr>
            <w:tcW w:w="812" w:type="dxa"/>
            <w:tcBorders>
              <w:top w:val="single" w:sz="4" w:space="0" w:color="auto"/>
              <w:bottom w:val="nil"/>
            </w:tcBorders>
            <w:shd w:val="clear" w:color="auto" w:fill="auto"/>
          </w:tcPr>
          <w:p w14:paraId="3B7C847D"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150</w:t>
            </w:r>
          </w:p>
        </w:tc>
        <w:tc>
          <w:tcPr>
            <w:tcW w:w="812" w:type="dxa"/>
            <w:tcBorders>
              <w:top w:val="single" w:sz="4" w:space="0" w:color="auto"/>
              <w:bottom w:val="nil"/>
            </w:tcBorders>
            <w:shd w:val="clear" w:color="auto" w:fill="auto"/>
          </w:tcPr>
          <w:p w14:paraId="32F3850E"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300</w:t>
            </w:r>
          </w:p>
        </w:tc>
        <w:tc>
          <w:tcPr>
            <w:tcW w:w="815" w:type="dxa"/>
            <w:tcBorders>
              <w:top w:val="single" w:sz="4" w:space="0" w:color="auto"/>
              <w:bottom w:val="nil"/>
              <w:right w:val="single" w:sz="4" w:space="0" w:color="auto"/>
            </w:tcBorders>
            <w:shd w:val="clear" w:color="auto" w:fill="auto"/>
          </w:tcPr>
          <w:p w14:paraId="4344352A"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300</w:t>
            </w:r>
          </w:p>
        </w:tc>
      </w:tr>
      <w:tr w:rsidR="00814622" w:rsidRPr="00702FEC" w14:paraId="6EF1F68B" w14:textId="77777777" w:rsidTr="003D2DE9">
        <w:trPr>
          <w:trHeight w:val="446"/>
        </w:trPr>
        <w:tc>
          <w:tcPr>
            <w:tcW w:w="1134" w:type="dxa"/>
            <w:tcBorders>
              <w:left w:val="single" w:sz="4" w:space="0" w:color="auto"/>
              <w:right w:val="single" w:sz="4" w:space="0" w:color="auto"/>
            </w:tcBorders>
          </w:tcPr>
          <w:p w14:paraId="7F375E7E" w14:textId="77777777" w:rsidR="00814622" w:rsidRPr="00702FEC" w:rsidRDefault="00814622" w:rsidP="00EB05A4">
            <w:pPr>
              <w:pStyle w:val="Table"/>
              <w:keepLines w:val="0"/>
              <w:rPr>
                <w:rFonts w:ascii="Times New Roman" w:hAnsi="Times New Roman"/>
                <w:color w:val="000000"/>
                <w:sz w:val="22"/>
                <w:szCs w:val="22"/>
              </w:rPr>
            </w:pPr>
            <w:r w:rsidRPr="00702FEC">
              <w:rPr>
                <w:rFonts w:ascii="Times New Roman" w:hAnsi="Times New Roman"/>
                <w:color w:val="000000"/>
                <w:sz w:val="22"/>
                <w:szCs w:val="22"/>
              </w:rPr>
              <w:t>&gt;100</w:t>
            </w:r>
            <w:r w:rsidRPr="00702FEC">
              <w:rPr>
                <w:rFonts w:ascii="Times New Roman" w:hAnsi="Times New Roman"/>
                <w:color w:val="000000"/>
                <w:sz w:val="22"/>
                <w:szCs w:val="22"/>
              </w:rPr>
              <w:noBreakHyphen/>
              <w:t>200</w:t>
            </w:r>
          </w:p>
        </w:tc>
        <w:tc>
          <w:tcPr>
            <w:tcW w:w="709" w:type="dxa"/>
            <w:tcBorders>
              <w:top w:val="nil"/>
              <w:left w:val="single" w:sz="4" w:space="0" w:color="auto"/>
              <w:bottom w:val="nil"/>
              <w:right w:val="nil"/>
            </w:tcBorders>
          </w:tcPr>
          <w:p w14:paraId="0A30FF4A"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150</w:t>
            </w:r>
          </w:p>
        </w:tc>
        <w:tc>
          <w:tcPr>
            <w:tcW w:w="831" w:type="dxa"/>
            <w:tcBorders>
              <w:top w:val="nil"/>
              <w:left w:val="nil"/>
              <w:bottom w:val="nil"/>
            </w:tcBorders>
          </w:tcPr>
          <w:p w14:paraId="14BE6292"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150</w:t>
            </w:r>
          </w:p>
        </w:tc>
        <w:tc>
          <w:tcPr>
            <w:tcW w:w="826" w:type="dxa"/>
            <w:tcBorders>
              <w:top w:val="nil"/>
              <w:bottom w:val="nil"/>
            </w:tcBorders>
          </w:tcPr>
          <w:p w14:paraId="66D846B7"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150</w:t>
            </w:r>
          </w:p>
        </w:tc>
        <w:tc>
          <w:tcPr>
            <w:tcW w:w="826" w:type="dxa"/>
            <w:tcBorders>
              <w:top w:val="nil"/>
              <w:bottom w:val="nil"/>
            </w:tcBorders>
          </w:tcPr>
          <w:p w14:paraId="121DC5DB"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300</w:t>
            </w:r>
          </w:p>
        </w:tc>
        <w:tc>
          <w:tcPr>
            <w:tcW w:w="826" w:type="dxa"/>
            <w:tcBorders>
              <w:top w:val="nil"/>
              <w:bottom w:val="nil"/>
            </w:tcBorders>
          </w:tcPr>
          <w:p w14:paraId="1B3C2134"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300</w:t>
            </w:r>
          </w:p>
        </w:tc>
        <w:tc>
          <w:tcPr>
            <w:tcW w:w="811" w:type="dxa"/>
            <w:tcBorders>
              <w:top w:val="nil"/>
              <w:bottom w:val="nil"/>
            </w:tcBorders>
          </w:tcPr>
          <w:p w14:paraId="6CD275AB"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300</w:t>
            </w:r>
          </w:p>
        </w:tc>
        <w:tc>
          <w:tcPr>
            <w:tcW w:w="812" w:type="dxa"/>
            <w:tcBorders>
              <w:top w:val="nil"/>
              <w:bottom w:val="nil"/>
            </w:tcBorders>
          </w:tcPr>
          <w:p w14:paraId="60F920A6"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300</w:t>
            </w:r>
          </w:p>
        </w:tc>
        <w:tc>
          <w:tcPr>
            <w:tcW w:w="812" w:type="dxa"/>
            <w:tcBorders>
              <w:top w:val="nil"/>
              <w:bottom w:val="nil"/>
              <w:right w:val="nil"/>
            </w:tcBorders>
          </w:tcPr>
          <w:p w14:paraId="50666023"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300</w:t>
            </w:r>
          </w:p>
        </w:tc>
        <w:tc>
          <w:tcPr>
            <w:tcW w:w="812" w:type="dxa"/>
            <w:tcBorders>
              <w:top w:val="nil"/>
              <w:left w:val="nil"/>
              <w:bottom w:val="nil"/>
            </w:tcBorders>
            <w:shd w:val="clear" w:color="auto" w:fill="auto"/>
          </w:tcPr>
          <w:p w14:paraId="028304C5"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450</w:t>
            </w:r>
          </w:p>
        </w:tc>
        <w:tc>
          <w:tcPr>
            <w:tcW w:w="815" w:type="dxa"/>
            <w:tcBorders>
              <w:top w:val="nil"/>
              <w:bottom w:val="single" w:sz="4" w:space="0" w:color="auto"/>
              <w:right w:val="single" w:sz="4" w:space="0" w:color="auto"/>
            </w:tcBorders>
            <w:shd w:val="clear" w:color="auto" w:fill="auto"/>
          </w:tcPr>
          <w:p w14:paraId="775ABC2D"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600</w:t>
            </w:r>
          </w:p>
        </w:tc>
      </w:tr>
      <w:tr w:rsidR="00814622" w:rsidRPr="00702FEC" w14:paraId="2087CF77" w14:textId="77777777" w:rsidTr="003D2DE9">
        <w:trPr>
          <w:trHeight w:val="446"/>
        </w:trPr>
        <w:tc>
          <w:tcPr>
            <w:tcW w:w="1134" w:type="dxa"/>
            <w:tcBorders>
              <w:left w:val="single" w:sz="4" w:space="0" w:color="auto"/>
              <w:right w:val="single" w:sz="4" w:space="0" w:color="auto"/>
            </w:tcBorders>
          </w:tcPr>
          <w:p w14:paraId="538C2E80" w14:textId="77777777" w:rsidR="00814622" w:rsidRPr="00702FEC" w:rsidRDefault="00814622" w:rsidP="00EB05A4">
            <w:pPr>
              <w:pStyle w:val="Table"/>
              <w:keepLines w:val="0"/>
              <w:rPr>
                <w:rFonts w:ascii="Times New Roman" w:hAnsi="Times New Roman"/>
                <w:color w:val="000000"/>
                <w:sz w:val="22"/>
                <w:szCs w:val="22"/>
              </w:rPr>
            </w:pPr>
            <w:r w:rsidRPr="00702FEC">
              <w:rPr>
                <w:rFonts w:ascii="Times New Roman" w:hAnsi="Times New Roman"/>
                <w:color w:val="000000"/>
                <w:sz w:val="22"/>
                <w:szCs w:val="22"/>
              </w:rPr>
              <w:t>&gt;200</w:t>
            </w:r>
            <w:r w:rsidRPr="00702FEC">
              <w:rPr>
                <w:rFonts w:ascii="Times New Roman" w:hAnsi="Times New Roman"/>
                <w:color w:val="000000"/>
                <w:sz w:val="22"/>
                <w:szCs w:val="22"/>
              </w:rPr>
              <w:noBreakHyphen/>
              <w:t>300</w:t>
            </w:r>
          </w:p>
        </w:tc>
        <w:tc>
          <w:tcPr>
            <w:tcW w:w="709" w:type="dxa"/>
            <w:tcBorders>
              <w:top w:val="nil"/>
              <w:left w:val="single" w:sz="4" w:space="0" w:color="auto"/>
              <w:bottom w:val="nil"/>
              <w:right w:val="nil"/>
            </w:tcBorders>
          </w:tcPr>
          <w:p w14:paraId="43E0D604"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150</w:t>
            </w:r>
          </w:p>
        </w:tc>
        <w:tc>
          <w:tcPr>
            <w:tcW w:w="831" w:type="dxa"/>
            <w:tcBorders>
              <w:top w:val="nil"/>
              <w:left w:val="nil"/>
              <w:bottom w:val="nil"/>
            </w:tcBorders>
          </w:tcPr>
          <w:p w14:paraId="237F386A"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150</w:t>
            </w:r>
          </w:p>
        </w:tc>
        <w:tc>
          <w:tcPr>
            <w:tcW w:w="826" w:type="dxa"/>
            <w:tcBorders>
              <w:top w:val="nil"/>
              <w:bottom w:val="nil"/>
              <w:right w:val="nil"/>
            </w:tcBorders>
          </w:tcPr>
          <w:p w14:paraId="62A3EFA1"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225</w:t>
            </w:r>
          </w:p>
        </w:tc>
        <w:tc>
          <w:tcPr>
            <w:tcW w:w="826" w:type="dxa"/>
            <w:tcBorders>
              <w:top w:val="nil"/>
              <w:left w:val="nil"/>
              <w:bottom w:val="nil"/>
              <w:right w:val="nil"/>
            </w:tcBorders>
          </w:tcPr>
          <w:p w14:paraId="462CEB60"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300</w:t>
            </w:r>
          </w:p>
        </w:tc>
        <w:tc>
          <w:tcPr>
            <w:tcW w:w="826" w:type="dxa"/>
            <w:tcBorders>
              <w:top w:val="nil"/>
              <w:left w:val="nil"/>
              <w:bottom w:val="nil"/>
              <w:right w:val="nil"/>
            </w:tcBorders>
          </w:tcPr>
          <w:p w14:paraId="444E8D54"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300</w:t>
            </w:r>
          </w:p>
        </w:tc>
        <w:tc>
          <w:tcPr>
            <w:tcW w:w="811" w:type="dxa"/>
            <w:tcBorders>
              <w:top w:val="nil"/>
              <w:left w:val="nil"/>
              <w:bottom w:val="nil"/>
            </w:tcBorders>
            <w:shd w:val="clear" w:color="auto" w:fill="auto"/>
          </w:tcPr>
          <w:p w14:paraId="1490A5FC"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450</w:t>
            </w:r>
          </w:p>
        </w:tc>
        <w:tc>
          <w:tcPr>
            <w:tcW w:w="812" w:type="dxa"/>
            <w:tcBorders>
              <w:top w:val="nil"/>
              <w:bottom w:val="nil"/>
            </w:tcBorders>
            <w:shd w:val="clear" w:color="auto" w:fill="auto"/>
          </w:tcPr>
          <w:p w14:paraId="0C3C7F8E"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450</w:t>
            </w:r>
          </w:p>
        </w:tc>
        <w:tc>
          <w:tcPr>
            <w:tcW w:w="812" w:type="dxa"/>
            <w:tcBorders>
              <w:top w:val="nil"/>
              <w:bottom w:val="nil"/>
            </w:tcBorders>
            <w:shd w:val="clear" w:color="auto" w:fill="auto"/>
          </w:tcPr>
          <w:p w14:paraId="07F6173F"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450</w:t>
            </w:r>
          </w:p>
        </w:tc>
        <w:tc>
          <w:tcPr>
            <w:tcW w:w="812" w:type="dxa"/>
            <w:tcBorders>
              <w:top w:val="nil"/>
              <w:bottom w:val="single" w:sz="4" w:space="0" w:color="auto"/>
              <w:right w:val="single" w:sz="4" w:space="0" w:color="auto"/>
            </w:tcBorders>
            <w:shd w:val="clear" w:color="auto" w:fill="auto"/>
          </w:tcPr>
          <w:p w14:paraId="06E68942"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600</w:t>
            </w:r>
          </w:p>
        </w:tc>
        <w:tc>
          <w:tcPr>
            <w:tcW w:w="815" w:type="dxa"/>
            <w:tcBorders>
              <w:top w:val="single" w:sz="4" w:space="0" w:color="auto"/>
              <w:left w:val="single" w:sz="4" w:space="0" w:color="auto"/>
              <w:bottom w:val="nil"/>
              <w:right w:val="single" w:sz="4" w:space="0" w:color="auto"/>
            </w:tcBorders>
            <w:shd w:val="clear" w:color="auto" w:fill="auto"/>
          </w:tcPr>
          <w:p w14:paraId="552C5363" w14:textId="77777777" w:rsidR="00814622" w:rsidRPr="00702FEC" w:rsidRDefault="00814622" w:rsidP="00EB05A4">
            <w:pPr>
              <w:pStyle w:val="Table"/>
              <w:keepLines w:val="0"/>
              <w:jc w:val="center"/>
              <w:rPr>
                <w:rFonts w:ascii="Times New Roman" w:hAnsi="Times New Roman"/>
                <w:color w:val="000000"/>
                <w:sz w:val="22"/>
                <w:szCs w:val="22"/>
              </w:rPr>
            </w:pPr>
          </w:p>
        </w:tc>
      </w:tr>
      <w:tr w:rsidR="00814622" w:rsidRPr="00702FEC" w14:paraId="333A1A71" w14:textId="77777777" w:rsidTr="003D2DE9">
        <w:trPr>
          <w:trHeight w:val="446"/>
        </w:trPr>
        <w:tc>
          <w:tcPr>
            <w:tcW w:w="1134" w:type="dxa"/>
            <w:tcBorders>
              <w:left w:val="single" w:sz="4" w:space="0" w:color="auto"/>
              <w:right w:val="single" w:sz="4" w:space="0" w:color="auto"/>
            </w:tcBorders>
          </w:tcPr>
          <w:p w14:paraId="152EBB2F" w14:textId="77777777" w:rsidR="00814622" w:rsidRPr="00702FEC" w:rsidRDefault="00814622" w:rsidP="00EB05A4">
            <w:pPr>
              <w:pStyle w:val="Table"/>
              <w:keepLines w:val="0"/>
              <w:rPr>
                <w:rFonts w:ascii="Times New Roman" w:hAnsi="Times New Roman"/>
                <w:color w:val="000000"/>
                <w:sz w:val="22"/>
                <w:szCs w:val="22"/>
              </w:rPr>
            </w:pPr>
            <w:r w:rsidRPr="00702FEC">
              <w:rPr>
                <w:rFonts w:ascii="Times New Roman" w:hAnsi="Times New Roman"/>
                <w:color w:val="000000"/>
                <w:sz w:val="22"/>
                <w:szCs w:val="22"/>
              </w:rPr>
              <w:t>&gt;300</w:t>
            </w:r>
            <w:r w:rsidRPr="00702FEC">
              <w:rPr>
                <w:rFonts w:ascii="Times New Roman" w:hAnsi="Times New Roman"/>
                <w:color w:val="000000"/>
                <w:sz w:val="22"/>
                <w:szCs w:val="22"/>
              </w:rPr>
              <w:noBreakHyphen/>
              <w:t>400</w:t>
            </w:r>
          </w:p>
        </w:tc>
        <w:tc>
          <w:tcPr>
            <w:tcW w:w="709" w:type="dxa"/>
            <w:tcBorders>
              <w:top w:val="nil"/>
              <w:left w:val="single" w:sz="4" w:space="0" w:color="auto"/>
              <w:bottom w:val="nil"/>
              <w:right w:val="nil"/>
            </w:tcBorders>
          </w:tcPr>
          <w:p w14:paraId="3CCFC155"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225</w:t>
            </w:r>
          </w:p>
        </w:tc>
        <w:tc>
          <w:tcPr>
            <w:tcW w:w="831" w:type="dxa"/>
            <w:tcBorders>
              <w:top w:val="nil"/>
              <w:left w:val="nil"/>
              <w:bottom w:val="nil"/>
            </w:tcBorders>
          </w:tcPr>
          <w:p w14:paraId="0938A9C2"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225</w:t>
            </w:r>
          </w:p>
        </w:tc>
        <w:tc>
          <w:tcPr>
            <w:tcW w:w="826" w:type="dxa"/>
            <w:tcBorders>
              <w:top w:val="nil"/>
              <w:bottom w:val="nil"/>
              <w:right w:val="nil"/>
            </w:tcBorders>
          </w:tcPr>
          <w:p w14:paraId="5DD51CB7"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300</w:t>
            </w:r>
          </w:p>
        </w:tc>
        <w:tc>
          <w:tcPr>
            <w:tcW w:w="826" w:type="dxa"/>
            <w:tcBorders>
              <w:top w:val="nil"/>
              <w:left w:val="nil"/>
              <w:bottom w:val="nil"/>
              <w:right w:val="nil"/>
            </w:tcBorders>
            <w:shd w:val="clear" w:color="auto" w:fill="auto"/>
          </w:tcPr>
          <w:p w14:paraId="53BB7CE2"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450</w:t>
            </w:r>
          </w:p>
        </w:tc>
        <w:tc>
          <w:tcPr>
            <w:tcW w:w="826" w:type="dxa"/>
            <w:tcBorders>
              <w:top w:val="nil"/>
              <w:left w:val="nil"/>
              <w:bottom w:val="nil"/>
              <w:right w:val="nil"/>
            </w:tcBorders>
            <w:shd w:val="clear" w:color="auto" w:fill="auto"/>
          </w:tcPr>
          <w:p w14:paraId="5AB2D33A"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450</w:t>
            </w:r>
          </w:p>
        </w:tc>
        <w:tc>
          <w:tcPr>
            <w:tcW w:w="811" w:type="dxa"/>
            <w:tcBorders>
              <w:top w:val="nil"/>
              <w:left w:val="nil"/>
              <w:bottom w:val="nil"/>
            </w:tcBorders>
            <w:shd w:val="clear" w:color="auto" w:fill="auto"/>
          </w:tcPr>
          <w:p w14:paraId="195E2BD8"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450</w:t>
            </w:r>
          </w:p>
        </w:tc>
        <w:tc>
          <w:tcPr>
            <w:tcW w:w="812" w:type="dxa"/>
            <w:tcBorders>
              <w:top w:val="nil"/>
              <w:bottom w:val="single" w:sz="4" w:space="0" w:color="auto"/>
            </w:tcBorders>
            <w:shd w:val="clear" w:color="auto" w:fill="auto"/>
          </w:tcPr>
          <w:p w14:paraId="4CC4B3CB"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600</w:t>
            </w:r>
          </w:p>
        </w:tc>
        <w:tc>
          <w:tcPr>
            <w:tcW w:w="812" w:type="dxa"/>
            <w:tcBorders>
              <w:top w:val="nil"/>
              <w:bottom w:val="single" w:sz="4" w:space="0" w:color="auto"/>
              <w:right w:val="single" w:sz="4" w:space="0" w:color="auto"/>
            </w:tcBorders>
            <w:shd w:val="clear" w:color="auto" w:fill="auto"/>
          </w:tcPr>
          <w:p w14:paraId="313240AC"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600</w:t>
            </w:r>
          </w:p>
        </w:tc>
        <w:tc>
          <w:tcPr>
            <w:tcW w:w="812" w:type="dxa"/>
            <w:tcBorders>
              <w:top w:val="single" w:sz="4" w:space="0" w:color="auto"/>
              <w:left w:val="single" w:sz="4" w:space="0" w:color="auto"/>
              <w:bottom w:val="nil"/>
            </w:tcBorders>
            <w:shd w:val="clear" w:color="auto" w:fill="auto"/>
          </w:tcPr>
          <w:p w14:paraId="6FE7DCB9" w14:textId="77777777" w:rsidR="00814622" w:rsidRPr="00702FEC" w:rsidRDefault="00814622" w:rsidP="00EB05A4">
            <w:pPr>
              <w:pStyle w:val="Table"/>
              <w:keepLines w:val="0"/>
              <w:jc w:val="center"/>
              <w:rPr>
                <w:rFonts w:ascii="Times New Roman" w:hAnsi="Times New Roman"/>
                <w:color w:val="000000"/>
                <w:sz w:val="22"/>
                <w:szCs w:val="22"/>
              </w:rPr>
            </w:pPr>
          </w:p>
        </w:tc>
        <w:tc>
          <w:tcPr>
            <w:tcW w:w="815" w:type="dxa"/>
            <w:tcBorders>
              <w:top w:val="nil"/>
              <w:bottom w:val="nil"/>
              <w:right w:val="single" w:sz="4" w:space="0" w:color="auto"/>
            </w:tcBorders>
            <w:shd w:val="clear" w:color="auto" w:fill="auto"/>
          </w:tcPr>
          <w:p w14:paraId="2D0BA809" w14:textId="77777777" w:rsidR="00814622" w:rsidRPr="00702FEC" w:rsidRDefault="00814622" w:rsidP="00EB05A4">
            <w:pPr>
              <w:pStyle w:val="Table"/>
              <w:keepLines w:val="0"/>
              <w:jc w:val="center"/>
              <w:rPr>
                <w:rFonts w:ascii="Times New Roman" w:hAnsi="Times New Roman"/>
                <w:color w:val="000000"/>
                <w:sz w:val="22"/>
                <w:szCs w:val="22"/>
              </w:rPr>
            </w:pPr>
          </w:p>
        </w:tc>
      </w:tr>
      <w:tr w:rsidR="00814622" w:rsidRPr="00702FEC" w14:paraId="4EE15EFE" w14:textId="77777777" w:rsidTr="003D2DE9">
        <w:trPr>
          <w:trHeight w:val="446"/>
        </w:trPr>
        <w:tc>
          <w:tcPr>
            <w:tcW w:w="1134" w:type="dxa"/>
            <w:tcBorders>
              <w:left w:val="single" w:sz="4" w:space="0" w:color="auto"/>
              <w:right w:val="single" w:sz="4" w:space="0" w:color="auto"/>
            </w:tcBorders>
          </w:tcPr>
          <w:p w14:paraId="57152B3B" w14:textId="77777777" w:rsidR="00814622" w:rsidRPr="00702FEC" w:rsidRDefault="00814622" w:rsidP="00EB05A4">
            <w:pPr>
              <w:pStyle w:val="Table"/>
              <w:keepLines w:val="0"/>
              <w:rPr>
                <w:rFonts w:ascii="Times New Roman" w:hAnsi="Times New Roman"/>
                <w:color w:val="000000"/>
                <w:sz w:val="22"/>
                <w:szCs w:val="22"/>
              </w:rPr>
            </w:pPr>
            <w:r w:rsidRPr="00702FEC">
              <w:rPr>
                <w:rFonts w:ascii="Times New Roman" w:hAnsi="Times New Roman"/>
                <w:color w:val="000000"/>
                <w:sz w:val="22"/>
                <w:szCs w:val="22"/>
              </w:rPr>
              <w:t>&gt;400</w:t>
            </w:r>
            <w:r w:rsidRPr="00702FEC">
              <w:rPr>
                <w:rFonts w:ascii="Times New Roman" w:hAnsi="Times New Roman"/>
                <w:color w:val="000000"/>
                <w:sz w:val="22"/>
                <w:szCs w:val="22"/>
              </w:rPr>
              <w:noBreakHyphen/>
              <w:t>500</w:t>
            </w:r>
          </w:p>
        </w:tc>
        <w:tc>
          <w:tcPr>
            <w:tcW w:w="709" w:type="dxa"/>
            <w:tcBorders>
              <w:top w:val="nil"/>
              <w:left w:val="single" w:sz="4" w:space="0" w:color="auto"/>
              <w:bottom w:val="nil"/>
              <w:right w:val="nil"/>
            </w:tcBorders>
          </w:tcPr>
          <w:p w14:paraId="62284987"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225</w:t>
            </w:r>
          </w:p>
        </w:tc>
        <w:tc>
          <w:tcPr>
            <w:tcW w:w="831" w:type="dxa"/>
            <w:tcBorders>
              <w:top w:val="nil"/>
              <w:left w:val="nil"/>
              <w:bottom w:val="nil"/>
              <w:right w:val="nil"/>
            </w:tcBorders>
          </w:tcPr>
          <w:p w14:paraId="3E99AABE"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300</w:t>
            </w:r>
          </w:p>
        </w:tc>
        <w:tc>
          <w:tcPr>
            <w:tcW w:w="826" w:type="dxa"/>
            <w:tcBorders>
              <w:top w:val="nil"/>
              <w:left w:val="nil"/>
              <w:bottom w:val="nil"/>
            </w:tcBorders>
            <w:shd w:val="clear" w:color="auto" w:fill="auto"/>
          </w:tcPr>
          <w:p w14:paraId="283807AD"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450</w:t>
            </w:r>
          </w:p>
        </w:tc>
        <w:tc>
          <w:tcPr>
            <w:tcW w:w="826" w:type="dxa"/>
            <w:tcBorders>
              <w:top w:val="nil"/>
              <w:bottom w:val="nil"/>
            </w:tcBorders>
            <w:shd w:val="clear" w:color="auto" w:fill="auto"/>
          </w:tcPr>
          <w:p w14:paraId="088B4AB9"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450</w:t>
            </w:r>
          </w:p>
        </w:tc>
        <w:tc>
          <w:tcPr>
            <w:tcW w:w="826" w:type="dxa"/>
            <w:tcBorders>
              <w:top w:val="nil"/>
              <w:bottom w:val="nil"/>
            </w:tcBorders>
            <w:shd w:val="clear" w:color="auto" w:fill="auto"/>
          </w:tcPr>
          <w:p w14:paraId="62BE4AA3" w14:textId="77777777" w:rsidR="00814622" w:rsidRPr="00702FEC" w:rsidDel="00373CFE"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600</w:t>
            </w:r>
          </w:p>
        </w:tc>
        <w:tc>
          <w:tcPr>
            <w:tcW w:w="811" w:type="dxa"/>
            <w:tcBorders>
              <w:top w:val="nil"/>
              <w:bottom w:val="single" w:sz="4" w:space="0" w:color="auto"/>
              <w:right w:val="single" w:sz="4" w:space="0" w:color="auto"/>
            </w:tcBorders>
            <w:shd w:val="clear" w:color="auto" w:fill="auto"/>
          </w:tcPr>
          <w:p w14:paraId="3942283B"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600</w:t>
            </w:r>
          </w:p>
        </w:tc>
        <w:tc>
          <w:tcPr>
            <w:tcW w:w="812" w:type="dxa"/>
            <w:tcBorders>
              <w:top w:val="single" w:sz="4" w:space="0" w:color="auto"/>
              <w:left w:val="single" w:sz="4" w:space="0" w:color="auto"/>
              <w:bottom w:val="nil"/>
            </w:tcBorders>
            <w:shd w:val="clear" w:color="auto" w:fill="auto"/>
          </w:tcPr>
          <w:p w14:paraId="3A0E312E" w14:textId="77777777" w:rsidR="00814622" w:rsidRPr="00702FEC" w:rsidRDefault="00814622" w:rsidP="00EB05A4">
            <w:pPr>
              <w:pStyle w:val="Table"/>
              <w:keepLines w:val="0"/>
              <w:jc w:val="center"/>
              <w:rPr>
                <w:rFonts w:ascii="Times New Roman" w:hAnsi="Times New Roman"/>
                <w:color w:val="000000"/>
                <w:sz w:val="22"/>
                <w:szCs w:val="22"/>
              </w:rPr>
            </w:pPr>
          </w:p>
        </w:tc>
        <w:tc>
          <w:tcPr>
            <w:tcW w:w="812" w:type="dxa"/>
            <w:tcBorders>
              <w:top w:val="single" w:sz="4" w:space="0" w:color="auto"/>
              <w:bottom w:val="nil"/>
            </w:tcBorders>
            <w:shd w:val="clear" w:color="auto" w:fill="auto"/>
          </w:tcPr>
          <w:p w14:paraId="4D819211" w14:textId="77777777" w:rsidR="00814622" w:rsidRPr="00702FEC" w:rsidRDefault="00814622" w:rsidP="00EB05A4">
            <w:pPr>
              <w:pStyle w:val="Table"/>
              <w:keepLines w:val="0"/>
              <w:jc w:val="center"/>
              <w:rPr>
                <w:rFonts w:ascii="Times New Roman" w:hAnsi="Times New Roman"/>
                <w:color w:val="000000"/>
                <w:sz w:val="22"/>
                <w:szCs w:val="22"/>
              </w:rPr>
            </w:pPr>
          </w:p>
        </w:tc>
        <w:tc>
          <w:tcPr>
            <w:tcW w:w="812" w:type="dxa"/>
            <w:tcBorders>
              <w:top w:val="nil"/>
              <w:bottom w:val="nil"/>
            </w:tcBorders>
            <w:shd w:val="clear" w:color="auto" w:fill="auto"/>
          </w:tcPr>
          <w:p w14:paraId="7ECD86A4" w14:textId="77777777" w:rsidR="00814622" w:rsidRPr="00702FEC" w:rsidRDefault="00814622" w:rsidP="00EB05A4">
            <w:pPr>
              <w:pStyle w:val="Table"/>
              <w:keepLines w:val="0"/>
              <w:jc w:val="center"/>
              <w:rPr>
                <w:rFonts w:ascii="Times New Roman" w:hAnsi="Times New Roman"/>
                <w:color w:val="000000"/>
                <w:sz w:val="22"/>
                <w:szCs w:val="22"/>
              </w:rPr>
            </w:pPr>
          </w:p>
        </w:tc>
        <w:tc>
          <w:tcPr>
            <w:tcW w:w="815" w:type="dxa"/>
            <w:tcBorders>
              <w:top w:val="nil"/>
              <w:bottom w:val="nil"/>
              <w:right w:val="single" w:sz="4" w:space="0" w:color="auto"/>
            </w:tcBorders>
            <w:shd w:val="clear" w:color="auto" w:fill="auto"/>
          </w:tcPr>
          <w:p w14:paraId="2DB33412" w14:textId="77777777" w:rsidR="00814622" w:rsidRPr="00702FEC" w:rsidRDefault="00814622" w:rsidP="00EB05A4">
            <w:pPr>
              <w:pStyle w:val="Table"/>
              <w:keepLines w:val="0"/>
              <w:jc w:val="center"/>
              <w:rPr>
                <w:rFonts w:ascii="Times New Roman" w:hAnsi="Times New Roman"/>
                <w:color w:val="000000"/>
                <w:sz w:val="22"/>
                <w:szCs w:val="22"/>
              </w:rPr>
            </w:pPr>
          </w:p>
        </w:tc>
      </w:tr>
      <w:tr w:rsidR="00814622" w:rsidRPr="00702FEC" w14:paraId="4C432BD7" w14:textId="77777777" w:rsidTr="003D2DE9">
        <w:trPr>
          <w:trHeight w:val="446"/>
        </w:trPr>
        <w:tc>
          <w:tcPr>
            <w:tcW w:w="1134" w:type="dxa"/>
            <w:tcBorders>
              <w:left w:val="single" w:sz="4" w:space="0" w:color="auto"/>
              <w:right w:val="single" w:sz="4" w:space="0" w:color="auto"/>
            </w:tcBorders>
          </w:tcPr>
          <w:p w14:paraId="370628EA" w14:textId="77777777" w:rsidR="00814622" w:rsidRPr="00702FEC" w:rsidRDefault="00814622" w:rsidP="00EB05A4">
            <w:pPr>
              <w:pStyle w:val="Table"/>
              <w:keepLines w:val="0"/>
              <w:rPr>
                <w:rFonts w:ascii="Times New Roman" w:hAnsi="Times New Roman"/>
                <w:color w:val="000000"/>
                <w:sz w:val="22"/>
                <w:szCs w:val="22"/>
              </w:rPr>
            </w:pPr>
            <w:r w:rsidRPr="00702FEC">
              <w:rPr>
                <w:rFonts w:ascii="Times New Roman" w:hAnsi="Times New Roman"/>
                <w:color w:val="000000"/>
                <w:sz w:val="22"/>
                <w:szCs w:val="22"/>
              </w:rPr>
              <w:t>&gt;500</w:t>
            </w:r>
            <w:r w:rsidRPr="00702FEC">
              <w:rPr>
                <w:rFonts w:ascii="Times New Roman" w:hAnsi="Times New Roman"/>
                <w:color w:val="000000"/>
                <w:sz w:val="22"/>
                <w:szCs w:val="22"/>
              </w:rPr>
              <w:noBreakHyphen/>
              <w:t>600</w:t>
            </w:r>
          </w:p>
        </w:tc>
        <w:tc>
          <w:tcPr>
            <w:tcW w:w="709" w:type="dxa"/>
            <w:tcBorders>
              <w:top w:val="nil"/>
              <w:left w:val="single" w:sz="4" w:space="0" w:color="auto"/>
              <w:bottom w:val="nil"/>
              <w:right w:val="nil"/>
            </w:tcBorders>
          </w:tcPr>
          <w:p w14:paraId="025C6F67"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300</w:t>
            </w:r>
          </w:p>
        </w:tc>
        <w:tc>
          <w:tcPr>
            <w:tcW w:w="831" w:type="dxa"/>
            <w:tcBorders>
              <w:top w:val="nil"/>
              <w:left w:val="nil"/>
              <w:bottom w:val="single" w:sz="4" w:space="0" w:color="auto"/>
              <w:right w:val="nil"/>
            </w:tcBorders>
          </w:tcPr>
          <w:p w14:paraId="2F2A8674"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300</w:t>
            </w:r>
          </w:p>
        </w:tc>
        <w:tc>
          <w:tcPr>
            <w:tcW w:w="826" w:type="dxa"/>
            <w:tcBorders>
              <w:top w:val="nil"/>
              <w:left w:val="nil"/>
              <w:bottom w:val="nil"/>
            </w:tcBorders>
            <w:shd w:val="clear" w:color="auto" w:fill="auto"/>
          </w:tcPr>
          <w:p w14:paraId="0D74E74A"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450</w:t>
            </w:r>
          </w:p>
        </w:tc>
        <w:tc>
          <w:tcPr>
            <w:tcW w:w="826" w:type="dxa"/>
            <w:tcBorders>
              <w:top w:val="nil"/>
              <w:bottom w:val="nil"/>
            </w:tcBorders>
            <w:shd w:val="clear" w:color="auto" w:fill="auto"/>
          </w:tcPr>
          <w:p w14:paraId="58D9AF83"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600</w:t>
            </w:r>
          </w:p>
        </w:tc>
        <w:tc>
          <w:tcPr>
            <w:tcW w:w="826" w:type="dxa"/>
            <w:tcBorders>
              <w:top w:val="nil"/>
              <w:bottom w:val="single" w:sz="4" w:space="0" w:color="auto"/>
              <w:right w:val="single" w:sz="4" w:space="0" w:color="auto"/>
            </w:tcBorders>
            <w:shd w:val="clear" w:color="auto" w:fill="auto"/>
          </w:tcPr>
          <w:p w14:paraId="322F262F"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600</w:t>
            </w:r>
          </w:p>
        </w:tc>
        <w:tc>
          <w:tcPr>
            <w:tcW w:w="811" w:type="dxa"/>
            <w:tcBorders>
              <w:top w:val="single" w:sz="4" w:space="0" w:color="auto"/>
              <w:left w:val="single" w:sz="4" w:space="0" w:color="auto"/>
              <w:bottom w:val="nil"/>
            </w:tcBorders>
            <w:shd w:val="clear" w:color="auto" w:fill="auto"/>
          </w:tcPr>
          <w:p w14:paraId="55D89AA3" w14:textId="77777777" w:rsidR="00814622" w:rsidRPr="00702FEC" w:rsidRDefault="00814622" w:rsidP="00EB05A4">
            <w:pPr>
              <w:pStyle w:val="Table"/>
              <w:keepLines w:val="0"/>
              <w:jc w:val="center"/>
              <w:rPr>
                <w:rFonts w:ascii="Times New Roman" w:hAnsi="Times New Roman"/>
                <w:color w:val="000000"/>
                <w:sz w:val="22"/>
                <w:szCs w:val="22"/>
              </w:rPr>
            </w:pPr>
          </w:p>
        </w:tc>
        <w:tc>
          <w:tcPr>
            <w:tcW w:w="812" w:type="dxa"/>
            <w:tcBorders>
              <w:top w:val="nil"/>
              <w:bottom w:val="nil"/>
            </w:tcBorders>
            <w:shd w:val="clear" w:color="auto" w:fill="auto"/>
          </w:tcPr>
          <w:p w14:paraId="71B13694" w14:textId="77777777" w:rsidR="00814622" w:rsidRPr="00702FEC" w:rsidRDefault="00814622" w:rsidP="00EB05A4">
            <w:pPr>
              <w:pStyle w:val="Table"/>
              <w:keepLines w:val="0"/>
              <w:jc w:val="center"/>
              <w:rPr>
                <w:rFonts w:ascii="Times New Roman" w:hAnsi="Times New Roman"/>
                <w:color w:val="000000"/>
                <w:sz w:val="22"/>
                <w:szCs w:val="22"/>
              </w:rPr>
            </w:pPr>
          </w:p>
        </w:tc>
        <w:tc>
          <w:tcPr>
            <w:tcW w:w="812" w:type="dxa"/>
            <w:tcBorders>
              <w:top w:val="nil"/>
              <w:bottom w:val="nil"/>
            </w:tcBorders>
            <w:shd w:val="clear" w:color="auto" w:fill="auto"/>
          </w:tcPr>
          <w:p w14:paraId="3687C407" w14:textId="77777777" w:rsidR="00814622" w:rsidRPr="00702FEC" w:rsidRDefault="00814622" w:rsidP="00EB05A4">
            <w:pPr>
              <w:pStyle w:val="Table"/>
              <w:keepLines w:val="0"/>
              <w:jc w:val="center"/>
              <w:rPr>
                <w:rFonts w:ascii="Times New Roman" w:hAnsi="Times New Roman"/>
                <w:color w:val="000000"/>
                <w:sz w:val="22"/>
                <w:szCs w:val="22"/>
              </w:rPr>
            </w:pPr>
          </w:p>
        </w:tc>
        <w:tc>
          <w:tcPr>
            <w:tcW w:w="812" w:type="dxa"/>
            <w:tcBorders>
              <w:top w:val="nil"/>
              <w:bottom w:val="nil"/>
            </w:tcBorders>
            <w:shd w:val="clear" w:color="auto" w:fill="auto"/>
          </w:tcPr>
          <w:p w14:paraId="1178088D" w14:textId="77777777" w:rsidR="00814622" w:rsidRPr="00702FEC" w:rsidRDefault="00814622" w:rsidP="00EB05A4">
            <w:pPr>
              <w:pStyle w:val="Table"/>
              <w:keepLines w:val="0"/>
              <w:jc w:val="center"/>
              <w:rPr>
                <w:rFonts w:ascii="Times New Roman" w:hAnsi="Times New Roman"/>
                <w:color w:val="000000"/>
                <w:sz w:val="22"/>
                <w:szCs w:val="22"/>
              </w:rPr>
            </w:pPr>
          </w:p>
        </w:tc>
        <w:tc>
          <w:tcPr>
            <w:tcW w:w="815" w:type="dxa"/>
            <w:tcBorders>
              <w:top w:val="nil"/>
              <w:bottom w:val="nil"/>
              <w:right w:val="single" w:sz="4" w:space="0" w:color="auto"/>
            </w:tcBorders>
            <w:shd w:val="clear" w:color="auto" w:fill="auto"/>
          </w:tcPr>
          <w:p w14:paraId="44ECD20E" w14:textId="77777777" w:rsidR="00814622" w:rsidRPr="00702FEC" w:rsidRDefault="00814622" w:rsidP="00EB05A4">
            <w:pPr>
              <w:pStyle w:val="Table"/>
              <w:keepLines w:val="0"/>
              <w:jc w:val="center"/>
              <w:rPr>
                <w:rFonts w:ascii="Times New Roman" w:hAnsi="Times New Roman"/>
                <w:color w:val="000000"/>
                <w:sz w:val="22"/>
                <w:szCs w:val="22"/>
              </w:rPr>
            </w:pPr>
          </w:p>
        </w:tc>
      </w:tr>
      <w:tr w:rsidR="00814622" w:rsidRPr="00702FEC" w14:paraId="4D09EAD5" w14:textId="77777777" w:rsidTr="003D2DE9">
        <w:trPr>
          <w:trHeight w:val="446"/>
        </w:trPr>
        <w:tc>
          <w:tcPr>
            <w:tcW w:w="1134" w:type="dxa"/>
            <w:tcBorders>
              <w:left w:val="single" w:sz="4" w:space="0" w:color="auto"/>
              <w:right w:val="single" w:sz="4" w:space="0" w:color="auto"/>
            </w:tcBorders>
          </w:tcPr>
          <w:p w14:paraId="47F5BF41" w14:textId="77777777" w:rsidR="00814622" w:rsidRPr="00702FEC" w:rsidRDefault="00814622" w:rsidP="00EB05A4">
            <w:pPr>
              <w:pStyle w:val="Table"/>
              <w:keepLines w:val="0"/>
              <w:rPr>
                <w:rFonts w:ascii="Times New Roman" w:hAnsi="Times New Roman"/>
                <w:color w:val="000000"/>
                <w:sz w:val="22"/>
                <w:szCs w:val="22"/>
              </w:rPr>
            </w:pPr>
            <w:r w:rsidRPr="00702FEC">
              <w:rPr>
                <w:rFonts w:ascii="Times New Roman" w:hAnsi="Times New Roman"/>
                <w:color w:val="000000"/>
                <w:sz w:val="22"/>
                <w:szCs w:val="22"/>
              </w:rPr>
              <w:t>&gt;600</w:t>
            </w:r>
            <w:r w:rsidRPr="00702FEC">
              <w:rPr>
                <w:rFonts w:ascii="Times New Roman" w:hAnsi="Times New Roman"/>
                <w:color w:val="000000"/>
                <w:sz w:val="22"/>
                <w:szCs w:val="22"/>
              </w:rPr>
              <w:noBreakHyphen/>
              <w:t>700</w:t>
            </w:r>
          </w:p>
        </w:tc>
        <w:tc>
          <w:tcPr>
            <w:tcW w:w="709" w:type="dxa"/>
            <w:tcBorders>
              <w:top w:val="nil"/>
              <w:left w:val="single" w:sz="4" w:space="0" w:color="auto"/>
              <w:bottom w:val="single" w:sz="4" w:space="0" w:color="auto"/>
              <w:right w:val="single" w:sz="4" w:space="0" w:color="auto"/>
            </w:tcBorders>
          </w:tcPr>
          <w:p w14:paraId="39B70CE3"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300</w:t>
            </w:r>
          </w:p>
        </w:tc>
        <w:tc>
          <w:tcPr>
            <w:tcW w:w="831" w:type="dxa"/>
            <w:tcBorders>
              <w:top w:val="single" w:sz="4" w:space="0" w:color="auto"/>
              <w:left w:val="single" w:sz="4" w:space="0" w:color="auto"/>
              <w:bottom w:val="nil"/>
              <w:right w:val="single" w:sz="4" w:space="0" w:color="auto"/>
            </w:tcBorders>
            <w:shd w:val="clear" w:color="auto" w:fill="auto"/>
          </w:tcPr>
          <w:p w14:paraId="3E762600" w14:textId="77777777" w:rsidR="00814622" w:rsidRPr="00702FEC" w:rsidRDefault="00814622" w:rsidP="00EB05A4">
            <w:pPr>
              <w:pStyle w:val="Table"/>
              <w:keepLines w:val="0"/>
              <w:jc w:val="center"/>
              <w:rPr>
                <w:rFonts w:ascii="Times New Roman" w:hAnsi="Times New Roman"/>
                <w:color w:val="000000"/>
                <w:sz w:val="22"/>
                <w:szCs w:val="22"/>
              </w:rPr>
            </w:pPr>
          </w:p>
        </w:tc>
        <w:tc>
          <w:tcPr>
            <w:tcW w:w="826" w:type="dxa"/>
            <w:tcBorders>
              <w:top w:val="nil"/>
              <w:left w:val="single" w:sz="4" w:space="0" w:color="auto"/>
              <w:bottom w:val="single" w:sz="4" w:space="0" w:color="auto"/>
            </w:tcBorders>
            <w:shd w:val="clear" w:color="auto" w:fill="auto"/>
          </w:tcPr>
          <w:p w14:paraId="559C970E"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450</w:t>
            </w:r>
          </w:p>
        </w:tc>
        <w:tc>
          <w:tcPr>
            <w:tcW w:w="826" w:type="dxa"/>
            <w:tcBorders>
              <w:top w:val="nil"/>
              <w:bottom w:val="single" w:sz="4" w:space="0" w:color="auto"/>
              <w:right w:val="single" w:sz="4" w:space="0" w:color="auto"/>
            </w:tcBorders>
            <w:shd w:val="clear" w:color="auto" w:fill="auto"/>
          </w:tcPr>
          <w:p w14:paraId="735BD1BE"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600</w:t>
            </w:r>
          </w:p>
        </w:tc>
        <w:tc>
          <w:tcPr>
            <w:tcW w:w="826" w:type="dxa"/>
            <w:tcBorders>
              <w:top w:val="single" w:sz="4" w:space="0" w:color="auto"/>
              <w:left w:val="single" w:sz="4" w:space="0" w:color="auto"/>
              <w:bottom w:val="nil"/>
            </w:tcBorders>
            <w:shd w:val="clear" w:color="auto" w:fill="auto"/>
          </w:tcPr>
          <w:p w14:paraId="248A682D" w14:textId="77777777" w:rsidR="00814622" w:rsidRPr="00702FEC" w:rsidRDefault="00814622" w:rsidP="00EB05A4">
            <w:pPr>
              <w:pStyle w:val="Table"/>
              <w:keepLines w:val="0"/>
              <w:jc w:val="center"/>
              <w:rPr>
                <w:rFonts w:ascii="Times New Roman" w:hAnsi="Times New Roman"/>
                <w:color w:val="000000"/>
                <w:sz w:val="22"/>
                <w:szCs w:val="22"/>
              </w:rPr>
            </w:pPr>
          </w:p>
        </w:tc>
        <w:tc>
          <w:tcPr>
            <w:tcW w:w="811" w:type="dxa"/>
            <w:tcBorders>
              <w:top w:val="nil"/>
              <w:bottom w:val="nil"/>
            </w:tcBorders>
            <w:shd w:val="clear" w:color="auto" w:fill="auto"/>
          </w:tcPr>
          <w:p w14:paraId="6CCB4D74" w14:textId="77777777" w:rsidR="00814622" w:rsidRPr="00702FEC" w:rsidRDefault="00814622" w:rsidP="00EB05A4">
            <w:pPr>
              <w:pStyle w:val="Table"/>
              <w:keepLines w:val="0"/>
              <w:jc w:val="center"/>
              <w:rPr>
                <w:rFonts w:ascii="Times New Roman" w:hAnsi="Times New Roman"/>
                <w:color w:val="000000"/>
                <w:sz w:val="22"/>
                <w:szCs w:val="22"/>
              </w:rPr>
            </w:pPr>
          </w:p>
        </w:tc>
        <w:tc>
          <w:tcPr>
            <w:tcW w:w="812" w:type="dxa"/>
            <w:tcBorders>
              <w:top w:val="nil"/>
              <w:bottom w:val="nil"/>
            </w:tcBorders>
            <w:shd w:val="clear" w:color="auto" w:fill="auto"/>
          </w:tcPr>
          <w:p w14:paraId="4E674371" w14:textId="77777777" w:rsidR="00814622" w:rsidRPr="00702FEC" w:rsidRDefault="00814622" w:rsidP="00EB05A4">
            <w:pPr>
              <w:pStyle w:val="Table"/>
              <w:keepLines w:val="0"/>
              <w:jc w:val="center"/>
              <w:rPr>
                <w:rFonts w:ascii="Times New Roman" w:hAnsi="Times New Roman"/>
                <w:color w:val="000000"/>
                <w:sz w:val="22"/>
                <w:szCs w:val="22"/>
              </w:rPr>
            </w:pPr>
          </w:p>
        </w:tc>
        <w:tc>
          <w:tcPr>
            <w:tcW w:w="812" w:type="dxa"/>
            <w:tcBorders>
              <w:top w:val="nil"/>
              <w:bottom w:val="nil"/>
            </w:tcBorders>
            <w:shd w:val="clear" w:color="auto" w:fill="auto"/>
          </w:tcPr>
          <w:p w14:paraId="6A9319E5" w14:textId="77777777" w:rsidR="00814622" w:rsidRPr="00702FEC" w:rsidRDefault="00814622" w:rsidP="00EB05A4">
            <w:pPr>
              <w:pStyle w:val="Table"/>
              <w:keepLines w:val="0"/>
              <w:jc w:val="center"/>
              <w:rPr>
                <w:rFonts w:ascii="Times New Roman" w:hAnsi="Times New Roman"/>
                <w:color w:val="000000"/>
                <w:sz w:val="22"/>
                <w:szCs w:val="22"/>
              </w:rPr>
            </w:pPr>
          </w:p>
        </w:tc>
        <w:tc>
          <w:tcPr>
            <w:tcW w:w="812" w:type="dxa"/>
            <w:tcBorders>
              <w:top w:val="nil"/>
              <w:bottom w:val="nil"/>
              <w:right w:val="nil"/>
            </w:tcBorders>
            <w:shd w:val="clear" w:color="auto" w:fill="auto"/>
          </w:tcPr>
          <w:p w14:paraId="285549D9" w14:textId="77777777" w:rsidR="00814622" w:rsidRPr="00702FEC" w:rsidRDefault="00814622" w:rsidP="00EB05A4">
            <w:pPr>
              <w:pStyle w:val="Table"/>
              <w:keepLines w:val="0"/>
              <w:jc w:val="center"/>
              <w:rPr>
                <w:rFonts w:ascii="Times New Roman" w:hAnsi="Times New Roman"/>
                <w:color w:val="000000"/>
                <w:sz w:val="22"/>
                <w:szCs w:val="22"/>
              </w:rPr>
            </w:pPr>
          </w:p>
        </w:tc>
        <w:tc>
          <w:tcPr>
            <w:tcW w:w="815" w:type="dxa"/>
            <w:tcBorders>
              <w:top w:val="nil"/>
              <w:left w:val="nil"/>
              <w:bottom w:val="nil"/>
              <w:right w:val="single" w:sz="4" w:space="0" w:color="auto"/>
            </w:tcBorders>
            <w:shd w:val="clear" w:color="auto" w:fill="auto"/>
          </w:tcPr>
          <w:p w14:paraId="6AFED3A2" w14:textId="77777777" w:rsidR="00814622" w:rsidRPr="00702FEC" w:rsidRDefault="00814622" w:rsidP="00EB05A4">
            <w:pPr>
              <w:pStyle w:val="Table"/>
              <w:keepLines w:val="0"/>
              <w:jc w:val="center"/>
              <w:rPr>
                <w:rFonts w:ascii="Times New Roman" w:hAnsi="Times New Roman"/>
                <w:color w:val="000000"/>
                <w:sz w:val="22"/>
                <w:szCs w:val="22"/>
              </w:rPr>
            </w:pPr>
          </w:p>
        </w:tc>
      </w:tr>
      <w:tr w:rsidR="00814622" w:rsidRPr="00702FEC" w14:paraId="6D9AE587" w14:textId="77777777" w:rsidTr="003D2DE9">
        <w:trPr>
          <w:trHeight w:val="446"/>
        </w:trPr>
        <w:tc>
          <w:tcPr>
            <w:tcW w:w="1134" w:type="dxa"/>
            <w:tcBorders>
              <w:left w:val="single" w:sz="4" w:space="0" w:color="auto"/>
              <w:right w:val="single" w:sz="4" w:space="0" w:color="auto"/>
            </w:tcBorders>
          </w:tcPr>
          <w:p w14:paraId="1082C652" w14:textId="77777777" w:rsidR="00814622" w:rsidRPr="00702FEC" w:rsidRDefault="00814622" w:rsidP="00EB05A4">
            <w:pPr>
              <w:pStyle w:val="Table"/>
              <w:keepLines w:val="0"/>
              <w:rPr>
                <w:rFonts w:ascii="Times New Roman" w:hAnsi="Times New Roman"/>
                <w:color w:val="000000"/>
                <w:sz w:val="22"/>
                <w:szCs w:val="22"/>
              </w:rPr>
            </w:pPr>
            <w:r w:rsidRPr="00702FEC">
              <w:rPr>
                <w:rFonts w:ascii="Times New Roman" w:hAnsi="Times New Roman"/>
                <w:color w:val="000000"/>
                <w:sz w:val="22"/>
                <w:szCs w:val="22"/>
              </w:rPr>
              <w:t>&gt;700-800</w:t>
            </w:r>
          </w:p>
        </w:tc>
        <w:tc>
          <w:tcPr>
            <w:tcW w:w="709" w:type="dxa"/>
            <w:tcBorders>
              <w:top w:val="single" w:sz="4" w:space="0" w:color="auto"/>
              <w:left w:val="single" w:sz="4" w:space="0" w:color="auto"/>
              <w:bottom w:val="nil"/>
              <w:right w:val="nil"/>
            </w:tcBorders>
          </w:tcPr>
          <w:p w14:paraId="03FF0292" w14:textId="77777777" w:rsidR="00814622" w:rsidRPr="00702FEC" w:rsidRDefault="00814622" w:rsidP="00EB05A4">
            <w:pPr>
              <w:pStyle w:val="Table"/>
              <w:keepLines w:val="0"/>
              <w:jc w:val="center"/>
              <w:rPr>
                <w:rFonts w:ascii="Times New Roman" w:hAnsi="Times New Roman"/>
                <w:color w:val="000000"/>
                <w:sz w:val="22"/>
                <w:szCs w:val="22"/>
              </w:rPr>
            </w:pPr>
          </w:p>
        </w:tc>
        <w:tc>
          <w:tcPr>
            <w:tcW w:w="831" w:type="dxa"/>
            <w:tcBorders>
              <w:top w:val="nil"/>
              <w:left w:val="nil"/>
              <w:bottom w:val="nil"/>
              <w:right w:val="nil"/>
            </w:tcBorders>
            <w:shd w:val="clear" w:color="auto" w:fill="auto"/>
          </w:tcPr>
          <w:p w14:paraId="69125927" w14:textId="77777777" w:rsidR="00814622" w:rsidRPr="00702FEC" w:rsidRDefault="00814622" w:rsidP="00EB05A4">
            <w:pPr>
              <w:pStyle w:val="Table"/>
              <w:keepLines w:val="0"/>
              <w:jc w:val="center"/>
              <w:rPr>
                <w:rFonts w:ascii="Times New Roman" w:hAnsi="Times New Roman"/>
                <w:color w:val="000000"/>
                <w:sz w:val="22"/>
                <w:szCs w:val="22"/>
              </w:rPr>
            </w:pPr>
          </w:p>
        </w:tc>
        <w:tc>
          <w:tcPr>
            <w:tcW w:w="826" w:type="dxa"/>
            <w:tcBorders>
              <w:top w:val="single" w:sz="4" w:space="0" w:color="auto"/>
              <w:left w:val="nil"/>
              <w:bottom w:val="nil"/>
            </w:tcBorders>
            <w:shd w:val="clear" w:color="auto" w:fill="auto"/>
          </w:tcPr>
          <w:p w14:paraId="7FF31D42" w14:textId="77777777" w:rsidR="00814622" w:rsidRPr="00702FEC" w:rsidRDefault="00814622" w:rsidP="00EB05A4">
            <w:pPr>
              <w:pStyle w:val="Table"/>
              <w:keepLines w:val="0"/>
              <w:jc w:val="center"/>
              <w:rPr>
                <w:rFonts w:ascii="Times New Roman" w:hAnsi="Times New Roman"/>
                <w:color w:val="000000"/>
                <w:sz w:val="22"/>
                <w:szCs w:val="22"/>
              </w:rPr>
            </w:pPr>
          </w:p>
        </w:tc>
        <w:tc>
          <w:tcPr>
            <w:tcW w:w="826" w:type="dxa"/>
            <w:tcBorders>
              <w:top w:val="single" w:sz="4" w:space="0" w:color="auto"/>
              <w:bottom w:val="nil"/>
            </w:tcBorders>
            <w:shd w:val="clear" w:color="auto" w:fill="auto"/>
          </w:tcPr>
          <w:p w14:paraId="2CB662FD" w14:textId="77777777" w:rsidR="00814622" w:rsidRPr="00702FEC" w:rsidRDefault="00814622" w:rsidP="00EB05A4">
            <w:pPr>
              <w:pStyle w:val="Table"/>
              <w:keepLines w:val="0"/>
              <w:jc w:val="center"/>
              <w:rPr>
                <w:rFonts w:ascii="Times New Roman" w:hAnsi="Times New Roman"/>
                <w:color w:val="000000"/>
                <w:sz w:val="22"/>
                <w:szCs w:val="22"/>
              </w:rPr>
            </w:pPr>
          </w:p>
        </w:tc>
        <w:tc>
          <w:tcPr>
            <w:tcW w:w="826" w:type="dxa"/>
            <w:tcBorders>
              <w:top w:val="nil"/>
              <w:bottom w:val="nil"/>
            </w:tcBorders>
            <w:shd w:val="clear" w:color="auto" w:fill="auto"/>
          </w:tcPr>
          <w:p w14:paraId="6C00610B" w14:textId="77777777" w:rsidR="00814622" w:rsidRPr="00702FEC" w:rsidRDefault="00814622" w:rsidP="00EB05A4">
            <w:pPr>
              <w:pStyle w:val="Table"/>
              <w:keepLines w:val="0"/>
              <w:jc w:val="center"/>
              <w:rPr>
                <w:rFonts w:ascii="Times New Roman" w:hAnsi="Times New Roman"/>
                <w:color w:val="000000"/>
                <w:sz w:val="22"/>
                <w:szCs w:val="22"/>
              </w:rPr>
            </w:pPr>
          </w:p>
        </w:tc>
        <w:tc>
          <w:tcPr>
            <w:tcW w:w="811" w:type="dxa"/>
            <w:tcBorders>
              <w:top w:val="nil"/>
              <w:bottom w:val="nil"/>
            </w:tcBorders>
            <w:shd w:val="clear" w:color="auto" w:fill="auto"/>
          </w:tcPr>
          <w:p w14:paraId="6597DABB" w14:textId="77777777" w:rsidR="00814622" w:rsidRPr="00702FEC" w:rsidRDefault="00814622" w:rsidP="00EB05A4">
            <w:pPr>
              <w:pStyle w:val="Table"/>
              <w:keepLines w:val="0"/>
              <w:jc w:val="center"/>
              <w:rPr>
                <w:rFonts w:ascii="Times New Roman" w:hAnsi="Times New Roman"/>
                <w:color w:val="000000"/>
                <w:sz w:val="22"/>
                <w:szCs w:val="22"/>
              </w:rPr>
            </w:pPr>
          </w:p>
        </w:tc>
        <w:tc>
          <w:tcPr>
            <w:tcW w:w="812" w:type="dxa"/>
            <w:tcBorders>
              <w:top w:val="nil"/>
              <w:bottom w:val="nil"/>
            </w:tcBorders>
            <w:shd w:val="clear" w:color="auto" w:fill="auto"/>
          </w:tcPr>
          <w:p w14:paraId="0DAF1BF7" w14:textId="77777777" w:rsidR="00814622" w:rsidRPr="00702FEC" w:rsidRDefault="00814622" w:rsidP="00EB05A4">
            <w:pPr>
              <w:pStyle w:val="Table"/>
              <w:keepLines w:val="0"/>
              <w:jc w:val="center"/>
              <w:rPr>
                <w:rFonts w:ascii="Times New Roman" w:hAnsi="Times New Roman"/>
                <w:color w:val="000000"/>
                <w:sz w:val="22"/>
                <w:szCs w:val="22"/>
              </w:rPr>
            </w:pPr>
          </w:p>
        </w:tc>
        <w:tc>
          <w:tcPr>
            <w:tcW w:w="812" w:type="dxa"/>
            <w:tcBorders>
              <w:top w:val="nil"/>
              <w:bottom w:val="nil"/>
            </w:tcBorders>
            <w:shd w:val="clear" w:color="auto" w:fill="auto"/>
          </w:tcPr>
          <w:p w14:paraId="11D09904" w14:textId="77777777" w:rsidR="00814622" w:rsidRPr="00702FEC" w:rsidRDefault="00814622" w:rsidP="00EB05A4">
            <w:pPr>
              <w:pStyle w:val="Table"/>
              <w:keepLines w:val="0"/>
              <w:jc w:val="center"/>
              <w:rPr>
                <w:rFonts w:ascii="Times New Roman" w:hAnsi="Times New Roman"/>
                <w:color w:val="000000"/>
                <w:sz w:val="22"/>
                <w:szCs w:val="22"/>
              </w:rPr>
            </w:pPr>
          </w:p>
        </w:tc>
        <w:tc>
          <w:tcPr>
            <w:tcW w:w="812" w:type="dxa"/>
            <w:tcBorders>
              <w:top w:val="nil"/>
              <w:bottom w:val="nil"/>
              <w:right w:val="nil"/>
            </w:tcBorders>
            <w:shd w:val="clear" w:color="auto" w:fill="auto"/>
          </w:tcPr>
          <w:p w14:paraId="0A8AF078" w14:textId="77777777" w:rsidR="00814622" w:rsidRPr="00702FEC" w:rsidRDefault="00814622" w:rsidP="00EB05A4">
            <w:pPr>
              <w:pStyle w:val="Table"/>
              <w:keepLines w:val="0"/>
              <w:jc w:val="center"/>
              <w:rPr>
                <w:rFonts w:ascii="Times New Roman" w:hAnsi="Times New Roman"/>
                <w:color w:val="000000"/>
                <w:sz w:val="22"/>
                <w:szCs w:val="22"/>
              </w:rPr>
            </w:pPr>
          </w:p>
        </w:tc>
        <w:tc>
          <w:tcPr>
            <w:tcW w:w="815" w:type="dxa"/>
            <w:tcBorders>
              <w:top w:val="nil"/>
              <w:left w:val="nil"/>
              <w:bottom w:val="nil"/>
              <w:right w:val="single" w:sz="4" w:space="0" w:color="auto"/>
            </w:tcBorders>
            <w:shd w:val="clear" w:color="auto" w:fill="auto"/>
          </w:tcPr>
          <w:p w14:paraId="0F37E00C" w14:textId="77777777" w:rsidR="00814622" w:rsidRPr="00702FEC" w:rsidRDefault="00814622" w:rsidP="00EB05A4">
            <w:pPr>
              <w:pStyle w:val="Table"/>
              <w:keepLines w:val="0"/>
              <w:jc w:val="center"/>
              <w:rPr>
                <w:rFonts w:ascii="Times New Roman" w:hAnsi="Times New Roman"/>
                <w:color w:val="000000"/>
                <w:sz w:val="22"/>
                <w:szCs w:val="22"/>
              </w:rPr>
            </w:pPr>
          </w:p>
        </w:tc>
      </w:tr>
      <w:tr w:rsidR="00814622" w:rsidRPr="00702FEC" w14:paraId="0E579585" w14:textId="77777777" w:rsidTr="003D2DE9">
        <w:trPr>
          <w:trHeight w:val="446"/>
        </w:trPr>
        <w:tc>
          <w:tcPr>
            <w:tcW w:w="1134" w:type="dxa"/>
            <w:tcBorders>
              <w:left w:val="single" w:sz="4" w:space="0" w:color="auto"/>
              <w:right w:val="single" w:sz="4" w:space="0" w:color="auto"/>
            </w:tcBorders>
          </w:tcPr>
          <w:p w14:paraId="6A645C95" w14:textId="77777777" w:rsidR="00814622" w:rsidRPr="00702FEC" w:rsidRDefault="00814622" w:rsidP="00EB05A4">
            <w:pPr>
              <w:pStyle w:val="Table"/>
              <w:keepLines w:val="0"/>
              <w:rPr>
                <w:rFonts w:ascii="Times New Roman" w:hAnsi="Times New Roman"/>
                <w:color w:val="000000"/>
                <w:sz w:val="22"/>
                <w:szCs w:val="22"/>
              </w:rPr>
            </w:pPr>
            <w:r w:rsidRPr="00702FEC">
              <w:rPr>
                <w:rFonts w:ascii="Times New Roman" w:hAnsi="Times New Roman"/>
                <w:color w:val="000000"/>
                <w:sz w:val="22"/>
                <w:szCs w:val="22"/>
              </w:rPr>
              <w:t>&gt;800-900</w:t>
            </w:r>
          </w:p>
        </w:tc>
        <w:tc>
          <w:tcPr>
            <w:tcW w:w="709" w:type="dxa"/>
            <w:tcBorders>
              <w:top w:val="nil"/>
              <w:left w:val="single" w:sz="4" w:space="0" w:color="auto"/>
              <w:bottom w:val="nil"/>
              <w:right w:val="nil"/>
            </w:tcBorders>
          </w:tcPr>
          <w:p w14:paraId="2740B9BD" w14:textId="77777777" w:rsidR="00814622" w:rsidRPr="00702FEC" w:rsidRDefault="00814622" w:rsidP="00EB05A4">
            <w:pPr>
              <w:pStyle w:val="Table"/>
              <w:keepLines w:val="0"/>
              <w:jc w:val="center"/>
              <w:rPr>
                <w:rFonts w:ascii="Times New Roman" w:hAnsi="Times New Roman"/>
                <w:color w:val="000000"/>
                <w:sz w:val="22"/>
                <w:szCs w:val="22"/>
              </w:rPr>
            </w:pPr>
          </w:p>
        </w:tc>
        <w:tc>
          <w:tcPr>
            <w:tcW w:w="831" w:type="dxa"/>
            <w:tcBorders>
              <w:top w:val="nil"/>
              <w:left w:val="nil"/>
              <w:bottom w:val="nil"/>
              <w:right w:val="nil"/>
            </w:tcBorders>
            <w:shd w:val="clear" w:color="auto" w:fill="auto"/>
          </w:tcPr>
          <w:p w14:paraId="792259EE" w14:textId="77777777" w:rsidR="00814622" w:rsidRPr="00702FEC" w:rsidRDefault="00814622" w:rsidP="00EB05A4">
            <w:pPr>
              <w:pStyle w:val="Table"/>
              <w:keepLines w:val="0"/>
              <w:jc w:val="center"/>
              <w:rPr>
                <w:rFonts w:ascii="Times New Roman" w:hAnsi="Times New Roman"/>
                <w:color w:val="000000"/>
                <w:sz w:val="22"/>
                <w:szCs w:val="22"/>
              </w:rPr>
            </w:pPr>
          </w:p>
        </w:tc>
        <w:tc>
          <w:tcPr>
            <w:tcW w:w="826" w:type="dxa"/>
            <w:tcBorders>
              <w:top w:val="nil"/>
              <w:left w:val="nil"/>
              <w:bottom w:val="nil"/>
            </w:tcBorders>
            <w:shd w:val="clear" w:color="auto" w:fill="auto"/>
          </w:tcPr>
          <w:p w14:paraId="35E0EA3C" w14:textId="77777777" w:rsidR="00814622" w:rsidRPr="00702FEC" w:rsidRDefault="00814622" w:rsidP="00EB05A4">
            <w:pPr>
              <w:pStyle w:val="Table"/>
              <w:keepLines w:val="0"/>
              <w:jc w:val="center"/>
              <w:rPr>
                <w:rFonts w:ascii="Times New Roman" w:hAnsi="Times New Roman"/>
                <w:color w:val="000000"/>
                <w:sz w:val="22"/>
                <w:szCs w:val="22"/>
              </w:rPr>
            </w:pPr>
          </w:p>
        </w:tc>
        <w:tc>
          <w:tcPr>
            <w:tcW w:w="826" w:type="dxa"/>
            <w:tcBorders>
              <w:top w:val="nil"/>
              <w:bottom w:val="nil"/>
            </w:tcBorders>
            <w:shd w:val="clear" w:color="auto" w:fill="auto"/>
          </w:tcPr>
          <w:p w14:paraId="1086D37F" w14:textId="77777777" w:rsidR="00814622" w:rsidRPr="00702FEC" w:rsidRDefault="00814622" w:rsidP="00EB05A4">
            <w:pPr>
              <w:pStyle w:val="Table"/>
              <w:keepLines w:val="0"/>
              <w:jc w:val="center"/>
              <w:rPr>
                <w:rFonts w:ascii="Times New Roman" w:hAnsi="Times New Roman"/>
                <w:color w:val="000000"/>
                <w:sz w:val="22"/>
                <w:szCs w:val="22"/>
              </w:rPr>
            </w:pPr>
          </w:p>
        </w:tc>
        <w:tc>
          <w:tcPr>
            <w:tcW w:w="4073" w:type="dxa"/>
            <w:gridSpan w:val="5"/>
            <w:vMerge w:val="restart"/>
            <w:tcBorders>
              <w:top w:val="nil"/>
            </w:tcBorders>
            <w:shd w:val="clear" w:color="auto" w:fill="auto"/>
          </w:tcPr>
          <w:p w14:paraId="1F6C5E7E" w14:textId="77777777" w:rsidR="00814622" w:rsidRPr="00702FEC" w:rsidRDefault="00814622" w:rsidP="00EB05A4">
            <w:pPr>
              <w:pStyle w:val="Table"/>
              <w:keepNext/>
              <w:jc w:val="center"/>
              <w:rPr>
                <w:rFonts w:ascii="Times New Roman" w:hAnsi="Times New Roman"/>
                <w:sz w:val="22"/>
                <w:szCs w:val="22"/>
                <w:lang w:val="sl-SI"/>
              </w:rPr>
            </w:pPr>
            <w:r w:rsidRPr="00702FEC">
              <w:rPr>
                <w:rFonts w:ascii="Times New Roman" w:hAnsi="Times New Roman"/>
                <w:sz w:val="22"/>
                <w:szCs w:val="22"/>
                <w:lang w:val="sl-SI"/>
              </w:rPr>
              <w:t>ZA UPORABO VSAKA 2 TEDNA</w:t>
            </w:r>
          </w:p>
          <w:p w14:paraId="1B71D9D3" w14:textId="77777777" w:rsidR="00814622" w:rsidRPr="00702FEC" w:rsidRDefault="00814622" w:rsidP="00EB05A4">
            <w:pPr>
              <w:pStyle w:val="Table"/>
              <w:keepLines w:val="0"/>
              <w:jc w:val="center"/>
              <w:rPr>
                <w:rFonts w:ascii="Times New Roman" w:hAnsi="Times New Roman"/>
                <w:color w:val="000000"/>
                <w:sz w:val="22"/>
                <w:szCs w:val="22"/>
                <w:lang w:val="es-ES"/>
              </w:rPr>
            </w:pPr>
            <w:r w:rsidRPr="00702FEC">
              <w:rPr>
                <w:rFonts w:ascii="Times New Roman" w:hAnsi="Times New Roman"/>
                <w:sz w:val="22"/>
                <w:szCs w:val="22"/>
                <w:lang w:val="sl-SI"/>
              </w:rPr>
              <w:t>GLEJTE PREGLEDNICO 3</w:t>
            </w:r>
          </w:p>
        </w:tc>
        <w:tc>
          <w:tcPr>
            <w:tcW w:w="815" w:type="dxa"/>
            <w:tcBorders>
              <w:top w:val="nil"/>
              <w:left w:val="nil"/>
              <w:bottom w:val="nil"/>
              <w:right w:val="single" w:sz="4" w:space="0" w:color="auto"/>
            </w:tcBorders>
            <w:shd w:val="clear" w:color="auto" w:fill="auto"/>
          </w:tcPr>
          <w:p w14:paraId="79BE2327" w14:textId="77777777" w:rsidR="00814622" w:rsidRPr="00702FEC" w:rsidRDefault="00814622" w:rsidP="00EB05A4">
            <w:pPr>
              <w:pStyle w:val="Table"/>
              <w:keepLines w:val="0"/>
              <w:jc w:val="center"/>
              <w:rPr>
                <w:rFonts w:ascii="Times New Roman" w:hAnsi="Times New Roman"/>
                <w:color w:val="000000"/>
                <w:sz w:val="22"/>
                <w:szCs w:val="22"/>
                <w:lang w:val="es-ES"/>
              </w:rPr>
            </w:pPr>
          </w:p>
        </w:tc>
      </w:tr>
      <w:tr w:rsidR="00814622" w:rsidRPr="00702FEC" w14:paraId="45EC5F84" w14:textId="77777777" w:rsidTr="003D2DE9">
        <w:trPr>
          <w:trHeight w:val="446"/>
        </w:trPr>
        <w:tc>
          <w:tcPr>
            <w:tcW w:w="1134" w:type="dxa"/>
            <w:tcBorders>
              <w:left w:val="single" w:sz="4" w:space="0" w:color="auto"/>
              <w:right w:val="single" w:sz="4" w:space="0" w:color="auto"/>
            </w:tcBorders>
          </w:tcPr>
          <w:p w14:paraId="510FB6A7" w14:textId="77777777" w:rsidR="00814622" w:rsidRPr="00702FEC" w:rsidRDefault="00814622" w:rsidP="00EB05A4">
            <w:pPr>
              <w:pStyle w:val="Table"/>
              <w:keepLines w:val="0"/>
              <w:rPr>
                <w:rFonts w:ascii="Times New Roman" w:hAnsi="Times New Roman"/>
                <w:color w:val="000000"/>
                <w:sz w:val="22"/>
                <w:szCs w:val="22"/>
              </w:rPr>
            </w:pPr>
            <w:r w:rsidRPr="00702FEC">
              <w:rPr>
                <w:rFonts w:ascii="Times New Roman" w:hAnsi="Times New Roman"/>
                <w:color w:val="000000"/>
                <w:sz w:val="22"/>
                <w:szCs w:val="22"/>
              </w:rPr>
              <w:t>&gt;900-1000</w:t>
            </w:r>
          </w:p>
        </w:tc>
        <w:tc>
          <w:tcPr>
            <w:tcW w:w="709" w:type="dxa"/>
            <w:tcBorders>
              <w:top w:val="nil"/>
              <w:left w:val="single" w:sz="4" w:space="0" w:color="auto"/>
              <w:bottom w:val="nil"/>
              <w:right w:val="nil"/>
            </w:tcBorders>
          </w:tcPr>
          <w:p w14:paraId="62DF0C5E" w14:textId="77777777" w:rsidR="00814622" w:rsidRPr="00702FEC" w:rsidRDefault="00814622" w:rsidP="00EB05A4">
            <w:pPr>
              <w:pStyle w:val="Table"/>
              <w:keepLines w:val="0"/>
              <w:jc w:val="center"/>
              <w:rPr>
                <w:rFonts w:ascii="Times New Roman" w:hAnsi="Times New Roman"/>
                <w:color w:val="000000"/>
                <w:sz w:val="22"/>
                <w:szCs w:val="22"/>
              </w:rPr>
            </w:pPr>
          </w:p>
        </w:tc>
        <w:tc>
          <w:tcPr>
            <w:tcW w:w="831" w:type="dxa"/>
            <w:tcBorders>
              <w:top w:val="nil"/>
              <w:left w:val="nil"/>
              <w:bottom w:val="nil"/>
              <w:right w:val="nil"/>
            </w:tcBorders>
            <w:shd w:val="clear" w:color="auto" w:fill="auto"/>
          </w:tcPr>
          <w:p w14:paraId="21EA5AFA" w14:textId="77777777" w:rsidR="00814622" w:rsidRPr="00702FEC" w:rsidRDefault="00814622" w:rsidP="00EB05A4">
            <w:pPr>
              <w:pStyle w:val="Table"/>
              <w:keepLines w:val="0"/>
              <w:jc w:val="center"/>
              <w:rPr>
                <w:rFonts w:ascii="Times New Roman" w:hAnsi="Times New Roman"/>
                <w:color w:val="000000"/>
                <w:sz w:val="22"/>
                <w:szCs w:val="22"/>
              </w:rPr>
            </w:pPr>
          </w:p>
        </w:tc>
        <w:tc>
          <w:tcPr>
            <w:tcW w:w="826" w:type="dxa"/>
            <w:tcBorders>
              <w:top w:val="nil"/>
              <w:left w:val="nil"/>
              <w:bottom w:val="nil"/>
            </w:tcBorders>
            <w:shd w:val="clear" w:color="auto" w:fill="auto"/>
          </w:tcPr>
          <w:p w14:paraId="36B0E0B8" w14:textId="77777777" w:rsidR="00814622" w:rsidRPr="00702FEC" w:rsidRDefault="00814622" w:rsidP="00EB05A4">
            <w:pPr>
              <w:pStyle w:val="Table"/>
              <w:keepLines w:val="0"/>
              <w:jc w:val="center"/>
              <w:rPr>
                <w:rFonts w:ascii="Times New Roman" w:hAnsi="Times New Roman"/>
                <w:color w:val="000000"/>
                <w:sz w:val="22"/>
                <w:szCs w:val="22"/>
              </w:rPr>
            </w:pPr>
          </w:p>
        </w:tc>
        <w:tc>
          <w:tcPr>
            <w:tcW w:w="826" w:type="dxa"/>
            <w:tcBorders>
              <w:top w:val="nil"/>
              <w:bottom w:val="nil"/>
            </w:tcBorders>
            <w:shd w:val="clear" w:color="auto" w:fill="auto"/>
          </w:tcPr>
          <w:p w14:paraId="3AA9B9A7" w14:textId="77777777" w:rsidR="00814622" w:rsidRPr="00702FEC" w:rsidRDefault="00814622" w:rsidP="00EB05A4">
            <w:pPr>
              <w:pStyle w:val="Table"/>
              <w:keepLines w:val="0"/>
              <w:jc w:val="center"/>
              <w:rPr>
                <w:rFonts w:ascii="Times New Roman" w:hAnsi="Times New Roman"/>
                <w:color w:val="000000"/>
                <w:sz w:val="22"/>
                <w:szCs w:val="22"/>
              </w:rPr>
            </w:pPr>
          </w:p>
        </w:tc>
        <w:tc>
          <w:tcPr>
            <w:tcW w:w="4073" w:type="dxa"/>
            <w:gridSpan w:val="5"/>
            <w:vMerge/>
            <w:tcBorders>
              <w:bottom w:val="nil"/>
            </w:tcBorders>
            <w:shd w:val="clear" w:color="auto" w:fill="auto"/>
          </w:tcPr>
          <w:p w14:paraId="1C440819" w14:textId="77777777" w:rsidR="00814622" w:rsidRPr="00702FEC" w:rsidRDefault="00814622" w:rsidP="00EB05A4">
            <w:pPr>
              <w:pStyle w:val="Table"/>
              <w:keepLines w:val="0"/>
              <w:jc w:val="center"/>
              <w:rPr>
                <w:rFonts w:ascii="Times New Roman" w:hAnsi="Times New Roman"/>
                <w:color w:val="000000"/>
                <w:sz w:val="22"/>
                <w:szCs w:val="22"/>
              </w:rPr>
            </w:pPr>
          </w:p>
        </w:tc>
        <w:tc>
          <w:tcPr>
            <w:tcW w:w="815" w:type="dxa"/>
            <w:tcBorders>
              <w:top w:val="nil"/>
              <w:left w:val="nil"/>
              <w:bottom w:val="nil"/>
              <w:right w:val="single" w:sz="4" w:space="0" w:color="auto"/>
            </w:tcBorders>
            <w:shd w:val="clear" w:color="auto" w:fill="auto"/>
          </w:tcPr>
          <w:p w14:paraId="78F7650B" w14:textId="77777777" w:rsidR="00814622" w:rsidRPr="00702FEC" w:rsidRDefault="00814622" w:rsidP="00EB05A4">
            <w:pPr>
              <w:pStyle w:val="Table"/>
              <w:keepLines w:val="0"/>
              <w:jc w:val="center"/>
              <w:rPr>
                <w:rFonts w:ascii="Times New Roman" w:hAnsi="Times New Roman"/>
                <w:color w:val="000000"/>
                <w:sz w:val="22"/>
                <w:szCs w:val="22"/>
              </w:rPr>
            </w:pPr>
          </w:p>
        </w:tc>
      </w:tr>
      <w:tr w:rsidR="00814622" w:rsidRPr="00702FEC" w14:paraId="0400A63C" w14:textId="77777777" w:rsidTr="003D2DE9">
        <w:trPr>
          <w:trHeight w:val="446"/>
        </w:trPr>
        <w:tc>
          <w:tcPr>
            <w:tcW w:w="1134" w:type="dxa"/>
            <w:tcBorders>
              <w:left w:val="single" w:sz="4" w:space="0" w:color="auto"/>
              <w:right w:val="single" w:sz="4" w:space="0" w:color="auto"/>
            </w:tcBorders>
          </w:tcPr>
          <w:p w14:paraId="181922FF" w14:textId="77777777" w:rsidR="00814622" w:rsidRPr="00702FEC" w:rsidRDefault="00814622" w:rsidP="00EB05A4">
            <w:pPr>
              <w:pStyle w:val="Table"/>
              <w:keepLines w:val="0"/>
              <w:rPr>
                <w:rFonts w:ascii="Times New Roman" w:hAnsi="Times New Roman"/>
                <w:color w:val="000000"/>
                <w:sz w:val="22"/>
                <w:szCs w:val="22"/>
              </w:rPr>
            </w:pPr>
            <w:r w:rsidRPr="00702FEC">
              <w:rPr>
                <w:rFonts w:ascii="Times New Roman" w:hAnsi="Times New Roman"/>
                <w:color w:val="000000"/>
                <w:sz w:val="22"/>
                <w:szCs w:val="22"/>
              </w:rPr>
              <w:t>&gt;1000-1100</w:t>
            </w:r>
          </w:p>
        </w:tc>
        <w:tc>
          <w:tcPr>
            <w:tcW w:w="709" w:type="dxa"/>
            <w:tcBorders>
              <w:top w:val="nil"/>
              <w:left w:val="single" w:sz="4" w:space="0" w:color="auto"/>
              <w:bottom w:val="single" w:sz="4" w:space="0" w:color="auto"/>
              <w:right w:val="nil"/>
            </w:tcBorders>
          </w:tcPr>
          <w:p w14:paraId="17605486" w14:textId="77777777" w:rsidR="00814622" w:rsidRPr="00702FEC" w:rsidRDefault="00814622" w:rsidP="00EB05A4">
            <w:pPr>
              <w:pStyle w:val="Table"/>
              <w:keepLines w:val="0"/>
              <w:jc w:val="center"/>
              <w:rPr>
                <w:rFonts w:ascii="Times New Roman" w:hAnsi="Times New Roman"/>
                <w:color w:val="000000"/>
                <w:sz w:val="22"/>
                <w:szCs w:val="22"/>
              </w:rPr>
            </w:pPr>
          </w:p>
        </w:tc>
        <w:tc>
          <w:tcPr>
            <w:tcW w:w="831" w:type="dxa"/>
            <w:tcBorders>
              <w:top w:val="nil"/>
              <w:left w:val="nil"/>
              <w:bottom w:val="single" w:sz="4" w:space="0" w:color="auto"/>
              <w:right w:val="nil"/>
            </w:tcBorders>
            <w:shd w:val="clear" w:color="auto" w:fill="auto"/>
          </w:tcPr>
          <w:p w14:paraId="659761E2" w14:textId="77777777" w:rsidR="00814622" w:rsidRPr="00702FEC" w:rsidRDefault="00814622" w:rsidP="00EB05A4">
            <w:pPr>
              <w:pStyle w:val="Table"/>
              <w:keepLines w:val="0"/>
              <w:jc w:val="center"/>
              <w:rPr>
                <w:rFonts w:ascii="Times New Roman" w:hAnsi="Times New Roman"/>
                <w:color w:val="000000"/>
                <w:sz w:val="22"/>
                <w:szCs w:val="22"/>
              </w:rPr>
            </w:pPr>
          </w:p>
        </w:tc>
        <w:tc>
          <w:tcPr>
            <w:tcW w:w="826" w:type="dxa"/>
            <w:tcBorders>
              <w:top w:val="nil"/>
              <w:left w:val="nil"/>
              <w:bottom w:val="single" w:sz="4" w:space="0" w:color="auto"/>
            </w:tcBorders>
            <w:shd w:val="clear" w:color="auto" w:fill="auto"/>
          </w:tcPr>
          <w:p w14:paraId="7B9306B2" w14:textId="77777777" w:rsidR="00814622" w:rsidRPr="00702FEC" w:rsidRDefault="00814622" w:rsidP="00EB05A4">
            <w:pPr>
              <w:pStyle w:val="Table"/>
              <w:keepLines w:val="0"/>
              <w:jc w:val="center"/>
              <w:rPr>
                <w:rFonts w:ascii="Times New Roman" w:hAnsi="Times New Roman"/>
                <w:color w:val="000000"/>
                <w:sz w:val="22"/>
                <w:szCs w:val="22"/>
              </w:rPr>
            </w:pPr>
          </w:p>
        </w:tc>
        <w:tc>
          <w:tcPr>
            <w:tcW w:w="826" w:type="dxa"/>
            <w:tcBorders>
              <w:top w:val="nil"/>
              <w:bottom w:val="single" w:sz="4" w:space="0" w:color="auto"/>
            </w:tcBorders>
            <w:shd w:val="clear" w:color="auto" w:fill="auto"/>
          </w:tcPr>
          <w:p w14:paraId="5274D492" w14:textId="77777777" w:rsidR="00814622" w:rsidRPr="00702FEC" w:rsidRDefault="00814622" w:rsidP="00EB05A4">
            <w:pPr>
              <w:pStyle w:val="Table"/>
              <w:keepLines w:val="0"/>
              <w:jc w:val="center"/>
              <w:rPr>
                <w:rFonts w:ascii="Times New Roman" w:hAnsi="Times New Roman"/>
                <w:color w:val="000000"/>
                <w:sz w:val="22"/>
                <w:szCs w:val="22"/>
              </w:rPr>
            </w:pPr>
          </w:p>
        </w:tc>
        <w:tc>
          <w:tcPr>
            <w:tcW w:w="826" w:type="dxa"/>
            <w:tcBorders>
              <w:top w:val="nil"/>
              <w:bottom w:val="single" w:sz="4" w:space="0" w:color="auto"/>
            </w:tcBorders>
            <w:shd w:val="clear" w:color="auto" w:fill="auto"/>
          </w:tcPr>
          <w:p w14:paraId="670BD342" w14:textId="77777777" w:rsidR="00814622" w:rsidRPr="00702FEC" w:rsidRDefault="00814622" w:rsidP="00EB05A4">
            <w:pPr>
              <w:pStyle w:val="Table"/>
              <w:keepLines w:val="0"/>
              <w:jc w:val="center"/>
              <w:rPr>
                <w:rFonts w:ascii="Times New Roman" w:hAnsi="Times New Roman"/>
                <w:color w:val="000000"/>
                <w:sz w:val="22"/>
                <w:szCs w:val="22"/>
              </w:rPr>
            </w:pPr>
          </w:p>
        </w:tc>
        <w:tc>
          <w:tcPr>
            <w:tcW w:w="811" w:type="dxa"/>
            <w:tcBorders>
              <w:top w:val="nil"/>
              <w:bottom w:val="single" w:sz="4" w:space="0" w:color="auto"/>
            </w:tcBorders>
            <w:shd w:val="clear" w:color="auto" w:fill="auto"/>
          </w:tcPr>
          <w:p w14:paraId="4BB46C3C" w14:textId="77777777" w:rsidR="00814622" w:rsidRPr="00702FEC" w:rsidRDefault="00814622" w:rsidP="00EB05A4">
            <w:pPr>
              <w:pStyle w:val="Table"/>
              <w:keepLines w:val="0"/>
              <w:jc w:val="center"/>
              <w:rPr>
                <w:rFonts w:ascii="Times New Roman" w:hAnsi="Times New Roman"/>
                <w:color w:val="000000"/>
                <w:sz w:val="22"/>
                <w:szCs w:val="22"/>
              </w:rPr>
            </w:pPr>
          </w:p>
        </w:tc>
        <w:tc>
          <w:tcPr>
            <w:tcW w:w="812" w:type="dxa"/>
            <w:tcBorders>
              <w:top w:val="nil"/>
              <w:bottom w:val="single" w:sz="4" w:space="0" w:color="auto"/>
            </w:tcBorders>
            <w:shd w:val="clear" w:color="auto" w:fill="auto"/>
          </w:tcPr>
          <w:p w14:paraId="63A90ACB" w14:textId="77777777" w:rsidR="00814622" w:rsidRPr="00702FEC" w:rsidRDefault="00814622" w:rsidP="00EB05A4">
            <w:pPr>
              <w:pStyle w:val="Table"/>
              <w:keepLines w:val="0"/>
              <w:jc w:val="center"/>
              <w:rPr>
                <w:rFonts w:ascii="Times New Roman" w:hAnsi="Times New Roman"/>
                <w:color w:val="000000"/>
                <w:sz w:val="22"/>
                <w:szCs w:val="22"/>
              </w:rPr>
            </w:pPr>
          </w:p>
        </w:tc>
        <w:tc>
          <w:tcPr>
            <w:tcW w:w="812" w:type="dxa"/>
            <w:tcBorders>
              <w:top w:val="nil"/>
              <w:bottom w:val="single" w:sz="4" w:space="0" w:color="auto"/>
            </w:tcBorders>
            <w:shd w:val="clear" w:color="auto" w:fill="auto"/>
          </w:tcPr>
          <w:p w14:paraId="670FF525" w14:textId="77777777" w:rsidR="00814622" w:rsidRPr="00702FEC" w:rsidRDefault="00814622" w:rsidP="00EB05A4">
            <w:pPr>
              <w:pStyle w:val="Table"/>
              <w:keepLines w:val="0"/>
              <w:jc w:val="center"/>
              <w:rPr>
                <w:rFonts w:ascii="Times New Roman" w:hAnsi="Times New Roman"/>
                <w:color w:val="000000"/>
                <w:sz w:val="22"/>
                <w:szCs w:val="22"/>
              </w:rPr>
            </w:pPr>
          </w:p>
        </w:tc>
        <w:tc>
          <w:tcPr>
            <w:tcW w:w="812" w:type="dxa"/>
            <w:tcBorders>
              <w:top w:val="nil"/>
              <w:bottom w:val="single" w:sz="4" w:space="0" w:color="auto"/>
              <w:right w:val="nil"/>
            </w:tcBorders>
            <w:shd w:val="clear" w:color="auto" w:fill="auto"/>
          </w:tcPr>
          <w:p w14:paraId="6A3C7FC1" w14:textId="77777777" w:rsidR="00814622" w:rsidRPr="00702FEC" w:rsidRDefault="00814622" w:rsidP="00EB05A4">
            <w:pPr>
              <w:pStyle w:val="Table"/>
              <w:keepLines w:val="0"/>
              <w:jc w:val="center"/>
              <w:rPr>
                <w:rFonts w:ascii="Times New Roman" w:hAnsi="Times New Roman"/>
                <w:color w:val="000000"/>
                <w:sz w:val="22"/>
                <w:szCs w:val="22"/>
              </w:rPr>
            </w:pPr>
          </w:p>
        </w:tc>
        <w:tc>
          <w:tcPr>
            <w:tcW w:w="815" w:type="dxa"/>
            <w:tcBorders>
              <w:top w:val="nil"/>
              <w:left w:val="nil"/>
              <w:bottom w:val="single" w:sz="4" w:space="0" w:color="auto"/>
              <w:right w:val="single" w:sz="4" w:space="0" w:color="auto"/>
            </w:tcBorders>
            <w:shd w:val="clear" w:color="auto" w:fill="auto"/>
          </w:tcPr>
          <w:p w14:paraId="2DFDFDDC" w14:textId="77777777" w:rsidR="00814622" w:rsidRPr="00702FEC" w:rsidRDefault="00814622" w:rsidP="00EB05A4">
            <w:pPr>
              <w:pStyle w:val="Table"/>
              <w:keepLines w:val="0"/>
              <w:jc w:val="center"/>
              <w:rPr>
                <w:rFonts w:ascii="Times New Roman" w:hAnsi="Times New Roman"/>
                <w:color w:val="000000"/>
                <w:sz w:val="22"/>
                <w:szCs w:val="22"/>
              </w:rPr>
            </w:pPr>
          </w:p>
        </w:tc>
      </w:tr>
    </w:tbl>
    <w:p w14:paraId="76D06AA5" w14:textId="77777777" w:rsidR="002642EE" w:rsidRPr="00702FEC" w:rsidRDefault="002642EE" w:rsidP="00EB05A4">
      <w:pPr>
        <w:tabs>
          <w:tab w:val="clear" w:pos="567"/>
        </w:tabs>
        <w:spacing w:line="240" w:lineRule="auto"/>
        <w:rPr>
          <w:color w:val="000000"/>
          <w:szCs w:val="22"/>
          <w:lang w:val="sl-SI"/>
        </w:rPr>
      </w:pPr>
      <w:r w:rsidRPr="00702FEC">
        <w:rPr>
          <w:color w:val="000000"/>
          <w:szCs w:val="22"/>
          <w:lang w:val="sl-SI"/>
        </w:rPr>
        <w:t>* V ključnih študijah kroničnega rinosinuzitisa z nosnimi polipi niso proučevali preiskovancev s telesno maso manj kot 30 kg.</w:t>
      </w:r>
    </w:p>
    <w:p w14:paraId="27F5FFF3" w14:textId="77777777" w:rsidR="00814622" w:rsidRPr="00702FEC" w:rsidRDefault="00814622" w:rsidP="00EB05A4">
      <w:pPr>
        <w:spacing w:line="240" w:lineRule="auto"/>
        <w:rPr>
          <w:color w:val="000000"/>
          <w:szCs w:val="22"/>
          <w:lang w:val="en-US"/>
        </w:rPr>
      </w:pPr>
    </w:p>
    <w:p w14:paraId="2368D0F1" w14:textId="5D576A37" w:rsidR="00814622" w:rsidRPr="00702FEC" w:rsidRDefault="00814622" w:rsidP="00564360">
      <w:pPr>
        <w:pStyle w:val="TextChar"/>
        <w:keepNext/>
        <w:spacing w:before="0"/>
        <w:ind w:left="1701" w:hanging="1701"/>
        <w:jc w:val="left"/>
        <w:rPr>
          <w:b/>
          <w:bCs/>
          <w:sz w:val="22"/>
          <w:szCs w:val="22"/>
          <w:lang w:val="sl-SI"/>
        </w:rPr>
      </w:pPr>
      <w:r w:rsidRPr="00702FEC">
        <w:rPr>
          <w:b/>
          <w:bCs/>
          <w:sz w:val="22"/>
          <w:szCs w:val="22"/>
          <w:lang w:val="sl-SI"/>
        </w:rPr>
        <w:t>Preglednica 3</w:t>
      </w:r>
      <w:r w:rsidR="008D083D" w:rsidRPr="00702FEC">
        <w:rPr>
          <w:b/>
        </w:rPr>
        <w:tab/>
      </w:r>
      <w:r w:rsidRPr="00702FEC">
        <w:rPr>
          <w:b/>
          <w:bCs/>
          <w:sz w:val="22"/>
          <w:szCs w:val="22"/>
          <w:lang w:val="sl-SI"/>
        </w:rPr>
        <w:t xml:space="preserve">APLIKACIJA VSAKA 2 TEDNA. Odmerki </w:t>
      </w:r>
      <w:r w:rsidR="0070355B" w:rsidRPr="00702FEC">
        <w:rPr>
          <w:b/>
          <w:bCs/>
          <w:sz w:val="22"/>
          <w:szCs w:val="22"/>
          <w:lang w:val="sl-SI"/>
        </w:rPr>
        <w:t>omalizumaba</w:t>
      </w:r>
      <w:r w:rsidRPr="00702FEC">
        <w:rPr>
          <w:b/>
          <w:bCs/>
          <w:sz w:val="22"/>
          <w:szCs w:val="22"/>
          <w:lang w:val="sl-SI"/>
        </w:rPr>
        <w:t xml:space="preserve"> (miligrami na odmerek), aplicirani s subkutano injekcijo vsaka 2 tedna</w:t>
      </w:r>
    </w:p>
    <w:p w14:paraId="072461DB" w14:textId="77777777" w:rsidR="00814622" w:rsidRPr="00702FEC" w:rsidRDefault="00814622" w:rsidP="00706251">
      <w:pPr>
        <w:pStyle w:val="Text"/>
        <w:keepNext/>
        <w:spacing w:before="0"/>
        <w:jc w:val="left"/>
        <w:rPr>
          <w:bCs/>
          <w:color w:val="000000"/>
          <w:sz w:val="22"/>
          <w:szCs w:val="22"/>
        </w:rPr>
      </w:pPr>
    </w:p>
    <w:tbl>
      <w:tblPr>
        <w:tblW w:w="9211" w:type="dxa"/>
        <w:tblInd w:w="108" w:type="dxa"/>
        <w:tblBorders>
          <w:right w:val="single" w:sz="4" w:space="0" w:color="auto"/>
        </w:tblBorders>
        <w:tblLayout w:type="fixed"/>
        <w:tblLook w:val="0000" w:firstRow="0" w:lastRow="0" w:firstColumn="0" w:lastColumn="0" w:noHBand="0" w:noVBand="0"/>
      </w:tblPr>
      <w:tblGrid>
        <w:gridCol w:w="1149"/>
        <w:gridCol w:w="681"/>
        <w:gridCol w:w="32"/>
        <w:gridCol w:w="765"/>
        <w:gridCol w:w="797"/>
        <w:gridCol w:w="797"/>
        <w:gridCol w:w="806"/>
        <w:gridCol w:w="797"/>
        <w:gridCol w:w="797"/>
        <w:gridCol w:w="797"/>
        <w:gridCol w:w="797"/>
        <w:gridCol w:w="184"/>
        <w:gridCol w:w="812"/>
      </w:tblGrid>
      <w:tr w:rsidR="00814622" w:rsidRPr="00702FEC" w14:paraId="56BD0AF7" w14:textId="77777777" w:rsidTr="003D2DE9">
        <w:trPr>
          <w:trHeight w:val="413"/>
        </w:trPr>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19CAB9CB" w14:textId="77777777" w:rsidR="00814622" w:rsidRPr="00702FEC" w:rsidRDefault="00814622" w:rsidP="00564360">
            <w:pPr>
              <w:pStyle w:val="Table"/>
              <w:keepNext/>
              <w:keepLines w:val="0"/>
              <w:ind w:left="176" w:hanging="176"/>
              <w:rPr>
                <w:rFonts w:ascii="Times New Roman" w:hAnsi="Times New Roman"/>
                <w:b/>
                <w:color w:val="000000"/>
                <w:sz w:val="22"/>
                <w:szCs w:val="22"/>
              </w:rPr>
            </w:pPr>
          </w:p>
        </w:tc>
        <w:tc>
          <w:tcPr>
            <w:tcW w:w="8062" w:type="dxa"/>
            <w:gridSpan w:val="12"/>
            <w:tcBorders>
              <w:top w:val="single" w:sz="4" w:space="0" w:color="auto"/>
              <w:left w:val="single" w:sz="4" w:space="0" w:color="auto"/>
              <w:bottom w:val="single" w:sz="4" w:space="0" w:color="auto"/>
            </w:tcBorders>
            <w:shd w:val="clear" w:color="auto" w:fill="auto"/>
            <w:vAlign w:val="bottom"/>
          </w:tcPr>
          <w:p w14:paraId="1146732C" w14:textId="77777777" w:rsidR="00814622" w:rsidRPr="00702FEC" w:rsidRDefault="00814622" w:rsidP="00564360">
            <w:pPr>
              <w:pStyle w:val="Table"/>
              <w:keepNext/>
              <w:keepLines w:val="0"/>
              <w:jc w:val="center"/>
              <w:rPr>
                <w:rFonts w:ascii="Times New Roman" w:hAnsi="Times New Roman"/>
                <w:color w:val="000000"/>
                <w:sz w:val="22"/>
                <w:szCs w:val="22"/>
              </w:rPr>
            </w:pPr>
            <w:r w:rsidRPr="00702FEC">
              <w:rPr>
                <w:rFonts w:ascii="Times New Roman" w:hAnsi="Times New Roman"/>
                <w:b/>
                <w:sz w:val="22"/>
                <w:szCs w:val="22"/>
                <w:lang w:val="sl-SI"/>
              </w:rPr>
              <w:t>Telesna masa (kg)</w:t>
            </w:r>
          </w:p>
        </w:tc>
      </w:tr>
      <w:tr w:rsidR="00814622" w:rsidRPr="00702FEC" w14:paraId="34AA0DA9" w14:textId="77777777" w:rsidTr="003D2DE9">
        <w:trPr>
          <w:trHeight w:val="278"/>
        </w:trPr>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2D5A9779" w14:textId="77777777" w:rsidR="00814622" w:rsidRPr="00702FEC" w:rsidRDefault="00814622" w:rsidP="00EB05A4">
            <w:pPr>
              <w:pStyle w:val="Table"/>
              <w:keepNext/>
              <w:keepLines w:val="0"/>
              <w:rPr>
                <w:rFonts w:ascii="Times New Roman" w:hAnsi="Times New Roman"/>
                <w:b/>
                <w:color w:val="000000"/>
                <w:lang w:val="en-GB"/>
              </w:rPr>
            </w:pPr>
            <w:r w:rsidRPr="00702FEC">
              <w:rPr>
                <w:rFonts w:ascii="Times New Roman" w:hAnsi="Times New Roman"/>
                <w:b/>
                <w:lang w:val="sl-SI"/>
              </w:rPr>
              <w:t>Izhodiščni IgE (i.e./ml)</w:t>
            </w:r>
          </w:p>
        </w:tc>
        <w:tc>
          <w:tcPr>
            <w:tcW w:w="713" w:type="dxa"/>
            <w:gridSpan w:val="2"/>
            <w:tcBorders>
              <w:top w:val="single" w:sz="4" w:space="0" w:color="auto"/>
              <w:left w:val="single" w:sz="4" w:space="0" w:color="auto"/>
              <w:bottom w:val="single" w:sz="4" w:space="0" w:color="auto"/>
            </w:tcBorders>
            <w:shd w:val="clear" w:color="auto" w:fill="auto"/>
            <w:vAlign w:val="bottom"/>
          </w:tcPr>
          <w:p w14:paraId="0771CC76" w14:textId="324AEE38" w:rsidR="00814622" w:rsidRPr="00702FEC" w:rsidRDefault="00814622" w:rsidP="00EB05A4">
            <w:pPr>
              <w:pStyle w:val="Table"/>
              <w:jc w:val="center"/>
              <w:rPr>
                <w:rFonts w:ascii="Times New Roman" w:hAnsi="Times New Roman"/>
                <w:color w:val="000000"/>
                <w:sz w:val="22"/>
                <w:szCs w:val="22"/>
              </w:rPr>
            </w:pPr>
            <w:r w:rsidRPr="00702FEC">
              <w:rPr>
                <w:rFonts w:ascii="Times New Roman" w:hAnsi="Times New Roman"/>
                <w:color w:val="000000"/>
                <w:sz w:val="22"/>
                <w:szCs w:val="22"/>
              </w:rPr>
              <w:sym w:font="Symbol" w:char="F0B3"/>
            </w:r>
            <w:r w:rsidRPr="00702FEC">
              <w:rPr>
                <w:rFonts w:ascii="Times New Roman" w:hAnsi="Times New Roman"/>
                <w:color w:val="000000"/>
                <w:sz w:val="22"/>
                <w:szCs w:val="22"/>
              </w:rPr>
              <w:t>20</w:t>
            </w:r>
            <w:r w:rsidRPr="00702FEC">
              <w:rPr>
                <w:rFonts w:ascii="Times New Roman" w:hAnsi="Times New Roman"/>
                <w:color w:val="000000"/>
                <w:sz w:val="22"/>
                <w:szCs w:val="22"/>
              </w:rPr>
              <w:noBreakHyphen/>
              <w:t>25</w:t>
            </w:r>
            <w:r w:rsidR="002642EE" w:rsidRPr="00702FEC">
              <w:rPr>
                <w:rFonts w:ascii="Times New Roman" w:hAnsi="Times New Roman"/>
                <w:color w:val="000000"/>
                <w:sz w:val="22"/>
                <w:szCs w:val="22"/>
              </w:rPr>
              <w:t>*</w:t>
            </w:r>
          </w:p>
        </w:tc>
        <w:tc>
          <w:tcPr>
            <w:tcW w:w="765" w:type="dxa"/>
            <w:tcBorders>
              <w:top w:val="single" w:sz="4" w:space="0" w:color="auto"/>
              <w:bottom w:val="single" w:sz="4" w:space="0" w:color="auto"/>
            </w:tcBorders>
            <w:shd w:val="clear" w:color="auto" w:fill="auto"/>
            <w:vAlign w:val="bottom"/>
          </w:tcPr>
          <w:p w14:paraId="33BD73A1" w14:textId="4CB140EF"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&gt;25</w:t>
            </w:r>
            <w:r w:rsidRPr="00702FEC">
              <w:rPr>
                <w:rFonts w:ascii="Times New Roman" w:hAnsi="Times New Roman"/>
                <w:color w:val="000000"/>
                <w:sz w:val="22"/>
                <w:szCs w:val="22"/>
              </w:rPr>
              <w:noBreakHyphen/>
              <w:t xml:space="preserve"> </w:t>
            </w:r>
            <w:r w:rsidR="00E52C88" w:rsidRPr="00702FEC">
              <w:rPr>
                <w:rFonts w:ascii="Times New Roman" w:hAnsi="Times New Roman"/>
                <w:color w:val="000000"/>
                <w:sz w:val="22"/>
                <w:szCs w:val="22"/>
              </w:rPr>
              <w:br/>
            </w:r>
            <w:r w:rsidRPr="00702FEC">
              <w:rPr>
                <w:rFonts w:ascii="Times New Roman" w:hAnsi="Times New Roman"/>
                <w:color w:val="000000"/>
                <w:sz w:val="22"/>
                <w:szCs w:val="22"/>
              </w:rPr>
              <w:t>30</w:t>
            </w:r>
            <w:r w:rsidR="002642EE" w:rsidRPr="00702FEC">
              <w:rPr>
                <w:rFonts w:ascii="Times New Roman" w:hAnsi="Times New Roman"/>
                <w:color w:val="000000"/>
                <w:sz w:val="22"/>
                <w:szCs w:val="22"/>
              </w:rPr>
              <w:t>*</w:t>
            </w:r>
          </w:p>
        </w:tc>
        <w:tc>
          <w:tcPr>
            <w:tcW w:w="797" w:type="dxa"/>
            <w:tcBorders>
              <w:top w:val="single" w:sz="4" w:space="0" w:color="auto"/>
              <w:bottom w:val="single" w:sz="4" w:space="0" w:color="auto"/>
            </w:tcBorders>
            <w:shd w:val="clear" w:color="auto" w:fill="auto"/>
            <w:vAlign w:val="bottom"/>
          </w:tcPr>
          <w:p w14:paraId="0609BA23" w14:textId="03C6BEC5" w:rsidR="00814622" w:rsidRPr="00702FEC" w:rsidRDefault="00814622" w:rsidP="00EB05A4">
            <w:pPr>
              <w:pStyle w:val="Table"/>
              <w:jc w:val="center"/>
              <w:rPr>
                <w:rFonts w:ascii="Times New Roman" w:hAnsi="Times New Roman"/>
                <w:color w:val="000000"/>
                <w:sz w:val="22"/>
                <w:szCs w:val="22"/>
              </w:rPr>
            </w:pPr>
            <w:r w:rsidRPr="00702FEC">
              <w:rPr>
                <w:rFonts w:ascii="Times New Roman" w:hAnsi="Times New Roman"/>
                <w:color w:val="000000"/>
                <w:sz w:val="22"/>
                <w:szCs w:val="22"/>
              </w:rPr>
              <w:t>&gt;30</w:t>
            </w:r>
            <w:r w:rsidRPr="00702FEC">
              <w:rPr>
                <w:rFonts w:ascii="Times New Roman" w:hAnsi="Times New Roman"/>
                <w:color w:val="000000"/>
                <w:sz w:val="22"/>
                <w:szCs w:val="22"/>
              </w:rPr>
              <w:noBreakHyphen/>
              <w:t xml:space="preserve"> </w:t>
            </w:r>
            <w:r w:rsidR="00E52C88" w:rsidRPr="00702FEC">
              <w:rPr>
                <w:rFonts w:ascii="Times New Roman" w:hAnsi="Times New Roman"/>
                <w:color w:val="000000"/>
                <w:sz w:val="22"/>
                <w:szCs w:val="22"/>
              </w:rPr>
              <w:br/>
            </w:r>
            <w:r w:rsidRPr="00702FEC">
              <w:rPr>
                <w:rFonts w:ascii="Times New Roman" w:hAnsi="Times New Roman"/>
                <w:color w:val="000000"/>
                <w:sz w:val="22"/>
                <w:szCs w:val="22"/>
              </w:rPr>
              <w:t>40</w:t>
            </w:r>
          </w:p>
        </w:tc>
        <w:tc>
          <w:tcPr>
            <w:tcW w:w="797" w:type="dxa"/>
            <w:tcBorders>
              <w:top w:val="single" w:sz="4" w:space="0" w:color="auto"/>
              <w:bottom w:val="single" w:sz="4" w:space="0" w:color="auto"/>
            </w:tcBorders>
            <w:shd w:val="clear" w:color="auto" w:fill="auto"/>
            <w:vAlign w:val="bottom"/>
          </w:tcPr>
          <w:p w14:paraId="3E36919A" w14:textId="3BA15430" w:rsidR="00814622" w:rsidRPr="00702FEC" w:rsidRDefault="00814622" w:rsidP="00EB05A4">
            <w:pPr>
              <w:pStyle w:val="Table"/>
              <w:jc w:val="center"/>
              <w:rPr>
                <w:rFonts w:ascii="Times New Roman" w:hAnsi="Times New Roman"/>
                <w:color w:val="000000"/>
                <w:sz w:val="22"/>
                <w:szCs w:val="22"/>
              </w:rPr>
            </w:pPr>
            <w:r w:rsidRPr="00702FEC">
              <w:rPr>
                <w:rFonts w:ascii="Times New Roman" w:hAnsi="Times New Roman"/>
                <w:color w:val="000000"/>
                <w:sz w:val="22"/>
                <w:szCs w:val="22"/>
              </w:rPr>
              <w:t>&gt;40</w:t>
            </w:r>
            <w:r w:rsidRPr="00702FEC">
              <w:rPr>
                <w:rFonts w:ascii="Times New Roman" w:hAnsi="Times New Roman"/>
                <w:color w:val="000000"/>
                <w:sz w:val="22"/>
                <w:szCs w:val="22"/>
              </w:rPr>
              <w:noBreakHyphen/>
              <w:t xml:space="preserve"> </w:t>
            </w:r>
            <w:r w:rsidR="00E52C88" w:rsidRPr="00702FEC">
              <w:rPr>
                <w:rFonts w:ascii="Times New Roman" w:hAnsi="Times New Roman"/>
                <w:color w:val="000000"/>
                <w:sz w:val="22"/>
                <w:szCs w:val="22"/>
              </w:rPr>
              <w:br/>
            </w:r>
            <w:r w:rsidRPr="00702FEC">
              <w:rPr>
                <w:rFonts w:ascii="Times New Roman" w:hAnsi="Times New Roman"/>
                <w:color w:val="000000"/>
                <w:sz w:val="22"/>
                <w:szCs w:val="22"/>
              </w:rPr>
              <w:t>50</w:t>
            </w:r>
          </w:p>
        </w:tc>
        <w:tc>
          <w:tcPr>
            <w:tcW w:w="806" w:type="dxa"/>
            <w:tcBorders>
              <w:top w:val="single" w:sz="4" w:space="0" w:color="auto"/>
              <w:bottom w:val="single" w:sz="4" w:space="0" w:color="auto"/>
            </w:tcBorders>
            <w:shd w:val="clear" w:color="auto" w:fill="auto"/>
            <w:vAlign w:val="bottom"/>
          </w:tcPr>
          <w:p w14:paraId="4E7CA653" w14:textId="003DC3F4" w:rsidR="00814622" w:rsidRPr="00702FEC" w:rsidRDefault="00814622" w:rsidP="00EB05A4">
            <w:pPr>
              <w:pStyle w:val="Table"/>
              <w:jc w:val="center"/>
              <w:rPr>
                <w:rFonts w:ascii="Times New Roman" w:hAnsi="Times New Roman"/>
                <w:color w:val="000000"/>
                <w:sz w:val="22"/>
                <w:szCs w:val="22"/>
              </w:rPr>
            </w:pPr>
            <w:r w:rsidRPr="00702FEC">
              <w:rPr>
                <w:rFonts w:ascii="Times New Roman" w:hAnsi="Times New Roman"/>
                <w:color w:val="000000"/>
                <w:sz w:val="22"/>
                <w:szCs w:val="22"/>
              </w:rPr>
              <w:t>&gt;50</w:t>
            </w:r>
            <w:r w:rsidRPr="00702FEC">
              <w:rPr>
                <w:rFonts w:ascii="Times New Roman" w:hAnsi="Times New Roman"/>
                <w:color w:val="000000"/>
                <w:sz w:val="22"/>
                <w:szCs w:val="22"/>
              </w:rPr>
              <w:noBreakHyphen/>
              <w:t xml:space="preserve"> </w:t>
            </w:r>
            <w:r w:rsidR="00E52C88" w:rsidRPr="00702FEC">
              <w:rPr>
                <w:rFonts w:ascii="Times New Roman" w:hAnsi="Times New Roman"/>
                <w:color w:val="000000"/>
                <w:sz w:val="22"/>
                <w:szCs w:val="22"/>
              </w:rPr>
              <w:br/>
            </w:r>
            <w:r w:rsidRPr="00702FEC">
              <w:rPr>
                <w:rFonts w:ascii="Times New Roman" w:hAnsi="Times New Roman"/>
                <w:color w:val="000000"/>
                <w:sz w:val="22"/>
                <w:szCs w:val="22"/>
              </w:rPr>
              <w:t>60</w:t>
            </w:r>
          </w:p>
        </w:tc>
        <w:tc>
          <w:tcPr>
            <w:tcW w:w="797" w:type="dxa"/>
            <w:tcBorders>
              <w:top w:val="single" w:sz="4" w:space="0" w:color="auto"/>
              <w:bottom w:val="single" w:sz="4" w:space="0" w:color="auto"/>
            </w:tcBorders>
            <w:shd w:val="clear" w:color="auto" w:fill="auto"/>
            <w:vAlign w:val="bottom"/>
          </w:tcPr>
          <w:p w14:paraId="1F058EC7" w14:textId="40C30BB8" w:rsidR="00814622" w:rsidRPr="00702FEC" w:rsidRDefault="00814622" w:rsidP="00EB05A4">
            <w:pPr>
              <w:pStyle w:val="Table"/>
              <w:jc w:val="center"/>
              <w:rPr>
                <w:rFonts w:ascii="Times New Roman" w:hAnsi="Times New Roman"/>
                <w:color w:val="000000"/>
                <w:sz w:val="22"/>
                <w:szCs w:val="22"/>
              </w:rPr>
            </w:pPr>
            <w:r w:rsidRPr="00702FEC">
              <w:rPr>
                <w:rFonts w:ascii="Times New Roman" w:hAnsi="Times New Roman"/>
                <w:color w:val="000000"/>
                <w:sz w:val="22"/>
                <w:szCs w:val="22"/>
              </w:rPr>
              <w:t>&gt;60</w:t>
            </w:r>
            <w:r w:rsidRPr="00702FEC">
              <w:rPr>
                <w:rFonts w:ascii="Times New Roman" w:hAnsi="Times New Roman"/>
                <w:color w:val="000000"/>
                <w:sz w:val="22"/>
                <w:szCs w:val="22"/>
              </w:rPr>
              <w:noBreakHyphen/>
              <w:t xml:space="preserve"> </w:t>
            </w:r>
            <w:r w:rsidR="00E52C88" w:rsidRPr="00702FEC">
              <w:rPr>
                <w:rFonts w:ascii="Times New Roman" w:hAnsi="Times New Roman"/>
                <w:color w:val="000000"/>
                <w:sz w:val="22"/>
                <w:szCs w:val="22"/>
              </w:rPr>
              <w:br/>
            </w:r>
            <w:r w:rsidRPr="00702FEC">
              <w:rPr>
                <w:rFonts w:ascii="Times New Roman" w:hAnsi="Times New Roman"/>
                <w:color w:val="000000"/>
                <w:sz w:val="22"/>
                <w:szCs w:val="22"/>
              </w:rPr>
              <w:t>70</w:t>
            </w:r>
          </w:p>
        </w:tc>
        <w:tc>
          <w:tcPr>
            <w:tcW w:w="797" w:type="dxa"/>
            <w:tcBorders>
              <w:top w:val="single" w:sz="4" w:space="0" w:color="auto"/>
              <w:bottom w:val="single" w:sz="4" w:space="0" w:color="auto"/>
            </w:tcBorders>
            <w:shd w:val="clear" w:color="auto" w:fill="auto"/>
            <w:vAlign w:val="bottom"/>
          </w:tcPr>
          <w:p w14:paraId="33432CDA" w14:textId="7C074FB8" w:rsidR="00814622" w:rsidRPr="00702FEC" w:rsidRDefault="00814622" w:rsidP="00EB05A4">
            <w:pPr>
              <w:pStyle w:val="Table"/>
              <w:jc w:val="center"/>
              <w:rPr>
                <w:rFonts w:ascii="Times New Roman" w:hAnsi="Times New Roman"/>
                <w:color w:val="000000"/>
                <w:sz w:val="22"/>
                <w:szCs w:val="22"/>
              </w:rPr>
            </w:pPr>
            <w:r w:rsidRPr="00702FEC">
              <w:rPr>
                <w:rFonts w:ascii="Times New Roman" w:hAnsi="Times New Roman"/>
                <w:color w:val="000000"/>
                <w:sz w:val="22"/>
                <w:szCs w:val="22"/>
              </w:rPr>
              <w:t>&gt;70</w:t>
            </w:r>
            <w:r w:rsidRPr="00702FEC">
              <w:rPr>
                <w:rFonts w:ascii="Times New Roman" w:hAnsi="Times New Roman"/>
                <w:color w:val="000000"/>
                <w:sz w:val="22"/>
                <w:szCs w:val="22"/>
              </w:rPr>
              <w:noBreakHyphen/>
              <w:t xml:space="preserve"> </w:t>
            </w:r>
            <w:r w:rsidR="00E52C88" w:rsidRPr="00702FEC">
              <w:rPr>
                <w:rFonts w:ascii="Times New Roman" w:hAnsi="Times New Roman"/>
                <w:color w:val="000000"/>
                <w:sz w:val="22"/>
                <w:szCs w:val="22"/>
              </w:rPr>
              <w:br/>
            </w:r>
            <w:r w:rsidRPr="00702FEC">
              <w:rPr>
                <w:rFonts w:ascii="Times New Roman" w:hAnsi="Times New Roman"/>
                <w:color w:val="000000"/>
                <w:sz w:val="22"/>
                <w:szCs w:val="22"/>
              </w:rPr>
              <w:t>80</w:t>
            </w:r>
          </w:p>
        </w:tc>
        <w:tc>
          <w:tcPr>
            <w:tcW w:w="797" w:type="dxa"/>
            <w:tcBorders>
              <w:top w:val="single" w:sz="4" w:space="0" w:color="auto"/>
              <w:bottom w:val="single" w:sz="4" w:space="0" w:color="auto"/>
            </w:tcBorders>
            <w:shd w:val="clear" w:color="auto" w:fill="auto"/>
            <w:vAlign w:val="bottom"/>
          </w:tcPr>
          <w:p w14:paraId="331C88C1" w14:textId="5755858F"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&gt;80</w:t>
            </w:r>
            <w:r w:rsidRPr="00702FEC">
              <w:rPr>
                <w:rFonts w:ascii="Times New Roman" w:hAnsi="Times New Roman"/>
                <w:color w:val="000000"/>
                <w:sz w:val="22"/>
                <w:szCs w:val="22"/>
              </w:rPr>
              <w:noBreakHyphen/>
              <w:t xml:space="preserve"> </w:t>
            </w:r>
            <w:r w:rsidR="00E52C88" w:rsidRPr="00702FEC">
              <w:rPr>
                <w:rFonts w:ascii="Times New Roman" w:hAnsi="Times New Roman"/>
                <w:color w:val="000000"/>
                <w:sz w:val="22"/>
                <w:szCs w:val="22"/>
              </w:rPr>
              <w:br/>
            </w:r>
            <w:r w:rsidRPr="00702FEC">
              <w:rPr>
                <w:rFonts w:ascii="Times New Roman" w:hAnsi="Times New Roman"/>
                <w:color w:val="000000"/>
                <w:sz w:val="22"/>
                <w:szCs w:val="22"/>
              </w:rPr>
              <w:t>90</w:t>
            </w:r>
          </w:p>
        </w:tc>
        <w:tc>
          <w:tcPr>
            <w:tcW w:w="981" w:type="dxa"/>
            <w:gridSpan w:val="2"/>
            <w:tcBorders>
              <w:top w:val="single" w:sz="4" w:space="0" w:color="auto"/>
              <w:bottom w:val="single" w:sz="4" w:space="0" w:color="auto"/>
              <w:right w:val="single" w:sz="4" w:space="0" w:color="auto"/>
            </w:tcBorders>
            <w:shd w:val="clear" w:color="auto" w:fill="auto"/>
            <w:vAlign w:val="bottom"/>
          </w:tcPr>
          <w:p w14:paraId="68B71A9E" w14:textId="5B089C10"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&gt;90</w:t>
            </w:r>
            <w:r w:rsidR="00E52C88" w:rsidRPr="00702FEC">
              <w:rPr>
                <w:rFonts w:ascii="Times New Roman" w:hAnsi="Times New Roman"/>
                <w:color w:val="000000"/>
                <w:sz w:val="22"/>
                <w:szCs w:val="22"/>
              </w:rPr>
              <w:noBreakHyphen/>
              <w:t xml:space="preserve"> </w:t>
            </w:r>
            <w:r w:rsidR="00E52C88" w:rsidRPr="00702FEC">
              <w:rPr>
                <w:rFonts w:ascii="Times New Roman" w:hAnsi="Times New Roman"/>
                <w:color w:val="000000"/>
                <w:sz w:val="22"/>
                <w:szCs w:val="22"/>
              </w:rPr>
              <w:br/>
            </w:r>
            <w:r w:rsidRPr="00702FEC">
              <w:rPr>
                <w:rFonts w:ascii="Times New Roman" w:hAnsi="Times New Roman"/>
                <w:color w:val="000000"/>
                <w:sz w:val="22"/>
                <w:szCs w:val="22"/>
              </w:rPr>
              <w:t>125</w:t>
            </w:r>
          </w:p>
        </w:tc>
        <w:tc>
          <w:tcPr>
            <w:tcW w:w="812" w:type="dxa"/>
            <w:tcBorders>
              <w:top w:val="single" w:sz="4" w:space="0" w:color="auto"/>
              <w:left w:val="single" w:sz="4" w:space="0" w:color="auto"/>
              <w:bottom w:val="single" w:sz="4" w:space="0" w:color="auto"/>
              <w:right w:val="single" w:sz="4" w:space="0" w:color="auto"/>
            </w:tcBorders>
            <w:shd w:val="clear" w:color="auto" w:fill="auto"/>
            <w:vAlign w:val="bottom"/>
          </w:tcPr>
          <w:p w14:paraId="53851CAD" w14:textId="7457F4F1"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&gt;125</w:t>
            </w:r>
            <w:r w:rsidR="00E52C88" w:rsidRPr="00702FEC">
              <w:rPr>
                <w:rFonts w:ascii="Times New Roman" w:hAnsi="Times New Roman"/>
                <w:color w:val="000000"/>
                <w:sz w:val="22"/>
                <w:szCs w:val="22"/>
              </w:rPr>
              <w:noBreakHyphen/>
              <w:t xml:space="preserve"> </w:t>
            </w:r>
            <w:r w:rsidRPr="00702FEC">
              <w:rPr>
                <w:rFonts w:ascii="Times New Roman" w:hAnsi="Times New Roman"/>
                <w:color w:val="000000"/>
                <w:sz w:val="22"/>
                <w:szCs w:val="22"/>
              </w:rPr>
              <w:t>150</w:t>
            </w:r>
          </w:p>
        </w:tc>
      </w:tr>
      <w:tr w:rsidR="00814622" w:rsidRPr="00702FEC" w14:paraId="5A3AF01E" w14:textId="77777777" w:rsidTr="003D2DE9">
        <w:trPr>
          <w:trHeight w:val="463"/>
        </w:trPr>
        <w:tc>
          <w:tcPr>
            <w:tcW w:w="1149" w:type="dxa"/>
            <w:tcBorders>
              <w:top w:val="single" w:sz="4" w:space="0" w:color="auto"/>
              <w:left w:val="single" w:sz="4" w:space="0" w:color="auto"/>
              <w:right w:val="single" w:sz="4" w:space="0" w:color="auto"/>
            </w:tcBorders>
          </w:tcPr>
          <w:p w14:paraId="7ADAED0C" w14:textId="77777777" w:rsidR="00814622" w:rsidRPr="00702FEC" w:rsidRDefault="00814622" w:rsidP="00EB05A4">
            <w:pPr>
              <w:pStyle w:val="Table"/>
              <w:keepLines w:val="0"/>
              <w:rPr>
                <w:rFonts w:ascii="Times New Roman" w:hAnsi="Times New Roman"/>
                <w:color w:val="000000"/>
                <w:sz w:val="22"/>
                <w:szCs w:val="22"/>
              </w:rPr>
            </w:pPr>
            <w:r w:rsidRPr="00702FEC">
              <w:rPr>
                <w:rFonts w:ascii="Times New Roman" w:hAnsi="Times New Roman"/>
                <w:color w:val="000000"/>
                <w:sz w:val="22"/>
                <w:szCs w:val="22"/>
              </w:rPr>
              <w:sym w:font="Symbol" w:char="F0B3"/>
            </w:r>
            <w:r w:rsidRPr="00702FEC">
              <w:rPr>
                <w:rFonts w:ascii="Times New Roman" w:hAnsi="Times New Roman"/>
                <w:color w:val="000000"/>
                <w:sz w:val="22"/>
                <w:szCs w:val="22"/>
              </w:rPr>
              <w:t>30</w:t>
            </w:r>
            <w:r w:rsidRPr="00702FEC">
              <w:rPr>
                <w:rFonts w:ascii="Times New Roman" w:hAnsi="Times New Roman"/>
                <w:color w:val="000000"/>
                <w:sz w:val="22"/>
                <w:szCs w:val="22"/>
              </w:rPr>
              <w:noBreakHyphen/>
              <w:t>100</w:t>
            </w:r>
          </w:p>
        </w:tc>
        <w:tc>
          <w:tcPr>
            <w:tcW w:w="3878" w:type="dxa"/>
            <w:gridSpan w:val="6"/>
            <w:vMerge w:val="restart"/>
            <w:tcBorders>
              <w:top w:val="single" w:sz="4" w:space="0" w:color="auto"/>
              <w:left w:val="single" w:sz="4" w:space="0" w:color="auto"/>
            </w:tcBorders>
            <w:shd w:val="clear" w:color="auto" w:fill="auto"/>
          </w:tcPr>
          <w:p w14:paraId="3BC4F1B3" w14:textId="77777777" w:rsidR="00814622" w:rsidRPr="00702FEC" w:rsidRDefault="00814622" w:rsidP="00EB05A4">
            <w:pPr>
              <w:pStyle w:val="Table"/>
              <w:keepNext/>
              <w:jc w:val="center"/>
              <w:rPr>
                <w:rFonts w:ascii="Times New Roman" w:hAnsi="Times New Roman"/>
                <w:sz w:val="22"/>
                <w:szCs w:val="22"/>
                <w:lang w:val="sl-SI"/>
              </w:rPr>
            </w:pPr>
            <w:r w:rsidRPr="00702FEC">
              <w:rPr>
                <w:rFonts w:ascii="Times New Roman" w:hAnsi="Times New Roman"/>
                <w:sz w:val="22"/>
                <w:szCs w:val="22"/>
                <w:lang w:val="sl-SI"/>
              </w:rPr>
              <w:t>ZA UPORABO VSAKE 4 TEDNE</w:t>
            </w:r>
          </w:p>
          <w:p w14:paraId="0D79421D" w14:textId="77777777" w:rsidR="00814622" w:rsidRPr="00702FEC" w:rsidRDefault="00814622" w:rsidP="00EB05A4">
            <w:pPr>
              <w:pStyle w:val="Table"/>
              <w:keepLines w:val="0"/>
              <w:jc w:val="center"/>
              <w:rPr>
                <w:rFonts w:ascii="Times New Roman" w:hAnsi="Times New Roman"/>
                <w:color w:val="000000"/>
                <w:sz w:val="22"/>
                <w:szCs w:val="22"/>
                <w:lang w:val="nb-NO"/>
              </w:rPr>
            </w:pPr>
            <w:r w:rsidRPr="00702FEC">
              <w:rPr>
                <w:rFonts w:ascii="Times New Roman" w:hAnsi="Times New Roman"/>
                <w:sz w:val="22"/>
                <w:szCs w:val="22"/>
                <w:lang w:val="sl-SI"/>
              </w:rPr>
              <w:t>GLEJTE PREGLEDNICO 2</w:t>
            </w:r>
          </w:p>
        </w:tc>
        <w:tc>
          <w:tcPr>
            <w:tcW w:w="797" w:type="dxa"/>
            <w:tcBorders>
              <w:top w:val="single" w:sz="4" w:space="0" w:color="auto"/>
            </w:tcBorders>
            <w:shd w:val="clear" w:color="auto" w:fill="auto"/>
          </w:tcPr>
          <w:p w14:paraId="7FE9FD17" w14:textId="77777777" w:rsidR="00814622" w:rsidRPr="00702FEC" w:rsidRDefault="00814622" w:rsidP="00EB05A4">
            <w:pPr>
              <w:pStyle w:val="Table"/>
              <w:keepLines w:val="0"/>
              <w:jc w:val="center"/>
              <w:rPr>
                <w:rFonts w:ascii="Times New Roman" w:hAnsi="Times New Roman"/>
                <w:color w:val="000000"/>
                <w:sz w:val="22"/>
                <w:szCs w:val="22"/>
                <w:lang w:val="nb-NO"/>
              </w:rPr>
            </w:pPr>
          </w:p>
        </w:tc>
        <w:tc>
          <w:tcPr>
            <w:tcW w:w="797" w:type="dxa"/>
            <w:tcBorders>
              <w:top w:val="single" w:sz="4" w:space="0" w:color="auto"/>
            </w:tcBorders>
            <w:shd w:val="clear" w:color="auto" w:fill="auto"/>
          </w:tcPr>
          <w:p w14:paraId="4E9F6227" w14:textId="77777777" w:rsidR="00814622" w:rsidRPr="00702FEC" w:rsidRDefault="00814622" w:rsidP="00EB05A4">
            <w:pPr>
              <w:pStyle w:val="Table"/>
              <w:keepLines w:val="0"/>
              <w:jc w:val="center"/>
              <w:rPr>
                <w:rFonts w:ascii="Times New Roman" w:hAnsi="Times New Roman"/>
                <w:color w:val="000000"/>
                <w:sz w:val="22"/>
                <w:szCs w:val="22"/>
                <w:lang w:val="nb-NO"/>
              </w:rPr>
            </w:pPr>
          </w:p>
        </w:tc>
        <w:tc>
          <w:tcPr>
            <w:tcW w:w="797" w:type="dxa"/>
            <w:tcBorders>
              <w:top w:val="single" w:sz="4" w:space="0" w:color="auto"/>
            </w:tcBorders>
            <w:shd w:val="clear" w:color="auto" w:fill="auto"/>
          </w:tcPr>
          <w:p w14:paraId="53854350" w14:textId="77777777" w:rsidR="00814622" w:rsidRPr="00702FEC" w:rsidRDefault="00814622" w:rsidP="00EB05A4">
            <w:pPr>
              <w:pStyle w:val="Table"/>
              <w:keepLines w:val="0"/>
              <w:jc w:val="center"/>
              <w:rPr>
                <w:rFonts w:ascii="Times New Roman" w:hAnsi="Times New Roman"/>
                <w:color w:val="000000"/>
                <w:sz w:val="22"/>
                <w:szCs w:val="22"/>
                <w:lang w:val="nb-NO"/>
              </w:rPr>
            </w:pPr>
          </w:p>
        </w:tc>
        <w:tc>
          <w:tcPr>
            <w:tcW w:w="981" w:type="dxa"/>
            <w:gridSpan w:val="2"/>
            <w:tcBorders>
              <w:top w:val="single" w:sz="4" w:space="0" w:color="auto"/>
            </w:tcBorders>
            <w:shd w:val="clear" w:color="auto" w:fill="auto"/>
          </w:tcPr>
          <w:p w14:paraId="3A744967" w14:textId="77777777" w:rsidR="00814622" w:rsidRPr="00702FEC" w:rsidRDefault="00814622" w:rsidP="00EB05A4">
            <w:pPr>
              <w:pStyle w:val="Table"/>
              <w:keepLines w:val="0"/>
              <w:jc w:val="center"/>
              <w:rPr>
                <w:rFonts w:ascii="Times New Roman" w:hAnsi="Times New Roman"/>
                <w:color w:val="000000"/>
                <w:sz w:val="22"/>
                <w:szCs w:val="22"/>
                <w:lang w:val="nb-NO"/>
              </w:rPr>
            </w:pPr>
          </w:p>
        </w:tc>
        <w:tc>
          <w:tcPr>
            <w:tcW w:w="812" w:type="dxa"/>
            <w:tcBorders>
              <w:top w:val="single" w:sz="4" w:space="0" w:color="auto"/>
            </w:tcBorders>
            <w:shd w:val="clear" w:color="auto" w:fill="auto"/>
          </w:tcPr>
          <w:p w14:paraId="1A30B921" w14:textId="77777777" w:rsidR="00814622" w:rsidRPr="00702FEC" w:rsidRDefault="00814622" w:rsidP="00EB05A4">
            <w:pPr>
              <w:pStyle w:val="Table"/>
              <w:keepLines w:val="0"/>
              <w:jc w:val="center"/>
              <w:rPr>
                <w:rFonts w:ascii="Times New Roman" w:hAnsi="Times New Roman"/>
                <w:color w:val="000000"/>
                <w:sz w:val="22"/>
                <w:szCs w:val="22"/>
                <w:lang w:val="nb-NO"/>
              </w:rPr>
            </w:pPr>
          </w:p>
        </w:tc>
      </w:tr>
      <w:tr w:rsidR="00814622" w:rsidRPr="00702FEC" w14:paraId="3C8E2469" w14:textId="77777777" w:rsidTr="003D2DE9">
        <w:trPr>
          <w:trHeight w:val="463"/>
        </w:trPr>
        <w:tc>
          <w:tcPr>
            <w:tcW w:w="1149" w:type="dxa"/>
            <w:tcBorders>
              <w:left w:val="single" w:sz="4" w:space="0" w:color="auto"/>
              <w:right w:val="single" w:sz="4" w:space="0" w:color="auto"/>
            </w:tcBorders>
          </w:tcPr>
          <w:p w14:paraId="221A9387" w14:textId="77777777" w:rsidR="00814622" w:rsidRPr="00702FEC" w:rsidRDefault="00814622" w:rsidP="00EB05A4">
            <w:pPr>
              <w:pStyle w:val="Table"/>
              <w:keepLines w:val="0"/>
              <w:rPr>
                <w:rFonts w:ascii="Times New Roman" w:hAnsi="Times New Roman"/>
                <w:color w:val="000000"/>
                <w:sz w:val="22"/>
                <w:szCs w:val="22"/>
              </w:rPr>
            </w:pPr>
            <w:r w:rsidRPr="00702FEC">
              <w:rPr>
                <w:rFonts w:ascii="Times New Roman" w:hAnsi="Times New Roman"/>
                <w:color w:val="000000"/>
                <w:sz w:val="22"/>
                <w:szCs w:val="22"/>
              </w:rPr>
              <w:t>&gt;100</w:t>
            </w:r>
            <w:r w:rsidRPr="00702FEC">
              <w:rPr>
                <w:rFonts w:ascii="Times New Roman" w:hAnsi="Times New Roman"/>
                <w:color w:val="000000"/>
                <w:sz w:val="22"/>
                <w:szCs w:val="22"/>
              </w:rPr>
              <w:noBreakHyphen/>
              <w:t>200</w:t>
            </w:r>
          </w:p>
        </w:tc>
        <w:tc>
          <w:tcPr>
            <w:tcW w:w="3878" w:type="dxa"/>
            <w:gridSpan w:val="6"/>
            <w:vMerge/>
            <w:tcBorders>
              <w:left w:val="single" w:sz="4" w:space="0" w:color="auto"/>
            </w:tcBorders>
            <w:shd w:val="clear" w:color="auto" w:fill="auto"/>
          </w:tcPr>
          <w:p w14:paraId="709A79B5" w14:textId="77777777" w:rsidR="00814622" w:rsidRPr="00702FEC" w:rsidRDefault="00814622" w:rsidP="00EB05A4">
            <w:pPr>
              <w:pStyle w:val="Table"/>
              <w:keepLines w:val="0"/>
              <w:jc w:val="center"/>
              <w:rPr>
                <w:rFonts w:ascii="Times New Roman" w:hAnsi="Times New Roman"/>
                <w:color w:val="000000"/>
                <w:sz w:val="22"/>
                <w:szCs w:val="22"/>
              </w:rPr>
            </w:pPr>
          </w:p>
        </w:tc>
        <w:tc>
          <w:tcPr>
            <w:tcW w:w="797" w:type="dxa"/>
            <w:shd w:val="clear" w:color="auto" w:fill="auto"/>
          </w:tcPr>
          <w:p w14:paraId="713C0285" w14:textId="77777777" w:rsidR="00814622" w:rsidRPr="00702FEC" w:rsidRDefault="00814622" w:rsidP="00EB05A4">
            <w:pPr>
              <w:pStyle w:val="Table"/>
              <w:keepLines w:val="0"/>
              <w:jc w:val="center"/>
              <w:rPr>
                <w:rFonts w:ascii="Times New Roman" w:hAnsi="Times New Roman"/>
                <w:color w:val="000000"/>
                <w:sz w:val="22"/>
                <w:szCs w:val="22"/>
              </w:rPr>
            </w:pPr>
          </w:p>
        </w:tc>
        <w:tc>
          <w:tcPr>
            <w:tcW w:w="797" w:type="dxa"/>
            <w:shd w:val="clear" w:color="auto" w:fill="auto"/>
          </w:tcPr>
          <w:p w14:paraId="2639AC91" w14:textId="77777777" w:rsidR="00814622" w:rsidRPr="00702FEC" w:rsidRDefault="00814622" w:rsidP="00EB05A4">
            <w:pPr>
              <w:pStyle w:val="Table"/>
              <w:keepLines w:val="0"/>
              <w:jc w:val="center"/>
              <w:rPr>
                <w:rFonts w:ascii="Times New Roman" w:hAnsi="Times New Roman"/>
                <w:color w:val="000000"/>
                <w:sz w:val="22"/>
                <w:szCs w:val="22"/>
              </w:rPr>
            </w:pPr>
          </w:p>
        </w:tc>
        <w:tc>
          <w:tcPr>
            <w:tcW w:w="797" w:type="dxa"/>
            <w:shd w:val="clear" w:color="auto" w:fill="auto"/>
          </w:tcPr>
          <w:p w14:paraId="0D9E0115" w14:textId="77777777" w:rsidR="00814622" w:rsidRPr="00702FEC" w:rsidRDefault="00814622" w:rsidP="00EB05A4">
            <w:pPr>
              <w:pStyle w:val="Table"/>
              <w:keepLines w:val="0"/>
              <w:jc w:val="center"/>
              <w:rPr>
                <w:rFonts w:ascii="Times New Roman" w:hAnsi="Times New Roman"/>
                <w:color w:val="000000"/>
                <w:sz w:val="22"/>
                <w:szCs w:val="22"/>
              </w:rPr>
            </w:pPr>
          </w:p>
        </w:tc>
        <w:tc>
          <w:tcPr>
            <w:tcW w:w="981" w:type="dxa"/>
            <w:gridSpan w:val="2"/>
            <w:shd w:val="clear" w:color="auto" w:fill="auto"/>
          </w:tcPr>
          <w:p w14:paraId="019C4445" w14:textId="77777777" w:rsidR="00814622" w:rsidRPr="00702FEC" w:rsidRDefault="00814622" w:rsidP="00EB05A4">
            <w:pPr>
              <w:pStyle w:val="Table"/>
              <w:keepLines w:val="0"/>
              <w:jc w:val="center"/>
              <w:rPr>
                <w:rFonts w:ascii="Times New Roman" w:hAnsi="Times New Roman"/>
                <w:color w:val="000000"/>
                <w:sz w:val="22"/>
                <w:szCs w:val="22"/>
              </w:rPr>
            </w:pPr>
          </w:p>
        </w:tc>
        <w:tc>
          <w:tcPr>
            <w:tcW w:w="812" w:type="dxa"/>
            <w:tcBorders>
              <w:bottom w:val="single" w:sz="4" w:space="0" w:color="auto"/>
            </w:tcBorders>
            <w:shd w:val="clear" w:color="auto" w:fill="auto"/>
          </w:tcPr>
          <w:p w14:paraId="62F3C309" w14:textId="77777777" w:rsidR="00814622" w:rsidRPr="00702FEC" w:rsidRDefault="00814622" w:rsidP="00EB05A4">
            <w:pPr>
              <w:pStyle w:val="Table"/>
              <w:keepLines w:val="0"/>
              <w:jc w:val="center"/>
              <w:rPr>
                <w:rFonts w:ascii="Times New Roman" w:hAnsi="Times New Roman"/>
                <w:color w:val="000000"/>
                <w:sz w:val="22"/>
                <w:szCs w:val="22"/>
              </w:rPr>
            </w:pPr>
          </w:p>
        </w:tc>
      </w:tr>
      <w:tr w:rsidR="00814622" w:rsidRPr="00702FEC" w14:paraId="4D6D60B9" w14:textId="77777777" w:rsidTr="003D2DE9">
        <w:trPr>
          <w:trHeight w:val="463"/>
        </w:trPr>
        <w:tc>
          <w:tcPr>
            <w:tcW w:w="1149" w:type="dxa"/>
            <w:tcBorders>
              <w:left w:val="single" w:sz="4" w:space="0" w:color="auto"/>
              <w:right w:val="single" w:sz="4" w:space="0" w:color="auto"/>
            </w:tcBorders>
          </w:tcPr>
          <w:p w14:paraId="3417A3EA" w14:textId="77777777" w:rsidR="00814622" w:rsidRPr="00702FEC" w:rsidRDefault="00814622" w:rsidP="00EB05A4">
            <w:pPr>
              <w:pStyle w:val="Table"/>
              <w:keepLines w:val="0"/>
              <w:rPr>
                <w:rFonts w:ascii="Times New Roman" w:hAnsi="Times New Roman"/>
                <w:color w:val="000000"/>
                <w:sz w:val="22"/>
                <w:szCs w:val="22"/>
              </w:rPr>
            </w:pPr>
            <w:r w:rsidRPr="00702FEC">
              <w:rPr>
                <w:rFonts w:ascii="Times New Roman" w:hAnsi="Times New Roman"/>
                <w:color w:val="000000"/>
                <w:sz w:val="22"/>
                <w:szCs w:val="22"/>
              </w:rPr>
              <w:t>&gt;200</w:t>
            </w:r>
            <w:r w:rsidRPr="00702FEC">
              <w:rPr>
                <w:rFonts w:ascii="Times New Roman" w:hAnsi="Times New Roman"/>
                <w:color w:val="000000"/>
                <w:sz w:val="22"/>
                <w:szCs w:val="22"/>
              </w:rPr>
              <w:noBreakHyphen/>
              <w:t>300</w:t>
            </w:r>
          </w:p>
        </w:tc>
        <w:tc>
          <w:tcPr>
            <w:tcW w:w="681" w:type="dxa"/>
            <w:tcBorders>
              <w:left w:val="single" w:sz="4" w:space="0" w:color="auto"/>
            </w:tcBorders>
            <w:shd w:val="clear" w:color="auto" w:fill="auto"/>
          </w:tcPr>
          <w:p w14:paraId="09F824B3" w14:textId="77777777" w:rsidR="00814622" w:rsidRPr="00702FEC" w:rsidRDefault="00814622" w:rsidP="00EB05A4">
            <w:pPr>
              <w:pStyle w:val="Table"/>
              <w:keepLines w:val="0"/>
              <w:jc w:val="center"/>
              <w:rPr>
                <w:rFonts w:ascii="Times New Roman" w:hAnsi="Times New Roman"/>
                <w:color w:val="000000"/>
                <w:sz w:val="22"/>
                <w:szCs w:val="22"/>
              </w:rPr>
            </w:pPr>
          </w:p>
        </w:tc>
        <w:tc>
          <w:tcPr>
            <w:tcW w:w="797" w:type="dxa"/>
            <w:gridSpan w:val="2"/>
            <w:shd w:val="clear" w:color="auto" w:fill="auto"/>
          </w:tcPr>
          <w:p w14:paraId="0FA48E98" w14:textId="77777777" w:rsidR="00814622" w:rsidRPr="00702FEC" w:rsidRDefault="00814622" w:rsidP="00EB05A4">
            <w:pPr>
              <w:pStyle w:val="Table"/>
              <w:keepLines w:val="0"/>
              <w:jc w:val="center"/>
              <w:rPr>
                <w:rFonts w:ascii="Times New Roman" w:hAnsi="Times New Roman"/>
                <w:color w:val="000000"/>
                <w:sz w:val="22"/>
                <w:szCs w:val="22"/>
              </w:rPr>
            </w:pPr>
          </w:p>
        </w:tc>
        <w:tc>
          <w:tcPr>
            <w:tcW w:w="797" w:type="dxa"/>
            <w:shd w:val="clear" w:color="auto" w:fill="auto"/>
          </w:tcPr>
          <w:p w14:paraId="36FF0D19" w14:textId="77777777" w:rsidR="00814622" w:rsidRPr="00702FEC" w:rsidRDefault="00814622" w:rsidP="00EB05A4">
            <w:pPr>
              <w:pStyle w:val="Table"/>
              <w:keepLines w:val="0"/>
              <w:jc w:val="center"/>
              <w:rPr>
                <w:rFonts w:ascii="Times New Roman" w:hAnsi="Times New Roman"/>
                <w:color w:val="000000"/>
                <w:sz w:val="22"/>
                <w:szCs w:val="22"/>
              </w:rPr>
            </w:pPr>
          </w:p>
        </w:tc>
        <w:tc>
          <w:tcPr>
            <w:tcW w:w="797" w:type="dxa"/>
            <w:shd w:val="clear" w:color="auto" w:fill="auto"/>
          </w:tcPr>
          <w:p w14:paraId="71A6548A" w14:textId="77777777" w:rsidR="00814622" w:rsidRPr="00702FEC" w:rsidRDefault="00814622" w:rsidP="00EB05A4">
            <w:pPr>
              <w:pStyle w:val="Table"/>
              <w:keepLines w:val="0"/>
              <w:jc w:val="center"/>
              <w:rPr>
                <w:rFonts w:ascii="Times New Roman" w:hAnsi="Times New Roman"/>
                <w:color w:val="000000"/>
                <w:sz w:val="22"/>
                <w:szCs w:val="22"/>
              </w:rPr>
            </w:pPr>
          </w:p>
        </w:tc>
        <w:tc>
          <w:tcPr>
            <w:tcW w:w="806" w:type="dxa"/>
            <w:shd w:val="clear" w:color="auto" w:fill="auto"/>
          </w:tcPr>
          <w:p w14:paraId="150637E2" w14:textId="77777777" w:rsidR="00814622" w:rsidRPr="00702FEC" w:rsidRDefault="00814622" w:rsidP="00EB05A4">
            <w:pPr>
              <w:pStyle w:val="Table"/>
              <w:keepLines w:val="0"/>
              <w:jc w:val="center"/>
              <w:rPr>
                <w:rFonts w:ascii="Times New Roman" w:hAnsi="Times New Roman"/>
                <w:color w:val="000000"/>
                <w:sz w:val="22"/>
                <w:szCs w:val="22"/>
              </w:rPr>
            </w:pPr>
          </w:p>
        </w:tc>
        <w:tc>
          <w:tcPr>
            <w:tcW w:w="797" w:type="dxa"/>
            <w:shd w:val="clear" w:color="auto" w:fill="auto"/>
          </w:tcPr>
          <w:p w14:paraId="2A9A956C" w14:textId="77777777" w:rsidR="00814622" w:rsidRPr="00702FEC" w:rsidRDefault="00814622" w:rsidP="00EB05A4">
            <w:pPr>
              <w:pStyle w:val="Table"/>
              <w:keepLines w:val="0"/>
              <w:jc w:val="center"/>
              <w:rPr>
                <w:rFonts w:ascii="Times New Roman" w:hAnsi="Times New Roman"/>
                <w:color w:val="000000"/>
                <w:sz w:val="22"/>
                <w:szCs w:val="22"/>
              </w:rPr>
            </w:pPr>
          </w:p>
        </w:tc>
        <w:tc>
          <w:tcPr>
            <w:tcW w:w="797" w:type="dxa"/>
            <w:shd w:val="clear" w:color="auto" w:fill="auto"/>
          </w:tcPr>
          <w:p w14:paraId="07630C2E" w14:textId="77777777" w:rsidR="00814622" w:rsidRPr="00702FEC" w:rsidRDefault="00814622" w:rsidP="00EB05A4">
            <w:pPr>
              <w:pStyle w:val="Table"/>
              <w:keepLines w:val="0"/>
              <w:jc w:val="center"/>
              <w:rPr>
                <w:rFonts w:ascii="Times New Roman" w:hAnsi="Times New Roman"/>
                <w:color w:val="000000"/>
                <w:sz w:val="22"/>
                <w:szCs w:val="22"/>
              </w:rPr>
            </w:pPr>
          </w:p>
        </w:tc>
        <w:tc>
          <w:tcPr>
            <w:tcW w:w="797" w:type="dxa"/>
            <w:shd w:val="clear" w:color="auto" w:fill="auto"/>
          </w:tcPr>
          <w:p w14:paraId="7DD7002C" w14:textId="77777777" w:rsidR="00814622" w:rsidRPr="00702FEC" w:rsidRDefault="00814622" w:rsidP="00EB05A4">
            <w:pPr>
              <w:pStyle w:val="Table"/>
              <w:keepLines w:val="0"/>
              <w:jc w:val="center"/>
              <w:rPr>
                <w:rFonts w:ascii="Times New Roman" w:hAnsi="Times New Roman"/>
                <w:color w:val="000000"/>
                <w:sz w:val="22"/>
                <w:szCs w:val="22"/>
              </w:rPr>
            </w:pPr>
          </w:p>
        </w:tc>
        <w:tc>
          <w:tcPr>
            <w:tcW w:w="981" w:type="dxa"/>
            <w:gridSpan w:val="2"/>
            <w:tcBorders>
              <w:bottom w:val="single" w:sz="4" w:space="0" w:color="auto"/>
              <w:right w:val="single" w:sz="4" w:space="0" w:color="auto"/>
            </w:tcBorders>
            <w:shd w:val="clear" w:color="auto" w:fill="auto"/>
          </w:tcPr>
          <w:p w14:paraId="3C2E926B" w14:textId="77777777" w:rsidR="00814622" w:rsidRPr="00702FEC" w:rsidRDefault="00814622" w:rsidP="00EB05A4">
            <w:pPr>
              <w:pStyle w:val="Table"/>
              <w:keepLines w:val="0"/>
              <w:jc w:val="center"/>
              <w:rPr>
                <w:rFonts w:ascii="Times New Roman" w:hAnsi="Times New Roman"/>
                <w:color w:val="000000"/>
                <w:sz w:val="22"/>
                <w:szCs w:val="22"/>
              </w:rPr>
            </w:pPr>
          </w:p>
        </w:tc>
        <w:tc>
          <w:tcPr>
            <w:tcW w:w="812" w:type="dxa"/>
            <w:tcBorders>
              <w:top w:val="single" w:sz="4" w:space="0" w:color="auto"/>
              <w:left w:val="single" w:sz="4" w:space="0" w:color="auto"/>
            </w:tcBorders>
            <w:shd w:val="clear" w:color="auto" w:fill="auto"/>
          </w:tcPr>
          <w:p w14:paraId="61B3E537"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375</w:t>
            </w:r>
          </w:p>
        </w:tc>
      </w:tr>
      <w:tr w:rsidR="00814622" w:rsidRPr="00702FEC" w14:paraId="45A25F5B" w14:textId="77777777" w:rsidTr="003D2DE9">
        <w:trPr>
          <w:trHeight w:val="463"/>
        </w:trPr>
        <w:tc>
          <w:tcPr>
            <w:tcW w:w="1149" w:type="dxa"/>
            <w:tcBorders>
              <w:left w:val="single" w:sz="4" w:space="0" w:color="auto"/>
              <w:right w:val="single" w:sz="4" w:space="0" w:color="auto"/>
            </w:tcBorders>
          </w:tcPr>
          <w:p w14:paraId="782468B4" w14:textId="77777777" w:rsidR="00814622" w:rsidRPr="00702FEC" w:rsidRDefault="00814622" w:rsidP="00EB05A4">
            <w:pPr>
              <w:pStyle w:val="Table"/>
              <w:keepLines w:val="0"/>
              <w:rPr>
                <w:rFonts w:ascii="Times New Roman" w:hAnsi="Times New Roman"/>
                <w:color w:val="000000"/>
                <w:sz w:val="22"/>
                <w:szCs w:val="22"/>
              </w:rPr>
            </w:pPr>
            <w:r w:rsidRPr="00702FEC">
              <w:rPr>
                <w:rFonts w:ascii="Times New Roman" w:hAnsi="Times New Roman"/>
                <w:color w:val="000000"/>
                <w:sz w:val="22"/>
                <w:szCs w:val="22"/>
              </w:rPr>
              <w:t>&gt;300</w:t>
            </w:r>
            <w:r w:rsidRPr="00702FEC">
              <w:rPr>
                <w:rFonts w:ascii="Times New Roman" w:hAnsi="Times New Roman"/>
                <w:color w:val="000000"/>
                <w:sz w:val="22"/>
                <w:szCs w:val="22"/>
              </w:rPr>
              <w:noBreakHyphen/>
              <w:t>400</w:t>
            </w:r>
          </w:p>
        </w:tc>
        <w:tc>
          <w:tcPr>
            <w:tcW w:w="681" w:type="dxa"/>
            <w:tcBorders>
              <w:left w:val="single" w:sz="4" w:space="0" w:color="auto"/>
            </w:tcBorders>
            <w:shd w:val="clear" w:color="auto" w:fill="auto"/>
          </w:tcPr>
          <w:p w14:paraId="27D1B6E1" w14:textId="77777777" w:rsidR="00814622" w:rsidRPr="00702FEC" w:rsidRDefault="00814622" w:rsidP="00EB05A4">
            <w:pPr>
              <w:pStyle w:val="Table"/>
              <w:keepLines w:val="0"/>
              <w:jc w:val="center"/>
              <w:rPr>
                <w:rFonts w:ascii="Times New Roman" w:hAnsi="Times New Roman"/>
                <w:color w:val="000000"/>
                <w:sz w:val="22"/>
                <w:szCs w:val="22"/>
              </w:rPr>
            </w:pPr>
          </w:p>
        </w:tc>
        <w:tc>
          <w:tcPr>
            <w:tcW w:w="797" w:type="dxa"/>
            <w:gridSpan w:val="2"/>
            <w:shd w:val="clear" w:color="auto" w:fill="auto"/>
          </w:tcPr>
          <w:p w14:paraId="3361A863" w14:textId="77777777" w:rsidR="00814622" w:rsidRPr="00702FEC" w:rsidRDefault="00814622" w:rsidP="00EB05A4">
            <w:pPr>
              <w:pStyle w:val="Table"/>
              <w:keepLines w:val="0"/>
              <w:jc w:val="center"/>
              <w:rPr>
                <w:rFonts w:ascii="Times New Roman" w:hAnsi="Times New Roman"/>
                <w:color w:val="000000"/>
                <w:sz w:val="22"/>
                <w:szCs w:val="22"/>
              </w:rPr>
            </w:pPr>
          </w:p>
        </w:tc>
        <w:tc>
          <w:tcPr>
            <w:tcW w:w="797" w:type="dxa"/>
            <w:shd w:val="clear" w:color="auto" w:fill="auto"/>
          </w:tcPr>
          <w:p w14:paraId="44859EDA" w14:textId="77777777" w:rsidR="00814622" w:rsidRPr="00702FEC" w:rsidRDefault="00814622" w:rsidP="00EB05A4">
            <w:pPr>
              <w:pStyle w:val="Table"/>
              <w:keepLines w:val="0"/>
              <w:jc w:val="center"/>
              <w:rPr>
                <w:rFonts w:ascii="Times New Roman" w:hAnsi="Times New Roman"/>
                <w:color w:val="000000"/>
                <w:sz w:val="22"/>
                <w:szCs w:val="22"/>
              </w:rPr>
            </w:pPr>
          </w:p>
        </w:tc>
        <w:tc>
          <w:tcPr>
            <w:tcW w:w="797" w:type="dxa"/>
            <w:shd w:val="clear" w:color="auto" w:fill="auto"/>
          </w:tcPr>
          <w:p w14:paraId="552BF693" w14:textId="77777777" w:rsidR="00814622" w:rsidRPr="00702FEC" w:rsidRDefault="00814622" w:rsidP="00EB05A4">
            <w:pPr>
              <w:pStyle w:val="Table"/>
              <w:keepLines w:val="0"/>
              <w:jc w:val="center"/>
              <w:rPr>
                <w:rFonts w:ascii="Times New Roman" w:hAnsi="Times New Roman"/>
                <w:color w:val="000000"/>
                <w:sz w:val="22"/>
                <w:szCs w:val="22"/>
              </w:rPr>
            </w:pPr>
          </w:p>
        </w:tc>
        <w:tc>
          <w:tcPr>
            <w:tcW w:w="806" w:type="dxa"/>
            <w:shd w:val="clear" w:color="auto" w:fill="auto"/>
          </w:tcPr>
          <w:p w14:paraId="129F3607" w14:textId="77777777" w:rsidR="00814622" w:rsidRPr="00702FEC" w:rsidRDefault="00814622" w:rsidP="00EB05A4">
            <w:pPr>
              <w:pStyle w:val="Table"/>
              <w:keepLines w:val="0"/>
              <w:jc w:val="center"/>
              <w:rPr>
                <w:rFonts w:ascii="Times New Roman" w:hAnsi="Times New Roman"/>
                <w:color w:val="000000"/>
                <w:sz w:val="22"/>
                <w:szCs w:val="22"/>
              </w:rPr>
            </w:pPr>
          </w:p>
        </w:tc>
        <w:tc>
          <w:tcPr>
            <w:tcW w:w="797" w:type="dxa"/>
            <w:shd w:val="clear" w:color="auto" w:fill="auto"/>
          </w:tcPr>
          <w:p w14:paraId="00E86F1B" w14:textId="77777777" w:rsidR="00814622" w:rsidRPr="00702FEC" w:rsidRDefault="00814622" w:rsidP="00EB05A4">
            <w:pPr>
              <w:pStyle w:val="Table"/>
              <w:keepLines w:val="0"/>
              <w:jc w:val="center"/>
              <w:rPr>
                <w:rFonts w:ascii="Times New Roman" w:hAnsi="Times New Roman"/>
                <w:color w:val="000000"/>
                <w:sz w:val="22"/>
                <w:szCs w:val="22"/>
              </w:rPr>
            </w:pPr>
          </w:p>
        </w:tc>
        <w:tc>
          <w:tcPr>
            <w:tcW w:w="797" w:type="dxa"/>
            <w:tcBorders>
              <w:bottom w:val="single" w:sz="4" w:space="0" w:color="auto"/>
            </w:tcBorders>
            <w:shd w:val="clear" w:color="auto" w:fill="auto"/>
          </w:tcPr>
          <w:p w14:paraId="6FFB1A00" w14:textId="77777777" w:rsidR="00814622" w:rsidRPr="00702FEC" w:rsidRDefault="00814622" w:rsidP="00EB05A4">
            <w:pPr>
              <w:pStyle w:val="Table"/>
              <w:keepLines w:val="0"/>
              <w:jc w:val="center"/>
              <w:rPr>
                <w:rFonts w:ascii="Times New Roman" w:hAnsi="Times New Roman"/>
                <w:color w:val="000000"/>
                <w:sz w:val="22"/>
                <w:szCs w:val="22"/>
              </w:rPr>
            </w:pPr>
          </w:p>
        </w:tc>
        <w:tc>
          <w:tcPr>
            <w:tcW w:w="797" w:type="dxa"/>
            <w:tcBorders>
              <w:bottom w:val="single" w:sz="4" w:space="0" w:color="auto"/>
              <w:right w:val="single" w:sz="4" w:space="0" w:color="auto"/>
            </w:tcBorders>
            <w:shd w:val="clear" w:color="auto" w:fill="auto"/>
          </w:tcPr>
          <w:p w14:paraId="0F215EE0" w14:textId="77777777" w:rsidR="00814622" w:rsidRPr="00702FEC" w:rsidRDefault="00814622" w:rsidP="00EB05A4">
            <w:pPr>
              <w:pStyle w:val="Table"/>
              <w:keepLines w:val="0"/>
              <w:jc w:val="center"/>
              <w:rPr>
                <w:rFonts w:ascii="Times New Roman" w:hAnsi="Times New Roman"/>
                <w:color w:val="000000"/>
                <w:sz w:val="22"/>
                <w:szCs w:val="22"/>
              </w:rPr>
            </w:pPr>
          </w:p>
        </w:tc>
        <w:tc>
          <w:tcPr>
            <w:tcW w:w="981" w:type="dxa"/>
            <w:gridSpan w:val="2"/>
            <w:tcBorders>
              <w:top w:val="single" w:sz="4" w:space="0" w:color="auto"/>
              <w:left w:val="single" w:sz="4" w:space="0" w:color="auto"/>
            </w:tcBorders>
            <w:shd w:val="clear" w:color="auto" w:fill="auto"/>
          </w:tcPr>
          <w:p w14:paraId="0E41738C"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450</w:t>
            </w:r>
          </w:p>
        </w:tc>
        <w:tc>
          <w:tcPr>
            <w:tcW w:w="812" w:type="dxa"/>
            <w:tcBorders>
              <w:bottom w:val="nil"/>
            </w:tcBorders>
            <w:shd w:val="clear" w:color="auto" w:fill="auto"/>
          </w:tcPr>
          <w:p w14:paraId="7FFA6FDD"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525</w:t>
            </w:r>
          </w:p>
        </w:tc>
      </w:tr>
      <w:tr w:rsidR="00814622" w:rsidRPr="00702FEC" w14:paraId="30E41765" w14:textId="77777777" w:rsidTr="003D2DE9">
        <w:trPr>
          <w:trHeight w:val="463"/>
        </w:trPr>
        <w:tc>
          <w:tcPr>
            <w:tcW w:w="1149" w:type="dxa"/>
            <w:tcBorders>
              <w:left w:val="single" w:sz="4" w:space="0" w:color="auto"/>
              <w:right w:val="single" w:sz="4" w:space="0" w:color="auto"/>
            </w:tcBorders>
          </w:tcPr>
          <w:p w14:paraId="0130F975" w14:textId="77777777" w:rsidR="00814622" w:rsidRPr="00702FEC" w:rsidRDefault="00814622" w:rsidP="00EB05A4">
            <w:pPr>
              <w:pStyle w:val="Table"/>
              <w:keepLines w:val="0"/>
              <w:rPr>
                <w:rFonts w:ascii="Times New Roman" w:hAnsi="Times New Roman"/>
                <w:color w:val="000000"/>
                <w:sz w:val="22"/>
                <w:szCs w:val="22"/>
              </w:rPr>
            </w:pPr>
            <w:r w:rsidRPr="00702FEC">
              <w:rPr>
                <w:rFonts w:ascii="Times New Roman" w:hAnsi="Times New Roman"/>
                <w:color w:val="000000"/>
                <w:sz w:val="22"/>
                <w:szCs w:val="22"/>
              </w:rPr>
              <w:t>&gt;400</w:t>
            </w:r>
            <w:r w:rsidRPr="00702FEC">
              <w:rPr>
                <w:rFonts w:ascii="Times New Roman" w:hAnsi="Times New Roman"/>
                <w:color w:val="000000"/>
                <w:sz w:val="22"/>
                <w:szCs w:val="22"/>
              </w:rPr>
              <w:noBreakHyphen/>
              <w:t>500</w:t>
            </w:r>
          </w:p>
        </w:tc>
        <w:tc>
          <w:tcPr>
            <w:tcW w:w="681" w:type="dxa"/>
            <w:tcBorders>
              <w:left w:val="single" w:sz="4" w:space="0" w:color="auto"/>
            </w:tcBorders>
            <w:shd w:val="clear" w:color="auto" w:fill="auto"/>
          </w:tcPr>
          <w:p w14:paraId="4EDEB759" w14:textId="77777777" w:rsidR="00814622" w:rsidRPr="00702FEC" w:rsidRDefault="00814622" w:rsidP="00EB05A4">
            <w:pPr>
              <w:pStyle w:val="Table"/>
              <w:keepLines w:val="0"/>
              <w:jc w:val="center"/>
              <w:rPr>
                <w:rFonts w:ascii="Times New Roman" w:hAnsi="Times New Roman"/>
                <w:color w:val="000000"/>
                <w:sz w:val="22"/>
                <w:szCs w:val="22"/>
              </w:rPr>
            </w:pPr>
          </w:p>
        </w:tc>
        <w:tc>
          <w:tcPr>
            <w:tcW w:w="797" w:type="dxa"/>
            <w:gridSpan w:val="2"/>
            <w:shd w:val="clear" w:color="auto" w:fill="auto"/>
          </w:tcPr>
          <w:p w14:paraId="512CB3DD" w14:textId="77777777" w:rsidR="00814622" w:rsidRPr="00702FEC" w:rsidRDefault="00814622" w:rsidP="00EB05A4">
            <w:pPr>
              <w:pStyle w:val="Table"/>
              <w:keepLines w:val="0"/>
              <w:jc w:val="center"/>
              <w:rPr>
                <w:rFonts w:ascii="Times New Roman" w:hAnsi="Times New Roman"/>
                <w:color w:val="000000"/>
                <w:sz w:val="22"/>
                <w:szCs w:val="22"/>
              </w:rPr>
            </w:pPr>
          </w:p>
        </w:tc>
        <w:tc>
          <w:tcPr>
            <w:tcW w:w="797" w:type="dxa"/>
            <w:shd w:val="clear" w:color="auto" w:fill="auto"/>
          </w:tcPr>
          <w:p w14:paraId="3AFD051E" w14:textId="77777777" w:rsidR="00814622" w:rsidRPr="00702FEC" w:rsidRDefault="00814622" w:rsidP="00EB05A4">
            <w:pPr>
              <w:pStyle w:val="Table"/>
              <w:keepLines w:val="0"/>
              <w:jc w:val="center"/>
              <w:rPr>
                <w:rFonts w:ascii="Times New Roman" w:hAnsi="Times New Roman"/>
                <w:color w:val="000000"/>
                <w:sz w:val="22"/>
                <w:szCs w:val="22"/>
              </w:rPr>
            </w:pPr>
          </w:p>
        </w:tc>
        <w:tc>
          <w:tcPr>
            <w:tcW w:w="797" w:type="dxa"/>
            <w:shd w:val="clear" w:color="auto" w:fill="auto"/>
          </w:tcPr>
          <w:p w14:paraId="17BA35F4" w14:textId="77777777" w:rsidR="00814622" w:rsidRPr="00702FEC" w:rsidRDefault="00814622" w:rsidP="00EB05A4">
            <w:pPr>
              <w:pStyle w:val="Table"/>
              <w:keepLines w:val="0"/>
              <w:jc w:val="center"/>
              <w:rPr>
                <w:rFonts w:ascii="Times New Roman" w:hAnsi="Times New Roman"/>
                <w:color w:val="000000"/>
                <w:sz w:val="22"/>
                <w:szCs w:val="22"/>
              </w:rPr>
            </w:pPr>
          </w:p>
        </w:tc>
        <w:tc>
          <w:tcPr>
            <w:tcW w:w="806" w:type="dxa"/>
            <w:shd w:val="clear" w:color="auto" w:fill="auto"/>
          </w:tcPr>
          <w:p w14:paraId="5DB49440" w14:textId="77777777" w:rsidR="00814622" w:rsidRPr="00702FEC" w:rsidRDefault="00814622" w:rsidP="00EB05A4">
            <w:pPr>
              <w:pStyle w:val="Table"/>
              <w:keepLines w:val="0"/>
              <w:jc w:val="center"/>
              <w:rPr>
                <w:rFonts w:ascii="Times New Roman" w:hAnsi="Times New Roman"/>
                <w:color w:val="000000"/>
                <w:sz w:val="22"/>
                <w:szCs w:val="22"/>
              </w:rPr>
            </w:pPr>
          </w:p>
        </w:tc>
        <w:tc>
          <w:tcPr>
            <w:tcW w:w="797" w:type="dxa"/>
            <w:tcBorders>
              <w:bottom w:val="single" w:sz="4" w:space="0" w:color="auto"/>
              <w:right w:val="single" w:sz="4" w:space="0" w:color="auto"/>
            </w:tcBorders>
            <w:shd w:val="clear" w:color="auto" w:fill="auto"/>
          </w:tcPr>
          <w:p w14:paraId="73A84772" w14:textId="77777777" w:rsidR="00814622" w:rsidRPr="00702FEC" w:rsidRDefault="00814622" w:rsidP="00EB05A4">
            <w:pPr>
              <w:pStyle w:val="Table"/>
              <w:keepLines w:val="0"/>
              <w:jc w:val="center"/>
              <w:rPr>
                <w:rFonts w:ascii="Times New Roman" w:hAnsi="Times New Roman"/>
                <w:color w:val="000000"/>
                <w:sz w:val="22"/>
                <w:szCs w:val="22"/>
              </w:rPr>
            </w:pPr>
          </w:p>
        </w:tc>
        <w:tc>
          <w:tcPr>
            <w:tcW w:w="797" w:type="dxa"/>
            <w:tcBorders>
              <w:top w:val="single" w:sz="4" w:space="0" w:color="auto"/>
              <w:left w:val="single" w:sz="4" w:space="0" w:color="auto"/>
            </w:tcBorders>
            <w:shd w:val="clear" w:color="auto" w:fill="auto"/>
          </w:tcPr>
          <w:p w14:paraId="19C9C558"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375</w:t>
            </w:r>
          </w:p>
        </w:tc>
        <w:tc>
          <w:tcPr>
            <w:tcW w:w="797" w:type="dxa"/>
            <w:tcBorders>
              <w:top w:val="single" w:sz="4" w:space="0" w:color="auto"/>
            </w:tcBorders>
            <w:shd w:val="clear" w:color="auto" w:fill="auto"/>
          </w:tcPr>
          <w:p w14:paraId="6CA48E38"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375</w:t>
            </w:r>
          </w:p>
        </w:tc>
        <w:tc>
          <w:tcPr>
            <w:tcW w:w="981" w:type="dxa"/>
            <w:gridSpan w:val="2"/>
            <w:tcBorders>
              <w:bottom w:val="nil"/>
            </w:tcBorders>
            <w:shd w:val="clear" w:color="auto" w:fill="auto"/>
          </w:tcPr>
          <w:p w14:paraId="7FF0DE98"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525</w:t>
            </w:r>
          </w:p>
        </w:tc>
        <w:tc>
          <w:tcPr>
            <w:tcW w:w="812" w:type="dxa"/>
            <w:tcBorders>
              <w:bottom w:val="single" w:sz="4" w:space="0" w:color="auto"/>
            </w:tcBorders>
            <w:shd w:val="clear" w:color="auto" w:fill="auto"/>
          </w:tcPr>
          <w:p w14:paraId="56986EEB"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600</w:t>
            </w:r>
          </w:p>
        </w:tc>
      </w:tr>
      <w:tr w:rsidR="00814622" w:rsidRPr="00702FEC" w14:paraId="71F9B0AC" w14:textId="77777777" w:rsidTr="003D2DE9">
        <w:trPr>
          <w:trHeight w:val="463"/>
        </w:trPr>
        <w:tc>
          <w:tcPr>
            <w:tcW w:w="1149" w:type="dxa"/>
            <w:tcBorders>
              <w:left w:val="single" w:sz="4" w:space="0" w:color="auto"/>
              <w:right w:val="single" w:sz="4" w:space="0" w:color="auto"/>
            </w:tcBorders>
          </w:tcPr>
          <w:p w14:paraId="3962585B" w14:textId="77777777" w:rsidR="00814622" w:rsidRPr="00702FEC" w:rsidRDefault="00814622" w:rsidP="00EB05A4">
            <w:pPr>
              <w:pStyle w:val="Table"/>
              <w:keepLines w:val="0"/>
              <w:rPr>
                <w:rFonts w:ascii="Times New Roman" w:hAnsi="Times New Roman"/>
                <w:color w:val="000000"/>
                <w:sz w:val="22"/>
                <w:szCs w:val="22"/>
              </w:rPr>
            </w:pPr>
            <w:r w:rsidRPr="00702FEC">
              <w:rPr>
                <w:rFonts w:ascii="Times New Roman" w:hAnsi="Times New Roman"/>
                <w:color w:val="000000"/>
                <w:sz w:val="22"/>
                <w:szCs w:val="22"/>
              </w:rPr>
              <w:t>&gt;500</w:t>
            </w:r>
            <w:r w:rsidRPr="00702FEC">
              <w:rPr>
                <w:rFonts w:ascii="Times New Roman" w:hAnsi="Times New Roman"/>
                <w:color w:val="000000"/>
                <w:sz w:val="22"/>
                <w:szCs w:val="22"/>
              </w:rPr>
              <w:noBreakHyphen/>
              <w:t>600</w:t>
            </w:r>
          </w:p>
        </w:tc>
        <w:tc>
          <w:tcPr>
            <w:tcW w:w="681" w:type="dxa"/>
            <w:tcBorders>
              <w:left w:val="single" w:sz="4" w:space="0" w:color="auto"/>
            </w:tcBorders>
            <w:shd w:val="clear" w:color="auto" w:fill="auto"/>
          </w:tcPr>
          <w:p w14:paraId="0CE46CA9" w14:textId="77777777" w:rsidR="00814622" w:rsidRPr="00702FEC" w:rsidRDefault="00814622" w:rsidP="00EB05A4">
            <w:pPr>
              <w:pStyle w:val="Table"/>
              <w:keepLines w:val="0"/>
              <w:jc w:val="center"/>
              <w:rPr>
                <w:rFonts w:ascii="Times New Roman" w:hAnsi="Times New Roman"/>
                <w:color w:val="000000"/>
                <w:sz w:val="22"/>
                <w:szCs w:val="22"/>
              </w:rPr>
            </w:pPr>
          </w:p>
        </w:tc>
        <w:tc>
          <w:tcPr>
            <w:tcW w:w="797" w:type="dxa"/>
            <w:gridSpan w:val="2"/>
            <w:tcBorders>
              <w:bottom w:val="single" w:sz="4" w:space="0" w:color="auto"/>
            </w:tcBorders>
            <w:shd w:val="clear" w:color="auto" w:fill="auto"/>
          </w:tcPr>
          <w:p w14:paraId="32293B74" w14:textId="77777777" w:rsidR="00814622" w:rsidRPr="00702FEC" w:rsidRDefault="00814622" w:rsidP="00EB05A4">
            <w:pPr>
              <w:pStyle w:val="Table"/>
              <w:keepLines w:val="0"/>
              <w:jc w:val="center"/>
              <w:rPr>
                <w:rFonts w:ascii="Times New Roman" w:hAnsi="Times New Roman"/>
                <w:color w:val="000000"/>
                <w:sz w:val="22"/>
                <w:szCs w:val="22"/>
              </w:rPr>
            </w:pPr>
          </w:p>
        </w:tc>
        <w:tc>
          <w:tcPr>
            <w:tcW w:w="797" w:type="dxa"/>
          </w:tcPr>
          <w:p w14:paraId="72DAA37C" w14:textId="77777777" w:rsidR="00814622" w:rsidRPr="00702FEC" w:rsidRDefault="00814622" w:rsidP="00EB05A4">
            <w:pPr>
              <w:pStyle w:val="Table"/>
              <w:keepLines w:val="0"/>
              <w:jc w:val="center"/>
              <w:rPr>
                <w:rFonts w:ascii="Times New Roman" w:hAnsi="Times New Roman"/>
                <w:color w:val="000000"/>
                <w:sz w:val="22"/>
                <w:szCs w:val="22"/>
              </w:rPr>
            </w:pPr>
          </w:p>
        </w:tc>
        <w:tc>
          <w:tcPr>
            <w:tcW w:w="797" w:type="dxa"/>
          </w:tcPr>
          <w:p w14:paraId="48BEBDCA" w14:textId="77777777" w:rsidR="00814622" w:rsidRPr="00702FEC" w:rsidRDefault="00814622" w:rsidP="00EB05A4">
            <w:pPr>
              <w:pStyle w:val="Table"/>
              <w:keepLines w:val="0"/>
              <w:jc w:val="center"/>
              <w:rPr>
                <w:rFonts w:ascii="Times New Roman" w:hAnsi="Times New Roman"/>
                <w:color w:val="000000"/>
                <w:sz w:val="22"/>
                <w:szCs w:val="22"/>
              </w:rPr>
            </w:pPr>
          </w:p>
        </w:tc>
        <w:tc>
          <w:tcPr>
            <w:tcW w:w="806" w:type="dxa"/>
            <w:tcBorders>
              <w:bottom w:val="single" w:sz="4" w:space="0" w:color="auto"/>
              <w:right w:val="single" w:sz="4" w:space="0" w:color="auto"/>
            </w:tcBorders>
          </w:tcPr>
          <w:p w14:paraId="5883BE08" w14:textId="77777777" w:rsidR="00814622" w:rsidRPr="00702FEC" w:rsidRDefault="00814622" w:rsidP="00EB05A4">
            <w:pPr>
              <w:pStyle w:val="Table"/>
              <w:keepLines w:val="0"/>
              <w:jc w:val="center"/>
              <w:rPr>
                <w:rFonts w:ascii="Times New Roman" w:hAnsi="Times New Roman"/>
                <w:color w:val="000000"/>
                <w:sz w:val="22"/>
                <w:szCs w:val="22"/>
              </w:rPr>
            </w:pPr>
          </w:p>
        </w:tc>
        <w:tc>
          <w:tcPr>
            <w:tcW w:w="797" w:type="dxa"/>
            <w:tcBorders>
              <w:top w:val="single" w:sz="4" w:space="0" w:color="auto"/>
              <w:left w:val="single" w:sz="4" w:space="0" w:color="auto"/>
            </w:tcBorders>
          </w:tcPr>
          <w:p w14:paraId="511E15F7"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375</w:t>
            </w:r>
          </w:p>
        </w:tc>
        <w:tc>
          <w:tcPr>
            <w:tcW w:w="797" w:type="dxa"/>
          </w:tcPr>
          <w:p w14:paraId="0A3D9580"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450</w:t>
            </w:r>
          </w:p>
        </w:tc>
        <w:tc>
          <w:tcPr>
            <w:tcW w:w="797" w:type="dxa"/>
            <w:tcBorders>
              <w:bottom w:val="nil"/>
            </w:tcBorders>
          </w:tcPr>
          <w:p w14:paraId="779D1122"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450</w:t>
            </w:r>
          </w:p>
        </w:tc>
        <w:tc>
          <w:tcPr>
            <w:tcW w:w="981" w:type="dxa"/>
            <w:gridSpan w:val="2"/>
            <w:tcBorders>
              <w:bottom w:val="single" w:sz="4" w:space="0" w:color="auto"/>
              <w:right w:val="single" w:sz="4" w:space="0" w:color="auto"/>
            </w:tcBorders>
          </w:tcPr>
          <w:p w14:paraId="5FA74A0C"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600</w:t>
            </w:r>
          </w:p>
        </w:tc>
        <w:tc>
          <w:tcPr>
            <w:tcW w:w="812" w:type="dxa"/>
            <w:tcBorders>
              <w:top w:val="single" w:sz="4" w:space="0" w:color="auto"/>
              <w:left w:val="single" w:sz="4" w:space="0" w:color="auto"/>
            </w:tcBorders>
            <w:shd w:val="clear" w:color="auto" w:fill="auto"/>
          </w:tcPr>
          <w:p w14:paraId="2FD0A293" w14:textId="77777777" w:rsidR="00814622" w:rsidRPr="00702FEC" w:rsidRDefault="00814622" w:rsidP="00EB05A4">
            <w:pPr>
              <w:pStyle w:val="Table"/>
              <w:keepLines w:val="0"/>
              <w:jc w:val="center"/>
              <w:rPr>
                <w:rFonts w:ascii="Times New Roman" w:hAnsi="Times New Roman"/>
                <w:color w:val="000000"/>
                <w:sz w:val="22"/>
                <w:szCs w:val="22"/>
              </w:rPr>
            </w:pPr>
          </w:p>
        </w:tc>
      </w:tr>
      <w:tr w:rsidR="00814622" w:rsidRPr="00702FEC" w14:paraId="5B256725" w14:textId="77777777" w:rsidTr="003D2DE9">
        <w:trPr>
          <w:trHeight w:val="463"/>
        </w:trPr>
        <w:tc>
          <w:tcPr>
            <w:tcW w:w="1149" w:type="dxa"/>
            <w:tcBorders>
              <w:left w:val="single" w:sz="4" w:space="0" w:color="auto"/>
              <w:right w:val="single" w:sz="4" w:space="0" w:color="auto"/>
            </w:tcBorders>
          </w:tcPr>
          <w:p w14:paraId="12FBBD6F" w14:textId="77777777" w:rsidR="00814622" w:rsidRPr="00702FEC" w:rsidRDefault="00814622" w:rsidP="00EB05A4">
            <w:pPr>
              <w:pStyle w:val="Table"/>
              <w:keepLines w:val="0"/>
              <w:rPr>
                <w:rFonts w:ascii="Times New Roman" w:hAnsi="Times New Roman"/>
                <w:color w:val="000000"/>
                <w:sz w:val="22"/>
                <w:szCs w:val="22"/>
              </w:rPr>
            </w:pPr>
            <w:r w:rsidRPr="00702FEC">
              <w:rPr>
                <w:rFonts w:ascii="Times New Roman" w:hAnsi="Times New Roman"/>
                <w:color w:val="000000"/>
                <w:sz w:val="22"/>
                <w:szCs w:val="22"/>
              </w:rPr>
              <w:t>&gt;600</w:t>
            </w:r>
            <w:r w:rsidRPr="00702FEC">
              <w:rPr>
                <w:rFonts w:ascii="Times New Roman" w:hAnsi="Times New Roman"/>
                <w:color w:val="000000"/>
                <w:sz w:val="22"/>
                <w:szCs w:val="22"/>
              </w:rPr>
              <w:noBreakHyphen/>
              <w:t>700</w:t>
            </w:r>
          </w:p>
        </w:tc>
        <w:tc>
          <w:tcPr>
            <w:tcW w:w="681" w:type="dxa"/>
            <w:tcBorders>
              <w:left w:val="single" w:sz="4" w:space="0" w:color="auto"/>
              <w:bottom w:val="single" w:sz="4" w:space="0" w:color="auto"/>
              <w:right w:val="single" w:sz="4" w:space="0" w:color="auto"/>
            </w:tcBorders>
            <w:shd w:val="clear" w:color="auto" w:fill="auto"/>
          </w:tcPr>
          <w:p w14:paraId="5E9F040B" w14:textId="77777777" w:rsidR="00814622" w:rsidRPr="00702FEC" w:rsidRDefault="00814622" w:rsidP="00EB05A4">
            <w:pPr>
              <w:pStyle w:val="Table"/>
              <w:keepLines w:val="0"/>
              <w:jc w:val="center"/>
              <w:rPr>
                <w:rFonts w:ascii="Times New Roman" w:hAnsi="Times New Roman"/>
                <w:color w:val="000000"/>
                <w:sz w:val="22"/>
                <w:szCs w:val="22"/>
              </w:rPr>
            </w:pPr>
          </w:p>
        </w:tc>
        <w:tc>
          <w:tcPr>
            <w:tcW w:w="797" w:type="dxa"/>
            <w:gridSpan w:val="2"/>
            <w:tcBorders>
              <w:top w:val="single" w:sz="4" w:space="0" w:color="auto"/>
              <w:left w:val="single" w:sz="4" w:space="0" w:color="auto"/>
              <w:right w:val="single" w:sz="4" w:space="0" w:color="auto"/>
            </w:tcBorders>
          </w:tcPr>
          <w:p w14:paraId="156B0718"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225</w:t>
            </w:r>
          </w:p>
        </w:tc>
        <w:tc>
          <w:tcPr>
            <w:tcW w:w="797" w:type="dxa"/>
            <w:tcBorders>
              <w:left w:val="single" w:sz="4" w:space="0" w:color="auto"/>
              <w:bottom w:val="single" w:sz="4" w:space="0" w:color="auto"/>
            </w:tcBorders>
          </w:tcPr>
          <w:p w14:paraId="45FBE92D" w14:textId="77777777" w:rsidR="00814622" w:rsidRPr="00702FEC" w:rsidRDefault="00814622" w:rsidP="00EB05A4">
            <w:pPr>
              <w:pStyle w:val="Table"/>
              <w:keepLines w:val="0"/>
              <w:jc w:val="center"/>
              <w:rPr>
                <w:rFonts w:ascii="Times New Roman" w:hAnsi="Times New Roman"/>
                <w:color w:val="000000"/>
                <w:sz w:val="22"/>
                <w:szCs w:val="22"/>
              </w:rPr>
            </w:pPr>
          </w:p>
        </w:tc>
        <w:tc>
          <w:tcPr>
            <w:tcW w:w="797" w:type="dxa"/>
            <w:tcBorders>
              <w:bottom w:val="single" w:sz="4" w:space="0" w:color="auto"/>
              <w:right w:val="single" w:sz="4" w:space="0" w:color="auto"/>
            </w:tcBorders>
          </w:tcPr>
          <w:p w14:paraId="6C2D4BCC" w14:textId="77777777" w:rsidR="00814622" w:rsidRPr="00702FEC" w:rsidRDefault="00814622" w:rsidP="00EB05A4">
            <w:pPr>
              <w:pStyle w:val="Table"/>
              <w:keepLines w:val="0"/>
              <w:jc w:val="center"/>
              <w:rPr>
                <w:rFonts w:ascii="Times New Roman" w:hAnsi="Times New Roman"/>
                <w:color w:val="000000"/>
                <w:sz w:val="22"/>
                <w:szCs w:val="22"/>
              </w:rPr>
            </w:pPr>
          </w:p>
        </w:tc>
        <w:tc>
          <w:tcPr>
            <w:tcW w:w="806" w:type="dxa"/>
            <w:tcBorders>
              <w:top w:val="single" w:sz="4" w:space="0" w:color="auto"/>
              <w:left w:val="single" w:sz="4" w:space="0" w:color="auto"/>
            </w:tcBorders>
          </w:tcPr>
          <w:p w14:paraId="20C1B2E5"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375</w:t>
            </w:r>
          </w:p>
        </w:tc>
        <w:tc>
          <w:tcPr>
            <w:tcW w:w="797" w:type="dxa"/>
          </w:tcPr>
          <w:p w14:paraId="41F8B051"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450</w:t>
            </w:r>
          </w:p>
        </w:tc>
        <w:tc>
          <w:tcPr>
            <w:tcW w:w="797" w:type="dxa"/>
          </w:tcPr>
          <w:p w14:paraId="7C90E4F2"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450</w:t>
            </w:r>
          </w:p>
        </w:tc>
        <w:tc>
          <w:tcPr>
            <w:tcW w:w="797" w:type="dxa"/>
            <w:tcBorders>
              <w:bottom w:val="nil"/>
              <w:right w:val="single" w:sz="4" w:space="0" w:color="auto"/>
            </w:tcBorders>
          </w:tcPr>
          <w:p w14:paraId="5DAC09BB"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525</w:t>
            </w:r>
          </w:p>
        </w:tc>
        <w:tc>
          <w:tcPr>
            <w:tcW w:w="981" w:type="dxa"/>
            <w:gridSpan w:val="2"/>
            <w:tcBorders>
              <w:top w:val="single" w:sz="4" w:space="0" w:color="auto"/>
              <w:left w:val="single" w:sz="4" w:space="0" w:color="auto"/>
            </w:tcBorders>
            <w:shd w:val="clear" w:color="auto" w:fill="auto"/>
          </w:tcPr>
          <w:p w14:paraId="2BFE217A" w14:textId="77777777" w:rsidR="00814622" w:rsidRPr="00702FEC" w:rsidRDefault="00814622" w:rsidP="00EB05A4">
            <w:pPr>
              <w:pStyle w:val="Table"/>
              <w:keepLines w:val="0"/>
              <w:rPr>
                <w:rFonts w:ascii="Times New Roman" w:hAnsi="Times New Roman"/>
                <w:color w:val="000000"/>
                <w:sz w:val="22"/>
                <w:szCs w:val="22"/>
              </w:rPr>
            </w:pPr>
          </w:p>
        </w:tc>
        <w:tc>
          <w:tcPr>
            <w:tcW w:w="812" w:type="dxa"/>
            <w:shd w:val="clear" w:color="auto" w:fill="auto"/>
          </w:tcPr>
          <w:p w14:paraId="4F57174B" w14:textId="77777777" w:rsidR="00814622" w:rsidRPr="00702FEC" w:rsidRDefault="00814622" w:rsidP="00EB05A4">
            <w:pPr>
              <w:pStyle w:val="Table"/>
              <w:keepLines w:val="0"/>
              <w:rPr>
                <w:rFonts w:ascii="Times New Roman" w:hAnsi="Times New Roman"/>
                <w:color w:val="000000"/>
                <w:sz w:val="22"/>
                <w:szCs w:val="22"/>
              </w:rPr>
            </w:pPr>
          </w:p>
        </w:tc>
      </w:tr>
      <w:tr w:rsidR="00814622" w:rsidRPr="00702FEC" w14:paraId="03A68A3A" w14:textId="77777777" w:rsidTr="003D2DE9">
        <w:trPr>
          <w:trHeight w:val="463"/>
        </w:trPr>
        <w:tc>
          <w:tcPr>
            <w:tcW w:w="1149" w:type="dxa"/>
            <w:tcBorders>
              <w:left w:val="single" w:sz="4" w:space="0" w:color="auto"/>
              <w:right w:val="single" w:sz="4" w:space="0" w:color="auto"/>
            </w:tcBorders>
          </w:tcPr>
          <w:p w14:paraId="44F2DA8C" w14:textId="77777777" w:rsidR="00814622" w:rsidRPr="00702FEC" w:rsidRDefault="00814622" w:rsidP="00EB05A4">
            <w:pPr>
              <w:pStyle w:val="Table"/>
              <w:keepLines w:val="0"/>
              <w:rPr>
                <w:rFonts w:ascii="Times New Roman" w:hAnsi="Times New Roman"/>
                <w:color w:val="000000"/>
                <w:sz w:val="22"/>
                <w:szCs w:val="22"/>
              </w:rPr>
            </w:pPr>
            <w:r w:rsidRPr="00702FEC">
              <w:rPr>
                <w:rFonts w:ascii="Times New Roman" w:hAnsi="Times New Roman"/>
                <w:bCs/>
                <w:color w:val="000000"/>
                <w:sz w:val="22"/>
                <w:szCs w:val="22"/>
              </w:rPr>
              <w:t>&gt;700</w:t>
            </w:r>
            <w:r w:rsidRPr="00702FEC">
              <w:rPr>
                <w:rFonts w:ascii="Times New Roman" w:hAnsi="Times New Roman"/>
                <w:bCs/>
                <w:color w:val="000000"/>
                <w:sz w:val="22"/>
                <w:szCs w:val="22"/>
              </w:rPr>
              <w:noBreakHyphen/>
              <w:t>800</w:t>
            </w:r>
          </w:p>
        </w:tc>
        <w:tc>
          <w:tcPr>
            <w:tcW w:w="681" w:type="dxa"/>
            <w:tcBorders>
              <w:top w:val="single" w:sz="4" w:space="0" w:color="auto"/>
              <w:left w:val="single" w:sz="4" w:space="0" w:color="auto"/>
            </w:tcBorders>
          </w:tcPr>
          <w:p w14:paraId="33B6FA1D"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225</w:t>
            </w:r>
          </w:p>
        </w:tc>
        <w:tc>
          <w:tcPr>
            <w:tcW w:w="797" w:type="dxa"/>
            <w:gridSpan w:val="2"/>
          </w:tcPr>
          <w:p w14:paraId="0DA5E86E"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225</w:t>
            </w:r>
          </w:p>
        </w:tc>
        <w:tc>
          <w:tcPr>
            <w:tcW w:w="797" w:type="dxa"/>
            <w:tcBorders>
              <w:top w:val="single" w:sz="4" w:space="0" w:color="auto"/>
            </w:tcBorders>
          </w:tcPr>
          <w:p w14:paraId="30D278C9"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300</w:t>
            </w:r>
          </w:p>
        </w:tc>
        <w:tc>
          <w:tcPr>
            <w:tcW w:w="797" w:type="dxa"/>
            <w:tcBorders>
              <w:top w:val="single" w:sz="4" w:space="0" w:color="auto"/>
            </w:tcBorders>
          </w:tcPr>
          <w:p w14:paraId="15709309"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375</w:t>
            </w:r>
          </w:p>
        </w:tc>
        <w:tc>
          <w:tcPr>
            <w:tcW w:w="806" w:type="dxa"/>
          </w:tcPr>
          <w:p w14:paraId="1AC575D9"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450</w:t>
            </w:r>
          </w:p>
        </w:tc>
        <w:tc>
          <w:tcPr>
            <w:tcW w:w="797" w:type="dxa"/>
          </w:tcPr>
          <w:p w14:paraId="2446B470"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450</w:t>
            </w:r>
          </w:p>
        </w:tc>
        <w:tc>
          <w:tcPr>
            <w:tcW w:w="797" w:type="dxa"/>
            <w:tcBorders>
              <w:bottom w:val="nil"/>
            </w:tcBorders>
          </w:tcPr>
          <w:p w14:paraId="478505C7"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525</w:t>
            </w:r>
          </w:p>
        </w:tc>
        <w:tc>
          <w:tcPr>
            <w:tcW w:w="797" w:type="dxa"/>
            <w:tcBorders>
              <w:bottom w:val="single" w:sz="4" w:space="0" w:color="auto"/>
              <w:right w:val="single" w:sz="4" w:space="0" w:color="auto"/>
            </w:tcBorders>
          </w:tcPr>
          <w:p w14:paraId="553B7C02"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600</w:t>
            </w:r>
          </w:p>
        </w:tc>
        <w:tc>
          <w:tcPr>
            <w:tcW w:w="981" w:type="dxa"/>
            <w:gridSpan w:val="2"/>
            <w:tcBorders>
              <w:left w:val="single" w:sz="4" w:space="0" w:color="auto"/>
            </w:tcBorders>
            <w:shd w:val="clear" w:color="auto" w:fill="auto"/>
          </w:tcPr>
          <w:p w14:paraId="661134F6" w14:textId="77777777" w:rsidR="00814622" w:rsidRPr="00702FEC" w:rsidRDefault="00814622" w:rsidP="00EB05A4">
            <w:pPr>
              <w:pStyle w:val="Table"/>
              <w:keepLines w:val="0"/>
              <w:rPr>
                <w:rFonts w:ascii="Times New Roman" w:hAnsi="Times New Roman"/>
                <w:color w:val="000000"/>
                <w:sz w:val="22"/>
                <w:szCs w:val="22"/>
              </w:rPr>
            </w:pPr>
          </w:p>
        </w:tc>
        <w:tc>
          <w:tcPr>
            <w:tcW w:w="812" w:type="dxa"/>
            <w:shd w:val="clear" w:color="auto" w:fill="auto"/>
          </w:tcPr>
          <w:p w14:paraId="3D29B236" w14:textId="77777777" w:rsidR="00814622" w:rsidRPr="00702FEC" w:rsidRDefault="00814622" w:rsidP="00EB05A4">
            <w:pPr>
              <w:pStyle w:val="Table"/>
              <w:keepLines w:val="0"/>
              <w:rPr>
                <w:rFonts w:ascii="Times New Roman" w:hAnsi="Times New Roman"/>
                <w:color w:val="000000"/>
                <w:sz w:val="22"/>
                <w:szCs w:val="22"/>
              </w:rPr>
            </w:pPr>
          </w:p>
        </w:tc>
      </w:tr>
      <w:tr w:rsidR="00814622" w:rsidRPr="00702FEC" w14:paraId="47A90314" w14:textId="77777777" w:rsidTr="003D2DE9">
        <w:trPr>
          <w:trHeight w:val="463"/>
        </w:trPr>
        <w:tc>
          <w:tcPr>
            <w:tcW w:w="1149" w:type="dxa"/>
            <w:tcBorders>
              <w:left w:val="single" w:sz="4" w:space="0" w:color="auto"/>
              <w:right w:val="single" w:sz="4" w:space="0" w:color="auto"/>
            </w:tcBorders>
          </w:tcPr>
          <w:p w14:paraId="271186EC" w14:textId="77777777" w:rsidR="00814622" w:rsidRPr="00702FEC" w:rsidRDefault="00814622" w:rsidP="00EB05A4">
            <w:pPr>
              <w:pStyle w:val="Table"/>
              <w:keepLines w:val="0"/>
              <w:rPr>
                <w:rFonts w:ascii="Times New Roman" w:hAnsi="Times New Roman"/>
                <w:color w:val="000000"/>
                <w:sz w:val="22"/>
                <w:szCs w:val="22"/>
              </w:rPr>
            </w:pPr>
            <w:r w:rsidRPr="00702FEC">
              <w:rPr>
                <w:rFonts w:ascii="Times New Roman" w:hAnsi="Times New Roman"/>
                <w:bCs/>
                <w:color w:val="000000"/>
                <w:sz w:val="22"/>
                <w:szCs w:val="22"/>
              </w:rPr>
              <w:t>&gt;800</w:t>
            </w:r>
            <w:r w:rsidRPr="00702FEC">
              <w:rPr>
                <w:rFonts w:ascii="Times New Roman" w:hAnsi="Times New Roman"/>
                <w:bCs/>
                <w:color w:val="000000"/>
                <w:sz w:val="22"/>
                <w:szCs w:val="22"/>
              </w:rPr>
              <w:noBreakHyphen/>
              <w:t>900</w:t>
            </w:r>
          </w:p>
        </w:tc>
        <w:tc>
          <w:tcPr>
            <w:tcW w:w="681" w:type="dxa"/>
            <w:tcBorders>
              <w:left w:val="single" w:sz="4" w:space="0" w:color="auto"/>
            </w:tcBorders>
          </w:tcPr>
          <w:p w14:paraId="6671D9E2"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225</w:t>
            </w:r>
          </w:p>
        </w:tc>
        <w:tc>
          <w:tcPr>
            <w:tcW w:w="797" w:type="dxa"/>
            <w:gridSpan w:val="2"/>
          </w:tcPr>
          <w:p w14:paraId="38C09E40"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225</w:t>
            </w:r>
          </w:p>
        </w:tc>
        <w:tc>
          <w:tcPr>
            <w:tcW w:w="797" w:type="dxa"/>
          </w:tcPr>
          <w:p w14:paraId="5083CD59"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300</w:t>
            </w:r>
          </w:p>
        </w:tc>
        <w:tc>
          <w:tcPr>
            <w:tcW w:w="797" w:type="dxa"/>
          </w:tcPr>
          <w:p w14:paraId="6B69AFD6"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375</w:t>
            </w:r>
          </w:p>
        </w:tc>
        <w:tc>
          <w:tcPr>
            <w:tcW w:w="806" w:type="dxa"/>
          </w:tcPr>
          <w:p w14:paraId="508BA325"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450</w:t>
            </w:r>
          </w:p>
        </w:tc>
        <w:tc>
          <w:tcPr>
            <w:tcW w:w="797" w:type="dxa"/>
            <w:tcBorders>
              <w:bottom w:val="nil"/>
            </w:tcBorders>
          </w:tcPr>
          <w:p w14:paraId="17FEACC4"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525</w:t>
            </w:r>
          </w:p>
        </w:tc>
        <w:tc>
          <w:tcPr>
            <w:tcW w:w="797" w:type="dxa"/>
            <w:tcBorders>
              <w:bottom w:val="single" w:sz="4" w:space="0" w:color="auto"/>
              <w:right w:val="single" w:sz="4" w:space="0" w:color="auto"/>
            </w:tcBorders>
          </w:tcPr>
          <w:p w14:paraId="2036AB61"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600</w:t>
            </w:r>
          </w:p>
        </w:tc>
        <w:tc>
          <w:tcPr>
            <w:tcW w:w="797" w:type="dxa"/>
            <w:tcBorders>
              <w:top w:val="single" w:sz="4" w:space="0" w:color="auto"/>
              <w:left w:val="single" w:sz="4" w:space="0" w:color="auto"/>
            </w:tcBorders>
            <w:shd w:val="clear" w:color="auto" w:fill="auto"/>
          </w:tcPr>
          <w:p w14:paraId="6C596959" w14:textId="77777777" w:rsidR="00814622" w:rsidRPr="00702FEC" w:rsidRDefault="00814622" w:rsidP="00EB05A4">
            <w:pPr>
              <w:pStyle w:val="Table"/>
              <w:keepLines w:val="0"/>
              <w:rPr>
                <w:rFonts w:ascii="Times New Roman" w:hAnsi="Times New Roman"/>
                <w:color w:val="000000"/>
                <w:sz w:val="22"/>
                <w:szCs w:val="22"/>
              </w:rPr>
            </w:pPr>
          </w:p>
        </w:tc>
        <w:tc>
          <w:tcPr>
            <w:tcW w:w="981" w:type="dxa"/>
            <w:gridSpan w:val="2"/>
            <w:shd w:val="clear" w:color="auto" w:fill="auto"/>
          </w:tcPr>
          <w:p w14:paraId="3D2B759E" w14:textId="77777777" w:rsidR="00814622" w:rsidRPr="00702FEC" w:rsidRDefault="00814622" w:rsidP="00EB05A4">
            <w:pPr>
              <w:pStyle w:val="Table"/>
              <w:keepLines w:val="0"/>
              <w:rPr>
                <w:rFonts w:ascii="Times New Roman" w:hAnsi="Times New Roman"/>
                <w:color w:val="000000"/>
                <w:sz w:val="22"/>
                <w:szCs w:val="22"/>
              </w:rPr>
            </w:pPr>
          </w:p>
        </w:tc>
        <w:tc>
          <w:tcPr>
            <w:tcW w:w="812" w:type="dxa"/>
            <w:shd w:val="clear" w:color="auto" w:fill="auto"/>
          </w:tcPr>
          <w:p w14:paraId="474BF2A8" w14:textId="77777777" w:rsidR="00814622" w:rsidRPr="00702FEC" w:rsidRDefault="00814622" w:rsidP="00EB05A4">
            <w:pPr>
              <w:pStyle w:val="Table"/>
              <w:keepLines w:val="0"/>
              <w:rPr>
                <w:rFonts w:ascii="Times New Roman" w:hAnsi="Times New Roman"/>
                <w:color w:val="000000"/>
                <w:sz w:val="22"/>
                <w:szCs w:val="22"/>
              </w:rPr>
            </w:pPr>
          </w:p>
        </w:tc>
      </w:tr>
      <w:tr w:rsidR="00814622" w:rsidRPr="00702FEC" w14:paraId="01B34633" w14:textId="77777777" w:rsidTr="003D2DE9">
        <w:trPr>
          <w:trHeight w:val="463"/>
        </w:trPr>
        <w:tc>
          <w:tcPr>
            <w:tcW w:w="1149" w:type="dxa"/>
            <w:tcBorders>
              <w:left w:val="single" w:sz="4" w:space="0" w:color="auto"/>
              <w:right w:val="single" w:sz="4" w:space="0" w:color="auto"/>
            </w:tcBorders>
          </w:tcPr>
          <w:p w14:paraId="39E7ED42" w14:textId="77777777" w:rsidR="00814622" w:rsidRPr="00702FEC" w:rsidRDefault="00814622" w:rsidP="00EB05A4">
            <w:pPr>
              <w:pStyle w:val="Table"/>
              <w:keepLines w:val="0"/>
              <w:rPr>
                <w:rFonts w:ascii="Times New Roman" w:hAnsi="Times New Roman"/>
                <w:color w:val="000000"/>
                <w:sz w:val="22"/>
                <w:szCs w:val="22"/>
              </w:rPr>
            </w:pPr>
            <w:r w:rsidRPr="00702FEC">
              <w:rPr>
                <w:rFonts w:ascii="Times New Roman" w:hAnsi="Times New Roman"/>
                <w:bCs/>
                <w:color w:val="000000"/>
                <w:sz w:val="22"/>
                <w:szCs w:val="22"/>
              </w:rPr>
              <w:t>&gt;900-1000</w:t>
            </w:r>
          </w:p>
        </w:tc>
        <w:tc>
          <w:tcPr>
            <w:tcW w:w="681" w:type="dxa"/>
            <w:tcBorders>
              <w:left w:val="single" w:sz="4" w:space="0" w:color="auto"/>
            </w:tcBorders>
          </w:tcPr>
          <w:p w14:paraId="1185D266"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225</w:t>
            </w:r>
          </w:p>
        </w:tc>
        <w:tc>
          <w:tcPr>
            <w:tcW w:w="797" w:type="dxa"/>
            <w:gridSpan w:val="2"/>
          </w:tcPr>
          <w:p w14:paraId="55E5493A"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300</w:t>
            </w:r>
          </w:p>
        </w:tc>
        <w:tc>
          <w:tcPr>
            <w:tcW w:w="797" w:type="dxa"/>
          </w:tcPr>
          <w:p w14:paraId="58371C6C"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375</w:t>
            </w:r>
          </w:p>
        </w:tc>
        <w:tc>
          <w:tcPr>
            <w:tcW w:w="797" w:type="dxa"/>
          </w:tcPr>
          <w:p w14:paraId="554A39B8"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450</w:t>
            </w:r>
          </w:p>
        </w:tc>
        <w:tc>
          <w:tcPr>
            <w:tcW w:w="806" w:type="dxa"/>
            <w:tcBorders>
              <w:bottom w:val="nil"/>
            </w:tcBorders>
          </w:tcPr>
          <w:p w14:paraId="1B95238F"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525</w:t>
            </w:r>
          </w:p>
        </w:tc>
        <w:tc>
          <w:tcPr>
            <w:tcW w:w="797" w:type="dxa"/>
            <w:tcBorders>
              <w:bottom w:val="single" w:sz="4" w:space="0" w:color="auto"/>
              <w:right w:val="single" w:sz="4" w:space="0" w:color="auto"/>
            </w:tcBorders>
          </w:tcPr>
          <w:p w14:paraId="4381E503"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600</w:t>
            </w:r>
          </w:p>
        </w:tc>
        <w:tc>
          <w:tcPr>
            <w:tcW w:w="797" w:type="dxa"/>
            <w:tcBorders>
              <w:top w:val="single" w:sz="4" w:space="0" w:color="auto"/>
              <w:left w:val="single" w:sz="4" w:space="0" w:color="auto"/>
            </w:tcBorders>
            <w:shd w:val="clear" w:color="auto" w:fill="auto"/>
          </w:tcPr>
          <w:p w14:paraId="693B898A" w14:textId="77777777" w:rsidR="00814622" w:rsidRPr="00702FEC" w:rsidRDefault="00814622" w:rsidP="00EB05A4">
            <w:pPr>
              <w:pStyle w:val="Table"/>
              <w:keepLines w:val="0"/>
              <w:rPr>
                <w:rFonts w:ascii="Times New Roman" w:hAnsi="Times New Roman"/>
                <w:color w:val="000000"/>
                <w:sz w:val="22"/>
                <w:szCs w:val="22"/>
              </w:rPr>
            </w:pPr>
          </w:p>
        </w:tc>
        <w:tc>
          <w:tcPr>
            <w:tcW w:w="797" w:type="dxa"/>
            <w:shd w:val="clear" w:color="auto" w:fill="auto"/>
          </w:tcPr>
          <w:p w14:paraId="2C187117" w14:textId="77777777" w:rsidR="00814622" w:rsidRPr="00702FEC" w:rsidRDefault="00814622" w:rsidP="00EB05A4">
            <w:pPr>
              <w:pStyle w:val="Table"/>
              <w:keepLines w:val="0"/>
              <w:rPr>
                <w:rFonts w:ascii="Times New Roman" w:hAnsi="Times New Roman"/>
                <w:color w:val="000000"/>
                <w:sz w:val="22"/>
                <w:szCs w:val="22"/>
              </w:rPr>
            </w:pPr>
          </w:p>
        </w:tc>
        <w:tc>
          <w:tcPr>
            <w:tcW w:w="981" w:type="dxa"/>
            <w:gridSpan w:val="2"/>
            <w:shd w:val="clear" w:color="auto" w:fill="auto"/>
          </w:tcPr>
          <w:p w14:paraId="40B73FCB" w14:textId="77777777" w:rsidR="00814622" w:rsidRPr="00702FEC" w:rsidRDefault="00814622" w:rsidP="00EB05A4">
            <w:pPr>
              <w:pStyle w:val="Table"/>
              <w:keepLines w:val="0"/>
              <w:rPr>
                <w:rFonts w:ascii="Times New Roman" w:hAnsi="Times New Roman"/>
                <w:color w:val="000000"/>
                <w:sz w:val="22"/>
                <w:szCs w:val="22"/>
              </w:rPr>
            </w:pPr>
          </w:p>
        </w:tc>
        <w:tc>
          <w:tcPr>
            <w:tcW w:w="812" w:type="dxa"/>
            <w:shd w:val="clear" w:color="auto" w:fill="auto"/>
          </w:tcPr>
          <w:p w14:paraId="511730AD" w14:textId="77777777" w:rsidR="00814622" w:rsidRPr="00702FEC" w:rsidRDefault="00814622" w:rsidP="00EB05A4">
            <w:pPr>
              <w:pStyle w:val="Table"/>
              <w:keepLines w:val="0"/>
              <w:rPr>
                <w:rFonts w:ascii="Times New Roman" w:hAnsi="Times New Roman"/>
                <w:color w:val="000000"/>
                <w:sz w:val="22"/>
                <w:szCs w:val="22"/>
              </w:rPr>
            </w:pPr>
          </w:p>
        </w:tc>
      </w:tr>
      <w:tr w:rsidR="00814622" w:rsidRPr="00702FEC" w14:paraId="12D45F79" w14:textId="77777777" w:rsidTr="003D2DE9">
        <w:trPr>
          <w:trHeight w:val="463"/>
        </w:trPr>
        <w:tc>
          <w:tcPr>
            <w:tcW w:w="1149" w:type="dxa"/>
            <w:tcBorders>
              <w:left w:val="single" w:sz="4" w:space="0" w:color="auto"/>
              <w:right w:val="single" w:sz="4" w:space="0" w:color="auto"/>
            </w:tcBorders>
          </w:tcPr>
          <w:p w14:paraId="5598D4D7" w14:textId="77777777" w:rsidR="00814622" w:rsidRPr="00702FEC" w:rsidRDefault="00814622" w:rsidP="00EB05A4">
            <w:pPr>
              <w:pStyle w:val="Table"/>
              <w:keepLines w:val="0"/>
              <w:rPr>
                <w:rFonts w:ascii="Times New Roman" w:hAnsi="Times New Roman"/>
                <w:color w:val="000000"/>
                <w:sz w:val="22"/>
                <w:szCs w:val="22"/>
              </w:rPr>
            </w:pPr>
            <w:r w:rsidRPr="00702FEC">
              <w:rPr>
                <w:rFonts w:ascii="Times New Roman" w:hAnsi="Times New Roman"/>
                <w:bCs/>
                <w:color w:val="000000"/>
                <w:sz w:val="22"/>
                <w:szCs w:val="22"/>
              </w:rPr>
              <w:t>&gt;1000-1100</w:t>
            </w:r>
          </w:p>
        </w:tc>
        <w:tc>
          <w:tcPr>
            <w:tcW w:w="681" w:type="dxa"/>
            <w:tcBorders>
              <w:left w:val="single" w:sz="4" w:space="0" w:color="auto"/>
            </w:tcBorders>
          </w:tcPr>
          <w:p w14:paraId="632A0C6E"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225</w:t>
            </w:r>
          </w:p>
        </w:tc>
        <w:tc>
          <w:tcPr>
            <w:tcW w:w="797" w:type="dxa"/>
            <w:gridSpan w:val="2"/>
          </w:tcPr>
          <w:p w14:paraId="5F2BBE03"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300</w:t>
            </w:r>
          </w:p>
        </w:tc>
        <w:tc>
          <w:tcPr>
            <w:tcW w:w="797" w:type="dxa"/>
          </w:tcPr>
          <w:p w14:paraId="2C256211"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375</w:t>
            </w:r>
          </w:p>
        </w:tc>
        <w:tc>
          <w:tcPr>
            <w:tcW w:w="797" w:type="dxa"/>
          </w:tcPr>
          <w:p w14:paraId="312FEC03"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450</w:t>
            </w:r>
          </w:p>
        </w:tc>
        <w:tc>
          <w:tcPr>
            <w:tcW w:w="806" w:type="dxa"/>
            <w:tcBorders>
              <w:bottom w:val="nil"/>
              <w:right w:val="single" w:sz="4" w:space="0" w:color="auto"/>
            </w:tcBorders>
          </w:tcPr>
          <w:p w14:paraId="167DEDA8" w14:textId="77777777" w:rsidR="00814622" w:rsidRPr="00702FEC" w:rsidRDefault="00814622"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600</w:t>
            </w:r>
          </w:p>
        </w:tc>
        <w:tc>
          <w:tcPr>
            <w:tcW w:w="797" w:type="dxa"/>
            <w:tcBorders>
              <w:top w:val="single" w:sz="4" w:space="0" w:color="auto"/>
              <w:left w:val="single" w:sz="4" w:space="0" w:color="auto"/>
            </w:tcBorders>
            <w:shd w:val="clear" w:color="auto" w:fill="auto"/>
          </w:tcPr>
          <w:p w14:paraId="78131334" w14:textId="77777777" w:rsidR="00814622" w:rsidRPr="00702FEC" w:rsidRDefault="00814622" w:rsidP="00EB05A4">
            <w:pPr>
              <w:pStyle w:val="Table"/>
              <w:keepLines w:val="0"/>
              <w:rPr>
                <w:rFonts w:ascii="Times New Roman" w:hAnsi="Times New Roman"/>
                <w:color w:val="000000"/>
                <w:sz w:val="22"/>
                <w:szCs w:val="22"/>
              </w:rPr>
            </w:pPr>
          </w:p>
        </w:tc>
        <w:tc>
          <w:tcPr>
            <w:tcW w:w="797" w:type="dxa"/>
            <w:shd w:val="clear" w:color="auto" w:fill="auto"/>
          </w:tcPr>
          <w:p w14:paraId="0ED4B58B" w14:textId="77777777" w:rsidR="00814622" w:rsidRPr="00702FEC" w:rsidRDefault="00814622" w:rsidP="00EB05A4">
            <w:pPr>
              <w:pStyle w:val="Table"/>
              <w:keepLines w:val="0"/>
              <w:rPr>
                <w:rFonts w:ascii="Times New Roman" w:hAnsi="Times New Roman"/>
                <w:color w:val="000000"/>
                <w:sz w:val="22"/>
                <w:szCs w:val="22"/>
              </w:rPr>
            </w:pPr>
          </w:p>
        </w:tc>
        <w:tc>
          <w:tcPr>
            <w:tcW w:w="797" w:type="dxa"/>
            <w:shd w:val="clear" w:color="auto" w:fill="auto"/>
          </w:tcPr>
          <w:p w14:paraId="11454E85" w14:textId="77777777" w:rsidR="00814622" w:rsidRPr="00702FEC" w:rsidRDefault="00814622" w:rsidP="00EB05A4">
            <w:pPr>
              <w:pStyle w:val="Table"/>
              <w:keepLines w:val="0"/>
              <w:rPr>
                <w:rFonts w:ascii="Times New Roman" w:hAnsi="Times New Roman"/>
                <w:color w:val="000000"/>
                <w:sz w:val="22"/>
                <w:szCs w:val="22"/>
              </w:rPr>
            </w:pPr>
          </w:p>
        </w:tc>
        <w:tc>
          <w:tcPr>
            <w:tcW w:w="981" w:type="dxa"/>
            <w:gridSpan w:val="2"/>
            <w:shd w:val="clear" w:color="auto" w:fill="auto"/>
          </w:tcPr>
          <w:p w14:paraId="2AE2008F" w14:textId="77777777" w:rsidR="00814622" w:rsidRPr="00702FEC" w:rsidRDefault="00814622" w:rsidP="00EB05A4">
            <w:pPr>
              <w:pStyle w:val="Table"/>
              <w:keepLines w:val="0"/>
              <w:rPr>
                <w:rFonts w:ascii="Times New Roman" w:hAnsi="Times New Roman"/>
                <w:color w:val="000000"/>
                <w:sz w:val="22"/>
                <w:szCs w:val="22"/>
              </w:rPr>
            </w:pPr>
          </w:p>
        </w:tc>
        <w:tc>
          <w:tcPr>
            <w:tcW w:w="812" w:type="dxa"/>
            <w:shd w:val="clear" w:color="auto" w:fill="auto"/>
          </w:tcPr>
          <w:p w14:paraId="3B3C494A" w14:textId="77777777" w:rsidR="00814622" w:rsidRPr="00702FEC" w:rsidRDefault="00814622" w:rsidP="00EB05A4">
            <w:pPr>
              <w:pStyle w:val="Table"/>
              <w:keepLines w:val="0"/>
              <w:rPr>
                <w:rFonts w:ascii="Times New Roman" w:hAnsi="Times New Roman"/>
                <w:color w:val="000000"/>
                <w:sz w:val="22"/>
                <w:szCs w:val="22"/>
              </w:rPr>
            </w:pPr>
          </w:p>
        </w:tc>
      </w:tr>
      <w:tr w:rsidR="002642EE" w:rsidRPr="00702FEC" w14:paraId="20282330" w14:textId="77777777" w:rsidTr="003D2DE9">
        <w:trPr>
          <w:trHeight w:val="463"/>
        </w:trPr>
        <w:tc>
          <w:tcPr>
            <w:tcW w:w="1149" w:type="dxa"/>
            <w:tcBorders>
              <w:left w:val="single" w:sz="4" w:space="0" w:color="auto"/>
              <w:right w:val="single" w:sz="4" w:space="0" w:color="auto"/>
            </w:tcBorders>
          </w:tcPr>
          <w:p w14:paraId="785F5249" w14:textId="77777777" w:rsidR="002642EE" w:rsidRPr="00702FEC" w:rsidRDefault="002642EE" w:rsidP="00EB05A4">
            <w:pPr>
              <w:pStyle w:val="Table"/>
              <w:keepLines w:val="0"/>
              <w:rPr>
                <w:rFonts w:ascii="Times New Roman" w:hAnsi="Times New Roman"/>
                <w:color w:val="000000"/>
                <w:sz w:val="22"/>
                <w:szCs w:val="22"/>
              </w:rPr>
            </w:pPr>
            <w:r w:rsidRPr="00702FEC">
              <w:rPr>
                <w:rFonts w:ascii="Times New Roman" w:hAnsi="Times New Roman"/>
                <w:bCs/>
                <w:color w:val="000000"/>
                <w:sz w:val="22"/>
                <w:szCs w:val="22"/>
              </w:rPr>
              <w:t>&gt;1100-1200</w:t>
            </w:r>
          </w:p>
        </w:tc>
        <w:tc>
          <w:tcPr>
            <w:tcW w:w="681" w:type="dxa"/>
            <w:tcBorders>
              <w:left w:val="single" w:sz="4" w:space="0" w:color="auto"/>
            </w:tcBorders>
          </w:tcPr>
          <w:p w14:paraId="7BE4B699" w14:textId="77777777" w:rsidR="002642EE" w:rsidRPr="00702FEC" w:rsidRDefault="002642EE"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300</w:t>
            </w:r>
          </w:p>
        </w:tc>
        <w:tc>
          <w:tcPr>
            <w:tcW w:w="797" w:type="dxa"/>
            <w:gridSpan w:val="2"/>
          </w:tcPr>
          <w:p w14:paraId="103E03FF" w14:textId="77777777" w:rsidR="002642EE" w:rsidRPr="00702FEC" w:rsidRDefault="002642EE"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300</w:t>
            </w:r>
          </w:p>
        </w:tc>
        <w:tc>
          <w:tcPr>
            <w:tcW w:w="797" w:type="dxa"/>
          </w:tcPr>
          <w:p w14:paraId="362BFD38" w14:textId="77777777" w:rsidR="002642EE" w:rsidRPr="00702FEC" w:rsidRDefault="002642EE"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450</w:t>
            </w:r>
          </w:p>
        </w:tc>
        <w:tc>
          <w:tcPr>
            <w:tcW w:w="797" w:type="dxa"/>
            <w:tcBorders>
              <w:bottom w:val="nil"/>
            </w:tcBorders>
          </w:tcPr>
          <w:p w14:paraId="509E0DEE" w14:textId="77777777" w:rsidR="002642EE" w:rsidRPr="00702FEC" w:rsidRDefault="002642EE"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525</w:t>
            </w:r>
          </w:p>
        </w:tc>
        <w:tc>
          <w:tcPr>
            <w:tcW w:w="806" w:type="dxa"/>
            <w:tcBorders>
              <w:bottom w:val="single" w:sz="4" w:space="0" w:color="auto"/>
              <w:right w:val="single" w:sz="4" w:space="0" w:color="auto"/>
            </w:tcBorders>
          </w:tcPr>
          <w:p w14:paraId="5A895354" w14:textId="77777777" w:rsidR="002642EE" w:rsidRPr="00702FEC" w:rsidRDefault="002642EE"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600</w:t>
            </w:r>
          </w:p>
        </w:tc>
        <w:tc>
          <w:tcPr>
            <w:tcW w:w="4184" w:type="dxa"/>
            <w:gridSpan w:val="6"/>
            <w:tcBorders>
              <w:left w:val="single" w:sz="4" w:space="0" w:color="auto"/>
            </w:tcBorders>
            <w:shd w:val="clear" w:color="auto" w:fill="auto"/>
          </w:tcPr>
          <w:p w14:paraId="614E9E9F" w14:textId="168B2897" w:rsidR="002642EE" w:rsidRPr="00702FEC" w:rsidRDefault="002642EE" w:rsidP="00EB05A4">
            <w:pPr>
              <w:rPr>
                <w:szCs w:val="22"/>
                <w:lang w:val="es-ES"/>
              </w:rPr>
            </w:pPr>
            <w:r w:rsidRPr="00702FEC">
              <w:rPr>
                <w:szCs w:val="22"/>
                <w:lang w:val="sl-SI"/>
              </w:rPr>
              <w:t>Za priporočilo odmerka ni dovolj podatkov.</w:t>
            </w:r>
          </w:p>
        </w:tc>
      </w:tr>
      <w:tr w:rsidR="002642EE" w:rsidRPr="00702FEC" w14:paraId="5977497F" w14:textId="77777777" w:rsidTr="003D2DE9">
        <w:trPr>
          <w:trHeight w:val="463"/>
        </w:trPr>
        <w:tc>
          <w:tcPr>
            <w:tcW w:w="1149" w:type="dxa"/>
            <w:tcBorders>
              <w:left w:val="single" w:sz="4" w:space="0" w:color="auto"/>
              <w:right w:val="single" w:sz="4" w:space="0" w:color="auto"/>
            </w:tcBorders>
          </w:tcPr>
          <w:p w14:paraId="3EDAB1B8" w14:textId="77777777" w:rsidR="002642EE" w:rsidRPr="00702FEC" w:rsidRDefault="002642EE" w:rsidP="00EB05A4">
            <w:pPr>
              <w:pStyle w:val="Table"/>
              <w:keepLines w:val="0"/>
              <w:rPr>
                <w:rFonts w:ascii="Times New Roman" w:hAnsi="Times New Roman"/>
                <w:color w:val="000000"/>
                <w:sz w:val="22"/>
                <w:szCs w:val="22"/>
              </w:rPr>
            </w:pPr>
            <w:r w:rsidRPr="00702FEC">
              <w:rPr>
                <w:rFonts w:ascii="Times New Roman" w:hAnsi="Times New Roman"/>
                <w:bCs/>
                <w:color w:val="000000"/>
                <w:sz w:val="22"/>
                <w:szCs w:val="22"/>
              </w:rPr>
              <w:t>&gt;1200-1300</w:t>
            </w:r>
          </w:p>
        </w:tc>
        <w:tc>
          <w:tcPr>
            <w:tcW w:w="681" w:type="dxa"/>
            <w:tcBorders>
              <w:left w:val="single" w:sz="4" w:space="0" w:color="auto"/>
              <w:bottom w:val="nil"/>
            </w:tcBorders>
          </w:tcPr>
          <w:p w14:paraId="66E0AC0B" w14:textId="77777777" w:rsidR="002642EE" w:rsidRPr="00702FEC" w:rsidRDefault="002642EE"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300</w:t>
            </w:r>
          </w:p>
        </w:tc>
        <w:tc>
          <w:tcPr>
            <w:tcW w:w="797" w:type="dxa"/>
            <w:gridSpan w:val="2"/>
            <w:tcBorders>
              <w:bottom w:val="nil"/>
            </w:tcBorders>
          </w:tcPr>
          <w:p w14:paraId="543517C8" w14:textId="77777777" w:rsidR="002642EE" w:rsidRPr="00702FEC" w:rsidRDefault="002642EE"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375</w:t>
            </w:r>
          </w:p>
        </w:tc>
        <w:tc>
          <w:tcPr>
            <w:tcW w:w="797" w:type="dxa"/>
            <w:tcBorders>
              <w:bottom w:val="nil"/>
            </w:tcBorders>
          </w:tcPr>
          <w:p w14:paraId="13DE422E" w14:textId="77777777" w:rsidR="002642EE" w:rsidRPr="00702FEC" w:rsidRDefault="002642EE"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450</w:t>
            </w:r>
          </w:p>
        </w:tc>
        <w:tc>
          <w:tcPr>
            <w:tcW w:w="797" w:type="dxa"/>
            <w:tcBorders>
              <w:bottom w:val="nil"/>
              <w:right w:val="single" w:sz="4" w:space="0" w:color="auto"/>
            </w:tcBorders>
          </w:tcPr>
          <w:p w14:paraId="509D8F1D" w14:textId="77777777" w:rsidR="002642EE" w:rsidRPr="00702FEC" w:rsidRDefault="002642EE"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525</w:t>
            </w:r>
          </w:p>
        </w:tc>
        <w:tc>
          <w:tcPr>
            <w:tcW w:w="806" w:type="dxa"/>
            <w:tcBorders>
              <w:top w:val="single" w:sz="4" w:space="0" w:color="auto"/>
              <w:left w:val="single" w:sz="4" w:space="0" w:color="auto"/>
              <w:bottom w:val="nil"/>
            </w:tcBorders>
            <w:shd w:val="clear" w:color="auto" w:fill="auto"/>
          </w:tcPr>
          <w:p w14:paraId="47883269" w14:textId="77777777" w:rsidR="002642EE" w:rsidRPr="00702FEC" w:rsidRDefault="002642EE" w:rsidP="00EB05A4">
            <w:pPr>
              <w:pStyle w:val="Table"/>
              <w:keepLines w:val="0"/>
              <w:jc w:val="center"/>
              <w:rPr>
                <w:rFonts w:ascii="Times New Roman" w:hAnsi="Times New Roman"/>
                <w:color w:val="000000"/>
                <w:sz w:val="22"/>
                <w:szCs w:val="22"/>
              </w:rPr>
            </w:pPr>
          </w:p>
        </w:tc>
        <w:tc>
          <w:tcPr>
            <w:tcW w:w="797" w:type="dxa"/>
            <w:tcBorders>
              <w:bottom w:val="nil"/>
            </w:tcBorders>
            <w:shd w:val="clear" w:color="auto" w:fill="auto"/>
          </w:tcPr>
          <w:p w14:paraId="4F02CF0B" w14:textId="77777777" w:rsidR="002642EE" w:rsidRPr="00702FEC" w:rsidRDefault="002642EE" w:rsidP="00EB05A4">
            <w:pPr>
              <w:pStyle w:val="Table"/>
              <w:keepLines w:val="0"/>
              <w:rPr>
                <w:rFonts w:ascii="Times New Roman" w:hAnsi="Times New Roman"/>
                <w:color w:val="000000"/>
                <w:sz w:val="22"/>
                <w:szCs w:val="22"/>
              </w:rPr>
            </w:pPr>
          </w:p>
        </w:tc>
        <w:tc>
          <w:tcPr>
            <w:tcW w:w="797" w:type="dxa"/>
            <w:tcBorders>
              <w:bottom w:val="nil"/>
            </w:tcBorders>
            <w:shd w:val="clear" w:color="auto" w:fill="auto"/>
          </w:tcPr>
          <w:p w14:paraId="39CDBE3A" w14:textId="77777777" w:rsidR="002642EE" w:rsidRPr="00702FEC" w:rsidRDefault="002642EE" w:rsidP="00EB05A4">
            <w:pPr>
              <w:pStyle w:val="Table"/>
              <w:keepLines w:val="0"/>
              <w:rPr>
                <w:rFonts w:ascii="Times New Roman" w:hAnsi="Times New Roman"/>
                <w:color w:val="000000"/>
                <w:sz w:val="22"/>
                <w:szCs w:val="22"/>
              </w:rPr>
            </w:pPr>
          </w:p>
        </w:tc>
        <w:tc>
          <w:tcPr>
            <w:tcW w:w="797" w:type="dxa"/>
            <w:tcBorders>
              <w:bottom w:val="nil"/>
            </w:tcBorders>
            <w:shd w:val="clear" w:color="auto" w:fill="auto"/>
          </w:tcPr>
          <w:p w14:paraId="250779C2" w14:textId="77777777" w:rsidR="002642EE" w:rsidRPr="00702FEC" w:rsidRDefault="002642EE" w:rsidP="00EB05A4">
            <w:pPr>
              <w:pStyle w:val="Table"/>
              <w:keepLines w:val="0"/>
              <w:rPr>
                <w:rFonts w:ascii="Times New Roman" w:hAnsi="Times New Roman"/>
                <w:color w:val="000000"/>
                <w:sz w:val="22"/>
                <w:szCs w:val="22"/>
              </w:rPr>
            </w:pPr>
          </w:p>
        </w:tc>
        <w:tc>
          <w:tcPr>
            <w:tcW w:w="797" w:type="dxa"/>
            <w:tcBorders>
              <w:bottom w:val="nil"/>
            </w:tcBorders>
            <w:shd w:val="clear" w:color="auto" w:fill="auto"/>
          </w:tcPr>
          <w:p w14:paraId="2AD6D448" w14:textId="77777777" w:rsidR="002642EE" w:rsidRPr="00702FEC" w:rsidRDefault="002642EE" w:rsidP="00EB05A4">
            <w:pPr>
              <w:pStyle w:val="Table"/>
              <w:keepLines w:val="0"/>
              <w:rPr>
                <w:rFonts w:ascii="Times New Roman" w:hAnsi="Times New Roman"/>
                <w:color w:val="000000"/>
                <w:sz w:val="22"/>
                <w:szCs w:val="22"/>
              </w:rPr>
            </w:pPr>
          </w:p>
        </w:tc>
        <w:tc>
          <w:tcPr>
            <w:tcW w:w="996" w:type="dxa"/>
            <w:gridSpan w:val="2"/>
            <w:tcBorders>
              <w:bottom w:val="nil"/>
            </w:tcBorders>
            <w:shd w:val="clear" w:color="auto" w:fill="auto"/>
          </w:tcPr>
          <w:p w14:paraId="0E9A889B" w14:textId="77777777" w:rsidR="002642EE" w:rsidRPr="00702FEC" w:rsidRDefault="002642EE" w:rsidP="00EB05A4">
            <w:pPr>
              <w:pStyle w:val="Table"/>
              <w:keepLines w:val="0"/>
              <w:rPr>
                <w:rFonts w:ascii="Times New Roman" w:hAnsi="Times New Roman"/>
                <w:color w:val="000000"/>
                <w:sz w:val="22"/>
                <w:szCs w:val="22"/>
              </w:rPr>
            </w:pPr>
          </w:p>
        </w:tc>
      </w:tr>
      <w:tr w:rsidR="002642EE" w:rsidRPr="00702FEC" w14:paraId="3218E5F3" w14:textId="77777777" w:rsidTr="003D2DE9">
        <w:trPr>
          <w:trHeight w:val="463"/>
        </w:trPr>
        <w:tc>
          <w:tcPr>
            <w:tcW w:w="1149" w:type="dxa"/>
            <w:tcBorders>
              <w:left w:val="single" w:sz="4" w:space="0" w:color="auto"/>
              <w:bottom w:val="single" w:sz="4" w:space="0" w:color="auto"/>
              <w:right w:val="single" w:sz="4" w:space="0" w:color="auto"/>
            </w:tcBorders>
          </w:tcPr>
          <w:p w14:paraId="504B66E6" w14:textId="77777777" w:rsidR="002642EE" w:rsidRPr="00702FEC" w:rsidRDefault="002642EE" w:rsidP="00EB05A4">
            <w:pPr>
              <w:pStyle w:val="Table"/>
              <w:keepLines w:val="0"/>
              <w:rPr>
                <w:rFonts w:ascii="Times New Roman" w:hAnsi="Times New Roman"/>
                <w:color w:val="000000"/>
                <w:sz w:val="22"/>
                <w:szCs w:val="22"/>
              </w:rPr>
            </w:pPr>
            <w:r w:rsidRPr="00702FEC">
              <w:rPr>
                <w:rFonts w:ascii="Times New Roman" w:hAnsi="Times New Roman"/>
                <w:bCs/>
                <w:color w:val="000000"/>
                <w:sz w:val="22"/>
                <w:szCs w:val="22"/>
              </w:rPr>
              <w:t>&gt;1300-1500</w:t>
            </w:r>
          </w:p>
        </w:tc>
        <w:tc>
          <w:tcPr>
            <w:tcW w:w="681" w:type="dxa"/>
            <w:tcBorders>
              <w:left w:val="single" w:sz="4" w:space="0" w:color="auto"/>
              <w:bottom w:val="single" w:sz="4" w:space="0" w:color="auto"/>
            </w:tcBorders>
          </w:tcPr>
          <w:p w14:paraId="77B7769E" w14:textId="77777777" w:rsidR="002642EE" w:rsidRPr="00702FEC" w:rsidRDefault="002642EE"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300</w:t>
            </w:r>
          </w:p>
        </w:tc>
        <w:tc>
          <w:tcPr>
            <w:tcW w:w="797" w:type="dxa"/>
            <w:gridSpan w:val="2"/>
            <w:tcBorders>
              <w:bottom w:val="single" w:sz="4" w:space="0" w:color="auto"/>
            </w:tcBorders>
          </w:tcPr>
          <w:p w14:paraId="544E8F45" w14:textId="77777777" w:rsidR="002642EE" w:rsidRPr="00702FEC" w:rsidRDefault="002642EE"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375</w:t>
            </w:r>
          </w:p>
        </w:tc>
        <w:tc>
          <w:tcPr>
            <w:tcW w:w="797" w:type="dxa"/>
            <w:tcBorders>
              <w:bottom w:val="single" w:sz="4" w:space="0" w:color="auto"/>
            </w:tcBorders>
          </w:tcPr>
          <w:p w14:paraId="64DB3E47" w14:textId="77777777" w:rsidR="002642EE" w:rsidRPr="00702FEC" w:rsidRDefault="002642EE"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525</w:t>
            </w:r>
          </w:p>
        </w:tc>
        <w:tc>
          <w:tcPr>
            <w:tcW w:w="797" w:type="dxa"/>
            <w:tcBorders>
              <w:bottom w:val="single" w:sz="4" w:space="0" w:color="auto"/>
              <w:right w:val="single" w:sz="4" w:space="0" w:color="auto"/>
            </w:tcBorders>
          </w:tcPr>
          <w:p w14:paraId="49F11F6E" w14:textId="77777777" w:rsidR="002642EE" w:rsidRPr="00702FEC" w:rsidRDefault="002642EE" w:rsidP="00EB05A4">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600</w:t>
            </w:r>
          </w:p>
        </w:tc>
        <w:tc>
          <w:tcPr>
            <w:tcW w:w="806" w:type="dxa"/>
            <w:tcBorders>
              <w:left w:val="single" w:sz="4" w:space="0" w:color="auto"/>
              <w:bottom w:val="single" w:sz="4" w:space="0" w:color="auto"/>
            </w:tcBorders>
            <w:shd w:val="clear" w:color="auto" w:fill="auto"/>
          </w:tcPr>
          <w:p w14:paraId="424F9F8B" w14:textId="77777777" w:rsidR="002642EE" w:rsidRPr="00702FEC" w:rsidRDefault="002642EE" w:rsidP="00EB05A4">
            <w:pPr>
              <w:pStyle w:val="Table"/>
              <w:keepLines w:val="0"/>
              <w:jc w:val="center"/>
              <w:rPr>
                <w:rFonts w:ascii="Times New Roman" w:hAnsi="Times New Roman"/>
                <w:color w:val="000000"/>
                <w:sz w:val="22"/>
                <w:szCs w:val="22"/>
              </w:rPr>
            </w:pPr>
          </w:p>
        </w:tc>
        <w:tc>
          <w:tcPr>
            <w:tcW w:w="797" w:type="dxa"/>
            <w:tcBorders>
              <w:bottom w:val="single" w:sz="4" w:space="0" w:color="auto"/>
            </w:tcBorders>
            <w:shd w:val="clear" w:color="auto" w:fill="auto"/>
          </w:tcPr>
          <w:p w14:paraId="03A87682" w14:textId="77777777" w:rsidR="002642EE" w:rsidRPr="00702FEC" w:rsidRDefault="002642EE" w:rsidP="00EB05A4">
            <w:pPr>
              <w:pStyle w:val="Table"/>
              <w:keepLines w:val="0"/>
              <w:rPr>
                <w:rFonts w:ascii="Times New Roman" w:hAnsi="Times New Roman"/>
                <w:color w:val="000000"/>
                <w:sz w:val="22"/>
                <w:szCs w:val="22"/>
              </w:rPr>
            </w:pPr>
          </w:p>
        </w:tc>
        <w:tc>
          <w:tcPr>
            <w:tcW w:w="797" w:type="dxa"/>
            <w:tcBorders>
              <w:bottom w:val="single" w:sz="4" w:space="0" w:color="auto"/>
            </w:tcBorders>
            <w:shd w:val="clear" w:color="auto" w:fill="auto"/>
          </w:tcPr>
          <w:p w14:paraId="70D718FD" w14:textId="77777777" w:rsidR="002642EE" w:rsidRPr="00702FEC" w:rsidRDefault="002642EE" w:rsidP="00EB05A4">
            <w:pPr>
              <w:pStyle w:val="Table"/>
              <w:keepLines w:val="0"/>
              <w:rPr>
                <w:rFonts w:ascii="Times New Roman" w:hAnsi="Times New Roman"/>
                <w:color w:val="000000"/>
                <w:sz w:val="22"/>
                <w:szCs w:val="22"/>
              </w:rPr>
            </w:pPr>
          </w:p>
        </w:tc>
        <w:tc>
          <w:tcPr>
            <w:tcW w:w="797" w:type="dxa"/>
            <w:tcBorders>
              <w:bottom w:val="single" w:sz="4" w:space="0" w:color="auto"/>
            </w:tcBorders>
            <w:shd w:val="clear" w:color="auto" w:fill="auto"/>
          </w:tcPr>
          <w:p w14:paraId="06E691DB" w14:textId="77777777" w:rsidR="002642EE" w:rsidRPr="00702FEC" w:rsidRDefault="002642EE" w:rsidP="00EB05A4">
            <w:pPr>
              <w:pStyle w:val="Table"/>
              <w:keepLines w:val="0"/>
              <w:rPr>
                <w:rFonts w:ascii="Times New Roman" w:hAnsi="Times New Roman"/>
                <w:color w:val="000000"/>
                <w:sz w:val="22"/>
                <w:szCs w:val="22"/>
              </w:rPr>
            </w:pPr>
          </w:p>
        </w:tc>
        <w:tc>
          <w:tcPr>
            <w:tcW w:w="797" w:type="dxa"/>
            <w:tcBorders>
              <w:bottom w:val="single" w:sz="4" w:space="0" w:color="auto"/>
            </w:tcBorders>
            <w:shd w:val="clear" w:color="auto" w:fill="auto"/>
          </w:tcPr>
          <w:p w14:paraId="5676406B" w14:textId="77777777" w:rsidR="002642EE" w:rsidRPr="00702FEC" w:rsidRDefault="002642EE" w:rsidP="00EB05A4">
            <w:pPr>
              <w:pStyle w:val="Table"/>
              <w:keepLines w:val="0"/>
              <w:rPr>
                <w:rFonts w:ascii="Times New Roman" w:hAnsi="Times New Roman"/>
                <w:color w:val="000000"/>
                <w:sz w:val="22"/>
                <w:szCs w:val="22"/>
              </w:rPr>
            </w:pPr>
          </w:p>
        </w:tc>
        <w:tc>
          <w:tcPr>
            <w:tcW w:w="996" w:type="dxa"/>
            <w:gridSpan w:val="2"/>
            <w:tcBorders>
              <w:bottom w:val="single" w:sz="4" w:space="0" w:color="auto"/>
            </w:tcBorders>
            <w:shd w:val="clear" w:color="auto" w:fill="auto"/>
          </w:tcPr>
          <w:p w14:paraId="11923C1D" w14:textId="77777777" w:rsidR="002642EE" w:rsidRPr="00702FEC" w:rsidRDefault="002642EE" w:rsidP="00EB05A4">
            <w:pPr>
              <w:pStyle w:val="Table"/>
              <w:keepLines w:val="0"/>
              <w:rPr>
                <w:rFonts w:ascii="Times New Roman" w:hAnsi="Times New Roman"/>
                <w:color w:val="000000"/>
                <w:sz w:val="22"/>
                <w:szCs w:val="22"/>
              </w:rPr>
            </w:pPr>
          </w:p>
        </w:tc>
      </w:tr>
    </w:tbl>
    <w:p w14:paraId="3925AB0E" w14:textId="77777777" w:rsidR="002642EE" w:rsidRPr="00702FEC" w:rsidRDefault="002642EE" w:rsidP="00EB05A4">
      <w:pPr>
        <w:tabs>
          <w:tab w:val="clear" w:pos="567"/>
        </w:tabs>
        <w:spacing w:line="240" w:lineRule="auto"/>
        <w:rPr>
          <w:color w:val="000000"/>
          <w:szCs w:val="22"/>
          <w:lang w:val="sl-SI"/>
        </w:rPr>
      </w:pPr>
      <w:r w:rsidRPr="00702FEC">
        <w:rPr>
          <w:color w:val="000000"/>
          <w:szCs w:val="22"/>
          <w:lang w:val="sl-SI"/>
        </w:rPr>
        <w:t>* V ključnih študijah kroničnega rinosinuzitisa z nosnimi polipi niso proučevali preiskovancev s telesno maso manj kot 30 kg.</w:t>
      </w:r>
    </w:p>
    <w:p w14:paraId="003A64B6" w14:textId="77777777" w:rsidR="00814622" w:rsidRPr="00702FEC" w:rsidRDefault="00814622" w:rsidP="00EB05A4">
      <w:pPr>
        <w:pStyle w:val="Text"/>
        <w:spacing w:before="0"/>
        <w:jc w:val="left"/>
        <w:rPr>
          <w:i/>
          <w:color w:val="000000"/>
          <w:sz w:val="22"/>
          <w:szCs w:val="22"/>
        </w:rPr>
      </w:pPr>
    </w:p>
    <w:p w14:paraId="5B364DE4" w14:textId="1FA8FCC8" w:rsidR="00831D0E" w:rsidRPr="00702FEC" w:rsidRDefault="00831D0E" w:rsidP="00EB05A4">
      <w:pPr>
        <w:keepNext/>
        <w:spacing w:line="240" w:lineRule="auto"/>
        <w:rPr>
          <w:i/>
          <w:color w:val="000000"/>
          <w:szCs w:val="22"/>
          <w:u w:val="single"/>
          <w:lang w:val="en-US"/>
        </w:rPr>
      </w:pPr>
      <w:r w:rsidRPr="00702FEC">
        <w:rPr>
          <w:i/>
          <w:color w:val="000000"/>
          <w:szCs w:val="22"/>
          <w:u w:val="single"/>
          <w:lang w:val="en-US"/>
        </w:rPr>
        <w:t>Trajanje zdravljenja, spremljanje in prilagajanje odmerkov</w:t>
      </w:r>
    </w:p>
    <w:p w14:paraId="30F64685" w14:textId="6071D5EE" w:rsidR="002642EE" w:rsidRPr="00702FEC" w:rsidRDefault="002642EE" w:rsidP="00EB05A4">
      <w:pPr>
        <w:keepNext/>
        <w:widowControl w:val="0"/>
        <w:spacing w:line="240" w:lineRule="auto"/>
        <w:rPr>
          <w:i/>
          <w:color w:val="000000"/>
          <w:szCs w:val="22"/>
          <w:lang w:val="sl-SI"/>
        </w:rPr>
      </w:pPr>
      <w:r w:rsidRPr="00702FEC">
        <w:rPr>
          <w:i/>
          <w:color w:val="000000"/>
          <w:szCs w:val="22"/>
          <w:lang w:val="sl-SI"/>
        </w:rPr>
        <w:t>Alergijska astma</w:t>
      </w:r>
    </w:p>
    <w:p w14:paraId="4D571160" w14:textId="70EB4FF3" w:rsidR="00831D0E" w:rsidRPr="00702FEC" w:rsidRDefault="00831D0E" w:rsidP="00EB05A4">
      <w:pPr>
        <w:pStyle w:val="TextChar"/>
        <w:spacing w:before="0"/>
        <w:jc w:val="left"/>
        <w:rPr>
          <w:color w:val="000000"/>
          <w:sz w:val="22"/>
          <w:szCs w:val="22"/>
          <w:lang w:val="sl-SI"/>
        </w:rPr>
      </w:pPr>
      <w:r w:rsidRPr="00702FEC">
        <w:rPr>
          <w:sz w:val="22"/>
          <w:szCs w:val="22"/>
          <w:lang w:val="sl-SI"/>
        </w:rPr>
        <w:t xml:space="preserve">Zdravilo Xolair je namenjeno dolgotrajnemu zdravljenju. </w:t>
      </w:r>
      <w:r w:rsidRPr="00702FEC">
        <w:rPr>
          <w:sz w:val="22"/>
          <w:lang w:val="sl-SI"/>
        </w:rPr>
        <w:t>V kliničnih preskušanjih se je izkazalo, da traja vsaj 12</w:t>
      </w:r>
      <w:r w:rsidRPr="00702FEC">
        <w:rPr>
          <w:sz w:val="22"/>
          <w:lang w:val="sl-SI"/>
        </w:rPr>
        <w:noBreakHyphen/>
        <w:t>16 tednov, da se pokaže učinkovitost zdravljenja.</w:t>
      </w:r>
      <w:r w:rsidRPr="00702FEC">
        <w:rPr>
          <w:color w:val="000000"/>
          <w:sz w:val="22"/>
          <w:szCs w:val="22"/>
          <w:lang w:val="sl-SI" w:bidi="th-TH"/>
        </w:rPr>
        <w:t xml:space="preserve"> </w:t>
      </w:r>
      <w:r w:rsidRPr="00702FEC">
        <w:rPr>
          <w:sz w:val="22"/>
          <w:szCs w:val="22"/>
          <w:lang w:val="sl-SI"/>
        </w:rPr>
        <w:t>16 tednov po začetku zdravljenja z zdravilom Xolair mora zdravnik pri bolniku oceniti učinkovitost zdravljenja, preden nadaljuje zdravljenje. Odločitev za nadaljevanje zdravljenja po 16-tedenskem obdobju ali pri nadaljnjih presojah mora temeljiti na izrazitem izboljšanju celotnega obvladovanja astme (glejte poglavje 5.1, Zdravnikova celotna ocena učinkovitosti zdravljenja).</w:t>
      </w:r>
    </w:p>
    <w:p w14:paraId="7878C810" w14:textId="77777777" w:rsidR="002642EE" w:rsidRPr="00702FEC" w:rsidRDefault="002642EE" w:rsidP="00EB05A4">
      <w:pPr>
        <w:widowControl w:val="0"/>
        <w:spacing w:line="240" w:lineRule="auto"/>
        <w:rPr>
          <w:i/>
          <w:color w:val="000000"/>
          <w:szCs w:val="22"/>
          <w:lang w:val="sl-SI"/>
        </w:rPr>
      </w:pPr>
    </w:p>
    <w:p w14:paraId="4C9FFAE8" w14:textId="77777777" w:rsidR="002642EE" w:rsidRPr="00702FEC" w:rsidRDefault="002642EE" w:rsidP="00EB05A4">
      <w:pPr>
        <w:keepNext/>
        <w:tabs>
          <w:tab w:val="clear" w:pos="567"/>
        </w:tabs>
        <w:spacing w:line="240" w:lineRule="auto"/>
        <w:rPr>
          <w:i/>
          <w:color w:val="000000"/>
          <w:szCs w:val="22"/>
          <w:lang w:val="sl-SI"/>
        </w:rPr>
      </w:pPr>
      <w:r w:rsidRPr="00702FEC">
        <w:rPr>
          <w:i/>
          <w:color w:val="000000"/>
          <w:szCs w:val="22"/>
          <w:lang w:val="sl-SI"/>
        </w:rPr>
        <w:t>Kronični rinosinuzitis z nosnimi polipi</w:t>
      </w:r>
    </w:p>
    <w:p w14:paraId="3069821B" w14:textId="431ED561" w:rsidR="002642EE" w:rsidRPr="00702FEC" w:rsidRDefault="002642EE" w:rsidP="00EB05A4">
      <w:pPr>
        <w:pStyle w:val="TextChar"/>
        <w:widowControl w:val="0"/>
        <w:spacing w:before="0"/>
        <w:jc w:val="left"/>
        <w:rPr>
          <w:color w:val="000000"/>
          <w:sz w:val="22"/>
          <w:szCs w:val="22"/>
          <w:lang w:val="sl-SI"/>
        </w:rPr>
      </w:pPr>
      <w:r w:rsidRPr="00702FEC">
        <w:rPr>
          <w:color w:val="000000"/>
          <w:sz w:val="22"/>
          <w:szCs w:val="22"/>
          <w:lang w:val="sl-SI"/>
        </w:rPr>
        <w:t xml:space="preserve">V kliničnih študijah kroničnega rinosinuzitisa z nosnimi polipi so spremembe ocene nosnih polipov (NPS, </w:t>
      </w:r>
      <w:r w:rsidRPr="00702FEC">
        <w:rPr>
          <w:i/>
          <w:color w:val="000000"/>
          <w:sz w:val="22"/>
          <w:szCs w:val="22"/>
          <w:lang w:val="sl-SI"/>
        </w:rPr>
        <w:t>nasal polyps score</w:t>
      </w:r>
      <w:r w:rsidRPr="00702FEC">
        <w:rPr>
          <w:color w:val="000000"/>
          <w:sz w:val="22"/>
          <w:szCs w:val="22"/>
          <w:lang w:val="sl-SI"/>
        </w:rPr>
        <w:t xml:space="preserve">) in ocene nosne kongestije (NCS, </w:t>
      </w:r>
      <w:r w:rsidRPr="00702FEC">
        <w:rPr>
          <w:i/>
          <w:color w:val="000000"/>
          <w:sz w:val="22"/>
          <w:szCs w:val="22"/>
          <w:lang w:val="sl-SI"/>
        </w:rPr>
        <w:t>nasal congestion score</w:t>
      </w:r>
      <w:r w:rsidRPr="00702FEC">
        <w:rPr>
          <w:color w:val="000000"/>
          <w:sz w:val="22"/>
          <w:szCs w:val="22"/>
          <w:lang w:val="sl-SI"/>
        </w:rPr>
        <w:t>) opažali po 4 tednih. Na osnovi izraženosti bolezni in stopnji obvladovanja simptomov pri bolniku j</w:t>
      </w:r>
      <w:r w:rsidR="00F953EB" w:rsidRPr="00702FEC">
        <w:rPr>
          <w:color w:val="000000"/>
          <w:sz w:val="22"/>
          <w:szCs w:val="22"/>
          <w:lang w:val="sl-SI"/>
        </w:rPr>
        <w:t>e treba občasno ponovno oceniti</w:t>
      </w:r>
      <w:r w:rsidRPr="00702FEC">
        <w:rPr>
          <w:color w:val="000000"/>
          <w:sz w:val="22"/>
          <w:szCs w:val="22"/>
          <w:lang w:val="sl-SI"/>
        </w:rPr>
        <w:t xml:space="preserve"> ali je nadaljnje zdravljenje še potrebno.</w:t>
      </w:r>
    </w:p>
    <w:p w14:paraId="5AB107E5" w14:textId="77777777" w:rsidR="002642EE" w:rsidRPr="00702FEC" w:rsidRDefault="002642EE" w:rsidP="00EB05A4">
      <w:pPr>
        <w:pStyle w:val="TextChar"/>
        <w:widowControl w:val="0"/>
        <w:spacing w:before="0"/>
        <w:jc w:val="left"/>
        <w:rPr>
          <w:color w:val="000000"/>
          <w:sz w:val="22"/>
          <w:szCs w:val="22"/>
          <w:lang w:val="sl-SI"/>
        </w:rPr>
      </w:pPr>
    </w:p>
    <w:p w14:paraId="2042672B" w14:textId="71D48B0F" w:rsidR="00831D0E" w:rsidRPr="00702FEC" w:rsidRDefault="002642EE" w:rsidP="00EB05A4">
      <w:pPr>
        <w:keepNext/>
        <w:widowControl w:val="0"/>
        <w:tabs>
          <w:tab w:val="clear" w:pos="567"/>
        </w:tabs>
        <w:spacing w:line="240" w:lineRule="auto"/>
        <w:rPr>
          <w:i/>
          <w:color w:val="000000"/>
          <w:szCs w:val="22"/>
          <w:lang w:val="sl-SI"/>
        </w:rPr>
      </w:pPr>
      <w:r w:rsidRPr="00702FEC">
        <w:rPr>
          <w:i/>
          <w:color w:val="000000"/>
          <w:szCs w:val="22"/>
          <w:lang w:val="sl-SI"/>
        </w:rPr>
        <w:t>Alergijska astma in kronični rinosinuzitis z nosnimi polipi</w:t>
      </w:r>
    </w:p>
    <w:p w14:paraId="2E7CA78D" w14:textId="2547B07D" w:rsidR="00831D0E" w:rsidRPr="00702FEC" w:rsidRDefault="00831D0E" w:rsidP="00EB05A4">
      <w:pPr>
        <w:pStyle w:val="TextChar"/>
        <w:widowControl w:val="0"/>
        <w:spacing w:before="0"/>
        <w:jc w:val="left"/>
        <w:rPr>
          <w:sz w:val="22"/>
          <w:szCs w:val="22"/>
          <w:lang w:val="sl-SI"/>
        </w:rPr>
      </w:pPr>
      <w:r w:rsidRPr="00702FEC">
        <w:rPr>
          <w:iCs/>
          <w:color w:val="000000"/>
          <w:sz w:val="22"/>
          <w:szCs w:val="22"/>
          <w:lang w:val="sl-SI"/>
        </w:rPr>
        <w:t>Prekinite</w:t>
      </w:r>
      <w:r w:rsidRPr="00702FEC">
        <w:rPr>
          <w:sz w:val="22"/>
          <w:szCs w:val="22"/>
          <w:lang w:val="sl-SI"/>
        </w:rPr>
        <w:t>v zdravljenja v glavnem povzroči vrnitev prostega IgE na zvišane vrednosti in z njimi povezane simptome. Koncentracije celotnega IgE so med zdravljenjem zvišane in ostanejo po prekinitvi zdravljenja zvišane do enega leta. Zato ponovnega določanja koncentracije IgE med zdravljenjem ne moremo uporabljati kot smernice za določanje odmerka. Določanje odmerka po prekinitvah zdravljenja, krajših od enega leta, naj temelji na serumskih koncentracijah IgE, izmerjenih pri začetnem določanju odmerka. Vrednosti celotnega serumskega IgE lahko ponovno uporabimo za določanje odmerka, če je bilo zdravljenje prekinjeno za najmanj eno leto.</w:t>
      </w:r>
    </w:p>
    <w:p w14:paraId="7F349845" w14:textId="77777777" w:rsidR="00831D0E" w:rsidRPr="00702FEC" w:rsidRDefault="00831D0E" w:rsidP="00EB05A4">
      <w:pPr>
        <w:widowControl w:val="0"/>
        <w:rPr>
          <w:szCs w:val="22"/>
          <w:lang w:val="sl-SI"/>
        </w:rPr>
      </w:pPr>
    </w:p>
    <w:p w14:paraId="1FC29D48" w14:textId="77777777" w:rsidR="00831D0E" w:rsidRPr="00702FEC" w:rsidRDefault="00831D0E" w:rsidP="00EB05A4">
      <w:pPr>
        <w:pStyle w:val="TextChar"/>
        <w:widowControl w:val="0"/>
        <w:spacing w:before="0"/>
        <w:jc w:val="left"/>
        <w:rPr>
          <w:sz w:val="22"/>
          <w:szCs w:val="22"/>
          <w:lang w:val="sl-SI"/>
        </w:rPr>
      </w:pPr>
      <w:r w:rsidRPr="00702FEC">
        <w:rPr>
          <w:sz w:val="22"/>
          <w:szCs w:val="22"/>
          <w:lang w:val="sl-SI"/>
        </w:rPr>
        <w:t>Odmerke je treba prilagajati pomembnim spremembam telesne mase (glejte preglednici 2 in 3).</w:t>
      </w:r>
    </w:p>
    <w:p w14:paraId="0818A3B5" w14:textId="77777777" w:rsidR="00152880" w:rsidRPr="00702FEC" w:rsidRDefault="00152880" w:rsidP="00EB05A4">
      <w:pPr>
        <w:pStyle w:val="Text"/>
        <w:widowControl w:val="0"/>
        <w:spacing w:before="0"/>
        <w:jc w:val="left"/>
        <w:rPr>
          <w:sz w:val="22"/>
          <w:szCs w:val="22"/>
          <w:u w:val="single"/>
          <w:lang w:val="sl-SI"/>
        </w:rPr>
      </w:pPr>
    </w:p>
    <w:p w14:paraId="344D1459" w14:textId="77777777" w:rsidR="00152880" w:rsidRPr="007649B1" w:rsidRDefault="00152880" w:rsidP="00EB05A4">
      <w:pPr>
        <w:pStyle w:val="Text"/>
        <w:keepNext/>
        <w:spacing w:before="0"/>
        <w:jc w:val="left"/>
        <w:rPr>
          <w:i/>
          <w:sz w:val="22"/>
          <w:szCs w:val="22"/>
          <w:lang w:val="sl-SI"/>
        </w:rPr>
      </w:pPr>
      <w:r w:rsidRPr="007649B1">
        <w:rPr>
          <w:i/>
          <w:sz w:val="22"/>
          <w:szCs w:val="22"/>
          <w:lang w:val="sl-SI"/>
        </w:rPr>
        <w:t>Kronična spontana urtikarija</w:t>
      </w:r>
    </w:p>
    <w:p w14:paraId="7B8BD21F" w14:textId="4A4A7E95" w:rsidR="00152880" w:rsidRPr="00702FEC" w:rsidRDefault="00152880" w:rsidP="00EB05A4">
      <w:pPr>
        <w:pStyle w:val="Text"/>
        <w:spacing w:before="0"/>
        <w:jc w:val="left"/>
        <w:rPr>
          <w:sz w:val="22"/>
          <w:szCs w:val="22"/>
          <w:lang w:val="sl-SI"/>
        </w:rPr>
      </w:pPr>
      <w:r w:rsidRPr="00702FEC">
        <w:rPr>
          <w:sz w:val="22"/>
          <w:szCs w:val="22"/>
          <w:lang w:val="sl-SI"/>
        </w:rPr>
        <w:t>Priporočeni odmerek je</w:t>
      </w:r>
      <w:r w:rsidRPr="00702FEC">
        <w:rPr>
          <w:sz w:val="22"/>
          <w:szCs w:val="22"/>
          <w:lang w:val="x-none"/>
        </w:rPr>
        <w:t xml:space="preserve"> 300</w:t>
      </w:r>
      <w:r w:rsidRPr="00702FEC">
        <w:rPr>
          <w:sz w:val="22"/>
          <w:szCs w:val="22"/>
          <w:lang w:val="sl-SI"/>
        </w:rPr>
        <w:t> </w:t>
      </w:r>
      <w:r w:rsidRPr="00702FEC">
        <w:rPr>
          <w:sz w:val="22"/>
          <w:szCs w:val="22"/>
          <w:lang w:val="x-none"/>
        </w:rPr>
        <w:t xml:space="preserve">mg </w:t>
      </w:r>
      <w:r w:rsidRPr="00702FEC">
        <w:rPr>
          <w:sz w:val="22"/>
          <w:szCs w:val="22"/>
          <w:lang w:val="sl-SI"/>
        </w:rPr>
        <w:t>s subkutano injekcijo vsake štiri tedne.</w:t>
      </w:r>
      <w:r w:rsidR="00A533A2" w:rsidRPr="00702FEC">
        <w:rPr>
          <w:sz w:val="22"/>
          <w:szCs w:val="22"/>
          <w:lang w:val="sl-SI"/>
        </w:rPr>
        <w:t xml:space="preserve"> </w:t>
      </w:r>
      <w:bookmarkStart w:id="17" w:name="_Hlk135251675"/>
      <w:r w:rsidR="00A533A2" w:rsidRPr="00702FEC">
        <w:rPr>
          <w:sz w:val="22"/>
          <w:szCs w:val="22"/>
          <w:lang w:val="sl-SI"/>
        </w:rPr>
        <w:t xml:space="preserve">En </w:t>
      </w:r>
      <w:r w:rsidR="00F211AD" w:rsidRPr="00702FEC">
        <w:rPr>
          <w:sz w:val="22"/>
          <w:szCs w:val="22"/>
          <w:lang w:val="sl-SI"/>
        </w:rPr>
        <w:t xml:space="preserve">300 mg </w:t>
      </w:r>
      <w:r w:rsidR="00A533A2" w:rsidRPr="00702FEC">
        <w:rPr>
          <w:sz w:val="22"/>
          <w:szCs w:val="22"/>
          <w:lang w:val="sl-SI"/>
        </w:rPr>
        <w:t xml:space="preserve">odmerek prejme bolnik kot eno subkutano injekcijo </w:t>
      </w:r>
      <w:r w:rsidR="00F211AD" w:rsidRPr="00702FEC">
        <w:rPr>
          <w:sz w:val="22"/>
          <w:szCs w:val="22"/>
          <w:lang w:val="sl-SI"/>
        </w:rPr>
        <w:t xml:space="preserve">po </w:t>
      </w:r>
      <w:r w:rsidR="00A533A2" w:rsidRPr="00702FEC">
        <w:rPr>
          <w:sz w:val="22"/>
          <w:szCs w:val="22"/>
          <w:lang w:val="sl-SI"/>
        </w:rPr>
        <w:t>300 mg ali kot dve subkutani injekciji po 150 mg.</w:t>
      </w:r>
    </w:p>
    <w:bookmarkEnd w:id="17"/>
    <w:p w14:paraId="3E08F8AE" w14:textId="77777777" w:rsidR="00152880" w:rsidRPr="00702FEC" w:rsidRDefault="00152880" w:rsidP="00EB05A4">
      <w:pPr>
        <w:pStyle w:val="Text"/>
        <w:spacing w:before="0"/>
        <w:jc w:val="left"/>
        <w:rPr>
          <w:sz w:val="22"/>
          <w:szCs w:val="22"/>
          <w:lang w:val="sl-SI"/>
        </w:rPr>
      </w:pPr>
    </w:p>
    <w:p w14:paraId="79390A24" w14:textId="77777777" w:rsidR="00152880" w:rsidRPr="00702FEC" w:rsidRDefault="00152880" w:rsidP="00EB05A4">
      <w:pPr>
        <w:pStyle w:val="Text"/>
        <w:spacing w:before="0"/>
        <w:jc w:val="left"/>
        <w:rPr>
          <w:sz w:val="22"/>
          <w:szCs w:val="22"/>
          <w:lang w:val="sl-SI"/>
        </w:rPr>
      </w:pPr>
      <w:r w:rsidRPr="00702FEC">
        <w:rPr>
          <w:sz w:val="22"/>
          <w:szCs w:val="22"/>
          <w:lang w:val="sl-SI"/>
        </w:rPr>
        <w:t>Zdravniki, ki zdravilo predpisujejo, naj občasno ponovno ocenijo ali je nadaljnje zdravljenje še potrebno.</w:t>
      </w:r>
    </w:p>
    <w:p w14:paraId="1C470C9A" w14:textId="77777777" w:rsidR="00152880" w:rsidRPr="00702FEC" w:rsidRDefault="00152880" w:rsidP="00EB05A4">
      <w:pPr>
        <w:pStyle w:val="Text"/>
        <w:spacing w:before="0"/>
        <w:jc w:val="left"/>
        <w:rPr>
          <w:sz w:val="22"/>
          <w:szCs w:val="22"/>
          <w:u w:val="single"/>
          <w:lang w:val="sl-SI"/>
        </w:rPr>
      </w:pPr>
    </w:p>
    <w:p w14:paraId="6CBB3DCB" w14:textId="16E19C9F" w:rsidR="00152880" w:rsidRPr="00702FEC" w:rsidRDefault="00152880" w:rsidP="00EB05A4">
      <w:pPr>
        <w:pStyle w:val="Text"/>
        <w:widowControl w:val="0"/>
        <w:spacing w:before="0"/>
        <w:jc w:val="left"/>
        <w:rPr>
          <w:sz w:val="22"/>
          <w:szCs w:val="22"/>
          <w:lang w:val="sl-SI"/>
        </w:rPr>
      </w:pPr>
      <w:r w:rsidRPr="00702FEC">
        <w:rPr>
          <w:sz w:val="22"/>
          <w:szCs w:val="22"/>
          <w:lang w:val="sl-SI"/>
        </w:rPr>
        <w:t>Kliničn</w:t>
      </w:r>
      <w:r w:rsidR="00164398" w:rsidRPr="00702FEC">
        <w:rPr>
          <w:sz w:val="22"/>
          <w:szCs w:val="22"/>
          <w:lang w:val="sl-SI"/>
        </w:rPr>
        <w:t>e</w:t>
      </w:r>
      <w:r w:rsidRPr="00702FEC">
        <w:rPr>
          <w:sz w:val="22"/>
          <w:szCs w:val="22"/>
          <w:lang w:val="sl-SI"/>
        </w:rPr>
        <w:t xml:space="preserve"> izkušnj</w:t>
      </w:r>
      <w:r w:rsidR="00164398" w:rsidRPr="00702FEC">
        <w:rPr>
          <w:sz w:val="22"/>
          <w:szCs w:val="22"/>
          <w:lang w:val="sl-SI"/>
        </w:rPr>
        <w:t>e</w:t>
      </w:r>
      <w:r w:rsidRPr="00702FEC">
        <w:rPr>
          <w:sz w:val="22"/>
          <w:szCs w:val="22"/>
          <w:lang w:val="sl-SI"/>
        </w:rPr>
        <w:t xml:space="preserve"> z dolgotrajnim zdravljenjem za to indikacijo </w:t>
      </w:r>
      <w:r w:rsidR="00164398" w:rsidRPr="00702FEC">
        <w:rPr>
          <w:sz w:val="22"/>
          <w:szCs w:val="22"/>
          <w:lang w:val="sl-SI"/>
        </w:rPr>
        <w:t>so opisane v poglavju 5.1</w:t>
      </w:r>
      <w:r w:rsidRPr="00702FEC">
        <w:rPr>
          <w:sz w:val="22"/>
          <w:szCs w:val="22"/>
          <w:lang w:val="sl-SI"/>
        </w:rPr>
        <w:t>.</w:t>
      </w:r>
    </w:p>
    <w:p w14:paraId="663E8A62" w14:textId="77777777" w:rsidR="00831D0E" w:rsidRPr="00702FEC" w:rsidRDefault="00831D0E" w:rsidP="00EB05A4">
      <w:pPr>
        <w:pStyle w:val="Text"/>
        <w:widowControl w:val="0"/>
        <w:spacing w:before="0"/>
        <w:jc w:val="left"/>
        <w:rPr>
          <w:bCs/>
          <w:sz w:val="22"/>
          <w:u w:val="single"/>
          <w:lang w:val="sl-SI"/>
        </w:rPr>
      </w:pPr>
    </w:p>
    <w:p w14:paraId="084FB256" w14:textId="77777777" w:rsidR="00831D0E" w:rsidRPr="00702FEC" w:rsidRDefault="00831D0E" w:rsidP="00EB05A4">
      <w:pPr>
        <w:pStyle w:val="Text"/>
        <w:keepNext/>
        <w:spacing w:before="0"/>
        <w:jc w:val="left"/>
        <w:rPr>
          <w:i/>
          <w:color w:val="000000"/>
          <w:sz w:val="22"/>
          <w:szCs w:val="22"/>
          <w:u w:val="single"/>
          <w:lang w:val="sl-SI"/>
        </w:rPr>
      </w:pPr>
      <w:r w:rsidRPr="00702FEC">
        <w:rPr>
          <w:i/>
          <w:color w:val="000000"/>
          <w:sz w:val="22"/>
          <w:szCs w:val="22"/>
          <w:u w:val="single"/>
          <w:lang w:val="sl-SI"/>
        </w:rPr>
        <w:t>Posebne skupine bolnikov</w:t>
      </w:r>
    </w:p>
    <w:p w14:paraId="747953D2" w14:textId="77777777" w:rsidR="00831D0E" w:rsidRPr="00702FEC" w:rsidRDefault="00831D0E" w:rsidP="00EB05A4">
      <w:pPr>
        <w:keepNext/>
        <w:widowControl w:val="0"/>
        <w:spacing w:line="240" w:lineRule="auto"/>
        <w:rPr>
          <w:i/>
          <w:color w:val="000000"/>
          <w:szCs w:val="22"/>
          <w:lang w:val="sl-SI"/>
        </w:rPr>
      </w:pPr>
      <w:r w:rsidRPr="00702FEC">
        <w:rPr>
          <w:i/>
          <w:color w:val="000000"/>
          <w:szCs w:val="22"/>
          <w:lang w:val="sl-SI"/>
        </w:rPr>
        <w:t>Starejši bolniki (stari 65 let ali več)</w:t>
      </w:r>
    </w:p>
    <w:p w14:paraId="6D91A389" w14:textId="3CDCF81C" w:rsidR="00831D0E" w:rsidRPr="00702FEC" w:rsidRDefault="00831D0E" w:rsidP="00EB05A4">
      <w:pPr>
        <w:pStyle w:val="TextChar"/>
        <w:widowControl w:val="0"/>
        <w:spacing w:before="0"/>
        <w:jc w:val="left"/>
        <w:rPr>
          <w:sz w:val="22"/>
          <w:szCs w:val="22"/>
          <w:lang w:val="sl-SI"/>
        </w:rPr>
      </w:pPr>
      <w:r w:rsidRPr="00702FEC">
        <w:rPr>
          <w:sz w:val="22"/>
          <w:szCs w:val="22"/>
          <w:lang w:val="sl-SI"/>
        </w:rPr>
        <w:t xml:space="preserve">O uporabi </w:t>
      </w:r>
      <w:r w:rsidR="00A533A2" w:rsidRPr="00702FEC">
        <w:rPr>
          <w:sz w:val="22"/>
          <w:szCs w:val="22"/>
          <w:lang w:val="sl-SI"/>
        </w:rPr>
        <w:t>omalizumaba</w:t>
      </w:r>
      <w:r w:rsidRPr="00702FEC">
        <w:rPr>
          <w:sz w:val="22"/>
          <w:szCs w:val="22"/>
          <w:lang w:val="sl-SI"/>
        </w:rPr>
        <w:t xml:space="preserve"> pri bolnikih, starejših od 65 let, so na voljo omejeni podatki, ni pa dokazov, da bi bili pri starejših bolnikih potrebni drugačni odmerki kot pri mlajših odraslih bolnikih.</w:t>
      </w:r>
    </w:p>
    <w:p w14:paraId="073BAF8A" w14:textId="77777777" w:rsidR="00831D0E" w:rsidRPr="00702FEC" w:rsidRDefault="00831D0E" w:rsidP="00EB05A4">
      <w:pPr>
        <w:pStyle w:val="Text"/>
        <w:widowControl w:val="0"/>
        <w:spacing w:before="0"/>
        <w:rPr>
          <w:i/>
          <w:sz w:val="22"/>
          <w:szCs w:val="22"/>
          <w:lang w:val="sl-SI"/>
        </w:rPr>
      </w:pPr>
    </w:p>
    <w:p w14:paraId="17CA02D9" w14:textId="77777777" w:rsidR="00831D0E" w:rsidRPr="00702FEC" w:rsidRDefault="00831D0E" w:rsidP="00EB05A4">
      <w:pPr>
        <w:pStyle w:val="Text"/>
        <w:keepNext/>
        <w:spacing w:before="0"/>
        <w:rPr>
          <w:i/>
          <w:color w:val="000000"/>
          <w:sz w:val="22"/>
          <w:szCs w:val="22"/>
          <w:lang w:val="sl-SI"/>
        </w:rPr>
      </w:pPr>
      <w:r w:rsidRPr="00702FEC">
        <w:rPr>
          <w:i/>
          <w:color w:val="000000"/>
          <w:sz w:val="22"/>
          <w:szCs w:val="22"/>
          <w:lang w:val="sl-SI"/>
        </w:rPr>
        <w:t>Bolniki z okvaro ledvic ali jeter</w:t>
      </w:r>
    </w:p>
    <w:p w14:paraId="3BDBFDC6" w14:textId="16CEDC12" w:rsidR="00831D0E" w:rsidRPr="00702FEC" w:rsidRDefault="00831D0E" w:rsidP="00EB05A4">
      <w:pPr>
        <w:pStyle w:val="TextChar"/>
        <w:widowControl w:val="0"/>
        <w:spacing w:before="0"/>
        <w:jc w:val="left"/>
        <w:rPr>
          <w:sz w:val="22"/>
          <w:szCs w:val="22"/>
          <w:lang w:val="sl-SI"/>
        </w:rPr>
      </w:pPr>
      <w:r w:rsidRPr="00702FEC">
        <w:rPr>
          <w:sz w:val="22"/>
          <w:szCs w:val="22"/>
          <w:lang w:val="sl-SI"/>
        </w:rPr>
        <w:t xml:space="preserve">Študij o vplivu okvarjene ledvične ali jetrne funkcije na farmakokinetiko </w:t>
      </w:r>
      <w:r w:rsidR="00152880" w:rsidRPr="00702FEC">
        <w:rPr>
          <w:sz w:val="22"/>
          <w:szCs w:val="22"/>
          <w:lang w:val="sl-SI"/>
        </w:rPr>
        <w:t xml:space="preserve">omalizumaba </w:t>
      </w:r>
      <w:r w:rsidRPr="00702FEC">
        <w:rPr>
          <w:sz w:val="22"/>
          <w:szCs w:val="22"/>
          <w:lang w:val="sl-SI"/>
        </w:rPr>
        <w:t xml:space="preserve">niso izvajali. Ker ob uporabi kliničnih odmerkov odstranjevanje omalizumaba poteka večinoma z retikuloendotelijskim sistemom, ni veliko možnosti, da bi nanj vplivala okvara ledvic ali jeter. Čeprav za te bolnike ni priporočeno posebno prilagajanje odmerkov, je treba </w:t>
      </w:r>
      <w:bookmarkStart w:id="18" w:name="_Hlk135251710"/>
      <w:r w:rsidR="00A533A2" w:rsidRPr="00702FEC">
        <w:rPr>
          <w:sz w:val="22"/>
          <w:szCs w:val="22"/>
          <w:lang w:val="sl-SI"/>
        </w:rPr>
        <w:t>omalizumab</w:t>
      </w:r>
      <w:bookmarkEnd w:id="18"/>
      <w:r w:rsidRPr="00702FEC">
        <w:rPr>
          <w:sz w:val="22"/>
          <w:szCs w:val="22"/>
          <w:lang w:val="sl-SI"/>
        </w:rPr>
        <w:t xml:space="preserve"> pri njih uporabljati previdno (glejte poglavje</w:t>
      </w:r>
      <w:r w:rsidR="00DC5E17" w:rsidRPr="00702FEC">
        <w:rPr>
          <w:sz w:val="22"/>
          <w:szCs w:val="22"/>
          <w:lang w:val="sl-SI"/>
        </w:rPr>
        <w:t> </w:t>
      </w:r>
      <w:r w:rsidRPr="00702FEC">
        <w:rPr>
          <w:sz w:val="22"/>
          <w:szCs w:val="22"/>
          <w:lang w:val="sl-SI"/>
        </w:rPr>
        <w:t>4.4).</w:t>
      </w:r>
    </w:p>
    <w:p w14:paraId="01A35E97" w14:textId="77777777" w:rsidR="00831D0E" w:rsidRPr="00702FEC" w:rsidRDefault="00831D0E" w:rsidP="00EB05A4">
      <w:pPr>
        <w:pStyle w:val="Text"/>
        <w:spacing w:before="0"/>
        <w:jc w:val="left"/>
        <w:rPr>
          <w:color w:val="000000"/>
          <w:sz w:val="22"/>
          <w:szCs w:val="22"/>
          <w:lang w:val="sl-SI"/>
        </w:rPr>
      </w:pPr>
    </w:p>
    <w:p w14:paraId="7370692B" w14:textId="77777777" w:rsidR="00831D0E" w:rsidRPr="00702FEC" w:rsidRDefault="00831D0E" w:rsidP="00EB05A4">
      <w:pPr>
        <w:keepNext/>
        <w:widowControl w:val="0"/>
        <w:spacing w:line="240" w:lineRule="auto"/>
        <w:rPr>
          <w:i/>
          <w:color w:val="000000"/>
          <w:szCs w:val="22"/>
          <w:lang w:val="sl-SI"/>
        </w:rPr>
      </w:pPr>
      <w:r w:rsidRPr="00702FEC">
        <w:rPr>
          <w:i/>
          <w:color w:val="000000"/>
          <w:szCs w:val="22"/>
          <w:lang w:val="sl-SI"/>
        </w:rPr>
        <w:t>Pediatrična populacija</w:t>
      </w:r>
    </w:p>
    <w:p w14:paraId="3A7F9E2B" w14:textId="18DD54B7" w:rsidR="00831D0E" w:rsidRPr="00702FEC" w:rsidRDefault="00152880" w:rsidP="00EB05A4">
      <w:pPr>
        <w:pStyle w:val="TextChar"/>
        <w:widowControl w:val="0"/>
        <w:spacing w:before="0"/>
        <w:jc w:val="left"/>
        <w:rPr>
          <w:sz w:val="22"/>
          <w:szCs w:val="22"/>
          <w:lang w:val="sl-SI"/>
        </w:rPr>
      </w:pPr>
      <w:r w:rsidRPr="00702FEC">
        <w:rPr>
          <w:sz w:val="22"/>
          <w:szCs w:val="22"/>
          <w:lang w:val="sl-SI"/>
        </w:rPr>
        <w:t>Za uporabo pri alergijski astmi v</w:t>
      </w:r>
      <w:r w:rsidR="00831D0E" w:rsidRPr="00702FEC">
        <w:rPr>
          <w:sz w:val="22"/>
          <w:szCs w:val="22"/>
          <w:lang w:val="sl-SI"/>
        </w:rPr>
        <w:t xml:space="preserve">arnost in učinkovitost </w:t>
      </w:r>
      <w:r w:rsidR="00A533A2" w:rsidRPr="00702FEC">
        <w:rPr>
          <w:sz w:val="22"/>
          <w:szCs w:val="22"/>
          <w:lang w:val="sl-SI"/>
        </w:rPr>
        <w:t>omalizumaba</w:t>
      </w:r>
      <w:r w:rsidR="00831D0E" w:rsidRPr="00702FEC">
        <w:rPr>
          <w:sz w:val="22"/>
          <w:szCs w:val="22"/>
          <w:lang w:val="sl-SI"/>
        </w:rPr>
        <w:t xml:space="preserve"> pri </w:t>
      </w:r>
      <w:r w:rsidRPr="00702FEC">
        <w:rPr>
          <w:sz w:val="22"/>
          <w:szCs w:val="22"/>
          <w:lang w:val="sl-SI"/>
        </w:rPr>
        <w:t>bolnikih,</w:t>
      </w:r>
      <w:r w:rsidR="00831D0E" w:rsidRPr="00702FEC">
        <w:rPr>
          <w:sz w:val="22"/>
          <w:szCs w:val="22"/>
          <w:lang w:val="sl-SI"/>
        </w:rPr>
        <w:t xml:space="preserve"> starih manj kot 6 let</w:t>
      </w:r>
      <w:r w:rsidR="008D53CC" w:rsidRPr="00702FEC">
        <w:rPr>
          <w:sz w:val="22"/>
          <w:szCs w:val="22"/>
          <w:lang w:val="sl-SI"/>
        </w:rPr>
        <w:t>,</w:t>
      </w:r>
      <w:r w:rsidR="00831D0E" w:rsidRPr="00702FEC">
        <w:rPr>
          <w:sz w:val="22"/>
          <w:szCs w:val="22"/>
          <w:lang w:val="sl-SI"/>
        </w:rPr>
        <w:t xml:space="preserve"> nista bili dokazani. Podatk</w:t>
      </w:r>
      <w:r w:rsidR="009F492E" w:rsidRPr="00702FEC">
        <w:rPr>
          <w:sz w:val="22"/>
          <w:szCs w:val="22"/>
          <w:lang w:val="sl-SI"/>
        </w:rPr>
        <w:t>ov</w:t>
      </w:r>
      <w:r w:rsidR="00831D0E" w:rsidRPr="00702FEC">
        <w:rPr>
          <w:sz w:val="22"/>
          <w:szCs w:val="22"/>
          <w:lang w:val="sl-SI"/>
        </w:rPr>
        <w:t xml:space="preserve"> ni na voljo.</w:t>
      </w:r>
    </w:p>
    <w:p w14:paraId="4CE3AD43" w14:textId="77777777" w:rsidR="00152880" w:rsidRPr="00702FEC" w:rsidRDefault="00152880" w:rsidP="00EB05A4">
      <w:pPr>
        <w:rPr>
          <w:lang w:val="sl-SI"/>
        </w:rPr>
      </w:pPr>
    </w:p>
    <w:p w14:paraId="27211DCD" w14:textId="7E07B077" w:rsidR="002642EE" w:rsidRPr="00702FEC" w:rsidRDefault="002642EE" w:rsidP="00EB05A4">
      <w:pPr>
        <w:rPr>
          <w:szCs w:val="22"/>
          <w:lang w:val="sl-SI"/>
        </w:rPr>
      </w:pPr>
      <w:r w:rsidRPr="00702FEC">
        <w:rPr>
          <w:szCs w:val="22"/>
          <w:lang w:val="sl-SI"/>
        </w:rPr>
        <w:t xml:space="preserve">Za uporabo pri kroničnem rinosinuzitisu z nosnimi polipi varnost in učinkovitost </w:t>
      </w:r>
      <w:r w:rsidR="00A533A2" w:rsidRPr="00702FEC">
        <w:rPr>
          <w:szCs w:val="22"/>
          <w:lang w:val="sl-SI"/>
        </w:rPr>
        <w:t>omalizumaba</w:t>
      </w:r>
      <w:r w:rsidRPr="00702FEC">
        <w:rPr>
          <w:szCs w:val="22"/>
          <w:lang w:val="sl-SI"/>
        </w:rPr>
        <w:t xml:space="preserve"> pri bolnikih, starih manj kot 18 let, nista bili dokazani.</w:t>
      </w:r>
      <w:r w:rsidR="00A533A2" w:rsidRPr="00702FEC">
        <w:rPr>
          <w:szCs w:val="22"/>
          <w:lang w:val="sl-SI"/>
        </w:rPr>
        <w:t xml:space="preserve"> </w:t>
      </w:r>
      <w:bookmarkStart w:id="19" w:name="_Hlk135251732"/>
      <w:r w:rsidR="00A533A2" w:rsidRPr="00702FEC">
        <w:rPr>
          <w:szCs w:val="22"/>
          <w:lang w:val="sl-SI"/>
        </w:rPr>
        <w:t>Podatkov ni na voljo.</w:t>
      </w:r>
    </w:p>
    <w:p w14:paraId="3C8110F9" w14:textId="77777777" w:rsidR="002642EE" w:rsidRPr="00702FEC" w:rsidRDefault="002642EE" w:rsidP="00EB05A4">
      <w:pPr>
        <w:rPr>
          <w:szCs w:val="22"/>
          <w:lang w:val="sl-SI"/>
        </w:rPr>
      </w:pPr>
    </w:p>
    <w:bookmarkEnd w:id="19"/>
    <w:p w14:paraId="557AD4C8" w14:textId="49DBA53B" w:rsidR="00152880" w:rsidRPr="00702FEC" w:rsidRDefault="00152880" w:rsidP="00EB05A4">
      <w:pPr>
        <w:rPr>
          <w:szCs w:val="22"/>
          <w:lang w:val="sl-SI"/>
        </w:rPr>
      </w:pPr>
      <w:r w:rsidRPr="00702FEC">
        <w:rPr>
          <w:szCs w:val="22"/>
          <w:lang w:val="sl-SI"/>
        </w:rPr>
        <w:t xml:space="preserve">Za uporabo pri kronični spontani urtikariji varnost in učinkovitost </w:t>
      </w:r>
      <w:r w:rsidR="00A533A2" w:rsidRPr="00702FEC">
        <w:rPr>
          <w:szCs w:val="22"/>
          <w:lang w:val="sl-SI"/>
        </w:rPr>
        <w:t>omalizumaba</w:t>
      </w:r>
      <w:r w:rsidRPr="00702FEC">
        <w:rPr>
          <w:szCs w:val="22"/>
          <w:lang w:val="sl-SI"/>
        </w:rPr>
        <w:t xml:space="preserve"> pri bolnikih, starih manj kot 12 let, nista bili dokazani.</w:t>
      </w:r>
      <w:r w:rsidR="00A533A2" w:rsidRPr="00702FEC">
        <w:rPr>
          <w:szCs w:val="22"/>
          <w:lang w:val="sl-SI"/>
        </w:rPr>
        <w:t xml:space="preserve"> </w:t>
      </w:r>
      <w:bookmarkStart w:id="20" w:name="_Hlk135832663"/>
      <w:r w:rsidR="00A533A2" w:rsidRPr="00702FEC">
        <w:rPr>
          <w:szCs w:val="22"/>
          <w:lang w:val="sl-SI"/>
        </w:rPr>
        <w:t>Podatkov ni na voljo.</w:t>
      </w:r>
      <w:bookmarkEnd w:id="20"/>
    </w:p>
    <w:p w14:paraId="6441D6A5" w14:textId="77777777" w:rsidR="00831D0E" w:rsidRPr="00702FEC" w:rsidRDefault="00831D0E" w:rsidP="00EB05A4">
      <w:pPr>
        <w:pStyle w:val="Text"/>
        <w:widowControl w:val="0"/>
        <w:spacing w:before="0"/>
        <w:jc w:val="left"/>
        <w:rPr>
          <w:bCs/>
          <w:sz w:val="22"/>
          <w:u w:val="single"/>
          <w:lang w:val="sl-SI"/>
        </w:rPr>
      </w:pPr>
    </w:p>
    <w:p w14:paraId="4CD4578D" w14:textId="77777777" w:rsidR="00831D0E" w:rsidRPr="00702FEC" w:rsidRDefault="00831D0E" w:rsidP="00EB05A4">
      <w:pPr>
        <w:keepNext/>
        <w:widowControl w:val="0"/>
        <w:rPr>
          <w:bCs/>
          <w:szCs w:val="22"/>
          <w:lang w:val="sl-SI"/>
        </w:rPr>
      </w:pPr>
      <w:r w:rsidRPr="00702FEC">
        <w:rPr>
          <w:color w:val="000000"/>
          <w:szCs w:val="22"/>
          <w:u w:val="single"/>
          <w:lang w:val="sl-SI"/>
        </w:rPr>
        <w:t>Način uporabe</w:t>
      </w:r>
    </w:p>
    <w:p w14:paraId="092F8D60" w14:textId="77777777" w:rsidR="004E0A60" w:rsidRPr="00702FEC" w:rsidRDefault="004E0A60" w:rsidP="00EB05A4">
      <w:pPr>
        <w:keepNext/>
        <w:widowControl w:val="0"/>
        <w:rPr>
          <w:bCs/>
          <w:szCs w:val="22"/>
          <w:lang w:val="sl-SI"/>
        </w:rPr>
      </w:pPr>
    </w:p>
    <w:p w14:paraId="004F447E" w14:textId="00EBEBA1" w:rsidR="00831D0E" w:rsidRPr="00702FEC" w:rsidRDefault="00831D0E" w:rsidP="00EB05A4">
      <w:pPr>
        <w:widowControl w:val="0"/>
        <w:rPr>
          <w:bCs/>
          <w:szCs w:val="22"/>
          <w:lang w:val="sl-SI"/>
        </w:rPr>
      </w:pPr>
      <w:r w:rsidRPr="00702FEC">
        <w:rPr>
          <w:bCs/>
          <w:szCs w:val="22"/>
          <w:lang w:val="sl-SI"/>
        </w:rPr>
        <w:t>Zdravilo je namenjeno samo za subkutano uporabo</w:t>
      </w:r>
      <w:r w:rsidR="00BB0D57" w:rsidRPr="00702FEC">
        <w:rPr>
          <w:bCs/>
          <w:szCs w:val="22"/>
          <w:lang w:val="sl-SI"/>
        </w:rPr>
        <w:t xml:space="preserve">. </w:t>
      </w:r>
      <w:r w:rsidR="00D864CC" w:rsidRPr="00702FEC">
        <w:rPr>
          <w:bCs/>
          <w:szCs w:val="22"/>
          <w:lang w:val="sl-SI"/>
        </w:rPr>
        <w:t>O</w:t>
      </w:r>
      <w:r w:rsidR="00D864CC" w:rsidRPr="00702FEC">
        <w:rPr>
          <w:szCs w:val="22"/>
          <w:lang w:val="sl-SI"/>
        </w:rPr>
        <w:t xml:space="preserve">malizumaba </w:t>
      </w:r>
      <w:r w:rsidRPr="00702FEC">
        <w:rPr>
          <w:bCs/>
          <w:szCs w:val="22"/>
          <w:lang w:val="sl-SI"/>
        </w:rPr>
        <w:t>se</w:t>
      </w:r>
      <w:r w:rsidR="006318E2" w:rsidRPr="00702FEC">
        <w:rPr>
          <w:bCs/>
          <w:szCs w:val="22"/>
          <w:lang w:val="sl-SI"/>
        </w:rPr>
        <w:t xml:space="preserve"> </w:t>
      </w:r>
      <w:r w:rsidRPr="00702FEC">
        <w:rPr>
          <w:bCs/>
          <w:szCs w:val="22"/>
          <w:lang w:val="sl-SI"/>
        </w:rPr>
        <w:t>ne sme dajati intravensko ali intramuskularno.</w:t>
      </w:r>
    </w:p>
    <w:p w14:paraId="7C03341E" w14:textId="77777777" w:rsidR="00831D0E" w:rsidRPr="00702FEC" w:rsidRDefault="00831D0E" w:rsidP="00EB05A4">
      <w:pPr>
        <w:widowControl w:val="0"/>
        <w:rPr>
          <w:bCs/>
          <w:szCs w:val="22"/>
          <w:lang w:val="sl-SI"/>
        </w:rPr>
      </w:pPr>
    </w:p>
    <w:p w14:paraId="7A033528" w14:textId="6CF228F6" w:rsidR="00D864CC" w:rsidRPr="00702FEC" w:rsidRDefault="00974492" w:rsidP="00D864CC">
      <w:pPr>
        <w:widowControl w:val="0"/>
        <w:rPr>
          <w:bCs/>
          <w:szCs w:val="22"/>
          <w:lang w:val="sl-SI"/>
        </w:rPr>
      </w:pPr>
      <w:bookmarkStart w:id="21" w:name="_Hlk135251753"/>
      <w:r w:rsidRPr="00702FEC">
        <w:rPr>
          <w:bCs/>
          <w:color w:val="000000"/>
          <w:szCs w:val="22"/>
          <w:lang w:val="sl-SI"/>
        </w:rPr>
        <w:t>Zdravilo Xolair 300 mg v napolnjeni injekcijski brizgi in vse odmerne jakosti zdravila Xolair v napolnjenem injekcijskem peresniku niso namenjeni uporabi pri otrocih, ki so stari manj kot 12 let</w:t>
      </w:r>
      <w:r w:rsidRPr="00702FEC">
        <w:rPr>
          <w:color w:val="000000"/>
          <w:szCs w:val="22"/>
          <w:lang w:val="sl-SI"/>
        </w:rPr>
        <w:t>. P</w:t>
      </w:r>
      <w:r w:rsidRPr="00702FEC">
        <w:rPr>
          <w:bCs/>
          <w:color w:val="000000"/>
          <w:szCs w:val="22"/>
          <w:lang w:val="sl-SI"/>
        </w:rPr>
        <w:t xml:space="preserve">ri otrocih, ki so stari od </w:t>
      </w:r>
      <w:r w:rsidRPr="00702FEC">
        <w:rPr>
          <w:color w:val="000000"/>
          <w:szCs w:val="22"/>
          <w:lang w:val="sl-SI"/>
        </w:rPr>
        <w:t xml:space="preserve">6 do 11 let in imajo alergijsko astmo, </w:t>
      </w:r>
      <w:r w:rsidRPr="00702FEC">
        <w:rPr>
          <w:bCs/>
          <w:szCs w:val="22"/>
          <w:lang w:val="sl-SI"/>
        </w:rPr>
        <w:t>je mogoče uporabljati z</w:t>
      </w:r>
      <w:r w:rsidRPr="00702FEC">
        <w:rPr>
          <w:bCs/>
          <w:color w:val="000000"/>
          <w:szCs w:val="22"/>
          <w:lang w:val="sl-SI"/>
        </w:rPr>
        <w:t>dravili Xolair 75 mg v napolnjeni injekcijski brizgi in Xolair 150 mg v napolnjeni injekcijski brizgi</w:t>
      </w:r>
      <w:r w:rsidRPr="00702FEC">
        <w:rPr>
          <w:color w:val="000000"/>
          <w:szCs w:val="22"/>
          <w:lang w:val="sl-SI"/>
        </w:rPr>
        <w:t>.</w:t>
      </w:r>
    </w:p>
    <w:p w14:paraId="681B413B" w14:textId="5FFD9D58" w:rsidR="00D864CC" w:rsidRPr="00702FEC" w:rsidRDefault="00D864CC" w:rsidP="00D864CC">
      <w:pPr>
        <w:widowControl w:val="0"/>
        <w:rPr>
          <w:bCs/>
          <w:szCs w:val="22"/>
          <w:lang w:val="sl-SI"/>
        </w:rPr>
      </w:pPr>
    </w:p>
    <w:p w14:paraId="21F35265" w14:textId="75BB2626" w:rsidR="00BB0D57" w:rsidRPr="00702FEC" w:rsidRDefault="00D864CC" w:rsidP="00EB05A4">
      <w:pPr>
        <w:widowControl w:val="0"/>
        <w:rPr>
          <w:bCs/>
          <w:szCs w:val="22"/>
          <w:lang w:val="sl-SI"/>
        </w:rPr>
      </w:pPr>
      <w:r w:rsidRPr="00702FEC">
        <w:rPr>
          <w:bCs/>
          <w:szCs w:val="22"/>
          <w:lang w:val="sl-SI"/>
        </w:rPr>
        <w:t>Če je za odmerjanje predpisanega odmerka potrebna več kot ena injekcija,</w:t>
      </w:r>
      <w:r w:rsidR="00BB0D57" w:rsidRPr="00702FEC">
        <w:rPr>
          <w:bCs/>
          <w:szCs w:val="22"/>
          <w:lang w:val="sl-SI"/>
        </w:rPr>
        <w:t xml:space="preserve"> je treba </w:t>
      </w:r>
      <w:r w:rsidRPr="00702FEC">
        <w:rPr>
          <w:bCs/>
          <w:szCs w:val="22"/>
          <w:lang w:val="sl-SI"/>
        </w:rPr>
        <w:t xml:space="preserve">injekcije </w:t>
      </w:r>
      <w:bookmarkEnd w:id="21"/>
      <w:r w:rsidR="00BB0D57" w:rsidRPr="00702FEC">
        <w:rPr>
          <w:bCs/>
          <w:szCs w:val="22"/>
          <w:lang w:val="sl-SI"/>
        </w:rPr>
        <w:t>razdeliti in aplicirati na dveh ali več mestih injiciranja</w:t>
      </w:r>
      <w:r w:rsidRPr="00702FEC">
        <w:rPr>
          <w:bCs/>
          <w:szCs w:val="22"/>
          <w:lang w:val="sl-SI"/>
        </w:rPr>
        <w:t xml:space="preserve"> </w:t>
      </w:r>
      <w:bookmarkStart w:id="22" w:name="_Hlk135251772"/>
      <w:r w:rsidRPr="00702FEC">
        <w:rPr>
          <w:bCs/>
          <w:szCs w:val="22"/>
          <w:lang w:val="sl-SI"/>
        </w:rPr>
        <w:t>(preglednica 1)</w:t>
      </w:r>
      <w:r w:rsidR="00BB0D57" w:rsidRPr="00702FEC">
        <w:rPr>
          <w:bCs/>
          <w:szCs w:val="22"/>
          <w:lang w:val="sl-SI"/>
        </w:rPr>
        <w:t>.</w:t>
      </w:r>
      <w:bookmarkEnd w:id="22"/>
    </w:p>
    <w:p w14:paraId="0EACB959" w14:textId="77777777" w:rsidR="00BB0D57" w:rsidRPr="00702FEC" w:rsidRDefault="00BB0D57" w:rsidP="00EB05A4">
      <w:pPr>
        <w:widowControl w:val="0"/>
        <w:rPr>
          <w:bCs/>
          <w:szCs w:val="22"/>
          <w:lang w:val="sl-SI"/>
        </w:rPr>
      </w:pPr>
    </w:p>
    <w:p w14:paraId="134F37D8" w14:textId="77777777" w:rsidR="00BB0D57" w:rsidRPr="00702FEC" w:rsidRDefault="00BB0D57" w:rsidP="00EB05A4">
      <w:pPr>
        <w:widowControl w:val="0"/>
        <w:rPr>
          <w:bCs/>
          <w:szCs w:val="22"/>
          <w:lang w:val="sl-SI"/>
        </w:rPr>
      </w:pPr>
      <w:r w:rsidRPr="00702FEC">
        <w:rPr>
          <w:bCs/>
          <w:szCs w:val="22"/>
          <w:lang w:val="sl-SI"/>
        </w:rPr>
        <w:t>Bolniki brez anamneze anfilaksije si lahko od 4. odmerka dalje sami injicirajo zdravilo Xolair oziroma jim ga lahko injicira njihov negovalec, če zdravnik presodi, da je to primerno (glejte poglavje 4.4). Bolnika oziroma negovalca je treba pred tem naučiti ustrezne tehnike injiciranja in prepoznavanja zgodnjih znakov in simptomov resne alergijske reakcije.</w:t>
      </w:r>
    </w:p>
    <w:p w14:paraId="611E08E6" w14:textId="77777777" w:rsidR="00BB0D57" w:rsidRPr="00702FEC" w:rsidRDefault="00BB0D57" w:rsidP="00EB05A4">
      <w:pPr>
        <w:widowControl w:val="0"/>
        <w:rPr>
          <w:bCs/>
          <w:szCs w:val="22"/>
          <w:lang w:val="sl-SI"/>
        </w:rPr>
      </w:pPr>
    </w:p>
    <w:p w14:paraId="58483891" w14:textId="67AEB7E4" w:rsidR="00BB0D57" w:rsidRPr="00702FEC" w:rsidRDefault="00BB0D57" w:rsidP="00EB05A4">
      <w:pPr>
        <w:widowControl w:val="0"/>
        <w:rPr>
          <w:bCs/>
          <w:szCs w:val="22"/>
          <w:lang w:val="sl-SI"/>
        </w:rPr>
      </w:pPr>
      <w:r w:rsidRPr="00702FEC">
        <w:rPr>
          <w:bCs/>
          <w:szCs w:val="22"/>
          <w:lang w:val="sl-SI"/>
        </w:rPr>
        <w:t xml:space="preserve">Bolnikom oziroma njihovim negovalcem je treba naročiti, naj injicirajo celotno količino zdravila Xolair po navodilih </w:t>
      </w:r>
      <w:bookmarkStart w:id="23" w:name="_Hlk135250108"/>
      <w:r w:rsidR="00857B4C" w:rsidRPr="00702FEC">
        <w:rPr>
          <w:bCs/>
          <w:szCs w:val="22"/>
          <w:lang w:val="sl-SI"/>
        </w:rPr>
        <w:t xml:space="preserve">za uporabo </w:t>
      </w:r>
      <w:bookmarkEnd w:id="23"/>
      <w:r w:rsidR="00A41EFF" w:rsidRPr="00702FEC">
        <w:rPr>
          <w:bCs/>
          <w:szCs w:val="22"/>
          <w:lang w:val="sl-SI"/>
        </w:rPr>
        <w:t xml:space="preserve">opisanih </w:t>
      </w:r>
      <w:r w:rsidRPr="00702FEC">
        <w:rPr>
          <w:bCs/>
          <w:szCs w:val="22"/>
          <w:lang w:val="sl-SI"/>
        </w:rPr>
        <w:t>v Navodilu za uporabo.</w:t>
      </w:r>
    </w:p>
    <w:p w14:paraId="65AF0AC9" w14:textId="77777777" w:rsidR="00BB0D57" w:rsidRPr="00702FEC" w:rsidRDefault="00BB0D57" w:rsidP="00EB05A4">
      <w:pPr>
        <w:widowControl w:val="0"/>
        <w:rPr>
          <w:bCs/>
          <w:szCs w:val="22"/>
          <w:lang w:val="sl-SI"/>
        </w:rPr>
      </w:pPr>
    </w:p>
    <w:p w14:paraId="073DA162" w14:textId="77777777" w:rsidR="000619F3" w:rsidRPr="00702FEC" w:rsidRDefault="000619F3" w:rsidP="00EB05A4">
      <w:pPr>
        <w:keepNext/>
        <w:widowControl w:val="0"/>
        <w:tabs>
          <w:tab w:val="clear" w:pos="567"/>
        </w:tabs>
        <w:spacing w:line="240" w:lineRule="auto"/>
        <w:rPr>
          <w:szCs w:val="22"/>
          <w:lang w:val="sl-SI"/>
        </w:rPr>
      </w:pPr>
      <w:r w:rsidRPr="00702FEC">
        <w:rPr>
          <w:b/>
          <w:szCs w:val="22"/>
          <w:lang w:val="sl-SI"/>
        </w:rPr>
        <w:t>4.3</w:t>
      </w:r>
      <w:r w:rsidRPr="00702FEC">
        <w:rPr>
          <w:b/>
          <w:szCs w:val="22"/>
          <w:lang w:val="sl-SI"/>
        </w:rPr>
        <w:tab/>
      </w:r>
      <w:r w:rsidRPr="00702FEC">
        <w:rPr>
          <w:b/>
          <w:lang w:val="sl-SI"/>
        </w:rPr>
        <w:t>Kontraindikacije</w:t>
      </w:r>
    </w:p>
    <w:p w14:paraId="6264D057" w14:textId="77777777" w:rsidR="000619F3" w:rsidRPr="00702FEC" w:rsidRDefault="000619F3" w:rsidP="00EB05A4">
      <w:pPr>
        <w:pStyle w:val="TextChar"/>
        <w:keepNext/>
        <w:widowControl w:val="0"/>
        <w:spacing w:before="0"/>
        <w:jc w:val="left"/>
        <w:rPr>
          <w:sz w:val="22"/>
          <w:szCs w:val="22"/>
          <w:lang w:val="sl-SI"/>
        </w:rPr>
      </w:pPr>
    </w:p>
    <w:p w14:paraId="50998C18" w14:textId="77777777" w:rsidR="000619F3" w:rsidRPr="00702FEC" w:rsidRDefault="000619F3" w:rsidP="00EB05A4">
      <w:pPr>
        <w:pStyle w:val="TextChar"/>
        <w:spacing w:before="0"/>
        <w:jc w:val="left"/>
        <w:rPr>
          <w:sz w:val="22"/>
          <w:szCs w:val="22"/>
          <w:lang w:val="sl-SI"/>
        </w:rPr>
      </w:pPr>
      <w:r w:rsidRPr="00702FEC">
        <w:rPr>
          <w:sz w:val="22"/>
          <w:szCs w:val="22"/>
          <w:lang w:val="sl-SI"/>
        </w:rPr>
        <w:t>Preobčutljivost na učinkovino ali katero</w:t>
      </w:r>
      <w:r w:rsidR="00A05592" w:rsidRPr="00702FEC">
        <w:rPr>
          <w:sz w:val="22"/>
          <w:szCs w:val="22"/>
          <w:lang w:val="sl-SI"/>
        </w:rPr>
        <w:t xml:space="preserve"> </w:t>
      </w:r>
      <w:r w:rsidRPr="00702FEC">
        <w:rPr>
          <w:sz w:val="22"/>
          <w:szCs w:val="22"/>
          <w:lang w:val="sl-SI"/>
        </w:rPr>
        <w:t>koli pomožno snov, navedeno v poglavju</w:t>
      </w:r>
      <w:r w:rsidR="00DC5E17" w:rsidRPr="00702FEC">
        <w:rPr>
          <w:sz w:val="22"/>
          <w:szCs w:val="22"/>
          <w:lang w:val="sl-SI"/>
        </w:rPr>
        <w:t> </w:t>
      </w:r>
      <w:r w:rsidRPr="00702FEC">
        <w:rPr>
          <w:sz w:val="22"/>
          <w:szCs w:val="22"/>
          <w:lang w:val="sl-SI"/>
        </w:rPr>
        <w:t>6.1.</w:t>
      </w:r>
    </w:p>
    <w:p w14:paraId="2DA0638A" w14:textId="77777777" w:rsidR="000619F3" w:rsidRPr="00702FEC" w:rsidRDefault="000619F3" w:rsidP="00EB05A4">
      <w:pPr>
        <w:pStyle w:val="TextChar"/>
        <w:spacing w:before="0"/>
        <w:jc w:val="left"/>
        <w:rPr>
          <w:sz w:val="22"/>
          <w:szCs w:val="22"/>
          <w:lang w:val="sl-SI"/>
        </w:rPr>
      </w:pPr>
    </w:p>
    <w:p w14:paraId="7D177168" w14:textId="77777777" w:rsidR="000619F3" w:rsidRPr="00702FEC" w:rsidRDefault="000619F3" w:rsidP="00EB05A4">
      <w:pPr>
        <w:keepNext/>
        <w:widowControl w:val="0"/>
        <w:tabs>
          <w:tab w:val="clear" w:pos="567"/>
        </w:tabs>
        <w:spacing w:line="240" w:lineRule="auto"/>
        <w:rPr>
          <w:szCs w:val="22"/>
          <w:lang w:val="sl-SI"/>
        </w:rPr>
      </w:pPr>
      <w:r w:rsidRPr="00702FEC">
        <w:rPr>
          <w:b/>
          <w:szCs w:val="22"/>
          <w:lang w:val="sl-SI"/>
        </w:rPr>
        <w:t>4.4</w:t>
      </w:r>
      <w:r w:rsidRPr="00702FEC">
        <w:rPr>
          <w:b/>
          <w:szCs w:val="22"/>
          <w:lang w:val="sl-SI"/>
        </w:rPr>
        <w:tab/>
      </w:r>
      <w:r w:rsidRPr="00702FEC">
        <w:rPr>
          <w:b/>
          <w:lang w:val="sl-SI"/>
        </w:rPr>
        <w:t>Posebna opozorila in previdnostni ukrepi</w:t>
      </w:r>
    </w:p>
    <w:p w14:paraId="07669F8A" w14:textId="77777777" w:rsidR="000619F3" w:rsidRPr="00702FEC" w:rsidRDefault="000619F3" w:rsidP="00EB05A4">
      <w:pPr>
        <w:pStyle w:val="TextChar"/>
        <w:keepNext/>
        <w:widowControl w:val="0"/>
        <w:spacing w:before="0"/>
        <w:jc w:val="left"/>
        <w:rPr>
          <w:sz w:val="22"/>
          <w:szCs w:val="22"/>
          <w:lang w:val="sl-SI"/>
        </w:rPr>
      </w:pPr>
    </w:p>
    <w:p w14:paraId="0149E8B0" w14:textId="77777777" w:rsidR="00890B2B" w:rsidRPr="00702FEC" w:rsidRDefault="00890B2B" w:rsidP="00EB05A4">
      <w:pPr>
        <w:keepNext/>
        <w:tabs>
          <w:tab w:val="clear" w:pos="567"/>
        </w:tabs>
        <w:spacing w:line="240" w:lineRule="auto"/>
        <w:rPr>
          <w:noProof/>
          <w:u w:val="single"/>
          <w:lang w:val="sl-SI"/>
        </w:rPr>
      </w:pPr>
      <w:r w:rsidRPr="00702FEC">
        <w:rPr>
          <w:noProof/>
          <w:u w:val="single"/>
          <w:lang w:val="sl-SI"/>
        </w:rPr>
        <w:t>Sledljivost</w:t>
      </w:r>
    </w:p>
    <w:p w14:paraId="0B70654F" w14:textId="77777777" w:rsidR="00890B2B" w:rsidRPr="00702FEC" w:rsidRDefault="00890B2B" w:rsidP="00EB05A4">
      <w:pPr>
        <w:keepNext/>
        <w:tabs>
          <w:tab w:val="clear" w:pos="567"/>
        </w:tabs>
        <w:spacing w:line="240" w:lineRule="auto"/>
        <w:rPr>
          <w:noProof/>
          <w:lang w:val="sl-SI"/>
        </w:rPr>
      </w:pPr>
    </w:p>
    <w:p w14:paraId="71EB321B" w14:textId="77777777" w:rsidR="00890B2B" w:rsidRPr="00702FEC" w:rsidRDefault="00890B2B" w:rsidP="00EB05A4">
      <w:pPr>
        <w:widowControl w:val="0"/>
        <w:spacing w:line="240" w:lineRule="auto"/>
        <w:rPr>
          <w:lang w:val="sl-SI"/>
        </w:rPr>
      </w:pPr>
      <w:r w:rsidRPr="00702FEC">
        <w:rPr>
          <w:lang w:val="sl-SI"/>
        </w:rPr>
        <w:t>Z namenom izboljšanja sledljivosti bioloških zdravil je treba jasno zabeležiti ime in številko serije uporabljenega zdravila.</w:t>
      </w:r>
    </w:p>
    <w:p w14:paraId="66EE3A2B" w14:textId="77777777" w:rsidR="00890B2B" w:rsidRPr="00702FEC" w:rsidRDefault="00890B2B" w:rsidP="00EB05A4">
      <w:pPr>
        <w:widowControl w:val="0"/>
        <w:spacing w:line="240" w:lineRule="auto"/>
        <w:rPr>
          <w:noProof/>
          <w:lang w:val="sl-SI"/>
        </w:rPr>
      </w:pPr>
    </w:p>
    <w:p w14:paraId="0703353F" w14:textId="77777777" w:rsidR="000619F3" w:rsidRPr="00702FEC" w:rsidRDefault="000619F3" w:rsidP="00EB05A4">
      <w:pPr>
        <w:keepNext/>
        <w:widowControl w:val="0"/>
        <w:spacing w:line="240" w:lineRule="auto"/>
        <w:rPr>
          <w:szCs w:val="22"/>
          <w:u w:val="single"/>
          <w:lang w:val="sl-SI"/>
        </w:rPr>
      </w:pPr>
      <w:r w:rsidRPr="00702FEC">
        <w:rPr>
          <w:szCs w:val="22"/>
          <w:u w:val="single"/>
          <w:lang w:val="sl-SI"/>
        </w:rPr>
        <w:t>Splošno</w:t>
      </w:r>
    </w:p>
    <w:p w14:paraId="211E69A3" w14:textId="77777777" w:rsidR="004E0A60" w:rsidRPr="00702FEC" w:rsidRDefault="004E0A60" w:rsidP="00EB05A4">
      <w:pPr>
        <w:pStyle w:val="TextChar"/>
        <w:keepNext/>
        <w:widowControl w:val="0"/>
        <w:spacing w:before="0"/>
        <w:jc w:val="left"/>
        <w:rPr>
          <w:sz w:val="22"/>
          <w:szCs w:val="22"/>
          <w:lang w:val="sl-SI"/>
        </w:rPr>
      </w:pPr>
    </w:p>
    <w:p w14:paraId="26C74B16" w14:textId="30B1242D" w:rsidR="000619F3" w:rsidRPr="00702FEC" w:rsidRDefault="00857B4C" w:rsidP="00EB05A4">
      <w:pPr>
        <w:pStyle w:val="TextChar"/>
        <w:widowControl w:val="0"/>
        <w:spacing w:before="0"/>
        <w:jc w:val="left"/>
        <w:rPr>
          <w:sz w:val="22"/>
          <w:szCs w:val="22"/>
          <w:lang w:val="sl-SI"/>
        </w:rPr>
      </w:pPr>
      <w:bookmarkStart w:id="24" w:name="_Hlk135250119"/>
      <w:r w:rsidRPr="00702FEC">
        <w:rPr>
          <w:sz w:val="22"/>
          <w:szCs w:val="22"/>
          <w:lang w:val="sl-SI"/>
        </w:rPr>
        <w:t>Omalizumab</w:t>
      </w:r>
      <w:bookmarkEnd w:id="24"/>
      <w:r w:rsidR="000619F3" w:rsidRPr="00702FEC">
        <w:rPr>
          <w:sz w:val="22"/>
          <w:szCs w:val="22"/>
          <w:lang w:val="sl-SI"/>
        </w:rPr>
        <w:t xml:space="preserve"> ni indiciran za zdravljenje akutnih eksacerbacij astme, akutnega bronhospazma ali astmatičnega statusa.</w:t>
      </w:r>
    </w:p>
    <w:p w14:paraId="46985FA9" w14:textId="77777777" w:rsidR="000619F3" w:rsidRPr="00702FEC" w:rsidRDefault="000619F3" w:rsidP="00EB05A4">
      <w:pPr>
        <w:pStyle w:val="TextChar"/>
        <w:widowControl w:val="0"/>
        <w:spacing w:before="0"/>
        <w:jc w:val="left"/>
        <w:rPr>
          <w:sz w:val="22"/>
          <w:szCs w:val="22"/>
          <w:lang w:val="sl-SI"/>
        </w:rPr>
      </w:pPr>
    </w:p>
    <w:p w14:paraId="5E9AB9F9" w14:textId="588019B4" w:rsidR="000619F3" w:rsidRPr="00702FEC" w:rsidRDefault="00857B4C" w:rsidP="00EB05A4">
      <w:pPr>
        <w:pStyle w:val="TextChar"/>
        <w:widowControl w:val="0"/>
        <w:spacing w:before="0"/>
        <w:jc w:val="left"/>
        <w:rPr>
          <w:sz w:val="22"/>
          <w:szCs w:val="22"/>
          <w:lang w:val="sl-SI"/>
        </w:rPr>
      </w:pPr>
      <w:r w:rsidRPr="00702FEC">
        <w:rPr>
          <w:sz w:val="22"/>
          <w:szCs w:val="22"/>
          <w:lang w:val="sl-SI"/>
        </w:rPr>
        <w:t>Omalizumaba</w:t>
      </w:r>
      <w:r w:rsidR="000619F3" w:rsidRPr="00702FEC">
        <w:rPr>
          <w:sz w:val="22"/>
          <w:szCs w:val="22"/>
          <w:lang w:val="sl-SI"/>
        </w:rPr>
        <w:t xml:space="preserve"> niso proučevali pri bolnikih s sindromom hiperimunoglobulina E ali alergijske bronhopulmonalne aspergiloze ali za preprečevanje anafilaktičnih reakcij, vključno s tistimi, ki jih izzove alergija na hrano, atopijski dermatitis ali alergijski rinitis. </w:t>
      </w:r>
      <w:r w:rsidRPr="00702FEC">
        <w:rPr>
          <w:sz w:val="22"/>
          <w:szCs w:val="22"/>
          <w:lang w:val="sl-SI"/>
        </w:rPr>
        <w:t xml:space="preserve">Omalizumab </w:t>
      </w:r>
      <w:r w:rsidR="000619F3" w:rsidRPr="00702FEC">
        <w:rPr>
          <w:sz w:val="22"/>
          <w:szCs w:val="22"/>
          <w:lang w:val="sl-SI"/>
        </w:rPr>
        <w:t>ni indiciran za zdravljenje teh bolezni.</w:t>
      </w:r>
    </w:p>
    <w:p w14:paraId="70DD6EA7" w14:textId="77777777" w:rsidR="000619F3" w:rsidRPr="00702FEC" w:rsidRDefault="000619F3" w:rsidP="00EB05A4">
      <w:pPr>
        <w:pStyle w:val="TextChar"/>
        <w:widowControl w:val="0"/>
        <w:spacing w:before="0"/>
        <w:jc w:val="left"/>
        <w:rPr>
          <w:sz w:val="22"/>
          <w:szCs w:val="22"/>
          <w:lang w:val="sl-SI"/>
        </w:rPr>
      </w:pPr>
    </w:p>
    <w:p w14:paraId="79EAFDC4" w14:textId="191003CA" w:rsidR="000619F3" w:rsidRPr="00702FEC" w:rsidRDefault="000619F3" w:rsidP="00EB05A4">
      <w:pPr>
        <w:pStyle w:val="TextChar"/>
        <w:widowControl w:val="0"/>
        <w:spacing w:before="0"/>
        <w:jc w:val="left"/>
        <w:rPr>
          <w:sz w:val="22"/>
          <w:szCs w:val="22"/>
          <w:lang w:val="sl-SI"/>
        </w:rPr>
      </w:pPr>
      <w:r w:rsidRPr="00702FEC">
        <w:rPr>
          <w:sz w:val="22"/>
          <w:szCs w:val="22"/>
          <w:lang w:val="sl-SI"/>
        </w:rPr>
        <w:t xml:space="preserve">Zdravljenja z </w:t>
      </w:r>
      <w:r w:rsidR="00857B4C" w:rsidRPr="00702FEC">
        <w:rPr>
          <w:sz w:val="22"/>
          <w:szCs w:val="22"/>
          <w:lang w:val="sl-SI"/>
        </w:rPr>
        <w:t xml:space="preserve">omalizumabom </w:t>
      </w:r>
      <w:r w:rsidRPr="00702FEC">
        <w:rPr>
          <w:sz w:val="22"/>
          <w:szCs w:val="22"/>
          <w:lang w:val="sl-SI"/>
        </w:rPr>
        <w:t>niso proučevali pri bolnikih z avtoimunskimi boleznimi, s stanji, v katere je vpleten imunski kompleks, ali z že obstoječimi okvarami ledvic ali jeter (glejte poglavje</w:t>
      </w:r>
      <w:r w:rsidR="00DC5E17" w:rsidRPr="00702FEC">
        <w:rPr>
          <w:sz w:val="22"/>
          <w:szCs w:val="22"/>
          <w:lang w:val="sl-SI"/>
        </w:rPr>
        <w:t> </w:t>
      </w:r>
      <w:r w:rsidRPr="00702FEC">
        <w:rPr>
          <w:sz w:val="22"/>
          <w:szCs w:val="22"/>
          <w:lang w:val="sl-SI"/>
        </w:rPr>
        <w:t xml:space="preserve">4.2). Pri uporabi </w:t>
      </w:r>
      <w:r w:rsidR="00857B4C" w:rsidRPr="00702FEC">
        <w:rPr>
          <w:sz w:val="22"/>
          <w:szCs w:val="22"/>
          <w:lang w:val="sl-SI"/>
        </w:rPr>
        <w:t>omalizumaba</w:t>
      </w:r>
      <w:r w:rsidRPr="00702FEC">
        <w:rPr>
          <w:sz w:val="22"/>
          <w:szCs w:val="22"/>
          <w:lang w:val="sl-SI"/>
        </w:rPr>
        <w:t xml:space="preserve"> pri teh skupinah bolnikov je potrebna previdnost.</w:t>
      </w:r>
    </w:p>
    <w:p w14:paraId="47164735" w14:textId="77777777" w:rsidR="000619F3" w:rsidRPr="00702FEC" w:rsidRDefault="000619F3" w:rsidP="00EB05A4">
      <w:pPr>
        <w:pStyle w:val="TextChar"/>
        <w:widowControl w:val="0"/>
        <w:spacing w:before="0"/>
        <w:jc w:val="left"/>
        <w:rPr>
          <w:sz w:val="22"/>
          <w:szCs w:val="22"/>
          <w:lang w:val="sl-SI"/>
        </w:rPr>
      </w:pPr>
    </w:p>
    <w:p w14:paraId="3CB69199" w14:textId="166E0CF0" w:rsidR="000619F3" w:rsidRPr="00702FEC" w:rsidRDefault="00890B2B" w:rsidP="00EB05A4">
      <w:pPr>
        <w:pStyle w:val="Text"/>
        <w:widowControl w:val="0"/>
        <w:spacing w:before="0"/>
        <w:jc w:val="left"/>
        <w:rPr>
          <w:sz w:val="22"/>
          <w:szCs w:val="22"/>
          <w:lang w:val="sl-SI"/>
        </w:rPr>
      </w:pPr>
      <w:r w:rsidRPr="00702FEC">
        <w:rPr>
          <w:sz w:val="22"/>
          <w:szCs w:val="22"/>
          <w:lang w:val="sl-SI"/>
        </w:rPr>
        <w:t>Pri alergijski astmi ali kroničnem rinosinuzitisu z nosnimi polipi n</w:t>
      </w:r>
      <w:r w:rsidR="000619F3" w:rsidRPr="00702FEC">
        <w:rPr>
          <w:sz w:val="22"/>
          <w:szCs w:val="22"/>
          <w:lang w:val="sl-SI"/>
        </w:rPr>
        <w:t xml:space="preserve">enadne ukinitve sistemskih kortikosteroidov ali kortikosteroidov za inhalacijo po uvedbi zdravljenja z </w:t>
      </w:r>
      <w:r w:rsidR="00857B4C" w:rsidRPr="00702FEC">
        <w:rPr>
          <w:sz w:val="22"/>
          <w:szCs w:val="22"/>
          <w:lang w:val="sl-SI"/>
        </w:rPr>
        <w:t>omalizumabom</w:t>
      </w:r>
      <w:r w:rsidR="000619F3" w:rsidRPr="00702FEC">
        <w:rPr>
          <w:sz w:val="22"/>
          <w:szCs w:val="22"/>
          <w:lang w:val="sl-SI"/>
        </w:rPr>
        <w:t xml:space="preserve"> ne priporočajo. Zmanjšanje odmerjanja kortikosteroidov je treba opraviti pod neposrednim zdravnikovim nadzorom. Možno je, da bo odmerjanje kortikosteroidov treba zmanjševati postopoma.</w:t>
      </w:r>
    </w:p>
    <w:p w14:paraId="42FC7026" w14:textId="77777777" w:rsidR="000619F3" w:rsidRPr="00702FEC" w:rsidRDefault="000619F3" w:rsidP="00EB05A4">
      <w:pPr>
        <w:pStyle w:val="TextChar"/>
        <w:spacing w:before="0"/>
        <w:jc w:val="left"/>
        <w:rPr>
          <w:sz w:val="22"/>
          <w:szCs w:val="22"/>
          <w:lang w:val="sl-SI"/>
        </w:rPr>
      </w:pPr>
    </w:p>
    <w:p w14:paraId="69674C47" w14:textId="77777777" w:rsidR="000619F3" w:rsidRPr="00702FEC" w:rsidRDefault="000619F3" w:rsidP="00EB05A4">
      <w:pPr>
        <w:keepNext/>
        <w:widowControl w:val="0"/>
        <w:spacing w:line="240" w:lineRule="auto"/>
        <w:rPr>
          <w:szCs w:val="22"/>
          <w:u w:val="single"/>
          <w:lang w:val="sl-SI"/>
        </w:rPr>
      </w:pPr>
      <w:r w:rsidRPr="00702FEC">
        <w:rPr>
          <w:szCs w:val="22"/>
          <w:u w:val="single"/>
          <w:lang w:val="sl-SI"/>
        </w:rPr>
        <w:t>Bolezni imunskega sistema</w:t>
      </w:r>
    </w:p>
    <w:p w14:paraId="3AE61DE7" w14:textId="77777777" w:rsidR="004E0A60" w:rsidRPr="00702FEC" w:rsidRDefault="004E0A60" w:rsidP="00EB05A4">
      <w:pPr>
        <w:keepNext/>
        <w:widowControl w:val="0"/>
        <w:spacing w:line="240" w:lineRule="auto"/>
        <w:rPr>
          <w:szCs w:val="22"/>
          <w:lang w:val="sl-SI"/>
        </w:rPr>
      </w:pPr>
    </w:p>
    <w:p w14:paraId="29160627" w14:textId="77777777" w:rsidR="000619F3" w:rsidRPr="00702FEC" w:rsidRDefault="00536305" w:rsidP="00EB05A4">
      <w:pPr>
        <w:keepNext/>
        <w:widowControl w:val="0"/>
        <w:spacing w:line="240" w:lineRule="auto"/>
        <w:rPr>
          <w:i/>
          <w:szCs w:val="22"/>
          <w:u w:val="single"/>
          <w:lang w:val="sl-SI"/>
        </w:rPr>
      </w:pPr>
      <w:r w:rsidRPr="00702FEC">
        <w:rPr>
          <w:i/>
          <w:szCs w:val="22"/>
          <w:u w:val="single"/>
          <w:lang w:val="sl-SI"/>
        </w:rPr>
        <w:t>A</w:t>
      </w:r>
      <w:r w:rsidR="000619F3" w:rsidRPr="00702FEC">
        <w:rPr>
          <w:i/>
          <w:szCs w:val="22"/>
          <w:u w:val="single"/>
          <w:lang w:val="sl-SI"/>
        </w:rPr>
        <w:t>lergijske reakcije tipa I</w:t>
      </w:r>
    </w:p>
    <w:p w14:paraId="4CF6DAD6" w14:textId="62790673" w:rsidR="000619F3" w:rsidRPr="00702FEC" w:rsidRDefault="000619F3" w:rsidP="00EB05A4">
      <w:pPr>
        <w:pStyle w:val="Text"/>
        <w:widowControl w:val="0"/>
        <w:spacing w:before="0"/>
        <w:jc w:val="left"/>
        <w:rPr>
          <w:sz w:val="22"/>
          <w:szCs w:val="22"/>
          <w:lang w:val="sl-SI"/>
        </w:rPr>
      </w:pPr>
      <w:r w:rsidRPr="00702FEC">
        <w:rPr>
          <w:sz w:val="22"/>
          <w:szCs w:val="22"/>
          <w:lang w:val="sl-SI"/>
        </w:rPr>
        <w:t>Pri uporabi omalizumaba se lahko pojavijo lokalne ali sistemske alergijske reakcije tipa I, vključno z anafilaksijo in anafilaktičnim šokom. Lahko se zgodi, da se pojavijo šele po dolgotrajnem zdravljenju</w:t>
      </w:r>
      <w:r w:rsidR="00354481" w:rsidRPr="00702FEC">
        <w:rPr>
          <w:sz w:val="22"/>
          <w:szCs w:val="22"/>
          <w:lang w:val="sl-SI"/>
        </w:rPr>
        <w:t>, vendar</w:t>
      </w:r>
      <w:r w:rsidR="000B78CE" w:rsidRPr="00702FEC">
        <w:rPr>
          <w:sz w:val="22"/>
          <w:szCs w:val="22"/>
          <w:lang w:val="sl-SI"/>
        </w:rPr>
        <w:t xml:space="preserve"> je v</w:t>
      </w:r>
      <w:r w:rsidRPr="00702FEC">
        <w:rPr>
          <w:sz w:val="22"/>
          <w:szCs w:val="22"/>
          <w:lang w:val="sl-SI"/>
        </w:rPr>
        <w:t>ečina teh reakcij je nastopila v prvih 2 urah po prvem in po enem od nadaljnih injiciranj</w:t>
      </w:r>
      <w:r w:rsidRPr="00702FEC">
        <w:rPr>
          <w:color w:val="000000"/>
          <w:sz w:val="22"/>
          <w:szCs w:val="22"/>
          <w:lang w:val="sl-SI"/>
        </w:rPr>
        <w:t xml:space="preserve"> </w:t>
      </w:r>
      <w:r w:rsidR="00857B4C" w:rsidRPr="00702FEC">
        <w:rPr>
          <w:color w:val="000000"/>
          <w:sz w:val="22"/>
          <w:szCs w:val="22"/>
          <w:lang w:val="sl-SI"/>
        </w:rPr>
        <w:t>omalizumaba</w:t>
      </w:r>
      <w:r w:rsidRPr="00702FEC">
        <w:rPr>
          <w:sz w:val="22"/>
          <w:szCs w:val="22"/>
          <w:lang w:val="sl-SI"/>
        </w:rPr>
        <w:t xml:space="preserve">, nekatere pa so nastopile tudi po več kot 2 urah in celo več kot 24 urah po injiciranju. </w:t>
      </w:r>
      <w:r w:rsidR="000B78CE" w:rsidRPr="00702FEC">
        <w:rPr>
          <w:sz w:val="22"/>
          <w:szCs w:val="22"/>
          <w:lang w:val="sl-SI"/>
        </w:rPr>
        <w:t xml:space="preserve">Do večine anafilaktičnih reakcij je prišlo v okviru prvih treh odmerjanj </w:t>
      </w:r>
      <w:r w:rsidR="00857B4C" w:rsidRPr="00702FEC">
        <w:rPr>
          <w:sz w:val="22"/>
          <w:szCs w:val="22"/>
          <w:lang w:val="sl-SI"/>
        </w:rPr>
        <w:t>omalizumaba</w:t>
      </w:r>
      <w:r w:rsidR="000B78CE" w:rsidRPr="00702FEC">
        <w:rPr>
          <w:sz w:val="22"/>
          <w:szCs w:val="22"/>
          <w:lang w:val="sl-SI"/>
        </w:rPr>
        <w:t xml:space="preserve">, zato mora prve tri odmerke zdravila aplicirati ali njihovo apliciranje nadzorovati zdravstveni delavec. Anafilaksija brez povezave z omalizumabom v anamnezi lahko predstavlja dejavnik tveganja za pojav anafilaksije po odmerjanju </w:t>
      </w:r>
      <w:r w:rsidR="00857B4C" w:rsidRPr="00702FEC">
        <w:rPr>
          <w:sz w:val="22"/>
          <w:szCs w:val="22"/>
          <w:lang w:val="sl-SI"/>
        </w:rPr>
        <w:t>omalizumaba</w:t>
      </w:r>
      <w:r w:rsidR="000B78CE" w:rsidRPr="00702FEC">
        <w:rPr>
          <w:sz w:val="22"/>
          <w:szCs w:val="22"/>
          <w:lang w:val="sl-SI"/>
        </w:rPr>
        <w:t xml:space="preserve">. Zato mora bolnikom z ugotovljeno anamnezo anafilaksije </w:t>
      </w:r>
      <w:r w:rsidR="00857B4C" w:rsidRPr="00702FEC">
        <w:rPr>
          <w:sz w:val="22"/>
          <w:szCs w:val="22"/>
          <w:lang w:val="sl-SI"/>
        </w:rPr>
        <w:t>omalizumab</w:t>
      </w:r>
      <w:r w:rsidR="000B78CE" w:rsidRPr="00702FEC">
        <w:rPr>
          <w:sz w:val="22"/>
          <w:szCs w:val="22"/>
          <w:lang w:val="sl-SI"/>
        </w:rPr>
        <w:t xml:space="preserve"> aplicirati zdravstveni delavec, ki mora imeti</w:t>
      </w:r>
      <w:r w:rsidRPr="00702FEC">
        <w:rPr>
          <w:sz w:val="22"/>
          <w:szCs w:val="22"/>
          <w:lang w:val="sl-SI"/>
        </w:rPr>
        <w:t xml:space="preserve">ob aplikaciji </w:t>
      </w:r>
      <w:r w:rsidR="00857B4C" w:rsidRPr="00702FEC">
        <w:rPr>
          <w:sz w:val="22"/>
          <w:szCs w:val="22"/>
          <w:lang w:val="sl-SI"/>
        </w:rPr>
        <w:t>omalizumaba</w:t>
      </w:r>
      <w:r w:rsidRPr="00702FEC">
        <w:rPr>
          <w:sz w:val="22"/>
          <w:szCs w:val="22"/>
          <w:lang w:val="sl-SI"/>
        </w:rPr>
        <w:t xml:space="preserve"> vedno na voljo zdravila za zdravljenje anafilaktičnih reakcij, pripravljena za takojšnjo uporabo.</w:t>
      </w:r>
      <w:r w:rsidR="00454DF4" w:rsidRPr="00702FEC">
        <w:rPr>
          <w:sz w:val="22"/>
          <w:szCs w:val="22"/>
          <w:lang w:val="sl-SI"/>
        </w:rPr>
        <w:t xml:space="preserve"> Če pride do anafilaktične ali druge resne alergijske reakcije, je treba odmerjanje </w:t>
      </w:r>
      <w:r w:rsidR="00857B4C" w:rsidRPr="00702FEC">
        <w:rPr>
          <w:sz w:val="22"/>
          <w:szCs w:val="22"/>
          <w:lang w:val="sl-SI"/>
        </w:rPr>
        <w:t>omalizumaba</w:t>
      </w:r>
      <w:r w:rsidR="00454DF4" w:rsidRPr="00702FEC">
        <w:rPr>
          <w:sz w:val="22"/>
          <w:szCs w:val="22"/>
          <w:lang w:val="sl-SI"/>
        </w:rPr>
        <w:t xml:space="preserve"> takoj prekiniti in uvesti ustrezno zdravljenje.</w:t>
      </w:r>
      <w:r w:rsidRPr="00702FEC">
        <w:rPr>
          <w:sz w:val="22"/>
          <w:szCs w:val="22"/>
          <w:lang w:val="sl-SI"/>
        </w:rPr>
        <w:t xml:space="preserve"> Bolnikom moramo povedati, da so takšne reakcije možne, ob pojavu alergijskih reakcij pa morajo poiskati takojšnjo zdravniško pomoč.</w:t>
      </w:r>
    </w:p>
    <w:p w14:paraId="35362753" w14:textId="77777777" w:rsidR="000619F3" w:rsidRPr="00702FEC" w:rsidRDefault="000619F3" w:rsidP="00EB05A4">
      <w:pPr>
        <w:pStyle w:val="Text"/>
        <w:widowControl w:val="0"/>
        <w:spacing w:before="0"/>
        <w:jc w:val="left"/>
        <w:rPr>
          <w:sz w:val="22"/>
          <w:szCs w:val="22"/>
          <w:lang w:val="sl-SI"/>
        </w:rPr>
      </w:pPr>
    </w:p>
    <w:p w14:paraId="798F5DFC" w14:textId="57F95BAB" w:rsidR="000619F3" w:rsidRPr="00702FEC" w:rsidRDefault="000619F3" w:rsidP="00EB05A4">
      <w:pPr>
        <w:pStyle w:val="Text"/>
        <w:widowControl w:val="0"/>
        <w:spacing w:before="0"/>
        <w:jc w:val="left"/>
        <w:rPr>
          <w:color w:val="000000"/>
          <w:sz w:val="22"/>
          <w:szCs w:val="22"/>
          <w:lang w:val="sl-SI"/>
        </w:rPr>
      </w:pPr>
      <w:r w:rsidRPr="00702FEC">
        <w:rPr>
          <w:color w:val="000000"/>
          <w:sz w:val="22"/>
          <w:szCs w:val="22"/>
          <w:lang w:val="sl-SI"/>
        </w:rPr>
        <w:t>V kliničnih preskušanjih so pri manjšem številu bolnikov odkrili protitelesa proti omalizumabu (glejte poglavje</w:t>
      </w:r>
      <w:r w:rsidR="004E0A60" w:rsidRPr="00702FEC">
        <w:rPr>
          <w:color w:val="000000"/>
          <w:sz w:val="22"/>
          <w:szCs w:val="22"/>
          <w:lang w:val="sl-SI"/>
        </w:rPr>
        <w:t xml:space="preserve"> </w:t>
      </w:r>
      <w:r w:rsidRPr="00702FEC">
        <w:rPr>
          <w:color w:val="000000"/>
          <w:sz w:val="22"/>
          <w:szCs w:val="22"/>
          <w:lang w:val="sl-SI"/>
        </w:rPr>
        <w:t xml:space="preserve">4.8). Klinični pomen protiteles proti </w:t>
      </w:r>
      <w:r w:rsidR="00857B4C" w:rsidRPr="00702FEC">
        <w:rPr>
          <w:sz w:val="22"/>
          <w:szCs w:val="22"/>
          <w:lang w:val="sl-SI"/>
        </w:rPr>
        <w:t>omalizumabu</w:t>
      </w:r>
      <w:r w:rsidRPr="00702FEC">
        <w:rPr>
          <w:color w:val="000000"/>
          <w:sz w:val="22"/>
          <w:szCs w:val="22"/>
          <w:lang w:val="sl-SI"/>
        </w:rPr>
        <w:t xml:space="preserve"> ni v celoti pojasnjen.</w:t>
      </w:r>
    </w:p>
    <w:p w14:paraId="0C158DA7" w14:textId="77777777" w:rsidR="000619F3" w:rsidRPr="00702FEC" w:rsidRDefault="000619F3" w:rsidP="00EB05A4">
      <w:pPr>
        <w:pStyle w:val="TextChar"/>
        <w:widowControl w:val="0"/>
        <w:spacing w:before="0"/>
        <w:jc w:val="left"/>
        <w:rPr>
          <w:sz w:val="22"/>
          <w:szCs w:val="22"/>
          <w:lang w:val="sl-SI"/>
        </w:rPr>
      </w:pPr>
    </w:p>
    <w:p w14:paraId="31E7F1F2" w14:textId="77777777" w:rsidR="000619F3" w:rsidRPr="00702FEC" w:rsidRDefault="00536305" w:rsidP="00EB05A4">
      <w:pPr>
        <w:keepNext/>
        <w:widowControl w:val="0"/>
        <w:spacing w:line="240" w:lineRule="auto"/>
        <w:rPr>
          <w:i/>
          <w:szCs w:val="22"/>
          <w:u w:val="single"/>
          <w:lang w:val="sl-SI"/>
        </w:rPr>
      </w:pPr>
      <w:r w:rsidRPr="00702FEC">
        <w:rPr>
          <w:i/>
          <w:szCs w:val="22"/>
          <w:u w:val="single"/>
          <w:lang w:val="sl-SI"/>
        </w:rPr>
        <w:t>S</w:t>
      </w:r>
      <w:r w:rsidR="000619F3" w:rsidRPr="00702FEC">
        <w:rPr>
          <w:i/>
          <w:szCs w:val="22"/>
          <w:u w:val="single"/>
          <w:lang w:val="sl-SI"/>
        </w:rPr>
        <w:t>erumska bolezen</w:t>
      </w:r>
    </w:p>
    <w:p w14:paraId="2A39A62F" w14:textId="77777777" w:rsidR="000619F3" w:rsidRPr="00702FEC" w:rsidRDefault="000619F3" w:rsidP="00EB05A4">
      <w:pPr>
        <w:pStyle w:val="Text"/>
        <w:spacing w:before="0"/>
        <w:jc w:val="left"/>
        <w:rPr>
          <w:sz w:val="22"/>
          <w:szCs w:val="22"/>
          <w:lang w:val="sl-SI"/>
        </w:rPr>
      </w:pPr>
      <w:r w:rsidRPr="00702FEC">
        <w:rPr>
          <w:bCs/>
          <w:sz w:val="22"/>
          <w:szCs w:val="22"/>
          <w:lang w:val="sl-SI" w:eastAsia="sv-SE"/>
        </w:rPr>
        <w:t xml:space="preserve">Pri bolnikih, zdravljenih s </w:t>
      </w:r>
      <w:r w:rsidRPr="00702FEC">
        <w:rPr>
          <w:sz w:val="22"/>
          <w:szCs w:val="22"/>
          <w:lang w:val="sl-SI"/>
        </w:rPr>
        <w:t>humaniziranimi monoklonskimi protitelesi, med katera sodi tudi omalizumab, so opažali serumsko bolezen in njej podobne reakcije, ki so zapoznele alergijske reakcije tipa </w:t>
      </w:r>
      <w:smartTag w:uri="urn:schemas-tilde-lv/tildestengine" w:element="firmas">
        <w:r w:rsidRPr="00702FEC">
          <w:rPr>
            <w:sz w:val="22"/>
            <w:szCs w:val="22"/>
            <w:lang w:val="sl-SI"/>
          </w:rPr>
          <w:t>III</w:t>
        </w:r>
      </w:smartTag>
      <w:r w:rsidRPr="00702FEC">
        <w:rPr>
          <w:bCs/>
          <w:sz w:val="22"/>
          <w:szCs w:val="22"/>
          <w:lang w:val="sl-SI" w:eastAsia="sv-SE"/>
        </w:rPr>
        <w:t>. Domnevajo, da gre za patofiziološki mehanizem, ki vključuje tvorbo in odlaganje imunskih kompleksov, do katerih pride zaradi razvoja protiteles proti omalizumabu. Reakcije praviloma nastopijo 1 do 5 dni po uporabi prve ali katere od naslednjih injekcij, lahko tudi po dolgotrajnem zdravljenju. Simptomi, ki nakazujejo možnost serumske bolezni, vključujejo artritis/artralgije, izpuščaj (urtikarijo ali druge oblike), zvišano telesno temperaturo in limfadenopatijo. Pri preprečevanju in zdravljenju teh težav so lahko učinkoviti kortikosteroidi, bolnikom pa je treba naročiti, da poročajo o vseh sumljivih simptomih.</w:t>
      </w:r>
    </w:p>
    <w:p w14:paraId="00A927AE" w14:textId="77777777" w:rsidR="000619F3" w:rsidRPr="00702FEC" w:rsidRDefault="000619F3" w:rsidP="00EB05A4">
      <w:pPr>
        <w:pStyle w:val="Text"/>
        <w:spacing w:before="0"/>
        <w:jc w:val="left"/>
        <w:rPr>
          <w:color w:val="000000"/>
          <w:sz w:val="22"/>
          <w:szCs w:val="22"/>
          <w:lang w:val="sl-SI"/>
        </w:rPr>
      </w:pPr>
    </w:p>
    <w:p w14:paraId="7463E013" w14:textId="77777777" w:rsidR="000619F3" w:rsidRPr="00702FEC" w:rsidRDefault="000619F3" w:rsidP="00EB05A4">
      <w:pPr>
        <w:keepNext/>
        <w:widowControl w:val="0"/>
        <w:spacing w:line="240" w:lineRule="auto"/>
        <w:rPr>
          <w:i/>
          <w:szCs w:val="22"/>
          <w:u w:val="single"/>
          <w:lang w:val="sl-SI"/>
        </w:rPr>
      </w:pPr>
      <w:r w:rsidRPr="00702FEC">
        <w:rPr>
          <w:i/>
          <w:szCs w:val="22"/>
          <w:u w:val="single"/>
          <w:lang w:val="sl-SI"/>
        </w:rPr>
        <w:t>Churg-Straussov sindrom in hipereozinofilni sindrom</w:t>
      </w:r>
    </w:p>
    <w:p w14:paraId="36983D01" w14:textId="77777777" w:rsidR="000619F3" w:rsidRPr="00702FEC" w:rsidRDefault="000619F3" w:rsidP="00EB05A4">
      <w:pPr>
        <w:pStyle w:val="TextChar"/>
        <w:widowControl w:val="0"/>
        <w:spacing w:before="0"/>
        <w:jc w:val="left"/>
        <w:rPr>
          <w:sz w:val="22"/>
          <w:szCs w:val="22"/>
          <w:lang w:val="sl-SI"/>
        </w:rPr>
      </w:pPr>
      <w:r w:rsidRPr="00702FEC">
        <w:rPr>
          <w:sz w:val="22"/>
          <w:szCs w:val="22"/>
          <w:lang w:val="sl-SI"/>
        </w:rPr>
        <w:t>Pri bolnikih s hudo astmo se v redkih primerih izrazi sistemski hipereozinofilni sindrom ali alergijski eozinofilni granulomatozni vaskulitis (Churg-Straussov sindrom); pri obeh sindromih je običajno zdravljenje s sistemskimi kortikosteroidi.</w:t>
      </w:r>
    </w:p>
    <w:p w14:paraId="0969175F" w14:textId="77777777" w:rsidR="000619F3" w:rsidRPr="00702FEC" w:rsidRDefault="000619F3" w:rsidP="00EB05A4">
      <w:pPr>
        <w:pStyle w:val="TextChar"/>
        <w:widowControl w:val="0"/>
        <w:spacing w:before="0"/>
        <w:jc w:val="left"/>
        <w:rPr>
          <w:sz w:val="22"/>
          <w:szCs w:val="22"/>
          <w:lang w:val="sl-SI"/>
        </w:rPr>
      </w:pPr>
    </w:p>
    <w:p w14:paraId="1FB26058" w14:textId="77777777" w:rsidR="000619F3" w:rsidRPr="00702FEC" w:rsidRDefault="000619F3" w:rsidP="00EB05A4">
      <w:pPr>
        <w:pStyle w:val="TextChar"/>
        <w:widowControl w:val="0"/>
        <w:spacing w:before="0"/>
        <w:jc w:val="left"/>
        <w:rPr>
          <w:sz w:val="22"/>
          <w:szCs w:val="22"/>
          <w:lang w:val="sl-SI"/>
        </w:rPr>
      </w:pPr>
      <w:r w:rsidRPr="00702FEC">
        <w:rPr>
          <w:sz w:val="22"/>
          <w:szCs w:val="22"/>
          <w:lang w:val="sl-SI"/>
        </w:rPr>
        <w:t>Pri bolnikih, ki uporabljajo zdravila za zdravljenje astme, vključno z omalizumabom, se v redkih primerih izrazita oziroma razvijeta sistemska eozinofilija in vaskulitis, kar se običajno zgodi v povezavi z nižanjem odmerkov peroralnih kortikosteroidov.</w:t>
      </w:r>
    </w:p>
    <w:p w14:paraId="1926D8BA" w14:textId="77777777" w:rsidR="000619F3" w:rsidRPr="00702FEC" w:rsidRDefault="000619F3" w:rsidP="00EB05A4">
      <w:pPr>
        <w:pStyle w:val="TextChar"/>
        <w:widowControl w:val="0"/>
        <w:spacing w:before="0"/>
        <w:jc w:val="left"/>
        <w:rPr>
          <w:sz w:val="22"/>
          <w:szCs w:val="22"/>
          <w:lang w:val="sl-SI"/>
        </w:rPr>
      </w:pPr>
    </w:p>
    <w:p w14:paraId="0255195D" w14:textId="77777777" w:rsidR="000619F3" w:rsidRPr="00702FEC" w:rsidRDefault="000619F3" w:rsidP="00EB05A4">
      <w:pPr>
        <w:pStyle w:val="TextChar"/>
        <w:widowControl w:val="0"/>
        <w:spacing w:before="0"/>
        <w:jc w:val="left"/>
        <w:rPr>
          <w:sz w:val="22"/>
          <w:szCs w:val="22"/>
          <w:lang w:val="sl-SI"/>
        </w:rPr>
      </w:pPr>
      <w:r w:rsidRPr="00702FEC">
        <w:rPr>
          <w:sz w:val="22"/>
          <w:szCs w:val="22"/>
          <w:lang w:val="sl-SI"/>
        </w:rPr>
        <w:t>Pri teh bolnikih morajo biti zdravniki pozorni na pojavljanje izrazite eozinofilije, izpuščaja v povezavi z vaskulitisom, slabšanja pljučnih simptomov, bolezenskih sprememb v obnosnih votlinah, zapletov na srcu in/ali nevropatije.</w:t>
      </w:r>
    </w:p>
    <w:p w14:paraId="15BAA455" w14:textId="77777777" w:rsidR="000619F3" w:rsidRPr="00702FEC" w:rsidRDefault="000619F3" w:rsidP="00EB05A4">
      <w:pPr>
        <w:widowControl w:val="0"/>
        <w:spacing w:line="240" w:lineRule="auto"/>
        <w:rPr>
          <w:color w:val="000000"/>
          <w:szCs w:val="22"/>
          <w:u w:val="single"/>
          <w:lang w:val="sl-SI"/>
        </w:rPr>
      </w:pPr>
    </w:p>
    <w:p w14:paraId="343F166A" w14:textId="77777777" w:rsidR="000619F3" w:rsidRPr="00702FEC" w:rsidRDefault="000619F3" w:rsidP="00EB05A4">
      <w:pPr>
        <w:widowControl w:val="0"/>
        <w:spacing w:line="240" w:lineRule="auto"/>
        <w:rPr>
          <w:color w:val="000000"/>
          <w:szCs w:val="22"/>
          <w:lang w:val="sl-SI"/>
        </w:rPr>
      </w:pPr>
      <w:r w:rsidRPr="00702FEC">
        <w:rPr>
          <w:color w:val="000000"/>
          <w:szCs w:val="22"/>
          <w:lang w:val="sl-SI"/>
        </w:rPr>
        <w:t>Pri vseh hudih primerih navedenih bolezni imunskega sistema je treba pretehtati možnost prekinitve zdravljenja z omalizumabom.</w:t>
      </w:r>
    </w:p>
    <w:p w14:paraId="734BC090" w14:textId="77777777" w:rsidR="000619F3" w:rsidRPr="00702FEC" w:rsidRDefault="000619F3" w:rsidP="00EB05A4">
      <w:pPr>
        <w:pStyle w:val="TextChar"/>
        <w:spacing w:before="0"/>
        <w:jc w:val="left"/>
        <w:rPr>
          <w:sz w:val="22"/>
          <w:szCs w:val="22"/>
          <w:lang w:val="sl-SI"/>
        </w:rPr>
      </w:pPr>
    </w:p>
    <w:p w14:paraId="3C274F45" w14:textId="77777777" w:rsidR="000619F3" w:rsidRPr="00702FEC" w:rsidRDefault="000619F3" w:rsidP="00EB05A4">
      <w:pPr>
        <w:keepNext/>
        <w:widowControl w:val="0"/>
        <w:spacing w:line="240" w:lineRule="auto"/>
        <w:rPr>
          <w:szCs w:val="22"/>
          <w:u w:val="single"/>
          <w:lang w:val="sl-SI"/>
        </w:rPr>
      </w:pPr>
      <w:r w:rsidRPr="00702FEC">
        <w:rPr>
          <w:szCs w:val="22"/>
          <w:u w:val="single"/>
          <w:lang w:val="sl-SI"/>
        </w:rPr>
        <w:t>Infestacije s paraziti (helminti)</w:t>
      </w:r>
    </w:p>
    <w:p w14:paraId="4B18E6C1" w14:textId="77777777" w:rsidR="004E0A60" w:rsidRPr="00702FEC" w:rsidRDefault="004E0A60" w:rsidP="00EB05A4">
      <w:pPr>
        <w:pStyle w:val="TextChar"/>
        <w:keepNext/>
        <w:spacing w:before="0"/>
        <w:jc w:val="left"/>
        <w:rPr>
          <w:sz w:val="22"/>
          <w:szCs w:val="22"/>
          <w:lang w:val="sl-SI"/>
        </w:rPr>
      </w:pPr>
    </w:p>
    <w:p w14:paraId="1559480B" w14:textId="3EA310D5" w:rsidR="0060424D" w:rsidRPr="00702FEC" w:rsidRDefault="000619F3" w:rsidP="00EB05A4">
      <w:pPr>
        <w:pStyle w:val="TextChar"/>
        <w:spacing w:before="0"/>
        <w:jc w:val="left"/>
        <w:rPr>
          <w:sz w:val="22"/>
          <w:szCs w:val="22"/>
          <w:lang w:val="sl-SI"/>
        </w:rPr>
      </w:pPr>
      <w:r w:rsidRPr="00702FEC">
        <w:rPr>
          <w:sz w:val="22"/>
          <w:szCs w:val="22"/>
          <w:lang w:val="sl-SI"/>
        </w:rPr>
        <w:t xml:space="preserve">IgE utegne biti vpleten v imunski odziv na nekatere infestacije s helminti. Pri bolnikih s kroničnim velikim tveganjem infestacije s helminti je s placebom kontrolirano preskušanje pri bolnikih z alergijo med zdravljenjem z omalizumabom pokazalo rahel porast pogostnosti infestacije, čeprav so bili potek, stopnja izraženosti in odziv na zdravljenje infestacije nespremenjeni. Pogostnost infestacije s helminti je bila v celotnem kliničnem programu, ki ni bil zasnovan za odkrivanje takih infestacij, manj od 1 na 1000 bolnikov. Vendar utegne biti pri bolnikih z velikim tveganjem infestacije s helminti upravičena previdnost, posebno pri potovanjih v predele, kjer je infestacija s helminti endemična. Če se bolniki ne odzovejo na priporočeno zdravljenje infestacije s helminti, je treba pretehtati možnost ukinitve </w:t>
      </w:r>
      <w:r w:rsidR="00857B4C" w:rsidRPr="00702FEC">
        <w:rPr>
          <w:sz w:val="22"/>
          <w:szCs w:val="22"/>
          <w:lang w:val="sl-SI"/>
        </w:rPr>
        <w:t>omalizumaba</w:t>
      </w:r>
      <w:r w:rsidRPr="00702FEC">
        <w:rPr>
          <w:sz w:val="22"/>
          <w:szCs w:val="22"/>
          <w:lang w:val="sl-SI"/>
        </w:rPr>
        <w:t>.</w:t>
      </w:r>
    </w:p>
    <w:p w14:paraId="1D2D7DE1" w14:textId="77777777" w:rsidR="0060424D" w:rsidRPr="00702FEC" w:rsidRDefault="0060424D" w:rsidP="00EB05A4">
      <w:pPr>
        <w:pStyle w:val="TextChar"/>
        <w:spacing w:before="0"/>
        <w:jc w:val="left"/>
        <w:rPr>
          <w:sz w:val="22"/>
          <w:szCs w:val="22"/>
          <w:lang w:val="sl-SI"/>
        </w:rPr>
      </w:pPr>
    </w:p>
    <w:p w14:paraId="7542D6D5" w14:textId="23007CE7" w:rsidR="0060424D" w:rsidRPr="00702FEC" w:rsidRDefault="0060424D" w:rsidP="00EB05A4">
      <w:pPr>
        <w:keepNext/>
        <w:tabs>
          <w:tab w:val="clear" w:pos="567"/>
        </w:tabs>
        <w:autoSpaceDE w:val="0"/>
        <w:autoSpaceDN w:val="0"/>
        <w:adjustRightInd w:val="0"/>
        <w:spacing w:line="240" w:lineRule="auto"/>
        <w:rPr>
          <w:szCs w:val="22"/>
          <w:u w:val="single"/>
          <w:lang w:val="sl-SI"/>
        </w:rPr>
      </w:pPr>
      <w:r w:rsidRPr="00702FEC">
        <w:rPr>
          <w:bCs/>
          <w:szCs w:val="22"/>
          <w:u w:val="single"/>
          <w:lang w:val="sl-SI"/>
        </w:rPr>
        <w:t>Osebe s preobčutljivostjo na lateks</w:t>
      </w:r>
      <w:r w:rsidR="00857B4C" w:rsidRPr="00702FEC">
        <w:rPr>
          <w:bCs/>
          <w:szCs w:val="22"/>
          <w:u w:val="single"/>
          <w:lang w:val="sl-SI"/>
        </w:rPr>
        <w:t xml:space="preserve"> </w:t>
      </w:r>
      <w:bookmarkStart w:id="25" w:name="_Hlk135250160"/>
      <w:r w:rsidR="00857B4C" w:rsidRPr="00702FEC">
        <w:rPr>
          <w:bCs/>
          <w:szCs w:val="22"/>
          <w:u w:val="single"/>
          <w:lang w:val="sl-SI"/>
        </w:rPr>
        <w:t>(napolnjena injekcijska brizga)</w:t>
      </w:r>
      <w:bookmarkEnd w:id="25"/>
    </w:p>
    <w:p w14:paraId="2038AF21" w14:textId="77777777" w:rsidR="004E0A60" w:rsidRPr="00702FEC" w:rsidRDefault="004E0A60" w:rsidP="00EB05A4">
      <w:pPr>
        <w:pStyle w:val="TextChar"/>
        <w:keepNext/>
        <w:spacing w:before="0"/>
        <w:jc w:val="left"/>
        <w:rPr>
          <w:color w:val="000000"/>
          <w:sz w:val="22"/>
          <w:szCs w:val="22"/>
          <w:lang w:val="sl-SI"/>
        </w:rPr>
      </w:pPr>
    </w:p>
    <w:p w14:paraId="39A3414E" w14:textId="77777777" w:rsidR="000619F3" w:rsidRPr="00702FEC" w:rsidRDefault="0060424D" w:rsidP="00EB05A4">
      <w:pPr>
        <w:pStyle w:val="TextChar"/>
        <w:spacing w:before="0"/>
        <w:jc w:val="left"/>
        <w:rPr>
          <w:sz w:val="22"/>
          <w:szCs w:val="22"/>
          <w:lang w:val="sl-SI"/>
        </w:rPr>
      </w:pPr>
      <w:r w:rsidRPr="00702FEC">
        <w:rPr>
          <w:color w:val="000000"/>
          <w:sz w:val="22"/>
          <w:szCs w:val="22"/>
          <w:lang w:val="sl-SI"/>
        </w:rPr>
        <w:t xml:space="preserve">Snemljiv pokrovček igle pri tej napolnjeni injekcijski brizgi vsebuje derivat naravnega lateksa. Do sedaj v snemljivem pokrovčku igle niso še nikoli našli samega naravnega lateksa. Čeprav uporabe zdravila Xolair raztopina </w:t>
      </w:r>
      <w:r w:rsidRPr="00702FEC">
        <w:rPr>
          <w:sz w:val="22"/>
          <w:szCs w:val="22"/>
          <w:lang w:val="sl-SI"/>
        </w:rPr>
        <w:t>za injiciranje v napolnjeni injekcijski brizgi niso proučevali pri osebah, ki so preobčutljive na lateks, obstaja določeno tveganje za preobčutljivostne reakcije, ki ga ni mogoče povsem izključiti.</w:t>
      </w:r>
    </w:p>
    <w:p w14:paraId="470D2FA4" w14:textId="77777777" w:rsidR="005334E6" w:rsidRPr="00702FEC" w:rsidRDefault="005334E6" w:rsidP="00EB05A4">
      <w:pPr>
        <w:pStyle w:val="TextChar"/>
        <w:spacing w:before="0"/>
        <w:jc w:val="left"/>
        <w:rPr>
          <w:sz w:val="22"/>
          <w:szCs w:val="22"/>
          <w:lang w:val="sl-SI"/>
        </w:rPr>
      </w:pPr>
    </w:p>
    <w:p w14:paraId="5FE98C67" w14:textId="77777777" w:rsidR="000619F3" w:rsidRPr="00702FEC" w:rsidRDefault="000619F3" w:rsidP="00EB05A4">
      <w:pPr>
        <w:keepNext/>
        <w:widowControl w:val="0"/>
        <w:tabs>
          <w:tab w:val="clear" w:pos="567"/>
        </w:tabs>
        <w:spacing w:line="240" w:lineRule="auto"/>
        <w:rPr>
          <w:szCs w:val="22"/>
          <w:lang w:val="sl-SI"/>
        </w:rPr>
      </w:pPr>
      <w:r w:rsidRPr="00702FEC">
        <w:rPr>
          <w:b/>
          <w:szCs w:val="22"/>
          <w:lang w:val="sl-SI"/>
        </w:rPr>
        <w:t>4.5</w:t>
      </w:r>
      <w:r w:rsidRPr="00702FEC">
        <w:rPr>
          <w:b/>
          <w:szCs w:val="22"/>
          <w:lang w:val="sl-SI"/>
        </w:rPr>
        <w:tab/>
      </w:r>
      <w:r w:rsidRPr="00702FEC">
        <w:rPr>
          <w:b/>
          <w:lang w:val="sl-SI"/>
        </w:rPr>
        <w:t>Medsebojno delovanje z drugimi zdravili in druge oblike interakcij</w:t>
      </w:r>
    </w:p>
    <w:p w14:paraId="1DBC45DA" w14:textId="77777777" w:rsidR="000619F3" w:rsidRPr="00702FEC" w:rsidRDefault="000619F3" w:rsidP="00EB05A4">
      <w:pPr>
        <w:pStyle w:val="TextChar"/>
        <w:keepNext/>
        <w:widowControl w:val="0"/>
        <w:spacing w:before="0"/>
        <w:jc w:val="left"/>
        <w:rPr>
          <w:sz w:val="22"/>
          <w:szCs w:val="22"/>
          <w:lang w:val="sl-SI"/>
        </w:rPr>
      </w:pPr>
    </w:p>
    <w:p w14:paraId="5AD08E64" w14:textId="2835F442" w:rsidR="00C15822" w:rsidRPr="00702FEC" w:rsidRDefault="00C15822" w:rsidP="00EB05A4">
      <w:pPr>
        <w:pStyle w:val="Text"/>
        <w:spacing w:before="0"/>
        <w:jc w:val="left"/>
        <w:rPr>
          <w:bCs/>
          <w:sz w:val="22"/>
          <w:szCs w:val="22"/>
          <w:lang w:val="sl-SI"/>
        </w:rPr>
      </w:pPr>
      <w:r w:rsidRPr="00702FEC">
        <w:rPr>
          <w:bCs/>
          <w:sz w:val="22"/>
          <w:szCs w:val="22"/>
          <w:lang w:val="sl-SI"/>
        </w:rPr>
        <w:t xml:space="preserve">Ker je IgE lahko vpleten v imunski odziv na nekatere infestacije s helminti, lahko </w:t>
      </w:r>
      <w:bookmarkStart w:id="26" w:name="_Hlk135250172"/>
      <w:r w:rsidR="00857B4C" w:rsidRPr="00702FEC">
        <w:rPr>
          <w:bCs/>
          <w:sz w:val="22"/>
          <w:szCs w:val="22"/>
          <w:lang w:val="sl-SI"/>
        </w:rPr>
        <w:t>omalizumab</w:t>
      </w:r>
      <w:bookmarkEnd w:id="26"/>
      <w:r w:rsidR="00857B4C" w:rsidRPr="00702FEC">
        <w:rPr>
          <w:bCs/>
          <w:sz w:val="22"/>
          <w:szCs w:val="22"/>
          <w:lang w:val="sl-SI"/>
        </w:rPr>
        <w:t xml:space="preserve"> </w:t>
      </w:r>
      <w:r w:rsidRPr="00702FEC">
        <w:rPr>
          <w:color w:val="000000"/>
          <w:sz w:val="22"/>
          <w:szCs w:val="22"/>
          <w:lang w:val="sl-SI"/>
        </w:rPr>
        <w:t>posredno zmanjša učinkovitost zdravil za zdravljenje infestacij s helminti ali z drugimi paraziti (glejte poglavje</w:t>
      </w:r>
      <w:r w:rsidR="00DC5E17" w:rsidRPr="00702FEC">
        <w:rPr>
          <w:color w:val="000000"/>
          <w:sz w:val="22"/>
          <w:szCs w:val="22"/>
          <w:lang w:val="sl-SI"/>
        </w:rPr>
        <w:t> </w:t>
      </w:r>
      <w:r w:rsidRPr="00702FEC">
        <w:rPr>
          <w:color w:val="000000"/>
          <w:sz w:val="22"/>
          <w:szCs w:val="22"/>
          <w:lang w:val="sl-SI"/>
        </w:rPr>
        <w:t>4.4</w:t>
      </w:r>
      <w:r w:rsidRPr="00702FEC">
        <w:rPr>
          <w:bCs/>
          <w:sz w:val="22"/>
          <w:szCs w:val="22"/>
          <w:lang w:val="sl-SI"/>
        </w:rPr>
        <w:t>).</w:t>
      </w:r>
    </w:p>
    <w:p w14:paraId="0DF37623" w14:textId="77777777" w:rsidR="00C15822" w:rsidRPr="00702FEC" w:rsidRDefault="00C15822" w:rsidP="00EB05A4">
      <w:pPr>
        <w:pStyle w:val="TextChar"/>
        <w:widowControl w:val="0"/>
        <w:spacing w:before="0"/>
        <w:jc w:val="left"/>
        <w:rPr>
          <w:sz w:val="22"/>
          <w:szCs w:val="22"/>
          <w:lang w:val="sl-SI"/>
        </w:rPr>
      </w:pPr>
    </w:p>
    <w:p w14:paraId="5007CE18" w14:textId="4345BFE5" w:rsidR="000619F3" w:rsidRPr="00702FEC" w:rsidRDefault="000619F3" w:rsidP="00EB05A4">
      <w:pPr>
        <w:pStyle w:val="TextChar"/>
        <w:widowControl w:val="0"/>
        <w:spacing w:before="0"/>
        <w:jc w:val="left"/>
        <w:rPr>
          <w:sz w:val="22"/>
          <w:szCs w:val="22"/>
          <w:lang w:val="sl-SI"/>
        </w:rPr>
      </w:pPr>
      <w:r w:rsidRPr="00702FEC">
        <w:rPr>
          <w:sz w:val="22"/>
          <w:szCs w:val="22"/>
          <w:lang w:val="sl-SI"/>
        </w:rPr>
        <w:t xml:space="preserve">Encimi s citokromom P450, iztočne črpalke in mehanizmi vezave beljakovin nimajo vpliva na očistek omalizumaba, zato obstajajo za interakcije le manjše možnosti. Študij interakcij zdravil ali cepiv z </w:t>
      </w:r>
      <w:r w:rsidR="00857B4C" w:rsidRPr="00702FEC">
        <w:rPr>
          <w:sz w:val="22"/>
          <w:szCs w:val="22"/>
          <w:lang w:val="sl-SI"/>
        </w:rPr>
        <w:t xml:space="preserve">omalizumabom </w:t>
      </w:r>
      <w:r w:rsidRPr="00702FEC">
        <w:rPr>
          <w:sz w:val="22"/>
          <w:szCs w:val="22"/>
          <w:lang w:val="sl-SI"/>
        </w:rPr>
        <w:t>niso opravili. Ni farmakološkega razloga za pričakovanje, da bi pogosto predpisovana zdravila, ki se uporabljajo pri zdravljenju astme</w:t>
      </w:r>
      <w:r w:rsidR="00890B2B" w:rsidRPr="00702FEC">
        <w:rPr>
          <w:sz w:val="22"/>
          <w:szCs w:val="22"/>
          <w:lang w:val="sl-SI"/>
        </w:rPr>
        <w:t>, kroničnega rinosinuzitisa z nosnimi polipi ali</w:t>
      </w:r>
      <w:r w:rsidRPr="00702FEC">
        <w:rPr>
          <w:sz w:val="22"/>
          <w:szCs w:val="22"/>
          <w:lang w:val="sl-SI"/>
        </w:rPr>
        <w:t xml:space="preserve"> kronične spontane urtikarije, medsebojno delovala z omalizumabom.</w:t>
      </w:r>
    </w:p>
    <w:p w14:paraId="567A3D18" w14:textId="77777777" w:rsidR="000619F3" w:rsidRPr="00702FEC" w:rsidRDefault="000619F3" w:rsidP="00EB05A4">
      <w:pPr>
        <w:pStyle w:val="TextChar"/>
        <w:widowControl w:val="0"/>
        <w:spacing w:before="0"/>
        <w:jc w:val="left"/>
        <w:rPr>
          <w:sz w:val="22"/>
          <w:szCs w:val="22"/>
          <w:lang w:val="sl-SI"/>
        </w:rPr>
      </w:pPr>
    </w:p>
    <w:p w14:paraId="2A869B69" w14:textId="77777777" w:rsidR="000619F3" w:rsidRPr="00702FEC" w:rsidRDefault="000619F3" w:rsidP="00EB05A4">
      <w:pPr>
        <w:pStyle w:val="Text"/>
        <w:keepNext/>
        <w:widowControl w:val="0"/>
        <w:spacing w:before="0"/>
        <w:jc w:val="left"/>
        <w:rPr>
          <w:color w:val="000000"/>
          <w:sz w:val="22"/>
          <w:szCs w:val="22"/>
          <w:u w:val="single"/>
          <w:lang w:val="sl-SI"/>
        </w:rPr>
      </w:pPr>
      <w:r w:rsidRPr="00702FEC">
        <w:rPr>
          <w:color w:val="000000"/>
          <w:sz w:val="22"/>
          <w:szCs w:val="22"/>
          <w:u w:val="single"/>
          <w:lang w:val="sl-SI"/>
        </w:rPr>
        <w:t>Alergijska astma</w:t>
      </w:r>
    </w:p>
    <w:p w14:paraId="0904CEE2" w14:textId="77777777" w:rsidR="004E0A60" w:rsidRPr="00702FEC" w:rsidRDefault="004E0A60" w:rsidP="00EB05A4">
      <w:pPr>
        <w:pStyle w:val="TextChar"/>
        <w:keepNext/>
        <w:spacing w:before="0"/>
        <w:jc w:val="left"/>
        <w:rPr>
          <w:sz w:val="22"/>
          <w:szCs w:val="22"/>
          <w:lang w:val="sl-SI"/>
        </w:rPr>
      </w:pPr>
    </w:p>
    <w:p w14:paraId="18816F5F" w14:textId="27DE3B29" w:rsidR="000619F3" w:rsidRPr="00702FEC" w:rsidRDefault="000619F3" w:rsidP="00EB05A4">
      <w:pPr>
        <w:pStyle w:val="TextChar"/>
        <w:spacing w:before="0"/>
        <w:jc w:val="left"/>
        <w:rPr>
          <w:sz w:val="22"/>
          <w:szCs w:val="22"/>
          <w:lang w:val="sl-SI"/>
        </w:rPr>
      </w:pPr>
      <w:r w:rsidRPr="00702FEC">
        <w:rPr>
          <w:sz w:val="22"/>
          <w:szCs w:val="22"/>
          <w:lang w:val="sl-SI"/>
        </w:rPr>
        <w:t xml:space="preserve">V kliničnih študijah so </w:t>
      </w:r>
      <w:r w:rsidR="00857B4C" w:rsidRPr="00702FEC">
        <w:rPr>
          <w:sz w:val="22"/>
          <w:szCs w:val="22"/>
          <w:lang w:val="sl-SI"/>
        </w:rPr>
        <w:t>omalizumab</w:t>
      </w:r>
      <w:r w:rsidRPr="00702FEC">
        <w:rPr>
          <w:sz w:val="22"/>
          <w:szCs w:val="22"/>
          <w:lang w:val="sl-SI"/>
        </w:rPr>
        <w:t xml:space="preserve"> pogosto uporabljali skupaj z inhalacijskimi in peroralnimi kortikosteroidi, kratkotrajno in dolgotrajno delujočimi agonisti adrenergičnih receptorjev beta za inhaliranje, modifikatorji levkotriena, teofilini in peroralnimi antihistaminiki. Ni bilo znakov, da bi se varnost </w:t>
      </w:r>
      <w:r w:rsidR="00857B4C" w:rsidRPr="00702FEC">
        <w:rPr>
          <w:sz w:val="22"/>
          <w:szCs w:val="22"/>
          <w:lang w:val="sl-SI"/>
        </w:rPr>
        <w:t>omalizumaba</w:t>
      </w:r>
      <w:r w:rsidRPr="00702FEC">
        <w:rPr>
          <w:sz w:val="22"/>
          <w:szCs w:val="22"/>
          <w:lang w:val="sl-SI"/>
        </w:rPr>
        <w:t xml:space="preserve"> zaradi uporabe teh pogosto uporabljanih zdravil proti astmi spremenila. Razpoložljivi podatki o uporabi </w:t>
      </w:r>
      <w:r w:rsidR="00857B4C" w:rsidRPr="00702FEC">
        <w:rPr>
          <w:sz w:val="22"/>
          <w:szCs w:val="22"/>
          <w:lang w:val="sl-SI"/>
        </w:rPr>
        <w:t>omalizumaba</w:t>
      </w:r>
      <w:r w:rsidRPr="00702FEC">
        <w:rPr>
          <w:sz w:val="22"/>
          <w:szCs w:val="22"/>
          <w:lang w:val="sl-SI"/>
        </w:rPr>
        <w:t xml:space="preserve"> v kombinaciji s specifično imunoterapijo (zdravljenje s hiposenzitizacijo) so omejeni. V kliničnem preskušanju, v katerem so </w:t>
      </w:r>
      <w:r w:rsidR="00857B4C" w:rsidRPr="00702FEC">
        <w:rPr>
          <w:sz w:val="22"/>
          <w:szCs w:val="22"/>
          <w:lang w:val="sl-SI"/>
        </w:rPr>
        <w:t>omalizumab</w:t>
      </w:r>
      <w:r w:rsidRPr="00702FEC">
        <w:rPr>
          <w:sz w:val="22"/>
          <w:szCs w:val="22"/>
          <w:lang w:val="sl-SI"/>
        </w:rPr>
        <w:t xml:space="preserve"> dajali sočasno z imunoterapijo, so ugotovili, da se varnost in učinkovitost </w:t>
      </w:r>
      <w:r w:rsidR="00857B4C" w:rsidRPr="00702FEC">
        <w:rPr>
          <w:sz w:val="22"/>
          <w:szCs w:val="22"/>
          <w:lang w:val="sl-SI"/>
        </w:rPr>
        <w:t>omalizumaba</w:t>
      </w:r>
      <w:r w:rsidRPr="00702FEC">
        <w:rPr>
          <w:sz w:val="22"/>
          <w:szCs w:val="22"/>
          <w:lang w:val="sl-SI"/>
        </w:rPr>
        <w:t xml:space="preserve"> v kombinaciji s specifično imunoterapijo ne razlikujeta od varnosti in učinkovitosti pri samostojni uporabi </w:t>
      </w:r>
      <w:r w:rsidR="007734B8" w:rsidRPr="00702FEC">
        <w:rPr>
          <w:sz w:val="22"/>
          <w:szCs w:val="22"/>
          <w:lang w:val="sl-SI"/>
        </w:rPr>
        <w:t>omalizumaba</w:t>
      </w:r>
      <w:r w:rsidRPr="00702FEC">
        <w:rPr>
          <w:sz w:val="22"/>
          <w:szCs w:val="22"/>
          <w:lang w:val="sl-SI"/>
        </w:rPr>
        <w:t>.</w:t>
      </w:r>
    </w:p>
    <w:p w14:paraId="196E745C" w14:textId="77777777" w:rsidR="00890B2B" w:rsidRPr="00702FEC" w:rsidRDefault="00890B2B" w:rsidP="00EB05A4">
      <w:pPr>
        <w:widowControl w:val="0"/>
        <w:tabs>
          <w:tab w:val="clear" w:pos="567"/>
        </w:tabs>
        <w:spacing w:line="240" w:lineRule="auto"/>
        <w:rPr>
          <w:color w:val="000000"/>
          <w:szCs w:val="22"/>
          <w:lang w:val="sl-SI"/>
        </w:rPr>
      </w:pPr>
    </w:p>
    <w:p w14:paraId="3D72BE6B" w14:textId="77777777" w:rsidR="00890B2B" w:rsidRPr="00702FEC" w:rsidRDefault="00890B2B" w:rsidP="00EB05A4">
      <w:pPr>
        <w:keepNext/>
        <w:widowControl w:val="0"/>
        <w:tabs>
          <w:tab w:val="clear" w:pos="567"/>
        </w:tabs>
        <w:spacing w:line="240" w:lineRule="auto"/>
        <w:rPr>
          <w:color w:val="000000"/>
          <w:szCs w:val="22"/>
          <w:u w:val="single"/>
          <w:lang w:val="sl-SI"/>
        </w:rPr>
      </w:pPr>
      <w:r w:rsidRPr="00702FEC">
        <w:rPr>
          <w:color w:val="000000"/>
          <w:szCs w:val="22"/>
          <w:u w:val="single"/>
          <w:lang w:val="sl-SI"/>
        </w:rPr>
        <w:t>Kronični rinosinuzitis z nosnimi polipi</w:t>
      </w:r>
    </w:p>
    <w:p w14:paraId="75FFF645" w14:textId="77777777" w:rsidR="00890B2B" w:rsidRPr="00702FEC" w:rsidRDefault="00890B2B" w:rsidP="00EB05A4">
      <w:pPr>
        <w:keepNext/>
        <w:widowControl w:val="0"/>
        <w:tabs>
          <w:tab w:val="clear" w:pos="567"/>
        </w:tabs>
        <w:spacing w:line="240" w:lineRule="auto"/>
        <w:rPr>
          <w:color w:val="000000"/>
          <w:szCs w:val="22"/>
          <w:lang w:val="sl-SI"/>
        </w:rPr>
      </w:pPr>
    </w:p>
    <w:p w14:paraId="7797A861" w14:textId="259DE4AE" w:rsidR="00890B2B" w:rsidRPr="00702FEC" w:rsidRDefault="00890B2B" w:rsidP="00EB05A4">
      <w:pPr>
        <w:tabs>
          <w:tab w:val="clear" w:pos="567"/>
        </w:tabs>
        <w:spacing w:line="240" w:lineRule="auto"/>
        <w:rPr>
          <w:color w:val="000000"/>
          <w:szCs w:val="22"/>
          <w:lang w:val="sl-SI"/>
        </w:rPr>
      </w:pPr>
      <w:r w:rsidRPr="00702FEC">
        <w:rPr>
          <w:szCs w:val="22"/>
          <w:lang w:val="sl-SI"/>
        </w:rPr>
        <w:t xml:space="preserve">V kliničnih študijah so </w:t>
      </w:r>
      <w:r w:rsidR="00657AB5" w:rsidRPr="00702FEC">
        <w:rPr>
          <w:szCs w:val="22"/>
          <w:lang w:val="sl-SI"/>
        </w:rPr>
        <w:t xml:space="preserve">omalizumab </w:t>
      </w:r>
      <w:r w:rsidRPr="00702FEC">
        <w:rPr>
          <w:szCs w:val="22"/>
          <w:lang w:val="sl-SI"/>
        </w:rPr>
        <w:t>uporabljali skupaj z intranazalnim mometazonom v pršilu po protokolu</w:t>
      </w:r>
      <w:r w:rsidRPr="00702FEC">
        <w:rPr>
          <w:color w:val="000000"/>
          <w:szCs w:val="22"/>
          <w:lang w:val="sl-SI"/>
        </w:rPr>
        <w:t xml:space="preserve">. Med drugimi zdravili, ki so jih pogosto uporabljali sočasno, so bili drugi intranazalni kortikosteroidi, bronhodilatatorji, antihistaminiki, antagonisti levkotrienskih receptorjev, adrenergični agonisti oziroma simpatikomimetiki in lokalni nazalni anestetiki. Ni bilo znakov, da bi se varnost </w:t>
      </w:r>
      <w:r w:rsidR="00657AB5" w:rsidRPr="00702FEC">
        <w:rPr>
          <w:color w:val="000000"/>
          <w:szCs w:val="22"/>
          <w:lang w:val="sl-SI"/>
        </w:rPr>
        <w:t>omalizumaba</w:t>
      </w:r>
      <w:r w:rsidRPr="00702FEC">
        <w:rPr>
          <w:color w:val="000000"/>
          <w:szCs w:val="22"/>
          <w:lang w:val="sl-SI"/>
        </w:rPr>
        <w:t xml:space="preserve"> zaradi sočasne uporabe teh pogosto uporabljanih drugih zdravil spremenila.</w:t>
      </w:r>
    </w:p>
    <w:p w14:paraId="389A5CFD" w14:textId="77777777" w:rsidR="000619F3" w:rsidRPr="00702FEC" w:rsidRDefault="000619F3" w:rsidP="00EB05A4">
      <w:pPr>
        <w:pStyle w:val="Text"/>
        <w:spacing w:before="0"/>
        <w:jc w:val="left"/>
        <w:rPr>
          <w:color w:val="000000"/>
          <w:sz w:val="22"/>
          <w:szCs w:val="22"/>
          <w:lang w:val="sl-SI"/>
        </w:rPr>
      </w:pPr>
    </w:p>
    <w:p w14:paraId="14EE28B5" w14:textId="77777777" w:rsidR="000619F3" w:rsidRPr="00702FEC" w:rsidRDefault="000619F3" w:rsidP="00EB05A4">
      <w:pPr>
        <w:pStyle w:val="Text"/>
        <w:keepNext/>
        <w:widowControl w:val="0"/>
        <w:spacing w:before="0"/>
        <w:jc w:val="left"/>
        <w:rPr>
          <w:sz w:val="22"/>
          <w:szCs w:val="22"/>
          <w:u w:val="single"/>
          <w:lang w:val="sl-SI"/>
        </w:rPr>
      </w:pPr>
      <w:r w:rsidRPr="00702FEC">
        <w:rPr>
          <w:sz w:val="22"/>
          <w:szCs w:val="22"/>
          <w:u w:val="single"/>
          <w:lang w:val="sl-SI"/>
        </w:rPr>
        <w:t>Kronična spontana urtikarija</w:t>
      </w:r>
    </w:p>
    <w:p w14:paraId="0F9C7695" w14:textId="77777777" w:rsidR="004E0A60" w:rsidRPr="00702FEC" w:rsidRDefault="004E0A60" w:rsidP="00EB05A4">
      <w:pPr>
        <w:pStyle w:val="Text"/>
        <w:keepNext/>
        <w:spacing w:before="0"/>
        <w:jc w:val="left"/>
        <w:rPr>
          <w:sz w:val="22"/>
          <w:szCs w:val="22"/>
          <w:lang w:val="sl-SI"/>
        </w:rPr>
      </w:pPr>
    </w:p>
    <w:p w14:paraId="007DE8E8" w14:textId="355AA913" w:rsidR="000619F3" w:rsidRPr="00702FEC" w:rsidRDefault="000619F3" w:rsidP="00EB05A4">
      <w:pPr>
        <w:pStyle w:val="Text"/>
        <w:spacing w:before="0"/>
        <w:jc w:val="left"/>
        <w:rPr>
          <w:sz w:val="22"/>
          <w:szCs w:val="22"/>
          <w:lang w:val="sl-SI"/>
        </w:rPr>
      </w:pPr>
      <w:r w:rsidRPr="00702FEC">
        <w:rPr>
          <w:sz w:val="22"/>
          <w:szCs w:val="22"/>
          <w:lang w:val="sl-SI"/>
        </w:rPr>
        <w:t xml:space="preserve">V kliničnih študijah kronične spontane urtikarije so </w:t>
      </w:r>
      <w:r w:rsidR="00657AB5" w:rsidRPr="00702FEC">
        <w:rPr>
          <w:sz w:val="22"/>
          <w:szCs w:val="22"/>
          <w:lang w:val="sl-SI"/>
        </w:rPr>
        <w:t>omalizumab</w:t>
      </w:r>
      <w:r w:rsidRPr="00702FEC">
        <w:rPr>
          <w:sz w:val="22"/>
          <w:szCs w:val="22"/>
          <w:lang w:val="sl-SI"/>
        </w:rPr>
        <w:t xml:space="preserve"> uporabljali skupaj z antihistaminiki (zaviralci histaminskih receptorjev H1 oziroma H2) in z antagonisti levkotrienskih receptorjev. Ni bilo znakov, da bi se pri sočasni uporabi teh zdravil varnost uporabe omalizumaba razlikovala od znanega varnostnega profila njegove uporabe pri alergijski astmi. Poleg tega rezultati analize populacijske farmakokinetike ne kažejo, da bi zaviralci histaminskih receptorjev H2 ali antagonisti levkotrienskih receptorjev lahko pomembno vplivali na farmakokinetiko omalizumaba (glejte poglavje 5.2).</w:t>
      </w:r>
    </w:p>
    <w:p w14:paraId="795CB749" w14:textId="77777777" w:rsidR="000619F3" w:rsidRPr="00702FEC" w:rsidRDefault="000619F3" w:rsidP="00EB05A4">
      <w:pPr>
        <w:pStyle w:val="Text"/>
        <w:spacing w:before="0"/>
        <w:jc w:val="left"/>
        <w:rPr>
          <w:sz w:val="22"/>
          <w:szCs w:val="22"/>
          <w:lang w:val="sl-SI"/>
        </w:rPr>
      </w:pPr>
    </w:p>
    <w:p w14:paraId="74F075C3" w14:textId="77777777" w:rsidR="000619F3" w:rsidRPr="007649B1" w:rsidRDefault="000619F3" w:rsidP="00EB05A4">
      <w:pPr>
        <w:pStyle w:val="Text"/>
        <w:keepNext/>
        <w:widowControl w:val="0"/>
        <w:spacing w:before="0"/>
        <w:jc w:val="left"/>
        <w:rPr>
          <w:i/>
          <w:iCs/>
          <w:sz w:val="22"/>
          <w:szCs w:val="22"/>
          <w:u w:val="single"/>
          <w:lang w:val="sl-SI"/>
        </w:rPr>
      </w:pPr>
      <w:r w:rsidRPr="007649B1">
        <w:rPr>
          <w:i/>
          <w:iCs/>
          <w:sz w:val="22"/>
          <w:szCs w:val="22"/>
          <w:u w:val="single"/>
          <w:lang w:val="sl-SI"/>
        </w:rPr>
        <w:t>Pediatrična populacija</w:t>
      </w:r>
    </w:p>
    <w:p w14:paraId="4ADB3B0C" w14:textId="72150AC7" w:rsidR="000619F3" w:rsidRPr="00702FEC" w:rsidRDefault="000619F3" w:rsidP="00EB05A4">
      <w:pPr>
        <w:pStyle w:val="Text"/>
        <w:spacing w:before="0"/>
        <w:jc w:val="left"/>
        <w:rPr>
          <w:sz w:val="22"/>
          <w:szCs w:val="22"/>
          <w:lang w:val="sl-SI"/>
        </w:rPr>
      </w:pPr>
      <w:r w:rsidRPr="00702FEC">
        <w:rPr>
          <w:sz w:val="22"/>
          <w:szCs w:val="22"/>
          <w:lang w:val="sl-SI"/>
        </w:rPr>
        <w:t>V klinične študije kronične spontane urtikarije je bilo vključenih nekaj bolnikov v starosti od 12 do 17 let,</w:t>
      </w:r>
      <w:r w:rsidR="00DD435A" w:rsidRPr="00702FEC">
        <w:rPr>
          <w:sz w:val="22"/>
          <w:szCs w:val="22"/>
          <w:lang w:val="sl-SI"/>
        </w:rPr>
        <w:t xml:space="preserve"> </w:t>
      </w:r>
      <w:r w:rsidRPr="00702FEC">
        <w:rPr>
          <w:sz w:val="22"/>
          <w:szCs w:val="22"/>
          <w:lang w:val="sl-SI"/>
        </w:rPr>
        <w:t xml:space="preserve">ki so prejemali </w:t>
      </w:r>
      <w:r w:rsidR="00657AB5" w:rsidRPr="00702FEC">
        <w:rPr>
          <w:sz w:val="22"/>
          <w:szCs w:val="22"/>
          <w:lang w:val="sl-SI"/>
        </w:rPr>
        <w:t>omalizumab</w:t>
      </w:r>
      <w:r w:rsidRPr="00702FEC">
        <w:rPr>
          <w:sz w:val="22"/>
          <w:szCs w:val="22"/>
          <w:lang w:val="sl-SI"/>
        </w:rPr>
        <w:t xml:space="preserve"> skupaj z antihistaminiki (zaviralci histaminskih receptorjev H1 oziroma H2) in z antagonisti levkotrienskih receptorjev. Pri otrocih, ki so bili stari manj kot 12 let, niso izvedli</w:t>
      </w:r>
      <w:r w:rsidR="00152880" w:rsidRPr="00702FEC">
        <w:rPr>
          <w:sz w:val="22"/>
          <w:szCs w:val="22"/>
          <w:lang w:val="sl-SI"/>
        </w:rPr>
        <w:t xml:space="preserve"> </w:t>
      </w:r>
      <w:r w:rsidRPr="00702FEC">
        <w:rPr>
          <w:sz w:val="22"/>
          <w:szCs w:val="22"/>
          <w:lang w:val="sl-SI"/>
        </w:rPr>
        <w:t>nobenih študij.</w:t>
      </w:r>
    </w:p>
    <w:p w14:paraId="6719D64E" w14:textId="77777777" w:rsidR="000619F3" w:rsidRPr="00702FEC" w:rsidRDefault="000619F3" w:rsidP="00EB05A4">
      <w:pPr>
        <w:pStyle w:val="TextChar"/>
        <w:spacing w:before="0"/>
        <w:jc w:val="left"/>
        <w:rPr>
          <w:sz w:val="22"/>
          <w:szCs w:val="22"/>
          <w:lang w:val="sl-SI"/>
        </w:rPr>
      </w:pPr>
    </w:p>
    <w:p w14:paraId="653F647F" w14:textId="77777777" w:rsidR="000619F3" w:rsidRPr="00702FEC" w:rsidRDefault="000619F3" w:rsidP="00EB05A4">
      <w:pPr>
        <w:keepNext/>
        <w:widowControl w:val="0"/>
        <w:tabs>
          <w:tab w:val="clear" w:pos="567"/>
        </w:tabs>
        <w:spacing w:line="240" w:lineRule="auto"/>
        <w:rPr>
          <w:szCs w:val="22"/>
          <w:lang w:val="sl-SI"/>
        </w:rPr>
      </w:pPr>
      <w:r w:rsidRPr="00702FEC">
        <w:rPr>
          <w:b/>
          <w:szCs w:val="22"/>
          <w:lang w:val="sl-SI"/>
        </w:rPr>
        <w:t>4.6</w:t>
      </w:r>
      <w:r w:rsidRPr="00702FEC">
        <w:rPr>
          <w:b/>
          <w:szCs w:val="22"/>
          <w:lang w:val="sl-SI"/>
        </w:rPr>
        <w:tab/>
        <w:t>Plodnost, n</w:t>
      </w:r>
      <w:r w:rsidRPr="00702FEC">
        <w:rPr>
          <w:b/>
          <w:lang w:val="sl-SI"/>
        </w:rPr>
        <w:t>osečnost in dojenje</w:t>
      </w:r>
    </w:p>
    <w:p w14:paraId="4BFF4722" w14:textId="77777777" w:rsidR="000619F3" w:rsidRPr="00702FEC" w:rsidRDefault="000619F3" w:rsidP="00EB05A4">
      <w:pPr>
        <w:pStyle w:val="TextChar"/>
        <w:keepNext/>
        <w:widowControl w:val="0"/>
        <w:spacing w:before="0"/>
        <w:jc w:val="left"/>
        <w:rPr>
          <w:sz w:val="22"/>
          <w:szCs w:val="22"/>
          <w:lang w:val="sl-SI"/>
        </w:rPr>
      </w:pPr>
    </w:p>
    <w:p w14:paraId="1B58CBE1" w14:textId="77777777" w:rsidR="000619F3" w:rsidRPr="00702FEC" w:rsidRDefault="000619F3" w:rsidP="00EB05A4">
      <w:pPr>
        <w:pStyle w:val="Text"/>
        <w:keepNext/>
        <w:spacing w:before="0"/>
        <w:jc w:val="left"/>
        <w:rPr>
          <w:color w:val="000000"/>
          <w:sz w:val="22"/>
          <w:szCs w:val="22"/>
          <w:u w:val="single"/>
          <w:lang w:val="sl-SI"/>
        </w:rPr>
      </w:pPr>
      <w:r w:rsidRPr="00702FEC">
        <w:rPr>
          <w:color w:val="000000"/>
          <w:sz w:val="22"/>
          <w:szCs w:val="22"/>
          <w:u w:val="single"/>
          <w:lang w:val="sl-SI"/>
        </w:rPr>
        <w:t>Nosečnost</w:t>
      </w:r>
    </w:p>
    <w:p w14:paraId="38923920" w14:textId="77777777" w:rsidR="004E0A60" w:rsidRPr="00702FEC" w:rsidRDefault="004E0A60" w:rsidP="00EB05A4">
      <w:pPr>
        <w:pStyle w:val="TextChar"/>
        <w:keepNext/>
        <w:widowControl w:val="0"/>
        <w:spacing w:before="0"/>
        <w:jc w:val="left"/>
        <w:rPr>
          <w:noProof/>
          <w:sz w:val="22"/>
          <w:lang w:val="sl-SI"/>
        </w:rPr>
      </w:pPr>
    </w:p>
    <w:p w14:paraId="5CA657EA" w14:textId="6217E80B" w:rsidR="006561C0" w:rsidRPr="00702FEC" w:rsidRDefault="006561C0" w:rsidP="00EB05A4">
      <w:pPr>
        <w:pStyle w:val="TextChar"/>
        <w:widowControl w:val="0"/>
        <w:spacing w:before="0"/>
        <w:jc w:val="left"/>
        <w:rPr>
          <w:noProof/>
          <w:sz w:val="22"/>
          <w:lang w:val="sl-SI"/>
        </w:rPr>
      </w:pPr>
      <w:r w:rsidRPr="00702FEC">
        <w:rPr>
          <w:noProof/>
          <w:sz w:val="22"/>
          <w:lang w:val="sl-SI"/>
        </w:rPr>
        <w:t xml:space="preserve">Zmerno velik obseg podatkov o nosečnicah (med 300 in 1000 izidov nosečnosti), pridobljenih iz registra nosečnosti in spontanih poročil iz obdobja trženja zdravila, ne kaže na malformativno toksičnost ali toksično delovanje na plod oziroma novorojenca. Rezultati prospektivne študije registra nosečnosti (EXPECT) iz podatkov pri 250 nosečnicah z astmo, ki so bile izpostavljene </w:t>
      </w:r>
      <w:r w:rsidR="00657AB5" w:rsidRPr="00702FEC">
        <w:rPr>
          <w:noProof/>
          <w:sz w:val="22"/>
          <w:lang w:val="sl-SI"/>
        </w:rPr>
        <w:t>omalizumabu</w:t>
      </w:r>
      <w:r w:rsidRPr="00702FEC">
        <w:rPr>
          <w:noProof/>
          <w:sz w:val="22"/>
          <w:lang w:val="sl-SI"/>
        </w:rPr>
        <w:t>, kažejo, da je prevalenca večjih prirojenih nepravilnosti približno enaka (8,1 % v primerjavi z 8,9 %) pri nosečnicah iz registra EXPECT in pri kontrolnih bolnicah z ujemajočo se diagnozo (zmerna in huda astma). Na interpretacijo teh podatkov lahko vplivajo metodološke omejitve te študije, med drugim majhnost vzorca in nerandomizirana zasnova.</w:t>
      </w:r>
    </w:p>
    <w:p w14:paraId="74879D4C" w14:textId="77777777" w:rsidR="006561C0" w:rsidRPr="00702FEC" w:rsidRDefault="006561C0" w:rsidP="00EB05A4">
      <w:pPr>
        <w:pStyle w:val="TextChar"/>
        <w:widowControl w:val="0"/>
        <w:tabs>
          <w:tab w:val="left" w:pos="2452"/>
        </w:tabs>
        <w:spacing w:before="0"/>
        <w:jc w:val="left"/>
        <w:rPr>
          <w:noProof/>
          <w:sz w:val="22"/>
          <w:lang w:val="sl-SI"/>
        </w:rPr>
      </w:pPr>
    </w:p>
    <w:p w14:paraId="11AA5F07" w14:textId="77777777" w:rsidR="00751CA9" w:rsidRPr="00702FEC" w:rsidRDefault="006561C0" w:rsidP="00EB05A4">
      <w:pPr>
        <w:pStyle w:val="TextChar"/>
        <w:widowControl w:val="0"/>
        <w:spacing w:before="0"/>
        <w:jc w:val="left"/>
        <w:rPr>
          <w:sz w:val="22"/>
          <w:szCs w:val="22"/>
          <w:lang w:val="sl-SI"/>
        </w:rPr>
      </w:pPr>
      <w:r w:rsidRPr="00702FEC">
        <w:rPr>
          <w:sz w:val="22"/>
          <w:szCs w:val="22"/>
          <w:lang w:val="sl-SI"/>
        </w:rPr>
        <w:t>Omalizumab prehaja placentarno bariero, š</w:t>
      </w:r>
      <w:r w:rsidR="000619F3" w:rsidRPr="00702FEC">
        <w:rPr>
          <w:noProof/>
          <w:sz w:val="22"/>
          <w:lang w:val="sl-SI"/>
        </w:rPr>
        <w:t xml:space="preserve">tudije na živalih </w:t>
      </w:r>
      <w:r w:rsidR="00751CA9" w:rsidRPr="00702FEC">
        <w:rPr>
          <w:noProof/>
          <w:sz w:val="22"/>
          <w:lang w:val="sl-SI"/>
        </w:rPr>
        <w:t xml:space="preserve">pa </w:t>
      </w:r>
      <w:r w:rsidR="000619F3" w:rsidRPr="00702FEC">
        <w:rPr>
          <w:noProof/>
          <w:sz w:val="22"/>
          <w:lang w:val="sl-SI"/>
        </w:rPr>
        <w:t xml:space="preserve">ne kažejo </w:t>
      </w:r>
      <w:r w:rsidR="00751CA9" w:rsidRPr="00702FEC">
        <w:rPr>
          <w:noProof/>
          <w:sz w:val="22"/>
          <w:lang w:val="sl-SI"/>
        </w:rPr>
        <w:t xml:space="preserve">niti </w:t>
      </w:r>
      <w:r w:rsidR="000619F3" w:rsidRPr="00702FEC">
        <w:rPr>
          <w:noProof/>
          <w:sz w:val="22"/>
          <w:lang w:val="sl-SI"/>
        </w:rPr>
        <w:t xml:space="preserve">neposrednih </w:t>
      </w:r>
      <w:r w:rsidR="00751CA9" w:rsidRPr="00702FEC">
        <w:rPr>
          <w:noProof/>
          <w:sz w:val="22"/>
          <w:lang w:val="sl-SI"/>
        </w:rPr>
        <w:t xml:space="preserve">niti </w:t>
      </w:r>
      <w:r w:rsidR="000619F3" w:rsidRPr="00702FEC">
        <w:rPr>
          <w:noProof/>
          <w:sz w:val="22"/>
          <w:lang w:val="sl-SI"/>
        </w:rPr>
        <w:t xml:space="preserve">posrednih škodljivih učinkov na </w:t>
      </w:r>
      <w:r w:rsidR="000619F3" w:rsidRPr="00702FEC">
        <w:rPr>
          <w:sz w:val="22"/>
          <w:szCs w:val="22"/>
          <w:lang w:val="sl-SI"/>
        </w:rPr>
        <w:t>sposobnost razmnoževanja (glejte poglavje 5.3).</w:t>
      </w:r>
    </w:p>
    <w:p w14:paraId="500C511B" w14:textId="77777777" w:rsidR="00751CA9" w:rsidRPr="00702FEC" w:rsidRDefault="00751CA9" w:rsidP="00EB05A4">
      <w:pPr>
        <w:pStyle w:val="TextChar"/>
        <w:widowControl w:val="0"/>
        <w:spacing w:before="0"/>
        <w:jc w:val="left"/>
        <w:rPr>
          <w:sz w:val="22"/>
          <w:szCs w:val="22"/>
          <w:lang w:val="sl-SI"/>
        </w:rPr>
      </w:pPr>
    </w:p>
    <w:p w14:paraId="0390502E" w14:textId="77777777" w:rsidR="000619F3" w:rsidRPr="00702FEC" w:rsidRDefault="000619F3" w:rsidP="00EB05A4">
      <w:pPr>
        <w:pStyle w:val="TextChar"/>
        <w:widowControl w:val="0"/>
        <w:spacing w:before="0"/>
        <w:jc w:val="left"/>
        <w:rPr>
          <w:sz w:val="22"/>
          <w:szCs w:val="22"/>
          <w:lang w:val="sl-SI"/>
        </w:rPr>
      </w:pPr>
      <w:r w:rsidRPr="00702FEC">
        <w:rPr>
          <w:sz w:val="22"/>
          <w:szCs w:val="22"/>
          <w:lang w:val="sl-SI"/>
        </w:rPr>
        <w:t>Omalizumab povezujejo z znižanji koncentracije trombocitov pri primatih, razen pri človeku, ki so odvisna od starosti; občutljivost zanje je pri mladih živalih razmeroma večja (glejte poglavje 5.3).</w:t>
      </w:r>
    </w:p>
    <w:p w14:paraId="5260A03E" w14:textId="77777777" w:rsidR="00751CA9" w:rsidRPr="00702FEC" w:rsidRDefault="00751CA9" w:rsidP="00EB05A4">
      <w:pPr>
        <w:pStyle w:val="TextChar"/>
        <w:widowControl w:val="0"/>
        <w:spacing w:before="0"/>
        <w:jc w:val="left"/>
        <w:rPr>
          <w:sz w:val="22"/>
          <w:szCs w:val="22"/>
          <w:lang w:val="sl-SI"/>
        </w:rPr>
      </w:pPr>
    </w:p>
    <w:p w14:paraId="5FF058D1" w14:textId="4A2DCF1A" w:rsidR="00751CA9" w:rsidRPr="00702FEC" w:rsidRDefault="00751CA9" w:rsidP="00EB05A4">
      <w:pPr>
        <w:pStyle w:val="TextChar"/>
        <w:widowControl w:val="0"/>
        <w:spacing w:before="0"/>
        <w:jc w:val="left"/>
        <w:rPr>
          <w:sz w:val="22"/>
          <w:szCs w:val="22"/>
          <w:lang w:val="sl-SI"/>
        </w:rPr>
      </w:pPr>
      <w:r w:rsidRPr="00702FEC">
        <w:rPr>
          <w:sz w:val="22"/>
          <w:szCs w:val="22"/>
          <w:lang w:val="sl-SI"/>
        </w:rPr>
        <w:t xml:space="preserve">O uporabi </w:t>
      </w:r>
      <w:r w:rsidR="00657AB5" w:rsidRPr="00702FEC">
        <w:rPr>
          <w:sz w:val="22"/>
          <w:szCs w:val="22"/>
          <w:lang w:val="sl-SI"/>
        </w:rPr>
        <w:t>omalizumaba</w:t>
      </w:r>
      <w:r w:rsidRPr="00702FEC">
        <w:rPr>
          <w:sz w:val="22"/>
          <w:szCs w:val="22"/>
          <w:lang w:val="sl-SI"/>
        </w:rPr>
        <w:t xml:space="preserve"> med nosečnostjo se lahko razmisli, če je to klinično potrebno.</w:t>
      </w:r>
    </w:p>
    <w:p w14:paraId="228C3227" w14:textId="77777777" w:rsidR="000619F3" w:rsidRPr="00702FEC" w:rsidRDefault="000619F3" w:rsidP="00EB05A4">
      <w:pPr>
        <w:pStyle w:val="TextChar"/>
        <w:widowControl w:val="0"/>
        <w:spacing w:before="0"/>
        <w:jc w:val="left"/>
        <w:rPr>
          <w:sz w:val="22"/>
          <w:szCs w:val="22"/>
          <w:lang w:val="sl-SI"/>
        </w:rPr>
      </w:pPr>
    </w:p>
    <w:p w14:paraId="776CCF0B" w14:textId="77777777" w:rsidR="000619F3" w:rsidRPr="00702FEC" w:rsidRDefault="000619F3" w:rsidP="00EB05A4">
      <w:pPr>
        <w:pStyle w:val="Text"/>
        <w:keepNext/>
        <w:spacing w:before="0"/>
        <w:jc w:val="left"/>
        <w:rPr>
          <w:color w:val="000000"/>
          <w:sz w:val="22"/>
          <w:szCs w:val="22"/>
          <w:u w:val="single"/>
          <w:lang w:val="sl-SI"/>
        </w:rPr>
      </w:pPr>
      <w:r w:rsidRPr="00702FEC">
        <w:rPr>
          <w:color w:val="000000"/>
          <w:sz w:val="22"/>
          <w:szCs w:val="22"/>
          <w:u w:val="single"/>
          <w:lang w:val="sl-SI"/>
        </w:rPr>
        <w:t>Dojenje</w:t>
      </w:r>
    </w:p>
    <w:p w14:paraId="244FC0C6" w14:textId="77777777" w:rsidR="004E0A60" w:rsidRPr="00702FEC" w:rsidRDefault="004E0A60" w:rsidP="00EB05A4">
      <w:pPr>
        <w:pStyle w:val="TextChar"/>
        <w:keepNext/>
        <w:widowControl w:val="0"/>
        <w:spacing w:before="0"/>
        <w:jc w:val="left"/>
        <w:rPr>
          <w:sz w:val="22"/>
          <w:szCs w:val="22"/>
          <w:lang w:val="sl-SI"/>
        </w:rPr>
      </w:pPr>
    </w:p>
    <w:p w14:paraId="22A33570" w14:textId="77777777" w:rsidR="00751CA9" w:rsidRPr="00702FEC" w:rsidRDefault="00751CA9" w:rsidP="00EB05A4">
      <w:pPr>
        <w:pStyle w:val="TextChar"/>
        <w:widowControl w:val="0"/>
        <w:spacing w:before="0"/>
        <w:jc w:val="left"/>
        <w:rPr>
          <w:color w:val="000000"/>
          <w:sz w:val="22"/>
          <w:szCs w:val="22"/>
          <w:lang w:val="sl-SI"/>
        </w:rPr>
      </w:pPr>
      <w:r w:rsidRPr="00702FEC">
        <w:rPr>
          <w:sz w:val="22"/>
          <w:szCs w:val="22"/>
          <w:lang w:val="sl-SI"/>
        </w:rPr>
        <w:t xml:space="preserve">Imunoglobulini G (IgG) so prisotni v materinem mleku, zato je v materinem mleku mogoče pričakovati tudi prisotnost omalizumaba. </w:t>
      </w:r>
      <w:r w:rsidR="000619F3" w:rsidRPr="00702FEC">
        <w:rPr>
          <w:sz w:val="22"/>
          <w:szCs w:val="22"/>
          <w:lang w:val="sl-SI"/>
        </w:rPr>
        <w:t>Razpoložljivi podatki pri primatih, razen pri človeku, kažejo na izločanje omalizumaba v mleko</w:t>
      </w:r>
      <w:r w:rsidR="00C15822" w:rsidRPr="00702FEC">
        <w:rPr>
          <w:sz w:val="22"/>
          <w:szCs w:val="22"/>
          <w:lang w:val="sl-SI"/>
        </w:rPr>
        <w:t xml:space="preserve"> (glejte poglavje</w:t>
      </w:r>
      <w:r w:rsidR="00A76360" w:rsidRPr="00702FEC">
        <w:rPr>
          <w:sz w:val="22"/>
          <w:szCs w:val="22"/>
          <w:lang w:val="sl-SI"/>
        </w:rPr>
        <w:t> </w:t>
      </w:r>
      <w:r w:rsidR="00C15822" w:rsidRPr="00702FEC">
        <w:rPr>
          <w:sz w:val="22"/>
          <w:szCs w:val="22"/>
          <w:lang w:val="sl-SI"/>
        </w:rPr>
        <w:t>5.3)</w:t>
      </w:r>
      <w:r w:rsidR="000619F3" w:rsidRPr="00702FEC">
        <w:rPr>
          <w:sz w:val="22"/>
          <w:szCs w:val="22"/>
          <w:lang w:val="sl-SI"/>
        </w:rPr>
        <w:t>.</w:t>
      </w:r>
    </w:p>
    <w:p w14:paraId="6A45C46E" w14:textId="77777777" w:rsidR="00751CA9" w:rsidRPr="00702FEC" w:rsidRDefault="00751CA9" w:rsidP="00EB05A4">
      <w:pPr>
        <w:pStyle w:val="TextChar"/>
        <w:widowControl w:val="0"/>
        <w:spacing w:before="0"/>
        <w:jc w:val="left"/>
        <w:rPr>
          <w:color w:val="000000"/>
          <w:sz w:val="22"/>
          <w:szCs w:val="22"/>
          <w:lang w:val="sl-SI"/>
        </w:rPr>
      </w:pPr>
    </w:p>
    <w:p w14:paraId="118D9963" w14:textId="5A6F01DE" w:rsidR="00751CA9" w:rsidRPr="00702FEC" w:rsidRDefault="00751CA9" w:rsidP="00EB05A4">
      <w:pPr>
        <w:pStyle w:val="TextChar"/>
        <w:widowControl w:val="0"/>
        <w:spacing w:before="0"/>
        <w:jc w:val="left"/>
        <w:rPr>
          <w:noProof/>
          <w:sz w:val="22"/>
          <w:szCs w:val="22"/>
          <w:lang w:val="sl-SI"/>
        </w:rPr>
      </w:pPr>
      <w:r w:rsidRPr="00702FEC">
        <w:rPr>
          <w:color w:val="000000"/>
          <w:sz w:val="22"/>
          <w:szCs w:val="22"/>
          <w:lang w:val="sl-SI"/>
        </w:rPr>
        <w:t xml:space="preserve">Rezultati študije EXPECT s 154 dojenčki, ki so bili izpostavljeni </w:t>
      </w:r>
      <w:r w:rsidR="00657AB5" w:rsidRPr="00702FEC">
        <w:rPr>
          <w:color w:val="000000"/>
          <w:sz w:val="22"/>
          <w:szCs w:val="22"/>
          <w:lang w:val="sl-SI"/>
        </w:rPr>
        <w:t xml:space="preserve">omalizumabu </w:t>
      </w:r>
      <w:r w:rsidRPr="00702FEC">
        <w:rPr>
          <w:color w:val="000000"/>
          <w:sz w:val="22"/>
          <w:szCs w:val="22"/>
          <w:lang w:val="sl-SI"/>
        </w:rPr>
        <w:t xml:space="preserve">med nosečnostjo ali z dojenjem, niso pokazali neželenih učinkov na dojenega otroka. </w:t>
      </w:r>
      <w:r w:rsidRPr="00702FEC">
        <w:rPr>
          <w:noProof/>
          <w:sz w:val="22"/>
          <w:szCs w:val="22"/>
          <w:lang w:val="sl-SI"/>
        </w:rPr>
        <w:t>Na interpretacijo teh podatkov lahko vplivajo metodološke omejitve te študije, med drugim majhnost vzorca in nerandomizirana zasnova.</w:t>
      </w:r>
    </w:p>
    <w:p w14:paraId="00423440" w14:textId="77777777" w:rsidR="00751CA9" w:rsidRPr="00702FEC" w:rsidRDefault="00751CA9" w:rsidP="00EB05A4">
      <w:pPr>
        <w:pStyle w:val="Text"/>
        <w:widowControl w:val="0"/>
        <w:spacing w:before="0"/>
        <w:jc w:val="left"/>
        <w:rPr>
          <w:sz w:val="22"/>
          <w:szCs w:val="22"/>
          <w:lang w:val="sl-SI"/>
        </w:rPr>
      </w:pPr>
    </w:p>
    <w:p w14:paraId="06DB2118" w14:textId="6FA7914A" w:rsidR="000619F3" w:rsidRPr="00702FEC" w:rsidRDefault="00751CA9" w:rsidP="00EB05A4">
      <w:pPr>
        <w:pStyle w:val="TextChar"/>
        <w:widowControl w:val="0"/>
        <w:spacing w:before="0"/>
        <w:jc w:val="left"/>
        <w:rPr>
          <w:sz w:val="22"/>
          <w:szCs w:val="22"/>
          <w:lang w:val="sl-SI"/>
        </w:rPr>
      </w:pPr>
      <w:r w:rsidRPr="00702FEC">
        <w:rPr>
          <w:color w:val="000000"/>
          <w:sz w:val="22"/>
          <w:szCs w:val="22"/>
          <w:lang w:val="sl-SI"/>
        </w:rPr>
        <w:t>Pri peroralnem dajanju so imunoglobulini G podvrženi intestinalni proteolizi in imajo majhno biološko razpoložljivost. Učinka na dojene novorojenčke/dojenčke ni pričakovati. Zato se lahko razmisli o</w:t>
      </w:r>
      <w:r w:rsidRPr="00702FEC">
        <w:rPr>
          <w:sz w:val="22"/>
          <w:szCs w:val="22"/>
          <w:lang w:val="sl-SI"/>
        </w:rPr>
        <w:t xml:space="preserve"> uporabi </w:t>
      </w:r>
      <w:r w:rsidR="00890854" w:rsidRPr="00702FEC">
        <w:rPr>
          <w:sz w:val="22"/>
          <w:szCs w:val="22"/>
          <w:lang w:val="sl-SI"/>
        </w:rPr>
        <w:t>omalizumaba</w:t>
      </w:r>
      <w:r w:rsidRPr="00702FEC">
        <w:rPr>
          <w:sz w:val="22"/>
          <w:szCs w:val="22"/>
          <w:lang w:val="sl-SI"/>
        </w:rPr>
        <w:t xml:space="preserve"> med dojenjem, če je to klinično potrebno.</w:t>
      </w:r>
    </w:p>
    <w:p w14:paraId="1F913EC9" w14:textId="77777777" w:rsidR="000619F3" w:rsidRPr="00702FEC" w:rsidRDefault="000619F3" w:rsidP="00EB05A4">
      <w:pPr>
        <w:pStyle w:val="TextChar"/>
        <w:widowControl w:val="0"/>
        <w:spacing w:before="0"/>
        <w:jc w:val="left"/>
        <w:rPr>
          <w:sz w:val="22"/>
          <w:szCs w:val="22"/>
          <w:lang w:val="sl-SI"/>
        </w:rPr>
      </w:pPr>
    </w:p>
    <w:p w14:paraId="22225531" w14:textId="77777777" w:rsidR="000619F3" w:rsidRPr="00702FEC" w:rsidRDefault="000619F3" w:rsidP="00EB05A4">
      <w:pPr>
        <w:pStyle w:val="Text"/>
        <w:keepNext/>
        <w:spacing w:before="0"/>
        <w:jc w:val="left"/>
        <w:rPr>
          <w:color w:val="000000"/>
          <w:sz w:val="22"/>
          <w:szCs w:val="22"/>
          <w:u w:val="single"/>
          <w:lang w:val="sl-SI"/>
        </w:rPr>
      </w:pPr>
      <w:r w:rsidRPr="00702FEC">
        <w:rPr>
          <w:color w:val="000000"/>
          <w:sz w:val="22"/>
          <w:szCs w:val="22"/>
          <w:u w:val="single"/>
          <w:lang w:val="sl-SI"/>
        </w:rPr>
        <w:t>Plodnost</w:t>
      </w:r>
    </w:p>
    <w:p w14:paraId="1A2AFB87" w14:textId="77777777" w:rsidR="004E0A60" w:rsidRPr="00702FEC" w:rsidRDefault="004E0A60" w:rsidP="00EB05A4">
      <w:pPr>
        <w:pStyle w:val="Text"/>
        <w:keepNext/>
        <w:spacing w:before="0"/>
        <w:jc w:val="left"/>
        <w:rPr>
          <w:color w:val="000000"/>
          <w:sz w:val="22"/>
          <w:szCs w:val="22"/>
          <w:lang w:val="sl-SI"/>
        </w:rPr>
      </w:pPr>
    </w:p>
    <w:p w14:paraId="7E002725" w14:textId="77777777" w:rsidR="000619F3" w:rsidRPr="00702FEC" w:rsidRDefault="000619F3" w:rsidP="00EB05A4">
      <w:pPr>
        <w:pStyle w:val="Text"/>
        <w:spacing w:before="0"/>
        <w:jc w:val="left"/>
        <w:rPr>
          <w:color w:val="000000"/>
          <w:sz w:val="22"/>
          <w:szCs w:val="22"/>
          <w:lang w:val="sl-SI"/>
        </w:rPr>
      </w:pPr>
      <w:r w:rsidRPr="00702FEC">
        <w:rPr>
          <w:color w:val="000000"/>
          <w:sz w:val="22"/>
          <w:szCs w:val="22"/>
          <w:lang w:val="sl-SI"/>
        </w:rPr>
        <w:t>Za omalizumab ni na voljo podatkov o vplivu na plodnost pri ljudeh. V specifično zasnovanih ne-kliničnih študijah plodnosti</w:t>
      </w:r>
      <w:r w:rsidR="00C15822" w:rsidRPr="00702FEC">
        <w:rPr>
          <w:color w:val="000000"/>
          <w:sz w:val="22"/>
          <w:szCs w:val="22"/>
          <w:lang w:val="sl-SI"/>
        </w:rPr>
        <w:t xml:space="preserve"> pri nečloveških primatih</w:t>
      </w:r>
      <w:r w:rsidRPr="00702FEC">
        <w:rPr>
          <w:color w:val="000000"/>
          <w:sz w:val="22"/>
          <w:szCs w:val="22"/>
          <w:lang w:val="sl-SI"/>
        </w:rPr>
        <w:t>, med katere sodijo tudi študije parjenja, po ponavljajočem odmerjanju omalizumaba v odmerkih do 75 mg/kg niso opažali vpliva na plodnost niti pri samcih niti pri samicah. Poleg tega v ločeni ne-klinični študij</w:t>
      </w:r>
      <w:r w:rsidR="00BB4F47" w:rsidRPr="00702FEC">
        <w:rPr>
          <w:color w:val="000000"/>
          <w:sz w:val="22"/>
          <w:szCs w:val="22"/>
          <w:lang w:val="sl-SI"/>
        </w:rPr>
        <w:t>i</w:t>
      </w:r>
      <w:r w:rsidRPr="00702FEC">
        <w:rPr>
          <w:color w:val="000000"/>
          <w:sz w:val="22"/>
          <w:szCs w:val="22"/>
          <w:lang w:val="sl-SI"/>
        </w:rPr>
        <w:t xml:space="preserve"> genotoksičnosti niso opažali genotoksičnega delovanja.</w:t>
      </w:r>
    </w:p>
    <w:p w14:paraId="66EAA85E" w14:textId="77777777" w:rsidR="000619F3" w:rsidRPr="00702FEC" w:rsidRDefault="000619F3" w:rsidP="00EB05A4">
      <w:pPr>
        <w:pStyle w:val="TextChar"/>
        <w:widowControl w:val="0"/>
        <w:spacing w:before="0"/>
        <w:jc w:val="left"/>
        <w:rPr>
          <w:sz w:val="22"/>
          <w:szCs w:val="22"/>
          <w:lang w:val="sl-SI"/>
        </w:rPr>
      </w:pPr>
    </w:p>
    <w:p w14:paraId="534A125D" w14:textId="77777777" w:rsidR="000619F3" w:rsidRPr="00702FEC" w:rsidRDefault="000619F3" w:rsidP="00EB05A4">
      <w:pPr>
        <w:keepNext/>
        <w:widowControl w:val="0"/>
        <w:tabs>
          <w:tab w:val="clear" w:pos="567"/>
        </w:tabs>
        <w:spacing w:line="240" w:lineRule="auto"/>
        <w:rPr>
          <w:szCs w:val="22"/>
          <w:lang w:val="sl-SI"/>
        </w:rPr>
      </w:pPr>
      <w:r w:rsidRPr="00702FEC">
        <w:rPr>
          <w:b/>
          <w:szCs w:val="22"/>
          <w:lang w:val="sl-SI"/>
        </w:rPr>
        <w:t>4.7</w:t>
      </w:r>
      <w:r w:rsidRPr="00702FEC">
        <w:rPr>
          <w:b/>
          <w:szCs w:val="22"/>
          <w:lang w:val="sl-SI"/>
        </w:rPr>
        <w:tab/>
      </w:r>
      <w:r w:rsidRPr="00702FEC">
        <w:rPr>
          <w:b/>
          <w:lang w:val="sl-SI"/>
        </w:rPr>
        <w:t>Vpliv na sposobnost vožnje in upravljanja stroj</w:t>
      </w:r>
      <w:r w:rsidR="00014A16" w:rsidRPr="00702FEC">
        <w:rPr>
          <w:b/>
          <w:lang w:val="sl-SI"/>
        </w:rPr>
        <w:t>ev</w:t>
      </w:r>
    </w:p>
    <w:p w14:paraId="5BAF490F" w14:textId="77777777" w:rsidR="000619F3" w:rsidRPr="00702FEC" w:rsidRDefault="000619F3" w:rsidP="00EB05A4">
      <w:pPr>
        <w:pStyle w:val="TextChar"/>
        <w:keepNext/>
        <w:widowControl w:val="0"/>
        <w:spacing w:before="0"/>
        <w:jc w:val="left"/>
        <w:rPr>
          <w:sz w:val="22"/>
          <w:szCs w:val="22"/>
          <w:lang w:val="sl-SI"/>
        </w:rPr>
      </w:pPr>
    </w:p>
    <w:p w14:paraId="6E92A507" w14:textId="0A7DB674" w:rsidR="000619F3" w:rsidRPr="00702FEC" w:rsidRDefault="00890854" w:rsidP="00EB05A4">
      <w:pPr>
        <w:pStyle w:val="Text"/>
        <w:spacing w:before="0"/>
        <w:jc w:val="left"/>
        <w:rPr>
          <w:color w:val="000000"/>
          <w:sz w:val="22"/>
          <w:szCs w:val="22"/>
          <w:lang w:val="sl-SI"/>
        </w:rPr>
      </w:pPr>
      <w:r w:rsidRPr="00702FEC">
        <w:rPr>
          <w:color w:val="000000"/>
          <w:sz w:val="22"/>
          <w:szCs w:val="22"/>
          <w:lang w:val="sl-SI"/>
        </w:rPr>
        <w:t>Omalizumab</w:t>
      </w:r>
      <w:r w:rsidR="000619F3" w:rsidRPr="00702FEC">
        <w:rPr>
          <w:color w:val="000000"/>
          <w:sz w:val="22"/>
          <w:szCs w:val="22"/>
          <w:lang w:val="sl-SI"/>
        </w:rPr>
        <w:t xml:space="preserve"> nima vpliva ali ima zanemarljiv vpliv na sposobnost vožnje in upravljanja stroj</w:t>
      </w:r>
      <w:r w:rsidR="00014A16" w:rsidRPr="00702FEC">
        <w:rPr>
          <w:color w:val="000000"/>
          <w:sz w:val="22"/>
          <w:szCs w:val="22"/>
          <w:lang w:val="sl-SI"/>
        </w:rPr>
        <w:t>ev</w:t>
      </w:r>
      <w:r w:rsidR="000619F3" w:rsidRPr="00702FEC">
        <w:rPr>
          <w:color w:val="000000"/>
          <w:sz w:val="22"/>
          <w:szCs w:val="22"/>
          <w:lang w:val="sl-SI"/>
        </w:rPr>
        <w:t>.</w:t>
      </w:r>
    </w:p>
    <w:p w14:paraId="0AD202EB" w14:textId="77777777" w:rsidR="000619F3" w:rsidRPr="00702FEC" w:rsidRDefault="000619F3" w:rsidP="00EB05A4">
      <w:pPr>
        <w:pStyle w:val="TextChar"/>
        <w:spacing w:before="0"/>
        <w:jc w:val="left"/>
        <w:rPr>
          <w:sz w:val="22"/>
          <w:szCs w:val="22"/>
          <w:lang w:val="sl-SI"/>
        </w:rPr>
      </w:pPr>
    </w:p>
    <w:p w14:paraId="35C6B123" w14:textId="77777777" w:rsidR="000619F3" w:rsidRPr="00702FEC" w:rsidRDefault="000619F3" w:rsidP="00EB05A4">
      <w:pPr>
        <w:keepNext/>
        <w:widowControl w:val="0"/>
        <w:tabs>
          <w:tab w:val="clear" w:pos="567"/>
        </w:tabs>
        <w:spacing w:line="240" w:lineRule="auto"/>
        <w:rPr>
          <w:b/>
          <w:szCs w:val="22"/>
          <w:lang w:val="sl-SI"/>
        </w:rPr>
      </w:pPr>
      <w:r w:rsidRPr="00702FEC">
        <w:rPr>
          <w:b/>
          <w:szCs w:val="22"/>
          <w:lang w:val="sl-SI"/>
        </w:rPr>
        <w:t>4.8</w:t>
      </w:r>
      <w:r w:rsidRPr="00702FEC">
        <w:rPr>
          <w:b/>
          <w:szCs w:val="22"/>
          <w:lang w:val="sl-SI"/>
        </w:rPr>
        <w:tab/>
      </w:r>
      <w:r w:rsidRPr="00702FEC">
        <w:rPr>
          <w:b/>
          <w:lang w:val="sl-SI"/>
        </w:rPr>
        <w:t>Neželeni učinki</w:t>
      </w:r>
    </w:p>
    <w:p w14:paraId="2286554C" w14:textId="77777777" w:rsidR="000619F3" w:rsidRPr="00702FEC" w:rsidRDefault="000619F3" w:rsidP="00EB05A4">
      <w:pPr>
        <w:pStyle w:val="TextChar"/>
        <w:keepNext/>
        <w:widowControl w:val="0"/>
        <w:spacing w:before="0"/>
        <w:jc w:val="left"/>
        <w:rPr>
          <w:sz w:val="22"/>
          <w:szCs w:val="22"/>
          <w:lang w:val="sl-SI"/>
        </w:rPr>
      </w:pPr>
    </w:p>
    <w:p w14:paraId="16830653" w14:textId="424BCEA8" w:rsidR="000619F3" w:rsidRPr="00702FEC" w:rsidRDefault="000619F3" w:rsidP="00EB05A4">
      <w:pPr>
        <w:pStyle w:val="Text"/>
        <w:keepNext/>
        <w:spacing w:before="0"/>
        <w:jc w:val="left"/>
        <w:rPr>
          <w:color w:val="000000"/>
          <w:sz w:val="22"/>
          <w:szCs w:val="22"/>
          <w:u w:val="single"/>
          <w:lang w:val="sl-SI"/>
        </w:rPr>
      </w:pPr>
      <w:r w:rsidRPr="00702FEC">
        <w:rPr>
          <w:color w:val="000000"/>
          <w:sz w:val="22"/>
          <w:szCs w:val="22"/>
          <w:u w:val="single"/>
          <w:lang w:val="sl-SI"/>
        </w:rPr>
        <w:t>Alergijska astma</w:t>
      </w:r>
      <w:r w:rsidR="00406D6A" w:rsidRPr="00702FEC">
        <w:rPr>
          <w:color w:val="000000"/>
          <w:sz w:val="22"/>
          <w:szCs w:val="22"/>
          <w:u w:val="single"/>
          <w:lang w:val="sl-SI"/>
        </w:rPr>
        <w:t xml:space="preserve"> in kronični rinosinuzitis z nosnimi polipi</w:t>
      </w:r>
    </w:p>
    <w:p w14:paraId="3B965D18" w14:textId="77777777" w:rsidR="004E0A60" w:rsidRPr="00702FEC" w:rsidRDefault="004E0A60" w:rsidP="00EB05A4">
      <w:pPr>
        <w:pStyle w:val="Text"/>
        <w:keepNext/>
        <w:spacing w:before="0"/>
        <w:rPr>
          <w:bCs/>
          <w:sz w:val="22"/>
          <w:szCs w:val="22"/>
          <w:lang w:val="sl-SI"/>
        </w:rPr>
      </w:pPr>
    </w:p>
    <w:p w14:paraId="127E2B60" w14:textId="77777777" w:rsidR="004A7F24" w:rsidRPr="00702FEC" w:rsidRDefault="004A7F24" w:rsidP="00EB05A4">
      <w:pPr>
        <w:pStyle w:val="Text"/>
        <w:keepNext/>
        <w:spacing w:before="0"/>
        <w:rPr>
          <w:bCs/>
          <w:sz w:val="22"/>
          <w:szCs w:val="22"/>
          <w:u w:val="single"/>
          <w:lang w:val="sl-SI"/>
        </w:rPr>
      </w:pPr>
      <w:r w:rsidRPr="00702FEC">
        <w:rPr>
          <w:bCs/>
          <w:i/>
          <w:sz w:val="22"/>
          <w:szCs w:val="22"/>
          <w:u w:val="single"/>
          <w:lang w:val="sl-SI"/>
        </w:rPr>
        <w:t>Povzetek varnostnih lastnosti zdravila</w:t>
      </w:r>
    </w:p>
    <w:p w14:paraId="71FE5DF5" w14:textId="6EA7FCE4" w:rsidR="000619F3" w:rsidRPr="00702FEC" w:rsidRDefault="000619F3" w:rsidP="00EB05A4">
      <w:pPr>
        <w:pStyle w:val="TextChar"/>
        <w:spacing w:before="0"/>
        <w:jc w:val="left"/>
        <w:rPr>
          <w:color w:val="000000"/>
          <w:sz w:val="22"/>
          <w:szCs w:val="22"/>
          <w:lang w:val="sl-SI"/>
        </w:rPr>
      </w:pPr>
      <w:r w:rsidRPr="007649B1">
        <w:rPr>
          <w:sz w:val="22"/>
          <w:szCs w:val="22"/>
          <w:lang w:val="sl-SI"/>
        </w:rPr>
        <w:t>Med kliničnimi preskušanji</w:t>
      </w:r>
      <w:r w:rsidRPr="007649B1">
        <w:rPr>
          <w:color w:val="000000"/>
          <w:sz w:val="22"/>
          <w:szCs w:val="22"/>
          <w:lang w:val="sl-SI"/>
        </w:rPr>
        <w:t xml:space="preserve"> </w:t>
      </w:r>
      <w:r w:rsidR="00890B2B" w:rsidRPr="00702FEC">
        <w:rPr>
          <w:color w:val="000000"/>
          <w:sz w:val="22"/>
          <w:szCs w:val="22"/>
          <w:lang w:val="sl-SI"/>
        </w:rPr>
        <w:t xml:space="preserve">alergijske astme </w:t>
      </w:r>
      <w:r w:rsidRPr="00702FEC">
        <w:rPr>
          <w:color w:val="000000"/>
          <w:sz w:val="22"/>
          <w:szCs w:val="22"/>
          <w:lang w:val="sl-SI"/>
        </w:rPr>
        <w:t>pri odraslih in mladostnikih, starih 12 let ali več,</w:t>
      </w:r>
      <w:r w:rsidRPr="00702FEC">
        <w:rPr>
          <w:sz w:val="22"/>
          <w:szCs w:val="22"/>
          <w:lang w:val="sl-SI"/>
        </w:rPr>
        <w:t xml:space="preserve"> so bile neželene reakcije, o katerih so najpogosteje poročali, </w:t>
      </w:r>
      <w:r w:rsidR="004C110D" w:rsidRPr="007649B1">
        <w:rPr>
          <w:sz w:val="22"/>
          <w:szCs w:val="22"/>
          <w:lang w:val="sl-SI"/>
        </w:rPr>
        <w:t xml:space="preserve">glavoboli in </w:t>
      </w:r>
      <w:r w:rsidRPr="007649B1">
        <w:rPr>
          <w:sz w:val="22"/>
          <w:szCs w:val="22"/>
          <w:lang w:val="sl-SI"/>
        </w:rPr>
        <w:t>reakcije na mestu aplikacije, med drugim bolečina, oteklina, eritem, srbenje na mestu injiciranja. Med kliničnimi preskušanji</w:t>
      </w:r>
      <w:r w:rsidRPr="007649B1">
        <w:rPr>
          <w:color w:val="000000"/>
          <w:sz w:val="22"/>
          <w:szCs w:val="22"/>
          <w:lang w:val="sl-SI"/>
        </w:rPr>
        <w:t xml:space="preserve"> pri otrocih, starih 6 do </w:t>
      </w:r>
      <w:r w:rsidRPr="007649B1">
        <w:rPr>
          <w:sz w:val="22"/>
          <w:szCs w:val="22"/>
          <w:lang w:val="sl-SI"/>
        </w:rPr>
        <w:t>&lt;12 let, so bile neželene reakcije, o katerih so najpogosteje poročali, glavobol, zvišana telesna temperatura in bolečine v zgornjem delu trebuha. Reakcije so bile večinoma blage ali zmerne.</w:t>
      </w:r>
      <w:r w:rsidR="002C1763" w:rsidRPr="00702FEC">
        <w:rPr>
          <w:sz w:val="22"/>
          <w:szCs w:val="22"/>
          <w:lang w:val="sl-SI"/>
        </w:rPr>
        <w:t xml:space="preserve"> </w:t>
      </w:r>
      <w:r w:rsidR="00890B2B" w:rsidRPr="00702FEC">
        <w:rPr>
          <w:sz w:val="22"/>
          <w:szCs w:val="22"/>
          <w:lang w:val="sl-SI"/>
        </w:rPr>
        <w:t>V kliničnih preskušanjih kroničnega rinosinuzitisa z nosnimi polipi pri bolnikih, starih najmanj 18 let, so bili neželeni učinki, o katerih so najpogosteje poročali, glavobol, vrtoglavost, artralgija, bolečine v zgornjem delu trebuha in reakcije na mestu injiciranja</w:t>
      </w:r>
      <w:r w:rsidR="00890B2B" w:rsidRPr="00702FEC">
        <w:rPr>
          <w:color w:val="000000"/>
          <w:sz w:val="22"/>
          <w:szCs w:val="22"/>
          <w:lang w:val="sl-SI"/>
        </w:rPr>
        <w:t>.</w:t>
      </w:r>
    </w:p>
    <w:p w14:paraId="7C6104E7" w14:textId="77777777" w:rsidR="00890B2B" w:rsidRPr="00702FEC" w:rsidRDefault="00890B2B" w:rsidP="00EB05A4">
      <w:pPr>
        <w:pStyle w:val="TextChar"/>
        <w:spacing w:before="0"/>
        <w:jc w:val="left"/>
        <w:rPr>
          <w:sz w:val="22"/>
          <w:szCs w:val="22"/>
          <w:lang w:val="sl-SI"/>
        </w:rPr>
      </w:pPr>
    </w:p>
    <w:p w14:paraId="53A57198" w14:textId="7E56226F" w:rsidR="004A7F24" w:rsidRPr="00702FEC" w:rsidRDefault="00311497" w:rsidP="00EB05A4">
      <w:pPr>
        <w:pStyle w:val="Text"/>
        <w:keepNext/>
        <w:spacing w:before="0"/>
        <w:rPr>
          <w:bCs/>
          <w:i/>
          <w:sz w:val="22"/>
          <w:szCs w:val="22"/>
          <w:u w:val="single"/>
          <w:lang w:val="sl-SI"/>
        </w:rPr>
      </w:pPr>
      <w:r w:rsidRPr="00702FEC">
        <w:rPr>
          <w:bCs/>
          <w:i/>
          <w:sz w:val="22"/>
          <w:szCs w:val="22"/>
          <w:u w:val="single"/>
          <w:lang w:val="sl-SI"/>
        </w:rPr>
        <w:t>Seznam</w:t>
      </w:r>
      <w:r w:rsidR="004A7F24" w:rsidRPr="00702FEC">
        <w:rPr>
          <w:bCs/>
          <w:i/>
          <w:sz w:val="22"/>
          <w:szCs w:val="22"/>
          <w:u w:val="single"/>
          <w:lang w:val="sl-SI"/>
        </w:rPr>
        <w:t xml:space="preserve"> neželenih učinkov</w:t>
      </w:r>
    </w:p>
    <w:p w14:paraId="0D03BFBF" w14:textId="359971B5" w:rsidR="000619F3" w:rsidRPr="00702FEC" w:rsidRDefault="000619F3" w:rsidP="00EB05A4">
      <w:pPr>
        <w:pStyle w:val="TextChar"/>
        <w:spacing w:before="0"/>
        <w:jc w:val="left"/>
        <w:rPr>
          <w:sz w:val="22"/>
          <w:szCs w:val="22"/>
          <w:lang w:val="sl-SI"/>
        </w:rPr>
      </w:pPr>
      <w:r w:rsidRPr="00702FEC">
        <w:rPr>
          <w:sz w:val="22"/>
          <w:szCs w:val="22"/>
          <w:lang w:val="sl-SI"/>
        </w:rPr>
        <w:t>Preglednica 4 navaja neželene reakcije, zabeležene v kliničnih študijah pri celotni populaciji za oceno varnosti</w:t>
      </w:r>
      <w:r w:rsidR="00890B2B" w:rsidRPr="00702FEC">
        <w:rPr>
          <w:sz w:val="22"/>
          <w:szCs w:val="22"/>
          <w:lang w:val="sl-SI"/>
        </w:rPr>
        <w:t xml:space="preserve"> pri alergijski astmi in kroničnem rinosinuzitisu z nosnimi polipi</w:t>
      </w:r>
      <w:r w:rsidRPr="00702FEC">
        <w:rPr>
          <w:sz w:val="22"/>
          <w:szCs w:val="22"/>
          <w:lang w:val="sl-SI"/>
        </w:rPr>
        <w:t xml:space="preserve">, zdravljeni z zdravilom Xolair, razvrščene po organskih sistemih po sistemu </w:t>
      </w:r>
      <w:r w:rsidRPr="00702FEC">
        <w:rPr>
          <w:color w:val="000000"/>
          <w:sz w:val="22"/>
          <w:szCs w:val="22"/>
          <w:lang w:val="sl-SI"/>
        </w:rPr>
        <w:t>MedDRA</w:t>
      </w:r>
      <w:r w:rsidRPr="00702FEC">
        <w:rPr>
          <w:sz w:val="22"/>
          <w:szCs w:val="22"/>
          <w:lang w:val="sl-SI"/>
        </w:rPr>
        <w:t xml:space="preserve"> in po pogostnosti. V razvrstitvah pogostnosti so neželeni učinki navedeni po padajoči resnosti. Kategorije pogostnosti so opredeljene kot: zelo pogosti (</w:t>
      </w:r>
      <w:r w:rsidRPr="00702FEC">
        <w:rPr>
          <w:color w:val="000000"/>
          <w:sz w:val="22"/>
          <w:szCs w:val="22"/>
          <w:lang w:val="sl-SI"/>
        </w:rPr>
        <w:t xml:space="preserve">≥1/10), </w:t>
      </w:r>
      <w:r w:rsidRPr="00702FEC">
        <w:rPr>
          <w:sz w:val="22"/>
          <w:szCs w:val="22"/>
          <w:lang w:val="sl-SI"/>
        </w:rPr>
        <w:t>pogosti (</w:t>
      </w:r>
      <w:r w:rsidRPr="00702FEC">
        <w:rPr>
          <w:color w:val="000000"/>
          <w:sz w:val="22"/>
          <w:szCs w:val="22"/>
          <w:lang w:val="sl-SI"/>
        </w:rPr>
        <w:t>≥</w:t>
      </w:r>
      <w:r w:rsidRPr="00702FEC">
        <w:rPr>
          <w:sz w:val="22"/>
          <w:szCs w:val="22"/>
          <w:lang w:val="sl-SI"/>
        </w:rPr>
        <w:t>1/100 do &lt;1/10), občasni (</w:t>
      </w:r>
      <w:r w:rsidRPr="00702FEC">
        <w:rPr>
          <w:color w:val="000000"/>
          <w:sz w:val="22"/>
          <w:szCs w:val="22"/>
          <w:lang w:val="sl-SI"/>
        </w:rPr>
        <w:t>≥</w:t>
      </w:r>
      <w:r w:rsidRPr="00702FEC">
        <w:rPr>
          <w:sz w:val="22"/>
          <w:szCs w:val="22"/>
          <w:lang w:val="sl-SI"/>
        </w:rPr>
        <w:t>1/1000 do &lt;1/100), redki (</w:t>
      </w:r>
      <w:r w:rsidRPr="00702FEC">
        <w:rPr>
          <w:color w:val="000000"/>
          <w:sz w:val="22"/>
          <w:szCs w:val="22"/>
          <w:lang w:val="sl-SI"/>
        </w:rPr>
        <w:t>≥1/10</w:t>
      </w:r>
      <w:r w:rsidR="00890854" w:rsidRPr="00702FEC">
        <w:rPr>
          <w:color w:val="000000"/>
          <w:sz w:val="22"/>
          <w:szCs w:val="22"/>
          <w:lang w:val="sl-SI"/>
        </w:rPr>
        <w:t> </w:t>
      </w:r>
      <w:r w:rsidRPr="00702FEC">
        <w:rPr>
          <w:color w:val="000000"/>
          <w:sz w:val="22"/>
          <w:szCs w:val="22"/>
          <w:lang w:val="sl-SI"/>
        </w:rPr>
        <w:t>000 do</w:t>
      </w:r>
      <w:r w:rsidRPr="00702FEC">
        <w:rPr>
          <w:sz w:val="22"/>
          <w:szCs w:val="22"/>
          <w:lang w:val="sl-SI"/>
        </w:rPr>
        <w:t xml:space="preserve"> &lt;1/1000) in zelo redki (&lt;1/10</w:t>
      </w:r>
      <w:r w:rsidR="00890854" w:rsidRPr="00702FEC">
        <w:rPr>
          <w:sz w:val="22"/>
          <w:szCs w:val="22"/>
          <w:lang w:val="sl-SI"/>
        </w:rPr>
        <w:t> </w:t>
      </w:r>
      <w:r w:rsidRPr="00702FEC">
        <w:rPr>
          <w:sz w:val="22"/>
          <w:szCs w:val="22"/>
          <w:lang w:val="sl-SI"/>
        </w:rPr>
        <w:t>000). Učinkom, o katerih so poročali v obdobju trženja, je pripisana neznana navedba pogostnosti (ni mogoče oceniti iz razpoložljivih podatkov).</w:t>
      </w:r>
    </w:p>
    <w:p w14:paraId="63DFA899" w14:textId="77777777" w:rsidR="000619F3" w:rsidRPr="00702FEC" w:rsidRDefault="000619F3" w:rsidP="00EB05A4">
      <w:pPr>
        <w:pStyle w:val="TextChar"/>
        <w:spacing w:before="0"/>
        <w:jc w:val="left"/>
        <w:rPr>
          <w:sz w:val="22"/>
          <w:szCs w:val="22"/>
          <w:lang w:val="sl-SI"/>
        </w:rPr>
      </w:pPr>
    </w:p>
    <w:p w14:paraId="1653E7DA" w14:textId="79661EC4" w:rsidR="000619F3" w:rsidRPr="00702FEC" w:rsidRDefault="000619F3" w:rsidP="009860F7">
      <w:pPr>
        <w:keepNext/>
        <w:keepLines/>
        <w:widowControl w:val="0"/>
        <w:tabs>
          <w:tab w:val="clear" w:pos="567"/>
        </w:tabs>
        <w:spacing w:line="240" w:lineRule="auto"/>
        <w:ind w:left="1701" w:hanging="1701"/>
        <w:rPr>
          <w:b/>
          <w:szCs w:val="22"/>
          <w:lang w:val="sl-SI"/>
        </w:rPr>
      </w:pPr>
      <w:r w:rsidRPr="00702FEC">
        <w:rPr>
          <w:b/>
          <w:szCs w:val="22"/>
          <w:lang w:val="sl-SI"/>
        </w:rPr>
        <w:t>Preglednica 4</w:t>
      </w:r>
      <w:r w:rsidR="004E0A60" w:rsidRPr="00702FEC">
        <w:rPr>
          <w:b/>
          <w:lang w:val="sl-SI"/>
        </w:rPr>
        <w:tab/>
      </w:r>
      <w:r w:rsidRPr="00702FEC">
        <w:rPr>
          <w:b/>
          <w:szCs w:val="22"/>
          <w:lang w:val="sl-SI"/>
        </w:rPr>
        <w:t xml:space="preserve">Neželene reakcije pri alergijski astmi </w:t>
      </w:r>
      <w:r w:rsidR="00890B2B" w:rsidRPr="00702FEC">
        <w:rPr>
          <w:b/>
          <w:szCs w:val="22"/>
          <w:lang w:val="sl-SI"/>
        </w:rPr>
        <w:t>in kroničnem rinosinuzitisu z nosnimi polipi</w:t>
      </w:r>
    </w:p>
    <w:p w14:paraId="2BF249BF" w14:textId="77777777" w:rsidR="000619F3" w:rsidRPr="00702FEC" w:rsidRDefault="000619F3" w:rsidP="00EB05A4">
      <w:pPr>
        <w:keepNext/>
        <w:widowControl w:val="0"/>
        <w:tabs>
          <w:tab w:val="clear" w:pos="567"/>
        </w:tabs>
        <w:spacing w:line="240" w:lineRule="auto"/>
        <w:rPr>
          <w:color w:val="000000"/>
          <w:szCs w:val="22"/>
          <w:lang w:val="sl-SI"/>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0619F3" w:rsidRPr="00702FEC" w14:paraId="790ECACF" w14:textId="77777777" w:rsidTr="00CD26E3">
        <w:tc>
          <w:tcPr>
            <w:tcW w:w="9356" w:type="dxa"/>
            <w:gridSpan w:val="2"/>
            <w:tcBorders>
              <w:top w:val="single" w:sz="4" w:space="0" w:color="auto"/>
              <w:left w:val="single" w:sz="4" w:space="0" w:color="auto"/>
              <w:bottom w:val="single" w:sz="4" w:space="0" w:color="auto"/>
              <w:right w:val="single" w:sz="4" w:space="0" w:color="auto"/>
            </w:tcBorders>
          </w:tcPr>
          <w:p w14:paraId="0903FD08" w14:textId="77777777" w:rsidR="000619F3" w:rsidRPr="00702FEC" w:rsidRDefault="000619F3" w:rsidP="00EB05A4">
            <w:pPr>
              <w:pStyle w:val="Text"/>
              <w:keepNext/>
              <w:widowControl w:val="0"/>
              <w:spacing w:before="0"/>
              <w:jc w:val="left"/>
              <w:rPr>
                <w:color w:val="000000"/>
                <w:sz w:val="22"/>
                <w:szCs w:val="22"/>
              </w:rPr>
            </w:pPr>
            <w:r w:rsidRPr="00702FEC">
              <w:rPr>
                <w:b/>
                <w:sz w:val="22"/>
                <w:szCs w:val="22"/>
                <w:lang w:val="sl-SI"/>
              </w:rPr>
              <w:t>Infekcijske in parazitske bolezni</w:t>
            </w:r>
          </w:p>
        </w:tc>
      </w:tr>
      <w:tr w:rsidR="000619F3" w:rsidRPr="00702FEC" w14:paraId="02159C05" w14:textId="77777777" w:rsidTr="00CD26E3">
        <w:tc>
          <w:tcPr>
            <w:tcW w:w="3261" w:type="dxa"/>
            <w:tcBorders>
              <w:top w:val="single" w:sz="4" w:space="0" w:color="auto"/>
              <w:left w:val="single" w:sz="4" w:space="0" w:color="auto"/>
              <w:bottom w:val="nil"/>
              <w:right w:val="single" w:sz="4" w:space="0" w:color="auto"/>
            </w:tcBorders>
          </w:tcPr>
          <w:p w14:paraId="47875C2A" w14:textId="77777777" w:rsidR="000619F3" w:rsidRPr="00702FEC" w:rsidRDefault="000619F3" w:rsidP="00EB05A4">
            <w:pPr>
              <w:pStyle w:val="Text"/>
              <w:keepNext/>
              <w:widowControl w:val="0"/>
              <w:spacing w:before="0"/>
              <w:jc w:val="left"/>
              <w:rPr>
                <w:sz w:val="22"/>
                <w:szCs w:val="22"/>
                <w:lang w:val="sl-SI"/>
              </w:rPr>
            </w:pPr>
            <w:r w:rsidRPr="00702FEC">
              <w:rPr>
                <w:sz w:val="22"/>
                <w:szCs w:val="22"/>
                <w:lang w:val="sl-SI"/>
              </w:rPr>
              <w:t>občasni</w:t>
            </w:r>
          </w:p>
        </w:tc>
        <w:tc>
          <w:tcPr>
            <w:tcW w:w="6095" w:type="dxa"/>
            <w:tcBorders>
              <w:top w:val="single" w:sz="4" w:space="0" w:color="auto"/>
              <w:left w:val="single" w:sz="4" w:space="0" w:color="auto"/>
              <w:bottom w:val="nil"/>
              <w:right w:val="single" w:sz="4" w:space="0" w:color="auto"/>
            </w:tcBorders>
          </w:tcPr>
          <w:p w14:paraId="2EE77F91" w14:textId="77777777" w:rsidR="000619F3" w:rsidRPr="00702FEC" w:rsidRDefault="000619F3" w:rsidP="00EB05A4">
            <w:pPr>
              <w:pStyle w:val="Text"/>
              <w:keepNext/>
              <w:widowControl w:val="0"/>
              <w:spacing w:before="0"/>
              <w:jc w:val="left"/>
              <w:rPr>
                <w:sz w:val="22"/>
                <w:szCs w:val="22"/>
                <w:lang w:val="sl-SI"/>
              </w:rPr>
            </w:pPr>
            <w:r w:rsidRPr="00702FEC">
              <w:rPr>
                <w:sz w:val="22"/>
                <w:szCs w:val="22"/>
                <w:lang w:val="sl-SI"/>
              </w:rPr>
              <w:t>faringitis</w:t>
            </w:r>
          </w:p>
        </w:tc>
      </w:tr>
      <w:tr w:rsidR="000619F3" w:rsidRPr="00702FEC" w14:paraId="0F5E0DC5" w14:textId="77777777" w:rsidTr="00CD26E3">
        <w:tc>
          <w:tcPr>
            <w:tcW w:w="3261" w:type="dxa"/>
            <w:tcBorders>
              <w:top w:val="nil"/>
              <w:left w:val="single" w:sz="4" w:space="0" w:color="auto"/>
              <w:bottom w:val="single" w:sz="4" w:space="0" w:color="auto"/>
              <w:right w:val="single" w:sz="4" w:space="0" w:color="auto"/>
            </w:tcBorders>
          </w:tcPr>
          <w:p w14:paraId="120F2417" w14:textId="77777777" w:rsidR="000619F3" w:rsidRPr="00702FEC" w:rsidRDefault="000619F3" w:rsidP="00EB05A4">
            <w:pPr>
              <w:pStyle w:val="Text"/>
              <w:widowControl w:val="0"/>
              <w:spacing w:before="0"/>
              <w:jc w:val="left"/>
              <w:rPr>
                <w:color w:val="000000"/>
                <w:sz w:val="22"/>
                <w:szCs w:val="22"/>
              </w:rPr>
            </w:pPr>
            <w:r w:rsidRPr="00702FEC">
              <w:rPr>
                <w:sz w:val="22"/>
                <w:szCs w:val="22"/>
                <w:lang w:val="sl-SI"/>
              </w:rPr>
              <w:t>redki</w:t>
            </w:r>
          </w:p>
        </w:tc>
        <w:tc>
          <w:tcPr>
            <w:tcW w:w="6095" w:type="dxa"/>
            <w:tcBorders>
              <w:top w:val="nil"/>
              <w:left w:val="single" w:sz="4" w:space="0" w:color="auto"/>
              <w:bottom w:val="single" w:sz="4" w:space="0" w:color="auto"/>
              <w:right w:val="single" w:sz="4" w:space="0" w:color="auto"/>
            </w:tcBorders>
          </w:tcPr>
          <w:p w14:paraId="69E849A4" w14:textId="77777777" w:rsidR="000619F3" w:rsidRPr="00702FEC" w:rsidRDefault="000619F3" w:rsidP="00EB05A4">
            <w:pPr>
              <w:pStyle w:val="Text"/>
              <w:widowControl w:val="0"/>
              <w:spacing w:before="0"/>
              <w:jc w:val="left"/>
              <w:rPr>
                <w:color w:val="000000"/>
                <w:sz w:val="22"/>
                <w:szCs w:val="22"/>
              </w:rPr>
            </w:pPr>
            <w:r w:rsidRPr="00702FEC">
              <w:rPr>
                <w:sz w:val="22"/>
                <w:szCs w:val="22"/>
                <w:lang w:val="sl-SI"/>
              </w:rPr>
              <w:t>infestacija s parazitom</w:t>
            </w:r>
          </w:p>
        </w:tc>
      </w:tr>
      <w:tr w:rsidR="000619F3" w:rsidRPr="00702FEC" w14:paraId="71CADBFA" w14:textId="77777777" w:rsidTr="00CD26E3">
        <w:tc>
          <w:tcPr>
            <w:tcW w:w="9356" w:type="dxa"/>
            <w:gridSpan w:val="2"/>
            <w:tcBorders>
              <w:top w:val="single" w:sz="4" w:space="0" w:color="auto"/>
              <w:left w:val="single" w:sz="4" w:space="0" w:color="auto"/>
              <w:bottom w:val="single" w:sz="4" w:space="0" w:color="auto"/>
              <w:right w:val="single" w:sz="4" w:space="0" w:color="auto"/>
            </w:tcBorders>
          </w:tcPr>
          <w:p w14:paraId="2642F557" w14:textId="77777777" w:rsidR="000619F3" w:rsidRPr="00702FEC" w:rsidRDefault="000619F3" w:rsidP="00EB05A4">
            <w:pPr>
              <w:pStyle w:val="Text"/>
              <w:keepNext/>
              <w:widowControl w:val="0"/>
              <w:spacing w:before="0"/>
              <w:jc w:val="left"/>
              <w:rPr>
                <w:color w:val="000000"/>
                <w:sz w:val="22"/>
                <w:szCs w:val="22"/>
                <w:lang w:val="sl-SI"/>
              </w:rPr>
            </w:pPr>
            <w:r w:rsidRPr="00702FEC">
              <w:rPr>
                <w:b/>
                <w:sz w:val="22"/>
                <w:szCs w:val="22"/>
                <w:lang w:val="sl-SI"/>
              </w:rPr>
              <w:t>Bolezni krvi in limfatičnega sistema</w:t>
            </w:r>
          </w:p>
        </w:tc>
      </w:tr>
      <w:tr w:rsidR="000619F3" w:rsidRPr="00702FEC" w14:paraId="3EE63AC9" w14:textId="77777777" w:rsidTr="00CD26E3">
        <w:tc>
          <w:tcPr>
            <w:tcW w:w="3261" w:type="dxa"/>
            <w:tcBorders>
              <w:top w:val="nil"/>
              <w:left w:val="single" w:sz="4" w:space="0" w:color="auto"/>
              <w:bottom w:val="single" w:sz="4" w:space="0" w:color="auto"/>
              <w:right w:val="single" w:sz="4" w:space="0" w:color="auto"/>
            </w:tcBorders>
          </w:tcPr>
          <w:p w14:paraId="0E65E9B4" w14:textId="77777777" w:rsidR="000619F3" w:rsidRPr="00702FEC" w:rsidRDefault="000619F3" w:rsidP="00EB05A4">
            <w:pPr>
              <w:pStyle w:val="Text"/>
              <w:widowControl w:val="0"/>
              <w:spacing w:before="0"/>
              <w:jc w:val="left"/>
              <w:rPr>
                <w:color w:val="000000"/>
                <w:sz w:val="22"/>
                <w:szCs w:val="22"/>
                <w:lang w:val="sl-SI"/>
              </w:rPr>
            </w:pPr>
            <w:r w:rsidRPr="00702FEC">
              <w:rPr>
                <w:sz w:val="22"/>
                <w:szCs w:val="22"/>
                <w:lang w:val="sl-SI"/>
              </w:rPr>
              <w:t>pogostnost neznana</w:t>
            </w:r>
          </w:p>
        </w:tc>
        <w:tc>
          <w:tcPr>
            <w:tcW w:w="6095" w:type="dxa"/>
            <w:tcBorders>
              <w:top w:val="nil"/>
              <w:left w:val="single" w:sz="4" w:space="0" w:color="auto"/>
              <w:bottom w:val="single" w:sz="4" w:space="0" w:color="auto"/>
              <w:right w:val="single" w:sz="4" w:space="0" w:color="auto"/>
            </w:tcBorders>
          </w:tcPr>
          <w:p w14:paraId="76C356CF" w14:textId="77777777" w:rsidR="000619F3" w:rsidRPr="00702FEC" w:rsidRDefault="000619F3" w:rsidP="00EB05A4">
            <w:pPr>
              <w:pStyle w:val="Text"/>
              <w:widowControl w:val="0"/>
              <w:spacing w:before="0"/>
              <w:jc w:val="left"/>
              <w:rPr>
                <w:color w:val="000000"/>
                <w:sz w:val="22"/>
                <w:szCs w:val="22"/>
                <w:lang w:val="sl-SI"/>
              </w:rPr>
            </w:pPr>
            <w:r w:rsidRPr="00702FEC">
              <w:rPr>
                <w:sz w:val="22"/>
                <w:szCs w:val="22"/>
                <w:lang w:val="sl-SI"/>
              </w:rPr>
              <w:t>idiopatična trombocitopenija, vključno s hudimi primeri</w:t>
            </w:r>
          </w:p>
        </w:tc>
      </w:tr>
      <w:tr w:rsidR="000619F3" w:rsidRPr="00702FEC" w14:paraId="7B99F251" w14:textId="77777777" w:rsidTr="00CD26E3">
        <w:tc>
          <w:tcPr>
            <w:tcW w:w="9356" w:type="dxa"/>
            <w:gridSpan w:val="2"/>
            <w:tcBorders>
              <w:top w:val="nil"/>
              <w:left w:val="single" w:sz="4" w:space="0" w:color="auto"/>
              <w:bottom w:val="single" w:sz="4" w:space="0" w:color="auto"/>
              <w:right w:val="single" w:sz="4" w:space="0" w:color="auto"/>
            </w:tcBorders>
          </w:tcPr>
          <w:p w14:paraId="216A06F7" w14:textId="77777777" w:rsidR="000619F3" w:rsidRPr="00702FEC" w:rsidRDefault="000619F3" w:rsidP="00EB05A4">
            <w:pPr>
              <w:pStyle w:val="Text"/>
              <w:keepNext/>
              <w:widowControl w:val="0"/>
              <w:spacing w:before="0"/>
              <w:jc w:val="left"/>
              <w:rPr>
                <w:color w:val="000000"/>
                <w:sz w:val="22"/>
                <w:szCs w:val="22"/>
              </w:rPr>
            </w:pPr>
            <w:r w:rsidRPr="00702FEC">
              <w:rPr>
                <w:b/>
                <w:sz w:val="22"/>
                <w:szCs w:val="22"/>
                <w:lang w:val="sl-SI"/>
              </w:rPr>
              <w:t>Bolezni imunskega sistema</w:t>
            </w:r>
          </w:p>
        </w:tc>
      </w:tr>
      <w:tr w:rsidR="000619F3" w:rsidRPr="00702FEC" w14:paraId="231CD0FE" w14:textId="77777777" w:rsidTr="00CD26E3">
        <w:tc>
          <w:tcPr>
            <w:tcW w:w="3261" w:type="dxa"/>
            <w:tcBorders>
              <w:top w:val="single" w:sz="4" w:space="0" w:color="auto"/>
              <w:left w:val="single" w:sz="4" w:space="0" w:color="auto"/>
              <w:bottom w:val="nil"/>
              <w:right w:val="single" w:sz="4" w:space="0" w:color="auto"/>
            </w:tcBorders>
          </w:tcPr>
          <w:p w14:paraId="5BF1FD4B" w14:textId="77777777" w:rsidR="000619F3" w:rsidRPr="00702FEC" w:rsidRDefault="000619F3" w:rsidP="00EB05A4">
            <w:pPr>
              <w:pStyle w:val="Text"/>
              <w:keepNext/>
              <w:widowControl w:val="0"/>
              <w:spacing w:before="0"/>
              <w:jc w:val="left"/>
              <w:rPr>
                <w:color w:val="000000"/>
                <w:sz w:val="22"/>
                <w:szCs w:val="22"/>
              </w:rPr>
            </w:pPr>
            <w:r w:rsidRPr="00702FEC">
              <w:rPr>
                <w:sz w:val="22"/>
                <w:szCs w:val="22"/>
                <w:lang w:val="sl-SI"/>
              </w:rPr>
              <w:t>redki</w:t>
            </w:r>
          </w:p>
        </w:tc>
        <w:tc>
          <w:tcPr>
            <w:tcW w:w="6095" w:type="dxa"/>
            <w:tcBorders>
              <w:top w:val="single" w:sz="4" w:space="0" w:color="auto"/>
              <w:left w:val="single" w:sz="4" w:space="0" w:color="auto"/>
              <w:bottom w:val="nil"/>
              <w:right w:val="single" w:sz="4" w:space="0" w:color="auto"/>
            </w:tcBorders>
          </w:tcPr>
          <w:p w14:paraId="6D8F076D" w14:textId="77777777" w:rsidR="000619F3" w:rsidRPr="00702FEC" w:rsidRDefault="000619F3" w:rsidP="00EB05A4">
            <w:pPr>
              <w:pStyle w:val="Text"/>
              <w:keepNext/>
              <w:widowControl w:val="0"/>
              <w:spacing w:before="0"/>
              <w:jc w:val="left"/>
              <w:rPr>
                <w:color w:val="000000"/>
                <w:sz w:val="22"/>
                <w:szCs w:val="22"/>
              </w:rPr>
            </w:pPr>
            <w:r w:rsidRPr="00702FEC">
              <w:rPr>
                <w:sz w:val="22"/>
                <w:szCs w:val="22"/>
                <w:lang w:val="sl-SI"/>
              </w:rPr>
              <w:t>anafilaktična reakcija, druga resna alergijska stanja, razvoj protiteles proti omalizumabu</w:t>
            </w:r>
          </w:p>
        </w:tc>
      </w:tr>
      <w:tr w:rsidR="000619F3" w:rsidRPr="00702FEC" w14:paraId="426EACD2" w14:textId="77777777" w:rsidTr="00CD26E3">
        <w:tc>
          <w:tcPr>
            <w:tcW w:w="3261" w:type="dxa"/>
            <w:tcBorders>
              <w:top w:val="nil"/>
              <w:left w:val="single" w:sz="4" w:space="0" w:color="auto"/>
              <w:bottom w:val="single" w:sz="4" w:space="0" w:color="auto"/>
              <w:right w:val="single" w:sz="4" w:space="0" w:color="auto"/>
            </w:tcBorders>
          </w:tcPr>
          <w:p w14:paraId="238A656F" w14:textId="77777777" w:rsidR="000619F3" w:rsidRPr="00702FEC" w:rsidRDefault="000619F3" w:rsidP="00EB05A4">
            <w:pPr>
              <w:pStyle w:val="Text"/>
              <w:widowControl w:val="0"/>
              <w:spacing w:before="0"/>
              <w:jc w:val="left"/>
              <w:rPr>
                <w:color w:val="000000"/>
                <w:sz w:val="22"/>
                <w:szCs w:val="22"/>
              </w:rPr>
            </w:pPr>
            <w:r w:rsidRPr="00702FEC">
              <w:rPr>
                <w:color w:val="000000"/>
                <w:sz w:val="22"/>
                <w:szCs w:val="22"/>
              </w:rPr>
              <w:t>pogostnost neznana</w:t>
            </w:r>
          </w:p>
        </w:tc>
        <w:tc>
          <w:tcPr>
            <w:tcW w:w="6095" w:type="dxa"/>
            <w:tcBorders>
              <w:top w:val="nil"/>
              <w:left w:val="single" w:sz="4" w:space="0" w:color="auto"/>
              <w:bottom w:val="single" w:sz="4" w:space="0" w:color="auto"/>
              <w:right w:val="single" w:sz="4" w:space="0" w:color="auto"/>
            </w:tcBorders>
          </w:tcPr>
          <w:p w14:paraId="0F621FE7" w14:textId="77777777" w:rsidR="000619F3" w:rsidRPr="00702FEC" w:rsidRDefault="000619F3" w:rsidP="00EB05A4">
            <w:pPr>
              <w:pStyle w:val="Text"/>
              <w:widowControl w:val="0"/>
              <w:spacing w:before="0"/>
              <w:jc w:val="left"/>
              <w:rPr>
                <w:color w:val="000000"/>
                <w:sz w:val="22"/>
                <w:szCs w:val="22"/>
              </w:rPr>
            </w:pPr>
            <w:r w:rsidRPr="00702FEC">
              <w:rPr>
                <w:color w:val="000000"/>
                <w:sz w:val="22"/>
                <w:szCs w:val="22"/>
              </w:rPr>
              <w:t>serumska bolezen, lahko vključuje zvišano telesno temperaturo in limfadenopatijo</w:t>
            </w:r>
          </w:p>
        </w:tc>
      </w:tr>
      <w:tr w:rsidR="000619F3" w:rsidRPr="00702FEC" w14:paraId="403B7988" w14:textId="77777777" w:rsidTr="00CD26E3">
        <w:tc>
          <w:tcPr>
            <w:tcW w:w="9356" w:type="dxa"/>
            <w:gridSpan w:val="2"/>
            <w:tcBorders>
              <w:top w:val="nil"/>
              <w:left w:val="single" w:sz="4" w:space="0" w:color="auto"/>
              <w:bottom w:val="single" w:sz="4" w:space="0" w:color="auto"/>
              <w:right w:val="single" w:sz="4" w:space="0" w:color="auto"/>
            </w:tcBorders>
          </w:tcPr>
          <w:p w14:paraId="2AE8CE34" w14:textId="77777777" w:rsidR="000619F3" w:rsidRPr="00702FEC" w:rsidRDefault="000619F3" w:rsidP="00EB05A4">
            <w:pPr>
              <w:pStyle w:val="Text"/>
              <w:keepNext/>
              <w:widowControl w:val="0"/>
              <w:spacing w:before="0"/>
              <w:jc w:val="left"/>
              <w:rPr>
                <w:color w:val="000000"/>
                <w:sz w:val="22"/>
                <w:szCs w:val="22"/>
                <w:lang w:val="sl-SI"/>
              </w:rPr>
            </w:pPr>
            <w:r w:rsidRPr="00702FEC">
              <w:rPr>
                <w:b/>
                <w:sz w:val="22"/>
                <w:szCs w:val="22"/>
                <w:lang w:val="sl-SI"/>
              </w:rPr>
              <w:t>Bolezni živčevja</w:t>
            </w:r>
          </w:p>
        </w:tc>
      </w:tr>
      <w:tr w:rsidR="000619F3" w:rsidRPr="00702FEC" w14:paraId="4694B602" w14:textId="77777777" w:rsidTr="00CD26E3">
        <w:tc>
          <w:tcPr>
            <w:tcW w:w="3261" w:type="dxa"/>
            <w:tcBorders>
              <w:top w:val="single" w:sz="4" w:space="0" w:color="auto"/>
              <w:left w:val="single" w:sz="4" w:space="0" w:color="auto"/>
              <w:bottom w:val="nil"/>
              <w:right w:val="single" w:sz="4" w:space="0" w:color="auto"/>
            </w:tcBorders>
          </w:tcPr>
          <w:p w14:paraId="44B22BAD" w14:textId="77777777" w:rsidR="000619F3" w:rsidRPr="00702FEC" w:rsidRDefault="000619F3" w:rsidP="00EB05A4">
            <w:pPr>
              <w:pStyle w:val="Text"/>
              <w:keepNext/>
              <w:widowControl w:val="0"/>
              <w:spacing w:before="0"/>
              <w:jc w:val="left"/>
              <w:rPr>
                <w:color w:val="000000"/>
                <w:sz w:val="22"/>
                <w:szCs w:val="22"/>
              </w:rPr>
            </w:pPr>
            <w:r w:rsidRPr="00702FEC">
              <w:rPr>
                <w:sz w:val="22"/>
                <w:szCs w:val="22"/>
                <w:lang w:val="sl-SI"/>
              </w:rPr>
              <w:t>pogosti</w:t>
            </w:r>
          </w:p>
        </w:tc>
        <w:tc>
          <w:tcPr>
            <w:tcW w:w="6095" w:type="dxa"/>
            <w:tcBorders>
              <w:top w:val="single" w:sz="4" w:space="0" w:color="auto"/>
              <w:left w:val="single" w:sz="4" w:space="0" w:color="auto"/>
              <w:bottom w:val="nil"/>
              <w:right w:val="single" w:sz="4" w:space="0" w:color="auto"/>
            </w:tcBorders>
          </w:tcPr>
          <w:p w14:paraId="02425A74" w14:textId="77777777" w:rsidR="000619F3" w:rsidRPr="00702FEC" w:rsidRDefault="000619F3" w:rsidP="00EB05A4">
            <w:pPr>
              <w:pStyle w:val="Text"/>
              <w:keepNext/>
              <w:widowControl w:val="0"/>
              <w:spacing w:before="0"/>
              <w:jc w:val="left"/>
              <w:rPr>
                <w:color w:val="000000"/>
                <w:sz w:val="22"/>
                <w:szCs w:val="22"/>
              </w:rPr>
            </w:pPr>
            <w:r w:rsidRPr="00702FEC">
              <w:rPr>
                <w:color w:val="000000"/>
                <w:sz w:val="22"/>
                <w:szCs w:val="22"/>
              </w:rPr>
              <w:t>glavobol*</w:t>
            </w:r>
          </w:p>
        </w:tc>
      </w:tr>
      <w:tr w:rsidR="000619F3" w:rsidRPr="00702FEC" w14:paraId="5EA76A55" w14:textId="77777777" w:rsidTr="00CD26E3">
        <w:tc>
          <w:tcPr>
            <w:tcW w:w="3261" w:type="dxa"/>
            <w:tcBorders>
              <w:top w:val="nil"/>
              <w:left w:val="single" w:sz="4" w:space="0" w:color="auto"/>
              <w:bottom w:val="single" w:sz="4" w:space="0" w:color="auto"/>
              <w:right w:val="single" w:sz="4" w:space="0" w:color="auto"/>
            </w:tcBorders>
          </w:tcPr>
          <w:p w14:paraId="52174877" w14:textId="77777777" w:rsidR="000619F3" w:rsidRPr="00702FEC" w:rsidRDefault="000619F3" w:rsidP="00EB05A4">
            <w:pPr>
              <w:pStyle w:val="Text"/>
              <w:widowControl w:val="0"/>
              <w:spacing w:before="0"/>
              <w:jc w:val="left"/>
              <w:rPr>
                <w:color w:val="000000"/>
                <w:sz w:val="22"/>
                <w:szCs w:val="22"/>
              </w:rPr>
            </w:pPr>
            <w:r w:rsidRPr="00702FEC">
              <w:rPr>
                <w:sz w:val="22"/>
                <w:szCs w:val="22"/>
                <w:lang w:val="sl-SI"/>
              </w:rPr>
              <w:t>občasni</w:t>
            </w:r>
          </w:p>
        </w:tc>
        <w:tc>
          <w:tcPr>
            <w:tcW w:w="6095" w:type="dxa"/>
            <w:tcBorders>
              <w:top w:val="nil"/>
              <w:left w:val="single" w:sz="4" w:space="0" w:color="auto"/>
              <w:bottom w:val="single" w:sz="4" w:space="0" w:color="auto"/>
              <w:right w:val="single" w:sz="4" w:space="0" w:color="auto"/>
            </w:tcBorders>
          </w:tcPr>
          <w:p w14:paraId="6243D0A0" w14:textId="7ED5FABC" w:rsidR="000619F3" w:rsidRPr="00702FEC" w:rsidRDefault="000619F3" w:rsidP="00EB05A4">
            <w:pPr>
              <w:pStyle w:val="Text"/>
              <w:widowControl w:val="0"/>
              <w:spacing w:before="0"/>
              <w:jc w:val="left"/>
              <w:rPr>
                <w:sz w:val="22"/>
                <w:szCs w:val="22"/>
                <w:lang w:val="sl-SI"/>
              </w:rPr>
            </w:pPr>
            <w:r w:rsidRPr="00702FEC">
              <w:rPr>
                <w:sz w:val="22"/>
                <w:szCs w:val="22"/>
                <w:lang w:val="sl-SI"/>
              </w:rPr>
              <w:t>sinkopa, parestezije, zaspanost, vrtoglavost</w:t>
            </w:r>
            <w:r w:rsidR="00E52C88" w:rsidRPr="00702FEC">
              <w:rPr>
                <w:sz w:val="22"/>
                <w:szCs w:val="22"/>
                <w:vertAlign w:val="superscript"/>
              </w:rPr>
              <w:t>#</w:t>
            </w:r>
          </w:p>
        </w:tc>
      </w:tr>
      <w:tr w:rsidR="000619F3" w:rsidRPr="00702FEC" w14:paraId="41B98D84" w14:textId="77777777" w:rsidTr="00CD26E3">
        <w:tc>
          <w:tcPr>
            <w:tcW w:w="9356" w:type="dxa"/>
            <w:gridSpan w:val="2"/>
            <w:tcBorders>
              <w:top w:val="nil"/>
              <w:left w:val="single" w:sz="4" w:space="0" w:color="auto"/>
              <w:bottom w:val="single" w:sz="4" w:space="0" w:color="auto"/>
              <w:right w:val="single" w:sz="4" w:space="0" w:color="auto"/>
            </w:tcBorders>
          </w:tcPr>
          <w:p w14:paraId="57A72169" w14:textId="77777777" w:rsidR="000619F3" w:rsidRPr="00702FEC" w:rsidRDefault="000619F3" w:rsidP="00EB05A4">
            <w:pPr>
              <w:pStyle w:val="Text"/>
              <w:keepNext/>
              <w:widowControl w:val="0"/>
              <w:spacing w:before="0"/>
              <w:jc w:val="left"/>
              <w:rPr>
                <w:color w:val="000000"/>
                <w:sz w:val="22"/>
                <w:szCs w:val="22"/>
              </w:rPr>
            </w:pPr>
            <w:r w:rsidRPr="00702FEC">
              <w:rPr>
                <w:b/>
                <w:sz w:val="22"/>
                <w:szCs w:val="22"/>
                <w:lang w:val="sl-SI"/>
              </w:rPr>
              <w:t>Žilne bolezni</w:t>
            </w:r>
          </w:p>
        </w:tc>
      </w:tr>
      <w:tr w:rsidR="000619F3" w:rsidRPr="00702FEC" w14:paraId="1E931BB9" w14:textId="77777777" w:rsidTr="00CD26E3">
        <w:tc>
          <w:tcPr>
            <w:tcW w:w="3261" w:type="dxa"/>
            <w:tcBorders>
              <w:top w:val="nil"/>
              <w:left w:val="single" w:sz="4" w:space="0" w:color="auto"/>
              <w:bottom w:val="single" w:sz="4" w:space="0" w:color="auto"/>
              <w:right w:val="single" w:sz="4" w:space="0" w:color="auto"/>
            </w:tcBorders>
          </w:tcPr>
          <w:p w14:paraId="0676C8AA" w14:textId="77777777" w:rsidR="000619F3" w:rsidRPr="00702FEC" w:rsidRDefault="000619F3" w:rsidP="00EB05A4">
            <w:pPr>
              <w:pStyle w:val="Text"/>
              <w:widowControl w:val="0"/>
              <w:spacing w:before="0"/>
              <w:jc w:val="left"/>
              <w:rPr>
                <w:color w:val="000000"/>
                <w:sz w:val="22"/>
                <w:szCs w:val="22"/>
              </w:rPr>
            </w:pPr>
            <w:r w:rsidRPr="00702FEC">
              <w:rPr>
                <w:sz w:val="22"/>
                <w:szCs w:val="22"/>
                <w:lang w:val="sl-SI"/>
              </w:rPr>
              <w:t>občasni</w:t>
            </w:r>
          </w:p>
        </w:tc>
        <w:tc>
          <w:tcPr>
            <w:tcW w:w="6095" w:type="dxa"/>
            <w:tcBorders>
              <w:top w:val="nil"/>
              <w:left w:val="single" w:sz="4" w:space="0" w:color="auto"/>
              <w:bottom w:val="single" w:sz="4" w:space="0" w:color="auto"/>
              <w:right w:val="single" w:sz="4" w:space="0" w:color="auto"/>
            </w:tcBorders>
          </w:tcPr>
          <w:p w14:paraId="15FCCEB8" w14:textId="77777777" w:rsidR="000619F3" w:rsidRPr="00702FEC" w:rsidRDefault="000619F3" w:rsidP="00EB05A4">
            <w:pPr>
              <w:pStyle w:val="Text"/>
              <w:widowControl w:val="0"/>
              <w:spacing w:before="0"/>
              <w:jc w:val="left"/>
              <w:rPr>
                <w:color w:val="000000"/>
                <w:sz w:val="22"/>
                <w:szCs w:val="22"/>
              </w:rPr>
            </w:pPr>
            <w:r w:rsidRPr="00702FEC">
              <w:rPr>
                <w:sz w:val="22"/>
                <w:szCs w:val="22"/>
                <w:lang w:val="sl-SI"/>
              </w:rPr>
              <w:t>ortostatska hipotenzija, navali rdečice</w:t>
            </w:r>
          </w:p>
        </w:tc>
      </w:tr>
      <w:tr w:rsidR="000619F3" w:rsidRPr="00702FEC" w14:paraId="3C390422" w14:textId="77777777" w:rsidTr="00CD26E3">
        <w:tc>
          <w:tcPr>
            <w:tcW w:w="9356" w:type="dxa"/>
            <w:gridSpan w:val="2"/>
            <w:tcBorders>
              <w:top w:val="nil"/>
              <w:left w:val="single" w:sz="4" w:space="0" w:color="auto"/>
              <w:bottom w:val="single" w:sz="4" w:space="0" w:color="auto"/>
              <w:right w:val="single" w:sz="4" w:space="0" w:color="auto"/>
            </w:tcBorders>
          </w:tcPr>
          <w:p w14:paraId="0C9B4880" w14:textId="77777777" w:rsidR="000619F3" w:rsidRPr="00702FEC" w:rsidRDefault="000619F3" w:rsidP="00EB05A4">
            <w:pPr>
              <w:pStyle w:val="Text"/>
              <w:keepNext/>
              <w:widowControl w:val="0"/>
              <w:spacing w:before="0"/>
              <w:jc w:val="left"/>
              <w:rPr>
                <w:color w:val="000000"/>
                <w:sz w:val="22"/>
                <w:szCs w:val="22"/>
                <w:lang w:val="it-IT"/>
              </w:rPr>
            </w:pPr>
            <w:r w:rsidRPr="00702FEC">
              <w:rPr>
                <w:b/>
                <w:noProof/>
                <w:sz w:val="22"/>
                <w:szCs w:val="22"/>
                <w:lang w:val="sl-SI"/>
              </w:rPr>
              <w:t>Bolezni dihal, prsnega koša in mediastinalnega prostora</w:t>
            </w:r>
          </w:p>
        </w:tc>
      </w:tr>
      <w:tr w:rsidR="000619F3" w:rsidRPr="00702FEC" w14:paraId="02E34DBF" w14:textId="77777777" w:rsidTr="00CD26E3">
        <w:tc>
          <w:tcPr>
            <w:tcW w:w="3261" w:type="dxa"/>
            <w:tcBorders>
              <w:top w:val="single" w:sz="4" w:space="0" w:color="auto"/>
              <w:left w:val="single" w:sz="4" w:space="0" w:color="auto"/>
              <w:bottom w:val="nil"/>
              <w:right w:val="single" w:sz="4" w:space="0" w:color="auto"/>
            </w:tcBorders>
          </w:tcPr>
          <w:p w14:paraId="72605794" w14:textId="77777777" w:rsidR="000619F3" w:rsidRPr="00702FEC" w:rsidRDefault="000619F3" w:rsidP="00EB05A4">
            <w:pPr>
              <w:pStyle w:val="Text"/>
              <w:keepNext/>
              <w:widowControl w:val="0"/>
              <w:spacing w:before="0"/>
              <w:jc w:val="left"/>
              <w:rPr>
                <w:color w:val="000000"/>
                <w:sz w:val="22"/>
                <w:szCs w:val="22"/>
              </w:rPr>
            </w:pPr>
            <w:r w:rsidRPr="00702FEC">
              <w:rPr>
                <w:sz w:val="22"/>
                <w:szCs w:val="22"/>
                <w:lang w:val="sl-SI"/>
              </w:rPr>
              <w:t>občasni</w:t>
            </w:r>
          </w:p>
        </w:tc>
        <w:tc>
          <w:tcPr>
            <w:tcW w:w="6095" w:type="dxa"/>
            <w:tcBorders>
              <w:top w:val="single" w:sz="4" w:space="0" w:color="auto"/>
              <w:left w:val="single" w:sz="4" w:space="0" w:color="auto"/>
              <w:bottom w:val="nil"/>
              <w:right w:val="single" w:sz="4" w:space="0" w:color="auto"/>
            </w:tcBorders>
          </w:tcPr>
          <w:p w14:paraId="750CB0B0" w14:textId="77777777" w:rsidR="000619F3" w:rsidRPr="00702FEC" w:rsidRDefault="000619F3" w:rsidP="00EB05A4">
            <w:pPr>
              <w:pStyle w:val="Text"/>
              <w:keepNext/>
              <w:widowControl w:val="0"/>
              <w:spacing w:before="0"/>
              <w:jc w:val="left"/>
              <w:rPr>
                <w:color w:val="000000"/>
                <w:sz w:val="22"/>
                <w:szCs w:val="22"/>
              </w:rPr>
            </w:pPr>
            <w:r w:rsidRPr="00702FEC">
              <w:rPr>
                <w:sz w:val="22"/>
                <w:szCs w:val="22"/>
                <w:lang w:val="sl-SI"/>
              </w:rPr>
              <w:t>alergijski bronhospazem, kašelj</w:t>
            </w:r>
          </w:p>
        </w:tc>
      </w:tr>
      <w:tr w:rsidR="000619F3" w:rsidRPr="00702FEC" w14:paraId="3DA266B5" w14:textId="77777777" w:rsidTr="00CD26E3">
        <w:tc>
          <w:tcPr>
            <w:tcW w:w="3261" w:type="dxa"/>
            <w:tcBorders>
              <w:top w:val="nil"/>
              <w:left w:val="single" w:sz="4" w:space="0" w:color="auto"/>
              <w:bottom w:val="nil"/>
              <w:right w:val="single" w:sz="4" w:space="0" w:color="auto"/>
            </w:tcBorders>
          </w:tcPr>
          <w:p w14:paraId="652A4AF6" w14:textId="77777777" w:rsidR="000619F3" w:rsidRPr="00702FEC" w:rsidRDefault="000619F3" w:rsidP="00EB05A4">
            <w:pPr>
              <w:pStyle w:val="Text"/>
              <w:keepNext/>
              <w:widowControl w:val="0"/>
              <w:spacing w:before="0"/>
              <w:jc w:val="left"/>
              <w:rPr>
                <w:color w:val="000000"/>
                <w:sz w:val="22"/>
                <w:szCs w:val="22"/>
              </w:rPr>
            </w:pPr>
            <w:r w:rsidRPr="00702FEC">
              <w:rPr>
                <w:sz w:val="22"/>
                <w:szCs w:val="22"/>
                <w:lang w:val="sl-SI"/>
              </w:rPr>
              <w:t>redki</w:t>
            </w:r>
          </w:p>
        </w:tc>
        <w:tc>
          <w:tcPr>
            <w:tcW w:w="6095" w:type="dxa"/>
            <w:tcBorders>
              <w:top w:val="nil"/>
              <w:left w:val="single" w:sz="4" w:space="0" w:color="auto"/>
              <w:bottom w:val="nil"/>
              <w:right w:val="single" w:sz="4" w:space="0" w:color="auto"/>
            </w:tcBorders>
          </w:tcPr>
          <w:p w14:paraId="228AB083" w14:textId="77777777" w:rsidR="000619F3" w:rsidRPr="00702FEC" w:rsidRDefault="000619F3" w:rsidP="00EB05A4">
            <w:pPr>
              <w:pStyle w:val="Text"/>
              <w:keepNext/>
              <w:widowControl w:val="0"/>
              <w:spacing w:before="0"/>
              <w:jc w:val="left"/>
              <w:rPr>
                <w:color w:val="000000"/>
                <w:sz w:val="22"/>
                <w:szCs w:val="22"/>
              </w:rPr>
            </w:pPr>
            <w:r w:rsidRPr="00702FEC">
              <w:rPr>
                <w:sz w:val="22"/>
                <w:szCs w:val="22"/>
                <w:lang w:val="sl-SI"/>
              </w:rPr>
              <w:t>edem larinksa</w:t>
            </w:r>
          </w:p>
        </w:tc>
      </w:tr>
      <w:tr w:rsidR="000619F3" w:rsidRPr="00702FEC" w14:paraId="522987F9" w14:textId="77777777" w:rsidTr="00CD26E3">
        <w:tc>
          <w:tcPr>
            <w:tcW w:w="3261" w:type="dxa"/>
            <w:tcBorders>
              <w:top w:val="nil"/>
              <w:left w:val="single" w:sz="4" w:space="0" w:color="auto"/>
              <w:bottom w:val="single" w:sz="4" w:space="0" w:color="auto"/>
              <w:right w:val="single" w:sz="4" w:space="0" w:color="auto"/>
            </w:tcBorders>
          </w:tcPr>
          <w:p w14:paraId="1A4B14C8" w14:textId="77777777" w:rsidR="000619F3" w:rsidRPr="00702FEC" w:rsidRDefault="000619F3" w:rsidP="00EB05A4">
            <w:pPr>
              <w:pStyle w:val="Text"/>
              <w:widowControl w:val="0"/>
              <w:spacing w:before="0"/>
              <w:jc w:val="left"/>
              <w:rPr>
                <w:color w:val="000000"/>
                <w:sz w:val="22"/>
                <w:szCs w:val="22"/>
              </w:rPr>
            </w:pPr>
            <w:r w:rsidRPr="00702FEC">
              <w:rPr>
                <w:color w:val="000000"/>
                <w:sz w:val="22"/>
                <w:szCs w:val="22"/>
              </w:rPr>
              <w:t>pogostnost neznana</w:t>
            </w:r>
          </w:p>
        </w:tc>
        <w:tc>
          <w:tcPr>
            <w:tcW w:w="6095" w:type="dxa"/>
            <w:tcBorders>
              <w:top w:val="nil"/>
              <w:left w:val="single" w:sz="4" w:space="0" w:color="auto"/>
              <w:bottom w:val="single" w:sz="4" w:space="0" w:color="auto"/>
              <w:right w:val="single" w:sz="4" w:space="0" w:color="auto"/>
            </w:tcBorders>
          </w:tcPr>
          <w:p w14:paraId="4D690D21" w14:textId="77777777" w:rsidR="000619F3" w:rsidRPr="00702FEC" w:rsidRDefault="000619F3" w:rsidP="00EB05A4">
            <w:pPr>
              <w:pStyle w:val="Text"/>
              <w:widowControl w:val="0"/>
              <w:spacing w:before="0"/>
              <w:jc w:val="left"/>
              <w:rPr>
                <w:color w:val="000000"/>
                <w:sz w:val="22"/>
                <w:szCs w:val="22"/>
              </w:rPr>
            </w:pPr>
            <w:r w:rsidRPr="00702FEC">
              <w:rPr>
                <w:color w:val="000000"/>
                <w:sz w:val="22"/>
                <w:szCs w:val="22"/>
                <w:lang w:val="sv-SE"/>
              </w:rPr>
              <w:t>alergijski granulomatozni vaskulitis (oziroma Churg-Straussov sindrom)</w:t>
            </w:r>
          </w:p>
        </w:tc>
      </w:tr>
      <w:tr w:rsidR="000619F3" w:rsidRPr="00702FEC" w14:paraId="5537BABC" w14:textId="77777777" w:rsidTr="00CD26E3">
        <w:tc>
          <w:tcPr>
            <w:tcW w:w="9356" w:type="dxa"/>
            <w:gridSpan w:val="2"/>
            <w:tcBorders>
              <w:top w:val="nil"/>
              <w:left w:val="single" w:sz="4" w:space="0" w:color="auto"/>
              <w:bottom w:val="single" w:sz="4" w:space="0" w:color="auto"/>
              <w:right w:val="single" w:sz="4" w:space="0" w:color="auto"/>
            </w:tcBorders>
          </w:tcPr>
          <w:p w14:paraId="1E524542" w14:textId="77777777" w:rsidR="000619F3" w:rsidRPr="00702FEC" w:rsidRDefault="000619F3" w:rsidP="00EB05A4">
            <w:pPr>
              <w:pStyle w:val="Text"/>
              <w:keepNext/>
              <w:widowControl w:val="0"/>
              <w:spacing w:before="0"/>
              <w:jc w:val="left"/>
              <w:rPr>
                <w:color w:val="000000"/>
                <w:sz w:val="22"/>
                <w:szCs w:val="22"/>
              </w:rPr>
            </w:pPr>
            <w:r w:rsidRPr="00702FEC">
              <w:rPr>
                <w:b/>
                <w:sz w:val="22"/>
                <w:szCs w:val="22"/>
                <w:lang w:val="sl-SI"/>
              </w:rPr>
              <w:t>Bolezni prebavil</w:t>
            </w:r>
          </w:p>
        </w:tc>
      </w:tr>
      <w:tr w:rsidR="000619F3" w:rsidRPr="00702FEC" w14:paraId="68369757" w14:textId="77777777" w:rsidTr="00CD26E3">
        <w:tc>
          <w:tcPr>
            <w:tcW w:w="3261" w:type="dxa"/>
            <w:tcBorders>
              <w:top w:val="nil"/>
              <w:left w:val="single" w:sz="4" w:space="0" w:color="auto"/>
              <w:bottom w:val="nil"/>
              <w:right w:val="single" w:sz="4" w:space="0" w:color="auto"/>
            </w:tcBorders>
          </w:tcPr>
          <w:p w14:paraId="56039C42" w14:textId="77777777" w:rsidR="000619F3" w:rsidRPr="00702FEC" w:rsidRDefault="000619F3" w:rsidP="00EB05A4">
            <w:pPr>
              <w:pStyle w:val="Text"/>
              <w:keepNext/>
              <w:widowControl w:val="0"/>
              <w:spacing w:before="0"/>
              <w:jc w:val="left"/>
              <w:rPr>
                <w:color w:val="000000"/>
                <w:sz w:val="22"/>
                <w:szCs w:val="22"/>
              </w:rPr>
            </w:pPr>
            <w:r w:rsidRPr="00702FEC">
              <w:rPr>
                <w:color w:val="000000"/>
                <w:sz w:val="22"/>
                <w:szCs w:val="22"/>
              </w:rPr>
              <w:t>pogosti</w:t>
            </w:r>
          </w:p>
        </w:tc>
        <w:tc>
          <w:tcPr>
            <w:tcW w:w="6095" w:type="dxa"/>
            <w:tcBorders>
              <w:top w:val="nil"/>
              <w:left w:val="single" w:sz="4" w:space="0" w:color="auto"/>
              <w:bottom w:val="nil"/>
              <w:right w:val="single" w:sz="4" w:space="0" w:color="auto"/>
            </w:tcBorders>
          </w:tcPr>
          <w:p w14:paraId="638E6146" w14:textId="46BA9384" w:rsidR="000619F3" w:rsidRPr="00702FEC" w:rsidRDefault="000619F3" w:rsidP="00EB05A4">
            <w:pPr>
              <w:pStyle w:val="Text"/>
              <w:keepNext/>
              <w:widowControl w:val="0"/>
              <w:spacing w:before="0"/>
              <w:jc w:val="left"/>
              <w:rPr>
                <w:color w:val="000000"/>
                <w:sz w:val="22"/>
                <w:szCs w:val="22"/>
              </w:rPr>
            </w:pPr>
            <w:r w:rsidRPr="00702FEC">
              <w:rPr>
                <w:color w:val="000000"/>
                <w:sz w:val="22"/>
                <w:szCs w:val="22"/>
              </w:rPr>
              <w:t>bolečine v zgornjem delu trebuha**</w:t>
            </w:r>
            <w:r w:rsidR="00CE3758" w:rsidRPr="00702FEC">
              <w:rPr>
                <w:color w:val="000000"/>
                <w:sz w:val="22"/>
                <w:szCs w:val="22"/>
                <w:vertAlign w:val="superscript"/>
              </w:rPr>
              <w:t>#</w:t>
            </w:r>
          </w:p>
        </w:tc>
      </w:tr>
      <w:tr w:rsidR="000619F3" w:rsidRPr="00702FEC" w14:paraId="7B2BE142" w14:textId="77777777" w:rsidTr="00CD26E3">
        <w:tc>
          <w:tcPr>
            <w:tcW w:w="3261" w:type="dxa"/>
            <w:tcBorders>
              <w:top w:val="nil"/>
              <w:left w:val="single" w:sz="4" w:space="0" w:color="auto"/>
              <w:bottom w:val="single" w:sz="4" w:space="0" w:color="auto"/>
              <w:right w:val="single" w:sz="4" w:space="0" w:color="auto"/>
            </w:tcBorders>
          </w:tcPr>
          <w:p w14:paraId="1158C770" w14:textId="77777777" w:rsidR="000619F3" w:rsidRPr="00702FEC" w:rsidRDefault="000619F3" w:rsidP="00EB05A4">
            <w:pPr>
              <w:pStyle w:val="Text"/>
              <w:widowControl w:val="0"/>
              <w:spacing w:before="0"/>
              <w:jc w:val="left"/>
              <w:rPr>
                <w:color w:val="000000"/>
                <w:sz w:val="22"/>
                <w:szCs w:val="22"/>
              </w:rPr>
            </w:pPr>
            <w:r w:rsidRPr="00702FEC">
              <w:rPr>
                <w:sz w:val="22"/>
                <w:szCs w:val="22"/>
                <w:lang w:val="sl-SI"/>
              </w:rPr>
              <w:t>občasni</w:t>
            </w:r>
          </w:p>
        </w:tc>
        <w:tc>
          <w:tcPr>
            <w:tcW w:w="6095" w:type="dxa"/>
            <w:tcBorders>
              <w:top w:val="nil"/>
              <w:left w:val="single" w:sz="4" w:space="0" w:color="auto"/>
              <w:bottom w:val="single" w:sz="4" w:space="0" w:color="auto"/>
              <w:right w:val="single" w:sz="4" w:space="0" w:color="auto"/>
            </w:tcBorders>
          </w:tcPr>
          <w:p w14:paraId="15E7DD92" w14:textId="77777777" w:rsidR="000619F3" w:rsidRPr="00702FEC" w:rsidRDefault="000619F3" w:rsidP="00EB05A4">
            <w:pPr>
              <w:pStyle w:val="Text"/>
              <w:widowControl w:val="0"/>
              <w:spacing w:before="0"/>
              <w:jc w:val="left"/>
              <w:rPr>
                <w:color w:val="000000"/>
                <w:sz w:val="22"/>
                <w:szCs w:val="22"/>
                <w:lang w:val="it-IT"/>
              </w:rPr>
            </w:pPr>
            <w:r w:rsidRPr="00702FEC">
              <w:rPr>
                <w:sz w:val="22"/>
                <w:szCs w:val="22"/>
                <w:lang w:val="sl-SI"/>
              </w:rPr>
              <w:t>znaki in simptomi dispepsije, driska, navzea</w:t>
            </w:r>
          </w:p>
        </w:tc>
      </w:tr>
      <w:tr w:rsidR="000619F3" w:rsidRPr="00702FEC" w14:paraId="510C9C0C" w14:textId="77777777" w:rsidTr="00CD26E3">
        <w:tc>
          <w:tcPr>
            <w:tcW w:w="9356" w:type="dxa"/>
            <w:gridSpan w:val="2"/>
            <w:tcBorders>
              <w:top w:val="nil"/>
              <w:left w:val="single" w:sz="4" w:space="0" w:color="auto"/>
              <w:bottom w:val="single" w:sz="4" w:space="0" w:color="auto"/>
              <w:right w:val="single" w:sz="4" w:space="0" w:color="auto"/>
            </w:tcBorders>
          </w:tcPr>
          <w:p w14:paraId="5D6D9C28" w14:textId="77777777" w:rsidR="000619F3" w:rsidRPr="00702FEC" w:rsidRDefault="000619F3" w:rsidP="00EB05A4">
            <w:pPr>
              <w:pStyle w:val="Text"/>
              <w:keepNext/>
              <w:widowControl w:val="0"/>
              <w:spacing w:before="0"/>
              <w:jc w:val="left"/>
              <w:rPr>
                <w:color w:val="000000"/>
                <w:sz w:val="22"/>
                <w:szCs w:val="22"/>
              </w:rPr>
            </w:pPr>
            <w:r w:rsidRPr="00702FEC">
              <w:rPr>
                <w:b/>
                <w:noProof/>
                <w:sz w:val="22"/>
                <w:szCs w:val="22"/>
                <w:lang w:val="sl-SI"/>
              </w:rPr>
              <w:t>Bolezni kože in podkožja</w:t>
            </w:r>
          </w:p>
        </w:tc>
      </w:tr>
      <w:tr w:rsidR="000619F3" w:rsidRPr="00702FEC" w14:paraId="5356099B" w14:textId="77777777" w:rsidTr="00CD26E3">
        <w:tc>
          <w:tcPr>
            <w:tcW w:w="3261" w:type="dxa"/>
            <w:tcBorders>
              <w:top w:val="single" w:sz="4" w:space="0" w:color="auto"/>
              <w:left w:val="single" w:sz="4" w:space="0" w:color="auto"/>
              <w:bottom w:val="nil"/>
              <w:right w:val="single" w:sz="4" w:space="0" w:color="auto"/>
            </w:tcBorders>
          </w:tcPr>
          <w:p w14:paraId="6BCB5950" w14:textId="77777777" w:rsidR="000619F3" w:rsidRPr="00702FEC" w:rsidRDefault="000619F3" w:rsidP="00EB05A4">
            <w:pPr>
              <w:pStyle w:val="Text"/>
              <w:keepNext/>
              <w:widowControl w:val="0"/>
              <w:spacing w:before="0"/>
              <w:jc w:val="left"/>
              <w:rPr>
                <w:color w:val="000000"/>
                <w:sz w:val="22"/>
                <w:szCs w:val="22"/>
              </w:rPr>
            </w:pPr>
            <w:r w:rsidRPr="00702FEC">
              <w:rPr>
                <w:sz w:val="22"/>
                <w:szCs w:val="22"/>
                <w:lang w:val="sl-SI"/>
              </w:rPr>
              <w:t>občasni</w:t>
            </w:r>
          </w:p>
        </w:tc>
        <w:tc>
          <w:tcPr>
            <w:tcW w:w="6095" w:type="dxa"/>
            <w:tcBorders>
              <w:top w:val="single" w:sz="4" w:space="0" w:color="auto"/>
              <w:left w:val="single" w:sz="4" w:space="0" w:color="auto"/>
              <w:bottom w:val="nil"/>
              <w:right w:val="single" w:sz="4" w:space="0" w:color="auto"/>
            </w:tcBorders>
          </w:tcPr>
          <w:p w14:paraId="732E53E9" w14:textId="77777777" w:rsidR="000619F3" w:rsidRPr="00702FEC" w:rsidRDefault="000619F3" w:rsidP="00EB05A4">
            <w:pPr>
              <w:pStyle w:val="Text"/>
              <w:keepNext/>
              <w:widowControl w:val="0"/>
              <w:spacing w:before="0"/>
              <w:jc w:val="left"/>
              <w:rPr>
                <w:color w:val="000000"/>
                <w:sz w:val="22"/>
                <w:szCs w:val="22"/>
              </w:rPr>
            </w:pPr>
            <w:r w:rsidRPr="00702FEC">
              <w:rPr>
                <w:sz w:val="22"/>
                <w:szCs w:val="22"/>
                <w:lang w:val="sl-SI"/>
              </w:rPr>
              <w:t>preobčutljivost za svetlobo, urtikarija, izpuščaj, pruritus</w:t>
            </w:r>
          </w:p>
        </w:tc>
      </w:tr>
      <w:tr w:rsidR="000619F3" w:rsidRPr="00702FEC" w14:paraId="1A24106D" w14:textId="77777777" w:rsidTr="00CD26E3">
        <w:tc>
          <w:tcPr>
            <w:tcW w:w="3261" w:type="dxa"/>
            <w:tcBorders>
              <w:top w:val="nil"/>
              <w:left w:val="single" w:sz="4" w:space="0" w:color="auto"/>
              <w:bottom w:val="nil"/>
              <w:right w:val="single" w:sz="4" w:space="0" w:color="auto"/>
            </w:tcBorders>
          </w:tcPr>
          <w:p w14:paraId="26BB51CE" w14:textId="77777777" w:rsidR="000619F3" w:rsidRPr="00702FEC" w:rsidRDefault="000619F3" w:rsidP="00EB05A4">
            <w:pPr>
              <w:pStyle w:val="Text"/>
              <w:keepNext/>
              <w:widowControl w:val="0"/>
              <w:spacing w:before="0"/>
              <w:jc w:val="left"/>
              <w:rPr>
                <w:color w:val="000000"/>
                <w:sz w:val="22"/>
                <w:szCs w:val="22"/>
              </w:rPr>
            </w:pPr>
            <w:r w:rsidRPr="00702FEC">
              <w:rPr>
                <w:noProof/>
                <w:sz w:val="22"/>
                <w:szCs w:val="22"/>
                <w:lang w:val="sl-SI"/>
              </w:rPr>
              <w:t>redki</w:t>
            </w:r>
          </w:p>
        </w:tc>
        <w:tc>
          <w:tcPr>
            <w:tcW w:w="6095" w:type="dxa"/>
            <w:tcBorders>
              <w:top w:val="nil"/>
              <w:left w:val="single" w:sz="4" w:space="0" w:color="auto"/>
              <w:bottom w:val="nil"/>
              <w:right w:val="single" w:sz="4" w:space="0" w:color="auto"/>
            </w:tcBorders>
          </w:tcPr>
          <w:p w14:paraId="7B3E2526" w14:textId="77777777" w:rsidR="000619F3" w:rsidRPr="00702FEC" w:rsidRDefault="000619F3" w:rsidP="00EB05A4">
            <w:pPr>
              <w:pStyle w:val="Text"/>
              <w:keepNext/>
              <w:widowControl w:val="0"/>
              <w:spacing w:before="0"/>
              <w:jc w:val="left"/>
              <w:rPr>
                <w:color w:val="000000"/>
                <w:sz w:val="22"/>
                <w:szCs w:val="22"/>
              </w:rPr>
            </w:pPr>
            <w:r w:rsidRPr="00702FEC">
              <w:rPr>
                <w:color w:val="000000"/>
                <w:sz w:val="22"/>
                <w:szCs w:val="22"/>
              </w:rPr>
              <w:t>angioedem</w:t>
            </w:r>
          </w:p>
        </w:tc>
      </w:tr>
      <w:tr w:rsidR="000619F3" w:rsidRPr="00702FEC" w14:paraId="433A3265" w14:textId="77777777" w:rsidTr="00CD26E3">
        <w:tc>
          <w:tcPr>
            <w:tcW w:w="3261" w:type="dxa"/>
            <w:tcBorders>
              <w:top w:val="nil"/>
              <w:left w:val="single" w:sz="4" w:space="0" w:color="auto"/>
              <w:bottom w:val="single" w:sz="4" w:space="0" w:color="auto"/>
              <w:right w:val="single" w:sz="4" w:space="0" w:color="auto"/>
            </w:tcBorders>
          </w:tcPr>
          <w:p w14:paraId="7496F58B" w14:textId="77777777" w:rsidR="000619F3" w:rsidRPr="00702FEC" w:rsidRDefault="000619F3" w:rsidP="00EB05A4">
            <w:pPr>
              <w:pStyle w:val="Text"/>
              <w:widowControl w:val="0"/>
              <w:spacing w:before="0"/>
              <w:jc w:val="left"/>
              <w:rPr>
                <w:color w:val="000000"/>
                <w:sz w:val="22"/>
                <w:szCs w:val="22"/>
              </w:rPr>
            </w:pPr>
            <w:r w:rsidRPr="00702FEC">
              <w:rPr>
                <w:color w:val="000000"/>
                <w:sz w:val="22"/>
                <w:szCs w:val="22"/>
              </w:rPr>
              <w:t>pogostnost neznana</w:t>
            </w:r>
          </w:p>
        </w:tc>
        <w:tc>
          <w:tcPr>
            <w:tcW w:w="6095" w:type="dxa"/>
            <w:tcBorders>
              <w:top w:val="nil"/>
              <w:left w:val="single" w:sz="4" w:space="0" w:color="auto"/>
              <w:bottom w:val="single" w:sz="4" w:space="0" w:color="auto"/>
              <w:right w:val="single" w:sz="4" w:space="0" w:color="auto"/>
            </w:tcBorders>
          </w:tcPr>
          <w:p w14:paraId="5E56CE6E" w14:textId="77777777" w:rsidR="000619F3" w:rsidRPr="00702FEC" w:rsidRDefault="000619F3" w:rsidP="00EB05A4">
            <w:pPr>
              <w:pStyle w:val="Text"/>
              <w:widowControl w:val="0"/>
              <w:spacing w:before="0"/>
              <w:jc w:val="left"/>
              <w:rPr>
                <w:color w:val="000000"/>
                <w:sz w:val="22"/>
                <w:szCs w:val="22"/>
              </w:rPr>
            </w:pPr>
            <w:r w:rsidRPr="00702FEC">
              <w:rPr>
                <w:color w:val="000000"/>
                <w:sz w:val="22"/>
                <w:szCs w:val="22"/>
              </w:rPr>
              <w:t>alopecija</w:t>
            </w:r>
          </w:p>
        </w:tc>
      </w:tr>
      <w:tr w:rsidR="000619F3" w:rsidRPr="00702FEC" w14:paraId="27FEB036" w14:textId="77777777" w:rsidTr="00CD26E3">
        <w:tc>
          <w:tcPr>
            <w:tcW w:w="9356" w:type="dxa"/>
            <w:gridSpan w:val="2"/>
            <w:tcBorders>
              <w:top w:val="nil"/>
              <w:left w:val="single" w:sz="4" w:space="0" w:color="auto"/>
              <w:bottom w:val="single" w:sz="4" w:space="0" w:color="auto"/>
              <w:right w:val="single" w:sz="4" w:space="0" w:color="auto"/>
            </w:tcBorders>
          </w:tcPr>
          <w:p w14:paraId="2AAC1DC4" w14:textId="77777777" w:rsidR="000619F3" w:rsidRPr="00702FEC" w:rsidRDefault="000619F3" w:rsidP="00EB05A4">
            <w:pPr>
              <w:pStyle w:val="Text"/>
              <w:keepNext/>
              <w:widowControl w:val="0"/>
              <w:spacing w:before="0"/>
              <w:jc w:val="left"/>
              <w:rPr>
                <w:color w:val="000000"/>
                <w:sz w:val="22"/>
                <w:szCs w:val="22"/>
                <w:lang w:val="it-IT"/>
              </w:rPr>
            </w:pPr>
            <w:r w:rsidRPr="00702FEC">
              <w:rPr>
                <w:b/>
                <w:color w:val="000000"/>
                <w:sz w:val="22"/>
                <w:szCs w:val="22"/>
                <w:lang w:val="it-IT"/>
              </w:rPr>
              <w:t>Bolezni mišično-skeletnega sistema in vezivnega tkiva</w:t>
            </w:r>
          </w:p>
        </w:tc>
      </w:tr>
      <w:tr w:rsidR="00CE3758" w:rsidRPr="00702FEC" w14:paraId="04350726" w14:textId="77777777" w:rsidTr="00CD26E3">
        <w:tc>
          <w:tcPr>
            <w:tcW w:w="3261" w:type="dxa"/>
            <w:tcBorders>
              <w:top w:val="nil"/>
              <w:left w:val="single" w:sz="4" w:space="0" w:color="auto"/>
              <w:bottom w:val="single" w:sz="4" w:space="0" w:color="auto"/>
              <w:right w:val="single" w:sz="4" w:space="0" w:color="auto"/>
            </w:tcBorders>
          </w:tcPr>
          <w:p w14:paraId="180B256E" w14:textId="1ED76781" w:rsidR="00CE3758" w:rsidRPr="00702FEC" w:rsidRDefault="00CE3758" w:rsidP="00EB05A4">
            <w:pPr>
              <w:pStyle w:val="Text"/>
              <w:widowControl w:val="0"/>
              <w:spacing w:before="0"/>
              <w:jc w:val="left"/>
              <w:rPr>
                <w:color w:val="000000"/>
                <w:sz w:val="22"/>
                <w:szCs w:val="22"/>
              </w:rPr>
            </w:pPr>
            <w:r w:rsidRPr="00702FEC">
              <w:rPr>
                <w:color w:val="000000"/>
                <w:sz w:val="22"/>
                <w:szCs w:val="22"/>
              </w:rPr>
              <w:t>pogosti</w:t>
            </w:r>
          </w:p>
        </w:tc>
        <w:tc>
          <w:tcPr>
            <w:tcW w:w="6095" w:type="dxa"/>
            <w:tcBorders>
              <w:top w:val="nil"/>
              <w:left w:val="single" w:sz="4" w:space="0" w:color="auto"/>
              <w:bottom w:val="single" w:sz="4" w:space="0" w:color="auto"/>
              <w:right w:val="single" w:sz="4" w:space="0" w:color="auto"/>
            </w:tcBorders>
          </w:tcPr>
          <w:p w14:paraId="7EA7BE1B" w14:textId="48AA81F3" w:rsidR="00CE3758" w:rsidRPr="00702FEC" w:rsidRDefault="00CE3758" w:rsidP="00EB05A4">
            <w:pPr>
              <w:pStyle w:val="Text"/>
              <w:widowControl w:val="0"/>
              <w:spacing w:before="0"/>
              <w:jc w:val="left"/>
              <w:rPr>
                <w:color w:val="000000"/>
                <w:sz w:val="22"/>
                <w:szCs w:val="22"/>
              </w:rPr>
            </w:pPr>
            <w:r w:rsidRPr="00702FEC">
              <w:rPr>
                <w:color w:val="000000"/>
                <w:sz w:val="22"/>
                <w:szCs w:val="22"/>
              </w:rPr>
              <w:t>artralgija</w:t>
            </w:r>
            <w:r w:rsidRPr="00702FEC">
              <w:rPr>
                <w:color w:val="000000"/>
                <w:sz w:val="22"/>
                <w:szCs w:val="22"/>
                <w:lang w:val="en-GB"/>
              </w:rPr>
              <w:t>†</w:t>
            </w:r>
          </w:p>
        </w:tc>
      </w:tr>
      <w:tr w:rsidR="00CE3758" w:rsidRPr="00702FEC" w14:paraId="07DE0DA3" w14:textId="77777777" w:rsidTr="00CD26E3">
        <w:tc>
          <w:tcPr>
            <w:tcW w:w="3261" w:type="dxa"/>
            <w:tcBorders>
              <w:top w:val="nil"/>
              <w:left w:val="single" w:sz="4" w:space="0" w:color="auto"/>
              <w:bottom w:val="single" w:sz="4" w:space="0" w:color="auto"/>
              <w:right w:val="single" w:sz="4" w:space="0" w:color="auto"/>
            </w:tcBorders>
          </w:tcPr>
          <w:p w14:paraId="70BAD072" w14:textId="77777777" w:rsidR="00CE3758" w:rsidRPr="00702FEC" w:rsidRDefault="00CE3758" w:rsidP="00EB05A4">
            <w:pPr>
              <w:pStyle w:val="Text"/>
              <w:widowControl w:val="0"/>
              <w:spacing w:before="0"/>
              <w:jc w:val="left"/>
              <w:rPr>
                <w:color w:val="000000"/>
                <w:sz w:val="22"/>
                <w:szCs w:val="22"/>
              </w:rPr>
            </w:pPr>
            <w:r w:rsidRPr="00702FEC">
              <w:rPr>
                <w:color w:val="000000"/>
                <w:sz w:val="22"/>
                <w:szCs w:val="22"/>
              </w:rPr>
              <w:t>redki</w:t>
            </w:r>
          </w:p>
        </w:tc>
        <w:tc>
          <w:tcPr>
            <w:tcW w:w="6095" w:type="dxa"/>
            <w:tcBorders>
              <w:top w:val="nil"/>
              <w:left w:val="single" w:sz="4" w:space="0" w:color="auto"/>
              <w:bottom w:val="single" w:sz="4" w:space="0" w:color="auto"/>
              <w:right w:val="single" w:sz="4" w:space="0" w:color="auto"/>
            </w:tcBorders>
          </w:tcPr>
          <w:p w14:paraId="49DB9488" w14:textId="77777777" w:rsidR="00CE3758" w:rsidRPr="00702FEC" w:rsidRDefault="00CE3758" w:rsidP="00EB05A4">
            <w:pPr>
              <w:pStyle w:val="Text"/>
              <w:widowControl w:val="0"/>
              <w:spacing w:before="0"/>
              <w:jc w:val="left"/>
              <w:rPr>
                <w:color w:val="000000"/>
                <w:sz w:val="22"/>
                <w:szCs w:val="22"/>
              </w:rPr>
            </w:pPr>
            <w:r w:rsidRPr="00702FEC">
              <w:rPr>
                <w:color w:val="000000"/>
                <w:sz w:val="22"/>
                <w:szCs w:val="22"/>
              </w:rPr>
              <w:t>sistemski eritematozni lupus</w:t>
            </w:r>
          </w:p>
        </w:tc>
      </w:tr>
      <w:tr w:rsidR="00CE3758" w:rsidRPr="00702FEC" w14:paraId="3B1596D6" w14:textId="77777777" w:rsidTr="00CD26E3">
        <w:tc>
          <w:tcPr>
            <w:tcW w:w="3261" w:type="dxa"/>
            <w:tcBorders>
              <w:top w:val="nil"/>
              <w:left w:val="single" w:sz="4" w:space="0" w:color="auto"/>
              <w:bottom w:val="single" w:sz="4" w:space="0" w:color="auto"/>
              <w:right w:val="single" w:sz="4" w:space="0" w:color="auto"/>
            </w:tcBorders>
          </w:tcPr>
          <w:p w14:paraId="6CBDCCBA" w14:textId="77777777" w:rsidR="00CE3758" w:rsidRPr="00702FEC" w:rsidRDefault="00CE3758" w:rsidP="00EB05A4">
            <w:pPr>
              <w:pStyle w:val="Text"/>
              <w:widowControl w:val="0"/>
              <w:spacing w:before="0"/>
              <w:jc w:val="left"/>
              <w:rPr>
                <w:color w:val="000000"/>
                <w:sz w:val="22"/>
                <w:szCs w:val="22"/>
              </w:rPr>
            </w:pPr>
            <w:r w:rsidRPr="00702FEC">
              <w:rPr>
                <w:color w:val="000000"/>
                <w:sz w:val="22"/>
                <w:szCs w:val="22"/>
              </w:rPr>
              <w:t>pogostnost neznana</w:t>
            </w:r>
          </w:p>
        </w:tc>
        <w:tc>
          <w:tcPr>
            <w:tcW w:w="6095" w:type="dxa"/>
            <w:tcBorders>
              <w:top w:val="nil"/>
              <w:left w:val="single" w:sz="4" w:space="0" w:color="auto"/>
              <w:bottom w:val="single" w:sz="4" w:space="0" w:color="auto"/>
              <w:right w:val="single" w:sz="4" w:space="0" w:color="auto"/>
            </w:tcBorders>
          </w:tcPr>
          <w:p w14:paraId="4863E359" w14:textId="3D9DB11D" w:rsidR="00CE3758" w:rsidRPr="00702FEC" w:rsidRDefault="00CE3758" w:rsidP="00EB05A4">
            <w:pPr>
              <w:pStyle w:val="Text"/>
              <w:widowControl w:val="0"/>
              <w:spacing w:before="0"/>
              <w:jc w:val="left"/>
              <w:rPr>
                <w:color w:val="000000"/>
                <w:sz w:val="22"/>
                <w:szCs w:val="22"/>
              </w:rPr>
            </w:pPr>
            <w:r w:rsidRPr="00702FEC">
              <w:rPr>
                <w:color w:val="000000"/>
                <w:sz w:val="22"/>
                <w:szCs w:val="22"/>
              </w:rPr>
              <w:t>mialgija, otekanje sklepov</w:t>
            </w:r>
          </w:p>
        </w:tc>
      </w:tr>
      <w:tr w:rsidR="00CE3758" w:rsidRPr="00702FEC" w14:paraId="641E1E41" w14:textId="77777777" w:rsidTr="00CD26E3">
        <w:tc>
          <w:tcPr>
            <w:tcW w:w="9356" w:type="dxa"/>
            <w:gridSpan w:val="2"/>
            <w:tcBorders>
              <w:top w:val="nil"/>
              <w:left w:val="single" w:sz="4" w:space="0" w:color="auto"/>
              <w:bottom w:val="single" w:sz="4" w:space="0" w:color="auto"/>
              <w:right w:val="single" w:sz="4" w:space="0" w:color="auto"/>
            </w:tcBorders>
          </w:tcPr>
          <w:p w14:paraId="464870D9" w14:textId="77777777" w:rsidR="00CE3758" w:rsidRPr="00702FEC" w:rsidRDefault="00CE3758" w:rsidP="00EB05A4">
            <w:pPr>
              <w:pStyle w:val="Text"/>
              <w:keepNext/>
              <w:widowControl w:val="0"/>
              <w:spacing w:before="0"/>
              <w:jc w:val="left"/>
              <w:rPr>
                <w:color w:val="000000"/>
                <w:sz w:val="22"/>
                <w:szCs w:val="22"/>
              </w:rPr>
            </w:pPr>
            <w:r w:rsidRPr="00702FEC">
              <w:rPr>
                <w:b/>
                <w:noProof/>
                <w:sz w:val="22"/>
                <w:szCs w:val="22"/>
                <w:lang w:val="sl-SI"/>
              </w:rPr>
              <w:t>Splošne težave in spremembe na mestu aplikacije</w:t>
            </w:r>
          </w:p>
        </w:tc>
      </w:tr>
      <w:tr w:rsidR="00CE3758" w:rsidRPr="00702FEC" w14:paraId="1BFF0F36" w14:textId="77777777" w:rsidTr="00CD26E3">
        <w:tc>
          <w:tcPr>
            <w:tcW w:w="3261" w:type="dxa"/>
            <w:tcBorders>
              <w:top w:val="single" w:sz="4" w:space="0" w:color="auto"/>
              <w:left w:val="single" w:sz="4" w:space="0" w:color="auto"/>
              <w:bottom w:val="nil"/>
              <w:right w:val="single" w:sz="4" w:space="0" w:color="auto"/>
            </w:tcBorders>
          </w:tcPr>
          <w:p w14:paraId="727B9341" w14:textId="77777777" w:rsidR="00CE3758" w:rsidRPr="00702FEC" w:rsidRDefault="00CE3758" w:rsidP="00EB05A4">
            <w:pPr>
              <w:pStyle w:val="Text"/>
              <w:keepNext/>
              <w:widowControl w:val="0"/>
              <w:spacing w:before="0"/>
              <w:jc w:val="left"/>
              <w:rPr>
                <w:color w:val="000000"/>
                <w:sz w:val="22"/>
                <w:szCs w:val="22"/>
              </w:rPr>
            </w:pPr>
            <w:r w:rsidRPr="00702FEC">
              <w:rPr>
                <w:color w:val="000000"/>
                <w:sz w:val="22"/>
                <w:szCs w:val="22"/>
              </w:rPr>
              <w:t>zelo pogosti</w:t>
            </w:r>
          </w:p>
        </w:tc>
        <w:tc>
          <w:tcPr>
            <w:tcW w:w="6095" w:type="dxa"/>
            <w:tcBorders>
              <w:top w:val="single" w:sz="4" w:space="0" w:color="auto"/>
              <w:left w:val="single" w:sz="4" w:space="0" w:color="auto"/>
              <w:bottom w:val="nil"/>
              <w:right w:val="single" w:sz="4" w:space="0" w:color="auto"/>
            </w:tcBorders>
          </w:tcPr>
          <w:p w14:paraId="09CD172F" w14:textId="77777777" w:rsidR="00CE3758" w:rsidRPr="00702FEC" w:rsidRDefault="00CE3758" w:rsidP="00EB05A4">
            <w:pPr>
              <w:pStyle w:val="Text"/>
              <w:keepNext/>
              <w:widowControl w:val="0"/>
              <w:spacing w:before="0"/>
              <w:jc w:val="left"/>
              <w:rPr>
                <w:color w:val="000000"/>
                <w:sz w:val="22"/>
                <w:szCs w:val="22"/>
              </w:rPr>
            </w:pPr>
            <w:r w:rsidRPr="00702FEC">
              <w:rPr>
                <w:color w:val="000000"/>
                <w:sz w:val="22"/>
                <w:szCs w:val="22"/>
              </w:rPr>
              <w:t>zvišana telesna temperatura**</w:t>
            </w:r>
          </w:p>
        </w:tc>
      </w:tr>
      <w:tr w:rsidR="00CE3758" w:rsidRPr="00702FEC" w14:paraId="1232A760" w14:textId="77777777" w:rsidTr="00CD26E3">
        <w:tc>
          <w:tcPr>
            <w:tcW w:w="3261" w:type="dxa"/>
            <w:tcBorders>
              <w:top w:val="nil"/>
              <w:left w:val="single" w:sz="4" w:space="0" w:color="auto"/>
              <w:bottom w:val="nil"/>
              <w:right w:val="single" w:sz="4" w:space="0" w:color="auto"/>
            </w:tcBorders>
          </w:tcPr>
          <w:p w14:paraId="22F759BE" w14:textId="77777777" w:rsidR="00CE3758" w:rsidRPr="00702FEC" w:rsidRDefault="00CE3758" w:rsidP="00EB05A4">
            <w:pPr>
              <w:pStyle w:val="Text"/>
              <w:keepNext/>
              <w:widowControl w:val="0"/>
              <w:spacing w:before="0"/>
              <w:jc w:val="left"/>
              <w:rPr>
                <w:color w:val="000000"/>
                <w:sz w:val="22"/>
                <w:szCs w:val="22"/>
              </w:rPr>
            </w:pPr>
            <w:r w:rsidRPr="00702FEC">
              <w:rPr>
                <w:sz w:val="22"/>
                <w:szCs w:val="22"/>
                <w:lang w:val="sl-SI"/>
              </w:rPr>
              <w:t>pogosti</w:t>
            </w:r>
          </w:p>
        </w:tc>
        <w:tc>
          <w:tcPr>
            <w:tcW w:w="6095" w:type="dxa"/>
            <w:tcBorders>
              <w:top w:val="nil"/>
              <w:left w:val="single" w:sz="4" w:space="0" w:color="auto"/>
              <w:bottom w:val="nil"/>
              <w:right w:val="single" w:sz="4" w:space="0" w:color="auto"/>
            </w:tcBorders>
          </w:tcPr>
          <w:p w14:paraId="063AA0AC" w14:textId="77777777" w:rsidR="00CE3758" w:rsidRPr="00702FEC" w:rsidRDefault="00CE3758" w:rsidP="00EB05A4">
            <w:pPr>
              <w:pStyle w:val="Text"/>
              <w:keepNext/>
              <w:widowControl w:val="0"/>
              <w:spacing w:before="0"/>
              <w:jc w:val="left"/>
              <w:rPr>
                <w:color w:val="000000"/>
                <w:sz w:val="22"/>
                <w:szCs w:val="22"/>
                <w:lang w:val="es-ES"/>
              </w:rPr>
            </w:pPr>
            <w:r w:rsidRPr="00702FEC">
              <w:rPr>
                <w:sz w:val="22"/>
                <w:szCs w:val="22"/>
                <w:lang w:val="sl-SI"/>
              </w:rPr>
              <w:t>reakcije na mestu injiciranja, na primer oteklina, eritem, bolečina, pruritus</w:t>
            </w:r>
          </w:p>
        </w:tc>
      </w:tr>
      <w:tr w:rsidR="00CE3758" w:rsidRPr="00702FEC" w14:paraId="759081B2" w14:textId="77777777" w:rsidTr="00CD26E3">
        <w:tc>
          <w:tcPr>
            <w:tcW w:w="3261" w:type="dxa"/>
            <w:tcBorders>
              <w:top w:val="nil"/>
              <w:left w:val="single" w:sz="4" w:space="0" w:color="auto"/>
              <w:bottom w:val="single" w:sz="4" w:space="0" w:color="auto"/>
              <w:right w:val="single" w:sz="4" w:space="0" w:color="auto"/>
            </w:tcBorders>
          </w:tcPr>
          <w:p w14:paraId="3C4BCCE4" w14:textId="77777777" w:rsidR="00CE3758" w:rsidRPr="00702FEC" w:rsidRDefault="00CE3758" w:rsidP="00EB05A4">
            <w:pPr>
              <w:pStyle w:val="Text"/>
              <w:keepNext/>
              <w:widowControl w:val="0"/>
              <w:spacing w:before="0"/>
              <w:jc w:val="left"/>
              <w:rPr>
                <w:color w:val="000000"/>
                <w:sz w:val="22"/>
                <w:szCs w:val="22"/>
              </w:rPr>
            </w:pPr>
            <w:r w:rsidRPr="00702FEC">
              <w:rPr>
                <w:sz w:val="22"/>
                <w:szCs w:val="22"/>
                <w:lang w:val="sl-SI"/>
              </w:rPr>
              <w:t>občasni</w:t>
            </w:r>
          </w:p>
        </w:tc>
        <w:tc>
          <w:tcPr>
            <w:tcW w:w="6095" w:type="dxa"/>
            <w:tcBorders>
              <w:top w:val="nil"/>
              <w:left w:val="single" w:sz="4" w:space="0" w:color="auto"/>
              <w:bottom w:val="single" w:sz="4" w:space="0" w:color="auto"/>
              <w:right w:val="single" w:sz="4" w:space="0" w:color="auto"/>
            </w:tcBorders>
          </w:tcPr>
          <w:p w14:paraId="43001773" w14:textId="77777777" w:rsidR="00CE3758" w:rsidRPr="00702FEC" w:rsidRDefault="00CE3758" w:rsidP="00EB05A4">
            <w:pPr>
              <w:pStyle w:val="Text"/>
              <w:keepNext/>
              <w:widowControl w:val="0"/>
              <w:spacing w:before="0"/>
              <w:jc w:val="left"/>
              <w:rPr>
                <w:color w:val="000000"/>
                <w:sz w:val="22"/>
                <w:szCs w:val="22"/>
              </w:rPr>
            </w:pPr>
            <w:r w:rsidRPr="00702FEC">
              <w:rPr>
                <w:sz w:val="22"/>
                <w:szCs w:val="22"/>
                <w:lang w:val="sl-SI"/>
              </w:rPr>
              <w:t>gripi podobna bolezen, otekanje zgornjih udov, zvečanje telesne mase, utrujenost</w:t>
            </w:r>
          </w:p>
        </w:tc>
      </w:tr>
    </w:tbl>
    <w:p w14:paraId="43CC9196" w14:textId="77777777" w:rsidR="000619F3" w:rsidRPr="00702FEC" w:rsidRDefault="000619F3" w:rsidP="00EB05A4">
      <w:pPr>
        <w:pStyle w:val="Text"/>
        <w:keepNext/>
        <w:spacing w:before="0"/>
        <w:rPr>
          <w:sz w:val="22"/>
          <w:lang w:val="pl-PL"/>
        </w:rPr>
      </w:pPr>
      <w:r w:rsidRPr="00702FEC">
        <w:rPr>
          <w:sz w:val="22"/>
          <w:lang w:val="pl-PL"/>
        </w:rPr>
        <w:t>*: zelo pogosti pri otrocih, starih 6 do &lt;12 let</w:t>
      </w:r>
    </w:p>
    <w:p w14:paraId="19F9EE27" w14:textId="5AABEBC4" w:rsidR="000619F3" w:rsidRPr="00702FEC" w:rsidRDefault="000619F3" w:rsidP="00EB05A4">
      <w:pPr>
        <w:pStyle w:val="Text"/>
        <w:keepNext/>
        <w:spacing w:before="0"/>
        <w:jc w:val="left"/>
        <w:rPr>
          <w:sz w:val="22"/>
          <w:lang w:val="pl-PL"/>
        </w:rPr>
      </w:pPr>
      <w:r w:rsidRPr="00702FEC">
        <w:rPr>
          <w:sz w:val="22"/>
          <w:lang w:val="pl-PL"/>
        </w:rPr>
        <w:t>**: pri otrocih, starih 6 do &lt;12 let</w:t>
      </w:r>
    </w:p>
    <w:p w14:paraId="4ADC3BD1" w14:textId="77777777" w:rsidR="00CE3758" w:rsidRPr="00702FEC" w:rsidRDefault="00CE3758" w:rsidP="00EB05A4">
      <w:pPr>
        <w:keepNext/>
        <w:tabs>
          <w:tab w:val="clear" w:pos="567"/>
        </w:tabs>
        <w:spacing w:line="240" w:lineRule="auto"/>
        <w:ind w:left="142"/>
        <w:rPr>
          <w:szCs w:val="22"/>
          <w:lang w:val="pl-PL"/>
        </w:rPr>
      </w:pPr>
      <w:r w:rsidRPr="00702FEC">
        <w:rPr>
          <w:szCs w:val="22"/>
          <w:vertAlign w:val="superscript"/>
          <w:lang w:val="pl-PL"/>
        </w:rPr>
        <w:t>#</w:t>
      </w:r>
      <w:r w:rsidRPr="00702FEC">
        <w:rPr>
          <w:szCs w:val="22"/>
          <w:lang w:val="pl-PL"/>
        </w:rPr>
        <w:t>: pogosti v preskušanjih nosnih polipov</w:t>
      </w:r>
    </w:p>
    <w:p w14:paraId="7DEF9524" w14:textId="77777777" w:rsidR="00CE3758" w:rsidRPr="00702FEC" w:rsidRDefault="00CE3758" w:rsidP="00EB05A4">
      <w:pPr>
        <w:widowControl w:val="0"/>
        <w:tabs>
          <w:tab w:val="clear" w:pos="567"/>
        </w:tabs>
        <w:spacing w:line="240" w:lineRule="auto"/>
        <w:ind w:left="142"/>
        <w:rPr>
          <w:szCs w:val="22"/>
          <w:lang w:val="pl-PL"/>
        </w:rPr>
      </w:pPr>
      <w:r w:rsidRPr="00702FEC">
        <w:rPr>
          <w:lang w:val="pl-PL"/>
        </w:rPr>
        <w:t>†</w:t>
      </w:r>
      <w:r w:rsidRPr="00702FEC">
        <w:rPr>
          <w:szCs w:val="22"/>
          <w:lang w:val="pl-PL"/>
        </w:rPr>
        <w:t>: pogostnost neznana v preskušanjih alergijske astme</w:t>
      </w:r>
    </w:p>
    <w:p w14:paraId="24320CA9" w14:textId="77777777" w:rsidR="000619F3" w:rsidRPr="00702FEC" w:rsidRDefault="000619F3" w:rsidP="00EB05A4">
      <w:pPr>
        <w:pStyle w:val="Text"/>
        <w:spacing w:before="0"/>
        <w:jc w:val="left"/>
        <w:rPr>
          <w:sz w:val="22"/>
          <w:lang w:val="pl-PL"/>
        </w:rPr>
      </w:pPr>
    </w:p>
    <w:p w14:paraId="2F1C759B" w14:textId="77777777" w:rsidR="000619F3" w:rsidRPr="00702FEC" w:rsidRDefault="000619F3" w:rsidP="00EB05A4">
      <w:pPr>
        <w:pStyle w:val="Nottoc-headings"/>
        <w:spacing w:before="0" w:after="0"/>
        <w:rPr>
          <w:rFonts w:ascii="Times New Roman" w:hAnsi="Times New Roman"/>
          <w:b w:val="0"/>
          <w:sz w:val="22"/>
          <w:szCs w:val="22"/>
          <w:u w:val="single"/>
          <w:lang w:val="it-IT"/>
        </w:rPr>
      </w:pPr>
      <w:r w:rsidRPr="00702FEC">
        <w:rPr>
          <w:rFonts w:ascii="Times New Roman" w:hAnsi="Times New Roman"/>
          <w:b w:val="0"/>
          <w:sz w:val="22"/>
          <w:szCs w:val="22"/>
          <w:u w:val="single"/>
          <w:lang w:val="it-IT"/>
        </w:rPr>
        <w:t>Kronična spontana urtikarija</w:t>
      </w:r>
    </w:p>
    <w:p w14:paraId="71D87659" w14:textId="77777777" w:rsidR="004E0A60" w:rsidRPr="00702FEC" w:rsidRDefault="004E0A60" w:rsidP="00EB05A4">
      <w:pPr>
        <w:pStyle w:val="Text"/>
        <w:keepNext/>
        <w:spacing w:before="0"/>
        <w:jc w:val="left"/>
        <w:rPr>
          <w:sz w:val="22"/>
          <w:lang w:val="pl-PL"/>
        </w:rPr>
      </w:pPr>
    </w:p>
    <w:p w14:paraId="184139A2" w14:textId="77777777" w:rsidR="004A7F24" w:rsidRPr="00702FEC" w:rsidRDefault="004A7F24" w:rsidP="00EB05A4">
      <w:pPr>
        <w:pStyle w:val="Text"/>
        <w:keepNext/>
        <w:spacing w:before="0"/>
        <w:jc w:val="left"/>
        <w:rPr>
          <w:bCs/>
          <w:i/>
          <w:sz w:val="22"/>
          <w:szCs w:val="22"/>
          <w:u w:val="single"/>
          <w:lang w:val="pl-PL"/>
        </w:rPr>
      </w:pPr>
      <w:r w:rsidRPr="00702FEC">
        <w:rPr>
          <w:bCs/>
          <w:i/>
          <w:sz w:val="22"/>
          <w:szCs w:val="22"/>
          <w:u w:val="single"/>
          <w:lang w:val="pl-PL"/>
        </w:rPr>
        <w:t>Povzetek varnostnih lastnosti zdravila</w:t>
      </w:r>
    </w:p>
    <w:p w14:paraId="194CB4BA" w14:textId="77777777" w:rsidR="000619F3" w:rsidRPr="00702FEC" w:rsidRDefault="000619F3" w:rsidP="00EB05A4">
      <w:pPr>
        <w:autoSpaceDE w:val="0"/>
        <w:autoSpaceDN w:val="0"/>
        <w:adjustRightInd w:val="0"/>
        <w:spacing w:line="240" w:lineRule="auto"/>
        <w:rPr>
          <w:lang w:val="pl-PL"/>
        </w:rPr>
      </w:pPr>
      <w:r w:rsidRPr="00702FEC">
        <w:rPr>
          <w:szCs w:val="22"/>
          <w:lang w:val="pl-PL"/>
        </w:rPr>
        <w:t xml:space="preserve">Za oceno varnosti in učinkovitosti omalizumaba so raziskovali uporabo odmerkov 75 mg, 150 mg in 300 mg vsake štiri tedne, in sicer pri 975 bolnikih s kronično spontano urtikarijo, od katerih jih je 242 prejemalo placebo. Skupaj je 733 bolnikov prejemalo omalizumab do 12 tednov in 490 bolnikov do </w:t>
      </w:r>
      <w:r w:rsidRPr="00702FEC">
        <w:rPr>
          <w:lang w:val="pl-PL"/>
        </w:rPr>
        <w:t>24 tednov. Izmed njih je odmerek 300 mg do 12 tednov prejemalo 412 bolnikov, do 24 tednov pa 333 bolnikov.</w:t>
      </w:r>
    </w:p>
    <w:p w14:paraId="2EBDF1E1" w14:textId="77777777" w:rsidR="000619F3" w:rsidRPr="00702FEC" w:rsidRDefault="000619F3" w:rsidP="00EB05A4">
      <w:pPr>
        <w:autoSpaceDE w:val="0"/>
        <w:autoSpaceDN w:val="0"/>
        <w:adjustRightInd w:val="0"/>
        <w:spacing w:line="240" w:lineRule="auto"/>
        <w:rPr>
          <w:szCs w:val="22"/>
          <w:lang w:val="pl-PL"/>
        </w:rPr>
      </w:pPr>
    </w:p>
    <w:p w14:paraId="47F501F4" w14:textId="77777777" w:rsidR="004A7F24" w:rsidRPr="00702FEC" w:rsidRDefault="004A7F24" w:rsidP="00EB05A4">
      <w:pPr>
        <w:pStyle w:val="Text"/>
        <w:keepNext/>
        <w:spacing w:before="0"/>
        <w:jc w:val="left"/>
        <w:rPr>
          <w:bCs/>
          <w:i/>
          <w:sz w:val="22"/>
          <w:szCs w:val="22"/>
          <w:u w:val="single"/>
          <w:lang w:val="pl-PL"/>
        </w:rPr>
      </w:pPr>
      <w:r w:rsidRPr="00702FEC">
        <w:rPr>
          <w:bCs/>
          <w:i/>
          <w:sz w:val="22"/>
          <w:szCs w:val="22"/>
          <w:u w:val="single"/>
          <w:lang w:val="pl-PL"/>
        </w:rPr>
        <w:t>Tabelaričen prikaz neželenih učinkov</w:t>
      </w:r>
    </w:p>
    <w:p w14:paraId="1D58D6D8" w14:textId="777FAAB0" w:rsidR="000619F3" w:rsidRPr="00702FEC" w:rsidRDefault="000619F3" w:rsidP="00EB05A4">
      <w:pPr>
        <w:widowControl w:val="0"/>
        <w:spacing w:line="240" w:lineRule="auto"/>
        <w:rPr>
          <w:rFonts w:eastAsia="MS Gothic"/>
          <w:szCs w:val="22"/>
          <w:lang w:val="pl-PL"/>
        </w:rPr>
      </w:pPr>
      <w:r w:rsidRPr="00702FEC">
        <w:rPr>
          <w:rFonts w:eastAsia="MS Gothic"/>
          <w:szCs w:val="22"/>
          <w:lang w:val="pl-PL"/>
        </w:rPr>
        <w:t xml:space="preserve">V ločeni preglednici (preglednici 5) so prikazani neželeni učinki pri kronični spontani urtikariji, do katerih je prišlo zaradi razlik v </w:t>
      </w:r>
      <w:r w:rsidR="002F587E" w:rsidRPr="00702FEC">
        <w:rPr>
          <w:rFonts w:eastAsia="MS Gothic"/>
          <w:szCs w:val="22"/>
          <w:lang w:val="sl-SI"/>
        </w:rPr>
        <w:t>odmerku</w:t>
      </w:r>
      <w:r w:rsidRPr="00702FEC">
        <w:rPr>
          <w:rFonts w:eastAsia="MS Gothic"/>
          <w:szCs w:val="22"/>
          <w:lang w:val="sl-SI"/>
        </w:rPr>
        <w:t xml:space="preserve"> </w:t>
      </w:r>
      <w:r w:rsidRPr="00702FEC">
        <w:rPr>
          <w:rFonts w:eastAsia="MS Gothic"/>
          <w:szCs w:val="22"/>
          <w:lang w:val="pl-PL"/>
        </w:rPr>
        <w:t>in študijskih populacijah (pri bolnikih z značilno različnimi dejavniki tveganja, sočasnimi boleznimi in sočasn</w:t>
      </w:r>
      <w:r w:rsidR="00112EF8" w:rsidRPr="00702FEC">
        <w:rPr>
          <w:rFonts w:eastAsia="MS Gothic"/>
          <w:szCs w:val="22"/>
          <w:lang w:val="pl-PL"/>
        </w:rPr>
        <w:t>o uporabljenimi</w:t>
      </w:r>
      <w:r w:rsidRPr="00702FEC">
        <w:rPr>
          <w:rFonts w:eastAsia="MS Gothic"/>
          <w:szCs w:val="22"/>
          <w:lang w:val="pl-PL"/>
        </w:rPr>
        <w:t xml:space="preserve"> zdravili ter različne starosti [npr. v preskušanja bolnikov z astmo so bili vključeni otroci v starosti 6</w:t>
      </w:r>
      <w:r w:rsidRPr="00702FEC">
        <w:rPr>
          <w:rFonts w:eastAsia="MS Gothic"/>
          <w:szCs w:val="22"/>
          <w:lang w:val="pl-PL"/>
        </w:rPr>
        <w:noBreakHyphen/>
        <w:t>12 let]).</w:t>
      </w:r>
    </w:p>
    <w:p w14:paraId="7436D0D7" w14:textId="77777777" w:rsidR="000619F3" w:rsidRPr="00702FEC" w:rsidRDefault="000619F3" w:rsidP="00EB05A4">
      <w:pPr>
        <w:widowControl w:val="0"/>
        <w:spacing w:line="240" w:lineRule="auto"/>
        <w:rPr>
          <w:rFonts w:eastAsia="MS Gothic"/>
          <w:szCs w:val="22"/>
          <w:lang w:val="pl-PL"/>
        </w:rPr>
      </w:pPr>
    </w:p>
    <w:p w14:paraId="75F6C708" w14:textId="77777777" w:rsidR="000619F3" w:rsidRPr="00702FEC" w:rsidRDefault="000619F3" w:rsidP="00EB05A4">
      <w:pPr>
        <w:widowControl w:val="0"/>
        <w:spacing w:line="240" w:lineRule="auto"/>
        <w:rPr>
          <w:rFonts w:eastAsia="MS Gothic"/>
          <w:szCs w:val="22"/>
          <w:lang w:val="pl-PL"/>
        </w:rPr>
      </w:pPr>
      <w:r w:rsidRPr="00702FEC">
        <w:rPr>
          <w:rFonts w:eastAsia="MS Gothic"/>
          <w:szCs w:val="22"/>
          <w:lang w:val="pl-PL"/>
        </w:rPr>
        <w:t xml:space="preserve">V preglednici 5 so navedeni neželeni učinki </w:t>
      </w:r>
      <w:r w:rsidRPr="00702FEC">
        <w:rPr>
          <w:szCs w:val="22"/>
          <w:lang w:val="pl-PL"/>
        </w:rPr>
        <w:t xml:space="preserve">(opredeljeni kot dogodki, do katerih je prišlo pri ≥1 % bolnikov v katerikoli od študijskih skupin in najmanj za 2 % bolj pogosto v kateri od skupin z omalizumabom kot pri uporabi placeba (po strokovnem medicinskem pregledu)), o katerih so poročali pri uporabi odmerkov </w:t>
      </w:r>
      <w:r w:rsidRPr="00702FEC">
        <w:rPr>
          <w:rFonts w:eastAsia="MS Gothic"/>
          <w:szCs w:val="22"/>
          <w:lang w:val="pl-PL"/>
        </w:rPr>
        <w:t>300 mg v vseh treh študijah faze III. Navedeni neželeni učinki so razdeljeni v dve skupini, in sicer na tiste, ki so jih ugotavljali v 12</w:t>
      </w:r>
      <w:r w:rsidRPr="00702FEC">
        <w:rPr>
          <w:rFonts w:eastAsia="MS Gothic"/>
          <w:szCs w:val="22"/>
          <w:lang w:val="pl-PL"/>
        </w:rPr>
        <w:noBreakHyphen/>
        <w:t>tedenskih študijah, in tiste, ki so jih ugotavljali v 24</w:t>
      </w:r>
      <w:r w:rsidRPr="00702FEC">
        <w:rPr>
          <w:rFonts w:eastAsia="MS Gothic"/>
          <w:szCs w:val="22"/>
          <w:lang w:val="pl-PL"/>
        </w:rPr>
        <w:noBreakHyphen/>
        <w:t>tedenskih študijah.</w:t>
      </w:r>
    </w:p>
    <w:p w14:paraId="173E72B9" w14:textId="77777777" w:rsidR="000619F3" w:rsidRPr="00702FEC" w:rsidRDefault="000619F3" w:rsidP="00EB05A4">
      <w:pPr>
        <w:widowControl w:val="0"/>
        <w:spacing w:line="240" w:lineRule="auto"/>
        <w:rPr>
          <w:rFonts w:eastAsia="MS Gothic"/>
          <w:szCs w:val="22"/>
          <w:lang w:val="pl-PL"/>
        </w:rPr>
      </w:pPr>
    </w:p>
    <w:p w14:paraId="51C3DD93" w14:textId="7A73173D" w:rsidR="000619F3" w:rsidRPr="00702FEC" w:rsidRDefault="000619F3" w:rsidP="00EB05A4">
      <w:pPr>
        <w:widowControl w:val="0"/>
        <w:spacing w:line="240" w:lineRule="auto"/>
        <w:rPr>
          <w:rFonts w:eastAsia="MS Gothic"/>
          <w:szCs w:val="22"/>
          <w:lang w:val="pl-PL"/>
        </w:rPr>
      </w:pPr>
      <w:r w:rsidRPr="00702FEC">
        <w:rPr>
          <w:rFonts w:eastAsia="MS Gothic"/>
          <w:szCs w:val="22"/>
          <w:lang w:val="pl-PL"/>
        </w:rPr>
        <w:t>Neželeni učinki so navedeni po organskih sistemih v skladu s klasifikacijo MedDRA. V posameznem organskem sistemu so neželeni učinki navedeni po pogostnosti, pri čemer so najpogostejši navedeni najprej. Razporeditev neželenega učinka v kategorijo pogostnosti temelji na naslednjem dogovoru: zelo pogosti (≥1/10); pogosti (≥1/100 do &lt;1/10); občasni (≥1/1000 do &lt;1/100); redki (≥1/10</w:t>
      </w:r>
      <w:r w:rsidR="00890854" w:rsidRPr="00702FEC">
        <w:rPr>
          <w:rFonts w:eastAsia="MS Gothic"/>
          <w:szCs w:val="22"/>
          <w:lang w:val="pl-PL"/>
        </w:rPr>
        <w:t> </w:t>
      </w:r>
      <w:r w:rsidRPr="00702FEC">
        <w:rPr>
          <w:rFonts w:eastAsia="MS Gothic"/>
          <w:szCs w:val="22"/>
          <w:lang w:val="pl-PL"/>
        </w:rPr>
        <w:t>000 do &lt;1/1000);</w:t>
      </w:r>
      <w:r w:rsidRPr="00702FEC">
        <w:rPr>
          <w:szCs w:val="22"/>
          <w:lang w:val="pl-PL"/>
        </w:rPr>
        <w:t xml:space="preserve"> zelo redki </w:t>
      </w:r>
      <w:r w:rsidRPr="00702FEC">
        <w:rPr>
          <w:rFonts w:eastAsia="MS Gothic"/>
          <w:szCs w:val="22"/>
          <w:lang w:val="pl-PL"/>
        </w:rPr>
        <w:t>(&lt;1/10</w:t>
      </w:r>
      <w:r w:rsidR="00890854" w:rsidRPr="00702FEC">
        <w:rPr>
          <w:rFonts w:eastAsia="MS Gothic"/>
          <w:szCs w:val="22"/>
          <w:lang w:val="pl-PL"/>
        </w:rPr>
        <w:t> </w:t>
      </w:r>
      <w:r w:rsidRPr="00702FEC">
        <w:rPr>
          <w:rFonts w:eastAsia="MS Gothic"/>
          <w:szCs w:val="22"/>
          <w:lang w:val="pl-PL"/>
        </w:rPr>
        <w:t>000) in neznana pogostnost (je ni mogoče oceniti iz razpoložljivih podatkov).</w:t>
      </w:r>
    </w:p>
    <w:p w14:paraId="62183D59" w14:textId="77777777" w:rsidR="000619F3" w:rsidRPr="00702FEC" w:rsidRDefault="000619F3" w:rsidP="00EB05A4">
      <w:pPr>
        <w:widowControl w:val="0"/>
        <w:spacing w:line="240" w:lineRule="auto"/>
        <w:rPr>
          <w:rFonts w:eastAsia="MS Gothic"/>
          <w:szCs w:val="22"/>
          <w:lang w:val="pl-PL"/>
        </w:rPr>
      </w:pPr>
    </w:p>
    <w:p w14:paraId="56F65D37" w14:textId="77777777" w:rsidR="000619F3" w:rsidRPr="00702FEC" w:rsidRDefault="000619F3" w:rsidP="007649B1">
      <w:pPr>
        <w:keepNext/>
        <w:keepLines/>
        <w:spacing w:line="240" w:lineRule="auto"/>
        <w:ind w:left="1418" w:hanging="1418"/>
        <w:rPr>
          <w:b/>
          <w:bCs/>
          <w:i/>
          <w:lang w:val="pl-PL"/>
        </w:rPr>
      </w:pPr>
      <w:r w:rsidRPr="00702FEC">
        <w:rPr>
          <w:b/>
          <w:bCs/>
          <w:lang w:val="pl-PL"/>
        </w:rPr>
        <w:t>Preglednica 5</w:t>
      </w:r>
      <w:r w:rsidR="004E0A60" w:rsidRPr="00702FEC">
        <w:rPr>
          <w:b/>
          <w:bCs/>
          <w:lang w:val="pl-PL"/>
        </w:rPr>
        <w:tab/>
      </w:r>
      <w:r w:rsidRPr="00702FEC">
        <w:rPr>
          <w:b/>
          <w:bCs/>
          <w:lang w:val="pl-PL"/>
        </w:rPr>
        <w:t>Neželeni učinki iz baze združenih varnostnih podatkov bolnikov s kronično spontano urtikarijo (od 1. dne do konca 24. tedna) pri uporabi 300 mg omalizumaba</w:t>
      </w:r>
    </w:p>
    <w:p w14:paraId="4462F7AC" w14:textId="77777777" w:rsidR="000619F3" w:rsidRPr="00702FEC" w:rsidRDefault="000619F3" w:rsidP="00EB05A4">
      <w:pPr>
        <w:rPr>
          <w:lang w:val="pl-PL"/>
        </w:rPr>
      </w:pPr>
    </w:p>
    <w:tbl>
      <w:tblPr>
        <w:tblW w:w="5000" w:type="pct"/>
        <w:tblBorders>
          <w:top w:val="single" w:sz="4" w:space="0" w:color="auto"/>
          <w:bottom w:val="single" w:sz="4" w:space="0" w:color="auto"/>
        </w:tblBorders>
        <w:tblLayout w:type="fixed"/>
        <w:tblLook w:val="0000" w:firstRow="0" w:lastRow="0" w:firstColumn="0" w:lastColumn="0" w:noHBand="0" w:noVBand="0"/>
      </w:tblPr>
      <w:tblGrid>
        <w:gridCol w:w="2455"/>
        <w:gridCol w:w="2215"/>
        <w:gridCol w:w="1948"/>
        <w:gridCol w:w="2444"/>
        <w:gridCol w:w="9"/>
      </w:tblGrid>
      <w:tr w:rsidR="000619F3" w:rsidRPr="00702FEC" w14:paraId="2C9205E2" w14:textId="77777777" w:rsidTr="00CD26E3">
        <w:trPr>
          <w:gridAfter w:val="1"/>
          <w:wAfter w:w="5" w:type="pct"/>
        </w:trPr>
        <w:tc>
          <w:tcPr>
            <w:tcW w:w="1353" w:type="pct"/>
            <w:vMerge w:val="restart"/>
            <w:tcBorders>
              <w:top w:val="single" w:sz="4" w:space="0" w:color="auto"/>
            </w:tcBorders>
            <w:shd w:val="clear" w:color="auto" w:fill="auto"/>
            <w:vAlign w:val="center"/>
          </w:tcPr>
          <w:p w14:paraId="23C46285" w14:textId="77777777" w:rsidR="000619F3" w:rsidRPr="00702FEC" w:rsidRDefault="000619F3" w:rsidP="00EB05A4">
            <w:pPr>
              <w:keepNext/>
              <w:keepLines/>
              <w:tabs>
                <w:tab w:val="left" w:pos="284"/>
              </w:tabs>
              <w:spacing w:before="40" w:after="20"/>
              <w:rPr>
                <w:b/>
                <w:szCs w:val="22"/>
              </w:rPr>
            </w:pPr>
            <w:r w:rsidRPr="00702FEC">
              <w:rPr>
                <w:b/>
                <w:szCs w:val="22"/>
              </w:rPr>
              <w:t>12</w:t>
            </w:r>
            <w:r w:rsidRPr="00702FEC">
              <w:rPr>
                <w:b/>
                <w:szCs w:val="22"/>
              </w:rPr>
              <w:noBreakHyphen/>
              <w:t>tedenske študije</w:t>
            </w:r>
          </w:p>
        </w:tc>
        <w:tc>
          <w:tcPr>
            <w:tcW w:w="2295" w:type="pct"/>
            <w:gridSpan w:val="2"/>
            <w:tcBorders>
              <w:top w:val="single" w:sz="4" w:space="0" w:color="auto"/>
              <w:bottom w:val="single" w:sz="4" w:space="0" w:color="auto"/>
            </w:tcBorders>
            <w:shd w:val="clear" w:color="auto" w:fill="auto"/>
          </w:tcPr>
          <w:p w14:paraId="40044469" w14:textId="77777777" w:rsidR="000619F3" w:rsidRPr="00702FEC" w:rsidRDefault="000619F3" w:rsidP="00EB05A4">
            <w:pPr>
              <w:pStyle w:val="Table"/>
              <w:jc w:val="center"/>
              <w:rPr>
                <w:rFonts w:ascii="Times New Roman" w:hAnsi="Times New Roman"/>
                <w:b/>
                <w:sz w:val="22"/>
                <w:szCs w:val="22"/>
              </w:rPr>
            </w:pPr>
            <w:r w:rsidRPr="00702FEC">
              <w:rPr>
                <w:rFonts w:ascii="Times New Roman" w:hAnsi="Times New Roman"/>
                <w:b/>
                <w:sz w:val="22"/>
                <w:szCs w:val="22"/>
              </w:rPr>
              <w:t>združeni podatki iz študij omalizumaba</w:t>
            </w:r>
          </w:p>
          <w:p w14:paraId="7EC13D8B" w14:textId="77777777" w:rsidR="000619F3" w:rsidRPr="00702FEC" w:rsidRDefault="000619F3" w:rsidP="00EB05A4">
            <w:pPr>
              <w:pStyle w:val="Table"/>
              <w:jc w:val="center"/>
              <w:rPr>
                <w:rFonts w:ascii="Times New Roman" w:hAnsi="Times New Roman"/>
                <w:sz w:val="22"/>
                <w:szCs w:val="22"/>
              </w:rPr>
            </w:pPr>
            <w:r w:rsidRPr="00702FEC">
              <w:rPr>
                <w:rFonts w:ascii="Times New Roman" w:hAnsi="Times New Roman"/>
                <w:b/>
                <w:sz w:val="22"/>
                <w:szCs w:val="22"/>
              </w:rPr>
              <w:t>1, 2 in 3</w:t>
            </w:r>
          </w:p>
        </w:tc>
        <w:tc>
          <w:tcPr>
            <w:tcW w:w="1347" w:type="pct"/>
            <w:tcBorders>
              <w:top w:val="single" w:sz="4" w:space="0" w:color="auto"/>
              <w:bottom w:val="single" w:sz="4" w:space="0" w:color="auto"/>
            </w:tcBorders>
            <w:shd w:val="clear" w:color="auto" w:fill="auto"/>
          </w:tcPr>
          <w:p w14:paraId="5662EFB0" w14:textId="77777777" w:rsidR="000619F3" w:rsidRPr="00702FEC" w:rsidRDefault="000619F3" w:rsidP="00EB05A4">
            <w:pPr>
              <w:keepNext/>
              <w:keepLines/>
              <w:tabs>
                <w:tab w:val="left" w:pos="284"/>
              </w:tabs>
              <w:spacing w:before="40" w:after="20"/>
              <w:jc w:val="center"/>
              <w:rPr>
                <w:b/>
                <w:szCs w:val="22"/>
              </w:rPr>
            </w:pPr>
            <w:r w:rsidRPr="00702FEC">
              <w:rPr>
                <w:b/>
                <w:szCs w:val="22"/>
              </w:rPr>
              <w:t>kategorija pogostnosti</w:t>
            </w:r>
          </w:p>
        </w:tc>
      </w:tr>
      <w:tr w:rsidR="000619F3" w:rsidRPr="00702FEC" w14:paraId="01BF2BAF" w14:textId="77777777" w:rsidTr="00CD26E3">
        <w:tc>
          <w:tcPr>
            <w:tcW w:w="1353" w:type="pct"/>
            <w:vMerge/>
            <w:shd w:val="clear" w:color="auto" w:fill="auto"/>
          </w:tcPr>
          <w:p w14:paraId="78F88BDC" w14:textId="77777777" w:rsidR="000619F3" w:rsidRPr="00702FEC" w:rsidRDefault="000619F3" w:rsidP="00EB05A4">
            <w:pPr>
              <w:keepNext/>
              <w:keepLines/>
              <w:tabs>
                <w:tab w:val="left" w:pos="284"/>
              </w:tabs>
              <w:spacing w:before="40" w:after="20"/>
              <w:rPr>
                <w:b/>
                <w:bCs/>
                <w:szCs w:val="22"/>
              </w:rPr>
            </w:pPr>
          </w:p>
        </w:tc>
        <w:tc>
          <w:tcPr>
            <w:tcW w:w="1221" w:type="pct"/>
            <w:tcBorders>
              <w:top w:val="single" w:sz="4" w:space="0" w:color="auto"/>
            </w:tcBorders>
            <w:shd w:val="clear" w:color="auto" w:fill="auto"/>
          </w:tcPr>
          <w:p w14:paraId="721A722D" w14:textId="77777777" w:rsidR="000619F3" w:rsidRPr="00702FEC" w:rsidRDefault="000619F3" w:rsidP="00EB05A4">
            <w:pPr>
              <w:keepNext/>
              <w:keepLines/>
              <w:tabs>
                <w:tab w:val="left" w:pos="284"/>
              </w:tabs>
              <w:spacing w:before="40" w:after="20"/>
              <w:jc w:val="center"/>
              <w:rPr>
                <w:b/>
                <w:bCs/>
                <w:szCs w:val="22"/>
              </w:rPr>
            </w:pPr>
            <w:r w:rsidRPr="00702FEC">
              <w:rPr>
                <w:szCs w:val="22"/>
              </w:rPr>
              <w:t>placebo N=242</w:t>
            </w:r>
          </w:p>
        </w:tc>
        <w:tc>
          <w:tcPr>
            <w:tcW w:w="1074" w:type="pct"/>
            <w:tcBorders>
              <w:top w:val="single" w:sz="4" w:space="0" w:color="auto"/>
            </w:tcBorders>
            <w:shd w:val="clear" w:color="auto" w:fill="auto"/>
            <w:vAlign w:val="center"/>
          </w:tcPr>
          <w:p w14:paraId="7B9B20E7" w14:textId="77777777" w:rsidR="000619F3" w:rsidRPr="00702FEC" w:rsidRDefault="000619F3" w:rsidP="00EB05A4">
            <w:pPr>
              <w:keepNext/>
              <w:keepLines/>
              <w:tabs>
                <w:tab w:val="left" w:pos="284"/>
              </w:tabs>
              <w:spacing w:before="40" w:after="20"/>
              <w:jc w:val="center"/>
              <w:rPr>
                <w:szCs w:val="22"/>
              </w:rPr>
            </w:pPr>
            <w:r w:rsidRPr="00702FEC">
              <w:rPr>
                <w:szCs w:val="22"/>
              </w:rPr>
              <w:t>300 mg N=412</w:t>
            </w:r>
          </w:p>
        </w:tc>
        <w:tc>
          <w:tcPr>
            <w:tcW w:w="1352" w:type="pct"/>
            <w:gridSpan w:val="2"/>
            <w:tcBorders>
              <w:top w:val="single" w:sz="4" w:space="0" w:color="auto"/>
            </w:tcBorders>
            <w:shd w:val="clear" w:color="auto" w:fill="auto"/>
          </w:tcPr>
          <w:p w14:paraId="094A482A" w14:textId="77777777" w:rsidR="000619F3" w:rsidRPr="00702FEC" w:rsidRDefault="000619F3" w:rsidP="00EB05A4">
            <w:pPr>
              <w:keepNext/>
              <w:keepLines/>
              <w:tabs>
                <w:tab w:val="left" w:pos="284"/>
              </w:tabs>
              <w:spacing w:before="40" w:after="20"/>
              <w:rPr>
                <w:b/>
                <w:bCs/>
                <w:szCs w:val="22"/>
              </w:rPr>
            </w:pPr>
          </w:p>
        </w:tc>
      </w:tr>
      <w:tr w:rsidR="000619F3" w:rsidRPr="00702FEC" w14:paraId="54EE0F45" w14:textId="77777777" w:rsidTr="00CD26E3">
        <w:trPr>
          <w:gridAfter w:val="1"/>
          <w:wAfter w:w="5" w:type="pct"/>
        </w:trPr>
        <w:tc>
          <w:tcPr>
            <w:tcW w:w="4995" w:type="pct"/>
            <w:gridSpan w:val="4"/>
            <w:tcBorders>
              <w:top w:val="single" w:sz="4" w:space="0" w:color="auto"/>
            </w:tcBorders>
            <w:shd w:val="clear" w:color="auto" w:fill="auto"/>
          </w:tcPr>
          <w:p w14:paraId="1DFB8370" w14:textId="77777777" w:rsidR="000619F3" w:rsidRPr="00702FEC" w:rsidRDefault="000619F3" w:rsidP="00EB05A4">
            <w:pPr>
              <w:keepNext/>
              <w:keepLines/>
              <w:tabs>
                <w:tab w:val="left" w:pos="284"/>
              </w:tabs>
              <w:spacing w:before="40" w:after="20"/>
              <w:rPr>
                <w:b/>
                <w:bCs/>
                <w:szCs w:val="22"/>
              </w:rPr>
            </w:pPr>
            <w:r w:rsidRPr="00702FEC">
              <w:rPr>
                <w:b/>
                <w:bCs/>
                <w:szCs w:val="22"/>
              </w:rPr>
              <w:t>Infekcijske in parazitske bolezni</w:t>
            </w:r>
          </w:p>
        </w:tc>
      </w:tr>
      <w:tr w:rsidR="000619F3" w:rsidRPr="00702FEC" w14:paraId="427F3A09" w14:textId="77777777" w:rsidTr="00CD26E3">
        <w:tc>
          <w:tcPr>
            <w:tcW w:w="1353" w:type="pct"/>
            <w:shd w:val="clear" w:color="auto" w:fill="auto"/>
            <w:vAlign w:val="center"/>
          </w:tcPr>
          <w:p w14:paraId="4BCCA1A8" w14:textId="77777777" w:rsidR="000619F3" w:rsidRPr="00702FEC" w:rsidRDefault="000619F3" w:rsidP="00EB05A4">
            <w:pPr>
              <w:keepNext/>
              <w:keepLines/>
              <w:tabs>
                <w:tab w:val="left" w:pos="284"/>
              </w:tabs>
              <w:spacing w:before="40" w:after="20"/>
              <w:rPr>
                <w:szCs w:val="22"/>
              </w:rPr>
            </w:pPr>
            <w:r w:rsidRPr="00702FEC">
              <w:rPr>
                <w:szCs w:val="22"/>
              </w:rPr>
              <w:t>sinusitis</w:t>
            </w:r>
          </w:p>
        </w:tc>
        <w:tc>
          <w:tcPr>
            <w:tcW w:w="1221" w:type="pct"/>
            <w:shd w:val="clear" w:color="auto" w:fill="auto"/>
          </w:tcPr>
          <w:p w14:paraId="046290D6" w14:textId="77777777" w:rsidR="000619F3" w:rsidRPr="00702FEC" w:rsidRDefault="000619F3" w:rsidP="00EB05A4">
            <w:pPr>
              <w:keepNext/>
              <w:keepLines/>
              <w:tabs>
                <w:tab w:val="left" w:pos="284"/>
              </w:tabs>
              <w:spacing w:before="40" w:after="20"/>
              <w:jc w:val="center"/>
              <w:rPr>
                <w:szCs w:val="22"/>
              </w:rPr>
            </w:pPr>
            <w:r w:rsidRPr="00702FEC">
              <w:rPr>
                <w:szCs w:val="22"/>
              </w:rPr>
              <w:t>5 (2,1 %)</w:t>
            </w:r>
          </w:p>
        </w:tc>
        <w:tc>
          <w:tcPr>
            <w:tcW w:w="1074" w:type="pct"/>
            <w:shd w:val="clear" w:color="auto" w:fill="auto"/>
            <w:vAlign w:val="center"/>
          </w:tcPr>
          <w:p w14:paraId="545B1D4F" w14:textId="77777777" w:rsidR="000619F3" w:rsidRPr="00702FEC" w:rsidRDefault="000619F3" w:rsidP="00EB05A4">
            <w:pPr>
              <w:keepNext/>
              <w:keepLines/>
              <w:tabs>
                <w:tab w:val="left" w:pos="284"/>
              </w:tabs>
              <w:spacing w:before="40" w:after="20"/>
              <w:jc w:val="center"/>
              <w:rPr>
                <w:szCs w:val="22"/>
              </w:rPr>
            </w:pPr>
            <w:r w:rsidRPr="00702FEC">
              <w:rPr>
                <w:szCs w:val="22"/>
              </w:rPr>
              <w:t>20 (4,9 %)</w:t>
            </w:r>
          </w:p>
        </w:tc>
        <w:tc>
          <w:tcPr>
            <w:tcW w:w="1352" w:type="pct"/>
            <w:gridSpan w:val="2"/>
            <w:shd w:val="clear" w:color="auto" w:fill="auto"/>
            <w:vAlign w:val="center"/>
          </w:tcPr>
          <w:p w14:paraId="4680490C" w14:textId="77777777" w:rsidR="000619F3" w:rsidRPr="00702FEC" w:rsidRDefault="000619F3" w:rsidP="00EB05A4">
            <w:pPr>
              <w:keepNext/>
              <w:keepLines/>
              <w:tabs>
                <w:tab w:val="left" w:pos="284"/>
              </w:tabs>
              <w:spacing w:before="40" w:after="20"/>
              <w:jc w:val="center"/>
              <w:rPr>
                <w:szCs w:val="22"/>
              </w:rPr>
            </w:pPr>
            <w:r w:rsidRPr="00702FEC">
              <w:rPr>
                <w:szCs w:val="22"/>
              </w:rPr>
              <w:t>pogosti</w:t>
            </w:r>
          </w:p>
        </w:tc>
      </w:tr>
      <w:tr w:rsidR="000619F3" w:rsidRPr="00702FEC" w14:paraId="73150544" w14:textId="77777777" w:rsidTr="00CD26E3">
        <w:trPr>
          <w:gridAfter w:val="1"/>
          <w:wAfter w:w="5" w:type="pct"/>
        </w:trPr>
        <w:tc>
          <w:tcPr>
            <w:tcW w:w="4995" w:type="pct"/>
            <w:gridSpan w:val="4"/>
            <w:shd w:val="clear" w:color="auto" w:fill="auto"/>
          </w:tcPr>
          <w:p w14:paraId="25E23B98" w14:textId="77777777" w:rsidR="000619F3" w:rsidRPr="00702FEC" w:rsidRDefault="000619F3" w:rsidP="00EB05A4">
            <w:pPr>
              <w:keepLines/>
              <w:tabs>
                <w:tab w:val="left" w:pos="284"/>
              </w:tabs>
              <w:spacing w:before="40" w:after="20"/>
              <w:rPr>
                <w:b/>
                <w:bCs/>
                <w:szCs w:val="22"/>
              </w:rPr>
            </w:pPr>
            <w:r w:rsidRPr="00702FEC">
              <w:rPr>
                <w:b/>
                <w:bCs/>
                <w:szCs w:val="22"/>
              </w:rPr>
              <w:t>Bolezni živčevja</w:t>
            </w:r>
          </w:p>
        </w:tc>
      </w:tr>
      <w:tr w:rsidR="000619F3" w:rsidRPr="00702FEC" w14:paraId="65F19482" w14:textId="77777777" w:rsidTr="00CD26E3">
        <w:tc>
          <w:tcPr>
            <w:tcW w:w="1353" w:type="pct"/>
            <w:shd w:val="clear" w:color="auto" w:fill="auto"/>
            <w:vAlign w:val="center"/>
          </w:tcPr>
          <w:p w14:paraId="0877F3BF" w14:textId="77777777" w:rsidR="000619F3" w:rsidRPr="00702FEC" w:rsidRDefault="000619F3" w:rsidP="00EB05A4">
            <w:pPr>
              <w:keepLines/>
              <w:tabs>
                <w:tab w:val="left" w:pos="284"/>
              </w:tabs>
              <w:spacing w:before="40" w:after="20"/>
              <w:rPr>
                <w:szCs w:val="22"/>
              </w:rPr>
            </w:pPr>
            <w:r w:rsidRPr="00702FEC">
              <w:rPr>
                <w:szCs w:val="22"/>
              </w:rPr>
              <w:t>glavobol</w:t>
            </w:r>
          </w:p>
        </w:tc>
        <w:tc>
          <w:tcPr>
            <w:tcW w:w="1221" w:type="pct"/>
            <w:shd w:val="clear" w:color="auto" w:fill="auto"/>
          </w:tcPr>
          <w:p w14:paraId="7CCEAB8B" w14:textId="77777777" w:rsidR="000619F3" w:rsidRPr="00702FEC" w:rsidRDefault="000619F3" w:rsidP="00EB05A4">
            <w:pPr>
              <w:keepLines/>
              <w:tabs>
                <w:tab w:val="left" w:pos="284"/>
              </w:tabs>
              <w:spacing w:before="40" w:after="20"/>
              <w:jc w:val="center"/>
              <w:rPr>
                <w:szCs w:val="22"/>
              </w:rPr>
            </w:pPr>
            <w:r w:rsidRPr="00702FEC">
              <w:rPr>
                <w:szCs w:val="22"/>
              </w:rPr>
              <w:t>7 (2,9 %)</w:t>
            </w:r>
          </w:p>
        </w:tc>
        <w:tc>
          <w:tcPr>
            <w:tcW w:w="1074" w:type="pct"/>
            <w:shd w:val="clear" w:color="auto" w:fill="auto"/>
            <w:vAlign w:val="center"/>
          </w:tcPr>
          <w:p w14:paraId="1F97E670" w14:textId="77777777" w:rsidR="000619F3" w:rsidRPr="00702FEC" w:rsidRDefault="000619F3" w:rsidP="00EB05A4">
            <w:pPr>
              <w:keepLines/>
              <w:tabs>
                <w:tab w:val="left" w:pos="284"/>
              </w:tabs>
              <w:spacing w:before="40" w:after="20"/>
              <w:jc w:val="center"/>
              <w:rPr>
                <w:szCs w:val="22"/>
              </w:rPr>
            </w:pPr>
            <w:r w:rsidRPr="00702FEC">
              <w:rPr>
                <w:szCs w:val="22"/>
              </w:rPr>
              <w:t>25 (6,1 %)</w:t>
            </w:r>
          </w:p>
        </w:tc>
        <w:tc>
          <w:tcPr>
            <w:tcW w:w="1352" w:type="pct"/>
            <w:gridSpan w:val="2"/>
            <w:shd w:val="clear" w:color="auto" w:fill="auto"/>
            <w:vAlign w:val="center"/>
          </w:tcPr>
          <w:p w14:paraId="217022BE" w14:textId="77777777" w:rsidR="000619F3" w:rsidRPr="00702FEC" w:rsidRDefault="000619F3" w:rsidP="00EB05A4">
            <w:pPr>
              <w:keepLines/>
              <w:tabs>
                <w:tab w:val="left" w:pos="284"/>
              </w:tabs>
              <w:spacing w:before="40" w:after="20"/>
              <w:jc w:val="center"/>
              <w:rPr>
                <w:szCs w:val="22"/>
              </w:rPr>
            </w:pPr>
            <w:r w:rsidRPr="00702FEC">
              <w:rPr>
                <w:szCs w:val="22"/>
              </w:rPr>
              <w:t>pogosti</w:t>
            </w:r>
          </w:p>
        </w:tc>
      </w:tr>
      <w:tr w:rsidR="000619F3" w:rsidRPr="00702FEC" w14:paraId="17B300EE" w14:textId="77777777" w:rsidTr="00CD26E3">
        <w:trPr>
          <w:gridAfter w:val="1"/>
          <w:wAfter w:w="5" w:type="pct"/>
        </w:trPr>
        <w:tc>
          <w:tcPr>
            <w:tcW w:w="4995" w:type="pct"/>
            <w:gridSpan w:val="4"/>
            <w:shd w:val="clear" w:color="auto" w:fill="auto"/>
          </w:tcPr>
          <w:p w14:paraId="7FDB35FC" w14:textId="77777777" w:rsidR="000619F3" w:rsidRPr="00702FEC" w:rsidRDefault="000619F3" w:rsidP="00EB05A4">
            <w:pPr>
              <w:keepLines/>
              <w:tabs>
                <w:tab w:val="left" w:pos="284"/>
              </w:tabs>
              <w:spacing w:before="40" w:after="20"/>
              <w:rPr>
                <w:b/>
                <w:bCs/>
                <w:szCs w:val="22"/>
                <w:lang w:val="it-IT"/>
              </w:rPr>
            </w:pPr>
            <w:r w:rsidRPr="00702FEC">
              <w:rPr>
                <w:b/>
                <w:bCs/>
                <w:szCs w:val="22"/>
                <w:lang w:val="it-IT"/>
              </w:rPr>
              <w:t>Bolezni mišično-skeletnega sistema in vezivnega tkiva</w:t>
            </w:r>
          </w:p>
        </w:tc>
      </w:tr>
      <w:tr w:rsidR="000619F3" w:rsidRPr="00702FEC" w14:paraId="53B7E665" w14:textId="77777777" w:rsidTr="00CD26E3">
        <w:tc>
          <w:tcPr>
            <w:tcW w:w="1353" w:type="pct"/>
            <w:tcBorders>
              <w:bottom w:val="nil"/>
            </w:tcBorders>
            <w:shd w:val="clear" w:color="auto" w:fill="auto"/>
            <w:vAlign w:val="center"/>
          </w:tcPr>
          <w:p w14:paraId="49377204" w14:textId="77777777" w:rsidR="000619F3" w:rsidRPr="00702FEC" w:rsidRDefault="000619F3" w:rsidP="00EB05A4">
            <w:pPr>
              <w:keepLines/>
              <w:tabs>
                <w:tab w:val="left" w:pos="284"/>
              </w:tabs>
              <w:spacing w:before="40" w:after="20"/>
              <w:rPr>
                <w:szCs w:val="22"/>
              </w:rPr>
            </w:pPr>
            <w:r w:rsidRPr="00702FEC">
              <w:rPr>
                <w:szCs w:val="22"/>
              </w:rPr>
              <w:t>artralgija</w:t>
            </w:r>
          </w:p>
        </w:tc>
        <w:tc>
          <w:tcPr>
            <w:tcW w:w="1221" w:type="pct"/>
            <w:tcBorders>
              <w:bottom w:val="nil"/>
            </w:tcBorders>
            <w:shd w:val="clear" w:color="auto" w:fill="auto"/>
          </w:tcPr>
          <w:p w14:paraId="6F1DEF33" w14:textId="77777777" w:rsidR="000619F3" w:rsidRPr="00702FEC" w:rsidRDefault="000619F3" w:rsidP="00EB05A4">
            <w:pPr>
              <w:keepLines/>
              <w:tabs>
                <w:tab w:val="left" w:pos="284"/>
              </w:tabs>
              <w:spacing w:before="40" w:after="20"/>
              <w:jc w:val="center"/>
              <w:rPr>
                <w:szCs w:val="22"/>
              </w:rPr>
            </w:pPr>
            <w:r w:rsidRPr="00702FEC">
              <w:rPr>
                <w:szCs w:val="22"/>
              </w:rPr>
              <w:t>1 (0,4 %)</w:t>
            </w:r>
          </w:p>
        </w:tc>
        <w:tc>
          <w:tcPr>
            <w:tcW w:w="1074" w:type="pct"/>
            <w:tcBorders>
              <w:bottom w:val="nil"/>
            </w:tcBorders>
            <w:shd w:val="clear" w:color="auto" w:fill="auto"/>
            <w:vAlign w:val="center"/>
          </w:tcPr>
          <w:p w14:paraId="6A6E5902" w14:textId="77777777" w:rsidR="000619F3" w:rsidRPr="00702FEC" w:rsidRDefault="000619F3" w:rsidP="00EB05A4">
            <w:pPr>
              <w:keepLines/>
              <w:tabs>
                <w:tab w:val="left" w:pos="284"/>
              </w:tabs>
              <w:spacing w:before="40" w:after="20"/>
              <w:jc w:val="center"/>
              <w:rPr>
                <w:szCs w:val="22"/>
              </w:rPr>
            </w:pPr>
            <w:r w:rsidRPr="00702FEC">
              <w:rPr>
                <w:szCs w:val="22"/>
              </w:rPr>
              <w:t>12 (2,9 %)</w:t>
            </w:r>
          </w:p>
        </w:tc>
        <w:tc>
          <w:tcPr>
            <w:tcW w:w="1352" w:type="pct"/>
            <w:gridSpan w:val="2"/>
            <w:tcBorders>
              <w:bottom w:val="nil"/>
            </w:tcBorders>
            <w:shd w:val="clear" w:color="auto" w:fill="auto"/>
            <w:vAlign w:val="center"/>
          </w:tcPr>
          <w:p w14:paraId="265987B5" w14:textId="77777777" w:rsidR="000619F3" w:rsidRPr="00702FEC" w:rsidRDefault="000619F3" w:rsidP="00EB05A4">
            <w:pPr>
              <w:keepLines/>
              <w:tabs>
                <w:tab w:val="left" w:pos="284"/>
              </w:tabs>
              <w:spacing w:before="40" w:after="20"/>
              <w:jc w:val="center"/>
              <w:rPr>
                <w:szCs w:val="22"/>
              </w:rPr>
            </w:pPr>
            <w:r w:rsidRPr="00702FEC">
              <w:rPr>
                <w:szCs w:val="22"/>
              </w:rPr>
              <w:t>pogosti</w:t>
            </w:r>
          </w:p>
        </w:tc>
      </w:tr>
      <w:tr w:rsidR="000619F3" w:rsidRPr="00702FEC" w14:paraId="3943AE48" w14:textId="77777777" w:rsidTr="00CD26E3">
        <w:tc>
          <w:tcPr>
            <w:tcW w:w="5000" w:type="pct"/>
            <w:gridSpan w:val="5"/>
            <w:tcBorders>
              <w:top w:val="nil"/>
              <w:bottom w:val="nil"/>
            </w:tcBorders>
            <w:shd w:val="clear" w:color="auto" w:fill="auto"/>
          </w:tcPr>
          <w:p w14:paraId="510EA102" w14:textId="77777777" w:rsidR="000619F3" w:rsidRPr="00702FEC" w:rsidRDefault="000619F3" w:rsidP="00EB05A4">
            <w:pPr>
              <w:keepLines/>
              <w:tabs>
                <w:tab w:val="left" w:pos="284"/>
              </w:tabs>
              <w:spacing w:before="40" w:after="20"/>
              <w:rPr>
                <w:szCs w:val="22"/>
              </w:rPr>
            </w:pPr>
            <w:r w:rsidRPr="00702FEC">
              <w:rPr>
                <w:b/>
                <w:bCs/>
                <w:szCs w:val="22"/>
              </w:rPr>
              <w:t>Splošne težave in spremembe na mestu aplikacije</w:t>
            </w:r>
          </w:p>
        </w:tc>
      </w:tr>
      <w:tr w:rsidR="000619F3" w:rsidRPr="00702FEC" w14:paraId="7BC63DDC" w14:textId="77777777" w:rsidTr="00CD26E3">
        <w:tc>
          <w:tcPr>
            <w:tcW w:w="1353" w:type="pct"/>
            <w:tcBorders>
              <w:top w:val="nil"/>
              <w:bottom w:val="single" w:sz="12" w:space="0" w:color="auto"/>
            </w:tcBorders>
            <w:shd w:val="clear" w:color="auto" w:fill="auto"/>
            <w:vAlign w:val="center"/>
          </w:tcPr>
          <w:p w14:paraId="7481D0DA" w14:textId="77777777" w:rsidR="000619F3" w:rsidRPr="00702FEC" w:rsidRDefault="000619F3" w:rsidP="00EB05A4">
            <w:pPr>
              <w:keepLines/>
              <w:tabs>
                <w:tab w:val="left" w:pos="284"/>
              </w:tabs>
              <w:spacing w:before="40" w:after="20"/>
              <w:rPr>
                <w:szCs w:val="22"/>
              </w:rPr>
            </w:pPr>
            <w:r w:rsidRPr="00702FEC">
              <w:rPr>
                <w:szCs w:val="22"/>
              </w:rPr>
              <w:t>reakcije na mestu injiciranja*</w:t>
            </w:r>
          </w:p>
        </w:tc>
        <w:tc>
          <w:tcPr>
            <w:tcW w:w="1221" w:type="pct"/>
            <w:tcBorders>
              <w:top w:val="nil"/>
              <w:bottom w:val="single" w:sz="12" w:space="0" w:color="auto"/>
            </w:tcBorders>
            <w:shd w:val="clear" w:color="auto" w:fill="auto"/>
            <w:vAlign w:val="center"/>
          </w:tcPr>
          <w:p w14:paraId="33362D16" w14:textId="77777777" w:rsidR="000619F3" w:rsidRPr="00702FEC" w:rsidRDefault="000619F3" w:rsidP="00EB05A4">
            <w:pPr>
              <w:keepLines/>
              <w:tabs>
                <w:tab w:val="left" w:pos="284"/>
              </w:tabs>
              <w:spacing w:before="40" w:after="20"/>
              <w:jc w:val="center"/>
              <w:rPr>
                <w:szCs w:val="22"/>
              </w:rPr>
            </w:pPr>
            <w:r w:rsidRPr="00702FEC">
              <w:t>2 (0,8 %)</w:t>
            </w:r>
          </w:p>
        </w:tc>
        <w:tc>
          <w:tcPr>
            <w:tcW w:w="1074" w:type="pct"/>
            <w:tcBorders>
              <w:top w:val="nil"/>
              <w:bottom w:val="single" w:sz="12" w:space="0" w:color="auto"/>
            </w:tcBorders>
            <w:shd w:val="clear" w:color="auto" w:fill="auto"/>
            <w:vAlign w:val="center"/>
          </w:tcPr>
          <w:p w14:paraId="406C826E" w14:textId="77777777" w:rsidR="000619F3" w:rsidRPr="00702FEC" w:rsidRDefault="000619F3" w:rsidP="00EB05A4">
            <w:pPr>
              <w:keepLines/>
              <w:tabs>
                <w:tab w:val="left" w:pos="284"/>
              </w:tabs>
              <w:spacing w:before="40" w:after="20"/>
              <w:jc w:val="center"/>
              <w:rPr>
                <w:szCs w:val="22"/>
              </w:rPr>
            </w:pPr>
            <w:r w:rsidRPr="00702FEC">
              <w:t>11 (2,7 %)</w:t>
            </w:r>
          </w:p>
        </w:tc>
        <w:tc>
          <w:tcPr>
            <w:tcW w:w="1352" w:type="pct"/>
            <w:gridSpan w:val="2"/>
            <w:tcBorders>
              <w:top w:val="nil"/>
              <w:bottom w:val="single" w:sz="12" w:space="0" w:color="auto"/>
            </w:tcBorders>
            <w:shd w:val="clear" w:color="auto" w:fill="auto"/>
            <w:vAlign w:val="center"/>
          </w:tcPr>
          <w:p w14:paraId="1DD47CD8" w14:textId="77777777" w:rsidR="000619F3" w:rsidRPr="00702FEC" w:rsidRDefault="000619F3" w:rsidP="00EB05A4">
            <w:pPr>
              <w:keepLines/>
              <w:tabs>
                <w:tab w:val="left" w:pos="284"/>
              </w:tabs>
              <w:spacing w:before="40" w:after="20"/>
              <w:jc w:val="center"/>
              <w:rPr>
                <w:szCs w:val="22"/>
              </w:rPr>
            </w:pPr>
            <w:r w:rsidRPr="00702FEC">
              <w:rPr>
                <w:szCs w:val="22"/>
              </w:rPr>
              <w:t>pogosti</w:t>
            </w:r>
          </w:p>
        </w:tc>
      </w:tr>
      <w:tr w:rsidR="000619F3" w:rsidRPr="00702FEC" w14:paraId="26B12614" w14:textId="77777777" w:rsidTr="00CD26E3">
        <w:trPr>
          <w:gridAfter w:val="1"/>
          <w:wAfter w:w="5" w:type="pct"/>
        </w:trPr>
        <w:tc>
          <w:tcPr>
            <w:tcW w:w="1353" w:type="pct"/>
            <w:vMerge w:val="restart"/>
            <w:tcBorders>
              <w:top w:val="single" w:sz="12" w:space="0" w:color="auto"/>
            </w:tcBorders>
            <w:shd w:val="clear" w:color="auto" w:fill="auto"/>
            <w:vAlign w:val="center"/>
          </w:tcPr>
          <w:p w14:paraId="7F40277D" w14:textId="77777777" w:rsidR="000619F3" w:rsidRPr="00702FEC" w:rsidRDefault="000619F3" w:rsidP="00EB05A4">
            <w:pPr>
              <w:keepLines/>
              <w:tabs>
                <w:tab w:val="left" w:pos="284"/>
              </w:tabs>
              <w:spacing w:before="40" w:after="20"/>
              <w:rPr>
                <w:szCs w:val="22"/>
              </w:rPr>
            </w:pPr>
            <w:r w:rsidRPr="00702FEC">
              <w:rPr>
                <w:b/>
                <w:szCs w:val="22"/>
              </w:rPr>
              <w:t>24</w:t>
            </w:r>
            <w:r w:rsidRPr="00702FEC">
              <w:rPr>
                <w:b/>
                <w:szCs w:val="22"/>
              </w:rPr>
              <w:noBreakHyphen/>
              <w:t>tedenske študije</w:t>
            </w:r>
          </w:p>
        </w:tc>
        <w:tc>
          <w:tcPr>
            <w:tcW w:w="2295" w:type="pct"/>
            <w:gridSpan w:val="2"/>
            <w:tcBorders>
              <w:top w:val="single" w:sz="12" w:space="0" w:color="auto"/>
              <w:bottom w:val="single" w:sz="4" w:space="0" w:color="auto"/>
            </w:tcBorders>
            <w:shd w:val="clear" w:color="auto" w:fill="auto"/>
          </w:tcPr>
          <w:p w14:paraId="5B37EF4E" w14:textId="77777777" w:rsidR="000619F3" w:rsidRPr="00702FEC" w:rsidRDefault="000619F3" w:rsidP="00EB05A4">
            <w:pPr>
              <w:pStyle w:val="Table"/>
              <w:jc w:val="center"/>
              <w:rPr>
                <w:rFonts w:ascii="Times New Roman" w:hAnsi="Times New Roman"/>
                <w:b/>
                <w:sz w:val="22"/>
                <w:szCs w:val="22"/>
              </w:rPr>
            </w:pPr>
            <w:r w:rsidRPr="00702FEC">
              <w:rPr>
                <w:rFonts w:ascii="Times New Roman" w:hAnsi="Times New Roman"/>
                <w:b/>
                <w:sz w:val="22"/>
                <w:szCs w:val="22"/>
              </w:rPr>
              <w:t>združeni podatki iz študij omalizumaba</w:t>
            </w:r>
          </w:p>
          <w:p w14:paraId="0BE457C9" w14:textId="77777777" w:rsidR="000619F3" w:rsidRPr="00702FEC" w:rsidRDefault="000619F3" w:rsidP="00EB05A4">
            <w:pPr>
              <w:keepLines/>
              <w:tabs>
                <w:tab w:val="left" w:pos="284"/>
              </w:tabs>
              <w:spacing w:before="40" w:after="20"/>
              <w:jc w:val="center"/>
              <w:rPr>
                <w:szCs w:val="22"/>
              </w:rPr>
            </w:pPr>
            <w:r w:rsidRPr="00702FEC">
              <w:rPr>
                <w:b/>
                <w:szCs w:val="22"/>
              </w:rPr>
              <w:t>1 in 3</w:t>
            </w:r>
          </w:p>
        </w:tc>
        <w:tc>
          <w:tcPr>
            <w:tcW w:w="1347" w:type="pct"/>
            <w:tcBorders>
              <w:top w:val="single" w:sz="12" w:space="0" w:color="auto"/>
              <w:bottom w:val="single" w:sz="4" w:space="0" w:color="auto"/>
            </w:tcBorders>
            <w:shd w:val="clear" w:color="auto" w:fill="auto"/>
          </w:tcPr>
          <w:p w14:paraId="52086255" w14:textId="77777777" w:rsidR="000619F3" w:rsidRPr="00702FEC" w:rsidRDefault="000619F3" w:rsidP="00EB05A4">
            <w:pPr>
              <w:keepLines/>
              <w:tabs>
                <w:tab w:val="left" w:pos="284"/>
              </w:tabs>
              <w:spacing w:before="40" w:after="20"/>
              <w:jc w:val="center"/>
              <w:rPr>
                <w:szCs w:val="22"/>
              </w:rPr>
            </w:pPr>
            <w:r w:rsidRPr="00702FEC">
              <w:rPr>
                <w:b/>
                <w:szCs w:val="22"/>
              </w:rPr>
              <w:t>kategorija pogostnosti</w:t>
            </w:r>
          </w:p>
        </w:tc>
      </w:tr>
      <w:tr w:rsidR="000619F3" w:rsidRPr="00702FEC" w14:paraId="69CA7CAC" w14:textId="77777777" w:rsidTr="00CD26E3">
        <w:tc>
          <w:tcPr>
            <w:tcW w:w="1353" w:type="pct"/>
            <w:vMerge/>
            <w:tcBorders>
              <w:bottom w:val="single" w:sz="4" w:space="0" w:color="auto"/>
            </w:tcBorders>
            <w:shd w:val="clear" w:color="auto" w:fill="auto"/>
            <w:vAlign w:val="center"/>
          </w:tcPr>
          <w:p w14:paraId="750EA6E0" w14:textId="77777777" w:rsidR="000619F3" w:rsidRPr="00702FEC" w:rsidRDefault="000619F3" w:rsidP="00EB05A4">
            <w:pPr>
              <w:keepLines/>
              <w:tabs>
                <w:tab w:val="left" w:pos="284"/>
              </w:tabs>
              <w:spacing w:before="40" w:after="20"/>
              <w:rPr>
                <w:szCs w:val="22"/>
              </w:rPr>
            </w:pPr>
          </w:p>
        </w:tc>
        <w:tc>
          <w:tcPr>
            <w:tcW w:w="1221" w:type="pct"/>
            <w:tcBorders>
              <w:top w:val="single" w:sz="4" w:space="0" w:color="auto"/>
              <w:bottom w:val="single" w:sz="4" w:space="0" w:color="auto"/>
            </w:tcBorders>
            <w:shd w:val="clear" w:color="auto" w:fill="auto"/>
          </w:tcPr>
          <w:p w14:paraId="4E24E8DE" w14:textId="77777777" w:rsidR="000619F3" w:rsidRPr="00702FEC" w:rsidRDefault="000619F3" w:rsidP="00EB05A4">
            <w:pPr>
              <w:keepLines/>
              <w:tabs>
                <w:tab w:val="left" w:pos="284"/>
              </w:tabs>
              <w:spacing w:before="40" w:after="20"/>
              <w:jc w:val="center"/>
              <w:rPr>
                <w:szCs w:val="22"/>
              </w:rPr>
            </w:pPr>
            <w:r w:rsidRPr="00702FEC">
              <w:rPr>
                <w:szCs w:val="22"/>
              </w:rPr>
              <w:t>placebo N=163</w:t>
            </w:r>
          </w:p>
        </w:tc>
        <w:tc>
          <w:tcPr>
            <w:tcW w:w="1074" w:type="pct"/>
            <w:tcBorders>
              <w:top w:val="single" w:sz="4" w:space="0" w:color="auto"/>
              <w:bottom w:val="single" w:sz="4" w:space="0" w:color="auto"/>
            </w:tcBorders>
            <w:shd w:val="clear" w:color="auto" w:fill="auto"/>
            <w:vAlign w:val="center"/>
          </w:tcPr>
          <w:p w14:paraId="79067279" w14:textId="77777777" w:rsidR="000619F3" w:rsidRPr="00702FEC" w:rsidRDefault="000619F3" w:rsidP="00EB05A4">
            <w:pPr>
              <w:keepLines/>
              <w:tabs>
                <w:tab w:val="left" w:pos="284"/>
              </w:tabs>
              <w:spacing w:before="40" w:after="20"/>
              <w:jc w:val="center"/>
              <w:rPr>
                <w:szCs w:val="22"/>
              </w:rPr>
            </w:pPr>
            <w:r w:rsidRPr="00702FEC">
              <w:rPr>
                <w:szCs w:val="22"/>
              </w:rPr>
              <w:t>300 mg N=333</w:t>
            </w:r>
          </w:p>
        </w:tc>
        <w:tc>
          <w:tcPr>
            <w:tcW w:w="1352" w:type="pct"/>
            <w:gridSpan w:val="2"/>
            <w:tcBorders>
              <w:top w:val="nil"/>
              <w:bottom w:val="single" w:sz="4" w:space="0" w:color="auto"/>
            </w:tcBorders>
            <w:shd w:val="clear" w:color="auto" w:fill="auto"/>
            <w:vAlign w:val="center"/>
          </w:tcPr>
          <w:p w14:paraId="07628665" w14:textId="77777777" w:rsidR="000619F3" w:rsidRPr="00702FEC" w:rsidRDefault="000619F3" w:rsidP="00EB05A4">
            <w:pPr>
              <w:keepLines/>
              <w:tabs>
                <w:tab w:val="left" w:pos="284"/>
              </w:tabs>
              <w:spacing w:before="40" w:after="20"/>
              <w:jc w:val="center"/>
              <w:rPr>
                <w:szCs w:val="22"/>
              </w:rPr>
            </w:pPr>
          </w:p>
        </w:tc>
      </w:tr>
      <w:tr w:rsidR="000619F3" w:rsidRPr="00702FEC" w14:paraId="48FDB492" w14:textId="77777777" w:rsidTr="00CD26E3">
        <w:trPr>
          <w:gridAfter w:val="1"/>
          <w:wAfter w:w="5" w:type="pct"/>
        </w:trPr>
        <w:tc>
          <w:tcPr>
            <w:tcW w:w="4995" w:type="pct"/>
            <w:gridSpan w:val="4"/>
            <w:tcBorders>
              <w:top w:val="single" w:sz="4" w:space="0" w:color="auto"/>
            </w:tcBorders>
            <w:shd w:val="clear" w:color="auto" w:fill="auto"/>
          </w:tcPr>
          <w:p w14:paraId="181DC43A" w14:textId="77777777" w:rsidR="000619F3" w:rsidRPr="00702FEC" w:rsidRDefault="000619F3" w:rsidP="00EB05A4">
            <w:pPr>
              <w:keepLines/>
              <w:tabs>
                <w:tab w:val="left" w:pos="284"/>
              </w:tabs>
              <w:spacing w:before="40" w:after="20"/>
              <w:rPr>
                <w:szCs w:val="22"/>
              </w:rPr>
            </w:pPr>
            <w:r w:rsidRPr="00702FEC">
              <w:rPr>
                <w:b/>
                <w:bCs/>
                <w:szCs w:val="22"/>
              </w:rPr>
              <w:t>Infekcijske in parazitske bolezni</w:t>
            </w:r>
          </w:p>
        </w:tc>
      </w:tr>
      <w:tr w:rsidR="000619F3" w:rsidRPr="00702FEC" w14:paraId="2CB6BDB3" w14:textId="77777777" w:rsidTr="00CD26E3">
        <w:tc>
          <w:tcPr>
            <w:tcW w:w="1353" w:type="pct"/>
            <w:shd w:val="clear" w:color="auto" w:fill="auto"/>
            <w:vAlign w:val="center"/>
          </w:tcPr>
          <w:p w14:paraId="4805142A" w14:textId="77777777" w:rsidR="000619F3" w:rsidRPr="00702FEC" w:rsidRDefault="000619F3" w:rsidP="00EB05A4">
            <w:pPr>
              <w:keepLines/>
              <w:tabs>
                <w:tab w:val="left" w:pos="284"/>
              </w:tabs>
              <w:spacing w:before="40" w:after="20"/>
              <w:rPr>
                <w:szCs w:val="22"/>
              </w:rPr>
            </w:pPr>
            <w:r w:rsidRPr="00702FEC">
              <w:rPr>
                <w:szCs w:val="22"/>
              </w:rPr>
              <w:t>okužba zgornjih dihal</w:t>
            </w:r>
          </w:p>
        </w:tc>
        <w:tc>
          <w:tcPr>
            <w:tcW w:w="1221" w:type="pct"/>
            <w:shd w:val="clear" w:color="auto" w:fill="auto"/>
            <w:vAlign w:val="center"/>
          </w:tcPr>
          <w:p w14:paraId="05E361E8" w14:textId="77777777" w:rsidR="000619F3" w:rsidRPr="00702FEC" w:rsidRDefault="000619F3" w:rsidP="00EB05A4">
            <w:pPr>
              <w:keepLines/>
              <w:tabs>
                <w:tab w:val="left" w:pos="284"/>
              </w:tabs>
              <w:spacing w:before="40" w:after="20"/>
              <w:jc w:val="center"/>
              <w:rPr>
                <w:szCs w:val="22"/>
              </w:rPr>
            </w:pPr>
            <w:r w:rsidRPr="00702FEC">
              <w:t>5 (3,1 %)</w:t>
            </w:r>
          </w:p>
        </w:tc>
        <w:tc>
          <w:tcPr>
            <w:tcW w:w="1074" w:type="pct"/>
            <w:shd w:val="clear" w:color="auto" w:fill="auto"/>
            <w:vAlign w:val="center"/>
          </w:tcPr>
          <w:p w14:paraId="7F2FC22A" w14:textId="77777777" w:rsidR="000619F3" w:rsidRPr="00702FEC" w:rsidRDefault="000619F3" w:rsidP="00EB05A4">
            <w:pPr>
              <w:keepLines/>
              <w:tabs>
                <w:tab w:val="left" w:pos="284"/>
              </w:tabs>
              <w:spacing w:before="40" w:after="20"/>
              <w:jc w:val="center"/>
              <w:rPr>
                <w:szCs w:val="22"/>
              </w:rPr>
            </w:pPr>
            <w:r w:rsidRPr="00702FEC">
              <w:t>19 (5,7 %)</w:t>
            </w:r>
          </w:p>
        </w:tc>
        <w:tc>
          <w:tcPr>
            <w:tcW w:w="1352" w:type="pct"/>
            <w:gridSpan w:val="2"/>
            <w:shd w:val="clear" w:color="auto" w:fill="auto"/>
            <w:vAlign w:val="center"/>
          </w:tcPr>
          <w:p w14:paraId="6638D0FF" w14:textId="77777777" w:rsidR="000619F3" w:rsidRPr="00702FEC" w:rsidRDefault="000619F3" w:rsidP="00EB05A4">
            <w:pPr>
              <w:keepLines/>
              <w:tabs>
                <w:tab w:val="left" w:pos="284"/>
              </w:tabs>
              <w:spacing w:before="40" w:after="20"/>
              <w:jc w:val="center"/>
              <w:rPr>
                <w:szCs w:val="22"/>
              </w:rPr>
            </w:pPr>
            <w:r w:rsidRPr="00702FEC">
              <w:rPr>
                <w:szCs w:val="22"/>
              </w:rPr>
              <w:t>pogosti</w:t>
            </w:r>
          </w:p>
        </w:tc>
      </w:tr>
    </w:tbl>
    <w:p w14:paraId="7998478D" w14:textId="77777777" w:rsidR="000619F3" w:rsidRPr="00702FEC" w:rsidRDefault="000619F3" w:rsidP="00EB05A4">
      <w:pPr>
        <w:pStyle w:val="Legend"/>
        <w:rPr>
          <w:rFonts w:ascii="Times New Roman" w:hAnsi="Times New Roman"/>
          <w:sz w:val="22"/>
          <w:szCs w:val="22"/>
        </w:rPr>
      </w:pPr>
      <w:r w:rsidRPr="00702FEC">
        <w:rPr>
          <w:rFonts w:ascii="Times New Roman" w:hAnsi="Times New Roman"/>
          <w:sz w:val="22"/>
          <w:szCs w:val="22"/>
        </w:rPr>
        <w:t>* Reakcije na mestu injiciranja so vključene v preglednico kljub temu, da do njih ni prišlo za 2 % bolj pogosto kot pri uporabi placeba, vendar je šlo v vseh primerih za vzročno povezanost s študijskim zdravilom.</w:t>
      </w:r>
    </w:p>
    <w:p w14:paraId="52934175" w14:textId="77777777" w:rsidR="000E45E6" w:rsidRPr="00702FEC" w:rsidRDefault="000E45E6" w:rsidP="00EB05A4">
      <w:pPr>
        <w:spacing w:line="240" w:lineRule="auto"/>
        <w:rPr>
          <w:szCs w:val="22"/>
          <w:lang w:val="sl-SI"/>
        </w:rPr>
      </w:pPr>
    </w:p>
    <w:p w14:paraId="61FDF005" w14:textId="1B63EEDB" w:rsidR="000619F3" w:rsidRPr="00702FEC" w:rsidRDefault="000E45E6" w:rsidP="00EB05A4">
      <w:pPr>
        <w:spacing w:line="240" w:lineRule="auto"/>
        <w:rPr>
          <w:szCs w:val="22"/>
          <w:lang w:val="sl-SI"/>
        </w:rPr>
      </w:pPr>
      <w:r w:rsidRPr="00702FEC">
        <w:rPr>
          <w:szCs w:val="22"/>
          <w:lang w:val="sl-SI"/>
        </w:rPr>
        <w:t>V 48</w:t>
      </w:r>
      <w:r w:rsidRPr="00702FEC">
        <w:rPr>
          <w:szCs w:val="22"/>
          <w:lang w:val="sl-SI"/>
        </w:rPr>
        <w:noBreakHyphen/>
        <w:t>tedenski študiji je 81 bolnikov s kronično spontano urtikarijo prejemalo omalizumab v odmerku 300 mg vsake 4 tedne (glejte poglavje 5.1). Varnostni profil pri dolgotrajni uporabi je bil podoben kot v 24</w:t>
      </w:r>
      <w:r w:rsidRPr="00702FEC">
        <w:rPr>
          <w:szCs w:val="22"/>
          <w:lang w:val="sl-SI"/>
        </w:rPr>
        <w:noBreakHyphen/>
        <w:t>tedenskih študijah pri bolnikih s kronično spontano urtikarijo.</w:t>
      </w:r>
    </w:p>
    <w:p w14:paraId="63CF0D3D" w14:textId="77777777" w:rsidR="000E45E6" w:rsidRPr="00702FEC" w:rsidRDefault="000E45E6" w:rsidP="00EB05A4">
      <w:pPr>
        <w:spacing w:line="240" w:lineRule="auto"/>
        <w:rPr>
          <w:szCs w:val="22"/>
          <w:lang w:val="sl-SI"/>
        </w:rPr>
      </w:pPr>
    </w:p>
    <w:p w14:paraId="65EDDD23" w14:textId="56077CCB" w:rsidR="000619F3" w:rsidRPr="00702FEC" w:rsidRDefault="000619F3" w:rsidP="00EB05A4">
      <w:pPr>
        <w:pStyle w:val="Text"/>
        <w:keepNext/>
        <w:widowControl w:val="0"/>
        <w:spacing w:before="0"/>
        <w:jc w:val="left"/>
        <w:rPr>
          <w:sz w:val="22"/>
          <w:szCs w:val="22"/>
          <w:u w:val="single"/>
          <w:lang w:val="sl-SI"/>
        </w:rPr>
      </w:pPr>
      <w:r w:rsidRPr="00702FEC">
        <w:rPr>
          <w:sz w:val="22"/>
          <w:szCs w:val="22"/>
          <w:u w:val="single"/>
          <w:lang w:val="sl-SI"/>
        </w:rPr>
        <w:t xml:space="preserve">Opis </w:t>
      </w:r>
      <w:r w:rsidR="004A7F24" w:rsidRPr="00702FEC">
        <w:rPr>
          <w:sz w:val="22"/>
          <w:szCs w:val="22"/>
          <w:u w:val="single"/>
          <w:lang w:val="sl-SI"/>
        </w:rPr>
        <w:t>izbranih neželenih učinkov</w:t>
      </w:r>
    </w:p>
    <w:p w14:paraId="2744755B" w14:textId="77777777" w:rsidR="000619F3" w:rsidRPr="00702FEC" w:rsidRDefault="000619F3" w:rsidP="00EB05A4">
      <w:pPr>
        <w:keepNext/>
        <w:widowControl w:val="0"/>
        <w:tabs>
          <w:tab w:val="clear" w:pos="567"/>
        </w:tabs>
        <w:spacing w:line="240" w:lineRule="auto"/>
        <w:ind w:left="567" w:hanging="567"/>
        <w:rPr>
          <w:szCs w:val="22"/>
          <w:lang w:val="pl-PL"/>
        </w:rPr>
      </w:pPr>
    </w:p>
    <w:p w14:paraId="0856E0AE" w14:textId="77777777" w:rsidR="000619F3" w:rsidRPr="00702FEC" w:rsidRDefault="000619F3" w:rsidP="00EB05A4">
      <w:pPr>
        <w:pStyle w:val="Text"/>
        <w:keepNext/>
        <w:widowControl w:val="0"/>
        <w:spacing w:before="0"/>
        <w:jc w:val="left"/>
        <w:rPr>
          <w:i/>
          <w:color w:val="000000"/>
          <w:sz w:val="22"/>
          <w:szCs w:val="22"/>
          <w:u w:val="single"/>
          <w:lang w:val="sl-SI"/>
        </w:rPr>
      </w:pPr>
      <w:r w:rsidRPr="00702FEC">
        <w:rPr>
          <w:i/>
          <w:color w:val="000000"/>
          <w:sz w:val="22"/>
          <w:szCs w:val="22"/>
          <w:u w:val="single"/>
          <w:lang w:val="sl-SI"/>
        </w:rPr>
        <w:t>Bolezni imunskega sistema</w:t>
      </w:r>
    </w:p>
    <w:p w14:paraId="07F624AB" w14:textId="77777777" w:rsidR="000619F3" w:rsidRPr="00702FEC" w:rsidRDefault="000619F3" w:rsidP="00EB05A4">
      <w:pPr>
        <w:pStyle w:val="Text"/>
        <w:spacing w:before="0"/>
        <w:jc w:val="left"/>
        <w:rPr>
          <w:sz w:val="22"/>
          <w:lang w:val="sl-SI"/>
        </w:rPr>
      </w:pPr>
      <w:r w:rsidRPr="00702FEC">
        <w:rPr>
          <w:sz w:val="22"/>
          <w:lang w:val="sl-SI"/>
        </w:rPr>
        <w:t>Za več podatkov glejte poglavje</w:t>
      </w:r>
      <w:r w:rsidR="00DC5E17" w:rsidRPr="00702FEC">
        <w:rPr>
          <w:sz w:val="22"/>
          <w:lang w:val="sl-SI"/>
        </w:rPr>
        <w:t> </w:t>
      </w:r>
      <w:r w:rsidRPr="00702FEC">
        <w:rPr>
          <w:sz w:val="22"/>
          <w:lang w:val="sl-SI"/>
        </w:rPr>
        <w:t>4.4.</w:t>
      </w:r>
    </w:p>
    <w:p w14:paraId="08E9631B" w14:textId="77777777" w:rsidR="004C110D" w:rsidRPr="00702FEC" w:rsidRDefault="004C110D" w:rsidP="00EB05A4">
      <w:pPr>
        <w:widowControl w:val="0"/>
        <w:tabs>
          <w:tab w:val="clear" w:pos="567"/>
        </w:tabs>
        <w:spacing w:line="240" w:lineRule="auto"/>
        <w:ind w:left="567" w:hanging="567"/>
        <w:rPr>
          <w:szCs w:val="22"/>
          <w:lang w:val="sl-SI"/>
        </w:rPr>
      </w:pPr>
    </w:p>
    <w:p w14:paraId="7C8BB203" w14:textId="77777777" w:rsidR="004C110D" w:rsidRPr="00702FEC" w:rsidRDefault="004C110D" w:rsidP="00EB05A4">
      <w:pPr>
        <w:keepNext/>
        <w:widowControl w:val="0"/>
        <w:tabs>
          <w:tab w:val="clear" w:pos="567"/>
        </w:tabs>
        <w:spacing w:line="240" w:lineRule="auto"/>
        <w:ind w:left="567" w:hanging="567"/>
        <w:rPr>
          <w:i/>
          <w:szCs w:val="22"/>
          <w:u w:val="single"/>
          <w:lang w:val="sl-SI"/>
        </w:rPr>
      </w:pPr>
      <w:r w:rsidRPr="00702FEC">
        <w:rPr>
          <w:i/>
          <w:szCs w:val="22"/>
          <w:u w:val="single"/>
          <w:lang w:val="sl-SI"/>
        </w:rPr>
        <w:t>Anafilaksija</w:t>
      </w:r>
    </w:p>
    <w:p w14:paraId="16390791" w14:textId="2C4F685C" w:rsidR="000619F3" w:rsidRPr="00702FEC" w:rsidRDefault="004C110D" w:rsidP="00EB05A4">
      <w:pPr>
        <w:widowControl w:val="0"/>
        <w:tabs>
          <w:tab w:val="clear" w:pos="567"/>
        </w:tabs>
        <w:spacing w:line="240" w:lineRule="auto"/>
        <w:rPr>
          <w:szCs w:val="22"/>
          <w:lang w:val="sl-SI"/>
        </w:rPr>
      </w:pPr>
      <w:r w:rsidRPr="00702FEC">
        <w:rPr>
          <w:szCs w:val="22"/>
          <w:lang w:val="sl-SI"/>
        </w:rPr>
        <w:t>V kliničnih preskušanjih so bile anafilaktične reakcije redke. Pri kumulativnem pregledu baze varnostnih podatkov so med podatki iz obdobja trženja zdravila našli skupaj 898</w:t>
      </w:r>
      <w:r w:rsidR="009629D7" w:rsidRPr="00702FEC">
        <w:rPr>
          <w:szCs w:val="22"/>
          <w:lang w:val="sl-SI"/>
        </w:rPr>
        <w:t> </w:t>
      </w:r>
      <w:r w:rsidRPr="00702FEC">
        <w:rPr>
          <w:szCs w:val="22"/>
          <w:lang w:val="sl-SI"/>
        </w:rPr>
        <w:t>primerov anafilaksije. Na osnovi ocenjene izpostavljenosti 566</w:t>
      </w:r>
      <w:r w:rsidR="001B6C34" w:rsidRPr="00702FEC">
        <w:rPr>
          <w:szCs w:val="22"/>
          <w:lang w:val="sl-SI"/>
        </w:rPr>
        <w:t> </w:t>
      </w:r>
      <w:r w:rsidRPr="00702FEC">
        <w:rPr>
          <w:szCs w:val="22"/>
          <w:lang w:val="sl-SI"/>
        </w:rPr>
        <w:t>923</w:t>
      </w:r>
      <w:r w:rsidR="009629D7" w:rsidRPr="00702FEC">
        <w:rPr>
          <w:szCs w:val="22"/>
          <w:lang w:val="sl-SI"/>
        </w:rPr>
        <w:t> </w:t>
      </w:r>
      <w:r w:rsidRPr="00702FEC">
        <w:rPr>
          <w:szCs w:val="22"/>
          <w:lang w:val="sl-SI"/>
        </w:rPr>
        <w:t>bolnikov-let zdravljenja to pomeni pogostnost poročanja približno 0,20</w:t>
      </w:r>
      <w:r w:rsidR="009629D7" w:rsidRPr="00702FEC">
        <w:rPr>
          <w:szCs w:val="22"/>
          <w:lang w:val="sl-SI"/>
        </w:rPr>
        <w:t> </w:t>
      </w:r>
      <w:r w:rsidRPr="00702FEC">
        <w:rPr>
          <w:szCs w:val="22"/>
          <w:lang w:val="sl-SI"/>
        </w:rPr>
        <w:t>%.</w:t>
      </w:r>
    </w:p>
    <w:p w14:paraId="24E3FD80" w14:textId="77777777" w:rsidR="004C110D" w:rsidRPr="00702FEC" w:rsidRDefault="004C110D" w:rsidP="00EB05A4">
      <w:pPr>
        <w:widowControl w:val="0"/>
        <w:tabs>
          <w:tab w:val="clear" w:pos="567"/>
        </w:tabs>
        <w:spacing w:line="240" w:lineRule="auto"/>
        <w:ind w:left="567" w:hanging="567"/>
        <w:rPr>
          <w:szCs w:val="22"/>
          <w:lang w:val="sl-SI"/>
        </w:rPr>
      </w:pPr>
    </w:p>
    <w:p w14:paraId="5980D756" w14:textId="77777777" w:rsidR="000619F3" w:rsidRPr="00702FEC" w:rsidRDefault="000619F3" w:rsidP="00EB05A4">
      <w:pPr>
        <w:pStyle w:val="Text"/>
        <w:keepNext/>
        <w:widowControl w:val="0"/>
        <w:spacing w:before="0"/>
        <w:jc w:val="left"/>
        <w:rPr>
          <w:i/>
          <w:color w:val="000000"/>
          <w:sz w:val="22"/>
          <w:szCs w:val="22"/>
          <w:u w:val="single"/>
          <w:lang w:val="sl-SI"/>
        </w:rPr>
      </w:pPr>
      <w:r w:rsidRPr="00702FEC">
        <w:rPr>
          <w:i/>
          <w:color w:val="000000"/>
          <w:sz w:val="22"/>
          <w:szCs w:val="22"/>
          <w:u w:val="single"/>
          <w:lang w:val="sl-SI"/>
        </w:rPr>
        <w:t>Arterijski trombembolični dogodki</w:t>
      </w:r>
    </w:p>
    <w:p w14:paraId="3ED1F527" w14:textId="21B8A262" w:rsidR="000619F3" w:rsidRPr="00702FEC" w:rsidRDefault="000619F3" w:rsidP="00564360">
      <w:pPr>
        <w:pStyle w:val="Text"/>
        <w:spacing w:before="0"/>
        <w:jc w:val="left"/>
        <w:rPr>
          <w:color w:val="000000"/>
          <w:sz w:val="22"/>
          <w:szCs w:val="22"/>
          <w:lang w:val="sl-SI"/>
        </w:rPr>
      </w:pPr>
      <w:r w:rsidRPr="00702FEC">
        <w:rPr>
          <w:color w:val="000000"/>
          <w:sz w:val="22"/>
          <w:szCs w:val="22"/>
          <w:lang w:val="sl-SI"/>
        </w:rPr>
        <w:t xml:space="preserve">V kontroliranih kliničnih preskušanjih in pri vmesni analizi podatkov iz observacijske študije, so opažali številčno neravnovesje arterijskih trombemboličnih dogodkov. </w:t>
      </w:r>
      <w:r w:rsidR="004A7F24" w:rsidRPr="00702FEC">
        <w:rPr>
          <w:color w:val="000000"/>
          <w:sz w:val="22"/>
          <w:szCs w:val="22"/>
          <w:lang w:val="sl-SI"/>
        </w:rPr>
        <w:t>Opredelitev sestavljenega cilja opazovanja arterijskih trombemboličnih dogodkov je vključevala</w:t>
      </w:r>
      <w:r w:rsidRPr="00702FEC">
        <w:rPr>
          <w:color w:val="000000"/>
          <w:sz w:val="22"/>
          <w:szCs w:val="22"/>
          <w:lang w:val="sl-SI"/>
        </w:rPr>
        <w:t xml:space="preserve"> možgansko kap, tranzitorno ishemično atako, miokardni infarkt, nestabilno angino pektoris in kardiovaskularno smrt (vključno s smrtjo iz neznanega vzroka). Po rezultatih končne analize observacijske študije je bila pogostnost arterijskih trombemboličnih dogodkov na 1000 bolnikov-let 7,52 (115/15</w:t>
      </w:r>
      <w:r w:rsidR="001B6C34" w:rsidRPr="00702FEC">
        <w:rPr>
          <w:color w:val="000000"/>
          <w:sz w:val="22"/>
          <w:szCs w:val="22"/>
          <w:lang w:val="sl-SI"/>
        </w:rPr>
        <w:t> </w:t>
      </w:r>
      <w:r w:rsidRPr="00702FEC">
        <w:rPr>
          <w:color w:val="000000"/>
          <w:sz w:val="22"/>
          <w:szCs w:val="22"/>
          <w:lang w:val="sl-SI"/>
        </w:rPr>
        <w:t>286 bolnikov-let) pri bolnikih, ki so prejemali zdravilo Xolair, in 5,12 (51/9963 bolnikov-let) pri kontrolnih bolnikih. Po rezultatih multivariatne analize z upoštevanjem izhodiščnih kardiovaskularnih dejavnikov tveganja je bilo razmerje ogroženosti 1,32 (95-odstotni interval zaupanja 0,91</w:t>
      </w:r>
      <w:r w:rsidRPr="00702FEC">
        <w:rPr>
          <w:color w:val="000000"/>
          <w:sz w:val="22"/>
          <w:szCs w:val="22"/>
          <w:lang w:val="sl-SI"/>
        </w:rPr>
        <w:noBreakHyphen/>
        <w:t xml:space="preserve">1,91). Po rezultatih </w:t>
      </w:r>
      <w:r w:rsidR="004C110D" w:rsidRPr="00702FEC">
        <w:rPr>
          <w:color w:val="000000"/>
          <w:sz w:val="22"/>
          <w:szCs w:val="22"/>
          <w:lang w:val="sl-SI"/>
        </w:rPr>
        <w:t xml:space="preserve">ločene </w:t>
      </w:r>
      <w:r w:rsidRPr="00702FEC">
        <w:rPr>
          <w:color w:val="000000"/>
          <w:sz w:val="22"/>
          <w:szCs w:val="22"/>
          <w:lang w:val="sl-SI"/>
        </w:rPr>
        <w:t>analize združenih podatkov iz vseh randomiziranih, dvojno-slepih, s placebom kontroliranih kliničnih preskušanj, ki so trajala najmanj 8 tednov, je bila pogostnost arterijskih trombemboličnih dogodkov na 1000 bolnikov-let 2,69 (5/1856 bolnikov-let) pri bolnikih, ki so prejemali zdravilo Xolair, in 2,38 (4/1680 bolnikov-let) pri bolnikih, ki so prejemali placebo, (razmerje pogostnosti 1,13</w:t>
      </w:r>
      <w:r w:rsidR="00BD3FB0" w:rsidRPr="00702FEC">
        <w:rPr>
          <w:color w:val="000000"/>
          <w:sz w:val="22"/>
          <w:szCs w:val="22"/>
          <w:lang w:val="sl-SI"/>
        </w:rPr>
        <w:t xml:space="preserve">; </w:t>
      </w:r>
      <w:r w:rsidRPr="00702FEC">
        <w:rPr>
          <w:color w:val="000000"/>
          <w:sz w:val="22"/>
          <w:szCs w:val="22"/>
          <w:lang w:val="sl-SI"/>
        </w:rPr>
        <w:t>95-odstotni interval zaupanja 0,24</w:t>
      </w:r>
      <w:r w:rsidRPr="00702FEC">
        <w:rPr>
          <w:color w:val="000000"/>
          <w:sz w:val="22"/>
          <w:szCs w:val="22"/>
          <w:lang w:val="sl-SI"/>
        </w:rPr>
        <w:noBreakHyphen/>
        <w:t>5,71).</w:t>
      </w:r>
    </w:p>
    <w:p w14:paraId="17B6BD20" w14:textId="77777777" w:rsidR="000619F3" w:rsidRPr="00702FEC" w:rsidRDefault="000619F3" w:rsidP="00EB05A4">
      <w:pPr>
        <w:pStyle w:val="TextChar"/>
        <w:spacing w:before="0"/>
        <w:jc w:val="left"/>
        <w:rPr>
          <w:sz w:val="22"/>
          <w:szCs w:val="22"/>
          <w:lang w:val="sl-SI"/>
        </w:rPr>
      </w:pPr>
    </w:p>
    <w:p w14:paraId="588233F0" w14:textId="77777777" w:rsidR="000619F3" w:rsidRPr="00702FEC" w:rsidRDefault="000619F3" w:rsidP="00EB05A4">
      <w:pPr>
        <w:keepNext/>
        <w:widowControl w:val="0"/>
        <w:spacing w:line="240" w:lineRule="auto"/>
        <w:rPr>
          <w:i/>
          <w:szCs w:val="22"/>
          <w:u w:val="single"/>
          <w:lang w:val="sl-SI"/>
        </w:rPr>
      </w:pPr>
      <w:r w:rsidRPr="00702FEC">
        <w:rPr>
          <w:i/>
          <w:szCs w:val="22"/>
          <w:u w:val="single"/>
          <w:lang w:val="sl-SI"/>
        </w:rPr>
        <w:t>Trombociti</w:t>
      </w:r>
    </w:p>
    <w:p w14:paraId="160F6AB0" w14:textId="31CB85CB" w:rsidR="000619F3" w:rsidRPr="00702FEC" w:rsidRDefault="000619F3" w:rsidP="00EB05A4">
      <w:pPr>
        <w:pStyle w:val="TextChar"/>
        <w:widowControl w:val="0"/>
        <w:spacing w:before="0"/>
        <w:jc w:val="left"/>
        <w:rPr>
          <w:sz w:val="22"/>
          <w:szCs w:val="22"/>
          <w:lang w:val="sl-SI"/>
        </w:rPr>
      </w:pPr>
      <w:r w:rsidRPr="00702FEC">
        <w:rPr>
          <w:sz w:val="22"/>
          <w:szCs w:val="22"/>
          <w:lang w:val="sl-SI"/>
        </w:rPr>
        <w:t>V kliničnih preskušanjih</w:t>
      </w:r>
      <w:r w:rsidRPr="00702FEC" w:rsidDel="0094428D">
        <w:rPr>
          <w:sz w:val="22"/>
          <w:szCs w:val="22"/>
          <w:lang w:val="sl-SI"/>
        </w:rPr>
        <w:t xml:space="preserve"> </w:t>
      </w:r>
      <w:r w:rsidRPr="00702FEC">
        <w:rPr>
          <w:sz w:val="22"/>
          <w:szCs w:val="22"/>
          <w:lang w:val="sl-SI"/>
        </w:rPr>
        <w:t xml:space="preserve">so imeli le redki bolniki koncentracije trombocitov pod spodnjo mejo okvira normalnih vrednosti laboratorija. </w:t>
      </w:r>
      <w:r w:rsidR="006D7959" w:rsidRPr="00702FEC">
        <w:rPr>
          <w:sz w:val="22"/>
          <w:szCs w:val="22"/>
          <w:lang w:val="sl-SI"/>
        </w:rPr>
        <w:t>V</w:t>
      </w:r>
      <w:r w:rsidRPr="00702FEC">
        <w:rPr>
          <w:sz w:val="22"/>
          <w:szCs w:val="22"/>
          <w:lang w:val="sl-SI"/>
        </w:rPr>
        <w:t xml:space="preserve"> obdobju trženja </w:t>
      </w:r>
      <w:r w:rsidR="006D7959" w:rsidRPr="00702FEC">
        <w:rPr>
          <w:sz w:val="22"/>
          <w:szCs w:val="22"/>
          <w:lang w:val="sl-SI"/>
        </w:rPr>
        <w:t xml:space="preserve">so </w:t>
      </w:r>
      <w:r w:rsidRPr="00702FEC">
        <w:rPr>
          <w:sz w:val="22"/>
          <w:szCs w:val="22"/>
          <w:lang w:val="sl-SI"/>
        </w:rPr>
        <w:t>poročali o posameznih primerih idiopatične trombocitopenije, vključno s hudimi primeri.</w:t>
      </w:r>
    </w:p>
    <w:p w14:paraId="687C9603" w14:textId="77777777" w:rsidR="000619F3" w:rsidRPr="00702FEC" w:rsidRDefault="000619F3" w:rsidP="00EB05A4">
      <w:pPr>
        <w:pStyle w:val="TextChar"/>
        <w:widowControl w:val="0"/>
        <w:spacing w:before="0"/>
        <w:jc w:val="left"/>
        <w:rPr>
          <w:sz w:val="22"/>
          <w:szCs w:val="22"/>
          <w:lang w:val="sl-SI"/>
        </w:rPr>
      </w:pPr>
    </w:p>
    <w:p w14:paraId="0E93D426" w14:textId="77777777" w:rsidR="000619F3" w:rsidRPr="00702FEC" w:rsidRDefault="000619F3" w:rsidP="00EB05A4">
      <w:pPr>
        <w:keepNext/>
        <w:widowControl w:val="0"/>
        <w:spacing w:line="240" w:lineRule="auto"/>
        <w:rPr>
          <w:i/>
          <w:szCs w:val="22"/>
          <w:u w:val="single"/>
          <w:lang w:val="sl-SI"/>
        </w:rPr>
      </w:pPr>
      <w:r w:rsidRPr="00702FEC">
        <w:rPr>
          <w:i/>
          <w:szCs w:val="22"/>
          <w:u w:val="single"/>
          <w:lang w:val="sl-SI"/>
        </w:rPr>
        <w:t>Infestacije s paraziti</w:t>
      </w:r>
    </w:p>
    <w:p w14:paraId="583E6E39" w14:textId="77777777" w:rsidR="000619F3" w:rsidRPr="00702FEC" w:rsidRDefault="000619F3" w:rsidP="00EB05A4">
      <w:pPr>
        <w:pStyle w:val="TextChar"/>
        <w:widowControl w:val="0"/>
        <w:spacing w:before="0"/>
        <w:jc w:val="left"/>
        <w:rPr>
          <w:sz w:val="22"/>
          <w:szCs w:val="22"/>
          <w:lang w:val="sl-SI"/>
        </w:rPr>
      </w:pPr>
      <w:r w:rsidRPr="00702FEC">
        <w:rPr>
          <w:sz w:val="22"/>
          <w:szCs w:val="22"/>
          <w:lang w:val="sl-SI"/>
        </w:rPr>
        <w:t>Pri bolnikih z alergijo in s kroničnim velikim tveganjem infestacije s helminti je s placebom kontrolirano preskušanje pokazalo pri zdravljenju z omalizumabom rahlo številčno povečanje pogostnosti infestacije, ki ni bilo statistično značilno. Potek, stopnja izraženosti in odziv na zdravljenje infestacij so bili nespremenjeni (glejte poglavje</w:t>
      </w:r>
      <w:r w:rsidR="00DC5E17" w:rsidRPr="00702FEC">
        <w:rPr>
          <w:sz w:val="22"/>
          <w:szCs w:val="22"/>
          <w:lang w:val="sl-SI"/>
        </w:rPr>
        <w:t> </w:t>
      </w:r>
      <w:r w:rsidRPr="00702FEC">
        <w:rPr>
          <w:sz w:val="22"/>
          <w:szCs w:val="22"/>
          <w:lang w:val="sl-SI"/>
        </w:rPr>
        <w:t>4.4).</w:t>
      </w:r>
    </w:p>
    <w:p w14:paraId="6E17784A" w14:textId="77777777" w:rsidR="00436915" w:rsidRPr="00702FEC" w:rsidRDefault="00436915" w:rsidP="00EB05A4">
      <w:pPr>
        <w:rPr>
          <w:lang w:val="sl-SI"/>
        </w:rPr>
      </w:pPr>
    </w:p>
    <w:p w14:paraId="156EAB31" w14:textId="77777777" w:rsidR="00436915" w:rsidRPr="00702FEC" w:rsidRDefault="00436915" w:rsidP="00EB05A4">
      <w:pPr>
        <w:keepNext/>
        <w:rPr>
          <w:i/>
          <w:u w:val="single"/>
          <w:lang w:val="sl-SI"/>
        </w:rPr>
      </w:pPr>
      <w:r w:rsidRPr="00702FEC">
        <w:rPr>
          <w:i/>
          <w:u w:val="single"/>
          <w:lang w:val="sl-SI"/>
        </w:rPr>
        <w:t>Sistemski eritematozni lupus</w:t>
      </w:r>
    </w:p>
    <w:p w14:paraId="51AA3777" w14:textId="77777777" w:rsidR="00436915" w:rsidRPr="00702FEC" w:rsidRDefault="00436915" w:rsidP="00EB05A4">
      <w:pPr>
        <w:rPr>
          <w:lang w:val="sl-SI"/>
        </w:rPr>
      </w:pPr>
      <w:r w:rsidRPr="00702FEC">
        <w:rPr>
          <w:lang w:val="sl-SI"/>
        </w:rPr>
        <w:t>V kliničnih študijah in obdobju trženja zdravila so poročali o primerih sistemskega eritematoznega lupusa (SLE) pri bolnikih z zmerno do hudo astmo in tistih s kronično spontano urtikarijo. Patogeneza SLE ni dobro pojasnjena.</w:t>
      </w:r>
    </w:p>
    <w:p w14:paraId="0A1EA0B5" w14:textId="77777777" w:rsidR="00436915" w:rsidRPr="00702FEC" w:rsidRDefault="00436915" w:rsidP="00EB05A4">
      <w:pPr>
        <w:rPr>
          <w:lang w:val="sl-SI"/>
        </w:rPr>
      </w:pPr>
    </w:p>
    <w:p w14:paraId="5407F660" w14:textId="77777777" w:rsidR="000619F3" w:rsidRPr="00702FEC" w:rsidRDefault="000619F3" w:rsidP="00EB05A4">
      <w:pPr>
        <w:keepNext/>
        <w:widowControl w:val="0"/>
        <w:spacing w:line="240" w:lineRule="auto"/>
        <w:rPr>
          <w:szCs w:val="22"/>
          <w:u w:val="single"/>
          <w:lang w:val="sl-SI"/>
        </w:rPr>
      </w:pPr>
      <w:r w:rsidRPr="00702FEC">
        <w:rPr>
          <w:szCs w:val="22"/>
          <w:u w:val="single"/>
          <w:lang w:val="sl-SI"/>
        </w:rPr>
        <w:t>Poročanje o domnevnih neželenih učinkih</w:t>
      </w:r>
    </w:p>
    <w:p w14:paraId="5083AAAC" w14:textId="77777777" w:rsidR="00D64025" w:rsidRPr="00702FEC" w:rsidRDefault="00D64025" w:rsidP="00EB05A4">
      <w:pPr>
        <w:keepNext/>
        <w:widowControl w:val="0"/>
        <w:autoSpaceDE w:val="0"/>
        <w:autoSpaceDN w:val="0"/>
        <w:adjustRightInd w:val="0"/>
        <w:rPr>
          <w:szCs w:val="22"/>
          <w:lang w:val="sl-SI"/>
        </w:rPr>
      </w:pPr>
    </w:p>
    <w:p w14:paraId="6637749B" w14:textId="77777777" w:rsidR="000619F3" w:rsidRPr="00702FEC" w:rsidRDefault="000619F3" w:rsidP="00EB05A4">
      <w:pPr>
        <w:widowControl w:val="0"/>
        <w:autoSpaceDE w:val="0"/>
        <w:autoSpaceDN w:val="0"/>
        <w:adjustRightInd w:val="0"/>
        <w:rPr>
          <w:szCs w:val="22"/>
          <w:lang w:val="sl-SI"/>
        </w:rPr>
      </w:pPr>
      <w:r w:rsidRPr="00702FEC">
        <w:rPr>
          <w:szCs w:val="22"/>
          <w:lang w:val="sl-SI"/>
        </w:rPr>
        <w:t xml:space="preserve">Poročanje o domnevnih neželenih učinkih zdravila po izdaji dovoljenja za promet je pomembno. Omogoča namreč stalno spremljanje razmerja med koristmi in tveganji zdravila. Od zdravstvenih delavcev se zahteva, da poročajo o katerem koli domnevnem neželenem učinku zdravila na </w:t>
      </w:r>
      <w:r w:rsidRPr="00702FEC">
        <w:rPr>
          <w:szCs w:val="22"/>
          <w:shd w:val="pct15" w:color="auto" w:fill="auto"/>
          <w:lang w:val="sl-SI"/>
        </w:rPr>
        <w:t xml:space="preserve">nacionalni center za poročanje, ki je naveden v </w:t>
      </w:r>
      <w:hyperlink r:id="rId12" w:history="1">
        <w:r w:rsidRPr="00702FEC">
          <w:rPr>
            <w:rStyle w:val="Hyperlink"/>
            <w:noProof/>
            <w:shd w:val="pct15" w:color="auto" w:fill="auto"/>
            <w:lang w:val="sl-SI"/>
          </w:rPr>
          <w:t>Prilogi V</w:t>
        </w:r>
      </w:hyperlink>
      <w:r w:rsidRPr="00702FEC">
        <w:rPr>
          <w:szCs w:val="22"/>
          <w:lang w:val="sl-SI"/>
        </w:rPr>
        <w:t>.</w:t>
      </w:r>
    </w:p>
    <w:p w14:paraId="78813C44" w14:textId="77777777" w:rsidR="000619F3" w:rsidRPr="00702FEC" w:rsidRDefault="000619F3" w:rsidP="00EB05A4">
      <w:pPr>
        <w:pStyle w:val="TextChar"/>
        <w:spacing w:before="0"/>
        <w:jc w:val="left"/>
        <w:rPr>
          <w:sz w:val="22"/>
          <w:szCs w:val="22"/>
          <w:lang w:val="sl-SI"/>
        </w:rPr>
      </w:pPr>
    </w:p>
    <w:p w14:paraId="10F1F45E" w14:textId="77777777" w:rsidR="000619F3" w:rsidRPr="00702FEC" w:rsidRDefault="000619F3" w:rsidP="00EB05A4">
      <w:pPr>
        <w:keepNext/>
        <w:widowControl w:val="0"/>
        <w:tabs>
          <w:tab w:val="clear" w:pos="567"/>
        </w:tabs>
        <w:spacing w:line="240" w:lineRule="auto"/>
        <w:rPr>
          <w:szCs w:val="22"/>
          <w:lang w:val="sl-SI"/>
        </w:rPr>
      </w:pPr>
      <w:r w:rsidRPr="00702FEC">
        <w:rPr>
          <w:b/>
          <w:szCs w:val="22"/>
          <w:lang w:val="sl-SI"/>
        </w:rPr>
        <w:t>4.9</w:t>
      </w:r>
      <w:r w:rsidRPr="00702FEC">
        <w:rPr>
          <w:b/>
          <w:szCs w:val="22"/>
          <w:lang w:val="sl-SI"/>
        </w:rPr>
        <w:tab/>
      </w:r>
      <w:r w:rsidRPr="00702FEC">
        <w:rPr>
          <w:b/>
          <w:lang w:val="sl-SI"/>
        </w:rPr>
        <w:t>Preveliko odmerjanje</w:t>
      </w:r>
    </w:p>
    <w:p w14:paraId="2D3870C6" w14:textId="77777777" w:rsidR="000619F3" w:rsidRPr="00702FEC" w:rsidRDefault="000619F3" w:rsidP="00EB05A4">
      <w:pPr>
        <w:pStyle w:val="TextChar"/>
        <w:keepNext/>
        <w:spacing w:before="0"/>
        <w:jc w:val="left"/>
        <w:rPr>
          <w:sz w:val="22"/>
          <w:szCs w:val="22"/>
          <w:lang w:val="sl-SI"/>
        </w:rPr>
      </w:pPr>
    </w:p>
    <w:p w14:paraId="694B1F5D" w14:textId="7A1E9548" w:rsidR="000619F3" w:rsidRPr="00702FEC" w:rsidRDefault="000619F3" w:rsidP="00EB05A4">
      <w:pPr>
        <w:pStyle w:val="TextChar"/>
        <w:widowControl w:val="0"/>
        <w:spacing w:before="0"/>
        <w:jc w:val="left"/>
        <w:rPr>
          <w:sz w:val="22"/>
          <w:szCs w:val="22"/>
          <w:lang w:val="sl-SI"/>
        </w:rPr>
      </w:pPr>
      <w:r w:rsidRPr="00702FEC">
        <w:rPr>
          <w:sz w:val="22"/>
          <w:szCs w:val="22"/>
          <w:lang w:val="sl-SI"/>
        </w:rPr>
        <w:t>Največji odmerek zdravila Xolair, ki ga bolniki prenesejo, ni bil določen. Bolnikom so intravensko vbrizgali posamezne odmerke do 4000 mg brez znakov toksičnosti, ki bi omejevala odmerjanje. Največji kumulativni odmerek, dan bolnikom v obdobju 20 tednov, je bil 44</w:t>
      </w:r>
      <w:r w:rsidR="000944EB" w:rsidRPr="00702FEC">
        <w:rPr>
          <w:sz w:val="22"/>
          <w:szCs w:val="22"/>
          <w:lang w:val="sl-SI"/>
        </w:rPr>
        <w:t> </w:t>
      </w:r>
      <w:r w:rsidRPr="00702FEC">
        <w:rPr>
          <w:sz w:val="22"/>
          <w:szCs w:val="22"/>
          <w:lang w:val="sl-SI"/>
        </w:rPr>
        <w:t>000 mg. Ta odmerek ni povzročil nikakršnih neugodnih akutnih učinkov.</w:t>
      </w:r>
    </w:p>
    <w:p w14:paraId="01FF1EE9" w14:textId="77777777" w:rsidR="000619F3" w:rsidRPr="00702FEC" w:rsidRDefault="000619F3" w:rsidP="00EB05A4">
      <w:pPr>
        <w:pStyle w:val="TextChar"/>
        <w:spacing w:before="0"/>
        <w:jc w:val="left"/>
        <w:rPr>
          <w:sz w:val="22"/>
          <w:szCs w:val="22"/>
          <w:lang w:val="sl-SI"/>
        </w:rPr>
      </w:pPr>
    </w:p>
    <w:p w14:paraId="3351883E" w14:textId="77777777" w:rsidR="000619F3" w:rsidRPr="00702FEC" w:rsidRDefault="000619F3" w:rsidP="00EB05A4">
      <w:pPr>
        <w:pStyle w:val="Text"/>
        <w:widowControl w:val="0"/>
        <w:spacing w:before="0"/>
        <w:jc w:val="left"/>
        <w:rPr>
          <w:sz w:val="22"/>
          <w:szCs w:val="22"/>
          <w:lang w:val="sl-SI"/>
        </w:rPr>
      </w:pPr>
      <w:r w:rsidRPr="00702FEC">
        <w:rPr>
          <w:sz w:val="22"/>
          <w:szCs w:val="22"/>
          <w:lang w:val="sl-SI"/>
        </w:rPr>
        <w:t>Pri sumu na preveliko odmerjanje je treba bolnika opazovati glede kakršnihkoli patoloških znakov oziroma simptomov. Poiskati je treba zdravniško pomoč in ustrezno ukrepati.</w:t>
      </w:r>
    </w:p>
    <w:p w14:paraId="59E483D2" w14:textId="77777777" w:rsidR="000619F3" w:rsidRPr="00702FEC" w:rsidRDefault="000619F3" w:rsidP="00EB05A4">
      <w:pPr>
        <w:pStyle w:val="Text"/>
        <w:widowControl w:val="0"/>
        <w:spacing w:before="0"/>
        <w:jc w:val="left"/>
        <w:rPr>
          <w:color w:val="000000"/>
          <w:sz w:val="22"/>
          <w:szCs w:val="22"/>
          <w:lang w:val="sl-SI"/>
        </w:rPr>
      </w:pPr>
    </w:p>
    <w:p w14:paraId="2EA20334" w14:textId="77777777" w:rsidR="000619F3" w:rsidRPr="00702FEC" w:rsidRDefault="000619F3" w:rsidP="00EB05A4">
      <w:pPr>
        <w:pStyle w:val="TextChar"/>
        <w:spacing w:before="0"/>
        <w:jc w:val="left"/>
        <w:rPr>
          <w:sz w:val="22"/>
          <w:szCs w:val="22"/>
          <w:lang w:val="sl-SI"/>
        </w:rPr>
      </w:pPr>
    </w:p>
    <w:p w14:paraId="1861BBA8" w14:textId="77777777" w:rsidR="000619F3" w:rsidRPr="00702FEC" w:rsidRDefault="000619F3" w:rsidP="00EB05A4">
      <w:pPr>
        <w:keepNext/>
        <w:widowControl w:val="0"/>
        <w:tabs>
          <w:tab w:val="clear" w:pos="567"/>
        </w:tabs>
        <w:spacing w:line="240" w:lineRule="auto"/>
        <w:rPr>
          <w:szCs w:val="22"/>
          <w:lang w:val="sl-SI"/>
        </w:rPr>
      </w:pPr>
      <w:r w:rsidRPr="00702FEC">
        <w:rPr>
          <w:b/>
          <w:szCs w:val="22"/>
          <w:lang w:val="sl-SI"/>
        </w:rPr>
        <w:t>5.</w:t>
      </w:r>
      <w:r w:rsidRPr="00702FEC">
        <w:rPr>
          <w:b/>
          <w:szCs w:val="22"/>
          <w:lang w:val="sl-SI"/>
        </w:rPr>
        <w:tab/>
      </w:r>
      <w:r w:rsidRPr="00702FEC">
        <w:rPr>
          <w:b/>
          <w:lang w:val="sl-SI"/>
        </w:rPr>
        <w:t>FARMAKOLOŠKE LASTNOSTI</w:t>
      </w:r>
    </w:p>
    <w:p w14:paraId="7868E6BB" w14:textId="77777777" w:rsidR="000619F3" w:rsidRPr="00702FEC" w:rsidRDefault="000619F3" w:rsidP="00EB05A4">
      <w:pPr>
        <w:pStyle w:val="TextChar"/>
        <w:keepNext/>
        <w:widowControl w:val="0"/>
        <w:spacing w:before="0"/>
        <w:jc w:val="left"/>
        <w:rPr>
          <w:sz w:val="22"/>
          <w:szCs w:val="22"/>
          <w:lang w:val="sl-SI"/>
        </w:rPr>
      </w:pPr>
    </w:p>
    <w:p w14:paraId="6B6897CE" w14:textId="77777777" w:rsidR="000619F3" w:rsidRPr="00702FEC" w:rsidRDefault="000619F3" w:rsidP="00EB05A4">
      <w:pPr>
        <w:keepNext/>
        <w:widowControl w:val="0"/>
        <w:tabs>
          <w:tab w:val="clear" w:pos="567"/>
        </w:tabs>
        <w:spacing w:line="240" w:lineRule="auto"/>
        <w:rPr>
          <w:szCs w:val="22"/>
          <w:lang w:val="sl-SI"/>
        </w:rPr>
      </w:pPr>
      <w:r w:rsidRPr="00702FEC">
        <w:rPr>
          <w:b/>
          <w:szCs w:val="22"/>
          <w:lang w:val="sl-SI"/>
        </w:rPr>
        <w:t>5.1</w:t>
      </w:r>
      <w:r w:rsidRPr="00702FEC">
        <w:rPr>
          <w:b/>
          <w:szCs w:val="22"/>
          <w:lang w:val="sl-SI"/>
        </w:rPr>
        <w:tab/>
      </w:r>
      <w:r w:rsidRPr="00702FEC">
        <w:rPr>
          <w:b/>
          <w:lang w:val="sl-SI"/>
        </w:rPr>
        <w:t>Farmakodinamične lastnosti</w:t>
      </w:r>
    </w:p>
    <w:p w14:paraId="2694AE0D" w14:textId="77777777" w:rsidR="000619F3" w:rsidRPr="00702FEC" w:rsidRDefault="000619F3" w:rsidP="00EB05A4">
      <w:pPr>
        <w:pStyle w:val="TextChar"/>
        <w:keepNext/>
        <w:widowControl w:val="0"/>
        <w:spacing w:before="0"/>
        <w:jc w:val="left"/>
        <w:rPr>
          <w:sz w:val="22"/>
          <w:szCs w:val="22"/>
          <w:lang w:val="sl-SI"/>
        </w:rPr>
      </w:pPr>
    </w:p>
    <w:p w14:paraId="30E5F813" w14:textId="77777777" w:rsidR="000619F3" w:rsidRPr="00702FEC" w:rsidRDefault="000619F3" w:rsidP="00EB05A4">
      <w:pPr>
        <w:pStyle w:val="TextChar"/>
        <w:widowControl w:val="0"/>
        <w:spacing w:before="0"/>
        <w:jc w:val="left"/>
        <w:rPr>
          <w:sz w:val="22"/>
          <w:szCs w:val="22"/>
          <w:lang w:val="sl-SI"/>
        </w:rPr>
      </w:pPr>
      <w:r w:rsidRPr="00702FEC">
        <w:rPr>
          <w:sz w:val="22"/>
          <w:szCs w:val="22"/>
          <w:lang w:val="sl-SI"/>
        </w:rPr>
        <w:t>Farmakoterapevtska skupina: Zdravila za obstruktivne pljučne bolezni, druga sistemska zdravila za obstruktivne pljučne bolezni, oznaka ATC: R03DX05</w:t>
      </w:r>
    </w:p>
    <w:p w14:paraId="016AB218" w14:textId="77777777" w:rsidR="000619F3" w:rsidRPr="00702FEC" w:rsidRDefault="000619F3" w:rsidP="00EB05A4">
      <w:pPr>
        <w:pStyle w:val="TextChar"/>
        <w:widowControl w:val="0"/>
        <w:spacing w:before="0"/>
        <w:jc w:val="left"/>
        <w:rPr>
          <w:sz w:val="22"/>
          <w:szCs w:val="22"/>
          <w:lang w:val="sl-SI"/>
        </w:rPr>
      </w:pPr>
    </w:p>
    <w:p w14:paraId="44FCB1B2" w14:textId="77777777" w:rsidR="000619F3" w:rsidRPr="00702FEC" w:rsidRDefault="000619F3" w:rsidP="00EB05A4">
      <w:pPr>
        <w:pStyle w:val="Text"/>
        <w:keepNext/>
        <w:widowControl w:val="0"/>
        <w:spacing w:before="0"/>
        <w:jc w:val="left"/>
        <w:rPr>
          <w:sz w:val="22"/>
          <w:szCs w:val="22"/>
          <w:u w:val="single"/>
          <w:lang w:val="sl-SI"/>
        </w:rPr>
      </w:pPr>
      <w:r w:rsidRPr="00702FEC">
        <w:rPr>
          <w:sz w:val="22"/>
          <w:szCs w:val="22"/>
          <w:u w:val="single"/>
          <w:lang w:val="sl-SI"/>
        </w:rPr>
        <w:t>Alergijska astma</w:t>
      </w:r>
      <w:r w:rsidR="00CE3758" w:rsidRPr="00702FEC">
        <w:rPr>
          <w:sz w:val="22"/>
          <w:szCs w:val="22"/>
          <w:u w:val="single"/>
          <w:lang w:val="sl-SI"/>
        </w:rPr>
        <w:t xml:space="preserve"> in kronični rinosinuzitis z nosnimi polipi</w:t>
      </w:r>
    </w:p>
    <w:p w14:paraId="43DC2980" w14:textId="77777777" w:rsidR="00D64025" w:rsidRPr="00702FEC" w:rsidRDefault="00D64025" w:rsidP="00EB05A4">
      <w:pPr>
        <w:pStyle w:val="Text"/>
        <w:keepNext/>
        <w:widowControl w:val="0"/>
        <w:spacing w:before="0"/>
        <w:jc w:val="left"/>
        <w:rPr>
          <w:color w:val="000000"/>
          <w:sz w:val="22"/>
          <w:szCs w:val="22"/>
          <w:lang w:val="sl-SI"/>
        </w:rPr>
      </w:pPr>
    </w:p>
    <w:p w14:paraId="7030E5D8" w14:textId="77777777" w:rsidR="006E3237" w:rsidRPr="00702FEC" w:rsidRDefault="006E3237" w:rsidP="00EB05A4">
      <w:pPr>
        <w:pStyle w:val="Text"/>
        <w:keepNext/>
        <w:widowControl w:val="0"/>
        <w:spacing w:before="0"/>
        <w:jc w:val="left"/>
        <w:rPr>
          <w:i/>
          <w:color w:val="000000"/>
          <w:sz w:val="22"/>
          <w:szCs w:val="22"/>
          <w:lang w:val="sl-SI"/>
        </w:rPr>
      </w:pPr>
      <w:r w:rsidRPr="00702FEC">
        <w:rPr>
          <w:i/>
          <w:color w:val="000000"/>
          <w:sz w:val="22"/>
          <w:szCs w:val="22"/>
          <w:u w:val="single"/>
          <w:lang w:val="sl-SI"/>
        </w:rPr>
        <w:t>Mehanizem delovanja</w:t>
      </w:r>
    </w:p>
    <w:p w14:paraId="167CEAAB" w14:textId="564D74E6" w:rsidR="006D7959" w:rsidRPr="00702FEC" w:rsidRDefault="006D7959" w:rsidP="00EB05A4">
      <w:pPr>
        <w:pStyle w:val="TextChar"/>
        <w:widowControl w:val="0"/>
        <w:spacing w:before="0"/>
        <w:jc w:val="left"/>
        <w:rPr>
          <w:sz w:val="22"/>
          <w:szCs w:val="22"/>
          <w:lang w:val="sl-SI"/>
        </w:rPr>
      </w:pPr>
      <w:r w:rsidRPr="00702FEC">
        <w:rPr>
          <w:sz w:val="22"/>
          <w:szCs w:val="22"/>
          <w:lang w:val="sl-SI"/>
        </w:rPr>
        <w:t xml:space="preserve">Omalizumab je humanizirano monoklonsko protitelo, pridobljeno iz rekombinantne </w:t>
      </w:r>
      <w:smartTag w:uri="urn:schemas-tilde-lv/tildestengine" w:element="firmas">
        <w:r w:rsidRPr="00702FEC">
          <w:rPr>
            <w:sz w:val="22"/>
            <w:szCs w:val="22"/>
            <w:lang w:val="sl-SI"/>
          </w:rPr>
          <w:t>DNA</w:t>
        </w:r>
      </w:smartTag>
      <w:r w:rsidRPr="00702FEC">
        <w:rPr>
          <w:sz w:val="22"/>
          <w:szCs w:val="22"/>
          <w:lang w:val="sl-SI"/>
        </w:rPr>
        <w:t>, ki se selektivno veže na humani imunoglobulin E (IgE) in preprečuje vezavo IgE na receptor Fc</w:t>
      </w:r>
      <w:r w:rsidRPr="00702FEC">
        <w:rPr>
          <w:sz w:val="22"/>
          <w:szCs w:val="22"/>
          <w:lang w:val="sl-SI"/>
        </w:rPr>
        <w:sym w:font="Symbol" w:char="F065"/>
      </w:r>
      <w:r w:rsidRPr="00702FEC">
        <w:rPr>
          <w:sz w:val="22"/>
          <w:szCs w:val="22"/>
          <w:lang w:val="sl-SI"/>
        </w:rPr>
        <w:t>RI (IgE receptor z veliko afiniteto) na bazofilcih in mastocitih, s čimer zmanjša količino prostega IgE, ki je na voljo za sprožanje alergijske kaskade. Protitelo je IgG1 kappa, ki vsebuje človeške okvirne predele, med katerimi določeni predeli določajo komplementarnost izhodnega mišjega protitelesa, ki se veže na IgE.</w:t>
      </w:r>
    </w:p>
    <w:p w14:paraId="4B50A494" w14:textId="0FE4836B" w:rsidR="006D7959" w:rsidRPr="00702FEC" w:rsidRDefault="006D7959" w:rsidP="00EB05A4">
      <w:pPr>
        <w:pStyle w:val="TextChar"/>
        <w:widowControl w:val="0"/>
        <w:spacing w:before="0"/>
        <w:jc w:val="left"/>
        <w:rPr>
          <w:sz w:val="22"/>
          <w:szCs w:val="22"/>
          <w:lang w:val="sl-SI"/>
        </w:rPr>
      </w:pPr>
      <w:bookmarkStart w:id="27" w:name="_Hlk143172539"/>
    </w:p>
    <w:p w14:paraId="1EEE8136" w14:textId="34CAC7A6" w:rsidR="000619F3" w:rsidRPr="00702FEC" w:rsidRDefault="000619F3" w:rsidP="00EB05A4">
      <w:pPr>
        <w:pStyle w:val="TextChar"/>
        <w:widowControl w:val="0"/>
        <w:spacing w:before="0"/>
        <w:jc w:val="left"/>
        <w:rPr>
          <w:sz w:val="22"/>
          <w:szCs w:val="22"/>
          <w:lang w:val="sl-SI"/>
        </w:rPr>
      </w:pPr>
      <w:r w:rsidRPr="00702FEC">
        <w:rPr>
          <w:sz w:val="22"/>
          <w:szCs w:val="22"/>
          <w:lang w:val="sl-SI"/>
        </w:rPr>
        <w:t xml:space="preserve">Zdravljenje atopijskih oseb z omalizumabom je povzročilo znatno zmanjšanje števila receptorjev </w:t>
      </w:r>
      <w:r w:rsidR="00A05592" w:rsidRPr="00702FEC">
        <w:rPr>
          <w:sz w:val="22"/>
          <w:szCs w:val="22"/>
          <w:lang w:val="sl-SI"/>
        </w:rPr>
        <w:t>Fc</w:t>
      </w:r>
      <w:r w:rsidRPr="00702FEC">
        <w:rPr>
          <w:sz w:val="22"/>
          <w:szCs w:val="22"/>
          <w:lang w:val="sl-SI"/>
        </w:rPr>
        <w:sym w:font="Symbol" w:char="F065"/>
      </w:r>
      <w:r w:rsidRPr="00702FEC">
        <w:rPr>
          <w:sz w:val="22"/>
          <w:szCs w:val="22"/>
          <w:lang w:val="sl-SI"/>
        </w:rPr>
        <w:t>RI na bazofilcih.</w:t>
      </w:r>
      <w:r w:rsidR="00CE3758" w:rsidRPr="00702FEC">
        <w:rPr>
          <w:sz w:val="22"/>
          <w:szCs w:val="22"/>
          <w:lang w:val="sl-SI"/>
        </w:rPr>
        <w:t xml:space="preserve"> </w:t>
      </w:r>
      <w:bookmarkEnd w:id="27"/>
      <w:r w:rsidR="00CE3758" w:rsidRPr="00702FEC">
        <w:rPr>
          <w:sz w:val="22"/>
          <w:szCs w:val="22"/>
          <w:lang w:val="sl-SI"/>
        </w:rPr>
        <w:t xml:space="preserve">Zdravljenje z </w:t>
      </w:r>
      <w:r w:rsidR="000944EB" w:rsidRPr="00702FEC">
        <w:rPr>
          <w:sz w:val="22"/>
          <w:szCs w:val="22"/>
          <w:lang w:val="sl-SI"/>
        </w:rPr>
        <w:t>omalizumabom</w:t>
      </w:r>
      <w:r w:rsidR="00CE3758" w:rsidRPr="00702FEC">
        <w:rPr>
          <w:color w:val="000000"/>
          <w:sz w:val="22"/>
          <w:szCs w:val="22"/>
          <w:lang w:val="sl-SI"/>
        </w:rPr>
        <w:t xml:space="preserve"> zavira vnetje, posredovano z IgE, kar se odraža z zmanjšanjem koncentracije eozinofilcev v krvi in tkivih ter zmanjšanjem količine vnetnih mediatorjev, vključno z IL-4, IL-5 in IL-13, ki jih sproščajo celice prirojenega in pridobljenega imunskega sistema ter neimunske celice.</w:t>
      </w:r>
    </w:p>
    <w:p w14:paraId="3EDFC444" w14:textId="77777777" w:rsidR="000619F3" w:rsidRPr="00702FEC" w:rsidRDefault="000619F3" w:rsidP="00EB05A4">
      <w:pPr>
        <w:pStyle w:val="TextChar"/>
        <w:widowControl w:val="0"/>
        <w:spacing w:before="0"/>
        <w:jc w:val="left"/>
        <w:rPr>
          <w:sz w:val="22"/>
          <w:szCs w:val="22"/>
          <w:lang w:val="sl-SI"/>
        </w:rPr>
      </w:pPr>
    </w:p>
    <w:p w14:paraId="297941C4" w14:textId="77777777" w:rsidR="006E3237" w:rsidRPr="00702FEC" w:rsidRDefault="006E3237" w:rsidP="00EB05A4">
      <w:pPr>
        <w:pStyle w:val="Text"/>
        <w:keepNext/>
        <w:widowControl w:val="0"/>
        <w:spacing w:before="0"/>
        <w:jc w:val="left"/>
        <w:rPr>
          <w:i/>
          <w:color w:val="000000"/>
          <w:sz w:val="22"/>
          <w:szCs w:val="22"/>
          <w:u w:val="single"/>
          <w:lang w:val="sl-SI"/>
        </w:rPr>
      </w:pPr>
      <w:r w:rsidRPr="00702FEC">
        <w:rPr>
          <w:i/>
          <w:color w:val="000000"/>
          <w:sz w:val="22"/>
          <w:szCs w:val="22"/>
          <w:u w:val="single"/>
          <w:lang w:val="sl-SI"/>
        </w:rPr>
        <w:t>Farmakodinamični učinki</w:t>
      </w:r>
    </w:p>
    <w:p w14:paraId="066B96C4" w14:textId="77777777" w:rsidR="00E35C2A" w:rsidRPr="00702FEC" w:rsidRDefault="00E35C2A" w:rsidP="00EB05A4">
      <w:pPr>
        <w:pStyle w:val="Text"/>
        <w:keepNext/>
        <w:widowControl w:val="0"/>
        <w:spacing w:before="0"/>
        <w:jc w:val="left"/>
        <w:rPr>
          <w:i/>
          <w:color w:val="000000"/>
          <w:szCs w:val="22"/>
          <w:lang w:val="sl-SI"/>
        </w:rPr>
      </w:pPr>
      <w:r w:rsidRPr="00702FEC">
        <w:rPr>
          <w:i/>
          <w:color w:val="000000"/>
          <w:sz w:val="22"/>
          <w:szCs w:val="22"/>
          <w:lang w:val="sl-SI"/>
        </w:rPr>
        <w:t>Alergijska astma</w:t>
      </w:r>
    </w:p>
    <w:p w14:paraId="2BDCC69C" w14:textId="6259EEE3" w:rsidR="000619F3" w:rsidRPr="00702FEC" w:rsidRDefault="006E3237" w:rsidP="00EB05A4">
      <w:pPr>
        <w:rPr>
          <w:szCs w:val="22"/>
          <w:lang w:val="sl-SI"/>
        </w:rPr>
      </w:pPr>
      <w:r w:rsidRPr="00702FEC">
        <w:rPr>
          <w:i/>
          <w:szCs w:val="22"/>
          <w:lang w:val="sl-SI"/>
        </w:rPr>
        <w:t xml:space="preserve">In vitro </w:t>
      </w:r>
      <w:r w:rsidR="000619F3" w:rsidRPr="00702FEC">
        <w:rPr>
          <w:szCs w:val="22"/>
          <w:lang w:val="sl-SI"/>
        </w:rPr>
        <w:t xml:space="preserve">se je sproščanje histamina iz bazofilcev, izoliranih pri bolnikih, zdravljenih z </w:t>
      </w:r>
      <w:r w:rsidR="000944EB" w:rsidRPr="00702FEC">
        <w:rPr>
          <w:szCs w:val="22"/>
          <w:lang w:val="sl-SI"/>
        </w:rPr>
        <w:t>omalizumabom</w:t>
      </w:r>
      <w:r w:rsidR="000619F3" w:rsidRPr="00702FEC">
        <w:rPr>
          <w:szCs w:val="22"/>
          <w:lang w:val="sl-SI"/>
        </w:rPr>
        <w:t>, po stimulaciji z alergenom zmanjšalo za približno 90 % v primerjavi z vrednostmi pred zdravljenjem.</w:t>
      </w:r>
    </w:p>
    <w:p w14:paraId="4FBC104F" w14:textId="77777777" w:rsidR="000619F3" w:rsidRPr="00702FEC" w:rsidRDefault="000619F3" w:rsidP="00EB05A4">
      <w:pPr>
        <w:pStyle w:val="TextChar"/>
        <w:widowControl w:val="0"/>
        <w:spacing w:before="0"/>
        <w:jc w:val="left"/>
        <w:rPr>
          <w:sz w:val="22"/>
          <w:szCs w:val="22"/>
          <w:lang w:val="sl-SI"/>
        </w:rPr>
      </w:pPr>
    </w:p>
    <w:p w14:paraId="7CCA8508" w14:textId="2F2E7486" w:rsidR="000619F3" w:rsidRPr="00702FEC" w:rsidRDefault="000619F3" w:rsidP="00EB05A4">
      <w:pPr>
        <w:pStyle w:val="TextChar"/>
        <w:widowControl w:val="0"/>
        <w:spacing w:before="0"/>
        <w:jc w:val="left"/>
        <w:rPr>
          <w:rFonts w:eastAsia="MS Mincho"/>
          <w:sz w:val="22"/>
          <w:szCs w:val="22"/>
          <w:lang w:val="sl-SI" w:eastAsia="ja-JP"/>
        </w:rPr>
      </w:pPr>
      <w:r w:rsidRPr="00702FEC">
        <w:rPr>
          <w:rFonts w:eastAsia="MS Mincho"/>
          <w:sz w:val="22"/>
          <w:szCs w:val="22"/>
          <w:lang w:val="sl-SI" w:eastAsia="ja-JP"/>
        </w:rPr>
        <w:t xml:space="preserve">V kliničnih študijah pri bolnikih z alergijsko astmo so se serumske koncentracije prostega IgE znižale v odvisnosti od odmerka v eni uri po prvem odmerku in ostale takšne v času med zaporednimi odmerki. Eno leto po prekinitvi odmerjanja </w:t>
      </w:r>
      <w:r w:rsidR="000944EB" w:rsidRPr="00702FEC">
        <w:rPr>
          <w:rFonts w:eastAsia="MS Mincho"/>
          <w:sz w:val="22"/>
          <w:szCs w:val="22"/>
          <w:lang w:val="sl-SI" w:eastAsia="ja-JP"/>
        </w:rPr>
        <w:t xml:space="preserve">omalizumaba </w:t>
      </w:r>
      <w:r w:rsidRPr="00702FEC">
        <w:rPr>
          <w:rFonts w:eastAsia="MS Mincho"/>
          <w:sz w:val="22"/>
          <w:szCs w:val="22"/>
          <w:lang w:val="sl-SI" w:eastAsia="ja-JP"/>
        </w:rPr>
        <w:t>so se koncentracije IgE vrnile na vrednosti pred zdravljenjem, povratnega učinka zviševanja koncentracij IgE po popolni izločitvi zdravila pa niso opazili.</w:t>
      </w:r>
    </w:p>
    <w:p w14:paraId="650D4088" w14:textId="77777777" w:rsidR="00E35C2A" w:rsidRPr="00702FEC" w:rsidRDefault="00E35C2A" w:rsidP="00EB05A4">
      <w:pPr>
        <w:widowControl w:val="0"/>
        <w:tabs>
          <w:tab w:val="clear" w:pos="567"/>
        </w:tabs>
        <w:spacing w:line="240" w:lineRule="auto"/>
        <w:rPr>
          <w:rFonts w:eastAsia="MS Mincho"/>
          <w:color w:val="000000"/>
          <w:szCs w:val="22"/>
          <w:lang w:val="sl-SI" w:eastAsia="ja-JP"/>
        </w:rPr>
      </w:pPr>
    </w:p>
    <w:p w14:paraId="48719731" w14:textId="77777777" w:rsidR="00E35C2A" w:rsidRPr="007649B1" w:rsidRDefault="00E35C2A" w:rsidP="00EB05A4">
      <w:pPr>
        <w:keepNext/>
        <w:widowControl w:val="0"/>
        <w:tabs>
          <w:tab w:val="clear" w:pos="567"/>
        </w:tabs>
        <w:spacing w:line="240" w:lineRule="auto"/>
        <w:rPr>
          <w:rFonts w:eastAsia="MS Mincho"/>
          <w:i/>
          <w:color w:val="000000"/>
          <w:szCs w:val="22"/>
          <w:u w:val="single"/>
          <w:lang w:val="sl-SI" w:eastAsia="ja-JP"/>
        </w:rPr>
      </w:pPr>
      <w:r w:rsidRPr="007649B1">
        <w:rPr>
          <w:rFonts w:eastAsia="MS Mincho"/>
          <w:i/>
          <w:color w:val="000000"/>
          <w:szCs w:val="22"/>
          <w:u w:val="single"/>
          <w:lang w:val="sl-SI" w:eastAsia="ja-JP"/>
        </w:rPr>
        <w:t>Kronični rinosinuzitis z nosnimi polipi</w:t>
      </w:r>
    </w:p>
    <w:p w14:paraId="48C22152" w14:textId="24390E66" w:rsidR="00E35C2A" w:rsidRPr="00702FEC" w:rsidRDefault="00E35C2A" w:rsidP="00EB05A4">
      <w:pPr>
        <w:tabs>
          <w:tab w:val="clear" w:pos="567"/>
        </w:tabs>
        <w:spacing w:line="240" w:lineRule="auto"/>
        <w:rPr>
          <w:rFonts w:eastAsia="MS Mincho"/>
          <w:szCs w:val="22"/>
          <w:lang w:val="sl-SI" w:eastAsia="ja-JP"/>
        </w:rPr>
      </w:pPr>
      <w:r w:rsidRPr="00702FEC">
        <w:rPr>
          <w:color w:val="000000"/>
          <w:szCs w:val="22"/>
          <w:lang w:val="sl-SI"/>
        </w:rPr>
        <w:t xml:space="preserve">V kliničnih študijah pri bolnikih s kroničnim rinosinuzitisom z nosnimi polipi je zdravljenje z </w:t>
      </w:r>
      <w:r w:rsidR="000944EB" w:rsidRPr="00702FEC">
        <w:rPr>
          <w:color w:val="000000"/>
          <w:szCs w:val="22"/>
          <w:lang w:val="sl-SI"/>
        </w:rPr>
        <w:t xml:space="preserve">omalizumabom </w:t>
      </w:r>
      <w:r w:rsidRPr="00702FEC">
        <w:rPr>
          <w:color w:val="000000"/>
          <w:szCs w:val="22"/>
          <w:lang w:val="sl-SI"/>
        </w:rPr>
        <w:t xml:space="preserve">povzročilo znižanje </w:t>
      </w:r>
      <w:r w:rsidRPr="00702FEC">
        <w:rPr>
          <w:rFonts w:eastAsia="MS Mincho"/>
          <w:szCs w:val="22"/>
          <w:lang w:val="sl-SI" w:eastAsia="ja-JP"/>
        </w:rPr>
        <w:t xml:space="preserve">serumske koncentracije prostega IgE </w:t>
      </w:r>
      <w:r w:rsidRPr="00702FEC">
        <w:rPr>
          <w:color w:val="000000"/>
          <w:szCs w:val="22"/>
          <w:lang w:val="sl-SI"/>
        </w:rPr>
        <w:t>(približno 95 %) in zvišanje serumske koncentracije celotnega IgE v približno takem obsegu, kot so ga opažali pri bolnikih z alergijsko astmo. Do zvišanja koncentracije celotnega IgE v serumu je prišlo zaradi nastajanja kompleksov omalizumab</w:t>
      </w:r>
      <w:r w:rsidRPr="00702FEC">
        <w:rPr>
          <w:color w:val="000000"/>
          <w:szCs w:val="22"/>
          <w:lang w:val="sl-SI"/>
        </w:rPr>
        <w:noBreakHyphen/>
        <w:t>IgE, ki imajo v primerjavi s prostim IgE manjšo hitrost izločanja.</w:t>
      </w:r>
    </w:p>
    <w:p w14:paraId="005E780D" w14:textId="77777777" w:rsidR="000619F3" w:rsidRPr="00702FEC" w:rsidRDefault="000619F3" w:rsidP="00EB05A4">
      <w:pPr>
        <w:pStyle w:val="Text"/>
        <w:widowControl w:val="0"/>
        <w:spacing w:before="0"/>
        <w:jc w:val="left"/>
        <w:rPr>
          <w:rFonts w:eastAsia="MS Mincho"/>
          <w:color w:val="000000"/>
          <w:sz w:val="22"/>
          <w:szCs w:val="22"/>
          <w:lang w:val="sl-SI" w:eastAsia="ja-JP"/>
        </w:rPr>
      </w:pPr>
    </w:p>
    <w:p w14:paraId="43302CD1" w14:textId="77777777" w:rsidR="000619F3" w:rsidRPr="00702FEC" w:rsidRDefault="000619F3" w:rsidP="00EB05A4">
      <w:pPr>
        <w:pStyle w:val="Text"/>
        <w:keepNext/>
        <w:widowControl w:val="0"/>
        <w:spacing w:before="0"/>
        <w:jc w:val="left"/>
        <w:rPr>
          <w:bCs/>
          <w:sz w:val="22"/>
          <w:szCs w:val="22"/>
          <w:u w:val="single"/>
          <w:lang w:val="sl-SI"/>
        </w:rPr>
      </w:pPr>
      <w:r w:rsidRPr="00702FEC">
        <w:rPr>
          <w:bCs/>
          <w:sz w:val="22"/>
          <w:szCs w:val="22"/>
          <w:u w:val="single"/>
          <w:lang w:val="sl-SI"/>
        </w:rPr>
        <w:t>Kronična spontana urtikarija (CSU)</w:t>
      </w:r>
    </w:p>
    <w:p w14:paraId="2A341A35" w14:textId="77777777" w:rsidR="00D64025" w:rsidRPr="00702FEC" w:rsidRDefault="00D64025" w:rsidP="00EB05A4">
      <w:pPr>
        <w:pStyle w:val="Text"/>
        <w:keepNext/>
        <w:widowControl w:val="0"/>
        <w:spacing w:before="0"/>
        <w:jc w:val="left"/>
        <w:rPr>
          <w:color w:val="000000"/>
          <w:sz w:val="22"/>
          <w:szCs w:val="22"/>
          <w:lang w:val="sl-SI"/>
        </w:rPr>
      </w:pPr>
    </w:p>
    <w:p w14:paraId="2BDE21AC" w14:textId="77777777" w:rsidR="006E3237" w:rsidRPr="00702FEC" w:rsidRDefault="006E3237" w:rsidP="00EB05A4">
      <w:pPr>
        <w:pStyle w:val="Text"/>
        <w:keepNext/>
        <w:widowControl w:val="0"/>
        <w:spacing w:before="0"/>
        <w:jc w:val="left"/>
        <w:rPr>
          <w:i/>
          <w:color w:val="000000"/>
          <w:sz w:val="22"/>
          <w:szCs w:val="22"/>
          <w:lang w:val="sl-SI"/>
        </w:rPr>
      </w:pPr>
      <w:r w:rsidRPr="00702FEC">
        <w:rPr>
          <w:i/>
          <w:color w:val="000000"/>
          <w:sz w:val="22"/>
          <w:szCs w:val="22"/>
          <w:u w:val="single"/>
          <w:lang w:val="sl-SI"/>
        </w:rPr>
        <w:t>Mehanizem delovanja</w:t>
      </w:r>
    </w:p>
    <w:p w14:paraId="03BE82BA" w14:textId="3BEA311A" w:rsidR="000619F3" w:rsidRPr="00702FEC" w:rsidRDefault="000553C7" w:rsidP="00EB05A4">
      <w:pPr>
        <w:pStyle w:val="Text"/>
        <w:widowControl w:val="0"/>
        <w:spacing w:before="0"/>
        <w:jc w:val="left"/>
        <w:rPr>
          <w:bCs/>
          <w:sz w:val="22"/>
          <w:szCs w:val="22"/>
          <w:lang w:val="sl-SI"/>
        </w:rPr>
      </w:pPr>
      <w:r w:rsidRPr="00702FEC">
        <w:rPr>
          <w:sz w:val="22"/>
          <w:szCs w:val="22"/>
          <w:lang w:val="sl-SI"/>
        </w:rPr>
        <w:t xml:space="preserve">Omalizumab je humanizirano monoklonsko protitelo, pridobljeno iz rekombinantne </w:t>
      </w:r>
      <w:smartTag w:uri="urn:schemas-tilde-lv/tildestengine" w:element="firmas">
        <w:r w:rsidRPr="00702FEC">
          <w:rPr>
            <w:sz w:val="22"/>
            <w:szCs w:val="22"/>
            <w:lang w:val="sl-SI"/>
          </w:rPr>
          <w:t>DNA</w:t>
        </w:r>
      </w:smartTag>
      <w:r w:rsidRPr="00702FEC">
        <w:rPr>
          <w:sz w:val="22"/>
          <w:szCs w:val="22"/>
          <w:lang w:val="sl-SI"/>
        </w:rPr>
        <w:t>, ki se selektivno veže na humani imunoglobulin E (IgE)</w:t>
      </w:r>
      <w:r w:rsidR="00FF238A" w:rsidRPr="00702FEC">
        <w:rPr>
          <w:sz w:val="22"/>
          <w:szCs w:val="22"/>
          <w:lang w:val="sl-SI"/>
        </w:rPr>
        <w:t xml:space="preserve"> in zniža koncentracijo prostega IgE</w:t>
      </w:r>
      <w:r w:rsidRPr="00702FEC">
        <w:rPr>
          <w:sz w:val="22"/>
          <w:szCs w:val="22"/>
          <w:lang w:val="sl-SI"/>
        </w:rPr>
        <w:t xml:space="preserve">. Protitelo je IgG1 kappa, ki vsebuje človeške okvirne predele, med katerimi določeni predeli določajo komplementarnost izhodnega mišjega protitelesa, ki se veže na IgE. </w:t>
      </w:r>
      <w:r w:rsidR="000619F3" w:rsidRPr="00702FEC">
        <w:rPr>
          <w:bCs/>
          <w:sz w:val="22"/>
          <w:szCs w:val="22"/>
          <w:lang w:val="sl-SI"/>
        </w:rPr>
        <w:t>To posledično povzroči zmanjšanje števila receptorjev za IgE (Fc</w:t>
      </w:r>
      <w:r w:rsidR="000619F3" w:rsidRPr="00702FEC">
        <w:rPr>
          <w:bCs/>
          <w:sz w:val="22"/>
          <w:szCs w:val="22"/>
        </w:rPr>
        <w:t>ε</w:t>
      </w:r>
      <w:r w:rsidR="000619F3" w:rsidRPr="00702FEC">
        <w:rPr>
          <w:bCs/>
          <w:sz w:val="22"/>
          <w:szCs w:val="22"/>
          <w:lang w:val="sl-SI"/>
        </w:rPr>
        <w:t>RI) na celicah, ni pa povsem jasno, na kakšen način to povzroči izboljšanje simptomov kronične spontane urtikarije.</w:t>
      </w:r>
    </w:p>
    <w:p w14:paraId="3EA9D8BC" w14:textId="77777777" w:rsidR="000619F3" w:rsidRPr="00702FEC" w:rsidRDefault="000619F3" w:rsidP="00EB05A4">
      <w:pPr>
        <w:pStyle w:val="Text"/>
        <w:widowControl w:val="0"/>
        <w:spacing w:before="0"/>
        <w:jc w:val="left"/>
        <w:rPr>
          <w:bCs/>
          <w:sz w:val="22"/>
          <w:szCs w:val="22"/>
          <w:lang w:val="sl-SI"/>
        </w:rPr>
      </w:pPr>
    </w:p>
    <w:p w14:paraId="14EC82DC" w14:textId="77777777" w:rsidR="006E3237" w:rsidRPr="00702FEC" w:rsidRDefault="006E3237" w:rsidP="00EB05A4">
      <w:pPr>
        <w:pStyle w:val="Text"/>
        <w:keepNext/>
        <w:widowControl w:val="0"/>
        <w:spacing w:before="0"/>
        <w:jc w:val="left"/>
        <w:rPr>
          <w:i/>
          <w:color w:val="000000"/>
          <w:sz w:val="22"/>
          <w:szCs w:val="22"/>
          <w:u w:val="single"/>
          <w:lang w:val="sl-SI"/>
        </w:rPr>
      </w:pPr>
      <w:r w:rsidRPr="00702FEC">
        <w:rPr>
          <w:i/>
          <w:color w:val="000000"/>
          <w:sz w:val="22"/>
          <w:szCs w:val="22"/>
          <w:u w:val="single"/>
          <w:lang w:val="sl-SI"/>
        </w:rPr>
        <w:t>Farmakodinamični učinki</w:t>
      </w:r>
    </w:p>
    <w:p w14:paraId="5064EE3D" w14:textId="226A8851" w:rsidR="000619F3" w:rsidRPr="00702FEC" w:rsidRDefault="000619F3" w:rsidP="00EB05A4">
      <w:pPr>
        <w:pStyle w:val="Text"/>
        <w:widowControl w:val="0"/>
        <w:spacing w:before="0"/>
        <w:jc w:val="left"/>
        <w:rPr>
          <w:bCs/>
          <w:sz w:val="22"/>
          <w:szCs w:val="22"/>
          <w:lang w:val="sl-SI"/>
        </w:rPr>
      </w:pPr>
      <w:r w:rsidRPr="00702FEC">
        <w:rPr>
          <w:bCs/>
          <w:sz w:val="22"/>
          <w:szCs w:val="22"/>
          <w:lang w:val="sl-SI"/>
        </w:rPr>
        <w:t xml:space="preserve">V kliničnih študijah pri bolnikih s kronično spontano urtikarijo so največje znižanje ravni prostega IgE opažali 3 dni po prvem subkutanem odmerku. Pri večkratnem odmerjanju vsake 4 tedne je raven prostega IgE v serumu pred vsakim odmerjanjem ostajala stabilna od 12 do 24 tednov zdravljenja. Po prekinitvi odmerjanja </w:t>
      </w:r>
      <w:r w:rsidR="000944EB" w:rsidRPr="00702FEC">
        <w:rPr>
          <w:bCs/>
          <w:sz w:val="22"/>
          <w:szCs w:val="22"/>
          <w:lang w:val="sl-SI"/>
        </w:rPr>
        <w:t>omalizumaba</w:t>
      </w:r>
      <w:r w:rsidRPr="00702FEC">
        <w:rPr>
          <w:bCs/>
          <w:sz w:val="22"/>
          <w:szCs w:val="22"/>
          <w:lang w:val="sl-SI"/>
        </w:rPr>
        <w:t xml:space="preserve"> se je v 16</w:t>
      </w:r>
      <w:r w:rsidRPr="00702FEC">
        <w:rPr>
          <w:bCs/>
          <w:sz w:val="22"/>
          <w:szCs w:val="22"/>
          <w:lang w:val="sl-SI"/>
        </w:rPr>
        <w:noBreakHyphen/>
        <w:t>tedenskem obdobju spremljanja brez zdravljenja raven prostega IgE zviševala proti vrednostim pred začetkom zdravljenja.</w:t>
      </w:r>
    </w:p>
    <w:p w14:paraId="4B147C77" w14:textId="77777777" w:rsidR="000619F3" w:rsidRPr="00702FEC" w:rsidRDefault="000619F3" w:rsidP="00EB05A4">
      <w:pPr>
        <w:pStyle w:val="TextChar"/>
        <w:widowControl w:val="0"/>
        <w:spacing w:before="0"/>
        <w:jc w:val="left"/>
        <w:rPr>
          <w:sz w:val="22"/>
          <w:szCs w:val="22"/>
          <w:lang w:val="sl-SI"/>
        </w:rPr>
      </w:pPr>
    </w:p>
    <w:p w14:paraId="6BF7C70E" w14:textId="52A9A1CD" w:rsidR="000619F3" w:rsidRPr="00702FEC" w:rsidRDefault="006E3237" w:rsidP="00EB05A4">
      <w:pPr>
        <w:keepNext/>
        <w:widowControl w:val="0"/>
        <w:tabs>
          <w:tab w:val="clear" w:pos="567"/>
        </w:tabs>
        <w:spacing w:line="240" w:lineRule="auto"/>
        <w:rPr>
          <w:szCs w:val="22"/>
          <w:u w:val="single"/>
          <w:lang w:val="sl-SI"/>
        </w:rPr>
      </w:pPr>
      <w:r w:rsidRPr="00702FEC">
        <w:rPr>
          <w:szCs w:val="22"/>
          <w:u w:val="single"/>
          <w:lang w:val="sl-SI"/>
        </w:rPr>
        <w:t>Klinična učinkovitost in varnost</w:t>
      </w:r>
    </w:p>
    <w:p w14:paraId="08547586" w14:textId="77777777" w:rsidR="00E35C2A" w:rsidRPr="00702FEC" w:rsidRDefault="00E35C2A" w:rsidP="00EB05A4">
      <w:pPr>
        <w:keepNext/>
        <w:widowControl w:val="0"/>
        <w:tabs>
          <w:tab w:val="clear" w:pos="567"/>
        </w:tabs>
        <w:spacing w:line="240" w:lineRule="auto"/>
        <w:rPr>
          <w:color w:val="000000"/>
          <w:szCs w:val="22"/>
          <w:lang w:val="sl-SI"/>
        </w:rPr>
      </w:pPr>
    </w:p>
    <w:p w14:paraId="1B63A33C" w14:textId="77777777" w:rsidR="00E35C2A" w:rsidRPr="00702FEC" w:rsidRDefault="00E35C2A" w:rsidP="00EB05A4">
      <w:pPr>
        <w:keepNext/>
        <w:widowControl w:val="0"/>
        <w:tabs>
          <w:tab w:val="clear" w:pos="567"/>
        </w:tabs>
        <w:spacing w:line="240" w:lineRule="auto"/>
        <w:rPr>
          <w:color w:val="000000"/>
          <w:szCs w:val="22"/>
          <w:lang w:val="sl-SI"/>
        </w:rPr>
      </w:pPr>
      <w:r w:rsidRPr="00702FEC">
        <w:rPr>
          <w:i/>
          <w:color w:val="000000"/>
          <w:szCs w:val="22"/>
          <w:u w:val="single"/>
          <w:lang w:val="sl-SI"/>
        </w:rPr>
        <w:t>Alergijska astma</w:t>
      </w:r>
    </w:p>
    <w:p w14:paraId="58E2E6A9" w14:textId="77777777" w:rsidR="000619F3" w:rsidRPr="00702FEC" w:rsidRDefault="000619F3" w:rsidP="00EB05A4">
      <w:pPr>
        <w:pStyle w:val="Text"/>
        <w:keepNext/>
        <w:widowControl w:val="0"/>
        <w:spacing w:before="0"/>
        <w:jc w:val="left"/>
        <w:rPr>
          <w:i/>
          <w:iCs/>
          <w:sz w:val="22"/>
          <w:szCs w:val="22"/>
          <w:lang w:val="sl-SI"/>
        </w:rPr>
      </w:pPr>
      <w:r w:rsidRPr="00702FEC">
        <w:rPr>
          <w:i/>
          <w:iCs/>
          <w:sz w:val="22"/>
          <w:szCs w:val="22"/>
          <w:lang w:val="sl-SI"/>
        </w:rPr>
        <w:t>Odrasli in mladostniki, stari ≥12 let</w:t>
      </w:r>
    </w:p>
    <w:p w14:paraId="13B7D324" w14:textId="1D396648" w:rsidR="000619F3" w:rsidRPr="00702FEC" w:rsidRDefault="000619F3" w:rsidP="00EB05A4">
      <w:pPr>
        <w:pStyle w:val="TextChar"/>
        <w:widowControl w:val="0"/>
        <w:spacing w:before="0"/>
        <w:jc w:val="left"/>
        <w:rPr>
          <w:sz w:val="22"/>
          <w:szCs w:val="22"/>
          <w:lang w:val="sl-SI"/>
        </w:rPr>
      </w:pPr>
      <w:r w:rsidRPr="00702FEC">
        <w:rPr>
          <w:sz w:val="22"/>
          <w:szCs w:val="22"/>
          <w:lang w:val="sl-SI"/>
        </w:rPr>
        <w:t xml:space="preserve">Učinkovitost in varnost </w:t>
      </w:r>
      <w:r w:rsidR="000944EB" w:rsidRPr="00702FEC">
        <w:rPr>
          <w:sz w:val="22"/>
          <w:szCs w:val="22"/>
          <w:lang w:val="sl-SI"/>
        </w:rPr>
        <w:t>omalizumaba</w:t>
      </w:r>
      <w:r w:rsidRPr="00702FEC">
        <w:rPr>
          <w:sz w:val="22"/>
          <w:szCs w:val="22"/>
          <w:lang w:val="sl-SI"/>
        </w:rPr>
        <w:t xml:space="preserve"> so pokazali v 28</w:t>
      </w:r>
      <w:r w:rsidRPr="00702FEC">
        <w:rPr>
          <w:sz w:val="22"/>
          <w:szCs w:val="22"/>
          <w:lang w:val="sl-SI"/>
        </w:rPr>
        <w:noBreakHyphen/>
        <w:t>tedenski dvojno slepi, s placebom kontrolirani študiji (študija 1), ki je zajela 419 težkih bolnikov z alergijsko astmo, starih 12</w:t>
      </w:r>
      <w:r w:rsidRPr="00702FEC">
        <w:rPr>
          <w:sz w:val="22"/>
          <w:szCs w:val="22"/>
          <w:lang w:val="sl-SI"/>
        </w:rPr>
        <w:noBreakHyphen/>
        <w:t>79 let, ki so imeli zmanjšano funkcijo pljuč (FEV</w:t>
      </w:r>
      <w:r w:rsidRPr="00702FEC">
        <w:rPr>
          <w:sz w:val="22"/>
          <w:szCs w:val="22"/>
          <w:vertAlign w:val="subscript"/>
          <w:lang w:val="sl-SI"/>
        </w:rPr>
        <w:t>1</w:t>
      </w:r>
      <w:r w:rsidRPr="00702FEC">
        <w:rPr>
          <w:sz w:val="22"/>
          <w:szCs w:val="22"/>
          <w:lang w:val="sl-SI"/>
        </w:rPr>
        <w:t xml:space="preserve"> 40</w:t>
      </w:r>
      <w:r w:rsidRPr="00702FEC">
        <w:rPr>
          <w:sz w:val="22"/>
          <w:szCs w:val="22"/>
          <w:lang w:val="sl-SI"/>
        </w:rPr>
        <w:noBreakHyphen/>
        <w:t>80 % pričakovane) in slabo obvladovanje simptomov astme, čeprav so jemali velike odmerke kortikosteroidov za inhaliranje in dolgotrajno delujoč agonist adrenergičnih receptorjev beta2. Bolniki, ki so bili primerni za vključitev v študijo, so imeli po več eksacerbacij astme, pri katerih je bilo potrebno sistemsko zdravljenje s kortikosteroidi, ali so bili hospitalizirani ali opazovani na urgenci zaradi težke eksacerbacije astme v zadnjem letu kljub neprekinjenemu zdravljenju z velikimi odmerki kortikosteroidov za inhalacijo in dolgotrajno delujočim agonistom adrenergičnih receptorjev beta2. Subkutan</w:t>
      </w:r>
      <w:r w:rsidR="000944EB" w:rsidRPr="00702FEC">
        <w:rPr>
          <w:sz w:val="22"/>
          <w:szCs w:val="22"/>
          <w:lang w:val="sl-SI"/>
        </w:rPr>
        <w:t>i omalizumab</w:t>
      </w:r>
      <w:r w:rsidRPr="00702FEC">
        <w:rPr>
          <w:sz w:val="22"/>
          <w:szCs w:val="22"/>
          <w:lang w:val="sl-SI"/>
        </w:rPr>
        <w:t xml:space="preserve"> ali placebo so aplicirali kot dodatno zdravilo k &gt;1000 mikrogramov beklametazonovega dipropionata (ali ekvivalentu) in agonistu adrenergičnih receptorjev beta2 z dolgotrajnim delovanjem. Dovoljeno je bilo vzdrževalno zdravljenje s peroralnimi kortikosteroidi, teofilinom in modifikatorjem levkotriena (22 %, 27 % oziroma 35 % bolnikov).</w:t>
      </w:r>
    </w:p>
    <w:p w14:paraId="0E2BB538" w14:textId="77777777" w:rsidR="000619F3" w:rsidRPr="00702FEC" w:rsidRDefault="000619F3" w:rsidP="00EB05A4">
      <w:pPr>
        <w:pStyle w:val="TextChar"/>
        <w:widowControl w:val="0"/>
        <w:spacing w:before="0"/>
        <w:jc w:val="left"/>
        <w:rPr>
          <w:sz w:val="22"/>
          <w:szCs w:val="22"/>
          <w:lang w:val="sl-SI"/>
        </w:rPr>
      </w:pPr>
    </w:p>
    <w:p w14:paraId="3DD3CE1B" w14:textId="3E159EBD" w:rsidR="000619F3" w:rsidRPr="00702FEC" w:rsidRDefault="000619F3" w:rsidP="00EB05A4">
      <w:pPr>
        <w:pStyle w:val="TextChar"/>
        <w:widowControl w:val="0"/>
        <w:spacing w:before="0"/>
        <w:jc w:val="left"/>
        <w:rPr>
          <w:sz w:val="22"/>
          <w:szCs w:val="22"/>
          <w:lang w:val="sl-SI"/>
        </w:rPr>
      </w:pPr>
      <w:r w:rsidRPr="00702FEC">
        <w:rPr>
          <w:sz w:val="22"/>
          <w:szCs w:val="22"/>
          <w:lang w:val="sl-SI"/>
        </w:rPr>
        <w:t xml:space="preserve">Primarni cilj opazovanja je bila ocena pogostnosti eksacerbacij astme, pri katerih je bilo potrebno kratkotrajno zdravljenje s sistemskimi kortikosteroidi. Omalizumab je zmanjšal pogostnost eksacerbacij astme za 19 % (p = 0,153). Drugi izračunani parametri, ki so pokazali statistično značilnost (p&lt;0,05) v korist </w:t>
      </w:r>
      <w:r w:rsidR="000944EB" w:rsidRPr="00702FEC">
        <w:rPr>
          <w:sz w:val="22"/>
          <w:szCs w:val="22"/>
          <w:lang w:val="sl-SI"/>
        </w:rPr>
        <w:t>omalizumaba</w:t>
      </w:r>
      <w:r w:rsidRPr="00702FEC">
        <w:rPr>
          <w:sz w:val="22"/>
          <w:szCs w:val="22"/>
          <w:lang w:val="sl-SI"/>
        </w:rPr>
        <w:t>, so bili zmanjšanje težkih eksacerbacij (pri katerih se je funkcija bolnikovih pljuč zmanjšala pod 60 % njegove osebne najboljše funkcije in so bili potrebni sistemski kortikosteroidi) in z astmo povezanih nujnih pregledov (sestavljeni iz sprejemov v bolnišnico, pregledov na urgenci in nenaročenih obiskov pri zdravniku) ter izboljšanje zdravnikove celotne ocene učinkovitosti zdravljenja, “z astmo povezane kvalitete življenja (AQL)”, simptomov astme in pljučne funkcije.</w:t>
      </w:r>
    </w:p>
    <w:p w14:paraId="0196B475" w14:textId="77777777" w:rsidR="000619F3" w:rsidRPr="00702FEC" w:rsidRDefault="000619F3" w:rsidP="00EB05A4">
      <w:pPr>
        <w:pStyle w:val="TextChar"/>
        <w:widowControl w:val="0"/>
        <w:spacing w:before="0"/>
        <w:jc w:val="left"/>
        <w:rPr>
          <w:sz w:val="22"/>
          <w:szCs w:val="22"/>
          <w:lang w:val="sl-SI"/>
        </w:rPr>
      </w:pPr>
    </w:p>
    <w:p w14:paraId="0D95AD65" w14:textId="51D1D71F" w:rsidR="000619F3" w:rsidRPr="00702FEC" w:rsidRDefault="000619F3" w:rsidP="00EB05A4">
      <w:pPr>
        <w:pStyle w:val="TextChar"/>
        <w:widowControl w:val="0"/>
        <w:spacing w:before="0"/>
        <w:jc w:val="left"/>
        <w:rPr>
          <w:sz w:val="22"/>
          <w:szCs w:val="22"/>
          <w:lang w:val="sl-SI"/>
        </w:rPr>
      </w:pPr>
      <w:r w:rsidRPr="00702FEC">
        <w:rPr>
          <w:sz w:val="22"/>
          <w:szCs w:val="22"/>
          <w:lang w:val="sl-SI"/>
        </w:rPr>
        <w:t xml:space="preserve">Pri analizi podskupin je bilo pri bolnikih, ki so imeli pred zdravljenjem celotni IgE ≥76 i.e./ml, verjetneje, da jim bo </w:t>
      </w:r>
      <w:r w:rsidR="000944EB" w:rsidRPr="00702FEC">
        <w:rPr>
          <w:sz w:val="22"/>
          <w:szCs w:val="22"/>
          <w:lang w:val="sl-SI"/>
        </w:rPr>
        <w:t>omalizumab</w:t>
      </w:r>
      <w:r w:rsidRPr="00702FEC">
        <w:rPr>
          <w:sz w:val="22"/>
          <w:szCs w:val="22"/>
          <w:lang w:val="sl-SI"/>
        </w:rPr>
        <w:t xml:space="preserve"> klinično pomembno koristil. Pri teh bolnikih v študiji 1 je </w:t>
      </w:r>
      <w:r w:rsidR="000944EB" w:rsidRPr="00702FEC">
        <w:rPr>
          <w:sz w:val="22"/>
          <w:szCs w:val="22"/>
          <w:lang w:val="sl-SI"/>
        </w:rPr>
        <w:t>omalizumab</w:t>
      </w:r>
      <w:r w:rsidRPr="00702FEC">
        <w:rPr>
          <w:sz w:val="22"/>
          <w:szCs w:val="22"/>
          <w:lang w:val="sl-SI"/>
        </w:rPr>
        <w:t xml:space="preserve"> zmanjšal pogostnost eksacerbacij astme za 40 % (p = 0,002). Poleg tega je v celotnem programu z </w:t>
      </w:r>
      <w:r w:rsidR="000944EB" w:rsidRPr="00702FEC">
        <w:rPr>
          <w:sz w:val="22"/>
          <w:szCs w:val="22"/>
          <w:lang w:val="sl-SI"/>
        </w:rPr>
        <w:t xml:space="preserve">omalizumabom </w:t>
      </w:r>
      <w:r w:rsidRPr="00702FEC">
        <w:rPr>
          <w:sz w:val="22"/>
          <w:szCs w:val="22"/>
          <w:lang w:val="sl-SI"/>
        </w:rPr>
        <w:t>za težko astmo imelo v podskupini s celotnim IgE ≥76 i.e./ml več bolnikov klinično pomemben odziv. Preglednica 6 vključuje rezultate populacije študije 1.</w:t>
      </w:r>
    </w:p>
    <w:p w14:paraId="4229BAB5" w14:textId="77777777" w:rsidR="000619F3" w:rsidRPr="00702FEC" w:rsidRDefault="000619F3" w:rsidP="00EB05A4">
      <w:pPr>
        <w:pStyle w:val="TextChar"/>
        <w:widowControl w:val="0"/>
        <w:spacing w:before="0"/>
        <w:jc w:val="left"/>
        <w:rPr>
          <w:sz w:val="22"/>
          <w:szCs w:val="22"/>
          <w:lang w:val="sl-SI"/>
        </w:rPr>
      </w:pPr>
    </w:p>
    <w:p w14:paraId="55EC8DE1" w14:textId="77777777" w:rsidR="000619F3" w:rsidRPr="00702FEC" w:rsidRDefault="000619F3" w:rsidP="00EB05A4">
      <w:pPr>
        <w:keepNext/>
        <w:widowControl w:val="0"/>
        <w:tabs>
          <w:tab w:val="clear" w:pos="567"/>
        </w:tabs>
        <w:spacing w:line="240" w:lineRule="auto"/>
        <w:rPr>
          <w:b/>
          <w:szCs w:val="22"/>
          <w:lang w:val="sl-SI"/>
        </w:rPr>
      </w:pPr>
      <w:r w:rsidRPr="00702FEC">
        <w:rPr>
          <w:b/>
          <w:szCs w:val="22"/>
          <w:lang w:val="sl-SI"/>
        </w:rPr>
        <w:t>Preglednica 6</w:t>
      </w:r>
      <w:r w:rsidR="00D64025" w:rsidRPr="00702FEC">
        <w:rPr>
          <w:b/>
        </w:rPr>
        <w:tab/>
      </w:r>
      <w:r w:rsidRPr="00702FEC">
        <w:rPr>
          <w:b/>
          <w:szCs w:val="22"/>
          <w:lang w:val="sl-SI"/>
        </w:rPr>
        <w:t>Rezultati študije 1</w:t>
      </w:r>
    </w:p>
    <w:p w14:paraId="6F0BC3E8" w14:textId="77777777" w:rsidR="000619F3" w:rsidRPr="00702FEC" w:rsidRDefault="000619F3" w:rsidP="00EB05A4">
      <w:pPr>
        <w:keepNext/>
        <w:keepLines/>
        <w:spacing w:line="240" w:lineRule="auto"/>
        <w:rPr>
          <w:lang w:val="sl-SI"/>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48"/>
        <w:gridCol w:w="1560"/>
        <w:gridCol w:w="1440"/>
      </w:tblGrid>
      <w:tr w:rsidR="000619F3" w:rsidRPr="00702FEC" w14:paraId="7A22CE50" w14:textId="77777777" w:rsidTr="00CD26E3">
        <w:tc>
          <w:tcPr>
            <w:tcW w:w="3348" w:type="dxa"/>
            <w:tcBorders>
              <w:top w:val="single" w:sz="4" w:space="0" w:color="auto"/>
              <w:bottom w:val="nil"/>
            </w:tcBorders>
          </w:tcPr>
          <w:p w14:paraId="31678CF3" w14:textId="77777777" w:rsidR="000619F3" w:rsidRPr="00702FEC" w:rsidRDefault="000619F3" w:rsidP="00EB05A4">
            <w:pPr>
              <w:pStyle w:val="Table"/>
              <w:keepNext/>
              <w:rPr>
                <w:rFonts w:ascii="Times New Roman" w:hAnsi="Times New Roman"/>
                <w:sz w:val="22"/>
                <w:szCs w:val="22"/>
                <w:lang w:val="sl-SI"/>
              </w:rPr>
            </w:pPr>
          </w:p>
        </w:tc>
        <w:tc>
          <w:tcPr>
            <w:tcW w:w="3000" w:type="dxa"/>
            <w:gridSpan w:val="2"/>
            <w:tcBorders>
              <w:top w:val="single" w:sz="4" w:space="0" w:color="auto"/>
              <w:bottom w:val="single" w:sz="4" w:space="0" w:color="auto"/>
            </w:tcBorders>
          </w:tcPr>
          <w:p w14:paraId="6C970EE1" w14:textId="77777777" w:rsidR="000619F3" w:rsidRPr="00702FEC" w:rsidRDefault="000619F3" w:rsidP="00EB05A4">
            <w:pPr>
              <w:pStyle w:val="Table"/>
              <w:keepNext/>
              <w:jc w:val="center"/>
              <w:rPr>
                <w:rFonts w:ascii="Times New Roman" w:hAnsi="Times New Roman"/>
                <w:sz w:val="22"/>
                <w:szCs w:val="22"/>
                <w:lang w:val="sl-SI"/>
              </w:rPr>
            </w:pPr>
            <w:r w:rsidRPr="00702FEC">
              <w:rPr>
                <w:rFonts w:ascii="Times New Roman" w:hAnsi="Times New Roman"/>
                <w:sz w:val="22"/>
                <w:szCs w:val="22"/>
                <w:lang w:val="sl-SI"/>
              </w:rPr>
              <w:t>Celotna populacija študije 1</w:t>
            </w:r>
          </w:p>
        </w:tc>
      </w:tr>
      <w:tr w:rsidR="000619F3" w:rsidRPr="00702FEC" w14:paraId="355760B4" w14:textId="77777777" w:rsidTr="00CD26E3">
        <w:tc>
          <w:tcPr>
            <w:tcW w:w="3348" w:type="dxa"/>
            <w:tcBorders>
              <w:top w:val="nil"/>
            </w:tcBorders>
          </w:tcPr>
          <w:p w14:paraId="2451C794" w14:textId="77777777" w:rsidR="000619F3" w:rsidRPr="00702FEC" w:rsidRDefault="000619F3" w:rsidP="00EB05A4">
            <w:pPr>
              <w:pStyle w:val="Table"/>
              <w:keepNext/>
              <w:rPr>
                <w:rFonts w:ascii="Times New Roman" w:hAnsi="Times New Roman"/>
                <w:sz w:val="22"/>
                <w:szCs w:val="22"/>
                <w:lang w:val="sl-SI"/>
              </w:rPr>
            </w:pPr>
          </w:p>
        </w:tc>
        <w:tc>
          <w:tcPr>
            <w:tcW w:w="1560" w:type="dxa"/>
            <w:tcBorders>
              <w:top w:val="single" w:sz="4" w:space="0" w:color="auto"/>
              <w:bottom w:val="single" w:sz="4" w:space="0" w:color="auto"/>
            </w:tcBorders>
          </w:tcPr>
          <w:p w14:paraId="70623D9F" w14:textId="7A36B273" w:rsidR="000619F3" w:rsidRPr="00702FEC" w:rsidRDefault="00824999" w:rsidP="00EB05A4">
            <w:pPr>
              <w:pStyle w:val="Table"/>
              <w:keepNext/>
              <w:jc w:val="center"/>
              <w:rPr>
                <w:rFonts w:ascii="Times New Roman" w:hAnsi="Times New Roman"/>
                <w:sz w:val="22"/>
                <w:szCs w:val="22"/>
                <w:lang w:val="sl-SI"/>
              </w:rPr>
            </w:pPr>
            <w:r w:rsidRPr="00702FEC">
              <w:rPr>
                <w:rFonts w:ascii="Times New Roman" w:hAnsi="Times New Roman"/>
                <w:sz w:val="22"/>
                <w:szCs w:val="22"/>
                <w:lang w:val="en-GB"/>
              </w:rPr>
              <w:t>o</w:t>
            </w:r>
            <w:r w:rsidR="000944EB" w:rsidRPr="00702FEC">
              <w:rPr>
                <w:rFonts w:ascii="Times New Roman" w:hAnsi="Times New Roman"/>
                <w:sz w:val="22"/>
                <w:szCs w:val="22"/>
                <w:lang w:val="en-GB"/>
              </w:rPr>
              <w:t>malizumab</w:t>
            </w:r>
          </w:p>
          <w:p w14:paraId="03E2FA32" w14:textId="77777777" w:rsidR="000619F3" w:rsidRPr="00702FEC" w:rsidRDefault="000619F3" w:rsidP="00EB05A4">
            <w:pPr>
              <w:pStyle w:val="Table"/>
              <w:keepNext/>
              <w:jc w:val="center"/>
              <w:rPr>
                <w:rFonts w:ascii="Times New Roman" w:hAnsi="Times New Roman"/>
                <w:sz w:val="22"/>
                <w:szCs w:val="22"/>
                <w:lang w:val="sl-SI"/>
              </w:rPr>
            </w:pPr>
            <w:r w:rsidRPr="00702FEC">
              <w:rPr>
                <w:rFonts w:ascii="Times New Roman" w:hAnsi="Times New Roman"/>
                <w:sz w:val="22"/>
                <w:szCs w:val="22"/>
                <w:lang w:val="sl-SI"/>
              </w:rPr>
              <w:t>N=209</w:t>
            </w:r>
          </w:p>
        </w:tc>
        <w:tc>
          <w:tcPr>
            <w:tcW w:w="1440" w:type="dxa"/>
            <w:tcBorders>
              <w:top w:val="single" w:sz="4" w:space="0" w:color="auto"/>
              <w:bottom w:val="single" w:sz="4" w:space="0" w:color="auto"/>
            </w:tcBorders>
          </w:tcPr>
          <w:p w14:paraId="35A50657" w14:textId="1F68DF17" w:rsidR="000619F3" w:rsidRPr="00702FEC" w:rsidRDefault="00824999" w:rsidP="00EB05A4">
            <w:pPr>
              <w:pStyle w:val="Table"/>
              <w:keepNext/>
              <w:jc w:val="center"/>
              <w:rPr>
                <w:rFonts w:ascii="Times New Roman" w:hAnsi="Times New Roman"/>
                <w:sz w:val="22"/>
                <w:szCs w:val="22"/>
                <w:lang w:val="sl-SI"/>
              </w:rPr>
            </w:pPr>
            <w:r w:rsidRPr="00702FEC">
              <w:rPr>
                <w:rFonts w:ascii="Times New Roman" w:hAnsi="Times New Roman"/>
                <w:sz w:val="22"/>
                <w:szCs w:val="22"/>
                <w:lang w:val="sl-SI"/>
              </w:rPr>
              <w:t>p</w:t>
            </w:r>
            <w:r w:rsidR="000619F3" w:rsidRPr="00702FEC">
              <w:rPr>
                <w:rFonts w:ascii="Times New Roman" w:hAnsi="Times New Roman"/>
                <w:sz w:val="22"/>
                <w:szCs w:val="22"/>
                <w:lang w:val="sl-SI"/>
              </w:rPr>
              <w:t>lacebo</w:t>
            </w:r>
          </w:p>
          <w:p w14:paraId="16F0F799" w14:textId="77777777" w:rsidR="000619F3" w:rsidRPr="00702FEC" w:rsidRDefault="000619F3" w:rsidP="00EB05A4">
            <w:pPr>
              <w:pStyle w:val="Table"/>
              <w:keepNext/>
              <w:jc w:val="center"/>
              <w:rPr>
                <w:rFonts w:ascii="Times New Roman" w:hAnsi="Times New Roman"/>
                <w:sz w:val="22"/>
                <w:szCs w:val="22"/>
                <w:lang w:val="sl-SI"/>
              </w:rPr>
            </w:pPr>
            <w:r w:rsidRPr="00702FEC">
              <w:rPr>
                <w:rFonts w:ascii="Times New Roman" w:hAnsi="Times New Roman"/>
                <w:sz w:val="22"/>
                <w:szCs w:val="22"/>
                <w:lang w:val="sl-SI"/>
              </w:rPr>
              <w:t>N=210</w:t>
            </w:r>
          </w:p>
        </w:tc>
      </w:tr>
      <w:tr w:rsidR="000619F3" w:rsidRPr="00702FEC" w14:paraId="5F0788B1" w14:textId="77777777" w:rsidTr="00CD26E3">
        <w:tc>
          <w:tcPr>
            <w:tcW w:w="3348" w:type="dxa"/>
            <w:tcBorders>
              <w:top w:val="single" w:sz="4" w:space="0" w:color="auto"/>
            </w:tcBorders>
          </w:tcPr>
          <w:p w14:paraId="7425B51A" w14:textId="77777777" w:rsidR="000619F3" w:rsidRPr="00702FEC" w:rsidRDefault="000619F3" w:rsidP="00EB05A4">
            <w:pPr>
              <w:pStyle w:val="Table"/>
              <w:keepNext/>
              <w:rPr>
                <w:rFonts w:ascii="Times New Roman" w:hAnsi="Times New Roman"/>
                <w:b/>
                <w:sz w:val="22"/>
                <w:szCs w:val="22"/>
                <w:lang w:val="sl-SI"/>
              </w:rPr>
            </w:pPr>
            <w:r w:rsidRPr="00702FEC">
              <w:rPr>
                <w:rFonts w:ascii="Times New Roman" w:hAnsi="Times New Roman"/>
                <w:b/>
                <w:sz w:val="22"/>
                <w:szCs w:val="22"/>
                <w:lang w:val="sl-SI"/>
              </w:rPr>
              <w:t>Eksacerbacije astme</w:t>
            </w:r>
          </w:p>
        </w:tc>
        <w:tc>
          <w:tcPr>
            <w:tcW w:w="1560" w:type="dxa"/>
            <w:tcBorders>
              <w:top w:val="single" w:sz="4" w:space="0" w:color="auto"/>
            </w:tcBorders>
          </w:tcPr>
          <w:p w14:paraId="65A18CDF" w14:textId="77777777" w:rsidR="000619F3" w:rsidRPr="00702FEC" w:rsidRDefault="000619F3" w:rsidP="00EB05A4">
            <w:pPr>
              <w:pStyle w:val="Table"/>
              <w:keepNext/>
              <w:rPr>
                <w:rFonts w:ascii="Times New Roman" w:hAnsi="Times New Roman"/>
                <w:sz w:val="22"/>
                <w:szCs w:val="22"/>
                <w:lang w:val="sl-SI"/>
              </w:rPr>
            </w:pPr>
          </w:p>
        </w:tc>
        <w:tc>
          <w:tcPr>
            <w:tcW w:w="1440" w:type="dxa"/>
            <w:tcBorders>
              <w:top w:val="single" w:sz="4" w:space="0" w:color="auto"/>
            </w:tcBorders>
          </w:tcPr>
          <w:p w14:paraId="01A62C8B" w14:textId="77777777" w:rsidR="000619F3" w:rsidRPr="00702FEC" w:rsidRDefault="000619F3" w:rsidP="00EB05A4">
            <w:pPr>
              <w:pStyle w:val="Table"/>
              <w:keepNext/>
              <w:rPr>
                <w:rFonts w:ascii="Times New Roman" w:hAnsi="Times New Roman"/>
                <w:sz w:val="22"/>
                <w:szCs w:val="22"/>
                <w:lang w:val="sl-SI"/>
              </w:rPr>
            </w:pPr>
          </w:p>
        </w:tc>
      </w:tr>
      <w:tr w:rsidR="000619F3" w:rsidRPr="00702FEC" w14:paraId="18DA8581" w14:textId="77777777" w:rsidTr="00CD26E3">
        <w:tc>
          <w:tcPr>
            <w:tcW w:w="3348" w:type="dxa"/>
            <w:tcBorders>
              <w:bottom w:val="nil"/>
            </w:tcBorders>
          </w:tcPr>
          <w:p w14:paraId="3F13D0FC" w14:textId="77777777" w:rsidR="000619F3" w:rsidRPr="00702FEC" w:rsidRDefault="000619F3" w:rsidP="00EB05A4">
            <w:pPr>
              <w:pStyle w:val="Table"/>
              <w:keepNext/>
              <w:rPr>
                <w:rFonts w:ascii="Times New Roman" w:hAnsi="Times New Roman"/>
                <w:sz w:val="22"/>
                <w:szCs w:val="22"/>
                <w:lang w:val="sl-SI"/>
              </w:rPr>
            </w:pPr>
            <w:r w:rsidRPr="00702FEC">
              <w:rPr>
                <w:rFonts w:ascii="Times New Roman" w:hAnsi="Times New Roman"/>
                <w:sz w:val="22"/>
                <w:szCs w:val="22"/>
                <w:lang w:val="sl-SI"/>
              </w:rPr>
              <w:t>Pogostnost v 28-tedenskem obdobju</w:t>
            </w:r>
          </w:p>
        </w:tc>
        <w:tc>
          <w:tcPr>
            <w:tcW w:w="1560" w:type="dxa"/>
            <w:tcBorders>
              <w:bottom w:val="nil"/>
            </w:tcBorders>
          </w:tcPr>
          <w:p w14:paraId="76451AF3" w14:textId="77777777" w:rsidR="000619F3" w:rsidRPr="00702FEC" w:rsidRDefault="000619F3" w:rsidP="00EB05A4">
            <w:pPr>
              <w:pStyle w:val="Table"/>
              <w:keepNext/>
              <w:jc w:val="center"/>
              <w:rPr>
                <w:rFonts w:ascii="Times New Roman" w:hAnsi="Times New Roman"/>
                <w:sz w:val="22"/>
                <w:szCs w:val="22"/>
                <w:lang w:val="sl-SI"/>
              </w:rPr>
            </w:pPr>
            <w:r w:rsidRPr="00702FEC">
              <w:rPr>
                <w:rFonts w:ascii="Times New Roman" w:hAnsi="Times New Roman"/>
                <w:sz w:val="22"/>
                <w:szCs w:val="22"/>
                <w:lang w:val="sl-SI"/>
              </w:rPr>
              <w:t>0,74</w:t>
            </w:r>
          </w:p>
        </w:tc>
        <w:tc>
          <w:tcPr>
            <w:tcW w:w="1440" w:type="dxa"/>
            <w:tcBorders>
              <w:bottom w:val="nil"/>
            </w:tcBorders>
          </w:tcPr>
          <w:p w14:paraId="5427E073" w14:textId="77777777" w:rsidR="000619F3" w:rsidRPr="00702FEC" w:rsidRDefault="000619F3" w:rsidP="00EB05A4">
            <w:pPr>
              <w:pStyle w:val="Table"/>
              <w:keepNext/>
              <w:jc w:val="center"/>
              <w:rPr>
                <w:rFonts w:ascii="Times New Roman" w:hAnsi="Times New Roman"/>
                <w:sz w:val="22"/>
                <w:szCs w:val="22"/>
                <w:lang w:val="sl-SI"/>
              </w:rPr>
            </w:pPr>
            <w:r w:rsidRPr="00702FEC">
              <w:rPr>
                <w:rFonts w:ascii="Times New Roman" w:hAnsi="Times New Roman"/>
                <w:sz w:val="22"/>
                <w:szCs w:val="22"/>
                <w:lang w:val="sl-SI"/>
              </w:rPr>
              <w:t>0,92</w:t>
            </w:r>
          </w:p>
        </w:tc>
      </w:tr>
      <w:tr w:rsidR="000619F3" w:rsidRPr="00702FEC" w14:paraId="12C162AD" w14:textId="77777777" w:rsidTr="00CD26E3">
        <w:tc>
          <w:tcPr>
            <w:tcW w:w="3348" w:type="dxa"/>
            <w:tcBorders>
              <w:top w:val="nil"/>
              <w:bottom w:val="single" w:sz="4" w:space="0" w:color="auto"/>
            </w:tcBorders>
          </w:tcPr>
          <w:p w14:paraId="124064A8" w14:textId="77777777" w:rsidR="000619F3" w:rsidRPr="00702FEC" w:rsidRDefault="000619F3" w:rsidP="00EB05A4">
            <w:pPr>
              <w:pStyle w:val="Table"/>
              <w:keepNext/>
              <w:rPr>
                <w:rFonts w:ascii="Times New Roman" w:hAnsi="Times New Roman"/>
                <w:sz w:val="22"/>
                <w:szCs w:val="22"/>
                <w:lang w:val="sl-SI"/>
              </w:rPr>
            </w:pPr>
            <w:r w:rsidRPr="00702FEC">
              <w:rPr>
                <w:rFonts w:ascii="Times New Roman" w:hAnsi="Times New Roman"/>
                <w:sz w:val="22"/>
                <w:szCs w:val="22"/>
                <w:lang w:val="sl-SI"/>
              </w:rPr>
              <w:t xml:space="preserve">% zmanjšanja, vrednost p za razmerje pogostnosti </w:t>
            </w:r>
          </w:p>
        </w:tc>
        <w:tc>
          <w:tcPr>
            <w:tcW w:w="3000" w:type="dxa"/>
            <w:gridSpan w:val="2"/>
            <w:tcBorders>
              <w:top w:val="nil"/>
              <w:bottom w:val="single" w:sz="4" w:space="0" w:color="auto"/>
            </w:tcBorders>
          </w:tcPr>
          <w:p w14:paraId="4B623CC0" w14:textId="77777777" w:rsidR="000619F3" w:rsidRPr="00702FEC" w:rsidRDefault="000619F3" w:rsidP="00EB05A4">
            <w:pPr>
              <w:pStyle w:val="Table"/>
              <w:keepNext/>
              <w:jc w:val="center"/>
              <w:rPr>
                <w:rFonts w:ascii="Times New Roman" w:hAnsi="Times New Roman"/>
                <w:sz w:val="22"/>
                <w:szCs w:val="22"/>
                <w:lang w:val="sl-SI"/>
              </w:rPr>
            </w:pPr>
            <w:r w:rsidRPr="00702FEC">
              <w:rPr>
                <w:rFonts w:ascii="Times New Roman" w:hAnsi="Times New Roman"/>
                <w:sz w:val="22"/>
                <w:szCs w:val="22"/>
                <w:lang w:val="sl-SI"/>
              </w:rPr>
              <w:t>19,4 %, p = 0,153</w:t>
            </w:r>
          </w:p>
        </w:tc>
      </w:tr>
      <w:tr w:rsidR="000619F3" w:rsidRPr="00702FEC" w14:paraId="1422C911" w14:textId="77777777" w:rsidTr="00CD26E3">
        <w:tc>
          <w:tcPr>
            <w:tcW w:w="3348" w:type="dxa"/>
            <w:tcBorders>
              <w:top w:val="single" w:sz="4" w:space="0" w:color="auto"/>
            </w:tcBorders>
          </w:tcPr>
          <w:p w14:paraId="1FF340EB" w14:textId="77777777" w:rsidR="000619F3" w:rsidRPr="00702FEC" w:rsidRDefault="000619F3" w:rsidP="00EB05A4">
            <w:pPr>
              <w:pStyle w:val="Table"/>
              <w:keepNext/>
              <w:rPr>
                <w:rFonts w:ascii="Times New Roman" w:hAnsi="Times New Roman"/>
                <w:b/>
                <w:sz w:val="22"/>
                <w:szCs w:val="22"/>
                <w:lang w:val="sl-SI"/>
              </w:rPr>
            </w:pPr>
            <w:r w:rsidRPr="00702FEC">
              <w:rPr>
                <w:rFonts w:ascii="Times New Roman" w:hAnsi="Times New Roman"/>
                <w:b/>
                <w:sz w:val="22"/>
                <w:szCs w:val="22"/>
                <w:lang w:val="sl-SI"/>
              </w:rPr>
              <w:t>Težke eksacerbacije astme</w:t>
            </w:r>
          </w:p>
        </w:tc>
        <w:tc>
          <w:tcPr>
            <w:tcW w:w="1560" w:type="dxa"/>
            <w:tcBorders>
              <w:top w:val="single" w:sz="4" w:space="0" w:color="auto"/>
            </w:tcBorders>
          </w:tcPr>
          <w:p w14:paraId="520E4871" w14:textId="77777777" w:rsidR="000619F3" w:rsidRPr="00702FEC" w:rsidRDefault="000619F3" w:rsidP="00EB05A4">
            <w:pPr>
              <w:pStyle w:val="Table"/>
              <w:keepNext/>
              <w:jc w:val="center"/>
              <w:rPr>
                <w:rFonts w:ascii="Times New Roman" w:hAnsi="Times New Roman"/>
                <w:sz w:val="22"/>
                <w:szCs w:val="22"/>
                <w:lang w:val="sl-SI"/>
              </w:rPr>
            </w:pPr>
          </w:p>
        </w:tc>
        <w:tc>
          <w:tcPr>
            <w:tcW w:w="1440" w:type="dxa"/>
            <w:tcBorders>
              <w:top w:val="single" w:sz="4" w:space="0" w:color="auto"/>
            </w:tcBorders>
          </w:tcPr>
          <w:p w14:paraId="08FE056D" w14:textId="77777777" w:rsidR="000619F3" w:rsidRPr="00702FEC" w:rsidRDefault="000619F3" w:rsidP="00EB05A4">
            <w:pPr>
              <w:pStyle w:val="Table"/>
              <w:keepNext/>
              <w:jc w:val="center"/>
              <w:rPr>
                <w:rFonts w:ascii="Times New Roman" w:hAnsi="Times New Roman"/>
                <w:sz w:val="22"/>
                <w:szCs w:val="22"/>
                <w:lang w:val="sl-SI"/>
              </w:rPr>
            </w:pPr>
          </w:p>
        </w:tc>
      </w:tr>
      <w:tr w:rsidR="000619F3" w:rsidRPr="00702FEC" w14:paraId="49C70472" w14:textId="77777777" w:rsidTr="00CD26E3">
        <w:tc>
          <w:tcPr>
            <w:tcW w:w="3348" w:type="dxa"/>
            <w:tcBorders>
              <w:bottom w:val="nil"/>
            </w:tcBorders>
          </w:tcPr>
          <w:p w14:paraId="158859EF" w14:textId="77777777" w:rsidR="000619F3" w:rsidRPr="00702FEC" w:rsidRDefault="000619F3" w:rsidP="00EB05A4">
            <w:pPr>
              <w:pStyle w:val="Table"/>
              <w:keepNext/>
              <w:rPr>
                <w:rFonts w:ascii="Times New Roman" w:hAnsi="Times New Roman"/>
                <w:sz w:val="22"/>
                <w:szCs w:val="22"/>
                <w:lang w:val="sl-SI"/>
              </w:rPr>
            </w:pPr>
            <w:r w:rsidRPr="00702FEC">
              <w:rPr>
                <w:rFonts w:ascii="Times New Roman" w:hAnsi="Times New Roman"/>
                <w:sz w:val="22"/>
                <w:szCs w:val="22"/>
                <w:lang w:val="sl-SI"/>
              </w:rPr>
              <w:t>Pogostnost v 28-tedenskem obdobju</w:t>
            </w:r>
          </w:p>
        </w:tc>
        <w:tc>
          <w:tcPr>
            <w:tcW w:w="1560" w:type="dxa"/>
            <w:tcBorders>
              <w:bottom w:val="nil"/>
            </w:tcBorders>
          </w:tcPr>
          <w:p w14:paraId="2AEEE79D" w14:textId="77777777" w:rsidR="000619F3" w:rsidRPr="00702FEC" w:rsidRDefault="000619F3" w:rsidP="00EB05A4">
            <w:pPr>
              <w:pStyle w:val="Table"/>
              <w:keepNext/>
              <w:jc w:val="center"/>
              <w:rPr>
                <w:rFonts w:ascii="Times New Roman" w:hAnsi="Times New Roman"/>
                <w:sz w:val="22"/>
                <w:szCs w:val="22"/>
                <w:lang w:val="sl-SI"/>
              </w:rPr>
            </w:pPr>
            <w:r w:rsidRPr="00702FEC">
              <w:rPr>
                <w:rFonts w:ascii="Times New Roman" w:hAnsi="Times New Roman"/>
                <w:sz w:val="22"/>
                <w:szCs w:val="22"/>
                <w:lang w:val="sl-SI"/>
              </w:rPr>
              <w:t>0,24</w:t>
            </w:r>
          </w:p>
        </w:tc>
        <w:tc>
          <w:tcPr>
            <w:tcW w:w="1440" w:type="dxa"/>
            <w:tcBorders>
              <w:bottom w:val="nil"/>
            </w:tcBorders>
          </w:tcPr>
          <w:p w14:paraId="2A3837F2" w14:textId="77777777" w:rsidR="000619F3" w:rsidRPr="00702FEC" w:rsidRDefault="000619F3" w:rsidP="00EB05A4">
            <w:pPr>
              <w:pStyle w:val="Table"/>
              <w:keepNext/>
              <w:jc w:val="center"/>
              <w:rPr>
                <w:rFonts w:ascii="Times New Roman" w:hAnsi="Times New Roman"/>
                <w:sz w:val="22"/>
                <w:szCs w:val="22"/>
                <w:lang w:val="sl-SI"/>
              </w:rPr>
            </w:pPr>
            <w:r w:rsidRPr="00702FEC">
              <w:rPr>
                <w:rFonts w:ascii="Times New Roman" w:hAnsi="Times New Roman"/>
                <w:sz w:val="22"/>
                <w:szCs w:val="22"/>
                <w:lang w:val="sl-SI"/>
              </w:rPr>
              <w:t>0,48</w:t>
            </w:r>
          </w:p>
        </w:tc>
      </w:tr>
      <w:tr w:rsidR="000619F3" w:rsidRPr="00702FEC" w14:paraId="47B19892" w14:textId="77777777" w:rsidTr="00CD26E3">
        <w:tc>
          <w:tcPr>
            <w:tcW w:w="3348" w:type="dxa"/>
            <w:tcBorders>
              <w:top w:val="nil"/>
              <w:bottom w:val="single" w:sz="4" w:space="0" w:color="auto"/>
            </w:tcBorders>
          </w:tcPr>
          <w:p w14:paraId="730278D4" w14:textId="77777777" w:rsidR="000619F3" w:rsidRPr="00702FEC" w:rsidRDefault="000619F3" w:rsidP="00EB05A4">
            <w:pPr>
              <w:pStyle w:val="Table"/>
              <w:keepNext/>
              <w:rPr>
                <w:rFonts w:ascii="Times New Roman" w:hAnsi="Times New Roman"/>
                <w:sz w:val="22"/>
                <w:szCs w:val="22"/>
                <w:lang w:val="sl-SI"/>
              </w:rPr>
            </w:pPr>
            <w:r w:rsidRPr="00702FEC">
              <w:rPr>
                <w:rFonts w:ascii="Times New Roman" w:hAnsi="Times New Roman"/>
                <w:sz w:val="22"/>
                <w:szCs w:val="22"/>
                <w:lang w:val="sl-SI"/>
              </w:rPr>
              <w:t>% zmanjšanja, vrednost p za razmerje pogostnosti</w:t>
            </w:r>
          </w:p>
        </w:tc>
        <w:tc>
          <w:tcPr>
            <w:tcW w:w="3000" w:type="dxa"/>
            <w:gridSpan w:val="2"/>
            <w:tcBorders>
              <w:top w:val="nil"/>
              <w:bottom w:val="single" w:sz="4" w:space="0" w:color="auto"/>
            </w:tcBorders>
          </w:tcPr>
          <w:p w14:paraId="40E2610A" w14:textId="77777777" w:rsidR="000619F3" w:rsidRPr="00702FEC" w:rsidRDefault="000619F3" w:rsidP="00EB05A4">
            <w:pPr>
              <w:pStyle w:val="Table"/>
              <w:keepNext/>
              <w:jc w:val="center"/>
              <w:rPr>
                <w:rFonts w:ascii="Times New Roman" w:hAnsi="Times New Roman"/>
                <w:sz w:val="22"/>
                <w:szCs w:val="22"/>
                <w:lang w:val="sl-SI"/>
              </w:rPr>
            </w:pPr>
            <w:r w:rsidRPr="00702FEC">
              <w:rPr>
                <w:rFonts w:ascii="Times New Roman" w:hAnsi="Times New Roman"/>
                <w:sz w:val="22"/>
                <w:szCs w:val="22"/>
                <w:lang w:val="sl-SI"/>
              </w:rPr>
              <w:t>50,1 %, p = 0,002</w:t>
            </w:r>
          </w:p>
        </w:tc>
      </w:tr>
      <w:tr w:rsidR="000619F3" w:rsidRPr="00702FEC" w14:paraId="39127BE5" w14:textId="77777777" w:rsidTr="00CD26E3">
        <w:tc>
          <w:tcPr>
            <w:tcW w:w="3348" w:type="dxa"/>
            <w:tcBorders>
              <w:top w:val="single" w:sz="4" w:space="0" w:color="auto"/>
            </w:tcBorders>
          </w:tcPr>
          <w:p w14:paraId="0336EE03" w14:textId="77777777" w:rsidR="000619F3" w:rsidRPr="00702FEC" w:rsidRDefault="000619F3" w:rsidP="00EB05A4">
            <w:pPr>
              <w:pStyle w:val="Table"/>
              <w:keepNext/>
              <w:rPr>
                <w:rFonts w:ascii="Times New Roman" w:hAnsi="Times New Roman"/>
                <w:b/>
                <w:sz w:val="22"/>
                <w:szCs w:val="22"/>
                <w:lang w:val="sl-SI"/>
              </w:rPr>
            </w:pPr>
            <w:r w:rsidRPr="00702FEC">
              <w:rPr>
                <w:rFonts w:ascii="Times New Roman" w:hAnsi="Times New Roman"/>
                <w:b/>
                <w:sz w:val="22"/>
                <w:szCs w:val="22"/>
                <w:lang w:val="sl-SI"/>
              </w:rPr>
              <w:t>Pregledi na urgenci</w:t>
            </w:r>
          </w:p>
        </w:tc>
        <w:tc>
          <w:tcPr>
            <w:tcW w:w="1560" w:type="dxa"/>
            <w:tcBorders>
              <w:top w:val="single" w:sz="4" w:space="0" w:color="auto"/>
            </w:tcBorders>
          </w:tcPr>
          <w:p w14:paraId="6D559BD0" w14:textId="77777777" w:rsidR="000619F3" w:rsidRPr="00702FEC" w:rsidRDefault="000619F3" w:rsidP="00EB05A4">
            <w:pPr>
              <w:pStyle w:val="Table"/>
              <w:keepNext/>
              <w:jc w:val="center"/>
              <w:rPr>
                <w:rFonts w:ascii="Times New Roman" w:hAnsi="Times New Roman"/>
                <w:sz w:val="22"/>
                <w:szCs w:val="22"/>
                <w:lang w:val="sl-SI"/>
              </w:rPr>
            </w:pPr>
          </w:p>
        </w:tc>
        <w:tc>
          <w:tcPr>
            <w:tcW w:w="1440" w:type="dxa"/>
            <w:tcBorders>
              <w:top w:val="single" w:sz="4" w:space="0" w:color="auto"/>
            </w:tcBorders>
          </w:tcPr>
          <w:p w14:paraId="084779A6" w14:textId="77777777" w:rsidR="000619F3" w:rsidRPr="00702FEC" w:rsidRDefault="000619F3" w:rsidP="00EB05A4">
            <w:pPr>
              <w:pStyle w:val="Table"/>
              <w:keepNext/>
              <w:jc w:val="center"/>
              <w:rPr>
                <w:rFonts w:ascii="Times New Roman" w:hAnsi="Times New Roman"/>
                <w:sz w:val="22"/>
                <w:szCs w:val="22"/>
                <w:lang w:val="sl-SI"/>
              </w:rPr>
            </w:pPr>
          </w:p>
        </w:tc>
      </w:tr>
      <w:tr w:rsidR="000619F3" w:rsidRPr="00702FEC" w14:paraId="766DBE82" w14:textId="77777777" w:rsidTr="00CD26E3">
        <w:tc>
          <w:tcPr>
            <w:tcW w:w="3348" w:type="dxa"/>
            <w:tcBorders>
              <w:bottom w:val="nil"/>
            </w:tcBorders>
          </w:tcPr>
          <w:p w14:paraId="1527C893" w14:textId="77777777" w:rsidR="000619F3" w:rsidRPr="00702FEC" w:rsidRDefault="000619F3" w:rsidP="00EB05A4">
            <w:pPr>
              <w:pStyle w:val="Table"/>
              <w:keepNext/>
              <w:rPr>
                <w:rFonts w:ascii="Times New Roman" w:hAnsi="Times New Roman"/>
                <w:sz w:val="22"/>
                <w:szCs w:val="22"/>
                <w:lang w:val="sl-SI"/>
              </w:rPr>
            </w:pPr>
            <w:r w:rsidRPr="00702FEC">
              <w:rPr>
                <w:rFonts w:ascii="Times New Roman" w:hAnsi="Times New Roman"/>
                <w:sz w:val="22"/>
                <w:szCs w:val="22"/>
                <w:lang w:val="sl-SI"/>
              </w:rPr>
              <w:t>Pogostnost v 28-tedenskem obdobju</w:t>
            </w:r>
          </w:p>
        </w:tc>
        <w:tc>
          <w:tcPr>
            <w:tcW w:w="1560" w:type="dxa"/>
            <w:tcBorders>
              <w:bottom w:val="nil"/>
            </w:tcBorders>
          </w:tcPr>
          <w:p w14:paraId="324674B6" w14:textId="77777777" w:rsidR="000619F3" w:rsidRPr="00702FEC" w:rsidRDefault="000619F3" w:rsidP="00EB05A4">
            <w:pPr>
              <w:pStyle w:val="Table"/>
              <w:keepNext/>
              <w:jc w:val="center"/>
              <w:rPr>
                <w:rFonts w:ascii="Times New Roman" w:hAnsi="Times New Roman"/>
                <w:sz w:val="22"/>
                <w:szCs w:val="22"/>
                <w:lang w:val="sl-SI"/>
              </w:rPr>
            </w:pPr>
            <w:r w:rsidRPr="00702FEC">
              <w:rPr>
                <w:rFonts w:ascii="Times New Roman" w:hAnsi="Times New Roman"/>
                <w:sz w:val="22"/>
                <w:szCs w:val="22"/>
                <w:lang w:val="sl-SI"/>
              </w:rPr>
              <w:t>0,24</w:t>
            </w:r>
          </w:p>
        </w:tc>
        <w:tc>
          <w:tcPr>
            <w:tcW w:w="1440" w:type="dxa"/>
            <w:tcBorders>
              <w:bottom w:val="nil"/>
            </w:tcBorders>
          </w:tcPr>
          <w:p w14:paraId="53F844A1" w14:textId="77777777" w:rsidR="000619F3" w:rsidRPr="00702FEC" w:rsidRDefault="000619F3" w:rsidP="00EB05A4">
            <w:pPr>
              <w:pStyle w:val="Table"/>
              <w:keepNext/>
              <w:jc w:val="center"/>
              <w:rPr>
                <w:rFonts w:ascii="Times New Roman" w:hAnsi="Times New Roman"/>
                <w:sz w:val="22"/>
                <w:szCs w:val="22"/>
                <w:lang w:val="sl-SI"/>
              </w:rPr>
            </w:pPr>
            <w:r w:rsidRPr="00702FEC">
              <w:rPr>
                <w:rFonts w:ascii="Times New Roman" w:hAnsi="Times New Roman"/>
                <w:sz w:val="22"/>
                <w:szCs w:val="22"/>
                <w:lang w:val="sl-SI"/>
              </w:rPr>
              <w:t>0,43</w:t>
            </w:r>
          </w:p>
        </w:tc>
      </w:tr>
      <w:tr w:rsidR="000619F3" w:rsidRPr="00702FEC" w14:paraId="3E28AEDB" w14:textId="77777777" w:rsidTr="00CD26E3">
        <w:tc>
          <w:tcPr>
            <w:tcW w:w="3348" w:type="dxa"/>
            <w:tcBorders>
              <w:top w:val="nil"/>
              <w:bottom w:val="single" w:sz="4" w:space="0" w:color="auto"/>
            </w:tcBorders>
          </w:tcPr>
          <w:p w14:paraId="6B328240" w14:textId="77777777" w:rsidR="000619F3" w:rsidRPr="00702FEC" w:rsidRDefault="000619F3" w:rsidP="00EB05A4">
            <w:pPr>
              <w:pStyle w:val="Table"/>
              <w:keepNext/>
              <w:rPr>
                <w:rFonts w:ascii="Times New Roman" w:hAnsi="Times New Roman"/>
                <w:sz w:val="22"/>
                <w:szCs w:val="22"/>
                <w:lang w:val="sl-SI"/>
              </w:rPr>
            </w:pPr>
            <w:r w:rsidRPr="00702FEC">
              <w:rPr>
                <w:rFonts w:ascii="Times New Roman" w:hAnsi="Times New Roman"/>
                <w:sz w:val="22"/>
                <w:szCs w:val="22"/>
                <w:lang w:val="sl-SI"/>
              </w:rPr>
              <w:t>% zmanjšanja, vrednost p za razmerje pogostnosti</w:t>
            </w:r>
          </w:p>
        </w:tc>
        <w:tc>
          <w:tcPr>
            <w:tcW w:w="3000" w:type="dxa"/>
            <w:gridSpan w:val="2"/>
            <w:tcBorders>
              <w:top w:val="nil"/>
              <w:bottom w:val="single" w:sz="4" w:space="0" w:color="auto"/>
            </w:tcBorders>
          </w:tcPr>
          <w:p w14:paraId="0BBBC95D" w14:textId="77777777" w:rsidR="000619F3" w:rsidRPr="00702FEC" w:rsidRDefault="000619F3" w:rsidP="00EB05A4">
            <w:pPr>
              <w:pStyle w:val="Table"/>
              <w:keepNext/>
              <w:jc w:val="center"/>
              <w:rPr>
                <w:rFonts w:ascii="Times New Roman" w:hAnsi="Times New Roman"/>
                <w:sz w:val="22"/>
                <w:szCs w:val="22"/>
                <w:lang w:val="sl-SI"/>
              </w:rPr>
            </w:pPr>
            <w:r w:rsidRPr="00702FEC">
              <w:rPr>
                <w:rFonts w:ascii="Times New Roman" w:hAnsi="Times New Roman"/>
                <w:sz w:val="22"/>
                <w:szCs w:val="22"/>
                <w:lang w:val="sl-SI"/>
              </w:rPr>
              <w:t>43,9 %, p = 0,038</w:t>
            </w:r>
          </w:p>
        </w:tc>
      </w:tr>
      <w:tr w:rsidR="000619F3" w:rsidRPr="00702FEC" w14:paraId="7462AADE" w14:textId="77777777" w:rsidTr="00CD26E3">
        <w:tc>
          <w:tcPr>
            <w:tcW w:w="3348" w:type="dxa"/>
            <w:tcBorders>
              <w:top w:val="single" w:sz="4" w:space="0" w:color="auto"/>
            </w:tcBorders>
          </w:tcPr>
          <w:p w14:paraId="39C8D8A2" w14:textId="77777777" w:rsidR="000619F3" w:rsidRPr="00702FEC" w:rsidRDefault="000619F3" w:rsidP="00EB05A4">
            <w:pPr>
              <w:pStyle w:val="Table"/>
              <w:keepNext/>
              <w:rPr>
                <w:rFonts w:ascii="Times New Roman" w:hAnsi="Times New Roman"/>
                <w:b/>
                <w:sz w:val="22"/>
                <w:szCs w:val="22"/>
                <w:lang w:val="sl-SI"/>
              </w:rPr>
            </w:pPr>
            <w:r w:rsidRPr="00702FEC">
              <w:rPr>
                <w:rFonts w:ascii="Times New Roman" w:hAnsi="Times New Roman"/>
                <w:b/>
                <w:sz w:val="22"/>
                <w:szCs w:val="22"/>
                <w:lang w:val="sl-SI"/>
              </w:rPr>
              <w:t>Zdravnikova celotna ocena</w:t>
            </w:r>
          </w:p>
        </w:tc>
        <w:tc>
          <w:tcPr>
            <w:tcW w:w="1560" w:type="dxa"/>
            <w:tcBorders>
              <w:top w:val="single" w:sz="4" w:space="0" w:color="auto"/>
            </w:tcBorders>
          </w:tcPr>
          <w:p w14:paraId="692B86DB" w14:textId="77777777" w:rsidR="000619F3" w:rsidRPr="00702FEC" w:rsidRDefault="000619F3" w:rsidP="00EB05A4">
            <w:pPr>
              <w:pStyle w:val="Table"/>
              <w:keepNext/>
              <w:jc w:val="center"/>
              <w:rPr>
                <w:rFonts w:ascii="Times New Roman" w:hAnsi="Times New Roman"/>
                <w:sz w:val="22"/>
                <w:szCs w:val="22"/>
                <w:lang w:val="sl-SI"/>
              </w:rPr>
            </w:pPr>
          </w:p>
        </w:tc>
        <w:tc>
          <w:tcPr>
            <w:tcW w:w="1440" w:type="dxa"/>
            <w:tcBorders>
              <w:top w:val="single" w:sz="4" w:space="0" w:color="auto"/>
            </w:tcBorders>
          </w:tcPr>
          <w:p w14:paraId="45E16EC1" w14:textId="77777777" w:rsidR="000619F3" w:rsidRPr="00702FEC" w:rsidRDefault="000619F3" w:rsidP="00EB05A4">
            <w:pPr>
              <w:pStyle w:val="Table"/>
              <w:keepNext/>
              <w:jc w:val="center"/>
              <w:rPr>
                <w:rFonts w:ascii="Times New Roman" w:hAnsi="Times New Roman"/>
                <w:sz w:val="22"/>
                <w:szCs w:val="22"/>
                <w:lang w:val="sl-SI"/>
              </w:rPr>
            </w:pPr>
          </w:p>
        </w:tc>
      </w:tr>
      <w:tr w:rsidR="000619F3" w:rsidRPr="00702FEC" w14:paraId="2C5BF08E" w14:textId="77777777" w:rsidTr="00CD26E3">
        <w:tc>
          <w:tcPr>
            <w:tcW w:w="3348" w:type="dxa"/>
            <w:tcBorders>
              <w:bottom w:val="nil"/>
            </w:tcBorders>
          </w:tcPr>
          <w:p w14:paraId="0841EECD" w14:textId="77777777" w:rsidR="000619F3" w:rsidRPr="00702FEC" w:rsidRDefault="000619F3" w:rsidP="00EB05A4">
            <w:pPr>
              <w:pStyle w:val="Table"/>
              <w:keepNext/>
              <w:rPr>
                <w:rFonts w:ascii="Times New Roman" w:hAnsi="Times New Roman"/>
                <w:sz w:val="22"/>
                <w:szCs w:val="22"/>
                <w:lang w:val="sl-SI"/>
              </w:rPr>
            </w:pPr>
            <w:r w:rsidRPr="00702FEC">
              <w:rPr>
                <w:rFonts w:ascii="Times New Roman" w:hAnsi="Times New Roman"/>
                <w:sz w:val="22"/>
                <w:szCs w:val="22"/>
                <w:lang w:val="sl-SI"/>
              </w:rPr>
              <w:t>% bolnikov z odzivom*</w:t>
            </w:r>
          </w:p>
        </w:tc>
        <w:tc>
          <w:tcPr>
            <w:tcW w:w="1560" w:type="dxa"/>
            <w:tcBorders>
              <w:bottom w:val="nil"/>
            </w:tcBorders>
          </w:tcPr>
          <w:p w14:paraId="6472F487" w14:textId="77777777" w:rsidR="000619F3" w:rsidRPr="00702FEC" w:rsidRDefault="000619F3" w:rsidP="00EB05A4">
            <w:pPr>
              <w:pStyle w:val="Table"/>
              <w:keepNext/>
              <w:jc w:val="center"/>
              <w:rPr>
                <w:rFonts w:ascii="Times New Roman" w:hAnsi="Times New Roman"/>
                <w:sz w:val="22"/>
                <w:szCs w:val="22"/>
                <w:lang w:val="sl-SI"/>
              </w:rPr>
            </w:pPr>
            <w:r w:rsidRPr="00702FEC">
              <w:rPr>
                <w:rFonts w:ascii="Times New Roman" w:hAnsi="Times New Roman"/>
                <w:sz w:val="22"/>
                <w:szCs w:val="22"/>
                <w:lang w:val="sl-SI"/>
              </w:rPr>
              <w:t>60,5 %</w:t>
            </w:r>
          </w:p>
        </w:tc>
        <w:tc>
          <w:tcPr>
            <w:tcW w:w="1440" w:type="dxa"/>
            <w:tcBorders>
              <w:bottom w:val="nil"/>
            </w:tcBorders>
          </w:tcPr>
          <w:p w14:paraId="291BD8E1" w14:textId="77777777" w:rsidR="000619F3" w:rsidRPr="00702FEC" w:rsidRDefault="000619F3" w:rsidP="00EB05A4">
            <w:pPr>
              <w:pStyle w:val="Table"/>
              <w:keepNext/>
              <w:jc w:val="center"/>
              <w:rPr>
                <w:rFonts w:ascii="Times New Roman" w:hAnsi="Times New Roman"/>
                <w:sz w:val="22"/>
                <w:szCs w:val="22"/>
                <w:lang w:val="sl-SI"/>
              </w:rPr>
            </w:pPr>
            <w:r w:rsidRPr="00702FEC">
              <w:rPr>
                <w:rFonts w:ascii="Times New Roman" w:hAnsi="Times New Roman"/>
                <w:sz w:val="22"/>
                <w:szCs w:val="22"/>
                <w:lang w:val="sl-SI"/>
              </w:rPr>
              <w:t>42,8 %</w:t>
            </w:r>
          </w:p>
        </w:tc>
      </w:tr>
      <w:tr w:rsidR="000619F3" w:rsidRPr="00702FEC" w14:paraId="22E067C5" w14:textId="77777777" w:rsidTr="00CD26E3">
        <w:tc>
          <w:tcPr>
            <w:tcW w:w="3348" w:type="dxa"/>
            <w:tcBorders>
              <w:top w:val="nil"/>
              <w:bottom w:val="single" w:sz="4" w:space="0" w:color="auto"/>
            </w:tcBorders>
          </w:tcPr>
          <w:p w14:paraId="5E282FA1" w14:textId="77777777" w:rsidR="000619F3" w:rsidRPr="00702FEC" w:rsidRDefault="000619F3" w:rsidP="00EB05A4">
            <w:pPr>
              <w:pStyle w:val="Table"/>
              <w:keepNext/>
              <w:rPr>
                <w:rFonts w:ascii="Times New Roman" w:hAnsi="Times New Roman"/>
                <w:sz w:val="22"/>
                <w:szCs w:val="22"/>
                <w:lang w:val="sl-SI"/>
              </w:rPr>
            </w:pPr>
            <w:r w:rsidRPr="00702FEC">
              <w:rPr>
                <w:rFonts w:ascii="Times New Roman" w:hAnsi="Times New Roman"/>
                <w:sz w:val="22"/>
                <w:szCs w:val="22"/>
                <w:lang w:val="sl-SI"/>
              </w:rPr>
              <w:t>Vrednost p **</w:t>
            </w:r>
          </w:p>
        </w:tc>
        <w:tc>
          <w:tcPr>
            <w:tcW w:w="3000" w:type="dxa"/>
            <w:gridSpan w:val="2"/>
            <w:tcBorders>
              <w:top w:val="nil"/>
              <w:bottom w:val="single" w:sz="4" w:space="0" w:color="auto"/>
            </w:tcBorders>
          </w:tcPr>
          <w:p w14:paraId="46B82E98" w14:textId="77777777" w:rsidR="000619F3" w:rsidRPr="00702FEC" w:rsidRDefault="000619F3" w:rsidP="00EB05A4">
            <w:pPr>
              <w:pStyle w:val="Table"/>
              <w:keepNext/>
              <w:jc w:val="center"/>
              <w:rPr>
                <w:rFonts w:ascii="Times New Roman" w:hAnsi="Times New Roman"/>
                <w:sz w:val="22"/>
                <w:szCs w:val="22"/>
                <w:lang w:val="sl-SI"/>
              </w:rPr>
            </w:pPr>
            <w:r w:rsidRPr="00702FEC">
              <w:rPr>
                <w:rFonts w:ascii="Times New Roman" w:hAnsi="Times New Roman"/>
                <w:sz w:val="22"/>
                <w:szCs w:val="22"/>
                <w:lang w:val="sl-SI"/>
              </w:rPr>
              <w:t>&lt;0,001</w:t>
            </w:r>
          </w:p>
        </w:tc>
      </w:tr>
      <w:tr w:rsidR="000619F3" w:rsidRPr="00702FEC" w14:paraId="73FE063A" w14:textId="77777777" w:rsidTr="00CD26E3">
        <w:tc>
          <w:tcPr>
            <w:tcW w:w="3348" w:type="dxa"/>
            <w:tcBorders>
              <w:top w:val="single" w:sz="4" w:space="0" w:color="auto"/>
            </w:tcBorders>
          </w:tcPr>
          <w:p w14:paraId="15F9AF49" w14:textId="77777777" w:rsidR="000619F3" w:rsidRPr="00702FEC" w:rsidRDefault="000619F3" w:rsidP="00EB05A4">
            <w:pPr>
              <w:pStyle w:val="Table"/>
              <w:keepNext/>
              <w:rPr>
                <w:rFonts w:ascii="Times New Roman" w:hAnsi="Times New Roman"/>
                <w:b/>
                <w:sz w:val="22"/>
                <w:szCs w:val="22"/>
                <w:lang w:val="sl-SI"/>
              </w:rPr>
            </w:pPr>
            <w:r w:rsidRPr="00702FEC">
              <w:rPr>
                <w:rFonts w:ascii="Times New Roman" w:hAnsi="Times New Roman"/>
                <w:b/>
                <w:sz w:val="22"/>
                <w:szCs w:val="22"/>
                <w:lang w:val="sl-SI"/>
              </w:rPr>
              <w:t>Izboljšanje AQL</w:t>
            </w:r>
          </w:p>
        </w:tc>
        <w:tc>
          <w:tcPr>
            <w:tcW w:w="1560" w:type="dxa"/>
            <w:tcBorders>
              <w:top w:val="single" w:sz="4" w:space="0" w:color="auto"/>
            </w:tcBorders>
          </w:tcPr>
          <w:p w14:paraId="26C63845" w14:textId="77777777" w:rsidR="000619F3" w:rsidRPr="00702FEC" w:rsidRDefault="000619F3" w:rsidP="00EB05A4">
            <w:pPr>
              <w:pStyle w:val="Table"/>
              <w:keepNext/>
              <w:jc w:val="center"/>
              <w:rPr>
                <w:rFonts w:ascii="Times New Roman" w:hAnsi="Times New Roman"/>
                <w:sz w:val="22"/>
                <w:szCs w:val="22"/>
                <w:lang w:val="sl-SI"/>
              </w:rPr>
            </w:pPr>
          </w:p>
        </w:tc>
        <w:tc>
          <w:tcPr>
            <w:tcW w:w="1440" w:type="dxa"/>
            <w:tcBorders>
              <w:top w:val="single" w:sz="4" w:space="0" w:color="auto"/>
            </w:tcBorders>
          </w:tcPr>
          <w:p w14:paraId="1D69841D" w14:textId="77777777" w:rsidR="000619F3" w:rsidRPr="00702FEC" w:rsidRDefault="000619F3" w:rsidP="00EB05A4">
            <w:pPr>
              <w:pStyle w:val="Table"/>
              <w:keepNext/>
              <w:jc w:val="center"/>
              <w:rPr>
                <w:rFonts w:ascii="Times New Roman" w:hAnsi="Times New Roman"/>
                <w:sz w:val="22"/>
                <w:szCs w:val="22"/>
                <w:lang w:val="sl-SI"/>
              </w:rPr>
            </w:pPr>
          </w:p>
        </w:tc>
      </w:tr>
      <w:tr w:rsidR="000619F3" w:rsidRPr="00702FEC" w14:paraId="6302A388" w14:textId="77777777" w:rsidTr="00CD26E3">
        <w:tc>
          <w:tcPr>
            <w:tcW w:w="3348" w:type="dxa"/>
          </w:tcPr>
          <w:p w14:paraId="7341DA06" w14:textId="77777777" w:rsidR="000619F3" w:rsidRPr="00702FEC" w:rsidRDefault="000619F3" w:rsidP="00EB05A4">
            <w:pPr>
              <w:pStyle w:val="Table"/>
              <w:keepNext/>
              <w:rPr>
                <w:rFonts w:ascii="Times New Roman" w:hAnsi="Times New Roman"/>
                <w:sz w:val="22"/>
                <w:szCs w:val="22"/>
                <w:lang w:val="sl-SI"/>
              </w:rPr>
            </w:pPr>
            <w:r w:rsidRPr="00702FEC">
              <w:rPr>
                <w:rFonts w:ascii="Times New Roman" w:hAnsi="Times New Roman"/>
                <w:sz w:val="22"/>
                <w:szCs w:val="22"/>
                <w:lang w:val="sl-SI"/>
              </w:rPr>
              <w:t>% bolnikov z izboljšanjem ≥0,5</w:t>
            </w:r>
          </w:p>
        </w:tc>
        <w:tc>
          <w:tcPr>
            <w:tcW w:w="1560" w:type="dxa"/>
          </w:tcPr>
          <w:p w14:paraId="40561B3B" w14:textId="77777777" w:rsidR="000619F3" w:rsidRPr="00702FEC" w:rsidRDefault="000619F3" w:rsidP="00EB05A4">
            <w:pPr>
              <w:pStyle w:val="Table"/>
              <w:keepNext/>
              <w:jc w:val="center"/>
              <w:rPr>
                <w:rFonts w:ascii="Times New Roman" w:hAnsi="Times New Roman"/>
                <w:sz w:val="22"/>
                <w:szCs w:val="22"/>
                <w:lang w:val="sl-SI"/>
              </w:rPr>
            </w:pPr>
            <w:r w:rsidRPr="00702FEC">
              <w:rPr>
                <w:rFonts w:ascii="Times New Roman" w:hAnsi="Times New Roman"/>
                <w:sz w:val="22"/>
                <w:szCs w:val="22"/>
                <w:lang w:val="sl-SI"/>
              </w:rPr>
              <w:t>60,8 %</w:t>
            </w:r>
          </w:p>
        </w:tc>
        <w:tc>
          <w:tcPr>
            <w:tcW w:w="1440" w:type="dxa"/>
          </w:tcPr>
          <w:p w14:paraId="425F746F" w14:textId="77777777" w:rsidR="000619F3" w:rsidRPr="00702FEC" w:rsidRDefault="000619F3" w:rsidP="00EB05A4">
            <w:pPr>
              <w:pStyle w:val="Table"/>
              <w:keepNext/>
              <w:jc w:val="center"/>
              <w:rPr>
                <w:rFonts w:ascii="Times New Roman" w:hAnsi="Times New Roman"/>
                <w:sz w:val="22"/>
                <w:szCs w:val="22"/>
                <w:lang w:val="sl-SI"/>
              </w:rPr>
            </w:pPr>
            <w:r w:rsidRPr="00702FEC">
              <w:rPr>
                <w:rFonts w:ascii="Times New Roman" w:hAnsi="Times New Roman"/>
                <w:sz w:val="22"/>
                <w:szCs w:val="22"/>
                <w:lang w:val="sl-SI"/>
              </w:rPr>
              <w:t>47,8 %</w:t>
            </w:r>
          </w:p>
        </w:tc>
      </w:tr>
      <w:tr w:rsidR="000619F3" w:rsidRPr="00702FEC" w14:paraId="616345B1" w14:textId="77777777" w:rsidTr="00CD26E3">
        <w:tc>
          <w:tcPr>
            <w:tcW w:w="3348" w:type="dxa"/>
          </w:tcPr>
          <w:p w14:paraId="7748971B" w14:textId="77777777" w:rsidR="000619F3" w:rsidRPr="00702FEC" w:rsidRDefault="000619F3" w:rsidP="00EB05A4">
            <w:pPr>
              <w:pStyle w:val="Table"/>
              <w:keepNext/>
              <w:rPr>
                <w:rFonts w:ascii="Times New Roman" w:hAnsi="Times New Roman"/>
                <w:sz w:val="22"/>
                <w:szCs w:val="22"/>
                <w:lang w:val="sl-SI"/>
              </w:rPr>
            </w:pPr>
            <w:r w:rsidRPr="00702FEC">
              <w:rPr>
                <w:rFonts w:ascii="Times New Roman" w:hAnsi="Times New Roman"/>
                <w:sz w:val="22"/>
                <w:szCs w:val="22"/>
                <w:lang w:val="sl-SI"/>
              </w:rPr>
              <w:t>Vrednost p</w:t>
            </w:r>
          </w:p>
        </w:tc>
        <w:tc>
          <w:tcPr>
            <w:tcW w:w="3000" w:type="dxa"/>
            <w:gridSpan w:val="2"/>
          </w:tcPr>
          <w:p w14:paraId="36D9ECEE" w14:textId="77777777" w:rsidR="000619F3" w:rsidRPr="00702FEC" w:rsidRDefault="000619F3" w:rsidP="00EB05A4">
            <w:pPr>
              <w:pStyle w:val="Table"/>
              <w:keepNext/>
              <w:jc w:val="center"/>
              <w:rPr>
                <w:rFonts w:ascii="Times New Roman" w:hAnsi="Times New Roman"/>
                <w:sz w:val="22"/>
                <w:szCs w:val="22"/>
                <w:lang w:val="sl-SI"/>
              </w:rPr>
            </w:pPr>
            <w:r w:rsidRPr="00702FEC">
              <w:rPr>
                <w:rFonts w:ascii="Times New Roman" w:hAnsi="Times New Roman"/>
                <w:sz w:val="22"/>
                <w:szCs w:val="22"/>
                <w:lang w:val="sl-SI"/>
              </w:rPr>
              <w:t>0,008</w:t>
            </w:r>
          </w:p>
        </w:tc>
      </w:tr>
    </w:tbl>
    <w:p w14:paraId="38759255" w14:textId="77777777" w:rsidR="000619F3" w:rsidRPr="00702FEC" w:rsidRDefault="000619F3" w:rsidP="00EB05A4">
      <w:pPr>
        <w:pStyle w:val="TextChar"/>
        <w:keepNext/>
        <w:tabs>
          <w:tab w:val="left" w:pos="567"/>
        </w:tabs>
        <w:spacing w:before="0"/>
        <w:rPr>
          <w:sz w:val="22"/>
          <w:szCs w:val="22"/>
          <w:lang w:val="sl-SI"/>
        </w:rPr>
      </w:pPr>
      <w:r w:rsidRPr="00702FEC">
        <w:rPr>
          <w:sz w:val="22"/>
          <w:szCs w:val="22"/>
          <w:lang w:val="sl-SI"/>
        </w:rPr>
        <w:t>*</w:t>
      </w:r>
      <w:r w:rsidRPr="00702FEC">
        <w:rPr>
          <w:sz w:val="22"/>
          <w:szCs w:val="22"/>
          <w:lang w:val="sl-SI"/>
        </w:rPr>
        <w:tab/>
        <w:t>izrazito izboljšanje ali popolno obvladanje bolezni</w:t>
      </w:r>
    </w:p>
    <w:p w14:paraId="117BAA76" w14:textId="77777777" w:rsidR="000619F3" w:rsidRPr="00702FEC" w:rsidRDefault="000619F3" w:rsidP="00EB05A4">
      <w:pPr>
        <w:pStyle w:val="TextChar"/>
        <w:tabs>
          <w:tab w:val="left" w:pos="567"/>
        </w:tabs>
        <w:spacing w:before="0"/>
        <w:rPr>
          <w:sz w:val="22"/>
          <w:szCs w:val="22"/>
          <w:lang w:val="sl-SI"/>
        </w:rPr>
      </w:pPr>
      <w:r w:rsidRPr="00702FEC">
        <w:rPr>
          <w:sz w:val="22"/>
          <w:szCs w:val="22"/>
          <w:lang w:val="sl-SI"/>
        </w:rPr>
        <w:t>**</w:t>
      </w:r>
      <w:r w:rsidRPr="00702FEC">
        <w:rPr>
          <w:sz w:val="22"/>
          <w:szCs w:val="22"/>
          <w:lang w:val="sl-SI"/>
        </w:rPr>
        <w:tab/>
        <w:t>vrednost p za celotno porazdelitev ocen</w:t>
      </w:r>
    </w:p>
    <w:p w14:paraId="504733B4" w14:textId="77777777" w:rsidR="000619F3" w:rsidRPr="00702FEC" w:rsidRDefault="000619F3" w:rsidP="00EB05A4">
      <w:pPr>
        <w:pStyle w:val="TextChar"/>
        <w:widowControl w:val="0"/>
        <w:spacing w:before="0"/>
        <w:jc w:val="left"/>
        <w:rPr>
          <w:sz w:val="22"/>
          <w:szCs w:val="22"/>
          <w:lang w:val="sl-SI"/>
        </w:rPr>
      </w:pPr>
    </w:p>
    <w:p w14:paraId="56975B21" w14:textId="4CF53FE1" w:rsidR="000619F3" w:rsidRPr="00702FEC" w:rsidRDefault="000619F3" w:rsidP="00EB05A4">
      <w:pPr>
        <w:pStyle w:val="TextChar"/>
        <w:widowControl w:val="0"/>
        <w:spacing w:before="0"/>
        <w:jc w:val="left"/>
        <w:rPr>
          <w:color w:val="000000"/>
          <w:sz w:val="22"/>
          <w:szCs w:val="22"/>
          <w:lang w:val="sl-SI"/>
        </w:rPr>
      </w:pPr>
      <w:r w:rsidRPr="00702FEC">
        <w:rPr>
          <w:sz w:val="22"/>
          <w:szCs w:val="22"/>
          <w:lang w:val="sl-SI"/>
        </w:rPr>
        <w:t xml:space="preserve">V študiji 2 so ocenili učinkovitost in varnost </w:t>
      </w:r>
      <w:r w:rsidR="000944EB" w:rsidRPr="00702FEC">
        <w:rPr>
          <w:sz w:val="22"/>
          <w:szCs w:val="22"/>
          <w:lang w:val="sl-SI"/>
        </w:rPr>
        <w:t xml:space="preserve">omalizumaba </w:t>
      </w:r>
      <w:r w:rsidRPr="00702FEC">
        <w:rPr>
          <w:sz w:val="22"/>
          <w:szCs w:val="22"/>
          <w:lang w:val="sl-SI"/>
        </w:rPr>
        <w:t>v skupini 312 težkih alergičnih astmatikov, ki se je ujemala s skupino v študiji 1</w:t>
      </w:r>
      <w:r w:rsidRPr="00702FEC">
        <w:rPr>
          <w:color w:val="000000"/>
          <w:sz w:val="22"/>
          <w:szCs w:val="22"/>
          <w:lang w:val="sl-SI"/>
        </w:rPr>
        <w:t xml:space="preserve">. Zdravljenje z </w:t>
      </w:r>
      <w:r w:rsidR="000944EB" w:rsidRPr="00702FEC">
        <w:rPr>
          <w:color w:val="000000"/>
          <w:sz w:val="22"/>
          <w:szCs w:val="22"/>
          <w:lang w:val="sl-SI"/>
        </w:rPr>
        <w:t xml:space="preserve">omalizumabom </w:t>
      </w:r>
      <w:r w:rsidRPr="00702FEC">
        <w:rPr>
          <w:color w:val="000000"/>
          <w:sz w:val="22"/>
          <w:szCs w:val="22"/>
          <w:lang w:val="sl-SI"/>
        </w:rPr>
        <w:t>v tej odprti študiji je povzročilo 61</w:t>
      </w:r>
      <w:r w:rsidRPr="00702FEC">
        <w:rPr>
          <w:color w:val="000000"/>
          <w:sz w:val="22"/>
          <w:szCs w:val="22"/>
          <w:lang w:val="sl-SI"/>
        </w:rPr>
        <w:noBreakHyphen/>
        <w:t>odstotno zmanjšanje pogostnosti klinično pomembnih eksacerbacij astme v primerjavi z zdravljenjem samo s trenutnimi zdravili za astmo.</w:t>
      </w:r>
    </w:p>
    <w:p w14:paraId="078FD98F" w14:textId="77777777" w:rsidR="000619F3" w:rsidRPr="00702FEC" w:rsidRDefault="000619F3" w:rsidP="00EB05A4">
      <w:pPr>
        <w:pStyle w:val="TextChar"/>
        <w:widowControl w:val="0"/>
        <w:spacing w:before="0"/>
        <w:jc w:val="left"/>
        <w:rPr>
          <w:color w:val="000000"/>
          <w:sz w:val="22"/>
          <w:szCs w:val="22"/>
          <w:lang w:val="sl-SI"/>
        </w:rPr>
      </w:pPr>
    </w:p>
    <w:p w14:paraId="3499EAE3" w14:textId="5FDEF7DF" w:rsidR="000619F3" w:rsidRPr="00702FEC" w:rsidRDefault="000619F3" w:rsidP="00EB05A4">
      <w:pPr>
        <w:pStyle w:val="TextChar"/>
        <w:widowControl w:val="0"/>
        <w:spacing w:before="0"/>
        <w:jc w:val="left"/>
        <w:rPr>
          <w:sz w:val="22"/>
          <w:szCs w:val="22"/>
          <w:lang w:val="sl-SI"/>
        </w:rPr>
      </w:pPr>
      <w:r w:rsidRPr="00702FEC">
        <w:rPr>
          <w:sz w:val="22"/>
          <w:szCs w:val="22"/>
          <w:lang w:val="sl-SI"/>
        </w:rPr>
        <w:t xml:space="preserve">V štirih dodatnih velikih, s placebom kontroliranih, 28 do 52 tednov trajajočih, podpornih študijah na 1722 odraslih in mladostnikih (študije 3, 4, 5, 6) so ocenjevali učinkovitost in varnost </w:t>
      </w:r>
      <w:r w:rsidR="00154798" w:rsidRPr="00702FEC">
        <w:rPr>
          <w:sz w:val="22"/>
          <w:szCs w:val="22"/>
          <w:lang w:val="sl-SI"/>
        </w:rPr>
        <w:t>omalizumaba</w:t>
      </w:r>
      <w:r w:rsidRPr="00702FEC">
        <w:rPr>
          <w:sz w:val="22"/>
          <w:szCs w:val="22"/>
          <w:lang w:val="sl-SI"/>
        </w:rPr>
        <w:t xml:space="preserve"> pri bolnikih s težko trdovratno astmo. Pri večini bolnikov je bila bolezen nezadostno kontrolirana, a so dobivali manj spremljajočih zdravil proti astmi kot bolniki v študijah 1 in 2. V študijah 3</w:t>
      </w:r>
      <w:r w:rsidRPr="00702FEC">
        <w:rPr>
          <w:sz w:val="22"/>
          <w:szCs w:val="22"/>
          <w:lang w:val="sl-SI"/>
        </w:rPr>
        <w:noBreakHyphen/>
        <w:t>5 so za primarno končno stanje uporabljali eksacerbacijo, medtem ko so v študiji 6 vrednotili predvsem zmanjšano porabo kortikosteridov za inhaliranje.</w:t>
      </w:r>
    </w:p>
    <w:p w14:paraId="0FD4D930" w14:textId="77777777" w:rsidR="000619F3" w:rsidRPr="00702FEC" w:rsidRDefault="000619F3" w:rsidP="00EB05A4">
      <w:pPr>
        <w:pStyle w:val="TextChar"/>
        <w:widowControl w:val="0"/>
        <w:spacing w:before="0"/>
        <w:jc w:val="left"/>
        <w:rPr>
          <w:color w:val="000000"/>
          <w:sz w:val="22"/>
          <w:szCs w:val="22"/>
          <w:lang w:val="sl-SI"/>
        </w:rPr>
      </w:pPr>
    </w:p>
    <w:p w14:paraId="739CCE4A" w14:textId="07D7FE5B" w:rsidR="000619F3" w:rsidRPr="00702FEC" w:rsidRDefault="000619F3" w:rsidP="00EB05A4">
      <w:pPr>
        <w:pStyle w:val="TextChar"/>
        <w:widowControl w:val="0"/>
        <w:spacing w:before="0"/>
        <w:jc w:val="left"/>
        <w:rPr>
          <w:color w:val="000000"/>
          <w:sz w:val="22"/>
          <w:szCs w:val="22"/>
          <w:lang w:val="sl-SI"/>
        </w:rPr>
      </w:pPr>
      <w:r w:rsidRPr="00702FEC">
        <w:rPr>
          <w:color w:val="000000"/>
          <w:sz w:val="22"/>
          <w:szCs w:val="22"/>
          <w:lang w:val="sl-SI"/>
        </w:rPr>
        <w:t xml:space="preserve">V študijah 3, 4 in 5 se je pri bolnikih, zdravljenih z </w:t>
      </w:r>
      <w:r w:rsidR="00154798" w:rsidRPr="00702FEC">
        <w:rPr>
          <w:color w:val="000000"/>
          <w:sz w:val="22"/>
          <w:szCs w:val="22"/>
          <w:lang w:val="sl-SI"/>
        </w:rPr>
        <w:t>omalizumabom</w:t>
      </w:r>
      <w:r w:rsidRPr="00702FEC">
        <w:rPr>
          <w:color w:val="000000"/>
          <w:sz w:val="22"/>
          <w:szCs w:val="22"/>
          <w:lang w:val="sl-SI"/>
        </w:rPr>
        <w:t>, pogostnost eksacerbacij astme zmanjšala za 37,5 % (p = 0,027), 40,3 % (p&lt;0,001) in 57,6 % (p&lt;0,001) v primerjavi s placebom.</w:t>
      </w:r>
    </w:p>
    <w:p w14:paraId="61A2F480" w14:textId="77777777" w:rsidR="000619F3" w:rsidRPr="00702FEC" w:rsidRDefault="000619F3" w:rsidP="00EB05A4">
      <w:pPr>
        <w:pStyle w:val="TextChar"/>
        <w:widowControl w:val="0"/>
        <w:spacing w:before="0"/>
        <w:jc w:val="left"/>
        <w:rPr>
          <w:color w:val="000000"/>
          <w:sz w:val="22"/>
          <w:szCs w:val="22"/>
          <w:lang w:val="sl-SI"/>
        </w:rPr>
      </w:pPr>
    </w:p>
    <w:p w14:paraId="438ACA03" w14:textId="0445A275" w:rsidR="000619F3" w:rsidRPr="00702FEC" w:rsidRDefault="000619F3" w:rsidP="00EB05A4">
      <w:pPr>
        <w:pStyle w:val="TextChar"/>
        <w:widowControl w:val="0"/>
        <w:spacing w:before="0"/>
        <w:jc w:val="left"/>
        <w:rPr>
          <w:color w:val="000000"/>
          <w:sz w:val="22"/>
          <w:szCs w:val="22"/>
          <w:lang w:val="sl-SI"/>
        </w:rPr>
      </w:pPr>
      <w:r w:rsidRPr="00702FEC">
        <w:rPr>
          <w:color w:val="000000"/>
          <w:sz w:val="22"/>
          <w:szCs w:val="22"/>
          <w:lang w:val="sl-SI"/>
        </w:rPr>
        <w:t xml:space="preserve">V študiji 6 je značilno več bolnikov s težko alergijsko astmo, ki so se zdravili z </w:t>
      </w:r>
      <w:r w:rsidR="00154798" w:rsidRPr="00702FEC">
        <w:rPr>
          <w:color w:val="000000"/>
          <w:sz w:val="22"/>
          <w:szCs w:val="22"/>
          <w:lang w:val="sl-SI"/>
        </w:rPr>
        <w:t>omalizumabom</w:t>
      </w:r>
      <w:r w:rsidRPr="00702FEC">
        <w:rPr>
          <w:color w:val="000000"/>
          <w:sz w:val="22"/>
          <w:szCs w:val="22"/>
          <w:lang w:val="sl-SI"/>
        </w:rPr>
        <w:t xml:space="preserve">, lahko zmanjšalo svoj odmerek flutikazona na </w:t>
      </w:r>
      <w:r w:rsidRPr="00702FEC">
        <w:rPr>
          <w:color w:val="000000"/>
          <w:sz w:val="22"/>
          <w:szCs w:val="22"/>
          <w:lang w:val="sl-SI"/>
        </w:rPr>
        <w:sym w:font="Symbol" w:char="F0A3"/>
      </w:r>
      <w:r w:rsidRPr="00702FEC">
        <w:rPr>
          <w:color w:val="000000"/>
          <w:sz w:val="22"/>
          <w:szCs w:val="22"/>
          <w:lang w:val="sl-SI"/>
        </w:rPr>
        <w:t>500 mikrogramov/dan, ne da bi se obvladovanje njihove astme poslabšalo (60,3 %), kot v skupini s placebom (45,8 %, p&lt;0,05).</w:t>
      </w:r>
    </w:p>
    <w:p w14:paraId="3E74A411" w14:textId="77777777" w:rsidR="000619F3" w:rsidRPr="00702FEC" w:rsidRDefault="000619F3" w:rsidP="00EB05A4">
      <w:pPr>
        <w:pStyle w:val="TextChar"/>
        <w:widowControl w:val="0"/>
        <w:spacing w:before="0"/>
        <w:jc w:val="left"/>
        <w:rPr>
          <w:color w:val="000000"/>
          <w:sz w:val="22"/>
          <w:szCs w:val="22"/>
          <w:lang w:val="sl-SI"/>
        </w:rPr>
      </w:pPr>
    </w:p>
    <w:p w14:paraId="1BC6E4E3" w14:textId="7E761B39" w:rsidR="000619F3" w:rsidRPr="00702FEC" w:rsidRDefault="000619F3" w:rsidP="00EB05A4">
      <w:pPr>
        <w:pStyle w:val="TextChar"/>
        <w:widowControl w:val="0"/>
        <w:spacing w:before="0"/>
        <w:jc w:val="left"/>
        <w:rPr>
          <w:sz w:val="22"/>
          <w:szCs w:val="22"/>
          <w:lang w:val="sl-SI"/>
        </w:rPr>
      </w:pPr>
      <w:r w:rsidRPr="00702FEC">
        <w:rPr>
          <w:sz w:val="22"/>
          <w:szCs w:val="22"/>
          <w:lang w:val="sl-SI"/>
        </w:rPr>
        <w:t xml:space="preserve">Rezultate kvalitete življenja so vrednotili z uporabo vprašalnika “Juniper Asthma-related Quality of Life Questionnaire”. V vseh šestih študijah so se rezultati ugotavljanja kvalitete življenja od izhodišča pri bolnikih, zdravljenih z </w:t>
      </w:r>
      <w:r w:rsidR="00154798" w:rsidRPr="00702FEC">
        <w:rPr>
          <w:sz w:val="22"/>
          <w:szCs w:val="22"/>
          <w:lang w:val="sl-SI"/>
        </w:rPr>
        <w:t>omalizumabom</w:t>
      </w:r>
      <w:r w:rsidRPr="00702FEC">
        <w:rPr>
          <w:sz w:val="22"/>
          <w:szCs w:val="22"/>
          <w:lang w:val="sl-SI"/>
        </w:rPr>
        <w:t>, statistično značilno izboljšali v primerjavi s skupino s placebom ali kontrolno skupino.</w:t>
      </w:r>
    </w:p>
    <w:p w14:paraId="3847A198" w14:textId="77777777" w:rsidR="000619F3" w:rsidRPr="00702FEC" w:rsidRDefault="000619F3" w:rsidP="00EB05A4">
      <w:pPr>
        <w:widowControl w:val="0"/>
        <w:tabs>
          <w:tab w:val="clear" w:pos="567"/>
        </w:tabs>
        <w:spacing w:line="240" w:lineRule="auto"/>
        <w:rPr>
          <w:color w:val="000000"/>
          <w:szCs w:val="22"/>
          <w:lang w:val="sl-SI"/>
        </w:rPr>
      </w:pPr>
    </w:p>
    <w:p w14:paraId="2F0F28D9" w14:textId="77777777" w:rsidR="000619F3" w:rsidRPr="00702FEC" w:rsidRDefault="000619F3" w:rsidP="007A3F45">
      <w:pPr>
        <w:pStyle w:val="TextChar"/>
        <w:keepNext/>
        <w:widowControl w:val="0"/>
        <w:spacing w:before="0"/>
        <w:jc w:val="left"/>
        <w:rPr>
          <w:color w:val="000000"/>
          <w:sz w:val="22"/>
          <w:szCs w:val="22"/>
          <w:lang w:val="sl-SI"/>
        </w:rPr>
      </w:pPr>
      <w:r w:rsidRPr="00702FEC">
        <w:rPr>
          <w:sz w:val="22"/>
          <w:szCs w:val="22"/>
          <w:lang w:val="sl-SI"/>
        </w:rPr>
        <w:t>Zdravnikova celotna ocena učinkovitosti zdravljenja</w:t>
      </w:r>
      <w:r w:rsidRPr="00702FEC">
        <w:rPr>
          <w:color w:val="000000"/>
          <w:sz w:val="22"/>
          <w:szCs w:val="22"/>
          <w:lang w:val="sl-SI"/>
        </w:rPr>
        <w:t>:</w:t>
      </w:r>
    </w:p>
    <w:p w14:paraId="739EE47F" w14:textId="434C124B" w:rsidR="000619F3" w:rsidRPr="00702FEC" w:rsidRDefault="000619F3" w:rsidP="00EB05A4">
      <w:pPr>
        <w:widowControl w:val="0"/>
        <w:tabs>
          <w:tab w:val="clear" w:pos="567"/>
        </w:tabs>
        <w:spacing w:line="240" w:lineRule="auto"/>
        <w:rPr>
          <w:color w:val="000000"/>
          <w:szCs w:val="22"/>
          <w:lang w:val="sl-SI"/>
        </w:rPr>
      </w:pPr>
      <w:r w:rsidRPr="00702FEC">
        <w:rPr>
          <w:color w:val="000000"/>
          <w:szCs w:val="22"/>
          <w:lang w:val="sl-SI"/>
        </w:rPr>
        <w:t xml:space="preserve">Zdravnikovo celotno oceno so uporabili v petih od zgoraj omenjenih študij kot široko merilo obvladovanja astme, opravil pa jo je lečeči zdravnik. Zdravnik je lahko upošteval PEF (največji pretok zraka med izdihom), dnevne in nočne simptome, uporabo ustreznejših zdravil, spirometrijo in eksacerbacije. V vseh petih študijah so ocenili, da je dosegel bodisi značilno izboljšanje bodisi popolno obvladanje astme značilno večji delež bolnikov, zdravljenih </w:t>
      </w:r>
      <w:r w:rsidRPr="00702FEC">
        <w:rPr>
          <w:szCs w:val="22"/>
          <w:lang w:val="sl-SI"/>
        </w:rPr>
        <w:t xml:space="preserve">z </w:t>
      </w:r>
      <w:r w:rsidR="00154798" w:rsidRPr="00702FEC">
        <w:rPr>
          <w:szCs w:val="22"/>
          <w:lang w:val="sl-SI"/>
        </w:rPr>
        <w:t>omalizumabom</w:t>
      </w:r>
      <w:r w:rsidRPr="00702FEC">
        <w:rPr>
          <w:color w:val="000000"/>
          <w:szCs w:val="22"/>
          <w:lang w:val="sl-SI"/>
        </w:rPr>
        <w:t>, kot bolnikov, ki so dobivali placebo.</w:t>
      </w:r>
    </w:p>
    <w:p w14:paraId="31B0C9E8" w14:textId="77777777" w:rsidR="000619F3" w:rsidRPr="00702FEC" w:rsidRDefault="000619F3" w:rsidP="00EB05A4">
      <w:pPr>
        <w:widowControl w:val="0"/>
        <w:tabs>
          <w:tab w:val="clear" w:pos="567"/>
        </w:tabs>
        <w:spacing w:line="240" w:lineRule="auto"/>
        <w:rPr>
          <w:szCs w:val="22"/>
          <w:u w:val="single"/>
          <w:lang w:val="sl-SI"/>
        </w:rPr>
      </w:pPr>
    </w:p>
    <w:p w14:paraId="663EA72A" w14:textId="77777777" w:rsidR="000619F3" w:rsidRPr="00702FEC" w:rsidRDefault="000619F3" w:rsidP="00EB05A4">
      <w:pPr>
        <w:pStyle w:val="Text"/>
        <w:keepNext/>
        <w:widowControl w:val="0"/>
        <w:spacing w:before="0"/>
        <w:jc w:val="left"/>
        <w:rPr>
          <w:bCs/>
          <w:i/>
          <w:iCs/>
          <w:sz w:val="22"/>
          <w:lang w:val="sl-SI"/>
        </w:rPr>
      </w:pPr>
      <w:r w:rsidRPr="00702FEC">
        <w:rPr>
          <w:i/>
          <w:iCs/>
          <w:color w:val="000000"/>
          <w:sz w:val="22"/>
          <w:szCs w:val="22"/>
          <w:lang w:val="sl-SI"/>
        </w:rPr>
        <w:t>Otroci, stari 6 do &lt;12 let</w:t>
      </w:r>
    </w:p>
    <w:p w14:paraId="0C9FE6F4" w14:textId="5866AFB2" w:rsidR="000619F3" w:rsidRPr="00702FEC" w:rsidRDefault="000619F3" w:rsidP="00EB05A4">
      <w:pPr>
        <w:pStyle w:val="Text"/>
        <w:spacing w:before="0"/>
        <w:jc w:val="left"/>
        <w:rPr>
          <w:color w:val="000000"/>
          <w:sz w:val="22"/>
          <w:szCs w:val="22"/>
          <w:lang w:val="sl-SI"/>
        </w:rPr>
      </w:pPr>
      <w:r w:rsidRPr="00702FEC">
        <w:rPr>
          <w:color w:val="000000"/>
          <w:sz w:val="22"/>
          <w:szCs w:val="22"/>
          <w:lang w:val="sl-SI"/>
        </w:rPr>
        <w:t xml:space="preserve">Najbolj pomembni podatki, ki dokazujejo varnost in učinkovitost </w:t>
      </w:r>
      <w:r w:rsidR="003F1226" w:rsidRPr="00702FEC">
        <w:rPr>
          <w:color w:val="000000"/>
          <w:sz w:val="22"/>
          <w:szCs w:val="22"/>
          <w:lang w:val="sl-SI"/>
        </w:rPr>
        <w:t>omalizumaba</w:t>
      </w:r>
      <w:r w:rsidRPr="00702FEC">
        <w:rPr>
          <w:color w:val="000000"/>
          <w:sz w:val="22"/>
          <w:szCs w:val="22"/>
          <w:lang w:val="sl-SI"/>
        </w:rPr>
        <w:t xml:space="preserve"> v skupini bolnikov, starih 6 do &lt;12 let, so rezultati randomiziranega, dvojno slepega, s placebom kontroliranega, multicentričnega preskušanja (študije 7).</w:t>
      </w:r>
    </w:p>
    <w:p w14:paraId="6D6BD94F" w14:textId="77777777" w:rsidR="000619F3" w:rsidRPr="00702FEC" w:rsidRDefault="000619F3" w:rsidP="00EB05A4">
      <w:pPr>
        <w:pStyle w:val="Text"/>
        <w:spacing w:before="0"/>
        <w:jc w:val="left"/>
        <w:rPr>
          <w:color w:val="000000"/>
          <w:sz w:val="22"/>
          <w:szCs w:val="22"/>
          <w:lang w:val="sl-SI"/>
        </w:rPr>
      </w:pPr>
    </w:p>
    <w:p w14:paraId="5D7C8E27" w14:textId="77777777" w:rsidR="000619F3" w:rsidRPr="00702FEC" w:rsidRDefault="000619F3" w:rsidP="00EB05A4">
      <w:pPr>
        <w:pStyle w:val="Text"/>
        <w:spacing w:before="0"/>
        <w:jc w:val="left"/>
        <w:rPr>
          <w:sz w:val="22"/>
          <w:lang w:val="sl-SI"/>
        </w:rPr>
      </w:pPr>
      <w:r w:rsidRPr="00702FEC">
        <w:rPr>
          <w:color w:val="000000"/>
          <w:sz w:val="22"/>
          <w:szCs w:val="22"/>
          <w:lang w:val="sl-SI"/>
        </w:rPr>
        <w:t xml:space="preserve">Študija 7 je bila s placebom kontrolirano preskušanje, v katerega je bila vključena posebna podskupina bolnikov </w:t>
      </w:r>
      <w:r w:rsidRPr="00702FEC">
        <w:rPr>
          <w:sz w:val="22"/>
          <w:lang w:val="sl-SI"/>
        </w:rPr>
        <w:t>(N=235) v skladu s sedanjo indikacijo</w:t>
      </w:r>
      <w:r w:rsidRPr="00702FEC">
        <w:rPr>
          <w:color w:val="000000"/>
          <w:sz w:val="22"/>
          <w:szCs w:val="22"/>
          <w:lang w:val="sl-SI"/>
        </w:rPr>
        <w:t xml:space="preserve">, ki so se zdravili z visokimi odmerki </w:t>
      </w:r>
      <w:r w:rsidRPr="00702FEC">
        <w:rPr>
          <w:sz w:val="22"/>
          <w:szCs w:val="22"/>
          <w:lang w:val="sl-SI"/>
        </w:rPr>
        <w:t>kortikosteroidov za inhaliranje</w:t>
      </w:r>
      <w:r w:rsidRPr="00702FEC">
        <w:rPr>
          <w:sz w:val="22"/>
          <w:lang w:val="sl-SI"/>
        </w:rPr>
        <w:t xml:space="preserve"> (z odmerkom ≥500 µg flutikazonu enakovrednega zdravila) in sočasno z agonisti </w:t>
      </w:r>
      <w:r w:rsidRPr="00702FEC">
        <w:rPr>
          <w:sz w:val="22"/>
          <w:szCs w:val="22"/>
          <w:lang w:val="sl-SI"/>
        </w:rPr>
        <w:t>adrenergičnih receptorjev beta.</w:t>
      </w:r>
    </w:p>
    <w:p w14:paraId="0E666216" w14:textId="77777777" w:rsidR="000619F3" w:rsidRPr="00702FEC" w:rsidRDefault="000619F3" w:rsidP="00EB05A4">
      <w:pPr>
        <w:pStyle w:val="Text"/>
        <w:spacing w:before="0"/>
        <w:jc w:val="left"/>
        <w:rPr>
          <w:color w:val="000000"/>
          <w:sz w:val="22"/>
          <w:szCs w:val="22"/>
          <w:lang w:val="sl-SI"/>
        </w:rPr>
      </w:pPr>
    </w:p>
    <w:p w14:paraId="08CD9966" w14:textId="77777777" w:rsidR="000619F3" w:rsidRPr="00702FEC" w:rsidRDefault="000619F3" w:rsidP="00EB05A4">
      <w:pPr>
        <w:pStyle w:val="Text"/>
        <w:spacing w:before="0"/>
        <w:jc w:val="left"/>
        <w:rPr>
          <w:color w:val="000000"/>
          <w:sz w:val="22"/>
          <w:szCs w:val="22"/>
          <w:lang w:val="sl-SI"/>
        </w:rPr>
      </w:pPr>
      <w:r w:rsidRPr="00702FEC">
        <w:rPr>
          <w:color w:val="000000"/>
          <w:sz w:val="22"/>
          <w:szCs w:val="22"/>
          <w:lang w:val="sl-SI"/>
        </w:rPr>
        <w:t>Klinično pomembna eksacerbacija je bila opredeljena s slabšanjem simptomov astme, zaradi katerih je bilo po presoji raziskovalca vsaj 3 dni treba podvojiti izhodiščni odmerek kortikosteroida za inhaliranje in/ali vsaj 3 dni uporabiti ustreznejše zdravljenje s sistemskimi (peroralnimi ali intravenskimi) kortikosteroidi.</w:t>
      </w:r>
    </w:p>
    <w:p w14:paraId="52828265" w14:textId="77777777" w:rsidR="000619F3" w:rsidRPr="00702FEC" w:rsidRDefault="000619F3" w:rsidP="00EB05A4">
      <w:pPr>
        <w:pStyle w:val="Text"/>
        <w:spacing w:before="0"/>
        <w:jc w:val="left"/>
        <w:rPr>
          <w:color w:val="000000"/>
          <w:sz w:val="22"/>
          <w:szCs w:val="22"/>
          <w:lang w:val="sl-SI"/>
        </w:rPr>
      </w:pPr>
    </w:p>
    <w:p w14:paraId="73D13A33" w14:textId="77777777" w:rsidR="000619F3" w:rsidRPr="00702FEC" w:rsidRDefault="000619F3" w:rsidP="00EB05A4">
      <w:pPr>
        <w:pStyle w:val="Table"/>
        <w:keepLines w:val="0"/>
        <w:rPr>
          <w:rFonts w:ascii="Times New Roman" w:hAnsi="Times New Roman"/>
          <w:color w:val="000000"/>
          <w:sz w:val="22"/>
          <w:szCs w:val="22"/>
          <w:lang w:val="sl-SI"/>
        </w:rPr>
      </w:pPr>
      <w:r w:rsidRPr="00702FEC">
        <w:rPr>
          <w:rFonts w:ascii="Times New Roman" w:hAnsi="Times New Roman"/>
          <w:color w:val="000000"/>
          <w:sz w:val="22"/>
          <w:szCs w:val="22"/>
          <w:lang w:val="sl-SI"/>
        </w:rPr>
        <w:t>V posebni podskupini bolnikov, ki so se zdravili z visokimi odmerki kortikosteroidov za inhaliranje, so bile pri bolnikih, ki so prejemali omalizumab, klinično pomembne eksacerbacije astme statistično značilno manj pogoste kot pri bolnikih s placebom. Po 24 tednih je razlika v pogostnosti eksacerbacij med obema skupinama predstavljala 34 % (razmerje pogostnosti 0,662, p = 0,047) manjšo pogostnost pri bolnikih z omalizumabom v primerjavi z bolniki, ki so prejemali placebo. V drugem 28-tedenskem obdobju dvojno slepega zdravljenja je razlika v pogostnosti eksacerbacij med skupinama predstavljala 63 % (razmerje pogostnosti 0,37, p&lt;0,001) manjšo pogostnost pri bolnikih z omalizumabom v primerjavi z bolniki, ki so prejemali placebo.</w:t>
      </w:r>
    </w:p>
    <w:p w14:paraId="3CB2AABE" w14:textId="77777777" w:rsidR="000619F3" w:rsidRPr="00702FEC" w:rsidRDefault="000619F3" w:rsidP="00EB05A4">
      <w:pPr>
        <w:pStyle w:val="Table"/>
        <w:keepLines w:val="0"/>
        <w:rPr>
          <w:rFonts w:ascii="Times New Roman" w:hAnsi="Times New Roman"/>
          <w:color w:val="000000"/>
          <w:sz w:val="22"/>
          <w:szCs w:val="22"/>
          <w:lang w:val="sl-SI"/>
        </w:rPr>
      </w:pPr>
    </w:p>
    <w:p w14:paraId="2D4D0A60" w14:textId="77777777" w:rsidR="000619F3" w:rsidRPr="00702FEC" w:rsidRDefault="000619F3" w:rsidP="00EB05A4">
      <w:pPr>
        <w:tabs>
          <w:tab w:val="left" w:pos="284"/>
        </w:tabs>
        <w:autoSpaceDE w:val="0"/>
        <w:autoSpaceDN w:val="0"/>
        <w:adjustRightInd w:val="0"/>
        <w:rPr>
          <w:lang w:val="sl-SI"/>
        </w:rPr>
      </w:pPr>
      <w:r w:rsidRPr="00702FEC">
        <w:rPr>
          <w:color w:val="000000"/>
          <w:szCs w:val="22"/>
          <w:lang w:val="sl-SI"/>
        </w:rPr>
        <w:t xml:space="preserve">V 52-tedenskem obdobju dvojno slepega zdravljenja </w:t>
      </w:r>
      <w:r w:rsidRPr="00702FEC">
        <w:rPr>
          <w:rFonts w:cs="Arial"/>
          <w:color w:val="000000"/>
          <w:lang w:val="sl-SI" w:bidi="th-TH"/>
        </w:rPr>
        <w:t>(ki je obsegalo 24-tedensko obdobje s stalnim odmerkom steroidnih zdravil in 28-tedensko obdobje prilagajanja odmerkov steroidnih zdravil)</w:t>
      </w:r>
      <w:r w:rsidRPr="00702FEC">
        <w:rPr>
          <w:lang w:val="sl-SI"/>
        </w:rPr>
        <w:t xml:space="preserve"> </w:t>
      </w:r>
      <w:r w:rsidRPr="00702FEC">
        <w:rPr>
          <w:color w:val="000000"/>
          <w:szCs w:val="22"/>
          <w:lang w:val="sl-SI"/>
        </w:rPr>
        <w:t xml:space="preserve">je razlika v pogostnosti eksacerbacij med obema skupinama predstavljala 50 % (razmerje pogostnosti 0,504, </w:t>
      </w:r>
      <w:r w:rsidRPr="00702FEC">
        <w:rPr>
          <w:lang w:val="sl-SI"/>
        </w:rPr>
        <w:t>p&lt;0,001</w:t>
      </w:r>
      <w:r w:rsidRPr="00702FEC">
        <w:rPr>
          <w:color w:val="000000"/>
          <w:szCs w:val="22"/>
          <w:lang w:val="sl-SI"/>
        </w:rPr>
        <w:t>) manjšo pogostnost pri bolnikih z omalizumabom v primerjavi z bolniki, ki so prejemali placebo.</w:t>
      </w:r>
    </w:p>
    <w:p w14:paraId="7F93C60F" w14:textId="77777777" w:rsidR="000619F3" w:rsidRPr="00702FEC" w:rsidRDefault="000619F3" w:rsidP="00EB05A4">
      <w:pPr>
        <w:pStyle w:val="Text"/>
        <w:spacing w:before="0"/>
        <w:jc w:val="left"/>
        <w:rPr>
          <w:sz w:val="22"/>
          <w:lang w:val="sl-SI"/>
        </w:rPr>
      </w:pPr>
    </w:p>
    <w:p w14:paraId="63222EB3" w14:textId="2062EDD4" w:rsidR="000619F3" w:rsidRPr="00702FEC" w:rsidRDefault="000619F3" w:rsidP="00EB05A4">
      <w:pPr>
        <w:pStyle w:val="Text"/>
        <w:spacing w:before="0"/>
        <w:jc w:val="left"/>
        <w:rPr>
          <w:rFonts w:cs="TimesNewRomanPSMT"/>
          <w:sz w:val="22"/>
          <w:szCs w:val="22"/>
          <w:lang w:val="sl-SI" w:bidi="th-TH"/>
        </w:rPr>
      </w:pPr>
      <w:r w:rsidRPr="00702FEC">
        <w:rPr>
          <w:rFonts w:cs="TimesNewRomanPSMT"/>
          <w:sz w:val="22"/>
          <w:szCs w:val="22"/>
          <w:lang w:val="sl-SI" w:bidi="th-TH"/>
        </w:rPr>
        <w:t>Ob koncu 52-tedenskega obdobja zdravljenja se je uporaba ustreznejš</w:t>
      </w:r>
      <w:r w:rsidR="000553C7" w:rsidRPr="00702FEC">
        <w:rPr>
          <w:rFonts w:cs="TimesNewRomanPSMT"/>
          <w:sz w:val="22"/>
          <w:szCs w:val="22"/>
          <w:lang w:val="sl-SI" w:bidi="th-TH"/>
        </w:rPr>
        <w:t>ih</w:t>
      </w:r>
      <w:r w:rsidRPr="00702FEC">
        <w:rPr>
          <w:rFonts w:cs="TimesNewRomanPSMT"/>
          <w:sz w:val="22"/>
          <w:szCs w:val="22"/>
          <w:lang w:val="sl-SI" w:bidi="th-TH"/>
        </w:rPr>
        <w:t xml:space="preserve"> zdrav</w:t>
      </w:r>
      <w:r w:rsidR="000553C7" w:rsidRPr="00702FEC">
        <w:rPr>
          <w:rFonts w:cs="TimesNewRomanPSMT"/>
          <w:sz w:val="22"/>
          <w:szCs w:val="22"/>
          <w:lang w:val="sl-SI" w:bidi="th-TH"/>
        </w:rPr>
        <w:t>i</w:t>
      </w:r>
      <w:r w:rsidRPr="00702FEC">
        <w:rPr>
          <w:rFonts w:cs="TimesNewRomanPSMT"/>
          <w:sz w:val="22"/>
          <w:szCs w:val="22"/>
          <w:lang w:val="sl-SI" w:bidi="th-TH"/>
        </w:rPr>
        <w:t>l z agonisti</w:t>
      </w:r>
      <w:r w:rsidRPr="00702FEC">
        <w:rPr>
          <w:sz w:val="22"/>
          <w:lang w:val="sl-SI"/>
        </w:rPr>
        <w:t xml:space="preserve"> </w:t>
      </w:r>
      <w:r w:rsidRPr="00702FEC">
        <w:rPr>
          <w:sz w:val="22"/>
          <w:szCs w:val="22"/>
          <w:lang w:val="sl-SI"/>
        </w:rPr>
        <w:t>adrenergičnih receptorjev beta</w:t>
      </w:r>
      <w:r w:rsidRPr="00702FEC">
        <w:rPr>
          <w:rFonts w:cs="TimesNewRomanPSMT"/>
          <w:sz w:val="22"/>
          <w:szCs w:val="22"/>
          <w:lang w:val="sl-SI" w:bidi="th-TH"/>
        </w:rPr>
        <w:t xml:space="preserve"> bolj zmanjšala pri skupini bolnikov z omalizumabom kot pri skupini s placebom, a razlika med obema skupinama ni bila statistično značilna. Ob koncu 52-tedenskega obdobja dvojno slepega zdravljenja podskupine bolnikov z močno izraženo boleznijo, </w:t>
      </w:r>
      <w:r w:rsidRPr="00702FEC">
        <w:rPr>
          <w:color w:val="000000"/>
          <w:sz w:val="22"/>
          <w:szCs w:val="22"/>
          <w:lang w:val="sl-SI"/>
        </w:rPr>
        <w:t xml:space="preserve">ki so se zdravili z visokimi odmerki kortikosteroidov za inhaliranje in z dolgodelujočimi agonisti </w:t>
      </w:r>
      <w:r w:rsidRPr="00702FEC">
        <w:rPr>
          <w:sz w:val="22"/>
          <w:szCs w:val="22"/>
          <w:lang w:val="sl-SI"/>
        </w:rPr>
        <w:t xml:space="preserve">adrenergičnih receptorjev beta, je bil v skupini z omalizumabom v okviru celotne ocene učinkovitosti zdravljenja delež tistih, pri katerih so učinkovitost zdravljenja ocenili kot “odlično”, večji, delež tistih, pri katerih so učinkovitost zdravljenja ocenili kot “zmerno” ali “slabo”, pa manjši kot v skupini s placebom; razlika med skupinama je bila statistično značilna </w:t>
      </w:r>
      <w:r w:rsidRPr="00702FEC">
        <w:rPr>
          <w:rFonts w:cs="TimesNewRomanPSMT"/>
          <w:color w:val="000000"/>
          <w:sz w:val="22"/>
          <w:szCs w:val="22"/>
          <w:lang w:val="sl-SI" w:bidi="th-TH"/>
        </w:rPr>
        <w:t xml:space="preserve">(p&lt;0,001). Med skupino z omalizumabom in skupino s placebom pa ni bilo razlik pri ocenah </w:t>
      </w:r>
      <w:r w:rsidRPr="00702FEC">
        <w:rPr>
          <w:sz w:val="22"/>
          <w:szCs w:val="22"/>
          <w:lang w:val="sl-SI"/>
        </w:rPr>
        <w:t>kvalitete življenja, ki so jih podali bolniki sami.</w:t>
      </w:r>
    </w:p>
    <w:p w14:paraId="566FB360" w14:textId="77777777" w:rsidR="00BC6E81" w:rsidRPr="00702FEC" w:rsidRDefault="00BC6E81" w:rsidP="00EB05A4">
      <w:pPr>
        <w:widowControl w:val="0"/>
        <w:tabs>
          <w:tab w:val="clear" w:pos="567"/>
        </w:tabs>
        <w:spacing w:line="240" w:lineRule="auto"/>
        <w:rPr>
          <w:color w:val="000000"/>
          <w:szCs w:val="22"/>
          <w:lang w:val="sl-SI" w:bidi="th-TH"/>
        </w:rPr>
      </w:pPr>
    </w:p>
    <w:p w14:paraId="07F78EC6" w14:textId="3DADFA7F" w:rsidR="00BC6E81" w:rsidRPr="00702FEC" w:rsidRDefault="00BC6E81" w:rsidP="00EB05A4">
      <w:pPr>
        <w:keepNext/>
        <w:widowControl w:val="0"/>
        <w:tabs>
          <w:tab w:val="clear" w:pos="567"/>
        </w:tabs>
        <w:spacing w:line="240" w:lineRule="auto"/>
        <w:rPr>
          <w:i/>
          <w:color w:val="000000"/>
          <w:szCs w:val="22"/>
          <w:u w:val="single"/>
          <w:lang w:val="sl-SI" w:bidi="th-TH"/>
        </w:rPr>
      </w:pPr>
      <w:r w:rsidRPr="00702FEC">
        <w:rPr>
          <w:i/>
          <w:color w:val="000000"/>
          <w:szCs w:val="22"/>
          <w:u w:val="single"/>
          <w:lang w:val="sl-SI" w:bidi="th-TH"/>
        </w:rPr>
        <w:t>Kronični rinosinuzitis z nosnimi polipi</w:t>
      </w:r>
    </w:p>
    <w:p w14:paraId="3F2CEDEA" w14:textId="4B843521" w:rsidR="00BC6E81" w:rsidRPr="00702FEC" w:rsidRDefault="00BC6E81" w:rsidP="00EB05A4">
      <w:pPr>
        <w:widowControl w:val="0"/>
        <w:tabs>
          <w:tab w:val="clear" w:pos="567"/>
        </w:tabs>
        <w:spacing w:line="240" w:lineRule="auto"/>
        <w:rPr>
          <w:szCs w:val="22"/>
          <w:lang w:val="sl-SI"/>
        </w:rPr>
      </w:pPr>
      <w:r w:rsidRPr="00702FEC">
        <w:rPr>
          <w:szCs w:val="22"/>
          <w:lang w:val="sl-SI"/>
        </w:rPr>
        <w:t xml:space="preserve">Varnost in učinkovitost </w:t>
      </w:r>
      <w:r w:rsidR="003F1226" w:rsidRPr="00702FEC">
        <w:rPr>
          <w:szCs w:val="22"/>
          <w:lang w:val="sl-SI"/>
        </w:rPr>
        <w:t>omalizumaba</w:t>
      </w:r>
      <w:r w:rsidRPr="00702FEC">
        <w:rPr>
          <w:szCs w:val="22"/>
          <w:lang w:val="sl-SI"/>
        </w:rPr>
        <w:t xml:space="preserve"> so ocenjevali v dveh randomiziranih, dvojno slepih, s placebom kontroliranih preskušanjih pri bolnikih s kroničnim rinosinuzitisom z nosnimi polipi (preglednica 8). Bolniki so prejemali </w:t>
      </w:r>
      <w:r w:rsidR="003F1226" w:rsidRPr="00702FEC">
        <w:rPr>
          <w:szCs w:val="22"/>
          <w:lang w:val="sl-SI"/>
        </w:rPr>
        <w:t>omalizumab</w:t>
      </w:r>
      <w:r w:rsidRPr="00702FEC">
        <w:rPr>
          <w:szCs w:val="22"/>
          <w:lang w:val="sl-SI"/>
        </w:rPr>
        <w:t xml:space="preserve"> ali placebo subkutano vsaka 2 ali vsake 4 tedne (glejte poglavje 4.2). Vsi bolniki so v celotnem poteku študije prejemali osnovno zdravljenje z intranazalnim mometazonom.</w:t>
      </w:r>
      <w:r w:rsidRPr="00702FEC" w:rsidDel="00A866D4">
        <w:rPr>
          <w:szCs w:val="22"/>
          <w:lang w:val="sl-SI"/>
        </w:rPr>
        <w:t xml:space="preserve"> </w:t>
      </w:r>
      <w:r w:rsidRPr="00702FEC">
        <w:rPr>
          <w:szCs w:val="22"/>
          <w:lang w:val="sl-SI"/>
        </w:rPr>
        <w:t xml:space="preserve">Za vključitev v študijo nista bila zahtevana predhoden sinonazalni kirurški poseg ali predhodna uporaba sistemskih kortikosteroidov. Bolniki so </w:t>
      </w:r>
      <w:r w:rsidR="003F1226" w:rsidRPr="00702FEC">
        <w:rPr>
          <w:szCs w:val="22"/>
          <w:lang w:val="sl-SI"/>
        </w:rPr>
        <w:t>omalizumab</w:t>
      </w:r>
      <w:r w:rsidRPr="00702FEC">
        <w:rPr>
          <w:szCs w:val="22"/>
          <w:lang w:val="sl-SI"/>
        </w:rPr>
        <w:t xml:space="preserve"> ali placebo prejemali 24 tednov, nato pa je sledilo 4</w:t>
      </w:r>
      <w:r w:rsidRPr="00702FEC">
        <w:rPr>
          <w:szCs w:val="22"/>
          <w:lang w:val="sl-SI"/>
        </w:rPr>
        <w:noBreakHyphen/>
        <w:t>tedensko obdobje opazovanja. V preglednici 7 so navedene demografske in izhodiščne značilnosti bolnikov, vključno s sočasnimi alergijskimi boleznimi.</w:t>
      </w:r>
    </w:p>
    <w:p w14:paraId="39AFF563" w14:textId="77777777" w:rsidR="00BC6E81" w:rsidRPr="00702FEC" w:rsidRDefault="00BC6E81" w:rsidP="00EB05A4">
      <w:pPr>
        <w:widowControl w:val="0"/>
        <w:tabs>
          <w:tab w:val="clear" w:pos="567"/>
        </w:tabs>
        <w:spacing w:line="240" w:lineRule="auto"/>
        <w:rPr>
          <w:szCs w:val="22"/>
          <w:lang w:val="sl-SI"/>
        </w:rPr>
      </w:pPr>
    </w:p>
    <w:p w14:paraId="2E65A677" w14:textId="77777777" w:rsidR="00BC6E81" w:rsidRPr="00702FEC" w:rsidRDefault="00BC6E81" w:rsidP="00EB05A4">
      <w:pPr>
        <w:keepNext/>
        <w:tabs>
          <w:tab w:val="clear" w:pos="567"/>
        </w:tabs>
        <w:spacing w:line="240" w:lineRule="auto"/>
        <w:rPr>
          <w:szCs w:val="22"/>
          <w:lang w:val="sl-SI"/>
        </w:rPr>
      </w:pPr>
      <w:r w:rsidRPr="00702FEC">
        <w:rPr>
          <w:b/>
          <w:color w:val="000000"/>
          <w:szCs w:val="22"/>
          <w:lang w:val="sl-SI"/>
        </w:rPr>
        <w:t>Preglednica 7</w:t>
      </w:r>
      <w:r w:rsidRPr="00702FEC">
        <w:rPr>
          <w:b/>
          <w:szCs w:val="22"/>
          <w:lang w:val="sl-SI"/>
        </w:rPr>
        <w:tab/>
      </w:r>
      <w:r w:rsidRPr="00702FEC">
        <w:rPr>
          <w:b/>
          <w:color w:val="000000"/>
          <w:szCs w:val="22"/>
          <w:lang w:val="sl-SI"/>
        </w:rPr>
        <w:t>Demografske in izhodiščne značilnosti bolnikov v študijah z nosnimi polipi</w:t>
      </w:r>
    </w:p>
    <w:p w14:paraId="0CAFF25C" w14:textId="77777777" w:rsidR="00BC6E81" w:rsidRPr="00702FEC" w:rsidRDefault="00BC6E81" w:rsidP="00EB05A4">
      <w:pPr>
        <w:keepNext/>
        <w:tabs>
          <w:tab w:val="clear" w:pos="567"/>
        </w:tabs>
        <w:spacing w:line="240" w:lineRule="auto"/>
        <w:rPr>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BC6E81" w:rsidRPr="00702FEC" w14:paraId="786408FD" w14:textId="77777777" w:rsidTr="00C643DC">
        <w:trPr>
          <w:cantSplit/>
        </w:trPr>
        <w:tc>
          <w:tcPr>
            <w:tcW w:w="2996" w:type="dxa"/>
            <w:shd w:val="clear" w:color="auto" w:fill="auto"/>
          </w:tcPr>
          <w:p w14:paraId="54F15FB4" w14:textId="77777777" w:rsidR="00BC6E81" w:rsidRPr="00702FEC" w:rsidRDefault="00BC6E81" w:rsidP="00EB05A4">
            <w:pPr>
              <w:keepNext/>
              <w:tabs>
                <w:tab w:val="clear" w:pos="567"/>
              </w:tabs>
              <w:spacing w:line="240" w:lineRule="auto"/>
              <w:rPr>
                <w:b/>
                <w:szCs w:val="22"/>
                <w:lang w:val="en-US"/>
              </w:rPr>
            </w:pPr>
            <w:r w:rsidRPr="00702FEC">
              <w:rPr>
                <w:b/>
                <w:szCs w:val="22"/>
                <w:lang w:val="en-US"/>
              </w:rPr>
              <w:t>Parameter</w:t>
            </w:r>
          </w:p>
        </w:tc>
        <w:tc>
          <w:tcPr>
            <w:tcW w:w="2997" w:type="dxa"/>
            <w:shd w:val="clear" w:color="auto" w:fill="auto"/>
          </w:tcPr>
          <w:p w14:paraId="4AF163A4" w14:textId="77777777" w:rsidR="00BC6E81" w:rsidRPr="00702FEC" w:rsidRDefault="00BC6E81" w:rsidP="00EB05A4">
            <w:pPr>
              <w:keepNext/>
              <w:tabs>
                <w:tab w:val="clear" w:pos="567"/>
              </w:tabs>
              <w:spacing w:line="240" w:lineRule="auto"/>
              <w:jc w:val="center"/>
              <w:rPr>
                <w:b/>
                <w:szCs w:val="22"/>
                <w:lang w:val="en-US"/>
              </w:rPr>
            </w:pPr>
            <w:r w:rsidRPr="00702FEC">
              <w:rPr>
                <w:b/>
                <w:szCs w:val="22"/>
                <w:lang w:val="en-US"/>
              </w:rPr>
              <w:t>študija nosnih polipov 1</w:t>
            </w:r>
          </w:p>
          <w:p w14:paraId="29886FF5" w14:textId="77777777" w:rsidR="00BC6E81" w:rsidRPr="00702FEC" w:rsidRDefault="00BC6E81" w:rsidP="00EB05A4">
            <w:pPr>
              <w:keepNext/>
              <w:tabs>
                <w:tab w:val="clear" w:pos="567"/>
              </w:tabs>
              <w:spacing w:line="240" w:lineRule="auto"/>
              <w:jc w:val="center"/>
              <w:rPr>
                <w:b/>
                <w:szCs w:val="22"/>
                <w:lang w:val="en-US"/>
              </w:rPr>
            </w:pPr>
            <w:r w:rsidRPr="00702FEC">
              <w:rPr>
                <w:b/>
                <w:szCs w:val="22"/>
                <w:lang w:val="en-US"/>
              </w:rPr>
              <w:t>N=138</w:t>
            </w:r>
          </w:p>
        </w:tc>
        <w:tc>
          <w:tcPr>
            <w:tcW w:w="2997" w:type="dxa"/>
            <w:shd w:val="clear" w:color="auto" w:fill="auto"/>
          </w:tcPr>
          <w:p w14:paraId="723BDAA0" w14:textId="77777777" w:rsidR="00BC6E81" w:rsidRPr="00702FEC" w:rsidRDefault="00BC6E81" w:rsidP="00EB05A4">
            <w:pPr>
              <w:keepNext/>
              <w:tabs>
                <w:tab w:val="clear" w:pos="567"/>
              </w:tabs>
              <w:spacing w:line="240" w:lineRule="auto"/>
              <w:jc w:val="center"/>
              <w:rPr>
                <w:b/>
                <w:szCs w:val="22"/>
                <w:lang w:val="en-US"/>
              </w:rPr>
            </w:pPr>
            <w:r w:rsidRPr="00702FEC">
              <w:rPr>
                <w:b/>
                <w:szCs w:val="22"/>
                <w:lang w:val="en-US"/>
              </w:rPr>
              <w:t>študija nosnih polipov 2</w:t>
            </w:r>
          </w:p>
          <w:p w14:paraId="7D3F170B" w14:textId="77777777" w:rsidR="00BC6E81" w:rsidRPr="00702FEC" w:rsidRDefault="00BC6E81" w:rsidP="00EB05A4">
            <w:pPr>
              <w:keepNext/>
              <w:tabs>
                <w:tab w:val="clear" w:pos="567"/>
              </w:tabs>
              <w:spacing w:line="240" w:lineRule="auto"/>
              <w:jc w:val="center"/>
              <w:rPr>
                <w:b/>
                <w:szCs w:val="22"/>
                <w:lang w:val="en-US"/>
              </w:rPr>
            </w:pPr>
            <w:r w:rsidRPr="00702FEC">
              <w:rPr>
                <w:b/>
                <w:szCs w:val="22"/>
                <w:lang w:val="en-US"/>
              </w:rPr>
              <w:t>N=127</w:t>
            </w:r>
          </w:p>
        </w:tc>
      </w:tr>
      <w:tr w:rsidR="00BC6E81" w:rsidRPr="00702FEC" w14:paraId="513F06CE" w14:textId="77777777" w:rsidTr="00C643DC">
        <w:trPr>
          <w:cantSplit/>
        </w:trPr>
        <w:tc>
          <w:tcPr>
            <w:tcW w:w="2996" w:type="dxa"/>
            <w:shd w:val="clear" w:color="auto" w:fill="auto"/>
          </w:tcPr>
          <w:p w14:paraId="30B9C5D3" w14:textId="77777777" w:rsidR="00BC6E81" w:rsidRPr="00702FEC" w:rsidRDefault="00BC6E81" w:rsidP="00EB05A4">
            <w:pPr>
              <w:keepNext/>
              <w:tabs>
                <w:tab w:val="clear" w:pos="567"/>
              </w:tabs>
              <w:spacing w:line="240" w:lineRule="auto"/>
              <w:rPr>
                <w:szCs w:val="22"/>
                <w:lang w:val="en-US"/>
              </w:rPr>
            </w:pPr>
            <w:r w:rsidRPr="00702FEC">
              <w:rPr>
                <w:szCs w:val="22"/>
                <w:lang w:val="en-US"/>
              </w:rPr>
              <w:t>povprečna starost (leta) (SD)</w:t>
            </w:r>
          </w:p>
        </w:tc>
        <w:tc>
          <w:tcPr>
            <w:tcW w:w="2997" w:type="dxa"/>
            <w:shd w:val="clear" w:color="auto" w:fill="auto"/>
          </w:tcPr>
          <w:p w14:paraId="61E7097D" w14:textId="77777777" w:rsidR="00BC6E81" w:rsidRPr="00702FEC" w:rsidRDefault="00BC6E81" w:rsidP="00EB05A4">
            <w:pPr>
              <w:keepNext/>
              <w:tabs>
                <w:tab w:val="clear" w:pos="567"/>
              </w:tabs>
              <w:spacing w:line="240" w:lineRule="auto"/>
              <w:jc w:val="center"/>
              <w:rPr>
                <w:szCs w:val="22"/>
                <w:lang w:val="en-US"/>
              </w:rPr>
            </w:pPr>
            <w:r w:rsidRPr="00702FEC">
              <w:rPr>
                <w:szCs w:val="22"/>
                <w:lang w:val="en-US"/>
              </w:rPr>
              <w:t>51,0 (13,2)</w:t>
            </w:r>
          </w:p>
        </w:tc>
        <w:tc>
          <w:tcPr>
            <w:tcW w:w="2997" w:type="dxa"/>
            <w:shd w:val="clear" w:color="auto" w:fill="auto"/>
          </w:tcPr>
          <w:p w14:paraId="7763F871" w14:textId="77777777" w:rsidR="00BC6E81" w:rsidRPr="00702FEC" w:rsidRDefault="00BC6E81" w:rsidP="00EB05A4">
            <w:pPr>
              <w:keepNext/>
              <w:tabs>
                <w:tab w:val="clear" w:pos="567"/>
              </w:tabs>
              <w:spacing w:line="240" w:lineRule="auto"/>
              <w:jc w:val="center"/>
              <w:rPr>
                <w:szCs w:val="22"/>
                <w:lang w:val="en-US"/>
              </w:rPr>
            </w:pPr>
            <w:r w:rsidRPr="00702FEC">
              <w:rPr>
                <w:szCs w:val="22"/>
                <w:lang w:val="en-US"/>
              </w:rPr>
              <w:t>50,1 (11,9)</w:t>
            </w:r>
          </w:p>
        </w:tc>
      </w:tr>
      <w:tr w:rsidR="00BC6E81" w:rsidRPr="00702FEC" w14:paraId="4CDBA5C1" w14:textId="77777777" w:rsidTr="00C643DC">
        <w:trPr>
          <w:cantSplit/>
        </w:trPr>
        <w:tc>
          <w:tcPr>
            <w:tcW w:w="2996" w:type="dxa"/>
            <w:shd w:val="clear" w:color="auto" w:fill="auto"/>
          </w:tcPr>
          <w:p w14:paraId="79F4DB22" w14:textId="77777777" w:rsidR="00BC6E81" w:rsidRPr="00702FEC" w:rsidRDefault="00BC6E81" w:rsidP="00EB05A4">
            <w:pPr>
              <w:keepNext/>
              <w:tabs>
                <w:tab w:val="clear" w:pos="567"/>
              </w:tabs>
              <w:spacing w:line="240" w:lineRule="auto"/>
              <w:rPr>
                <w:szCs w:val="22"/>
                <w:lang w:val="en-US"/>
              </w:rPr>
            </w:pPr>
            <w:r w:rsidRPr="00702FEC">
              <w:rPr>
                <w:szCs w:val="22"/>
                <w:lang w:val="en-US"/>
              </w:rPr>
              <w:t>% moških</w:t>
            </w:r>
          </w:p>
        </w:tc>
        <w:tc>
          <w:tcPr>
            <w:tcW w:w="2997" w:type="dxa"/>
            <w:shd w:val="clear" w:color="auto" w:fill="auto"/>
          </w:tcPr>
          <w:p w14:paraId="4187A070" w14:textId="77777777" w:rsidR="00BC6E81" w:rsidRPr="00702FEC" w:rsidRDefault="00BC6E81" w:rsidP="00EB05A4">
            <w:pPr>
              <w:keepNext/>
              <w:tabs>
                <w:tab w:val="clear" w:pos="567"/>
              </w:tabs>
              <w:spacing w:line="240" w:lineRule="auto"/>
              <w:jc w:val="center"/>
              <w:rPr>
                <w:szCs w:val="22"/>
                <w:lang w:val="en-US"/>
              </w:rPr>
            </w:pPr>
            <w:r w:rsidRPr="00702FEC">
              <w:rPr>
                <w:szCs w:val="22"/>
                <w:lang w:val="en-US"/>
              </w:rPr>
              <w:t>63,8</w:t>
            </w:r>
          </w:p>
        </w:tc>
        <w:tc>
          <w:tcPr>
            <w:tcW w:w="2997" w:type="dxa"/>
            <w:shd w:val="clear" w:color="auto" w:fill="auto"/>
          </w:tcPr>
          <w:p w14:paraId="0B22B08C" w14:textId="77777777" w:rsidR="00BC6E81" w:rsidRPr="00702FEC" w:rsidRDefault="00BC6E81" w:rsidP="00EB05A4">
            <w:pPr>
              <w:keepNext/>
              <w:tabs>
                <w:tab w:val="clear" w:pos="567"/>
              </w:tabs>
              <w:spacing w:line="240" w:lineRule="auto"/>
              <w:jc w:val="center"/>
              <w:rPr>
                <w:szCs w:val="22"/>
                <w:lang w:val="en-US"/>
              </w:rPr>
            </w:pPr>
            <w:r w:rsidRPr="00702FEC">
              <w:rPr>
                <w:szCs w:val="22"/>
                <w:lang w:val="en-US"/>
              </w:rPr>
              <w:t>65,4</w:t>
            </w:r>
          </w:p>
        </w:tc>
      </w:tr>
      <w:tr w:rsidR="00BC6E81" w:rsidRPr="00702FEC" w14:paraId="52487670" w14:textId="77777777" w:rsidTr="00C643DC">
        <w:trPr>
          <w:cantSplit/>
        </w:trPr>
        <w:tc>
          <w:tcPr>
            <w:tcW w:w="2996" w:type="dxa"/>
            <w:shd w:val="clear" w:color="auto" w:fill="auto"/>
          </w:tcPr>
          <w:p w14:paraId="2172AE1D" w14:textId="77777777" w:rsidR="00BC6E81" w:rsidRPr="00702FEC" w:rsidRDefault="00BC6E81" w:rsidP="00EB05A4">
            <w:pPr>
              <w:keepNext/>
              <w:tabs>
                <w:tab w:val="clear" w:pos="567"/>
              </w:tabs>
              <w:spacing w:line="240" w:lineRule="auto"/>
              <w:rPr>
                <w:szCs w:val="22"/>
              </w:rPr>
            </w:pPr>
            <w:r w:rsidRPr="00702FEC">
              <w:rPr>
                <w:szCs w:val="22"/>
              </w:rPr>
              <w:t>bolniki, ki so v predhodnem letu uporabljali sistemske kortikosteroide (%)</w:t>
            </w:r>
          </w:p>
        </w:tc>
        <w:tc>
          <w:tcPr>
            <w:tcW w:w="2997" w:type="dxa"/>
            <w:shd w:val="clear" w:color="auto" w:fill="auto"/>
          </w:tcPr>
          <w:p w14:paraId="478E4F93" w14:textId="77777777" w:rsidR="00BC6E81" w:rsidRPr="00702FEC" w:rsidRDefault="00BC6E81" w:rsidP="00EB05A4">
            <w:pPr>
              <w:keepNext/>
              <w:tabs>
                <w:tab w:val="clear" w:pos="567"/>
              </w:tabs>
              <w:spacing w:line="240" w:lineRule="auto"/>
              <w:jc w:val="center"/>
              <w:rPr>
                <w:szCs w:val="22"/>
                <w:lang w:val="en-US"/>
              </w:rPr>
            </w:pPr>
            <w:r w:rsidRPr="00702FEC">
              <w:rPr>
                <w:szCs w:val="22"/>
                <w:lang w:val="en-US"/>
              </w:rPr>
              <w:t>18,8</w:t>
            </w:r>
          </w:p>
        </w:tc>
        <w:tc>
          <w:tcPr>
            <w:tcW w:w="2997" w:type="dxa"/>
            <w:shd w:val="clear" w:color="auto" w:fill="auto"/>
          </w:tcPr>
          <w:p w14:paraId="398F875B" w14:textId="77777777" w:rsidR="00BC6E81" w:rsidRPr="00702FEC" w:rsidRDefault="00BC6E81" w:rsidP="00EB05A4">
            <w:pPr>
              <w:keepNext/>
              <w:tabs>
                <w:tab w:val="clear" w:pos="567"/>
              </w:tabs>
              <w:spacing w:line="240" w:lineRule="auto"/>
              <w:jc w:val="center"/>
              <w:rPr>
                <w:szCs w:val="22"/>
                <w:lang w:val="en-US"/>
              </w:rPr>
            </w:pPr>
            <w:r w:rsidRPr="00702FEC">
              <w:rPr>
                <w:szCs w:val="22"/>
                <w:lang w:val="en-US"/>
              </w:rPr>
              <w:t>26,0</w:t>
            </w:r>
          </w:p>
        </w:tc>
      </w:tr>
      <w:tr w:rsidR="00BC6E81" w:rsidRPr="00702FEC" w14:paraId="7394C67E" w14:textId="77777777" w:rsidTr="00C643DC">
        <w:trPr>
          <w:cantSplit/>
        </w:trPr>
        <w:tc>
          <w:tcPr>
            <w:tcW w:w="2996" w:type="dxa"/>
            <w:shd w:val="clear" w:color="auto" w:fill="auto"/>
          </w:tcPr>
          <w:p w14:paraId="40F4925C" w14:textId="77777777" w:rsidR="00BC6E81" w:rsidRPr="00702FEC" w:rsidRDefault="00BC6E81" w:rsidP="00EB05A4">
            <w:pPr>
              <w:keepNext/>
              <w:tabs>
                <w:tab w:val="clear" w:pos="567"/>
              </w:tabs>
              <w:spacing w:line="240" w:lineRule="auto"/>
              <w:rPr>
                <w:szCs w:val="22"/>
                <w:lang w:val="en-US"/>
              </w:rPr>
            </w:pPr>
            <w:r w:rsidRPr="00702FEC">
              <w:rPr>
                <w:szCs w:val="22"/>
                <w:lang w:val="en-US"/>
              </w:rPr>
              <w:t>obojestranska endoskopska ocena nosnih polipov (NPS): povprečje (SD), okvir ocen 0-8</w:t>
            </w:r>
          </w:p>
        </w:tc>
        <w:tc>
          <w:tcPr>
            <w:tcW w:w="2997" w:type="dxa"/>
            <w:shd w:val="clear" w:color="auto" w:fill="auto"/>
          </w:tcPr>
          <w:p w14:paraId="019FADF0" w14:textId="77777777" w:rsidR="00BC6E81" w:rsidRPr="00702FEC" w:rsidRDefault="00BC6E81" w:rsidP="00EB05A4">
            <w:pPr>
              <w:keepNext/>
              <w:tabs>
                <w:tab w:val="clear" w:pos="567"/>
              </w:tabs>
              <w:spacing w:line="240" w:lineRule="auto"/>
              <w:jc w:val="center"/>
              <w:rPr>
                <w:szCs w:val="22"/>
                <w:lang w:val="en-US"/>
              </w:rPr>
            </w:pPr>
            <w:r w:rsidRPr="00702FEC">
              <w:rPr>
                <w:szCs w:val="22"/>
                <w:lang w:val="en-US"/>
              </w:rPr>
              <w:t>6,2 (1,0)</w:t>
            </w:r>
          </w:p>
        </w:tc>
        <w:tc>
          <w:tcPr>
            <w:tcW w:w="2997" w:type="dxa"/>
            <w:shd w:val="clear" w:color="auto" w:fill="auto"/>
          </w:tcPr>
          <w:p w14:paraId="65E093D9" w14:textId="77777777" w:rsidR="00BC6E81" w:rsidRPr="00702FEC" w:rsidRDefault="00BC6E81" w:rsidP="00EB05A4">
            <w:pPr>
              <w:keepNext/>
              <w:tabs>
                <w:tab w:val="clear" w:pos="567"/>
              </w:tabs>
              <w:spacing w:line="240" w:lineRule="auto"/>
              <w:jc w:val="center"/>
              <w:rPr>
                <w:szCs w:val="22"/>
                <w:lang w:val="en-US"/>
              </w:rPr>
            </w:pPr>
            <w:r w:rsidRPr="00702FEC">
              <w:rPr>
                <w:szCs w:val="22"/>
                <w:lang w:val="en-US"/>
              </w:rPr>
              <w:t>6,3 (0,9)</w:t>
            </w:r>
          </w:p>
        </w:tc>
      </w:tr>
      <w:tr w:rsidR="00BC6E81" w:rsidRPr="00702FEC" w14:paraId="21E3E7FD" w14:textId="77777777" w:rsidTr="00C643DC">
        <w:trPr>
          <w:cantSplit/>
        </w:trPr>
        <w:tc>
          <w:tcPr>
            <w:tcW w:w="2996" w:type="dxa"/>
            <w:shd w:val="clear" w:color="auto" w:fill="auto"/>
          </w:tcPr>
          <w:p w14:paraId="2D8FD333" w14:textId="77777777" w:rsidR="00BC6E81" w:rsidRPr="00702FEC" w:rsidRDefault="00BC6E81" w:rsidP="00EB05A4">
            <w:pPr>
              <w:keepNext/>
              <w:tabs>
                <w:tab w:val="clear" w:pos="567"/>
              </w:tabs>
              <w:spacing w:line="240" w:lineRule="auto"/>
              <w:rPr>
                <w:szCs w:val="22"/>
                <w:lang w:val="en-US"/>
              </w:rPr>
            </w:pPr>
            <w:r w:rsidRPr="00702FEC">
              <w:rPr>
                <w:szCs w:val="22"/>
                <w:lang w:val="en-US"/>
              </w:rPr>
              <w:t>ocena nosne kongestije (NCS): povprečje (SD), okvir ocen 0-3</w:t>
            </w:r>
          </w:p>
        </w:tc>
        <w:tc>
          <w:tcPr>
            <w:tcW w:w="2997" w:type="dxa"/>
            <w:shd w:val="clear" w:color="auto" w:fill="auto"/>
          </w:tcPr>
          <w:p w14:paraId="01A61616" w14:textId="77777777" w:rsidR="00BC6E81" w:rsidRPr="00702FEC" w:rsidRDefault="00BC6E81" w:rsidP="00EB05A4">
            <w:pPr>
              <w:keepNext/>
              <w:tabs>
                <w:tab w:val="clear" w:pos="567"/>
              </w:tabs>
              <w:spacing w:line="240" w:lineRule="auto"/>
              <w:jc w:val="center"/>
              <w:rPr>
                <w:szCs w:val="22"/>
                <w:lang w:val="en-US"/>
              </w:rPr>
            </w:pPr>
            <w:r w:rsidRPr="00702FEC">
              <w:rPr>
                <w:szCs w:val="22"/>
                <w:lang w:val="en-US"/>
              </w:rPr>
              <w:t>2,4 (0,6)</w:t>
            </w:r>
          </w:p>
        </w:tc>
        <w:tc>
          <w:tcPr>
            <w:tcW w:w="2997" w:type="dxa"/>
            <w:shd w:val="clear" w:color="auto" w:fill="auto"/>
          </w:tcPr>
          <w:p w14:paraId="5BA9F334" w14:textId="77777777" w:rsidR="00BC6E81" w:rsidRPr="00702FEC" w:rsidRDefault="00BC6E81" w:rsidP="00EB05A4">
            <w:pPr>
              <w:keepNext/>
              <w:tabs>
                <w:tab w:val="clear" w:pos="567"/>
              </w:tabs>
              <w:spacing w:line="240" w:lineRule="auto"/>
              <w:jc w:val="center"/>
              <w:rPr>
                <w:szCs w:val="22"/>
                <w:lang w:val="en-US"/>
              </w:rPr>
            </w:pPr>
            <w:r w:rsidRPr="00702FEC">
              <w:rPr>
                <w:szCs w:val="22"/>
                <w:lang w:val="en-US"/>
              </w:rPr>
              <w:t>2,3 (0,7)</w:t>
            </w:r>
          </w:p>
        </w:tc>
      </w:tr>
      <w:tr w:rsidR="00BC6E81" w:rsidRPr="00702FEC" w14:paraId="0951DDF1" w14:textId="77777777" w:rsidTr="00C643DC">
        <w:trPr>
          <w:cantSplit/>
        </w:trPr>
        <w:tc>
          <w:tcPr>
            <w:tcW w:w="2996" w:type="dxa"/>
            <w:shd w:val="clear" w:color="auto" w:fill="auto"/>
          </w:tcPr>
          <w:p w14:paraId="3F478889" w14:textId="77777777" w:rsidR="00BC6E81" w:rsidRPr="00702FEC" w:rsidRDefault="00BC6E81" w:rsidP="00EB05A4">
            <w:pPr>
              <w:keepNext/>
              <w:tabs>
                <w:tab w:val="clear" w:pos="567"/>
              </w:tabs>
              <w:spacing w:line="240" w:lineRule="auto"/>
              <w:rPr>
                <w:szCs w:val="22"/>
                <w:lang w:val="es-ES"/>
              </w:rPr>
            </w:pPr>
            <w:r w:rsidRPr="00702FEC">
              <w:rPr>
                <w:szCs w:val="22"/>
                <w:lang w:val="es-ES"/>
              </w:rPr>
              <w:t>ocena voha: povprečje (SD), okvir ocen 0-3</w:t>
            </w:r>
          </w:p>
        </w:tc>
        <w:tc>
          <w:tcPr>
            <w:tcW w:w="2997" w:type="dxa"/>
            <w:shd w:val="clear" w:color="auto" w:fill="auto"/>
          </w:tcPr>
          <w:p w14:paraId="364DCF61" w14:textId="77777777" w:rsidR="00BC6E81" w:rsidRPr="00702FEC" w:rsidRDefault="00BC6E81" w:rsidP="00EB05A4">
            <w:pPr>
              <w:keepNext/>
              <w:tabs>
                <w:tab w:val="clear" w:pos="567"/>
              </w:tabs>
              <w:spacing w:line="240" w:lineRule="auto"/>
              <w:jc w:val="center"/>
              <w:rPr>
                <w:szCs w:val="22"/>
                <w:lang w:val="en-US"/>
              </w:rPr>
            </w:pPr>
            <w:r w:rsidRPr="00702FEC">
              <w:rPr>
                <w:szCs w:val="22"/>
                <w:lang w:val="en-US"/>
              </w:rPr>
              <w:t>2,7 (0,7)</w:t>
            </w:r>
          </w:p>
        </w:tc>
        <w:tc>
          <w:tcPr>
            <w:tcW w:w="2997" w:type="dxa"/>
            <w:shd w:val="clear" w:color="auto" w:fill="auto"/>
          </w:tcPr>
          <w:p w14:paraId="62198D62" w14:textId="77777777" w:rsidR="00BC6E81" w:rsidRPr="00702FEC" w:rsidRDefault="00BC6E81" w:rsidP="00EB05A4">
            <w:pPr>
              <w:keepNext/>
              <w:tabs>
                <w:tab w:val="clear" w:pos="567"/>
              </w:tabs>
              <w:spacing w:line="240" w:lineRule="auto"/>
              <w:jc w:val="center"/>
              <w:rPr>
                <w:szCs w:val="22"/>
                <w:lang w:val="en-US"/>
              </w:rPr>
            </w:pPr>
            <w:r w:rsidRPr="00702FEC">
              <w:rPr>
                <w:szCs w:val="22"/>
                <w:lang w:val="en-US"/>
              </w:rPr>
              <w:t>2,7 (0,7)</w:t>
            </w:r>
          </w:p>
        </w:tc>
      </w:tr>
      <w:tr w:rsidR="00BC6E81" w:rsidRPr="00702FEC" w14:paraId="40844460" w14:textId="77777777" w:rsidTr="00C643DC">
        <w:trPr>
          <w:cantSplit/>
        </w:trPr>
        <w:tc>
          <w:tcPr>
            <w:tcW w:w="2996" w:type="dxa"/>
            <w:shd w:val="clear" w:color="auto" w:fill="auto"/>
          </w:tcPr>
          <w:p w14:paraId="24BC2B43" w14:textId="77777777" w:rsidR="00BC6E81" w:rsidRPr="00702FEC" w:rsidRDefault="00BC6E81" w:rsidP="00EB05A4">
            <w:pPr>
              <w:keepNext/>
              <w:tabs>
                <w:tab w:val="clear" w:pos="567"/>
              </w:tabs>
              <w:spacing w:line="240" w:lineRule="auto"/>
              <w:rPr>
                <w:szCs w:val="22"/>
                <w:lang w:val="en-US"/>
              </w:rPr>
            </w:pPr>
            <w:r w:rsidRPr="00702FEC">
              <w:rPr>
                <w:szCs w:val="22"/>
                <w:lang w:val="en-US"/>
              </w:rPr>
              <w:t>skupna ocena SNOT-22: povprečje (SD), okvir ocen 0</w:t>
            </w:r>
            <w:r w:rsidRPr="00702FEC">
              <w:rPr>
                <w:szCs w:val="22"/>
                <w:lang w:val="en-US"/>
              </w:rPr>
              <w:noBreakHyphen/>
              <w:t>110</w:t>
            </w:r>
          </w:p>
        </w:tc>
        <w:tc>
          <w:tcPr>
            <w:tcW w:w="2997" w:type="dxa"/>
            <w:shd w:val="clear" w:color="auto" w:fill="auto"/>
          </w:tcPr>
          <w:p w14:paraId="61D47278" w14:textId="77777777" w:rsidR="00BC6E81" w:rsidRPr="00702FEC" w:rsidRDefault="00BC6E81" w:rsidP="00EB05A4">
            <w:pPr>
              <w:keepNext/>
              <w:tabs>
                <w:tab w:val="clear" w:pos="567"/>
              </w:tabs>
              <w:spacing w:line="240" w:lineRule="auto"/>
              <w:jc w:val="center"/>
              <w:rPr>
                <w:szCs w:val="22"/>
                <w:lang w:val="en-US"/>
              </w:rPr>
            </w:pPr>
            <w:r w:rsidRPr="00702FEC">
              <w:rPr>
                <w:szCs w:val="22"/>
                <w:lang w:val="en-US"/>
              </w:rPr>
              <w:t>60,1 (17,7)</w:t>
            </w:r>
          </w:p>
        </w:tc>
        <w:tc>
          <w:tcPr>
            <w:tcW w:w="2997" w:type="dxa"/>
            <w:shd w:val="clear" w:color="auto" w:fill="auto"/>
          </w:tcPr>
          <w:p w14:paraId="2E384A39" w14:textId="77777777" w:rsidR="00BC6E81" w:rsidRPr="00702FEC" w:rsidRDefault="00BC6E81" w:rsidP="00EB05A4">
            <w:pPr>
              <w:keepNext/>
              <w:tabs>
                <w:tab w:val="clear" w:pos="567"/>
              </w:tabs>
              <w:spacing w:line="240" w:lineRule="auto"/>
              <w:jc w:val="center"/>
              <w:rPr>
                <w:szCs w:val="22"/>
                <w:lang w:val="en-US"/>
              </w:rPr>
            </w:pPr>
            <w:r w:rsidRPr="00702FEC">
              <w:rPr>
                <w:szCs w:val="22"/>
                <w:lang w:val="en-US"/>
              </w:rPr>
              <w:t>59,5 (19,3)</w:t>
            </w:r>
          </w:p>
        </w:tc>
      </w:tr>
      <w:tr w:rsidR="00BC6E81" w:rsidRPr="00702FEC" w14:paraId="7BFBD54A" w14:textId="77777777" w:rsidTr="00C643DC">
        <w:trPr>
          <w:cantSplit/>
        </w:trPr>
        <w:tc>
          <w:tcPr>
            <w:tcW w:w="2996" w:type="dxa"/>
            <w:shd w:val="clear" w:color="auto" w:fill="auto"/>
          </w:tcPr>
          <w:p w14:paraId="2D3FDE48" w14:textId="77777777" w:rsidR="00BC6E81" w:rsidRPr="00702FEC" w:rsidRDefault="00BC6E81" w:rsidP="00EB05A4">
            <w:pPr>
              <w:keepNext/>
              <w:tabs>
                <w:tab w:val="clear" w:pos="567"/>
              </w:tabs>
              <w:spacing w:line="240" w:lineRule="auto"/>
              <w:rPr>
                <w:szCs w:val="22"/>
                <w:lang w:val="en-US"/>
              </w:rPr>
            </w:pPr>
            <w:r w:rsidRPr="00702FEC">
              <w:rPr>
                <w:szCs w:val="22"/>
                <w:lang w:val="en-US"/>
              </w:rPr>
              <w:t>eozinofilci v krvi (št. celic/µl): povprečje (SD)</w:t>
            </w:r>
          </w:p>
        </w:tc>
        <w:tc>
          <w:tcPr>
            <w:tcW w:w="2997" w:type="dxa"/>
            <w:shd w:val="clear" w:color="auto" w:fill="auto"/>
          </w:tcPr>
          <w:p w14:paraId="063F4DF8" w14:textId="77777777" w:rsidR="00BC6E81" w:rsidRPr="00702FEC" w:rsidRDefault="00BC6E81" w:rsidP="00EB05A4">
            <w:pPr>
              <w:keepNext/>
              <w:tabs>
                <w:tab w:val="clear" w:pos="567"/>
              </w:tabs>
              <w:spacing w:line="240" w:lineRule="auto"/>
              <w:jc w:val="center"/>
              <w:rPr>
                <w:szCs w:val="22"/>
                <w:lang w:val="en-US"/>
              </w:rPr>
            </w:pPr>
            <w:r w:rsidRPr="00702FEC">
              <w:rPr>
                <w:szCs w:val="22"/>
                <w:lang w:val="en-US"/>
              </w:rPr>
              <w:t>346,1 (284,1)</w:t>
            </w:r>
          </w:p>
        </w:tc>
        <w:tc>
          <w:tcPr>
            <w:tcW w:w="2997" w:type="dxa"/>
            <w:shd w:val="clear" w:color="auto" w:fill="auto"/>
          </w:tcPr>
          <w:p w14:paraId="459EE674" w14:textId="77777777" w:rsidR="00BC6E81" w:rsidRPr="00702FEC" w:rsidRDefault="00BC6E81" w:rsidP="00EB05A4">
            <w:pPr>
              <w:keepNext/>
              <w:tabs>
                <w:tab w:val="clear" w:pos="567"/>
              </w:tabs>
              <w:spacing w:line="240" w:lineRule="auto"/>
              <w:jc w:val="center"/>
              <w:rPr>
                <w:szCs w:val="22"/>
                <w:lang w:val="en-US"/>
              </w:rPr>
            </w:pPr>
            <w:r w:rsidRPr="00702FEC">
              <w:rPr>
                <w:szCs w:val="22"/>
                <w:lang w:val="en-US"/>
              </w:rPr>
              <w:t>334,6 (187,6)</w:t>
            </w:r>
          </w:p>
        </w:tc>
      </w:tr>
      <w:tr w:rsidR="00BC6E81" w:rsidRPr="00702FEC" w14:paraId="432DA43A" w14:textId="77777777" w:rsidTr="00C643DC">
        <w:trPr>
          <w:cantSplit/>
        </w:trPr>
        <w:tc>
          <w:tcPr>
            <w:tcW w:w="2996" w:type="dxa"/>
            <w:shd w:val="clear" w:color="auto" w:fill="auto"/>
          </w:tcPr>
          <w:p w14:paraId="07328055" w14:textId="77777777" w:rsidR="00BC6E81" w:rsidRPr="00702FEC" w:rsidRDefault="00BC6E81" w:rsidP="00EB05A4">
            <w:pPr>
              <w:keepNext/>
              <w:tabs>
                <w:tab w:val="clear" w:pos="567"/>
              </w:tabs>
              <w:spacing w:line="240" w:lineRule="auto"/>
              <w:rPr>
                <w:szCs w:val="22"/>
                <w:lang w:val="en-US"/>
              </w:rPr>
            </w:pPr>
            <w:r w:rsidRPr="00702FEC">
              <w:rPr>
                <w:szCs w:val="22"/>
                <w:lang w:val="en-US"/>
              </w:rPr>
              <w:t>celotni IgE i.e./ml: povprečje (SD)</w:t>
            </w:r>
          </w:p>
        </w:tc>
        <w:tc>
          <w:tcPr>
            <w:tcW w:w="2997" w:type="dxa"/>
            <w:shd w:val="clear" w:color="auto" w:fill="auto"/>
          </w:tcPr>
          <w:p w14:paraId="3771E784" w14:textId="77777777" w:rsidR="00BC6E81" w:rsidRPr="00702FEC" w:rsidRDefault="00BC6E81" w:rsidP="00EB05A4">
            <w:pPr>
              <w:keepNext/>
              <w:tabs>
                <w:tab w:val="clear" w:pos="567"/>
              </w:tabs>
              <w:spacing w:line="240" w:lineRule="auto"/>
              <w:jc w:val="center"/>
              <w:rPr>
                <w:szCs w:val="22"/>
                <w:lang w:val="en-US"/>
              </w:rPr>
            </w:pPr>
            <w:r w:rsidRPr="00702FEC">
              <w:rPr>
                <w:szCs w:val="22"/>
                <w:lang w:val="en-US"/>
              </w:rPr>
              <w:t>160,9 (139,6)</w:t>
            </w:r>
          </w:p>
        </w:tc>
        <w:tc>
          <w:tcPr>
            <w:tcW w:w="2997" w:type="dxa"/>
            <w:shd w:val="clear" w:color="auto" w:fill="auto"/>
          </w:tcPr>
          <w:p w14:paraId="27CB73FE" w14:textId="77777777" w:rsidR="00BC6E81" w:rsidRPr="00702FEC" w:rsidRDefault="00BC6E81" w:rsidP="00EB05A4">
            <w:pPr>
              <w:keepNext/>
              <w:tabs>
                <w:tab w:val="clear" w:pos="567"/>
              </w:tabs>
              <w:spacing w:line="240" w:lineRule="auto"/>
              <w:jc w:val="center"/>
              <w:rPr>
                <w:szCs w:val="22"/>
                <w:lang w:val="en-US"/>
              </w:rPr>
            </w:pPr>
            <w:r w:rsidRPr="00702FEC">
              <w:rPr>
                <w:szCs w:val="22"/>
                <w:lang w:val="en-US"/>
              </w:rPr>
              <w:t>190,2 (200,5)</w:t>
            </w:r>
          </w:p>
        </w:tc>
      </w:tr>
      <w:tr w:rsidR="00BC6E81" w:rsidRPr="00702FEC" w14:paraId="50F3DEE8" w14:textId="77777777" w:rsidTr="00C643DC">
        <w:trPr>
          <w:cantSplit/>
        </w:trPr>
        <w:tc>
          <w:tcPr>
            <w:tcW w:w="2996" w:type="dxa"/>
            <w:shd w:val="clear" w:color="auto" w:fill="auto"/>
          </w:tcPr>
          <w:p w14:paraId="49020D73" w14:textId="77777777" w:rsidR="00BC6E81" w:rsidRPr="00702FEC" w:rsidRDefault="00BC6E81" w:rsidP="00EB05A4">
            <w:pPr>
              <w:keepNext/>
              <w:tabs>
                <w:tab w:val="clear" w:pos="567"/>
              </w:tabs>
              <w:spacing w:line="240" w:lineRule="auto"/>
              <w:rPr>
                <w:szCs w:val="22"/>
                <w:lang w:val="en-US"/>
              </w:rPr>
            </w:pPr>
            <w:r w:rsidRPr="00702FEC">
              <w:rPr>
                <w:szCs w:val="22"/>
                <w:lang w:val="en-US"/>
              </w:rPr>
              <w:t>astma (%)</w:t>
            </w:r>
          </w:p>
        </w:tc>
        <w:tc>
          <w:tcPr>
            <w:tcW w:w="2997" w:type="dxa"/>
            <w:shd w:val="clear" w:color="auto" w:fill="auto"/>
          </w:tcPr>
          <w:p w14:paraId="6ECAE072" w14:textId="77777777" w:rsidR="00BC6E81" w:rsidRPr="00702FEC" w:rsidRDefault="00BC6E81" w:rsidP="00EB05A4">
            <w:pPr>
              <w:keepNext/>
              <w:tabs>
                <w:tab w:val="clear" w:pos="567"/>
              </w:tabs>
              <w:spacing w:line="240" w:lineRule="auto"/>
              <w:jc w:val="center"/>
              <w:rPr>
                <w:szCs w:val="22"/>
                <w:lang w:val="en-US"/>
              </w:rPr>
            </w:pPr>
            <w:r w:rsidRPr="00702FEC">
              <w:rPr>
                <w:szCs w:val="22"/>
                <w:lang w:val="en-US"/>
              </w:rPr>
              <w:t>53,6</w:t>
            </w:r>
          </w:p>
        </w:tc>
        <w:tc>
          <w:tcPr>
            <w:tcW w:w="2997" w:type="dxa"/>
            <w:shd w:val="clear" w:color="auto" w:fill="auto"/>
          </w:tcPr>
          <w:p w14:paraId="7811764A" w14:textId="77777777" w:rsidR="00BC6E81" w:rsidRPr="00702FEC" w:rsidRDefault="00BC6E81" w:rsidP="00EB05A4">
            <w:pPr>
              <w:keepNext/>
              <w:tabs>
                <w:tab w:val="clear" w:pos="567"/>
              </w:tabs>
              <w:spacing w:line="240" w:lineRule="auto"/>
              <w:jc w:val="center"/>
              <w:rPr>
                <w:szCs w:val="22"/>
                <w:lang w:val="en-US"/>
              </w:rPr>
            </w:pPr>
            <w:r w:rsidRPr="00702FEC">
              <w:rPr>
                <w:szCs w:val="22"/>
                <w:lang w:val="en-US"/>
              </w:rPr>
              <w:t>60,6</w:t>
            </w:r>
          </w:p>
        </w:tc>
      </w:tr>
      <w:tr w:rsidR="00BC6E81" w:rsidRPr="00702FEC" w14:paraId="762E8AA3" w14:textId="77777777" w:rsidTr="00C643DC">
        <w:trPr>
          <w:cantSplit/>
        </w:trPr>
        <w:tc>
          <w:tcPr>
            <w:tcW w:w="2996" w:type="dxa"/>
            <w:shd w:val="clear" w:color="auto" w:fill="auto"/>
          </w:tcPr>
          <w:p w14:paraId="36BB4505" w14:textId="77777777" w:rsidR="00BC6E81" w:rsidRPr="00702FEC" w:rsidRDefault="00BC6E81" w:rsidP="00EB05A4">
            <w:pPr>
              <w:keepNext/>
              <w:tabs>
                <w:tab w:val="clear" w:pos="567"/>
              </w:tabs>
              <w:spacing w:line="240" w:lineRule="auto"/>
              <w:ind w:left="284" w:hanging="284"/>
              <w:rPr>
                <w:szCs w:val="22"/>
                <w:lang w:val="en-US"/>
              </w:rPr>
            </w:pPr>
            <w:r w:rsidRPr="00702FEC">
              <w:rPr>
                <w:szCs w:val="22"/>
                <w:lang w:val="en-US"/>
              </w:rPr>
              <w:tab/>
              <w:t>blaga (%)</w:t>
            </w:r>
          </w:p>
        </w:tc>
        <w:tc>
          <w:tcPr>
            <w:tcW w:w="2997" w:type="dxa"/>
            <w:shd w:val="clear" w:color="auto" w:fill="auto"/>
          </w:tcPr>
          <w:p w14:paraId="4953A962" w14:textId="77777777" w:rsidR="00BC6E81" w:rsidRPr="00702FEC" w:rsidRDefault="00BC6E81" w:rsidP="00EB05A4">
            <w:pPr>
              <w:keepNext/>
              <w:tabs>
                <w:tab w:val="clear" w:pos="567"/>
              </w:tabs>
              <w:spacing w:line="240" w:lineRule="auto"/>
              <w:jc w:val="center"/>
              <w:rPr>
                <w:szCs w:val="22"/>
                <w:lang w:val="en-US"/>
              </w:rPr>
            </w:pPr>
            <w:r w:rsidRPr="00702FEC">
              <w:rPr>
                <w:szCs w:val="22"/>
                <w:lang w:val="en-US"/>
              </w:rPr>
              <w:t>37,8</w:t>
            </w:r>
          </w:p>
        </w:tc>
        <w:tc>
          <w:tcPr>
            <w:tcW w:w="2997" w:type="dxa"/>
            <w:shd w:val="clear" w:color="auto" w:fill="auto"/>
          </w:tcPr>
          <w:p w14:paraId="2995E2E7" w14:textId="77777777" w:rsidR="00BC6E81" w:rsidRPr="00702FEC" w:rsidRDefault="00BC6E81" w:rsidP="00EB05A4">
            <w:pPr>
              <w:keepNext/>
              <w:tabs>
                <w:tab w:val="clear" w:pos="567"/>
              </w:tabs>
              <w:spacing w:line="240" w:lineRule="auto"/>
              <w:jc w:val="center"/>
              <w:rPr>
                <w:szCs w:val="22"/>
                <w:lang w:val="en-US"/>
              </w:rPr>
            </w:pPr>
            <w:r w:rsidRPr="00702FEC">
              <w:rPr>
                <w:szCs w:val="22"/>
                <w:lang w:val="en-US"/>
              </w:rPr>
              <w:t>32,5</w:t>
            </w:r>
          </w:p>
        </w:tc>
      </w:tr>
      <w:tr w:rsidR="00BC6E81" w:rsidRPr="00702FEC" w14:paraId="1AD7B9CA" w14:textId="77777777" w:rsidTr="00C643DC">
        <w:trPr>
          <w:cantSplit/>
        </w:trPr>
        <w:tc>
          <w:tcPr>
            <w:tcW w:w="2996" w:type="dxa"/>
            <w:shd w:val="clear" w:color="auto" w:fill="auto"/>
          </w:tcPr>
          <w:p w14:paraId="72897D6E" w14:textId="77777777" w:rsidR="00BC6E81" w:rsidRPr="00702FEC" w:rsidRDefault="00BC6E81" w:rsidP="00EB05A4">
            <w:pPr>
              <w:keepNext/>
              <w:tabs>
                <w:tab w:val="clear" w:pos="567"/>
              </w:tabs>
              <w:spacing w:line="240" w:lineRule="auto"/>
              <w:ind w:left="284" w:hanging="284"/>
              <w:rPr>
                <w:szCs w:val="22"/>
                <w:lang w:val="en-US"/>
              </w:rPr>
            </w:pPr>
            <w:r w:rsidRPr="00702FEC">
              <w:rPr>
                <w:szCs w:val="22"/>
                <w:lang w:val="en-US"/>
              </w:rPr>
              <w:tab/>
              <w:t>zmerna (%)</w:t>
            </w:r>
          </w:p>
        </w:tc>
        <w:tc>
          <w:tcPr>
            <w:tcW w:w="2997" w:type="dxa"/>
            <w:shd w:val="clear" w:color="auto" w:fill="auto"/>
          </w:tcPr>
          <w:p w14:paraId="1F9DECA9" w14:textId="77777777" w:rsidR="00BC6E81" w:rsidRPr="00702FEC" w:rsidRDefault="00BC6E81" w:rsidP="00EB05A4">
            <w:pPr>
              <w:keepNext/>
              <w:tabs>
                <w:tab w:val="clear" w:pos="567"/>
              </w:tabs>
              <w:spacing w:line="240" w:lineRule="auto"/>
              <w:jc w:val="center"/>
              <w:rPr>
                <w:szCs w:val="22"/>
                <w:lang w:val="en-US"/>
              </w:rPr>
            </w:pPr>
            <w:r w:rsidRPr="00702FEC">
              <w:rPr>
                <w:szCs w:val="22"/>
                <w:lang w:val="en-US"/>
              </w:rPr>
              <w:t>58,1</w:t>
            </w:r>
          </w:p>
        </w:tc>
        <w:tc>
          <w:tcPr>
            <w:tcW w:w="2997" w:type="dxa"/>
            <w:shd w:val="clear" w:color="auto" w:fill="auto"/>
          </w:tcPr>
          <w:p w14:paraId="088CC113" w14:textId="77777777" w:rsidR="00BC6E81" w:rsidRPr="00702FEC" w:rsidRDefault="00BC6E81" w:rsidP="00EB05A4">
            <w:pPr>
              <w:keepNext/>
              <w:tabs>
                <w:tab w:val="clear" w:pos="567"/>
              </w:tabs>
              <w:spacing w:line="240" w:lineRule="auto"/>
              <w:jc w:val="center"/>
              <w:rPr>
                <w:szCs w:val="22"/>
                <w:lang w:val="en-US"/>
              </w:rPr>
            </w:pPr>
            <w:r w:rsidRPr="00702FEC">
              <w:rPr>
                <w:szCs w:val="22"/>
                <w:lang w:val="en-US"/>
              </w:rPr>
              <w:t>58,4</w:t>
            </w:r>
          </w:p>
        </w:tc>
      </w:tr>
      <w:tr w:rsidR="00BC6E81" w:rsidRPr="00702FEC" w14:paraId="6FC3DBB2" w14:textId="77777777" w:rsidTr="00C643DC">
        <w:trPr>
          <w:cantSplit/>
        </w:trPr>
        <w:tc>
          <w:tcPr>
            <w:tcW w:w="2996" w:type="dxa"/>
            <w:shd w:val="clear" w:color="auto" w:fill="auto"/>
          </w:tcPr>
          <w:p w14:paraId="60FF4396" w14:textId="77777777" w:rsidR="00BC6E81" w:rsidRPr="00702FEC" w:rsidRDefault="00BC6E81" w:rsidP="00EB05A4">
            <w:pPr>
              <w:keepNext/>
              <w:tabs>
                <w:tab w:val="clear" w:pos="567"/>
              </w:tabs>
              <w:spacing w:line="240" w:lineRule="auto"/>
              <w:ind w:left="284" w:hanging="284"/>
              <w:rPr>
                <w:szCs w:val="22"/>
                <w:lang w:val="en-US"/>
              </w:rPr>
            </w:pPr>
            <w:r w:rsidRPr="00702FEC">
              <w:rPr>
                <w:szCs w:val="22"/>
                <w:lang w:val="en-US"/>
              </w:rPr>
              <w:tab/>
              <w:t>huda (%)</w:t>
            </w:r>
          </w:p>
        </w:tc>
        <w:tc>
          <w:tcPr>
            <w:tcW w:w="2997" w:type="dxa"/>
            <w:shd w:val="clear" w:color="auto" w:fill="auto"/>
          </w:tcPr>
          <w:p w14:paraId="3BD0BD17" w14:textId="77777777" w:rsidR="00BC6E81" w:rsidRPr="00702FEC" w:rsidRDefault="00BC6E81" w:rsidP="00EB05A4">
            <w:pPr>
              <w:keepNext/>
              <w:tabs>
                <w:tab w:val="clear" w:pos="567"/>
              </w:tabs>
              <w:spacing w:line="240" w:lineRule="auto"/>
              <w:jc w:val="center"/>
              <w:rPr>
                <w:szCs w:val="22"/>
                <w:lang w:val="en-US"/>
              </w:rPr>
            </w:pPr>
            <w:r w:rsidRPr="00702FEC">
              <w:rPr>
                <w:szCs w:val="22"/>
                <w:lang w:val="en-US"/>
              </w:rPr>
              <w:t>4,1</w:t>
            </w:r>
          </w:p>
        </w:tc>
        <w:tc>
          <w:tcPr>
            <w:tcW w:w="2997" w:type="dxa"/>
            <w:shd w:val="clear" w:color="auto" w:fill="auto"/>
          </w:tcPr>
          <w:p w14:paraId="51F2EEE6" w14:textId="77777777" w:rsidR="00BC6E81" w:rsidRPr="00702FEC" w:rsidRDefault="00BC6E81" w:rsidP="00EB05A4">
            <w:pPr>
              <w:keepNext/>
              <w:tabs>
                <w:tab w:val="clear" w:pos="567"/>
              </w:tabs>
              <w:spacing w:line="240" w:lineRule="auto"/>
              <w:jc w:val="center"/>
              <w:rPr>
                <w:szCs w:val="22"/>
                <w:lang w:val="en-US"/>
              </w:rPr>
            </w:pPr>
            <w:r w:rsidRPr="00702FEC">
              <w:rPr>
                <w:szCs w:val="22"/>
                <w:lang w:val="en-US"/>
              </w:rPr>
              <w:t>9,1</w:t>
            </w:r>
          </w:p>
        </w:tc>
      </w:tr>
      <w:tr w:rsidR="00BC6E81" w:rsidRPr="00702FEC" w14:paraId="2E0E220B" w14:textId="77777777" w:rsidTr="00C643DC">
        <w:trPr>
          <w:cantSplit/>
        </w:trPr>
        <w:tc>
          <w:tcPr>
            <w:tcW w:w="2996" w:type="dxa"/>
            <w:shd w:val="clear" w:color="auto" w:fill="auto"/>
          </w:tcPr>
          <w:p w14:paraId="47D03C51" w14:textId="686F5FD7" w:rsidR="00BC6E81" w:rsidRPr="00702FEC" w:rsidRDefault="00BC6E81" w:rsidP="00EB05A4">
            <w:pPr>
              <w:keepNext/>
              <w:tabs>
                <w:tab w:val="clear" w:pos="567"/>
              </w:tabs>
              <w:spacing w:line="240" w:lineRule="auto"/>
              <w:rPr>
                <w:szCs w:val="22"/>
                <w:lang w:val="en-US"/>
              </w:rPr>
            </w:pPr>
            <w:r w:rsidRPr="00702FEC">
              <w:rPr>
                <w:szCs w:val="22"/>
                <w:lang w:val="en-US"/>
              </w:rPr>
              <w:t>bolezen dihal</w:t>
            </w:r>
            <w:r w:rsidR="00F953EB" w:rsidRPr="00702FEC">
              <w:rPr>
                <w:szCs w:val="22"/>
                <w:lang w:val="en-US"/>
              </w:rPr>
              <w:t>, ki jo poslabša</w:t>
            </w:r>
            <w:r w:rsidRPr="00702FEC">
              <w:rPr>
                <w:szCs w:val="22"/>
                <w:lang w:val="en-US"/>
              </w:rPr>
              <w:t xml:space="preserve"> acetilsalicilna kislina (%)</w:t>
            </w:r>
          </w:p>
        </w:tc>
        <w:tc>
          <w:tcPr>
            <w:tcW w:w="2997" w:type="dxa"/>
            <w:shd w:val="clear" w:color="auto" w:fill="auto"/>
          </w:tcPr>
          <w:p w14:paraId="1AA6C49F" w14:textId="77777777" w:rsidR="00BC6E81" w:rsidRPr="00702FEC" w:rsidRDefault="00BC6E81" w:rsidP="00EB05A4">
            <w:pPr>
              <w:keepNext/>
              <w:tabs>
                <w:tab w:val="clear" w:pos="567"/>
              </w:tabs>
              <w:spacing w:line="240" w:lineRule="auto"/>
              <w:jc w:val="center"/>
              <w:rPr>
                <w:szCs w:val="22"/>
                <w:lang w:val="en-US"/>
              </w:rPr>
            </w:pPr>
            <w:r w:rsidRPr="00702FEC">
              <w:rPr>
                <w:szCs w:val="22"/>
                <w:lang w:val="en-US"/>
              </w:rPr>
              <w:t>19,6</w:t>
            </w:r>
          </w:p>
        </w:tc>
        <w:tc>
          <w:tcPr>
            <w:tcW w:w="2997" w:type="dxa"/>
            <w:shd w:val="clear" w:color="auto" w:fill="auto"/>
          </w:tcPr>
          <w:p w14:paraId="0AD1CF66" w14:textId="77777777" w:rsidR="00BC6E81" w:rsidRPr="00702FEC" w:rsidRDefault="00BC6E81" w:rsidP="00EB05A4">
            <w:pPr>
              <w:keepNext/>
              <w:tabs>
                <w:tab w:val="clear" w:pos="567"/>
              </w:tabs>
              <w:spacing w:line="240" w:lineRule="auto"/>
              <w:jc w:val="center"/>
              <w:rPr>
                <w:szCs w:val="22"/>
                <w:lang w:val="en-US"/>
              </w:rPr>
            </w:pPr>
            <w:r w:rsidRPr="00702FEC">
              <w:rPr>
                <w:szCs w:val="22"/>
                <w:lang w:val="en-US"/>
              </w:rPr>
              <w:t>35,4</w:t>
            </w:r>
          </w:p>
        </w:tc>
      </w:tr>
      <w:tr w:rsidR="00BC6E81" w:rsidRPr="00702FEC" w14:paraId="3AF4462E" w14:textId="77777777" w:rsidTr="00C643DC">
        <w:trPr>
          <w:cantSplit/>
        </w:trPr>
        <w:tc>
          <w:tcPr>
            <w:tcW w:w="2996" w:type="dxa"/>
            <w:shd w:val="clear" w:color="auto" w:fill="auto"/>
          </w:tcPr>
          <w:p w14:paraId="6F3CDD5B" w14:textId="77777777" w:rsidR="00BC6E81" w:rsidRPr="00702FEC" w:rsidRDefault="00BC6E81" w:rsidP="00EB05A4">
            <w:pPr>
              <w:keepNext/>
              <w:tabs>
                <w:tab w:val="clear" w:pos="567"/>
              </w:tabs>
              <w:spacing w:line="240" w:lineRule="auto"/>
              <w:rPr>
                <w:szCs w:val="22"/>
                <w:lang w:val="en-US"/>
              </w:rPr>
            </w:pPr>
            <w:r w:rsidRPr="00702FEC">
              <w:rPr>
                <w:szCs w:val="22"/>
                <w:lang w:val="en-US"/>
              </w:rPr>
              <w:t>alergijski rinitis</w:t>
            </w:r>
          </w:p>
        </w:tc>
        <w:tc>
          <w:tcPr>
            <w:tcW w:w="2997" w:type="dxa"/>
            <w:shd w:val="clear" w:color="auto" w:fill="auto"/>
          </w:tcPr>
          <w:p w14:paraId="0D04D257" w14:textId="77777777" w:rsidR="00BC6E81" w:rsidRPr="00702FEC" w:rsidRDefault="00BC6E81" w:rsidP="00EB05A4">
            <w:pPr>
              <w:keepNext/>
              <w:tabs>
                <w:tab w:val="clear" w:pos="567"/>
              </w:tabs>
              <w:spacing w:line="240" w:lineRule="auto"/>
              <w:jc w:val="center"/>
              <w:rPr>
                <w:szCs w:val="22"/>
                <w:lang w:val="en-US"/>
              </w:rPr>
            </w:pPr>
            <w:r w:rsidRPr="00702FEC">
              <w:rPr>
                <w:szCs w:val="22"/>
                <w:lang w:val="en-US"/>
              </w:rPr>
              <w:t>43,5</w:t>
            </w:r>
          </w:p>
        </w:tc>
        <w:tc>
          <w:tcPr>
            <w:tcW w:w="2997" w:type="dxa"/>
            <w:shd w:val="clear" w:color="auto" w:fill="auto"/>
          </w:tcPr>
          <w:p w14:paraId="0D0604D6" w14:textId="77777777" w:rsidR="00BC6E81" w:rsidRPr="00702FEC" w:rsidRDefault="00BC6E81" w:rsidP="00EB05A4">
            <w:pPr>
              <w:keepNext/>
              <w:tabs>
                <w:tab w:val="clear" w:pos="567"/>
              </w:tabs>
              <w:spacing w:line="240" w:lineRule="auto"/>
              <w:jc w:val="center"/>
              <w:rPr>
                <w:szCs w:val="22"/>
                <w:lang w:val="en-US"/>
              </w:rPr>
            </w:pPr>
            <w:r w:rsidRPr="00702FEC">
              <w:rPr>
                <w:szCs w:val="22"/>
                <w:lang w:val="en-US"/>
              </w:rPr>
              <w:t>42,5</w:t>
            </w:r>
          </w:p>
        </w:tc>
      </w:tr>
    </w:tbl>
    <w:p w14:paraId="483534A4" w14:textId="77777777" w:rsidR="00BC6E81" w:rsidRPr="00702FEC" w:rsidRDefault="00BC6E81" w:rsidP="00EB05A4">
      <w:pPr>
        <w:tabs>
          <w:tab w:val="clear" w:pos="567"/>
        </w:tabs>
        <w:spacing w:line="240" w:lineRule="auto"/>
        <w:rPr>
          <w:szCs w:val="22"/>
          <w:lang w:val="en-US"/>
        </w:rPr>
      </w:pPr>
      <w:r w:rsidRPr="00702FEC">
        <w:rPr>
          <w:szCs w:val="22"/>
          <w:lang w:val="en-US"/>
        </w:rPr>
        <w:t xml:space="preserve">SD = standardna deviacija; SNOT-22 = vprašalnik za oceno vpliva rinosinuzitisa z 22 vprašanji, </w:t>
      </w:r>
      <w:r w:rsidRPr="00702FEC">
        <w:rPr>
          <w:i/>
          <w:szCs w:val="22"/>
          <w:lang w:val="en-US"/>
        </w:rPr>
        <w:t>Sino</w:t>
      </w:r>
      <w:r w:rsidRPr="00702FEC">
        <w:rPr>
          <w:i/>
          <w:szCs w:val="22"/>
          <w:lang w:val="en-US"/>
        </w:rPr>
        <w:noBreakHyphen/>
        <w:t>Nasal Outcome Test 22 Questionnaire</w:t>
      </w:r>
      <w:r w:rsidRPr="00702FEC">
        <w:rPr>
          <w:szCs w:val="22"/>
          <w:lang w:val="en-US"/>
        </w:rPr>
        <w:t>; IgE = imunoglobulin E; i.e. = internacionalna enota. Pri NPS, NCS in SNOT</w:t>
      </w:r>
      <w:r w:rsidRPr="00702FEC">
        <w:rPr>
          <w:szCs w:val="22"/>
          <w:lang w:val="en-US"/>
        </w:rPr>
        <w:noBreakHyphen/>
        <w:t>22 višja ocena pomeni večjo izraženost bolezni.</w:t>
      </w:r>
    </w:p>
    <w:p w14:paraId="3C3160EE" w14:textId="77777777" w:rsidR="00BC6E81" w:rsidRPr="00702FEC" w:rsidRDefault="00BC6E81" w:rsidP="00EB05A4">
      <w:pPr>
        <w:tabs>
          <w:tab w:val="clear" w:pos="567"/>
        </w:tabs>
        <w:spacing w:line="240" w:lineRule="auto"/>
        <w:rPr>
          <w:szCs w:val="22"/>
          <w:lang w:val="en-US"/>
        </w:rPr>
      </w:pPr>
    </w:p>
    <w:p w14:paraId="4D604CC6" w14:textId="0401E638" w:rsidR="00BC6E81" w:rsidRPr="00702FEC" w:rsidRDefault="00BC6E81" w:rsidP="00EB05A4">
      <w:pPr>
        <w:tabs>
          <w:tab w:val="clear" w:pos="567"/>
        </w:tabs>
        <w:spacing w:line="240" w:lineRule="auto"/>
        <w:rPr>
          <w:color w:val="000000"/>
          <w:szCs w:val="22"/>
          <w:lang w:val="en-US" w:bidi="th-TH"/>
        </w:rPr>
      </w:pPr>
      <w:r w:rsidRPr="00702FEC">
        <w:rPr>
          <w:color w:val="000000"/>
          <w:szCs w:val="22"/>
          <w:lang w:val="en-US" w:bidi="th-TH"/>
        </w:rPr>
        <w:t>Sestavljen primarni cilj opazovanja je obsegal obojestransko oceno nosnih polipov (NPS) in povprečje dnevnih ocen nosne kongestije (NCS) v 24. tednu. V obeh študijah nosnih polipov (v študiji 1 in 2) so imeli</w:t>
      </w:r>
      <w:r w:rsidR="00F953EB" w:rsidRPr="00702FEC">
        <w:rPr>
          <w:color w:val="000000"/>
          <w:szCs w:val="22"/>
          <w:lang w:val="en-US" w:bidi="th-TH"/>
        </w:rPr>
        <w:t xml:space="preserve"> bolniki</w:t>
      </w:r>
      <w:r w:rsidRPr="00702FEC">
        <w:rPr>
          <w:color w:val="000000"/>
          <w:szCs w:val="22"/>
          <w:lang w:val="en-US" w:bidi="th-TH"/>
        </w:rPr>
        <w:t xml:space="preserve">, ki so prejemali </w:t>
      </w:r>
      <w:r w:rsidR="003F1226" w:rsidRPr="00702FEC">
        <w:rPr>
          <w:color w:val="000000"/>
          <w:szCs w:val="22"/>
          <w:lang w:bidi="th-TH"/>
        </w:rPr>
        <w:t>omalizumab</w:t>
      </w:r>
      <w:r w:rsidRPr="00702FEC">
        <w:rPr>
          <w:color w:val="000000"/>
          <w:szCs w:val="22"/>
          <w:lang w:val="en-US" w:bidi="th-TH"/>
        </w:rPr>
        <w:t>, statistično značilno večje izboljšanje ocene NPS od izhodiščne v 24. tednu in večje izboljšanje tedenskega povprečja ocene NCS</w:t>
      </w:r>
      <w:r w:rsidRPr="00702FEC">
        <w:rPr>
          <w:color w:val="000000"/>
          <w:szCs w:val="22"/>
          <w:lang w:bidi="th-TH"/>
        </w:rPr>
        <w:t>, v primerjavi z bolniki, ki so prejemali placebo</w:t>
      </w:r>
      <w:r w:rsidRPr="00702FEC">
        <w:rPr>
          <w:color w:val="000000"/>
          <w:szCs w:val="22"/>
          <w:lang w:val="en-US" w:bidi="th-TH"/>
        </w:rPr>
        <w:t>. Rezultati študij nosnih polipov 1 in 2 so prikazani v preglednici 8.</w:t>
      </w:r>
    </w:p>
    <w:p w14:paraId="026E1842" w14:textId="77777777" w:rsidR="00BC6E81" w:rsidRPr="00702FEC" w:rsidRDefault="00BC6E81" w:rsidP="00EB05A4">
      <w:pPr>
        <w:spacing w:line="240" w:lineRule="auto"/>
        <w:rPr>
          <w:color w:val="000000"/>
          <w:szCs w:val="22"/>
          <w:lang w:bidi="th-TH"/>
        </w:rPr>
      </w:pPr>
    </w:p>
    <w:p w14:paraId="54A544A9" w14:textId="77777777" w:rsidR="00BC6E81" w:rsidRPr="00702FEC" w:rsidRDefault="00BC6E81" w:rsidP="00EB05A4">
      <w:pPr>
        <w:keepNext/>
        <w:tabs>
          <w:tab w:val="clear" w:pos="567"/>
        </w:tabs>
        <w:spacing w:line="240" w:lineRule="auto"/>
        <w:ind w:left="1418" w:hanging="1418"/>
        <w:rPr>
          <w:sz w:val="24"/>
          <w:szCs w:val="24"/>
          <w:lang w:val="en-US"/>
        </w:rPr>
      </w:pPr>
      <w:r w:rsidRPr="00702FEC">
        <w:rPr>
          <w:b/>
          <w:color w:val="000000"/>
          <w:szCs w:val="22"/>
        </w:rPr>
        <w:t>Preglednica 8</w:t>
      </w:r>
      <w:r w:rsidRPr="00702FEC">
        <w:rPr>
          <w:b/>
          <w:szCs w:val="22"/>
        </w:rPr>
        <w:tab/>
        <w:t>Spremembe kliničnih ocen od izhodišča do 24. tedna po podatkih iz študije nosnih polipov 1, študije nosnih polipov 2 in po združenih podatkih</w:t>
      </w:r>
    </w:p>
    <w:p w14:paraId="6347F970" w14:textId="77777777" w:rsidR="00BC6E81" w:rsidRPr="00702FEC" w:rsidRDefault="00BC6E81" w:rsidP="00EB05A4">
      <w:pPr>
        <w:keepNext/>
        <w:widowControl w:val="0"/>
        <w:tabs>
          <w:tab w:val="clear" w:pos="567"/>
        </w:tabs>
        <w:spacing w:before="120" w:line="240" w:lineRule="auto"/>
        <w:jc w:val="both"/>
        <w:rPr>
          <w:szCs w:val="22"/>
          <w:lang w:val="en-US"/>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012"/>
        <w:gridCol w:w="1157"/>
        <w:gridCol w:w="1157"/>
        <w:gridCol w:w="1157"/>
        <w:gridCol w:w="1157"/>
        <w:gridCol w:w="1157"/>
        <w:gridCol w:w="1155"/>
      </w:tblGrid>
      <w:tr w:rsidR="00BC6E81" w:rsidRPr="00702FEC" w14:paraId="2F003A9D" w14:textId="77777777" w:rsidTr="00C643DC">
        <w:trPr>
          <w:cantSplit/>
        </w:trPr>
        <w:tc>
          <w:tcPr>
            <w:tcW w:w="1124" w:type="pct"/>
            <w:shd w:val="clear" w:color="auto" w:fill="auto"/>
          </w:tcPr>
          <w:p w14:paraId="5B3919B3" w14:textId="77777777" w:rsidR="00BC6E81" w:rsidRPr="007649B1" w:rsidRDefault="00BC6E81" w:rsidP="00EB05A4">
            <w:pPr>
              <w:keepNext/>
              <w:widowControl w:val="0"/>
              <w:tabs>
                <w:tab w:val="left" w:pos="284"/>
              </w:tabs>
              <w:spacing w:after="20"/>
              <w:rPr>
                <w:color w:val="000000"/>
                <w:sz w:val="20"/>
              </w:rPr>
            </w:pPr>
          </w:p>
        </w:tc>
        <w:tc>
          <w:tcPr>
            <w:tcW w:w="1292" w:type="pct"/>
            <w:gridSpan w:val="2"/>
            <w:shd w:val="clear" w:color="auto" w:fill="auto"/>
            <w:vAlign w:val="bottom"/>
          </w:tcPr>
          <w:p w14:paraId="389BC3F7" w14:textId="77777777" w:rsidR="00BC6E81" w:rsidRPr="007649B1" w:rsidRDefault="00BC6E81" w:rsidP="00EB05A4">
            <w:pPr>
              <w:keepNext/>
              <w:widowControl w:val="0"/>
              <w:tabs>
                <w:tab w:val="left" w:pos="284"/>
              </w:tabs>
              <w:spacing w:after="20"/>
              <w:jc w:val="center"/>
              <w:rPr>
                <w:rFonts w:eastAsia="PMingLiU"/>
                <w:b/>
                <w:color w:val="000000"/>
                <w:sz w:val="20"/>
                <w:lang w:eastAsia="zh-TW"/>
              </w:rPr>
            </w:pPr>
            <w:r w:rsidRPr="007649B1">
              <w:rPr>
                <w:rFonts w:eastAsia="PMingLiU"/>
                <w:b/>
                <w:color w:val="000000"/>
                <w:sz w:val="20"/>
                <w:lang w:eastAsia="zh-TW"/>
              </w:rPr>
              <w:t xml:space="preserve">študija nosnih </w:t>
            </w:r>
            <w:r w:rsidRPr="007649B1">
              <w:rPr>
                <w:rFonts w:eastAsia="PMingLiU"/>
                <w:b/>
                <w:color w:val="000000"/>
                <w:sz w:val="20"/>
                <w:lang w:eastAsia="zh-TW"/>
              </w:rPr>
              <w:br/>
              <w:t>polipov 1</w:t>
            </w:r>
          </w:p>
        </w:tc>
        <w:tc>
          <w:tcPr>
            <w:tcW w:w="1292" w:type="pct"/>
            <w:gridSpan w:val="2"/>
            <w:vAlign w:val="bottom"/>
          </w:tcPr>
          <w:p w14:paraId="4AB9AFB3" w14:textId="77777777" w:rsidR="00BC6E81" w:rsidRPr="007649B1" w:rsidRDefault="00BC6E81" w:rsidP="00EB05A4">
            <w:pPr>
              <w:keepNext/>
              <w:widowControl w:val="0"/>
              <w:tabs>
                <w:tab w:val="left" w:pos="284"/>
              </w:tabs>
              <w:spacing w:after="20"/>
              <w:jc w:val="center"/>
              <w:rPr>
                <w:rFonts w:eastAsia="PMingLiU"/>
                <w:b/>
                <w:color w:val="000000"/>
                <w:sz w:val="20"/>
                <w:lang w:eastAsia="zh-TW"/>
              </w:rPr>
            </w:pPr>
            <w:r w:rsidRPr="007649B1">
              <w:rPr>
                <w:rFonts w:eastAsia="PMingLiU"/>
                <w:b/>
                <w:color w:val="000000"/>
                <w:sz w:val="20"/>
                <w:lang w:eastAsia="zh-TW"/>
              </w:rPr>
              <w:t>študija nosnih</w:t>
            </w:r>
            <w:r w:rsidRPr="007649B1">
              <w:rPr>
                <w:rFonts w:eastAsia="PMingLiU"/>
                <w:b/>
                <w:color w:val="000000"/>
                <w:sz w:val="20"/>
                <w:lang w:eastAsia="zh-TW"/>
              </w:rPr>
              <w:br/>
              <w:t>polipov 2</w:t>
            </w:r>
          </w:p>
        </w:tc>
        <w:tc>
          <w:tcPr>
            <w:tcW w:w="1291" w:type="pct"/>
            <w:gridSpan w:val="2"/>
          </w:tcPr>
          <w:p w14:paraId="50963F1E" w14:textId="77777777" w:rsidR="00BC6E81" w:rsidRPr="007649B1" w:rsidRDefault="00BC6E81" w:rsidP="00EB05A4">
            <w:pPr>
              <w:keepNext/>
              <w:widowControl w:val="0"/>
              <w:tabs>
                <w:tab w:val="left" w:pos="284"/>
              </w:tabs>
              <w:spacing w:after="20"/>
              <w:jc w:val="center"/>
              <w:rPr>
                <w:rFonts w:eastAsia="PMingLiU"/>
                <w:b/>
                <w:color w:val="000000"/>
                <w:sz w:val="20"/>
                <w:lang w:eastAsia="zh-TW"/>
              </w:rPr>
            </w:pPr>
            <w:r w:rsidRPr="007649B1">
              <w:rPr>
                <w:rFonts w:eastAsia="PMingLiU"/>
                <w:b/>
                <w:color w:val="000000"/>
                <w:sz w:val="20"/>
                <w:lang w:eastAsia="zh-TW"/>
              </w:rPr>
              <w:t>združeni rezultati</w:t>
            </w:r>
            <w:r w:rsidRPr="007649B1">
              <w:rPr>
                <w:rFonts w:eastAsia="PMingLiU"/>
                <w:b/>
                <w:color w:val="000000"/>
                <w:sz w:val="20"/>
                <w:lang w:eastAsia="zh-TW"/>
              </w:rPr>
              <w:br/>
              <w:t>študij nosnih polipov</w:t>
            </w:r>
          </w:p>
        </w:tc>
      </w:tr>
      <w:tr w:rsidR="00BC6E81" w:rsidRPr="00702FEC" w14:paraId="69DB5751" w14:textId="77777777" w:rsidTr="00C643DC">
        <w:trPr>
          <w:cantSplit/>
        </w:trPr>
        <w:tc>
          <w:tcPr>
            <w:tcW w:w="1124" w:type="pct"/>
            <w:shd w:val="clear" w:color="auto" w:fill="auto"/>
          </w:tcPr>
          <w:p w14:paraId="36D57546" w14:textId="77777777" w:rsidR="00BC6E81" w:rsidRPr="007649B1" w:rsidRDefault="00BC6E81" w:rsidP="00EB05A4">
            <w:pPr>
              <w:keepNext/>
              <w:widowControl w:val="0"/>
              <w:tabs>
                <w:tab w:val="left" w:pos="284"/>
              </w:tabs>
              <w:spacing w:after="20"/>
              <w:rPr>
                <w:color w:val="000000"/>
                <w:sz w:val="20"/>
              </w:rPr>
            </w:pPr>
          </w:p>
        </w:tc>
        <w:tc>
          <w:tcPr>
            <w:tcW w:w="646" w:type="pct"/>
            <w:shd w:val="clear" w:color="auto" w:fill="auto"/>
            <w:vAlign w:val="bottom"/>
          </w:tcPr>
          <w:p w14:paraId="3600C8E9" w14:textId="77777777" w:rsidR="00BC6E81" w:rsidRPr="007649B1" w:rsidRDefault="00BC6E81" w:rsidP="00EB05A4">
            <w:pPr>
              <w:keepNext/>
              <w:widowControl w:val="0"/>
              <w:tabs>
                <w:tab w:val="left" w:pos="284"/>
              </w:tabs>
              <w:spacing w:after="20"/>
              <w:jc w:val="center"/>
              <w:rPr>
                <w:rFonts w:eastAsia="PMingLiU"/>
                <w:b/>
                <w:color w:val="000000"/>
                <w:sz w:val="20"/>
                <w:lang w:eastAsia="zh-TW"/>
              </w:rPr>
            </w:pPr>
            <w:r w:rsidRPr="007649B1">
              <w:rPr>
                <w:rFonts w:eastAsia="PMingLiU"/>
                <w:b/>
                <w:color w:val="000000"/>
                <w:sz w:val="20"/>
                <w:lang w:eastAsia="zh-TW"/>
              </w:rPr>
              <w:t>placebo</w:t>
            </w:r>
          </w:p>
        </w:tc>
        <w:tc>
          <w:tcPr>
            <w:tcW w:w="646" w:type="pct"/>
            <w:vAlign w:val="bottom"/>
          </w:tcPr>
          <w:p w14:paraId="57285B40" w14:textId="57E9ADD6" w:rsidR="00BC6E81" w:rsidRPr="007649B1" w:rsidRDefault="00C05581" w:rsidP="007649B1">
            <w:pPr>
              <w:keepNext/>
              <w:widowControl w:val="0"/>
              <w:tabs>
                <w:tab w:val="left" w:pos="284"/>
              </w:tabs>
              <w:spacing w:after="20"/>
              <w:ind w:right="-66" w:hanging="127"/>
              <w:jc w:val="center"/>
              <w:rPr>
                <w:rFonts w:eastAsia="PMingLiU"/>
                <w:b/>
                <w:color w:val="000000"/>
                <w:sz w:val="20"/>
                <w:lang w:eastAsia="zh-TW"/>
              </w:rPr>
            </w:pPr>
            <w:r w:rsidRPr="00702FEC">
              <w:rPr>
                <w:rFonts w:eastAsia="PMingLiU"/>
                <w:b/>
                <w:color w:val="000000"/>
                <w:sz w:val="20"/>
                <w:lang w:eastAsia="zh-TW"/>
              </w:rPr>
              <w:t>omalizumab</w:t>
            </w:r>
          </w:p>
        </w:tc>
        <w:tc>
          <w:tcPr>
            <w:tcW w:w="646" w:type="pct"/>
            <w:vAlign w:val="bottom"/>
          </w:tcPr>
          <w:p w14:paraId="42418077" w14:textId="77777777" w:rsidR="00BC6E81" w:rsidRPr="007649B1" w:rsidRDefault="00BC6E81" w:rsidP="00EB05A4">
            <w:pPr>
              <w:keepNext/>
              <w:widowControl w:val="0"/>
              <w:tabs>
                <w:tab w:val="left" w:pos="284"/>
              </w:tabs>
              <w:spacing w:after="20"/>
              <w:jc w:val="center"/>
              <w:rPr>
                <w:rFonts w:eastAsia="PMingLiU"/>
                <w:b/>
                <w:color w:val="000000"/>
                <w:sz w:val="20"/>
                <w:lang w:eastAsia="zh-TW"/>
              </w:rPr>
            </w:pPr>
            <w:r w:rsidRPr="007649B1">
              <w:rPr>
                <w:rFonts w:eastAsia="PMingLiU"/>
                <w:b/>
                <w:color w:val="000000"/>
                <w:sz w:val="20"/>
                <w:lang w:eastAsia="zh-TW"/>
              </w:rPr>
              <w:t>placebo</w:t>
            </w:r>
          </w:p>
        </w:tc>
        <w:tc>
          <w:tcPr>
            <w:tcW w:w="646" w:type="pct"/>
            <w:vAlign w:val="bottom"/>
          </w:tcPr>
          <w:p w14:paraId="65EA2361" w14:textId="3ABECD20" w:rsidR="00BC6E81" w:rsidRPr="007649B1" w:rsidRDefault="00C05581" w:rsidP="007649B1">
            <w:pPr>
              <w:keepNext/>
              <w:widowControl w:val="0"/>
              <w:tabs>
                <w:tab w:val="left" w:pos="284"/>
              </w:tabs>
              <w:spacing w:after="20"/>
              <w:ind w:left="-35" w:right="-158" w:hanging="141"/>
              <w:jc w:val="center"/>
              <w:rPr>
                <w:rFonts w:eastAsia="PMingLiU"/>
                <w:b/>
                <w:color w:val="000000"/>
                <w:sz w:val="20"/>
                <w:lang w:eastAsia="zh-TW"/>
              </w:rPr>
            </w:pPr>
            <w:r w:rsidRPr="00702FEC">
              <w:rPr>
                <w:rFonts w:eastAsia="PMingLiU"/>
                <w:b/>
                <w:color w:val="000000"/>
                <w:sz w:val="20"/>
                <w:lang w:eastAsia="zh-TW"/>
              </w:rPr>
              <w:t>omalizumab</w:t>
            </w:r>
          </w:p>
        </w:tc>
        <w:tc>
          <w:tcPr>
            <w:tcW w:w="646" w:type="pct"/>
          </w:tcPr>
          <w:p w14:paraId="625C2B62" w14:textId="77777777" w:rsidR="00BC6E81" w:rsidRPr="007649B1" w:rsidRDefault="00BC6E81" w:rsidP="00EB05A4">
            <w:pPr>
              <w:keepNext/>
              <w:widowControl w:val="0"/>
              <w:tabs>
                <w:tab w:val="left" w:pos="284"/>
              </w:tabs>
              <w:spacing w:after="20"/>
              <w:jc w:val="center"/>
              <w:rPr>
                <w:rFonts w:eastAsia="PMingLiU"/>
                <w:b/>
                <w:color w:val="000000"/>
                <w:sz w:val="20"/>
                <w:lang w:eastAsia="zh-TW"/>
              </w:rPr>
            </w:pPr>
            <w:r w:rsidRPr="007649B1">
              <w:rPr>
                <w:rFonts w:eastAsia="PMingLiU"/>
                <w:b/>
                <w:color w:val="000000"/>
                <w:sz w:val="20"/>
                <w:lang w:eastAsia="zh-TW"/>
              </w:rPr>
              <w:t>placebo</w:t>
            </w:r>
          </w:p>
        </w:tc>
        <w:tc>
          <w:tcPr>
            <w:tcW w:w="645" w:type="pct"/>
          </w:tcPr>
          <w:p w14:paraId="04F94511" w14:textId="44D00B0F" w:rsidR="00BC6E81" w:rsidRPr="007649B1" w:rsidRDefault="00C05581" w:rsidP="007649B1">
            <w:pPr>
              <w:keepNext/>
              <w:widowControl w:val="0"/>
              <w:tabs>
                <w:tab w:val="left" w:pos="284"/>
              </w:tabs>
              <w:spacing w:after="20"/>
              <w:ind w:right="-119" w:hanging="84"/>
              <w:jc w:val="center"/>
              <w:rPr>
                <w:rFonts w:eastAsia="PMingLiU"/>
                <w:b/>
                <w:color w:val="000000"/>
                <w:sz w:val="20"/>
                <w:lang w:eastAsia="zh-TW"/>
              </w:rPr>
            </w:pPr>
            <w:r w:rsidRPr="00702FEC">
              <w:rPr>
                <w:rFonts w:eastAsia="PMingLiU"/>
                <w:b/>
                <w:color w:val="000000"/>
                <w:sz w:val="20"/>
                <w:lang w:eastAsia="zh-TW"/>
              </w:rPr>
              <w:t>omalizumab</w:t>
            </w:r>
          </w:p>
        </w:tc>
      </w:tr>
      <w:tr w:rsidR="00BC6E81" w:rsidRPr="00702FEC" w14:paraId="48604988" w14:textId="77777777" w:rsidTr="00C643DC">
        <w:trPr>
          <w:cantSplit/>
        </w:trPr>
        <w:tc>
          <w:tcPr>
            <w:tcW w:w="1124" w:type="pct"/>
            <w:tcBorders>
              <w:bottom w:val="single" w:sz="4" w:space="0" w:color="auto"/>
            </w:tcBorders>
            <w:shd w:val="clear" w:color="auto" w:fill="auto"/>
          </w:tcPr>
          <w:p w14:paraId="1EB1BCD5" w14:textId="77777777" w:rsidR="00BC6E81" w:rsidRPr="007649B1" w:rsidRDefault="00BC6E81" w:rsidP="00EB05A4">
            <w:pPr>
              <w:keepNext/>
              <w:widowControl w:val="0"/>
              <w:tabs>
                <w:tab w:val="left" w:pos="284"/>
              </w:tabs>
              <w:spacing w:after="20"/>
              <w:rPr>
                <w:color w:val="000000"/>
                <w:sz w:val="20"/>
              </w:rPr>
            </w:pPr>
            <w:r w:rsidRPr="007649B1">
              <w:rPr>
                <w:color w:val="000000"/>
                <w:sz w:val="20"/>
              </w:rPr>
              <w:t>N</w:t>
            </w:r>
          </w:p>
        </w:tc>
        <w:tc>
          <w:tcPr>
            <w:tcW w:w="646" w:type="pct"/>
            <w:tcBorders>
              <w:bottom w:val="single" w:sz="4" w:space="0" w:color="auto"/>
            </w:tcBorders>
            <w:shd w:val="clear" w:color="auto" w:fill="auto"/>
          </w:tcPr>
          <w:p w14:paraId="23A5FB44"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66</w:t>
            </w:r>
          </w:p>
        </w:tc>
        <w:tc>
          <w:tcPr>
            <w:tcW w:w="646" w:type="pct"/>
            <w:tcBorders>
              <w:bottom w:val="single" w:sz="4" w:space="0" w:color="auto"/>
            </w:tcBorders>
          </w:tcPr>
          <w:p w14:paraId="31A528E9"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72</w:t>
            </w:r>
          </w:p>
        </w:tc>
        <w:tc>
          <w:tcPr>
            <w:tcW w:w="646" w:type="pct"/>
            <w:tcBorders>
              <w:bottom w:val="single" w:sz="4" w:space="0" w:color="auto"/>
            </w:tcBorders>
          </w:tcPr>
          <w:p w14:paraId="281F37E1"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65</w:t>
            </w:r>
          </w:p>
        </w:tc>
        <w:tc>
          <w:tcPr>
            <w:tcW w:w="646" w:type="pct"/>
            <w:tcBorders>
              <w:bottom w:val="single" w:sz="4" w:space="0" w:color="auto"/>
            </w:tcBorders>
          </w:tcPr>
          <w:p w14:paraId="50AF8648"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62</w:t>
            </w:r>
          </w:p>
        </w:tc>
        <w:tc>
          <w:tcPr>
            <w:tcW w:w="646" w:type="pct"/>
            <w:tcBorders>
              <w:bottom w:val="single" w:sz="4" w:space="0" w:color="auto"/>
            </w:tcBorders>
          </w:tcPr>
          <w:p w14:paraId="78BF664C"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131</w:t>
            </w:r>
          </w:p>
        </w:tc>
        <w:tc>
          <w:tcPr>
            <w:tcW w:w="645" w:type="pct"/>
            <w:tcBorders>
              <w:bottom w:val="single" w:sz="4" w:space="0" w:color="auto"/>
            </w:tcBorders>
          </w:tcPr>
          <w:p w14:paraId="61C47242"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134</w:t>
            </w:r>
          </w:p>
        </w:tc>
      </w:tr>
      <w:tr w:rsidR="00BC6E81" w:rsidRPr="00702FEC" w14:paraId="606DE964" w14:textId="77777777" w:rsidTr="00C643DC">
        <w:trPr>
          <w:cantSplit/>
        </w:trPr>
        <w:tc>
          <w:tcPr>
            <w:tcW w:w="1124" w:type="pct"/>
            <w:tcBorders>
              <w:bottom w:val="nil"/>
            </w:tcBorders>
            <w:shd w:val="clear" w:color="auto" w:fill="auto"/>
          </w:tcPr>
          <w:p w14:paraId="30F1D467" w14:textId="77777777" w:rsidR="00BC6E81" w:rsidRPr="007649B1" w:rsidRDefault="00BC6E81" w:rsidP="00EB05A4">
            <w:pPr>
              <w:keepNext/>
              <w:widowControl w:val="0"/>
              <w:tabs>
                <w:tab w:val="left" w:pos="284"/>
              </w:tabs>
              <w:spacing w:after="20"/>
              <w:rPr>
                <w:color w:val="000000"/>
                <w:sz w:val="20"/>
              </w:rPr>
            </w:pPr>
            <w:r w:rsidRPr="007649B1">
              <w:rPr>
                <w:color w:val="000000"/>
                <w:sz w:val="20"/>
              </w:rPr>
              <w:t>ocena nosnih polipov</w:t>
            </w:r>
          </w:p>
        </w:tc>
        <w:tc>
          <w:tcPr>
            <w:tcW w:w="1292" w:type="pct"/>
            <w:gridSpan w:val="2"/>
            <w:tcBorders>
              <w:bottom w:val="nil"/>
            </w:tcBorders>
            <w:shd w:val="clear" w:color="auto" w:fill="auto"/>
          </w:tcPr>
          <w:p w14:paraId="486E3FC5" w14:textId="77777777" w:rsidR="00BC6E81" w:rsidRPr="007649B1" w:rsidRDefault="00BC6E81" w:rsidP="00EB05A4">
            <w:pPr>
              <w:keepNext/>
              <w:widowControl w:val="0"/>
              <w:tabs>
                <w:tab w:val="left" w:pos="284"/>
              </w:tabs>
              <w:spacing w:after="20"/>
              <w:jc w:val="center"/>
              <w:rPr>
                <w:rFonts w:eastAsia="PMingLiU"/>
                <w:color w:val="000000"/>
                <w:sz w:val="20"/>
                <w:lang w:eastAsia="zh-TW"/>
              </w:rPr>
            </w:pPr>
          </w:p>
        </w:tc>
        <w:tc>
          <w:tcPr>
            <w:tcW w:w="1292" w:type="pct"/>
            <w:gridSpan w:val="2"/>
            <w:tcBorders>
              <w:bottom w:val="nil"/>
            </w:tcBorders>
          </w:tcPr>
          <w:p w14:paraId="489145ED" w14:textId="77777777" w:rsidR="00BC6E81" w:rsidRPr="007649B1" w:rsidRDefault="00BC6E81" w:rsidP="00EB05A4">
            <w:pPr>
              <w:keepNext/>
              <w:widowControl w:val="0"/>
              <w:tabs>
                <w:tab w:val="left" w:pos="284"/>
              </w:tabs>
              <w:spacing w:after="20"/>
              <w:jc w:val="center"/>
              <w:rPr>
                <w:rFonts w:eastAsia="PMingLiU"/>
                <w:color w:val="000000"/>
                <w:sz w:val="20"/>
                <w:lang w:eastAsia="zh-TW"/>
              </w:rPr>
            </w:pPr>
          </w:p>
        </w:tc>
        <w:tc>
          <w:tcPr>
            <w:tcW w:w="1291" w:type="pct"/>
            <w:gridSpan w:val="2"/>
            <w:tcBorders>
              <w:bottom w:val="nil"/>
            </w:tcBorders>
          </w:tcPr>
          <w:p w14:paraId="08347B61" w14:textId="77777777" w:rsidR="00BC6E81" w:rsidRPr="007649B1" w:rsidRDefault="00BC6E81" w:rsidP="00EB05A4">
            <w:pPr>
              <w:keepNext/>
              <w:widowControl w:val="0"/>
              <w:tabs>
                <w:tab w:val="left" w:pos="284"/>
              </w:tabs>
              <w:spacing w:after="20"/>
              <w:jc w:val="center"/>
              <w:rPr>
                <w:rFonts w:eastAsia="PMingLiU"/>
                <w:color w:val="000000"/>
                <w:sz w:val="20"/>
                <w:lang w:eastAsia="zh-TW"/>
              </w:rPr>
            </w:pPr>
          </w:p>
        </w:tc>
      </w:tr>
      <w:tr w:rsidR="00BC6E81" w:rsidRPr="00702FEC" w14:paraId="0B3A1C99" w14:textId="77777777" w:rsidTr="00C643DC">
        <w:trPr>
          <w:cantSplit/>
        </w:trPr>
        <w:tc>
          <w:tcPr>
            <w:tcW w:w="1124" w:type="pct"/>
            <w:tcBorders>
              <w:bottom w:val="nil"/>
            </w:tcBorders>
            <w:shd w:val="clear" w:color="auto" w:fill="auto"/>
          </w:tcPr>
          <w:p w14:paraId="739F8129" w14:textId="77777777" w:rsidR="00BC6E81" w:rsidRPr="007649B1" w:rsidRDefault="00BC6E81" w:rsidP="00EB05A4">
            <w:pPr>
              <w:keepNext/>
              <w:widowControl w:val="0"/>
              <w:tabs>
                <w:tab w:val="left" w:pos="284"/>
              </w:tabs>
              <w:spacing w:after="20"/>
              <w:rPr>
                <w:color w:val="000000"/>
                <w:sz w:val="20"/>
              </w:rPr>
            </w:pPr>
            <w:r w:rsidRPr="007649B1">
              <w:rPr>
                <w:color w:val="000000"/>
                <w:sz w:val="20"/>
              </w:rPr>
              <w:t>povprečje ob izhodišču</w:t>
            </w:r>
          </w:p>
        </w:tc>
        <w:tc>
          <w:tcPr>
            <w:tcW w:w="646" w:type="pct"/>
            <w:tcBorders>
              <w:bottom w:val="nil"/>
            </w:tcBorders>
            <w:shd w:val="clear" w:color="auto" w:fill="auto"/>
          </w:tcPr>
          <w:p w14:paraId="492AE7F2" w14:textId="77777777" w:rsidR="00BC6E81" w:rsidRPr="007649B1" w:rsidRDefault="00BC6E81" w:rsidP="00EB05A4">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6,32</w:t>
            </w:r>
          </w:p>
        </w:tc>
        <w:tc>
          <w:tcPr>
            <w:tcW w:w="646" w:type="pct"/>
            <w:tcBorders>
              <w:bottom w:val="nil"/>
            </w:tcBorders>
          </w:tcPr>
          <w:p w14:paraId="0E11180B" w14:textId="77777777" w:rsidR="00BC6E81" w:rsidRPr="007649B1" w:rsidRDefault="00BC6E81" w:rsidP="00EB05A4">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6,19</w:t>
            </w:r>
          </w:p>
        </w:tc>
        <w:tc>
          <w:tcPr>
            <w:tcW w:w="646" w:type="pct"/>
            <w:tcBorders>
              <w:bottom w:val="nil"/>
            </w:tcBorders>
          </w:tcPr>
          <w:p w14:paraId="40D40B67" w14:textId="77777777" w:rsidR="00BC6E81" w:rsidRPr="007649B1" w:rsidRDefault="00BC6E81" w:rsidP="00EB05A4">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6,09</w:t>
            </w:r>
          </w:p>
        </w:tc>
        <w:tc>
          <w:tcPr>
            <w:tcW w:w="646" w:type="pct"/>
            <w:tcBorders>
              <w:bottom w:val="nil"/>
            </w:tcBorders>
          </w:tcPr>
          <w:p w14:paraId="21C64B1B" w14:textId="77777777" w:rsidR="00BC6E81" w:rsidRPr="007649B1" w:rsidRDefault="00BC6E81" w:rsidP="00EB05A4">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6,44</w:t>
            </w:r>
          </w:p>
        </w:tc>
        <w:tc>
          <w:tcPr>
            <w:tcW w:w="646" w:type="pct"/>
            <w:tcBorders>
              <w:bottom w:val="nil"/>
            </w:tcBorders>
          </w:tcPr>
          <w:p w14:paraId="4F3C18BC" w14:textId="77777777" w:rsidR="00BC6E81" w:rsidRPr="007649B1" w:rsidRDefault="00BC6E81" w:rsidP="00EB05A4">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6,21</w:t>
            </w:r>
          </w:p>
        </w:tc>
        <w:tc>
          <w:tcPr>
            <w:tcW w:w="645" w:type="pct"/>
            <w:tcBorders>
              <w:bottom w:val="nil"/>
            </w:tcBorders>
          </w:tcPr>
          <w:p w14:paraId="4F8DBA8A" w14:textId="77777777" w:rsidR="00BC6E81" w:rsidRPr="007649B1" w:rsidRDefault="00BC6E81" w:rsidP="00EB05A4">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6,31</w:t>
            </w:r>
          </w:p>
        </w:tc>
      </w:tr>
      <w:tr w:rsidR="00BC6E81" w:rsidRPr="00702FEC" w14:paraId="0D5C3D5B" w14:textId="77777777" w:rsidTr="00C643DC">
        <w:trPr>
          <w:cantSplit/>
        </w:trPr>
        <w:tc>
          <w:tcPr>
            <w:tcW w:w="1124" w:type="pct"/>
            <w:tcBorders>
              <w:top w:val="nil"/>
              <w:bottom w:val="single" w:sz="4" w:space="0" w:color="auto"/>
            </w:tcBorders>
            <w:shd w:val="clear" w:color="auto" w:fill="auto"/>
          </w:tcPr>
          <w:p w14:paraId="4F67D29A" w14:textId="77777777" w:rsidR="00BC6E81" w:rsidRPr="007649B1" w:rsidRDefault="00BC6E81" w:rsidP="00EB05A4">
            <w:pPr>
              <w:keepNext/>
              <w:widowControl w:val="0"/>
              <w:tabs>
                <w:tab w:val="left" w:pos="284"/>
              </w:tabs>
              <w:spacing w:after="20"/>
              <w:rPr>
                <w:color w:val="000000"/>
                <w:sz w:val="20"/>
              </w:rPr>
            </w:pPr>
            <w:r w:rsidRPr="007649B1">
              <w:rPr>
                <w:color w:val="000000"/>
                <w:sz w:val="20"/>
              </w:rPr>
              <w:t>razlika povprečij po metodi najmanjših kvadratov v 24. tednu</w:t>
            </w:r>
          </w:p>
        </w:tc>
        <w:tc>
          <w:tcPr>
            <w:tcW w:w="646" w:type="pct"/>
            <w:tcBorders>
              <w:top w:val="nil"/>
              <w:bottom w:val="single" w:sz="4" w:space="0" w:color="auto"/>
            </w:tcBorders>
            <w:shd w:val="clear" w:color="auto" w:fill="auto"/>
          </w:tcPr>
          <w:p w14:paraId="5D07408D" w14:textId="77777777" w:rsidR="00BC6E81" w:rsidRPr="007649B1" w:rsidRDefault="00BC6E81" w:rsidP="00EB05A4">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0,06</w:t>
            </w:r>
          </w:p>
        </w:tc>
        <w:tc>
          <w:tcPr>
            <w:tcW w:w="646" w:type="pct"/>
            <w:tcBorders>
              <w:top w:val="nil"/>
              <w:bottom w:val="single" w:sz="4" w:space="0" w:color="auto"/>
            </w:tcBorders>
          </w:tcPr>
          <w:p w14:paraId="7A443C8F" w14:textId="77777777" w:rsidR="00BC6E81" w:rsidRPr="007649B1" w:rsidRDefault="00BC6E81" w:rsidP="00EB05A4">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-1,08</w:t>
            </w:r>
          </w:p>
        </w:tc>
        <w:tc>
          <w:tcPr>
            <w:tcW w:w="646" w:type="pct"/>
            <w:tcBorders>
              <w:top w:val="nil"/>
              <w:bottom w:val="single" w:sz="4" w:space="0" w:color="auto"/>
            </w:tcBorders>
          </w:tcPr>
          <w:p w14:paraId="26D423E6" w14:textId="77777777" w:rsidR="00BC6E81" w:rsidRPr="007649B1" w:rsidRDefault="00BC6E81" w:rsidP="00EB05A4">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-0,31</w:t>
            </w:r>
          </w:p>
        </w:tc>
        <w:tc>
          <w:tcPr>
            <w:tcW w:w="646" w:type="pct"/>
            <w:tcBorders>
              <w:top w:val="nil"/>
              <w:bottom w:val="single" w:sz="4" w:space="0" w:color="auto"/>
            </w:tcBorders>
          </w:tcPr>
          <w:p w14:paraId="33720267" w14:textId="77777777" w:rsidR="00BC6E81" w:rsidRPr="007649B1" w:rsidRDefault="00BC6E81" w:rsidP="00EB05A4">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-0,90</w:t>
            </w:r>
          </w:p>
        </w:tc>
        <w:tc>
          <w:tcPr>
            <w:tcW w:w="646" w:type="pct"/>
            <w:tcBorders>
              <w:top w:val="nil"/>
              <w:bottom w:val="single" w:sz="4" w:space="0" w:color="auto"/>
            </w:tcBorders>
          </w:tcPr>
          <w:p w14:paraId="37D2E6B6" w14:textId="77777777" w:rsidR="00BC6E81" w:rsidRPr="007649B1" w:rsidRDefault="00BC6E81" w:rsidP="00EB05A4">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-0,13</w:t>
            </w:r>
          </w:p>
        </w:tc>
        <w:tc>
          <w:tcPr>
            <w:tcW w:w="645" w:type="pct"/>
            <w:tcBorders>
              <w:top w:val="nil"/>
              <w:bottom w:val="single" w:sz="4" w:space="0" w:color="auto"/>
            </w:tcBorders>
          </w:tcPr>
          <w:p w14:paraId="30E99DEC" w14:textId="77777777" w:rsidR="00BC6E81" w:rsidRPr="007649B1" w:rsidRDefault="00BC6E81" w:rsidP="00EB05A4">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-0,99</w:t>
            </w:r>
          </w:p>
        </w:tc>
      </w:tr>
      <w:tr w:rsidR="00BC6E81" w:rsidRPr="00702FEC" w14:paraId="26991AFA" w14:textId="77777777" w:rsidTr="007649B1">
        <w:trPr>
          <w:cantSplit/>
          <w:trHeight w:val="431"/>
        </w:trPr>
        <w:tc>
          <w:tcPr>
            <w:tcW w:w="1124" w:type="pct"/>
            <w:tcBorders>
              <w:bottom w:val="nil"/>
            </w:tcBorders>
            <w:shd w:val="clear" w:color="auto" w:fill="auto"/>
          </w:tcPr>
          <w:p w14:paraId="26AA7EA3" w14:textId="77777777" w:rsidR="00BC6E81" w:rsidRPr="007649B1" w:rsidRDefault="00BC6E81" w:rsidP="00EB05A4">
            <w:pPr>
              <w:keepNext/>
              <w:widowControl w:val="0"/>
              <w:tabs>
                <w:tab w:val="clear" w:pos="567"/>
              </w:tabs>
              <w:spacing w:line="240" w:lineRule="auto"/>
              <w:ind w:hanging="3"/>
              <w:rPr>
                <w:rFonts w:eastAsia="PMingLiU"/>
                <w:color w:val="000000"/>
                <w:sz w:val="20"/>
                <w:lang w:eastAsia="zh-TW"/>
              </w:rPr>
            </w:pPr>
            <w:r w:rsidRPr="007649B1">
              <w:rPr>
                <w:rFonts w:eastAsia="PMingLiU"/>
                <w:color w:val="000000"/>
                <w:sz w:val="20"/>
                <w:lang w:eastAsia="zh-TW"/>
              </w:rPr>
              <w:t>razlika (95</w:t>
            </w:r>
            <w:r w:rsidRPr="007649B1">
              <w:rPr>
                <w:rFonts w:eastAsia="PMingLiU"/>
                <w:color w:val="000000"/>
                <w:sz w:val="20"/>
                <w:lang w:eastAsia="zh-TW"/>
              </w:rPr>
              <w:noBreakHyphen/>
              <w:t>odstotni IZ</w:t>
            </w:r>
            <w:r w:rsidRPr="007649B1">
              <w:rPr>
                <w:color w:val="000000"/>
                <w:sz w:val="20"/>
              </w:rPr>
              <w:t>)</w:t>
            </w:r>
          </w:p>
        </w:tc>
        <w:tc>
          <w:tcPr>
            <w:tcW w:w="1292" w:type="pct"/>
            <w:gridSpan w:val="2"/>
            <w:tcBorders>
              <w:bottom w:val="nil"/>
            </w:tcBorders>
            <w:shd w:val="clear" w:color="auto" w:fill="auto"/>
          </w:tcPr>
          <w:p w14:paraId="75C8FDFE" w14:textId="77777777" w:rsidR="00BC6E81" w:rsidRPr="007649B1" w:rsidRDefault="00BC6E81" w:rsidP="00EB05A4">
            <w:pPr>
              <w:keepNext/>
              <w:widowControl w:val="0"/>
              <w:tabs>
                <w:tab w:val="left" w:pos="284"/>
              </w:tabs>
              <w:spacing w:line="240" w:lineRule="auto"/>
              <w:jc w:val="center"/>
              <w:rPr>
                <w:color w:val="000000"/>
                <w:sz w:val="20"/>
              </w:rPr>
            </w:pPr>
            <w:r w:rsidRPr="007649B1">
              <w:rPr>
                <w:color w:val="000000"/>
                <w:sz w:val="20"/>
              </w:rPr>
              <w:t>-1,14 (-1,59; -0,69)</w:t>
            </w:r>
          </w:p>
          <w:p w14:paraId="3AC4DDC1" w14:textId="77777777" w:rsidR="00BC6E81" w:rsidRPr="007649B1" w:rsidRDefault="00BC6E81" w:rsidP="00EB05A4">
            <w:pPr>
              <w:keepNext/>
              <w:widowControl w:val="0"/>
              <w:tabs>
                <w:tab w:val="left" w:pos="284"/>
              </w:tabs>
              <w:spacing w:line="240" w:lineRule="auto"/>
              <w:jc w:val="center"/>
              <w:rPr>
                <w:color w:val="000000"/>
                <w:sz w:val="20"/>
              </w:rPr>
            </w:pPr>
          </w:p>
        </w:tc>
        <w:tc>
          <w:tcPr>
            <w:tcW w:w="1292" w:type="pct"/>
            <w:gridSpan w:val="2"/>
            <w:tcBorders>
              <w:bottom w:val="nil"/>
            </w:tcBorders>
          </w:tcPr>
          <w:p w14:paraId="2D7BFEEB" w14:textId="77777777" w:rsidR="00BC6E81" w:rsidRPr="007649B1" w:rsidRDefault="00BC6E81" w:rsidP="00EB05A4">
            <w:pPr>
              <w:keepNext/>
              <w:widowControl w:val="0"/>
              <w:tabs>
                <w:tab w:val="left" w:pos="284"/>
              </w:tabs>
              <w:spacing w:line="240" w:lineRule="auto"/>
              <w:jc w:val="center"/>
              <w:rPr>
                <w:color w:val="000000"/>
                <w:sz w:val="20"/>
              </w:rPr>
            </w:pPr>
            <w:r w:rsidRPr="007649B1">
              <w:rPr>
                <w:color w:val="000000"/>
                <w:sz w:val="20"/>
              </w:rPr>
              <w:t>-0,59 (-1,05; -0,12)</w:t>
            </w:r>
          </w:p>
          <w:p w14:paraId="08EF53FE" w14:textId="77777777" w:rsidR="00BC6E81" w:rsidRPr="007649B1" w:rsidRDefault="00BC6E81" w:rsidP="00EB05A4">
            <w:pPr>
              <w:keepNext/>
              <w:widowControl w:val="0"/>
              <w:tabs>
                <w:tab w:val="left" w:pos="284"/>
              </w:tabs>
              <w:spacing w:line="240" w:lineRule="auto"/>
              <w:jc w:val="center"/>
              <w:rPr>
                <w:color w:val="000000"/>
                <w:sz w:val="20"/>
              </w:rPr>
            </w:pPr>
          </w:p>
        </w:tc>
        <w:tc>
          <w:tcPr>
            <w:tcW w:w="1291" w:type="pct"/>
            <w:gridSpan w:val="2"/>
            <w:tcBorders>
              <w:bottom w:val="nil"/>
            </w:tcBorders>
          </w:tcPr>
          <w:p w14:paraId="6075E9D9" w14:textId="77777777" w:rsidR="00BC6E81" w:rsidRPr="007649B1" w:rsidRDefault="00BC6E81" w:rsidP="00EB05A4">
            <w:pPr>
              <w:keepNext/>
              <w:widowControl w:val="0"/>
              <w:tabs>
                <w:tab w:val="left" w:pos="284"/>
              </w:tabs>
              <w:spacing w:line="240" w:lineRule="auto"/>
              <w:jc w:val="center"/>
              <w:rPr>
                <w:color w:val="000000"/>
                <w:sz w:val="20"/>
              </w:rPr>
            </w:pPr>
            <w:r w:rsidRPr="007649B1">
              <w:rPr>
                <w:color w:val="000000"/>
                <w:sz w:val="20"/>
              </w:rPr>
              <w:t>-0,86 (-1,18; -0,54)</w:t>
            </w:r>
          </w:p>
        </w:tc>
      </w:tr>
      <w:tr w:rsidR="00BC6E81" w:rsidRPr="00702FEC" w14:paraId="16D9F325" w14:textId="77777777" w:rsidTr="00C643DC">
        <w:trPr>
          <w:cantSplit/>
        </w:trPr>
        <w:tc>
          <w:tcPr>
            <w:tcW w:w="1124" w:type="pct"/>
            <w:tcBorders>
              <w:top w:val="nil"/>
              <w:bottom w:val="single" w:sz="4" w:space="0" w:color="auto"/>
            </w:tcBorders>
            <w:shd w:val="clear" w:color="auto" w:fill="auto"/>
          </w:tcPr>
          <w:p w14:paraId="5AACA6EF" w14:textId="77777777" w:rsidR="00BC6E81" w:rsidRPr="007649B1" w:rsidRDefault="00BC6E81" w:rsidP="00EB05A4">
            <w:pPr>
              <w:keepNext/>
              <w:widowControl w:val="0"/>
              <w:tabs>
                <w:tab w:val="left" w:pos="284"/>
              </w:tabs>
              <w:spacing w:line="240" w:lineRule="auto"/>
              <w:ind w:left="267" w:hanging="270"/>
              <w:rPr>
                <w:rFonts w:eastAsia="PMingLiU"/>
                <w:color w:val="000000"/>
                <w:sz w:val="20"/>
                <w:lang w:eastAsia="zh-TW"/>
              </w:rPr>
            </w:pPr>
            <w:r w:rsidRPr="007649B1">
              <w:rPr>
                <w:rFonts w:eastAsia="PMingLiU"/>
                <w:color w:val="000000"/>
                <w:sz w:val="20"/>
                <w:lang w:eastAsia="zh-TW"/>
              </w:rPr>
              <w:t>vrednost p</w:t>
            </w:r>
          </w:p>
        </w:tc>
        <w:tc>
          <w:tcPr>
            <w:tcW w:w="1292" w:type="pct"/>
            <w:gridSpan w:val="2"/>
            <w:tcBorders>
              <w:top w:val="nil"/>
              <w:bottom w:val="single" w:sz="4" w:space="0" w:color="auto"/>
            </w:tcBorders>
            <w:shd w:val="clear" w:color="auto" w:fill="auto"/>
          </w:tcPr>
          <w:p w14:paraId="2C8D0EEB" w14:textId="77777777" w:rsidR="00BC6E81" w:rsidRPr="007649B1" w:rsidRDefault="00BC6E81" w:rsidP="00EB05A4">
            <w:pPr>
              <w:keepNext/>
              <w:widowControl w:val="0"/>
              <w:tabs>
                <w:tab w:val="left" w:pos="284"/>
              </w:tabs>
              <w:spacing w:line="240" w:lineRule="auto"/>
              <w:jc w:val="center"/>
              <w:rPr>
                <w:color w:val="000000"/>
                <w:sz w:val="20"/>
              </w:rPr>
            </w:pPr>
            <w:r w:rsidRPr="007649B1">
              <w:rPr>
                <w:color w:val="000000"/>
                <w:sz w:val="20"/>
              </w:rPr>
              <w:t>&lt;0,0001</w:t>
            </w:r>
          </w:p>
        </w:tc>
        <w:tc>
          <w:tcPr>
            <w:tcW w:w="1292" w:type="pct"/>
            <w:gridSpan w:val="2"/>
            <w:tcBorders>
              <w:top w:val="nil"/>
              <w:bottom w:val="single" w:sz="4" w:space="0" w:color="auto"/>
            </w:tcBorders>
          </w:tcPr>
          <w:p w14:paraId="3A821D05" w14:textId="77777777" w:rsidR="00BC6E81" w:rsidRPr="007649B1" w:rsidRDefault="00BC6E81" w:rsidP="00EB05A4">
            <w:pPr>
              <w:keepNext/>
              <w:widowControl w:val="0"/>
              <w:tabs>
                <w:tab w:val="left" w:pos="284"/>
              </w:tabs>
              <w:spacing w:line="240" w:lineRule="auto"/>
              <w:jc w:val="center"/>
              <w:rPr>
                <w:color w:val="000000"/>
                <w:sz w:val="20"/>
              </w:rPr>
            </w:pPr>
            <w:r w:rsidRPr="007649B1">
              <w:rPr>
                <w:color w:val="000000"/>
                <w:sz w:val="20"/>
              </w:rPr>
              <w:t>0,0140</w:t>
            </w:r>
          </w:p>
        </w:tc>
        <w:tc>
          <w:tcPr>
            <w:tcW w:w="1291" w:type="pct"/>
            <w:gridSpan w:val="2"/>
            <w:tcBorders>
              <w:top w:val="nil"/>
              <w:bottom w:val="single" w:sz="4" w:space="0" w:color="auto"/>
            </w:tcBorders>
          </w:tcPr>
          <w:p w14:paraId="2CA025E1" w14:textId="77777777" w:rsidR="00BC6E81" w:rsidRPr="007649B1" w:rsidRDefault="00BC6E81" w:rsidP="00EB05A4">
            <w:pPr>
              <w:keepNext/>
              <w:widowControl w:val="0"/>
              <w:tabs>
                <w:tab w:val="left" w:pos="284"/>
              </w:tabs>
              <w:spacing w:line="240" w:lineRule="auto"/>
              <w:jc w:val="center"/>
              <w:rPr>
                <w:color w:val="000000"/>
                <w:sz w:val="20"/>
              </w:rPr>
            </w:pPr>
            <w:r w:rsidRPr="007649B1">
              <w:rPr>
                <w:color w:val="000000"/>
                <w:sz w:val="20"/>
              </w:rPr>
              <w:t>&lt;0,0001</w:t>
            </w:r>
          </w:p>
        </w:tc>
      </w:tr>
      <w:tr w:rsidR="00BC6E81" w:rsidRPr="00702FEC" w14:paraId="3163314C" w14:textId="77777777" w:rsidTr="00C643DC">
        <w:trPr>
          <w:cantSplit/>
        </w:trPr>
        <w:tc>
          <w:tcPr>
            <w:tcW w:w="1124" w:type="pct"/>
            <w:tcBorders>
              <w:top w:val="single" w:sz="4" w:space="0" w:color="auto"/>
              <w:bottom w:val="nil"/>
            </w:tcBorders>
            <w:shd w:val="clear" w:color="auto" w:fill="auto"/>
            <w:vAlign w:val="center"/>
          </w:tcPr>
          <w:p w14:paraId="42519414" w14:textId="77777777" w:rsidR="00BC6E81" w:rsidRPr="007649B1" w:rsidRDefault="00BC6E81" w:rsidP="00EB05A4">
            <w:pPr>
              <w:keepNext/>
              <w:widowControl w:val="0"/>
              <w:tabs>
                <w:tab w:val="left" w:pos="284"/>
              </w:tabs>
              <w:spacing w:after="20"/>
              <w:rPr>
                <w:rFonts w:eastAsia="PMingLiU"/>
                <w:color w:val="000000"/>
                <w:sz w:val="20"/>
                <w:lang w:eastAsia="zh-TW"/>
              </w:rPr>
            </w:pPr>
            <w:r w:rsidRPr="007649B1">
              <w:rPr>
                <w:color w:val="000000"/>
                <w:sz w:val="20"/>
              </w:rPr>
              <w:t>7</w:t>
            </w:r>
            <w:r w:rsidRPr="007649B1">
              <w:rPr>
                <w:color w:val="000000"/>
                <w:sz w:val="20"/>
              </w:rPr>
              <w:noBreakHyphen/>
              <w:t>dnevno povprečje dnevne ocene nosne kongestije</w:t>
            </w:r>
          </w:p>
        </w:tc>
        <w:tc>
          <w:tcPr>
            <w:tcW w:w="1292" w:type="pct"/>
            <w:gridSpan w:val="2"/>
            <w:tcBorders>
              <w:top w:val="single" w:sz="4" w:space="0" w:color="auto"/>
              <w:bottom w:val="nil"/>
            </w:tcBorders>
            <w:shd w:val="clear" w:color="auto" w:fill="auto"/>
          </w:tcPr>
          <w:p w14:paraId="4EAAA19A" w14:textId="77777777" w:rsidR="00BC6E81" w:rsidRPr="007649B1" w:rsidRDefault="00BC6E81" w:rsidP="00EB05A4">
            <w:pPr>
              <w:keepNext/>
              <w:widowControl w:val="0"/>
              <w:tabs>
                <w:tab w:val="left" w:pos="284"/>
              </w:tabs>
              <w:spacing w:after="20"/>
              <w:rPr>
                <w:rFonts w:eastAsia="PMingLiU"/>
                <w:color w:val="000000"/>
                <w:sz w:val="20"/>
                <w:lang w:eastAsia="zh-TW"/>
              </w:rPr>
            </w:pPr>
          </w:p>
        </w:tc>
        <w:tc>
          <w:tcPr>
            <w:tcW w:w="1292" w:type="pct"/>
            <w:gridSpan w:val="2"/>
            <w:tcBorders>
              <w:top w:val="single" w:sz="4" w:space="0" w:color="auto"/>
              <w:bottom w:val="nil"/>
            </w:tcBorders>
          </w:tcPr>
          <w:p w14:paraId="03065EBA" w14:textId="77777777" w:rsidR="00BC6E81" w:rsidRPr="007649B1" w:rsidRDefault="00BC6E81" w:rsidP="00EB05A4">
            <w:pPr>
              <w:keepNext/>
              <w:widowControl w:val="0"/>
              <w:tabs>
                <w:tab w:val="left" w:pos="284"/>
              </w:tabs>
              <w:spacing w:after="20"/>
              <w:rPr>
                <w:color w:val="000000"/>
                <w:sz w:val="20"/>
              </w:rPr>
            </w:pPr>
          </w:p>
        </w:tc>
        <w:tc>
          <w:tcPr>
            <w:tcW w:w="1291" w:type="pct"/>
            <w:gridSpan w:val="2"/>
            <w:tcBorders>
              <w:top w:val="single" w:sz="4" w:space="0" w:color="auto"/>
              <w:bottom w:val="nil"/>
            </w:tcBorders>
          </w:tcPr>
          <w:p w14:paraId="266CA784" w14:textId="77777777" w:rsidR="00BC6E81" w:rsidRPr="007649B1" w:rsidRDefault="00BC6E81" w:rsidP="00EB05A4">
            <w:pPr>
              <w:keepNext/>
              <w:widowControl w:val="0"/>
              <w:tabs>
                <w:tab w:val="left" w:pos="284"/>
              </w:tabs>
              <w:spacing w:after="20"/>
              <w:rPr>
                <w:color w:val="000000"/>
                <w:sz w:val="20"/>
              </w:rPr>
            </w:pPr>
          </w:p>
        </w:tc>
      </w:tr>
      <w:tr w:rsidR="00BC6E81" w:rsidRPr="00702FEC" w14:paraId="247B47AF" w14:textId="77777777" w:rsidTr="00C643DC">
        <w:trPr>
          <w:cantSplit/>
        </w:trPr>
        <w:tc>
          <w:tcPr>
            <w:tcW w:w="1124" w:type="pct"/>
            <w:tcBorders>
              <w:top w:val="single" w:sz="4" w:space="0" w:color="auto"/>
              <w:bottom w:val="nil"/>
            </w:tcBorders>
            <w:shd w:val="clear" w:color="auto" w:fill="auto"/>
          </w:tcPr>
          <w:p w14:paraId="4566FFE2" w14:textId="77777777" w:rsidR="00BC6E81" w:rsidRPr="007649B1" w:rsidRDefault="00BC6E81" w:rsidP="00EB05A4">
            <w:pPr>
              <w:keepNext/>
              <w:widowControl w:val="0"/>
              <w:tabs>
                <w:tab w:val="left" w:pos="284"/>
              </w:tabs>
              <w:spacing w:after="20"/>
              <w:rPr>
                <w:color w:val="000000"/>
                <w:sz w:val="20"/>
              </w:rPr>
            </w:pPr>
            <w:r w:rsidRPr="007649B1">
              <w:rPr>
                <w:color w:val="000000"/>
                <w:sz w:val="20"/>
              </w:rPr>
              <w:t>povprečje ob izhodišču</w:t>
            </w:r>
          </w:p>
        </w:tc>
        <w:tc>
          <w:tcPr>
            <w:tcW w:w="646" w:type="pct"/>
            <w:tcBorders>
              <w:top w:val="single" w:sz="4" w:space="0" w:color="auto"/>
              <w:bottom w:val="nil"/>
            </w:tcBorders>
            <w:shd w:val="clear" w:color="auto" w:fill="auto"/>
          </w:tcPr>
          <w:p w14:paraId="1B7361B0" w14:textId="77777777" w:rsidR="00BC6E81" w:rsidRPr="007649B1" w:rsidRDefault="00BC6E81" w:rsidP="00EB05A4">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2,46</w:t>
            </w:r>
          </w:p>
        </w:tc>
        <w:tc>
          <w:tcPr>
            <w:tcW w:w="646" w:type="pct"/>
            <w:tcBorders>
              <w:top w:val="single" w:sz="4" w:space="0" w:color="auto"/>
              <w:bottom w:val="nil"/>
            </w:tcBorders>
          </w:tcPr>
          <w:p w14:paraId="34775596" w14:textId="77777777" w:rsidR="00BC6E81" w:rsidRPr="007649B1" w:rsidRDefault="00BC6E81" w:rsidP="00EB05A4">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2,40</w:t>
            </w:r>
          </w:p>
        </w:tc>
        <w:tc>
          <w:tcPr>
            <w:tcW w:w="646" w:type="pct"/>
            <w:tcBorders>
              <w:top w:val="single" w:sz="4" w:space="0" w:color="auto"/>
              <w:bottom w:val="nil"/>
            </w:tcBorders>
          </w:tcPr>
          <w:p w14:paraId="611B1B41" w14:textId="77777777" w:rsidR="00BC6E81" w:rsidRPr="007649B1" w:rsidRDefault="00BC6E81" w:rsidP="00EB05A4">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2,29</w:t>
            </w:r>
          </w:p>
        </w:tc>
        <w:tc>
          <w:tcPr>
            <w:tcW w:w="646" w:type="pct"/>
            <w:tcBorders>
              <w:top w:val="single" w:sz="4" w:space="0" w:color="auto"/>
              <w:bottom w:val="nil"/>
            </w:tcBorders>
          </w:tcPr>
          <w:p w14:paraId="67F17C8E" w14:textId="77777777" w:rsidR="00BC6E81" w:rsidRPr="007649B1" w:rsidRDefault="00BC6E81" w:rsidP="00EB05A4">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2,26</w:t>
            </w:r>
          </w:p>
        </w:tc>
        <w:tc>
          <w:tcPr>
            <w:tcW w:w="646" w:type="pct"/>
            <w:tcBorders>
              <w:top w:val="single" w:sz="4" w:space="0" w:color="auto"/>
              <w:bottom w:val="nil"/>
            </w:tcBorders>
          </w:tcPr>
          <w:p w14:paraId="36443BAA" w14:textId="77777777" w:rsidR="00BC6E81" w:rsidRPr="007649B1" w:rsidRDefault="00BC6E81" w:rsidP="00EB05A4">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2,38</w:t>
            </w:r>
          </w:p>
        </w:tc>
        <w:tc>
          <w:tcPr>
            <w:tcW w:w="645" w:type="pct"/>
            <w:tcBorders>
              <w:top w:val="single" w:sz="4" w:space="0" w:color="auto"/>
              <w:bottom w:val="nil"/>
            </w:tcBorders>
          </w:tcPr>
          <w:p w14:paraId="72B1A7B2" w14:textId="77777777" w:rsidR="00BC6E81" w:rsidRPr="007649B1" w:rsidRDefault="00BC6E81" w:rsidP="00EB05A4">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2,34</w:t>
            </w:r>
          </w:p>
        </w:tc>
      </w:tr>
      <w:tr w:rsidR="00BC6E81" w:rsidRPr="00702FEC" w14:paraId="1C9C1FB6" w14:textId="77777777" w:rsidTr="00C643DC">
        <w:trPr>
          <w:cantSplit/>
        </w:trPr>
        <w:tc>
          <w:tcPr>
            <w:tcW w:w="1124" w:type="pct"/>
            <w:tcBorders>
              <w:top w:val="nil"/>
              <w:bottom w:val="single" w:sz="4" w:space="0" w:color="auto"/>
            </w:tcBorders>
            <w:shd w:val="clear" w:color="auto" w:fill="auto"/>
          </w:tcPr>
          <w:p w14:paraId="2879CD55" w14:textId="77777777" w:rsidR="00BC6E81" w:rsidRPr="007649B1" w:rsidRDefault="00BC6E81" w:rsidP="00EB05A4">
            <w:pPr>
              <w:keepNext/>
              <w:widowControl w:val="0"/>
              <w:tabs>
                <w:tab w:val="left" w:pos="284"/>
              </w:tabs>
              <w:spacing w:after="20"/>
              <w:rPr>
                <w:color w:val="000000"/>
                <w:sz w:val="20"/>
              </w:rPr>
            </w:pPr>
            <w:r w:rsidRPr="007649B1">
              <w:rPr>
                <w:color w:val="000000"/>
                <w:sz w:val="20"/>
              </w:rPr>
              <w:t>razlika povprečij po metodi najmanjših kvadratov v 24. tednu</w:t>
            </w:r>
          </w:p>
        </w:tc>
        <w:tc>
          <w:tcPr>
            <w:tcW w:w="646" w:type="pct"/>
            <w:tcBorders>
              <w:top w:val="nil"/>
              <w:bottom w:val="single" w:sz="4" w:space="0" w:color="auto"/>
            </w:tcBorders>
            <w:shd w:val="clear" w:color="auto" w:fill="auto"/>
          </w:tcPr>
          <w:p w14:paraId="63C6F7AA" w14:textId="77777777" w:rsidR="00BC6E81" w:rsidRPr="007649B1" w:rsidRDefault="00BC6E81" w:rsidP="00EB05A4">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-0,35</w:t>
            </w:r>
          </w:p>
        </w:tc>
        <w:tc>
          <w:tcPr>
            <w:tcW w:w="646" w:type="pct"/>
            <w:tcBorders>
              <w:top w:val="nil"/>
              <w:bottom w:val="single" w:sz="4" w:space="0" w:color="auto"/>
            </w:tcBorders>
          </w:tcPr>
          <w:p w14:paraId="63182107" w14:textId="77777777" w:rsidR="00BC6E81" w:rsidRPr="007649B1" w:rsidRDefault="00BC6E81" w:rsidP="00EB05A4">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-0,89</w:t>
            </w:r>
          </w:p>
        </w:tc>
        <w:tc>
          <w:tcPr>
            <w:tcW w:w="646" w:type="pct"/>
            <w:tcBorders>
              <w:top w:val="nil"/>
              <w:bottom w:val="single" w:sz="4" w:space="0" w:color="auto"/>
            </w:tcBorders>
          </w:tcPr>
          <w:p w14:paraId="2FB7F571" w14:textId="77777777" w:rsidR="00BC6E81" w:rsidRPr="007649B1" w:rsidRDefault="00BC6E81" w:rsidP="00EB05A4">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-0,20</w:t>
            </w:r>
          </w:p>
        </w:tc>
        <w:tc>
          <w:tcPr>
            <w:tcW w:w="646" w:type="pct"/>
            <w:tcBorders>
              <w:top w:val="nil"/>
              <w:bottom w:val="single" w:sz="4" w:space="0" w:color="auto"/>
            </w:tcBorders>
          </w:tcPr>
          <w:p w14:paraId="3F4FB91B" w14:textId="77777777" w:rsidR="00BC6E81" w:rsidRPr="007649B1" w:rsidRDefault="00BC6E81" w:rsidP="00EB05A4">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-0,70</w:t>
            </w:r>
          </w:p>
        </w:tc>
        <w:tc>
          <w:tcPr>
            <w:tcW w:w="646" w:type="pct"/>
            <w:tcBorders>
              <w:top w:val="nil"/>
              <w:bottom w:val="single" w:sz="4" w:space="0" w:color="auto"/>
            </w:tcBorders>
          </w:tcPr>
          <w:p w14:paraId="707D1E77" w14:textId="77777777" w:rsidR="00BC6E81" w:rsidRPr="007649B1" w:rsidRDefault="00BC6E81" w:rsidP="00EB05A4">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-0,28</w:t>
            </w:r>
          </w:p>
        </w:tc>
        <w:tc>
          <w:tcPr>
            <w:tcW w:w="645" w:type="pct"/>
            <w:tcBorders>
              <w:top w:val="nil"/>
              <w:bottom w:val="single" w:sz="4" w:space="0" w:color="auto"/>
            </w:tcBorders>
          </w:tcPr>
          <w:p w14:paraId="0B06BD62" w14:textId="77777777" w:rsidR="00BC6E81" w:rsidRPr="007649B1" w:rsidRDefault="00BC6E81" w:rsidP="00EB05A4">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-0,80</w:t>
            </w:r>
          </w:p>
        </w:tc>
      </w:tr>
      <w:tr w:rsidR="00BC6E81" w:rsidRPr="00702FEC" w14:paraId="6A8250E6" w14:textId="77777777" w:rsidTr="007649B1">
        <w:trPr>
          <w:cantSplit/>
          <w:trHeight w:val="431"/>
        </w:trPr>
        <w:tc>
          <w:tcPr>
            <w:tcW w:w="1124" w:type="pct"/>
            <w:tcBorders>
              <w:top w:val="single" w:sz="4" w:space="0" w:color="auto"/>
              <w:bottom w:val="nil"/>
            </w:tcBorders>
            <w:shd w:val="clear" w:color="auto" w:fill="auto"/>
          </w:tcPr>
          <w:p w14:paraId="2C794B0E" w14:textId="77777777" w:rsidR="00BC6E81" w:rsidRPr="007649B1" w:rsidRDefault="00BC6E81" w:rsidP="00EB05A4">
            <w:pPr>
              <w:keepNext/>
              <w:widowControl w:val="0"/>
              <w:tabs>
                <w:tab w:val="clear" w:pos="567"/>
              </w:tabs>
              <w:spacing w:after="20"/>
              <w:ind w:hanging="3"/>
              <w:rPr>
                <w:rFonts w:eastAsia="PMingLiU"/>
                <w:color w:val="000000"/>
                <w:sz w:val="20"/>
                <w:lang w:eastAsia="zh-TW"/>
              </w:rPr>
            </w:pPr>
            <w:r w:rsidRPr="007649B1">
              <w:rPr>
                <w:rFonts w:eastAsia="PMingLiU"/>
                <w:color w:val="000000"/>
                <w:sz w:val="20"/>
                <w:lang w:eastAsia="zh-TW"/>
              </w:rPr>
              <w:t>razlika (95</w:t>
            </w:r>
            <w:r w:rsidRPr="007649B1">
              <w:rPr>
                <w:rFonts w:eastAsia="PMingLiU"/>
                <w:color w:val="000000"/>
                <w:sz w:val="20"/>
                <w:lang w:eastAsia="zh-TW"/>
              </w:rPr>
              <w:noBreakHyphen/>
              <w:t>odstotni IZ)</w:t>
            </w:r>
          </w:p>
        </w:tc>
        <w:tc>
          <w:tcPr>
            <w:tcW w:w="1292" w:type="pct"/>
            <w:gridSpan w:val="2"/>
            <w:tcBorders>
              <w:top w:val="single" w:sz="4" w:space="0" w:color="auto"/>
              <w:bottom w:val="nil"/>
            </w:tcBorders>
            <w:shd w:val="clear" w:color="auto" w:fill="auto"/>
          </w:tcPr>
          <w:p w14:paraId="44412BEE"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-0,55 (-0,84; -0,25)</w:t>
            </w:r>
          </w:p>
          <w:p w14:paraId="133F2D1E" w14:textId="77777777" w:rsidR="00BC6E81" w:rsidRPr="007649B1" w:rsidRDefault="00BC6E81" w:rsidP="00EB05A4">
            <w:pPr>
              <w:keepNext/>
              <w:widowControl w:val="0"/>
              <w:tabs>
                <w:tab w:val="left" w:pos="284"/>
              </w:tabs>
              <w:spacing w:after="20"/>
              <w:jc w:val="center"/>
              <w:rPr>
                <w:color w:val="000000"/>
                <w:sz w:val="20"/>
              </w:rPr>
            </w:pPr>
          </w:p>
        </w:tc>
        <w:tc>
          <w:tcPr>
            <w:tcW w:w="1292" w:type="pct"/>
            <w:gridSpan w:val="2"/>
            <w:tcBorders>
              <w:top w:val="single" w:sz="4" w:space="0" w:color="auto"/>
              <w:bottom w:val="nil"/>
            </w:tcBorders>
          </w:tcPr>
          <w:p w14:paraId="79B2A1B3"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-0,50 (-0,80; -0,19)</w:t>
            </w:r>
          </w:p>
          <w:p w14:paraId="54F24D02" w14:textId="77777777" w:rsidR="00BC6E81" w:rsidRPr="007649B1" w:rsidRDefault="00BC6E81" w:rsidP="00EB05A4">
            <w:pPr>
              <w:keepNext/>
              <w:widowControl w:val="0"/>
              <w:tabs>
                <w:tab w:val="left" w:pos="284"/>
              </w:tabs>
              <w:spacing w:after="20"/>
              <w:jc w:val="center"/>
              <w:rPr>
                <w:color w:val="000000"/>
                <w:sz w:val="20"/>
              </w:rPr>
            </w:pPr>
          </w:p>
        </w:tc>
        <w:tc>
          <w:tcPr>
            <w:tcW w:w="1291" w:type="pct"/>
            <w:gridSpan w:val="2"/>
            <w:tcBorders>
              <w:top w:val="single" w:sz="4" w:space="0" w:color="auto"/>
              <w:bottom w:val="nil"/>
            </w:tcBorders>
          </w:tcPr>
          <w:p w14:paraId="6E811EAA"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-0,52 (-0,73; -0,31)</w:t>
            </w:r>
          </w:p>
        </w:tc>
      </w:tr>
      <w:tr w:rsidR="00BC6E81" w:rsidRPr="00702FEC" w14:paraId="1AB29A4B" w14:textId="77777777" w:rsidTr="00C643DC">
        <w:trPr>
          <w:cantSplit/>
          <w:trHeight w:val="70"/>
        </w:trPr>
        <w:tc>
          <w:tcPr>
            <w:tcW w:w="1124" w:type="pct"/>
            <w:tcBorders>
              <w:top w:val="nil"/>
              <w:bottom w:val="nil"/>
            </w:tcBorders>
            <w:shd w:val="clear" w:color="auto" w:fill="auto"/>
          </w:tcPr>
          <w:p w14:paraId="24666C2F" w14:textId="77777777" w:rsidR="00BC6E81" w:rsidRPr="007649B1" w:rsidRDefault="00BC6E81" w:rsidP="008B7E5F">
            <w:pPr>
              <w:widowControl w:val="0"/>
              <w:tabs>
                <w:tab w:val="left" w:pos="284"/>
              </w:tabs>
              <w:spacing w:after="20"/>
              <w:ind w:left="267" w:hanging="270"/>
              <w:rPr>
                <w:rFonts w:eastAsia="PMingLiU"/>
                <w:color w:val="000000"/>
                <w:sz w:val="20"/>
                <w:lang w:eastAsia="zh-TW"/>
              </w:rPr>
            </w:pPr>
            <w:r w:rsidRPr="007649B1">
              <w:rPr>
                <w:rFonts w:eastAsia="PMingLiU"/>
                <w:color w:val="000000"/>
                <w:sz w:val="20"/>
                <w:lang w:eastAsia="zh-TW"/>
              </w:rPr>
              <w:t>vrednost p</w:t>
            </w:r>
          </w:p>
        </w:tc>
        <w:tc>
          <w:tcPr>
            <w:tcW w:w="1292" w:type="pct"/>
            <w:gridSpan w:val="2"/>
            <w:tcBorders>
              <w:top w:val="nil"/>
              <w:bottom w:val="nil"/>
            </w:tcBorders>
            <w:shd w:val="clear" w:color="auto" w:fill="auto"/>
          </w:tcPr>
          <w:p w14:paraId="08511EBE" w14:textId="77777777" w:rsidR="00BC6E81" w:rsidRPr="007649B1" w:rsidRDefault="00BC6E81" w:rsidP="008B7E5F">
            <w:pPr>
              <w:widowControl w:val="0"/>
              <w:tabs>
                <w:tab w:val="left" w:pos="284"/>
              </w:tabs>
              <w:spacing w:after="20"/>
              <w:jc w:val="center"/>
              <w:rPr>
                <w:color w:val="000000"/>
                <w:sz w:val="20"/>
              </w:rPr>
            </w:pPr>
            <w:r w:rsidRPr="007649B1">
              <w:rPr>
                <w:color w:val="000000"/>
                <w:sz w:val="20"/>
              </w:rPr>
              <w:t>0,0004</w:t>
            </w:r>
          </w:p>
        </w:tc>
        <w:tc>
          <w:tcPr>
            <w:tcW w:w="1292" w:type="pct"/>
            <w:gridSpan w:val="2"/>
            <w:tcBorders>
              <w:top w:val="nil"/>
              <w:bottom w:val="nil"/>
            </w:tcBorders>
          </w:tcPr>
          <w:p w14:paraId="2B15266F" w14:textId="77777777" w:rsidR="00BC6E81" w:rsidRPr="007649B1" w:rsidRDefault="00BC6E81" w:rsidP="008B7E5F">
            <w:pPr>
              <w:widowControl w:val="0"/>
              <w:tabs>
                <w:tab w:val="left" w:pos="284"/>
              </w:tabs>
              <w:spacing w:after="20"/>
              <w:jc w:val="center"/>
              <w:rPr>
                <w:color w:val="000000"/>
                <w:sz w:val="20"/>
              </w:rPr>
            </w:pPr>
            <w:r w:rsidRPr="007649B1">
              <w:rPr>
                <w:color w:val="000000"/>
                <w:sz w:val="20"/>
              </w:rPr>
              <w:t>0,0017</w:t>
            </w:r>
          </w:p>
        </w:tc>
        <w:tc>
          <w:tcPr>
            <w:tcW w:w="1291" w:type="pct"/>
            <w:gridSpan w:val="2"/>
            <w:tcBorders>
              <w:top w:val="nil"/>
              <w:bottom w:val="nil"/>
            </w:tcBorders>
          </w:tcPr>
          <w:p w14:paraId="657027C5" w14:textId="77777777" w:rsidR="00BC6E81" w:rsidRPr="007649B1" w:rsidRDefault="00BC6E81" w:rsidP="008B7E5F">
            <w:pPr>
              <w:widowControl w:val="0"/>
              <w:tabs>
                <w:tab w:val="left" w:pos="284"/>
              </w:tabs>
              <w:spacing w:after="20"/>
              <w:jc w:val="center"/>
              <w:rPr>
                <w:color w:val="000000"/>
                <w:sz w:val="20"/>
              </w:rPr>
            </w:pPr>
            <w:r w:rsidRPr="007649B1">
              <w:rPr>
                <w:color w:val="000000"/>
                <w:sz w:val="20"/>
              </w:rPr>
              <w:t>&lt;0,0001</w:t>
            </w:r>
          </w:p>
        </w:tc>
      </w:tr>
      <w:tr w:rsidR="00BC6E81" w:rsidRPr="00702FEC" w14:paraId="21A9DF74" w14:textId="77777777" w:rsidTr="00C643DC">
        <w:trPr>
          <w:cantSplit/>
        </w:trPr>
        <w:tc>
          <w:tcPr>
            <w:tcW w:w="1124" w:type="pct"/>
            <w:tcBorders>
              <w:top w:val="single" w:sz="4" w:space="0" w:color="auto"/>
              <w:bottom w:val="single" w:sz="4" w:space="0" w:color="auto"/>
            </w:tcBorders>
            <w:shd w:val="clear" w:color="auto" w:fill="auto"/>
          </w:tcPr>
          <w:p w14:paraId="50D5EE09" w14:textId="77777777" w:rsidR="00BC6E81" w:rsidRPr="007649B1" w:rsidRDefault="00BC6E81" w:rsidP="00EB05A4">
            <w:pPr>
              <w:keepNext/>
              <w:widowControl w:val="0"/>
              <w:tabs>
                <w:tab w:val="left" w:pos="284"/>
              </w:tabs>
              <w:spacing w:after="20"/>
              <w:ind w:left="267" w:hanging="270"/>
              <w:rPr>
                <w:rFonts w:eastAsia="PMingLiU"/>
                <w:color w:val="000000"/>
                <w:sz w:val="20"/>
                <w:lang w:eastAsia="zh-TW"/>
              </w:rPr>
            </w:pPr>
            <w:r w:rsidRPr="007649B1">
              <w:rPr>
                <w:rFonts w:eastAsia="PMingLiU"/>
                <w:color w:val="000000"/>
                <w:sz w:val="20"/>
                <w:lang w:eastAsia="zh-TW"/>
              </w:rPr>
              <w:t>TNSS</w:t>
            </w:r>
          </w:p>
        </w:tc>
        <w:tc>
          <w:tcPr>
            <w:tcW w:w="1292" w:type="pct"/>
            <w:gridSpan w:val="2"/>
            <w:tcBorders>
              <w:top w:val="single" w:sz="4" w:space="0" w:color="auto"/>
              <w:bottom w:val="single" w:sz="4" w:space="0" w:color="auto"/>
            </w:tcBorders>
            <w:shd w:val="clear" w:color="auto" w:fill="auto"/>
          </w:tcPr>
          <w:p w14:paraId="3A19B15A" w14:textId="77777777" w:rsidR="00BC6E81" w:rsidRPr="007649B1" w:rsidRDefault="00BC6E81" w:rsidP="00EB05A4">
            <w:pPr>
              <w:keepNext/>
              <w:widowControl w:val="0"/>
              <w:tabs>
                <w:tab w:val="left" w:pos="284"/>
              </w:tabs>
              <w:spacing w:after="20"/>
              <w:jc w:val="center"/>
              <w:rPr>
                <w:color w:val="000000"/>
                <w:sz w:val="20"/>
              </w:rPr>
            </w:pPr>
          </w:p>
        </w:tc>
        <w:tc>
          <w:tcPr>
            <w:tcW w:w="1292" w:type="pct"/>
            <w:gridSpan w:val="2"/>
            <w:tcBorders>
              <w:top w:val="single" w:sz="4" w:space="0" w:color="auto"/>
              <w:bottom w:val="single" w:sz="4" w:space="0" w:color="auto"/>
            </w:tcBorders>
          </w:tcPr>
          <w:p w14:paraId="06B59A9F" w14:textId="77777777" w:rsidR="00BC6E81" w:rsidRPr="007649B1" w:rsidRDefault="00BC6E81" w:rsidP="00EB05A4">
            <w:pPr>
              <w:keepNext/>
              <w:widowControl w:val="0"/>
              <w:tabs>
                <w:tab w:val="left" w:pos="284"/>
              </w:tabs>
              <w:spacing w:after="20"/>
              <w:jc w:val="center"/>
              <w:rPr>
                <w:color w:val="000000"/>
                <w:sz w:val="20"/>
              </w:rPr>
            </w:pPr>
          </w:p>
        </w:tc>
        <w:tc>
          <w:tcPr>
            <w:tcW w:w="1291" w:type="pct"/>
            <w:gridSpan w:val="2"/>
            <w:tcBorders>
              <w:top w:val="single" w:sz="4" w:space="0" w:color="auto"/>
              <w:bottom w:val="single" w:sz="4" w:space="0" w:color="auto"/>
            </w:tcBorders>
          </w:tcPr>
          <w:p w14:paraId="7FF97FD4" w14:textId="77777777" w:rsidR="00BC6E81" w:rsidRPr="007649B1" w:rsidRDefault="00BC6E81" w:rsidP="00EB05A4">
            <w:pPr>
              <w:keepNext/>
              <w:widowControl w:val="0"/>
              <w:tabs>
                <w:tab w:val="left" w:pos="284"/>
              </w:tabs>
              <w:spacing w:after="20"/>
              <w:jc w:val="center"/>
              <w:rPr>
                <w:color w:val="000000"/>
                <w:sz w:val="20"/>
              </w:rPr>
            </w:pPr>
          </w:p>
        </w:tc>
      </w:tr>
      <w:tr w:rsidR="00BC6E81" w:rsidRPr="00702FEC" w14:paraId="6CF76324" w14:textId="77777777" w:rsidTr="00C643DC">
        <w:trPr>
          <w:cantSplit/>
        </w:trPr>
        <w:tc>
          <w:tcPr>
            <w:tcW w:w="1124" w:type="pct"/>
            <w:tcBorders>
              <w:top w:val="single" w:sz="4" w:space="0" w:color="auto"/>
              <w:bottom w:val="nil"/>
            </w:tcBorders>
            <w:shd w:val="clear" w:color="auto" w:fill="auto"/>
          </w:tcPr>
          <w:p w14:paraId="0CEE2D4D" w14:textId="77777777" w:rsidR="00BC6E81" w:rsidRPr="007649B1" w:rsidRDefault="00BC6E81" w:rsidP="00EB05A4">
            <w:pPr>
              <w:keepNext/>
              <w:widowControl w:val="0"/>
              <w:tabs>
                <w:tab w:val="left" w:pos="488"/>
              </w:tabs>
              <w:spacing w:after="20"/>
              <w:rPr>
                <w:rFonts w:eastAsia="PMingLiU"/>
                <w:color w:val="000000"/>
                <w:sz w:val="20"/>
                <w:lang w:eastAsia="zh-TW"/>
              </w:rPr>
            </w:pPr>
            <w:r w:rsidRPr="007649B1">
              <w:rPr>
                <w:color w:val="000000"/>
                <w:sz w:val="20"/>
              </w:rPr>
              <w:t>povprečje ob izhodišču</w:t>
            </w:r>
          </w:p>
        </w:tc>
        <w:tc>
          <w:tcPr>
            <w:tcW w:w="646" w:type="pct"/>
            <w:tcBorders>
              <w:top w:val="single" w:sz="4" w:space="0" w:color="auto"/>
              <w:bottom w:val="nil"/>
            </w:tcBorders>
            <w:shd w:val="clear" w:color="auto" w:fill="auto"/>
          </w:tcPr>
          <w:p w14:paraId="284C9361"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9,33</w:t>
            </w:r>
          </w:p>
        </w:tc>
        <w:tc>
          <w:tcPr>
            <w:tcW w:w="646" w:type="pct"/>
            <w:tcBorders>
              <w:top w:val="single" w:sz="4" w:space="0" w:color="auto"/>
              <w:bottom w:val="nil"/>
            </w:tcBorders>
            <w:shd w:val="clear" w:color="auto" w:fill="auto"/>
          </w:tcPr>
          <w:p w14:paraId="1CBEB0C1"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8,56</w:t>
            </w:r>
          </w:p>
        </w:tc>
        <w:tc>
          <w:tcPr>
            <w:tcW w:w="646" w:type="pct"/>
            <w:tcBorders>
              <w:top w:val="single" w:sz="4" w:space="0" w:color="auto"/>
              <w:bottom w:val="nil"/>
            </w:tcBorders>
          </w:tcPr>
          <w:p w14:paraId="5A8F9EA6"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8,73</w:t>
            </w:r>
          </w:p>
        </w:tc>
        <w:tc>
          <w:tcPr>
            <w:tcW w:w="646" w:type="pct"/>
            <w:tcBorders>
              <w:top w:val="single" w:sz="4" w:space="0" w:color="auto"/>
              <w:bottom w:val="nil"/>
            </w:tcBorders>
          </w:tcPr>
          <w:p w14:paraId="52C62B88"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8,37</w:t>
            </w:r>
          </w:p>
        </w:tc>
        <w:tc>
          <w:tcPr>
            <w:tcW w:w="646" w:type="pct"/>
            <w:tcBorders>
              <w:top w:val="single" w:sz="4" w:space="0" w:color="auto"/>
              <w:bottom w:val="nil"/>
            </w:tcBorders>
          </w:tcPr>
          <w:p w14:paraId="1780E975"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9,03</w:t>
            </w:r>
          </w:p>
        </w:tc>
        <w:tc>
          <w:tcPr>
            <w:tcW w:w="645" w:type="pct"/>
            <w:tcBorders>
              <w:top w:val="single" w:sz="4" w:space="0" w:color="auto"/>
              <w:bottom w:val="nil"/>
            </w:tcBorders>
          </w:tcPr>
          <w:p w14:paraId="4788FA4E"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8,47</w:t>
            </w:r>
          </w:p>
        </w:tc>
      </w:tr>
      <w:tr w:rsidR="00BC6E81" w:rsidRPr="00702FEC" w14:paraId="02274049" w14:textId="77777777" w:rsidTr="00C643DC">
        <w:trPr>
          <w:cantSplit/>
        </w:trPr>
        <w:tc>
          <w:tcPr>
            <w:tcW w:w="1124" w:type="pct"/>
            <w:tcBorders>
              <w:top w:val="nil"/>
              <w:bottom w:val="single" w:sz="4" w:space="0" w:color="auto"/>
            </w:tcBorders>
            <w:shd w:val="clear" w:color="auto" w:fill="auto"/>
          </w:tcPr>
          <w:p w14:paraId="69A34FFD" w14:textId="77777777" w:rsidR="00BC6E81" w:rsidRPr="007649B1" w:rsidRDefault="00BC6E81" w:rsidP="00EB05A4">
            <w:pPr>
              <w:keepNext/>
              <w:widowControl w:val="0"/>
              <w:tabs>
                <w:tab w:val="left" w:pos="0"/>
              </w:tabs>
              <w:spacing w:after="20"/>
              <w:rPr>
                <w:rFonts w:eastAsia="PMingLiU"/>
                <w:color w:val="000000"/>
                <w:sz w:val="20"/>
                <w:lang w:eastAsia="zh-TW"/>
              </w:rPr>
            </w:pPr>
            <w:r w:rsidRPr="007649B1">
              <w:rPr>
                <w:color w:val="000000"/>
                <w:sz w:val="20"/>
              </w:rPr>
              <w:t>razlika povprečij po metodi najmanjših kvadratov v 24. tednu</w:t>
            </w:r>
          </w:p>
        </w:tc>
        <w:tc>
          <w:tcPr>
            <w:tcW w:w="646" w:type="pct"/>
            <w:tcBorders>
              <w:top w:val="nil"/>
              <w:bottom w:val="single" w:sz="4" w:space="0" w:color="auto"/>
            </w:tcBorders>
            <w:shd w:val="clear" w:color="auto" w:fill="auto"/>
          </w:tcPr>
          <w:p w14:paraId="39409D1D"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-1,06</w:t>
            </w:r>
          </w:p>
        </w:tc>
        <w:tc>
          <w:tcPr>
            <w:tcW w:w="646" w:type="pct"/>
            <w:tcBorders>
              <w:top w:val="nil"/>
              <w:bottom w:val="single" w:sz="4" w:space="0" w:color="auto"/>
            </w:tcBorders>
            <w:shd w:val="clear" w:color="auto" w:fill="auto"/>
          </w:tcPr>
          <w:p w14:paraId="7ED83334"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-2,97</w:t>
            </w:r>
          </w:p>
        </w:tc>
        <w:tc>
          <w:tcPr>
            <w:tcW w:w="646" w:type="pct"/>
            <w:tcBorders>
              <w:top w:val="nil"/>
              <w:bottom w:val="single" w:sz="4" w:space="0" w:color="auto"/>
            </w:tcBorders>
          </w:tcPr>
          <w:p w14:paraId="473151A5"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-0,44</w:t>
            </w:r>
          </w:p>
        </w:tc>
        <w:tc>
          <w:tcPr>
            <w:tcW w:w="646" w:type="pct"/>
            <w:tcBorders>
              <w:top w:val="nil"/>
              <w:bottom w:val="single" w:sz="4" w:space="0" w:color="auto"/>
            </w:tcBorders>
          </w:tcPr>
          <w:p w14:paraId="4A15F53E"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-2,53</w:t>
            </w:r>
          </w:p>
        </w:tc>
        <w:tc>
          <w:tcPr>
            <w:tcW w:w="646" w:type="pct"/>
            <w:tcBorders>
              <w:top w:val="nil"/>
              <w:bottom w:val="single" w:sz="4" w:space="0" w:color="auto"/>
            </w:tcBorders>
          </w:tcPr>
          <w:p w14:paraId="476E1E3F"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-0,77</w:t>
            </w:r>
          </w:p>
        </w:tc>
        <w:tc>
          <w:tcPr>
            <w:tcW w:w="645" w:type="pct"/>
            <w:tcBorders>
              <w:top w:val="nil"/>
              <w:bottom w:val="single" w:sz="4" w:space="0" w:color="auto"/>
            </w:tcBorders>
          </w:tcPr>
          <w:p w14:paraId="668B1EBE"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-2,75</w:t>
            </w:r>
          </w:p>
        </w:tc>
      </w:tr>
      <w:tr w:rsidR="00BC6E81" w:rsidRPr="00702FEC" w14:paraId="2AA0C1C6" w14:textId="77777777" w:rsidTr="00C643DC">
        <w:trPr>
          <w:cantSplit/>
        </w:trPr>
        <w:tc>
          <w:tcPr>
            <w:tcW w:w="1124" w:type="pct"/>
            <w:tcBorders>
              <w:top w:val="single" w:sz="4" w:space="0" w:color="auto"/>
              <w:bottom w:val="nil"/>
            </w:tcBorders>
            <w:shd w:val="clear" w:color="auto" w:fill="auto"/>
          </w:tcPr>
          <w:p w14:paraId="36D9DB28" w14:textId="77777777" w:rsidR="00BC6E81" w:rsidRPr="007649B1" w:rsidRDefault="00BC6E81" w:rsidP="00EB05A4">
            <w:pPr>
              <w:keepNext/>
              <w:widowControl w:val="0"/>
              <w:tabs>
                <w:tab w:val="clear" w:pos="567"/>
              </w:tabs>
              <w:spacing w:after="20"/>
              <w:ind w:hanging="3"/>
              <w:rPr>
                <w:rFonts w:eastAsia="PMingLiU"/>
                <w:color w:val="000000"/>
                <w:sz w:val="20"/>
                <w:lang w:eastAsia="zh-TW"/>
              </w:rPr>
            </w:pPr>
            <w:r w:rsidRPr="007649B1">
              <w:rPr>
                <w:rFonts w:eastAsia="PMingLiU"/>
                <w:color w:val="000000"/>
                <w:sz w:val="20"/>
                <w:lang w:eastAsia="zh-TW"/>
              </w:rPr>
              <w:t>razlika (95</w:t>
            </w:r>
            <w:r w:rsidRPr="007649B1">
              <w:rPr>
                <w:rFonts w:eastAsia="PMingLiU"/>
                <w:color w:val="000000"/>
                <w:sz w:val="20"/>
                <w:lang w:eastAsia="zh-TW"/>
              </w:rPr>
              <w:noBreakHyphen/>
              <w:t>odstotni IZ)</w:t>
            </w:r>
          </w:p>
        </w:tc>
        <w:tc>
          <w:tcPr>
            <w:tcW w:w="1292" w:type="pct"/>
            <w:gridSpan w:val="2"/>
            <w:tcBorders>
              <w:top w:val="single" w:sz="4" w:space="0" w:color="auto"/>
              <w:bottom w:val="nil"/>
            </w:tcBorders>
            <w:shd w:val="clear" w:color="auto" w:fill="auto"/>
          </w:tcPr>
          <w:p w14:paraId="5EB94E92"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-1,91 (-2,85; -0,96)</w:t>
            </w:r>
          </w:p>
        </w:tc>
        <w:tc>
          <w:tcPr>
            <w:tcW w:w="1292" w:type="pct"/>
            <w:gridSpan w:val="2"/>
            <w:tcBorders>
              <w:top w:val="single" w:sz="4" w:space="0" w:color="auto"/>
              <w:bottom w:val="nil"/>
            </w:tcBorders>
          </w:tcPr>
          <w:p w14:paraId="06081AFF"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 xml:space="preserve">-2,09 (-3,00; -1,18) </w:t>
            </w:r>
          </w:p>
        </w:tc>
        <w:tc>
          <w:tcPr>
            <w:tcW w:w="1291" w:type="pct"/>
            <w:gridSpan w:val="2"/>
            <w:tcBorders>
              <w:top w:val="single" w:sz="4" w:space="0" w:color="auto"/>
              <w:bottom w:val="nil"/>
            </w:tcBorders>
          </w:tcPr>
          <w:p w14:paraId="000067F5"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-1,98 (-2,63; -1,33)</w:t>
            </w:r>
          </w:p>
        </w:tc>
      </w:tr>
      <w:tr w:rsidR="00BC6E81" w:rsidRPr="00702FEC" w14:paraId="1FFC8872" w14:textId="77777777" w:rsidTr="00C643DC">
        <w:trPr>
          <w:cantSplit/>
        </w:trPr>
        <w:tc>
          <w:tcPr>
            <w:tcW w:w="1124" w:type="pct"/>
            <w:tcBorders>
              <w:top w:val="nil"/>
              <w:bottom w:val="single" w:sz="4" w:space="0" w:color="auto"/>
            </w:tcBorders>
            <w:shd w:val="clear" w:color="auto" w:fill="auto"/>
          </w:tcPr>
          <w:p w14:paraId="7436A35E" w14:textId="77777777" w:rsidR="00BC6E81" w:rsidRPr="007649B1" w:rsidRDefault="00BC6E81" w:rsidP="008B7E5F">
            <w:pPr>
              <w:widowControl w:val="0"/>
              <w:tabs>
                <w:tab w:val="left" w:pos="284"/>
              </w:tabs>
              <w:spacing w:after="20"/>
              <w:ind w:left="267" w:hanging="270"/>
              <w:rPr>
                <w:rFonts w:eastAsia="PMingLiU"/>
                <w:color w:val="000000"/>
                <w:sz w:val="20"/>
                <w:lang w:eastAsia="zh-TW"/>
              </w:rPr>
            </w:pPr>
            <w:r w:rsidRPr="007649B1">
              <w:rPr>
                <w:rFonts w:eastAsia="PMingLiU"/>
                <w:color w:val="000000"/>
                <w:sz w:val="20"/>
                <w:lang w:eastAsia="zh-TW"/>
              </w:rPr>
              <w:t>vrednost p</w:t>
            </w:r>
          </w:p>
        </w:tc>
        <w:tc>
          <w:tcPr>
            <w:tcW w:w="1292" w:type="pct"/>
            <w:gridSpan w:val="2"/>
            <w:tcBorders>
              <w:top w:val="nil"/>
              <w:bottom w:val="single" w:sz="4" w:space="0" w:color="auto"/>
            </w:tcBorders>
            <w:shd w:val="clear" w:color="auto" w:fill="auto"/>
          </w:tcPr>
          <w:p w14:paraId="6F263DFD" w14:textId="77777777" w:rsidR="00BC6E81" w:rsidRPr="007649B1" w:rsidRDefault="00BC6E81" w:rsidP="008B7E5F">
            <w:pPr>
              <w:widowControl w:val="0"/>
              <w:tabs>
                <w:tab w:val="left" w:pos="284"/>
              </w:tabs>
              <w:spacing w:after="20"/>
              <w:jc w:val="center"/>
              <w:rPr>
                <w:color w:val="000000"/>
                <w:sz w:val="20"/>
              </w:rPr>
            </w:pPr>
            <w:r w:rsidRPr="007649B1">
              <w:rPr>
                <w:color w:val="000000"/>
                <w:sz w:val="20"/>
              </w:rPr>
              <w:t>0,0001</w:t>
            </w:r>
          </w:p>
        </w:tc>
        <w:tc>
          <w:tcPr>
            <w:tcW w:w="1292" w:type="pct"/>
            <w:gridSpan w:val="2"/>
            <w:tcBorders>
              <w:top w:val="nil"/>
              <w:bottom w:val="single" w:sz="4" w:space="0" w:color="auto"/>
            </w:tcBorders>
          </w:tcPr>
          <w:p w14:paraId="29250208" w14:textId="77777777" w:rsidR="00BC6E81" w:rsidRPr="007649B1" w:rsidRDefault="00BC6E81" w:rsidP="008B7E5F">
            <w:pPr>
              <w:widowControl w:val="0"/>
              <w:tabs>
                <w:tab w:val="left" w:pos="284"/>
              </w:tabs>
              <w:spacing w:after="20"/>
              <w:jc w:val="center"/>
              <w:rPr>
                <w:color w:val="000000"/>
                <w:sz w:val="20"/>
              </w:rPr>
            </w:pPr>
            <w:r w:rsidRPr="007649B1">
              <w:rPr>
                <w:color w:val="000000"/>
                <w:sz w:val="20"/>
              </w:rPr>
              <w:t>&lt;0,0001</w:t>
            </w:r>
          </w:p>
        </w:tc>
        <w:tc>
          <w:tcPr>
            <w:tcW w:w="1291" w:type="pct"/>
            <w:gridSpan w:val="2"/>
            <w:tcBorders>
              <w:top w:val="nil"/>
              <w:bottom w:val="single" w:sz="4" w:space="0" w:color="auto"/>
            </w:tcBorders>
          </w:tcPr>
          <w:p w14:paraId="0BCBAEC6" w14:textId="77777777" w:rsidR="00BC6E81" w:rsidRPr="007649B1" w:rsidRDefault="00BC6E81" w:rsidP="008B7E5F">
            <w:pPr>
              <w:widowControl w:val="0"/>
              <w:tabs>
                <w:tab w:val="left" w:pos="284"/>
              </w:tabs>
              <w:spacing w:after="20"/>
              <w:jc w:val="center"/>
              <w:rPr>
                <w:color w:val="000000"/>
                <w:sz w:val="20"/>
              </w:rPr>
            </w:pPr>
            <w:r w:rsidRPr="007649B1">
              <w:rPr>
                <w:color w:val="000000"/>
                <w:sz w:val="20"/>
              </w:rPr>
              <w:t>&lt;0,0001</w:t>
            </w:r>
          </w:p>
        </w:tc>
      </w:tr>
      <w:tr w:rsidR="00BC6E81" w:rsidRPr="00702FEC" w14:paraId="7F7F6F78" w14:textId="77777777" w:rsidTr="00C643DC">
        <w:trPr>
          <w:cantSplit/>
        </w:trPr>
        <w:tc>
          <w:tcPr>
            <w:tcW w:w="1124" w:type="pct"/>
            <w:tcBorders>
              <w:top w:val="nil"/>
              <w:bottom w:val="single" w:sz="4" w:space="0" w:color="auto"/>
            </w:tcBorders>
            <w:shd w:val="clear" w:color="auto" w:fill="auto"/>
          </w:tcPr>
          <w:p w14:paraId="360B3ED4" w14:textId="77777777" w:rsidR="00BC6E81" w:rsidRPr="007649B1" w:rsidRDefault="00BC6E81" w:rsidP="008B7E5F">
            <w:pPr>
              <w:keepNext/>
              <w:widowControl w:val="0"/>
              <w:tabs>
                <w:tab w:val="left" w:pos="284"/>
              </w:tabs>
              <w:spacing w:after="20"/>
              <w:ind w:left="267" w:hanging="270"/>
              <w:rPr>
                <w:rFonts w:eastAsia="PMingLiU"/>
                <w:color w:val="000000"/>
                <w:sz w:val="20"/>
                <w:lang w:eastAsia="zh-TW"/>
              </w:rPr>
            </w:pPr>
            <w:r w:rsidRPr="007649B1">
              <w:rPr>
                <w:rFonts w:eastAsia="PMingLiU"/>
                <w:color w:val="000000"/>
                <w:sz w:val="20"/>
                <w:lang w:eastAsia="zh-TW"/>
              </w:rPr>
              <w:t>SNOT-22</w:t>
            </w:r>
          </w:p>
        </w:tc>
        <w:tc>
          <w:tcPr>
            <w:tcW w:w="1292" w:type="pct"/>
            <w:gridSpan w:val="2"/>
            <w:tcBorders>
              <w:top w:val="single" w:sz="4" w:space="0" w:color="auto"/>
              <w:bottom w:val="single" w:sz="4" w:space="0" w:color="auto"/>
            </w:tcBorders>
            <w:shd w:val="clear" w:color="auto" w:fill="auto"/>
          </w:tcPr>
          <w:p w14:paraId="68761471" w14:textId="77777777" w:rsidR="00BC6E81" w:rsidRPr="007649B1" w:rsidRDefault="00BC6E81" w:rsidP="008B7E5F">
            <w:pPr>
              <w:keepNext/>
              <w:widowControl w:val="0"/>
              <w:tabs>
                <w:tab w:val="left" w:pos="284"/>
              </w:tabs>
              <w:spacing w:after="20"/>
              <w:jc w:val="center"/>
              <w:rPr>
                <w:color w:val="000000"/>
                <w:sz w:val="20"/>
              </w:rPr>
            </w:pPr>
          </w:p>
        </w:tc>
        <w:tc>
          <w:tcPr>
            <w:tcW w:w="1292" w:type="pct"/>
            <w:gridSpan w:val="2"/>
            <w:tcBorders>
              <w:top w:val="single" w:sz="4" w:space="0" w:color="auto"/>
              <w:bottom w:val="single" w:sz="4" w:space="0" w:color="auto"/>
            </w:tcBorders>
          </w:tcPr>
          <w:p w14:paraId="14FB338E" w14:textId="77777777" w:rsidR="00BC6E81" w:rsidRPr="007649B1" w:rsidRDefault="00BC6E81" w:rsidP="008B7E5F">
            <w:pPr>
              <w:keepNext/>
              <w:widowControl w:val="0"/>
              <w:tabs>
                <w:tab w:val="left" w:pos="284"/>
              </w:tabs>
              <w:spacing w:after="20"/>
              <w:jc w:val="center"/>
              <w:rPr>
                <w:color w:val="000000"/>
                <w:sz w:val="20"/>
              </w:rPr>
            </w:pPr>
          </w:p>
        </w:tc>
        <w:tc>
          <w:tcPr>
            <w:tcW w:w="1291" w:type="pct"/>
            <w:gridSpan w:val="2"/>
            <w:tcBorders>
              <w:top w:val="single" w:sz="4" w:space="0" w:color="auto"/>
              <w:bottom w:val="single" w:sz="4" w:space="0" w:color="auto"/>
            </w:tcBorders>
          </w:tcPr>
          <w:p w14:paraId="03F595C6" w14:textId="77777777" w:rsidR="00BC6E81" w:rsidRPr="007649B1" w:rsidRDefault="00BC6E81" w:rsidP="008B7E5F">
            <w:pPr>
              <w:keepNext/>
              <w:widowControl w:val="0"/>
              <w:tabs>
                <w:tab w:val="left" w:pos="284"/>
              </w:tabs>
              <w:spacing w:after="20"/>
              <w:jc w:val="center"/>
              <w:rPr>
                <w:color w:val="000000"/>
                <w:sz w:val="20"/>
              </w:rPr>
            </w:pPr>
          </w:p>
        </w:tc>
      </w:tr>
      <w:tr w:rsidR="00BC6E81" w:rsidRPr="00702FEC" w14:paraId="6BB76785" w14:textId="77777777" w:rsidTr="00C643DC">
        <w:trPr>
          <w:cantSplit/>
        </w:trPr>
        <w:tc>
          <w:tcPr>
            <w:tcW w:w="1124" w:type="pct"/>
            <w:tcBorders>
              <w:top w:val="nil"/>
              <w:bottom w:val="nil"/>
            </w:tcBorders>
            <w:shd w:val="clear" w:color="auto" w:fill="auto"/>
          </w:tcPr>
          <w:p w14:paraId="56E444AE" w14:textId="77777777" w:rsidR="00BC6E81" w:rsidRPr="007649B1" w:rsidRDefault="00BC6E81" w:rsidP="00EB05A4">
            <w:pPr>
              <w:keepNext/>
              <w:widowControl w:val="0"/>
              <w:tabs>
                <w:tab w:val="left" w:pos="488"/>
              </w:tabs>
              <w:spacing w:after="20"/>
              <w:rPr>
                <w:rFonts w:eastAsia="PMingLiU"/>
                <w:color w:val="000000"/>
                <w:sz w:val="20"/>
                <w:lang w:eastAsia="zh-TW"/>
              </w:rPr>
            </w:pPr>
            <w:r w:rsidRPr="007649B1">
              <w:rPr>
                <w:color w:val="000000"/>
                <w:sz w:val="20"/>
              </w:rPr>
              <w:t>povprečje ob izhodišču</w:t>
            </w:r>
          </w:p>
        </w:tc>
        <w:tc>
          <w:tcPr>
            <w:tcW w:w="646" w:type="pct"/>
            <w:tcBorders>
              <w:top w:val="single" w:sz="4" w:space="0" w:color="auto"/>
              <w:bottom w:val="nil"/>
            </w:tcBorders>
            <w:shd w:val="clear" w:color="auto" w:fill="auto"/>
          </w:tcPr>
          <w:p w14:paraId="0E2BAB3E"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60,26</w:t>
            </w:r>
          </w:p>
        </w:tc>
        <w:tc>
          <w:tcPr>
            <w:tcW w:w="646" w:type="pct"/>
            <w:tcBorders>
              <w:top w:val="single" w:sz="4" w:space="0" w:color="auto"/>
              <w:bottom w:val="nil"/>
            </w:tcBorders>
            <w:shd w:val="clear" w:color="auto" w:fill="auto"/>
          </w:tcPr>
          <w:p w14:paraId="3C552FCF"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59,82</w:t>
            </w:r>
          </w:p>
        </w:tc>
        <w:tc>
          <w:tcPr>
            <w:tcW w:w="646" w:type="pct"/>
            <w:tcBorders>
              <w:top w:val="single" w:sz="4" w:space="0" w:color="auto"/>
              <w:bottom w:val="nil"/>
            </w:tcBorders>
          </w:tcPr>
          <w:p w14:paraId="2B17DA36"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59,80</w:t>
            </w:r>
          </w:p>
        </w:tc>
        <w:tc>
          <w:tcPr>
            <w:tcW w:w="646" w:type="pct"/>
            <w:tcBorders>
              <w:top w:val="single" w:sz="4" w:space="0" w:color="auto"/>
              <w:bottom w:val="nil"/>
            </w:tcBorders>
          </w:tcPr>
          <w:p w14:paraId="4D1B246E"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59,21</w:t>
            </w:r>
          </w:p>
        </w:tc>
        <w:tc>
          <w:tcPr>
            <w:tcW w:w="646" w:type="pct"/>
            <w:tcBorders>
              <w:top w:val="single" w:sz="4" w:space="0" w:color="auto"/>
              <w:bottom w:val="nil"/>
            </w:tcBorders>
          </w:tcPr>
          <w:p w14:paraId="25516F7F"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60,03</w:t>
            </w:r>
          </w:p>
        </w:tc>
        <w:tc>
          <w:tcPr>
            <w:tcW w:w="645" w:type="pct"/>
            <w:tcBorders>
              <w:top w:val="single" w:sz="4" w:space="0" w:color="auto"/>
              <w:bottom w:val="nil"/>
            </w:tcBorders>
          </w:tcPr>
          <w:p w14:paraId="402F2551"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59,54</w:t>
            </w:r>
          </w:p>
        </w:tc>
      </w:tr>
      <w:tr w:rsidR="00BC6E81" w:rsidRPr="00702FEC" w14:paraId="3AD1F65E" w14:textId="77777777" w:rsidTr="00C643DC">
        <w:trPr>
          <w:cantSplit/>
        </w:trPr>
        <w:tc>
          <w:tcPr>
            <w:tcW w:w="1124" w:type="pct"/>
            <w:tcBorders>
              <w:top w:val="nil"/>
              <w:left w:val="single" w:sz="4" w:space="0" w:color="auto"/>
              <w:bottom w:val="single" w:sz="4" w:space="0" w:color="auto"/>
            </w:tcBorders>
            <w:shd w:val="clear" w:color="auto" w:fill="auto"/>
          </w:tcPr>
          <w:p w14:paraId="760B4403" w14:textId="77777777" w:rsidR="00BC6E81" w:rsidRPr="007649B1" w:rsidRDefault="00BC6E81" w:rsidP="00EB05A4">
            <w:pPr>
              <w:keepNext/>
              <w:widowControl w:val="0"/>
              <w:tabs>
                <w:tab w:val="left" w:pos="0"/>
              </w:tabs>
              <w:spacing w:after="20"/>
              <w:rPr>
                <w:rFonts w:eastAsia="PMingLiU"/>
                <w:color w:val="000000"/>
                <w:sz w:val="20"/>
                <w:lang w:eastAsia="zh-TW"/>
              </w:rPr>
            </w:pPr>
            <w:r w:rsidRPr="007649B1">
              <w:rPr>
                <w:color w:val="000000"/>
                <w:sz w:val="20"/>
              </w:rPr>
              <w:t>razlika povprečij po metodi najmanjših kvadratov v 24. tednu</w:t>
            </w:r>
          </w:p>
        </w:tc>
        <w:tc>
          <w:tcPr>
            <w:tcW w:w="646" w:type="pct"/>
            <w:tcBorders>
              <w:top w:val="nil"/>
              <w:bottom w:val="single" w:sz="4" w:space="0" w:color="auto"/>
            </w:tcBorders>
            <w:shd w:val="clear" w:color="auto" w:fill="auto"/>
          </w:tcPr>
          <w:p w14:paraId="293D1A1B"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-8,58</w:t>
            </w:r>
          </w:p>
        </w:tc>
        <w:tc>
          <w:tcPr>
            <w:tcW w:w="646" w:type="pct"/>
            <w:tcBorders>
              <w:top w:val="nil"/>
              <w:bottom w:val="single" w:sz="4" w:space="0" w:color="auto"/>
            </w:tcBorders>
            <w:shd w:val="clear" w:color="auto" w:fill="auto"/>
          </w:tcPr>
          <w:p w14:paraId="281F50C2"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-24,70</w:t>
            </w:r>
          </w:p>
        </w:tc>
        <w:tc>
          <w:tcPr>
            <w:tcW w:w="646" w:type="pct"/>
            <w:tcBorders>
              <w:top w:val="nil"/>
              <w:bottom w:val="single" w:sz="4" w:space="0" w:color="auto"/>
            </w:tcBorders>
          </w:tcPr>
          <w:p w14:paraId="5469D8E0"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-6,55</w:t>
            </w:r>
          </w:p>
        </w:tc>
        <w:tc>
          <w:tcPr>
            <w:tcW w:w="646" w:type="pct"/>
            <w:tcBorders>
              <w:top w:val="nil"/>
              <w:bottom w:val="single" w:sz="4" w:space="0" w:color="auto"/>
            </w:tcBorders>
          </w:tcPr>
          <w:p w14:paraId="7BB1DE44"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-21,59</w:t>
            </w:r>
          </w:p>
        </w:tc>
        <w:tc>
          <w:tcPr>
            <w:tcW w:w="646" w:type="pct"/>
            <w:tcBorders>
              <w:top w:val="nil"/>
              <w:bottom w:val="single" w:sz="4" w:space="0" w:color="auto"/>
            </w:tcBorders>
          </w:tcPr>
          <w:p w14:paraId="71A8CF2F"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-7,73</w:t>
            </w:r>
          </w:p>
        </w:tc>
        <w:tc>
          <w:tcPr>
            <w:tcW w:w="645" w:type="pct"/>
            <w:tcBorders>
              <w:top w:val="nil"/>
              <w:bottom w:val="single" w:sz="4" w:space="0" w:color="auto"/>
            </w:tcBorders>
          </w:tcPr>
          <w:p w14:paraId="74214145"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-23,10</w:t>
            </w:r>
          </w:p>
        </w:tc>
      </w:tr>
      <w:tr w:rsidR="00BC6E81" w:rsidRPr="00702FEC" w14:paraId="7ED3EDA1" w14:textId="77777777" w:rsidTr="00C643DC">
        <w:trPr>
          <w:cantSplit/>
        </w:trPr>
        <w:tc>
          <w:tcPr>
            <w:tcW w:w="1124" w:type="pct"/>
            <w:tcBorders>
              <w:top w:val="single" w:sz="4" w:space="0" w:color="auto"/>
              <w:left w:val="single" w:sz="4" w:space="0" w:color="auto"/>
              <w:bottom w:val="nil"/>
            </w:tcBorders>
            <w:shd w:val="clear" w:color="auto" w:fill="auto"/>
          </w:tcPr>
          <w:p w14:paraId="23E54932" w14:textId="77777777" w:rsidR="00BC6E81" w:rsidRPr="007649B1" w:rsidRDefault="00BC6E81" w:rsidP="00EB05A4">
            <w:pPr>
              <w:keepNext/>
              <w:widowControl w:val="0"/>
              <w:tabs>
                <w:tab w:val="clear" w:pos="567"/>
              </w:tabs>
              <w:spacing w:after="20"/>
              <w:ind w:hanging="3"/>
              <w:rPr>
                <w:rFonts w:eastAsia="PMingLiU"/>
                <w:color w:val="000000"/>
                <w:sz w:val="20"/>
                <w:lang w:eastAsia="zh-TW"/>
              </w:rPr>
            </w:pPr>
            <w:r w:rsidRPr="007649B1">
              <w:rPr>
                <w:rFonts w:eastAsia="PMingLiU"/>
                <w:color w:val="000000"/>
                <w:sz w:val="20"/>
                <w:lang w:eastAsia="zh-TW"/>
              </w:rPr>
              <w:t>razlika (95</w:t>
            </w:r>
            <w:r w:rsidRPr="007649B1">
              <w:rPr>
                <w:rFonts w:eastAsia="PMingLiU"/>
                <w:color w:val="000000"/>
                <w:sz w:val="20"/>
                <w:lang w:eastAsia="zh-TW"/>
              </w:rPr>
              <w:noBreakHyphen/>
              <w:t>odstotni IZ)</w:t>
            </w:r>
          </w:p>
        </w:tc>
        <w:tc>
          <w:tcPr>
            <w:tcW w:w="1292" w:type="pct"/>
            <w:gridSpan w:val="2"/>
            <w:tcBorders>
              <w:top w:val="single" w:sz="4" w:space="0" w:color="auto"/>
              <w:bottom w:val="nil"/>
            </w:tcBorders>
            <w:shd w:val="clear" w:color="auto" w:fill="auto"/>
          </w:tcPr>
          <w:p w14:paraId="2E35BCDC"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-16,12 (-21,86; -10,38)</w:t>
            </w:r>
          </w:p>
        </w:tc>
        <w:tc>
          <w:tcPr>
            <w:tcW w:w="1292" w:type="pct"/>
            <w:gridSpan w:val="2"/>
            <w:tcBorders>
              <w:top w:val="single" w:sz="4" w:space="0" w:color="auto"/>
              <w:bottom w:val="nil"/>
              <w:right w:val="nil"/>
            </w:tcBorders>
          </w:tcPr>
          <w:p w14:paraId="5E9B1884"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-15,04 (-21,26; -8,82)</w:t>
            </w:r>
          </w:p>
        </w:tc>
        <w:tc>
          <w:tcPr>
            <w:tcW w:w="1291" w:type="pct"/>
            <w:gridSpan w:val="2"/>
            <w:tcBorders>
              <w:top w:val="single" w:sz="4" w:space="0" w:color="auto"/>
              <w:bottom w:val="nil"/>
            </w:tcBorders>
          </w:tcPr>
          <w:p w14:paraId="7F085C90"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-15,36 (-19,57; -11,16)</w:t>
            </w:r>
          </w:p>
        </w:tc>
      </w:tr>
      <w:tr w:rsidR="00BC6E81" w:rsidRPr="00702FEC" w14:paraId="1AFCAA5C" w14:textId="77777777" w:rsidTr="00C643DC">
        <w:trPr>
          <w:cantSplit/>
        </w:trPr>
        <w:tc>
          <w:tcPr>
            <w:tcW w:w="1124" w:type="pct"/>
            <w:tcBorders>
              <w:top w:val="nil"/>
              <w:bottom w:val="nil"/>
            </w:tcBorders>
            <w:shd w:val="clear" w:color="auto" w:fill="auto"/>
          </w:tcPr>
          <w:p w14:paraId="23503A4B" w14:textId="77777777" w:rsidR="00BC6E81" w:rsidRPr="007649B1" w:rsidRDefault="00BC6E81" w:rsidP="00EB05A4">
            <w:pPr>
              <w:keepNext/>
              <w:widowControl w:val="0"/>
              <w:tabs>
                <w:tab w:val="left" w:pos="284"/>
              </w:tabs>
              <w:spacing w:after="20"/>
              <w:ind w:left="267" w:hanging="270"/>
              <w:rPr>
                <w:rFonts w:eastAsia="PMingLiU"/>
                <w:color w:val="000000"/>
                <w:sz w:val="20"/>
                <w:lang w:eastAsia="zh-TW"/>
              </w:rPr>
            </w:pPr>
            <w:r w:rsidRPr="007649B1">
              <w:rPr>
                <w:rFonts w:eastAsia="PMingLiU"/>
                <w:color w:val="000000"/>
                <w:sz w:val="20"/>
                <w:lang w:eastAsia="zh-TW"/>
              </w:rPr>
              <w:t>vrednost p</w:t>
            </w:r>
          </w:p>
        </w:tc>
        <w:tc>
          <w:tcPr>
            <w:tcW w:w="1292" w:type="pct"/>
            <w:gridSpan w:val="2"/>
            <w:tcBorders>
              <w:top w:val="nil"/>
              <w:bottom w:val="nil"/>
            </w:tcBorders>
            <w:shd w:val="clear" w:color="auto" w:fill="auto"/>
          </w:tcPr>
          <w:p w14:paraId="57D90C03"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&lt;0,0001</w:t>
            </w:r>
          </w:p>
        </w:tc>
        <w:tc>
          <w:tcPr>
            <w:tcW w:w="1292" w:type="pct"/>
            <w:gridSpan w:val="2"/>
            <w:tcBorders>
              <w:top w:val="nil"/>
              <w:bottom w:val="nil"/>
            </w:tcBorders>
          </w:tcPr>
          <w:p w14:paraId="3CAEB4D8"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&lt;0,0001</w:t>
            </w:r>
          </w:p>
        </w:tc>
        <w:tc>
          <w:tcPr>
            <w:tcW w:w="1291" w:type="pct"/>
            <w:gridSpan w:val="2"/>
            <w:tcBorders>
              <w:top w:val="nil"/>
              <w:bottom w:val="nil"/>
            </w:tcBorders>
          </w:tcPr>
          <w:p w14:paraId="155C8F93"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&lt;0,0001</w:t>
            </w:r>
          </w:p>
        </w:tc>
      </w:tr>
      <w:tr w:rsidR="00BC6E81" w:rsidRPr="00702FEC" w14:paraId="6E24C192" w14:textId="77777777" w:rsidTr="00C643DC">
        <w:trPr>
          <w:cantSplit/>
        </w:trPr>
        <w:tc>
          <w:tcPr>
            <w:tcW w:w="1124" w:type="pct"/>
            <w:tcBorders>
              <w:top w:val="nil"/>
              <w:bottom w:val="single" w:sz="4" w:space="0" w:color="auto"/>
            </w:tcBorders>
            <w:shd w:val="clear" w:color="auto" w:fill="auto"/>
          </w:tcPr>
          <w:p w14:paraId="6A20487C" w14:textId="77777777" w:rsidR="00BC6E81" w:rsidRPr="007649B1" w:rsidRDefault="00BC6E81" w:rsidP="008B7E5F">
            <w:pPr>
              <w:widowControl w:val="0"/>
              <w:tabs>
                <w:tab w:val="left" w:pos="284"/>
              </w:tabs>
              <w:spacing w:after="20"/>
              <w:ind w:left="267" w:hanging="270"/>
              <w:rPr>
                <w:rFonts w:eastAsia="PMingLiU"/>
                <w:color w:val="000000"/>
                <w:sz w:val="20"/>
                <w:lang w:eastAsia="zh-TW"/>
              </w:rPr>
            </w:pPr>
            <w:r w:rsidRPr="007649B1">
              <w:rPr>
                <w:rFonts w:eastAsia="PMingLiU"/>
                <w:color w:val="000000"/>
                <w:sz w:val="20"/>
                <w:lang w:eastAsia="zh-TW"/>
              </w:rPr>
              <w:t>(MID = 8,9)</w:t>
            </w:r>
          </w:p>
        </w:tc>
        <w:tc>
          <w:tcPr>
            <w:tcW w:w="1292" w:type="pct"/>
            <w:gridSpan w:val="2"/>
            <w:tcBorders>
              <w:top w:val="nil"/>
              <w:bottom w:val="single" w:sz="4" w:space="0" w:color="auto"/>
            </w:tcBorders>
            <w:shd w:val="clear" w:color="auto" w:fill="auto"/>
          </w:tcPr>
          <w:p w14:paraId="7389BEAC" w14:textId="77777777" w:rsidR="00BC6E81" w:rsidRPr="007649B1" w:rsidRDefault="00BC6E81" w:rsidP="008B7E5F">
            <w:pPr>
              <w:widowControl w:val="0"/>
              <w:tabs>
                <w:tab w:val="left" w:pos="284"/>
              </w:tabs>
              <w:spacing w:after="20"/>
              <w:jc w:val="center"/>
              <w:rPr>
                <w:color w:val="000000"/>
                <w:sz w:val="20"/>
              </w:rPr>
            </w:pPr>
          </w:p>
        </w:tc>
        <w:tc>
          <w:tcPr>
            <w:tcW w:w="1292" w:type="pct"/>
            <w:gridSpan w:val="2"/>
            <w:tcBorders>
              <w:top w:val="nil"/>
              <w:bottom w:val="single" w:sz="4" w:space="0" w:color="auto"/>
            </w:tcBorders>
          </w:tcPr>
          <w:p w14:paraId="0664AF78" w14:textId="77777777" w:rsidR="00BC6E81" w:rsidRPr="007649B1" w:rsidRDefault="00BC6E81" w:rsidP="008B7E5F">
            <w:pPr>
              <w:widowControl w:val="0"/>
              <w:tabs>
                <w:tab w:val="left" w:pos="284"/>
              </w:tabs>
              <w:spacing w:after="20"/>
              <w:jc w:val="center"/>
              <w:rPr>
                <w:color w:val="000000"/>
                <w:sz w:val="20"/>
              </w:rPr>
            </w:pPr>
          </w:p>
        </w:tc>
        <w:tc>
          <w:tcPr>
            <w:tcW w:w="1291" w:type="pct"/>
            <w:gridSpan w:val="2"/>
            <w:tcBorders>
              <w:top w:val="nil"/>
              <w:bottom w:val="single" w:sz="4" w:space="0" w:color="auto"/>
            </w:tcBorders>
          </w:tcPr>
          <w:p w14:paraId="5FAC401F" w14:textId="77777777" w:rsidR="00BC6E81" w:rsidRPr="007649B1" w:rsidRDefault="00BC6E81" w:rsidP="008B7E5F">
            <w:pPr>
              <w:widowControl w:val="0"/>
              <w:tabs>
                <w:tab w:val="left" w:pos="284"/>
              </w:tabs>
              <w:spacing w:after="20"/>
              <w:jc w:val="center"/>
              <w:rPr>
                <w:color w:val="000000"/>
                <w:sz w:val="20"/>
              </w:rPr>
            </w:pPr>
          </w:p>
        </w:tc>
      </w:tr>
      <w:tr w:rsidR="00BC6E81" w:rsidRPr="00702FEC" w14:paraId="27DEE831" w14:textId="77777777" w:rsidTr="00C643DC">
        <w:trPr>
          <w:cantSplit/>
        </w:trPr>
        <w:tc>
          <w:tcPr>
            <w:tcW w:w="1124" w:type="pct"/>
            <w:tcBorders>
              <w:top w:val="single" w:sz="4" w:space="0" w:color="auto"/>
              <w:bottom w:val="single" w:sz="4" w:space="0" w:color="auto"/>
            </w:tcBorders>
            <w:shd w:val="clear" w:color="auto" w:fill="auto"/>
          </w:tcPr>
          <w:p w14:paraId="1322F5DA" w14:textId="77777777" w:rsidR="00BC6E81" w:rsidRPr="007649B1" w:rsidRDefault="00BC6E81" w:rsidP="00EB05A4">
            <w:pPr>
              <w:keepNext/>
              <w:widowControl w:val="0"/>
              <w:tabs>
                <w:tab w:val="left" w:pos="284"/>
              </w:tabs>
              <w:spacing w:after="20"/>
              <w:ind w:left="267" w:hanging="270"/>
              <w:rPr>
                <w:rFonts w:eastAsia="PMingLiU"/>
                <w:color w:val="000000"/>
                <w:sz w:val="20"/>
                <w:lang w:eastAsia="zh-TW"/>
              </w:rPr>
            </w:pPr>
            <w:r w:rsidRPr="007649B1">
              <w:rPr>
                <w:rFonts w:eastAsia="PMingLiU"/>
                <w:color w:val="000000"/>
                <w:sz w:val="20"/>
                <w:lang w:eastAsia="zh-TW"/>
              </w:rPr>
              <w:t>UPSIT</w:t>
            </w:r>
          </w:p>
        </w:tc>
        <w:tc>
          <w:tcPr>
            <w:tcW w:w="1292" w:type="pct"/>
            <w:gridSpan w:val="2"/>
            <w:tcBorders>
              <w:top w:val="single" w:sz="4" w:space="0" w:color="auto"/>
              <w:bottom w:val="single" w:sz="4" w:space="0" w:color="auto"/>
            </w:tcBorders>
            <w:shd w:val="clear" w:color="auto" w:fill="auto"/>
          </w:tcPr>
          <w:p w14:paraId="3F3E70C1" w14:textId="77777777" w:rsidR="00BC6E81" w:rsidRPr="007649B1" w:rsidRDefault="00BC6E81" w:rsidP="00EB05A4">
            <w:pPr>
              <w:keepNext/>
              <w:widowControl w:val="0"/>
              <w:tabs>
                <w:tab w:val="left" w:pos="284"/>
              </w:tabs>
              <w:spacing w:after="20"/>
              <w:jc w:val="center"/>
              <w:rPr>
                <w:color w:val="000000"/>
                <w:sz w:val="20"/>
              </w:rPr>
            </w:pPr>
          </w:p>
        </w:tc>
        <w:tc>
          <w:tcPr>
            <w:tcW w:w="1292" w:type="pct"/>
            <w:gridSpan w:val="2"/>
            <w:tcBorders>
              <w:top w:val="single" w:sz="4" w:space="0" w:color="auto"/>
              <w:bottom w:val="single" w:sz="4" w:space="0" w:color="auto"/>
            </w:tcBorders>
          </w:tcPr>
          <w:p w14:paraId="59787DAB" w14:textId="77777777" w:rsidR="00BC6E81" w:rsidRPr="007649B1" w:rsidRDefault="00BC6E81" w:rsidP="00EB05A4">
            <w:pPr>
              <w:keepNext/>
              <w:widowControl w:val="0"/>
              <w:tabs>
                <w:tab w:val="left" w:pos="284"/>
              </w:tabs>
              <w:spacing w:after="20"/>
              <w:jc w:val="center"/>
              <w:rPr>
                <w:color w:val="000000"/>
                <w:sz w:val="20"/>
              </w:rPr>
            </w:pPr>
          </w:p>
        </w:tc>
        <w:tc>
          <w:tcPr>
            <w:tcW w:w="1291" w:type="pct"/>
            <w:gridSpan w:val="2"/>
            <w:tcBorders>
              <w:top w:val="single" w:sz="4" w:space="0" w:color="auto"/>
              <w:bottom w:val="single" w:sz="4" w:space="0" w:color="auto"/>
            </w:tcBorders>
          </w:tcPr>
          <w:p w14:paraId="7E79F5FD" w14:textId="77777777" w:rsidR="00BC6E81" w:rsidRPr="007649B1" w:rsidRDefault="00BC6E81" w:rsidP="00EB05A4">
            <w:pPr>
              <w:keepNext/>
              <w:widowControl w:val="0"/>
              <w:tabs>
                <w:tab w:val="left" w:pos="284"/>
              </w:tabs>
              <w:spacing w:after="20"/>
              <w:jc w:val="center"/>
              <w:rPr>
                <w:color w:val="000000"/>
                <w:sz w:val="20"/>
              </w:rPr>
            </w:pPr>
          </w:p>
        </w:tc>
      </w:tr>
      <w:tr w:rsidR="00BC6E81" w:rsidRPr="00702FEC" w14:paraId="218B178D" w14:textId="77777777" w:rsidTr="00C643DC">
        <w:trPr>
          <w:cantSplit/>
        </w:trPr>
        <w:tc>
          <w:tcPr>
            <w:tcW w:w="1124" w:type="pct"/>
            <w:tcBorders>
              <w:top w:val="single" w:sz="4" w:space="0" w:color="auto"/>
              <w:bottom w:val="nil"/>
            </w:tcBorders>
            <w:shd w:val="clear" w:color="auto" w:fill="auto"/>
          </w:tcPr>
          <w:p w14:paraId="2D7E6E41" w14:textId="77777777" w:rsidR="00BC6E81" w:rsidRPr="007649B1" w:rsidRDefault="00BC6E81" w:rsidP="00EB05A4">
            <w:pPr>
              <w:keepNext/>
              <w:widowControl w:val="0"/>
              <w:tabs>
                <w:tab w:val="left" w:pos="488"/>
              </w:tabs>
              <w:spacing w:after="20"/>
              <w:rPr>
                <w:rFonts w:eastAsia="PMingLiU"/>
                <w:color w:val="000000"/>
                <w:sz w:val="20"/>
                <w:lang w:eastAsia="zh-TW"/>
              </w:rPr>
            </w:pPr>
            <w:r w:rsidRPr="007649B1">
              <w:rPr>
                <w:color w:val="000000"/>
                <w:sz w:val="20"/>
              </w:rPr>
              <w:t>povprečje ob izhodišču</w:t>
            </w:r>
          </w:p>
        </w:tc>
        <w:tc>
          <w:tcPr>
            <w:tcW w:w="646" w:type="pct"/>
            <w:tcBorders>
              <w:top w:val="single" w:sz="4" w:space="0" w:color="auto"/>
              <w:bottom w:val="nil"/>
            </w:tcBorders>
            <w:shd w:val="clear" w:color="auto" w:fill="auto"/>
          </w:tcPr>
          <w:p w14:paraId="66586DE8"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13,56</w:t>
            </w:r>
          </w:p>
        </w:tc>
        <w:tc>
          <w:tcPr>
            <w:tcW w:w="646" w:type="pct"/>
            <w:tcBorders>
              <w:top w:val="single" w:sz="4" w:space="0" w:color="auto"/>
              <w:bottom w:val="nil"/>
            </w:tcBorders>
            <w:shd w:val="clear" w:color="auto" w:fill="auto"/>
          </w:tcPr>
          <w:p w14:paraId="697D4342"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12,78</w:t>
            </w:r>
          </w:p>
        </w:tc>
        <w:tc>
          <w:tcPr>
            <w:tcW w:w="646" w:type="pct"/>
            <w:tcBorders>
              <w:top w:val="single" w:sz="4" w:space="0" w:color="auto"/>
              <w:bottom w:val="nil"/>
            </w:tcBorders>
          </w:tcPr>
          <w:p w14:paraId="058A1CFD"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13,27</w:t>
            </w:r>
          </w:p>
        </w:tc>
        <w:tc>
          <w:tcPr>
            <w:tcW w:w="646" w:type="pct"/>
            <w:tcBorders>
              <w:top w:val="single" w:sz="4" w:space="0" w:color="auto"/>
              <w:bottom w:val="nil"/>
            </w:tcBorders>
          </w:tcPr>
          <w:p w14:paraId="1E86B981"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12,87</w:t>
            </w:r>
          </w:p>
        </w:tc>
        <w:tc>
          <w:tcPr>
            <w:tcW w:w="646" w:type="pct"/>
            <w:tcBorders>
              <w:top w:val="single" w:sz="4" w:space="0" w:color="auto"/>
              <w:bottom w:val="nil"/>
            </w:tcBorders>
          </w:tcPr>
          <w:p w14:paraId="3187480E"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13,41</w:t>
            </w:r>
          </w:p>
        </w:tc>
        <w:tc>
          <w:tcPr>
            <w:tcW w:w="645" w:type="pct"/>
            <w:tcBorders>
              <w:top w:val="single" w:sz="4" w:space="0" w:color="auto"/>
              <w:bottom w:val="nil"/>
            </w:tcBorders>
          </w:tcPr>
          <w:p w14:paraId="2DE411C9"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12,82</w:t>
            </w:r>
          </w:p>
        </w:tc>
      </w:tr>
      <w:tr w:rsidR="00BC6E81" w:rsidRPr="00702FEC" w14:paraId="1F784637" w14:textId="77777777" w:rsidTr="00C643DC">
        <w:trPr>
          <w:cantSplit/>
        </w:trPr>
        <w:tc>
          <w:tcPr>
            <w:tcW w:w="1124" w:type="pct"/>
            <w:tcBorders>
              <w:top w:val="nil"/>
              <w:left w:val="single" w:sz="4" w:space="0" w:color="auto"/>
              <w:bottom w:val="single" w:sz="4" w:space="0" w:color="auto"/>
            </w:tcBorders>
            <w:shd w:val="clear" w:color="auto" w:fill="auto"/>
          </w:tcPr>
          <w:p w14:paraId="7013334B" w14:textId="77777777" w:rsidR="00BC6E81" w:rsidRPr="007649B1" w:rsidRDefault="00BC6E81" w:rsidP="00EB05A4">
            <w:pPr>
              <w:keepNext/>
              <w:widowControl w:val="0"/>
              <w:tabs>
                <w:tab w:val="left" w:pos="0"/>
              </w:tabs>
              <w:spacing w:after="20"/>
              <w:ind w:hanging="3"/>
              <w:rPr>
                <w:rFonts w:eastAsia="PMingLiU"/>
                <w:color w:val="000000"/>
                <w:sz w:val="20"/>
                <w:lang w:eastAsia="zh-TW"/>
              </w:rPr>
            </w:pPr>
            <w:r w:rsidRPr="007649B1">
              <w:rPr>
                <w:color w:val="000000"/>
                <w:sz w:val="20"/>
              </w:rPr>
              <w:t>razlika povprečij po metodi najmanjših kvadratov v 24. tednu</w:t>
            </w:r>
          </w:p>
        </w:tc>
        <w:tc>
          <w:tcPr>
            <w:tcW w:w="646" w:type="pct"/>
            <w:tcBorders>
              <w:top w:val="nil"/>
              <w:bottom w:val="single" w:sz="4" w:space="0" w:color="auto"/>
            </w:tcBorders>
            <w:shd w:val="clear" w:color="auto" w:fill="auto"/>
          </w:tcPr>
          <w:p w14:paraId="2BA3B17E"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0,63</w:t>
            </w:r>
          </w:p>
        </w:tc>
        <w:tc>
          <w:tcPr>
            <w:tcW w:w="646" w:type="pct"/>
            <w:tcBorders>
              <w:top w:val="nil"/>
              <w:bottom w:val="single" w:sz="4" w:space="0" w:color="auto"/>
            </w:tcBorders>
            <w:shd w:val="clear" w:color="auto" w:fill="auto"/>
          </w:tcPr>
          <w:p w14:paraId="41DD0252"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4,44</w:t>
            </w:r>
          </w:p>
        </w:tc>
        <w:tc>
          <w:tcPr>
            <w:tcW w:w="646" w:type="pct"/>
            <w:tcBorders>
              <w:top w:val="nil"/>
              <w:bottom w:val="single" w:sz="4" w:space="0" w:color="auto"/>
            </w:tcBorders>
          </w:tcPr>
          <w:p w14:paraId="56AECB92"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0,44</w:t>
            </w:r>
          </w:p>
        </w:tc>
        <w:tc>
          <w:tcPr>
            <w:tcW w:w="646" w:type="pct"/>
            <w:tcBorders>
              <w:top w:val="nil"/>
              <w:bottom w:val="single" w:sz="4" w:space="0" w:color="auto"/>
            </w:tcBorders>
          </w:tcPr>
          <w:p w14:paraId="0AC47A55"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4,31</w:t>
            </w:r>
          </w:p>
        </w:tc>
        <w:tc>
          <w:tcPr>
            <w:tcW w:w="646" w:type="pct"/>
            <w:tcBorders>
              <w:top w:val="nil"/>
              <w:bottom w:val="single" w:sz="4" w:space="0" w:color="auto"/>
            </w:tcBorders>
          </w:tcPr>
          <w:p w14:paraId="2E95BDA3"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0,54</w:t>
            </w:r>
          </w:p>
        </w:tc>
        <w:tc>
          <w:tcPr>
            <w:tcW w:w="645" w:type="pct"/>
            <w:tcBorders>
              <w:top w:val="nil"/>
              <w:bottom w:val="single" w:sz="4" w:space="0" w:color="auto"/>
            </w:tcBorders>
          </w:tcPr>
          <w:p w14:paraId="4198D6E1"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4,38</w:t>
            </w:r>
          </w:p>
        </w:tc>
      </w:tr>
      <w:tr w:rsidR="00BC6E81" w:rsidRPr="00702FEC" w14:paraId="2AD7A5B7" w14:textId="77777777" w:rsidTr="00C643DC">
        <w:trPr>
          <w:cantSplit/>
        </w:trPr>
        <w:tc>
          <w:tcPr>
            <w:tcW w:w="1124" w:type="pct"/>
            <w:tcBorders>
              <w:top w:val="single" w:sz="4" w:space="0" w:color="auto"/>
              <w:left w:val="single" w:sz="4" w:space="0" w:color="auto"/>
              <w:bottom w:val="nil"/>
            </w:tcBorders>
            <w:shd w:val="clear" w:color="auto" w:fill="auto"/>
          </w:tcPr>
          <w:p w14:paraId="642A629A" w14:textId="77777777" w:rsidR="00BC6E81" w:rsidRPr="007649B1" w:rsidRDefault="00BC6E81" w:rsidP="00EB05A4">
            <w:pPr>
              <w:keepNext/>
              <w:widowControl w:val="0"/>
              <w:tabs>
                <w:tab w:val="clear" w:pos="567"/>
              </w:tabs>
              <w:spacing w:after="20"/>
              <w:ind w:hanging="3"/>
              <w:rPr>
                <w:rFonts w:eastAsia="PMingLiU"/>
                <w:color w:val="000000"/>
                <w:sz w:val="20"/>
                <w:lang w:eastAsia="zh-TW"/>
              </w:rPr>
            </w:pPr>
            <w:r w:rsidRPr="007649B1">
              <w:rPr>
                <w:rFonts w:eastAsia="PMingLiU"/>
                <w:color w:val="000000"/>
                <w:sz w:val="20"/>
                <w:lang w:eastAsia="zh-TW"/>
              </w:rPr>
              <w:t>razlika (95</w:t>
            </w:r>
            <w:r w:rsidRPr="007649B1">
              <w:rPr>
                <w:rFonts w:eastAsia="PMingLiU"/>
                <w:color w:val="000000"/>
                <w:sz w:val="20"/>
                <w:lang w:eastAsia="zh-TW"/>
              </w:rPr>
              <w:noBreakHyphen/>
              <w:t>odstotni IZ)</w:t>
            </w:r>
          </w:p>
        </w:tc>
        <w:tc>
          <w:tcPr>
            <w:tcW w:w="1292" w:type="pct"/>
            <w:gridSpan w:val="2"/>
            <w:tcBorders>
              <w:top w:val="single" w:sz="4" w:space="0" w:color="auto"/>
              <w:bottom w:val="nil"/>
            </w:tcBorders>
            <w:shd w:val="clear" w:color="auto" w:fill="auto"/>
          </w:tcPr>
          <w:p w14:paraId="491597BE"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3,81 (1,38; 6,24)</w:t>
            </w:r>
          </w:p>
        </w:tc>
        <w:tc>
          <w:tcPr>
            <w:tcW w:w="1292" w:type="pct"/>
            <w:gridSpan w:val="2"/>
            <w:tcBorders>
              <w:top w:val="single" w:sz="4" w:space="0" w:color="auto"/>
              <w:bottom w:val="nil"/>
              <w:right w:val="nil"/>
            </w:tcBorders>
          </w:tcPr>
          <w:p w14:paraId="5C6B4025"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3,86 (1,57; 6,15)</w:t>
            </w:r>
          </w:p>
        </w:tc>
        <w:tc>
          <w:tcPr>
            <w:tcW w:w="1291" w:type="pct"/>
            <w:gridSpan w:val="2"/>
            <w:tcBorders>
              <w:top w:val="single" w:sz="4" w:space="0" w:color="auto"/>
              <w:bottom w:val="nil"/>
            </w:tcBorders>
          </w:tcPr>
          <w:p w14:paraId="1988A967"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3,84 (2,17; 5,51)</w:t>
            </w:r>
          </w:p>
        </w:tc>
      </w:tr>
      <w:tr w:rsidR="00BC6E81" w:rsidRPr="00702FEC" w14:paraId="6052F4D8" w14:textId="77777777" w:rsidTr="00C643DC">
        <w:trPr>
          <w:cantSplit/>
        </w:trPr>
        <w:tc>
          <w:tcPr>
            <w:tcW w:w="1124" w:type="pct"/>
            <w:tcBorders>
              <w:top w:val="nil"/>
              <w:bottom w:val="single" w:sz="4" w:space="0" w:color="auto"/>
            </w:tcBorders>
            <w:shd w:val="clear" w:color="auto" w:fill="auto"/>
          </w:tcPr>
          <w:p w14:paraId="2DFD3A65" w14:textId="77777777" w:rsidR="00BC6E81" w:rsidRPr="007649B1" w:rsidRDefault="00BC6E81" w:rsidP="00EB05A4">
            <w:pPr>
              <w:keepNext/>
              <w:widowControl w:val="0"/>
              <w:tabs>
                <w:tab w:val="left" w:pos="284"/>
              </w:tabs>
              <w:spacing w:after="20"/>
              <w:ind w:left="267" w:hanging="270"/>
              <w:rPr>
                <w:rFonts w:eastAsia="PMingLiU"/>
                <w:color w:val="000000"/>
                <w:sz w:val="20"/>
                <w:lang w:eastAsia="zh-TW"/>
              </w:rPr>
            </w:pPr>
            <w:r w:rsidRPr="007649B1">
              <w:rPr>
                <w:rFonts w:eastAsia="PMingLiU"/>
                <w:color w:val="000000"/>
                <w:sz w:val="20"/>
                <w:lang w:eastAsia="zh-TW"/>
              </w:rPr>
              <w:t>vrednost p</w:t>
            </w:r>
          </w:p>
        </w:tc>
        <w:tc>
          <w:tcPr>
            <w:tcW w:w="1292" w:type="pct"/>
            <w:gridSpan w:val="2"/>
            <w:tcBorders>
              <w:top w:val="nil"/>
              <w:bottom w:val="single" w:sz="4" w:space="0" w:color="auto"/>
            </w:tcBorders>
            <w:shd w:val="clear" w:color="auto" w:fill="auto"/>
          </w:tcPr>
          <w:p w14:paraId="66B5F128"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0,0024</w:t>
            </w:r>
          </w:p>
        </w:tc>
        <w:tc>
          <w:tcPr>
            <w:tcW w:w="1292" w:type="pct"/>
            <w:gridSpan w:val="2"/>
            <w:tcBorders>
              <w:top w:val="nil"/>
              <w:bottom w:val="single" w:sz="4" w:space="0" w:color="auto"/>
            </w:tcBorders>
          </w:tcPr>
          <w:p w14:paraId="6CF17BC5"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0,0011</w:t>
            </w:r>
          </w:p>
        </w:tc>
        <w:tc>
          <w:tcPr>
            <w:tcW w:w="1291" w:type="pct"/>
            <w:gridSpan w:val="2"/>
            <w:tcBorders>
              <w:top w:val="nil"/>
              <w:bottom w:val="single" w:sz="4" w:space="0" w:color="auto"/>
            </w:tcBorders>
          </w:tcPr>
          <w:p w14:paraId="07263885" w14:textId="77777777" w:rsidR="00BC6E81" w:rsidRPr="007649B1" w:rsidRDefault="00BC6E81" w:rsidP="00EB05A4">
            <w:pPr>
              <w:keepNext/>
              <w:widowControl w:val="0"/>
              <w:tabs>
                <w:tab w:val="left" w:pos="284"/>
              </w:tabs>
              <w:spacing w:after="20"/>
              <w:jc w:val="center"/>
              <w:rPr>
                <w:color w:val="000000"/>
                <w:sz w:val="20"/>
              </w:rPr>
            </w:pPr>
            <w:r w:rsidRPr="007649B1">
              <w:rPr>
                <w:color w:val="000000"/>
                <w:sz w:val="20"/>
              </w:rPr>
              <w:t>&lt;0,0001</w:t>
            </w:r>
          </w:p>
        </w:tc>
      </w:tr>
    </w:tbl>
    <w:p w14:paraId="6987FAF4" w14:textId="77777777" w:rsidR="00BC6E81" w:rsidRPr="007649B1" w:rsidRDefault="00BC6E81" w:rsidP="00EB05A4">
      <w:pPr>
        <w:tabs>
          <w:tab w:val="clear" w:pos="567"/>
        </w:tabs>
        <w:spacing w:line="240" w:lineRule="auto"/>
        <w:ind w:left="142"/>
        <w:rPr>
          <w:sz w:val="20"/>
          <w:lang w:val="en-US"/>
        </w:rPr>
      </w:pPr>
      <w:r w:rsidRPr="007649B1">
        <w:rPr>
          <w:sz w:val="20"/>
          <w:lang w:val="en-US"/>
        </w:rPr>
        <w:t>IZ = interval zaupanja; TNSS = skupna ocena nosnih simptomov (</w:t>
      </w:r>
      <w:r w:rsidRPr="007649B1">
        <w:rPr>
          <w:i/>
          <w:sz w:val="20"/>
          <w:lang w:val="en-US"/>
        </w:rPr>
        <w:t>total nasal symptom score</w:t>
      </w:r>
      <w:r w:rsidRPr="007649B1">
        <w:rPr>
          <w:sz w:val="20"/>
          <w:lang w:val="en-US"/>
        </w:rPr>
        <w:t>); SNOT-22 = vprašalnik za oceno vpliva rinosinuzitisa z 22 vprašanji (</w:t>
      </w:r>
      <w:r w:rsidRPr="007649B1">
        <w:rPr>
          <w:i/>
          <w:sz w:val="20"/>
          <w:lang w:val="en-US"/>
        </w:rPr>
        <w:t>Sino</w:t>
      </w:r>
      <w:r w:rsidRPr="007649B1">
        <w:rPr>
          <w:i/>
          <w:sz w:val="20"/>
          <w:lang w:val="en-US"/>
        </w:rPr>
        <w:noBreakHyphen/>
        <w:t>Nasal Outcome Test 22 Questionnaire</w:t>
      </w:r>
      <w:r w:rsidRPr="007649B1">
        <w:rPr>
          <w:sz w:val="20"/>
          <w:lang w:val="en-US"/>
        </w:rPr>
        <w:t>); UPSIT = vohalni test pensilvanijske univerze (</w:t>
      </w:r>
      <w:r w:rsidRPr="007649B1">
        <w:rPr>
          <w:i/>
          <w:sz w:val="20"/>
          <w:lang w:val="en-US"/>
        </w:rPr>
        <w:t>University of Pennsylvania Smell Identification Test</w:t>
      </w:r>
      <w:r w:rsidRPr="007649B1">
        <w:rPr>
          <w:sz w:val="20"/>
          <w:lang w:val="en-US"/>
        </w:rPr>
        <w:t>); MID = minimalna pomembna razlika (</w:t>
      </w:r>
      <w:r w:rsidRPr="007649B1">
        <w:rPr>
          <w:i/>
          <w:sz w:val="20"/>
          <w:lang w:val="en-US"/>
        </w:rPr>
        <w:t>minimal important difference</w:t>
      </w:r>
      <w:r w:rsidRPr="007649B1">
        <w:rPr>
          <w:sz w:val="20"/>
          <w:lang w:val="en-US"/>
        </w:rPr>
        <w:t>)</w:t>
      </w:r>
    </w:p>
    <w:p w14:paraId="20B33F7B" w14:textId="77777777" w:rsidR="00BC6E81" w:rsidRPr="00702FEC" w:rsidRDefault="00BC6E81" w:rsidP="00EB05A4">
      <w:pPr>
        <w:tabs>
          <w:tab w:val="clear" w:pos="567"/>
        </w:tabs>
        <w:spacing w:line="240" w:lineRule="auto"/>
        <w:rPr>
          <w:color w:val="000000"/>
          <w:szCs w:val="22"/>
          <w:lang w:val="en-US" w:bidi="th-TH"/>
        </w:rPr>
      </w:pPr>
    </w:p>
    <w:p w14:paraId="1797072F" w14:textId="77777777" w:rsidR="00BC6E81" w:rsidRPr="00702FEC" w:rsidRDefault="00BC6E81" w:rsidP="00EB05A4">
      <w:pPr>
        <w:keepNext/>
        <w:tabs>
          <w:tab w:val="clear" w:pos="567"/>
          <w:tab w:val="left" w:pos="-720"/>
        </w:tabs>
        <w:suppressAutoHyphens/>
        <w:spacing w:line="240" w:lineRule="auto"/>
        <w:ind w:left="1134" w:hanging="1134"/>
        <w:rPr>
          <w:b/>
          <w:i/>
          <w:szCs w:val="22"/>
        </w:rPr>
      </w:pPr>
      <w:r w:rsidRPr="00702FEC">
        <w:rPr>
          <w:b/>
          <w:szCs w:val="22"/>
          <w:lang w:val="en-US"/>
        </w:rPr>
        <w:t>Slika 1</w:t>
      </w:r>
      <w:r w:rsidRPr="00702FEC">
        <w:rPr>
          <w:b/>
          <w:szCs w:val="22"/>
          <w:lang w:val="en-US"/>
        </w:rPr>
        <w:tab/>
        <w:t>Povprečna sprememba ocene nosne kongestije od izhodišča in povprečna sprememba ocene nosnih polipov od izhodišča po študijskih skupinah v študijah nosnih polipov 1 in</w:t>
      </w:r>
      <w:r w:rsidRPr="00702FEC">
        <w:rPr>
          <w:b/>
          <w:szCs w:val="22"/>
        </w:rPr>
        <w:t> 2</w:t>
      </w:r>
    </w:p>
    <w:p w14:paraId="17FB6414" w14:textId="77777777" w:rsidR="00BC6E81" w:rsidRPr="00702FEC" w:rsidRDefault="00BC6E81" w:rsidP="00EB05A4">
      <w:pPr>
        <w:keepNext/>
        <w:spacing w:line="240" w:lineRule="auto"/>
        <w:rPr>
          <w:szCs w:val="22"/>
        </w:rPr>
      </w:pPr>
    </w:p>
    <w:p w14:paraId="223B0A1E" w14:textId="77777777" w:rsidR="00BC6E81" w:rsidRPr="00702FEC" w:rsidRDefault="00BC6E81" w:rsidP="00EB05A4">
      <w:pPr>
        <w:tabs>
          <w:tab w:val="clear" w:pos="567"/>
        </w:tabs>
        <w:spacing w:line="240" w:lineRule="auto"/>
        <w:rPr>
          <w:szCs w:val="22"/>
          <w:lang w:val="en-US"/>
        </w:rPr>
      </w:pPr>
      <w:r w:rsidRPr="00702FEC">
        <w:rPr>
          <w:noProof/>
          <w:sz w:val="24"/>
          <w:lang w:val="en-US"/>
        </w:rPr>
        <mc:AlternateContent>
          <mc:Choice Requires="wps">
            <w:drawing>
              <wp:anchor distT="0" distB="0" distL="114300" distR="114300" simplePos="0" relativeHeight="251847680" behindDoc="0" locked="0" layoutInCell="1" allowOverlap="1" wp14:anchorId="299CE670" wp14:editId="03411D6D">
                <wp:simplePos x="0" y="0"/>
                <wp:positionH relativeFrom="column">
                  <wp:posOffset>4052570</wp:posOffset>
                </wp:positionH>
                <wp:positionV relativeFrom="paragraph">
                  <wp:posOffset>2544445</wp:posOffset>
                </wp:positionV>
                <wp:extent cx="444500" cy="166370"/>
                <wp:effectExtent l="0" t="0" r="0" b="0"/>
                <wp:wrapNone/>
                <wp:docPr id="6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5F8C1" w14:textId="77777777" w:rsidR="00CB5E44" w:rsidRPr="009B07F4" w:rsidRDefault="00CB5E44" w:rsidP="00BC6E81">
                            <w:pPr>
                              <w:spacing w:line="240" w:lineRule="auto"/>
                              <w:jc w:val="center"/>
                              <w:rPr>
                                <w:b/>
                                <w:sz w:val="12"/>
                                <w:lang w:val="de-CH"/>
                              </w:rPr>
                            </w:pPr>
                            <w:r>
                              <w:rPr>
                                <w:b/>
                                <w:sz w:val="12"/>
                                <w:lang w:val="de-CH"/>
                              </w:rPr>
                              <w:t>teden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CE670" id="_x0000_s1066" type="#_x0000_t202" style="position:absolute;margin-left:319.1pt;margin-top:200.35pt;width:35pt;height:13.1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" filled="f" stroked="f">
                <v:textbox>
                  <w:txbxContent>
                    <w:p w14:paraId="4055F8C1" w14:textId="77777777" w:rsidR="00CB5E44" w:rsidRPr="009B07F4" w:rsidRDefault="00CB5E44" w:rsidP="00BC6E81">
                      <w:pPr>
                        <w:spacing w:line="240" w:lineRule="auto"/>
                        <w:jc w:val="center"/>
                        <w:rPr>
                          <w:b/>
                          <w:sz w:val="12"/>
                          <w:lang w:val="de-CH"/>
                        </w:rPr>
                      </w:pPr>
                      <w:r>
                        <w:rPr>
                          <w:b/>
                          <w:sz w:val="12"/>
                          <w:lang w:val="de-CH"/>
                        </w:rPr>
                        <w:t>teden</w:t>
                      </w:r>
                    </w:p>
                  </w:txbxContent>
                </v:textbox>
              </v:shape>
            </w:pict>
          </mc:Fallback>
        </mc:AlternateContent>
      </w:r>
      <w:r w:rsidRPr="00702FEC">
        <w:rPr>
          <w:noProof/>
          <w:sz w:val="24"/>
          <w:lang w:val="en-US"/>
        </w:rPr>
        <mc:AlternateContent>
          <mc:Choice Requires="wps">
            <w:drawing>
              <wp:anchor distT="0" distB="0" distL="114300" distR="114300" simplePos="0" relativeHeight="251849728" behindDoc="0" locked="0" layoutInCell="1" allowOverlap="1" wp14:anchorId="74127DB1" wp14:editId="046CD7C2">
                <wp:simplePos x="0" y="0"/>
                <wp:positionH relativeFrom="column">
                  <wp:posOffset>3025301</wp:posOffset>
                </wp:positionH>
                <wp:positionV relativeFrom="paragraph">
                  <wp:posOffset>2444058</wp:posOffset>
                </wp:positionV>
                <wp:extent cx="599933" cy="166370"/>
                <wp:effectExtent l="0" t="0" r="0" b="5080"/>
                <wp:wrapNone/>
                <wp:docPr id="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33"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40255" w14:textId="77777777" w:rsidR="00CB5E44" w:rsidRPr="009B07F4" w:rsidRDefault="00CB5E44" w:rsidP="00BC6E81">
                            <w:pPr>
                              <w:spacing w:line="240" w:lineRule="auto"/>
                              <w:jc w:val="center"/>
                              <w:rPr>
                                <w:b/>
                                <w:sz w:val="12"/>
                                <w:lang w:val="de-CH"/>
                              </w:rPr>
                            </w:pPr>
                            <w:r>
                              <w:rPr>
                                <w:b/>
                                <w:sz w:val="12"/>
                                <w:lang w:val="de-CH"/>
                              </w:rPr>
                              <w:t>izhodišče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27DB1" id="_x0000_s1067" type="#_x0000_t202" style="position:absolute;margin-left:238.2pt;margin-top:192.45pt;width:47.25pt;height:13.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" filled="f" stroked="f">
                <v:textbox>
                  <w:txbxContent>
                    <w:p w14:paraId="2E340255" w14:textId="77777777" w:rsidR="00CB5E44" w:rsidRPr="009B07F4" w:rsidRDefault="00CB5E44" w:rsidP="00BC6E81">
                      <w:pPr>
                        <w:spacing w:line="240" w:lineRule="auto"/>
                        <w:jc w:val="center"/>
                        <w:rPr>
                          <w:b/>
                          <w:sz w:val="12"/>
                          <w:lang w:val="de-CH"/>
                        </w:rPr>
                      </w:pPr>
                      <w:r>
                        <w:rPr>
                          <w:b/>
                          <w:sz w:val="12"/>
                          <w:lang w:val="de-CH"/>
                        </w:rPr>
                        <w:t>izhodišče</w:t>
                      </w:r>
                    </w:p>
                  </w:txbxContent>
                </v:textbox>
              </v:shape>
            </w:pict>
          </mc:Fallback>
        </mc:AlternateContent>
      </w:r>
      <w:r w:rsidRPr="00702FEC">
        <w:rPr>
          <w:noProof/>
          <w:sz w:val="24"/>
          <w:lang w:val="en-US"/>
        </w:rPr>
        <mc:AlternateContent>
          <mc:Choice Requires="wps">
            <w:drawing>
              <wp:anchor distT="0" distB="0" distL="114300" distR="114300" simplePos="0" relativeHeight="251830272" behindDoc="0" locked="0" layoutInCell="1" allowOverlap="1" wp14:anchorId="5E9DD99C" wp14:editId="68B20EFC">
                <wp:simplePos x="0" y="0"/>
                <wp:positionH relativeFrom="column">
                  <wp:posOffset>3930878</wp:posOffset>
                </wp:positionH>
                <wp:positionV relativeFrom="paragraph">
                  <wp:posOffset>2191575</wp:posOffset>
                </wp:positionV>
                <wp:extent cx="978934" cy="259080"/>
                <wp:effectExtent l="0" t="0" r="0" b="7620"/>
                <wp:wrapNone/>
                <wp:docPr id="6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934"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86D45" w14:textId="77777777" w:rsidR="00CB5E44" w:rsidRPr="007E0F48" w:rsidRDefault="00CB5E44" w:rsidP="00BC6E81">
                            <w:pPr>
                              <w:spacing w:line="240" w:lineRule="auto"/>
                              <w:jc w:val="center"/>
                              <w:rPr>
                                <w:sz w:val="12"/>
                              </w:rPr>
                            </w:pPr>
                            <w:r>
                              <w:rPr>
                                <w:sz w:val="12"/>
                              </w:rPr>
                              <w:t>sekundarna analiza učinkovitosti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DD99C" id="_x0000_s1068" type="#_x0000_t202" style="position:absolute;margin-left:309.5pt;margin-top:172.55pt;width:77.1pt;height:20.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" filled="f" stroked="f">
                <v:textbox>
                  <w:txbxContent>
                    <w:p w14:paraId="6AA86D45" w14:textId="77777777" w:rsidR="00CB5E44" w:rsidRPr="007E0F48" w:rsidRDefault="00CB5E44" w:rsidP="00BC6E81">
                      <w:pPr>
                        <w:spacing w:line="240" w:lineRule="auto"/>
                        <w:jc w:val="center"/>
                        <w:rPr>
                          <w:sz w:val="12"/>
                        </w:rPr>
                      </w:pPr>
                      <w:r>
                        <w:rPr>
                          <w:sz w:val="12"/>
                        </w:rPr>
                        <w:t>sekundarna analiza učinkovitosti</w:t>
                      </w:r>
                    </w:p>
                  </w:txbxContent>
                </v:textbox>
              </v:shape>
            </w:pict>
          </mc:Fallback>
        </mc:AlternateContent>
      </w:r>
      <w:r w:rsidRPr="00702FEC">
        <w:rPr>
          <w:noProof/>
          <w:sz w:val="24"/>
          <w:lang w:val="en-US"/>
        </w:rPr>
        <mc:AlternateContent>
          <mc:Choice Requires="wps">
            <w:drawing>
              <wp:anchor distT="0" distB="0" distL="114300" distR="114300" simplePos="0" relativeHeight="251831296" behindDoc="0" locked="0" layoutInCell="1" allowOverlap="1" wp14:anchorId="11F5C72C" wp14:editId="1CE68C7F">
                <wp:simplePos x="0" y="0"/>
                <wp:positionH relativeFrom="column">
                  <wp:posOffset>1187678</wp:posOffset>
                </wp:positionH>
                <wp:positionV relativeFrom="paragraph">
                  <wp:posOffset>2184751</wp:posOffset>
                </wp:positionV>
                <wp:extent cx="924342" cy="259080"/>
                <wp:effectExtent l="0" t="0" r="0" b="7620"/>
                <wp:wrapNone/>
                <wp:docPr id="6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342"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A1A8C" w14:textId="77777777" w:rsidR="00CB5E44" w:rsidRPr="007E0F48" w:rsidRDefault="00CB5E44" w:rsidP="00BC6E81">
                            <w:pPr>
                              <w:spacing w:line="240" w:lineRule="auto"/>
                              <w:jc w:val="center"/>
                              <w:rPr>
                                <w:sz w:val="12"/>
                              </w:rPr>
                            </w:pPr>
                            <w:r>
                              <w:rPr>
                                <w:sz w:val="12"/>
                              </w:rPr>
                              <w:t>sekundarna analiza učinkovitosti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5C72C" id="_x0000_s1069" type="#_x0000_t202" style="position:absolute;margin-left:93.5pt;margin-top:172.05pt;width:72.8pt;height:20.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" filled="f" stroked="f">
                <v:textbox>
                  <w:txbxContent>
                    <w:p w14:paraId="530A1A8C" w14:textId="77777777" w:rsidR="00CB5E44" w:rsidRPr="007E0F48" w:rsidRDefault="00CB5E44" w:rsidP="00BC6E81">
                      <w:pPr>
                        <w:spacing w:line="240" w:lineRule="auto"/>
                        <w:jc w:val="center"/>
                        <w:rPr>
                          <w:sz w:val="12"/>
                        </w:rPr>
                      </w:pPr>
                      <w:r>
                        <w:rPr>
                          <w:sz w:val="12"/>
                        </w:rPr>
                        <w:t>sekundarna analiza učinkovitosti</w:t>
                      </w:r>
                    </w:p>
                  </w:txbxContent>
                </v:textbox>
              </v:shape>
            </w:pict>
          </mc:Fallback>
        </mc:AlternateContent>
      </w:r>
      <w:r w:rsidRPr="00702FEC">
        <w:rPr>
          <w:noProof/>
          <w:sz w:val="24"/>
          <w:lang w:val="en-US"/>
        </w:rPr>
        <mc:AlternateContent>
          <mc:Choice Requires="wps">
            <w:drawing>
              <wp:anchor distT="0" distB="0" distL="114300" distR="114300" simplePos="0" relativeHeight="251851776" behindDoc="0" locked="0" layoutInCell="1" allowOverlap="1" wp14:anchorId="53A8AFBD" wp14:editId="096ACA11">
                <wp:simplePos x="0" y="0"/>
                <wp:positionH relativeFrom="margin">
                  <wp:posOffset>-54269</wp:posOffset>
                </wp:positionH>
                <wp:positionV relativeFrom="paragraph">
                  <wp:posOffset>164882</wp:posOffset>
                </wp:positionV>
                <wp:extent cx="716508" cy="2103120"/>
                <wp:effectExtent l="0" t="0" r="0" b="0"/>
                <wp:wrapNone/>
                <wp:docPr id="65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508"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E721D" w14:textId="77777777" w:rsidR="00CB5E44" w:rsidRPr="009B07F4" w:rsidRDefault="00CB5E44" w:rsidP="00BC6E81">
                            <w:pPr>
                              <w:jc w:val="center"/>
                            </w:pPr>
                            <w:r w:rsidRPr="00DF4429">
                              <w:rPr>
                                <w:sz w:val="12"/>
                              </w:rPr>
                              <w:t>povprečna sprememba ocene nosnih polipov od izhodišča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8AFBD" id="_x0000_s1070" type="#_x0000_t202" style="position:absolute;margin-left:-4.25pt;margin-top:13pt;width:56.4pt;height:165.6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" filled="f" stroked="f">
                <v:textbox style="layout-flow:vertical;mso-layout-flow-alt:bottom-to-top">
                  <w:txbxContent>
                    <w:p w14:paraId="0CDE721D" w14:textId="77777777" w:rsidR="00CB5E44" w:rsidRPr="009B07F4" w:rsidRDefault="00CB5E44" w:rsidP="00BC6E81">
                      <w:pPr>
                        <w:jc w:val="center"/>
                      </w:pPr>
                      <w:r w:rsidRPr="00DF4429">
                        <w:rPr>
                          <w:sz w:val="12"/>
                        </w:rPr>
                        <w:t>povprečna sprememba ocene nosnih polipov od izhodišča</w:t>
                      </w:r>
                    </w:p>
                  </w:txbxContent>
                </v:textbox>
                <w10:wrap anchorx="margin"/>
              </v:shape>
            </w:pict>
          </mc:Fallback>
        </mc:AlternateContent>
      </w:r>
      <w:r w:rsidRPr="00702FEC">
        <w:rPr>
          <w:noProof/>
          <w:sz w:val="24"/>
          <w:lang w:val="en-US"/>
        </w:rPr>
        <mc:AlternateContent>
          <mc:Choice Requires="wps">
            <w:drawing>
              <wp:anchor distT="0" distB="0" distL="114300" distR="114300" simplePos="0" relativeHeight="251850752" behindDoc="0" locked="0" layoutInCell="1" allowOverlap="1" wp14:anchorId="60D6B0EF" wp14:editId="274EBAF6">
                <wp:simplePos x="0" y="0"/>
                <wp:positionH relativeFrom="margin">
                  <wp:posOffset>2744470</wp:posOffset>
                </wp:positionH>
                <wp:positionV relativeFrom="paragraph">
                  <wp:posOffset>150495</wp:posOffset>
                </wp:positionV>
                <wp:extent cx="366395" cy="2118360"/>
                <wp:effectExtent l="0" t="0" r="0" b="0"/>
                <wp:wrapNone/>
                <wp:docPr id="65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F6831" w14:textId="77777777" w:rsidR="00CB5E44" w:rsidRPr="00820BF1" w:rsidRDefault="00CB5E44" w:rsidP="00BC6E81">
                            <w:pPr>
                              <w:jc w:val="center"/>
                              <w:rPr>
                                <w:b/>
                              </w:rPr>
                            </w:pPr>
                            <w:r w:rsidRPr="00DF4429">
                              <w:rPr>
                                <w:sz w:val="12"/>
                              </w:rPr>
                              <w:t xml:space="preserve">Povprečna sprememba </w:t>
                            </w:r>
                            <w:r w:rsidRPr="00DF4429">
                              <w:rPr>
                                <w:sz w:val="12"/>
                                <w:szCs w:val="12"/>
                              </w:rPr>
                              <w:t>ocene nosne kongestije od izhodišča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6B0EF" id="_x0000_s1071" type="#_x0000_t202" style="position:absolute;margin-left:216.1pt;margin-top:11.85pt;width:28.85pt;height:166.8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" filled="f" stroked="f">
                <v:textbox style="layout-flow:vertical;mso-layout-flow-alt:bottom-to-top">
                  <w:txbxContent>
                    <w:p w14:paraId="5A5F6831" w14:textId="77777777" w:rsidR="00CB5E44" w:rsidRPr="00820BF1" w:rsidRDefault="00CB5E44" w:rsidP="00BC6E81">
                      <w:pPr>
                        <w:jc w:val="center"/>
                        <w:rPr>
                          <w:b/>
                        </w:rPr>
                      </w:pPr>
                      <w:r w:rsidRPr="00DF4429">
                        <w:rPr>
                          <w:sz w:val="12"/>
                        </w:rPr>
                        <w:t xml:space="preserve">Povprečna sprememba </w:t>
                      </w:r>
                      <w:r w:rsidRPr="00DF4429">
                        <w:rPr>
                          <w:sz w:val="12"/>
                          <w:szCs w:val="12"/>
                        </w:rPr>
                        <w:t>ocene nosne kongestije od izhodišča</w:t>
                      </w:r>
                    </w:p>
                  </w:txbxContent>
                </v:textbox>
                <w10:wrap anchorx="margin"/>
              </v:shape>
            </w:pict>
          </mc:Fallback>
        </mc:AlternateContent>
      </w:r>
      <w:r w:rsidRPr="00702FEC">
        <w:rPr>
          <w:noProof/>
          <w:sz w:val="24"/>
          <w:lang w:val="en-US"/>
        </w:rPr>
        <mc:AlternateContent>
          <mc:Choice Requires="wps">
            <w:drawing>
              <wp:anchor distT="0" distB="0" distL="114300" distR="114300" simplePos="0" relativeHeight="251865088" behindDoc="0" locked="0" layoutInCell="1" allowOverlap="1" wp14:anchorId="126725B1" wp14:editId="1A1DC53B">
                <wp:simplePos x="0" y="0"/>
                <wp:positionH relativeFrom="margin">
                  <wp:posOffset>124460</wp:posOffset>
                </wp:positionH>
                <wp:positionV relativeFrom="paragraph">
                  <wp:posOffset>2164715</wp:posOffset>
                </wp:positionV>
                <wp:extent cx="355600" cy="182880"/>
                <wp:effectExtent l="0" t="0" r="0" b="0"/>
                <wp:wrapNone/>
                <wp:docPr id="66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1B924" w14:textId="77777777" w:rsidR="00CB5E44" w:rsidRPr="00820BF1" w:rsidRDefault="00CB5E44" w:rsidP="00BC6E81">
                            <w:pPr>
                              <w:spacing w:line="240" w:lineRule="auto"/>
                              <w:rPr>
                                <w:b/>
                                <w:sz w:val="12"/>
                                <w:lang w:val="de-CH"/>
                              </w:rPr>
                            </w:pPr>
                            <w:r w:rsidRPr="00820BF1">
                              <w:rPr>
                                <w:b/>
                                <w:sz w:val="12"/>
                                <w:lang w:val="de-CH"/>
                              </w:rPr>
                              <w:t>-1</w:t>
                            </w:r>
                            <w:r>
                              <w:rPr>
                                <w:b/>
                                <w:sz w:val="12"/>
                                <w:lang w:val="de-CH"/>
                              </w:rPr>
                              <w:t>,</w:t>
                            </w:r>
                            <w:r w:rsidRPr="00820BF1">
                              <w:rPr>
                                <w:b/>
                                <w:sz w:val="1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725B1" id="_x0000_s1072" type="#_x0000_t202" style="position:absolute;margin-left:9.8pt;margin-top:170.45pt;width:28pt;height:14.4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gw5QEAAKg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" filled="f" stroked="f">
                <v:textbox>
                  <w:txbxContent>
                    <w:p w14:paraId="7051B924" w14:textId="77777777" w:rsidR="00CB5E44" w:rsidRPr="00820BF1" w:rsidRDefault="00CB5E44" w:rsidP="00BC6E81">
                      <w:pPr>
                        <w:spacing w:line="240" w:lineRule="auto"/>
                        <w:rPr>
                          <w:b/>
                          <w:sz w:val="12"/>
                          <w:lang w:val="de-CH"/>
                        </w:rPr>
                      </w:pPr>
                      <w:r w:rsidRPr="00820BF1">
                        <w:rPr>
                          <w:b/>
                          <w:sz w:val="12"/>
                          <w:lang w:val="de-CH"/>
                        </w:rPr>
                        <w:t>-1</w:t>
                      </w:r>
                      <w:r>
                        <w:rPr>
                          <w:b/>
                          <w:sz w:val="12"/>
                          <w:lang w:val="de-CH"/>
                        </w:rPr>
                        <w:t>,</w:t>
                      </w:r>
                      <w:r w:rsidRPr="00820BF1">
                        <w:rPr>
                          <w:b/>
                          <w:sz w:val="12"/>
                          <w:lang w:val="de-CH"/>
                        </w:rPr>
                        <w:t>25</w:t>
                      </w:r>
                    </w:p>
                  </w:txbxContent>
                </v:textbox>
                <w10:wrap anchorx="margin"/>
              </v:shape>
            </w:pict>
          </mc:Fallback>
        </mc:AlternateContent>
      </w:r>
      <w:r w:rsidRPr="00702FEC">
        <w:rPr>
          <w:noProof/>
          <w:sz w:val="24"/>
          <w:lang w:val="en-US"/>
        </w:rPr>
        <mc:AlternateContent>
          <mc:Choice Requires="wps">
            <w:drawing>
              <wp:anchor distT="0" distB="0" distL="114300" distR="114300" simplePos="0" relativeHeight="251866112" behindDoc="0" locked="0" layoutInCell="1" allowOverlap="1" wp14:anchorId="03241851" wp14:editId="1AC59187">
                <wp:simplePos x="0" y="0"/>
                <wp:positionH relativeFrom="margin">
                  <wp:posOffset>2938780</wp:posOffset>
                </wp:positionH>
                <wp:positionV relativeFrom="paragraph">
                  <wp:posOffset>2172970</wp:posOffset>
                </wp:positionV>
                <wp:extent cx="355600" cy="182880"/>
                <wp:effectExtent l="0" t="0" r="0" b="0"/>
                <wp:wrapNone/>
                <wp:docPr id="66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26FCA" w14:textId="77777777" w:rsidR="00CB5E44" w:rsidRPr="00820BF1" w:rsidRDefault="00CB5E44" w:rsidP="00BC6E81">
                            <w:pPr>
                              <w:spacing w:line="240" w:lineRule="auto"/>
                              <w:rPr>
                                <w:b/>
                                <w:sz w:val="12"/>
                                <w:lang w:val="de-CH"/>
                              </w:rPr>
                            </w:pPr>
                            <w:r w:rsidRPr="00820BF1">
                              <w:rPr>
                                <w:b/>
                                <w:sz w:val="12"/>
                                <w:lang w:val="de-CH"/>
                              </w:rPr>
                              <w:t>-1</w:t>
                            </w:r>
                            <w:r>
                              <w:rPr>
                                <w:b/>
                                <w:sz w:val="12"/>
                                <w:lang w:val="de-CH"/>
                              </w:rPr>
                              <w:t>,</w:t>
                            </w:r>
                            <w:r w:rsidRPr="00820BF1">
                              <w:rPr>
                                <w:b/>
                                <w:sz w:val="1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41851" id="_x0000_s1073" type="#_x0000_t202" style="position:absolute;margin-left:231.4pt;margin-top:171.1pt;width:28pt;height:14.4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s3c5QEAAKg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" filled="f" stroked="f">
                <v:textbox>
                  <w:txbxContent>
                    <w:p w14:paraId="35926FCA" w14:textId="77777777" w:rsidR="00CB5E44" w:rsidRPr="00820BF1" w:rsidRDefault="00CB5E44" w:rsidP="00BC6E81">
                      <w:pPr>
                        <w:spacing w:line="240" w:lineRule="auto"/>
                        <w:rPr>
                          <w:b/>
                          <w:sz w:val="12"/>
                          <w:lang w:val="de-CH"/>
                        </w:rPr>
                      </w:pPr>
                      <w:r w:rsidRPr="00820BF1">
                        <w:rPr>
                          <w:b/>
                          <w:sz w:val="12"/>
                          <w:lang w:val="de-CH"/>
                        </w:rPr>
                        <w:t>-1</w:t>
                      </w:r>
                      <w:r>
                        <w:rPr>
                          <w:b/>
                          <w:sz w:val="12"/>
                          <w:lang w:val="de-CH"/>
                        </w:rPr>
                        <w:t>,</w:t>
                      </w:r>
                      <w:r w:rsidRPr="00820BF1">
                        <w:rPr>
                          <w:b/>
                          <w:sz w:val="12"/>
                          <w:lang w:val="de-CH"/>
                        </w:rPr>
                        <w:t>25</w:t>
                      </w:r>
                    </w:p>
                  </w:txbxContent>
                </v:textbox>
                <w10:wrap anchorx="margin"/>
              </v:shape>
            </w:pict>
          </mc:Fallback>
        </mc:AlternateContent>
      </w:r>
      <w:r w:rsidRPr="00702FEC">
        <w:rPr>
          <w:noProof/>
          <w:sz w:val="24"/>
          <w:lang w:val="en-US"/>
        </w:rPr>
        <mc:AlternateContent>
          <mc:Choice Requires="wps">
            <w:drawing>
              <wp:anchor distT="0" distB="0" distL="114300" distR="114300" simplePos="0" relativeHeight="251864064" behindDoc="0" locked="0" layoutInCell="1" allowOverlap="1" wp14:anchorId="286CA111" wp14:editId="6A6BDC6B">
                <wp:simplePos x="0" y="0"/>
                <wp:positionH relativeFrom="margin">
                  <wp:posOffset>2933065</wp:posOffset>
                </wp:positionH>
                <wp:positionV relativeFrom="paragraph">
                  <wp:posOffset>1819910</wp:posOffset>
                </wp:positionV>
                <wp:extent cx="355600" cy="182880"/>
                <wp:effectExtent l="0" t="0" r="0" b="0"/>
                <wp:wrapNone/>
                <wp:docPr id="66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4D3C5" w14:textId="77777777" w:rsidR="00CB5E44" w:rsidRPr="00820BF1" w:rsidRDefault="00CB5E44" w:rsidP="00BC6E81">
                            <w:pPr>
                              <w:spacing w:line="240" w:lineRule="auto"/>
                              <w:rPr>
                                <w:b/>
                                <w:sz w:val="12"/>
                                <w:lang w:val="de-CH"/>
                              </w:rPr>
                            </w:pPr>
                            <w:r w:rsidRPr="00820BF1">
                              <w:rPr>
                                <w:b/>
                                <w:sz w:val="12"/>
                                <w:lang w:val="de-CH"/>
                              </w:rPr>
                              <w:t>-1</w:t>
                            </w:r>
                            <w:r>
                              <w:rPr>
                                <w:b/>
                                <w:sz w:val="12"/>
                                <w:lang w:val="de-CH"/>
                              </w:rPr>
                              <w:t>,</w:t>
                            </w:r>
                            <w:r w:rsidRPr="00820BF1">
                              <w:rPr>
                                <w:b/>
                                <w:sz w:val="1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CA111" id="_x0000_s1074" type="#_x0000_t202" style="position:absolute;margin-left:230.95pt;margin-top:143.3pt;width:28pt;height:14.4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" filled="f" stroked="f">
                <v:textbox>
                  <w:txbxContent>
                    <w:p w14:paraId="5954D3C5" w14:textId="77777777" w:rsidR="00CB5E44" w:rsidRPr="00820BF1" w:rsidRDefault="00CB5E44" w:rsidP="00BC6E81">
                      <w:pPr>
                        <w:spacing w:line="240" w:lineRule="auto"/>
                        <w:rPr>
                          <w:b/>
                          <w:sz w:val="12"/>
                          <w:lang w:val="de-CH"/>
                        </w:rPr>
                      </w:pPr>
                      <w:r w:rsidRPr="00820BF1">
                        <w:rPr>
                          <w:b/>
                          <w:sz w:val="12"/>
                          <w:lang w:val="de-CH"/>
                        </w:rPr>
                        <w:t>-1</w:t>
                      </w:r>
                      <w:r>
                        <w:rPr>
                          <w:b/>
                          <w:sz w:val="12"/>
                          <w:lang w:val="de-CH"/>
                        </w:rPr>
                        <w:t>,</w:t>
                      </w:r>
                      <w:r w:rsidRPr="00820BF1">
                        <w:rPr>
                          <w:b/>
                          <w:sz w:val="12"/>
                          <w:lang w:val="de-CH"/>
                        </w:rPr>
                        <w:t>00</w:t>
                      </w:r>
                    </w:p>
                  </w:txbxContent>
                </v:textbox>
                <w10:wrap anchorx="margin"/>
              </v:shape>
            </w:pict>
          </mc:Fallback>
        </mc:AlternateContent>
      </w:r>
      <w:r w:rsidRPr="00702FEC">
        <w:rPr>
          <w:noProof/>
          <w:sz w:val="24"/>
          <w:lang w:val="en-US"/>
        </w:rPr>
        <mc:AlternateContent>
          <mc:Choice Requires="wps">
            <w:drawing>
              <wp:anchor distT="0" distB="0" distL="114300" distR="114300" simplePos="0" relativeHeight="251863040" behindDoc="0" locked="0" layoutInCell="1" allowOverlap="1" wp14:anchorId="46F3ED81" wp14:editId="16EB58A4">
                <wp:simplePos x="0" y="0"/>
                <wp:positionH relativeFrom="margin">
                  <wp:posOffset>124460</wp:posOffset>
                </wp:positionH>
                <wp:positionV relativeFrom="paragraph">
                  <wp:posOffset>1819910</wp:posOffset>
                </wp:positionV>
                <wp:extent cx="355600" cy="182880"/>
                <wp:effectExtent l="0" t="0" r="0" b="0"/>
                <wp:wrapNone/>
                <wp:docPr id="66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8078A" w14:textId="77777777" w:rsidR="00CB5E44" w:rsidRPr="00820BF1" w:rsidRDefault="00CB5E44" w:rsidP="00BC6E81">
                            <w:pPr>
                              <w:spacing w:line="240" w:lineRule="auto"/>
                              <w:rPr>
                                <w:b/>
                                <w:sz w:val="12"/>
                                <w:lang w:val="de-CH"/>
                              </w:rPr>
                            </w:pPr>
                            <w:r w:rsidRPr="00820BF1">
                              <w:rPr>
                                <w:b/>
                                <w:sz w:val="12"/>
                                <w:lang w:val="de-CH"/>
                              </w:rPr>
                              <w:t>-1</w:t>
                            </w:r>
                            <w:r>
                              <w:rPr>
                                <w:b/>
                                <w:sz w:val="12"/>
                                <w:lang w:val="de-CH"/>
                              </w:rPr>
                              <w:t>,</w:t>
                            </w:r>
                            <w:r w:rsidRPr="00820BF1">
                              <w:rPr>
                                <w:b/>
                                <w:sz w:val="1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3ED81" id="_x0000_s1075" type="#_x0000_t202" style="position:absolute;margin-left:9.8pt;margin-top:143.3pt;width:28pt;height:14.4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R5QEAAKg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" filled="f" stroked="f">
                <v:textbox>
                  <w:txbxContent>
                    <w:p w14:paraId="77F8078A" w14:textId="77777777" w:rsidR="00CB5E44" w:rsidRPr="00820BF1" w:rsidRDefault="00CB5E44" w:rsidP="00BC6E81">
                      <w:pPr>
                        <w:spacing w:line="240" w:lineRule="auto"/>
                        <w:rPr>
                          <w:b/>
                          <w:sz w:val="12"/>
                          <w:lang w:val="de-CH"/>
                        </w:rPr>
                      </w:pPr>
                      <w:r w:rsidRPr="00820BF1">
                        <w:rPr>
                          <w:b/>
                          <w:sz w:val="12"/>
                          <w:lang w:val="de-CH"/>
                        </w:rPr>
                        <w:t>-1</w:t>
                      </w:r>
                      <w:r>
                        <w:rPr>
                          <w:b/>
                          <w:sz w:val="12"/>
                          <w:lang w:val="de-CH"/>
                        </w:rPr>
                        <w:t>,</w:t>
                      </w:r>
                      <w:r w:rsidRPr="00820BF1">
                        <w:rPr>
                          <w:b/>
                          <w:sz w:val="12"/>
                          <w:lang w:val="de-CH"/>
                        </w:rPr>
                        <w:t>00</w:t>
                      </w:r>
                    </w:p>
                  </w:txbxContent>
                </v:textbox>
                <w10:wrap anchorx="margin"/>
              </v:shape>
            </w:pict>
          </mc:Fallback>
        </mc:AlternateContent>
      </w:r>
      <w:r w:rsidRPr="00702FEC">
        <w:rPr>
          <w:noProof/>
          <w:sz w:val="24"/>
          <w:lang w:val="en-US"/>
        </w:rPr>
        <mc:AlternateContent>
          <mc:Choice Requires="wps">
            <w:drawing>
              <wp:anchor distT="0" distB="0" distL="114300" distR="114300" simplePos="0" relativeHeight="251862016" behindDoc="0" locked="0" layoutInCell="1" allowOverlap="1" wp14:anchorId="5DB438D5" wp14:editId="65F5387D">
                <wp:simplePos x="0" y="0"/>
                <wp:positionH relativeFrom="margin">
                  <wp:posOffset>119380</wp:posOffset>
                </wp:positionH>
                <wp:positionV relativeFrom="paragraph">
                  <wp:posOffset>1470660</wp:posOffset>
                </wp:positionV>
                <wp:extent cx="355600" cy="182880"/>
                <wp:effectExtent l="0" t="0" r="0" b="0"/>
                <wp:wrapNone/>
                <wp:docPr id="66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AD39C" w14:textId="77777777" w:rsidR="00CB5E44" w:rsidRPr="00820BF1" w:rsidRDefault="00CB5E44" w:rsidP="00BC6E81">
                            <w:pPr>
                              <w:spacing w:line="240" w:lineRule="auto"/>
                              <w:jc w:val="right"/>
                              <w:rPr>
                                <w:b/>
                                <w:sz w:val="12"/>
                              </w:rPr>
                            </w:pPr>
                            <w:r w:rsidRPr="00820BF1">
                              <w:rPr>
                                <w:b/>
                                <w:sz w:val="12"/>
                              </w:rPr>
                              <w:t>-0</w:t>
                            </w:r>
                            <w:r>
                              <w:rPr>
                                <w:b/>
                                <w:sz w:val="12"/>
                              </w:rPr>
                              <w:t>,</w:t>
                            </w:r>
                            <w:r w:rsidRPr="00820BF1">
                              <w:rPr>
                                <w:b/>
                                <w:sz w:val="1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438D5" id="_x0000_s1076" type="#_x0000_t202" style="position:absolute;margin-left:9.4pt;margin-top:115.8pt;width:28pt;height:14.4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67h5A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" filled="f" stroked="f">
                <v:textbox>
                  <w:txbxContent>
                    <w:p w14:paraId="7D3AD39C" w14:textId="77777777" w:rsidR="00CB5E44" w:rsidRPr="00820BF1" w:rsidRDefault="00CB5E44" w:rsidP="00BC6E81">
                      <w:pPr>
                        <w:spacing w:line="240" w:lineRule="auto"/>
                        <w:jc w:val="right"/>
                        <w:rPr>
                          <w:b/>
                          <w:sz w:val="12"/>
                        </w:rPr>
                      </w:pPr>
                      <w:r w:rsidRPr="00820BF1">
                        <w:rPr>
                          <w:b/>
                          <w:sz w:val="12"/>
                        </w:rPr>
                        <w:t>-0</w:t>
                      </w:r>
                      <w:r>
                        <w:rPr>
                          <w:b/>
                          <w:sz w:val="12"/>
                        </w:rPr>
                        <w:t>,</w:t>
                      </w:r>
                      <w:r w:rsidRPr="00820BF1">
                        <w:rPr>
                          <w:b/>
                          <w:sz w:val="12"/>
                        </w:rPr>
                        <w:t>75</w:t>
                      </w:r>
                    </w:p>
                  </w:txbxContent>
                </v:textbox>
                <w10:wrap anchorx="margin"/>
              </v:shape>
            </w:pict>
          </mc:Fallback>
        </mc:AlternateContent>
      </w:r>
      <w:r w:rsidRPr="00702FEC">
        <w:rPr>
          <w:noProof/>
          <w:sz w:val="24"/>
          <w:lang w:val="en-US"/>
        </w:rPr>
        <mc:AlternateContent>
          <mc:Choice Requires="wps">
            <w:drawing>
              <wp:anchor distT="0" distB="0" distL="114300" distR="114300" simplePos="0" relativeHeight="251860992" behindDoc="0" locked="0" layoutInCell="1" allowOverlap="1" wp14:anchorId="0B850FF2" wp14:editId="0AC1660C">
                <wp:simplePos x="0" y="0"/>
                <wp:positionH relativeFrom="margin">
                  <wp:posOffset>2915285</wp:posOffset>
                </wp:positionH>
                <wp:positionV relativeFrom="paragraph">
                  <wp:posOffset>1470660</wp:posOffset>
                </wp:positionV>
                <wp:extent cx="355600" cy="182880"/>
                <wp:effectExtent l="0" t="0" r="0" b="0"/>
                <wp:wrapNone/>
                <wp:docPr id="66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E169D" w14:textId="77777777" w:rsidR="00CB5E44" w:rsidRPr="00820BF1" w:rsidRDefault="00CB5E44" w:rsidP="00BC6E81">
                            <w:pPr>
                              <w:spacing w:line="240" w:lineRule="auto"/>
                              <w:jc w:val="right"/>
                              <w:rPr>
                                <w:b/>
                                <w:sz w:val="12"/>
                              </w:rPr>
                            </w:pPr>
                            <w:r w:rsidRPr="00820BF1">
                              <w:rPr>
                                <w:b/>
                                <w:sz w:val="12"/>
                              </w:rPr>
                              <w:t>-0</w:t>
                            </w:r>
                            <w:r>
                              <w:rPr>
                                <w:b/>
                                <w:sz w:val="12"/>
                              </w:rPr>
                              <w:t>,</w:t>
                            </w:r>
                            <w:r w:rsidRPr="00820BF1">
                              <w:rPr>
                                <w:b/>
                                <w:sz w:val="1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50FF2" id="_x0000_s1077" type="#_x0000_t202" style="position:absolute;margin-left:229.55pt;margin-top:115.8pt;width:28pt;height:14.4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VsN5A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" filled="f" stroked="f">
                <v:textbox>
                  <w:txbxContent>
                    <w:p w14:paraId="0BDE169D" w14:textId="77777777" w:rsidR="00CB5E44" w:rsidRPr="00820BF1" w:rsidRDefault="00CB5E44" w:rsidP="00BC6E81">
                      <w:pPr>
                        <w:spacing w:line="240" w:lineRule="auto"/>
                        <w:jc w:val="right"/>
                        <w:rPr>
                          <w:b/>
                          <w:sz w:val="12"/>
                        </w:rPr>
                      </w:pPr>
                      <w:r w:rsidRPr="00820BF1">
                        <w:rPr>
                          <w:b/>
                          <w:sz w:val="12"/>
                        </w:rPr>
                        <w:t>-0</w:t>
                      </w:r>
                      <w:r>
                        <w:rPr>
                          <w:b/>
                          <w:sz w:val="12"/>
                        </w:rPr>
                        <w:t>,</w:t>
                      </w:r>
                      <w:r w:rsidRPr="00820BF1">
                        <w:rPr>
                          <w:b/>
                          <w:sz w:val="12"/>
                        </w:rPr>
                        <w:t>75</w:t>
                      </w:r>
                    </w:p>
                  </w:txbxContent>
                </v:textbox>
                <w10:wrap anchorx="margin"/>
              </v:shape>
            </w:pict>
          </mc:Fallback>
        </mc:AlternateContent>
      </w:r>
      <w:r w:rsidRPr="00702FEC">
        <w:rPr>
          <w:noProof/>
          <w:sz w:val="24"/>
          <w:lang w:val="en-US"/>
        </w:rPr>
        <mc:AlternateContent>
          <mc:Choice Requires="wps">
            <w:drawing>
              <wp:anchor distT="0" distB="0" distL="114300" distR="114300" simplePos="0" relativeHeight="251859968" behindDoc="0" locked="0" layoutInCell="1" allowOverlap="1" wp14:anchorId="38749780" wp14:editId="6BE4EBBB">
                <wp:simplePos x="0" y="0"/>
                <wp:positionH relativeFrom="margin">
                  <wp:posOffset>2915285</wp:posOffset>
                </wp:positionH>
                <wp:positionV relativeFrom="paragraph">
                  <wp:posOffset>1121410</wp:posOffset>
                </wp:positionV>
                <wp:extent cx="355600" cy="182880"/>
                <wp:effectExtent l="0" t="0" r="0" b="0"/>
                <wp:wrapNone/>
                <wp:docPr id="66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44ACE" w14:textId="77777777" w:rsidR="00CB5E44" w:rsidRPr="00820BF1" w:rsidRDefault="00CB5E44" w:rsidP="00BC6E81">
                            <w:pPr>
                              <w:spacing w:line="240" w:lineRule="auto"/>
                              <w:jc w:val="right"/>
                              <w:rPr>
                                <w:b/>
                                <w:sz w:val="12"/>
                              </w:rPr>
                            </w:pPr>
                            <w:r w:rsidRPr="00820BF1">
                              <w:rPr>
                                <w:b/>
                                <w:sz w:val="12"/>
                              </w:rPr>
                              <w:t>-0</w:t>
                            </w:r>
                            <w:r>
                              <w:rPr>
                                <w:b/>
                                <w:sz w:val="12"/>
                              </w:rPr>
                              <w:t>,</w:t>
                            </w:r>
                            <w:r w:rsidRPr="00820BF1">
                              <w:rPr>
                                <w:b/>
                                <w:sz w:val="1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49780" id="_x0000_s1078" type="#_x0000_t202" style="position:absolute;margin-left:229.55pt;margin-top:88.3pt;width:28pt;height:14.4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DXj5AEAAKg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" filled="f" stroked="f">
                <v:textbox>
                  <w:txbxContent>
                    <w:p w14:paraId="0C544ACE" w14:textId="77777777" w:rsidR="00CB5E44" w:rsidRPr="00820BF1" w:rsidRDefault="00CB5E44" w:rsidP="00BC6E81">
                      <w:pPr>
                        <w:spacing w:line="240" w:lineRule="auto"/>
                        <w:jc w:val="right"/>
                        <w:rPr>
                          <w:b/>
                          <w:sz w:val="12"/>
                        </w:rPr>
                      </w:pPr>
                      <w:r w:rsidRPr="00820BF1">
                        <w:rPr>
                          <w:b/>
                          <w:sz w:val="12"/>
                        </w:rPr>
                        <w:t>-0</w:t>
                      </w:r>
                      <w:r>
                        <w:rPr>
                          <w:b/>
                          <w:sz w:val="12"/>
                        </w:rPr>
                        <w:t>,</w:t>
                      </w:r>
                      <w:r w:rsidRPr="00820BF1">
                        <w:rPr>
                          <w:b/>
                          <w:sz w:val="12"/>
                        </w:rPr>
                        <w:t>50</w:t>
                      </w:r>
                    </w:p>
                  </w:txbxContent>
                </v:textbox>
                <w10:wrap anchorx="margin"/>
              </v:shape>
            </w:pict>
          </mc:Fallback>
        </mc:AlternateContent>
      </w:r>
      <w:r w:rsidRPr="00702FEC">
        <w:rPr>
          <w:noProof/>
          <w:sz w:val="24"/>
          <w:lang w:val="en-US"/>
        </w:rPr>
        <mc:AlternateContent>
          <mc:Choice Requires="wps">
            <w:drawing>
              <wp:anchor distT="0" distB="0" distL="114300" distR="114300" simplePos="0" relativeHeight="251858944" behindDoc="0" locked="0" layoutInCell="1" allowOverlap="1" wp14:anchorId="483443CB" wp14:editId="18199B17">
                <wp:simplePos x="0" y="0"/>
                <wp:positionH relativeFrom="margin">
                  <wp:posOffset>115570</wp:posOffset>
                </wp:positionH>
                <wp:positionV relativeFrom="paragraph">
                  <wp:posOffset>1121410</wp:posOffset>
                </wp:positionV>
                <wp:extent cx="355600" cy="182880"/>
                <wp:effectExtent l="0" t="0" r="0" b="0"/>
                <wp:wrapNone/>
                <wp:docPr id="66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E510E" w14:textId="77777777" w:rsidR="00CB5E44" w:rsidRPr="00820BF1" w:rsidRDefault="00CB5E44" w:rsidP="00BC6E81">
                            <w:pPr>
                              <w:spacing w:line="240" w:lineRule="auto"/>
                              <w:jc w:val="right"/>
                              <w:rPr>
                                <w:b/>
                                <w:sz w:val="12"/>
                              </w:rPr>
                            </w:pPr>
                            <w:r w:rsidRPr="00820BF1">
                              <w:rPr>
                                <w:b/>
                                <w:sz w:val="12"/>
                              </w:rPr>
                              <w:t>-0</w:t>
                            </w:r>
                            <w:r>
                              <w:rPr>
                                <w:b/>
                                <w:sz w:val="12"/>
                              </w:rPr>
                              <w:t>,</w:t>
                            </w:r>
                            <w:r w:rsidRPr="00820BF1">
                              <w:rPr>
                                <w:b/>
                                <w:sz w:val="1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443CB" id="_x0000_s1079" type="#_x0000_t202" style="position:absolute;margin-left:9.1pt;margin-top:88.3pt;width:28pt;height:14.4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sAP5QEAAKg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" filled="f" stroked="f">
                <v:textbox>
                  <w:txbxContent>
                    <w:p w14:paraId="108E510E" w14:textId="77777777" w:rsidR="00CB5E44" w:rsidRPr="00820BF1" w:rsidRDefault="00CB5E44" w:rsidP="00BC6E81">
                      <w:pPr>
                        <w:spacing w:line="240" w:lineRule="auto"/>
                        <w:jc w:val="right"/>
                        <w:rPr>
                          <w:b/>
                          <w:sz w:val="12"/>
                        </w:rPr>
                      </w:pPr>
                      <w:r w:rsidRPr="00820BF1">
                        <w:rPr>
                          <w:b/>
                          <w:sz w:val="12"/>
                        </w:rPr>
                        <w:t>-0</w:t>
                      </w:r>
                      <w:r>
                        <w:rPr>
                          <w:b/>
                          <w:sz w:val="12"/>
                        </w:rPr>
                        <w:t>,</w:t>
                      </w:r>
                      <w:r w:rsidRPr="00820BF1">
                        <w:rPr>
                          <w:b/>
                          <w:sz w:val="12"/>
                        </w:rPr>
                        <w:t>50</w:t>
                      </w:r>
                    </w:p>
                  </w:txbxContent>
                </v:textbox>
                <w10:wrap anchorx="margin"/>
              </v:shape>
            </w:pict>
          </mc:Fallback>
        </mc:AlternateContent>
      </w:r>
      <w:r w:rsidRPr="00702FEC">
        <w:rPr>
          <w:noProof/>
          <w:sz w:val="24"/>
          <w:lang w:val="en-US"/>
        </w:rPr>
        <mc:AlternateContent>
          <mc:Choice Requires="wps">
            <w:drawing>
              <wp:anchor distT="0" distB="0" distL="114300" distR="114300" simplePos="0" relativeHeight="251857920" behindDoc="0" locked="0" layoutInCell="1" allowOverlap="1" wp14:anchorId="295F7AC1" wp14:editId="4EF4F6D5">
                <wp:simplePos x="0" y="0"/>
                <wp:positionH relativeFrom="margin">
                  <wp:posOffset>115570</wp:posOffset>
                </wp:positionH>
                <wp:positionV relativeFrom="paragraph">
                  <wp:posOffset>777875</wp:posOffset>
                </wp:positionV>
                <wp:extent cx="355600" cy="182880"/>
                <wp:effectExtent l="0" t="0" r="0" b="0"/>
                <wp:wrapNone/>
                <wp:docPr id="66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C13CD" w14:textId="77777777" w:rsidR="00CB5E44" w:rsidRPr="00820BF1" w:rsidRDefault="00CB5E44" w:rsidP="00BC6E81">
                            <w:pPr>
                              <w:spacing w:line="240" w:lineRule="auto"/>
                              <w:jc w:val="right"/>
                              <w:rPr>
                                <w:b/>
                                <w:sz w:val="12"/>
                              </w:rPr>
                            </w:pPr>
                            <w:r w:rsidRPr="00820BF1">
                              <w:rPr>
                                <w:b/>
                                <w:sz w:val="12"/>
                              </w:rPr>
                              <w:t>-0</w:t>
                            </w:r>
                            <w:r>
                              <w:rPr>
                                <w:b/>
                                <w:sz w:val="12"/>
                              </w:rPr>
                              <w:t>,</w:t>
                            </w:r>
                            <w:r w:rsidRPr="00820BF1">
                              <w:rPr>
                                <w:b/>
                                <w:sz w:val="1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F7AC1" id="_x0000_s1080" type="#_x0000_t202" style="position:absolute;margin-left:9.1pt;margin-top:61.25pt;width:28pt;height:14.4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k5Q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" filled="f" stroked="f">
                <v:textbox>
                  <w:txbxContent>
                    <w:p w14:paraId="25BC13CD" w14:textId="77777777" w:rsidR="00CB5E44" w:rsidRPr="00820BF1" w:rsidRDefault="00CB5E44" w:rsidP="00BC6E81">
                      <w:pPr>
                        <w:spacing w:line="240" w:lineRule="auto"/>
                        <w:jc w:val="right"/>
                        <w:rPr>
                          <w:b/>
                          <w:sz w:val="12"/>
                        </w:rPr>
                      </w:pPr>
                      <w:r w:rsidRPr="00820BF1">
                        <w:rPr>
                          <w:b/>
                          <w:sz w:val="12"/>
                        </w:rPr>
                        <w:t>-0</w:t>
                      </w:r>
                      <w:r>
                        <w:rPr>
                          <w:b/>
                          <w:sz w:val="12"/>
                        </w:rPr>
                        <w:t>,</w:t>
                      </w:r>
                      <w:r w:rsidRPr="00820BF1">
                        <w:rPr>
                          <w:b/>
                          <w:sz w:val="12"/>
                        </w:rPr>
                        <w:t>25</w:t>
                      </w:r>
                    </w:p>
                  </w:txbxContent>
                </v:textbox>
                <w10:wrap anchorx="margin"/>
              </v:shape>
            </w:pict>
          </mc:Fallback>
        </mc:AlternateContent>
      </w:r>
      <w:r w:rsidRPr="00702FEC">
        <w:rPr>
          <w:noProof/>
          <w:sz w:val="24"/>
          <w:lang w:val="en-US"/>
        </w:rPr>
        <mc:AlternateContent>
          <mc:Choice Requires="wps">
            <w:drawing>
              <wp:anchor distT="0" distB="0" distL="114300" distR="114300" simplePos="0" relativeHeight="251856896" behindDoc="0" locked="0" layoutInCell="1" allowOverlap="1" wp14:anchorId="26AE367A" wp14:editId="046CABC8">
                <wp:simplePos x="0" y="0"/>
                <wp:positionH relativeFrom="margin">
                  <wp:posOffset>2915285</wp:posOffset>
                </wp:positionH>
                <wp:positionV relativeFrom="paragraph">
                  <wp:posOffset>772795</wp:posOffset>
                </wp:positionV>
                <wp:extent cx="355600" cy="182880"/>
                <wp:effectExtent l="0" t="0" r="0" b="0"/>
                <wp:wrapNone/>
                <wp:docPr id="66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1C8DB" w14:textId="77777777" w:rsidR="00CB5E44" w:rsidRPr="00820BF1" w:rsidRDefault="00CB5E44" w:rsidP="00BC6E81">
                            <w:pPr>
                              <w:spacing w:line="240" w:lineRule="auto"/>
                              <w:jc w:val="right"/>
                              <w:rPr>
                                <w:b/>
                                <w:sz w:val="12"/>
                              </w:rPr>
                            </w:pPr>
                            <w:r w:rsidRPr="00820BF1">
                              <w:rPr>
                                <w:b/>
                                <w:sz w:val="12"/>
                              </w:rPr>
                              <w:t>-0</w:t>
                            </w:r>
                            <w:r>
                              <w:rPr>
                                <w:b/>
                                <w:sz w:val="12"/>
                              </w:rPr>
                              <w:t>,</w:t>
                            </w:r>
                            <w:r w:rsidRPr="00820BF1">
                              <w:rPr>
                                <w:b/>
                                <w:sz w:val="1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E367A" id="_x0000_s1081" type="#_x0000_t202" style="position:absolute;margin-left:229.55pt;margin-top:60.85pt;width:28pt;height:14.4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2wI5Q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" filled="f" stroked="f">
                <v:textbox>
                  <w:txbxContent>
                    <w:p w14:paraId="1611C8DB" w14:textId="77777777" w:rsidR="00CB5E44" w:rsidRPr="00820BF1" w:rsidRDefault="00CB5E44" w:rsidP="00BC6E81">
                      <w:pPr>
                        <w:spacing w:line="240" w:lineRule="auto"/>
                        <w:jc w:val="right"/>
                        <w:rPr>
                          <w:b/>
                          <w:sz w:val="12"/>
                        </w:rPr>
                      </w:pPr>
                      <w:r w:rsidRPr="00820BF1">
                        <w:rPr>
                          <w:b/>
                          <w:sz w:val="12"/>
                        </w:rPr>
                        <w:t>-0</w:t>
                      </w:r>
                      <w:r>
                        <w:rPr>
                          <w:b/>
                          <w:sz w:val="12"/>
                        </w:rPr>
                        <w:t>,</w:t>
                      </w:r>
                      <w:r w:rsidRPr="00820BF1">
                        <w:rPr>
                          <w:b/>
                          <w:sz w:val="12"/>
                        </w:rPr>
                        <w:t>25</w:t>
                      </w:r>
                    </w:p>
                  </w:txbxContent>
                </v:textbox>
                <w10:wrap anchorx="margin"/>
              </v:shape>
            </w:pict>
          </mc:Fallback>
        </mc:AlternateContent>
      </w:r>
      <w:r w:rsidRPr="00702FEC">
        <w:rPr>
          <w:noProof/>
          <w:sz w:val="24"/>
          <w:lang w:val="en-US"/>
        </w:rPr>
        <mc:AlternateContent>
          <mc:Choice Requires="wps">
            <w:drawing>
              <wp:anchor distT="0" distB="0" distL="114300" distR="114300" simplePos="0" relativeHeight="251855872" behindDoc="0" locked="0" layoutInCell="1" allowOverlap="1" wp14:anchorId="5806D9BE" wp14:editId="19DC2FCF">
                <wp:simplePos x="0" y="0"/>
                <wp:positionH relativeFrom="margin">
                  <wp:posOffset>2915285</wp:posOffset>
                </wp:positionH>
                <wp:positionV relativeFrom="paragraph">
                  <wp:posOffset>427990</wp:posOffset>
                </wp:positionV>
                <wp:extent cx="355600" cy="182880"/>
                <wp:effectExtent l="0" t="0" r="0" b="0"/>
                <wp:wrapNone/>
                <wp:docPr id="67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82FF7" w14:textId="77777777" w:rsidR="00CB5E44" w:rsidRPr="00820BF1" w:rsidRDefault="00CB5E44" w:rsidP="00BC6E81">
                            <w:pPr>
                              <w:spacing w:line="240" w:lineRule="auto"/>
                              <w:jc w:val="right"/>
                              <w:rPr>
                                <w:b/>
                                <w:sz w:val="12"/>
                              </w:rPr>
                            </w:pPr>
                            <w:r w:rsidRPr="00820BF1">
                              <w:rPr>
                                <w:b/>
                                <w:sz w:val="12"/>
                              </w:rPr>
                              <w:t>0</w:t>
                            </w:r>
                            <w:r>
                              <w:rPr>
                                <w:b/>
                                <w:sz w:val="1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6D9BE" id="_x0000_s1082" type="#_x0000_t202" style="position:absolute;margin-left:229.55pt;margin-top:33.7pt;width:28pt;height:14.4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Lm5QEAAKg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" filled="f" stroked="f">
                <v:textbox>
                  <w:txbxContent>
                    <w:p w14:paraId="67E82FF7" w14:textId="77777777" w:rsidR="00CB5E44" w:rsidRPr="00820BF1" w:rsidRDefault="00CB5E44" w:rsidP="00BC6E81">
                      <w:pPr>
                        <w:spacing w:line="240" w:lineRule="auto"/>
                        <w:jc w:val="right"/>
                        <w:rPr>
                          <w:b/>
                          <w:sz w:val="12"/>
                        </w:rPr>
                      </w:pPr>
                      <w:r w:rsidRPr="00820BF1">
                        <w:rPr>
                          <w:b/>
                          <w:sz w:val="12"/>
                        </w:rPr>
                        <w:t>0</w:t>
                      </w:r>
                      <w:r>
                        <w:rPr>
                          <w:b/>
                          <w:sz w:val="12"/>
                        </w:rPr>
                        <w:t>,00</w:t>
                      </w:r>
                    </w:p>
                  </w:txbxContent>
                </v:textbox>
                <w10:wrap anchorx="margin"/>
              </v:shape>
            </w:pict>
          </mc:Fallback>
        </mc:AlternateContent>
      </w:r>
      <w:r w:rsidRPr="00702FEC">
        <w:rPr>
          <w:noProof/>
          <w:sz w:val="24"/>
          <w:lang w:val="en-US"/>
        </w:rPr>
        <mc:AlternateContent>
          <mc:Choice Requires="wps">
            <w:drawing>
              <wp:anchor distT="0" distB="0" distL="114300" distR="114300" simplePos="0" relativeHeight="251854848" behindDoc="0" locked="0" layoutInCell="1" allowOverlap="1" wp14:anchorId="2F22CD40" wp14:editId="6528DACD">
                <wp:simplePos x="0" y="0"/>
                <wp:positionH relativeFrom="margin">
                  <wp:posOffset>115570</wp:posOffset>
                </wp:positionH>
                <wp:positionV relativeFrom="paragraph">
                  <wp:posOffset>424180</wp:posOffset>
                </wp:positionV>
                <wp:extent cx="355600" cy="182880"/>
                <wp:effectExtent l="0" t="0" r="0" b="0"/>
                <wp:wrapNone/>
                <wp:docPr id="67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E01EA" w14:textId="77777777" w:rsidR="00CB5E44" w:rsidRPr="00820BF1" w:rsidRDefault="00CB5E44" w:rsidP="00BC6E81">
                            <w:pPr>
                              <w:spacing w:line="240" w:lineRule="auto"/>
                              <w:jc w:val="right"/>
                              <w:rPr>
                                <w:b/>
                                <w:sz w:val="12"/>
                              </w:rPr>
                            </w:pPr>
                            <w:r w:rsidRPr="00820BF1">
                              <w:rPr>
                                <w:b/>
                                <w:sz w:val="12"/>
                              </w:rPr>
                              <w:t>0</w:t>
                            </w:r>
                            <w:r>
                              <w:rPr>
                                <w:b/>
                                <w:sz w:val="12"/>
                              </w:rPr>
                              <w:t>,</w:t>
                            </w:r>
                            <w:r w:rsidRPr="00820BF1">
                              <w:rPr>
                                <w:b/>
                                <w:sz w:val="1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2CD40" id="_x0000_s1083" type="#_x0000_t202" style="position:absolute;margin-left:9.1pt;margin-top:33.4pt;width:28pt;height:14.4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PcK5QEAAKg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" filled="f" stroked="f">
                <v:textbox>
                  <w:txbxContent>
                    <w:p w14:paraId="79AE01EA" w14:textId="77777777" w:rsidR="00CB5E44" w:rsidRPr="00820BF1" w:rsidRDefault="00CB5E44" w:rsidP="00BC6E81">
                      <w:pPr>
                        <w:spacing w:line="240" w:lineRule="auto"/>
                        <w:jc w:val="right"/>
                        <w:rPr>
                          <w:b/>
                          <w:sz w:val="12"/>
                        </w:rPr>
                      </w:pPr>
                      <w:r w:rsidRPr="00820BF1">
                        <w:rPr>
                          <w:b/>
                          <w:sz w:val="12"/>
                        </w:rPr>
                        <w:t>0</w:t>
                      </w:r>
                      <w:r>
                        <w:rPr>
                          <w:b/>
                          <w:sz w:val="12"/>
                        </w:rPr>
                        <w:t>,</w:t>
                      </w:r>
                      <w:r w:rsidRPr="00820BF1">
                        <w:rPr>
                          <w:b/>
                          <w:sz w:val="12"/>
                        </w:rPr>
                        <w:t>00</w:t>
                      </w:r>
                    </w:p>
                  </w:txbxContent>
                </v:textbox>
                <w10:wrap anchorx="margin"/>
              </v:shape>
            </w:pict>
          </mc:Fallback>
        </mc:AlternateContent>
      </w:r>
      <w:r w:rsidRPr="00702FEC">
        <w:rPr>
          <w:noProof/>
          <w:sz w:val="24"/>
          <w:lang w:val="en-US"/>
        </w:rPr>
        <mc:AlternateContent>
          <mc:Choice Requires="wps">
            <w:drawing>
              <wp:anchor distT="0" distB="0" distL="114300" distR="114300" simplePos="0" relativeHeight="251853824" behindDoc="0" locked="0" layoutInCell="1" allowOverlap="1" wp14:anchorId="6B5EE068" wp14:editId="31D3F23D">
                <wp:simplePos x="0" y="0"/>
                <wp:positionH relativeFrom="margin">
                  <wp:posOffset>115570</wp:posOffset>
                </wp:positionH>
                <wp:positionV relativeFrom="paragraph">
                  <wp:posOffset>79375</wp:posOffset>
                </wp:positionV>
                <wp:extent cx="355600" cy="182880"/>
                <wp:effectExtent l="0" t="0" r="0" b="0"/>
                <wp:wrapNone/>
                <wp:docPr id="67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6F430" w14:textId="77777777" w:rsidR="00CB5E44" w:rsidRPr="00820BF1" w:rsidRDefault="00CB5E44" w:rsidP="00BC6E81">
                            <w:pPr>
                              <w:spacing w:line="240" w:lineRule="auto"/>
                              <w:jc w:val="right"/>
                              <w:rPr>
                                <w:b/>
                                <w:sz w:val="12"/>
                              </w:rPr>
                            </w:pPr>
                            <w:r w:rsidRPr="00820BF1">
                              <w:rPr>
                                <w:b/>
                                <w:sz w:val="12"/>
                              </w:rPr>
                              <w:t>0</w:t>
                            </w:r>
                            <w:r>
                              <w:rPr>
                                <w:b/>
                                <w:sz w:val="12"/>
                              </w:rPr>
                              <w:t>,</w:t>
                            </w:r>
                            <w:r w:rsidRPr="00820BF1">
                              <w:rPr>
                                <w:b/>
                                <w:sz w:val="1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EE068" id="_x0000_s1084" type="#_x0000_t202" style="position:absolute;margin-left:9.1pt;margin-top:6.25pt;width:28pt;height:14.4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" filled="f" stroked="f">
                <v:textbox>
                  <w:txbxContent>
                    <w:p w14:paraId="5E66F430" w14:textId="77777777" w:rsidR="00CB5E44" w:rsidRPr="00820BF1" w:rsidRDefault="00CB5E44" w:rsidP="00BC6E81">
                      <w:pPr>
                        <w:spacing w:line="240" w:lineRule="auto"/>
                        <w:jc w:val="right"/>
                        <w:rPr>
                          <w:b/>
                          <w:sz w:val="12"/>
                        </w:rPr>
                      </w:pPr>
                      <w:r w:rsidRPr="00820BF1">
                        <w:rPr>
                          <w:b/>
                          <w:sz w:val="12"/>
                        </w:rPr>
                        <w:t>0</w:t>
                      </w:r>
                      <w:r>
                        <w:rPr>
                          <w:b/>
                          <w:sz w:val="12"/>
                        </w:rPr>
                        <w:t>,</w:t>
                      </w:r>
                      <w:r w:rsidRPr="00820BF1">
                        <w:rPr>
                          <w:b/>
                          <w:sz w:val="12"/>
                        </w:rPr>
                        <w:t>25</w:t>
                      </w:r>
                    </w:p>
                  </w:txbxContent>
                </v:textbox>
                <w10:wrap anchorx="margin"/>
              </v:shape>
            </w:pict>
          </mc:Fallback>
        </mc:AlternateContent>
      </w:r>
      <w:r w:rsidRPr="00702FEC">
        <w:rPr>
          <w:noProof/>
          <w:sz w:val="24"/>
          <w:lang w:val="en-US"/>
        </w:rPr>
        <mc:AlternateContent>
          <mc:Choice Requires="wps">
            <w:drawing>
              <wp:anchor distT="0" distB="0" distL="114300" distR="114300" simplePos="0" relativeHeight="251852800" behindDoc="0" locked="0" layoutInCell="1" allowOverlap="1" wp14:anchorId="2B00DCC3" wp14:editId="5B21ED12">
                <wp:simplePos x="0" y="0"/>
                <wp:positionH relativeFrom="margin">
                  <wp:posOffset>2915285</wp:posOffset>
                </wp:positionH>
                <wp:positionV relativeFrom="paragraph">
                  <wp:posOffset>83820</wp:posOffset>
                </wp:positionV>
                <wp:extent cx="355600" cy="182880"/>
                <wp:effectExtent l="0" t="0" r="0" b="0"/>
                <wp:wrapNone/>
                <wp:docPr id="67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3A814" w14:textId="77777777" w:rsidR="00CB5E44" w:rsidRPr="00820BF1" w:rsidRDefault="00CB5E44" w:rsidP="00BC6E81">
                            <w:pPr>
                              <w:spacing w:line="240" w:lineRule="auto"/>
                              <w:jc w:val="right"/>
                              <w:rPr>
                                <w:b/>
                                <w:sz w:val="12"/>
                              </w:rPr>
                            </w:pPr>
                            <w:r w:rsidRPr="00820BF1">
                              <w:rPr>
                                <w:b/>
                                <w:sz w:val="12"/>
                              </w:rPr>
                              <w:t>0</w:t>
                            </w:r>
                            <w:r>
                              <w:rPr>
                                <w:b/>
                                <w:sz w:val="12"/>
                              </w:rPr>
                              <w:t>,</w:t>
                            </w:r>
                            <w:r w:rsidRPr="00820BF1">
                              <w:rPr>
                                <w:b/>
                                <w:sz w:val="1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0DCC3" id="_x0000_s1085" type="#_x0000_t202" style="position:absolute;margin-left:229.55pt;margin-top:6.6pt;width:28pt;height:14.4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TUH5QEAAKg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" filled="f" stroked="f">
                <v:textbox>
                  <w:txbxContent>
                    <w:p w14:paraId="1803A814" w14:textId="77777777" w:rsidR="00CB5E44" w:rsidRPr="00820BF1" w:rsidRDefault="00CB5E44" w:rsidP="00BC6E81">
                      <w:pPr>
                        <w:spacing w:line="240" w:lineRule="auto"/>
                        <w:jc w:val="right"/>
                        <w:rPr>
                          <w:b/>
                          <w:sz w:val="12"/>
                        </w:rPr>
                      </w:pPr>
                      <w:r w:rsidRPr="00820BF1">
                        <w:rPr>
                          <w:b/>
                          <w:sz w:val="12"/>
                        </w:rPr>
                        <w:t>0</w:t>
                      </w:r>
                      <w:r>
                        <w:rPr>
                          <w:b/>
                          <w:sz w:val="12"/>
                        </w:rPr>
                        <w:t>,</w:t>
                      </w:r>
                      <w:r w:rsidRPr="00820BF1">
                        <w:rPr>
                          <w:b/>
                          <w:sz w:val="12"/>
                        </w:rPr>
                        <w:t>25</w:t>
                      </w:r>
                    </w:p>
                  </w:txbxContent>
                </v:textbox>
                <w10:wrap anchorx="margin"/>
              </v:shape>
            </w:pict>
          </mc:Fallback>
        </mc:AlternateContent>
      </w:r>
      <w:r w:rsidRPr="00702FEC">
        <w:rPr>
          <w:noProof/>
          <w:sz w:val="24"/>
          <w:lang w:val="en-US"/>
        </w:rPr>
        <mc:AlternateContent>
          <mc:Choice Requires="wps">
            <w:drawing>
              <wp:anchor distT="0" distB="0" distL="114300" distR="114300" simplePos="0" relativeHeight="251848704" behindDoc="0" locked="0" layoutInCell="1" allowOverlap="1" wp14:anchorId="3F90A946" wp14:editId="2BBAC530">
                <wp:simplePos x="0" y="0"/>
                <wp:positionH relativeFrom="column">
                  <wp:posOffset>1187450</wp:posOffset>
                </wp:positionH>
                <wp:positionV relativeFrom="paragraph">
                  <wp:posOffset>2545080</wp:posOffset>
                </wp:positionV>
                <wp:extent cx="444500" cy="166370"/>
                <wp:effectExtent l="0" t="0" r="0" b="0"/>
                <wp:wrapNone/>
                <wp:docPr id="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41099" w14:textId="77777777" w:rsidR="00CB5E44" w:rsidRPr="009B07F4" w:rsidRDefault="00CB5E44" w:rsidP="00BC6E81">
                            <w:pPr>
                              <w:spacing w:line="240" w:lineRule="auto"/>
                              <w:jc w:val="center"/>
                              <w:rPr>
                                <w:b/>
                                <w:sz w:val="12"/>
                                <w:lang w:val="de-CH"/>
                              </w:rPr>
                            </w:pPr>
                            <w:r>
                              <w:rPr>
                                <w:b/>
                                <w:sz w:val="12"/>
                                <w:lang w:val="de-CH"/>
                              </w:rPr>
                              <w:t>teden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0A946" id="_x0000_s1086" type="#_x0000_t202" style="position:absolute;margin-left:93.5pt;margin-top:200.4pt;width:35pt;height:13.1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" filled="f" stroked="f">
                <v:textbox>
                  <w:txbxContent>
                    <w:p w14:paraId="2E041099" w14:textId="77777777" w:rsidR="00CB5E44" w:rsidRPr="009B07F4" w:rsidRDefault="00CB5E44" w:rsidP="00BC6E81">
                      <w:pPr>
                        <w:spacing w:line="240" w:lineRule="auto"/>
                        <w:jc w:val="center"/>
                        <w:rPr>
                          <w:b/>
                          <w:sz w:val="12"/>
                          <w:lang w:val="de-CH"/>
                        </w:rPr>
                      </w:pPr>
                      <w:r>
                        <w:rPr>
                          <w:b/>
                          <w:sz w:val="12"/>
                          <w:lang w:val="de-CH"/>
                        </w:rPr>
                        <w:t>teden</w:t>
                      </w:r>
                    </w:p>
                  </w:txbxContent>
                </v:textbox>
              </v:shape>
            </w:pict>
          </mc:Fallback>
        </mc:AlternateContent>
      </w:r>
      <w:r w:rsidRPr="00702FEC">
        <w:rPr>
          <w:noProof/>
          <w:sz w:val="24"/>
          <w:lang w:val="en-US"/>
        </w:rPr>
        <mc:AlternateContent>
          <mc:Choice Requires="wps">
            <w:drawing>
              <wp:anchor distT="0" distB="0" distL="114300" distR="114300" simplePos="0" relativeHeight="251846656" behindDoc="0" locked="0" layoutInCell="1" allowOverlap="1" wp14:anchorId="372B8559" wp14:editId="1BA7890B">
                <wp:simplePos x="0" y="0"/>
                <wp:positionH relativeFrom="column">
                  <wp:posOffset>2177415</wp:posOffset>
                </wp:positionH>
                <wp:positionV relativeFrom="paragraph">
                  <wp:posOffset>2444115</wp:posOffset>
                </wp:positionV>
                <wp:extent cx="267335" cy="166370"/>
                <wp:effectExtent l="0" t="0" r="0" b="0"/>
                <wp:wrapNone/>
                <wp:docPr id="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52674" w14:textId="77777777" w:rsidR="00CB5E44" w:rsidRPr="00820BF1" w:rsidRDefault="00CB5E44" w:rsidP="00BC6E81">
                            <w:pPr>
                              <w:spacing w:line="240" w:lineRule="auto"/>
                              <w:jc w:val="center"/>
                              <w:rPr>
                                <w:b/>
                                <w:sz w:val="12"/>
                                <w:lang w:val="de-CH"/>
                              </w:rPr>
                            </w:pPr>
                            <w:r w:rsidRPr="00820BF1">
                              <w:rPr>
                                <w:b/>
                                <w:sz w:val="1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B8559" id="_x0000_s1087" type="#_x0000_t202" style="position:absolute;margin-left:171.45pt;margin-top:192.45pt;width:21.05pt;height:13.1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bPW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" filled="f" stroked="f">
                <v:textbox>
                  <w:txbxContent>
                    <w:p w14:paraId="53F52674" w14:textId="77777777" w:rsidR="00CB5E44" w:rsidRPr="00820BF1" w:rsidRDefault="00CB5E44" w:rsidP="00BC6E81">
                      <w:pPr>
                        <w:spacing w:line="240" w:lineRule="auto"/>
                        <w:jc w:val="center"/>
                        <w:rPr>
                          <w:b/>
                          <w:sz w:val="12"/>
                          <w:lang w:val="de-CH"/>
                        </w:rPr>
                      </w:pPr>
                      <w:r w:rsidRPr="00820BF1">
                        <w:rPr>
                          <w:b/>
                          <w:sz w:val="12"/>
                          <w:lang w:val="de-CH"/>
                        </w:rPr>
                        <w:t>24</w:t>
                      </w:r>
                    </w:p>
                  </w:txbxContent>
                </v:textbox>
              </v:shape>
            </w:pict>
          </mc:Fallback>
        </mc:AlternateContent>
      </w:r>
      <w:r w:rsidRPr="00702FEC">
        <w:rPr>
          <w:noProof/>
          <w:sz w:val="24"/>
          <w:lang w:val="en-US"/>
        </w:rPr>
        <mc:AlternateContent>
          <mc:Choice Requires="wps">
            <w:drawing>
              <wp:anchor distT="0" distB="0" distL="114300" distR="114300" simplePos="0" relativeHeight="251845632" behindDoc="0" locked="0" layoutInCell="1" allowOverlap="1" wp14:anchorId="05411915" wp14:editId="2D6BE2F1">
                <wp:simplePos x="0" y="0"/>
                <wp:positionH relativeFrom="column">
                  <wp:posOffset>1910080</wp:posOffset>
                </wp:positionH>
                <wp:positionV relativeFrom="paragraph">
                  <wp:posOffset>2440940</wp:posOffset>
                </wp:positionV>
                <wp:extent cx="267335" cy="166370"/>
                <wp:effectExtent l="0" t="0" r="0" b="0"/>
                <wp:wrapNone/>
                <wp:docPr id="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15DDF" w14:textId="77777777" w:rsidR="00CB5E44" w:rsidRPr="00820BF1" w:rsidRDefault="00CB5E44" w:rsidP="00BC6E81">
                            <w:pPr>
                              <w:spacing w:line="240" w:lineRule="auto"/>
                              <w:jc w:val="center"/>
                              <w:rPr>
                                <w:b/>
                                <w:sz w:val="12"/>
                                <w:lang w:val="de-CH"/>
                              </w:rPr>
                            </w:pPr>
                            <w:r w:rsidRPr="00820BF1">
                              <w:rPr>
                                <w:b/>
                                <w:sz w:val="1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11915" id="_x0000_s1088" type="#_x0000_t202" style="position:absolute;margin-left:150.4pt;margin-top:192.2pt;width:21.05pt;height:13.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" filled="f" stroked="f">
                <v:textbox>
                  <w:txbxContent>
                    <w:p w14:paraId="36615DDF" w14:textId="77777777" w:rsidR="00CB5E44" w:rsidRPr="00820BF1" w:rsidRDefault="00CB5E44" w:rsidP="00BC6E81">
                      <w:pPr>
                        <w:spacing w:line="240" w:lineRule="auto"/>
                        <w:jc w:val="center"/>
                        <w:rPr>
                          <w:b/>
                          <w:sz w:val="12"/>
                          <w:lang w:val="de-CH"/>
                        </w:rPr>
                      </w:pPr>
                      <w:r w:rsidRPr="00820BF1">
                        <w:rPr>
                          <w:b/>
                          <w:sz w:val="12"/>
                          <w:lang w:val="de-CH"/>
                        </w:rPr>
                        <w:t>20</w:t>
                      </w:r>
                    </w:p>
                  </w:txbxContent>
                </v:textbox>
              </v:shape>
            </w:pict>
          </mc:Fallback>
        </mc:AlternateContent>
      </w:r>
      <w:r w:rsidRPr="00702FEC">
        <w:rPr>
          <w:noProof/>
          <w:sz w:val="24"/>
          <w:lang w:val="en-US"/>
        </w:rPr>
        <mc:AlternateContent>
          <mc:Choice Requires="wps">
            <w:drawing>
              <wp:anchor distT="0" distB="0" distL="114300" distR="114300" simplePos="0" relativeHeight="251844608" behindDoc="0" locked="0" layoutInCell="1" allowOverlap="1" wp14:anchorId="1EEE06C1" wp14:editId="2C85CD5E">
                <wp:simplePos x="0" y="0"/>
                <wp:positionH relativeFrom="column">
                  <wp:posOffset>1593850</wp:posOffset>
                </wp:positionH>
                <wp:positionV relativeFrom="paragraph">
                  <wp:posOffset>2440940</wp:posOffset>
                </wp:positionV>
                <wp:extent cx="267335" cy="166370"/>
                <wp:effectExtent l="0" t="0" r="0" b="0"/>
                <wp:wrapNone/>
                <wp:docPr id="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CC7F9" w14:textId="77777777" w:rsidR="00CB5E44" w:rsidRPr="00820BF1" w:rsidRDefault="00CB5E44" w:rsidP="00BC6E81">
                            <w:pPr>
                              <w:spacing w:line="240" w:lineRule="auto"/>
                              <w:jc w:val="center"/>
                              <w:rPr>
                                <w:b/>
                                <w:sz w:val="12"/>
                                <w:lang w:val="de-CH"/>
                              </w:rPr>
                            </w:pPr>
                            <w:r w:rsidRPr="00820BF1">
                              <w:rPr>
                                <w:b/>
                                <w:sz w:val="1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E06C1" id="_x0000_s1089" type="#_x0000_t202" style="position:absolute;margin-left:125.5pt;margin-top:192.2pt;width:21.05pt;height:13.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ijU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" filled="f" stroked="f">
                <v:textbox>
                  <w:txbxContent>
                    <w:p w14:paraId="4E9CC7F9" w14:textId="77777777" w:rsidR="00CB5E44" w:rsidRPr="00820BF1" w:rsidRDefault="00CB5E44" w:rsidP="00BC6E81">
                      <w:pPr>
                        <w:spacing w:line="240" w:lineRule="auto"/>
                        <w:jc w:val="center"/>
                        <w:rPr>
                          <w:b/>
                          <w:sz w:val="12"/>
                          <w:lang w:val="de-CH"/>
                        </w:rPr>
                      </w:pPr>
                      <w:r w:rsidRPr="00820BF1">
                        <w:rPr>
                          <w:b/>
                          <w:sz w:val="12"/>
                          <w:lang w:val="de-CH"/>
                        </w:rPr>
                        <w:t>16</w:t>
                      </w:r>
                    </w:p>
                  </w:txbxContent>
                </v:textbox>
              </v:shape>
            </w:pict>
          </mc:Fallback>
        </mc:AlternateContent>
      </w:r>
      <w:r w:rsidRPr="00702FEC">
        <w:rPr>
          <w:noProof/>
          <w:sz w:val="24"/>
          <w:lang w:val="en-US"/>
        </w:rPr>
        <mc:AlternateContent>
          <mc:Choice Requires="wps">
            <w:drawing>
              <wp:anchor distT="0" distB="0" distL="114300" distR="114300" simplePos="0" relativeHeight="251843584" behindDoc="0" locked="0" layoutInCell="1" allowOverlap="1" wp14:anchorId="24244BEB" wp14:editId="1F8135C3">
                <wp:simplePos x="0" y="0"/>
                <wp:positionH relativeFrom="column">
                  <wp:posOffset>1271270</wp:posOffset>
                </wp:positionH>
                <wp:positionV relativeFrom="paragraph">
                  <wp:posOffset>2444115</wp:posOffset>
                </wp:positionV>
                <wp:extent cx="267335" cy="166370"/>
                <wp:effectExtent l="0" t="0" r="0" b="0"/>
                <wp:wrapNone/>
                <wp:docPr id="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8F478" w14:textId="77777777" w:rsidR="00CB5E44" w:rsidRPr="00820BF1" w:rsidRDefault="00CB5E44" w:rsidP="00BC6E81">
                            <w:pPr>
                              <w:spacing w:line="240" w:lineRule="auto"/>
                              <w:jc w:val="center"/>
                              <w:rPr>
                                <w:b/>
                                <w:sz w:val="12"/>
                                <w:lang w:val="de-CH"/>
                              </w:rPr>
                            </w:pPr>
                            <w:r w:rsidRPr="00820BF1">
                              <w:rPr>
                                <w:b/>
                                <w:sz w:val="1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44BEB" id="_x0000_s1090" type="#_x0000_t202" style="position:absolute;margin-left:100.1pt;margin-top:192.45pt;width:21.05pt;height:13.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XE/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" filled="f" stroked="f">
                <v:textbox>
                  <w:txbxContent>
                    <w:p w14:paraId="5FB8F478" w14:textId="77777777" w:rsidR="00CB5E44" w:rsidRPr="00820BF1" w:rsidRDefault="00CB5E44" w:rsidP="00BC6E81">
                      <w:pPr>
                        <w:spacing w:line="240" w:lineRule="auto"/>
                        <w:jc w:val="center"/>
                        <w:rPr>
                          <w:b/>
                          <w:sz w:val="12"/>
                          <w:lang w:val="de-CH"/>
                        </w:rPr>
                      </w:pPr>
                      <w:r w:rsidRPr="00820BF1">
                        <w:rPr>
                          <w:b/>
                          <w:sz w:val="12"/>
                          <w:lang w:val="de-CH"/>
                        </w:rPr>
                        <w:t>12</w:t>
                      </w:r>
                    </w:p>
                  </w:txbxContent>
                </v:textbox>
              </v:shape>
            </w:pict>
          </mc:Fallback>
        </mc:AlternateContent>
      </w:r>
      <w:r w:rsidRPr="00702FEC">
        <w:rPr>
          <w:noProof/>
          <w:sz w:val="24"/>
          <w:lang w:val="en-US"/>
        </w:rPr>
        <mc:AlternateContent>
          <mc:Choice Requires="wps">
            <w:drawing>
              <wp:anchor distT="0" distB="0" distL="114300" distR="114300" simplePos="0" relativeHeight="251842560" behindDoc="0" locked="0" layoutInCell="1" allowOverlap="1" wp14:anchorId="3AF846F1" wp14:editId="61C661DE">
                <wp:simplePos x="0" y="0"/>
                <wp:positionH relativeFrom="column">
                  <wp:posOffset>1003935</wp:posOffset>
                </wp:positionH>
                <wp:positionV relativeFrom="paragraph">
                  <wp:posOffset>2444115</wp:posOffset>
                </wp:positionV>
                <wp:extent cx="267335" cy="166370"/>
                <wp:effectExtent l="0" t="0" r="0" b="0"/>
                <wp:wrapNone/>
                <wp:docPr id="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348EC" w14:textId="77777777" w:rsidR="00CB5E44" w:rsidRPr="00820BF1" w:rsidRDefault="00CB5E44" w:rsidP="00BC6E81">
                            <w:pPr>
                              <w:spacing w:line="240" w:lineRule="auto"/>
                              <w:jc w:val="center"/>
                              <w:rPr>
                                <w:b/>
                                <w:sz w:val="12"/>
                                <w:lang w:val="de-CH"/>
                              </w:rPr>
                            </w:pPr>
                            <w:r w:rsidRPr="00820BF1">
                              <w:rPr>
                                <w:b/>
                                <w:sz w:val="1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846F1" id="_x0000_s1091" type="#_x0000_t202" style="position:absolute;margin-left:79.05pt;margin-top:192.45pt;width:21.05pt;height:13.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" filled="f" stroked="f">
                <v:textbox>
                  <w:txbxContent>
                    <w:p w14:paraId="4C1348EC" w14:textId="77777777" w:rsidR="00CB5E44" w:rsidRPr="00820BF1" w:rsidRDefault="00CB5E44" w:rsidP="00BC6E81">
                      <w:pPr>
                        <w:spacing w:line="240" w:lineRule="auto"/>
                        <w:jc w:val="center"/>
                        <w:rPr>
                          <w:b/>
                          <w:sz w:val="12"/>
                          <w:lang w:val="de-CH"/>
                        </w:rPr>
                      </w:pPr>
                      <w:r w:rsidRPr="00820BF1">
                        <w:rPr>
                          <w:b/>
                          <w:sz w:val="12"/>
                          <w:lang w:val="de-CH"/>
                        </w:rPr>
                        <w:t>8</w:t>
                      </w:r>
                    </w:p>
                  </w:txbxContent>
                </v:textbox>
              </v:shape>
            </w:pict>
          </mc:Fallback>
        </mc:AlternateContent>
      </w:r>
      <w:r w:rsidRPr="00702FEC">
        <w:rPr>
          <w:noProof/>
          <w:sz w:val="24"/>
          <w:lang w:val="en-US"/>
        </w:rPr>
        <mc:AlternateContent>
          <mc:Choice Requires="wps">
            <w:drawing>
              <wp:anchor distT="0" distB="0" distL="114300" distR="114300" simplePos="0" relativeHeight="251841536" behindDoc="0" locked="0" layoutInCell="1" allowOverlap="1" wp14:anchorId="12A56515" wp14:editId="6E238B87">
                <wp:simplePos x="0" y="0"/>
                <wp:positionH relativeFrom="column">
                  <wp:posOffset>694055</wp:posOffset>
                </wp:positionH>
                <wp:positionV relativeFrom="paragraph">
                  <wp:posOffset>2440940</wp:posOffset>
                </wp:positionV>
                <wp:extent cx="267335" cy="166370"/>
                <wp:effectExtent l="0" t="0" r="0" b="0"/>
                <wp:wrapNone/>
                <wp:docPr id="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C050E" w14:textId="77777777" w:rsidR="00CB5E44" w:rsidRPr="00820BF1" w:rsidRDefault="00CB5E44" w:rsidP="00BC6E81">
                            <w:pPr>
                              <w:spacing w:line="240" w:lineRule="auto"/>
                              <w:jc w:val="center"/>
                              <w:rPr>
                                <w:b/>
                                <w:sz w:val="12"/>
                                <w:lang w:val="de-CH"/>
                              </w:rPr>
                            </w:pPr>
                            <w:r w:rsidRPr="00820BF1">
                              <w:rPr>
                                <w:b/>
                                <w:sz w:val="1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56515" id="_x0000_s1092" type="#_x0000_t202" style="position:absolute;margin-left:54.65pt;margin-top:192.2pt;width:21.05pt;height:13.1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" filled="f" stroked="f">
                <v:textbox>
                  <w:txbxContent>
                    <w:p w14:paraId="551C050E" w14:textId="77777777" w:rsidR="00CB5E44" w:rsidRPr="00820BF1" w:rsidRDefault="00CB5E44" w:rsidP="00BC6E81">
                      <w:pPr>
                        <w:spacing w:line="240" w:lineRule="auto"/>
                        <w:jc w:val="center"/>
                        <w:rPr>
                          <w:b/>
                          <w:sz w:val="12"/>
                          <w:lang w:val="de-CH"/>
                        </w:rPr>
                      </w:pPr>
                      <w:r w:rsidRPr="00820BF1">
                        <w:rPr>
                          <w:b/>
                          <w:sz w:val="12"/>
                          <w:lang w:val="de-CH"/>
                        </w:rPr>
                        <w:t>4</w:t>
                      </w:r>
                    </w:p>
                  </w:txbxContent>
                </v:textbox>
              </v:shape>
            </w:pict>
          </mc:Fallback>
        </mc:AlternateContent>
      </w:r>
      <w:r w:rsidRPr="00702FEC">
        <w:rPr>
          <w:noProof/>
          <w:sz w:val="24"/>
          <w:lang w:val="en-US"/>
        </w:rPr>
        <mc:AlternateContent>
          <mc:Choice Requires="wps">
            <w:drawing>
              <wp:anchor distT="0" distB="0" distL="114300" distR="114300" simplePos="0" relativeHeight="251840512" behindDoc="0" locked="0" layoutInCell="1" allowOverlap="1" wp14:anchorId="64AC9D05" wp14:editId="4D10C712">
                <wp:simplePos x="0" y="0"/>
                <wp:positionH relativeFrom="column">
                  <wp:posOffset>3515995</wp:posOffset>
                </wp:positionH>
                <wp:positionV relativeFrom="paragraph">
                  <wp:posOffset>2444115</wp:posOffset>
                </wp:positionV>
                <wp:extent cx="267335" cy="166370"/>
                <wp:effectExtent l="0" t="0" r="0" b="0"/>
                <wp:wrapNone/>
                <wp:docPr id="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7B590" w14:textId="77777777" w:rsidR="00CB5E44" w:rsidRPr="00820BF1" w:rsidRDefault="00CB5E44" w:rsidP="00BC6E81">
                            <w:pPr>
                              <w:spacing w:line="240" w:lineRule="auto"/>
                              <w:jc w:val="center"/>
                              <w:rPr>
                                <w:b/>
                                <w:sz w:val="12"/>
                                <w:lang w:val="de-CH"/>
                              </w:rPr>
                            </w:pPr>
                            <w:r w:rsidRPr="00820BF1">
                              <w:rPr>
                                <w:b/>
                                <w:sz w:val="1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C9D05" id="_x0000_s1093" type="#_x0000_t202" style="position:absolute;margin-left:276.85pt;margin-top:192.45pt;width:21.05pt;height:13.1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B/R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" filled="f" stroked="f">
                <v:textbox>
                  <w:txbxContent>
                    <w:p w14:paraId="6477B590" w14:textId="77777777" w:rsidR="00CB5E44" w:rsidRPr="00820BF1" w:rsidRDefault="00CB5E44" w:rsidP="00BC6E81">
                      <w:pPr>
                        <w:spacing w:line="240" w:lineRule="auto"/>
                        <w:jc w:val="center"/>
                        <w:rPr>
                          <w:b/>
                          <w:sz w:val="12"/>
                          <w:lang w:val="de-CH"/>
                        </w:rPr>
                      </w:pPr>
                      <w:r w:rsidRPr="00820BF1">
                        <w:rPr>
                          <w:b/>
                          <w:sz w:val="12"/>
                          <w:lang w:val="de-CH"/>
                        </w:rPr>
                        <w:t>4</w:t>
                      </w:r>
                    </w:p>
                  </w:txbxContent>
                </v:textbox>
              </v:shape>
            </w:pict>
          </mc:Fallback>
        </mc:AlternateContent>
      </w:r>
      <w:r w:rsidRPr="00702FEC">
        <w:rPr>
          <w:noProof/>
          <w:sz w:val="24"/>
          <w:lang w:val="en-US"/>
        </w:rPr>
        <mc:AlternateContent>
          <mc:Choice Requires="wps">
            <w:drawing>
              <wp:anchor distT="0" distB="0" distL="114300" distR="114300" simplePos="0" relativeHeight="251839488" behindDoc="0" locked="0" layoutInCell="1" allowOverlap="1" wp14:anchorId="17B1D9DA" wp14:editId="1CFF51A5">
                <wp:simplePos x="0" y="0"/>
                <wp:positionH relativeFrom="column">
                  <wp:posOffset>3787775</wp:posOffset>
                </wp:positionH>
                <wp:positionV relativeFrom="paragraph">
                  <wp:posOffset>2444115</wp:posOffset>
                </wp:positionV>
                <wp:extent cx="267335" cy="166370"/>
                <wp:effectExtent l="0" t="0" r="0" b="0"/>
                <wp:wrapNone/>
                <wp:docPr id="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5E970" w14:textId="77777777" w:rsidR="00CB5E44" w:rsidRPr="00820BF1" w:rsidRDefault="00CB5E44" w:rsidP="00BC6E81">
                            <w:pPr>
                              <w:spacing w:line="240" w:lineRule="auto"/>
                              <w:jc w:val="center"/>
                              <w:rPr>
                                <w:b/>
                                <w:sz w:val="12"/>
                                <w:lang w:val="de-CH"/>
                              </w:rPr>
                            </w:pPr>
                            <w:r w:rsidRPr="00820BF1">
                              <w:rPr>
                                <w:b/>
                                <w:sz w:val="1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1D9DA" id="_x0000_s1094" type="#_x0000_t202" style="position:absolute;margin-left:298.25pt;margin-top:192.45pt;width:21.05pt;height:13.1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gw5gEAAKgDAAAOAAAAZHJzL2Uyb0RvYy54bWysU9tu2zAMfR+wfxD0vjhO0qQz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" filled="f" stroked="f">
                <v:textbox>
                  <w:txbxContent>
                    <w:p w14:paraId="6235E970" w14:textId="77777777" w:rsidR="00CB5E44" w:rsidRPr="00820BF1" w:rsidRDefault="00CB5E44" w:rsidP="00BC6E81">
                      <w:pPr>
                        <w:spacing w:line="240" w:lineRule="auto"/>
                        <w:jc w:val="center"/>
                        <w:rPr>
                          <w:b/>
                          <w:sz w:val="12"/>
                          <w:lang w:val="de-CH"/>
                        </w:rPr>
                      </w:pPr>
                      <w:r w:rsidRPr="00820BF1">
                        <w:rPr>
                          <w:b/>
                          <w:sz w:val="12"/>
                          <w:lang w:val="de-CH"/>
                        </w:rPr>
                        <w:t>8</w:t>
                      </w:r>
                    </w:p>
                  </w:txbxContent>
                </v:textbox>
              </v:shape>
            </w:pict>
          </mc:Fallback>
        </mc:AlternateContent>
      </w:r>
      <w:r w:rsidRPr="00702FEC">
        <w:rPr>
          <w:noProof/>
          <w:sz w:val="24"/>
          <w:lang w:val="en-US"/>
        </w:rPr>
        <mc:AlternateContent>
          <mc:Choice Requires="wps">
            <w:drawing>
              <wp:anchor distT="0" distB="0" distL="114300" distR="114300" simplePos="0" relativeHeight="251838464" behindDoc="0" locked="0" layoutInCell="1" allowOverlap="1" wp14:anchorId="09EBEB6E" wp14:editId="3AB38F30">
                <wp:simplePos x="0" y="0"/>
                <wp:positionH relativeFrom="column">
                  <wp:posOffset>4098925</wp:posOffset>
                </wp:positionH>
                <wp:positionV relativeFrom="paragraph">
                  <wp:posOffset>2440940</wp:posOffset>
                </wp:positionV>
                <wp:extent cx="267335" cy="166370"/>
                <wp:effectExtent l="0" t="0" r="0" b="0"/>
                <wp:wrapNone/>
                <wp:docPr id="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19DC7" w14:textId="77777777" w:rsidR="00CB5E44" w:rsidRPr="00820BF1" w:rsidRDefault="00CB5E44" w:rsidP="00BC6E81">
                            <w:pPr>
                              <w:spacing w:line="240" w:lineRule="auto"/>
                              <w:jc w:val="center"/>
                              <w:rPr>
                                <w:b/>
                                <w:sz w:val="12"/>
                                <w:lang w:val="de-CH"/>
                              </w:rPr>
                            </w:pPr>
                            <w:r w:rsidRPr="00820BF1">
                              <w:rPr>
                                <w:b/>
                                <w:sz w:val="1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BEB6E" id="_x0000_s1095" type="#_x0000_t202" style="position:absolute;margin-left:322.75pt;margin-top:192.2pt;width:21.05pt;height:13.1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" filled="f" stroked="f">
                <v:textbox>
                  <w:txbxContent>
                    <w:p w14:paraId="20519DC7" w14:textId="77777777" w:rsidR="00CB5E44" w:rsidRPr="00820BF1" w:rsidRDefault="00CB5E44" w:rsidP="00BC6E81">
                      <w:pPr>
                        <w:spacing w:line="240" w:lineRule="auto"/>
                        <w:jc w:val="center"/>
                        <w:rPr>
                          <w:b/>
                          <w:sz w:val="12"/>
                          <w:lang w:val="de-CH"/>
                        </w:rPr>
                      </w:pPr>
                      <w:r w:rsidRPr="00820BF1">
                        <w:rPr>
                          <w:b/>
                          <w:sz w:val="12"/>
                          <w:lang w:val="de-CH"/>
                        </w:rPr>
                        <w:t>12</w:t>
                      </w:r>
                    </w:p>
                  </w:txbxContent>
                </v:textbox>
              </v:shape>
            </w:pict>
          </mc:Fallback>
        </mc:AlternateContent>
      </w:r>
      <w:r w:rsidRPr="00702FEC">
        <w:rPr>
          <w:noProof/>
          <w:sz w:val="24"/>
          <w:lang w:val="en-US"/>
        </w:rPr>
        <mc:AlternateContent>
          <mc:Choice Requires="wps">
            <w:drawing>
              <wp:anchor distT="0" distB="0" distL="114300" distR="114300" simplePos="0" relativeHeight="251837440" behindDoc="0" locked="0" layoutInCell="1" allowOverlap="1" wp14:anchorId="1588EF12" wp14:editId="414835B8">
                <wp:simplePos x="0" y="0"/>
                <wp:positionH relativeFrom="column">
                  <wp:posOffset>4398645</wp:posOffset>
                </wp:positionH>
                <wp:positionV relativeFrom="paragraph">
                  <wp:posOffset>2440940</wp:posOffset>
                </wp:positionV>
                <wp:extent cx="267335" cy="166370"/>
                <wp:effectExtent l="0" t="0" r="0" b="0"/>
                <wp:wrapNone/>
                <wp:docPr id="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E7414" w14:textId="77777777" w:rsidR="00CB5E44" w:rsidRPr="00820BF1" w:rsidRDefault="00CB5E44" w:rsidP="00BC6E81">
                            <w:pPr>
                              <w:spacing w:line="240" w:lineRule="auto"/>
                              <w:jc w:val="center"/>
                              <w:rPr>
                                <w:b/>
                                <w:sz w:val="12"/>
                                <w:lang w:val="de-CH"/>
                              </w:rPr>
                            </w:pPr>
                            <w:r w:rsidRPr="00820BF1">
                              <w:rPr>
                                <w:b/>
                                <w:sz w:val="1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8EF12" id="_x0000_s1096" type="#_x0000_t202" style="position:absolute;margin-left:346.35pt;margin-top:192.2pt;width:21.05pt;height:13.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zs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" filled="f" stroked="f">
                <v:textbox>
                  <w:txbxContent>
                    <w:p w14:paraId="124E7414" w14:textId="77777777" w:rsidR="00CB5E44" w:rsidRPr="00820BF1" w:rsidRDefault="00CB5E44" w:rsidP="00BC6E81">
                      <w:pPr>
                        <w:spacing w:line="240" w:lineRule="auto"/>
                        <w:jc w:val="center"/>
                        <w:rPr>
                          <w:b/>
                          <w:sz w:val="12"/>
                          <w:lang w:val="de-CH"/>
                        </w:rPr>
                      </w:pPr>
                      <w:r w:rsidRPr="00820BF1">
                        <w:rPr>
                          <w:b/>
                          <w:sz w:val="12"/>
                          <w:lang w:val="de-CH"/>
                        </w:rPr>
                        <w:t>16</w:t>
                      </w:r>
                    </w:p>
                  </w:txbxContent>
                </v:textbox>
              </v:shape>
            </w:pict>
          </mc:Fallback>
        </mc:AlternateContent>
      </w:r>
      <w:r w:rsidRPr="00702FEC">
        <w:rPr>
          <w:noProof/>
          <w:sz w:val="24"/>
          <w:lang w:val="en-US"/>
        </w:rPr>
        <mc:AlternateContent>
          <mc:Choice Requires="wps">
            <w:drawing>
              <wp:anchor distT="0" distB="0" distL="114300" distR="114300" simplePos="0" relativeHeight="251836416" behindDoc="0" locked="0" layoutInCell="1" allowOverlap="1" wp14:anchorId="0A41A5D2" wp14:editId="138311D4">
                <wp:simplePos x="0" y="0"/>
                <wp:positionH relativeFrom="column">
                  <wp:posOffset>4704715</wp:posOffset>
                </wp:positionH>
                <wp:positionV relativeFrom="paragraph">
                  <wp:posOffset>2440940</wp:posOffset>
                </wp:positionV>
                <wp:extent cx="267335" cy="166370"/>
                <wp:effectExtent l="0" t="0" r="0" b="0"/>
                <wp:wrapNone/>
                <wp:docPr id="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16713" w14:textId="77777777" w:rsidR="00CB5E44" w:rsidRPr="00820BF1" w:rsidRDefault="00CB5E44" w:rsidP="00BC6E81">
                            <w:pPr>
                              <w:spacing w:line="240" w:lineRule="auto"/>
                              <w:jc w:val="center"/>
                              <w:rPr>
                                <w:b/>
                                <w:sz w:val="12"/>
                                <w:lang w:val="de-CH"/>
                              </w:rPr>
                            </w:pPr>
                            <w:r w:rsidRPr="00820BF1">
                              <w:rPr>
                                <w:b/>
                                <w:sz w:val="1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1A5D2" id="_x0000_s1097" type="#_x0000_t202" style="position:absolute;margin-left:370.45pt;margin-top:192.2pt;width:21.05pt;height:13.1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4kA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" filled="f" stroked="f">
                <v:textbox>
                  <w:txbxContent>
                    <w:p w14:paraId="1E716713" w14:textId="77777777" w:rsidR="00CB5E44" w:rsidRPr="00820BF1" w:rsidRDefault="00CB5E44" w:rsidP="00BC6E81">
                      <w:pPr>
                        <w:spacing w:line="240" w:lineRule="auto"/>
                        <w:jc w:val="center"/>
                        <w:rPr>
                          <w:b/>
                          <w:sz w:val="12"/>
                          <w:lang w:val="de-CH"/>
                        </w:rPr>
                      </w:pPr>
                      <w:r w:rsidRPr="00820BF1">
                        <w:rPr>
                          <w:b/>
                          <w:sz w:val="12"/>
                          <w:lang w:val="de-CH"/>
                        </w:rPr>
                        <w:t>20</w:t>
                      </w:r>
                    </w:p>
                  </w:txbxContent>
                </v:textbox>
              </v:shape>
            </w:pict>
          </mc:Fallback>
        </mc:AlternateContent>
      </w:r>
      <w:r w:rsidRPr="00702FEC">
        <w:rPr>
          <w:noProof/>
          <w:sz w:val="24"/>
          <w:lang w:val="en-US"/>
        </w:rPr>
        <mc:AlternateContent>
          <mc:Choice Requires="wps">
            <w:drawing>
              <wp:anchor distT="0" distB="0" distL="114300" distR="114300" simplePos="0" relativeHeight="251835392" behindDoc="0" locked="0" layoutInCell="1" allowOverlap="1" wp14:anchorId="264FAFC2" wp14:editId="5A1672BA">
                <wp:simplePos x="0" y="0"/>
                <wp:positionH relativeFrom="column">
                  <wp:posOffset>4982210</wp:posOffset>
                </wp:positionH>
                <wp:positionV relativeFrom="paragraph">
                  <wp:posOffset>2444115</wp:posOffset>
                </wp:positionV>
                <wp:extent cx="267335" cy="166370"/>
                <wp:effectExtent l="0" t="0" r="0" b="0"/>
                <wp:wrapNone/>
                <wp:docPr id="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45208" w14:textId="77777777" w:rsidR="00CB5E44" w:rsidRPr="00820BF1" w:rsidRDefault="00CB5E44" w:rsidP="00BC6E81">
                            <w:pPr>
                              <w:spacing w:line="240" w:lineRule="auto"/>
                              <w:jc w:val="center"/>
                              <w:rPr>
                                <w:b/>
                                <w:sz w:val="12"/>
                                <w:lang w:val="de-CH"/>
                              </w:rPr>
                            </w:pPr>
                            <w:r w:rsidRPr="00820BF1">
                              <w:rPr>
                                <w:b/>
                                <w:sz w:val="1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FAFC2" id="_x0000_s1098" type="#_x0000_t202" style="position:absolute;margin-left:392.3pt;margin-top:192.45pt;width:21.05pt;height:13.1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ufu5QEAAKg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" filled="f" stroked="f">
                <v:textbox>
                  <w:txbxContent>
                    <w:p w14:paraId="37F45208" w14:textId="77777777" w:rsidR="00CB5E44" w:rsidRPr="00820BF1" w:rsidRDefault="00CB5E44" w:rsidP="00BC6E81">
                      <w:pPr>
                        <w:spacing w:line="240" w:lineRule="auto"/>
                        <w:jc w:val="center"/>
                        <w:rPr>
                          <w:b/>
                          <w:sz w:val="12"/>
                          <w:lang w:val="de-CH"/>
                        </w:rPr>
                      </w:pPr>
                      <w:r w:rsidRPr="00820BF1">
                        <w:rPr>
                          <w:b/>
                          <w:sz w:val="12"/>
                          <w:lang w:val="de-CH"/>
                        </w:rPr>
                        <w:t>24</w:t>
                      </w:r>
                    </w:p>
                  </w:txbxContent>
                </v:textbox>
              </v:shape>
            </w:pict>
          </mc:Fallback>
        </mc:AlternateContent>
      </w:r>
      <w:r w:rsidRPr="00702FEC">
        <w:rPr>
          <w:noProof/>
          <w:sz w:val="24"/>
          <w:lang w:val="en-US"/>
        </w:rPr>
        <mc:AlternateContent>
          <mc:Choice Requires="wps">
            <w:drawing>
              <wp:anchor distT="0" distB="0" distL="114300" distR="114300" simplePos="0" relativeHeight="251834368" behindDoc="0" locked="0" layoutInCell="1" allowOverlap="1" wp14:anchorId="2A3C2DD3" wp14:editId="61B6D2D7">
                <wp:simplePos x="0" y="0"/>
                <wp:positionH relativeFrom="column">
                  <wp:posOffset>232410</wp:posOffset>
                </wp:positionH>
                <wp:positionV relativeFrom="paragraph">
                  <wp:posOffset>2440940</wp:posOffset>
                </wp:positionV>
                <wp:extent cx="669925" cy="166370"/>
                <wp:effectExtent l="0" t="0" r="0" b="0"/>
                <wp:wrapNone/>
                <wp:docPr id="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13E95" w14:textId="77777777" w:rsidR="00CB5E44" w:rsidRPr="009B07F4" w:rsidRDefault="00CB5E44" w:rsidP="00BC6E81">
                            <w:pPr>
                              <w:spacing w:line="240" w:lineRule="auto"/>
                              <w:jc w:val="center"/>
                              <w:rPr>
                                <w:b/>
                                <w:sz w:val="12"/>
                                <w:lang w:val="de-CH"/>
                              </w:rPr>
                            </w:pPr>
                            <w:r>
                              <w:rPr>
                                <w:b/>
                                <w:sz w:val="12"/>
                                <w:lang w:val="de-CH"/>
                              </w:rPr>
                              <w:t>izhodišče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C2DD3" id="_x0000_s1099" type="#_x0000_t202" style="position:absolute;margin-left:18.3pt;margin-top:192.2pt;width:52.75pt;height:13.1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" filled="f" stroked="f">
                <v:textbox>
                  <w:txbxContent>
                    <w:p w14:paraId="01113E95" w14:textId="77777777" w:rsidR="00CB5E44" w:rsidRPr="009B07F4" w:rsidRDefault="00CB5E44" w:rsidP="00BC6E81">
                      <w:pPr>
                        <w:spacing w:line="240" w:lineRule="auto"/>
                        <w:jc w:val="center"/>
                        <w:rPr>
                          <w:b/>
                          <w:sz w:val="12"/>
                          <w:lang w:val="de-CH"/>
                        </w:rPr>
                      </w:pPr>
                      <w:r>
                        <w:rPr>
                          <w:b/>
                          <w:sz w:val="12"/>
                          <w:lang w:val="de-CH"/>
                        </w:rPr>
                        <w:t>izhodišče</w:t>
                      </w:r>
                    </w:p>
                  </w:txbxContent>
                </v:textbox>
              </v:shape>
            </w:pict>
          </mc:Fallback>
        </mc:AlternateContent>
      </w:r>
      <w:r w:rsidRPr="00702FEC">
        <w:rPr>
          <w:noProof/>
          <w:sz w:val="24"/>
          <w:lang w:val="en-US"/>
        </w:rPr>
        <mc:AlternateContent>
          <mc:Choice Requires="wps">
            <w:drawing>
              <wp:anchor distT="0" distB="0" distL="114300" distR="114300" simplePos="0" relativeHeight="251833344" behindDoc="0" locked="0" layoutInCell="1" allowOverlap="1" wp14:anchorId="3DC35E1E" wp14:editId="0AFE80D7">
                <wp:simplePos x="0" y="0"/>
                <wp:positionH relativeFrom="column">
                  <wp:posOffset>4737735</wp:posOffset>
                </wp:positionH>
                <wp:positionV relativeFrom="paragraph">
                  <wp:posOffset>2181860</wp:posOffset>
                </wp:positionV>
                <wp:extent cx="753745" cy="259080"/>
                <wp:effectExtent l="0" t="0" r="0" b="0"/>
                <wp:wrapNone/>
                <wp:docPr id="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50CFF" w14:textId="77777777" w:rsidR="00CB5E44" w:rsidRPr="007E0F48" w:rsidRDefault="00CB5E44" w:rsidP="00BC6E81">
                            <w:pPr>
                              <w:spacing w:line="240" w:lineRule="auto"/>
                              <w:jc w:val="center"/>
                              <w:rPr>
                                <w:sz w:val="12"/>
                              </w:rPr>
                            </w:pPr>
                            <w:r>
                              <w:rPr>
                                <w:sz w:val="12"/>
                              </w:rPr>
                              <w:t>primarna analiza učinkovitosti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35E1E" id="_x0000_s1100" type="#_x0000_t202" style="position:absolute;margin-left:373.05pt;margin-top:171.8pt;width:59.35pt;height:20.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" filled="f" stroked="f">
                <v:textbox>
                  <w:txbxContent>
                    <w:p w14:paraId="7C850CFF" w14:textId="77777777" w:rsidR="00CB5E44" w:rsidRPr="007E0F48" w:rsidRDefault="00CB5E44" w:rsidP="00BC6E81">
                      <w:pPr>
                        <w:spacing w:line="240" w:lineRule="auto"/>
                        <w:jc w:val="center"/>
                        <w:rPr>
                          <w:sz w:val="12"/>
                        </w:rPr>
                      </w:pPr>
                      <w:r>
                        <w:rPr>
                          <w:sz w:val="12"/>
                        </w:rPr>
                        <w:t>primarna analiza učinkovitosti</w:t>
                      </w:r>
                    </w:p>
                  </w:txbxContent>
                </v:textbox>
              </v:shape>
            </w:pict>
          </mc:Fallback>
        </mc:AlternateContent>
      </w:r>
      <w:r w:rsidRPr="00702FEC">
        <w:rPr>
          <w:noProof/>
          <w:sz w:val="24"/>
          <w:lang w:val="en-US"/>
        </w:rPr>
        <mc:AlternateContent>
          <mc:Choice Requires="wps">
            <w:drawing>
              <wp:anchor distT="0" distB="0" distL="114300" distR="114300" simplePos="0" relativeHeight="251832320" behindDoc="0" locked="0" layoutInCell="1" allowOverlap="1" wp14:anchorId="60A166B6" wp14:editId="2AEE2D35">
                <wp:simplePos x="0" y="0"/>
                <wp:positionH relativeFrom="column">
                  <wp:posOffset>1964055</wp:posOffset>
                </wp:positionH>
                <wp:positionV relativeFrom="paragraph">
                  <wp:posOffset>2181860</wp:posOffset>
                </wp:positionV>
                <wp:extent cx="753745" cy="259080"/>
                <wp:effectExtent l="0" t="0" r="0" b="0"/>
                <wp:wrapNone/>
                <wp:docPr id="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1E752" w14:textId="77777777" w:rsidR="00CB5E44" w:rsidRPr="007E0F48" w:rsidRDefault="00CB5E44" w:rsidP="00BC6E81">
                            <w:pPr>
                              <w:spacing w:line="240" w:lineRule="auto"/>
                              <w:jc w:val="center"/>
                              <w:rPr>
                                <w:sz w:val="12"/>
                              </w:rPr>
                            </w:pPr>
                            <w:r>
                              <w:rPr>
                                <w:sz w:val="12"/>
                              </w:rPr>
                              <w:t>primarna analiza učinkovitosti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166B6" id="_x0000_s1101" type="#_x0000_t202" style="position:absolute;margin-left:154.65pt;margin-top:171.8pt;width:59.35pt;height:20.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" filled="f" stroked="f">
                <v:textbox>
                  <w:txbxContent>
                    <w:p w14:paraId="08D1E752" w14:textId="77777777" w:rsidR="00CB5E44" w:rsidRPr="007E0F48" w:rsidRDefault="00CB5E44" w:rsidP="00BC6E81">
                      <w:pPr>
                        <w:spacing w:line="240" w:lineRule="auto"/>
                        <w:jc w:val="center"/>
                        <w:rPr>
                          <w:sz w:val="12"/>
                        </w:rPr>
                      </w:pPr>
                      <w:r>
                        <w:rPr>
                          <w:sz w:val="12"/>
                        </w:rPr>
                        <w:t>primarna analiza učinkovitosti</w:t>
                      </w:r>
                    </w:p>
                  </w:txbxContent>
                </v:textbox>
              </v:shape>
            </w:pict>
          </mc:Fallback>
        </mc:AlternateContent>
      </w:r>
      <w:r w:rsidRPr="00702FEC">
        <w:rPr>
          <w:noProof/>
          <w:szCs w:val="22"/>
          <w:lang w:val="en-US"/>
        </w:rPr>
        <mc:AlternateContent>
          <mc:Choice Requires="wps">
            <w:drawing>
              <wp:anchor distT="0" distB="0" distL="114300" distR="114300" simplePos="0" relativeHeight="251829248" behindDoc="0" locked="0" layoutInCell="1" allowOverlap="1" wp14:anchorId="0E4922F9" wp14:editId="26CF6055">
                <wp:simplePos x="0" y="0"/>
                <wp:positionH relativeFrom="column">
                  <wp:posOffset>1833880</wp:posOffset>
                </wp:positionH>
                <wp:positionV relativeFrom="paragraph">
                  <wp:posOffset>66675</wp:posOffset>
                </wp:positionV>
                <wp:extent cx="1189355" cy="401320"/>
                <wp:effectExtent l="0" t="0" r="0" b="0"/>
                <wp:wrapNone/>
                <wp:docPr id="69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06343" w14:textId="400717A3" w:rsidR="00CB5E44" w:rsidRPr="00015C3E" w:rsidRDefault="00CB5E44" w:rsidP="00BC6E81">
                            <w:pPr>
                              <w:spacing w:line="240" w:lineRule="auto"/>
                              <w:rPr>
                                <w:sz w:val="12"/>
                                <w:szCs w:val="12"/>
                                <w:lang w:val="es-ES"/>
                              </w:rPr>
                            </w:pPr>
                            <w:r w:rsidRPr="00015C3E">
                              <w:rPr>
                                <w:sz w:val="12"/>
                                <w:szCs w:val="12"/>
                                <w:lang w:val="es-ES"/>
                              </w:rPr>
                              <w:t xml:space="preserve">študija </w:t>
                            </w:r>
                            <w:r w:rsidR="003A0A58">
                              <w:rPr>
                                <w:sz w:val="12"/>
                                <w:szCs w:val="12"/>
                                <w:lang w:val="es-ES"/>
                              </w:rPr>
                              <w:t>2</w:t>
                            </w:r>
                            <w:r w:rsidRPr="00015C3E">
                              <w:rPr>
                                <w:sz w:val="12"/>
                                <w:szCs w:val="12"/>
                                <w:lang w:val="es-ES"/>
                              </w:rPr>
                              <w:t xml:space="preserve"> / placebo (N=65)</w:t>
                            </w:r>
                          </w:p>
                          <w:p w14:paraId="17DCDE54" w14:textId="77777777" w:rsidR="00CB5E44" w:rsidRPr="00015C3E" w:rsidRDefault="00CB5E44" w:rsidP="00BC6E81">
                            <w:pPr>
                              <w:rPr>
                                <w:sz w:val="12"/>
                                <w:szCs w:val="12"/>
                                <w:lang w:val="es-ES"/>
                              </w:rPr>
                            </w:pPr>
                            <w:r w:rsidRPr="00015C3E">
                              <w:rPr>
                                <w:sz w:val="12"/>
                                <w:szCs w:val="12"/>
                                <w:lang w:val="es-ES"/>
                              </w:rPr>
                              <w:t>študija 2 / omalizumab (N=62)</w:t>
                            </w:r>
                          </w:p>
                          <w:p w14:paraId="0F49FFF4" w14:textId="77777777" w:rsidR="00CB5E44" w:rsidRPr="00015C3E" w:rsidRDefault="00CB5E44" w:rsidP="00BC6E81">
                            <w:pPr>
                              <w:rPr>
                                <w:sz w:val="12"/>
                                <w:szCs w:val="12"/>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922F9" id="_x0000_s1102" type="#_x0000_t202" style="position:absolute;margin-left:144.4pt;margin-top:5.25pt;width:93.65pt;height:31.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" filled="f" stroked="f">
                <v:textbox>
                  <w:txbxContent>
                    <w:p w14:paraId="66B06343" w14:textId="400717A3" w:rsidR="00CB5E44" w:rsidRPr="00015C3E" w:rsidRDefault="00CB5E44" w:rsidP="00BC6E81">
                      <w:pPr>
                        <w:spacing w:line="240" w:lineRule="auto"/>
                        <w:rPr>
                          <w:sz w:val="12"/>
                          <w:szCs w:val="12"/>
                          <w:lang w:val="es-ES"/>
                        </w:rPr>
                      </w:pPr>
                      <w:r w:rsidRPr="00015C3E">
                        <w:rPr>
                          <w:sz w:val="12"/>
                          <w:szCs w:val="12"/>
                          <w:lang w:val="es-ES"/>
                        </w:rPr>
                        <w:t xml:space="preserve">študija </w:t>
                      </w:r>
                      <w:r w:rsidR="003A0A58">
                        <w:rPr>
                          <w:sz w:val="12"/>
                          <w:szCs w:val="12"/>
                          <w:lang w:val="es-ES"/>
                        </w:rPr>
                        <w:t>2</w:t>
                      </w:r>
                      <w:r w:rsidRPr="00015C3E">
                        <w:rPr>
                          <w:sz w:val="12"/>
                          <w:szCs w:val="12"/>
                          <w:lang w:val="es-ES"/>
                        </w:rPr>
                        <w:t xml:space="preserve"> / placebo (N=65)</w:t>
                      </w:r>
                    </w:p>
                    <w:p w14:paraId="17DCDE54" w14:textId="77777777" w:rsidR="00CB5E44" w:rsidRPr="00015C3E" w:rsidRDefault="00CB5E44" w:rsidP="00BC6E81">
                      <w:pPr>
                        <w:rPr>
                          <w:sz w:val="12"/>
                          <w:szCs w:val="12"/>
                          <w:lang w:val="es-ES"/>
                        </w:rPr>
                      </w:pPr>
                      <w:r w:rsidRPr="00015C3E">
                        <w:rPr>
                          <w:sz w:val="12"/>
                          <w:szCs w:val="12"/>
                          <w:lang w:val="es-ES"/>
                        </w:rPr>
                        <w:t>študija 2 / omalizumab (N=62)</w:t>
                      </w:r>
                    </w:p>
                    <w:p w14:paraId="0F49FFF4" w14:textId="77777777" w:rsidR="00CB5E44" w:rsidRPr="00015C3E" w:rsidRDefault="00CB5E44" w:rsidP="00BC6E81">
                      <w:pPr>
                        <w:rPr>
                          <w:sz w:val="12"/>
                          <w:szCs w:val="12"/>
                          <w:lang w:val="es-ES"/>
                        </w:rPr>
                      </w:pPr>
                    </w:p>
                  </w:txbxContent>
                </v:textbox>
              </v:shape>
            </w:pict>
          </mc:Fallback>
        </mc:AlternateContent>
      </w:r>
      <w:r w:rsidRPr="00702FEC">
        <w:rPr>
          <w:noProof/>
          <w:szCs w:val="22"/>
          <w:lang w:val="en-US"/>
        </w:rPr>
        <mc:AlternateContent>
          <mc:Choice Requires="wps">
            <w:drawing>
              <wp:anchor distT="0" distB="0" distL="114300" distR="114300" simplePos="0" relativeHeight="251828224" behindDoc="0" locked="0" layoutInCell="1" allowOverlap="1" wp14:anchorId="7CAF675B" wp14:editId="701CFD06">
                <wp:simplePos x="0" y="0"/>
                <wp:positionH relativeFrom="column">
                  <wp:posOffset>4665980</wp:posOffset>
                </wp:positionH>
                <wp:positionV relativeFrom="paragraph">
                  <wp:posOffset>66675</wp:posOffset>
                </wp:positionV>
                <wp:extent cx="1189355" cy="401320"/>
                <wp:effectExtent l="0" t="0" r="0" b="0"/>
                <wp:wrapNone/>
                <wp:docPr id="69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89C04" w14:textId="6B229B9C" w:rsidR="00CB5E44" w:rsidRPr="00015C3E" w:rsidRDefault="00CB5E44" w:rsidP="00BC6E81">
                            <w:pPr>
                              <w:spacing w:line="240" w:lineRule="auto"/>
                              <w:rPr>
                                <w:sz w:val="12"/>
                                <w:szCs w:val="12"/>
                                <w:lang w:val="es-ES"/>
                              </w:rPr>
                            </w:pPr>
                            <w:r w:rsidRPr="00015C3E">
                              <w:rPr>
                                <w:sz w:val="12"/>
                                <w:szCs w:val="12"/>
                                <w:lang w:val="es-ES"/>
                              </w:rPr>
                              <w:t xml:space="preserve">študija </w:t>
                            </w:r>
                            <w:r w:rsidR="003A0A58">
                              <w:rPr>
                                <w:sz w:val="12"/>
                                <w:szCs w:val="12"/>
                                <w:lang w:val="es-ES"/>
                              </w:rPr>
                              <w:t>2</w:t>
                            </w:r>
                            <w:r w:rsidR="003A0A58" w:rsidRPr="00015C3E">
                              <w:rPr>
                                <w:sz w:val="12"/>
                                <w:szCs w:val="12"/>
                                <w:lang w:val="es-ES"/>
                              </w:rPr>
                              <w:t xml:space="preserve"> </w:t>
                            </w:r>
                            <w:r w:rsidRPr="00015C3E">
                              <w:rPr>
                                <w:sz w:val="12"/>
                                <w:szCs w:val="12"/>
                                <w:lang w:val="es-ES"/>
                              </w:rPr>
                              <w:t>/ placebo (N=65)</w:t>
                            </w:r>
                          </w:p>
                          <w:p w14:paraId="5AF616C0" w14:textId="77777777" w:rsidR="00CB5E44" w:rsidRPr="00015C3E" w:rsidRDefault="00CB5E44" w:rsidP="00BC6E81">
                            <w:pPr>
                              <w:rPr>
                                <w:sz w:val="12"/>
                                <w:szCs w:val="12"/>
                                <w:lang w:val="es-ES"/>
                              </w:rPr>
                            </w:pPr>
                            <w:r w:rsidRPr="00015C3E">
                              <w:rPr>
                                <w:sz w:val="12"/>
                                <w:szCs w:val="12"/>
                                <w:lang w:val="es-ES"/>
                              </w:rPr>
                              <w:t>študija 2 / omalizumab (N=62)</w:t>
                            </w:r>
                          </w:p>
                          <w:p w14:paraId="2DD3A0AA" w14:textId="77777777" w:rsidR="00CB5E44" w:rsidRPr="00015C3E" w:rsidRDefault="00CB5E44" w:rsidP="00BC6E81">
                            <w:pPr>
                              <w:rPr>
                                <w:sz w:val="12"/>
                                <w:szCs w:val="12"/>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F675B" id="_x0000_s1103" type="#_x0000_t202" style="position:absolute;margin-left:367.4pt;margin-top:5.25pt;width:93.65pt;height:31.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" filled="f" stroked="f">
                <v:textbox>
                  <w:txbxContent>
                    <w:p w14:paraId="32289C04" w14:textId="6B229B9C" w:rsidR="00CB5E44" w:rsidRPr="00015C3E" w:rsidRDefault="00CB5E44" w:rsidP="00BC6E81">
                      <w:pPr>
                        <w:spacing w:line="240" w:lineRule="auto"/>
                        <w:rPr>
                          <w:sz w:val="12"/>
                          <w:szCs w:val="12"/>
                          <w:lang w:val="es-ES"/>
                        </w:rPr>
                      </w:pPr>
                      <w:r w:rsidRPr="00015C3E">
                        <w:rPr>
                          <w:sz w:val="12"/>
                          <w:szCs w:val="12"/>
                          <w:lang w:val="es-ES"/>
                        </w:rPr>
                        <w:t xml:space="preserve">študija </w:t>
                      </w:r>
                      <w:r w:rsidR="003A0A58">
                        <w:rPr>
                          <w:sz w:val="12"/>
                          <w:szCs w:val="12"/>
                          <w:lang w:val="es-ES"/>
                        </w:rPr>
                        <w:t>2</w:t>
                      </w:r>
                      <w:r w:rsidR="003A0A58" w:rsidRPr="00015C3E">
                        <w:rPr>
                          <w:sz w:val="12"/>
                          <w:szCs w:val="12"/>
                          <w:lang w:val="es-ES"/>
                        </w:rPr>
                        <w:t xml:space="preserve"> </w:t>
                      </w:r>
                      <w:r w:rsidRPr="00015C3E">
                        <w:rPr>
                          <w:sz w:val="12"/>
                          <w:szCs w:val="12"/>
                          <w:lang w:val="es-ES"/>
                        </w:rPr>
                        <w:t>/ placebo (N=65)</w:t>
                      </w:r>
                    </w:p>
                    <w:p w14:paraId="5AF616C0" w14:textId="77777777" w:rsidR="00CB5E44" w:rsidRPr="00015C3E" w:rsidRDefault="00CB5E44" w:rsidP="00BC6E81">
                      <w:pPr>
                        <w:rPr>
                          <w:sz w:val="12"/>
                          <w:szCs w:val="12"/>
                          <w:lang w:val="es-ES"/>
                        </w:rPr>
                      </w:pPr>
                      <w:r w:rsidRPr="00015C3E">
                        <w:rPr>
                          <w:sz w:val="12"/>
                          <w:szCs w:val="12"/>
                          <w:lang w:val="es-ES"/>
                        </w:rPr>
                        <w:t>študija 2 / omalizumab (N=62)</w:t>
                      </w:r>
                    </w:p>
                    <w:p w14:paraId="2DD3A0AA" w14:textId="77777777" w:rsidR="00CB5E44" w:rsidRPr="00015C3E" w:rsidRDefault="00CB5E44" w:rsidP="00BC6E81">
                      <w:pPr>
                        <w:rPr>
                          <w:sz w:val="12"/>
                          <w:szCs w:val="12"/>
                          <w:lang w:val="es-ES"/>
                        </w:rPr>
                      </w:pPr>
                    </w:p>
                  </w:txbxContent>
                </v:textbox>
              </v:shape>
            </w:pict>
          </mc:Fallback>
        </mc:AlternateContent>
      </w:r>
      <w:r w:rsidRPr="00702FEC">
        <w:rPr>
          <w:noProof/>
          <w:szCs w:val="22"/>
          <w:lang w:val="en-US"/>
        </w:rPr>
        <mc:AlternateContent>
          <mc:Choice Requires="wps">
            <w:drawing>
              <wp:anchor distT="0" distB="0" distL="114300" distR="114300" simplePos="0" relativeHeight="251827200" behindDoc="0" locked="0" layoutInCell="1" allowOverlap="1" wp14:anchorId="2323CFD5" wp14:editId="2FE8F393">
                <wp:simplePos x="0" y="0"/>
                <wp:positionH relativeFrom="column">
                  <wp:posOffset>3451225</wp:posOffset>
                </wp:positionH>
                <wp:positionV relativeFrom="paragraph">
                  <wp:posOffset>83820</wp:posOffset>
                </wp:positionV>
                <wp:extent cx="1189355" cy="401320"/>
                <wp:effectExtent l="0" t="0" r="0" b="0"/>
                <wp:wrapNone/>
                <wp:docPr id="69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3B8F3" w14:textId="77777777" w:rsidR="00CB5E44" w:rsidRPr="00015C3E" w:rsidRDefault="00CB5E44" w:rsidP="00BC6E81">
                            <w:pPr>
                              <w:spacing w:line="240" w:lineRule="auto"/>
                              <w:rPr>
                                <w:sz w:val="12"/>
                                <w:szCs w:val="12"/>
                                <w:lang w:val="es-ES"/>
                              </w:rPr>
                            </w:pPr>
                            <w:r w:rsidRPr="00015C3E">
                              <w:rPr>
                                <w:sz w:val="12"/>
                                <w:szCs w:val="12"/>
                                <w:lang w:val="es-ES"/>
                              </w:rPr>
                              <w:t>študija 1 / placebo (N=66)</w:t>
                            </w:r>
                          </w:p>
                          <w:p w14:paraId="0D1B1FDE" w14:textId="29B88FE2" w:rsidR="00CB5E44" w:rsidRPr="00015C3E" w:rsidRDefault="00CB5E44" w:rsidP="00BC6E81">
                            <w:pPr>
                              <w:rPr>
                                <w:sz w:val="12"/>
                                <w:szCs w:val="12"/>
                                <w:lang w:val="es-ES"/>
                              </w:rPr>
                            </w:pPr>
                            <w:r w:rsidRPr="00015C3E">
                              <w:rPr>
                                <w:sz w:val="12"/>
                                <w:szCs w:val="12"/>
                                <w:lang w:val="es-ES"/>
                              </w:rPr>
                              <w:t xml:space="preserve">študija </w:t>
                            </w:r>
                            <w:r w:rsidR="003A0A58">
                              <w:rPr>
                                <w:sz w:val="12"/>
                                <w:szCs w:val="12"/>
                                <w:lang w:val="es-ES"/>
                              </w:rPr>
                              <w:t>1</w:t>
                            </w:r>
                            <w:r w:rsidR="003A0A58" w:rsidRPr="00015C3E">
                              <w:rPr>
                                <w:sz w:val="12"/>
                                <w:szCs w:val="12"/>
                                <w:lang w:val="es-ES"/>
                              </w:rPr>
                              <w:t xml:space="preserve"> </w:t>
                            </w:r>
                            <w:r w:rsidRPr="00015C3E">
                              <w:rPr>
                                <w:sz w:val="12"/>
                                <w:szCs w:val="12"/>
                                <w:lang w:val="es-ES"/>
                              </w:rPr>
                              <w:t>/ omalizumab (N=72)</w:t>
                            </w:r>
                          </w:p>
                          <w:p w14:paraId="64A2361A" w14:textId="77777777" w:rsidR="00CB5E44" w:rsidRPr="00015C3E" w:rsidRDefault="00CB5E44" w:rsidP="00BC6E81">
                            <w:pPr>
                              <w:rPr>
                                <w:sz w:val="12"/>
                                <w:szCs w:val="12"/>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3CFD5" id="_x0000_s1104" type="#_x0000_t202" style="position:absolute;margin-left:271.75pt;margin-top:6.6pt;width:93.65pt;height:31.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" filled="f" stroked="f">
                <v:textbox>
                  <w:txbxContent>
                    <w:p w14:paraId="3C43B8F3" w14:textId="77777777" w:rsidR="00CB5E44" w:rsidRPr="00015C3E" w:rsidRDefault="00CB5E44" w:rsidP="00BC6E81">
                      <w:pPr>
                        <w:spacing w:line="240" w:lineRule="auto"/>
                        <w:rPr>
                          <w:sz w:val="12"/>
                          <w:szCs w:val="12"/>
                          <w:lang w:val="es-ES"/>
                        </w:rPr>
                      </w:pPr>
                      <w:r w:rsidRPr="00015C3E">
                        <w:rPr>
                          <w:sz w:val="12"/>
                          <w:szCs w:val="12"/>
                          <w:lang w:val="es-ES"/>
                        </w:rPr>
                        <w:t>študija 1 / placebo (N=66)</w:t>
                      </w:r>
                    </w:p>
                    <w:p w14:paraId="0D1B1FDE" w14:textId="29B88FE2" w:rsidR="00CB5E44" w:rsidRPr="00015C3E" w:rsidRDefault="00CB5E44" w:rsidP="00BC6E81">
                      <w:pPr>
                        <w:rPr>
                          <w:sz w:val="12"/>
                          <w:szCs w:val="12"/>
                          <w:lang w:val="es-ES"/>
                        </w:rPr>
                      </w:pPr>
                      <w:r w:rsidRPr="00015C3E">
                        <w:rPr>
                          <w:sz w:val="12"/>
                          <w:szCs w:val="12"/>
                          <w:lang w:val="es-ES"/>
                        </w:rPr>
                        <w:t xml:space="preserve">študija </w:t>
                      </w:r>
                      <w:r w:rsidR="003A0A58">
                        <w:rPr>
                          <w:sz w:val="12"/>
                          <w:szCs w:val="12"/>
                          <w:lang w:val="es-ES"/>
                        </w:rPr>
                        <w:t>1</w:t>
                      </w:r>
                      <w:r w:rsidR="003A0A58" w:rsidRPr="00015C3E">
                        <w:rPr>
                          <w:sz w:val="12"/>
                          <w:szCs w:val="12"/>
                          <w:lang w:val="es-ES"/>
                        </w:rPr>
                        <w:t xml:space="preserve"> </w:t>
                      </w:r>
                      <w:r w:rsidRPr="00015C3E">
                        <w:rPr>
                          <w:sz w:val="12"/>
                          <w:szCs w:val="12"/>
                          <w:lang w:val="es-ES"/>
                        </w:rPr>
                        <w:t>/ omalizumab (N=72)</w:t>
                      </w:r>
                    </w:p>
                    <w:p w14:paraId="64A2361A" w14:textId="77777777" w:rsidR="00CB5E44" w:rsidRPr="00015C3E" w:rsidRDefault="00CB5E44" w:rsidP="00BC6E81">
                      <w:pPr>
                        <w:rPr>
                          <w:sz w:val="12"/>
                          <w:szCs w:val="12"/>
                          <w:lang w:val="es-ES"/>
                        </w:rPr>
                      </w:pPr>
                    </w:p>
                  </w:txbxContent>
                </v:textbox>
              </v:shape>
            </w:pict>
          </mc:Fallback>
        </mc:AlternateContent>
      </w:r>
      <w:r w:rsidRPr="00702FEC">
        <w:rPr>
          <w:noProof/>
          <w:sz w:val="24"/>
          <w:lang w:val="en-US"/>
        </w:rPr>
        <mc:AlternateContent>
          <mc:Choice Requires="wps">
            <w:drawing>
              <wp:anchor distT="0" distB="0" distL="114300" distR="114300" simplePos="0" relativeHeight="251826176" behindDoc="0" locked="0" layoutInCell="1" allowOverlap="1" wp14:anchorId="16D51609" wp14:editId="07BB23A0">
                <wp:simplePos x="0" y="0"/>
                <wp:positionH relativeFrom="column">
                  <wp:posOffset>626110</wp:posOffset>
                </wp:positionH>
                <wp:positionV relativeFrom="paragraph">
                  <wp:posOffset>83820</wp:posOffset>
                </wp:positionV>
                <wp:extent cx="1189355" cy="401320"/>
                <wp:effectExtent l="0" t="0" r="0" b="0"/>
                <wp:wrapNone/>
                <wp:docPr id="69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DE252" w14:textId="77777777" w:rsidR="00CB5E44" w:rsidRPr="00015C3E" w:rsidRDefault="00CB5E44" w:rsidP="00BC6E81">
                            <w:pPr>
                              <w:spacing w:line="240" w:lineRule="auto"/>
                              <w:rPr>
                                <w:sz w:val="12"/>
                                <w:szCs w:val="12"/>
                                <w:lang w:val="es-ES"/>
                              </w:rPr>
                            </w:pPr>
                            <w:r w:rsidRPr="00015C3E">
                              <w:rPr>
                                <w:sz w:val="12"/>
                                <w:szCs w:val="12"/>
                                <w:lang w:val="es-ES"/>
                              </w:rPr>
                              <w:t>študija 1 / placebo (N=66)</w:t>
                            </w:r>
                          </w:p>
                          <w:p w14:paraId="69F065A3" w14:textId="28748D45" w:rsidR="00CB5E44" w:rsidRPr="00015C3E" w:rsidRDefault="00CB5E44" w:rsidP="00BC6E81">
                            <w:pPr>
                              <w:rPr>
                                <w:sz w:val="12"/>
                                <w:szCs w:val="12"/>
                                <w:lang w:val="es-ES"/>
                              </w:rPr>
                            </w:pPr>
                            <w:r w:rsidRPr="00015C3E">
                              <w:rPr>
                                <w:sz w:val="12"/>
                                <w:szCs w:val="12"/>
                                <w:lang w:val="es-ES"/>
                              </w:rPr>
                              <w:t xml:space="preserve">študija </w:t>
                            </w:r>
                            <w:r w:rsidR="003A0A58">
                              <w:rPr>
                                <w:sz w:val="12"/>
                                <w:szCs w:val="12"/>
                                <w:lang w:val="es-ES"/>
                              </w:rPr>
                              <w:t>1</w:t>
                            </w:r>
                            <w:r w:rsidR="003A0A58" w:rsidRPr="00015C3E">
                              <w:rPr>
                                <w:sz w:val="12"/>
                                <w:szCs w:val="12"/>
                                <w:lang w:val="es-ES"/>
                              </w:rPr>
                              <w:t xml:space="preserve"> </w:t>
                            </w:r>
                            <w:r w:rsidRPr="00015C3E">
                              <w:rPr>
                                <w:sz w:val="12"/>
                                <w:szCs w:val="12"/>
                                <w:lang w:val="es-ES"/>
                              </w:rPr>
                              <w:t>/ omalizumab (N=72)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51609" id="_x0000_s1105" type="#_x0000_t202" style="position:absolute;margin-left:49.3pt;margin-top:6.6pt;width:93.65pt;height:31.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" filled="f" stroked="f">
                <v:textbox>
                  <w:txbxContent>
                    <w:p w14:paraId="7F4DE252" w14:textId="77777777" w:rsidR="00CB5E44" w:rsidRPr="00015C3E" w:rsidRDefault="00CB5E44" w:rsidP="00BC6E81">
                      <w:pPr>
                        <w:spacing w:line="240" w:lineRule="auto"/>
                        <w:rPr>
                          <w:sz w:val="12"/>
                          <w:szCs w:val="12"/>
                          <w:lang w:val="es-ES"/>
                        </w:rPr>
                      </w:pPr>
                      <w:r w:rsidRPr="00015C3E">
                        <w:rPr>
                          <w:sz w:val="12"/>
                          <w:szCs w:val="12"/>
                          <w:lang w:val="es-ES"/>
                        </w:rPr>
                        <w:t>študija 1 / placebo (N=66)</w:t>
                      </w:r>
                    </w:p>
                    <w:p w14:paraId="69F065A3" w14:textId="28748D45" w:rsidR="00CB5E44" w:rsidRPr="00015C3E" w:rsidRDefault="00CB5E44" w:rsidP="00BC6E81">
                      <w:pPr>
                        <w:rPr>
                          <w:sz w:val="12"/>
                          <w:szCs w:val="12"/>
                          <w:lang w:val="es-ES"/>
                        </w:rPr>
                      </w:pPr>
                      <w:r w:rsidRPr="00015C3E">
                        <w:rPr>
                          <w:sz w:val="12"/>
                          <w:szCs w:val="12"/>
                          <w:lang w:val="es-ES"/>
                        </w:rPr>
                        <w:t xml:space="preserve">študija </w:t>
                      </w:r>
                      <w:r w:rsidR="003A0A58">
                        <w:rPr>
                          <w:sz w:val="12"/>
                          <w:szCs w:val="12"/>
                          <w:lang w:val="es-ES"/>
                        </w:rPr>
                        <w:t>1</w:t>
                      </w:r>
                      <w:r w:rsidR="003A0A58" w:rsidRPr="00015C3E">
                        <w:rPr>
                          <w:sz w:val="12"/>
                          <w:szCs w:val="12"/>
                          <w:lang w:val="es-ES"/>
                        </w:rPr>
                        <w:t xml:space="preserve"> </w:t>
                      </w:r>
                      <w:r w:rsidRPr="00015C3E">
                        <w:rPr>
                          <w:sz w:val="12"/>
                          <w:szCs w:val="12"/>
                          <w:lang w:val="es-ES"/>
                        </w:rPr>
                        <w:t>/ omalizumab (N=72)</w:t>
                      </w:r>
                    </w:p>
                  </w:txbxContent>
                </v:textbox>
              </v:shape>
            </w:pict>
          </mc:Fallback>
        </mc:AlternateContent>
      </w:r>
      <w:r w:rsidRPr="00702FEC">
        <w:rPr>
          <w:noProof/>
          <w:sz w:val="24"/>
          <w:lang w:val="en-US"/>
        </w:rPr>
        <w:drawing>
          <wp:inline distT="0" distB="0" distL="0" distR="0" wp14:anchorId="31526820" wp14:editId="4171538A">
            <wp:extent cx="5686425" cy="2790825"/>
            <wp:effectExtent l="0" t="0" r="0" b="0"/>
            <wp:docPr id="6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6425" cy="2790825"/>
                    </a:xfrm>
                    <a:prstGeom prst="rect">
                      <a:avLst/>
                    </a:prstGeom>
                    <a:noFill/>
                    <a:ln>
                      <a:noFill/>
                    </a:ln>
                  </pic:spPr>
                </pic:pic>
              </a:graphicData>
            </a:graphic>
          </wp:inline>
        </w:drawing>
      </w:r>
    </w:p>
    <w:p w14:paraId="4DFFD2E0" w14:textId="77777777" w:rsidR="00BC6E81" w:rsidRPr="00702FEC" w:rsidRDefault="00BC6E81" w:rsidP="00EB05A4">
      <w:pPr>
        <w:widowControl w:val="0"/>
        <w:tabs>
          <w:tab w:val="clear" w:pos="567"/>
        </w:tabs>
        <w:spacing w:line="240" w:lineRule="auto"/>
        <w:rPr>
          <w:szCs w:val="22"/>
        </w:rPr>
      </w:pPr>
    </w:p>
    <w:p w14:paraId="6A49BB22" w14:textId="004631A1" w:rsidR="00BC6E81" w:rsidRPr="00702FEC" w:rsidRDefault="00BC6E81" w:rsidP="00EB05A4">
      <w:pPr>
        <w:widowControl w:val="0"/>
        <w:tabs>
          <w:tab w:val="clear" w:pos="567"/>
        </w:tabs>
        <w:spacing w:line="240" w:lineRule="auto"/>
        <w:rPr>
          <w:szCs w:val="22"/>
          <w:lang w:val="en-US"/>
        </w:rPr>
      </w:pPr>
      <w:r w:rsidRPr="00702FEC">
        <w:rPr>
          <w:szCs w:val="22"/>
          <w:lang w:val="en-US"/>
        </w:rPr>
        <w:t>V vnaprej opredeljeni analizi združenih podatkov o zdravljenju z nujnimi zdravili (sistemskimi kortikosteroidi najmanj 3 zaporedne dni ali nazalni polipektomiji) v 24</w:t>
      </w:r>
      <w:r w:rsidRPr="00702FEC">
        <w:rPr>
          <w:szCs w:val="22"/>
          <w:lang w:val="en-US"/>
        </w:rPr>
        <w:noBreakHyphen/>
        <w:t xml:space="preserve">tedenskem obdobju zdravljenja se je pokazalo, da je bil v skupini z </w:t>
      </w:r>
      <w:r w:rsidR="00B52B3A" w:rsidRPr="00702FEC">
        <w:rPr>
          <w:szCs w:val="22"/>
        </w:rPr>
        <w:t>omalizumabom</w:t>
      </w:r>
      <w:r w:rsidRPr="00702FEC">
        <w:rPr>
          <w:szCs w:val="22"/>
          <w:lang w:val="en-US"/>
        </w:rPr>
        <w:t xml:space="preserve"> delež bolnikov, ki potrebujejo zdravljenje z nujnimi zdravili, manjši kot v skupini s placebom (2,3 % v primerjavi s 6,2 %). Razmerje obetov za uporabo zdravljenja z nujnimi zdravili v skupini z </w:t>
      </w:r>
      <w:r w:rsidR="00B52B3A" w:rsidRPr="00702FEC">
        <w:rPr>
          <w:szCs w:val="22"/>
        </w:rPr>
        <w:t>omalizumabom</w:t>
      </w:r>
      <w:r w:rsidRPr="00702FEC">
        <w:rPr>
          <w:szCs w:val="22"/>
          <w:lang w:val="en-US"/>
        </w:rPr>
        <w:t xml:space="preserve"> v primerjavi s placebom je bilo 0,38 (95</w:t>
      </w:r>
      <w:r w:rsidRPr="00702FEC">
        <w:rPr>
          <w:szCs w:val="22"/>
          <w:lang w:val="en-US"/>
        </w:rPr>
        <w:noBreakHyphen/>
        <w:t>odstotni IZ: 0,10; 1,49). V nobeni od obeh študij niso poročali o opravljanju sinonazalnega kirurškega posega.</w:t>
      </w:r>
    </w:p>
    <w:p w14:paraId="3918FFDB" w14:textId="77777777" w:rsidR="009C574D" w:rsidRPr="00702FEC" w:rsidRDefault="009C574D" w:rsidP="00EB05A4">
      <w:pPr>
        <w:widowControl w:val="0"/>
        <w:tabs>
          <w:tab w:val="clear" w:pos="567"/>
        </w:tabs>
        <w:spacing w:line="240" w:lineRule="auto"/>
        <w:rPr>
          <w:szCs w:val="22"/>
          <w:u w:val="single"/>
          <w:lang w:val="sl-SI"/>
        </w:rPr>
      </w:pPr>
    </w:p>
    <w:p w14:paraId="0F1C36E0" w14:textId="1FEAA78F" w:rsidR="009C574D" w:rsidRPr="00702FEC" w:rsidRDefault="009C574D" w:rsidP="00EB05A4">
      <w:pPr>
        <w:widowControl w:val="0"/>
        <w:tabs>
          <w:tab w:val="clear" w:pos="567"/>
        </w:tabs>
        <w:spacing w:line="240" w:lineRule="auto"/>
        <w:rPr>
          <w:szCs w:val="22"/>
          <w:lang w:val="es-ES"/>
        </w:rPr>
      </w:pPr>
      <w:r w:rsidRPr="00702FEC">
        <w:rPr>
          <w:szCs w:val="22"/>
          <w:lang w:val="sl-SI"/>
        </w:rPr>
        <w:t xml:space="preserve">Dolgoročno učinkovitost in varnost </w:t>
      </w:r>
      <w:r w:rsidR="00B52B3A" w:rsidRPr="00702FEC">
        <w:rPr>
          <w:szCs w:val="22"/>
          <w:lang w:val="sl-SI"/>
        </w:rPr>
        <w:t>omalizumaba</w:t>
      </w:r>
      <w:r w:rsidRPr="00702FEC">
        <w:rPr>
          <w:szCs w:val="22"/>
          <w:lang w:val="sl-SI"/>
        </w:rPr>
        <w:t xml:space="preserve"> so pri bolnikih s kroničnim rinosinuzitisom z nosnimi polipi, ki so sodelovali v študijah nosnih polipov 1 in 2, ocenjevali v odprti podaljšani študiji. Podatki o učinkovitosti v tej študiji kažejo, da so se klinične koristi zdravil</w:t>
      </w:r>
      <w:r w:rsidR="00311497" w:rsidRPr="00702FEC">
        <w:rPr>
          <w:szCs w:val="22"/>
          <w:lang w:val="sl-SI"/>
        </w:rPr>
        <w:t>a</w:t>
      </w:r>
      <w:r w:rsidRPr="00702FEC">
        <w:rPr>
          <w:szCs w:val="22"/>
          <w:lang w:val="sl-SI"/>
        </w:rPr>
        <w:t xml:space="preserve"> v 24. tednu, ohranile do 52. tedna. </w:t>
      </w:r>
      <w:r w:rsidRPr="00702FEC">
        <w:rPr>
          <w:szCs w:val="22"/>
          <w:lang w:val="es-ES"/>
        </w:rPr>
        <w:t>Podatki o varnosti so se načeloma ujemali z znanim varnostnim profilom omalizumaba.</w:t>
      </w:r>
    </w:p>
    <w:p w14:paraId="31666F9B" w14:textId="77777777" w:rsidR="000619F3" w:rsidRPr="00702FEC" w:rsidRDefault="000619F3" w:rsidP="00EB05A4">
      <w:pPr>
        <w:widowControl w:val="0"/>
        <w:tabs>
          <w:tab w:val="clear" w:pos="567"/>
        </w:tabs>
        <w:spacing w:line="240" w:lineRule="auto"/>
        <w:rPr>
          <w:color w:val="000000"/>
          <w:szCs w:val="22"/>
          <w:u w:val="single"/>
          <w:lang w:val="sl-SI"/>
        </w:rPr>
      </w:pPr>
    </w:p>
    <w:p w14:paraId="41D45A56" w14:textId="608D8ED0" w:rsidR="000619F3" w:rsidRPr="00702FEC" w:rsidRDefault="006E3237" w:rsidP="00EB05A4">
      <w:pPr>
        <w:pStyle w:val="Text"/>
        <w:keepNext/>
        <w:widowControl w:val="0"/>
        <w:spacing w:before="0"/>
        <w:jc w:val="left"/>
        <w:rPr>
          <w:sz w:val="22"/>
          <w:szCs w:val="22"/>
          <w:lang w:val="sl-SI"/>
        </w:rPr>
      </w:pPr>
      <w:r w:rsidRPr="00702FEC">
        <w:rPr>
          <w:sz w:val="22"/>
          <w:szCs w:val="22"/>
          <w:u w:val="single"/>
          <w:lang w:val="sl-SI"/>
        </w:rPr>
        <w:t>K</w:t>
      </w:r>
      <w:r w:rsidR="000619F3" w:rsidRPr="00702FEC">
        <w:rPr>
          <w:sz w:val="22"/>
          <w:szCs w:val="22"/>
          <w:u w:val="single"/>
          <w:lang w:val="sl-SI"/>
        </w:rPr>
        <w:t>roničn</w:t>
      </w:r>
      <w:r w:rsidR="00BC6E81" w:rsidRPr="00702FEC">
        <w:rPr>
          <w:sz w:val="22"/>
          <w:szCs w:val="22"/>
          <w:u w:val="single"/>
          <w:lang w:val="sl-SI"/>
        </w:rPr>
        <w:t>a</w:t>
      </w:r>
      <w:r w:rsidR="000619F3" w:rsidRPr="00702FEC">
        <w:rPr>
          <w:sz w:val="22"/>
          <w:szCs w:val="22"/>
          <w:u w:val="single"/>
          <w:lang w:val="sl-SI"/>
        </w:rPr>
        <w:t xml:space="preserve"> spontan</w:t>
      </w:r>
      <w:r w:rsidR="00BC6E81" w:rsidRPr="00702FEC">
        <w:rPr>
          <w:sz w:val="22"/>
          <w:szCs w:val="22"/>
          <w:u w:val="single"/>
          <w:lang w:val="sl-SI"/>
        </w:rPr>
        <w:t>a</w:t>
      </w:r>
      <w:r w:rsidR="000619F3" w:rsidRPr="00702FEC">
        <w:rPr>
          <w:sz w:val="22"/>
          <w:szCs w:val="22"/>
          <w:u w:val="single"/>
          <w:lang w:val="sl-SI"/>
        </w:rPr>
        <w:t xml:space="preserve"> urtikarij</w:t>
      </w:r>
      <w:r w:rsidR="00BC6E81" w:rsidRPr="00702FEC">
        <w:rPr>
          <w:sz w:val="22"/>
          <w:szCs w:val="22"/>
          <w:u w:val="single"/>
          <w:lang w:val="sl-SI"/>
        </w:rPr>
        <w:t>a</w:t>
      </w:r>
    </w:p>
    <w:p w14:paraId="0A9A6498" w14:textId="77777777" w:rsidR="00D64025" w:rsidRPr="00702FEC" w:rsidRDefault="00D64025" w:rsidP="00EB05A4">
      <w:pPr>
        <w:pStyle w:val="Text"/>
        <w:keepNext/>
        <w:spacing w:before="0"/>
        <w:jc w:val="left"/>
        <w:rPr>
          <w:sz w:val="22"/>
          <w:szCs w:val="22"/>
          <w:lang w:val="sl-SI"/>
        </w:rPr>
      </w:pPr>
    </w:p>
    <w:p w14:paraId="6011DC68" w14:textId="7160BE92" w:rsidR="000619F3" w:rsidRPr="00702FEC" w:rsidRDefault="000619F3" w:rsidP="00EB05A4">
      <w:pPr>
        <w:pStyle w:val="Text"/>
        <w:spacing w:before="0"/>
        <w:jc w:val="left"/>
        <w:rPr>
          <w:sz w:val="22"/>
          <w:szCs w:val="22"/>
          <w:lang w:val="sl-SI"/>
        </w:rPr>
      </w:pPr>
      <w:r w:rsidRPr="00702FEC">
        <w:rPr>
          <w:sz w:val="22"/>
          <w:szCs w:val="22"/>
          <w:lang w:val="sl-SI"/>
        </w:rPr>
        <w:t xml:space="preserve">Varnost in učinkovitost </w:t>
      </w:r>
      <w:r w:rsidR="00AE7E5F" w:rsidRPr="00702FEC">
        <w:rPr>
          <w:sz w:val="22"/>
          <w:szCs w:val="22"/>
          <w:lang w:val="sl-SI"/>
        </w:rPr>
        <w:t xml:space="preserve">omalizumaba </w:t>
      </w:r>
      <w:r w:rsidRPr="00702FEC">
        <w:rPr>
          <w:sz w:val="22"/>
          <w:szCs w:val="22"/>
          <w:lang w:val="sl-SI"/>
        </w:rPr>
        <w:t xml:space="preserve">so dokazali v dveh randomiziranih, s placebom kontroliranih študijah faze III (v študiji 1 in 2) pri bolnikih s kronično spontano urtikarijo, pri katerih so simptomi vztrajali kljub zdravljenju z zaviralci histaminskih receptorjev H1 v odobrenem odmerku. V tretji študiji (v študiji 3) so ocenjevali predvsem varnost uporabe </w:t>
      </w:r>
      <w:r w:rsidR="00AE7E5F" w:rsidRPr="00702FEC">
        <w:rPr>
          <w:sz w:val="22"/>
          <w:szCs w:val="22"/>
          <w:lang w:val="sl-SI"/>
        </w:rPr>
        <w:t xml:space="preserve">omalizumaba </w:t>
      </w:r>
      <w:r w:rsidRPr="00702FEC">
        <w:rPr>
          <w:sz w:val="22"/>
          <w:szCs w:val="22"/>
          <w:lang w:val="sl-SI"/>
        </w:rPr>
        <w:t>pri bolnikih s kronično spontano urtikarijo, pri katerih so simptomi vztrajali kljub zdravljenju z zaviralci histaminskih receptorjev H1 v odmerkih, ki so bili do štirikrat višji od odobrenega, z zaviralci histaminskih receptorjev H2 in/ali z antagonisti levkotrienskih receptorjev. V te tri študije je bilo vključenih 975 bolnikov, ki so bili stari od 12 do 75 let (povprečna starost je bila 42,3 let; 39 bolnikov je imelo od 12 do 17 let, 54 bolnikov je imelo najmanj 65 let; 259 je bilo moških in 716 žensk). Pogoj za vstop v študijo je bila nezadostna urejenost simptomov glede na oceno na lestvici aktivnosti urtikarije v enem tednu (angl. weekly urticaria activity score, UAS7 z oceno od 0 do 42), ki je morala biti najmanj 16, izraženost srbenja v enem tednu (ocena, ki je sestavni del lestvice UAS7 in obsega od 0 do 21 točk) pa je morala biti ocenjena z najmanj 8 v 7 dneh pred randomizacijo, kljub uporabi antihistaminikov najmanj 2 tedna pred tem.</w:t>
      </w:r>
    </w:p>
    <w:p w14:paraId="28415CAC" w14:textId="77777777" w:rsidR="000619F3" w:rsidRPr="00702FEC" w:rsidRDefault="000619F3" w:rsidP="00EB05A4">
      <w:pPr>
        <w:pStyle w:val="Text"/>
        <w:spacing w:before="0"/>
        <w:jc w:val="left"/>
        <w:rPr>
          <w:sz w:val="22"/>
          <w:szCs w:val="22"/>
          <w:lang w:val="sl-SI"/>
        </w:rPr>
      </w:pPr>
    </w:p>
    <w:p w14:paraId="6E8CF29F" w14:textId="277BD170" w:rsidR="000619F3" w:rsidRPr="00702FEC" w:rsidRDefault="000619F3" w:rsidP="00EB05A4">
      <w:pPr>
        <w:pStyle w:val="Text"/>
        <w:spacing w:before="0"/>
        <w:jc w:val="left"/>
        <w:rPr>
          <w:sz w:val="22"/>
          <w:szCs w:val="22"/>
          <w:lang w:val="sl-SI"/>
        </w:rPr>
      </w:pPr>
      <w:r w:rsidRPr="00702FEC">
        <w:rPr>
          <w:sz w:val="22"/>
          <w:szCs w:val="22"/>
          <w:lang w:val="sl-SI"/>
        </w:rPr>
        <w:t xml:space="preserve">V študijah 1 in 2 so imeli bolniki ob izhodišču povprečno oceno srbenja v enem tednu med 13,7 in 14,5, povprečni oceni na lestvici UAS7 pa sta bili 29,5 oziroma 31,7. Bolniki v študiji 3 za oceno varnosti zdravila so imeli ob izhodišču povprečno oceno srbenja v enem tednu 13,8 in povprečno oceno na lestvici UAS7 31,2. Bolniki iz vseh treh študij so poročali, da so pred vključitvijo v študijo prejemali povprečno 4 do 6 zdravil (vključno z zaviralci histaminskih receptorjev H1) za lajšanje simptomov kronične spontane urtikarije. Bolniki so prejemali </w:t>
      </w:r>
      <w:r w:rsidR="00AE7E5F" w:rsidRPr="00702FEC">
        <w:rPr>
          <w:sz w:val="22"/>
          <w:szCs w:val="22"/>
          <w:lang w:val="sl-SI"/>
        </w:rPr>
        <w:t xml:space="preserve">omalizumab </w:t>
      </w:r>
      <w:r w:rsidRPr="00702FEC">
        <w:rPr>
          <w:sz w:val="22"/>
          <w:szCs w:val="22"/>
          <w:lang w:val="sl-SI"/>
        </w:rPr>
        <w:t>v odmerku 75 mg, 150 mg oziroma 300 mg ali placebo s subkutanimi injekcijami vsake 4 tedne, in sicer 24 tednov v študiji 1, 12 tednov v študiji 2, v študiji 3 pa so prejemali odmerek 300 mg ali placebo s subkutanimi injekcijami vsake 4 tedne 24 tednov. Vse tri študije so vključevale 16</w:t>
      </w:r>
      <w:r w:rsidRPr="00702FEC">
        <w:rPr>
          <w:sz w:val="22"/>
          <w:szCs w:val="22"/>
          <w:lang w:val="sl-SI"/>
        </w:rPr>
        <w:noBreakHyphen/>
        <w:t>tedensko obdobje spremljanja brez zdravljenja.</w:t>
      </w:r>
    </w:p>
    <w:p w14:paraId="3044AA2F" w14:textId="77777777" w:rsidR="000619F3" w:rsidRPr="00702FEC" w:rsidRDefault="000619F3" w:rsidP="00EB05A4">
      <w:pPr>
        <w:pStyle w:val="Text"/>
        <w:spacing w:before="0"/>
        <w:jc w:val="left"/>
        <w:rPr>
          <w:sz w:val="22"/>
          <w:szCs w:val="22"/>
          <w:lang w:val="sl-SI"/>
        </w:rPr>
      </w:pPr>
    </w:p>
    <w:p w14:paraId="5541A09E" w14:textId="31ACBADF" w:rsidR="000619F3" w:rsidRPr="00702FEC" w:rsidRDefault="000619F3" w:rsidP="00EB05A4">
      <w:pPr>
        <w:pStyle w:val="Text"/>
        <w:spacing w:before="0"/>
        <w:jc w:val="left"/>
        <w:rPr>
          <w:iCs/>
          <w:sz w:val="22"/>
          <w:szCs w:val="22"/>
          <w:lang w:val="sl-SI"/>
        </w:rPr>
      </w:pPr>
      <w:r w:rsidRPr="00702FEC">
        <w:rPr>
          <w:sz w:val="22"/>
          <w:szCs w:val="22"/>
          <w:lang w:val="sl-SI"/>
        </w:rPr>
        <w:t>Primarni cilj opazovanja je bila sprememba ocene izraženosti srbenja v enem tednu od izhodišča do 12. tedna. Omalizumab je v odmerku 300 mg zmanjšal oceno izraženosti srbenja v enem tednu za 8,55 do 9,77 (p &lt;0,0001) v primerjavi z zmanjšanjem ocene za 3,63 do 5,14 pri uporabi placeba (glejte preglednico </w:t>
      </w:r>
      <w:r w:rsidR="00E91A0A" w:rsidRPr="00702FEC">
        <w:rPr>
          <w:sz w:val="22"/>
          <w:szCs w:val="22"/>
          <w:lang w:val="sl-SI"/>
        </w:rPr>
        <w:t>9</w:t>
      </w:r>
      <w:r w:rsidRPr="00702FEC">
        <w:rPr>
          <w:sz w:val="22"/>
          <w:szCs w:val="22"/>
          <w:lang w:val="sl-SI"/>
        </w:rPr>
        <w:t>). Statistično značilne rezultate so opažali tudi pri deležu bolnikov z odzivom z oceno na lestvici UAS7 ≤6 (v 12. tednu). Deleži takih bolnikov so bili večji v skupinah z odmerkom 300 mg in so znašali od 52</w:t>
      </w:r>
      <w:r w:rsidRPr="00702FEC">
        <w:rPr>
          <w:sz w:val="22"/>
          <w:szCs w:val="22"/>
          <w:lang w:val="sl-SI"/>
        </w:rPr>
        <w:noBreakHyphen/>
        <w:t>66 % (p&lt;0,0001) v primerjavi z 11</w:t>
      </w:r>
      <w:r w:rsidRPr="00702FEC">
        <w:rPr>
          <w:sz w:val="22"/>
          <w:szCs w:val="22"/>
          <w:lang w:val="sl-SI"/>
        </w:rPr>
        <w:noBreakHyphen/>
        <w:t>19 % v skupinah s placebom. Popoln odziv (UAS7=0) je doseglo 34</w:t>
      </w:r>
      <w:r w:rsidRPr="00702FEC">
        <w:rPr>
          <w:sz w:val="22"/>
          <w:szCs w:val="22"/>
          <w:lang w:val="sl-SI"/>
        </w:rPr>
        <w:noBreakHyphen/>
        <w:t>44 % (p&lt;0,0001) tistih bolnikov, ki so prejemali odmerek 300 mg, v primerjavi s 5</w:t>
      </w:r>
      <w:r w:rsidRPr="00702FEC">
        <w:rPr>
          <w:sz w:val="22"/>
          <w:szCs w:val="22"/>
          <w:lang w:val="sl-SI"/>
        </w:rPr>
        <w:noBreakHyphen/>
        <w:t>9 % bolnikov v skupinah s placebom. Pri bolnikih v skupinah z odmerkom 300 mg je bil povprečen delež dni brez angioedema od 4. do 12. tedna največji (91,0</w:t>
      </w:r>
      <w:r w:rsidRPr="00702FEC">
        <w:rPr>
          <w:sz w:val="22"/>
          <w:szCs w:val="22"/>
          <w:lang w:val="sl-SI"/>
        </w:rPr>
        <w:noBreakHyphen/>
        <w:t>96,1 %; p&lt;0,001) za primerjavo s skupinami s placebom (88,1</w:t>
      </w:r>
      <w:r w:rsidRPr="00702FEC">
        <w:rPr>
          <w:sz w:val="22"/>
          <w:szCs w:val="22"/>
          <w:lang w:val="sl-SI"/>
        </w:rPr>
        <w:noBreakHyphen/>
        <w:t>89,2 %).</w:t>
      </w:r>
      <w:r w:rsidRPr="00702FEC">
        <w:rPr>
          <w:iCs/>
          <w:sz w:val="22"/>
          <w:szCs w:val="22"/>
          <w:lang w:val="sl-SI"/>
        </w:rPr>
        <w:t xml:space="preserve"> Povprečna sprememba skupne ocene dermatološkega indeksa kakovosti življenja (DLQI) od izhodišča do 12. tedna je bila v skupinah z odmerkom 300 mg večja (p&lt;0,001) kot v skupinah s placebom, in sicer je prišlo do izboljšanja za 9,7 do 10,3 točke v primerjavi z izboljšanjem za 5,1 do 6,1 točke v ustreznih skupinah s placebom.</w:t>
      </w:r>
    </w:p>
    <w:p w14:paraId="51BBBB8B" w14:textId="77777777" w:rsidR="000619F3" w:rsidRPr="00702FEC" w:rsidRDefault="000619F3" w:rsidP="00EB05A4">
      <w:pPr>
        <w:pStyle w:val="Text"/>
        <w:spacing w:before="0"/>
        <w:jc w:val="left"/>
        <w:rPr>
          <w:iCs/>
          <w:szCs w:val="22"/>
          <w:lang w:val="sl-SI"/>
        </w:rPr>
      </w:pPr>
    </w:p>
    <w:p w14:paraId="2A169DC9" w14:textId="4A89D9C6" w:rsidR="000619F3" w:rsidRPr="00702FEC" w:rsidRDefault="000619F3" w:rsidP="00564360">
      <w:pPr>
        <w:keepNext/>
        <w:keepLines/>
        <w:spacing w:line="240" w:lineRule="auto"/>
        <w:ind w:left="1701" w:hanging="1701"/>
        <w:rPr>
          <w:b/>
          <w:bCs/>
          <w:i/>
          <w:lang w:val="sl-SI"/>
        </w:rPr>
      </w:pPr>
      <w:r w:rsidRPr="00702FEC">
        <w:rPr>
          <w:b/>
          <w:bCs/>
          <w:lang w:val="sl-SI"/>
        </w:rPr>
        <w:t>Preglednica </w:t>
      </w:r>
      <w:r w:rsidR="00BC6E81" w:rsidRPr="00702FEC">
        <w:rPr>
          <w:b/>
          <w:bCs/>
          <w:lang w:val="sl-SI"/>
        </w:rPr>
        <w:t>9</w:t>
      </w:r>
      <w:r w:rsidR="00D64025" w:rsidRPr="00702FEC">
        <w:rPr>
          <w:b/>
          <w:bCs/>
          <w:lang w:val="sl-SI"/>
        </w:rPr>
        <w:tab/>
      </w:r>
      <w:r w:rsidRPr="00702FEC">
        <w:rPr>
          <w:b/>
          <w:bCs/>
          <w:lang w:val="sl-SI"/>
        </w:rPr>
        <w:t>Sprememba ocene izraženosti srbenja v enem tednu od izhodišča do 12. tedna v študijah 1, 2 in 3 (populacija mITT*)</w:t>
      </w:r>
    </w:p>
    <w:p w14:paraId="40AFFD23" w14:textId="77777777" w:rsidR="000619F3" w:rsidRPr="00702FEC" w:rsidRDefault="000619F3" w:rsidP="00EB05A4">
      <w:pPr>
        <w:keepNext/>
        <w:rPr>
          <w:lang w:val="sl-SI"/>
        </w:rPr>
      </w:pPr>
    </w:p>
    <w:tbl>
      <w:tblPr>
        <w:tblW w:w="4047" w:type="pct"/>
        <w:tblLook w:val="04A0" w:firstRow="1" w:lastRow="0" w:firstColumn="1" w:lastColumn="0" w:noHBand="0" w:noVBand="1"/>
      </w:tblPr>
      <w:tblGrid>
        <w:gridCol w:w="4212"/>
        <w:gridCol w:w="1524"/>
        <w:gridCol w:w="1606"/>
      </w:tblGrid>
      <w:tr w:rsidR="000619F3" w:rsidRPr="00702FEC" w14:paraId="68B0570F" w14:textId="77777777" w:rsidTr="00CD26E3">
        <w:tc>
          <w:tcPr>
            <w:tcW w:w="2868" w:type="pct"/>
            <w:tcBorders>
              <w:top w:val="single" w:sz="4" w:space="0" w:color="auto"/>
              <w:bottom w:val="single" w:sz="4" w:space="0" w:color="auto"/>
            </w:tcBorders>
            <w:shd w:val="clear" w:color="auto" w:fill="auto"/>
          </w:tcPr>
          <w:p w14:paraId="3A8F0EBE" w14:textId="77777777" w:rsidR="000619F3" w:rsidRPr="00702FEC" w:rsidRDefault="000619F3" w:rsidP="00EB05A4">
            <w:pPr>
              <w:pStyle w:val="Table"/>
              <w:keepNext/>
              <w:rPr>
                <w:rFonts w:ascii="Times New Roman" w:hAnsi="Times New Roman"/>
                <w:sz w:val="22"/>
                <w:szCs w:val="22"/>
                <w:lang w:val="sl-SI"/>
              </w:rPr>
            </w:pPr>
          </w:p>
        </w:tc>
        <w:tc>
          <w:tcPr>
            <w:tcW w:w="1038" w:type="pct"/>
            <w:tcBorders>
              <w:top w:val="single" w:sz="4" w:space="0" w:color="auto"/>
              <w:bottom w:val="single" w:sz="4" w:space="0" w:color="auto"/>
            </w:tcBorders>
            <w:shd w:val="clear" w:color="auto" w:fill="auto"/>
            <w:vAlign w:val="bottom"/>
          </w:tcPr>
          <w:p w14:paraId="1D355F80" w14:textId="77777777" w:rsidR="000619F3" w:rsidRPr="00702FEC" w:rsidRDefault="000619F3" w:rsidP="00EB05A4">
            <w:pPr>
              <w:pStyle w:val="Table"/>
              <w:keepNext/>
              <w:jc w:val="center"/>
              <w:rPr>
                <w:rFonts w:ascii="Times New Roman" w:eastAsia="PMingLiU" w:hAnsi="Times New Roman"/>
                <w:b/>
                <w:sz w:val="22"/>
                <w:szCs w:val="22"/>
                <w:lang w:eastAsia="zh-TW"/>
              </w:rPr>
            </w:pPr>
            <w:r w:rsidRPr="00702FEC">
              <w:rPr>
                <w:rFonts w:ascii="Times New Roman" w:eastAsia="PMingLiU" w:hAnsi="Times New Roman"/>
                <w:b/>
                <w:sz w:val="22"/>
                <w:szCs w:val="22"/>
                <w:lang w:eastAsia="zh-TW"/>
              </w:rPr>
              <w:t>placebo</w:t>
            </w:r>
          </w:p>
        </w:tc>
        <w:tc>
          <w:tcPr>
            <w:tcW w:w="1095" w:type="pct"/>
            <w:tcBorders>
              <w:top w:val="single" w:sz="4" w:space="0" w:color="auto"/>
              <w:bottom w:val="single" w:sz="4" w:space="0" w:color="auto"/>
            </w:tcBorders>
            <w:shd w:val="clear" w:color="auto" w:fill="auto"/>
            <w:vAlign w:val="bottom"/>
          </w:tcPr>
          <w:p w14:paraId="239D6820" w14:textId="77777777" w:rsidR="000619F3" w:rsidRPr="00702FEC" w:rsidRDefault="000619F3" w:rsidP="00EB05A4">
            <w:pPr>
              <w:pStyle w:val="Table"/>
              <w:keepNext/>
              <w:jc w:val="center"/>
              <w:rPr>
                <w:rFonts w:ascii="Times New Roman" w:eastAsia="PMingLiU" w:hAnsi="Times New Roman"/>
                <w:b/>
                <w:sz w:val="22"/>
                <w:szCs w:val="22"/>
                <w:lang w:eastAsia="zh-TW"/>
              </w:rPr>
            </w:pPr>
            <w:r w:rsidRPr="00702FEC">
              <w:rPr>
                <w:rFonts w:ascii="Times New Roman" w:eastAsia="PMingLiU" w:hAnsi="Times New Roman"/>
                <w:b/>
                <w:sz w:val="22"/>
                <w:szCs w:val="22"/>
                <w:lang w:eastAsia="zh-TW"/>
              </w:rPr>
              <w:t>omalizumab</w:t>
            </w:r>
            <w:r w:rsidRPr="00702FEC">
              <w:rPr>
                <w:rFonts w:ascii="Times New Roman" w:eastAsia="PMingLiU" w:hAnsi="Times New Roman"/>
                <w:b/>
                <w:sz w:val="22"/>
                <w:szCs w:val="22"/>
                <w:lang w:eastAsia="zh-TW"/>
              </w:rPr>
              <w:br/>
              <w:t>300 mg</w:t>
            </w:r>
          </w:p>
        </w:tc>
      </w:tr>
      <w:tr w:rsidR="000619F3" w:rsidRPr="00702FEC" w14:paraId="68ED0298" w14:textId="77777777" w:rsidTr="00CD26E3">
        <w:tc>
          <w:tcPr>
            <w:tcW w:w="2868" w:type="pct"/>
            <w:tcBorders>
              <w:top w:val="single" w:sz="4" w:space="0" w:color="auto"/>
            </w:tcBorders>
            <w:shd w:val="clear" w:color="auto" w:fill="auto"/>
          </w:tcPr>
          <w:p w14:paraId="5008C692" w14:textId="77777777" w:rsidR="000619F3" w:rsidRPr="00702FEC" w:rsidRDefault="000619F3" w:rsidP="00EB05A4">
            <w:pPr>
              <w:pStyle w:val="Table"/>
              <w:keepNext/>
              <w:rPr>
                <w:rFonts w:ascii="Times New Roman" w:hAnsi="Times New Roman"/>
                <w:b/>
                <w:sz w:val="22"/>
                <w:szCs w:val="22"/>
              </w:rPr>
            </w:pPr>
            <w:r w:rsidRPr="00702FEC">
              <w:rPr>
                <w:rFonts w:ascii="Times New Roman" w:hAnsi="Times New Roman"/>
                <w:b/>
                <w:sz w:val="22"/>
                <w:szCs w:val="22"/>
              </w:rPr>
              <w:t>študija 1</w:t>
            </w:r>
          </w:p>
        </w:tc>
        <w:tc>
          <w:tcPr>
            <w:tcW w:w="1038" w:type="pct"/>
            <w:tcBorders>
              <w:top w:val="single" w:sz="4" w:space="0" w:color="auto"/>
            </w:tcBorders>
            <w:shd w:val="clear" w:color="auto" w:fill="auto"/>
          </w:tcPr>
          <w:p w14:paraId="7BB6ACFF" w14:textId="77777777" w:rsidR="000619F3" w:rsidRPr="00702FEC" w:rsidRDefault="000619F3" w:rsidP="00EB05A4">
            <w:pPr>
              <w:pStyle w:val="Table"/>
              <w:keepNext/>
              <w:jc w:val="center"/>
              <w:rPr>
                <w:rFonts w:ascii="Times New Roman" w:hAnsi="Times New Roman"/>
                <w:sz w:val="22"/>
                <w:szCs w:val="22"/>
              </w:rPr>
            </w:pPr>
          </w:p>
        </w:tc>
        <w:tc>
          <w:tcPr>
            <w:tcW w:w="1095" w:type="pct"/>
            <w:tcBorders>
              <w:top w:val="single" w:sz="4" w:space="0" w:color="auto"/>
            </w:tcBorders>
            <w:shd w:val="clear" w:color="auto" w:fill="auto"/>
          </w:tcPr>
          <w:p w14:paraId="2A17AA4D" w14:textId="77777777" w:rsidR="000619F3" w:rsidRPr="00702FEC" w:rsidRDefault="000619F3" w:rsidP="00EB05A4">
            <w:pPr>
              <w:pStyle w:val="Table"/>
              <w:keepNext/>
              <w:jc w:val="center"/>
              <w:rPr>
                <w:rFonts w:ascii="Times New Roman" w:hAnsi="Times New Roman"/>
                <w:sz w:val="22"/>
                <w:szCs w:val="22"/>
              </w:rPr>
            </w:pPr>
          </w:p>
        </w:tc>
      </w:tr>
      <w:tr w:rsidR="000619F3" w:rsidRPr="00702FEC" w14:paraId="2ADB7615" w14:textId="77777777" w:rsidTr="00CD26E3">
        <w:tc>
          <w:tcPr>
            <w:tcW w:w="2868" w:type="pct"/>
            <w:shd w:val="clear" w:color="auto" w:fill="auto"/>
          </w:tcPr>
          <w:p w14:paraId="67896B04" w14:textId="77777777" w:rsidR="000619F3" w:rsidRPr="00702FEC" w:rsidRDefault="000619F3" w:rsidP="00EB05A4">
            <w:pPr>
              <w:pStyle w:val="Table"/>
              <w:keepNext/>
              <w:rPr>
                <w:rFonts w:ascii="Times New Roman" w:hAnsi="Times New Roman"/>
                <w:sz w:val="22"/>
                <w:szCs w:val="22"/>
              </w:rPr>
            </w:pPr>
            <w:r w:rsidRPr="00702FEC">
              <w:rPr>
                <w:rFonts w:ascii="Times New Roman" w:hAnsi="Times New Roman"/>
                <w:sz w:val="22"/>
                <w:szCs w:val="22"/>
              </w:rPr>
              <w:tab/>
              <w:t>N</w:t>
            </w:r>
          </w:p>
        </w:tc>
        <w:tc>
          <w:tcPr>
            <w:tcW w:w="1038" w:type="pct"/>
            <w:shd w:val="clear" w:color="auto" w:fill="auto"/>
          </w:tcPr>
          <w:p w14:paraId="1DDB6494" w14:textId="77777777" w:rsidR="000619F3" w:rsidRPr="00702FEC" w:rsidRDefault="000619F3" w:rsidP="00EB05A4">
            <w:pPr>
              <w:pStyle w:val="Table"/>
              <w:keepNext/>
              <w:jc w:val="center"/>
              <w:rPr>
                <w:rFonts w:ascii="Times New Roman" w:hAnsi="Times New Roman"/>
                <w:sz w:val="22"/>
                <w:szCs w:val="22"/>
              </w:rPr>
            </w:pPr>
            <w:r w:rsidRPr="00702FEC">
              <w:rPr>
                <w:rFonts w:ascii="Times New Roman" w:hAnsi="Times New Roman"/>
                <w:sz w:val="22"/>
                <w:szCs w:val="22"/>
              </w:rPr>
              <w:t>80</w:t>
            </w:r>
          </w:p>
        </w:tc>
        <w:tc>
          <w:tcPr>
            <w:tcW w:w="1095" w:type="pct"/>
            <w:shd w:val="clear" w:color="auto" w:fill="auto"/>
          </w:tcPr>
          <w:p w14:paraId="04AE395E" w14:textId="77777777" w:rsidR="000619F3" w:rsidRPr="00702FEC" w:rsidRDefault="000619F3" w:rsidP="00EB05A4">
            <w:pPr>
              <w:pStyle w:val="Table"/>
              <w:keepNext/>
              <w:jc w:val="center"/>
              <w:rPr>
                <w:rFonts w:ascii="Times New Roman" w:hAnsi="Times New Roman"/>
                <w:sz w:val="22"/>
                <w:szCs w:val="22"/>
              </w:rPr>
            </w:pPr>
            <w:r w:rsidRPr="00702FEC">
              <w:rPr>
                <w:rFonts w:ascii="Times New Roman" w:hAnsi="Times New Roman"/>
                <w:sz w:val="22"/>
                <w:szCs w:val="22"/>
              </w:rPr>
              <w:t>81</w:t>
            </w:r>
          </w:p>
        </w:tc>
      </w:tr>
      <w:tr w:rsidR="000619F3" w:rsidRPr="00702FEC" w14:paraId="1DD92742" w14:textId="77777777" w:rsidTr="00CD26E3">
        <w:tc>
          <w:tcPr>
            <w:tcW w:w="2868" w:type="pct"/>
            <w:shd w:val="clear" w:color="auto" w:fill="auto"/>
          </w:tcPr>
          <w:p w14:paraId="404DE08A" w14:textId="77777777" w:rsidR="000619F3" w:rsidRPr="00702FEC" w:rsidRDefault="000619F3" w:rsidP="00EB05A4">
            <w:pPr>
              <w:pStyle w:val="Table"/>
              <w:keepNext/>
              <w:rPr>
                <w:rFonts w:ascii="Times New Roman" w:hAnsi="Times New Roman"/>
                <w:sz w:val="22"/>
                <w:szCs w:val="22"/>
              </w:rPr>
            </w:pPr>
            <w:r w:rsidRPr="00702FEC">
              <w:rPr>
                <w:rFonts w:ascii="Times New Roman" w:hAnsi="Times New Roman"/>
                <w:sz w:val="22"/>
                <w:szCs w:val="22"/>
              </w:rPr>
              <w:tab/>
              <w:t>povprečje (standardna deviacija)</w:t>
            </w:r>
          </w:p>
        </w:tc>
        <w:tc>
          <w:tcPr>
            <w:tcW w:w="1038" w:type="pct"/>
            <w:shd w:val="clear" w:color="auto" w:fill="auto"/>
          </w:tcPr>
          <w:p w14:paraId="06ABF0F8" w14:textId="77777777" w:rsidR="000619F3" w:rsidRPr="00702FEC" w:rsidRDefault="000619F3" w:rsidP="00EB05A4">
            <w:pPr>
              <w:pStyle w:val="Table"/>
              <w:keepNext/>
              <w:jc w:val="center"/>
              <w:rPr>
                <w:rFonts w:ascii="Times New Roman" w:eastAsia="PMingLiU" w:hAnsi="Times New Roman"/>
                <w:sz w:val="22"/>
                <w:szCs w:val="22"/>
                <w:lang w:eastAsia="zh-TW"/>
              </w:rPr>
            </w:pPr>
            <w:r w:rsidRPr="00702FEC">
              <w:rPr>
                <w:rFonts w:ascii="Times New Roman" w:hAnsi="Times New Roman"/>
                <w:sz w:val="22"/>
                <w:szCs w:val="22"/>
                <w:lang w:val="en-GB"/>
              </w:rPr>
              <w:t>−</w:t>
            </w:r>
            <w:r w:rsidRPr="00702FEC">
              <w:rPr>
                <w:rFonts w:ascii="Times New Roman" w:eastAsia="PMingLiU" w:hAnsi="Times New Roman"/>
                <w:sz w:val="22"/>
                <w:szCs w:val="22"/>
                <w:lang w:eastAsia="zh-TW"/>
              </w:rPr>
              <w:t>3,63 (5,22)</w:t>
            </w:r>
          </w:p>
        </w:tc>
        <w:tc>
          <w:tcPr>
            <w:tcW w:w="1095" w:type="pct"/>
            <w:shd w:val="clear" w:color="auto" w:fill="auto"/>
          </w:tcPr>
          <w:p w14:paraId="0D47FD9D" w14:textId="77777777" w:rsidR="000619F3" w:rsidRPr="00702FEC" w:rsidRDefault="000619F3" w:rsidP="00EB05A4">
            <w:pPr>
              <w:pStyle w:val="Table"/>
              <w:keepNext/>
              <w:jc w:val="center"/>
              <w:rPr>
                <w:rFonts w:ascii="Times New Roman" w:eastAsia="PMingLiU" w:hAnsi="Times New Roman"/>
                <w:sz w:val="22"/>
                <w:szCs w:val="22"/>
                <w:lang w:eastAsia="zh-TW"/>
              </w:rPr>
            </w:pPr>
            <w:r w:rsidRPr="00702FEC">
              <w:rPr>
                <w:rFonts w:ascii="Times New Roman" w:hAnsi="Times New Roman"/>
                <w:sz w:val="22"/>
                <w:szCs w:val="22"/>
                <w:lang w:val="en-GB"/>
              </w:rPr>
              <w:t>−</w:t>
            </w:r>
            <w:r w:rsidRPr="00702FEC">
              <w:rPr>
                <w:rFonts w:ascii="Times New Roman" w:eastAsia="PMingLiU" w:hAnsi="Times New Roman"/>
                <w:sz w:val="22"/>
                <w:szCs w:val="22"/>
                <w:lang w:eastAsia="zh-TW"/>
              </w:rPr>
              <w:t>9,40 (5,73)</w:t>
            </w:r>
          </w:p>
        </w:tc>
      </w:tr>
      <w:tr w:rsidR="000619F3" w:rsidRPr="00702FEC" w14:paraId="212E1219" w14:textId="77777777" w:rsidTr="00CD26E3">
        <w:tc>
          <w:tcPr>
            <w:tcW w:w="2868" w:type="pct"/>
            <w:shd w:val="clear" w:color="auto" w:fill="auto"/>
          </w:tcPr>
          <w:p w14:paraId="2EC3E3CC" w14:textId="77777777" w:rsidR="000619F3" w:rsidRPr="00702FEC" w:rsidRDefault="000619F3" w:rsidP="00EB05A4">
            <w:pPr>
              <w:pStyle w:val="Table"/>
              <w:keepNext/>
              <w:rPr>
                <w:rFonts w:ascii="Times New Roman" w:hAnsi="Times New Roman"/>
                <w:sz w:val="22"/>
                <w:szCs w:val="22"/>
              </w:rPr>
            </w:pPr>
            <w:r w:rsidRPr="00702FEC">
              <w:rPr>
                <w:rFonts w:ascii="Times New Roman" w:eastAsia="PMingLiU" w:hAnsi="Times New Roman"/>
                <w:sz w:val="22"/>
                <w:szCs w:val="22"/>
                <w:lang w:eastAsia="zh-TW"/>
              </w:rPr>
              <w:tab/>
              <w:t xml:space="preserve">razlika povprečij po metodi najmanjših </w:t>
            </w:r>
            <w:r w:rsidRPr="00702FEC">
              <w:rPr>
                <w:rFonts w:ascii="Times New Roman" w:eastAsia="PMingLiU" w:hAnsi="Times New Roman"/>
                <w:sz w:val="22"/>
                <w:szCs w:val="22"/>
                <w:lang w:val="en-GB" w:eastAsia="zh-TW"/>
              </w:rPr>
              <w:tab/>
            </w:r>
            <w:r w:rsidRPr="00702FEC">
              <w:rPr>
                <w:rFonts w:ascii="Times New Roman" w:eastAsia="PMingLiU" w:hAnsi="Times New Roman"/>
                <w:sz w:val="22"/>
                <w:szCs w:val="22"/>
                <w:lang w:eastAsia="zh-TW"/>
              </w:rPr>
              <w:t>kvadratov v primerjavi z uporabo placeba</w:t>
            </w:r>
            <w:r w:rsidRPr="00702FEC">
              <w:rPr>
                <w:rFonts w:ascii="Times New Roman" w:eastAsia="PMingLiU" w:hAnsi="Times New Roman"/>
                <w:sz w:val="22"/>
                <w:szCs w:val="22"/>
                <w:vertAlign w:val="superscript"/>
                <w:lang w:eastAsia="zh-TW"/>
              </w:rPr>
              <w:t>1</w:t>
            </w:r>
          </w:p>
        </w:tc>
        <w:tc>
          <w:tcPr>
            <w:tcW w:w="1038" w:type="pct"/>
            <w:shd w:val="clear" w:color="auto" w:fill="auto"/>
          </w:tcPr>
          <w:p w14:paraId="2C06D444" w14:textId="77777777" w:rsidR="000619F3" w:rsidRPr="00702FEC" w:rsidRDefault="000619F3" w:rsidP="00EB05A4">
            <w:pPr>
              <w:pStyle w:val="Table"/>
              <w:keepNext/>
              <w:jc w:val="center"/>
              <w:rPr>
                <w:rFonts w:ascii="Times New Roman" w:eastAsia="PMingLiU" w:hAnsi="Times New Roman"/>
                <w:sz w:val="22"/>
                <w:szCs w:val="22"/>
                <w:lang w:eastAsia="zh-TW"/>
              </w:rPr>
            </w:pPr>
            <w:r w:rsidRPr="00702FEC">
              <w:rPr>
                <w:rFonts w:ascii="Times New Roman" w:eastAsia="PMingLiU" w:hAnsi="Times New Roman"/>
                <w:sz w:val="22"/>
                <w:szCs w:val="22"/>
                <w:lang w:eastAsia="zh-TW"/>
              </w:rPr>
              <w:t>-</w:t>
            </w:r>
          </w:p>
        </w:tc>
        <w:tc>
          <w:tcPr>
            <w:tcW w:w="1095" w:type="pct"/>
            <w:shd w:val="clear" w:color="auto" w:fill="auto"/>
          </w:tcPr>
          <w:p w14:paraId="1D09EF4D" w14:textId="77777777" w:rsidR="000619F3" w:rsidRPr="00702FEC" w:rsidRDefault="000619F3" w:rsidP="00EB05A4">
            <w:pPr>
              <w:pStyle w:val="Table"/>
              <w:keepNext/>
              <w:jc w:val="center"/>
              <w:rPr>
                <w:rFonts w:ascii="Times New Roman" w:hAnsi="Times New Roman"/>
                <w:sz w:val="22"/>
                <w:szCs w:val="22"/>
              </w:rPr>
            </w:pPr>
            <w:r w:rsidRPr="00702FEC">
              <w:rPr>
                <w:rFonts w:ascii="Times New Roman" w:hAnsi="Times New Roman"/>
                <w:sz w:val="22"/>
                <w:szCs w:val="22"/>
                <w:lang w:val="en-GB"/>
              </w:rPr>
              <w:t>−</w:t>
            </w:r>
            <w:r w:rsidRPr="00702FEC">
              <w:rPr>
                <w:rFonts w:ascii="Times New Roman" w:hAnsi="Times New Roman"/>
                <w:sz w:val="22"/>
                <w:szCs w:val="22"/>
              </w:rPr>
              <w:t>5,80</w:t>
            </w:r>
          </w:p>
        </w:tc>
      </w:tr>
      <w:tr w:rsidR="000619F3" w:rsidRPr="00702FEC" w14:paraId="61436392" w14:textId="77777777" w:rsidTr="00CD26E3">
        <w:tc>
          <w:tcPr>
            <w:tcW w:w="2868" w:type="pct"/>
            <w:shd w:val="clear" w:color="auto" w:fill="auto"/>
          </w:tcPr>
          <w:p w14:paraId="7F791A9A" w14:textId="77777777" w:rsidR="000619F3" w:rsidRPr="00702FEC" w:rsidRDefault="000619F3" w:rsidP="00EB05A4">
            <w:pPr>
              <w:pStyle w:val="Table"/>
              <w:keepNext/>
              <w:rPr>
                <w:rFonts w:ascii="Times New Roman" w:eastAsia="PMingLiU" w:hAnsi="Times New Roman"/>
                <w:sz w:val="22"/>
                <w:szCs w:val="22"/>
                <w:lang w:val="es-ES" w:eastAsia="zh-TW"/>
              </w:rPr>
            </w:pPr>
            <w:r w:rsidRPr="00702FEC">
              <w:rPr>
                <w:rFonts w:ascii="Times New Roman" w:eastAsia="PMingLiU" w:hAnsi="Times New Roman"/>
                <w:sz w:val="22"/>
                <w:szCs w:val="22"/>
                <w:lang w:val="es-ES" w:eastAsia="zh-TW"/>
              </w:rPr>
              <w:tab/>
              <w:t>95</w:t>
            </w:r>
            <w:r w:rsidRPr="00702FEC">
              <w:rPr>
                <w:rFonts w:ascii="Times New Roman" w:eastAsia="PMingLiU" w:hAnsi="Times New Roman"/>
                <w:sz w:val="22"/>
                <w:szCs w:val="22"/>
                <w:lang w:val="es-ES" w:eastAsia="zh-TW"/>
              </w:rPr>
              <w:noBreakHyphen/>
              <w:t>odstotni interval zaupanja za razliko</w:t>
            </w:r>
          </w:p>
        </w:tc>
        <w:tc>
          <w:tcPr>
            <w:tcW w:w="1038" w:type="pct"/>
            <w:shd w:val="clear" w:color="auto" w:fill="auto"/>
          </w:tcPr>
          <w:p w14:paraId="63FE77C2" w14:textId="77777777" w:rsidR="000619F3" w:rsidRPr="00702FEC" w:rsidRDefault="000619F3" w:rsidP="00EB05A4">
            <w:pPr>
              <w:pStyle w:val="Table"/>
              <w:keepNext/>
              <w:jc w:val="center"/>
              <w:rPr>
                <w:rFonts w:ascii="Times New Roman" w:eastAsia="PMingLiU" w:hAnsi="Times New Roman"/>
                <w:sz w:val="22"/>
                <w:szCs w:val="22"/>
                <w:lang w:eastAsia="zh-TW"/>
              </w:rPr>
            </w:pPr>
            <w:r w:rsidRPr="00702FEC">
              <w:rPr>
                <w:rFonts w:ascii="Times New Roman" w:eastAsia="PMingLiU" w:hAnsi="Times New Roman"/>
                <w:sz w:val="22"/>
                <w:szCs w:val="22"/>
                <w:lang w:eastAsia="zh-TW"/>
              </w:rPr>
              <w:t>-</w:t>
            </w:r>
          </w:p>
        </w:tc>
        <w:tc>
          <w:tcPr>
            <w:tcW w:w="1095" w:type="pct"/>
            <w:shd w:val="clear" w:color="auto" w:fill="auto"/>
          </w:tcPr>
          <w:p w14:paraId="34454A62" w14:textId="77777777" w:rsidR="000619F3" w:rsidRPr="00702FEC" w:rsidRDefault="000619F3" w:rsidP="00EB05A4">
            <w:pPr>
              <w:pStyle w:val="Table"/>
              <w:keepNext/>
              <w:jc w:val="center"/>
              <w:rPr>
                <w:rFonts w:ascii="Times New Roman" w:hAnsi="Times New Roman"/>
                <w:sz w:val="22"/>
                <w:szCs w:val="22"/>
              </w:rPr>
            </w:pPr>
            <w:r w:rsidRPr="00702FEC">
              <w:rPr>
                <w:rFonts w:ascii="Times New Roman" w:hAnsi="Times New Roman"/>
                <w:sz w:val="22"/>
                <w:szCs w:val="22"/>
                <w:lang w:val="en-GB"/>
              </w:rPr>
              <w:t>−7,49,−4,10</w:t>
            </w:r>
          </w:p>
        </w:tc>
      </w:tr>
      <w:tr w:rsidR="000619F3" w:rsidRPr="00702FEC" w14:paraId="2F412735" w14:textId="77777777" w:rsidTr="00CD26E3">
        <w:tc>
          <w:tcPr>
            <w:tcW w:w="2868" w:type="pct"/>
            <w:tcBorders>
              <w:bottom w:val="single" w:sz="4" w:space="0" w:color="auto"/>
            </w:tcBorders>
            <w:shd w:val="clear" w:color="auto" w:fill="auto"/>
          </w:tcPr>
          <w:p w14:paraId="714FCD4D" w14:textId="77777777" w:rsidR="000619F3" w:rsidRPr="00702FEC" w:rsidRDefault="000619F3" w:rsidP="00EB05A4">
            <w:pPr>
              <w:pStyle w:val="Table"/>
              <w:keepNext/>
              <w:rPr>
                <w:rFonts w:ascii="Times New Roman" w:hAnsi="Times New Roman"/>
                <w:sz w:val="22"/>
                <w:szCs w:val="22"/>
              </w:rPr>
            </w:pPr>
            <w:r w:rsidRPr="00702FEC">
              <w:rPr>
                <w:rFonts w:ascii="Times New Roman" w:hAnsi="Times New Roman"/>
                <w:sz w:val="22"/>
                <w:szCs w:val="22"/>
              </w:rPr>
              <w:tab/>
              <w:t xml:space="preserve">vrednost P za razliko v primerjavi z </w:t>
            </w:r>
            <w:r w:rsidRPr="00702FEC">
              <w:rPr>
                <w:rFonts w:ascii="Times New Roman" w:hAnsi="Times New Roman"/>
                <w:sz w:val="22"/>
                <w:szCs w:val="22"/>
              </w:rPr>
              <w:tab/>
              <w:t>uporabo placeba</w:t>
            </w:r>
            <w:r w:rsidRPr="00702FEC">
              <w:rPr>
                <w:rFonts w:ascii="Times New Roman" w:hAnsi="Times New Roman"/>
                <w:sz w:val="22"/>
                <w:szCs w:val="22"/>
                <w:vertAlign w:val="superscript"/>
              </w:rPr>
              <w:t>2</w:t>
            </w:r>
          </w:p>
        </w:tc>
        <w:tc>
          <w:tcPr>
            <w:tcW w:w="1038" w:type="pct"/>
            <w:tcBorders>
              <w:bottom w:val="single" w:sz="4" w:space="0" w:color="auto"/>
            </w:tcBorders>
            <w:shd w:val="clear" w:color="auto" w:fill="auto"/>
          </w:tcPr>
          <w:p w14:paraId="1D83E714" w14:textId="77777777" w:rsidR="000619F3" w:rsidRPr="00702FEC" w:rsidRDefault="000619F3" w:rsidP="00EB05A4">
            <w:pPr>
              <w:pStyle w:val="Table"/>
              <w:keepNext/>
              <w:jc w:val="center"/>
              <w:rPr>
                <w:rFonts w:ascii="Times New Roman" w:hAnsi="Times New Roman"/>
                <w:sz w:val="22"/>
                <w:szCs w:val="22"/>
              </w:rPr>
            </w:pPr>
            <w:r w:rsidRPr="00702FEC">
              <w:rPr>
                <w:rFonts w:ascii="Times New Roman" w:hAnsi="Times New Roman"/>
                <w:sz w:val="22"/>
                <w:szCs w:val="22"/>
              </w:rPr>
              <w:t>-</w:t>
            </w:r>
          </w:p>
        </w:tc>
        <w:tc>
          <w:tcPr>
            <w:tcW w:w="1095" w:type="pct"/>
            <w:tcBorders>
              <w:bottom w:val="single" w:sz="4" w:space="0" w:color="auto"/>
            </w:tcBorders>
            <w:shd w:val="clear" w:color="auto" w:fill="auto"/>
          </w:tcPr>
          <w:p w14:paraId="6844B784" w14:textId="77777777" w:rsidR="000619F3" w:rsidRPr="00702FEC" w:rsidRDefault="000619F3" w:rsidP="00EB05A4">
            <w:pPr>
              <w:pStyle w:val="Table"/>
              <w:keepNext/>
              <w:jc w:val="center"/>
              <w:rPr>
                <w:rFonts w:ascii="Times New Roman" w:hAnsi="Times New Roman"/>
                <w:sz w:val="22"/>
                <w:szCs w:val="22"/>
              </w:rPr>
            </w:pPr>
            <w:r w:rsidRPr="00702FEC">
              <w:rPr>
                <w:rFonts w:ascii="Times New Roman" w:hAnsi="Times New Roman"/>
                <w:sz w:val="22"/>
                <w:szCs w:val="22"/>
              </w:rPr>
              <w:t>&lt;0,0001</w:t>
            </w:r>
          </w:p>
        </w:tc>
      </w:tr>
      <w:tr w:rsidR="000619F3" w:rsidRPr="00702FEC" w14:paraId="07476DB9" w14:textId="77777777" w:rsidTr="00CD26E3">
        <w:tc>
          <w:tcPr>
            <w:tcW w:w="2868" w:type="pct"/>
            <w:tcBorders>
              <w:top w:val="single" w:sz="4" w:space="0" w:color="auto"/>
            </w:tcBorders>
            <w:shd w:val="clear" w:color="auto" w:fill="auto"/>
          </w:tcPr>
          <w:p w14:paraId="7189F770" w14:textId="77777777" w:rsidR="000619F3" w:rsidRPr="00702FEC" w:rsidRDefault="000619F3" w:rsidP="00EB05A4">
            <w:pPr>
              <w:pStyle w:val="Table"/>
              <w:keepNext/>
              <w:rPr>
                <w:rFonts w:ascii="Times New Roman" w:hAnsi="Times New Roman"/>
                <w:b/>
                <w:sz w:val="22"/>
                <w:szCs w:val="22"/>
              </w:rPr>
            </w:pPr>
            <w:r w:rsidRPr="00702FEC">
              <w:rPr>
                <w:rFonts w:ascii="Times New Roman" w:hAnsi="Times New Roman"/>
                <w:b/>
                <w:sz w:val="22"/>
                <w:szCs w:val="22"/>
              </w:rPr>
              <w:t>študija 2</w:t>
            </w:r>
          </w:p>
        </w:tc>
        <w:tc>
          <w:tcPr>
            <w:tcW w:w="1038" w:type="pct"/>
            <w:tcBorders>
              <w:top w:val="single" w:sz="4" w:space="0" w:color="auto"/>
            </w:tcBorders>
            <w:shd w:val="clear" w:color="auto" w:fill="auto"/>
          </w:tcPr>
          <w:p w14:paraId="54E68610" w14:textId="77777777" w:rsidR="000619F3" w:rsidRPr="00702FEC" w:rsidRDefault="000619F3" w:rsidP="00EB05A4">
            <w:pPr>
              <w:pStyle w:val="Table"/>
              <w:keepNext/>
              <w:jc w:val="center"/>
              <w:rPr>
                <w:rFonts w:ascii="Times New Roman" w:hAnsi="Times New Roman"/>
                <w:sz w:val="22"/>
                <w:szCs w:val="22"/>
              </w:rPr>
            </w:pPr>
          </w:p>
        </w:tc>
        <w:tc>
          <w:tcPr>
            <w:tcW w:w="1095" w:type="pct"/>
            <w:tcBorders>
              <w:top w:val="single" w:sz="4" w:space="0" w:color="auto"/>
            </w:tcBorders>
            <w:shd w:val="clear" w:color="auto" w:fill="auto"/>
          </w:tcPr>
          <w:p w14:paraId="2AB1EFC0" w14:textId="77777777" w:rsidR="000619F3" w:rsidRPr="00702FEC" w:rsidRDefault="000619F3" w:rsidP="00EB05A4">
            <w:pPr>
              <w:pStyle w:val="Table"/>
              <w:keepNext/>
              <w:jc w:val="center"/>
              <w:rPr>
                <w:rFonts w:ascii="Times New Roman" w:hAnsi="Times New Roman"/>
                <w:sz w:val="22"/>
                <w:szCs w:val="22"/>
              </w:rPr>
            </w:pPr>
          </w:p>
        </w:tc>
      </w:tr>
      <w:tr w:rsidR="000619F3" w:rsidRPr="00702FEC" w14:paraId="684CEDFD" w14:textId="77777777" w:rsidTr="00CD26E3">
        <w:tc>
          <w:tcPr>
            <w:tcW w:w="2868" w:type="pct"/>
            <w:shd w:val="clear" w:color="auto" w:fill="auto"/>
          </w:tcPr>
          <w:p w14:paraId="5A4904EF" w14:textId="77777777" w:rsidR="000619F3" w:rsidRPr="00702FEC" w:rsidRDefault="000619F3" w:rsidP="00EB05A4">
            <w:pPr>
              <w:pStyle w:val="Table"/>
              <w:keepNext/>
              <w:rPr>
                <w:rFonts w:ascii="Times New Roman" w:hAnsi="Times New Roman"/>
                <w:sz w:val="22"/>
                <w:szCs w:val="22"/>
              </w:rPr>
            </w:pPr>
            <w:r w:rsidRPr="00702FEC">
              <w:rPr>
                <w:rFonts w:ascii="Times New Roman" w:hAnsi="Times New Roman"/>
                <w:sz w:val="22"/>
                <w:szCs w:val="22"/>
              </w:rPr>
              <w:tab/>
              <w:t>N</w:t>
            </w:r>
          </w:p>
        </w:tc>
        <w:tc>
          <w:tcPr>
            <w:tcW w:w="1038" w:type="pct"/>
            <w:shd w:val="clear" w:color="auto" w:fill="auto"/>
          </w:tcPr>
          <w:p w14:paraId="3E4F1D8A" w14:textId="77777777" w:rsidR="000619F3" w:rsidRPr="00702FEC" w:rsidRDefault="000619F3" w:rsidP="00EB05A4">
            <w:pPr>
              <w:pStyle w:val="Table"/>
              <w:keepNext/>
              <w:jc w:val="center"/>
              <w:rPr>
                <w:rFonts w:ascii="Times New Roman" w:hAnsi="Times New Roman"/>
                <w:sz w:val="22"/>
                <w:szCs w:val="22"/>
              </w:rPr>
            </w:pPr>
            <w:r w:rsidRPr="00702FEC">
              <w:rPr>
                <w:rFonts w:ascii="Times New Roman" w:eastAsia="PMingLiU" w:hAnsi="Times New Roman"/>
                <w:sz w:val="22"/>
                <w:szCs w:val="22"/>
                <w:lang w:eastAsia="zh-TW"/>
              </w:rPr>
              <w:t>79</w:t>
            </w:r>
          </w:p>
        </w:tc>
        <w:tc>
          <w:tcPr>
            <w:tcW w:w="1095" w:type="pct"/>
            <w:shd w:val="clear" w:color="auto" w:fill="auto"/>
          </w:tcPr>
          <w:p w14:paraId="7C2D135E" w14:textId="77777777" w:rsidR="000619F3" w:rsidRPr="00702FEC" w:rsidRDefault="000619F3" w:rsidP="00EB05A4">
            <w:pPr>
              <w:pStyle w:val="Table"/>
              <w:keepNext/>
              <w:jc w:val="center"/>
              <w:rPr>
                <w:rFonts w:ascii="Times New Roman" w:hAnsi="Times New Roman"/>
                <w:sz w:val="22"/>
                <w:szCs w:val="22"/>
              </w:rPr>
            </w:pPr>
            <w:r w:rsidRPr="00702FEC">
              <w:rPr>
                <w:rFonts w:ascii="Times New Roman" w:eastAsia="PMingLiU" w:hAnsi="Times New Roman"/>
                <w:sz w:val="22"/>
                <w:szCs w:val="22"/>
                <w:lang w:eastAsia="zh-TW"/>
              </w:rPr>
              <w:t>79</w:t>
            </w:r>
          </w:p>
        </w:tc>
      </w:tr>
      <w:tr w:rsidR="000619F3" w:rsidRPr="00702FEC" w14:paraId="412A84F0" w14:textId="77777777" w:rsidTr="00CD26E3">
        <w:tc>
          <w:tcPr>
            <w:tcW w:w="2868" w:type="pct"/>
            <w:shd w:val="clear" w:color="auto" w:fill="auto"/>
          </w:tcPr>
          <w:p w14:paraId="6A52F207" w14:textId="77777777" w:rsidR="000619F3" w:rsidRPr="00702FEC" w:rsidRDefault="000619F3" w:rsidP="00EB05A4">
            <w:pPr>
              <w:pStyle w:val="Table"/>
              <w:keepNext/>
              <w:rPr>
                <w:rFonts w:ascii="Times New Roman" w:hAnsi="Times New Roman"/>
                <w:sz w:val="22"/>
                <w:szCs w:val="22"/>
              </w:rPr>
            </w:pPr>
            <w:r w:rsidRPr="00702FEC">
              <w:rPr>
                <w:rFonts w:ascii="Times New Roman" w:hAnsi="Times New Roman"/>
                <w:sz w:val="22"/>
                <w:szCs w:val="22"/>
              </w:rPr>
              <w:tab/>
              <w:t>povprečje (standardna deviacija)</w:t>
            </w:r>
          </w:p>
        </w:tc>
        <w:tc>
          <w:tcPr>
            <w:tcW w:w="1038" w:type="pct"/>
            <w:shd w:val="clear" w:color="auto" w:fill="auto"/>
          </w:tcPr>
          <w:p w14:paraId="0B1BDEB2" w14:textId="77777777" w:rsidR="000619F3" w:rsidRPr="00702FEC" w:rsidRDefault="000619F3" w:rsidP="00EB05A4">
            <w:pPr>
              <w:pStyle w:val="Table"/>
              <w:keepNext/>
              <w:jc w:val="center"/>
              <w:rPr>
                <w:rFonts w:ascii="Times New Roman" w:eastAsia="PMingLiU" w:hAnsi="Times New Roman"/>
                <w:sz w:val="22"/>
                <w:szCs w:val="22"/>
                <w:lang w:eastAsia="zh-TW"/>
              </w:rPr>
            </w:pPr>
            <w:r w:rsidRPr="00702FEC">
              <w:rPr>
                <w:rFonts w:ascii="Times New Roman" w:hAnsi="Times New Roman"/>
                <w:sz w:val="22"/>
                <w:szCs w:val="22"/>
                <w:lang w:val="en-GB"/>
              </w:rPr>
              <w:t>−</w:t>
            </w:r>
            <w:r w:rsidRPr="00702FEC">
              <w:rPr>
                <w:rFonts w:ascii="Times New Roman" w:eastAsia="PMingLiU" w:hAnsi="Times New Roman"/>
                <w:sz w:val="22"/>
                <w:szCs w:val="22"/>
                <w:lang w:eastAsia="zh-TW"/>
              </w:rPr>
              <w:t>5,14 (5,58)</w:t>
            </w:r>
          </w:p>
        </w:tc>
        <w:tc>
          <w:tcPr>
            <w:tcW w:w="1095" w:type="pct"/>
            <w:shd w:val="clear" w:color="auto" w:fill="auto"/>
          </w:tcPr>
          <w:p w14:paraId="473B1892" w14:textId="77777777" w:rsidR="000619F3" w:rsidRPr="00702FEC" w:rsidRDefault="000619F3" w:rsidP="00EB05A4">
            <w:pPr>
              <w:pStyle w:val="Table"/>
              <w:keepNext/>
              <w:jc w:val="center"/>
              <w:rPr>
                <w:rFonts w:ascii="Times New Roman" w:eastAsia="PMingLiU" w:hAnsi="Times New Roman"/>
                <w:sz w:val="22"/>
                <w:szCs w:val="22"/>
                <w:lang w:eastAsia="zh-TW"/>
              </w:rPr>
            </w:pPr>
            <w:r w:rsidRPr="00702FEC">
              <w:rPr>
                <w:rFonts w:ascii="Times New Roman" w:hAnsi="Times New Roman"/>
                <w:sz w:val="22"/>
                <w:szCs w:val="22"/>
                <w:lang w:val="en-GB"/>
              </w:rPr>
              <w:t>−</w:t>
            </w:r>
            <w:r w:rsidRPr="00702FEC">
              <w:rPr>
                <w:rFonts w:ascii="Times New Roman" w:eastAsia="PMingLiU" w:hAnsi="Times New Roman"/>
                <w:sz w:val="22"/>
                <w:szCs w:val="22"/>
                <w:lang w:eastAsia="zh-TW"/>
              </w:rPr>
              <w:t>9,77 (5,95)</w:t>
            </w:r>
          </w:p>
        </w:tc>
      </w:tr>
      <w:tr w:rsidR="000619F3" w:rsidRPr="00702FEC" w14:paraId="0A3F5F52" w14:textId="77777777" w:rsidTr="00CD26E3">
        <w:tc>
          <w:tcPr>
            <w:tcW w:w="2868" w:type="pct"/>
            <w:shd w:val="clear" w:color="auto" w:fill="auto"/>
          </w:tcPr>
          <w:p w14:paraId="173AB43F" w14:textId="77777777" w:rsidR="000619F3" w:rsidRPr="00702FEC" w:rsidRDefault="000619F3" w:rsidP="00EB05A4">
            <w:pPr>
              <w:pStyle w:val="Table"/>
              <w:keepNext/>
              <w:rPr>
                <w:rFonts w:ascii="Times New Roman" w:hAnsi="Times New Roman"/>
                <w:sz w:val="22"/>
                <w:szCs w:val="22"/>
              </w:rPr>
            </w:pPr>
            <w:r w:rsidRPr="00702FEC">
              <w:rPr>
                <w:rFonts w:ascii="Times New Roman" w:eastAsia="PMingLiU" w:hAnsi="Times New Roman"/>
                <w:sz w:val="22"/>
                <w:szCs w:val="22"/>
                <w:lang w:eastAsia="zh-TW"/>
              </w:rPr>
              <w:tab/>
              <w:t xml:space="preserve">razlika povprečij po metodi najmanjših </w:t>
            </w:r>
            <w:r w:rsidRPr="00702FEC">
              <w:rPr>
                <w:rFonts w:ascii="Times New Roman" w:eastAsia="PMingLiU" w:hAnsi="Times New Roman"/>
                <w:sz w:val="22"/>
                <w:szCs w:val="22"/>
                <w:lang w:val="en-GB" w:eastAsia="zh-TW"/>
              </w:rPr>
              <w:tab/>
            </w:r>
            <w:r w:rsidRPr="00702FEC">
              <w:rPr>
                <w:rFonts w:ascii="Times New Roman" w:eastAsia="PMingLiU" w:hAnsi="Times New Roman"/>
                <w:sz w:val="22"/>
                <w:szCs w:val="22"/>
                <w:lang w:eastAsia="zh-TW"/>
              </w:rPr>
              <w:t>kvadratov v primerjavi z uporabo placeba</w:t>
            </w:r>
            <w:r w:rsidRPr="00702FEC">
              <w:rPr>
                <w:rFonts w:ascii="Times New Roman" w:eastAsia="PMingLiU" w:hAnsi="Times New Roman"/>
                <w:sz w:val="22"/>
                <w:szCs w:val="22"/>
                <w:vertAlign w:val="superscript"/>
                <w:lang w:eastAsia="zh-TW"/>
              </w:rPr>
              <w:t>1</w:t>
            </w:r>
          </w:p>
        </w:tc>
        <w:tc>
          <w:tcPr>
            <w:tcW w:w="1038" w:type="pct"/>
            <w:shd w:val="clear" w:color="auto" w:fill="auto"/>
          </w:tcPr>
          <w:p w14:paraId="42218C2F" w14:textId="77777777" w:rsidR="000619F3" w:rsidRPr="00702FEC" w:rsidRDefault="000619F3" w:rsidP="00EB05A4">
            <w:pPr>
              <w:pStyle w:val="Table"/>
              <w:keepNext/>
              <w:jc w:val="center"/>
              <w:rPr>
                <w:rFonts w:ascii="Times New Roman" w:eastAsia="PMingLiU" w:hAnsi="Times New Roman"/>
                <w:sz w:val="22"/>
                <w:szCs w:val="22"/>
                <w:lang w:eastAsia="zh-TW"/>
              </w:rPr>
            </w:pPr>
            <w:r w:rsidRPr="00702FEC">
              <w:rPr>
                <w:rFonts w:ascii="Times New Roman" w:eastAsia="PMingLiU" w:hAnsi="Times New Roman"/>
                <w:sz w:val="22"/>
                <w:szCs w:val="22"/>
                <w:lang w:eastAsia="zh-TW"/>
              </w:rPr>
              <w:t>-</w:t>
            </w:r>
          </w:p>
        </w:tc>
        <w:tc>
          <w:tcPr>
            <w:tcW w:w="1095" w:type="pct"/>
            <w:shd w:val="clear" w:color="auto" w:fill="auto"/>
          </w:tcPr>
          <w:p w14:paraId="1C0BC2DD" w14:textId="77777777" w:rsidR="000619F3" w:rsidRPr="00702FEC" w:rsidRDefault="000619F3" w:rsidP="00EB05A4">
            <w:pPr>
              <w:pStyle w:val="Table"/>
              <w:keepNext/>
              <w:jc w:val="center"/>
              <w:rPr>
                <w:rFonts w:ascii="Times New Roman" w:hAnsi="Times New Roman"/>
                <w:sz w:val="22"/>
                <w:szCs w:val="22"/>
              </w:rPr>
            </w:pPr>
            <w:r w:rsidRPr="00702FEC">
              <w:rPr>
                <w:rFonts w:ascii="Times New Roman" w:hAnsi="Times New Roman"/>
                <w:sz w:val="22"/>
                <w:szCs w:val="22"/>
                <w:lang w:val="en-GB"/>
              </w:rPr>
              <w:t>−</w:t>
            </w:r>
            <w:r w:rsidRPr="00702FEC">
              <w:rPr>
                <w:rFonts w:ascii="Times New Roman" w:hAnsi="Times New Roman"/>
                <w:sz w:val="22"/>
                <w:szCs w:val="22"/>
              </w:rPr>
              <w:t>4,81</w:t>
            </w:r>
          </w:p>
        </w:tc>
      </w:tr>
      <w:tr w:rsidR="000619F3" w:rsidRPr="00702FEC" w14:paraId="59583134" w14:textId="77777777" w:rsidTr="00CD26E3">
        <w:tc>
          <w:tcPr>
            <w:tcW w:w="2868" w:type="pct"/>
            <w:shd w:val="clear" w:color="auto" w:fill="auto"/>
          </w:tcPr>
          <w:p w14:paraId="3C3887C2" w14:textId="77777777" w:rsidR="000619F3" w:rsidRPr="00702FEC" w:rsidRDefault="000619F3" w:rsidP="00EB05A4">
            <w:pPr>
              <w:pStyle w:val="Table"/>
              <w:keepNext/>
              <w:rPr>
                <w:rFonts w:ascii="Times New Roman" w:eastAsia="PMingLiU" w:hAnsi="Times New Roman"/>
                <w:sz w:val="22"/>
                <w:szCs w:val="22"/>
                <w:lang w:val="es-ES" w:eastAsia="zh-TW"/>
              </w:rPr>
            </w:pPr>
            <w:r w:rsidRPr="00702FEC">
              <w:rPr>
                <w:rFonts w:ascii="Times New Roman" w:eastAsia="PMingLiU" w:hAnsi="Times New Roman"/>
                <w:sz w:val="22"/>
                <w:szCs w:val="22"/>
                <w:lang w:val="es-ES" w:eastAsia="zh-TW"/>
              </w:rPr>
              <w:tab/>
              <w:t>95-odstotni interval zaupanja za razliko</w:t>
            </w:r>
          </w:p>
        </w:tc>
        <w:tc>
          <w:tcPr>
            <w:tcW w:w="1038" w:type="pct"/>
            <w:shd w:val="clear" w:color="auto" w:fill="auto"/>
          </w:tcPr>
          <w:p w14:paraId="5FBCF571" w14:textId="77777777" w:rsidR="000619F3" w:rsidRPr="00702FEC" w:rsidRDefault="000619F3" w:rsidP="00EB05A4">
            <w:pPr>
              <w:pStyle w:val="Table"/>
              <w:keepNext/>
              <w:jc w:val="center"/>
              <w:rPr>
                <w:rFonts w:ascii="Times New Roman" w:eastAsia="PMingLiU" w:hAnsi="Times New Roman"/>
                <w:sz w:val="22"/>
                <w:szCs w:val="22"/>
                <w:lang w:eastAsia="zh-TW"/>
              </w:rPr>
            </w:pPr>
            <w:r w:rsidRPr="00702FEC">
              <w:rPr>
                <w:rFonts w:ascii="Times New Roman" w:eastAsia="PMingLiU" w:hAnsi="Times New Roman"/>
                <w:sz w:val="22"/>
                <w:szCs w:val="22"/>
                <w:lang w:eastAsia="zh-TW"/>
              </w:rPr>
              <w:t>-</w:t>
            </w:r>
          </w:p>
        </w:tc>
        <w:tc>
          <w:tcPr>
            <w:tcW w:w="1095" w:type="pct"/>
            <w:shd w:val="clear" w:color="auto" w:fill="auto"/>
          </w:tcPr>
          <w:p w14:paraId="6F20D354" w14:textId="77777777" w:rsidR="000619F3" w:rsidRPr="00702FEC" w:rsidRDefault="000619F3" w:rsidP="00EB05A4">
            <w:pPr>
              <w:pStyle w:val="Table"/>
              <w:keepNext/>
              <w:jc w:val="center"/>
              <w:rPr>
                <w:rFonts w:ascii="Times New Roman" w:hAnsi="Times New Roman"/>
                <w:sz w:val="22"/>
                <w:szCs w:val="22"/>
              </w:rPr>
            </w:pPr>
            <w:r w:rsidRPr="00702FEC">
              <w:rPr>
                <w:rFonts w:ascii="Times New Roman" w:hAnsi="Times New Roman"/>
                <w:sz w:val="22"/>
                <w:szCs w:val="22"/>
                <w:lang w:val="en-GB"/>
              </w:rPr>
              <w:t>−6,49,−3,13</w:t>
            </w:r>
          </w:p>
        </w:tc>
      </w:tr>
      <w:tr w:rsidR="000619F3" w:rsidRPr="00702FEC" w14:paraId="12473B4C" w14:textId="77777777" w:rsidTr="00CD26E3">
        <w:tc>
          <w:tcPr>
            <w:tcW w:w="2868" w:type="pct"/>
            <w:tcBorders>
              <w:bottom w:val="single" w:sz="4" w:space="0" w:color="auto"/>
            </w:tcBorders>
            <w:shd w:val="clear" w:color="auto" w:fill="auto"/>
          </w:tcPr>
          <w:p w14:paraId="2764831D" w14:textId="77777777" w:rsidR="000619F3" w:rsidRPr="00702FEC" w:rsidRDefault="000619F3" w:rsidP="00EB05A4">
            <w:pPr>
              <w:pStyle w:val="Table"/>
              <w:keepNext/>
              <w:rPr>
                <w:rFonts w:ascii="Times New Roman" w:hAnsi="Times New Roman"/>
                <w:sz w:val="22"/>
                <w:szCs w:val="22"/>
              </w:rPr>
            </w:pPr>
            <w:r w:rsidRPr="00702FEC">
              <w:rPr>
                <w:rFonts w:ascii="Times New Roman" w:hAnsi="Times New Roman"/>
                <w:sz w:val="22"/>
                <w:szCs w:val="22"/>
              </w:rPr>
              <w:tab/>
              <w:t xml:space="preserve">vrednost P za razliko v primerjavi z </w:t>
            </w:r>
            <w:r w:rsidRPr="00702FEC">
              <w:rPr>
                <w:rFonts w:ascii="Times New Roman" w:hAnsi="Times New Roman"/>
                <w:sz w:val="22"/>
                <w:szCs w:val="22"/>
              </w:rPr>
              <w:tab/>
              <w:t>uporabo placeba</w:t>
            </w:r>
            <w:r w:rsidRPr="00702FEC">
              <w:rPr>
                <w:rFonts w:ascii="Times New Roman" w:hAnsi="Times New Roman"/>
                <w:sz w:val="22"/>
                <w:szCs w:val="22"/>
                <w:vertAlign w:val="superscript"/>
              </w:rPr>
              <w:t>2</w:t>
            </w:r>
          </w:p>
        </w:tc>
        <w:tc>
          <w:tcPr>
            <w:tcW w:w="1038" w:type="pct"/>
            <w:tcBorders>
              <w:bottom w:val="single" w:sz="4" w:space="0" w:color="auto"/>
            </w:tcBorders>
            <w:shd w:val="clear" w:color="auto" w:fill="auto"/>
          </w:tcPr>
          <w:p w14:paraId="5606C69A" w14:textId="77777777" w:rsidR="000619F3" w:rsidRPr="00702FEC" w:rsidRDefault="000619F3" w:rsidP="00EB05A4">
            <w:pPr>
              <w:pStyle w:val="Table"/>
              <w:keepNext/>
              <w:jc w:val="center"/>
              <w:rPr>
                <w:rFonts w:ascii="Times New Roman" w:hAnsi="Times New Roman"/>
                <w:sz w:val="22"/>
                <w:szCs w:val="22"/>
              </w:rPr>
            </w:pPr>
            <w:r w:rsidRPr="00702FEC">
              <w:rPr>
                <w:rFonts w:ascii="Times New Roman" w:hAnsi="Times New Roman"/>
                <w:sz w:val="22"/>
                <w:szCs w:val="22"/>
              </w:rPr>
              <w:t>-</w:t>
            </w:r>
          </w:p>
        </w:tc>
        <w:tc>
          <w:tcPr>
            <w:tcW w:w="1095" w:type="pct"/>
            <w:tcBorders>
              <w:bottom w:val="single" w:sz="4" w:space="0" w:color="auto"/>
            </w:tcBorders>
            <w:shd w:val="clear" w:color="auto" w:fill="auto"/>
          </w:tcPr>
          <w:p w14:paraId="5CFDDE55" w14:textId="77777777" w:rsidR="000619F3" w:rsidRPr="00702FEC" w:rsidRDefault="000619F3" w:rsidP="00EB05A4">
            <w:pPr>
              <w:pStyle w:val="Table"/>
              <w:keepNext/>
              <w:jc w:val="center"/>
              <w:rPr>
                <w:rFonts w:ascii="Times New Roman" w:hAnsi="Times New Roman"/>
                <w:sz w:val="22"/>
                <w:szCs w:val="22"/>
              </w:rPr>
            </w:pPr>
            <w:r w:rsidRPr="00702FEC">
              <w:rPr>
                <w:rFonts w:ascii="Times New Roman" w:hAnsi="Times New Roman"/>
                <w:sz w:val="22"/>
                <w:szCs w:val="22"/>
              </w:rPr>
              <w:t>&lt;0,0001</w:t>
            </w:r>
          </w:p>
        </w:tc>
      </w:tr>
      <w:tr w:rsidR="000619F3" w:rsidRPr="00702FEC" w14:paraId="6AFAECFA" w14:textId="77777777" w:rsidTr="00CD26E3">
        <w:tc>
          <w:tcPr>
            <w:tcW w:w="2868" w:type="pct"/>
            <w:tcBorders>
              <w:top w:val="single" w:sz="4" w:space="0" w:color="auto"/>
            </w:tcBorders>
            <w:shd w:val="clear" w:color="auto" w:fill="auto"/>
          </w:tcPr>
          <w:p w14:paraId="51BA92F9" w14:textId="77777777" w:rsidR="000619F3" w:rsidRPr="00702FEC" w:rsidRDefault="000619F3" w:rsidP="00EB05A4">
            <w:pPr>
              <w:pStyle w:val="Table"/>
              <w:keepNext/>
              <w:rPr>
                <w:rFonts w:ascii="Times New Roman" w:hAnsi="Times New Roman"/>
                <w:b/>
                <w:sz w:val="22"/>
                <w:szCs w:val="22"/>
              </w:rPr>
            </w:pPr>
            <w:r w:rsidRPr="00702FEC">
              <w:rPr>
                <w:rFonts w:ascii="Times New Roman" w:hAnsi="Times New Roman"/>
                <w:b/>
                <w:sz w:val="22"/>
                <w:szCs w:val="22"/>
              </w:rPr>
              <w:t>študija 3</w:t>
            </w:r>
          </w:p>
        </w:tc>
        <w:tc>
          <w:tcPr>
            <w:tcW w:w="1038" w:type="pct"/>
            <w:tcBorders>
              <w:top w:val="single" w:sz="4" w:space="0" w:color="auto"/>
            </w:tcBorders>
            <w:shd w:val="clear" w:color="auto" w:fill="auto"/>
          </w:tcPr>
          <w:p w14:paraId="7DA5356B" w14:textId="77777777" w:rsidR="000619F3" w:rsidRPr="00702FEC" w:rsidRDefault="000619F3" w:rsidP="00EB05A4">
            <w:pPr>
              <w:pStyle w:val="Table"/>
              <w:keepNext/>
              <w:jc w:val="center"/>
              <w:rPr>
                <w:rFonts w:ascii="Times New Roman" w:hAnsi="Times New Roman"/>
                <w:sz w:val="22"/>
                <w:szCs w:val="22"/>
              </w:rPr>
            </w:pPr>
          </w:p>
        </w:tc>
        <w:tc>
          <w:tcPr>
            <w:tcW w:w="1095" w:type="pct"/>
            <w:tcBorders>
              <w:top w:val="single" w:sz="4" w:space="0" w:color="auto"/>
            </w:tcBorders>
            <w:shd w:val="clear" w:color="auto" w:fill="auto"/>
          </w:tcPr>
          <w:p w14:paraId="45FF3757" w14:textId="77777777" w:rsidR="000619F3" w:rsidRPr="00702FEC" w:rsidRDefault="000619F3" w:rsidP="00EB05A4">
            <w:pPr>
              <w:pStyle w:val="Table"/>
              <w:keepNext/>
              <w:jc w:val="center"/>
              <w:rPr>
                <w:rFonts w:ascii="Times New Roman" w:hAnsi="Times New Roman"/>
                <w:sz w:val="22"/>
                <w:szCs w:val="22"/>
              </w:rPr>
            </w:pPr>
          </w:p>
        </w:tc>
      </w:tr>
      <w:tr w:rsidR="000619F3" w:rsidRPr="00702FEC" w14:paraId="23C6FD5B" w14:textId="77777777" w:rsidTr="00CD26E3">
        <w:tc>
          <w:tcPr>
            <w:tcW w:w="2868" w:type="pct"/>
            <w:shd w:val="clear" w:color="auto" w:fill="auto"/>
          </w:tcPr>
          <w:p w14:paraId="376233FF" w14:textId="77777777" w:rsidR="000619F3" w:rsidRPr="00702FEC" w:rsidRDefault="000619F3" w:rsidP="00EB05A4">
            <w:pPr>
              <w:pStyle w:val="Table"/>
              <w:keepNext/>
              <w:rPr>
                <w:rFonts w:ascii="Times New Roman" w:hAnsi="Times New Roman"/>
                <w:sz w:val="22"/>
                <w:szCs w:val="22"/>
              </w:rPr>
            </w:pPr>
            <w:r w:rsidRPr="00702FEC">
              <w:rPr>
                <w:rFonts w:ascii="Times New Roman" w:hAnsi="Times New Roman"/>
                <w:sz w:val="22"/>
                <w:szCs w:val="22"/>
              </w:rPr>
              <w:tab/>
              <w:t>N</w:t>
            </w:r>
          </w:p>
        </w:tc>
        <w:tc>
          <w:tcPr>
            <w:tcW w:w="1038" w:type="pct"/>
            <w:shd w:val="clear" w:color="auto" w:fill="auto"/>
          </w:tcPr>
          <w:p w14:paraId="4D719D2B" w14:textId="77777777" w:rsidR="000619F3" w:rsidRPr="00702FEC" w:rsidRDefault="000619F3" w:rsidP="00EB05A4">
            <w:pPr>
              <w:pStyle w:val="Table"/>
              <w:keepNext/>
              <w:jc w:val="center"/>
              <w:rPr>
                <w:rFonts w:ascii="Times New Roman" w:hAnsi="Times New Roman"/>
                <w:sz w:val="22"/>
                <w:szCs w:val="22"/>
              </w:rPr>
            </w:pPr>
            <w:r w:rsidRPr="00702FEC">
              <w:rPr>
                <w:rFonts w:ascii="Times New Roman" w:hAnsi="Times New Roman"/>
                <w:sz w:val="22"/>
                <w:szCs w:val="22"/>
              </w:rPr>
              <w:t>83</w:t>
            </w:r>
          </w:p>
        </w:tc>
        <w:tc>
          <w:tcPr>
            <w:tcW w:w="1095" w:type="pct"/>
            <w:shd w:val="clear" w:color="auto" w:fill="auto"/>
          </w:tcPr>
          <w:p w14:paraId="1AA76B2A" w14:textId="77777777" w:rsidR="000619F3" w:rsidRPr="00702FEC" w:rsidRDefault="000619F3" w:rsidP="00EB05A4">
            <w:pPr>
              <w:pStyle w:val="Table"/>
              <w:keepNext/>
              <w:jc w:val="center"/>
              <w:rPr>
                <w:rFonts w:ascii="Times New Roman" w:hAnsi="Times New Roman"/>
                <w:sz w:val="22"/>
                <w:szCs w:val="22"/>
              </w:rPr>
            </w:pPr>
            <w:r w:rsidRPr="00702FEC">
              <w:rPr>
                <w:rFonts w:ascii="Times New Roman" w:hAnsi="Times New Roman"/>
                <w:sz w:val="22"/>
                <w:szCs w:val="22"/>
              </w:rPr>
              <w:t>252</w:t>
            </w:r>
          </w:p>
        </w:tc>
      </w:tr>
      <w:tr w:rsidR="000619F3" w:rsidRPr="00702FEC" w14:paraId="7B88FEE5" w14:textId="77777777" w:rsidTr="00CD26E3">
        <w:tc>
          <w:tcPr>
            <w:tcW w:w="2868" w:type="pct"/>
            <w:shd w:val="clear" w:color="auto" w:fill="auto"/>
          </w:tcPr>
          <w:p w14:paraId="23F25065" w14:textId="77777777" w:rsidR="000619F3" w:rsidRPr="00702FEC" w:rsidRDefault="000619F3" w:rsidP="00EB05A4">
            <w:pPr>
              <w:pStyle w:val="Table"/>
              <w:keepNext/>
              <w:rPr>
                <w:rFonts w:ascii="Times New Roman" w:hAnsi="Times New Roman"/>
                <w:sz w:val="22"/>
                <w:szCs w:val="22"/>
              </w:rPr>
            </w:pPr>
            <w:r w:rsidRPr="00702FEC">
              <w:rPr>
                <w:rFonts w:ascii="Times New Roman" w:hAnsi="Times New Roman"/>
                <w:sz w:val="22"/>
                <w:szCs w:val="22"/>
              </w:rPr>
              <w:tab/>
              <w:t>povprečje (standardna deviacija)</w:t>
            </w:r>
          </w:p>
        </w:tc>
        <w:tc>
          <w:tcPr>
            <w:tcW w:w="1038" w:type="pct"/>
            <w:shd w:val="clear" w:color="auto" w:fill="auto"/>
          </w:tcPr>
          <w:p w14:paraId="2202FF58" w14:textId="77777777" w:rsidR="000619F3" w:rsidRPr="00702FEC" w:rsidRDefault="000619F3" w:rsidP="00EB05A4">
            <w:pPr>
              <w:pStyle w:val="Table"/>
              <w:keepNext/>
              <w:jc w:val="center"/>
              <w:rPr>
                <w:rFonts w:ascii="Times New Roman" w:hAnsi="Times New Roman"/>
                <w:sz w:val="22"/>
                <w:szCs w:val="22"/>
              </w:rPr>
            </w:pPr>
            <w:r w:rsidRPr="00702FEC">
              <w:rPr>
                <w:rFonts w:ascii="Times New Roman" w:eastAsia="PMingLiU" w:hAnsi="Times New Roman"/>
                <w:sz w:val="22"/>
                <w:szCs w:val="22"/>
                <w:lang w:eastAsia="zh-TW"/>
              </w:rPr>
              <w:t>−</w:t>
            </w:r>
            <w:r w:rsidRPr="00702FEC">
              <w:rPr>
                <w:rFonts w:ascii="Times New Roman" w:hAnsi="Times New Roman"/>
                <w:sz w:val="22"/>
                <w:szCs w:val="22"/>
              </w:rPr>
              <w:t>4,01 (5,87)</w:t>
            </w:r>
          </w:p>
        </w:tc>
        <w:tc>
          <w:tcPr>
            <w:tcW w:w="1095" w:type="pct"/>
            <w:shd w:val="clear" w:color="auto" w:fill="auto"/>
          </w:tcPr>
          <w:p w14:paraId="680AA5D6" w14:textId="77777777" w:rsidR="000619F3" w:rsidRPr="00702FEC" w:rsidRDefault="000619F3" w:rsidP="00EB05A4">
            <w:pPr>
              <w:pStyle w:val="Table"/>
              <w:keepNext/>
              <w:jc w:val="center"/>
              <w:rPr>
                <w:rFonts w:ascii="Times New Roman" w:hAnsi="Times New Roman"/>
                <w:sz w:val="22"/>
                <w:szCs w:val="22"/>
              </w:rPr>
            </w:pPr>
            <w:r w:rsidRPr="00702FEC">
              <w:rPr>
                <w:rFonts w:ascii="Times New Roman" w:eastAsia="PMingLiU" w:hAnsi="Times New Roman"/>
                <w:sz w:val="22"/>
                <w:szCs w:val="22"/>
                <w:lang w:eastAsia="zh-TW"/>
              </w:rPr>
              <w:t>−</w:t>
            </w:r>
            <w:r w:rsidRPr="00702FEC">
              <w:rPr>
                <w:rFonts w:ascii="Times New Roman" w:hAnsi="Times New Roman"/>
                <w:sz w:val="22"/>
                <w:szCs w:val="22"/>
              </w:rPr>
              <w:t>8,55 (6,01)</w:t>
            </w:r>
          </w:p>
        </w:tc>
      </w:tr>
      <w:tr w:rsidR="000619F3" w:rsidRPr="00702FEC" w14:paraId="3CB1A658" w14:textId="77777777" w:rsidTr="00CD26E3">
        <w:tc>
          <w:tcPr>
            <w:tcW w:w="2868" w:type="pct"/>
            <w:shd w:val="clear" w:color="auto" w:fill="auto"/>
          </w:tcPr>
          <w:p w14:paraId="51A79692" w14:textId="77777777" w:rsidR="000619F3" w:rsidRPr="00702FEC" w:rsidRDefault="000619F3" w:rsidP="00EB05A4">
            <w:pPr>
              <w:pStyle w:val="Table"/>
              <w:keepNext/>
              <w:rPr>
                <w:rFonts w:ascii="Times New Roman" w:hAnsi="Times New Roman"/>
                <w:sz w:val="22"/>
                <w:szCs w:val="22"/>
              </w:rPr>
            </w:pPr>
            <w:r w:rsidRPr="00702FEC">
              <w:rPr>
                <w:rFonts w:ascii="Times New Roman" w:eastAsia="PMingLiU" w:hAnsi="Times New Roman"/>
                <w:sz w:val="22"/>
                <w:szCs w:val="22"/>
                <w:lang w:eastAsia="zh-TW"/>
              </w:rPr>
              <w:tab/>
              <w:t xml:space="preserve">razlika povprečij po metodi najmanjših </w:t>
            </w:r>
            <w:r w:rsidRPr="00702FEC">
              <w:rPr>
                <w:rFonts w:ascii="Times New Roman" w:eastAsia="PMingLiU" w:hAnsi="Times New Roman"/>
                <w:sz w:val="22"/>
                <w:szCs w:val="22"/>
                <w:lang w:val="en-GB" w:eastAsia="zh-TW"/>
              </w:rPr>
              <w:tab/>
            </w:r>
            <w:r w:rsidRPr="00702FEC">
              <w:rPr>
                <w:rFonts w:ascii="Times New Roman" w:eastAsia="PMingLiU" w:hAnsi="Times New Roman"/>
                <w:sz w:val="22"/>
                <w:szCs w:val="22"/>
                <w:lang w:eastAsia="zh-TW"/>
              </w:rPr>
              <w:t>kvadratov v primerjavi z uporabo placeba</w:t>
            </w:r>
            <w:r w:rsidRPr="00702FEC">
              <w:rPr>
                <w:rFonts w:ascii="Times New Roman" w:eastAsia="PMingLiU" w:hAnsi="Times New Roman"/>
                <w:sz w:val="22"/>
                <w:szCs w:val="22"/>
                <w:vertAlign w:val="superscript"/>
                <w:lang w:eastAsia="zh-TW"/>
              </w:rPr>
              <w:t>1</w:t>
            </w:r>
          </w:p>
        </w:tc>
        <w:tc>
          <w:tcPr>
            <w:tcW w:w="1038" w:type="pct"/>
            <w:shd w:val="clear" w:color="auto" w:fill="auto"/>
          </w:tcPr>
          <w:p w14:paraId="254830CA" w14:textId="77777777" w:rsidR="000619F3" w:rsidRPr="00702FEC" w:rsidRDefault="000619F3" w:rsidP="00EB05A4">
            <w:pPr>
              <w:pStyle w:val="Table"/>
              <w:keepNext/>
              <w:jc w:val="center"/>
              <w:rPr>
                <w:rFonts w:ascii="Times New Roman" w:eastAsia="PMingLiU" w:hAnsi="Times New Roman"/>
                <w:sz w:val="22"/>
                <w:szCs w:val="22"/>
                <w:lang w:eastAsia="zh-TW"/>
              </w:rPr>
            </w:pPr>
            <w:r w:rsidRPr="00702FEC">
              <w:rPr>
                <w:rFonts w:ascii="Times New Roman" w:eastAsia="PMingLiU" w:hAnsi="Times New Roman"/>
                <w:sz w:val="22"/>
                <w:szCs w:val="22"/>
                <w:lang w:eastAsia="zh-TW"/>
              </w:rPr>
              <w:t>-</w:t>
            </w:r>
          </w:p>
        </w:tc>
        <w:tc>
          <w:tcPr>
            <w:tcW w:w="1095" w:type="pct"/>
            <w:shd w:val="clear" w:color="auto" w:fill="auto"/>
          </w:tcPr>
          <w:p w14:paraId="5D846F60" w14:textId="77777777" w:rsidR="000619F3" w:rsidRPr="00702FEC" w:rsidRDefault="000619F3" w:rsidP="00EB05A4">
            <w:pPr>
              <w:pStyle w:val="Table"/>
              <w:keepNext/>
              <w:jc w:val="center"/>
              <w:rPr>
                <w:rFonts w:ascii="Times New Roman" w:eastAsia="PMingLiU" w:hAnsi="Times New Roman"/>
                <w:sz w:val="22"/>
                <w:szCs w:val="22"/>
                <w:lang w:eastAsia="zh-TW"/>
              </w:rPr>
            </w:pPr>
            <w:r w:rsidRPr="00702FEC">
              <w:rPr>
                <w:rFonts w:ascii="Times New Roman" w:eastAsia="PMingLiU" w:hAnsi="Times New Roman"/>
                <w:sz w:val="22"/>
                <w:szCs w:val="22"/>
                <w:lang w:eastAsia="zh-TW"/>
              </w:rPr>
              <w:noBreakHyphen/>
              <w:t>4,52</w:t>
            </w:r>
          </w:p>
        </w:tc>
      </w:tr>
      <w:tr w:rsidR="000619F3" w:rsidRPr="00702FEC" w14:paraId="6A3B55AF" w14:textId="77777777" w:rsidTr="00CD26E3">
        <w:tc>
          <w:tcPr>
            <w:tcW w:w="2868" w:type="pct"/>
            <w:shd w:val="clear" w:color="auto" w:fill="auto"/>
          </w:tcPr>
          <w:p w14:paraId="06474A1A" w14:textId="77777777" w:rsidR="000619F3" w:rsidRPr="00702FEC" w:rsidRDefault="000619F3" w:rsidP="00EB05A4">
            <w:pPr>
              <w:pStyle w:val="Table"/>
              <w:keepNext/>
              <w:rPr>
                <w:rFonts w:ascii="Times New Roman" w:eastAsia="PMingLiU" w:hAnsi="Times New Roman"/>
                <w:sz w:val="22"/>
                <w:szCs w:val="22"/>
                <w:lang w:val="es-ES" w:eastAsia="zh-TW"/>
              </w:rPr>
            </w:pPr>
            <w:r w:rsidRPr="00702FEC">
              <w:rPr>
                <w:rFonts w:ascii="Times New Roman" w:eastAsia="PMingLiU" w:hAnsi="Times New Roman"/>
                <w:sz w:val="22"/>
                <w:szCs w:val="22"/>
                <w:lang w:val="es-ES" w:eastAsia="zh-TW"/>
              </w:rPr>
              <w:tab/>
              <w:t>95-odstotni interval zaupanja za razliko</w:t>
            </w:r>
          </w:p>
        </w:tc>
        <w:tc>
          <w:tcPr>
            <w:tcW w:w="1038" w:type="pct"/>
            <w:shd w:val="clear" w:color="auto" w:fill="auto"/>
          </w:tcPr>
          <w:p w14:paraId="77F26989" w14:textId="77777777" w:rsidR="000619F3" w:rsidRPr="00702FEC" w:rsidRDefault="000619F3" w:rsidP="00EB05A4">
            <w:pPr>
              <w:pStyle w:val="Table"/>
              <w:keepNext/>
              <w:jc w:val="center"/>
              <w:rPr>
                <w:rFonts w:ascii="Times New Roman" w:eastAsia="PMingLiU" w:hAnsi="Times New Roman"/>
                <w:sz w:val="22"/>
                <w:szCs w:val="22"/>
                <w:lang w:eastAsia="zh-TW"/>
              </w:rPr>
            </w:pPr>
            <w:r w:rsidRPr="00702FEC">
              <w:rPr>
                <w:rFonts w:ascii="Times New Roman" w:eastAsia="PMingLiU" w:hAnsi="Times New Roman"/>
                <w:sz w:val="22"/>
                <w:szCs w:val="22"/>
                <w:lang w:eastAsia="zh-TW"/>
              </w:rPr>
              <w:t>-</w:t>
            </w:r>
          </w:p>
        </w:tc>
        <w:tc>
          <w:tcPr>
            <w:tcW w:w="1095" w:type="pct"/>
            <w:shd w:val="clear" w:color="auto" w:fill="auto"/>
          </w:tcPr>
          <w:p w14:paraId="29C79F69" w14:textId="77777777" w:rsidR="000619F3" w:rsidRPr="00702FEC" w:rsidRDefault="000619F3" w:rsidP="00EB05A4">
            <w:pPr>
              <w:pStyle w:val="Table"/>
              <w:keepNext/>
              <w:jc w:val="center"/>
              <w:rPr>
                <w:rFonts w:ascii="Times New Roman" w:eastAsia="PMingLiU" w:hAnsi="Times New Roman"/>
                <w:sz w:val="22"/>
                <w:szCs w:val="22"/>
                <w:lang w:eastAsia="zh-TW"/>
              </w:rPr>
            </w:pPr>
            <w:r w:rsidRPr="00702FEC">
              <w:rPr>
                <w:rFonts w:ascii="Times New Roman" w:eastAsia="PMingLiU" w:hAnsi="Times New Roman"/>
                <w:sz w:val="22"/>
                <w:szCs w:val="22"/>
                <w:lang w:eastAsia="zh-TW"/>
              </w:rPr>
              <w:t>−5,97, −3,08</w:t>
            </w:r>
          </w:p>
        </w:tc>
      </w:tr>
      <w:tr w:rsidR="000619F3" w:rsidRPr="00702FEC" w14:paraId="55705FBC" w14:textId="77777777" w:rsidTr="00CD26E3">
        <w:tc>
          <w:tcPr>
            <w:tcW w:w="2868" w:type="pct"/>
            <w:tcBorders>
              <w:bottom w:val="single" w:sz="4" w:space="0" w:color="auto"/>
            </w:tcBorders>
            <w:shd w:val="clear" w:color="auto" w:fill="auto"/>
          </w:tcPr>
          <w:p w14:paraId="015312EA" w14:textId="77777777" w:rsidR="000619F3" w:rsidRPr="00702FEC" w:rsidRDefault="000619F3" w:rsidP="00EB05A4">
            <w:pPr>
              <w:pStyle w:val="Table"/>
              <w:keepNext/>
              <w:rPr>
                <w:rFonts w:ascii="Times New Roman" w:hAnsi="Times New Roman"/>
                <w:sz w:val="22"/>
                <w:szCs w:val="22"/>
              </w:rPr>
            </w:pPr>
            <w:r w:rsidRPr="00702FEC">
              <w:rPr>
                <w:rFonts w:ascii="Times New Roman" w:hAnsi="Times New Roman"/>
                <w:sz w:val="22"/>
                <w:szCs w:val="22"/>
              </w:rPr>
              <w:tab/>
              <w:t xml:space="preserve">vrednost P za razliko v primerjavi z </w:t>
            </w:r>
            <w:r w:rsidRPr="00702FEC">
              <w:rPr>
                <w:rFonts w:ascii="Times New Roman" w:hAnsi="Times New Roman"/>
                <w:sz w:val="22"/>
                <w:szCs w:val="22"/>
              </w:rPr>
              <w:tab/>
              <w:t>uporabo placeba</w:t>
            </w:r>
            <w:r w:rsidRPr="00702FEC">
              <w:rPr>
                <w:rFonts w:ascii="Times New Roman" w:hAnsi="Times New Roman"/>
                <w:sz w:val="22"/>
                <w:szCs w:val="22"/>
                <w:vertAlign w:val="superscript"/>
              </w:rPr>
              <w:t>2</w:t>
            </w:r>
          </w:p>
        </w:tc>
        <w:tc>
          <w:tcPr>
            <w:tcW w:w="1038" w:type="pct"/>
            <w:tcBorders>
              <w:bottom w:val="single" w:sz="4" w:space="0" w:color="auto"/>
            </w:tcBorders>
            <w:shd w:val="clear" w:color="auto" w:fill="auto"/>
          </w:tcPr>
          <w:p w14:paraId="6B09438B" w14:textId="77777777" w:rsidR="000619F3" w:rsidRPr="00702FEC" w:rsidRDefault="000619F3" w:rsidP="00EB05A4">
            <w:pPr>
              <w:pStyle w:val="Table"/>
              <w:keepNext/>
              <w:jc w:val="center"/>
              <w:rPr>
                <w:rFonts w:ascii="Times New Roman" w:hAnsi="Times New Roman"/>
                <w:sz w:val="22"/>
                <w:szCs w:val="22"/>
              </w:rPr>
            </w:pPr>
            <w:r w:rsidRPr="00702FEC">
              <w:rPr>
                <w:rFonts w:ascii="Times New Roman" w:hAnsi="Times New Roman"/>
                <w:sz w:val="22"/>
                <w:szCs w:val="22"/>
              </w:rPr>
              <w:t>-</w:t>
            </w:r>
          </w:p>
        </w:tc>
        <w:tc>
          <w:tcPr>
            <w:tcW w:w="1095" w:type="pct"/>
            <w:tcBorders>
              <w:bottom w:val="single" w:sz="4" w:space="0" w:color="auto"/>
            </w:tcBorders>
            <w:shd w:val="clear" w:color="auto" w:fill="auto"/>
          </w:tcPr>
          <w:p w14:paraId="5D710F9A" w14:textId="77777777" w:rsidR="000619F3" w:rsidRPr="00702FEC" w:rsidRDefault="000619F3" w:rsidP="00EB05A4">
            <w:pPr>
              <w:pStyle w:val="Table"/>
              <w:keepNext/>
              <w:jc w:val="center"/>
              <w:rPr>
                <w:rFonts w:ascii="Times New Roman" w:hAnsi="Times New Roman"/>
                <w:sz w:val="22"/>
                <w:szCs w:val="22"/>
              </w:rPr>
            </w:pPr>
            <w:r w:rsidRPr="00702FEC">
              <w:rPr>
                <w:rFonts w:ascii="Times New Roman" w:hAnsi="Times New Roman"/>
                <w:sz w:val="22"/>
                <w:szCs w:val="22"/>
              </w:rPr>
              <w:t>&lt;0,0001</w:t>
            </w:r>
          </w:p>
        </w:tc>
      </w:tr>
    </w:tbl>
    <w:p w14:paraId="53159280" w14:textId="77777777" w:rsidR="000619F3" w:rsidRPr="00702FEC" w:rsidRDefault="000619F3" w:rsidP="00EB05A4">
      <w:pPr>
        <w:pStyle w:val="Legend"/>
        <w:keepNext/>
        <w:spacing w:before="0" w:after="0"/>
        <w:rPr>
          <w:rFonts w:ascii="Times New Roman" w:hAnsi="Times New Roman"/>
          <w:sz w:val="22"/>
          <w:szCs w:val="22"/>
        </w:rPr>
      </w:pPr>
      <w:r w:rsidRPr="00702FEC">
        <w:rPr>
          <w:rFonts w:ascii="Times New Roman" w:hAnsi="Times New Roman"/>
          <w:sz w:val="22"/>
          <w:szCs w:val="22"/>
        </w:rPr>
        <w:t>*Modificirana populacija z namenom zdravljenja (angl. modified intent-to-treat population, mITT): vključuje vse bolnike, ki so bili randomizirani in so prejeli najmanj en odmerek študijskega zdravila.</w:t>
      </w:r>
    </w:p>
    <w:p w14:paraId="7DA22538" w14:textId="77777777" w:rsidR="000619F3" w:rsidRPr="00702FEC" w:rsidRDefault="000619F3" w:rsidP="00EB05A4">
      <w:pPr>
        <w:pStyle w:val="Legend"/>
        <w:keepNext/>
        <w:spacing w:before="0" w:after="0"/>
        <w:rPr>
          <w:rFonts w:ascii="Times New Roman" w:hAnsi="Times New Roman"/>
          <w:sz w:val="22"/>
          <w:szCs w:val="22"/>
        </w:rPr>
      </w:pPr>
      <w:r w:rsidRPr="00702FEC">
        <w:rPr>
          <w:rFonts w:ascii="Times New Roman" w:hAnsi="Times New Roman"/>
          <w:sz w:val="22"/>
          <w:szCs w:val="22"/>
        </w:rPr>
        <w:t>Za nadomeščanje manjkajočih vrednosti so uporabili metodo uporabe izhodiščne vrednosti BOCF (angl. Baseline Observation Carried Forward).</w:t>
      </w:r>
    </w:p>
    <w:p w14:paraId="507AC4B0" w14:textId="77777777" w:rsidR="000619F3" w:rsidRPr="00702FEC" w:rsidRDefault="000619F3" w:rsidP="00EB05A4">
      <w:pPr>
        <w:pStyle w:val="Legend"/>
        <w:keepNext/>
        <w:spacing w:before="0" w:after="0"/>
        <w:rPr>
          <w:rFonts w:ascii="Times New Roman" w:hAnsi="Times New Roman"/>
          <w:sz w:val="22"/>
          <w:szCs w:val="22"/>
        </w:rPr>
      </w:pPr>
      <w:r w:rsidRPr="00702FEC">
        <w:rPr>
          <w:rFonts w:ascii="Times New Roman" w:hAnsi="Times New Roman"/>
          <w:sz w:val="22"/>
          <w:szCs w:val="22"/>
          <w:vertAlign w:val="superscript"/>
        </w:rPr>
        <w:t>1</w:t>
      </w:r>
      <w:r w:rsidRPr="00702FEC">
        <w:rPr>
          <w:rFonts w:ascii="Times New Roman" w:hAnsi="Times New Roman"/>
          <w:sz w:val="22"/>
          <w:szCs w:val="22"/>
        </w:rPr>
        <w:t xml:space="preserve"> Povprečja po metodi najmanjših kvadratov so ocenili s pomočjo modela ANCOVA. Bolnike so stratificirali glede na izhodiščno oceno izraženosti srbenja v enem tednu (&lt;13 v primerjavi z ≥13) in glede na izhodiščno telesno maso (&lt;80 kg v primerjavi z ≥80 kg).</w:t>
      </w:r>
    </w:p>
    <w:p w14:paraId="10D86AC8" w14:textId="77777777" w:rsidR="000619F3" w:rsidRPr="00702FEC" w:rsidRDefault="000619F3" w:rsidP="00EB05A4">
      <w:pPr>
        <w:pStyle w:val="Legend"/>
        <w:spacing w:before="0" w:after="0"/>
        <w:rPr>
          <w:rFonts w:ascii="Times New Roman" w:hAnsi="Times New Roman"/>
          <w:sz w:val="22"/>
          <w:szCs w:val="22"/>
          <w:lang w:val="fr-FR"/>
        </w:rPr>
      </w:pPr>
      <w:r w:rsidRPr="00702FEC">
        <w:rPr>
          <w:rFonts w:ascii="Times New Roman" w:hAnsi="Times New Roman"/>
          <w:sz w:val="22"/>
          <w:szCs w:val="22"/>
          <w:vertAlign w:val="superscript"/>
          <w:lang w:val="fr-FR"/>
        </w:rPr>
        <w:t>2</w:t>
      </w:r>
      <w:r w:rsidRPr="00702FEC">
        <w:rPr>
          <w:rFonts w:ascii="Times New Roman" w:hAnsi="Times New Roman"/>
          <w:sz w:val="22"/>
          <w:szCs w:val="22"/>
          <w:lang w:val="fr-FR"/>
        </w:rPr>
        <w:t xml:space="preserve"> Vrednost p je pridobljena z </w:t>
      </w:r>
      <w:r w:rsidRPr="00702FEC">
        <w:rPr>
          <w:rFonts w:ascii="Times New Roman" w:hAnsi="Times New Roman"/>
          <w:sz w:val="22"/>
          <w:szCs w:val="22"/>
          <w:lang w:val="fr-FR" w:eastAsia="zh-TW"/>
        </w:rPr>
        <w:t>ANCOVA t-testom.</w:t>
      </w:r>
    </w:p>
    <w:p w14:paraId="59854223" w14:textId="77777777" w:rsidR="000619F3" w:rsidRPr="00702FEC" w:rsidRDefault="000619F3" w:rsidP="00EB05A4">
      <w:pPr>
        <w:pStyle w:val="Text"/>
        <w:spacing w:before="0"/>
        <w:jc w:val="left"/>
        <w:rPr>
          <w:sz w:val="22"/>
          <w:szCs w:val="22"/>
          <w:lang w:val="fr-FR"/>
        </w:rPr>
      </w:pPr>
    </w:p>
    <w:p w14:paraId="68471D7E" w14:textId="257455D3" w:rsidR="000619F3" w:rsidRPr="00702FEC" w:rsidRDefault="000619F3" w:rsidP="00EB05A4">
      <w:pPr>
        <w:pStyle w:val="Text"/>
        <w:spacing w:before="0"/>
        <w:jc w:val="left"/>
        <w:rPr>
          <w:sz w:val="22"/>
          <w:szCs w:val="22"/>
          <w:lang w:val="fr-FR"/>
        </w:rPr>
      </w:pPr>
      <w:r w:rsidRPr="00702FEC">
        <w:rPr>
          <w:sz w:val="22"/>
          <w:szCs w:val="22"/>
          <w:lang w:val="fr-FR"/>
        </w:rPr>
        <w:t>Na sliki </w:t>
      </w:r>
      <w:r w:rsidR="00BC6E81" w:rsidRPr="00702FEC">
        <w:rPr>
          <w:sz w:val="22"/>
          <w:szCs w:val="22"/>
          <w:lang w:val="fr-FR"/>
        </w:rPr>
        <w:t>2</w:t>
      </w:r>
      <w:r w:rsidRPr="00702FEC">
        <w:rPr>
          <w:sz w:val="22"/>
          <w:szCs w:val="22"/>
          <w:lang w:val="fr-FR"/>
        </w:rPr>
        <w:t xml:space="preserve"> je prikazan časovni potek povprečne ocene izraženosti srbenja v enem tednu v študiji 1. Povprečna ocena izraženosti srbenja v enem tednu se je statistično značilno znižala, pri čemer je bil učinek največji okrog 12. tedna, ohranil pa se je v celotnem 24</w:t>
      </w:r>
      <w:r w:rsidRPr="00702FEC">
        <w:rPr>
          <w:sz w:val="22"/>
          <w:szCs w:val="22"/>
          <w:lang w:val="fr-FR"/>
        </w:rPr>
        <w:noBreakHyphen/>
        <w:t>tedenskem obdobju zdravljenja. Rezultati so bili podobni v študiji 3.</w:t>
      </w:r>
    </w:p>
    <w:p w14:paraId="0B435061" w14:textId="77777777" w:rsidR="000619F3" w:rsidRPr="00702FEC" w:rsidRDefault="000619F3" w:rsidP="00EB05A4">
      <w:pPr>
        <w:pStyle w:val="Text"/>
        <w:spacing w:before="0"/>
        <w:jc w:val="left"/>
        <w:rPr>
          <w:sz w:val="22"/>
          <w:szCs w:val="22"/>
          <w:lang w:val="fr-FR"/>
        </w:rPr>
      </w:pPr>
    </w:p>
    <w:p w14:paraId="306F5867" w14:textId="77777777" w:rsidR="000619F3" w:rsidRPr="00702FEC" w:rsidRDefault="000619F3" w:rsidP="00EB05A4">
      <w:pPr>
        <w:pStyle w:val="Text"/>
        <w:spacing w:before="0"/>
        <w:jc w:val="left"/>
        <w:rPr>
          <w:rFonts w:cs="Calibri"/>
          <w:sz w:val="22"/>
          <w:szCs w:val="22"/>
          <w:lang w:val="fr-FR"/>
        </w:rPr>
      </w:pPr>
      <w:r w:rsidRPr="00702FEC">
        <w:rPr>
          <w:rFonts w:cs="Calibri"/>
          <w:sz w:val="22"/>
          <w:szCs w:val="22"/>
          <w:lang w:val="fr-FR"/>
        </w:rPr>
        <w:t>V vseh treh študijah se je v 16</w:t>
      </w:r>
      <w:r w:rsidRPr="00702FEC">
        <w:rPr>
          <w:rFonts w:cs="Calibri"/>
          <w:sz w:val="22"/>
          <w:szCs w:val="22"/>
          <w:lang w:val="fr-FR"/>
        </w:rPr>
        <w:noBreakHyphen/>
        <w:t>tedenskem obdobju spremljanja brez zdravljenja povprečna ocena izraženosti srbenja v enem tednu postopno zviševala, kar se ujema s ponovnim pojavljanjem simptomov. Po koncu obdobja spremljanja so bile povprečne vrednosti podobne kot v skupini s placebom, vendar nižje od ustreznih povprečnih izhodiščnih vrednosti.</w:t>
      </w:r>
    </w:p>
    <w:p w14:paraId="3A9F45FA" w14:textId="77777777" w:rsidR="000619F3" w:rsidRPr="00702FEC" w:rsidRDefault="000619F3" w:rsidP="00EB05A4">
      <w:pPr>
        <w:pStyle w:val="Text"/>
        <w:spacing w:before="0"/>
        <w:jc w:val="left"/>
        <w:rPr>
          <w:sz w:val="22"/>
          <w:szCs w:val="22"/>
          <w:lang w:val="fr-FR"/>
        </w:rPr>
      </w:pPr>
    </w:p>
    <w:p w14:paraId="0B4C6A81" w14:textId="7B0D51C5" w:rsidR="000619F3" w:rsidRPr="00702FEC" w:rsidRDefault="000619F3" w:rsidP="00EB05A4">
      <w:pPr>
        <w:keepNext/>
        <w:keepLines/>
        <w:spacing w:line="240" w:lineRule="auto"/>
        <w:ind w:left="1134" w:hanging="1134"/>
        <w:rPr>
          <w:b/>
          <w:bCs/>
          <w:i/>
          <w:lang w:val="fr-FR"/>
        </w:rPr>
      </w:pPr>
      <w:r w:rsidRPr="00702FEC">
        <w:rPr>
          <w:b/>
          <w:bCs/>
          <w:lang w:val="fr-FR"/>
        </w:rPr>
        <w:t>Slika </w:t>
      </w:r>
      <w:r w:rsidR="00BC6E81" w:rsidRPr="00702FEC">
        <w:rPr>
          <w:b/>
          <w:bCs/>
          <w:lang w:val="fr-FR"/>
        </w:rPr>
        <w:t>2</w:t>
      </w:r>
      <w:r w:rsidRPr="00702FEC">
        <w:rPr>
          <w:b/>
          <w:bCs/>
          <w:lang w:val="fr-FR"/>
        </w:rPr>
        <w:tab/>
        <w:t>Časovni potek povprečne ocene izraženosti srbenja v enem tednu, študija 1 (populacija mITT)</w:t>
      </w:r>
    </w:p>
    <w:p w14:paraId="0D9E92CF" w14:textId="77777777" w:rsidR="000619F3" w:rsidRPr="00702FEC" w:rsidRDefault="00D31A36" w:rsidP="00EB05A4">
      <w:pPr>
        <w:keepNext/>
        <w:widowControl w:val="0"/>
        <w:rPr>
          <w:lang w:val="fr-FR"/>
        </w:rPr>
      </w:pPr>
      <w:r w:rsidRPr="00702FEC">
        <w:rPr>
          <w:noProof/>
          <w:szCs w:val="22"/>
          <w:u w:val="single"/>
          <w:lang w:val="en-US"/>
        </w:rPr>
        <mc:AlternateContent>
          <mc:Choice Requires="wps">
            <w:drawing>
              <wp:anchor distT="0" distB="0" distL="114300" distR="114300" simplePos="0" relativeHeight="251626496" behindDoc="0" locked="0" layoutInCell="1" allowOverlap="1" wp14:anchorId="008F05FD" wp14:editId="09E5658C">
                <wp:simplePos x="0" y="0"/>
                <wp:positionH relativeFrom="column">
                  <wp:posOffset>234315</wp:posOffset>
                </wp:positionH>
                <wp:positionV relativeFrom="paragraph">
                  <wp:posOffset>45720</wp:posOffset>
                </wp:positionV>
                <wp:extent cx="389255" cy="2706370"/>
                <wp:effectExtent l="0" t="0" r="0" b="0"/>
                <wp:wrapNone/>
                <wp:docPr id="26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270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94A38" w14:textId="77777777" w:rsidR="00CB5E44" w:rsidRPr="00706CDE" w:rsidRDefault="00CB5E44" w:rsidP="000619F3">
                            <w:pPr>
                              <w:rPr>
                                <w:sz w:val="20"/>
                                <w:lang w:val="es-ES"/>
                              </w:rPr>
                            </w:pPr>
                            <w:r w:rsidRPr="00706CDE">
                              <w:rPr>
                                <w:color w:val="000000"/>
                                <w:kern w:val="24"/>
                                <w:sz w:val="20"/>
                                <w:lang w:val="es-ES"/>
                              </w:rPr>
                              <w:t>povprečna ocena izraženosti srbenja v enem tednu</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F05FD" id="Text Box 53" o:spid="_x0000_s1106" type="#_x0000_t202" style="position:absolute;margin-left:18.45pt;margin-top:3.6pt;width:30.65pt;height:213.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" filled="f" stroked="f">
                <v:textbox style="layout-flow:vertical;mso-layout-flow-alt:bottom-to-top">
                  <w:txbxContent>
                    <w:p w14:paraId="49C94A38" w14:textId="77777777" w:rsidR="00CB5E44" w:rsidRPr="00706CDE" w:rsidRDefault="00CB5E44" w:rsidP="000619F3">
                      <w:pPr>
                        <w:rPr>
                          <w:sz w:val="20"/>
                          <w:lang w:val="es-ES"/>
                        </w:rPr>
                      </w:pPr>
                      <w:r w:rsidRPr="00706CDE">
                        <w:rPr>
                          <w:color w:val="000000"/>
                          <w:kern w:val="24"/>
                          <w:sz w:val="20"/>
                          <w:lang w:val="es-ES"/>
                        </w:rPr>
                        <w:t>povprečna ocena izraženosti srbenja v enem tednu</w:t>
                      </w:r>
                    </w:p>
                  </w:txbxContent>
                </v:textbox>
              </v:shape>
            </w:pict>
          </mc:Fallback>
        </mc:AlternateContent>
      </w:r>
    </w:p>
    <w:p w14:paraId="1772CEAB" w14:textId="77777777" w:rsidR="000619F3" w:rsidRPr="00702FEC" w:rsidRDefault="00D31A36" w:rsidP="00EB05A4">
      <w:pPr>
        <w:keepNext/>
        <w:widowControl w:val="0"/>
        <w:rPr>
          <w:lang w:val="fr-FR"/>
        </w:rPr>
      </w:pPr>
      <w:r w:rsidRPr="00702FEC">
        <w:rPr>
          <w:noProof/>
          <w:szCs w:val="22"/>
          <w:u w:val="single"/>
          <w:lang w:val="en-US"/>
        </w:rPr>
        <mc:AlternateContent>
          <mc:Choice Requires="wps">
            <w:drawing>
              <wp:anchor distT="0" distB="0" distL="114300" distR="114300" simplePos="0" relativeHeight="251625472" behindDoc="0" locked="0" layoutInCell="1" allowOverlap="1" wp14:anchorId="40756CE6" wp14:editId="73DF8C01">
                <wp:simplePos x="0" y="0"/>
                <wp:positionH relativeFrom="column">
                  <wp:posOffset>4429125</wp:posOffset>
                </wp:positionH>
                <wp:positionV relativeFrom="paragraph">
                  <wp:posOffset>149225</wp:posOffset>
                </wp:positionV>
                <wp:extent cx="1442085" cy="653415"/>
                <wp:effectExtent l="0" t="0" r="0" b="0"/>
                <wp:wrapNone/>
                <wp:docPr id="26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65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3B19F" w14:textId="77777777" w:rsidR="00CB5E44" w:rsidRDefault="00CB5E44" w:rsidP="000619F3">
                            <w:pPr>
                              <w:spacing w:after="120"/>
                              <w:rPr>
                                <w:szCs w:val="22"/>
                              </w:rPr>
                            </w:pPr>
                            <w:r>
                              <w:rPr>
                                <w:szCs w:val="22"/>
                              </w:rPr>
                              <w:t>placebo</w:t>
                            </w:r>
                          </w:p>
                          <w:p w14:paraId="54E2175F" w14:textId="77777777" w:rsidR="00CB5E44" w:rsidRPr="005F0443" w:rsidRDefault="00CB5E44" w:rsidP="000619F3">
                            <w:pPr>
                              <w:spacing w:after="120"/>
                              <w:rPr>
                                <w:szCs w:val="22"/>
                              </w:rPr>
                            </w:pPr>
                            <w:r w:rsidRPr="007A0FEF">
                              <w:rPr>
                                <w:szCs w:val="22"/>
                              </w:rPr>
                              <w:t>omalizumab 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56CE6" id="Text Box 52" o:spid="_x0000_s1107" type="#_x0000_t202" style="position:absolute;margin-left:348.75pt;margin-top:11.75pt;width:113.55pt;height:51.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" filled="f" stroked="f">
                <v:textbox>
                  <w:txbxContent>
                    <w:p w14:paraId="5AA3B19F" w14:textId="77777777" w:rsidR="00CB5E44" w:rsidRDefault="00CB5E44" w:rsidP="000619F3">
                      <w:pPr>
                        <w:spacing w:after="120"/>
                        <w:rPr>
                          <w:szCs w:val="22"/>
                        </w:rPr>
                      </w:pPr>
                      <w:r>
                        <w:rPr>
                          <w:szCs w:val="22"/>
                        </w:rPr>
                        <w:t>placebo</w:t>
                      </w:r>
                    </w:p>
                    <w:p w14:paraId="54E2175F" w14:textId="77777777" w:rsidR="00CB5E44" w:rsidRPr="005F0443" w:rsidRDefault="00CB5E44" w:rsidP="000619F3">
                      <w:pPr>
                        <w:spacing w:after="120"/>
                        <w:rPr>
                          <w:szCs w:val="22"/>
                        </w:rPr>
                      </w:pPr>
                      <w:r w:rsidRPr="007A0FEF">
                        <w:rPr>
                          <w:szCs w:val="22"/>
                        </w:rPr>
                        <w:t>omalizumab 300 mg</w:t>
                      </w:r>
                    </w:p>
                  </w:txbxContent>
                </v:textbox>
              </v:shape>
            </w:pict>
          </mc:Fallback>
        </mc:AlternateContent>
      </w:r>
      <w:r w:rsidRPr="00702FEC">
        <w:rPr>
          <w:noProof/>
          <w:lang w:val="en-US"/>
        </w:rPr>
        <mc:AlternateContent>
          <mc:Choice Requires="wps">
            <w:drawing>
              <wp:anchor distT="0" distB="0" distL="114300" distR="114300" simplePos="0" relativeHeight="251624448" behindDoc="0" locked="0" layoutInCell="1" allowOverlap="1" wp14:anchorId="620AFFCB" wp14:editId="5B03EB48">
                <wp:simplePos x="0" y="0"/>
                <wp:positionH relativeFrom="column">
                  <wp:posOffset>1719580</wp:posOffset>
                </wp:positionH>
                <wp:positionV relativeFrom="paragraph">
                  <wp:posOffset>50165</wp:posOffset>
                </wp:positionV>
                <wp:extent cx="1097280" cy="609600"/>
                <wp:effectExtent l="0" t="0" r="0" b="0"/>
                <wp:wrapNone/>
                <wp:docPr id="25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609600"/>
                        </a:xfrm>
                        <a:prstGeom prst="rect">
                          <a:avLst/>
                        </a:prstGeom>
                        <a:solidFill>
                          <a:srgbClr val="FFFFFF"/>
                        </a:solidFill>
                        <a:ln w="9525">
                          <a:solidFill>
                            <a:srgbClr val="000000"/>
                          </a:solidFill>
                          <a:miter lim="800000"/>
                          <a:headEnd/>
                          <a:tailEnd/>
                        </a:ln>
                      </wps:spPr>
                      <wps:txbx>
                        <w:txbxContent>
                          <w:p w14:paraId="35CAD7CE" w14:textId="77777777" w:rsidR="00CB5E44" w:rsidRPr="007A0FEF" w:rsidRDefault="00CB5E44" w:rsidP="000619F3">
                            <w:pPr>
                              <w:jc w:val="center"/>
                              <w:rPr>
                                <w:sz w:val="20"/>
                              </w:rPr>
                            </w:pPr>
                            <w:r w:rsidRPr="007A0FEF">
                              <w:rPr>
                                <w:sz w:val="20"/>
                              </w:rPr>
                              <w:t>12.</w:t>
                            </w:r>
                            <w:r>
                              <w:rPr>
                                <w:sz w:val="20"/>
                              </w:rPr>
                              <w:t> </w:t>
                            </w:r>
                            <w:r w:rsidRPr="007A0FEF">
                              <w:rPr>
                                <w:sz w:val="20"/>
                              </w:rPr>
                              <w:t>teden</w:t>
                            </w:r>
                            <w:r>
                              <w:rPr>
                                <w:sz w:val="20"/>
                              </w:rPr>
                              <w:t xml:space="preserve"> primarni cilj opazovanja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AFFCB" id="Text Box 51" o:spid="_x0000_s1108" type="#_x0000_t202" style="position:absolute;margin-left:135.4pt;margin-top:3.95pt;width:86.4pt;height:4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">
                <v:textbox>
                  <w:txbxContent>
                    <w:p w14:paraId="35CAD7CE" w14:textId="77777777" w:rsidR="00CB5E44" w:rsidRPr="007A0FEF" w:rsidRDefault="00CB5E44" w:rsidP="000619F3">
                      <w:pPr>
                        <w:jc w:val="center"/>
                        <w:rPr>
                          <w:sz w:val="20"/>
                        </w:rPr>
                      </w:pPr>
                      <w:r w:rsidRPr="007A0FEF">
                        <w:rPr>
                          <w:sz w:val="20"/>
                        </w:rPr>
                        <w:t>12.</w:t>
                      </w:r>
                      <w:r>
                        <w:rPr>
                          <w:sz w:val="20"/>
                        </w:rPr>
                        <w:t> </w:t>
                      </w:r>
                      <w:r w:rsidRPr="007A0FEF">
                        <w:rPr>
                          <w:sz w:val="20"/>
                        </w:rPr>
                        <w:t>teden</w:t>
                      </w:r>
                      <w:r>
                        <w:rPr>
                          <w:sz w:val="20"/>
                        </w:rPr>
                        <w:t xml:space="preserve"> primarni cilj opazovanja</w:t>
                      </w:r>
                    </w:p>
                  </w:txbxContent>
                </v:textbox>
              </v:shape>
            </w:pict>
          </mc:Fallback>
        </mc:AlternateContent>
      </w:r>
      <w:r w:rsidRPr="00702FEC">
        <w:rPr>
          <w:noProof/>
          <w:szCs w:val="22"/>
          <w:u w:val="single"/>
          <w:lang w:val="en-US"/>
        </w:rPr>
        <mc:AlternateContent>
          <mc:Choice Requires="wps">
            <w:drawing>
              <wp:anchor distT="0" distB="0" distL="114300" distR="114300" simplePos="0" relativeHeight="251628544" behindDoc="0" locked="0" layoutInCell="1" allowOverlap="1" wp14:anchorId="40660F82" wp14:editId="266DCCB7">
                <wp:simplePos x="0" y="0"/>
                <wp:positionH relativeFrom="column">
                  <wp:posOffset>718820</wp:posOffset>
                </wp:positionH>
                <wp:positionV relativeFrom="paragraph">
                  <wp:posOffset>3133090</wp:posOffset>
                </wp:positionV>
                <wp:extent cx="2676525" cy="255905"/>
                <wp:effectExtent l="0" t="0" r="0" b="0"/>
                <wp:wrapNone/>
                <wp:docPr id="25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28F595" w14:textId="77777777" w:rsidR="00CB5E44" w:rsidRDefault="00CB5E44" w:rsidP="000619F3">
                            <w:pPr>
                              <w:pStyle w:val="NormalWeb"/>
                              <w:rPr>
                                <w:color w:val="000000"/>
                                <w:kern w:val="24"/>
                                <w:sz w:val="22"/>
                                <w:szCs w:val="22"/>
                              </w:rPr>
                            </w:pPr>
                            <w:r>
                              <w:rPr>
                                <w:color w:val="000000"/>
                                <w:kern w:val="24"/>
                                <w:sz w:val="22"/>
                                <w:szCs w:val="22"/>
                              </w:rPr>
                              <w:t>odmerjanje omalizumaba ali placeba</w:t>
                            </w:r>
                          </w:p>
                          <w:p w14:paraId="706235DC" w14:textId="77777777" w:rsidR="00CB5E44" w:rsidRPr="005F0443" w:rsidRDefault="00CB5E44" w:rsidP="000619F3">
                            <w:pPr>
                              <w:jc w:val="cente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60F82" id="Text Box 55" o:spid="_x0000_s1109" type="#_x0000_t202" style="position:absolute;margin-left:56.6pt;margin-top:246.7pt;width:210.75pt;height:20.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" stroked="f">
                <v:textbox>
                  <w:txbxContent>
                    <w:p w14:paraId="5A28F595" w14:textId="77777777" w:rsidR="00CB5E44" w:rsidRDefault="00CB5E44" w:rsidP="000619F3">
                      <w:pPr>
                        <w:pStyle w:val="NormalWeb"/>
                        <w:rPr>
                          <w:color w:val="000000"/>
                          <w:kern w:val="24"/>
                          <w:sz w:val="22"/>
                          <w:szCs w:val="22"/>
                        </w:rPr>
                      </w:pPr>
                      <w:r>
                        <w:rPr>
                          <w:color w:val="000000"/>
                          <w:kern w:val="24"/>
                          <w:sz w:val="22"/>
                          <w:szCs w:val="22"/>
                        </w:rPr>
                        <w:t>odmerjanje omalizumaba ali placeba</w:t>
                      </w:r>
                    </w:p>
                    <w:p w14:paraId="706235DC" w14:textId="77777777" w:rsidR="00CB5E44" w:rsidRPr="005F0443" w:rsidRDefault="00CB5E44" w:rsidP="000619F3">
                      <w:pPr>
                        <w:jc w:val="center"/>
                        <w:rPr>
                          <w:szCs w:val="22"/>
                        </w:rPr>
                      </w:pPr>
                    </w:p>
                  </w:txbxContent>
                </v:textbox>
              </v:shape>
            </w:pict>
          </mc:Fallback>
        </mc:AlternateContent>
      </w:r>
      <w:r w:rsidRPr="00702FEC">
        <w:rPr>
          <w:noProof/>
          <w:lang w:val="en-US"/>
        </w:rPr>
        <mc:AlternateContent>
          <mc:Choice Requires="wpg">
            <w:drawing>
              <wp:anchor distT="0" distB="0" distL="114300" distR="114300" simplePos="0" relativeHeight="251623424" behindDoc="0" locked="0" layoutInCell="1" allowOverlap="1" wp14:anchorId="5D533DD4" wp14:editId="5D77D471">
                <wp:simplePos x="0" y="0"/>
                <wp:positionH relativeFrom="column">
                  <wp:posOffset>473075</wp:posOffset>
                </wp:positionH>
                <wp:positionV relativeFrom="paragraph">
                  <wp:posOffset>-5715</wp:posOffset>
                </wp:positionV>
                <wp:extent cx="5398135" cy="3035935"/>
                <wp:effectExtent l="0" t="0" r="0" b="0"/>
                <wp:wrapNone/>
                <wp:docPr id="25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135" cy="3035935"/>
                          <a:chOff x="2163" y="3977"/>
                          <a:chExt cx="8501" cy="4781"/>
                        </a:xfrm>
                      </wpg:grpSpPr>
                      <wpg:graphicFrame>
                        <wpg:cNvPr id="251" name="Chart 2"/>
                        <wpg:cNvFrPr>
                          <a:graphicFrameLocks/>
                        </wpg:cNvFrPr>
                        <wpg:xfrm>
                          <a:off x="2163" y="3977"/>
                          <a:ext cx="8501" cy="4636"/>
                        </wpg:xfrm>
                        <a:graphic>
                          <a:graphicData uri="http://schemas.openxmlformats.org/drawingml/2006/chart">
                            <c:chart xmlns:c="http://schemas.openxmlformats.org/drawingml/2006/chart" xmlns:r="http://schemas.openxmlformats.org/officeDocument/2006/relationships" r:id="rId13"/>
                          </a:graphicData>
                        </a:graphic>
                      </wpg:graphicFrame>
                      <wps:wsp>
                        <wps:cNvPr id="252" name="Up Arrow 5"/>
                        <wps:cNvSpPr>
                          <a:spLocks noChangeArrowheads="1"/>
                        </wps:cNvSpPr>
                        <wps:spPr bwMode="auto">
                          <a:xfrm>
                            <a:off x="2610"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13EE93B0" w14:textId="77777777" w:rsidR="00CB5E44" w:rsidRDefault="00CB5E44" w:rsidP="000619F3"/>
                          </w:txbxContent>
                        </wps:txbx>
                        <wps:bodyPr rot="0" vert="horz" wrap="square" lIns="91440" tIns="45720" rIns="91440" bIns="45720" anchor="t" anchorCtr="0" upright="1">
                          <a:noAutofit/>
                        </wps:bodyPr>
                      </wps:wsp>
                      <wps:wsp>
                        <wps:cNvPr id="253" name="Up Arrow 6"/>
                        <wps:cNvSpPr>
                          <a:spLocks noChangeArrowheads="1"/>
                        </wps:cNvSpPr>
                        <wps:spPr bwMode="auto">
                          <a:xfrm>
                            <a:off x="4126"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3ABCBFE6" w14:textId="77777777" w:rsidR="00CB5E44" w:rsidRDefault="00CB5E44" w:rsidP="000619F3"/>
                          </w:txbxContent>
                        </wps:txbx>
                        <wps:bodyPr rot="0" vert="horz" wrap="square" lIns="91440" tIns="45720" rIns="91440" bIns="45720" anchor="t" anchorCtr="0" upright="1">
                          <a:noAutofit/>
                        </wps:bodyPr>
                      </wps:wsp>
                      <wps:wsp>
                        <wps:cNvPr id="254" name="Up Arrow 8"/>
                        <wps:cNvSpPr>
                          <a:spLocks noChangeArrowheads="1"/>
                        </wps:cNvSpPr>
                        <wps:spPr bwMode="auto">
                          <a:xfrm>
                            <a:off x="4918"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7992D7D8" w14:textId="77777777" w:rsidR="00CB5E44" w:rsidRDefault="00CB5E44" w:rsidP="000619F3"/>
                          </w:txbxContent>
                        </wps:txbx>
                        <wps:bodyPr rot="0" vert="horz" wrap="square" lIns="91440" tIns="45720" rIns="91440" bIns="45720" anchor="t" anchorCtr="0" upright="1">
                          <a:noAutofit/>
                        </wps:bodyPr>
                      </wps:wsp>
                      <wps:wsp>
                        <wps:cNvPr id="255" name="Up Arrow 9"/>
                        <wps:cNvSpPr>
                          <a:spLocks noChangeArrowheads="1"/>
                        </wps:cNvSpPr>
                        <wps:spPr bwMode="auto">
                          <a:xfrm>
                            <a:off x="5694"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7A17AA32" w14:textId="77777777" w:rsidR="00CB5E44" w:rsidRDefault="00CB5E44" w:rsidP="000619F3"/>
                          </w:txbxContent>
                        </wps:txbx>
                        <wps:bodyPr rot="0" vert="horz" wrap="square" lIns="91440" tIns="45720" rIns="91440" bIns="45720" anchor="t" anchorCtr="0" upright="1">
                          <a:noAutofit/>
                        </wps:bodyPr>
                      </wps:wsp>
                      <wps:wsp>
                        <wps:cNvPr id="256" name="Up Arrow 10"/>
                        <wps:cNvSpPr>
                          <a:spLocks noChangeArrowheads="1"/>
                        </wps:cNvSpPr>
                        <wps:spPr bwMode="auto">
                          <a:xfrm>
                            <a:off x="6419"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28AD3895" w14:textId="77777777" w:rsidR="00CB5E44" w:rsidRDefault="00CB5E44" w:rsidP="000619F3"/>
                          </w:txbxContent>
                        </wps:txbx>
                        <wps:bodyPr rot="0" vert="horz" wrap="square" lIns="91440" tIns="45720" rIns="91440" bIns="45720" anchor="t" anchorCtr="0" upright="1">
                          <a:noAutofit/>
                        </wps:bodyPr>
                      </wps:wsp>
                      <wps:wsp>
                        <wps:cNvPr id="257" name="Up Arrow 11"/>
                        <wps:cNvSpPr>
                          <a:spLocks noChangeArrowheads="1"/>
                        </wps:cNvSpPr>
                        <wps:spPr bwMode="auto">
                          <a:xfrm>
                            <a:off x="3377"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4787E938" w14:textId="77777777" w:rsidR="00CB5E44" w:rsidRDefault="00CB5E44" w:rsidP="000619F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33DD4" id="Group 43" o:spid="_x0000_s1110" style="position:absolute;margin-left:37.25pt;margin-top:-.45pt;width:425.05pt;height:239.05pt;z-index:251623424" coordorigin="2163,3977" coordsize="8501,4781" o:gfxdata="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&#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 o:spid="_x0000_s1111" type="#_x0000_t75" style="position:absolute;left:2163;top:3977;width:8506;height:46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">
                  <v:imagedata r:id="rId14" o:title=""/>
                  <o:lock v:ext="edit" aspectratio="f"/>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 o:spid="_x0000_s1112" type="#_x0000_t68" style="position:absolute;left:2610;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" adj="4148" fillcolor="black" stroked="f">
                  <v:stroke joinstyle="round"/>
                  <v:textbox>
                    <w:txbxContent>
                      <w:p w14:paraId="13EE93B0" w14:textId="77777777" w:rsidR="00CB5E44" w:rsidRDefault="00CB5E44" w:rsidP="000619F3"/>
                    </w:txbxContent>
                  </v:textbox>
                </v:shape>
                <v:shape id="Up Arrow 6" o:spid="_x0000_s1113" type="#_x0000_t68" style="position:absolute;left:4126;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" adj="4148" fillcolor="black" stroked="f">
                  <v:stroke joinstyle="round"/>
                  <v:textbox>
                    <w:txbxContent>
                      <w:p w14:paraId="3ABCBFE6" w14:textId="77777777" w:rsidR="00CB5E44" w:rsidRDefault="00CB5E44" w:rsidP="000619F3"/>
                    </w:txbxContent>
                  </v:textbox>
                </v:shape>
                <v:shape id="Up Arrow 8" o:spid="_x0000_s1114" type="#_x0000_t68" style="position:absolute;left:4918;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" adj="4148" fillcolor="black" stroked="f">
                  <v:stroke joinstyle="round"/>
                  <v:textbox>
                    <w:txbxContent>
                      <w:p w14:paraId="7992D7D8" w14:textId="77777777" w:rsidR="00CB5E44" w:rsidRDefault="00CB5E44" w:rsidP="000619F3"/>
                    </w:txbxContent>
                  </v:textbox>
                </v:shape>
                <v:shape id="Up Arrow 9" o:spid="_x0000_s1115" type="#_x0000_t68" style="position:absolute;left:5694;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" adj="4148" fillcolor="black" stroked="f">
                  <v:stroke joinstyle="round"/>
                  <v:textbox>
                    <w:txbxContent>
                      <w:p w14:paraId="7A17AA32" w14:textId="77777777" w:rsidR="00CB5E44" w:rsidRDefault="00CB5E44" w:rsidP="000619F3"/>
                    </w:txbxContent>
                  </v:textbox>
                </v:shape>
                <v:shape id="Up Arrow 10" o:spid="_x0000_s1116" type="#_x0000_t68" style="position:absolute;left:6419;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" adj="4148" fillcolor="black" stroked="f">
                  <v:stroke joinstyle="round"/>
                  <v:textbox>
                    <w:txbxContent>
                      <w:p w14:paraId="28AD3895" w14:textId="77777777" w:rsidR="00CB5E44" w:rsidRDefault="00CB5E44" w:rsidP="000619F3"/>
                    </w:txbxContent>
                  </v:textbox>
                </v:shape>
                <v:shape id="Up Arrow 11" o:spid="_x0000_s1117" type="#_x0000_t68" style="position:absolute;left:3377;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" adj="4148" fillcolor="black" stroked="f">
                  <v:stroke joinstyle="round"/>
                  <v:textbox>
                    <w:txbxContent>
                      <w:p w14:paraId="4787E938" w14:textId="77777777" w:rsidR="00CB5E44" w:rsidRDefault="00CB5E44" w:rsidP="000619F3"/>
                    </w:txbxContent>
                  </v:textbox>
                </v:shape>
              </v:group>
              <o:OLEObject Type="Embed" ProgID="Excel.Chart.8" ShapeID="Chart 2" DrawAspect="Content" ObjectID="_1806144767" r:id="rId15">
                <o:FieldCodes>\s</o:FieldCodes>
              </o:OLEObject>
            </w:pict>
          </mc:Fallback>
        </mc:AlternateContent>
      </w:r>
    </w:p>
    <w:p w14:paraId="2A6F23D4" w14:textId="77777777" w:rsidR="000619F3" w:rsidRPr="00702FEC" w:rsidRDefault="000619F3" w:rsidP="00EB05A4">
      <w:pPr>
        <w:keepNext/>
        <w:widowControl w:val="0"/>
        <w:rPr>
          <w:lang w:val="fr-FR"/>
        </w:rPr>
      </w:pPr>
    </w:p>
    <w:p w14:paraId="04BE4E37" w14:textId="77777777" w:rsidR="000619F3" w:rsidRPr="00702FEC" w:rsidRDefault="000619F3" w:rsidP="00EB05A4">
      <w:pPr>
        <w:keepNext/>
        <w:widowControl w:val="0"/>
        <w:rPr>
          <w:lang w:val="fr-FR"/>
        </w:rPr>
      </w:pPr>
    </w:p>
    <w:p w14:paraId="13CB516D" w14:textId="77777777" w:rsidR="000619F3" w:rsidRPr="00702FEC" w:rsidRDefault="000619F3" w:rsidP="00EB05A4">
      <w:pPr>
        <w:keepNext/>
        <w:widowControl w:val="0"/>
        <w:rPr>
          <w:lang w:val="fr-FR"/>
        </w:rPr>
      </w:pPr>
    </w:p>
    <w:p w14:paraId="79FF73F9" w14:textId="77777777" w:rsidR="000619F3" w:rsidRPr="00702FEC" w:rsidRDefault="000619F3" w:rsidP="00EB05A4">
      <w:pPr>
        <w:keepNext/>
        <w:widowControl w:val="0"/>
        <w:rPr>
          <w:lang w:val="fr-FR"/>
        </w:rPr>
      </w:pPr>
    </w:p>
    <w:p w14:paraId="58110C32" w14:textId="77777777" w:rsidR="000619F3" w:rsidRPr="00702FEC" w:rsidRDefault="000619F3" w:rsidP="00EB05A4">
      <w:pPr>
        <w:keepNext/>
        <w:widowControl w:val="0"/>
        <w:rPr>
          <w:lang w:val="fr-FR"/>
        </w:rPr>
      </w:pPr>
    </w:p>
    <w:p w14:paraId="210DB401" w14:textId="77777777" w:rsidR="000619F3" w:rsidRPr="00702FEC" w:rsidRDefault="000619F3" w:rsidP="00EB05A4">
      <w:pPr>
        <w:keepNext/>
        <w:widowControl w:val="0"/>
        <w:rPr>
          <w:lang w:val="fr-FR"/>
        </w:rPr>
      </w:pPr>
    </w:p>
    <w:p w14:paraId="25BF5C09" w14:textId="77777777" w:rsidR="000619F3" w:rsidRPr="00702FEC" w:rsidRDefault="000619F3" w:rsidP="00EB05A4">
      <w:pPr>
        <w:keepNext/>
        <w:widowControl w:val="0"/>
        <w:rPr>
          <w:lang w:val="fr-FR"/>
        </w:rPr>
      </w:pPr>
    </w:p>
    <w:p w14:paraId="393A9EA9" w14:textId="77777777" w:rsidR="000619F3" w:rsidRPr="00702FEC" w:rsidRDefault="000619F3" w:rsidP="00EB05A4">
      <w:pPr>
        <w:keepNext/>
        <w:widowControl w:val="0"/>
        <w:rPr>
          <w:lang w:val="fr-FR"/>
        </w:rPr>
      </w:pPr>
    </w:p>
    <w:p w14:paraId="18E5879F" w14:textId="77777777" w:rsidR="000619F3" w:rsidRPr="00702FEC" w:rsidRDefault="000619F3" w:rsidP="00EB05A4">
      <w:pPr>
        <w:keepNext/>
        <w:widowControl w:val="0"/>
        <w:rPr>
          <w:lang w:val="fr-FR"/>
        </w:rPr>
      </w:pPr>
    </w:p>
    <w:p w14:paraId="3890AA84" w14:textId="77777777" w:rsidR="000619F3" w:rsidRPr="00702FEC" w:rsidRDefault="000619F3" w:rsidP="00EB05A4">
      <w:pPr>
        <w:keepNext/>
        <w:widowControl w:val="0"/>
        <w:rPr>
          <w:lang w:val="fr-FR"/>
        </w:rPr>
      </w:pPr>
    </w:p>
    <w:p w14:paraId="20EA55EF" w14:textId="77777777" w:rsidR="000619F3" w:rsidRPr="00702FEC" w:rsidRDefault="000619F3" w:rsidP="00EB05A4">
      <w:pPr>
        <w:keepNext/>
        <w:widowControl w:val="0"/>
        <w:rPr>
          <w:lang w:val="fr-FR"/>
        </w:rPr>
      </w:pPr>
    </w:p>
    <w:p w14:paraId="58EF6C58" w14:textId="77777777" w:rsidR="000619F3" w:rsidRPr="00702FEC" w:rsidRDefault="000619F3" w:rsidP="00EB05A4">
      <w:pPr>
        <w:keepNext/>
        <w:widowControl w:val="0"/>
        <w:rPr>
          <w:lang w:val="fr-FR"/>
        </w:rPr>
      </w:pPr>
    </w:p>
    <w:p w14:paraId="741C407C" w14:textId="77777777" w:rsidR="000619F3" w:rsidRPr="00702FEC" w:rsidRDefault="000619F3" w:rsidP="00EB05A4">
      <w:pPr>
        <w:keepNext/>
        <w:widowControl w:val="0"/>
        <w:rPr>
          <w:lang w:val="fr-FR"/>
        </w:rPr>
      </w:pPr>
    </w:p>
    <w:p w14:paraId="7AE2D10D" w14:textId="77777777" w:rsidR="000619F3" w:rsidRPr="00702FEC" w:rsidRDefault="000619F3" w:rsidP="00EB05A4">
      <w:pPr>
        <w:keepNext/>
        <w:widowControl w:val="0"/>
        <w:rPr>
          <w:lang w:val="fr-FR"/>
        </w:rPr>
      </w:pPr>
    </w:p>
    <w:p w14:paraId="6A7AD13D" w14:textId="77777777" w:rsidR="000619F3" w:rsidRPr="00702FEC" w:rsidRDefault="000619F3" w:rsidP="00EB05A4">
      <w:pPr>
        <w:keepNext/>
        <w:widowControl w:val="0"/>
        <w:rPr>
          <w:lang w:val="fr-FR"/>
        </w:rPr>
      </w:pPr>
    </w:p>
    <w:p w14:paraId="04B9F232" w14:textId="77777777" w:rsidR="000619F3" w:rsidRPr="00702FEC" w:rsidRDefault="000619F3" w:rsidP="00EB05A4">
      <w:pPr>
        <w:keepNext/>
        <w:widowControl w:val="0"/>
        <w:rPr>
          <w:lang w:val="fr-FR"/>
        </w:rPr>
      </w:pPr>
    </w:p>
    <w:p w14:paraId="6C8D2441" w14:textId="77777777" w:rsidR="000619F3" w:rsidRPr="00702FEC" w:rsidRDefault="00D31A36" w:rsidP="00EB05A4">
      <w:pPr>
        <w:keepNext/>
        <w:widowControl w:val="0"/>
        <w:rPr>
          <w:lang w:val="fr-FR"/>
        </w:rPr>
      </w:pPr>
      <w:r w:rsidRPr="00702FEC">
        <w:rPr>
          <w:noProof/>
          <w:lang w:val="en-US"/>
        </w:rPr>
        <mc:AlternateContent>
          <mc:Choice Requires="wps">
            <w:drawing>
              <wp:anchor distT="0" distB="0" distL="114300" distR="114300" simplePos="0" relativeHeight="251627520" behindDoc="0" locked="0" layoutInCell="1" allowOverlap="1" wp14:anchorId="591DD881" wp14:editId="6907A474">
                <wp:simplePos x="0" y="0"/>
                <wp:positionH relativeFrom="column">
                  <wp:posOffset>5052695</wp:posOffset>
                </wp:positionH>
                <wp:positionV relativeFrom="paragraph">
                  <wp:posOffset>-38735</wp:posOffset>
                </wp:positionV>
                <wp:extent cx="600075" cy="255905"/>
                <wp:effectExtent l="0" t="0" r="0" b="0"/>
                <wp:wrapNone/>
                <wp:docPr id="24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CACD5" w14:textId="77777777" w:rsidR="00CB5E44" w:rsidRDefault="00CB5E44" w:rsidP="000619F3">
                            <w:r w:rsidRPr="007A0FEF">
                              <w:t>teden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DD881" id="Text Box 54" o:spid="_x0000_s1118" type="#_x0000_t202" style="position:absolute;margin-left:397.85pt;margin-top:-3.05pt;width:47.25pt;height:20.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" stroked="f">
                <v:textbox>
                  <w:txbxContent>
                    <w:p w14:paraId="6E8CACD5" w14:textId="77777777" w:rsidR="00CB5E44" w:rsidRDefault="00CB5E44" w:rsidP="000619F3">
                      <w:r w:rsidRPr="007A0FEF">
                        <w:t>teden</w:t>
                      </w:r>
                    </w:p>
                  </w:txbxContent>
                </v:textbox>
              </v:shape>
            </w:pict>
          </mc:Fallback>
        </mc:AlternateContent>
      </w:r>
    </w:p>
    <w:p w14:paraId="7DB4C560" w14:textId="77777777" w:rsidR="000619F3" w:rsidRPr="00702FEC" w:rsidRDefault="000619F3" w:rsidP="00EB05A4">
      <w:pPr>
        <w:keepNext/>
        <w:widowControl w:val="0"/>
        <w:rPr>
          <w:lang w:val="fr-FR"/>
        </w:rPr>
      </w:pPr>
    </w:p>
    <w:p w14:paraId="1B04E625" w14:textId="77777777" w:rsidR="000619F3" w:rsidRPr="00702FEC" w:rsidRDefault="000619F3" w:rsidP="00EB05A4">
      <w:pPr>
        <w:keepNext/>
        <w:widowControl w:val="0"/>
        <w:rPr>
          <w:lang w:val="fr-FR"/>
        </w:rPr>
      </w:pPr>
    </w:p>
    <w:p w14:paraId="25FDCD12" w14:textId="77777777" w:rsidR="000619F3" w:rsidRPr="00702FEC" w:rsidRDefault="000619F3" w:rsidP="00EB05A4">
      <w:pPr>
        <w:keepNext/>
        <w:widowControl w:val="0"/>
        <w:rPr>
          <w:lang w:val="fr-FR"/>
        </w:rPr>
      </w:pPr>
    </w:p>
    <w:p w14:paraId="14B0E4CA" w14:textId="77777777" w:rsidR="000619F3" w:rsidRPr="00702FEC" w:rsidRDefault="000619F3" w:rsidP="00EB05A4">
      <w:pPr>
        <w:pStyle w:val="NormalWeb"/>
        <w:rPr>
          <w:lang w:val="fr-FR"/>
        </w:rPr>
      </w:pPr>
      <w:r w:rsidRPr="00702FEC">
        <w:rPr>
          <w:color w:val="000000"/>
          <w:kern w:val="24"/>
          <w:sz w:val="16"/>
          <w:szCs w:val="16"/>
          <w:lang w:val="fr-FR"/>
        </w:rPr>
        <w:t>BOCF = metoda uporabe izhodiščne vrednosti za nadomeščanje manjkajoče vrednosti (angl. baseline observation carried forward ) ; mITT = modificirana populacija z namenom zdravljenja (angl. modified intention-to-treat population)</w:t>
      </w:r>
    </w:p>
    <w:p w14:paraId="6145C42A" w14:textId="77777777" w:rsidR="000619F3" w:rsidRPr="00702FEC" w:rsidRDefault="000619F3" w:rsidP="00EB05A4">
      <w:pPr>
        <w:pStyle w:val="Text"/>
        <w:spacing w:before="0"/>
        <w:rPr>
          <w:lang w:val="fr-FR"/>
        </w:rPr>
      </w:pPr>
    </w:p>
    <w:p w14:paraId="4F2B4654" w14:textId="77777777" w:rsidR="000619F3" w:rsidRPr="00702FEC" w:rsidRDefault="000619F3" w:rsidP="00EB05A4">
      <w:pPr>
        <w:rPr>
          <w:lang w:val="fr-FR"/>
        </w:rPr>
      </w:pPr>
      <w:r w:rsidRPr="00702FEC">
        <w:rPr>
          <w:lang w:val="fr-FR"/>
        </w:rPr>
        <w:t>Rezultati glede učinkovitosti so bili po 24 tednih podobni kot po 12 tednih zdravljenja:</w:t>
      </w:r>
    </w:p>
    <w:p w14:paraId="6F55C460" w14:textId="77777777" w:rsidR="000619F3" w:rsidRPr="00702FEC" w:rsidRDefault="000619F3" w:rsidP="00EB05A4">
      <w:pPr>
        <w:rPr>
          <w:lang w:val="fr-FR"/>
        </w:rPr>
      </w:pPr>
      <w:r w:rsidRPr="00702FEC">
        <w:rPr>
          <w:lang w:val="fr-FR"/>
        </w:rPr>
        <w:t xml:space="preserve">V študijah 1 in 3 je pri uporabi odmerka 300 mg povprečno zmanjšanje ocene izraženosti srbenja v enem tednu znašalo 9,8 oziroma 8,6 točke, delež bolnikov z oceno UAS7≤ 6 je znašal 61,7 % oziroma 55,6 %, delež bolnikov s popolnim odzivom (z oceno 0 na lestvici UAS7) pa je znašal 48,1 % oziroma 42,5 % (za vse </w:t>
      </w:r>
      <w:r w:rsidRPr="00702FEC">
        <w:rPr>
          <w:szCs w:val="22"/>
          <w:lang w:val="fr-FR"/>
        </w:rPr>
        <w:t>z vrednostjo p&lt;0,0001 v primerjavi s placebom</w:t>
      </w:r>
      <w:r w:rsidRPr="00702FEC">
        <w:rPr>
          <w:lang w:val="fr-FR"/>
        </w:rPr>
        <w:t>).</w:t>
      </w:r>
    </w:p>
    <w:p w14:paraId="485B7B81" w14:textId="77777777" w:rsidR="000619F3" w:rsidRPr="00702FEC" w:rsidRDefault="000619F3" w:rsidP="00EB05A4">
      <w:pPr>
        <w:rPr>
          <w:lang w:val="fr-FR"/>
        </w:rPr>
      </w:pPr>
    </w:p>
    <w:p w14:paraId="0E0DACD7" w14:textId="77777777" w:rsidR="000619F3" w:rsidRPr="00702FEC" w:rsidRDefault="000619F3" w:rsidP="00EB05A4">
      <w:pPr>
        <w:rPr>
          <w:lang w:val="fr-FR"/>
        </w:rPr>
      </w:pPr>
      <w:r w:rsidRPr="00702FEC">
        <w:rPr>
          <w:lang w:val="fr-FR"/>
        </w:rPr>
        <w:t xml:space="preserve">Podatki iz kliničnih študij z mladostniki (starimi od 12 do 17 let) obsegajo skupno 39 bolnikov, od katerih jih je 11 prejemalo odmerek 300 mg. Rezultati po 12 tednih zdravljenja z odmerkom 300 mg so na voljo za 9 bolnikov, po 24 tednih zdravljenja pa za 6 bolnikov in kažejo podobno velik odziv na zdravljenje z omalizumabom </w:t>
      </w:r>
      <w:r w:rsidRPr="00702FEC">
        <w:rPr>
          <w:szCs w:val="22"/>
          <w:lang w:val="fr-FR"/>
        </w:rPr>
        <w:t>kot pri populaciji odraslih</w:t>
      </w:r>
      <w:r w:rsidRPr="00702FEC">
        <w:rPr>
          <w:lang w:val="fr-FR"/>
        </w:rPr>
        <w:t xml:space="preserve">. Povprečna sprememba izraženosti srbenja v enem tednu od izhodišča kaže na zmanjšanje ocene za 8,25 po 12 tednih in za 8,95 po 24 tednih. Delež odzivnih bolnikov za oceno </w:t>
      </w:r>
      <w:r w:rsidRPr="00702FEC">
        <w:rPr>
          <w:szCs w:val="22"/>
          <w:lang w:val="fr-FR"/>
        </w:rPr>
        <w:t>UAS7=0</w:t>
      </w:r>
      <w:r w:rsidRPr="00702FEC">
        <w:rPr>
          <w:lang w:val="fr-FR"/>
        </w:rPr>
        <w:t xml:space="preserve"> je bil po 12 tednih 33 %, po 24 tednih 67 %, za oceno UAS7</w:t>
      </w:r>
      <w:r w:rsidRPr="00702FEC">
        <w:rPr>
          <w:szCs w:val="22"/>
          <w:lang w:val="fr-FR"/>
        </w:rPr>
        <w:t xml:space="preserve">≤6 pa je bil </w:t>
      </w:r>
      <w:r w:rsidRPr="00702FEC">
        <w:rPr>
          <w:lang w:val="fr-FR"/>
        </w:rPr>
        <w:t>po 12 tednih 56 %, po 24 tednih pa 67 %.</w:t>
      </w:r>
    </w:p>
    <w:p w14:paraId="193B924E" w14:textId="77777777" w:rsidR="000E45E6" w:rsidRPr="00702FEC" w:rsidRDefault="000E45E6" w:rsidP="000E45E6">
      <w:pPr>
        <w:tabs>
          <w:tab w:val="clear" w:pos="567"/>
        </w:tabs>
        <w:spacing w:line="240" w:lineRule="auto"/>
        <w:rPr>
          <w:szCs w:val="22"/>
          <w:lang w:val="sl-SI"/>
        </w:rPr>
      </w:pPr>
    </w:p>
    <w:p w14:paraId="13933DBC" w14:textId="541E8CD4" w:rsidR="000E45E6" w:rsidRPr="00702FEC" w:rsidRDefault="000E45E6" w:rsidP="000E45E6">
      <w:pPr>
        <w:tabs>
          <w:tab w:val="clear" w:pos="567"/>
        </w:tabs>
        <w:spacing w:line="240" w:lineRule="auto"/>
        <w:rPr>
          <w:szCs w:val="22"/>
          <w:lang w:val="sl-SI"/>
        </w:rPr>
      </w:pPr>
      <w:r w:rsidRPr="00702FEC">
        <w:rPr>
          <w:szCs w:val="22"/>
          <w:lang w:val="sl-SI"/>
        </w:rPr>
        <w:t>V 48</w:t>
      </w:r>
      <w:r w:rsidRPr="00702FEC">
        <w:rPr>
          <w:szCs w:val="22"/>
          <w:lang w:val="sl-SI"/>
        </w:rPr>
        <w:noBreakHyphen/>
        <w:t xml:space="preserve">tedenski študiji so 206 bolnikov, starih od </w:t>
      </w:r>
      <w:r w:rsidR="000553C7" w:rsidRPr="00702FEC">
        <w:rPr>
          <w:szCs w:val="22"/>
          <w:lang w:val="sl-SI"/>
        </w:rPr>
        <w:t>12</w:t>
      </w:r>
      <w:r w:rsidRPr="00702FEC">
        <w:rPr>
          <w:szCs w:val="22"/>
          <w:lang w:val="sl-SI"/>
        </w:rPr>
        <w:t xml:space="preserve"> do 75 let, vključili v 24</w:t>
      </w:r>
      <w:r w:rsidRPr="00702FEC">
        <w:rPr>
          <w:szCs w:val="22"/>
          <w:lang w:val="sl-SI"/>
        </w:rPr>
        <w:noBreakHyphen/>
        <w:t>tedensko obdobje odprtega zdravljenja z omalizumabom v odmerku 300 mg vsake 4 tedne. Bolnike, pri katerih je prišlo do odziva v tem obdobju odprtega zdravljenja, so nato randomizirali na prejemanje omalizumaba v odmerku 300 mg (81 bolnikov) ali placeba (53 bolnikov) vsake 4 tedne še nadaljnjih 24 tednov.</w:t>
      </w:r>
    </w:p>
    <w:p w14:paraId="12B418F6" w14:textId="77777777" w:rsidR="000E45E6" w:rsidRPr="00702FEC" w:rsidRDefault="000E45E6" w:rsidP="000E45E6">
      <w:pPr>
        <w:tabs>
          <w:tab w:val="clear" w:pos="567"/>
        </w:tabs>
        <w:spacing w:line="240" w:lineRule="auto"/>
        <w:rPr>
          <w:szCs w:val="22"/>
          <w:lang w:val="sl-SI"/>
        </w:rPr>
      </w:pPr>
    </w:p>
    <w:p w14:paraId="55802A2E" w14:textId="1AE0CF48" w:rsidR="000619F3" w:rsidRPr="00702FEC" w:rsidRDefault="000E45E6" w:rsidP="000E45E6">
      <w:pPr>
        <w:widowControl w:val="0"/>
        <w:tabs>
          <w:tab w:val="clear" w:pos="567"/>
        </w:tabs>
        <w:spacing w:line="240" w:lineRule="auto"/>
        <w:rPr>
          <w:szCs w:val="22"/>
          <w:lang w:val="sl-SI"/>
        </w:rPr>
      </w:pPr>
      <w:r w:rsidRPr="00702FEC">
        <w:rPr>
          <w:szCs w:val="22"/>
          <w:lang w:val="sl-SI"/>
        </w:rPr>
        <w:t xml:space="preserve">Izmed bolnikov, ki so ostali na režimu zdravljenja z omalizumabom skupaj 48 tednov, je do kliničnega poslabšanja (ocena UAS7 </w:t>
      </w:r>
      <w:r w:rsidRPr="00702FEC">
        <w:rPr>
          <w:szCs w:val="22"/>
          <w:lang w:val="sl-SI"/>
        </w:rPr>
        <w:sym w:font="Symbol" w:char="F0B3"/>
      </w:r>
      <w:r w:rsidRPr="00702FEC">
        <w:rPr>
          <w:szCs w:val="22"/>
          <w:lang w:val="sl-SI"/>
        </w:rPr>
        <w:t>12 v najmanj dveh zaporednih tednih po randomizaciji v obdobju med 24. in 48. tednom) prišlo pri 21 % v primerjavi s 60,4 % tistih, ki so v 48. tednu prejemali placebo (razlika ˗39,4 %, p&lt;0,0001, 95</w:t>
      </w:r>
      <w:r w:rsidRPr="00702FEC">
        <w:rPr>
          <w:szCs w:val="22"/>
          <w:lang w:val="sl-SI"/>
        </w:rPr>
        <w:noBreakHyphen/>
        <w:t xml:space="preserve">odstotni IZ: </w:t>
      </w:r>
      <w:r w:rsidRPr="00702FEC">
        <w:rPr>
          <w:szCs w:val="22"/>
          <w:lang w:val="sl-SI"/>
        </w:rPr>
        <w:sym w:font="Symbol" w:char="F02D"/>
      </w:r>
      <w:r w:rsidRPr="00702FEC">
        <w:rPr>
          <w:szCs w:val="22"/>
          <w:lang w:val="sl-SI"/>
        </w:rPr>
        <w:t xml:space="preserve">54,5 %, </w:t>
      </w:r>
      <w:r w:rsidRPr="00702FEC">
        <w:rPr>
          <w:szCs w:val="22"/>
          <w:lang w:val="sl-SI"/>
        </w:rPr>
        <w:sym w:font="Symbol" w:char="F02D"/>
      </w:r>
      <w:r w:rsidRPr="00702FEC">
        <w:rPr>
          <w:szCs w:val="22"/>
          <w:lang w:val="sl-SI"/>
        </w:rPr>
        <w:t>22,5 %).</w:t>
      </w:r>
    </w:p>
    <w:p w14:paraId="71AC72B3" w14:textId="77777777" w:rsidR="000E45E6" w:rsidRPr="00702FEC" w:rsidRDefault="000E45E6" w:rsidP="000E45E6">
      <w:pPr>
        <w:widowControl w:val="0"/>
        <w:tabs>
          <w:tab w:val="clear" w:pos="567"/>
        </w:tabs>
        <w:spacing w:line="240" w:lineRule="auto"/>
        <w:rPr>
          <w:szCs w:val="22"/>
          <w:u w:val="single"/>
          <w:lang w:val="sl-SI"/>
        </w:rPr>
      </w:pPr>
    </w:p>
    <w:p w14:paraId="30DF0040" w14:textId="77777777" w:rsidR="000619F3" w:rsidRPr="00702FEC" w:rsidRDefault="000619F3" w:rsidP="00EB05A4">
      <w:pPr>
        <w:keepNext/>
        <w:widowControl w:val="0"/>
        <w:tabs>
          <w:tab w:val="clear" w:pos="567"/>
        </w:tabs>
        <w:spacing w:line="240" w:lineRule="auto"/>
        <w:rPr>
          <w:szCs w:val="22"/>
          <w:lang w:val="sl-SI"/>
        </w:rPr>
      </w:pPr>
      <w:r w:rsidRPr="00702FEC">
        <w:rPr>
          <w:b/>
          <w:szCs w:val="22"/>
          <w:lang w:val="sl-SI"/>
        </w:rPr>
        <w:t>5.2</w:t>
      </w:r>
      <w:r w:rsidRPr="00702FEC">
        <w:rPr>
          <w:b/>
          <w:szCs w:val="22"/>
          <w:lang w:val="sl-SI"/>
        </w:rPr>
        <w:tab/>
        <w:t>Farmakokinetične lastnosti</w:t>
      </w:r>
    </w:p>
    <w:p w14:paraId="76197369" w14:textId="77777777" w:rsidR="000619F3" w:rsidRPr="00702FEC" w:rsidRDefault="000619F3" w:rsidP="00EB05A4">
      <w:pPr>
        <w:pStyle w:val="TextChar"/>
        <w:keepNext/>
        <w:widowControl w:val="0"/>
        <w:spacing w:before="0"/>
        <w:jc w:val="left"/>
        <w:rPr>
          <w:sz w:val="22"/>
          <w:szCs w:val="22"/>
          <w:lang w:val="sl-SI"/>
        </w:rPr>
      </w:pPr>
    </w:p>
    <w:p w14:paraId="496D6D05" w14:textId="4906F5C4" w:rsidR="000619F3" w:rsidRPr="00702FEC" w:rsidRDefault="000619F3" w:rsidP="00EB05A4">
      <w:pPr>
        <w:pStyle w:val="TextChar"/>
        <w:spacing w:before="0"/>
        <w:jc w:val="left"/>
        <w:rPr>
          <w:color w:val="000000"/>
          <w:sz w:val="22"/>
          <w:szCs w:val="22"/>
          <w:lang w:val="sl-SI"/>
        </w:rPr>
      </w:pPr>
      <w:r w:rsidRPr="00702FEC">
        <w:rPr>
          <w:sz w:val="22"/>
          <w:szCs w:val="22"/>
          <w:lang w:val="sl-SI"/>
        </w:rPr>
        <w:t>Farmakokinetiko omalizumaba so proučevali pri odraslih in adolescentnih bolnikih z alergijsko astmo</w:t>
      </w:r>
      <w:r w:rsidR="007070B2" w:rsidRPr="00702FEC">
        <w:rPr>
          <w:sz w:val="22"/>
          <w:szCs w:val="22"/>
          <w:lang w:val="sl-SI"/>
        </w:rPr>
        <w:t>,</w:t>
      </w:r>
      <w:r w:rsidRPr="00702FEC">
        <w:rPr>
          <w:sz w:val="22"/>
          <w:szCs w:val="22"/>
          <w:lang w:val="sl-SI"/>
        </w:rPr>
        <w:t xml:space="preserve"> pri odraslih </w:t>
      </w:r>
      <w:r w:rsidR="00BC6E81" w:rsidRPr="00702FEC">
        <w:rPr>
          <w:sz w:val="22"/>
          <w:szCs w:val="22"/>
          <w:lang w:val="sl-SI"/>
        </w:rPr>
        <w:t xml:space="preserve">bolnikih s kroničnim rinosinuzitisom z nosnimi polipi ter pri odraslih </w:t>
      </w:r>
      <w:r w:rsidRPr="00702FEC">
        <w:rPr>
          <w:sz w:val="22"/>
          <w:szCs w:val="22"/>
          <w:lang w:val="sl-SI"/>
        </w:rPr>
        <w:t xml:space="preserve">in adolescentnih bolnikih s kronično spontano urtikarijo. Splošne farmakokinetične lastnosti omalizumaba so v obeh navedenih populacijah </w:t>
      </w:r>
      <w:r w:rsidR="00BC6E81" w:rsidRPr="00702FEC">
        <w:rPr>
          <w:sz w:val="22"/>
          <w:szCs w:val="22"/>
          <w:lang w:val="sl-SI"/>
        </w:rPr>
        <w:t xml:space="preserve">bolnikov </w:t>
      </w:r>
      <w:r w:rsidRPr="00702FEC">
        <w:rPr>
          <w:sz w:val="22"/>
          <w:szCs w:val="22"/>
          <w:lang w:val="sl-SI"/>
        </w:rPr>
        <w:t>podobne.</w:t>
      </w:r>
    </w:p>
    <w:p w14:paraId="05FC259F" w14:textId="77777777" w:rsidR="000619F3" w:rsidRPr="00702FEC" w:rsidRDefault="000619F3" w:rsidP="00EB05A4">
      <w:pPr>
        <w:pStyle w:val="TextChar"/>
        <w:widowControl w:val="0"/>
        <w:spacing w:before="0"/>
        <w:jc w:val="left"/>
        <w:rPr>
          <w:sz w:val="22"/>
          <w:szCs w:val="22"/>
          <w:lang w:val="sl-SI"/>
        </w:rPr>
      </w:pPr>
    </w:p>
    <w:p w14:paraId="353BFF35" w14:textId="77777777" w:rsidR="000619F3" w:rsidRPr="00702FEC" w:rsidRDefault="000619F3" w:rsidP="00EB05A4">
      <w:pPr>
        <w:keepNext/>
        <w:keepLines/>
        <w:spacing w:line="240" w:lineRule="auto"/>
        <w:rPr>
          <w:b/>
          <w:u w:val="single"/>
          <w:lang w:val="sl-SI"/>
        </w:rPr>
      </w:pPr>
      <w:r w:rsidRPr="00702FEC">
        <w:rPr>
          <w:u w:val="single"/>
          <w:lang w:val="sl-SI"/>
        </w:rPr>
        <w:t>Absorpcija</w:t>
      </w:r>
    </w:p>
    <w:p w14:paraId="59BA61CE" w14:textId="77777777" w:rsidR="00D64025" w:rsidRPr="00702FEC" w:rsidRDefault="00D64025" w:rsidP="00EB05A4">
      <w:pPr>
        <w:pStyle w:val="TextChar"/>
        <w:keepNext/>
        <w:spacing w:before="0"/>
        <w:jc w:val="left"/>
        <w:rPr>
          <w:sz w:val="22"/>
          <w:szCs w:val="22"/>
          <w:lang w:val="sl-SI"/>
        </w:rPr>
      </w:pPr>
    </w:p>
    <w:p w14:paraId="5E46F599" w14:textId="77777777" w:rsidR="000619F3" w:rsidRPr="00702FEC" w:rsidRDefault="000619F3" w:rsidP="00EB05A4">
      <w:pPr>
        <w:pStyle w:val="TextChar"/>
        <w:spacing w:before="0"/>
        <w:jc w:val="left"/>
        <w:rPr>
          <w:sz w:val="22"/>
          <w:szCs w:val="22"/>
          <w:lang w:val="sl-SI"/>
        </w:rPr>
      </w:pPr>
      <w:r w:rsidRPr="00702FEC">
        <w:rPr>
          <w:sz w:val="22"/>
          <w:szCs w:val="22"/>
          <w:lang w:val="sl-SI"/>
        </w:rPr>
        <w:t>Po subkutani aplikaciji se omalizumab absorbira s povprečno absolutno biološko uporabnostjo 62 %. Po enem samem subkutanem odmerku pri odraslih in adolescentnih bolnikih z astmo ali s kronično spontano urtikarijo se je omalizumab absorbiral počasi in dosegel najvišje serumske koncentracije čez povprečno 6</w:t>
      </w:r>
      <w:r w:rsidRPr="00702FEC">
        <w:rPr>
          <w:sz w:val="22"/>
          <w:szCs w:val="22"/>
          <w:lang w:val="sl-SI"/>
        </w:rPr>
        <w:noBreakHyphen/>
        <w:t>8 dni. Pri bolnikih z astmo so bile po več odmerkih omalizumaba površine pod krivuljo serumske koncentracije od dneva 0 do dneva 14 v stanju dinamičnega ravnovesja do 6</w:t>
      </w:r>
      <w:r w:rsidRPr="00702FEC">
        <w:rPr>
          <w:sz w:val="22"/>
          <w:szCs w:val="22"/>
          <w:lang w:val="sl-SI"/>
        </w:rPr>
        <w:noBreakHyphen/>
        <w:t>krat večje od tistih po prvem odmerku.</w:t>
      </w:r>
    </w:p>
    <w:p w14:paraId="6348DFA6" w14:textId="77777777" w:rsidR="000619F3" w:rsidRPr="00702FEC" w:rsidRDefault="000619F3" w:rsidP="00EB05A4">
      <w:pPr>
        <w:pStyle w:val="TextChar"/>
        <w:spacing w:before="0"/>
        <w:jc w:val="left"/>
        <w:rPr>
          <w:sz w:val="22"/>
          <w:szCs w:val="22"/>
          <w:lang w:val="sl-SI"/>
        </w:rPr>
      </w:pPr>
    </w:p>
    <w:p w14:paraId="7DB8C0D0" w14:textId="77777777" w:rsidR="000619F3" w:rsidRPr="00702FEC" w:rsidRDefault="000619F3" w:rsidP="00EB05A4">
      <w:pPr>
        <w:pStyle w:val="Text"/>
        <w:spacing w:before="0"/>
        <w:jc w:val="left"/>
        <w:rPr>
          <w:sz w:val="22"/>
          <w:szCs w:val="22"/>
          <w:lang w:val="sl-SI"/>
        </w:rPr>
      </w:pPr>
      <w:r w:rsidRPr="00702FEC">
        <w:rPr>
          <w:sz w:val="22"/>
          <w:szCs w:val="22"/>
          <w:lang w:val="sl-SI"/>
        </w:rPr>
        <w:t>Farmakokinetika omalizumaba je linearna pri odmerkih, večjih od 0,5 mg/kg. Pri uporabi odmerkov 75 mg, 150 mg in 300 mg vsake 4 tedne pri bolnikih s kronično spontano urtikarijo so se najnižje koncentracije omalizumaba v serumu zvišale sorazmerno z višino odmerka.</w:t>
      </w:r>
    </w:p>
    <w:p w14:paraId="33C9DFC7" w14:textId="77777777" w:rsidR="000619F3" w:rsidRPr="00702FEC" w:rsidRDefault="000619F3" w:rsidP="00EB05A4">
      <w:pPr>
        <w:pStyle w:val="TextChar"/>
        <w:spacing w:before="0"/>
        <w:jc w:val="left"/>
        <w:rPr>
          <w:sz w:val="22"/>
          <w:szCs w:val="22"/>
          <w:lang w:val="sl-SI"/>
        </w:rPr>
      </w:pPr>
    </w:p>
    <w:p w14:paraId="629AA4A4" w14:textId="77777777" w:rsidR="000619F3" w:rsidRPr="00702FEC" w:rsidRDefault="000619F3" w:rsidP="006B2756">
      <w:pPr>
        <w:keepNext/>
        <w:keepLines/>
        <w:spacing w:line="240" w:lineRule="auto"/>
        <w:rPr>
          <w:b/>
          <w:lang w:val="sl-SI"/>
        </w:rPr>
      </w:pPr>
      <w:r w:rsidRPr="00702FEC">
        <w:rPr>
          <w:lang w:val="sl-SI"/>
        </w:rPr>
        <w:t>Časovno spreminjanje koncentracije omalizumaba v serumu po aplikaciji zdravila Xolair poteka približno enako ne glede na to, ali je bilo zdravilo izdelano v liofilizirani ali v tekoči obliki.</w:t>
      </w:r>
    </w:p>
    <w:p w14:paraId="61AB0F21" w14:textId="77777777" w:rsidR="000619F3" w:rsidRPr="00702FEC" w:rsidRDefault="000619F3" w:rsidP="006B2756">
      <w:pPr>
        <w:keepNext/>
        <w:keepLines/>
        <w:spacing w:line="240" w:lineRule="auto"/>
        <w:rPr>
          <w:lang w:val="sl-SI"/>
        </w:rPr>
      </w:pPr>
    </w:p>
    <w:p w14:paraId="7A703FE0" w14:textId="77777777" w:rsidR="000619F3" w:rsidRPr="00702FEC" w:rsidRDefault="000619F3" w:rsidP="006B2756">
      <w:pPr>
        <w:keepNext/>
        <w:keepLines/>
        <w:spacing w:line="240" w:lineRule="auto"/>
        <w:rPr>
          <w:b/>
          <w:u w:val="single"/>
          <w:lang w:val="sl-SI"/>
        </w:rPr>
      </w:pPr>
      <w:r w:rsidRPr="00702FEC">
        <w:rPr>
          <w:u w:val="single"/>
          <w:lang w:val="sl-SI"/>
        </w:rPr>
        <w:t>Porazdelitev</w:t>
      </w:r>
    </w:p>
    <w:p w14:paraId="3F4F5AE1" w14:textId="77777777" w:rsidR="00D64025" w:rsidRPr="00702FEC" w:rsidRDefault="00D64025" w:rsidP="00EB05A4">
      <w:pPr>
        <w:pStyle w:val="TextChar"/>
        <w:keepNext/>
        <w:widowControl w:val="0"/>
        <w:spacing w:before="0"/>
        <w:jc w:val="left"/>
        <w:rPr>
          <w:color w:val="000000"/>
          <w:sz w:val="22"/>
          <w:szCs w:val="22"/>
          <w:lang w:val="sl-SI"/>
        </w:rPr>
      </w:pPr>
    </w:p>
    <w:p w14:paraId="625E2FCB" w14:textId="77777777" w:rsidR="000619F3" w:rsidRPr="00702FEC" w:rsidRDefault="000619F3" w:rsidP="00EB05A4">
      <w:pPr>
        <w:pStyle w:val="TextChar"/>
        <w:widowControl w:val="0"/>
        <w:spacing w:before="0"/>
        <w:jc w:val="left"/>
        <w:rPr>
          <w:sz w:val="22"/>
          <w:szCs w:val="22"/>
          <w:lang w:val="sl-SI"/>
        </w:rPr>
      </w:pPr>
      <w:r w:rsidRPr="00702FEC">
        <w:rPr>
          <w:i/>
          <w:color w:val="000000"/>
          <w:sz w:val="22"/>
          <w:szCs w:val="22"/>
          <w:lang w:val="sl-SI"/>
        </w:rPr>
        <w:t>In vitro</w:t>
      </w:r>
      <w:r w:rsidRPr="00702FEC">
        <w:rPr>
          <w:color w:val="000000"/>
          <w:sz w:val="22"/>
          <w:szCs w:val="22"/>
          <w:lang w:val="sl-SI"/>
        </w:rPr>
        <w:t xml:space="preserve"> </w:t>
      </w:r>
      <w:r w:rsidRPr="00702FEC">
        <w:rPr>
          <w:sz w:val="22"/>
          <w:szCs w:val="22"/>
          <w:lang w:val="sl-SI"/>
        </w:rPr>
        <w:t xml:space="preserve">omalizumab sestavlja komplekse omejene velikosti z IgE. Precipitirajočih kompleksov in kompleksov z večjo molekulsko maso od enega milijona daltonov niso našli niti </w:t>
      </w:r>
      <w:r w:rsidRPr="00702FEC">
        <w:rPr>
          <w:i/>
          <w:iCs/>
          <w:sz w:val="22"/>
          <w:szCs w:val="22"/>
          <w:lang w:val="sl-SI"/>
        </w:rPr>
        <w:t>in vitro</w:t>
      </w:r>
      <w:r w:rsidRPr="00702FEC">
        <w:rPr>
          <w:sz w:val="22"/>
          <w:szCs w:val="22"/>
          <w:lang w:val="sl-SI"/>
        </w:rPr>
        <w:t xml:space="preserve"> niti </w:t>
      </w:r>
      <w:r w:rsidRPr="00702FEC">
        <w:rPr>
          <w:i/>
          <w:iCs/>
          <w:sz w:val="22"/>
          <w:szCs w:val="22"/>
          <w:lang w:val="sl-SI"/>
        </w:rPr>
        <w:t>in vivo</w:t>
      </w:r>
      <w:r w:rsidRPr="00702FEC">
        <w:rPr>
          <w:sz w:val="22"/>
          <w:szCs w:val="22"/>
          <w:lang w:val="sl-SI"/>
        </w:rPr>
        <w:t>. Po podatkih populacijske farmakokinetike je pri bolnikih z alergijsko astmo in pri bolnikih s kronično spontano urtikarijo porazdelitev omalizumaba podobna. Navidezni porazdelitveni prostor pri bolnikih z astmo po subkutani aplikaciji je bil 78 ± 32 ml/kg.</w:t>
      </w:r>
    </w:p>
    <w:p w14:paraId="525C7894" w14:textId="77777777" w:rsidR="000619F3" w:rsidRPr="00702FEC" w:rsidRDefault="000619F3" w:rsidP="00EB05A4">
      <w:pPr>
        <w:pStyle w:val="TextChar"/>
        <w:widowControl w:val="0"/>
        <w:spacing w:before="0"/>
        <w:jc w:val="left"/>
        <w:rPr>
          <w:sz w:val="22"/>
          <w:szCs w:val="22"/>
          <w:lang w:val="sl-SI"/>
        </w:rPr>
      </w:pPr>
    </w:p>
    <w:p w14:paraId="408AACF1" w14:textId="77777777" w:rsidR="000619F3" w:rsidRPr="00702FEC" w:rsidRDefault="000619F3" w:rsidP="006B2756">
      <w:pPr>
        <w:keepNext/>
        <w:keepLines/>
        <w:spacing w:line="240" w:lineRule="auto"/>
        <w:rPr>
          <w:b/>
          <w:u w:val="single"/>
          <w:lang w:val="sl-SI"/>
        </w:rPr>
      </w:pPr>
      <w:r w:rsidRPr="00702FEC">
        <w:rPr>
          <w:u w:val="single"/>
          <w:lang w:val="sl-SI"/>
        </w:rPr>
        <w:t>Izločanje</w:t>
      </w:r>
    </w:p>
    <w:p w14:paraId="231977F6" w14:textId="77777777" w:rsidR="00D64025" w:rsidRPr="00702FEC" w:rsidRDefault="00D64025" w:rsidP="00EB05A4">
      <w:pPr>
        <w:pStyle w:val="TextChar"/>
        <w:keepNext/>
        <w:spacing w:before="0"/>
        <w:jc w:val="left"/>
        <w:rPr>
          <w:sz w:val="22"/>
          <w:szCs w:val="22"/>
          <w:lang w:val="sl-SI"/>
        </w:rPr>
      </w:pPr>
    </w:p>
    <w:p w14:paraId="231BED1D" w14:textId="77777777" w:rsidR="000619F3" w:rsidRPr="00702FEC" w:rsidRDefault="000619F3" w:rsidP="00EB05A4">
      <w:pPr>
        <w:pStyle w:val="TextChar"/>
        <w:spacing w:before="0"/>
        <w:jc w:val="left"/>
        <w:rPr>
          <w:sz w:val="22"/>
          <w:szCs w:val="22"/>
          <w:lang w:val="sl-SI"/>
        </w:rPr>
      </w:pPr>
      <w:r w:rsidRPr="00702FEC">
        <w:rPr>
          <w:sz w:val="22"/>
          <w:szCs w:val="22"/>
          <w:lang w:val="sl-SI"/>
        </w:rPr>
        <w:t>Očistek omalizumaba vključuje tako procese očistka IgG kot tudi očistek preko specifične vezave in sestavljanja kompleksov z njegovim ciljnim ligandom, IgE. Odstranjevanje IgG skozi jetra vključuje razgradnjo v retikuloendotelijskem sistemu in endotelijskih celicah. Intaktni IgG se izloča tudi v žolč</w:t>
      </w:r>
      <w:r w:rsidRPr="00702FEC">
        <w:rPr>
          <w:color w:val="000000"/>
          <w:sz w:val="22"/>
          <w:szCs w:val="22"/>
          <w:lang w:val="sl-SI"/>
        </w:rPr>
        <w:t>. Pri bolnikih z astmo je bil razpolovni čas odstranjevanja omalizumaba iz seruma povprečno 26 dni, navidezni očistek pa je bil povprečno</w:t>
      </w:r>
      <w:r w:rsidRPr="00702FEC">
        <w:rPr>
          <w:sz w:val="22"/>
          <w:szCs w:val="22"/>
          <w:lang w:val="sl-SI"/>
        </w:rPr>
        <w:t xml:space="preserve"> 2,4 </w:t>
      </w:r>
      <w:r w:rsidRPr="00702FEC">
        <w:rPr>
          <w:sz w:val="22"/>
          <w:szCs w:val="22"/>
          <w:lang w:val="sl-SI"/>
        </w:rPr>
        <w:sym w:font="Symbol" w:char="F0B1"/>
      </w:r>
      <w:r w:rsidRPr="00702FEC">
        <w:rPr>
          <w:sz w:val="22"/>
          <w:szCs w:val="22"/>
          <w:lang w:val="sl-SI"/>
        </w:rPr>
        <w:t> 1,1 ml/kg/dan. Podvojitev telesne mase je približno podvojila navidezni očistek. Pri bolnikih s kronično spontano urtikarijo je po podatkih simulacij populacijske farmakokinetike povprečni razpolovni čas izločanja omalizumaba iz seruma v stanju dinamičnega ravnovesja znašal 24 dni, navidezni očistek v stanju dinamičnega ravnovesja pri bolniku s telesno maso 80 kg pa je znašal 3,0 ml/kg/dan.</w:t>
      </w:r>
    </w:p>
    <w:p w14:paraId="016435B9" w14:textId="77777777" w:rsidR="000619F3" w:rsidRPr="00702FEC" w:rsidRDefault="000619F3" w:rsidP="00EB05A4">
      <w:pPr>
        <w:pStyle w:val="TextChar"/>
        <w:spacing w:before="0"/>
        <w:jc w:val="left"/>
        <w:rPr>
          <w:sz w:val="22"/>
          <w:szCs w:val="22"/>
          <w:lang w:val="sl-SI"/>
        </w:rPr>
      </w:pPr>
    </w:p>
    <w:p w14:paraId="7C6DB8EB" w14:textId="77777777" w:rsidR="000619F3" w:rsidRPr="00702FEC" w:rsidRDefault="000619F3" w:rsidP="006B2756">
      <w:pPr>
        <w:keepNext/>
        <w:keepLines/>
        <w:spacing w:line="240" w:lineRule="auto"/>
        <w:rPr>
          <w:b/>
          <w:u w:val="single"/>
          <w:lang w:val="sl-SI"/>
        </w:rPr>
      </w:pPr>
      <w:r w:rsidRPr="00702FEC">
        <w:rPr>
          <w:u w:val="single"/>
          <w:lang w:val="sl-SI"/>
        </w:rPr>
        <w:t>Značilnosti v posameznih skupinah bolnikov</w:t>
      </w:r>
    </w:p>
    <w:p w14:paraId="185C10DA" w14:textId="77777777" w:rsidR="00EC3D8D" w:rsidRPr="00702FEC" w:rsidRDefault="00EC3D8D" w:rsidP="00EB05A4">
      <w:pPr>
        <w:pStyle w:val="TextChar"/>
        <w:keepNext/>
        <w:widowControl w:val="0"/>
        <w:spacing w:before="0"/>
        <w:jc w:val="left"/>
        <w:rPr>
          <w:sz w:val="22"/>
          <w:szCs w:val="22"/>
          <w:lang w:val="sl-SI"/>
        </w:rPr>
      </w:pPr>
    </w:p>
    <w:p w14:paraId="3AC8B7DE" w14:textId="77777777" w:rsidR="00BC6E81" w:rsidRPr="00702FEC" w:rsidRDefault="00BC6E81" w:rsidP="00EB05A4">
      <w:pPr>
        <w:pStyle w:val="Text"/>
        <w:keepNext/>
        <w:widowControl w:val="0"/>
        <w:spacing w:before="0"/>
        <w:jc w:val="left"/>
        <w:rPr>
          <w:i/>
          <w:color w:val="000000"/>
          <w:sz w:val="22"/>
          <w:szCs w:val="22"/>
          <w:u w:val="single"/>
          <w:lang w:val="sl-SI"/>
        </w:rPr>
      </w:pPr>
      <w:r w:rsidRPr="00702FEC">
        <w:rPr>
          <w:i/>
          <w:color w:val="000000"/>
          <w:sz w:val="22"/>
          <w:szCs w:val="22"/>
          <w:u w:val="single"/>
          <w:lang w:val="sl-SI"/>
        </w:rPr>
        <w:t>Starost, rasa/narodnost, spol, indeks telesne mase</w:t>
      </w:r>
    </w:p>
    <w:p w14:paraId="3BB4BD25" w14:textId="77777777" w:rsidR="00BC6E81" w:rsidRPr="00702FEC" w:rsidRDefault="00BC6E81" w:rsidP="00EB05A4">
      <w:pPr>
        <w:pStyle w:val="TextChar"/>
        <w:widowControl w:val="0"/>
        <w:spacing w:before="0"/>
        <w:jc w:val="left"/>
        <w:rPr>
          <w:i/>
          <w:sz w:val="22"/>
          <w:szCs w:val="22"/>
          <w:lang w:val="sl-SI"/>
        </w:rPr>
      </w:pPr>
      <w:r w:rsidRPr="00702FEC">
        <w:rPr>
          <w:i/>
          <w:sz w:val="22"/>
          <w:szCs w:val="22"/>
          <w:lang w:val="sl-SI"/>
        </w:rPr>
        <w:t>Bolniki z alergijsko astmo oziroma kroničnim rinosinuzitisom z nosnimi polipi</w:t>
      </w:r>
    </w:p>
    <w:p w14:paraId="6BB720CB" w14:textId="77777777" w:rsidR="000619F3" w:rsidRPr="00702FEC" w:rsidRDefault="000619F3" w:rsidP="00EB05A4">
      <w:pPr>
        <w:pStyle w:val="TextChar"/>
        <w:widowControl w:val="0"/>
        <w:spacing w:before="0"/>
        <w:jc w:val="left"/>
        <w:rPr>
          <w:sz w:val="22"/>
          <w:szCs w:val="22"/>
          <w:lang w:val="sl-SI"/>
        </w:rPr>
      </w:pPr>
      <w:r w:rsidRPr="00702FEC">
        <w:rPr>
          <w:sz w:val="22"/>
          <w:szCs w:val="22"/>
          <w:lang w:val="sl-SI"/>
        </w:rPr>
        <w:t>Analizirali so populacijsko farmakokinetiko omalizumaba, da bi ovrednotili učinke demografskih značilnosti. Analize teh omejenih podatkov kažejo, da zaradi starosti (6</w:t>
      </w:r>
      <w:r w:rsidRPr="00702FEC">
        <w:rPr>
          <w:sz w:val="22"/>
          <w:szCs w:val="22"/>
          <w:lang w:val="sl-SI"/>
        </w:rPr>
        <w:noBreakHyphen/>
        <w:t>76 let</w:t>
      </w:r>
      <w:r w:rsidR="00BC6E81" w:rsidRPr="00702FEC">
        <w:rPr>
          <w:color w:val="000000"/>
          <w:sz w:val="22"/>
          <w:szCs w:val="22"/>
          <w:lang w:val="sl-SI"/>
        </w:rPr>
        <w:t xml:space="preserve"> pri bolnikih z alergijsko astmo; 18 do 75 let pri bolnikih s kroničnim rinosinuzitisom z nosnimi polipi</w:t>
      </w:r>
      <w:r w:rsidRPr="00702FEC">
        <w:rPr>
          <w:sz w:val="22"/>
          <w:szCs w:val="22"/>
          <w:lang w:val="sl-SI"/>
        </w:rPr>
        <w:t>), rase/narodnosti, spola ali indeksa telesne mase pri bolnikih z astmo odmerjanja ni treba prilagajati (glejte poglavje 4.2).</w:t>
      </w:r>
    </w:p>
    <w:p w14:paraId="04BA6816" w14:textId="77777777" w:rsidR="000619F3" w:rsidRPr="00702FEC" w:rsidRDefault="000619F3" w:rsidP="00EB05A4">
      <w:pPr>
        <w:pStyle w:val="Text"/>
        <w:spacing w:before="0"/>
        <w:jc w:val="left"/>
        <w:rPr>
          <w:sz w:val="22"/>
          <w:szCs w:val="22"/>
          <w:lang w:val="sl-SI"/>
        </w:rPr>
      </w:pPr>
    </w:p>
    <w:p w14:paraId="7E37B734" w14:textId="77777777" w:rsidR="00EC3D8D" w:rsidRPr="00702FEC" w:rsidRDefault="000619F3" w:rsidP="00EB05A4">
      <w:pPr>
        <w:pStyle w:val="Text"/>
        <w:keepNext/>
        <w:spacing w:before="0"/>
        <w:jc w:val="left"/>
        <w:rPr>
          <w:i/>
          <w:sz w:val="22"/>
          <w:szCs w:val="22"/>
          <w:lang w:val="sl-SI"/>
        </w:rPr>
      </w:pPr>
      <w:r w:rsidRPr="00702FEC">
        <w:rPr>
          <w:i/>
          <w:sz w:val="22"/>
          <w:szCs w:val="22"/>
          <w:lang w:val="sl-SI"/>
        </w:rPr>
        <w:t>Bolniki s kronično spontano urtikarijo</w:t>
      </w:r>
    </w:p>
    <w:p w14:paraId="3A7C5454" w14:textId="77777777" w:rsidR="000619F3" w:rsidRPr="00702FEC" w:rsidRDefault="000619F3" w:rsidP="00EB05A4">
      <w:pPr>
        <w:pStyle w:val="Text"/>
        <w:spacing w:before="0"/>
        <w:jc w:val="left"/>
        <w:rPr>
          <w:sz w:val="22"/>
          <w:szCs w:val="22"/>
          <w:lang w:val="sl-SI"/>
        </w:rPr>
      </w:pPr>
      <w:r w:rsidRPr="00702FEC">
        <w:rPr>
          <w:sz w:val="22"/>
          <w:szCs w:val="22"/>
          <w:lang w:val="sl-SI"/>
        </w:rPr>
        <w:t>Vpliv demografskih značilnosti in drugih dejavnikov na izpostavljenost omalizumabu so ocenjevali s pomočjo populacijske farmakokinetike. Poleg tega so ocenjevali tudi vpliv sospremenljivk z analiziranjem razmerja med koncentracijami omalizumaba in kliničnimi odzivi. Rezultati teh analiz kažejo, da pri bolnikih s kronično spontano urtikarijo ni treba prilagajati odmerjanja zaradi starosti (12</w:t>
      </w:r>
      <w:r w:rsidRPr="00702FEC">
        <w:rPr>
          <w:sz w:val="22"/>
          <w:szCs w:val="22"/>
          <w:lang w:val="sl-SI"/>
        </w:rPr>
        <w:noBreakHyphen/>
        <w:t>75 let), rase/etnične pripadnosti, spola, telesne mase, indeksa telesne mase, izhodiščne koncentracije IgE, prisotnosti avtoprotiteles proti receptorjem Fc</w:t>
      </w:r>
      <w:r w:rsidRPr="00702FEC">
        <w:rPr>
          <w:sz w:val="22"/>
          <w:szCs w:val="22"/>
        </w:rPr>
        <w:sym w:font="Symbol" w:char="F065"/>
      </w:r>
      <w:r w:rsidRPr="00702FEC">
        <w:rPr>
          <w:sz w:val="22"/>
          <w:szCs w:val="22"/>
          <w:lang w:val="sl-SI"/>
        </w:rPr>
        <w:t>RI ali sočasne uporabe zaviralcev histaminskih receptorjev H2 oziroma antagonistov levkotrienskih receptorjev.</w:t>
      </w:r>
    </w:p>
    <w:p w14:paraId="4EBBFFE5" w14:textId="77777777" w:rsidR="000619F3" w:rsidRPr="00702FEC" w:rsidRDefault="000619F3" w:rsidP="00EB05A4">
      <w:pPr>
        <w:pStyle w:val="TextChar"/>
        <w:widowControl w:val="0"/>
        <w:spacing w:before="0"/>
        <w:jc w:val="left"/>
        <w:rPr>
          <w:sz w:val="22"/>
          <w:szCs w:val="22"/>
          <w:lang w:val="sl-SI"/>
        </w:rPr>
      </w:pPr>
    </w:p>
    <w:p w14:paraId="1D54C4D1" w14:textId="77777777" w:rsidR="000619F3" w:rsidRPr="00702FEC" w:rsidRDefault="000619F3" w:rsidP="00EB05A4">
      <w:pPr>
        <w:keepNext/>
        <w:widowControl w:val="0"/>
        <w:spacing w:line="240" w:lineRule="auto"/>
        <w:rPr>
          <w:i/>
          <w:szCs w:val="22"/>
          <w:u w:val="single"/>
          <w:lang w:val="sl-SI"/>
        </w:rPr>
      </w:pPr>
      <w:r w:rsidRPr="00702FEC">
        <w:rPr>
          <w:i/>
          <w:szCs w:val="22"/>
          <w:u w:val="single"/>
          <w:lang w:val="sl-SI"/>
        </w:rPr>
        <w:t>Okvare ledvic in jeter</w:t>
      </w:r>
    </w:p>
    <w:p w14:paraId="580F4A7C" w14:textId="77777777" w:rsidR="000619F3" w:rsidRPr="00702FEC" w:rsidRDefault="000619F3" w:rsidP="00EB05A4">
      <w:pPr>
        <w:pStyle w:val="TextChar"/>
        <w:widowControl w:val="0"/>
        <w:spacing w:before="0"/>
        <w:jc w:val="left"/>
        <w:rPr>
          <w:sz w:val="22"/>
          <w:szCs w:val="22"/>
          <w:lang w:val="sl-SI"/>
        </w:rPr>
      </w:pPr>
      <w:r w:rsidRPr="00702FEC">
        <w:rPr>
          <w:sz w:val="22"/>
          <w:szCs w:val="22"/>
          <w:lang w:val="sl-SI"/>
        </w:rPr>
        <w:t xml:space="preserve">Pri bolnikih z alergijsko astmo oziroma s kronično spontano urtikarijo in s sočasnimi okvarami ledvic ali jeter niso pridobili nikakršnih farmakokinetičnih ali farmakodinamičnih podatkov </w:t>
      </w:r>
      <w:r w:rsidRPr="00702FEC">
        <w:rPr>
          <w:color w:val="000000"/>
          <w:sz w:val="22"/>
          <w:szCs w:val="22"/>
          <w:lang w:val="sl-SI"/>
        </w:rPr>
        <w:t>(glejte poglavji</w:t>
      </w:r>
      <w:r w:rsidR="00DC5E17" w:rsidRPr="00702FEC">
        <w:rPr>
          <w:color w:val="000000"/>
          <w:sz w:val="22"/>
          <w:szCs w:val="22"/>
          <w:lang w:val="sl-SI"/>
        </w:rPr>
        <w:t> </w:t>
      </w:r>
      <w:r w:rsidRPr="00702FEC">
        <w:rPr>
          <w:color w:val="000000"/>
          <w:sz w:val="22"/>
          <w:szCs w:val="22"/>
          <w:lang w:val="sl-SI"/>
        </w:rPr>
        <w:t>4.2 in 4.4)</w:t>
      </w:r>
      <w:r w:rsidRPr="00702FEC">
        <w:rPr>
          <w:sz w:val="22"/>
          <w:szCs w:val="22"/>
          <w:lang w:val="sl-SI"/>
        </w:rPr>
        <w:t>.</w:t>
      </w:r>
    </w:p>
    <w:p w14:paraId="5DA9589A" w14:textId="77777777" w:rsidR="000619F3" w:rsidRPr="00702FEC" w:rsidRDefault="000619F3" w:rsidP="00EB05A4">
      <w:pPr>
        <w:pStyle w:val="TextChar"/>
        <w:spacing w:before="0"/>
        <w:jc w:val="left"/>
        <w:rPr>
          <w:sz w:val="22"/>
          <w:szCs w:val="22"/>
          <w:lang w:val="sl-SI"/>
        </w:rPr>
      </w:pPr>
    </w:p>
    <w:p w14:paraId="44B8F8D1" w14:textId="77777777" w:rsidR="00831D0E" w:rsidRPr="00702FEC" w:rsidRDefault="00831D0E" w:rsidP="00EB05A4">
      <w:pPr>
        <w:keepNext/>
        <w:tabs>
          <w:tab w:val="clear" w:pos="567"/>
        </w:tabs>
        <w:spacing w:line="240" w:lineRule="auto"/>
        <w:rPr>
          <w:szCs w:val="22"/>
          <w:lang w:val="sl-SI"/>
        </w:rPr>
      </w:pPr>
      <w:r w:rsidRPr="00702FEC">
        <w:rPr>
          <w:b/>
          <w:szCs w:val="22"/>
          <w:lang w:val="sl-SI"/>
        </w:rPr>
        <w:t>5.3</w:t>
      </w:r>
      <w:r w:rsidRPr="00702FEC">
        <w:rPr>
          <w:b/>
          <w:szCs w:val="22"/>
          <w:lang w:val="sl-SI"/>
        </w:rPr>
        <w:tab/>
        <w:t>Predklinični podatki o varnosti</w:t>
      </w:r>
    </w:p>
    <w:p w14:paraId="072E40D9" w14:textId="77777777" w:rsidR="00831D0E" w:rsidRPr="00702FEC" w:rsidRDefault="00831D0E" w:rsidP="00EB05A4">
      <w:pPr>
        <w:keepNext/>
        <w:rPr>
          <w:szCs w:val="22"/>
          <w:lang w:val="sl-SI"/>
        </w:rPr>
      </w:pPr>
    </w:p>
    <w:p w14:paraId="147A6CEC" w14:textId="77777777" w:rsidR="00831D0E" w:rsidRPr="00702FEC" w:rsidRDefault="00831D0E" w:rsidP="00EB05A4">
      <w:pPr>
        <w:widowControl w:val="0"/>
        <w:rPr>
          <w:szCs w:val="22"/>
          <w:lang w:val="sl-SI"/>
        </w:rPr>
      </w:pPr>
      <w:r w:rsidRPr="00702FEC">
        <w:rPr>
          <w:szCs w:val="22"/>
          <w:lang w:val="sl-SI"/>
        </w:rPr>
        <w:t>Varnost omalizumaba so proučevali pri opicah cinomolgus, ker se omalizumab pri teh opicah veže na IgE s podobno afiniteto kot pri človeku. Protitelesa proti omalizumabu so odkrili pri nekaterih opicah po ponavljajoči subkutani ali intravenski aplikaciji. Vendar niso opazili nikakršne očitne toksičnosti, na primer bolezni, v katero je vpleten imunski kompleks, ali od komplementa odvisne citotoksičnosti. Pri opicah cinomolgus ni bilo znakov anafilaktičnega odziva zaradi degranulacije mastocitov.</w:t>
      </w:r>
    </w:p>
    <w:p w14:paraId="37B15408" w14:textId="77777777" w:rsidR="00831D0E" w:rsidRPr="00702FEC" w:rsidRDefault="00831D0E" w:rsidP="00EB05A4">
      <w:pPr>
        <w:rPr>
          <w:lang w:val="sl-SI"/>
        </w:rPr>
      </w:pPr>
    </w:p>
    <w:p w14:paraId="28F17686" w14:textId="03763219" w:rsidR="00831D0E" w:rsidRPr="00702FEC" w:rsidRDefault="00831D0E" w:rsidP="00EB05A4">
      <w:pPr>
        <w:widowControl w:val="0"/>
        <w:rPr>
          <w:szCs w:val="22"/>
          <w:lang w:val="sl-SI"/>
        </w:rPr>
      </w:pPr>
      <w:r w:rsidRPr="00702FEC">
        <w:rPr>
          <w:szCs w:val="22"/>
          <w:lang w:val="sl-SI"/>
        </w:rPr>
        <w:t xml:space="preserve">Kronično uporabo </w:t>
      </w:r>
      <w:r w:rsidR="00A72994" w:rsidRPr="00702FEC">
        <w:rPr>
          <w:szCs w:val="22"/>
          <w:lang w:val="sl-SI"/>
        </w:rPr>
        <w:t xml:space="preserve">omalizumaba v </w:t>
      </w:r>
      <w:r w:rsidRPr="00702FEC">
        <w:rPr>
          <w:szCs w:val="22"/>
          <w:lang w:val="sl-SI"/>
        </w:rPr>
        <w:t>odmerk</w:t>
      </w:r>
      <w:r w:rsidR="00A72994" w:rsidRPr="00702FEC">
        <w:rPr>
          <w:szCs w:val="22"/>
          <w:lang w:val="sl-SI"/>
        </w:rPr>
        <w:t>ih</w:t>
      </w:r>
      <w:r w:rsidRPr="00702FEC">
        <w:rPr>
          <w:szCs w:val="22"/>
          <w:lang w:val="sl-SI"/>
        </w:rPr>
        <w:t xml:space="preserve"> do 250 mg/kg</w:t>
      </w:r>
      <w:r w:rsidR="00A72994" w:rsidRPr="00702FEC">
        <w:rPr>
          <w:szCs w:val="22"/>
          <w:lang w:val="sl-SI"/>
        </w:rPr>
        <w:t xml:space="preserve"> (kar je po </w:t>
      </w:r>
      <w:r w:rsidR="00C102B6" w:rsidRPr="00702FEC">
        <w:rPr>
          <w:szCs w:val="22"/>
          <w:lang w:val="sl-SI"/>
        </w:rPr>
        <w:t xml:space="preserve">preglednici </w:t>
      </w:r>
      <w:r w:rsidR="00A72994" w:rsidRPr="00702FEC">
        <w:rPr>
          <w:szCs w:val="22"/>
          <w:lang w:val="sl-SI"/>
        </w:rPr>
        <w:t xml:space="preserve">priporočenega odmerjanja </w:t>
      </w:r>
      <w:r w:rsidR="006E3237" w:rsidRPr="00702FEC">
        <w:rPr>
          <w:szCs w:val="22"/>
          <w:lang w:val="sl-SI"/>
        </w:rPr>
        <w:t>najmanj 14-kratnik najvišjega priporočenega kliničnega odmerka v</w:t>
      </w:r>
      <w:r w:rsidR="006E3237" w:rsidRPr="00702FEC" w:rsidDel="006E3237">
        <w:rPr>
          <w:szCs w:val="22"/>
          <w:lang w:val="sl-SI"/>
        </w:rPr>
        <w:t xml:space="preserve"> </w:t>
      </w:r>
      <w:r w:rsidR="00A72994" w:rsidRPr="00702FEC">
        <w:rPr>
          <w:szCs w:val="22"/>
          <w:lang w:val="sl-SI"/>
        </w:rPr>
        <w:t xml:space="preserve">mg/kg) </w:t>
      </w:r>
      <w:r w:rsidRPr="00702FEC">
        <w:rPr>
          <w:szCs w:val="22"/>
          <w:lang w:val="sl-SI"/>
        </w:rPr>
        <w:t>so primati razen človeka (tako odrasle kot mlade živali) dobro prenašali, z izjemo zmanjšanja koncentracije trombocitov, ki je bilo odvisno od odmerka in povezano s starostjo, za katero so bile mlade živali občutljivejše. Serumska koncentracija, ki je bila potrebna za dosego 50</w:t>
      </w:r>
      <w:r w:rsidRPr="00702FEC">
        <w:rPr>
          <w:szCs w:val="22"/>
          <w:lang w:val="sl-SI"/>
        </w:rPr>
        <w:noBreakHyphen/>
        <w:t>odstotnega zmanjšanja koncentracije trombocitov od izhodišča pri odraslih opicah cinomolgus, je bila približno 4 do 20-krat višja od predvidenih najvišjih kliničnih serumskih koncentracij. Poleg tega so pri opicah cinomolgus na mestih injiciranja opazili akutno krvavitev in vnetje.</w:t>
      </w:r>
    </w:p>
    <w:p w14:paraId="525CAE52" w14:textId="77777777" w:rsidR="00831D0E" w:rsidRPr="00702FEC" w:rsidRDefault="00831D0E" w:rsidP="00EB05A4">
      <w:pPr>
        <w:pStyle w:val="Text"/>
        <w:widowControl w:val="0"/>
        <w:spacing w:before="0"/>
        <w:jc w:val="left"/>
        <w:rPr>
          <w:color w:val="000000"/>
          <w:sz w:val="22"/>
          <w:szCs w:val="22"/>
          <w:lang w:val="sl-SI"/>
        </w:rPr>
      </w:pPr>
    </w:p>
    <w:p w14:paraId="4898701B" w14:textId="77777777" w:rsidR="00831D0E" w:rsidRPr="00702FEC" w:rsidRDefault="00831D0E" w:rsidP="00EB05A4">
      <w:pPr>
        <w:widowControl w:val="0"/>
        <w:rPr>
          <w:szCs w:val="22"/>
          <w:lang w:val="sl-SI"/>
        </w:rPr>
      </w:pPr>
      <w:r w:rsidRPr="00702FEC">
        <w:rPr>
          <w:szCs w:val="22"/>
          <w:lang w:val="sl-SI"/>
        </w:rPr>
        <w:t>Formalnih študij kancerogenosti z omalizumabom niso opravili.</w:t>
      </w:r>
    </w:p>
    <w:p w14:paraId="1B11A05D" w14:textId="77777777" w:rsidR="00831D0E" w:rsidRPr="00702FEC" w:rsidRDefault="00831D0E" w:rsidP="00EB05A4">
      <w:pPr>
        <w:widowControl w:val="0"/>
        <w:rPr>
          <w:szCs w:val="22"/>
          <w:lang w:val="sl-SI"/>
        </w:rPr>
      </w:pPr>
    </w:p>
    <w:p w14:paraId="0E41E07C" w14:textId="77777777" w:rsidR="00831D0E" w:rsidRPr="00702FEC" w:rsidRDefault="00831D0E" w:rsidP="00EB05A4">
      <w:pPr>
        <w:widowControl w:val="0"/>
        <w:rPr>
          <w:szCs w:val="22"/>
          <w:lang w:val="sl-SI"/>
        </w:rPr>
      </w:pPr>
      <w:r w:rsidRPr="00702FEC">
        <w:rPr>
          <w:szCs w:val="22"/>
          <w:lang w:val="sl-SI"/>
        </w:rPr>
        <w:t xml:space="preserve">V študijah razmnoževanja na opicah vrste javanski makak, subkutani odmerki do 75 mg/kg </w:t>
      </w:r>
      <w:r w:rsidR="009456B7" w:rsidRPr="00702FEC">
        <w:rPr>
          <w:szCs w:val="22"/>
          <w:lang w:val="sl-SI"/>
        </w:rPr>
        <w:t>na teden (najmanj 8</w:t>
      </w:r>
      <w:r w:rsidR="009456B7" w:rsidRPr="00702FEC">
        <w:rPr>
          <w:szCs w:val="22"/>
          <w:lang w:val="sl-SI"/>
        </w:rPr>
        <w:noBreakHyphen/>
        <w:t>kratnik najvišjega priporočenega kliničnega odmerka v mg/kg v 4</w:t>
      </w:r>
      <w:r w:rsidR="009456B7" w:rsidRPr="00702FEC">
        <w:rPr>
          <w:szCs w:val="22"/>
          <w:lang w:val="sl-SI"/>
        </w:rPr>
        <w:noBreakHyphen/>
        <w:t>tedenskem obdobju)</w:t>
      </w:r>
      <w:r w:rsidRPr="00702FEC">
        <w:rPr>
          <w:szCs w:val="22"/>
          <w:lang w:val="sl-SI"/>
        </w:rPr>
        <w:t xml:space="preserve"> niso povzročali toksičnosti za mater, embriotoksičnosti ali teratogenosti, ko so jih aplicirali brejim opicam ves čas organogeneze, in niso povzročali neželenih učinkov na rast ploda ali novorojenčka, ko so jih aplicirali med pozno brejostjo, kotitvijo in dojenjem.</w:t>
      </w:r>
    </w:p>
    <w:p w14:paraId="104DC094" w14:textId="77777777" w:rsidR="00831D0E" w:rsidRPr="00702FEC" w:rsidRDefault="00831D0E" w:rsidP="00EB05A4">
      <w:pPr>
        <w:widowControl w:val="0"/>
        <w:rPr>
          <w:szCs w:val="22"/>
          <w:lang w:val="sl-SI"/>
        </w:rPr>
      </w:pPr>
    </w:p>
    <w:p w14:paraId="11E1A4D7" w14:textId="77777777" w:rsidR="00831D0E" w:rsidRPr="00702FEC" w:rsidRDefault="00831D0E" w:rsidP="00EB05A4">
      <w:pPr>
        <w:rPr>
          <w:szCs w:val="22"/>
          <w:lang w:val="sl-SI"/>
        </w:rPr>
      </w:pPr>
      <w:r w:rsidRPr="00702FEC">
        <w:rPr>
          <w:szCs w:val="22"/>
          <w:lang w:val="sl-SI"/>
        </w:rPr>
        <w:t xml:space="preserve">Omalizumab se pri opicah vrste javanski makak, izloča v materino mleko. Koncentracije omalizumaba v mleku so znašale </w:t>
      </w:r>
      <w:r w:rsidR="009456B7" w:rsidRPr="00702FEC">
        <w:rPr>
          <w:szCs w:val="22"/>
          <w:lang w:val="sl-SI"/>
        </w:rPr>
        <w:t>0,</w:t>
      </w:r>
      <w:r w:rsidRPr="00702FEC">
        <w:rPr>
          <w:szCs w:val="22"/>
          <w:lang w:val="sl-SI"/>
        </w:rPr>
        <w:t>15 % koncentracij</w:t>
      </w:r>
      <w:r w:rsidR="009456B7" w:rsidRPr="00702FEC">
        <w:rPr>
          <w:szCs w:val="22"/>
          <w:lang w:val="sl-SI"/>
        </w:rPr>
        <w:t>e</w:t>
      </w:r>
      <w:r w:rsidRPr="00702FEC">
        <w:rPr>
          <w:szCs w:val="22"/>
          <w:lang w:val="sl-SI"/>
        </w:rPr>
        <w:t xml:space="preserve"> v mater</w:t>
      </w:r>
      <w:r w:rsidR="009456B7" w:rsidRPr="00702FEC">
        <w:rPr>
          <w:szCs w:val="22"/>
          <w:lang w:val="sl-SI"/>
        </w:rPr>
        <w:t>inem serumu</w:t>
      </w:r>
      <w:r w:rsidRPr="00702FEC">
        <w:rPr>
          <w:szCs w:val="22"/>
          <w:lang w:val="sl-SI"/>
        </w:rPr>
        <w:t>.</w:t>
      </w:r>
    </w:p>
    <w:p w14:paraId="187D92FE" w14:textId="77777777" w:rsidR="00831D0E" w:rsidRPr="00702FEC" w:rsidRDefault="00831D0E" w:rsidP="00EB05A4">
      <w:pPr>
        <w:pStyle w:val="Text"/>
        <w:widowControl w:val="0"/>
        <w:spacing w:before="0"/>
        <w:jc w:val="left"/>
        <w:rPr>
          <w:color w:val="000000"/>
          <w:sz w:val="22"/>
          <w:szCs w:val="22"/>
          <w:lang w:val="sl-SI"/>
        </w:rPr>
      </w:pPr>
    </w:p>
    <w:p w14:paraId="247CC74F" w14:textId="77777777" w:rsidR="00831D0E" w:rsidRPr="00702FEC" w:rsidRDefault="00831D0E" w:rsidP="00EB05A4">
      <w:pPr>
        <w:pStyle w:val="Text"/>
        <w:widowControl w:val="0"/>
        <w:spacing w:before="0"/>
        <w:jc w:val="left"/>
        <w:rPr>
          <w:color w:val="000000"/>
          <w:sz w:val="22"/>
          <w:szCs w:val="22"/>
          <w:lang w:val="sl-SI"/>
        </w:rPr>
      </w:pPr>
    </w:p>
    <w:p w14:paraId="61F6DB8B" w14:textId="77777777" w:rsidR="00872C73" w:rsidRPr="00702FEC" w:rsidRDefault="00872C73" w:rsidP="00EB05A4">
      <w:pPr>
        <w:keepNext/>
        <w:tabs>
          <w:tab w:val="clear" w:pos="567"/>
        </w:tabs>
        <w:spacing w:line="240" w:lineRule="auto"/>
        <w:rPr>
          <w:b/>
          <w:szCs w:val="22"/>
          <w:lang w:val="sl-SI"/>
        </w:rPr>
      </w:pPr>
      <w:r w:rsidRPr="00702FEC">
        <w:rPr>
          <w:b/>
          <w:szCs w:val="22"/>
          <w:lang w:val="sl-SI"/>
        </w:rPr>
        <w:t>6.</w:t>
      </w:r>
      <w:r w:rsidRPr="00702FEC">
        <w:rPr>
          <w:b/>
          <w:szCs w:val="22"/>
          <w:lang w:val="sl-SI"/>
        </w:rPr>
        <w:tab/>
      </w:r>
      <w:r w:rsidRPr="00702FEC">
        <w:rPr>
          <w:b/>
          <w:lang w:val="sl-SI"/>
        </w:rPr>
        <w:t>FARMACEVTSKI PODATKI</w:t>
      </w:r>
    </w:p>
    <w:p w14:paraId="56514607" w14:textId="77777777" w:rsidR="00872C73" w:rsidRPr="00702FEC" w:rsidRDefault="00872C73" w:rsidP="00EB05A4">
      <w:pPr>
        <w:keepNext/>
        <w:spacing w:line="240" w:lineRule="auto"/>
        <w:rPr>
          <w:szCs w:val="22"/>
          <w:lang w:val="sl-SI"/>
        </w:rPr>
      </w:pPr>
    </w:p>
    <w:p w14:paraId="06F84EEB" w14:textId="77777777" w:rsidR="00872C73" w:rsidRPr="00702FEC" w:rsidRDefault="00872C73" w:rsidP="00EB05A4">
      <w:pPr>
        <w:keepNext/>
        <w:tabs>
          <w:tab w:val="clear" w:pos="567"/>
        </w:tabs>
        <w:spacing w:line="240" w:lineRule="auto"/>
        <w:rPr>
          <w:szCs w:val="22"/>
          <w:lang w:val="sl-SI"/>
        </w:rPr>
      </w:pPr>
      <w:r w:rsidRPr="00702FEC">
        <w:rPr>
          <w:b/>
          <w:szCs w:val="22"/>
          <w:lang w:val="sl-SI"/>
        </w:rPr>
        <w:t>6.1</w:t>
      </w:r>
      <w:r w:rsidRPr="00702FEC">
        <w:rPr>
          <w:b/>
          <w:szCs w:val="22"/>
          <w:lang w:val="sl-SI"/>
        </w:rPr>
        <w:tab/>
      </w:r>
      <w:r w:rsidRPr="00702FEC">
        <w:rPr>
          <w:b/>
          <w:lang w:val="sl-SI"/>
        </w:rPr>
        <w:t>Seznam pomožnih snovi</w:t>
      </w:r>
    </w:p>
    <w:p w14:paraId="7EF82EB6" w14:textId="77777777" w:rsidR="00872C73" w:rsidRPr="00702FEC" w:rsidRDefault="00872C73" w:rsidP="00EB05A4">
      <w:pPr>
        <w:pStyle w:val="Text"/>
        <w:keepNext/>
        <w:spacing w:before="0"/>
        <w:jc w:val="left"/>
        <w:rPr>
          <w:color w:val="000000"/>
          <w:sz w:val="22"/>
          <w:szCs w:val="22"/>
          <w:lang w:val="sl-SI"/>
        </w:rPr>
      </w:pPr>
    </w:p>
    <w:p w14:paraId="1224F5CE" w14:textId="330D845F" w:rsidR="00872C73" w:rsidRPr="00702FEC" w:rsidRDefault="00872C73" w:rsidP="00EB05A4">
      <w:pPr>
        <w:pStyle w:val="Text"/>
        <w:keepNext/>
        <w:widowControl w:val="0"/>
        <w:spacing w:before="0"/>
        <w:jc w:val="left"/>
        <w:rPr>
          <w:color w:val="000000"/>
          <w:sz w:val="22"/>
          <w:szCs w:val="22"/>
          <w:lang w:val="sl-SI"/>
        </w:rPr>
      </w:pPr>
      <w:r w:rsidRPr="00702FEC">
        <w:rPr>
          <w:color w:val="000000"/>
          <w:sz w:val="22"/>
          <w:szCs w:val="22"/>
          <w:lang w:val="sl-SI"/>
        </w:rPr>
        <w:t>arginin</w:t>
      </w:r>
      <w:r w:rsidR="00736AB2" w:rsidRPr="00702FEC">
        <w:rPr>
          <w:color w:val="000000"/>
          <w:sz w:val="22"/>
          <w:szCs w:val="22"/>
          <w:lang w:val="sl-SI"/>
        </w:rPr>
        <w:t>ijev</w:t>
      </w:r>
      <w:r w:rsidRPr="00702FEC">
        <w:rPr>
          <w:color w:val="000000"/>
          <w:sz w:val="22"/>
          <w:szCs w:val="22"/>
          <w:lang w:val="sl-SI"/>
        </w:rPr>
        <w:t xml:space="preserve"> klorid</w:t>
      </w:r>
    </w:p>
    <w:p w14:paraId="2EF692B7" w14:textId="289C04CF" w:rsidR="00872C73" w:rsidRPr="00702FEC" w:rsidRDefault="00872C73" w:rsidP="00EB05A4">
      <w:pPr>
        <w:pStyle w:val="Text"/>
        <w:keepNext/>
        <w:widowControl w:val="0"/>
        <w:spacing w:before="0"/>
        <w:jc w:val="left"/>
        <w:rPr>
          <w:color w:val="000000"/>
          <w:sz w:val="22"/>
          <w:szCs w:val="22"/>
          <w:lang w:val="sl-SI"/>
        </w:rPr>
      </w:pPr>
      <w:r w:rsidRPr="00702FEC">
        <w:rPr>
          <w:color w:val="000000"/>
          <w:sz w:val="22"/>
          <w:szCs w:val="22"/>
          <w:lang w:val="sl-SI"/>
        </w:rPr>
        <w:t>histidin</w:t>
      </w:r>
      <w:r w:rsidR="00736AB2" w:rsidRPr="00702FEC">
        <w:rPr>
          <w:color w:val="000000"/>
          <w:sz w:val="22"/>
          <w:szCs w:val="22"/>
          <w:lang w:val="sl-SI"/>
        </w:rPr>
        <w:t>ijev klorid</w:t>
      </w:r>
      <w:r w:rsidR="000553C7" w:rsidRPr="00702FEC">
        <w:rPr>
          <w:color w:val="000000"/>
          <w:sz w:val="22"/>
          <w:szCs w:val="22"/>
          <w:lang w:val="sl-SI"/>
        </w:rPr>
        <w:t xml:space="preserve"> monohidrat</w:t>
      </w:r>
    </w:p>
    <w:p w14:paraId="446736C5" w14:textId="047139F1" w:rsidR="00872C73" w:rsidRPr="00702FEC" w:rsidRDefault="00872C73" w:rsidP="00EB05A4">
      <w:pPr>
        <w:pStyle w:val="Text"/>
        <w:keepNext/>
        <w:widowControl w:val="0"/>
        <w:spacing w:before="0"/>
        <w:jc w:val="left"/>
        <w:rPr>
          <w:color w:val="000000"/>
          <w:sz w:val="22"/>
          <w:szCs w:val="22"/>
          <w:lang w:val="sl-SI"/>
        </w:rPr>
      </w:pPr>
      <w:r w:rsidRPr="00702FEC">
        <w:rPr>
          <w:color w:val="000000"/>
          <w:sz w:val="22"/>
          <w:szCs w:val="22"/>
          <w:lang w:val="sl-SI"/>
        </w:rPr>
        <w:t>histidin</w:t>
      </w:r>
    </w:p>
    <w:p w14:paraId="46ACF790" w14:textId="77777777" w:rsidR="00872C73" w:rsidRPr="00702FEC" w:rsidRDefault="00872C73" w:rsidP="00EB05A4">
      <w:pPr>
        <w:pStyle w:val="Text"/>
        <w:keepNext/>
        <w:widowControl w:val="0"/>
        <w:spacing w:before="0"/>
        <w:jc w:val="left"/>
        <w:rPr>
          <w:color w:val="000000"/>
          <w:sz w:val="22"/>
          <w:szCs w:val="22"/>
          <w:lang w:val="sl-SI"/>
        </w:rPr>
      </w:pPr>
      <w:r w:rsidRPr="00702FEC">
        <w:rPr>
          <w:color w:val="000000"/>
          <w:sz w:val="22"/>
          <w:szCs w:val="22"/>
          <w:lang w:val="sl-SI"/>
        </w:rPr>
        <w:t>polisorbat 20</w:t>
      </w:r>
    </w:p>
    <w:p w14:paraId="74A21A8A" w14:textId="77777777" w:rsidR="00872C73" w:rsidRPr="00702FEC" w:rsidRDefault="00872C73" w:rsidP="00EB05A4">
      <w:pPr>
        <w:pStyle w:val="Text"/>
        <w:widowControl w:val="0"/>
        <w:spacing w:before="0"/>
        <w:jc w:val="left"/>
        <w:rPr>
          <w:color w:val="000000"/>
          <w:sz w:val="22"/>
          <w:szCs w:val="22"/>
          <w:lang w:val="sl-SI"/>
        </w:rPr>
      </w:pPr>
      <w:r w:rsidRPr="00702FEC">
        <w:rPr>
          <w:color w:val="000000"/>
          <w:sz w:val="22"/>
          <w:szCs w:val="22"/>
          <w:lang w:val="sl-SI"/>
        </w:rPr>
        <w:t>voda za injekcije</w:t>
      </w:r>
    </w:p>
    <w:p w14:paraId="09E10810" w14:textId="77777777" w:rsidR="00872C73" w:rsidRPr="00702FEC" w:rsidRDefault="00872C73" w:rsidP="00EB05A4">
      <w:pPr>
        <w:pStyle w:val="Text"/>
        <w:spacing w:before="0"/>
        <w:jc w:val="left"/>
        <w:rPr>
          <w:color w:val="000000"/>
          <w:sz w:val="22"/>
          <w:szCs w:val="22"/>
          <w:lang w:val="sl-SI"/>
        </w:rPr>
      </w:pPr>
    </w:p>
    <w:p w14:paraId="18FEFEE5" w14:textId="77777777" w:rsidR="00872C73" w:rsidRPr="00702FEC" w:rsidRDefault="00872C73" w:rsidP="00EB05A4">
      <w:pPr>
        <w:keepNext/>
        <w:tabs>
          <w:tab w:val="clear" w:pos="567"/>
        </w:tabs>
        <w:spacing w:line="240" w:lineRule="auto"/>
        <w:rPr>
          <w:szCs w:val="22"/>
          <w:lang w:val="sl-SI"/>
        </w:rPr>
      </w:pPr>
      <w:r w:rsidRPr="00702FEC">
        <w:rPr>
          <w:b/>
          <w:szCs w:val="22"/>
          <w:lang w:val="sl-SI"/>
        </w:rPr>
        <w:t>6.2</w:t>
      </w:r>
      <w:r w:rsidRPr="00702FEC">
        <w:rPr>
          <w:b/>
          <w:szCs w:val="22"/>
          <w:lang w:val="sl-SI"/>
        </w:rPr>
        <w:tab/>
      </w:r>
      <w:r w:rsidRPr="00702FEC">
        <w:rPr>
          <w:b/>
          <w:lang w:val="sl-SI"/>
        </w:rPr>
        <w:t>Inkompatibilnosti</w:t>
      </w:r>
    </w:p>
    <w:p w14:paraId="098549B2" w14:textId="77777777" w:rsidR="00872C73" w:rsidRPr="00702FEC" w:rsidRDefault="00872C73" w:rsidP="00EB05A4">
      <w:pPr>
        <w:keepNext/>
        <w:spacing w:line="240" w:lineRule="auto"/>
        <w:rPr>
          <w:szCs w:val="22"/>
          <w:lang w:val="sl-SI"/>
        </w:rPr>
      </w:pPr>
    </w:p>
    <w:p w14:paraId="5968F579" w14:textId="77777777" w:rsidR="00872C73" w:rsidRPr="00702FEC" w:rsidRDefault="00872C73" w:rsidP="00EB05A4">
      <w:pPr>
        <w:widowControl w:val="0"/>
        <w:rPr>
          <w:szCs w:val="22"/>
          <w:lang w:val="sl-SI"/>
        </w:rPr>
      </w:pPr>
      <w:r w:rsidRPr="00702FEC">
        <w:rPr>
          <w:noProof/>
          <w:lang w:val="sl-SI"/>
        </w:rPr>
        <w:t>Zaradi pomanjkanja študij kompatibilnosti zdravila ne smemo mešati z drugimi zdravili.</w:t>
      </w:r>
    </w:p>
    <w:p w14:paraId="2A9E0B8F" w14:textId="77777777" w:rsidR="00872C73" w:rsidRPr="00702FEC" w:rsidRDefault="00872C73" w:rsidP="00EB05A4">
      <w:pPr>
        <w:rPr>
          <w:szCs w:val="22"/>
          <w:lang w:val="sl-SI"/>
        </w:rPr>
      </w:pPr>
    </w:p>
    <w:p w14:paraId="0C2E364F" w14:textId="77777777" w:rsidR="00872C73" w:rsidRPr="00702FEC" w:rsidRDefault="00872C73" w:rsidP="00EB05A4">
      <w:pPr>
        <w:keepNext/>
        <w:tabs>
          <w:tab w:val="clear" w:pos="567"/>
        </w:tabs>
        <w:spacing w:line="240" w:lineRule="auto"/>
        <w:rPr>
          <w:szCs w:val="22"/>
          <w:lang w:val="sl-SI"/>
        </w:rPr>
      </w:pPr>
      <w:r w:rsidRPr="00702FEC">
        <w:rPr>
          <w:b/>
          <w:szCs w:val="22"/>
          <w:lang w:val="sl-SI"/>
        </w:rPr>
        <w:t>6.3</w:t>
      </w:r>
      <w:r w:rsidRPr="00702FEC">
        <w:rPr>
          <w:b/>
          <w:szCs w:val="22"/>
          <w:lang w:val="sl-SI"/>
        </w:rPr>
        <w:tab/>
      </w:r>
      <w:r w:rsidRPr="00702FEC">
        <w:rPr>
          <w:b/>
          <w:lang w:val="sl-SI"/>
        </w:rPr>
        <w:t>Rok uporabnosti</w:t>
      </w:r>
    </w:p>
    <w:p w14:paraId="206F0442" w14:textId="77777777" w:rsidR="00860970" w:rsidRPr="00702FEC" w:rsidRDefault="00860970" w:rsidP="00EB05A4">
      <w:pPr>
        <w:keepNext/>
        <w:spacing w:line="240" w:lineRule="auto"/>
        <w:rPr>
          <w:szCs w:val="22"/>
          <w:lang w:val="sl-SI"/>
        </w:rPr>
      </w:pPr>
    </w:p>
    <w:p w14:paraId="5E032C0B" w14:textId="43275FA3" w:rsidR="00860970" w:rsidRPr="00702FEC" w:rsidRDefault="00860970" w:rsidP="00EB05A4">
      <w:pPr>
        <w:widowControl w:val="0"/>
        <w:tabs>
          <w:tab w:val="clear" w:pos="567"/>
        </w:tabs>
        <w:spacing w:line="240" w:lineRule="auto"/>
        <w:rPr>
          <w:szCs w:val="22"/>
          <w:lang w:val="sl-SI"/>
        </w:rPr>
      </w:pPr>
      <w:r w:rsidRPr="00702FEC">
        <w:rPr>
          <w:szCs w:val="22"/>
          <w:lang w:val="sl-SI"/>
        </w:rPr>
        <w:t>18 mesecev</w:t>
      </w:r>
    </w:p>
    <w:p w14:paraId="3ABD9A8E" w14:textId="77777777" w:rsidR="00860970" w:rsidRPr="00702FEC" w:rsidRDefault="00860970" w:rsidP="00EB05A4">
      <w:pPr>
        <w:widowControl w:val="0"/>
        <w:tabs>
          <w:tab w:val="clear" w:pos="567"/>
        </w:tabs>
        <w:spacing w:line="240" w:lineRule="auto"/>
        <w:rPr>
          <w:szCs w:val="22"/>
          <w:lang w:val="sl-SI"/>
        </w:rPr>
      </w:pPr>
    </w:p>
    <w:p w14:paraId="16DF1D65" w14:textId="06C883A2" w:rsidR="00860970" w:rsidRPr="00702FEC" w:rsidRDefault="00860970" w:rsidP="00EB05A4">
      <w:pPr>
        <w:widowControl w:val="0"/>
        <w:tabs>
          <w:tab w:val="clear" w:pos="567"/>
        </w:tabs>
        <w:spacing w:line="240" w:lineRule="auto"/>
        <w:rPr>
          <w:szCs w:val="22"/>
          <w:lang w:val="sl-SI"/>
        </w:rPr>
      </w:pPr>
      <w:r w:rsidRPr="00702FEC">
        <w:rPr>
          <w:szCs w:val="22"/>
          <w:lang w:val="sl-SI"/>
        </w:rPr>
        <w:t>Zdravilo lahko shranjujete največ 48 ur pri 25 °C.</w:t>
      </w:r>
    </w:p>
    <w:p w14:paraId="08775D13" w14:textId="77777777" w:rsidR="00860970" w:rsidRPr="00702FEC" w:rsidRDefault="00860970" w:rsidP="00EB05A4">
      <w:pPr>
        <w:pStyle w:val="Text"/>
        <w:widowControl w:val="0"/>
        <w:spacing w:before="0"/>
        <w:jc w:val="left"/>
        <w:rPr>
          <w:sz w:val="22"/>
          <w:szCs w:val="22"/>
          <w:lang w:val="sl-SI"/>
        </w:rPr>
      </w:pPr>
    </w:p>
    <w:p w14:paraId="6EF8EFFD" w14:textId="77777777" w:rsidR="00872C73" w:rsidRPr="00702FEC" w:rsidRDefault="00872C73" w:rsidP="00EB05A4">
      <w:pPr>
        <w:keepNext/>
        <w:tabs>
          <w:tab w:val="clear" w:pos="567"/>
        </w:tabs>
        <w:spacing w:line="240" w:lineRule="auto"/>
        <w:rPr>
          <w:szCs w:val="22"/>
          <w:lang w:val="sl-SI"/>
        </w:rPr>
      </w:pPr>
      <w:r w:rsidRPr="00702FEC">
        <w:rPr>
          <w:b/>
          <w:szCs w:val="22"/>
          <w:lang w:val="sl-SI"/>
        </w:rPr>
        <w:t>6.4</w:t>
      </w:r>
      <w:r w:rsidRPr="00702FEC">
        <w:rPr>
          <w:b/>
          <w:szCs w:val="22"/>
          <w:lang w:val="sl-SI"/>
        </w:rPr>
        <w:tab/>
      </w:r>
      <w:r w:rsidRPr="00702FEC">
        <w:rPr>
          <w:b/>
          <w:lang w:val="sl-SI"/>
        </w:rPr>
        <w:t>Posebna navodila za shranjevanje</w:t>
      </w:r>
    </w:p>
    <w:p w14:paraId="5F1BB6E4" w14:textId="77777777" w:rsidR="00872C73" w:rsidRPr="00702FEC" w:rsidRDefault="00872C73" w:rsidP="00EB05A4">
      <w:pPr>
        <w:keepNext/>
        <w:tabs>
          <w:tab w:val="clear" w:pos="567"/>
        </w:tabs>
        <w:spacing w:line="240" w:lineRule="auto"/>
        <w:rPr>
          <w:szCs w:val="22"/>
          <w:lang w:val="sl-SI"/>
        </w:rPr>
      </w:pPr>
    </w:p>
    <w:p w14:paraId="45443DF1" w14:textId="77777777" w:rsidR="00872C73" w:rsidRPr="00702FEC" w:rsidRDefault="00872C73" w:rsidP="00EB05A4">
      <w:pPr>
        <w:widowControl w:val="0"/>
        <w:rPr>
          <w:szCs w:val="22"/>
          <w:lang w:val="sl-SI"/>
        </w:rPr>
      </w:pPr>
      <w:r w:rsidRPr="00702FEC">
        <w:rPr>
          <w:noProof/>
          <w:szCs w:val="22"/>
          <w:lang w:val="sl-SI"/>
        </w:rPr>
        <w:t xml:space="preserve">Shranjujte v hladilniku </w:t>
      </w:r>
      <w:r w:rsidRPr="00702FEC">
        <w:rPr>
          <w:szCs w:val="22"/>
          <w:lang w:val="sl-SI"/>
        </w:rPr>
        <w:t>(2 </w:t>
      </w:r>
      <w:r w:rsidRPr="00702FEC">
        <w:rPr>
          <w:szCs w:val="22"/>
          <w:lang w:val="sl-SI"/>
        </w:rPr>
        <w:sym w:font="Symbol" w:char="F0B0"/>
      </w:r>
      <w:r w:rsidRPr="00702FEC">
        <w:rPr>
          <w:szCs w:val="22"/>
          <w:lang w:val="sl-SI"/>
        </w:rPr>
        <w:t>C – 8 </w:t>
      </w:r>
      <w:r w:rsidRPr="00702FEC">
        <w:rPr>
          <w:szCs w:val="22"/>
          <w:lang w:val="sl-SI"/>
        </w:rPr>
        <w:sym w:font="Symbol" w:char="F0B0"/>
      </w:r>
      <w:r w:rsidRPr="00702FEC">
        <w:rPr>
          <w:szCs w:val="22"/>
          <w:lang w:val="sl-SI"/>
        </w:rPr>
        <w:t>C).</w:t>
      </w:r>
    </w:p>
    <w:p w14:paraId="66091CB7" w14:textId="77777777" w:rsidR="00872C73" w:rsidRPr="00702FEC" w:rsidRDefault="00872C73" w:rsidP="00EB05A4">
      <w:pPr>
        <w:widowControl w:val="0"/>
        <w:rPr>
          <w:szCs w:val="22"/>
          <w:lang w:val="sl-SI"/>
        </w:rPr>
      </w:pPr>
      <w:r w:rsidRPr="00702FEC">
        <w:rPr>
          <w:szCs w:val="22"/>
          <w:lang w:val="sl-SI"/>
        </w:rPr>
        <w:t>Ne zamrzujte.</w:t>
      </w:r>
    </w:p>
    <w:p w14:paraId="069F9457" w14:textId="77777777" w:rsidR="00872C73" w:rsidRPr="00702FEC" w:rsidRDefault="00872C73" w:rsidP="00EB05A4">
      <w:pPr>
        <w:widowControl w:val="0"/>
        <w:rPr>
          <w:szCs w:val="22"/>
          <w:lang w:val="sl-SI"/>
        </w:rPr>
      </w:pPr>
      <w:r w:rsidRPr="00702FEC">
        <w:rPr>
          <w:szCs w:val="22"/>
          <w:lang w:val="sl-SI"/>
        </w:rPr>
        <w:t>Shranjujte v originalni ovojnini za zagotovitev zaščite pred svetlobo.</w:t>
      </w:r>
    </w:p>
    <w:p w14:paraId="330A8AC0" w14:textId="77777777" w:rsidR="00872C73" w:rsidRPr="00702FEC" w:rsidRDefault="00872C73" w:rsidP="00EB05A4">
      <w:pPr>
        <w:pStyle w:val="Text"/>
        <w:widowControl w:val="0"/>
        <w:spacing w:before="0"/>
        <w:jc w:val="left"/>
        <w:rPr>
          <w:color w:val="000000"/>
          <w:sz w:val="22"/>
          <w:szCs w:val="22"/>
          <w:lang w:val="sl-SI"/>
        </w:rPr>
      </w:pPr>
    </w:p>
    <w:p w14:paraId="3679A39E" w14:textId="77777777" w:rsidR="00872C73" w:rsidRPr="00702FEC" w:rsidRDefault="00872C73" w:rsidP="00EB05A4">
      <w:pPr>
        <w:keepNext/>
        <w:tabs>
          <w:tab w:val="clear" w:pos="567"/>
        </w:tabs>
        <w:spacing w:line="240" w:lineRule="auto"/>
        <w:rPr>
          <w:szCs w:val="22"/>
          <w:lang w:val="sl-SI"/>
        </w:rPr>
      </w:pPr>
      <w:r w:rsidRPr="00702FEC">
        <w:rPr>
          <w:b/>
          <w:szCs w:val="22"/>
          <w:lang w:val="sl-SI"/>
        </w:rPr>
        <w:t>6.5</w:t>
      </w:r>
      <w:r w:rsidRPr="00702FEC">
        <w:rPr>
          <w:b/>
          <w:szCs w:val="22"/>
          <w:lang w:val="sl-SI"/>
        </w:rPr>
        <w:tab/>
      </w:r>
      <w:r w:rsidRPr="00702FEC">
        <w:rPr>
          <w:b/>
          <w:lang w:val="sl-SI"/>
        </w:rPr>
        <w:t>Vrsta ovojnine in vsebina</w:t>
      </w:r>
    </w:p>
    <w:p w14:paraId="7386C341" w14:textId="77777777" w:rsidR="00872C73" w:rsidRPr="00702FEC" w:rsidRDefault="00872C73" w:rsidP="00EB05A4">
      <w:pPr>
        <w:pStyle w:val="Text"/>
        <w:keepNext/>
        <w:spacing w:before="0"/>
        <w:jc w:val="left"/>
        <w:rPr>
          <w:color w:val="000000"/>
          <w:sz w:val="22"/>
          <w:szCs w:val="22"/>
          <w:lang w:val="sl-SI"/>
        </w:rPr>
      </w:pPr>
    </w:p>
    <w:p w14:paraId="1C3C57EE" w14:textId="2C3A3059" w:rsidR="00682CC7" w:rsidRPr="00702FEC" w:rsidRDefault="00682CC7" w:rsidP="00682CC7">
      <w:pPr>
        <w:keepNext/>
        <w:tabs>
          <w:tab w:val="clear" w:pos="567"/>
        </w:tabs>
        <w:spacing w:line="240" w:lineRule="auto"/>
        <w:rPr>
          <w:color w:val="000000"/>
          <w:szCs w:val="22"/>
          <w:u w:val="single"/>
          <w:lang w:val="sl-SI"/>
        </w:rPr>
      </w:pPr>
      <w:bookmarkStart w:id="28" w:name="_Hlk135250349"/>
      <w:r w:rsidRPr="00702FEC">
        <w:rPr>
          <w:color w:val="000000"/>
          <w:szCs w:val="22"/>
          <w:u w:val="single"/>
          <w:lang w:val="sl-SI"/>
        </w:rPr>
        <w:t>Xolair 150 mg raztopina za injiciranje v napolnjeni injekcijski brizgi (pritrjena igla 26 </w:t>
      </w:r>
      <w:r w:rsidR="008821D9" w:rsidRPr="00702FEC">
        <w:rPr>
          <w:color w:val="000000"/>
          <w:szCs w:val="22"/>
          <w:u w:val="single"/>
          <w:lang w:val="sl-SI"/>
        </w:rPr>
        <w:t>G</w:t>
      </w:r>
      <w:r w:rsidRPr="00702FEC">
        <w:rPr>
          <w:color w:val="000000"/>
          <w:szCs w:val="22"/>
          <w:u w:val="single"/>
          <w:lang w:val="sl-SI"/>
        </w:rPr>
        <w:t>, vijolično zapiralo brizge)</w:t>
      </w:r>
    </w:p>
    <w:p w14:paraId="52060DD7" w14:textId="77777777" w:rsidR="00682CC7" w:rsidRPr="00702FEC" w:rsidRDefault="00682CC7" w:rsidP="00682CC7">
      <w:pPr>
        <w:keepNext/>
        <w:tabs>
          <w:tab w:val="clear" w:pos="567"/>
        </w:tabs>
        <w:spacing w:line="240" w:lineRule="auto"/>
        <w:rPr>
          <w:color w:val="000000"/>
          <w:szCs w:val="22"/>
          <w:lang w:val="sl-SI"/>
        </w:rPr>
      </w:pPr>
    </w:p>
    <w:p w14:paraId="4D4DDCC7" w14:textId="4B6E99B6" w:rsidR="00682CC7" w:rsidRPr="00702FEC" w:rsidRDefault="00682CC7" w:rsidP="00682CC7">
      <w:pPr>
        <w:tabs>
          <w:tab w:val="clear" w:pos="567"/>
        </w:tabs>
        <w:spacing w:line="240" w:lineRule="auto"/>
        <w:rPr>
          <w:color w:val="000000"/>
          <w:szCs w:val="22"/>
          <w:lang w:val="sl-SI"/>
        </w:rPr>
      </w:pPr>
      <w:r w:rsidRPr="00702FEC">
        <w:rPr>
          <w:color w:val="000000"/>
          <w:szCs w:val="22"/>
          <w:lang w:val="sl-SI"/>
        </w:rPr>
        <w:t>Xolair 150 mg raztopina za injiciranje v napolnjeni injekcijski brizgi je na voljo kot 1 ml raztopine v napolnjen</w:t>
      </w:r>
      <w:r w:rsidR="00A7526D" w:rsidRPr="00702FEC">
        <w:rPr>
          <w:color w:val="000000"/>
          <w:szCs w:val="22"/>
          <w:lang w:val="sl-SI"/>
        </w:rPr>
        <w:t>i</w:t>
      </w:r>
      <w:r w:rsidRPr="00702FEC">
        <w:rPr>
          <w:color w:val="000000"/>
          <w:szCs w:val="22"/>
          <w:lang w:val="sl-SI"/>
        </w:rPr>
        <w:t xml:space="preserve"> injekcijsk</w:t>
      </w:r>
      <w:r w:rsidR="00A7526D" w:rsidRPr="00702FEC">
        <w:rPr>
          <w:color w:val="000000"/>
          <w:szCs w:val="22"/>
          <w:lang w:val="sl-SI"/>
        </w:rPr>
        <w:t>i</w:t>
      </w:r>
      <w:r w:rsidRPr="00702FEC">
        <w:rPr>
          <w:color w:val="000000"/>
          <w:szCs w:val="22"/>
          <w:lang w:val="sl-SI"/>
        </w:rPr>
        <w:t xml:space="preserve"> brizg</w:t>
      </w:r>
      <w:r w:rsidR="00A7526D" w:rsidRPr="00702FEC">
        <w:rPr>
          <w:color w:val="000000"/>
          <w:szCs w:val="22"/>
          <w:lang w:val="sl-SI"/>
        </w:rPr>
        <w:t>i</w:t>
      </w:r>
      <w:r w:rsidRPr="00702FEC">
        <w:rPr>
          <w:color w:val="000000"/>
          <w:szCs w:val="22"/>
          <w:lang w:val="sl-SI"/>
        </w:rPr>
        <w:t xml:space="preserve"> (steklo tipa I) s pritrjeno iglo 26 </w:t>
      </w:r>
      <w:r w:rsidR="00DC1CD3" w:rsidRPr="00702FEC">
        <w:rPr>
          <w:color w:val="000000"/>
          <w:szCs w:val="22"/>
          <w:lang w:val="sl-SI"/>
        </w:rPr>
        <w:t>G</w:t>
      </w:r>
      <w:r w:rsidRPr="00702FEC">
        <w:rPr>
          <w:color w:val="000000"/>
          <w:szCs w:val="22"/>
          <w:lang w:val="sl-SI"/>
        </w:rPr>
        <w:t xml:space="preserve"> (nerjaveče jeklo), z </w:t>
      </w:r>
      <w:r w:rsidRPr="00702FEC">
        <w:rPr>
          <w:szCs w:val="22"/>
          <w:lang w:val="sl-SI"/>
        </w:rPr>
        <w:t xml:space="preserve">batnim zamaškom </w:t>
      </w:r>
      <w:r w:rsidRPr="00702FEC">
        <w:rPr>
          <w:color w:val="000000"/>
          <w:szCs w:val="22"/>
          <w:lang w:val="sl-SI"/>
        </w:rPr>
        <w:t>(tipa I) in pokrovčkom igle.</w:t>
      </w:r>
    </w:p>
    <w:p w14:paraId="3F1B98CF" w14:textId="77777777" w:rsidR="00682CC7" w:rsidRPr="00702FEC" w:rsidRDefault="00682CC7" w:rsidP="00682CC7">
      <w:pPr>
        <w:tabs>
          <w:tab w:val="clear" w:pos="567"/>
        </w:tabs>
        <w:spacing w:line="240" w:lineRule="auto"/>
        <w:rPr>
          <w:color w:val="000000"/>
          <w:szCs w:val="22"/>
          <w:lang w:val="sl-SI"/>
        </w:rPr>
      </w:pPr>
    </w:p>
    <w:p w14:paraId="20C200DD" w14:textId="18B8E92A" w:rsidR="00682CC7" w:rsidRPr="00702FEC" w:rsidRDefault="00682CC7" w:rsidP="00682CC7">
      <w:pPr>
        <w:tabs>
          <w:tab w:val="clear" w:pos="567"/>
        </w:tabs>
        <w:spacing w:line="240" w:lineRule="auto"/>
        <w:rPr>
          <w:color w:val="000000"/>
          <w:szCs w:val="22"/>
          <w:lang w:val="sl-SI"/>
        </w:rPr>
      </w:pPr>
      <w:r w:rsidRPr="00702FEC">
        <w:rPr>
          <w:color w:val="000000"/>
          <w:szCs w:val="22"/>
          <w:lang w:val="sl-SI"/>
        </w:rPr>
        <w:t>Velikosti pakiranj: pakiranja, ki vsebujejo 1 napolnjeno injekcijsko brizgo, in skupna pakiranja, ki vsebujejo 4 </w:t>
      </w:r>
      <w:r w:rsidR="00DE62B5" w:rsidRPr="00702FEC">
        <w:rPr>
          <w:color w:val="000000"/>
          <w:szCs w:val="22"/>
          <w:lang w:val="sl-SI"/>
        </w:rPr>
        <w:t>(4 x 1) </w:t>
      </w:r>
      <w:r w:rsidRPr="00702FEC">
        <w:rPr>
          <w:color w:val="000000"/>
          <w:szCs w:val="22"/>
          <w:lang w:val="sl-SI"/>
        </w:rPr>
        <w:t>napolnjene injekcijske brizge, 6</w:t>
      </w:r>
      <w:r w:rsidR="00DE62B5" w:rsidRPr="00702FEC">
        <w:rPr>
          <w:color w:val="000000"/>
          <w:szCs w:val="22"/>
          <w:lang w:val="sl-SI"/>
        </w:rPr>
        <w:t xml:space="preserve"> (6 x 1)</w:t>
      </w:r>
      <w:r w:rsidRPr="00702FEC">
        <w:rPr>
          <w:color w:val="000000"/>
          <w:szCs w:val="22"/>
          <w:lang w:val="sl-SI"/>
        </w:rPr>
        <w:t> ali 10</w:t>
      </w:r>
      <w:r w:rsidR="00DE62B5" w:rsidRPr="00702FEC">
        <w:rPr>
          <w:color w:val="000000"/>
          <w:szCs w:val="22"/>
          <w:lang w:val="sl-SI"/>
        </w:rPr>
        <w:t> (10 x 1)</w:t>
      </w:r>
      <w:r w:rsidRPr="00702FEC">
        <w:rPr>
          <w:color w:val="000000"/>
          <w:szCs w:val="22"/>
          <w:lang w:val="sl-SI"/>
        </w:rPr>
        <w:t> napolnjenih injekcijskih brizg.</w:t>
      </w:r>
    </w:p>
    <w:p w14:paraId="4DA7D296" w14:textId="77777777" w:rsidR="00682CC7" w:rsidRPr="00702FEC" w:rsidRDefault="00682CC7" w:rsidP="00682CC7">
      <w:pPr>
        <w:tabs>
          <w:tab w:val="clear" w:pos="567"/>
        </w:tabs>
        <w:spacing w:line="240" w:lineRule="auto"/>
        <w:rPr>
          <w:color w:val="000000"/>
          <w:szCs w:val="22"/>
          <w:lang w:val="sl-SI"/>
        </w:rPr>
      </w:pPr>
    </w:p>
    <w:p w14:paraId="3A469617" w14:textId="60FD06BF" w:rsidR="00682CC7" w:rsidRPr="00702FEC" w:rsidRDefault="00682CC7" w:rsidP="00682CC7">
      <w:pPr>
        <w:keepNext/>
        <w:tabs>
          <w:tab w:val="clear" w:pos="567"/>
        </w:tabs>
        <w:spacing w:line="240" w:lineRule="auto"/>
        <w:rPr>
          <w:color w:val="000000"/>
          <w:szCs w:val="22"/>
          <w:u w:val="single"/>
          <w:lang w:val="sl-SI"/>
        </w:rPr>
      </w:pPr>
      <w:r w:rsidRPr="00702FEC">
        <w:rPr>
          <w:color w:val="000000"/>
          <w:szCs w:val="22"/>
          <w:u w:val="single"/>
          <w:lang w:val="sl-SI"/>
        </w:rPr>
        <w:t>Xolair 150 mg raztopina za injiciranje v napolnjeni injekcijski brizgi (pritrjena igla 27 </w:t>
      </w:r>
      <w:r w:rsidR="00DC1CD3" w:rsidRPr="00702FEC">
        <w:rPr>
          <w:color w:val="000000"/>
          <w:szCs w:val="22"/>
          <w:u w:val="single"/>
          <w:lang w:val="sl-SI"/>
        </w:rPr>
        <w:t>G</w:t>
      </w:r>
      <w:r w:rsidRPr="00702FEC">
        <w:rPr>
          <w:color w:val="000000"/>
          <w:szCs w:val="22"/>
          <w:u w:val="single"/>
          <w:lang w:val="sl-SI"/>
        </w:rPr>
        <w:t>, vijoličen bat)</w:t>
      </w:r>
    </w:p>
    <w:p w14:paraId="40F8C2C7" w14:textId="77777777" w:rsidR="00682CC7" w:rsidRPr="00702FEC" w:rsidRDefault="00682CC7" w:rsidP="00682CC7">
      <w:pPr>
        <w:keepNext/>
        <w:tabs>
          <w:tab w:val="clear" w:pos="567"/>
        </w:tabs>
        <w:spacing w:line="240" w:lineRule="auto"/>
        <w:rPr>
          <w:color w:val="000000"/>
          <w:szCs w:val="22"/>
          <w:lang w:val="sl-SI"/>
        </w:rPr>
      </w:pPr>
    </w:p>
    <w:p w14:paraId="22551EA4" w14:textId="6D4E6240" w:rsidR="00682CC7" w:rsidRPr="00702FEC" w:rsidRDefault="00682CC7" w:rsidP="00682CC7">
      <w:pPr>
        <w:tabs>
          <w:tab w:val="clear" w:pos="567"/>
        </w:tabs>
        <w:spacing w:line="240" w:lineRule="auto"/>
        <w:rPr>
          <w:color w:val="000000"/>
          <w:szCs w:val="22"/>
          <w:lang w:val="sl-SI"/>
        </w:rPr>
      </w:pPr>
      <w:r w:rsidRPr="00702FEC">
        <w:rPr>
          <w:color w:val="000000"/>
          <w:szCs w:val="22"/>
          <w:lang w:val="sl-SI"/>
        </w:rPr>
        <w:t>Xolair 150 mg raztopina za injiciranje v napolnjeni injekcijski brizgi je na voljo kot 1 ml raztopine v napolnjen</w:t>
      </w:r>
      <w:r w:rsidR="00A7526D" w:rsidRPr="00702FEC">
        <w:rPr>
          <w:color w:val="000000"/>
          <w:szCs w:val="22"/>
          <w:lang w:val="sl-SI"/>
        </w:rPr>
        <w:t>i</w:t>
      </w:r>
      <w:r w:rsidRPr="00702FEC">
        <w:rPr>
          <w:color w:val="000000"/>
          <w:szCs w:val="22"/>
          <w:lang w:val="sl-SI"/>
        </w:rPr>
        <w:t xml:space="preserve"> injekcijsk</w:t>
      </w:r>
      <w:r w:rsidR="00A7526D" w:rsidRPr="00702FEC">
        <w:rPr>
          <w:color w:val="000000"/>
          <w:szCs w:val="22"/>
          <w:lang w:val="sl-SI"/>
        </w:rPr>
        <w:t>i</w:t>
      </w:r>
      <w:r w:rsidRPr="00702FEC">
        <w:rPr>
          <w:color w:val="000000"/>
          <w:szCs w:val="22"/>
          <w:lang w:val="sl-SI"/>
        </w:rPr>
        <w:t xml:space="preserve"> brizg</w:t>
      </w:r>
      <w:r w:rsidR="00A7526D" w:rsidRPr="00702FEC">
        <w:rPr>
          <w:color w:val="000000"/>
          <w:szCs w:val="22"/>
          <w:lang w:val="sl-SI"/>
        </w:rPr>
        <w:t>i</w:t>
      </w:r>
      <w:r w:rsidRPr="00702FEC">
        <w:rPr>
          <w:color w:val="000000"/>
          <w:szCs w:val="22"/>
          <w:lang w:val="sl-SI"/>
        </w:rPr>
        <w:t xml:space="preserve"> (steklo tipa I) s pritrjeno iglo 27 </w:t>
      </w:r>
      <w:r w:rsidR="00DC1CD3" w:rsidRPr="00702FEC">
        <w:rPr>
          <w:color w:val="000000"/>
          <w:szCs w:val="22"/>
          <w:lang w:val="sl-SI"/>
        </w:rPr>
        <w:t>G</w:t>
      </w:r>
      <w:r w:rsidRPr="00702FEC">
        <w:rPr>
          <w:color w:val="000000"/>
          <w:szCs w:val="22"/>
          <w:lang w:val="sl-SI"/>
        </w:rPr>
        <w:t xml:space="preserve"> (nerjaveče jeklo), z </w:t>
      </w:r>
      <w:r w:rsidRPr="00702FEC">
        <w:rPr>
          <w:szCs w:val="22"/>
          <w:lang w:val="sl-SI"/>
        </w:rPr>
        <w:t xml:space="preserve">batnim zamaškom </w:t>
      </w:r>
      <w:r w:rsidRPr="00702FEC">
        <w:rPr>
          <w:color w:val="000000"/>
          <w:szCs w:val="22"/>
          <w:lang w:val="sl-SI"/>
        </w:rPr>
        <w:t>(tipa I) in pokrovčkom igle.</w:t>
      </w:r>
    </w:p>
    <w:p w14:paraId="368544F5" w14:textId="77777777" w:rsidR="00682CC7" w:rsidRPr="00702FEC" w:rsidRDefault="00682CC7" w:rsidP="00682CC7">
      <w:pPr>
        <w:tabs>
          <w:tab w:val="clear" w:pos="567"/>
        </w:tabs>
        <w:spacing w:line="240" w:lineRule="auto"/>
        <w:rPr>
          <w:color w:val="000000"/>
          <w:szCs w:val="22"/>
          <w:lang w:val="sl-SI"/>
        </w:rPr>
      </w:pPr>
    </w:p>
    <w:p w14:paraId="31B33A81" w14:textId="2AEE0CE3" w:rsidR="00682CC7" w:rsidRPr="00702FEC" w:rsidRDefault="00682CC7" w:rsidP="00682CC7">
      <w:pPr>
        <w:tabs>
          <w:tab w:val="clear" w:pos="567"/>
        </w:tabs>
        <w:spacing w:line="240" w:lineRule="auto"/>
        <w:rPr>
          <w:color w:val="000000"/>
          <w:szCs w:val="22"/>
          <w:lang w:val="sl-SI"/>
        </w:rPr>
      </w:pPr>
      <w:r w:rsidRPr="00702FEC">
        <w:rPr>
          <w:color w:val="000000"/>
          <w:szCs w:val="22"/>
          <w:lang w:val="sl-SI"/>
        </w:rPr>
        <w:t>Velikosti pakiranj: pakiranja, ki vsebujejo 1 napolnjeno injekcijsko brizgo, in skupna pakiranja, ki vsebujejo 3 </w:t>
      </w:r>
      <w:r w:rsidR="00DE62B5" w:rsidRPr="00702FEC">
        <w:rPr>
          <w:color w:val="000000"/>
          <w:szCs w:val="22"/>
          <w:lang w:val="sl-SI"/>
        </w:rPr>
        <w:t>(3 x 1) </w:t>
      </w:r>
      <w:r w:rsidRPr="00702FEC">
        <w:rPr>
          <w:color w:val="000000"/>
          <w:szCs w:val="22"/>
          <w:lang w:val="sl-SI"/>
        </w:rPr>
        <w:t>napolnjene injekcijske brizge ali 6 </w:t>
      </w:r>
      <w:r w:rsidR="00DE62B5" w:rsidRPr="00702FEC">
        <w:rPr>
          <w:color w:val="000000"/>
          <w:szCs w:val="22"/>
          <w:lang w:val="sl-SI"/>
        </w:rPr>
        <w:t>(6 x 1) </w:t>
      </w:r>
      <w:r w:rsidRPr="00702FEC">
        <w:rPr>
          <w:color w:val="000000"/>
          <w:szCs w:val="22"/>
          <w:lang w:val="sl-SI"/>
        </w:rPr>
        <w:t>napolnjenih injekcijskih brizg.</w:t>
      </w:r>
    </w:p>
    <w:p w14:paraId="43D835FD" w14:textId="77777777" w:rsidR="00682CC7" w:rsidRPr="00702FEC" w:rsidRDefault="00682CC7" w:rsidP="00682CC7">
      <w:pPr>
        <w:tabs>
          <w:tab w:val="clear" w:pos="567"/>
        </w:tabs>
        <w:spacing w:line="240" w:lineRule="auto"/>
        <w:rPr>
          <w:color w:val="000000"/>
          <w:szCs w:val="22"/>
          <w:lang w:val="sl-SI"/>
        </w:rPr>
      </w:pPr>
    </w:p>
    <w:p w14:paraId="589BFD8E" w14:textId="77777777" w:rsidR="00682CC7" w:rsidRPr="00702FEC" w:rsidRDefault="00682CC7" w:rsidP="00682CC7">
      <w:pPr>
        <w:keepNext/>
        <w:tabs>
          <w:tab w:val="clear" w:pos="567"/>
        </w:tabs>
        <w:spacing w:line="240" w:lineRule="auto"/>
        <w:rPr>
          <w:color w:val="000000"/>
          <w:szCs w:val="22"/>
          <w:u w:val="single"/>
          <w:lang w:val="sl-SI"/>
        </w:rPr>
      </w:pPr>
      <w:r w:rsidRPr="00702FEC">
        <w:rPr>
          <w:color w:val="000000"/>
          <w:szCs w:val="22"/>
          <w:u w:val="single"/>
          <w:lang w:val="sl-SI"/>
        </w:rPr>
        <w:t>Xolair 300 mg raztopina za injiciranje v napolnjeni injekcijski brizgi</w:t>
      </w:r>
    </w:p>
    <w:p w14:paraId="735B17D6" w14:textId="77777777" w:rsidR="00682CC7" w:rsidRPr="00702FEC" w:rsidRDefault="00682CC7" w:rsidP="00682CC7">
      <w:pPr>
        <w:keepNext/>
        <w:tabs>
          <w:tab w:val="clear" w:pos="567"/>
        </w:tabs>
        <w:spacing w:line="240" w:lineRule="auto"/>
        <w:rPr>
          <w:color w:val="000000"/>
          <w:szCs w:val="22"/>
          <w:lang w:val="sl-SI"/>
        </w:rPr>
      </w:pPr>
    </w:p>
    <w:p w14:paraId="08AE5220" w14:textId="7FE183E5" w:rsidR="00682CC7" w:rsidRPr="00702FEC" w:rsidRDefault="00682CC7" w:rsidP="00682CC7">
      <w:pPr>
        <w:tabs>
          <w:tab w:val="clear" w:pos="567"/>
        </w:tabs>
        <w:spacing w:line="240" w:lineRule="auto"/>
        <w:rPr>
          <w:color w:val="000000"/>
          <w:szCs w:val="22"/>
          <w:lang w:val="sl-SI"/>
        </w:rPr>
      </w:pPr>
      <w:r w:rsidRPr="00702FEC">
        <w:rPr>
          <w:color w:val="000000"/>
          <w:szCs w:val="22"/>
          <w:lang w:val="sl-SI"/>
        </w:rPr>
        <w:t>Xolair 300 mg raztopina za injiciranje v napolnjeni injekcijski brizgi je na voljo kot 2 ml raztopine v napolnjen</w:t>
      </w:r>
      <w:r w:rsidR="00A7526D" w:rsidRPr="00702FEC">
        <w:rPr>
          <w:color w:val="000000"/>
          <w:szCs w:val="22"/>
          <w:lang w:val="sl-SI"/>
        </w:rPr>
        <w:t>i</w:t>
      </w:r>
      <w:r w:rsidRPr="00702FEC">
        <w:rPr>
          <w:color w:val="000000"/>
          <w:szCs w:val="22"/>
          <w:lang w:val="sl-SI"/>
        </w:rPr>
        <w:t xml:space="preserve"> injekcijsk</w:t>
      </w:r>
      <w:r w:rsidR="00A7526D" w:rsidRPr="00702FEC">
        <w:rPr>
          <w:color w:val="000000"/>
          <w:szCs w:val="22"/>
          <w:lang w:val="sl-SI"/>
        </w:rPr>
        <w:t>i</w:t>
      </w:r>
      <w:r w:rsidRPr="00702FEC">
        <w:rPr>
          <w:color w:val="000000"/>
          <w:szCs w:val="22"/>
          <w:lang w:val="sl-SI"/>
        </w:rPr>
        <w:t xml:space="preserve"> brizg</w:t>
      </w:r>
      <w:r w:rsidR="00A7526D" w:rsidRPr="00702FEC">
        <w:rPr>
          <w:color w:val="000000"/>
          <w:szCs w:val="22"/>
          <w:lang w:val="sl-SI"/>
        </w:rPr>
        <w:t>i</w:t>
      </w:r>
      <w:r w:rsidRPr="00702FEC">
        <w:rPr>
          <w:color w:val="000000"/>
          <w:szCs w:val="22"/>
          <w:lang w:val="sl-SI"/>
        </w:rPr>
        <w:t xml:space="preserve"> (steklo tipa I) s pritrjeno iglo 27 </w:t>
      </w:r>
      <w:r w:rsidR="00DC1CD3" w:rsidRPr="00702FEC">
        <w:rPr>
          <w:color w:val="000000"/>
          <w:szCs w:val="22"/>
          <w:lang w:val="sl-SI"/>
        </w:rPr>
        <w:t>G</w:t>
      </w:r>
      <w:r w:rsidRPr="00702FEC">
        <w:rPr>
          <w:color w:val="000000"/>
          <w:szCs w:val="22"/>
          <w:lang w:val="sl-SI"/>
        </w:rPr>
        <w:t xml:space="preserve"> (nerjaveče jeklo), z </w:t>
      </w:r>
      <w:r w:rsidRPr="00702FEC">
        <w:rPr>
          <w:szCs w:val="22"/>
          <w:lang w:val="sl-SI"/>
        </w:rPr>
        <w:t xml:space="preserve">batnim zamaškom </w:t>
      </w:r>
      <w:r w:rsidRPr="00702FEC">
        <w:rPr>
          <w:color w:val="000000"/>
          <w:szCs w:val="22"/>
          <w:lang w:val="sl-SI"/>
        </w:rPr>
        <w:t>(tipa I) in pokrovčkom igle.</w:t>
      </w:r>
    </w:p>
    <w:p w14:paraId="22913FF6" w14:textId="77777777" w:rsidR="00682CC7" w:rsidRPr="00702FEC" w:rsidRDefault="00682CC7" w:rsidP="00682CC7">
      <w:pPr>
        <w:tabs>
          <w:tab w:val="clear" w:pos="567"/>
        </w:tabs>
        <w:spacing w:line="240" w:lineRule="auto"/>
        <w:rPr>
          <w:color w:val="000000"/>
          <w:szCs w:val="22"/>
          <w:lang w:val="sl-SI"/>
        </w:rPr>
      </w:pPr>
    </w:p>
    <w:p w14:paraId="394F8BE5" w14:textId="72448797" w:rsidR="00682CC7" w:rsidRPr="00702FEC" w:rsidRDefault="00682CC7" w:rsidP="00682CC7">
      <w:pPr>
        <w:tabs>
          <w:tab w:val="clear" w:pos="567"/>
        </w:tabs>
        <w:spacing w:line="240" w:lineRule="auto"/>
        <w:rPr>
          <w:color w:val="000000"/>
          <w:szCs w:val="22"/>
          <w:lang w:val="sl-SI"/>
        </w:rPr>
      </w:pPr>
      <w:r w:rsidRPr="00702FEC">
        <w:rPr>
          <w:color w:val="000000"/>
          <w:szCs w:val="22"/>
          <w:lang w:val="sl-SI"/>
        </w:rPr>
        <w:t>Velikosti pakiranj: pakiranja, ki vsebujejo 1 napolnjeno injekcijsko brizgo, in skupna pakiranja, ki vsebujejo 3 </w:t>
      </w:r>
      <w:r w:rsidR="00DD70D2" w:rsidRPr="00702FEC">
        <w:rPr>
          <w:color w:val="000000"/>
          <w:szCs w:val="22"/>
          <w:lang w:val="sl-SI"/>
        </w:rPr>
        <w:t>(3 x 1) </w:t>
      </w:r>
      <w:r w:rsidRPr="00702FEC">
        <w:rPr>
          <w:color w:val="000000"/>
          <w:szCs w:val="22"/>
          <w:lang w:val="sl-SI"/>
        </w:rPr>
        <w:t>napolnjene injekcijske brizge ali 6 </w:t>
      </w:r>
      <w:r w:rsidR="00DD70D2" w:rsidRPr="00702FEC">
        <w:rPr>
          <w:color w:val="000000"/>
          <w:szCs w:val="22"/>
          <w:lang w:val="sl-SI"/>
        </w:rPr>
        <w:t>(6 x 1) </w:t>
      </w:r>
      <w:r w:rsidRPr="00702FEC">
        <w:rPr>
          <w:color w:val="000000"/>
          <w:szCs w:val="22"/>
          <w:lang w:val="sl-SI"/>
        </w:rPr>
        <w:t>napolnjenih injekcijskih brizg</w:t>
      </w:r>
      <w:r w:rsidR="00DD70D2" w:rsidRPr="00702FEC">
        <w:rPr>
          <w:color w:val="000000"/>
          <w:szCs w:val="22"/>
          <w:lang w:val="sl-SI"/>
        </w:rPr>
        <w:t>.</w:t>
      </w:r>
    </w:p>
    <w:p w14:paraId="3BB6ADA1" w14:textId="77777777" w:rsidR="00682CC7" w:rsidRPr="00702FEC" w:rsidRDefault="00682CC7" w:rsidP="00682CC7">
      <w:pPr>
        <w:tabs>
          <w:tab w:val="clear" w:pos="567"/>
        </w:tabs>
        <w:spacing w:line="240" w:lineRule="auto"/>
        <w:rPr>
          <w:color w:val="000000"/>
          <w:szCs w:val="22"/>
          <w:lang w:val="sl-SI"/>
        </w:rPr>
      </w:pPr>
    </w:p>
    <w:p w14:paraId="6A2FC05E" w14:textId="77777777" w:rsidR="00682CC7" w:rsidRPr="00702FEC" w:rsidRDefault="00682CC7" w:rsidP="00682CC7">
      <w:pPr>
        <w:keepNext/>
        <w:tabs>
          <w:tab w:val="clear" w:pos="567"/>
        </w:tabs>
        <w:spacing w:line="240" w:lineRule="auto"/>
        <w:rPr>
          <w:color w:val="000000"/>
          <w:szCs w:val="22"/>
          <w:u w:val="single"/>
          <w:lang w:val="sl-SI"/>
        </w:rPr>
      </w:pPr>
      <w:r w:rsidRPr="00702FEC">
        <w:rPr>
          <w:color w:val="000000"/>
          <w:szCs w:val="22"/>
          <w:u w:val="single"/>
          <w:lang w:val="sl-SI"/>
        </w:rPr>
        <w:t>Xolair 150 mg raztopina za injiciranje v napolnjenem injekcijskem peresniku</w:t>
      </w:r>
    </w:p>
    <w:p w14:paraId="44F3CFE8" w14:textId="77777777" w:rsidR="00682CC7" w:rsidRPr="00702FEC" w:rsidRDefault="00682CC7" w:rsidP="00682CC7">
      <w:pPr>
        <w:keepNext/>
        <w:tabs>
          <w:tab w:val="clear" w:pos="567"/>
        </w:tabs>
        <w:spacing w:line="240" w:lineRule="auto"/>
        <w:rPr>
          <w:color w:val="000000"/>
          <w:szCs w:val="22"/>
          <w:u w:val="single"/>
          <w:lang w:val="sl-SI"/>
        </w:rPr>
      </w:pPr>
    </w:p>
    <w:p w14:paraId="587BD77D" w14:textId="63F07DEF" w:rsidR="00682CC7" w:rsidRPr="00702FEC" w:rsidRDefault="00682CC7" w:rsidP="00682CC7">
      <w:pPr>
        <w:tabs>
          <w:tab w:val="clear" w:pos="567"/>
        </w:tabs>
        <w:spacing w:line="240" w:lineRule="auto"/>
        <w:rPr>
          <w:color w:val="000000"/>
          <w:szCs w:val="22"/>
          <w:lang w:val="sl-SI"/>
        </w:rPr>
      </w:pPr>
      <w:r w:rsidRPr="00702FEC">
        <w:rPr>
          <w:color w:val="000000"/>
          <w:szCs w:val="22"/>
          <w:lang w:val="sl-SI"/>
        </w:rPr>
        <w:t>Xolair 150 mg raztopina za injiciranje v napolnjenem injekcijskem peresniku je na voljo kot 1 ml raztopine v napolnjene</w:t>
      </w:r>
      <w:r w:rsidR="00A7526D" w:rsidRPr="00702FEC">
        <w:rPr>
          <w:color w:val="000000"/>
          <w:szCs w:val="22"/>
          <w:lang w:val="sl-SI"/>
        </w:rPr>
        <w:t>m</w:t>
      </w:r>
      <w:r w:rsidRPr="00702FEC">
        <w:rPr>
          <w:color w:val="000000"/>
          <w:szCs w:val="22"/>
          <w:lang w:val="sl-SI"/>
        </w:rPr>
        <w:t xml:space="preserve"> injekcijske</w:t>
      </w:r>
      <w:r w:rsidR="00A7526D" w:rsidRPr="00702FEC">
        <w:rPr>
          <w:color w:val="000000"/>
          <w:szCs w:val="22"/>
          <w:lang w:val="sl-SI"/>
        </w:rPr>
        <w:t>m</w:t>
      </w:r>
      <w:r w:rsidRPr="00702FEC">
        <w:rPr>
          <w:color w:val="000000"/>
          <w:szCs w:val="22"/>
          <w:lang w:val="sl-SI"/>
        </w:rPr>
        <w:t xml:space="preserve"> peresnik</w:t>
      </w:r>
      <w:r w:rsidR="00A7526D" w:rsidRPr="00702FEC">
        <w:rPr>
          <w:color w:val="000000"/>
          <w:szCs w:val="22"/>
          <w:lang w:val="sl-SI"/>
        </w:rPr>
        <w:t>u</w:t>
      </w:r>
      <w:r w:rsidRPr="00702FEC">
        <w:rPr>
          <w:color w:val="000000"/>
          <w:szCs w:val="22"/>
          <w:lang w:val="sl-SI"/>
        </w:rPr>
        <w:t xml:space="preserve"> (steklo tipa I) s pritrjeno iglo </w:t>
      </w:r>
      <w:r w:rsidR="00765CC8" w:rsidRPr="00702FEC">
        <w:rPr>
          <w:color w:val="000000"/>
          <w:szCs w:val="22"/>
          <w:lang w:val="sl-SI"/>
        </w:rPr>
        <w:t xml:space="preserve">27 G </w:t>
      </w:r>
      <w:r w:rsidRPr="00702FEC">
        <w:rPr>
          <w:color w:val="000000"/>
          <w:szCs w:val="22"/>
          <w:lang w:val="sl-SI"/>
        </w:rPr>
        <w:t>(nerjaveče jeklo), z batnim zamaškom (tipa I) in pokrovčkom igle.</w:t>
      </w:r>
    </w:p>
    <w:p w14:paraId="2206B8F1" w14:textId="77777777" w:rsidR="00682CC7" w:rsidRPr="00702FEC" w:rsidRDefault="00682CC7" w:rsidP="00682CC7">
      <w:pPr>
        <w:tabs>
          <w:tab w:val="clear" w:pos="567"/>
        </w:tabs>
        <w:spacing w:line="240" w:lineRule="auto"/>
        <w:rPr>
          <w:color w:val="000000"/>
          <w:szCs w:val="22"/>
          <w:lang w:val="sl-SI"/>
        </w:rPr>
      </w:pPr>
    </w:p>
    <w:p w14:paraId="76F1C9EB" w14:textId="300C7DE1" w:rsidR="00682CC7" w:rsidRPr="00702FEC" w:rsidRDefault="00682CC7" w:rsidP="00682CC7">
      <w:pPr>
        <w:tabs>
          <w:tab w:val="clear" w:pos="567"/>
        </w:tabs>
        <w:spacing w:line="240" w:lineRule="auto"/>
        <w:rPr>
          <w:color w:val="000000"/>
          <w:szCs w:val="22"/>
          <w:lang w:val="sl-SI"/>
        </w:rPr>
      </w:pPr>
      <w:r w:rsidRPr="00702FEC">
        <w:rPr>
          <w:color w:val="000000"/>
          <w:szCs w:val="22"/>
          <w:lang w:val="sl-SI"/>
        </w:rPr>
        <w:t>Velikosti pakiranj: pakiranja, ki vsebujejo 1 napolnjen injekcijski peresnik, in skupna pakiranja, ki vsebujejo 3 </w:t>
      </w:r>
      <w:r w:rsidR="00DD70D2" w:rsidRPr="00702FEC">
        <w:rPr>
          <w:color w:val="000000"/>
          <w:szCs w:val="22"/>
          <w:lang w:val="sl-SI"/>
        </w:rPr>
        <w:t>(3 x 1) </w:t>
      </w:r>
      <w:r w:rsidRPr="00702FEC">
        <w:rPr>
          <w:color w:val="000000"/>
          <w:szCs w:val="22"/>
          <w:lang w:val="sl-SI"/>
        </w:rPr>
        <w:t>napolnjene injekcijske peresnike</w:t>
      </w:r>
      <w:del w:id="29" w:author="Author">
        <w:r w:rsidRPr="00702FEC" w:rsidDel="00833BD9">
          <w:rPr>
            <w:color w:val="000000"/>
            <w:szCs w:val="22"/>
            <w:lang w:val="sl-SI"/>
          </w:rPr>
          <w:delText xml:space="preserve"> ali</w:delText>
        </w:r>
      </w:del>
      <w:ins w:id="30" w:author="Author">
        <w:r w:rsidR="00833BD9">
          <w:rPr>
            <w:color w:val="000000"/>
            <w:szCs w:val="22"/>
            <w:lang w:val="sl-SI"/>
          </w:rPr>
          <w:t>,</w:t>
        </w:r>
      </w:ins>
      <w:r w:rsidRPr="00702FEC">
        <w:rPr>
          <w:color w:val="000000"/>
          <w:szCs w:val="22"/>
          <w:lang w:val="sl-SI"/>
        </w:rPr>
        <w:t xml:space="preserve"> 6 </w:t>
      </w:r>
      <w:r w:rsidR="00DD70D2" w:rsidRPr="00702FEC">
        <w:rPr>
          <w:color w:val="000000"/>
          <w:szCs w:val="22"/>
          <w:lang w:val="sl-SI"/>
        </w:rPr>
        <w:t>(6 x 1)</w:t>
      </w:r>
      <w:ins w:id="31" w:author="Author">
        <w:r w:rsidR="00833BD9">
          <w:rPr>
            <w:color w:val="000000"/>
            <w:szCs w:val="22"/>
            <w:lang w:val="sl-SI"/>
          </w:rPr>
          <w:t xml:space="preserve"> </w:t>
        </w:r>
      </w:ins>
      <w:del w:id="32" w:author="Author">
        <w:r w:rsidR="00DD70D2" w:rsidRPr="00702FEC" w:rsidDel="00833BD9">
          <w:rPr>
            <w:color w:val="000000"/>
            <w:szCs w:val="22"/>
            <w:lang w:val="sl-SI"/>
          </w:rPr>
          <w:delText> </w:delText>
        </w:r>
      </w:del>
      <w:ins w:id="33" w:author="Author">
        <w:r w:rsidR="00833BD9">
          <w:rPr>
            <w:color w:val="000000"/>
            <w:szCs w:val="22"/>
            <w:lang w:val="sl-SI"/>
          </w:rPr>
          <w:t xml:space="preserve">ali </w:t>
        </w:r>
        <w:r w:rsidR="00833BD9">
          <w:rPr>
            <w:color w:val="000000"/>
            <w:szCs w:val="22"/>
            <w:lang w:val="en-US"/>
          </w:rPr>
          <w:t>10 (10 x 1) </w:t>
        </w:r>
      </w:ins>
      <w:r w:rsidRPr="00702FEC">
        <w:rPr>
          <w:color w:val="000000"/>
          <w:szCs w:val="22"/>
          <w:lang w:val="sl-SI"/>
        </w:rPr>
        <w:t>napolnjenih injekcij</w:t>
      </w:r>
      <w:r w:rsidR="00E37F9E" w:rsidRPr="00702FEC">
        <w:rPr>
          <w:color w:val="000000"/>
          <w:szCs w:val="22"/>
          <w:lang w:val="sl-SI"/>
        </w:rPr>
        <w:t>s</w:t>
      </w:r>
      <w:r w:rsidRPr="00702FEC">
        <w:rPr>
          <w:color w:val="000000"/>
          <w:szCs w:val="22"/>
          <w:lang w:val="sl-SI"/>
        </w:rPr>
        <w:t>kih peresnikov.</w:t>
      </w:r>
    </w:p>
    <w:p w14:paraId="34DC2A71" w14:textId="77777777" w:rsidR="00682CC7" w:rsidRPr="00702FEC" w:rsidRDefault="00682CC7" w:rsidP="00682CC7">
      <w:pPr>
        <w:tabs>
          <w:tab w:val="clear" w:pos="567"/>
        </w:tabs>
        <w:spacing w:line="240" w:lineRule="auto"/>
        <w:rPr>
          <w:color w:val="000000"/>
          <w:szCs w:val="22"/>
          <w:lang w:val="sl-SI"/>
        </w:rPr>
      </w:pPr>
    </w:p>
    <w:p w14:paraId="7D550471" w14:textId="77777777" w:rsidR="00682CC7" w:rsidRPr="00702FEC" w:rsidRDefault="00682CC7" w:rsidP="00682CC7">
      <w:pPr>
        <w:keepNext/>
        <w:tabs>
          <w:tab w:val="clear" w:pos="567"/>
        </w:tabs>
        <w:spacing w:line="240" w:lineRule="auto"/>
        <w:rPr>
          <w:color w:val="000000"/>
          <w:szCs w:val="22"/>
          <w:u w:val="single"/>
          <w:lang w:val="sl-SI"/>
        </w:rPr>
      </w:pPr>
      <w:r w:rsidRPr="00702FEC">
        <w:rPr>
          <w:color w:val="000000"/>
          <w:szCs w:val="22"/>
          <w:u w:val="single"/>
          <w:lang w:val="sl-SI"/>
        </w:rPr>
        <w:t>Xolair 300 mg raztopina za injiciranje v napolnjenem injekcijskem peresniku</w:t>
      </w:r>
    </w:p>
    <w:p w14:paraId="4198699F" w14:textId="77777777" w:rsidR="00682CC7" w:rsidRPr="00702FEC" w:rsidRDefault="00682CC7" w:rsidP="00682CC7">
      <w:pPr>
        <w:keepNext/>
        <w:tabs>
          <w:tab w:val="clear" w:pos="567"/>
        </w:tabs>
        <w:spacing w:line="240" w:lineRule="auto"/>
        <w:rPr>
          <w:color w:val="000000"/>
          <w:szCs w:val="22"/>
          <w:u w:val="single"/>
          <w:lang w:val="sl-SI"/>
        </w:rPr>
      </w:pPr>
    </w:p>
    <w:p w14:paraId="0F18DB4C" w14:textId="03AA4249" w:rsidR="00682CC7" w:rsidRPr="00702FEC" w:rsidRDefault="00682CC7" w:rsidP="00682CC7">
      <w:pPr>
        <w:tabs>
          <w:tab w:val="clear" w:pos="567"/>
        </w:tabs>
        <w:spacing w:line="240" w:lineRule="auto"/>
        <w:rPr>
          <w:color w:val="000000"/>
          <w:szCs w:val="22"/>
          <w:lang w:val="sl-SI"/>
        </w:rPr>
      </w:pPr>
      <w:r w:rsidRPr="00702FEC">
        <w:rPr>
          <w:color w:val="000000"/>
          <w:szCs w:val="22"/>
          <w:lang w:val="sl-SI"/>
        </w:rPr>
        <w:t>Xolair 300 mg raztopina za injiciranje v napolnjenem injekcijskem peresniku je na voljo kot 2 ml raztopine v napolnjene</w:t>
      </w:r>
      <w:r w:rsidR="00A7526D" w:rsidRPr="00702FEC">
        <w:rPr>
          <w:color w:val="000000"/>
          <w:szCs w:val="22"/>
          <w:lang w:val="sl-SI"/>
        </w:rPr>
        <w:t>m</w:t>
      </w:r>
      <w:r w:rsidRPr="00702FEC">
        <w:rPr>
          <w:color w:val="000000"/>
          <w:szCs w:val="22"/>
          <w:lang w:val="sl-SI"/>
        </w:rPr>
        <w:t xml:space="preserve"> injekcijske</w:t>
      </w:r>
      <w:r w:rsidR="00A7526D" w:rsidRPr="00702FEC">
        <w:rPr>
          <w:color w:val="000000"/>
          <w:szCs w:val="22"/>
          <w:lang w:val="sl-SI"/>
        </w:rPr>
        <w:t>m</w:t>
      </w:r>
      <w:r w:rsidRPr="00702FEC">
        <w:rPr>
          <w:color w:val="000000"/>
          <w:szCs w:val="22"/>
          <w:lang w:val="sl-SI"/>
        </w:rPr>
        <w:t xml:space="preserve"> peresnik</w:t>
      </w:r>
      <w:r w:rsidR="00A7526D" w:rsidRPr="00702FEC">
        <w:rPr>
          <w:color w:val="000000"/>
          <w:szCs w:val="22"/>
          <w:lang w:val="sl-SI"/>
        </w:rPr>
        <w:t>u</w:t>
      </w:r>
      <w:r w:rsidRPr="00702FEC">
        <w:rPr>
          <w:color w:val="000000"/>
          <w:szCs w:val="22"/>
          <w:lang w:val="sl-SI"/>
        </w:rPr>
        <w:t xml:space="preserve"> (steklo tipa I) s pritrjeno iglo </w:t>
      </w:r>
      <w:r w:rsidRPr="0063110E">
        <w:rPr>
          <w:color w:val="000000"/>
          <w:szCs w:val="22"/>
          <w:lang w:val="sl-SI"/>
          <w:rPrChange w:id="34" w:author="Author">
            <w:rPr>
              <w:color w:val="000000"/>
              <w:szCs w:val="22"/>
              <w:u w:val="single"/>
              <w:lang w:val="sl-SI"/>
            </w:rPr>
          </w:rPrChange>
        </w:rPr>
        <w:t>27 </w:t>
      </w:r>
      <w:r w:rsidR="00DC1CD3" w:rsidRPr="0063110E">
        <w:rPr>
          <w:color w:val="000000"/>
          <w:szCs w:val="22"/>
          <w:lang w:val="sl-SI"/>
          <w:rPrChange w:id="35" w:author="Author">
            <w:rPr>
              <w:color w:val="000000"/>
              <w:szCs w:val="22"/>
              <w:u w:val="single"/>
              <w:lang w:val="sl-SI"/>
            </w:rPr>
          </w:rPrChange>
        </w:rPr>
        <w:t>G</w:t>
      </w:r>
      <w:r w:rsidRPr="0063110E">
        <w:rPr>
          <w:color w:val="000000"/>
          <w:szCs w:val="22"/>
          <w:lang w:val="sl-SI"/>
          <w:rPrChange w:id="36" w:author="Author">
            <w:rPr>
              <w:color w:val="000000"/>
              <w:szCs w:val="22"/>
              <w:u w:val="single"/>
              <w:lang w:val="sl-SI"/>
            </w:rPr>
          </w:rPrChange>
        </w:rPr>
        <w:t xml:space="preserve"> </w:t>
      </w:r>
      <w:r w:rsidRPr="00702FEC">
        <w:rPr>
          <w:color w:val="000000"/>
          <w:szCs w:val="22"/>
          <w:lang w:val="sl-SI"/>
        </w:rPr>
        <w:t>(nerjaveče jeklo), z batnim zamaškom (tipa I) in pokrovčkom igle.</w:t>
      </w:r>
    </w:p>
    <w:p w14:paraId="47A1A09D" w14:textId="77777777" w:rsidR="00682CC7" w:rsidRPr="00702FEC" w:rsidRDefault="00682CC7" w:rsidP="00682CC7">
      <w:pPr>
        <w:tabs>
          <w:tab w:val="clear" w:pos="567"/>
        </w:tabs>
        <w:spacing w:line="240" w:lineRule="auto"/>
        <w:rPr>
          <w:color w:val="000000"/>
          <w:szCs w:val="22"/>
          <w:lang w:val="sl-SI"/>
        </w:rPr>
      </w:pPr>
    </w:p>
    <w:p w14:paraId="1E9B951B" w14:textId="2990A52E" w:rsidR="00682CC7" w:rsidRPr="00702FEC" w:rsidRDefault="00682CC7" w:rsidP="00682CC7">
      <w:pPr>
        <w:tabs>
          <w:tab w:val="clear" w:pos="567"/>
        </w:tabs>
        <w:spacing w:line="240" w:lineRule="auto"/>
        <w:rPr>
          <w:color w:val="000000"/>
          <w:szCs w:val="22"/>
          <w:lang w:val="sl-SI"/>
        </w:rPr>
      </w:pPr>
      <w:r w:rsidRPr="00702FEC">
        <w:rPr>
          <w:color w:val="000000"/>
          <w:szCs w:val="22"/>
          <w:lang w:val="sl-SI"/>
        </w:rPr>
        <w:t xml:space="preserve">Velikosti pakiranj: pakiranja, ki vsebujejo 1 napolnjen injekcijski peresnik, in skupna pakiranja, ki vsebujejo </w:t>
      </w:r>
      <w:r w:rsidR="00DD70D2" w:rsidRPr="00702FEC">
        <w:rPr>
          <w:color w:val="000000"/>
          <w:szCs w:val="22"/>
          <w:lang w:val="sl-SI"/>
        </w:rPr>
        <w:t>3 (3 x 1) napolnjene injekcijske peresnike ali 6 (6 x 1) napolnjenih injekcijskih peresnikov</w:t>
      </w:r>
      <w:r w:rsidRPr="00702FEC">
        <w:rPr>
          <w:color w:val="000000"/>
          <w:szCs w:val="22"/>
          <w:lang w:val="sl-SI"/>
        </w:rPr>
        <w:t>.</w:t>
      </w:r>
    </w:p>
    <w:bookmarkEnd w:id="28"/>
    <w:p w14:paraId="14B5571D" w14:textId="77777777" w:rsidR="009456B7" w:rsidRPr="00702FEC" w:rsidRDefault="009456B7" w:rsidP="00EB05A4">
      <w:pPr>
        <w:pStyle w:val="Text"/>
        <w:spacing w:before="0"/>
        <w:jc w:val="left"/>
        <w:rPr>
          <w:sz w:val="22"/>
          <w:szCs w:val="22"/>
          <w:lang w:val="sl-SI"/>
        </w:rPr>
      </w:pPr>
    </w:p>
    <w:p w14:paraId="0554C96B" w14:textId="77777777" w:rsidR="00872C73" w:rsidRPr="00702FEC" w:rsidRDefault="00872C73" w:rsidP="00EB05A4">
      <w:pPr>
        <w:pStyle w:val="Text"/>
        <w:spacing w:before="0"/>
        <w:jc w:val="left"/>
        <w:rPr>
          <w:sz w:val="22"/>
          <w:szCs w:val="22"/>
          <w:lang w:val="sl-SI"/>
        </w:rPr>
      </w:pPr>
      <w:r w:rsidRPr="00702FEC">
        <w:rPr>
          <w:sz w:val="22"/>
          <w:szCs w:val="22"/>
          <w:lang w:val="sl-SI"/>
        </w:rPr>
        <w:t xml:space="preserve">Na trgu </w:t>
      </w:r>
      <w:r w:rsidR="00BA6384" w:rsidRPr="00702FEC">
        <w:rPr>
          <w:sz w:val="22"/>
          <w:szCs w:val="22"/>
          <w:lang w:val="sl-SI"/>
        </w:rPr>
        <w:t xml:space="preserve">morda </w:t>
      </w:r>
      <w:r w:rsidRPr="00702FEC">
        <w:rPr>
          <w:sz w:val="22"/>
          <w:szCs w:val="22"/>
          <w:lang w:val="sl-SI"/>
        </w:rPr>
        <w:t>ni vseh navedenih pakiranj.</w:t>
      </w:r>
    </w:p>
    <w:p w14:paraId="20BFC64B" w14:textId="77777777" w:rsidR="00872C73" w:rsidRPr="00702FEC" w:rsidRDefault="00872C73" w:rsidP="00EB05A4">
      <w:pPr>
        <w:pStyle w:val="Text"/>
        <w:widowControl w:val="0"/>
        <w:spacing w:before="0"/>
        <w:jc w:val="left"/>
        <w:rPr>
          <w:color w:val="000000"/>
          <w:sz w:val="22"/>
          <w:szCs w:val="22"/>
          <w:lang w:val="sl-SI"/>
        </w:rPr>
      </w:pPr>
    </w:p>
    <w:p w14:paraId="7826FC77" w14:textId="21756079" w:rsidR="00872C73" w:rsidRPr="00702FEC" w:rsidRDefault="00872C73" w:rsidP="00EB05A4">
      <w:pPr>
        <w:keepNext/>
        <w:tabs>
          <w:tab w:val="clear" w:pos="567"/>
        </w:tabs>
        <w:spacing w:line="240" w:lineRule="auto"/>
        <w:rPr>
          <w:noProof/>
          <w:lang w:val="sl-SI"/>
        </w:rPr>
      </w:pPr>
      <w:r w:rsidRPr="00702FEC">
        <w:rPr>
          <w:b/>
          <w:noProof/>
          <w:lang w:val="sl-SI"/>
        </w:rPr>
        <w:t>6.6</w:t>
      </w:r>
      <w:r w:rsidRPr="00702FEC">
        <w:rPr>
          <w:b/>
          <w:noProof/>
          <w:lang w:val="sl-SI"/>
        </w:rPr>
        <w:tab/>
        <w:t xml:space="preserve">Posebni varnostni ukrepi za odstranjevanje in </w:t>
      </w:r>
      <w:bookmarkStart w:id="37" w:name="_Hlk135250358"/>
      <w:r w:rsidR="00FC585A" w:rsidRPr="00702FEC">
        <w:rPr>
          <w:b/>
          <w:noProof/>
          <w:lang w:val="sl-SI"/>
        </w:rPr>
        <w:t>rokovanje</w:t>
      </w:r>
      <w:bookmarkEnd w:id="37"/>
      <w:r w:rsidRPr="00702FEC">
        <w:rPr>
          <w:b/>
          <w:noProof/>
          <w:lang w:val="sl-SI"/>
        </w:rPr>
        <w:t xml:space="preserve"> z zdravilom</w:t>
      </w:r>
    </w:p>
    <w:p w14:paraId="0AB05D8A" w14:textId="77777777" w:rsidR="00872C73" w:rsidRPr="00702FEC" w:rsidRDefault="00872C73" w:rsidP="00EB05A4">
      <w:pPr>
        <w:pStyle w:val="Text"/>
        <w:keepNext/>
        <w:spacing w:before="0"/>
        <w:jc w:val="left"/>
        <w:rPr>
          <w:color w:val="000000"/>
          <w:sz w:val="22"/>
          <w:szCs w:val="22"/>
          <w:lang w:val="sl-SI"/>
        </w:rPr>
      </w:pPr>
    </w:p>
    <w:p w14:paraId="50B94179" w14:textId="062CF06E" w:rsidR="00EC0609" w:rsidRPr="00702FEC" w:rsidRDefault="00EC0609" w:rsidP="00EC0609">
      <w:pPr>
        <w:keepNext/>
        <w:tabs>
          <w:tab w:val="clear" w:pos="567"/>
        </w:tabs>
        <w:spacing w:line="240" w:lineRule="auto"/>
        <w:rPr>
          <w:color w:val="000000"/>
          <w:szCs w:val="22"/>
          <w:u w:val="single"/>
          <w:lang w:val="sl-SI"/>
        </w:rPr>
      </w:pPr>
      <w:bookmarkStart w:id="38" w:name="_Hlk135250393"/>
      <w:r w:rsidRPr="00702FEC">
        <w:rPr>
          <w:color w:val="000000"/>
          <w:szCs w:val="22"/>
          <w:u w:val="single"/>
          <w:lang w:val="sl-SI"/>
        </w:rPr>
        <w:t>Napolnjena injekcijska brizga</w:t>
      </w:r>
    </w:p>
    <w:p w14:paraId="6E11A47B" w14:textId="77777777" w:rsidR="00EC0609" w:rsidRPr="00702FEC" w:rsidRDefault="00EC0609" w:rsidP="00EC0609">
      <w:pPr>
        <w:keepNext/>
        <w:tabs>
          <w:tab w:val="clear" w:pos="567"/>
        </w:tabs>
        <w:spacing w:line="240" w:lineRule="auto"/>
        <w:rPr>
          <w:color w:val="000000"/>
          <w:szCs w:val="22"/>
          <w:lang w:val="sl-SI"/>
        </w:rPr>
      </w:pPr>
    </w:p>
    <w:p w14:paraId="2B0137CC" w14:textId="39092F28" w:rsidR="00600D1B" w:rsidRPr="00702FEC" w:rsidRDefault="00EC0609" w:rsidP="00EB05A4">
      <w:pPr>
        <w:pStyle w:val="Text"/>
        <w:spacing w:before="0"/>
        <w:jc w:val="left"/>
        <w:rPr>
          <w:bCs/>
          <w:color w:val="000000"/>
          <w:sz w:val="22"/>
          <w:szCs w:val="22"/>
          <w:lang w:val="sl-SI"/>
        </w:rPr>
      </w:pPr>
      <w:r w:rsidRPr="00702FEC">
        <w:rPr>
          <w:bCs/>
          <w:color w:val="000000"/>
          <w:sz w:val="22"/>
          <w:szCs w:val="22"/>
          <w:lang w:val="sl-SI"/>
        </w:rPr>
        <w:t>N</w:t>
      </w:r>
      <w:r w:rsidR="00600D1B" w:rsidRPr="00702FEC">
        <w:rPr>
          <w:bCs/>
          <w:color w:val="000000"/>
          <w:sz w:val="22"/>
          <w:szCs w:val="22"/>
          <w:lang w:val="sl-SI"/>
        </w:rPr>
        <w:t>apolnjen</w:t>
      </w:r>
      <w:r w:rsidRPr="00702FEC">
        <w:rPr>
          <w:bCs/>
          <w:color w:val="000000"/>
          <w:sz w:val="22"/>
          <w:szCs w:val="22"/>
          <w:lang w:val="sl-SI"/>
        </w:rPr>
        <w:t>a</w:t>
      </w:r>
      <w:r w:rsidR="00600D1B" w:rsidRPr="00702FEC">
        <w:rPr>
          <w:bCs/>
          <w:color w:val="000000"/>
          <w:sz w:val="22"/>
          <w:szCs w:val="22"/>
          <w:lang w:val="sl-SI"/>
        </w:rPr>
        <w:t xml:space="preserve"> injekcijsk</w:t>
      </w:r>
      <w:r w:rsidRPr="00702FEC">
        <w:rPr>
          <w:bCs/>
          <w:color w:val="000000"/>
          <w:sz w:val="22"/>
          <w:szCs w:val="22"/>
          <w:lang w:val="sl-SI"/>
        </w:rPr>
        <w:t>a</w:t>
      </w:r>
      <w:r w:rsidR="00600D1B" w:rsidRPr="00702FEC">
        <w:rPr>
          <w:bCs/>
          <w:color w:val="000000"/>
          <w:sz w:val="22"/>
          <w:szCs w:val="22"/>
          <w:lang w:val="sl-SI"/>
        </w:rPr>
        <w:t xml:space="preserve"> brizg</w:t>
      </w:r>
      <w:r w:rsidRPr="00702FEC">
        <w:rPr>
          <w:bCs/>
          <w:color w:val="000000"/>
          <w:sz w:val="22"/>
          <w:szCs w:val="22"/>
          <w:lang w:val="sl-SI"/>
        </w:rPr>
        <w:t>a</w:t>
      </w:r>
      <w:r w:rsidR="00600D1B" w:rsidRPr="00702FEC">
        <w:rPr>
          <w:bCs/>
          <w:color w:val="000000"/>
          <w:sz w:val="22"/>
          <w:szCs w:val="22"/>
          <w:lang w:val="sl-SI"/>
        </w:rPr>
        <w:t xml:space="preserve"> za enkratno uporabo </w:t>
      </w:r>
      <w:r w:rsidRPr="00702FEC">
        <w:rPr>
          <w:bCs/>
          <w:color w:val="000000"/>
          <w:sz w:val="22"/>
          <w:szCs w:val="22"/>
          <w:lang w:val="sl-SI"/>
        </w:rPr>
        <w:t xml:space="preserve">je namenjena </w:t>
      </w:r>
      <w:bookmarkEnd w:id="38"/>
      <w:r w:rsidR="00600D1B" w:rsidRPr="00702FEC">
        <w:rPr>
          <w:bCs/>
          <w:color w:val="000000"/>
          <w:sz w:val="22"/>
          <w:szCs w:val="22"/>
          <w:lang w:val="sl-SI"/>
        </w:rPr>
        <w:t xml:space="preserve">za posameznega bolnika. </w:t>
      </w:r>
      <w:r w:rsidRPr="00702FEC">
        <w:rPr>
          <w:bCs/>
          <w:color w:val="000000"/>
          <w:sz w:val="22"/>
          <w:szCs w:val="22"/>
          <w:lang w:val="sl-SI"/>
        </w:rPr>
        <w:t>I</w:t>
      </w:r>
      <w:r w:rsidR="00600D1B" w:rsidRPr="00702FEC">
        <w:rPr>
          <w:bCs/>
          <w:color w:val="000000"/>
          <w:sz w:val="22"/>
          <w:szCs w:val="22"/>
          <w:lang w:val="sl-SI"/>
        </w:rPr>
        <w:t xml:space="preserve">z hladilnika </w:t>
      </w:r>
      <w:bookmarkStart w:id="39" w:name="_Hlk135250411"/>
      <w:r w:rsidRPr="00702FEC">
        <w:rPr>
          <w:bCs/>
          <w:color w:val="000000"/>
          <w:sz w:val="22"/>
          <w:szCs w:val="22"/>
          <w:lang w:val="sl-SI"/>
        </w:rPr>
        <w:t>jo je treba vzeti 3</w:t>
      </w:r>
      <w:r w:rsidR="008C3690" w:rsidRPr="00702FEC">
        <w:rPr>
          <w:bCs/>
          <w:color w:val="000000"/>
          <w:sz w:val="22"/>
          <w:szCs w:val="22"/>
          <w:lang w:val="sl-SI"/>
        </w:rPr>
        <w:t>0</w:t>
      </w:r>
      <w:r w:rsidR="00600D1B" w:rsidRPr="00702FEC">
        <w:rPr>
          <w:bCs/>
          <w:color w:val="000000"/>
          <w:sz w:val="22"/>
          <w:szCs w:val="22"/>
          <w:lang w:val="sl-SI"/>
        </w:rPr>
        <w:t> </w:t>
      </w:r>
      <w:bookmarkEnd w:id="39"/>
      <w:r w:rsidR="00600D1B" w:rsidRPr="00702FEC">
        <w:rPr>
          <w:bCs/>
          <w:color w:val="000000"/>
          <w:sz w:val="22"/>
          <w:szCs w:val="22"/>
          <w:lang w:val="sl-SI"/>
        </w:rPr>
        <w:t>minut pred injiciranjem, da se ogreje na sobno temperaturo.</w:t>
      </w:r>
    </w:p>
    <w:p w14:paraId="68C65D95" w14:textId="77777777" w:rsidR="00872C73" w:rsidRPr="00702FEC" w:rsidRDefault="00872C73" w:rsidP="00EB05A4">
      <w:pPr>
        <w:pStyle w:val="Listlevel1"/>
        <w:spacing w:before="0" w:after="0"/>
        <w:ind w:left="567" w:hanging="567"/>
        <w:rPr>
          <w:color w:val="000000"/>
          <w:sz w:val="22"/>
          <w:szCs w:val="22"/>
          <w:u w:val="single"/>
          <w:lang w:val="sl-SI"/>
        </w:rPr>
      </w:pPr>
    </w:p>
    <w:p w14:paraId="15F57C69" w14:textId="77777777" w:rsidR="00EC0609" w:rsidRPr="00702FEC" w:rsidRDefault="00EC0609" w:rsidP="00EC0609">
      <w:pPr>
        <w:keepNext/>
        <w:tabs>
          <w:tab w:val="clear" w:pos="567"/>
        </w:tabs>
        <w:spacing w:line="240" w:lineRule="auto"/>
        <w:rPr>
          <w:bCs/>
          <w:color w:val="000000"/>
          <w:szCs w:val="22"/>
          <w:u w:val="single"/>
          <w:lang w:val="sl-SI"/>
        </w:rPr>
      </w:pPr>
      <w:bookmarkStart w:id="40" w:name="_Hlk135250432"/>
      <w:r w:rsidRPr="00702FEC">
        <w:rPr>
          <w:bCs/>
          <w:color w:val="000000"/>
          <w:szCs w:val="22"/>
          <w:u w:val="single"/>
          <w:lang w:val="sl-SI"/>
        </w:rPr>
        <w:t>Napolnjen injekcijski peresnik</w:t>
      </w:r>
    </w:p>
    <w:p w14:paraId="05B274CE" w14:textId="77777777" w:rsidR="00EC0609" w:rsidRPr="00702FEC" w:rsidRDefault="00EC0609" w:rsidP="00EC0609">
      <w:pPr>
        <w:keepNext/>
        <w:tabs>
          <w:tab w:val="clear" w:pos="567"/>
        </w:tabs>
        <w:spacing w:line="240" w:lineRule="auto"/>
        <w:rPr>
          <w:bCs/>
          <w:color w:val="000000"/>
          <w:szCs w:val="22"/>
          <w:lang w:val="sl-SI"/>
        </w:rPr>
      </w:pPr>
    </w:p>
    <w:p w14:paraId="2A37C034" w14:textId="68A44EDF" w:rsidR="00EC0609" w:rsidRPr="00702FEC" w:rsidRDefault="00EC0609" w:rsidP="00EC0609">
      <w:pPr>
        <w:tabs>
          <w:tab w:val="clear" w:pos="567"/>
        </w:tabs>
        <w:spacing w:line="240" w:lineRule="auto"/>
        <w:rPr>
          <w:bCs/>
          <w:color w:val="000000"/>
          <w:szCs w:val="22"/>
          <w:lang w:val="sl-SI"/>
        </w:rPr>
      </w:pPr>
      <w:r w:rsidRPr="00702FEC">
        <w:rPr>
          <w:bCs/>
          <w:color w:val="000000"/>
          <w:szCs w:val="22"/>
          <w:lang w:val="sl-SI"/>
        </w:rPr>
        <w:t>Napolnjen injekcijski peresnik za enkratno uporabo je namenjen za posameznega bolnika. Iz hladilnika ga je treba vzeti 30 minut pred injiciranjem, da se ogreje na sobno temperaturo.</w:t>
      </w:r>
    </w:p>
    <w:bookmarkEnd w:id="40"/>
    <w:p w14:paraId="0B7CCCAE" w14:textId="77777777" w:rsidR="00EC0609" w:rsidRPr="00702FEC" w:rsidRDefault="00EC0609" w:rsidP="00EC0609">
      <w:pPr>
        <w:tabs>
          <w:tab w:val="clear" w:pos="567"/>
        </w:tabs>
        <w:spacing w:line="240" w:lineRule="auto"/>
        <w:rPr>
          <w:bCs/>
          <w:color w:val="000000"/>
          <w:szCs w:val="22"/>
          <w:lang w:val="sl-SI"/>
        </w:rPr>
      </w:pPr>
    </w:p>
    <w:p w14:paraId="1D00FA1E" w14:textId="03C2E75D" w:rsidR="00872C73" w:rsidRPr="00702FEC" w:rsidRDefault="00872C73" w:rsidP="00EB05A4">
      <w:pPr>
        <w:pStyle w:val="Text"/>
        <w:keepNext/>
        <w:spacing w:before="0"/>
        <w:jc w:val="left"/>
        <w:rPr>
          <w:color w:val="000000"/>
          <w:sz w:val="22"/>
          <w:szCs w:val="22"/>
          <w:u w:val="single"/>
          <w:lang w:val="sl-SI"/>
        </w:rPr>
      </w:pPr>
      <w:r w:rsidRPr="00702FEC">
        <w:rPr>
          <w:color w:val="000000"/>
          <w:sz w:val="22"/>
          <w:szCs w:val="22"/>
          <w:u w:val="single"/>
          <w:lang w:val="sl-SI"/>
        </w:rPr>
        <w:t>Navodila za odstranjevanje</w:t>
      </w:r>
    </w:p>
    <w:p w14:paraId="49881455" w14:textId="77777777" w:rsidR="00EC3D8D" w:rsidRPr="00702FEC" w:rsidRDefault="00EC3D8D" w:rsidP="00EB05A4">
      <w:pPr>
        <w:pStyle w:val="Text"/>
        <w:keepNext/>
        <w:spacing w:before="0"/>
        <w:jc w:val="left"/>
        <w:rPr>
          <w:color w:val="000000"/>
          <w:sz w:val="22"/>
          <w:szCs w:val="22"/>
          <w:lang w:val="sl-SI"/>
        </w:rPr>
      </w:pPr>
    </w:p>
    <w:p w14:paraId="0480ED01" w14:textId="7DE7488D" w:rsidR="00872C73" w:rsidRPr="00702FEC" w:rsidRDefault="00872C73" w:rsidP="00EB05A4">
      <w:pPr>
        <w:pStyle w:val="Text"/>
        <w:spacing w:before="0"/>
        <w:jc w:val="left"/>
        <w:rPr>
          <w:color w:val="000000"/>
          <w:sz w:val="22"/>
          <w:szCs w:val="22"/>
          <w:lang w:val="sl-SI"/>
        </w:rPr>
      </w:pPr>
      <w:r w:rsidRPr="00702FEC">
        <w:rPr>
          <w:color w:val="000000"/>
          <w:sz w:val="22"/>
          <w:szCs w:val="22"/>
          <w:lang w:val="sl-SI"/>
        </w:rPr>
        <w:t xml:space="preserve">Uporabljeno injekcijsko brizgo </w:t>
      </w:r>
      <w:r w:rsidR="00EC0609" w:rsidRPr="00702FEC">
        <w:rPr>
          <w:color w:val="000000"/>
          <w:sz w:val="22"/>
          <w:szCs w:val="22"/>
          <w:lang w:val="sl-SI"/>
        </w:rPr>
        <w:t xml:space="preserve">ali injekcijski peresnik </w:t>
      </w:r>
      <w:r w:rsidRPr="00702FEC">
        <w:rPr>
          <w:color w:val="000000"/>
          <w:sz w:val="22"/>
          <w:szCs w:val="22"/>
          <w:lang w:val="sl-SI"/>
        </w:rPr>
        <w:t>takoj zavrzite v zbiralnik za ostre predmete.</w:t>
      </w:r>
    </w:p>
    <w:p w14:paraId="6110F6F5" w14:textId="77777777" w:rsidR="00872C73" w:rsidRPr="00702FEC" w:rsidRDefault="00872C73" w:rsidP="00EB05A4">
      <w:pPr>
        <w:pStyle w:val="Listlevel1"/>
        <w:spacing w:before="0" w:after="0"/>
        <w:ind w:left="0" w:firstLine="0"/>
        <w:rPr>
          <w:color w:val="000000"/>
          <w:sz w:val="22"/>
          <w:szCs w:val="22"/>
          <w:lang w:val="sl-SI"/>
        </w:rPr>
      </w:pPr>
    </w:p>
    <w:p w14:paraId="62DF0CAA" w14:textId="77777777" w:rsidR="003D2DE9" w:rsidRPr="00702FEC" w:rsidRDefault="003D2DE9" w:rsidP="00EB05A4">
      <w:pPr>
        <w:pStyle w:val="Listlevel1"/>
        <w:spacing w:before="0" w:after="0"/>
        <w:ind w:left="0" w:firstLine="0"/>
        <w:rPr>
          <w:sz w:val="22"/>
          <w:szCs w:val="22"/>
          <w:lang w:val="sl-SI"/>
        </w:rPr>
      </w:pPr>
      <w:r w:rsidRPr="00702FEC">
        <w:rPr>
          <w:sz w:val="22"/>
          <w:szCs w:val="22"/>
          <w:lang w:val="sl-SI"/>
        </w:rPr>
        <w:t>Neuporabljeno zdravilo ali odpadni material zavrzite v skladu z lokalnimi predpisi.</w:t>
      </w:r>
    </w:p>
    <w:p w14:paraId="21F5B2AC" w14:textId="77777777" w:rsidR="003D2DE9" w:rsidRPr="00702FEC" w:rsidRDefault="003D2DE9" w:rsidP="00EB05A4">
      <w:pPr>
        <w:pStyle w:val="Listlevel1"/>
        <w:spacing w:before="0" w:after="0"/>
        <w:ind w:left="0" w:firstLine="0"/>
        <w:rPr>
          <w:color w:val="000000"/>
          <w:sz w:val="22"/>
          <w:szCs w:val="22"/>
          <w:lang w:val="sl-SI"/>
        </w:rPr>
      </w:pPr>
    </w:p>
    <w:p w14:paraId="69D42CF3" w14:textId="77777777" w:rsidR="00872C73" w:rsidRPr="00702FEC" w:rsidRDefault="00872C73" w:rsidP="00EB05A4">
      <w:pPr>
        <w:pStyle w:val="Text"/>
        <w:widowControl w:val="0"/>
        <w:spacing w:before="0"/>
        <w:jc w:val="left"/>
        <w:rPr>
          <w:color w:val="000000"/>
          <w:sz w:val="22"/>
          <w:szCs w:val="22"/>
          <w:lang w:val="sl-SI"/>
        </w:rPr>
      </w:pPr>
    </w:p>
    <w:p w14:paraId="0BCD5686" w14:textId="77777777" w:rsidR="00872C73" w:rsidRPr="00702FEC" w:rsidRDefault="00872C73" w:rsidP="00EB05A4">
      <w:pPr>
        <w:keepNext/>
        <w:tabs>
          <w:tab w:val="clear" w:pos="567"/>
        </w:tabs>
        <w:spacing w:line="240" w:lineRule="auto"/>
        <w:rPr>
          <w:szCs w:val="22"/>
          <w:lang w:val="sl-SI"/>
        </w:rPr>
      </w:pPr>
      <w:r w:rsidRPr="00702FEC">
        <w:rPr>
          <w:b/>
          <w:szCs w:val="22"/>
          <w:lang w:val="sl-SI"/>
        </w:rPr>
        <w:t>7.</w:t>
      </w:r>
      <w:r w:rsidRPr="00702FEC">
        <w:rPr>
          <w:b/>
          <w:szCs w:val="22"/>
          <w:lang w:val="sl-SI"/>
        </w:rPr>
        <w:tab/>
        <w:t>IMETNIK DOVOLJENJA ZA PROMET</w:t>
      </w:r>
      <w:r w:rsidR="009F492E" w:rsidRPr="00702FEC">
        <w:rPr>
          <w:b/>
          <w:szCs w:val="22"/>
          <w:lang w:val="sl-SI"/>
        </w:rPr>
        <w:t xml:space="preserve"> Z ZDRAVILOM</w:t>
      </w:r>
    </w:p>
    <w:p w14:paraId="5F7D09E6" w14:textId="77777777" w:rsidR="00872C73" w:rsidRPr="00702FEC" w:rsidRDefault="00872C73" w:rsidP="00EB05A4">
      <w:pPr>
        <w:keepNext/>
        <w:tabs>
          <w:tab w:val="clear" w:pos="567"/>
        </w:tabs>
        <w:spacing w:line="240" w:lineRule="auto"/>
        <w:rPr>
          <w:szCs w:val="22"/>
          <w:lang w:val="sl-SI"/>
        </w:rPr>
      </w:pPr>
    </w:p>
    <w:p w14:paraId="5AF1B7BC" w14:textId="77777777" w:rsidR="00872C73" w:rsidRPr="00702FEC" w:rsidRDefault="00872C73" w:rsidP="00EB05A4">
      <w:pPr>
        <w:keepNext/>
        <w:widowControl w:val="0"/>
        <w:tabs>
          <w:tab w:val="clear" w:pos="567"/>
        </w:tabs>
        <w:spacing w:line="240" w:lineRule="auto"/>
        <w:rPr>
          <w:szCs w:val="22"/>
          <w:lang w:val="sl-SI"/>
        </w:rPr>
      </w:pPr>
      <w:r w:rsidRPr="00702FEC">
        <w:rPr>
          <w:szCs w:val="22"/>
          <w:lang w:val="sl-SI"/>
        </w:rPr>
        <w:t>Novartis Europharm Limited</w:t>
      </w:r>
    </w:p>
    <w:p w14:paraId="062298D1" w14:textId="77777777" w:rsidR="00985538" w:rsidRPr="00702FEC" w:rsidRDefault="00985538" w:rsidP="00EB05A4">
      <w:pPr>
        <w:keepNext/>
        <w:widowControl w:val="0"/>
        <w:spacing w:line="240" w:lineRule="auto"/>
        <w:rPr>
          <w:color w:val="000000"/>
          <w:szCs w:val="22"/>
        </w:rPr>
      </w:pPr>
      <w:r w:rsidRPr="00702FEC">
        <w:rPr>
          <w:color w:val="000000"/>
          <w:szCs w:val="22"/>
        </w:rPr>
        <w:t>Vista Building</w:t>
      </w:r>
    </w:p>
    <w:p w14:paraId="784D4484" w14:textId="77777777" w:rsidR="00985538" w:rsidRPr="00702FEC" w:rsidRDefault="00985538" w:rsidP="00EB05A4">
      <w:pPr>
        <w:keepNext/>
        <w:widowControl w:val="0"/>
        <w:spacing w:line="240" w:lineRule="auto"/>
        <w:rPr>
          <w:color w:val="000000"/>
          <w:szCs w:val="22"/>
        </w:rPr>
      </w:pPr>
      <w:r w:rsidRPr="00702FEC">
        <w:rPr>
          <w:color w:val="000000"/>
          <w:szCs w:val="22"/>
        </w:rPr>
        <w:t>Elm Park, Merrion Road</w:t>
      </w:r>
    </w:p>
    <w:p w14:paraId="474A7DCE" w14:textId="77777777" w:rsidR="00985538" w:rsidRPr="00702FEC" w:rsidRDefault="00985538" w:rsidP="00EB05A4">
      <w:pPr>
        <w:keepNext/>
        <w:widowControl w:val="0"/>
        <w:spacing w:line="240" w:lineRule="auto"/>
        <w:rPr>
          <w:color w:val="000000"/>
          <w:szCs w:val="22"/>
        </w:rPr>
      </w:pPr>
      <w:r w:rsidRPr="00702FEC">
        <w:rPr>
          <w:color w:val="000000"/>
          <w:szCs w:val="22"/>
        </w:rPr>
        <w:t>Dublin 4</w:t>
      </w:r>
    </w:p>
    <w:p w14:paraId="0FC91970" w14:textId="77777777" w:rsidR="00985538" w:rsidRPr="00702FEC" w:rsidRDefault="00985538" w:rsidP="00EB05A4">
      <w:pPr>
        <w:spacing w:line="240" w:lineRule="auto"/>
        <w:rPr>
          <w:color w:val="000000"/>
          <w:szCs w:val="22"/>
        </w:rPr>
      </w:pPr>
      <w:r w:rsidRPr="00702FEC">
        <w:rPr>
          <w:color w:val="000000"/>
          <w:szCs w:val="22"/>
        </w:rPr>
        <w:t>Irska</w:t>
      </w:r>
    </w:p>
    <w:p w14:paraId="30E189BF" w14:textId="77777777" w:rsidR="00872C73" w:rsidRPr="00702FEC" w:rsidRDefault="00872C73" w:rsidP="00EB05A4">
      <w:pPr>
        <w:pStyle w:val="Text"/>
        <w:widowControl w:val="0"/>
        <w:spacing w:before="0"/>
        <w:jc w:val="left"/>
        <w:rPr>
          <w:color w:val="000000"/>
          <w:sz w:val="22"/>
          <w:szCs w:val="22"/>
          <w:lang w:val="sl-SI"/>
        </w:rPr>
      </w:pPr>
    </w:p>
    <w:p w14:paraId="576E36BB" w14:textId="77777777" w:rsidR="00872C73" w:rsidRPr="00702FEC" w:rsidRDefault="00872C73" w:rsidP="00EB05A4">
      <w:pPr>
        <w:pStyle w:val="Text"/>
        <w:spacing w:before="0"/>
        <w:jc w:val="left"/>
        <w:rPr>
          <w:color w:val="000000"/>
          <w:sz w:val="22"/>
          <w:szCs w:val="22"/>
          <w:lang w:val="sl-SI"/>
        </w:rPr>
      </w:pPr>
    </w:p>
    <w:p w14:paraId="3A3695AD" w14:textId="77777777" w:rsidR="00872C73" w:rsidRPr="00702FEC" w:rsidRDefault="00872C73" w:rsidP="00EB05A4">
      <w:pPr>
        <w:keepNext/>
        <w:tabs>
          <w:tab w:val="clear" w:pos="567"/>
        </w:tabs>
        <w:spacing w:line="240" w:lineRule="auto"/>
        <w:ind w:left="567" w:hanging="567"/>
        <w:rPr>
          <w:b/>
          <w:szCs w:val="22"/>
          <w:lang w:val="sl-SI"/>
        </w:rPr>
      </w:pPr>
      <w:r w:rsidRPr="00702FEC">
        <w:rPr>
          <w:b/>
          <w:szCs w:val="22"/>
          <w:lang w:val="sl-SI"/>
        </w:rPr>
        <w:t>8.</w:t>
      </w:r>
      <w:r w:rsidRPr="00702FEC">
        <w:rPr>
          <w:b/>
          <w:szCs w:val="22"/>
          <w:lang w:val="sl-SI"/>
        </w:rPr>
        <w:tab/>
      </w:r>
      <w:r w:rsidRPr="00702FEC">
        <w:rPr>
          <w:b/>
          <w:lang w:val="sl-SI"/>
        </w:rPr>
        <w:t>ŠTEVILKA (ŠTEVILKE) DOVOLJENJA (DOVOLJENJ) ZA PROMET</w:t>
      </w:r>
      <w:r w:rsidR="009F492E" w:rsidRPr="00702FEC">
        <w:rPr>
          <w:b/>
          <w:lang w:val="sl-SI"/>
        </w:rPr>
        <w:t xml:space="preserve"> Z ZDRAVILOM</w:t>
      </w:r>
    </w:p>
    <w:p w14:paraId="5B18DD58" w14:textId="77777777" w:rsidR="00872C73" w:rsidRPr="00702FEC" w:rsidRDefault="00872C73" w:rsidP="00EB05A4">
      <w:pPr>
        <w:keepNext/>
        <w:rPr>
          <w:szCs w:val="22"/>
          <w:lang w:val="sl-SI"/>
        </w:rPr>
      </w:pPr>
    </w:p>
    <w:p w14:paraId="1FCE8037" w14:textId="7D634245" w:rsidR="00EC0609" w:rsidRPr="00702FEC" w:rsidRDefault="00EC0609" w:rsidP="00EC0609">
      <w:pPr>
        <w:keepNext/>
        <w:keepLines/>
        <w:tabs>
          <w:tab w:val="clear" w:pos="567"/>
        </w:tabs>
        <w:spacing w:line="240" w:lineRule="auto"/>
        <w:rPr>
          <w:color w:val="000000"/>
          <w:szCs w:val="22"/>
          <w:u w:val="single"/>
          <w:lang w:val="sl-SI"/>
        </w:rPr>
      </w:pPr>
      <w:r w:rsidRPr="00702FEC">
        <w:rPr>
          <w:color w:val="000000"/>
          <w:szCs w:val="22"/>
          <w:u w:val="single"/>
          <w:lang w:val="sl-SI"/>
        </w:rPr>
        <w:t xml:space="preserve">Xolair </w:t>
      </w:r>
      <w:r w:rsidR="00E559EB" w:rsidRPr="00702FEC">
        <w:rPr>
          <w:color w:val="000000"/>
          <w:szCs w:val="22"/>
          <w:u w:val="single"/>
          <w:lang w:val="sl-SI"/>
        </w:rPr>
        <w:t>150</w:t>
      </w:r>
      <w:r w:rsidRPr="00702FEC">
        <w:rPr>
          <w:color w:val="000000"/>
          <w:szCs w:val="22"/>
          <w:u w:val="single"/>
          <w:lang w:val="sl-SI"/>
        </w:rPr>
        <w:t> mg raztopina za injiciranje v napolnjeni injekcijski brizgi</w:t>
      </w:r>
    </w:p>
    <w:p w14:paraId="63F06E74" w14:textId="77777777" w:rsidR="00872C73" w:rsidRPr="00702FEC" w:rsidRDefault="00872C73" w:rsidP="00EB05A4">
      <w:pPr>
        <w:pStyle w:val="Text"/>
        <w:keepNext/>
        <w:spacing w:before="0" w:line="260" w:lineRule="exact"/>
        <w:jc w:val="left"/>
        <w:rPr>
          <w:color w:val="000000"/>
          <w:sz w:val="22"/>
          <w:szCs w:val="22"/>
          <w:lang w:val="sl-SI"/>
        </w:rPr>
      </w:pPr>
    </w:p>
    <w:p w14:paraId="19CA5127" w14:textId="77777777" w:rsidR="00420057" w:rsidRPr="00702FEC" w:rsidRDefault="00872C73" w:rsidP="00EB05A4">
      <w:pPr>
        <w:pStyle w:val="Text"/>
        <w:keepNext/>
        <w:spacing w:before="0"/>
        <w:jc w:val="left"/>
        <w:rPr>
          <w:color w:val="000000"/>
          <w:sz w:val="22"/>
          <w:szCs w:val="22"/>
          <w:lang w:val="pt-BR"/>
        </w:rPr>
      </w:pPr>
      <w:r w:rsidRPr="00702FEC">
        <w:rPr>
          <w:color w:val="000000"/>
          <w:sz w:val="22"/>
          <w:szCs w:val="22"/>
          <w:lang w:val="pt-PT"/>
        </w:rPr>
        <w:t>EU/1/05/319/00</w:t>
      </w:r>
      <w:r w:rsidR="00420057" w:rsidRPr="00702FEC">
        <w:rPr>
          <w:color w:val="000000"/>
          <w:sz w:val="22"/>
          <w:szCs w:val="22"/>
          <w:lang w:val="pt-BR"/>
        </w:rPr>
        <w:t>8</w:t>
      </w:r>
    </w:p>
    <w:p w14:paraId="0198060F" w14:textId="77777777" w:rsidR="00420057" w:rsidRPr="00702FEC" w:rsidRDefault="00420057" w:rsidP="00EB05A4">
      <w:pPr>
        <w:pStyle w:val="Text"/>
        <w:keepNext/>
        <w:spacing w:before="0"/>
        <w:jc w:val="left"/>
        <w:rPr>
          <w:color w:val="000000"/>
          <w:sz w:val="22"/>
          <w:szCs w:val="22"/>
          <w:lang w:val="pt-BR"/>
        </w:rPr>
      </w:pPr>
      <w:r w:rsidRPr="00702FEC">
        <w:rPr>
          <w:color w:val="000000"/>
          <w:sz w:val="22"/>
          <w:szCs w:val="22"/>
          <w:lang w:val="pt-BR"/>
        </w:rPr>
        <w:t>EU/1/05/319/009</w:t>
      </w:r>
    </w:p>
    <w:p w14:paraId="402D2C77" w14:textId="77777777" w:rsidR="00420057" w:rsidRPr="00702FEC" w:rsidRDefault="00420057" w:rsidP="00EB05A4">
      <w:pPr>
        <w:pStyle w:val="Text"/>
        <w:keepNext/>
        <w:spacing w:before="0"/>
        <w:jc w:val="left"/>
        <w:rPr>
          <w:color w:val="000000"/>
          <w:sz w:val="22"/>
          <w:szCs w:val="22"/>
          <w:lang w:val="pt-BR"/>
        </w:rPr>
      </w:pPr>
      <w:r w:rsidRPr="00702FEC">
        <w:rPr>
          <w:color w:val="000000"/>
          <w:sz w:val="22"/>
          <w:szCs w:val="22"/>
          <w:lang w:val="pt-BR"/>
        </w:rPr>
        <w:t>EU/1/05/319/010</w:t>
      </w:r>
    </w:p>
    <w:p w14:paraId="200FA1DB" w14:textId="77777777" w:rsidR="00B5335F" w:rsidRPr="00702FEC" w:rsidRDefault="00B5335F" w:rsidP="00EB05A4">
      <w:pPr>
        <w:widowControl w:val="0"/>
        <w:tabs>
          <w:tab w:val="clear" w:pos="567"/>
        </w:tabs>
        <w:spacing w:line="240" w:lineRule="auto"/>
        <w:rPr>
          <w:color w:val="000000"/>
          <w:szCs w:val="22"/>
          <w:lang w:val="sl-SI"/>
        </w:rPr>
      </w:pPr>
      <w:r w:rsidRPr="00702FEC">
        <w:rPr>
          <w:color w:val="000000"/>
          <w:szCs w:val="22"/>
          <w:lang w:val="sl-SI"/>
        </w:rPr>
        <w:t>EU/1/05/319/011</w:t>
      </w:r>
    </w:p>
    <w:p w14:paraId="2128B9F8" w14:textId="3C2FA3B4" w:rsidR="00E559EB" w:rsidRPr="00702FEC" w:rsidRDefault="00E559EB" w:rsidP="00E559EB">
      <w:pPr>
        <w:keepNext/>
        <w:keepLines/>
        <w:tabs>
          <w:tab w:val="clear" w:pos="567"/>
        </w:tabs>
        <w:spacing w:line="240" w:lineRule="auto"/>
        <w:rPr>
          <w:rFonts w:eastAsia="SimSun"/>
          <w:szCs w:val="22"/>
          <w:lang w:val="fr-CH"/>
        </w:rPr>
      </w:pPr>
      <w:r w:rsidRPr="00702FEC">
        <w:rPr>
          <w:rFonts w:eastAsia="SimSun"/>
          <w:szCs w:val="22"/>
          <w:lang w:val="fr-CH"/>
        </w:rPr>
        <w:t>EU/1/05/319/</w:t>
      </w:r>
      <w:r w:rsidR="00FF238A" w:rsidRPr="00702FEC">
        <w:rPr>
          <w:rFonts w:eastAsia="SimSun"/>
          <w:szCs w:val="22"/>
          <w:lang w:val="fr-CH"/>
        </w:rPr>
        <w:t>024</w:t>
      </w:r>
    </w:p>
    <w:p w14:paraId="327322D5" w14:textId="498D98D4" w:rsidR="00E559EB" w:rsidRPr="00702FEC" w:rsidRDefault="00E559EB" w:rsidP="00E559EB">
      <w:pPr>
        <w:keepNext/>
        <w:keepLines/>
        <w:tabs>
          <w:tab w:val="clear" w:pos="567"/>
        </w:tabs>
        <w:spacing w:line="240" w:lineRule="auto"/>
        <w:rPr>
          <w:rFonts w:eastAsia="SimSun"/>
          <w:szCs w:val="22"/>
          <w:lang w:val="fr-CH"/>
        </w:rPr>
      </w:pPr>
      <w:r w:rsidRPr="00702FEC">
        <w:rPr>
          <w:rFonts w:eastAsia="SimSun"/>
          <w:szCs w:val="22"/>
          <w:lang w:val="fr-CH"/>
        </w:rPr>
        <w:t>EU/1/05/319/</w:t>
      </w:r>
      <w:r w:rsidR="00FF238A" w:rsidRPr="00702FEC">
        <w:rPr>
          <w:rFonts w:eastAsia="SimSun"/>
          <w:szCs w:val="22"/>
          <w:lang w:val="fr-CH"/>
        </w:rPr>
        <w:t>025</w:t>
      </w:r>
    </w:p>
    <w:p w14:paraId="060C00A7" w14:textId="6BB303D8" w:rsidR="00E559EB" w:rsidRPr="00702FEC" w:rsidRDefault="00E559EB" w:rsidP="00E559EB">
      <w:pPr>
        <w:tabs>
          <w:tab w:val="clear" w:pos="567"/>
        </w:tabs>
        <w:spacing w:line="240" w:lineRule="auto"/>
        <w:rPr>
          <w:rFonts w:eastAsia="SimSun"/>
          <w:szCs w:val="22"/>
          <w:lang w:val="fr-CH"/>
        </w:rPr>
      </w:pPr>
      <w:r w:rsidRPr="00702FEC">
        <w:rPr>
          <w:rFonts w:eastAsia="SimSun"/>
          <w:szCs w:val="22"/>
          <w:lang w:val="fr-CH"/>
        </w:rPr>
        <w:t>EU/1/05/319/</w:t>
      </w:r>
      <w:r w:rsidR="00FF238A" w:rsidRPr="00702FEC">
        <w:rPr>
          <w:rFonts w:eastAsia="SimSun"/>
          <w:szCs w:val="22"/>
          <w:lang w:val="fr-CH"/>
        </w:rPr>
        <w:t>026</w:t>
      </w:r>
    </w:p>
    <w:p w14:paraId="12C11E96" w14:textId="77777777" w:rsidR="00872C73" w:rsidRPr="00702FEC" w:rsidRDefault="00872C73" w:rsidP="00EB05A4">
      <w:pPr>
        <w:pStyle w:val="Text"/>
        <w:spacing w:before="0"/>
        <w:jc w:val="left"/>
        <w:rPr>
          <w:color w:val="000000"/>
          <w:sz w:val="22"/>
          <w:szCs w:val="22"/>
          <w:lang w:val="pt-PT"/>
        </w:rPr>
      </w:pPr>
    </w:p>
    <w:p w14:paraId="5BC74182" w14:textId="469E4C8A" w:rsidR="0008454E" w:rsidRPr="00702FEC" w:rsidRDefault="0008454E" w:rsidP="0008454E">
      <w:pPr>
        <w:keepNext/>
        <w:keepLines/>
        <w:tabs>
          <w:tab w:val="clear" w:pos="567"/>
        </w:tabs>
        <w:spacing w:line="240" w:lineRule="auto"/>
        <w:rPr>
          <w:color w:val="000000"/>
          <w:szCs w:val="22"/>
          <w:u w:val="single"/>
          <w:lang w:val="fr-CH"/>
        </w:rPr>
      </w:pPr>
      <w:r w:rsidRPr="00702FEC">
        <w:rPr>
          <w:color w:val="000000"/>
          <w:szCs w:val="22"/>
          <w:u w:val="single"/>
          <w:lang w:val="fr-CH"/>
        </w:rPr>
        <w:t xml:space="preserve">Xolair 300 mg </w:t>
      </w:r>
      <w:r w:rsidRPr="00702FEC">
        <w:rPr>
          <w:color w:val="000000"/>
          <w:szCs w:val="22"/>
          <w:u w:val="single"/>
          <w:lang w:val="sl-SI"/>
        </w:rPr>
        <w:t>raztopina za injiciranje v napolnjeni injekcijski brizgi</w:t>
      </w:r>
    </w:p>
    <w:p w14:paraId="0628F285" w14:textId="77777777" w:rsidR="0008454E" w:rsidRPr="00702FEC" w:rsidRDefault="0008454E" w:rsidP="0008454E">
      <w:pPr>
        <w:pStyle w:val="Text"/>
        <w:keepNext/>
        <w:spacing w:before="0" w:line="260" w:lineRule="exact"/>
        <w:jc w:val="left"/>
        <w:rPr>
          <w:color w:val="000000"/>
          <w:sz w:val="22"/>
          <w:szCs w:val="22"/>
          <w:lang w:val="sl-SI"/>
        </w:rPr>
      </w:pPr>
    </w:p>
    <w:p w14:paraId="49AF8D05" w14:textId="4A96D39E" w:rsidR="0008454E" w:rsidRPr="00702FEC" w:rsidRDefault="0008454E" w:rsidP="0008454E">
      <w:pPr>
        <w:keepNext/>
        <w:keepLines/>
        <w:tabs>
          <w:tab w:val="clear" w:pos="567"/>
        </w:tabs>
        <w:spacing w:line="240" w:lineRule="auto"/>
        <w:rPr>
          <w:rFonts w:eastAsia="SimSun"/>
          <w:szCs w:val="22"/>
          <w:lang w:val="fr-CH"/>
        </w:rPr>
      </w:pPr>
      <w:r w:rsidRPr="00702FEC">
        <w:rPr>
          <w:rFonts w:eastAsia="SimSun"/>
          <w:szCs w:val="22"/>
          <w:lang w:val="fr-CH"/>
        </w:rPr>
        <w:t>EU/1/05/319/</w:t>
      </w:r>
      <w:r w:rsidR="00FF238A" w:rsidRPr="00702FEC">
        <w:rPr>
          <w:rFonts w:eastAsia="SimSun"/>
          <w:szCs w:val="22"/>
          <w:lang w:val="fr-CH"/>
        </w:rPr>
        <w:t>012</w:t>
      </w:r>
    </w:p>
    <w:p w14:paraId="6EC1D294" w14:textId="44D0CE35" w:rsidR="0008454E" w:rsidRPr="00702FEC" w:rsidRDefault="0008454E" w:rsidP="0008454E">
      <w:pPr>
        <w:keepNext/>
        <w:keepLines/>
        <w:tabs>
          <w:tab w:val="clear" w:pos="567"/>
        </w:tabs>
        <w:spacing w:line="240" w:lineRule="auto"/>
        <w:rPr>
          <w:rFonts w:eastAsia="SimSun"/>
          <w:szCs w:val="22"/>
          <w:lang w:val="fr-CH"/>
        </w:rPr>
      </w:pPr>
      <w:r w:rsidRPr="00702FEC">
        <w:rPr>
          <w:rFonts w:eastAsia="SimSun"/>
          <w:szCs w:val="22"/>
          <w:lang w:val="fr-CH"/>
        </w:rPr>
        <w:t>EU/1/05/319/</w:t>
      </w:r>
      <w:r w:rsidR="00FF238A" w:rsidRPr="00702FEC">
        <w:rPr>
          <w:rFonts w:eastAsia="SimSun"/>
          <w:szCs w:val="22"/>
          <w:lang w:val="fr-CH"/>
        </w:rPr>
        <w:t>013</w:t>
      </w:r>
    </w:p>
    <w:p w14:paraId="1CB868D6" w14:textId="3D5AFF9D" w:rsidR="0008454E" w:rsidRPr="00702FEC" w:rsidRDefault="0008454E" w:rsidP="0008454E">
      <w:pPr>
        <w:tabs>
          <w:tab w:val="clear" w:pos="567"/>
        </w:tabs>
        <w:spacing w:line="240" w:lineRule="auto"/>
        <w:rPr>
          <w:szCs w:val="22"/>
          <w:lang w:val="fr-CH"/>
        </w:rPr>
      </w:pPr>
      <w:r w:rsidRPr="00702FEC">
        <w:rPr>
          <w:rFonts w:eastAsia="SimSun"/>
          <w:szCs w:val="22"/>
          <w:lang w:val="fr-CH"/>
        </w:rPr>
        <w:t>EU/1/05/319/</w:t>
      </w:r>
      <w:r w:rsidR="00FF238A" w:rsidRPr="00702FEC">
        <w:rPr>
          <w:rFonts w:eastAsia="SimSun"/>
          <w:szCs w:val="22"/>
          <w:lang w:val="fr-CH"/>
        </w:rPr>
        <w:t>014</w:t>
      </w:r>
    </w:p>
    <w:p w14:paraId="699A90F6" w14:textId="77777777" w:rsidR="0008454E" w:rsidRPr="00702FEC" w:rsidRDefault="0008454E" w:rsidP="0008454E">
      <w:pPr>
        <w:tabs>
          <w:tab w:val="clear" w:pos="567"/>
        </w:tabs>
        <w:spacing w:line="240" w:lineRule="auto"/>
        <w:rPr>
          <w:szCs w:val="22"/>
          <w:lang w:val="fr-CH"/>
        </w:rPr>
      </w:pPr>
    </w:p>
    <w:p w14:paraId="69B8288C" w14:textId="37A86A40" w:rsidR="0008454E" w:rsidRPr="00702FEC" w:rsidRDefault="0008454E" w:rsidP="0008454E">
      <w:pPr>
        <w:keepNext/>
        <w:keepLines/>
        <w:spacing w:line="240" w:lineRule="auto"/>
        <w:rPr>
          <w:szCs w:val="22"/>
          <w:u w:val="single"/>
          <w:lang w:val="fr-CH"/>
        </w:rPr>
      </w:pPr>
      <w:r w:rsidRPr="00702FEC">
        <w:rPr>
          <w:szCs w:val="22"/>
          <w:u w:val="single"/>
          <w:lang w:val="fr-CH"/>
        </w:rPr>
        <w:t xml:space="preserve">Xolair 150 mg </w:t>
      </w:r>
      <w:r w:rsidRPr="00702FEC">
        <w:rPr>
          <w:color w:val="000000"/>
          <w:szCs w:val="22"/>
          <w:u w:val="single"/>
          <w:lang w:val="sl-SI"/>
        </w:rPr>
        <w:t>raztopina za injiciranje v napolnjenem injekcijskem peresniku</w:t>
      </w:r>
    </w:p>
    <w:p w14:paraId="58F87460" w14:textId="77777777" w:rsidR="0008454E" w:rsidRPr="00702FEC" w:rsidRDefault="0008454E" w:rsidP="00564360">
      <w:pPr>
        <w:keepNext/>
        <w:keepLines/>
        <w:tabs>
          <w:tab w:val="clear" w:pos="567"/>
        </w:tabs>
        <w:spacing w:line="240" w:lineRule="auto"/>
        <w:rPr>
          <w:szCs w:val="22"/>
          <w:lang w:val="fr-CH"/>
        </w:rPr>
      </w:pPr>
    </w:p>
    <w:p w14:paraId="4E9567D5" w14:textId="57F6C61A" w:rsidR="0008454E" w:rsidRPr="00702FEC" w:rsidRDefault="0008454E" w:rsidP="0008454E">
      <w:pPr>
        <w:keepNext/>
        <w:keepLines/>
        <w:tabs>
          <w:tab w:val="clear" w:pos="567"/>
        </w:tabs>
        <w:spacing w:line="240" w:lineRule="auto"/>
        <w:rPr>
          <w:rFonts w:eastAsia="SimSun"/>
          <w:szCs w:val="22"/>
          <w:lang w:val="fr-CH"/>
        </w:rPr>
      </w:pPr>
      <w:r w:rsidRPr="00702FEC">
        <w:rPr>
          <w:rFonts w:eastAsia="SimSun"/>
          <w:szCs w:val="22"/>
          <w:lang w:val="fr-CH"/>
        </w:rPr>
        <w:t>EU/1/05/319/</w:t>
      </w:r>
      <w:r w:rsidR="00FF238A" w:rsidRPr="00702FEC">
        <w:rPr>
          <w:rFonts w:eastAsia="SimSun"/>
          <w:szCs w:val="22"/>
          <w:lang w:val="fr-CH"/>
        </w:rPr>
        <w:t>027</w:t>
      </w:r>
    </w:p>
    <w:p w14:paraId="54BD31DE" w14:textId="44593A7D" w:rsidR="0008454E" w:rsidRPr="00702FEC" w:rsidRDefault="0008454E" w:rsidP="0008454E">
      <w:pPr>
        <w:keepNext/>
        <w:keepLines/>
        <w:tabs>
          <w:tab w:val="clear" w:pos="567"/>
        </w:tabs>
        <w:spacing w:line="240" w:lineRule="auto"/>
        <w:rPr>
          <w:rFonts w:eastAsia="SimSun"/>
          <w:szCs w:val="22"/>
          <w:lang w:val="fr-CH"/>
        </w:rPr>
      </w:pPr>
      <w:r w:rsidRPr="00702FEC">
        <w:rPr>
          <w:rFonts w:eastAsia="SimSun"/>
          <w:szCs w:val="22"/>
          <w:lang w:val="fr-CH"/>
        </w:rPr>
        <w:t>EU/1/05/319/</w:t>
      </w:r>
      <w:r w:rsidR="00FF238A" w:rsidRPr="00702FEC">
        <w:rPr>
          <w:rFonts w:eastAsia="SimSun"/>
          <w:szCs w:val="22"/>
          <w:lang w:val="fr-CH"/>
        </w:rPr>
        <w:t>028</w:t>
      </w:r>
    </w:p>
    <w:p w14:paraId="792EE32B" w14:textId="1176720A" w:rsidR="0008454E" w:rsidRPr="00702FEC" w:rsidRDefault="0008454E" w:rsidP="007A1B4A">
      <w:pPr>
        <w:keepNext/>
        <w:tabs>
          <w:tab w:val="clear" w:pos="567"/>
        </w:tabs>
        <w:spacing w:line="240" w:lineRule="auto"/>
        <w:rPr>
          <w:rFonts w:eastAsia="SimSun"/>
          <w:szCs w:val="22"/>
          <w:lang w:val="fr-CH"/>
        </w:rPr>
      </w:pPr>
      <w:r w:rsidRPr="00702FEC">
        <w:rPr>
          <w:rFonts w:eastAsia="SimSun"/>
          <w:szCs w:val="22"/>
          <w:lang w:val="fr-CH"/>
        </w:rPr>
        <w:t>EU/1/05/319/</w:t>
      </w:r>
      <w:r w:rsidR="00FF238A" w:rsidRPr="00702FEC">
        <w:rPr>
          <w:rFonts w:eastAsia="SimSun"/>
          <w:szCs w:val="22"/>
          <w:lang w:val="fr-CH"/>
        </w:rPr>
        <w:t>029</w:t>
      </w:r>
    </w:p>
    <w:p w14:paraId="16CDDA71" w14:textId="116D98B4" w:rsidR="0008454E" w:rsidRDefault="00833BD9" w:rsidP="005D1635">
      <w:pPr>
        <w:tabs>
          <w:tab w:val="clear" w:pos="567"/>
        </w:tabs>
        <w:spacing w:line="240" w:lineRule="auto"/>
        <w:rPr>
          <w:ins w:id="41" w:author="Author"/>
          <w:rFonts w:eastAsia="SimSun"/>
          <w:szCs w:val="22"/>
          <w:lang w:val="fr-CH"/>
        </w:rPr>
      </w:pPr>
      <w:ins w:id="42" w:author="Author">
        <w:r w:rsidRPr="00202A5F">
          <w:rPr>
            <w:rFonts w:eastAsia="SimSun"/>
            <w:szCs w:val="22"/>
            <w:lang w:val="fr-CH"/>
          </w:rPr>
          <w:t>EU/1/05/319/0</w:t>
        </w:r>
        <w:r>
          <w:rPr>
            <w:rFonts w:eastAsia="SimSun"/>
            <w:szCs w:val="22"/>
            <w:lang w:val="fr-CH"/>
          </w:rPr>
          <w:t>30</w:t>
        </w:r>
      </w:ins>
    </w:p>
    <w:p w14:paraId="579FCCF2" w14:textId="77777777" w:rsidR="00833BD9" w:rsidRPr="00702FEC" w:rsidRDefault="00833BD9" w:rsidP="005D1635">
      <w:pPr>
        <w:tabs>
          <w:tab w:val="clear" w:pos="567"/>
        </w:tabs>
        <w:spacing w:line="240" w:lineRule="auto"/>
        <w:rPr>
          <w:szCs w:val="22"/>
          <w:lang w:val="pt-PT"/>
        </w:rPr>
      </w:pPr>
    </w:p>
    <w:p w14:paraId="62049667" w14:textId="3F0DBB40" w:rsidR="0008454E" w:rsidRPr="00702FEC" w:rsidRDefault="0008454E" w:rsidP="0008454E">
      <w:pPr>
        <w:keepNext/>
        <w:keepLines/>
        <w:spacing w:line="240" w:lineRule="auto"/>
        <w:rPr>
          <w:szCs w:val="22"/>
          <w:u w:val="single"/>
          <w:lang w:val="fr-CH"/>
        </w:rPr>
      </w:pPr>
      <w:r w:rsidRPr="00702FEC">
        <w:rPr>
          <w:szCs w:val="22"/>
          <w:u w:val="single"/>
          <w:lang w:val="fr-CH"/>
        </w:rPr>
        <w:t xml:space="preserve">Xolair 300 mg </w:t>
      </w:r>
      <w:r w:rsidRPr="00702FEC">
        <w:rPr>
          <w:color w:val="000000"/>
          <w:szCs w:val="22"/>
          <w:u w:val="single"/>
          <w:lang w:val="sl-SI"/>
        </w:rPr>
        <w:t>raztopina za injiciranje v napolnjenem injekcijskem peresniku</w:t>
      </w:r>
    </w:p>
    <w:p w14:paraId="650AE2D4" w14:textId="77777777" w:rsidR="0008454E" w:rsidRPr="00702FEC" w:rsidRDefault="0008454E" w:rsidP="005D1635">
      <w:pPr>
        <w:keepNext/>
        <w:keepLines/>
        <w:tabs>
          <w:tab w:val="clear" w:pos="567"/>
        </w:tabs>
        <w:spacing w:line="240" w:lineRule="auto"/>
        <w:rPr>
          <w:szCs w:val="22"/>
          <w:lang w:val="pt-PT"/>
        </w:rPr>
      </w:pPr>
    </w:p>
    <w:p w14:paraId="6DACD10E" w14:textId="73472A1E" w:rsidR="0008454E" w:rsidRPr="00702FEC" w:rsidRDefault="0008454E" w:rsidP="0008454E">
      <w:pPr>
        <w:keepNext/>
        <w:keepLines/>
        <w:tabs>
          <w:tab w:val="clear" w:pos="567"/>
        </w:tabs>
        <w:spacing w:line="240" w:lineRule="auto"/>
        <w:rPr>
          <w:rFonts w:eastAsia="SimSun"/>
          <w:szCs w:val="22"/>
          <w:lang w:val="fr-CH"/>
        </w:rPr>
      </w:pPr>
      <w:r w:rsidRPr="00702FEC">
        <w:rPr>
          <w:rFonts w:eastAsia="SimSun"/>
          <w:szCs w:val="22"/>
          <w:lang w:val="fr-CH"/>
        </w:rPr>
        <w:t>EU/1/05/319/</w:t>
      </w:r>
      <w:r w:rsidR="00FF238A" w:rsidRPr="00702FEC">
        <w:rPr>
          <w:rFonts w:eastAsia="SimSun"/>
          <w:szCs w:val="22"/>
          <w:lang w:val="fr-CH"/>
        </w:rPr>
        <w:t>015</w:t>
      </w:r>
    </w:p>
    <w:p w14:paraId="19DCF176" w14:textId="142EF3E2" w:rsidR="0008454E" w:rsidRPr="00702FEC" w:rsidRDefault="0008454E" w:rsidP="0008454E">
      <w:pPr>
        <w:keepNext/>
        <w:keepLines/>
        <w:tabs>
          <w:tab w:val="clear" w:pos="567"/>
        </w:tabs>
        <w:spacing w:line="240" w:lineRule="auto"/>
        <w:rPr>
          <w:rFonts w:eastAsia="SimSun"/>
          <w:szCs w:val="22"/>
          <w:lang w:val="fr-CH"/>
        </w:rPr>
      </w:pPr>
      <w:r w:rsidRPr="00702FEC">
        <w:rPr>
          <w:rFonts w:eastAsia="SimSun"/>
          <w:szCs w:val="22"/>
          <w:lang w:val="fr-CH"/>
        </w:rPr>
        <w:t>EU/1/05/319/</w:t>
      </w:r>
      <w:r w:rsidR="00FF238A" w:rsidRPr="00702FEC">
        <w:rPr>
          <w:rFonts w:eastAsia="SimSun"/>
          <w:szCs w:val="22"/>
          <w:lang w:val="fr-CH"/>
        </w:rPr>
        <w:t>016</w:t>
      </w:r>
    </w:p>
    <w:p w14:paraId="4C27FA95" w14:textId="34BFB834" w:rsidR="0008454E" w:rsidRPr="00702FEC" w:rsidRDefault="0008454E" w:rsidP="0008454E">
      <w:pPr>
        <w:tabs>
          <w:tab w:val="clear" w:pos="567"/>
        </w:tabs>
        <w:spacing w:line="240" w:lineRule="auto"/>
        <w:rPr>
          <w:rFonts w:eastAsia="SimSun"/>
          <w:szCs w:val="22"/>
          <w:lang w:val="fr-CH"/>
        </w:rPr>
      </w:pPr>
      <w:r w:rsidRPr="00702FEC">
        <w:rPr>
          <w:rFonts w:eastAsia="SimSun"/>
          <w:szCs w:val="22"/>
          <w:lang w:val="fr-CH"/>
        </w:rPr>
        <w:t>EU/1/05/319/</w:t>
      </w:r>
      <w:r w:rsidR="00FF238A" w:rsidRPr="00702FEC">
        <w:rPr>
          <w:rFonts w:eastAsia="SimSun"/>
          <w:szCs w:val="22"/>
          <w:lang w:val="fr-CH"/>
        </w:rPr>
        <w:t>017</w:t>
      </w:r>
    </w:p>
    <w:p w14:paraId="2382B3A0" w14:textId="77777777" w:rsidR="0008454E" w:rsidRPr="00702FEC" w:rsidRDefault="0008454E" w:rsidP="0008454E">
      <w:pPr>
        <w:tabs>
          <w:tab w:val="clear" w:pos="567"/>
        </w:tabs>
        <w:spacing w:line="240" w:lineRule="auto"/>
        <w:rPr>
          <w:rFonts w:eastAsia="SimSun"/>
          <w:szCs w:val="22"/>
          <w:lang w:val="fr-CH"/>
        </w:rPr>
      </w:pPr>
    </w:p>
    <w:p w14:paraId="15BF13AC" w14:textId="77777777" w:rsidR="00872C73" w:rsidRPr="00702FEC" w:rsidRDefault="00872C73" w:rsidP="00EB05A4">
      <w:pPr>
        <w:pStyle w:val="Text"/>
        <w:spacing w:before="0"/>
        <w:jc w:val="left"/>
        <w:rPr>
          <w:color w:val="000000"/>
          <w:sz w:val="22"/>
          <w:szCs w:val="22"/>
          <w:lang w:val="pt-PT"/>
        </w:rPr>
      </w:pPr>
    </w:p>
    <w:p w14:paraId="5E626348" w14:textId="77777777" w:rsidR="00872C73" w:rsidRPr="00702FEC" w:rsidRDefault="00872C73" w:rsidP="00EB05A4">
      <w:pPr>
        <w:keepNext/>
        <w:tabs>
          <w:tab w:val="clear" w:pos="567"/>
        </w:tabs>
        <w:ind w:left="567" w:hanging="567"/>
        <w:rPr>
          <w:szCs w:val="22"/>
          <w:lang w:val="sl-SI"/>
        </w:rPr>
      </w:pPr>
      <w:r w:rsidRPr="00702FEC">
        <w:rPr>
          <w:b/>
          <w:szCs w:val="22"/>
          <w:lang w:val="sl-SI"/>
        </w:rPr>
        <w:t>9.</w:t>
      </w:r>
      <w:r w:rsidRPr="00702FEC">
        <w:rPr>
          <w:b/>
          <w:szCs w:val="22"/>
          <w:lang w:val="sl-SI"/>
        </w:rPr>
        <w:tab/>
      </w:r>
      <w:r w:rsidRPr="00702FEC">
        <w:rPr>
          <w:b/>
          <w:lang w:val="sl-SI"/>
        </w:rPr>
        <w:t>DATUM PRIDOBITVE/PODALJŠANJA DOVOLJENJA ZA PROMET</w:t>
      </w:r>
      <w:r w:rsidR="009F492E" w:rsidRPr="00702FEC">
        <w:rPr>
          <w:b/>
          <w:lang w:val="sl-SI"/>
        </w:rPr>
        <w:t xml:space="preserve"> Z ZDRAVILOM</w:t>
      </w:r>
    </w:p>
    <w:p w14:paraId="7F87AB07" w14:textId="77777777" w:rsidR="00872C73" w:rsidRPr="00702FEC" w:rsidRDefault="00872C73" w:rsidP="00EB05A4">
      <w:pPr>
        <w:pStyle w:val="Text"/>
        <w:keepNext/>
        <w:spacing w:before="0" w:line="260" w:lineRule="exact"/>
        <w:jc w:val="left"/>
        <w:rPr>
          <w:color w:val="000000"/>
          <w:sz w:val="22"/>
          <w:szCs w:val="22"/>
          <w:lang w:val="pt-BR"/>
        </w:rPr>
      </w:pPr>
    </w:p>
    <w:p w14:paraId="12B91EA3" w14:textId="77777777" w:rsidR="00872C73" w:rsidRPr="00702FEC" w:rsidRDefault="00D713A2" w:rsidP="00EB05A4">
      <w:pPr>
        <w:pStyle w:val="Text"/>
        <w:keepNext/>
        <w:spacing w:before="0"/>
        <w:jc w:val="left"/>
        <w:rPr>
          <w:color w:val="000000"/>
          <w:sz w:val="22"/>
          <w:szCs w:val="22"/>
          <w:lang w:val="pl-PL"/>
        </w:rPr>
      </w:pPr>
      <w:r w:rsidRPr="00702FEC">
        <w:rPr>
          <w:color w:val="000000"/>
          <w:sz w:val="22"/>
          <w:szCs w:val="22"/>
          <w:lang w:val="sl-SI"/>
        </w:rPr>
        <w:t xml:space="preserve">Datum </w:t>
      </w:r>
      <w:r w:rsidR="009F492E" w:rsidRPr="00702FEC">
        <w:rPr>
          <w:color w:val="000000"/>
          <w:sz w:val="22"/>
          <w:szCs w:val="22"/>
          <w:lang w:val="sl-SI"/>
        </w:rPr>
        <w:t>prve odobritve</w:t>
      </w:r>
      <w:r w:rsidRPr="00702FEC">
        <w:rPr>
          <w:color w:val="000000"/>
          <w:sz w:val="22"/>
          <w:szCs w:val="22"/>
          <w:lang w:val="sl-SI"/>
        </w:rPr>
        <w:t xml:space="preserve">: </w:t>
      </w:r>
      <w:r w:rsidR="00872C73" w:rsidRPr="00702FEC">
        <w:rPr>
          <w:color w:val="000000"/>
          <w:sz w:val="22"/>
          <w:szCs w:val="22"/>
          <w:lang w:val="pl-PL"/>
        </w:rPr>
        <w:t>25.</w:t>
      </w:r>
      <w:r w:rsidR="009F492E" w:rsidRPr="00702FEC">
        <w:rPr>
          <w:color w:val="000000"/>
          <w:sz w:val="22"/>
          <w:szCs w:val="22"/>
          <w:lang w:val="sl-SI"/>
        </w:rPr>
        <w:t xml:space="preserve"> oktober </w:t>
      </w:r>
      <w:r w:rsidR="00872C73" w:rsidRPr="00702FEC">
        <w:rPr>
          <w:color w:val="000000"/>
          <w:sz w:val="22"/>
          <w:szCs w:val="22"/>
          <w:lang w:val="pl-PL"/>
        </w:rPr>
        <w:t>2005</w:t>
      </w:r>
    </w:p>
    <w:p w14:paraId="62D906B0" w14:textId="77777777" w:rsidR="00872C73" w:rsidRPr="00702FEC" w:rsidRDefault="00D713A2" w:rsidP="00EB05A4">
      <w:pPr>
        <w:pStyle w:val="Text"/>
        <w:spacing w:before="0"/>
        <w:jc w:val="left"/>
        <w:rPr>
          <w:color w:val="000000"/>
          <w:sz w:val="22"/>
          <w:szCs w:val="22"/>
          <w:lang w:val="pl-PL"/>
        </w:rPr>
      </w:pPr>
      <w:r w:rsidRPr="00702FEC">
        <w:rPr>
          <w:color w:val="000000"/>
          <w:sz w:val="22"/>
          <w:szCs w:val="22"/>
          <w:lang w:val="pl-PL"/>
        </w:rPr>
        <w:t xml:space="preserve">Datum </w:t>
      </w:r>
      <w:r w:rsidR="009F492E" w:rsidRPr="00702FEC">
        <w:rPr>
          <w:sz w:val="22"/>
          <w:szCs w:val="22"/>
          <w:lang w:val="sl-SI"/>
        </w:rPr>
        <w:t xml:space="preserve">zadnjega </w:t>
      </w:r>
      <w:r w:rsidRPr="00702FEC">
        <w:rPr>
          <w:color w:val="000000"/>
          <w:sz w:val="22"/>
          <w:szCs w:val="22"/>
          <w:lang w:val="pl-PL"/>
        </w:rPr>
        <w:t>podaljšanja:</w:t>
      </w:r>
      <w:r w:rsidR="0038548C" w:rsidRPr="00702FEC">
        <w:rPr>
          <w:color w:val="000000"/>
          <w:sz w:val="22"/>
          <w:szCs w:val="22"/>
          <w:lang w:val="sl-SI"/>
        </w:rPr>
        <w:t xml:space="preserve"> </w:t>
      </w:r>
      <w:r w:rsidR="00C912A6" w:rsidRPr="00702FEC">
        <w:rPr>
          <w:color w:val="000000"/>
          <w:sz w:val="22"/>
          <w:szCs w:val="22"/>
          <w:lang w:val="sl-SI"/>
        </w:rPr>
        <w:t>22. junij 2015</w:t>
      </w:r>
    </w:p>
    <w:p w14:paraId="3AE285F9" w14:textId="77777777" w:rsidR="00D713A2" w:rsidRPr="00702FEC" w:rsidRDefault="00D713A2" w:rsidP="00EB05A4">
      <w:pPr>
        <w:pStyle w:val="Text"/>
        <w:spacing w:before="0"/>
        <w:jc w:val="left"/>
        <w:rPr>
          <w:color w:val="000000"/>
          <w:sz w:val="22"/>
          <w:szCs w:val="22"/>
          <w:lang w:val="pl-PL"/>
        </w:rPr>
      </w:pPr>
    </w:p>
    <w:p w14:paraId="1F3A7AD9" w14:textId="77777777" w:rsidR="00872C73" w:rsidRPr="00702FEC" w:rsidRDefault="00872C73" w:rsidP="00EB05A4">
      <w:pPr>
        <w:pStyle w:val="Text"/>
        <w:spacing w:before="0"/>
        <w:jc w:val="left"/>
        <w:rPr>
          <w:color w:val="000000"/>
          <w:sz w:val="22"/>
          <w:szCs w:val="22"/>
          <w:lang w:val="pl-PL"/>
        </w:rPr>
      </w:pPr>
    </w:p>
    <w:p w14:paraId="2187A50F" w14:textId="77777777" w:rsidR="00872C73" w:rsidRPr="00702FEC" w:rsidRDefault="00872C73" w:rsidP="00EB05A4">
      <w:pPr>
        <w:keepNext/>
        <w:widowControl w:val="0"/>
        <w:tabs>
          <w:tab w:val="clear" w:pos="567"/>
        </w:tabs>
        <w:spacing w:line="240" w:lineRule="auto"/>
        <w:ind w:left="567" w:hanging="567"/>
        <w:rPr>
          <w:szCs w:val="22"/>
          <w:lang w:val="sl-SI"/>
        </w:rPr>
      </w:pPr>
      <w:r w:rsidRPr="00702FEC">
        <w:rPr>
          <w:b/>
          <w:szCs w:val="22"/>
          <w:lang w:val="sl-SI"/>
        </w:rPr>
        <w:t>10.</w:t>
      </w:r>
      <w:r w:rsidRPr="00702FEC">
        <w:rPr>
          <w:b/>
          <w:szCs w:val="22"/>
          <w:lang w:val="sl-SI"/>
        </w:rPr>
        <w:tab/>
      </w:r>
      <w:r w:rsidRPr="00702FEC">
        <w:rPr>
          <w:b/>
          <w:lang w:val="sl-SI"/>
        </w:rPr>
        <w:t>DATUM ZADNJE REVIZIJE BESEDILA</w:t>
      </w:r>
    </w:p>
    <w:p w14:paraId="6BD3FC33" w14:textId="77777777" w:rsidR="00D713A2" w:rsidRPr="00702FEC" w:rsidRDefault="00D713A2" w:rsidP="00EB05A4">
      <w:pPr>
        <w:keepNext/>
        <w:ind w:right="-1"/>
        <w:rPr>
          <w:color w:val="000000"/>
          <w:szCs w:val="22"/>
          <w:lang w:val="sl-SI"/>
        </w:rPr>
      </w:pPr>
    </w:p>
    <w:p w14:paraId="3E7F22DE" w14:textId="77777777" w:rsidR="006221FD" w:rsidRPr="00702FEC" w:rsidRDefault="006221FD" w:rsidP="00EB05A4">
      <w:pPr>
        <w:keepNext/>
        <w:ind w:right="-1"/>
        <w:rPr>
          <w:color w:val="000000"/>
          <w:szCs w:val="22"/>
          <w:lang w:val="sl-SI"/>
        </w:rPr>
      </w:pPr>
    </w:p>
    <w:p w14:paraId="2E697FAF" w14:textId="5D4D8367" w:rsidR="00872C73" w:rsidRPr="00702FEC" w:rsidRDefault="00D713A2" w:rsidP="00EB05A4">
      <w:pPr>
        <w:ind w:right="-1"/>
        <w:rPr>
          <w:color w:val="000000"/>
          <w:szCs w:val="22"/>
          <w:lang w:val="sl-SI"/>
        </w:rPr>
      </w:pPr>
      <w:r w:rsidRPr="00702FEC">
        <w:rPr>
          <w:color w:val="000000"/>
          <w:szCs w:val="22"/>
          <w:lang w:val="sl-SI"/>
        </w:rPr>
        <w:t xml:space="preserve">Podrobne informacije o zdravilu so objavljene na spletni strani Evropske agencije za zdravila </w:t>
      </w:r>
      <w:hyperlink r:id="rId16" w:history="1">
        <w:r w:rsidR="004E57E2" w:rsidRPr="00702FEC">
          <w:rPr>
            <w:rStyle w:val="Hyperlink"/>
            <w:rFonts w:eastAsia="Batang"/>
            <w:szCs w:val="22"/>
            <w:lang w:val="sl-SI" w:eastAsia="ko-KR" w:bidi="th-TH"/>
          </w:rPr>
          <w:t>http://www.ema.europa.eu</w:t>
        </w:r>
      </w:hyperlink>
      <w:r w:rsidR="00BA6384" w:rsidRPr="00702FEC">
        <w:rPr>
          <w:color w:val="000000"/>
          <w:szCs w:val="22"/>
          <w:lang w:val="sl-SI"/>
        </w:rPr>
        <w:t>.</w:t>
      </w:r>
    </w:p>
    <w:p w14:paraId="205418AB" w14:textId="77777777" w:rsidR="004A05C4" w:rsidRPr="00702FEC" w:rsidRDefault="00872C73" w:rsidP="00EB05A4">
      <w:pPr>
        <w:rPr>
          <w:color w:val="000000"/>
          <w:szCs w:val="22"/>
          <w:lang w:val="sl-SI"/>
        </w:rPr>
      </w:pPr>
      <w:r w:rsidRPr="00702FEC">
        <w:rPr>
          <w:b/>
          <w:lang w:val="sl-SI"/>
        </w:rPr>
        <w:br w:type="page"/>
      </w:r>
    </w:p>
    <w:p w14:paraId="5C6A9BA7" w14:textId="77777777" w:rsidR="002A37E7" w:rsidRPr="00702FEC" w:rsidRDefault="002A37E7" w:rsidP="002A37E7">
      <w:pPr>
        <w:widowControl w:val="0"/>
        <w:tabs>
          <w:tab w:val="clear" w:pos="567"/>
        </w:tabs>
        <w:spacing w:line="240" w:lineRule="auto"/>
        <w:ind w:left="567" w:hanging="567"/>
        <w:rPr>
          <w:szCs w:val="22"/>
          <w:lang w:val="sl-SI"/>
        </w:rPr>
      </w:pPr>
      <w:r w:rsidRPr="00702FEC">
        <w:rPr>
          <w:b/>
          <w:szCs w:val="22"/>
          <w:lang w:val="sl-SI"/>
        </w:rPr>
        <w:t>1.</w:t>
      </w:r>
      <w:r w:rsidRPr="00702FEC">
        <w:rPr>
          <w:b/>
          <w:szCs w:val="22"/>
          <w:lang w:val="sl-SI"/>
        </w:rPr>
        <w:tab/>
      </w:r>
      <w:r w:rsidRPr="00702FEC">
        <w:rPr>
          <w:b/>
          <w:lang w:val="sl-SI"/>
        </w:rPr>
        <w:t>IME ZDRAVILA</w:t>
      </w:r>
    </w:p>
    <w:p w14:paraId="00E23BB9" w14:textId="77777777" w:rsidR="002A37E7" w:rsidRPr="00702FEC" w:rsidRDefault="002A37E7" w:rsidP="002A37E7">
      <w:pPr>
        <w:pStyle w:val="TextChar"/>
        <w:keepNext/>
        <w:spacing w:before="0"/>
        <w:jc w:val="left"/>
        <w:rPr>
          <w:sz w:val="22"/>
          <w:szCs w:val="22"/>
          <w:lang w:val="sl-SI"/>
        </w:rPr>
      </w:pPr>
    </w:p>
    <w:p w14:paraId="0219EAD3" w14:textId="77777777" w:rsidR="002A37E7" w:rsidRPr="00702FEC" w:rsidRDefault="002A37E7" w:rsidP="002A37E7">
      <w:pPr>
        <w:pStyle w:val="TextChar"/>
        <w:spacing w:before="0"/>
        <w:jc w:val="left"/>
        <w:rPr>
          <w:sz w:val="22"/>
          <w:szCs w:val="22"/>
          <w:lang w:val="sl-SI"/>
        </w:rPr>
      </w:pPr>
      <w:r w:rsidRPr="00702FEC">
        <w:rPr>
          <w:sz w:val="22"/>
          <w:szCs w:val="22"/>
          <w:lang w:val="sl-SI"/>
        </w:rPr>
        <w:t>Xolair 75 mg prašek in vehikel za raztopino za injiciranje</w:t>
      </w:r>
    </w:p>
    <w:p w14:paraId="37524020" w14:textId="77777777" w:rsidR="002A37E7" w:rsidRPr="00702FEC" w:rsidRDefault="002A37E7" w:rsidP="002A37E7">
      <w:pPr>
        <w:pStyle w:val="TextChar"/>
        <w:spacing w:before="0"/>
        <w:jc w:val="left"/>
        <w:rPr>
          <w:sz w:val="22"/>
          <w:szCs w:val="22"/>
          <w:lang w:val="sl-SI"/>
        </w:rPr>
      </w:pPr>
    </w:p>
    <w:p w14:paraId="6972D5B0" w14:textId="77777777" w:rsidR="002A37E7" w:rsidRPr="00702FEC" w:rsidRDefault="002A37E7" w:rsidP="002A37E7">
      <w:pPr>
        <w:pStyle w:val="TextChar"/>
        <w:spacing w:before="0"/>
        <w:jc w:val="left"/>
        <w:rPr>
          <w:sz w:val="22"/>
          <w:szCs w:val="22"/>
          <w:lang w:val="sl-SI"/>
        </w:rPr>
      </w:pPr>
    </w:p>
    <w:p w14:paraId="757CAC28" w14:textId="77777777" w:rsidR="002A37E7" w:rsidRPr="00702FEC" w:rsidRDefault="002A37E7" w:rsidP="002A37E7">
      <w:pPr>
        <w:keepNext/>
        <w:widowControl w:val="0"/>
        <w:tabs>
          <w:tab w:val="clear" w:pos="567"/>
        </w:tabs>
        <w:spacing w:line="240" w:lineRule="auto"/>
        <w:ind w:left="567" w:hanging="567"/>
        <w:rPr>
          <w:szCs w:val="22"/>
          <w:lang w:val="sl-SI"/>
        </w:rPr>
      </w:pPr>
      <w:r w:rsidRPr="00702FEC">
        <w:rPr>
          <w:b/>
          <w:szCs w:val="22"/>
          <w:lang w:val="sl-SI"/>
        </w:rPr>
        <w:t>2.</w:t>
      </w:r>
      <w:r w:rsidRPr="00702FEC">
        <w:rPr>
          <w:b/>
          <w:szCs w:val="22"/>
          <w:lang w:val="sl-SI"/>
        </w:rPr>
        <w:tab/>
      </w:r>
      <w:r w:rsidRPr="00702FEC">
        <w:rPr>
          <w:b/>
          <w:lang w:val="sl-SI"/>
        </w:rPr>
        <w:t>KAKOVOSTNA IN KOLIČINSKA SESTAVA</w:t>
      </w:r>
    </w:p>
    <w:p w14:paraId="4AE577F6" w14:textId="77777777" w:rsidR="002A37E7" w:rsidRPr="00702FEC" w:rsidRDefault="002A37E7" w:rsidP="002A37E7">
      <w:pPr>
        <w:pStyle w:val="TextChar"/>
        <w:keepNext/>
        <w:widowControl w:val="0"/>
        <w:spacing w:before="0"/>
        <w:ind w:left="567" w:hanging="567"/>
        <w:jc w:val="left"/>
        <w:rPr>
          <w:sz w:val="22"/>
          <w:szCs w:val="22"/>
          <w:lang w:val="sl-SI"/>
        </w:rPr>
      </w:pPr>
    </w:p>
    <w:p w14:paraId="6037F4E7" w14:textId="77777777" w:rsidR="002A37E7" w:rsidRPr="00702FEC" w:rsidRDefault="002A37E7" w:rsidP="002A37E7">
      <w:pPr>
        <w:pStyle w:val="TextChar"/>
        <w:spacing w:before="0"/>
        <w:jc w:val="left"/>
        <w:rPr>
          <w:sz w:val="22"/>
          <w:szCs w:val="22"/>
          <w:lang w:val="sl-SI"/>
        </w:rPr>
      </w:pPr>
      <w:r w:rsidRPr="00702FEC">
        <w:rPr>
          <w:sz w:val="22"/>
          <w:szCs w:val="22"/>
          <w:lang w:val="sl-SI"/>
        </w:rPr>
        <w:t>Ena viala vsebuje 75 mg omalizumaba*.</w:t>
      </w:r>
    </w:p>
    <w:p w14:paraId="5DBB2845" w14:textId="77777777" w:rsidR="002A37E7" w:rsidRPr="00702FEC" w:rsidRDefault="002A37E7" w:rsidP="002A37E7">
      <w:pPr>
        <w:pStyle w:val="TextChar"/>
        <w:spacing w:before="0"/>
        <w:jc w:val="left"/>
        <w:rPr>
          <w:sz w:val="22"/>
          <w:szCs w:val="22"/>
          <w:lang w:val="sl-SI"/>
        </w:rPr>
      </w:pPr>
    </w:p>
    <w:p w14:paraId="7004BD8C" w14:textId="77777777" w:rsidR="002A37E7" w:rsidRPr="00702FEC" w:rsidRDefault="002A37E7" w:rsidP="002A37E7">
      <w:pPr>
        <w:pStyle w:val="TextChar"/>
        <w:spacing w:before="0"/>
        <w:jc w:val="left"/>
        <w:rPr>
          <w:sz w:val="22"/>
          <w:szCs w:val="22"/>
          <w:lang w:val="sl-SI"/>
        </w:rPr>
      </w:pPr>
      <w:r w:rsidRPr="00702FEC">
        <w:rPr>
          <w:sz w:val="22"/>
          <w:szCs w:val="22"/>
          <w:lang w:val="sl-SI"/>
        </w:rPr>
        <w:t>Po rekonstituciji ena viala vsebuje 125 mg/ml omalizumaba (75 mg v 0,6 ml).</w:t>
      </w:r>
    </w:p>
    <w:p w14:paraId="00E8A5F0" w14:textId="77777777" w:rsidR="002A37E7" w:rsidRPr="00702FEC" w:rsidRDefault="002A37E7" w:rsidP="002A37E7">
      <w:pPr>
        <w:pStyle w:val="TextChar"/>
        <w:spacing w:before="0"/>
        <w:jc w:val="left"/>
        <w:rPr>
          <w:sz w:val="22"/>
          <w:szCs w:val="22"/>
          <w:lang w:val="sl-SI"/>
        </w:rPr>
      </w:pPr>
    </w:p>
    <w:p w14:paraId="7832A840" w14:textId="38BF14C7" w:rsidR="002A37E7" w:rsidRPr="00702FEC" w:rsidRDefault="002A37E7" w:rsidP="002A37E7">
      <w:pPr>
        <w:pStyle w:val="TextChar"/>
        <w:spacing w:before="0"/>
        <w:jc w:val="left"/>
        <w:rPr>
          <w:sz w:val="22"/>
          <w:szCs w:val="22"/>
          <w:lang w:val="sl-SI"/>
        </w:rPr>
      </w:pPr>
      <w:r w:rsidRPr="00702FEC">
        <w:rPr>
          <w:sz w:val="22"/>
          <w:szCs w:val="22"/>
          <w:lang w:val="sl-SI"/>
        </w:rPr>
        <w:t xml:space="preserve">*Omalizumab je humanizirano monoklonsko protitelo, </w:t>
      </w:r>
      <w:r w:rsidR="007D4EAB" w:rsidRPr="00702FEC">
        <w:rPr>
          <w:sz w:val="22"/>
          <w:szCs w:val="22"/>
          <w:lang w:val="sl-SI"/>
        </w:rPr>
        <w:t xml:space="preserve">izdelano </w:t>
      </w:r>
      <w:r w:rsidRPr="00702FEC">
        <w:rPr>
          <w:sz w:val="22"/>
          <w:szCs w:val="22"/>
          <w:lang w:val="sl-SI"/>
        </w:rPr>
        <w:t>v liniji sesalskih celic ovarija kitajskega hrčka (CHO-</w:t>
      </w:r>
      <w:r w:rsidRPr="00702FEC">
        <w:rPr>
          <w:color w:val="000000"/>
          <w:sz w:val="22"/>
          <w:szCs w:val="22"/>
          <w:lang w:val="sl-SI"/>
        </w:rPr>
        <w:t xml:space="preserve"> Chinese hamster ovary</w:t>
      </w:r>
      <w:r w:rsidRPr="00702FEC">
        <w:rPr>
          <w:sz w:val="22"/>
          <w:szCs w:val="22"/>
          <w:lang w:val="sl-SI"/>
        </w:rPr>
        <w:t>)</w:t>
      </w:r>
      <w:r w:rsidR="00341E22" w:rsidRPr="00702FEC">
        <w:rPr>
          <w:sz w:val="22"/>
          <w:szCs w:val="22"/>
          <w:lang w:val="sl-SI"/>
        </w:rPr>
        <w:t xml:space="preserve"> s tehnologijo rekombinantne </w:t>
      </w:r>
      <w:smartTag w:uri="urn:schemas-tilde-lv/tildestengine" w:element="firmas">
        <w:r w:rsidR="00341E22" w:rsidRPr="00702FEC">
          <w:rPr>
            <w:sz w:val="22"/>
            <w:szCs w:val="22"/>
            <w:lang w:val="sl-SI"/>
          </w:rPr>
          <w:t>DNA</w:t>
        </w:r>
      </w:smartTag>
      <w:r w:rsidRPr="00702FEC">
        <w:rPr>
          <w:sz w:val="22"/>
          <w:szCs w:val="22"/>
          <w:lang w:val="sl-SI"/>
        </w:rPr>
        <w:t>.</w:t>
      </w:r>
    </w:p>
    <w:p w14:paraId="4A6D84B4" w14:textId="77777777" w:rsidR="002A37E7" w:rsidRPr="00702FEC" w:rsidRDefault="002A37E7" w:rsidP="002A37E7">
      <w:pPr>
        <w:pStyle w:val="TextChar"/>
        <w:spacing w:before="0"/>
        <w:jc w:val="left"/>
        <w:rPr>
          <w:sz w:val="22"/>
          <w:szCs w:val="22"/>
          <w:lang w:val="sl-SI"/>
        </w:rPr>
      </w:pPr>
    </w:p>
    <w:p w14:paraId="6688D085" w14:textId="77777777" w:rsidR="002A37E7" w:rsidRPr="00702FEC" w:rsidRDefault="002A37E7" w:rsidP="002A37E7">
      <w:pPr>
        <w:pStyle w:val="TextChar"/>
        <w:spacing w:before="0"/>
        <w:jc w:val="left"/>
        <w:rPr>
          <w:sz w:val="22"/>
          <w:szCs w:val="22"/>
          <w:lang w:val="sl-SI"/>
        </w:rPr>
      </w:pPr>
      <w:r w:rsidRPr="00702FEC">
        <w:rPr>
          <w:sz w:val="22"/>
          <w:szCs w:val="22"/>
          <w:lang w:val="sl-SI"/>
        </w:rPr>
        <w:t>Za celoten seznam pomožnih snovi glejte poglavje 6.1.</w:t>
      </w:r>
    </w:p>
    <w:p w14:paraId="29B46412" w14:textId="77777777" w:rsidR="002A37E7" w:rsidRPr="00702FEC" w:rsidRDefault="002A37E7" w:rsidP="002A37E7">
      <w:pPr>
        <w:pStyle w:val="TextChar"/>
        <w:spacing w:before="0"/>
        <w:jc w:val="left"/>
        <w:rPr>
          <w:sz w:val="22"/>
          <w:szCs w:val="22"/>
          <w:lang w:val="sl-SI"/>
        </w:rPr>
      </w:pPr>
    </w:p>
    <w:p w14:paraId="086FD3A5" w14:textId="77777777" w:rsidR="002A37E7" w:rsidRPr="00702FEC" w:rsidRDefault="002A37E7" w:rsidP="002A37E7">
      <w:pPr>
        <w:pStyle w:val="TextChar"/>
        <w:spacing w:before="0"/>
        <w:jc w:val="left"/>
        <w:rPr>
          <w:sz w:val="22"/>
          <w:szCs w:val="22"/>
          <w:lang w:val="sl-SI"/>
        </w:rPr>
      </w:pPr>
    </w:p>
    <w:p w14:paraId="451710E5" w14:textId="77777777" w:rsidR="002A37E7" w:rsidRPr="00702FEC" w:rsidRDefault="002A37E7" w:rsidP="002A37E7">
      <w:pPr>
        <w:keepNext/>
        <w:widowControl w:val="0"/>
        <w:tabs>
          <w:tab w:val="clear" w:pos="567"/>
        </w:tabs>
        <w:spacing w:line="240" w:lineRule="auto"/>
        <w:ind w:left="567" w:hanging="567"/>
        <w:rPr>
          <w:caps/>
          <w:szCs w:val="22"/>
          <w:lang w:val="sl-SI"/>
        </w:rPr>
      </w:pPr>
      <w:r w:rsidRPr="00702FEC">
        <w:rPr>
          <w:b/>
          <w:szCs w:val="22"/>
          <w:lang w:val="sl-SI"/>
        </w:rPr>
        <w:t>3.</w:t>
      </w:r>
      <w:r w:rsidRPr="00702FEC">
        <w:rPr>
          <w:b/>
          <w:szCs w:val="22"/>
          <w:lang w:val="sl-SI"/>
        </w:rPr>
        <w:tab/>
      </w:r>
      <w:r w:rsidRPr="00702FEC">
        <w:rPr>
          <w:b/>
          <w:lang w:val="sl-SI"/>
        </w:rPr>
        <w:t>FARMACEVTSKA OBLIKA</w:t>
      </w:r>
    </w:p>
    <w:p w14:paraId="20F004A0" w14:textId="77777777" w:rsidR="002A37E7" w:rsidRPr="00702FEC" w:rsidRDefault="002A37E7" w:rsidP="002A37E7">
      <w:pPr>
        <w:pStyle w:val="TextChar"/>
        <w:keepNext/>
        <w:widowControl w:val="0"/>
        <w:spacing w:before="0"/>
        <w:ind w:left="567" w:hanging="567"/>
        <w:jc w:val="left"/>
        <w:rPr>
          <w:sz w:val="22"/>
          <w:szCs w:val="22"/>
          <w:lang w:val="sl-SI"/>
        </w:rPr>
      </w:pPr>
    </w:p>
    <w:p w14:paraId="32EE2307" w14:textId="77777777" w:rsidR="002A37E7" w:rsidRPr="00702FEC" w:rsidRDefault="002A37E7" w:rsidP="002A37E7">
      <w:pPr>
        <w:pStyle w:val="TextChar"/>
        <w:spacing w:before="0"/>
        <w:jc w:val="left"/>
        <w:rPr>
          <w:sz w:val="22"/>
          <w:szCs w:val="22"/>
          <w:lang w:val="sl-SI"/>
        </w:rPr>
      </w:pPr>
      <w:r w:rsidRPr="00702FEC">
        <w:rPr>
          <w:sz w:val="22"/>
          <w:szCs w:val="22"/>
          <w:lang w:val="sl-SI"/>
        </w:rPr>
        <w:t>prašek in vehikel za raztopino za injiciranje</w:t>
      </w:r>
    </w:p>
    <w:p w14:paraId="74C28028" w14:textId="77777777" w:rsidR="002A37E7" w:rsidRPr="00702FEC" w:rsidRDefault="002A37E7" w:rsidP="002A37E7">
      <w:pPr>
        <w:pStyle w:val="TextChar"/>
        <w:spacing w:before="0"/>
        <w:jc w:val="left"/>
        <w:rPr>
          <w:sz w:val="22"/>
          <w:szCs w:val="22"/>
          <w:lang w:val="sl-SI"/>
        </w:rPr>
      </w:pPr>
    </w:p>
    <w:p w14:paraId="64BB7CB5" w14:textId="77777777" w:rsidR="002A37E7" w:rsidRPr="00702FEC" w:rsidRDefault="002A37E7" w:rsidP="002A37E7">
      <w:pPr>
        <w:pStyle w:val="TextChar"/>
        <w:spacing w:before="0"/>
        <w:jc w:val="left"/>
        <w:rPr>
          <w:sz w:val="22"/>
          <w:szCs w:val="22"/>
          <w:lang w:val="sl-SI"/>
        </w:rPr>
      </w:pPr>
      <w:r w:rsidRPr="00702FEC">
        <w:rPr>
          <w:sz w:val="22"/>
          <w:szCs w:val="22"/>
          <w:lang w:val="sl-SI"/>
        </w:rPr>
        <w:t>Prašek: bel do skoraj bel liofilizat</w:t>
      </w:r>
    </w:p>
    <w:p w14:paraId="07AC2777" w14:textId="77777777" w:rsidR="002A37E7" w:rsidRPr="00702FEC" w:rsidRDefault="002A37E7" w:rsidP="002A37E7">
      <w:pPr>
        <w:pStyle w:val="TextChar"/>
        <w:spacing w:before="0"/>
        <w:jc w:val="left"/>
        <w:rPr>
          <w:sz w:val="22"/>
          <w:szCs w:val="22"/>
          <w:lang w:val="sl-SI"/>
        </w:rPr>
      </w:pPr>
      <w:r w:rsidRPr="00702FEC">
        <w:rPr>
          <w:sz w:val="22"/>
          <w:szCs w:val="22"/>
          <w:lang w:val="sl-SI"/>
        </w:rPr>
        <w:t>Vehikel: bistra in brezbarvna raztopina</w:t>
      </w:r>
    </w:p>
    <w:p w14:paraId="7272AF6F" w14:textId="77777777" w:rsidR="002A37E7" w:rsidRPr="00702FEC" w:rsidRDefault="002A37E7" w:rsidP="002A37E7">
      <w:pPr>
        <w:pStyle w:val="TextChar"/>
        <w:spacing w:before="0"/>
        <w:jc w:val="left"/>
        <w:rPr>
          <w:sz w:val="22"/>
          <w:szCs w:val="22"/>
          <w:lang w:val="sl-SI"/>
        </w:rPr>
      </w:pPr>
    </w:p>
    <w:p w14:paraId="34C11FCC" w14:textId="77777777" w:rsidR="002A37E7" w:rsidRPr="00702FEC" w:rsidRDefault="002A37E7" w:rsidP="002A37E7">
      <w:pPr>
        <w:pStyle w:val="TextChar"/>
        <w:spacing w:before="0"/>
        <w:jc w:val="left"/>
        <w:rPr>
          <w:sz w:val="22"/>
          <w:szCs w:val="22"/>
          <w:lang w:val="sl-SI"/>
        </w:rPr>
      </w:pPr>
    </w:p>
    <w:p w14:paraId="6FEDB34B" w14:textId="77777777" w:rsidR="002A37E7" w:rsidRPr="00702FEC" w:rsidRDefault="002A37E7" w:rsidP="002A37E7">
      <w:pPr>
        <w:keepNext/>
        <w:widowControl w:val="0"/>
        <w:tabs>
          <w:tab w:val="clear" w:pos="567"/>
        </w:tabs>
        <w:spacing w:line="240" w:lineRule="auto"/>
        <w:ind w:left="567" w:hanging="567"/>
        <w:rPr>
          <w:caps/>
          <w:szCs w:val="22"/>
          <w:lang w:val="sl-SI"/>
        </w:rPr>
      </w:pPr>
      <w:r w:rsidRPr="00702FEC">
        <w:rPr>
          <w:b/>
          <w:caps/>
          <w:szCs w:val="22"/>
          <w:lang w:val="sl-SI"/>
        </w:rPr>
        <w:t>4.</w:t>
      </w:r>
      <w:r w:rsidRPr="00702FEC">
        <w:rPr>
          <w:b/>
          <w:caps/>
          <w:szCs w:val="22"/>
          <w:lang w:val="sl-SI"/>
        </w:rPr>
        <w:tab/>
      </w:r>
      <w:r w:rsidRPr="00702FEC">
        <w:rPr>
          <w:b/>
          <w:caps/>
          <w:lang w:val="sl-SI"/>
        </w:rPr>
        <w:t>KLINIČNI PODATKI</w:t>
      </w:r>
    </w:p>
    <w:p w14:paraId="0D042A74" w14:textId="77777777" w:rsidR="002A37E7" w:rsidRPr="00702FEC" w:rsidRDefault="002A37E7" w:rsidP="002A37E7">
      <w:pPr>
        <w:keepNext/>
        <w:widowControl w:val="0"/>
        <w:tabs>
          <w:tab w:val="clear" w:pos="567"/>
        </w:tabs>
        <w:spacing w:line="240" w:lineRule="auto"/>
        <w:ind w:left="567" w:hanging="567"/>
        <w:rPr>
          <w:szCs w:val="22"/>
          <w:lang w:val="sl-SI"/>
        </w:rPr>
      </w:pPr>
    </w:p>
    <w:p w14:paraId="73DD4E53" w14:textId="77777777" w:rsidR="002A37E7" w:rsidRPr="00702FEC" w:rsidRDefault="002A37E7" w:rsidP="002A37E7">
      <w:pPr>
        <w:keepNext/>
        <w:widowControl w:val="0"/>
        <w:tabs>
          <w:tab w:val="clear" w:pos="567"/>
        </w:tabs>
        <w:spacing w:line="240" w:lineRule="auto"/>
        <w:ind w:left="567" w:hanging="567"/>
        <w:rPr>
          <w:szCs w:val="22"/>
          <w:lang w:val="sl-SI"/>
        </w:rPr>
      </w:pPr>
      <w:r w:rsidRPr="00702FEC">
        <w:rPr>
          <w:b/>
          <w:szCs w:val="22"/>
          <w:lang w:val="sl-SI"/>
        </w:rPr>
        <w:t>4.1</w:t>
      </w:r>
      <w:r w:rsidRPr="00702FEC">
        <w:rPr>
          <w:b/>
          <w:szCs w:val="22"/>
          <w:lang w:val="sl-SI"/>
        </w:rPr>
        <w:tab/>
      </w:r>
      <w:r w:rsidRPr="00702FEC">
        <w:rPr>
          <w:b/>
          <w:lang w:val="sl-SI"/>
        </w:rPr>
        <w:t>Terapevtske indikacije</w:t>
      </w:r>
    </w:p>
    <w:p w14:paraId="0C12AA1C" w14:textId="77777777" w:rsidR="002A37E7" w:rsidRPr="00702FEC" w:rsidRDefault="002A37E7" w:rsidP="002A37E7">
      <w:pPr>
        <w:keepNext/>
        <w:widowControl w:val="0"/>
        <w:tabs>
          <w:tab w:val="clear" w:pos="567"/>
        </w:tabs>
        <w:spacing w:line="240" w:lineRule="auto"/>
        <w:ind w:left="567" w:hanging="567"/>
        <w:rPr>
          <w:color w:val="000000"/>
          <w:szCs w:val="22"/>
          <w:lang w:val="sl-SI"/>
        </w:rPr>
      </w:pPr>
    </w:p>
    <w:p w14:paraId="4314B3A3" w14:textId="77777777" w:rsidR="002A37E7" w:rsidRPr="00702FEC" w:rsidRDefault="002A37E7" w:rsidP="002A37E7">
      <w:pPr>
        <w:keepNext/>
        <w:widowControl w:val="0"/>
        <w:tabs>
          <w:tab w:val="clear" w:pos="567"/>
        </w:tabs>
        <w:spacing w:line="240" w:lineRule="auto"/>
        <w:ind w:left="567" w:hanging="567"/>
        <w:rPr>
          <w:color w:val="000000"/>
          <w:szCs w:val="22"/>
          <w:u w:val="single"/>
          <w:lang w:val="sl-SI"/>
        </w:rPr>
      </w:pPr>
      <w:r w:rsidRPr="00702FEC">
        <w:rPr>
          <w:color w:val="000000"/>
          <w:szCs w:val="22"/>
          <w:u w:val="single"/>
          <w:lang w:val="sl-SI"/>
        </w:rPr>
        <w:t>Alergijska astma</w:t>
      </w:r>
    </w:p>
    <w:p w14:paraId="0C3C484A" w14:textId="77777777" w:rsidR="002A37E7" w:rsidRPr="00702FEC" w:rsidRDefault="002A37E7" w:rsidP="002A37E7">
      <w:pPr>
        <w:pStyle w:val="TextChar"/>
        <w:keepNext/>
        <w:widowControl w:val="0"/>
        <w:spacing w:before="0"/>
        <w:ind w:left="567" w:hanging="567"/>
        <w:jc w:val="left"/>
        <w:rPr>
          <w:sz w:val="22"/>
          <w:szCs w:val="22"/>
          <w:lang w:val="sl-SI"/>
        </w:rPr>
      </w:pPr>
    </w:p>
    <w:p w14:paraId="7FADEAB6" w14:textId="77777777" w:rsidR="002A37E7" w:rsidRPr="00702FEC" w:rsidRDefault="002A37E7" w:rsidP="002A37E7">
      <w:pPr>
        <w:pStyle w:val="Text"/>
        <w:spacing w:before="0"/>
        <w:jc w:val="left"/>
        <w:rPr>
          <w:color w:val="000000"/>
          <w:sz w:val="22"/>
          <w:szCs w:val="22"/>
          <w:lang w:val="sl-SI"/>
        </w:rPr>
      </w:pPr>
      <w:bookmarkStart w:id="43" w:name="OLE_LINK1"/>
      <w:r w:rsidRPr="00702FEC">
        <w:rPr>
          <w:color w:val="000000"/>
          <w:sz w:val="22"/>
          <w:szCs w:val="22"/>
          <w:lang w:val="sl-SI"/>
        </w:rPr>
        <w:t>Zdravilo Xolair je indicirano pri odraslih, mladostnikih in otrocih (starih 6 do &lt;12 let).</w:t>
      </w:r>
    </w:p>
    <w:p w14:paraId="4E125249" w14:textId="77777777" w:rsidR="002A37E7" w:rsidRPr="00702FEC" w:rsidRDefault="002A37E7" w:rsidP="002A37E7">
      <w:pPr>
        <w:pStyle w:val="Text"/>
        <w:spacing w:before="0"/>
        <w:jc w:val="left"/>
        <w:rPr>
          <w:color w:val="000000"/>
          <w:sz w:val="22"/>
          <w:szCs w:val="22"/>
          <w:lang w:val="sl-SI"/>
        </w:rPr>
      </w:pPr>
    </w:p>
    <w:p w14:paraId="2FEB9243" w14:textId="77777777" w:rsidR="002A37E7" w:rsidRPr="00702FEC" w:rsidRDefault="002A37E7" w:rsidP="002A37E7">
      <w:pPr>
        <w:pStyle w:val="TextChar"/>
        <w:spacing w:before="0"/>
        <w:jc w:val="left"/>
        <w:rPr>
          <w:sz w:val="22"/>
          <w:szCs w:val="22"/>
          <w:lang w:val="sl-SI"/>
        </w:rPr>
      </w:pPr>
      <w:r w:rsidRPr="00702FEC">
        <w:rPr>
          <w:sz w:val="22"/>
          <w:szCs w:val="22"/>
          <w:lang w:val="sl-SI"/>
        </w:rPr>
        <w:t>Zdravljenje z zdravilom Xolair pride v poštev samo za bolnike s prepričljivo astmo, v katero je vpleten IgE (imunoglobulin E) (glejte poglavje 4.2).</w:t>
      </w:r>
    </w:p>
    <w:p w14:paraId="7B56E2B6" w14:textId="77777777" w:rsidR="002A37E7" w:rsidRPr="00702FEC" w:rsidRDefault="002A37E7" w:rsidP="002A37E7">
      <w:pPr>
        <w:pStyle w:val="Text"/>
        <w:spacing w:before="0"/>
        <w:jc w:val="left"/>
        <w:rPr>
          <w:color w:val="000000"/>
          <w:sz w:val="22"/>
          <w:szCs w:val="22"/>
          <w:lang w:val="sl-SI"/>
        </w:rPr>
      </w:pPr>
    </w:p>
    <w:p w14:paraId="4F44602B" w14:textId="77777777" w:rsidR="002A37E7" w:rsidRPr="00702FEC" w:rsidRDefault="002A37E7" w:rsidP="002A37E7">
      <w:pPr>
        <w:pStyle w:val="Text"/>
        <w:keepNext/>
        <w:widowControl w:val="0"/>
        <w:spacing w:before="0"/>
        <w:ind w:left="567" w:hanging="567"/>
        <w:jc w:val="left"/>
        <w:rPr>
          <w:i/>
          <w:color w:val="000000"/>
          <w:sz w:val="22"/>
          <w:szCs w:val="22"/>
          <w:u w:val="single"/>
          <w:lang w:val="sl-SI"/>
        </w:rPr>
      </w:pPr>
      <w:r w:rsidRPr="00702FEC">
        <w:rPr>
          <w:i/>
          <w:color w:val="000000"/>
          <w:sz w:val="22"/>
          <w:szCs w:val="22"/>
          <w:u w:val="single"/>
          <w:lang w:val="sl-SI"/>
        </w:rPr>
        <w:t>Odrasli in mladostniki (stari 12 let ali več)</w:t>
      </w:r>
    </w:p>
    <w:p w14:paraId="0D2A3BCC" w14:textId="77777777" w:rsidR="002A37E7" w:rsidRPr="00702FEC" w:rsidRDefault="002A37E7" w:rsidP="002A37E7">
      <w:pPr>
        <w:pStyle w:val="TextChar"/>
        <w:spacing w:before="0"/>
        <w:jc w:val="left"/>
        <w:rPr>
          <w:sz w:val="22"/>
          <w:szCs w:val="22"/>
          <w:lang w:val="sl-SI"/>
        </w:rPr>
      </w:pPr>
      <w:r w:rsidRPr="00702FEC">
        <w:rPr>
          <w:sz w:val="22"/>
          <w:szCs w:val="22"/>
          <w:lang w:val="sl-SI"/>
        </w:rPr>
        <w:t xml:space="preserve">Zdravilo Xolair je indicirano kot dodatno zdravilo za izboljšanje obvladovanja astme pri bolnikih s težko trdovratno alergijsko astmo, ki imajo pozitiven kožni test ali </w:t>
      </w:r>
      <w:r w:rsidRPr="00702FEC">
        <w:rPr>
          <w:i/>
          <w:iCs/>
          <w:sz w:val="22"/>
          <w:szCs w:val="22"/>
          <w:lang w:val="sl-SI"/>
        </w:rPr>
        <w:t>in vitro</w:t>
      </w:r>
      <w:r w:rsidRPr="00702FEC">
        <w:rPr>
          <w:sz w:val="22"/>
          <w:szCs w:val="22"/>
          <w:lang w:val="sl-SI"/>
        </w:rPr>
        <w:t xml:space="preserve"> reaktivnost na trajno prisoten zračni alergen in ki imajo zmanjšano funkcijo pljuč (FEV</w:t>
      </w:r>
      <w:r w:rsidRPr="00702FEC">
        <w:rPr>
          <w:sz w:val="22"/>
          <w:szCs w:val="22"/>
          <w:vertAlign w:val="subscript"/>
          <w:lang w:val="sl-SI"/>
        </w:rPr>
        <w:t>1</w:t>
      </w:r>
      <w:r w:rsidRPr="00702FEC">
        <w:rPr>
          <w:sz w:val="22"/>
          <w:szCs w:val="22"/>
          <w:lang w:val="sl-SI"/>
        </w:rPr>
        <w:t xml:space="preserve"> &lt;80 %), pa tudi pogoste simptome podnevi ali se pogosto ponoči zbujajo, in so imeli po več dokumentiranih težkih eksacerbacij astme kljub vsakodnevnemu inhaliranju velikih odmerkov kortikosteroidov skupaj z dolgo delujočim agonistom adrenergičnih receptorjev beta2 za inhaliranje.</w:t>
      </w:r>
      <w:bookmarkEnd w:id="43"/>
    </w:p>
    <w:p w14:paraId="2844C359" w14:textId="77777777" w:rsidR="002A37E7" w:rsidRPr="00702FEC" w:rsidRDefault="002A37E7" w:rsidP="002A37E7">
      <w:pPr>
        <w:pStyle w:val="TextChar"/>
        <w:spacing w:before="0"/>
        <w:jc w:val="left"/>
        <w:rPr>
          <w:sz w:val="22"/>
          <w:szCs w:val="22"/>
          <w:lang w:val="sl-SI"/>
        </w:rPr>
      </w:pPr>
    </w:p>
    <w:p w14:paraId="7106F6AF" w14:textId="77777777" w:rsidR="002A37E7" w:rsidRPr="00702FEC" w:rsidRDefault="002A37E7" w:rsidP="002A37E7">
      <w:pPr>
        <w:pStyle w:val="Text"/>
        <w:keepNext/>
        <w:widowControl w:val="0"/>
        <w:spacing w:before="0"/>
        <w:ind w:left="567" w:hanging="567"/>
        <w:jc w:val="left"/>
        <w:rPr>
          <w:i/>
          <w:color w:val="000000"/>
          <w:sz w:val="22"/>
          <w:szCs w:val="22"/>
          <w:u w:val="single"/>
          <w:lang w:val="sl-SI"/>
        </w:rPr>
      </w:pPr>
      <w:r w:rsidRPr="00702FEC">
        <w:rPr>
          <w:i/>
          <w:color w:val="000000"/>
          <w:sz w:val="22"/>
          <w:szCs w:val="22"/>
          <w:u w:val="single"/>
          <w:lang w:val="sl-SI"/>
        </w:rPr>
        <w:t>Otroci (stari 6 do &lt;12 let)</w:t>
      </w:r>
    </w:p>
    <w:p w14:paraId="3332911C" w14:textId="77777777" w:rsidR="002A37E7" w:rsidRPr="00702FEC" w:rsidRDefault="002A37E7" w:rsidP="002A37E7">
      <w:pPr>
        <w:pStyle w:val="TextChar"/>
        <w:spacing w:before="0"/>
        <w:jc w:val="left"/>
        <w:rPr>
          <w:sz w:val="22"/>
          <w:szCs w:val="22"/>
          <w:lang w:val="sl-SI"/>
        </w:rPr>
      </w:pPr>
      <w:r w:rsidRPr="00702FEC">
        <w:rPr>
          <w:sz w:val="22"/>
          <w:szCs w:val="22"/>
          <w:lang w:val="sl-SI"/>
        </w:rPr>
        <w:t xml:space="preserve">Zdravilo Xolair je indicirano kot dodatno zdravilo za izboljšanje obvladovanja astme pri bolnikih s težko trdovratno alergijsko astmo, ki imajo pozitiven kožni test ali </w:t>
      </w:r>
      <w:r w:rsidRPr="00702FEC">
        <w:rPr>
          <w:i/>
          <w:iCs/>
          <w:sz w:val="22"/>
          <w:szCs w:val="22"/>
          <w:lang w:val="sl-SI"/>
        </w:rPr>
        <w:t>in vitro</w:t>
      </w:r>
      <w:r w:rsidRPr="00702FEC">
        <w:rPr>
          <w:sz w:val="22"/>
          <w:szCs w:val="22"/>
          <w:lang w:val="sl-SI"/>
        </w:rPr>
        <w:t xml:space="preserve"> reaktivnost na trajno prisoten zračni alergen in ki imajo pogoste simptome podnevi ali se pogosto ponoči zbujajo, in so imeli po več dokumentiranih težkih eksacerbacij astme kljub vsakodnevnemu inhaliranju velikih odmerkov kortikosteroidov skupaj z dolgo delujočim agonistom adrenergičnih receptorjev beta2 za inhaliranje.</w:t>
      </w:r>
    </w:p>
    <w:p w14:paraId="35F5AAA0" w14:textId="77777777" w:rsidR="002A37E7" w:rsidRPr="00702FEC" w:rsidRDefault="002A37E7" w:rsidP="002A37E7">
      <w:pPr>
        <w:pStyle w:val="Text"/>
        <w:widowControl w:val="0"/>
        <w:spacing w:before="0"/>
        <w:jc w:val="left"/>
        <w:rPr>
          <w:color w:val="000000"/>
          <w:sz w:val="22"/>
          <w:szCs w:val="22"/>
          <w:lang w:val="sl-SI"/>
        </w:rPr>
      </w:pPr>
    </w:p>
    <w:p w14:paraId="2C9F9298" w14:textId="77777777" w:rsidR="002A37E7" w:rsidRPr="00702FEC" w:rsidRDefault="002A37E7" w:rsidP="002A37E7">
      <w:pPr>
        <w:pStyle w:val="Text"/>
        <w:keepNext/>
        <w:widowControl w:val="0"/>
        <w:spacing w:before="0"/>
        <w:jc w:val="left"/>
        <w:rPr>
          <w:color w:val="000000"/>
          <w:sz w:val="22"/>
          <w:szCs w:val="22"/>
          <w:u w:val="single"/>
          <w:lang w:val="sl-SI"/>
        </w:rPr>
      </w:pPr>
      <w:r w:rsidRPr="00702FEC">
        <w:rPr>
          <w:color w:val="000000"/>
          <w:sz w:val="22"/>
          <w:szCs w:val="22"/>
          <w:u w:val="single"/>
          <w:lang w:val="sl-SI"/>
        </w:rPr>
        <w:t>Kronični rinosinuzitis z nosnimi polipi</w:t>
      </w:r>
    </w:p>
    <w:p w14:paraId="00C79C3A" w14:textId="77777777" w:rsidR="002A37E7" w:rsidRPr="00702FEC" w:rsidRDefault="002A37E7" w:rsidP="002A37E7">
      <w:pPr>
        <w:pStyle w:val="Text"/>
        <w:keepNext/>
        <w:widowControl w:val="0"/>
        <w:spacing w:before="0"/>
        <w:jc w:val="left"/>
        <w:rPr>
          <w:color w:val="000000"/>
          <w:sz w:val="22"/>
          <w:szCs w:val="22"/>
          <w:lang w:val="sl-SI"/>
        </w:rPr>
      </w:pPr>
    </w:p>
    <w:p w14:paraId="04C109BB" w14:textId="77777777" w:rsidR="002A37E7" w:rsidRPr="00702FEC" w:rsidRDefault="002A37E7" w:rsidP="002A37E7">
      <w:pPr>
        <w:pStyle w:val="Text"/>
        <w:widowControl w:val="0"/>
        <w:spacing w:before="0"/>
        <w:jc w:val="left"/>
        <w:rPr>
          <w:color w:val="000000"/>
          <w:sz w:val="22"/>
          <w:szCs w:val="22"/>
          <w:lang w:val="sl-SI"/>
        </w:rPr>
      </w:pPr>
      <w:r w:rsidRPr="00702FEC">
        <w:rPr>
          <w:color w:val="000000"/>
          <w:sz w:val="22"/>
          <w:szCs w:val="22"/>
          <w:lang w:val="sl-SI"/>
        </w:rPr>
        <w:t>Zdravilo Xolair je indicirano kot dodatno zdravljenje z intranazalnimi kortikosteroidi pri odraslih (starih 18 let ali več) s hudim kroničnim rinosinuzitisom z nosnimi polipi, pri katerih z intranazalnimi kortikosteroidi bolezni ni mogoče ustrezno obvladovati.</w:t>
      </w:r>
    </w:p>
    <w:p w14:paraId="7C9F084C" w14:textId="77777777" w:rsidR="002A37E7" w:rsidRPr="00702FEC" w:rsidRDefault="002A37E7" w:rsidP="002A37E7">
      <w:pPr>
        <w:pStyle w:val="TextChar"/>
        <w:spacing w:before="0"/>
        <w:jc w:val="left"/>
        <w:rPr>
          <w:sz w:val="22"/>
          <w:szCs w:val="22"/>
          <w:lang w:val="sl-SI"/>
        </w:rPr>
      </w:pPr>
    </w:p>
    <w:p w14:paraId="7C0E4E3D" w14:textId="77777777" w:rsidR="002A37E7" w:rsidRPr="00702FEC" w:rsidRDefault="002A37E7" w:rsidP="002A37E7">
      <w:pPr>
        <w:keepNext/>
        <w:widowControl w:val="0"/>
        <w:tabs>
          <w:tab w:val="clear" w:pos="567"/>
        </w:tabs>
        <w:spacing w:line="240" w:lineRule="auto"/>
        <w:ind w:left="567" w:hanging="567"/>
        <w:rPr>
          <w:szCs w:val="22"/>
          <w:lang w:val="sl-SI"/>
        </w:rPr>
      </w:pPr>
      <w:r w:rsidRPr="00702FEC">
        <w:rPr>
          <w:b/>
          <w:szCs w:val="22"/>
          <w:lang w:val="sl-SI"/>
        </w:rPr>
        <w:t>4.2</w:t>
      </w:r>
      <w:r w:rsidRPr="00702FEC">
        <w:rPr>
          <w:b/>
          <w:szCs w:val="22"/>
          <w:lang w:val="sl-SI"/>
        </w:rPr>
        <w:tab/>
      </w:r>
      <w:r w:rsidRPr="00702FEC">
        <w:rPr>
          <w:b/>
          <w:lang w:val="sl-SI"/>
        </w:rPr>
        <w:t>Odmerjanje in način uporabe</w:t>
      </w:r>
    </w:p>
    <w:p w14:paraId="4BDC7A10" w14:textId="77777777" w:rsidR="002A37E7" w:rsidRPr="00702FEC" w:rsidRDefault="002A37E7" w:rsidP="002A37E7">
      <w:pPr>
        <w:keepNext/>
        <w:widowControl w:val="0"/>
        <w:tabs>
          <w:tab w:val="clear" w:pos="567"/>
        </w:tabs>
        <w:spacing w:line="240" w:lineRule="auto"/>
        <w:ind w:left="567" w:hanging="567"/>
        <w:rPr>
          <w:szCs w:val="22"/>
          <w:lang w:val="sl-SI"/>
        </w:rPr>
      </w:pPr>
    </w:p>
    <w:p w14:paraId="6443940C" w14:textId="38BEEACE" w:rsidR="002A37E7" w:rsidRPr="00702FEC" w:rsidRDefault="002A37E7" w:rsidP="002A37E7">
      <w:pPr>
        <w:pStyle w:val="TextChar"/>
        <w:spacing w:before="0"/>
        <w:jc w:val="left"/>
        <w:rPr>
          <w:sz w:val="22"/>
          <w:szCs w:val="22"/>
          <w:lang w:val="sl-SI"/>
        </w:rPr>
      </w:pPr>
      <w:r w:rsidRPr="00702FEC">
        <w:rPr>
          <w:sz w:val="22"/>
          <w:szCs w:val="22"/>
          <w:lang w:val="sl-SI"/>
        </w:rPr>
        <w:t>Zdravljenje morajo uv</w:t>
      </w:r>
      <w:r w:rsidR="00A7526D" w:rsidRPr="00702FEC">
        <w:rPr>
          <w:sz w:val="22"/>
          <w:szCs w:val="22"/>
          <w:lang w:val="sl-SI"/>
        </w:rPr>
        <w:t>es</w:t>
      </w:r>
      <w:r w:rsidRPr="00702FEC">
        <w:rPr>
          <w:sz w:val="22"/>
          <w:szCs w:val="22"/>
          <w:lang w:val="sl-SI"/>
        </w:rPr>
        <w:t>ti zdravniki, izkušeni v diagnostiki in zdravljenju težke trdovratne astme ali kroničnega rinosinuzitisa z nosnimi polipi.</w:t>
      </w:r>
    </w:p>
    <w:p w14:paraId="0F938134" w14:textId="77777777" w:rsidR="002A37E7" w:rsidRPr="00702FEC" w:rsidRDefault="002A37E7" w:rsidP="002A37E7">
      <w:pPr>
        <w:pStyle w:val="TextChar"/>
        <w:spacing w:before="0"/>
        <w:jc w:val="left"/>
        <w:rPr>
          <w:sz w:val="22"/>
          <w:szCs w:val="22"/>
          <w:lang w:val="sl-SI"/>
        </w:rPr>
      </w:pPr>
    </w:p>
    <w:p w14:paraId="28D0707F" w14:textId="77777777" w:rsidR="002A37E7" w:rsidRPr="00702FEC" w:rsidRDefault="002A37E7" w:rsidP="002A37E7">
      <w:pPr>
        <w:pStyle w:val="Text"/>
        <w:keepNext/>
        <w:spacing w:before="0"/>
        <w:jc w:val="left"/>
        <w:rPr>
          <w:color w:val="000000"/>
          <w:sz w:val="22"/>
          <w:szCs w:val="22"/>
          <w:u w:val="single"/>
          <w:lang w:val="sl-SI"/>
        </w:rPr>
      </w:pPr>
      <w:r w:rsidRPr="00702FEC">
        <w:rPr>
          <w:color w:val="000000"/>
          <w:sz w:val="22"/>
          <w:szCs w:val="22"/>
          <w:u w:val="single"/>
          <w:lang w:val="sl-SI"/>
        </w:rPr>
        <w:t>Odmerjanje</w:t>
      </w:r>
    </w:p>
    <w:p w14:paraId="5F789259" w14:textId="77777777" w:rsidR="002A37E7" w:rsidRPr="00702FEC" w:rsidRDefault="002A37E7" w:rsidP="002A37E7">
      <w:pPr>
        <w:pStyle w:val="Text"/>
        <w:keepNext/>
        <w:spacing w:before="0"/>
        <w:jc w:val="left"/>
        <w:rPr>
          <w:color w:val="000000"/>
          <w:sz w:val="22"/>
          <w:szCs w:val="22"/>
          <w:lang w:val="sl-SI"/>
        </w:rPr>
      </w:pPr>
    </w:p>
    <w:p w14:paraId="2F9354D9" w14:textId="0E64EBFF" w:rsidR="002A37E7" w:rsidRPr="00702FEC" w:rsidRDefault="002A37E7" w:rsidP="002A37E7">
      <w:pPr>
        <w:pStyle w:val="TextChar"/>
        <w:spacing w:before="0"/>
        <w:jc w:val="left"/>
        <w:rPr>
          <w:sz w:val="22"/>
          <w:szCs w:val="22"/>
          <w:lang w:val="sl-SI"/>
        </w:rPr>
      </w:pPr>
      <w:r w:rsidRPr="00702FEC">
        <w:rPr>
          <w:sz w:val="22"/>
          <w:szCs w:val="22"/>
          <w:lang w:val="sl-SI"/>
        </w:rPr>
        <w:t xml:space="preserve">Ista načela odmerjanja veljajo pri alergijski astmi in pri kroničnem rinosinuzitisu z nosnimi polipi. Ustrezni odmerek in pogostnost </w:t>
      </w:r>
      <w:r w:rsidR="00341E22" w:rsidRPr="00702FEC">
        <w:rPr>
          <w:sz w:val="22"/>
          <w:szCs w:val="22"/>
          <w:lang w:val="sl-SI"/>
        </w:rPr>
        <w:t>odmerjanja omalizumaba</w:t>
      </w:r>
      <w:r w:rsidRPr="00702FEC">
        <w:rPr>
          <w:sz w:val="22"/>
          <w:szCs w:val="22"/>
          <w:lang w:val="sl-SI"/>
        </w:rPr>
        <w:t xml:space="preserve"> pri teh dveh boleznih se določata z izhodiščnim IgE (i.e./ml), izmerjenim pred začetkom zdravljenja, in s telesno maso (kg). Pred aplikacijo prvega odmerka je treba bolnikom za določitev njihovega odmerka določiti raven IgE z enim od komercialnih kompletov za določanje celotnega IgE v serumu. Na podlagi teh meritev utegne biti za vsako aplikacijo potrebnih 75 do 600 mg </w:t>
      </w:r>
      <w:r w:rsidR="00341E22" w:rsidRPr="00702FEC">
        <w:rPr>
          <w:sz w:val="22"/>
          <w:szCs w:val="22"/>
          <w:lang w:val="sl-SI"/>
        </w:rPr>
        <w:t>omalizumaba</w:t>
      </w:r>
      <w:r w:rsidRPr="00702FEC">
        <w:rPr>
          <w:sz w:val="22"/>
          <w:szCs w:val="22"/>
          <w:lang w:val="sl-SI"/>
        </w:rPr>
        <w:t xml:space="preserve"> v 1 do 4 injekcijah.</w:t>
      </w:r>
    </w:p>
    <w:p w14:paraId="422ACD9E" w14:textId="77777777" w:rsidR="002A37E7" w:rsidRPr="00702FEC" w:rsidRDefault="002A37E7" w:rsidP="002A37E7">
      <w:pPr>
        <w:pStyle w:val="TextChar"/>
        <w:spacing w:before="0"/>
        <w:jc w:val="left"/>
        <w:rPr>
          <w:sz w:val="22"/>
          <w:szCs w:val="22"/>
          <w:lang w:val="sl-SI"/>
        </w:rPr>
      </w:pPr>
    </w:p>
    <w:p w14:paraId="7F1EF67E" w14:textId="77777777" w:rsidR="002A37E7" w:rsidRPr="00702FEC" w:rsidRDefault="002A37E7" w:rsidP="002A37E7">
      <w:pPr>
        <w:pStyle w:val="Text"/>
        <w:spacing w:before="0"/>
        <w:jc w:val="left"/>
        <w:rPr>
          <w:sz w:val="22"/>
          <w:szCs w:val="22"/>
          <w:lang w:val="sl-SI"/>
        </w:rPr>
      </w:pPr>
      <w:r w:rsidRPr="00702FEC">
        <w:rPr>
          <w:sz w:val="22"/>
          <w:szCs w:val="22"/>
          <w:lang w:val="sl-SI"/>
        </w:rPr>
        <w:t xml:space="preserve">Pri bolnikih z alergijsko astmo, ki so imeli izhodiščni IgE nižji od 76 i.e./ml, je bilo manj verjetno, da jim bo to zdravilo koristilo (glejte poglavje 5.1). Zdravniki, ki predpisujejo zdravilo, se morajo pred začetkom zdravljenja prepričati, da imajo odrasli in adolescentni bolniki z IgE pod 76 i.e./ml ter otroci (stari 6 do </w:t>
      </w:r>
      <w:r w:rsidRPr="00702FEC">
        <w:rPr>
          <w:color w:val="000000"/>
          <w:sz w:val="22"/>
          <w:szCs w:val="22"/>
          <w:lang w:val="sl-SI"/>
        </w:rPr>
        <w:t>&lt;</w:t>
      </w:r>
      <w:r w:rsidRPr="00702FEC">
        <w:rPr>
          <w:sz w:val="22"/>
          <w:szCs w:val="22"/>
          <w:lang w:val="sl-SI"/>
        </w:rPr>
        <w:t>12 let) z IgE pod 200 i.e./ml</w:t>
      </w:r>
      <w:r w:rsidRPr="00702FEC">
        <w:rPr>
          <w:color w:val="000000"/>
          <w:sz w:val="22"/>
          <w:szCs w:val="22"/>
          <w:lang w:val="sl-SI"/>
        </w:rPr>
        <w:t xml:space="preserve"> </w:t>
      </w:r>
      <w:r w:rsidRPr="00702FEC">
        <w:rPr>
          <w:sz w:val="22"/>
          <w:szCs w:val="22"/>
          <w:lang w:val="sl-SI"/>
        </w:rPr>
        <w:t xml:space="preserve">nedvoumno </w:t>
      </w:r>
      <w:r w:rsidRPr="00702FEC">
        <w:rPr>
          <w:i/>
          <w:iCs/>
          <w:sz w:val="22"/>
          <w:szCs w:val="22"/>
          <w:lang w:val="sl-SI"/>
        </w:rPr>
        <w:t>in vitro</w:t>
      </w:r>
      <w:r w:rsidRPr="00702FEC">
        <w:rPr>
          <w:sz w:val="22"/>
          <w:szCs w:val="22"/>
          <w:lang w:val="sl-SI"/>
        </w:rPr>
        <w:t xml:space="preserve"> reaktivnost (RAST) na trajno prisoten alergen.</w:t>
      </w:r>
    </w:p>
    <w:p w14:paraId="61E346A5" w14:textId="77777777" w:rsidR="002A37E7" w:rsidRPr="00702FEC" w:rsidRDefault="002A37E7" w:rsidP="002A37E7">
      <w:pPr>
        <w:pStyle w:val="TextChar"/>
        <w:spacing w:before="0"/>
        <w:jc w:val="left"/>
        <w:rPr>
          <w:sz w:val="22"/>
          <w:szCs w:val="22"/>
          <w:lang w:val="sl-SI"/>
        </w:rPr>
      </w:pPr>
    </w:p>
    <w:p w14:paraId="6719FFFB" w14:textId="77777777" w:rsidR="002A37E7" w:rsidRPr="00702FEC" w:rsidRDefault="002A37E7" w:rsidP="002A37E7">
      <w:pPr>
        <w:pStyle w:val="Text"/>
        <w:spacing w:before="0"/>
        <w:jc w:val="left"/>
        <w:rPr>
          <w:sz w:val="22"/>
          <w:szCs w:val="22"/>
          <w:lang w:val="sl-SI"/>
        </w:rPr>
      </w:pPr>
      <w:r w:rsidRPr="00702FEC">
        <w:rPr>
          <w:sz w:val="22"/>
          <w:szCs w:val="22"/>
          <w:lang w:val="sl-SI"/>
        </w:rPr>
        <w:t>Glejte preglednico 1 za pretvorbeno shemo in preglednici 2 in 3 za shemi za določanje odmerkov</w:t>
      </w:r>
      <w:r w:rsidRPr="00702FEC">
        <w:rPr>
          <w:color w:val="000000"/>
          <w:sz w:val="22"/>
          <w:szCs w:val="22"/>
          <w:lang w:val="sl-SI"/>
        </w:rPr>
        <w:t>.</w:t>
      </w:r>
    </w:p>
    <w:p w14:paraId="6B7E2A6E" w14:textId="77777777" w:rsidR="002A37E7" w:rsidRPr="00702FEC" w:rsidRDefault="002A37E7" w:rsidP="002A37E7">
      <w:pPr>
        <w:pStyle w:val="TextChar"/>
        <w:spacing w:before="0"/>
        <w:jc w:val="left"/>
        <w:rPr>
          <w:sz w:val="22"/>
          <w:szCs w:val="22"/>
          <w:lang w:val="sl-SI"/>
        </w:rPr>
      </w:pPr>
    </w:p>
    <w:p w14:paraId="622EAD87" w14:textId="50BE51E1" w:rsidR="002A37E7" w:rsidRPr="00702FEC" w:rsidRDefault="002A37E7" w:rsidP="002A37E7">
      <w:pPr>
        <w:pStyle w:val="TextChar"/>
        <w:spacing w:before="0"/>
        <w:jc w:val="left"/>
        <w:rPr>
          <w:sz w:val="22"/>
          <w:szCs w:val="22"/>
          <w:lang w:val="sl-SI"/>
        </w:rPr>
      </w:pPr>
      <w:r w:rsidRPr="00702FEC">
        <w:rPr>
          <w:sz w:val="22"/>
          <w:szCs w:val="22"/>
          <w:lang w:val="sl-SI"/>
        </w:rPr>
        <w:t xml:space="preserve">Bolniki, katerih izhodiščna raven IgE ali telesna masa v kilogramih sta zunaj meja sheme za določanje odmerkov, </w:t>
      </w:r>
      <w:r w:rsidR="00341E22" w:rsidRPr="00702FEC">
        <w:rPr>
          <w:sz w:val="22"/>
          <w:szCs w:val="22"/>
          <w:lang w:val="sl-SI"/>
        </w:rPr>
        <w:t>omalizumaba</w:t>
      </w:r>
      <w:r w:rsidRPr="00702FEC">
        <w:rPr>
          <w:sz w:val="22"/>
          <w:szCs w:val="22"/>
          <w:lang w:val="sl-SI"/>
        </w:rPr>
        <w:t xml:space="preserve"> ne smejo dobiti.</w:t>
      </w:r>
    </w:p>
    <w:p w14:paraId="33C3FFB7" w14:textId="77777777" w:rsidR="002A37E7" w:rsidRPr="00702FEC" w:rsidRDefault="002A37E7" w:rsidP="002A37E7">
      <w:pPr>
        <w:pStyle w:val="TextChar"/>
        <w:spacing w:before="0"/>
        <w:jc w:val="left"/>
        <w:rPr>
          <w:sz w:val="22"/>
          <w:szCs w:val="22"/>
          <w:lang w:val="sl-SI"/>
        </w:rPr>
      </w:pPr>
    </w:p>
    <w:p w14:paraId="0135E9FF" w14:textId="77777777" w:rsidR="002A37E7" w:rsidRPr="00702FEC" w:rsidRDefault="002A37E7" w:rsidP="002A37E7">
      <w:pPr>
        <w:pStyle w:val="TextChar"/>
        <w:spacing w:before="0"/>
        <w:jc w:val="left"/>
        <w:rPr>
          <w:sz w:val="22"/>
          <w:szCs w:val="22"/>
          <w:lang w:val="sl-SI"/>
        </w:rPr>
      </w:pPr>
      <w:r w:rsidRPr="00702FEC">
        <w:rPr>
          <w:sz w:val="22"/>
          <w:szCs w:val="22"/>
          <w:lang w:val="sl-SI"/>
        </w:rPr>
        <w:t>Največji priporočeni odmerek je 600 mg omalizumaba enkrat na dva tedna.</w:t>
      </w:r>
    </w:p>
    <w:p w14:paraId="0C5E9F4D" w14:textId="77777777" w:rsidR="002A37E7" w:rsidRPr="00702FEC" w:rsidRDefault="002A37E7" w:rsidP="002A37E7">
      <w:pPr>
        <w:pStyle w:val="TextChar"/>
        <w:spacing w:before="0"/>
        <w:jc w:val="left"/>
        <w:rPr>
          <w:sz w:val="22"/>
          <w:szCs w:val="22"/>
          <w:lang w:val="sl-SI"/>
        </w:rPr>
      </w:pPr>
    </w:p>
    <w:p w14:paraId="25120147" w14:textId="77777777" w:rsidR="002A37E7" w:rsidRPr="00702FEC" w:rsidRDefault="002A37E7" w:rsidP="002A37E7">
      <w:pPr>
        <w:pStyle w:val="TextChar"/>
        <w:keepNext/>
        <w:widowControl w:val="0"/>
        <w:spacing w:before="0"/>
        <w:ind w:left="1701" w:hanging="1701"/>
        <w:jc w:val="left"/>
        <w:rPr>
          <w:b/>
          <w:bCs/>
          <w:sz w:val="22"/>
          <w:szCs w:val="22"/>
          <w:lang w:val="sl-SI"/>
        </w:rPr>
      </w:pPr>
      <w:r w:rsidRPr="00702FEC">
        <w:rPr>
          <w:b/>
          <w:bCs/>
          <w:sz w:val="22"/>
          <w:szCs w:val="22"/>
          <w:lang w:val="sl-SI"/>
        </w:rPr>
        <w:t>Preglednica 1</w:t>
      </w:r>
      <w:r w:rsidRPr="00702FEC">
        <w:rPr>
          <w:b/>
          <w:lang w:val="sl-SI"/>
        </w:rPr>
        <w:tab/>
      </w:r>
      <w:r w:rsidRPr="00702FEC">
        <w:rPr>
          <w:b/>
          <w:bCs/>
          <w:sz w:val="22"/>
          <w:szCs w:val="22"/>
          <w:lang w:val="sl-SI"/>
        </w:rPr>
        <w:t>Preračunavanje odmerkov v število vial, število injekcij in celotni injicirani volumen za vsako apliciranje zdravila</w:t>
      </w:r>
    </w:p>
    <w:p w14:paraId="3EC7B787" w14:textId="77777777" w:rsidR="002A37E7" w:rsidRPr="00702FEC" w:rsidRDefault="002A37E7" w:rsidP="002A37E7">
      <w:pPr>
        <w:keepNext/>
        <w:widowControl w:val="0"/>
        <w:spacing w:line="240" w:lineRule="auto"/>
        <w:rPr>
          <w:szCs w:val="22"/>
          <w:lang w:val="sl-SI"/>
        </w:rPr>
      </w:pPr>
    </w:p>
    <w:tbl>
      <w:tblPr>
        <w:tblW w:w="0" w:type="auto"/>
        <w:tblLayout w:type="fixed"/>
        <w:tblCellMar>
          <w:left w:w="57" w:type="dxa"/>
          <w:right w:w="57" w:type="dxa"/>
        </w:tblCellMar>
        <w:tblLook w:val="0000" w:firstRow="0" w:lastRow="0" w:firstColumn="0" w:lastColumn="0" w:noHBand="0" w:noVBand="0"/>
      </w:tblPr>
      <w:tblGrid>
        <w:gridCol w:w="1134"/>
        <w:gridCol w:w="1050"/>
        <w:gridCol w:w="992"/>
        <w:gridCol w:w="2410"/>
        <w:gridCol w:w="3260"/>
      </w:tblGrid>
      <w:tr w:rsidR="002A37E7" w:rsidRPr="00702FEC" w14:paraId="3C40BB36" w14:textId="77777777" w:rsidTr="00CB370F">
        <w:trPr>
          <w:cantSplit/>
        </w:trPr>
        <w:tc>
          <w:tcPr>
            <w:tcW w:w="1134" w:type="dxa"/>
            <w:tcBorders>
              <w:top w:val="single" w:sz="4" w:space="0" w:color="auto"/>
              <w:left w:val="single" w:sz="4" w:space="0" w:color="auto"/>
            </w:tcBorders>
          </w:tcPr>
          <w:p w14:paraId="0ED8971E" w14:textId="77777777" w:rsidR="002A37E7" w:rsidRPr="00702FEC" w:rsidRDefault="002A37E7" w:rsidP="00CB370F">
            <w:pPr>
              <w:pStyle w:val="Table"/>
              <w:keepNext/>
              <w:keepLines w:val="0"/>
              <w:widowControl w:val="0"/>
              <w:spacing w:before="0" w:after="0"/>
              <w:rPr>
                <w:rFonts w:ascii="Times New Roman" w:hAnsi="Times New Roman"/>
                <w:sz w:val="22"/>
                <w:szCs w:val="22"/>
                <w:lang w:val="sl-SI"/>
              </w:rPr>
            </w:pPr>
            <w:r w:rsidRPr="00702FEC">
              <w:rPr>
                <w:rFonts w:ascii="Times New Roman" w:hAnsi="Times New Roman"/>
                <w:sz w:val="22"/>
                <w:szCs w:val="22"/>
                <w:lang w:val="sl-SI"/>
              </w:rPr>
              <w:t>Odmerek (mg)</w:t>
            </w:r>
          </w:p>
        </w:tc>
        <w:tc>
          <w:tcPr>
            <w:tcW w:w="2042" w:type="dxa"/>
            <w:gridSpan w:val="2"/>
            <w:tcBorders>
              <w:top w:val="single" w:sz="4" w:space="0" w:color="auto"/>
            </w:tcBorders>
          </w:tcPr>
          <w:p w14:paraId="262A0642"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Število vial</w:t>
            </w:r>
          </w:p>
        </w:tc>
        <w:tc>
          <w:tcPr>
            <w:tcW w:w="2410" w:type="dxa"/>
            <w:tcBorders>
              <w:top w:val="single" w:sz="4" w:space="0" w:color="auto"/>
            </w:tcBorders>
          </w:tcPr>
          <w:p w14:paraId="353ED9D5"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Število injekcij</w:t>
            </w:r>
          </w:p>
        </w:tc>
        <w:tc>
          <w:tcPr>
            <w:tcW w:w="3260" w:type="dxa"/>
            <w:tcBorders>
              <w:top w:val="single" w:sz="4" w:space="0" w:color="auto"/>
              <w:right w:val="single" w:sz="4" w:space="0" w:color="auto"/>
            </w:tcBorders>
          </w:tcPr>
          <w:p w14:paraId="4737A1A3"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Celotni injicirani volumen (ml)</w:t>
            </w:r>
          </w:p>
        </w:tc>
      </w:tr>
      <w:tr w:rsidR="002A37E7" w:rsidRPr="00702FEC" w14:paraId="7526FB62" w14:textId="77777777" w:rsidTr="00CB370F">
        <w:trPr>
          <w:cantSplit/>
        </w:trPr>
        <w:tc>
          <w:tcPr>
            <w:tcW w:w="1134" w:type="dxa"/>
            <w:tcBorders>
              <w:left w:val="single" w:sz="4" w:space="0" w:color="auto"/>
              <w:bottom w:val="single" w:sz="4" w:space="0" w:color="auto"/>
            </w:tcBorders>
          </w:tcPr>
          <w:p w14:paraId="1A5AEE05" w14:textId="77777777" w:rsidR="002A37E7" w:rsidRPr="00702FEC" w:rsidRDefault="002A37E7" w:rsidP="00CB370F">
            <w:pPr>
              <w:pStyle w:val="Table"/>
              <w:keepNext/>
              <w:keepLines w:val="0"/>
              <w:widowControl w:val="0"/>
              <w:spacing w:before="0" w:after="0"/>
              <w:rPr>
                <w:rFonts w:ascii="Times New Roman" w:hAnsi="Times New Roman"/>
                <w:sz w:val="22"/>
                <w:szCs w:val="22"/>
                <w:lang w:val="sl-SI"/>
              </w:rPr>
            </w:pPr>
          </w:p>
        </w:tc>
        <w:tc>
          <w:tcPr>
            <w:tcW w:w="1050" w:type="dxa"/>
            <w:tcBorders>
              <w:bottom w:val="single" w:sz="4" w:space="0" w:color="auto"/>
            </w:tcBorders>
          </w:tcPr>
          <w:p w14:paraId="2D6A02C5"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75 mg</w:t>
            </w:r>
            <w:r w:rsidRPr="00702FEC">
              <w:rPr>
                <w:rFonts w:ascii="Times New Roman" w:hAnsi="Times New Roman"/>
                <w:sz w:val="22"/>
                <w:szCs w:val="22"/>
                <w:vertAlign w:val="superscript"/>
                <w:lang w:val="sl-SI"/>
              </w:rPr>
              <w:t xml:space="preserve"> a</w:t>
            </w:r>
          </w:p>
        </w:tc>
        <w:tc>
          <w:tcPr>
            <w:tcW w:w="992" w:type="dxa"/>
            <w:tcBorders>
              <w:bottom w:val="single" w:sz="4" w:space="0" w:color="auto"/>
            </w:tcBorders>
          </w:tcPr>
          <w:p w14:paraId="56F907F2"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150 mg</w:t>
            </w:r>
            <w:r w:rsidRPr="00702FEC">
              <w:rPr>
                <w:rFonts w:ascii="Times New Roman" w:hAnsi="Times New Roman"/>
                <w:sz w:val="22"/>
                <w:szCs w:val="22"/>
                <w:vertAlign w:val="superscript"/>
                <w:lang w:val="sl-SI"/>
              </w:rPr>
              <w:t xml:space="preserve"> b</w:t>
            </w:r>
          </w:p>
        </w:tc>
        <w:tc>
          <w:tcPr>
            <w:tcW w:w="2410" w:type="dxa"/>
            <w:tcBorders>
              <w:bottom w:val="single" w:sz="4" w:space="0" w:color="auto"/>
            </w:tcBorders>
          </w:tcPr>
          <w:p w14:paraId="2AB2BA96"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p>
        </w:tc>
        <w:tc>
          <w:tcPr>
            <w:tcW w:w="3260" w:type="dxa"/>
            <w:tcBorders>
              <w:bottom w:val="single" w:sz="4" w:space="0" w:color="auto"/>
              <w:right w:val="single" w:sz="4" w:space="0" w:color="auto"/>
            </w:tcBorders>
          </w:tcPr>
          <w:p w14:paraId="25ACE702"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p>
        </w:tc>
      </w:tr>
      <w:tr w:rsidR="002A37E7" w:rsidRPr="00702FEC" w14:paraId="47CE60A1" w14:textId="77777777" w:rsidTr="00CB370F">
        <w:trPr>
          <w:cantSplit/>
        </w:trPr>
        <w:tc>
          <w:tcPr>
            <w:tcW w:w="1134" w:type="dxa"/>
            <w:tcBorders>
              <w:top w:val="single" w:sz="4" w:space="0" w:color="auto"/>
              <w:left w:val="single" w:sz="8" w:space="0" w:color="auto"/>
            </w:tcBorders>
          </w:tcPr>
          <w:p w14:paraId="7386DFA0" w14:textId="77777777" w:rsidR="002A37E7" w:rsidRPr="00702FEC" w:rsidRDefault="002A37E7" w:rsidP="00CB370F">
            <w:pPr>
              <w:pStyle w:val="Table"/>
              <w:keepNext/>
              <w:keepLines w:val="0"/>
              <w:widowControl w:val="0"/>
              <w:spacing w:before="0" w:after="0"/>
              <w:rPr>
                <w:rFonts w:ascii="Times New Roman" w:hAnsi="Times New Roman"/>
                <w:sz w:val="22"/>
                <w:szCs w:val="22"/>
                <w:lang w:val="sl-SI"/>
              </w:rPr>
            </w:pPr>
            <w:r w:rsidRPr="00702FEC">
              <w:rPr>
                <w:rFonts w:ascii="Times New Roman" w:hAnsi="Times New Roman"/>
                <w:sz w:val="22"/>
                <w:szCs w:val="22"/>
                <w:lang w:val="sl-SI"/>
              </w:rPr>
              <w:t>75</w:t>
            </w:r>
          </w:p>
        </w:tc>
        <w:tc>
          <w:tcPr>
            <w:tcW w:w="1050" w:type="dxa"/>
            <w:tcBorders>
              <w:top w:val="single" w:sz="4" w:space="0" w:color="auto"/>
            </w:tcBorders>
          </w:tcPr>
          <w:p w14:paraId="183DF53D"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1</w:t>
            </w:r>
            <w:r w:rsidRPr="00702FEC">
              <w:rPr>
                <w:rFonts w:ascii="Times New Roman" w:hAnsi="Times New Roman"/>
                <w:sz w:val="22"/>
                <w:szCs w:val="22"/>
                <w:vertAlign w:val="superscript"/>
                <w:lang w:val="sl-SI"/>
              </w:rPr>
              <w:t>c</w:t>
            </w:r>
          </w:p>
        </w:tc>
        <w:tc>
          <w:tcPr>
            <w:tcW w:w="992" w:type="dxa"/>
            <w:tcBorders>
              <w:top w:val="single" w:sz="4" w:space="0" w:color="auto"/>
            </w:tcBorders>
          </w:tcPr>
          <w:p w14:paraId="1BF5DF3B"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0</w:t>
            </w:r>
          </w:p>
        </w:tc>
        <w:tc>
          <w:tcPr>
            <w:tcW w:w="2410" w:type="dxa"/>
            <w:tcBorders>
              <w:top w:val="single" w:sz="4" w:space="0" w:color="auto"/>
            </w:tcBorders>
          </w:tcPr>
          <w:p w14:paraId="4281AB82"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1</w:t>
            </w:r>
          </w:p>
        </w:tc>
        <w:tc>
          <w:tcPr>
            <w:tcW w:w="3260" w:type="dxa"/>
            <w:tcBorders>
              <w:top w:val="single" w:sz="4" w:space="0" w:color="auto"/>
              <w:right w:val="single" w:sz="8" w:space="0" w:color="auto"/>
            </w:tcBorders>
          </w:tcPr>
          <w:p w14:paraId="039D623D"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0,6</w:t>
            </w:r>
          </w:p>
        </w:tc>
      </w:tr>
      <w:tr w:rsidR="002A37E7" w:rsidRPr="00702FEC" w14:paraId="35992E1A" w14:textId="77777777" w:rsidTr="00CB370F">
        <w:trPr>
          <w:cantSplit/>
        </w:trPr>
        <w:tc>
          <w:tcPr>
            <w:tcW w:w="1134" w:type="dxa"/>
            <w:tcBorders>
              <w:left w:val="single" w:sz="8" w:space="0" w:color="auto"/>
            </w:tcBorders>
          </w:tcPr>
          <w:p w14:paraId="535DC93E" w14:textId="77777777" w:rsidR="002A37E7" w:rsidRPr="00702FEC" w:rsidRDefault="002A37E7" w:rsidP="00CB370F">
            <w:pPr>
              <w:pStyle w:val="Table"/>
              <w:keepNext/>
              <w:keepLines w:val="0"/>
              <w:widowControl w:val="0"/>
              <w:spacing w:before="0" w:after="0"/>
              <w:rPr>
                <w:rFonts w:ascii="Times New Roman" w:hAnsi="Times New Roman"/>
                <w:sz w:val="22"/>
                <w:szCs w:val="22"/>
                <w:lang w:val="sl-SI"/>
              </w:rPr>
            </w:pPr>
            <w:r w:rsidRPr="00702FEC">
              <w:rPr>
                <w:rFonts w:ascii="Times New Roman" w:hAnsi="Times New Roman"/>
                <w:sz w:val="22"/>
                <w:szCs w:val="22"/>
                <w:lang w:val="sl-SI"/>
              </w:rPr>
              <w:t>150</w:t>
            </w:r>
          </w:p>
        </w:tc>
        <w:tc>
          <w:tcPr>
            <w:tcW w:w="1050" w:type="dxa"/>
          </w:tcPr>
          <w:p w14:paraId="4FFE37AC"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0</w:t>
            </w:r>
          </w:p>
        </w:tc>
        <w:tc>
          <w:tcPr>
            <w:tcW w:w="992" w:type="dxa"/>
          </w:tcPr>
          <w:p w14:paraId="66AAADC1"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1</w:t>
            </w:r>
          </w:p>
        </w:tc>
        <w:tc>
          <w:tcPr>
            <w:tcW w:w="2410" w:type="dxa"/>
          </w:tcPr>
          <w:p w14:paraId="3CD8B103"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1</w:t>
            </w:r>
          </w:p>
        </w:tc>
        <w:tc>
          <w:tcPr>
            <w:tcW w:w="3260" w:type="dxa"/>
            <w:tcBorders>
              <w:right w:val="single" w:sz="8" w:space="0" w:color="auto"/>
            </w:tcBorders>
          </w:tcPr>
          <w:p w14:paraId="600B8925"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1,2</w:t>
            </w:r>
          </w:p>
        </w:tc>
      </w:tr>
      <w:tr w:rsidR="002A37E7" w:rsidRPr="00702FEC" w14:paraId="24F63AEB" w14:textId="77777777" w:rsidTr="00CB370F">
        <w:trPr>
          <w:cantSplit/>
        </w:trPr>
        <w:tc>
          <w:tcPr>
            <w:tcW w:w="1134" w:type="dxa"/>
            <w:tcBorders>
              <w:left w:val="single" w:sz="8" w:space="0" w:color="auto"/>
            </w:tcBorders>
          </w:tcPr>
          <w:p w14:paraId="508A773B" w14:textId="77777777" w:rsidR="002A37E7" w:rsidRPr="00702FEC" w:rsidRDefault="002A37E7" w:rsidP="00CB370F">
            <w:pPr>
              <w:pStyle w:val="Table"/>
              <w:keepNext/>
              <w:keepLines w:val="0"/>
              <w:widowControl w:val="0"/>
              <w:spacing w:before="0" w:after="0"/>
              <w:rPr>
                <w:rFonts w:ascii="Times New Roman" w:hAnsi="Times New Roman"/>
                <w:sz w:val="22"/>
                <w:szCs w:val="22"/>
                <w:lang w:val="sl-SI"/>
              </w:rPr>
            </w:pPr>
            <w:r w:rsidRPr="00702FEC">
              <w:rPr>
                <w:rFonts w:ascii="Times New Roman" w:hAnsi="Times New Roman"/>
                <w:sz w:val="22"/>
                <w:szCs w:val="22"/>
                <w:lang w:val="sl-SI"/>
              </w:rPr>
              <w:t>225</w:t>
            </w:r>
          </w:p>
        </w:tc>
        <w:tc>
          <w:tcPr>
            <w:tcW w:w="1050" w:type="dxa"/>
          </w:tcPr>
          <w:p w14:paraId="6B0CFFD4"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1</w:t>
            </w:r>
            <w:r w:rsidRPr="00702FEC">
              <w:rPr>
                <w:rFonts w:ascii="Times New Roman" w:hAnsi="Times New Roman"/>
                <w:sz w:val="22"/>
                <w:szCs w:val="22"/>
                <w:vertAlign w:val="superscript"/>
                <w:lang w:val="sl-SI"/>
              </w:rPr>
              <w:t>c</w:t>
            </w:r>
          </w:p>
        </w:tc>
        <w:tc>
          <w:tcPr>
            <w:tcW w:w="992" w:type="dxa"/>
          </w:tcPr>
          <w:p w14:paraId="6CBF4958"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1</w:t>
            </w:r>
          </w:p>
        </w:tc>
        <w:tc>
          <w:tcPr>
            <w:tcW w:w="2410" w:type="dxa"/>
          </w:tcPr>
          <w:p w14:paraId="016DB360"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2</w:t>
            </w:r>
          </w:p>
        </w:tc>
        <w:tc>
          <w:tcPr>
            <w:tcW w:w="3260" w:type="dxa"/>
            <w:tcBorders>
              <w:right w:val="single" w:sz="8" w:space="0" w:color="auto"/>
            </w:tcBorders>
          </w:tcPr>
          <w:p w14:paraId="68872DD5"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1,8</w:t>
            </w:r>
          </w:p>
        </w:tc>
      </w:tr>
      <w:tr w:rsidR="002A37E7" w:rsidRPr="00702FEC" w14:paraId="7CAAF38E" w14:textId="77777777" w:rsidTr="00CB370F">
        <w:trPr>
          <w:cantSplit/>
        </w:trPr>
        <w:tc>
          <w:tcPr>
            <w:tcW w:w="1134" w:type="dxa"/>
            <w:tcBorders>
              <w:left w:val="single" w:sz="8" w:space="0" w:color="auto"/>
            </w:tcBorders>
          </w:tcPr>
          <w:p w14:paraId="153F15F3" w14:textId="77777777" w:rsidR="002A37E7" w:rsidRPr="00702FEC" w:rsidRDefault="002A37E7" w:rsidP="00CB370F">
            <w:pPr>
              <w:pStyle w:val="Table"/>
              <w:keepNext/>
              <w:keepLines w:val="0"/>
              <w:widowControl w:val="0"/>
              <w:spacing w:before="0" w:after="0"/>
              <w:rPr>
                <w:rFonts w:ascii="Times New Roman" w:hAnsi="Times New Roman"/>
                <w:sz w:val="22"/>
                <w:szCs w:val="22"/>
                <w:lang w:val="sl-SI"/>
              </w:rPr>
            </w:pPr>
            <w:r w:rsidRPr="00702FEC">
              <w:rPr>
                <w:rFonts w:ascii="Times New Roman" w:hAnsi="Times New Roman"/>
                <w:sz w:val="22"/>
                <w:szCs w:val="22"/>
                <w:lang w:val="sl-SI"/>
              </w:rPr>
              <w:t>300</w:t>
            </w:r>
          </w:p>
        </w:tc>
        <w:tc>
          <w:tcPr>
            <w:tcW w:w="1050" w:type="dxa"/>
          </w:tcPr>
          <w:p w14:paraId="3039D72E"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0</w:t>
            </w:r>
          </w:p>
        </w:tc>
        <w:tc>
          <w:tcPr>
            <w:tcW w:w="992" w:type="dxa"/>
          </w:tcPr>
          <w:p w14:paraId="3600D9A0"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2</w:t>
            </w:r>
          </w:p>
        </w:tc>
        <w:tc>
          <w:tcPr>
            <w:tcW w:w="2410" w:type="dxa"/>
          </w:tcPr>
          <w:p w14:paraId="59A9A7C4"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2</w:t>
            </w:r>
          </w:p>
        </w:tc>
        <w:tc>
          <w:tcPr>
            <w:tcW w:w="3260" w:type="dxa"/>
            <w:tcBorders>
              <w:right w:val="single" w:sz="8" w:space="0" w:color="auto"/>
            </w:tcBorders>
          </w:tcPr>
          <w:p w14:paraId="5C95DF78"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2,4</w:t>
            </w:r>
          </w:p>
        </w:tc>
      </w:tr>
      <w:tr w:rsidR="002A37E7" w:rsidRPr="00702FEC" w14:paraId="75EBF490" w14:textId="77777777" w:rsidTr="00CB370F">
        <w:trPr>
          <w:cantSplit/>
        </w:trPr>
        <w:tc>
          <w:tcPr>
            <w:tcW w:w="1134" w:type="dxa"/>
            <w:tcBorders>
              <w:left w:val="single" w:sz="8" w:space="0" w:color="auto"/>
            </w:tcBorders>
          </w:tcPr>
          <w:p w14:paraId="454E7D2E" w14:textId="77777777" w:rsidR="002A37E7" w:rsidRPr="00702FEC" w:rsidRDefault="002A37E7" w:rsidP="00CB370F">
            <w:pPr>
              <w:pStyle w:val="Table"/>
              <w:keepNext/>
              <w:keepLines w:val="0"/>
              <w:widowControl w:val="0"/>
              <w:spacing w:before="0" w:after="0"/>
              <w:rPr>
                <w:rFonts w:ascii="Times New Roman" w:hAnsi="Times New Roman"/>
                <w:sz w:val="22"/>
                <w:szCs w:val="22"/>
                <w:lang w:val="sl-SI"/>
              </w:rPr>
            </w:pPr>
            <w:r w:rsidRPr="00702FEC">
              <w:rPr>
                <w:rFonts w:ascii="Times New Roman" w:hAnsi="Times New Roman"/>
                <w:sz w:val="22"/>
                <w:szCs w:val="22"/>
                <w:lang w:val="sl-SI"/>
              </w:rPr>
              <w:t>375</w:t>
            </w:r>
          </w:p>
        </w:tc>
        <w:tc>
          <w:tcPr>
            <w:tcW w:w="1050" w:type="dxa"/>
          </w:tcPr>
          <w:p w14:paraId="6F252B72"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1</w:t>
            </w:r>
            <w:r w:rsidRPr="00702FEC">
              <w:rPr>
                <w:rFonts w:ascii="Times New Roman" w:hAnsi="Times New Roman"/>
                <w:sz w:val="22"/>
                <w:szCs w:val="22"/>
                <w:vertAlign w:val="superscript"/>
                <w:lang w:val="sl-SI"/>
              </w:rPr>
              <w:t>c</w:t>
            </w:r>
          </w:p>
        </w:tc>
        <w:tc>
          <w:tcPr>
            <w:tcW w:w="992" w:type="dxa"/>
          </w:tcPr>
          <w:p w14:paraId="0000972C"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2</w:t>
            </w:r>
          </w:p>
        </w:tc>
        <w:tc>
          <w:tcPr>
            <w:tcW w:w="2410" w:type="dxa"/>
          </w:tcPr>
          <w:p w14:paraId="31B4360C"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3</w:t>
            </w:r>
          </w:p>
        </w:tc>
        <w:tc>
          <w:tcPr>
            <w:tcW w:w="3260" w:type="dxa"/>
            <w:tcBorders>
              <w:right w:val="single" w:sz="8" w:space="0" w:color="auto"/>
            </w:tcBorders>
          </w:tcPr>
          <w:p w14:paraId="698A33A3"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3,0</w:t>
            </w:r>
          </w:p>
        </w:tc>
      </w:tr>
      <w:tr w:rsidR="002A37E7" w:rsidRPr="00702FEC" w14:paraId="0DCAF0F9" w14:textId="77777777" w:rsidTr="00CB370F">
        <w:trPr>
          <w:cantSplit/>
        </w:trPr>
        <w:tc>
          <w:tcPr>
            <w:tcW w:w="1134" w:type="dxa"/>
            <w:tcBorders>
              <w:left w:val="single" w:sz="8" w:space="0" w:color="auto"/>
            </w:tcBorders>
          </w:tcPr>
          <w:p w14:paraId="78123E48" w14:textId="77777777" w:rsidR="002A37E7" w:rsidRPr="00702FEC" w:rsidRDefault="002A37E7" w:rsidP="00CB370F">
            <w:pPr>
              <w:pStyle w:val="Table"/>
              <w:keepNext/>
              <w:keepLines w:val="0"/>
              <w:widowControl w:val="0"/>
              <w:spacing w:before="0" w:after="0"/>
              <w:rPr>
                <w:rFonts w:ascii="Times New Roman" w:hAnsi="Times New Roman"/>
                <w:sz w:val="22"/>
                <w:szCs w:val="22"/>
                <w:lang w:val="sl-SI"/>
              </w:rPr>
            </w:pPr>
            <w:r w:rsidRPr="00702FEC">
              <w:rPr>
                <w:rFonts w:ascii="Times New Roman" w:hAnsi="Times New Roman"/>
                <w:color w:val="000000"/>
                <w:sz w:val="22"/>
                <w:szCs w:val="22"/>
              </w:rPr>
              <w:t>450</w:t>
            </w:r>
          </w:p>
        </w:tc>
        <w:tc>
          <w:tcPr>
            <w:tcW w:w="1050" w:type="dxa"/>
          </w:tcPr>
          <w:p w14:paraId="6EEC47AA"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color w:val="000000"/>
                <w:sz w:val="22"/>
                <w:szCs w:val="22"/>
              </w:rPr>
              <w:t>0</w:t>
            </w:r>
          </w:p>
        </w:tc>
        <w:tc>
          <w:tcPr>
            <w:tcW w:w="992" w:type="dxa"/>
          </w:tcPr>
          <w:p w14:paraId="79863A2B"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color w:val="000000"/>
                <w:sz w:val="22"/>
                <w:szCs w:val="22"/>
              </w:rPr>
              <w:t>3</w:t>
            </w:r>
          </w:p>
        </w:tc>
        <w:tc>
          <w:tcPr>
            <w:tcW w:w="2410" w:type="dxa"/>
          </w:tcPr>
          <w:p w14:paraId="2D7275BD"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color w:val="000000"/>
                <w:sz w:val="22"/>
                <w:szCs w:val="22"/>
              </w:rPr>
              <w:t>3</w:t>
            </w:r>
          </w:p>
        </w:tc>
        <w:tc>
          <w:tcPr>
            <w:tcW w:w="3260" w:type="dxa"/>
            <w:tcBorders>
              <w:right w:val="single" w:sz="8" w:space="0" w:color="auto"/>
            </w:tcBorders>
          </w:tcPr>
          <w:p w14:paraId="1B1B9FB7"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color w:val="000000"/>
                <w:sz w:val="22"/>
                <w:szCs w:val="22"/>
              </w:rPr>
              <w:t>3,6</w:t>
            </w:r>
          </w:p>
        </w:tc>
      </w:tr>
      <w:tr w:rsidR="002A37E7" w:rsidRPr="00702FEC" w14:paraId="6A7B9F0D" w14:textId="77777777" w:rsidTr="00CB370F">
        <w:trPr>
          <w:cantSplit/>
        </w:trPr>
        <w:tc>
          <w:tcPr>
            <w:tcW w:w="1134" w:type="dxa"/>
            <w:tcBorders>
              <w:left w:val="single" w:sz="8" w:space="0" w:color="auto"/>
            </w:tcBorders>
          </w:tcPr>
          <w:p w14:paraId="3D8B2A7E" w14:textId="77777777" w:rsidR="002A37E7" w:rsidRPr="00702FEC" w:rsidRDefault="002A37E7" w:rsidP="00CB370F">
            <w:pPr>
              <w:pStyle w:val="Table"/>
              <w:keepNext/>
              <w:keepLines w:val="0"/>
              <w:widowControl w:val="0"/>
              <w:spacing w:before="0" w:after="0"/>
              <w:rPr>
                <w:rFonts w:ascii="Times New Roman" w:hAnsi="Times New Roman"/>
                <w:sz w:val="22"/>
                <w:szCs w:val="22"/>
                <w:lang w:val="sl-SI"/>
              </w:rPr>
            </w:pPr>
            <w:r w:rsidRPr="00702FEC">
              <w:rPr>
                <w:rFonts w:ascii="Times New Roman" w:hAnsi="Times New Roman"/>
                <w:color w:val="000000"/>
                <w:sz w:val="22"/>
                <w:szCs w:val="22"/>
              </w:rPr>
              <w:t>525</w:t>
            </w:r>
          </w:p>
        </w:tc>
        <w:tc>
          <w:tcPr>
            <w:tcW w:w="1050" w:type="dxa"/>
          </w:tcPr>
          <w:p w14:paraId="1EE9F9CB"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color w:val="000000"/>
                <w:sz w:val="22"/>
                <w:szCs w:val="22"/>
              </w:rPr>
              <w:t>1</w:t>
            </w:r>
            <w:r w:rsidRPr="00702FEC">
              <w:rPr>
                <w:rFonts w:ascii="Times New Roman" w:hAnsi="Times New Roman"/>
                <w:color w:val="000000"/>
                <w:sz w:val="22"/>
                <w:szCs w:val="22"/>
                <w:vertAlign w:val="superscript"/>
              </w:rPr>
              <w:t>c</w:t>
            </w:r>
          </w:p>
        </w:tc>
        <w:tc>
          <w:tcPr>
            <w:tcW w:w="992" w:type="dxa"/>
          </w:tcPr>
          <w:p w14:paraId="1120A84E"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color w:val="000000"/>
                <w:sz w:val="22"/>
                <w:szCs w:val="22"/>
              </w:rPr>
              <w:t>3</w:t>
            </w:r>
          </w:p>
        </w:tc>
        <w:tc>
          <w:tcPr>
            <w:tcW w:w="2410" w:type="dxa"/>
          </w:tcPr>
          <w:p w14:paraId="2CE57DB9"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color w:val="000000"/>
                <w:sz w:val="22"/>
                <w:szCs w:val="22"/>
              </w:rPr>
              <w:t>4</w:t>
            </w:r>
          </w:p>
        </w:tc>
        <w:tc>
          <w:tcPr>
            <w:tcW w:w="3260" w:type="dxa"/>
            <w:tcBorders>
              <w:right w:val="single" w:sz="8" w:space="0" w:color="auto"/>
            </w:tcBorders>
          </w:tcPr>
          <w:p w14:paraId="7B14DD52"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color w:val="000000"/>
                <w:sz w:val="22"/>
                <w:szCs w:val="22"/>
              </w:rPr>
              <w:t>4,2</w:t>
            </w:r>
          </w:p>
        </w:tc>
      </w:tr>
      <w:tr w:rsidR="002A37E7" w:rsidRPr="00702FEC" w14:paraId="27559BEB" w14:textId="77777777" w:rsidTr="00CB370F">
        <w:trPr>
          <w:cantSplit/>
        </w:trPr>
        <w:tc>
          <w:tcPr>
            <w:tcW w:w="1134" w:type="dxa"/>
            <w:tcBorders>
              <w:left w:val="single" w:sz="8" w:space="0" w:color="auto"/>
              <w:bottom w:val="single" w:sz="4" w:space="0" w:color="auto"/>
            </w:tcBorders>
          </w:tcPr>
          <w:p w14:paraId="2391B720" w14:textId="77777777" w:rsidR="002A37E7" w:rsidRPr="00702FEC" w:rsidRDefault="002A37E7" w:rsidP="00CB370F">
            <w:pPr>
              <w:pStyle w:val="Table"/>
              <w:keepNext/>
              <w:keepLines w:val="0"/>
              <w:widowControl w:val="0"/>
              <w:spacing w:before="0" w:after="0"/>
              <w:rPr>
                <w:rFonts w:ascii="Times New Roman" w:hAnsi="Times New Roman"/>
                <w:sz w:val="22"/>
                <w:szCs w:val="22"/>
                <w:lang w:val="sl-SI"/>
              </w:rPr>
            </w:pPr>
            <w:r w:rsidRPr="00702FEC">
              <w:rPr>
                <w:rFonts w:ascii="Times New Roman" w:hAnsi="Times New Roman"/>
                <w:color w:val="000000"/>
                <w:sz w:val="22"/>
                <w:szCs w:val="22"/>
              </w:rPr>
              <w:t>600</w:t>
            </w:r>
          </w:p>
        </w:tc>
        <w:tc>
          <w:tcPr>
            <w:tcW w:w="1050" w:type="dxa"/>
            <w:tcBorders>
              <w:bottom w:val="single" w:sz="4" w:space="0" w:color="auto"/>
            </w:tcBorders>
          </w:tcPr>
          <w:p w14:paraId="282B14B4"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color w:val="000000"/>
                <w:sz w:val="22"/>
                <w:szCs w:val="22"/>
              </w:rPr>
              <w:t>0</w:t>
            </w:r>
          </w:p>
        </w:tc>
        <w:tc>
          <w:tcPr>
            <w:tcW w:w="992" w:type="dxa"/>
            <w:tcBorders>
              <w:bottom w:val="single" w:sz="4" w:space="0" w:color="auto"/>
            </w:tcBorders>
          </w:tcPr>
          <w:p w14:paraId="17C5FB36"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color w:val="000000"/>
                <w:sz w:val="22"/>
                <w:szCs w:val="22"/>
              </w:rPr>
              <w:t>4</w:t>
            </w:r>
          </w:p>
        </w:tc>
        <w:tc>
          <w:tcPr>
            <w:tcW w:w="2410" w:type="dxa"/>
            <w:tcBorders>
              <w:bottom w:val="single" w:sz="4" w:space="0" w:color="auto"/>
            </w:tcBorders>
          </w:tcPr>
          <w:p w14:paraId="2142F47A"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color w:val="000000"/>
                <w:sz w:val="22"/>
                <w:szCs w:val="22"/>
              </w:rPr>
              <w:t>4</w:t>
            </w:r>
          </w:p>
        </w:tc>
        <w:tc>
          <w:tcPr>
            <w:tcW w:w="3260" w:type="dxa"/>
            <w:tcBorders>
              <w:bottom w:val="single" w:sz="4" w:space="0" w:color="auto"/>
              <w:right w:val="single" w:sz="8" w:space="0" w:color="auto"/>
            </w:tcBorders>
          </w:tcPr>
          <w:p w14:paraId="20A9A618"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color w:val="000000"/>
                <w:sz w:val="22"/>
                <w:szCs w:val="22"/>
              </w:rPr>
              <w:t>4,8</w:t>
            </w:r>
          </w:p>
        </w:tc>
      </w:tr>
      <w:tr w:rsidR="002A37E7" w:rsidRPr="00702FEC" w14:paraId="58830B9E" w14:textId="77777777" w:rsidTr="00CB370F">
        <w:trPr>
          <w:cantSplit/>
        </w:trPr>
        <w:tc>
          <w:tcPr>
            <w:tcW w:w="8846" w:type="dxa"/>
            <w:gridSpan w:val="5"/>
          </w:tcPr>
          <w:p w14:paraId="1A4B5EDD" w14:textId="77777777" w:rsidR="002A37E7" w:rsidRPr="00702FEC" w:rsidRDefault="002A37E7" w:rsidP="00CB370F">
            <w:pPr>
              <w:pStyle w:val="Table"/>
              <w:keepNext/>
              <w:keepLines w:val="0"/>
              <w:widowControl w:val="0"/>
              <w:spacing w:before="0" w:after="0"/>
              <w:rPr>
                <w:rFonts w:ascii="Times New Roman" w:hAnsi="Times New Roman"/>
                <w:sz w:val="22"/>
                <w:szCs w:val="22"/>
                <w:lang w:val="sl-SI"/>
              </w:rPr>
            </w:pPr>
            <w:r w:rsidRPr="00702FEC">
              <w:rPr>
                <w:rFonts w:ascii="Times New Roman" w:hAnsi="Times New Roman"/>
                <w:sz w:val="22"/>
                <w:szCs w:val="22"/>
                <w:vertAlign w:val="superscript"/>
                <w:lang w:val="sl-SI"/>
              </w:rPr>
              <w:t xml:space="preserve">a </w:t>
            </w:r>
            <w:r w:rsidRPr="00702FEC">
              <w:rPr>
                <w:rFonts w:ascii="Times New Roman" w:hAnsi="Times New Roman"/>
                <w:sz w:val="22"/>
                <w:szCs w:val="22"/>
                <w:lang w:val="sl-SI"/>
              </w:rPr>
              <w:t>0,6 ml = največji injicirani volumen na vialo (Xolair 75 mg).</w:t>
            </w:r>
          </w:p>
        </w:tc>
      </w:tr>
      <w:tr w:rsidR="002A37E7" w:rsidRPr="00702FEC" w14:paraId="55F4A901" w14:textId="77777777" w:rsidTr="00CB370F">
        <w:trPr>
          <w:cantSplit/>
        </w:trPr>
        <w:tc>
          <w:tcPr>
            <w:tcW w:w="8846" w:type="dxa"/>
            <w:gridSpan w:val="5"/>
          </w:tcPr>
          <w:p w14:paraId="3661833E" w14:textId="77777777" w:rsidR="002A37E7" w:rsidRPr="00702FEC" w:rsidRDefault="002A37E7" w:rsidP="00CB370F">
            <w:pPr>
              <w:pStyle w:val="Table"/>
              <w:keepNext/>
              <w:keepLines w:val="0"/>
              <w:widowControl w:val="0"/>
              <w:spacing w:before="0" w:after="0"/>
              <w:rPr>
                <w:rFonts w:ascii="Times New Roman" w:hAnsi="Times New Roman"/>
                <w:sz w:val="22"/>
                <w:szCs w:val="22"/>
                <w:vertAlign w:val="superscript"/>
                <w:lang w:val="sl-SI"/>
              </w:rPr>
            </w:pPr>
            <w:r w:rsidRPr="00702FEC">
              <w:rPr>
                <w:rFonts w:ascii="Times New Roman" w:hAnsi="Times New Roman"/>
                <w:sz w:val="22"/>
                <w:szCs w:val="22"/>
                <w:vertAlign w:val="superscript"/>
                <w:lang w:val="sl-SI"/>
              </w:rPr>
              <w:t xml:space="preserve">b </w:t>
            </w:r>
            <w:r w:rsidRPr="00702FEC">
              <w:rPr>
                <w:rFonts w:ascii="Times New Roman" w:hAnsi="Times New Roman"/>
                <w:sz w:val="22"/>
                <w:szCs w:val="22"/>
                <w:lang w:val="sl-SI"/>
              </w:rPr>
              <w:t>1,2 ml = največji injicirani volumen na vialo (Xolair 150 mg).</w:t>
            </w:r>
          </w:p>
        </w:tc>
      </w:tr>
      <w:tr w:rsidR="002A37E7" w:rsidRPr="00702FEC" w14:paraId="134EFAAF" w14:textId="77777777" w:rsidTr="00CB370F">
        <w:trPr>
          <w:cantSplit/>
        </w:trPr>
        <w:tc>
          <w:tcPr>
            <w:tcW w:w="8846" w:type="dxa"/>
            <w:gridSpan w:val="5"/>
          </w:tcPr>
          <w:p w14:paraId="26047025" w14:textId="77777777" w:rsidR="002A37E7" w:rsidRPr="00702FEC" w:rsidRDefault="002A37E7" w:rsidP="00CB370F">
            <w:pPr>
              <w:pStyle w:val="Table"/>
              <w:keepLines w:val="0"/>
              <w:widowControl w:val="0"/>
              <w:spacing w:before="0" w:after="0"/>
              <w:rPr>
                <w:rFonts w:ascii="Times New Roman" w:hAnsi="Times New Roman"/>
                <w:sz w:val="22"/>
                <w:szCs w:val="22"/>
                <w:vertAlign w:val="superscript"/>
                <w:lang w:val="sl-SI"/>
              </w:rPr>
            </w:pPr>
            <w:r w:rsidRPr="00702FEC">
              <w:rPr>
                <w:rFonts w:ascii="Times New Roman" w:hAnsi="Times New Roman"/>
                <w:sz w:val="22"/>
                <w:szCs w:val="22"/>
                <w:vertAlign w:val="superscript"/>
                <w:lang w:val="sl-SI"/>
              </w:rPr>
              <w:t xml:space="preserve">c </w:t>
            </w:r>
            <w:r w:rsidRPr="00702FEC">
              <w:rPr>
                <w:rFonts w:ascii="Times New Roman" w:hAnsi="Times New Roman"/>
                <w:sz w:val="22"/>
                <w:szCs w:val="22"/>
                <w:lang w:val="sl-SI"/>
              </w:rPr>
              <w:t>ali uporabite 0,6 ml iz 150</w:t>
            </w:r>
            <w:r w:rsidRPr="00702FEC">
              <w:rPr>
                <w:rFonts w:ascii="Times New Roman" w:hAnsi="Times New Roman"/>
                <w:sz w:val="22"/>
                <w:szCs w:val="22"/>
                <w:lang w:val="sl-SI"/>
              </w:rPr>
              <w:noBreakHyphen/>
              <w:t>miligramske viale.</w:t>
            </w:r>
          </w:p>
        </w:tc>
      </w:tr>
    </w:tbl>
    <w:p w14:paraId="57F3CABD" w14:textId="77777777" w:rsidR="002A37E7" w:rsidRPr="00702FEC" w:rsidRDefault="002A37E7" w:rsidP="002A37E7">
      <w:pPr>
        <w:pStyle w:val="TextChar"/>
        <w:spacing w:before="0"/>
        <w:jc w:val="left"/>
        <w:rPr>
          <w:sz w:val="22"/>
          <w:szCs w:val="22"/>
          <w:lang w:val="sl-SI"/>
        </w:rPr>
      </w:pPr>
    </w:p>
    <w:p w14:paraId="3EB59338" w14:textId="30580014" w:rsidR="002A37E7" w:rsidRPr="00702FEC" w:rsidRDefault="002A37E7" w:rsidP="002A37E7">
      <w:pPr>
        <w:pStyle w:val="TextChar"/>
        <w:keepNext/>
        <w:widowControl w:val="0"/>
        <w:spacing w:before="0"/>
        <w:ind w:left="1701" w:hanging="1701"/>
        <w:jc w:val="left"/>
        <w:rPr>
          <w:b/>
          <w:bCs/>
          <w:sz w:val="22"/>
          <w:szCs w:val="22"/>
          <w:lang w:val="sl-SI"/>
        </w:rPr>
      </w:pPr>
      <w:r w:rsidRPr="00702FEC">
        <w:rPr>
          <w:b/>
          <w:bCs/>
          <w:sz w:val="22"/>
          <w:szCs w:val="22"/>
          <w:lang w:val="sl-SI"/>
        </w:rPr>
        <w:t>Preglednica 2</w:t>
      </w:r>
      <w:r w:rsidRPr="00702FEC">
        <w:rPr>
          <w:b/>
          <w:lang w:val="sl-SI"/>
        </w:rPr>
        <w:tab/>
      </w:r>
      <w:r w:rsidRPr="00702FEC">
        <w:rPr>
          <w:b/>
          <w:bCs/>
          <w:sz w:val="22"/>
          <w:szCs w:val="22"/>
          <w:lang w:val="sl-SI"/>
        </w:rPr>
        <w:t xml:space="preserve">APLIKACIJA VSAKE 4 TEDNE. Odmerki </w:t>
      </w:r>
      <w:r w:rsidR="00341E22" w:rsidRPr="00702FEC">
        <w:rPr>
          <w:b/>
          <w:bCs/>
          <w:sz w:val="22"/>
          <w:szCs w:val="22"/>
          <w:lang w:val="sl-SI"/>
        </w:rPr>
        <w:t>omalizumaba</w:t>
      </w:r>
      <w:r w:rsidRPr="00702FEC">
        <w:rPr>
          <w:b/>
          <w:bCs/>
          <w:sz w:val="22"/>
          <w:szCs w:val="22"/>
          <w:lang w:val="sl-SI"/>
        </w:rPr>
        <w:t xml:space="preserve"> (miligrami na odmerek), aplicirani s subkutano injekcijo vsake 4 tedne</w:t>
      </w:r>
    </w:p>
    <w:p w14:paraId="56DDAE06" w14:textId="77777777" w:rsidR="002A37E7" w:rsidRPr="00702FEC" w:rsidRDefault="002A37E7" w:rsidP="002A37E7">
      <w:pPr>
        <w:pStyle w:val="Text"/>
        <w:keepNext/>
        <w:spacing w:before="0"/>
        <w:jc w:val="left"/>
        <w:rPr>
          <w:bCs/>
          <w:color w:val="000000"/>
          <w:sz w:val="22"/>
          <w:szCs w:val="22"/>
          <w:lang w:val="sl-SI"/>
        </w:rPr>
      </w:pPr>
    </w:p>
    <w:tbl>
      <w:tblPr>
        <w:tblW w:w="9214" w:type="dxa"/>
        <w:tblInd w:w="108" w:type="dxa"/>
        <w:tblBorders>
          <w:top w:val="single" w:sz="4" w:space="0" w:color="auto"/>
          <w:bottom w:val="single" w:sz="4" w:space="0" w:color="auto"/>
        </w:tblBorders>
        <w:tblLayout w:type="fixed"/>
        <w:tblLook w:val="0000" w:firstRow="0" w:lastRow="0" w:firstColumn="0" w:lastColumn="0" w:noHBand="0" w:noVBand="0"/>
      </w:tblPr>
      <w:tblGrid>
        <w:gridCol w:w="1134"/>
        <w:gridCol w:w="709"/>
        <w:gridCol w:w="831"/>
        <w:gridCol w:w="826"/>
        <w:gridCol w:w="826"/>
        <w:gridCol w:w="826"/>
        <w:gridCol w:w="811"/>
        <w:gridCol w:w="812"/>
        <w:gridCol w:w="812"/>
        <w:gridCol w:w="812"/>
        <w:gridCol w:w="815"/>
      </w:tblGrid>
      <w:tr w:rsidR="002A37E7" w:rsidRPr="00702FEC" w14:paraId="10782573" w14:textId="77777777" w:rsidTr="00CB370F">
        <w:trPr>
          <w:trHeight w:val="397"/>
        </w:trPr>
        <w:tc>
          <w:tcPr>
            <w:tcW w:w="1134" w:type="dxa"/>
            <w:tcBorders>
              <w:top w:val="single" w:sz="4" w:space="0" w:color="auto"/>
              <w:left w:val="single" w:sz="4" w:space="0" w:color="auto"/>
              <w:right w:val="single" w:sz="4" w:space="0" w:color="auto"/>
            </w:tcBorders>
            <w:shd w:val="clear" w:color="auto" w:fill="auto"/>
            <w:vAlign w:val="bottom"/>
          </w:tcPr>
          <w:p w14:paraId="1169FE7D" w14:textId="77777777" w:rsidR="002A37E7" w:rsidRPr="00702FEC" w:rsidRDefault="002A37E7" w:rsidP="00CB370F">
            <w:pPr>
              <w:pStyle w:val="Table"/>
              <w:keepLines w:val="0"/>
              <w:rPr>
                <w:rFonts w:ascii="Times New Roman" w:hAnsi="Times New Roman"/>
                <w:b/>
                <w:color w:val="000000"/>
                <w:sz w:val="22"/>
                <w:szCs w:val="22"/>
                <w:lang w:val="sl-SI"/>
              </w:rPr>
            </w:pPr>
          </w:p>
        </w:tc>
        <w:tc>
          <w:tcPr>
            <w:tcW w:w="8080"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2A54C0E0"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b/>
                <w:sz w:val="22"/>
                <w:szCs w:val="22"/>
                <w:lang w:val="sl-SI"/>
              </w:rPr>
              <w:t>Telesna masa (kg)</w:t>
            </w:r>
          </w:p>
        </w:tc>
      </w:tr>
      <w:tr w:rsidR="002A37E7" w:rsidRPr="00702FEC" w14:paraId="24778A67" w14:textId="77777777" w:rsidTr="00CB370F">
        <w:trPr>
          <w:trHeight w:val="687"/>
        </w:trPr>
        <w:tc>
          <w:tcPr>
            <w:tcW w:w="1134" w:type="dxa"/>
            <w:tcBorders>
              <w:top w:val="single" w:sz="4" w:space="0" w:color="auto"/>
              <w:left w:val="single" w:sz="4" w:space="0" w:color="auto"/>
              <w:right w:val="single" w:sz="4" w:space="0" w:color="auto"/>
            </w:tcBorders>
            <w:shd w:val="clear" w:color="auto" w:fill="auto"/>
            <w:vAlign w:val="bottom"/>
          </w:tcPr>
          <w:p w14:paraId="6C41589C" w14:textId="77777777" w:rsidR="002A37E7" w:rsidRPr="00702FEC" w:rsidRDefault="002A37E7" w:rsidP="00CB370F">
            <w:pPr>
              <w:pStyle w:val="Table"/>
              <w:keepNext/>
              <w:keepLines w:val="0"/>
              <w:rPr>
                <w:rFonts w:ascii="Times New Roman" w:hAnsi="Times New Roman"/>
                <w:b/>
                <w:color w:val="000000"/>
                <w:lang w:val="en-GB"/>
              </w:rPr>
            </w:pPr>
            <w:r w:rsidRPr="00702FEC">
              <w:rPr>
                <w:rFonts w:ascii="Times New Roman" w:hAnsi="Times New Roman"/>
                <w:b/>
                <w:lang w:val="sl-SI"/>
              </w:rPr>
              <w:t>Izhodiščni IgE (i.e./ml)</w:t>
            </w:r>
          </w:p>
        </w:tc>
        <w:tc>
          <w:tcPr>
            <w:tcW w:w="709" w:type="dxa"/>
            <w:tcBorders>
              <w:top w:val="single" w:sz="4" w:space="0" w:color="auto"/>
              <w:left w:val="single" w:sz="4" w:space="0" w:color="auto"/>
              <w:bottom w:val="single" w:sz="4" w:space="0" w:color="auto"/>
              <w:right w:val="nil"/>
            </w:tcBorders>
            <w:shd w:val="clear" w:color="auto" w:fill="auto"/>
            <w:vAlign w:val="bottom"/>
          </w:tcPr>
          <w:p w14:paraId="21F13C7B" w14:textId="77777777" w:rsidR="002A37E7" w:rsidRPr="00702FEC" w:rsidRDefault="002A37E7" w:rsidP="00CB370F">
            <w:pPr>
              <w:pStyle w:val="Table"/>
              <w:spacing w:before="0" w:after="0"/>
              <w:jc w:val="center"/>
              <w:rPr>
                <w:rFonts w:ascii="Times New Roman" w:hAnsi="Times New Roman"/>
                <w:color w:val="000000"/>
                <w:sz w:val="22"/>
                <w:szCs w:val="22"/>
              </w:rPr>
            </w:pPr>
            <w:r w:rsidRPr="00702FEC">
              <w:rPr>
                <w:rFonts w:ascii="Times New Roman" w:hAnsi="Times New Roman"/>
                <w:color w:val="000000"/>
                <w:sz w:val="22"/>
                <w:szCs w:val="22"/>
              </w:rPr>
              <w:sym w:font="Symbol" w:char="F0B3"/>
            </w:r>
            <w:r w:rsidRPr="00702FEC">
              <w:rPr>
                <w:rFonts w:ascii="Times New Roman" w:hAnsi="Times New Roman"/>
                <w:color w:val="000000"/>
                <w:sz w:val="22"/>
                <w:szCs w:val="22"/>
              </w:rPr>
              <w:t>20</w:t>
            </w:r>
            <w:r w:rsidRPr="00702FEC">
              <w:rPr>
                <w:rFonts w:ascii="Times New Roman" w:hAnsi="Times New Roman"/>
                <w:color w:val="000000"/>
                <w:sz w:val="22"/>
                <w:szCs w:val="22"/>
              </w:rPr>
              <w:noBreakHyphen/>
              <w:t>25*</w:t>
            </w:r>
          </w:p>
        </w:tc>
        <w:tc>
          <w:tcPr>
            <w:tcW w:w="831" w:type="dxa"/>
            <w:tcBorders>
              <w:top w:val="single" w:sz="4" w:space="0" w:color="auto"/>
              <w:left w:val="nil"/>
              <w:bottom w:val="single" w:sz="4" w:space="0" w:color="auto"/>
              <w:right w:val="nil"/>
            </w:tcBorders>
            <w:shd w:val="clear" w:color="auto" w:fill="auto"/>
            <w:vAlign w:val="bottom"/>
          </w:tcPr>
          <w:p w14:paraId="3EA9EC10"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&gt;25</w:t>
            </w:r>
            <w:r w:rsidRPr="00702FEC">
              <w:rPr>
                <w:rFonts w:ascii="Times New Roman" w:hAnsi="Times New Roman"/>
                <w:color w:val="000000"/>
                <w:sz w:val="22"/>
                <w:szCs w:val="22"/>
              </w:rPr>
              <w:noBreakHyphen/>
            </w:r>
          </w:p>
          <w:p w14:paraId="17D1F031"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30*</w:t>
            </w:r>
          </w:p>
        </w:tc>
        <w:tc>
          <w:tcPr>
            <w:tcW w:w="826" w:type="dxa"/>
            <w:tcBorders>
              <w:top w:val="single" w:sz="4" w:space="0" w:color="auto"/>
              <w:left w:val="nil"/>
              <w:bottom w:val="single" w:sz="4" w:space="0" w:color="auto"/>
              <w:right w:val="nil"/>
            </w:tcBorders>
            <w:shd w:val="clear" w:color="auto" w:fill="auto"/>
            <w:vAlign w:val="bottom"/>
          </w:tcPr>
          <w:p w14:paraId="6BF83B20" w14:textId="77777777" w:rsidR="002A37E7" w:rsidRPr="00702FEC" w:rsidRDefault="002A37E7" w:rsidP="00CB370F">
            <w:pPr>
              <w:pStyle w:val="Table"/>
              <w:spacing w:before="0" w:after="0"/>
              <w:jc w:val="center"/>
              <w:rPr>
                <w:rFonts w:ascii="Times New Roman" w:hAnsi="Times New Roman"/>
                <w:color w:val="000000"/>
                <w:sz w:val="22"/>
                <w:szCs w:val="22"/>
              </w:rPr>
            </w:pPr>
            <w:r w:rsidRPr="00702FEC">
              <w:rPr>
                <w:rFonts w:ascii="Times New Roman" w:hAnsi="Times New Roman"/>
                <w:color w:val="000000"/>
                <w:sz w:val="22"/>
                <w:szCs w:val="22"/>
              </w:rPr>
              <w:t>&gt;30</w:t>
            </w:r>
            <w:r w:rsidRPr="00702FEC">
              <w:rPr>
                <w:rFonts w:ascii="Times New Roman" w:hAnsi="Times New Roman"/>
                <w:color w:val="000000"/>
                <w:sz w:val="22"/>
                <w:szCs w:val="22"/>
              </w:rPr>
              <w:noBreakHyphen/>
            </w:r>
          </w:p>
          <w:p w14:paraId="2D0124BA" w14:textId="77777777" w:rsidR="002A37E7" w:rsidRPr="00702FEC" w:rsidRDefault="002A37E7" w:rsidP="00CB370F">
            <w:pPr>
              <w:pStyle w:val="Table"/>
              <w:spacing w:before="0" w:after="0"/>
              <w:jc w:val="center"/>
              <w:rPr>
                <w:rFonts w:ascii="Times New Roman" w:hAnsi="Times New Roman"/>
                <w:color w:val="000000"/>
                <w:sz w:val="22"/>
                <w:szCs w:val="22"/>
              </w:rPr>
            </w:pPr>
            <w:r w:rsidRPr="00702FEC">
              <w:rPr>
                <w:rFonts w:ascii="Times New Roman" w:hAnsi="Times New Roman"/>
                <w:color w:val="000000"/>
                <w:sz w:val="22"/>
                <w:szCs w:val="22"/>
              </w:rPr>
              <w:t>40</w:t>
            </w:r>
          </w:p>
        </w:tc>
        <w:tc>
          <w:tcPr>
            <w:tcW w:w="826" w:type="dxa"/>
            <w:tcBorders>
              <w:top w:val="single" w:sz="4" w:space="0" w:color="auto"/>
              <w:left w:val="nil"/>
              <w:bottom w:val="single" w:sz="4" w:space="0" w:color="auto"/>
              <w:right w:val="nil"/>
            </w:tcBorders>
            <w:shd w:val="clear" w:color="auto" w:fill="auto"/>
            <w:vAlign w:val="bottom"/>
          </w:tcPr>
          <w:p w14:paraId="1FEAAED7" w14:textId="77777777" w:rsidR="002A37E7" w:rsidRPr="00702FEC" w:rsidRDefault="002A37E7" w:rsidP="00CB370F">
            <w:pPr>
              <w:pStyle w:val="Table"/>
              <w:spacing w:before="0" w:after="0"/>
              <w:jc w:val="center"/>
              <w:rPr>
                <w:rFonts w:ascii="Times New Roman" w:hAnsi="Times New Roman"/>
                <w:color w:val="000000"/>
                <w:sz w:val="22"/>
                <w:szCs w:val="22"/>
              </w:rPr>
            </w:pPr>
            <w:r w:rsidRPr="00702FEC">
              <w:rPr>
                <w:rFonts w:ascii="Times New Roman" w:hAnsi="Times New Roman"/>
                <w:color w:val="000000"/>
                <w:sz w:val="22"/>
                <w:szCs w:val="22"/>
              </w:rPr>
              <w:t>&gt;40</w:t>
            </w:r>
            <w:r w:rsidRPr="00702FEC">
              <w:rPr>
                <w:rFonts w:ascii="Times New Roman" w:hAnsi="Times New Roman"/>
                <w:color w:val="000000"/>
                <w:sz w:val="22"/>
                <w:szCs w:val="22"/>
              </w:rPr>
              <w:noBreakHyphen/>
            </w:r>
          </w:p>
          <w:p w14:paraId="09423B96" w14:textId="77777777" w:rsidR="002A37E7" w:rsidRPr="00702FEC" w:rsidRDefault="002A37E7" w:rsidP="00CB370F">
            <w:pPr>
              <w:pStyle w:val="Table"/>
              <w:spacing w:before="0" w:after="0"/>
              <w:jc w:val="center"/>
              <w:rPr>
                <w:rFonts w:ascii="Times New Roman" w:hAnsi="Times New Roman"/>
                <w:color w:val="000000"/>
                <w:sz w:val="22"/>
                <w:szCs w:val="22"/>
              </w:rPr>
            </w:pPr>
            <w:r w:rsidRPr="00702FEC">
              <w:rPr>
                <w:rFonts w:ascii="Times New Roman" w:hAnsi="Times New Roman"/>
                <w:color w:val="000000"/>
                <w:sz w:val="22"/>
                <w:szCs w:val="22"/>
              </w:rPr>
              <w:t>50</w:t>
            </w:r>
          </w:p>
        </w:tc>
        <w:tc>
          <w:tcPr>
            <w:tcW w:w="826" w:type="dxa"/>
            <w:tcBorders>
              <w:top w:val="single" w:sz="4" w:space="0" w:color="auto"/>
              <w:left w:val="nil"/>
              <w:bottom w:val="single" w:sz="4" w:space="0" w:color="auto"/>
              <w:right w:val="nil"/>
            </w:tcBorders>
            <w:shd w:val="clear" w:color="auto" w:fill="auto"/>
            <w:vAlign w:val="bottom"/>
          </w:tcPr>
          <w:p w14:paraId="4CF495ED" w14:textId="77777777" w:rsidR="002A37E7" w:rsidRPr="00702FEC" w:rsidRDefault="002A37E7" w:rsidP="00CB370F">
            <w:pPr>
              <w:pStyle w:val="Table"/>
              <w:spacing w:before="0" w:after="0"/>
              <w:jc w:val="center"/>
              <w:rPr>
                <w:rFonts w:ascii="Times New Roman" w:hAnsi="Times New Roman"/>
                <w:color w:val="000000"/>
                <w:sz w:val="22"/>
                <w:szCs w:val="22"/>
              </w:rPr>
            </w:pPr>
            <w:r w:rsidRPr="00702FEC">
              <w:rPr>
                <w:rFonts w:ascii="Times New Roman" w:hAnsi="Times New Roman"/>
                <w:color w:val="000000"/>
                <w:sz w:val="22"/>
                <w:szCs w:val="22"/>
              </w:rPr>
              <w:t>&gt;50</w:t>
            </w:r>
            <w:r w:rsidRPr="00702FEC">
              <w:rPr>
                <w:rFonts w:ascii="Times New Roman" w:hAnsi="Times New Roman"/>
                <w:color w:val="000000"/>
                <w:sz w:val="22"/>
                <w:szCs w:val="22"/>
              </w:rPr>
              <w:noBreakHyphen/>
            </w:r>
          </w:p>
          <w:p w14:paraId="5E2873EC" w14:textId="77777777" w:rsidR="002A37E7" w:rsidRPr="00702FEC" w:rsidRDefault="002A37E7" w:rsidP="00CB370F">
            <w:pPr>
              <w:pStyle w:val="Table"/>
              <w:spacing w:before="0" w:after="0"/>
              <w:jc w:val="center"/>
              <w:rPr>
                <w:rFonts w:ascii="Times New Roman" w:hAnsi="Times New Roman"/>
                <w:color w:val="000000"/>
                <w:sz w:val="22"/>
                <w:szCs w:val="22"/>
              </w:rPr>
            </w:pPr>
            <w:r w:rsidRPr="00702FEC">
              <w:rPr>
                <w:rFonts w:ascii="Times New Roman" w:hAnsi="Times New Roman"/>
                <w:color w:val="000000"/>
                <w:sz w:val="22"/>
                <w:szCs w:val="22"/>
              </w:rPr>
              <w:t>60</w:t>
            </w:r>
          </w:p>
        </w:tc>
        <w:tc>
          <w:tcPr>
            <w:tcW w:w="811" w:type="dxa"/>
            <w:tcBorders>
              <w:top w:val="single" w:sz="4" w:space="0" w:color="auto"/>
              <w:left w:val="nil"/>
              <w:bottom w:val="single" w:sz="4" w:space="0" w:color="auto"/>
              <w:right w:val="nil"/>
            </w:tcBorders>
            <w:shd w:val="clear" w:color="auto" w:fill="auto"/>
            <w:vAlign w:val="bottom"/>
          </w:tcPr>
          <w:p w14:paraId="50F401DF" w14:textId="77777777" w:rsidR="002A37E7" w:rsidRPr="00702FEC" w:rsidRDefault="002A37E7" w:rsidP="00CB370F">
            <w:pPr>
              <w:pStyle w:val="Table"/>
              <w:spacing w:before="0" w:after="0"/>
              <w:jc w:val="center"/>
              <w:rPr>
                <w:rFonts w:ascii="Times New Roman" w:hAnsi="Times New Roman"/>
                <w:color w:val="000000"/>
                <w:sz w:val="22"/>
                <w:szCs w:val="22"/>
              </w:rPr>
            </w:pPr>
            <w:r w:rsidRPr="00702FEC">
              <w:rPr>
                <w:rFonts w:ascii="Times New Roman" w:hAnsi="Times New Roman"/>
                <w:color w:val="000000"/>
                <w:sz w:val="22"/>
                <w:szCs w:val="22"/>
              </w:rPr>
              <w:t>&gt;60</w:t>
            </w:r>
            <w:r w:rsidRPr="00702FEC">
              <w:rPr>
                <w:rFonts w:ascii="Times New Roman" w:hAnsi="Times New Roman"/>
                <w:color w:val="000000"/>
                <w:sz w:val="22"/>
                <w:szCs w:val="22"/>
              </w:rPr>
              <w:noBreakHyphen/>
            </w:r>
          </w:p>
          <w:p w14:paraId="3BF89962" w14:textId="77777777" w:rsidR="002A37E7" w:rsidRPr="00702FEC" w:rsidRDefault="002A37E7" w:rsidP="00CB370F">
            <w:pPr>
              <w:pStyle w:val="Table"/>
              <w:spacing w:before="0" w:after="0"/>
              <w:jc w:val="center"/>
              <w:rPr>
                <w:rFonts w:ascii="Times New Roman" w:hAnsi="Times New Roman"/>
                <w:color w:val="000000"/>
                <w:sz w:val="22"/>
                <w:szCs w:val="22"/>
              </w:rPr>
            </w:pPr>
            <w:r w:rsidRPr="00702FEC">
              <w:rPr>
                <w:rFonts w:ascii="Times New Roman" w:hAnsi="Times New Roman"/>
                <w:color w:val="000000"/>
                <w:sz w:val="22"/>
                <w:szCs w:val="22"/>
              </w:rPr>
              <w:t>70</w:t>
            </w:r>
          </w:p>
        </w:tc>
        <w:tc>
          <w:tcPr>
            <w:tcW w:w="812" w:type="dxa"/>
            <w:tcBorders>
              <w:top w:val="single" w:sz="4" w:space="0" w:color="auto"/>
              <w:left w:val="nil"/>
              <w:bottom w:val="single" w:sz="4" w:space="0" w:color="auto"/>
              <w:right w:val="nil"/>
            </w:tcBorders>
            <w:shd w:val="clear" w:color="auto" w:fill="auto"/>
            <w:vAlign w:val="bottom"/>
          </w:tcPr>
          <w:p w14:paraId="4B21287B" w14:textId="77777777" w:rsidR="002A37E7" w:rsidRPr="00702FEC" w:rsidRDefault="002A37E7" w:rsidP="00CB370F">
            <w:pPr>
              <w:pStyle w:val="Table"/>
              <w:spacing w:before="0" w:after="0"/>
              <w:jc w:val="center"/>
              <w:rPr>
                <w:rFonts w:ascii="Times New Roman" w:hAnsi="Times New Roman"/>
                <w:color w:val="000000"/>
                <w:sz w:val="22"/>
                <w:szCs w:val="22"/>
              </w:rPr>
            </w:pPr>
            <w:r w:rsidRPr="00702FEC">
              <w:rPr>
                <w:rFonts w:ascii="Times New Roman" w:hAnsi="Times New Roman"/>
                <w:color w:val="000000"/>
                <w:sz w:val="22"/>
                <w:szCs w:val="22"/>
              </w:rPr>
              <w:t>&gt;70</w:t>
            </w:r>
            <w:r w:rsidRPr="00702FEC">
              <w:rPr>
                <w:rFonts w:ascii="Times New Roman" w:hAnsi="Times New Roman"/>
                <w:color w:val="000000"/>
                <w:sz w:val="22"/>
                <w:szCs w:val="22"/>
              </w:rPr>
              <w:noBreakHyphen/>
            </w:r>
          </w:p>
          <w:p w14:paraId="521AD564" w14:textId="77777777" w:rsidR="002A37E7" w:rsidRPr="00702FEC" w:rsidRDefault="002A37E7" w:rsidP="00CB370F">
            <w:pPr>
              <w:pStyle w:val="Table"/>
              <w:spacing w:before="0" w:after="0"/>
              <w:jc w:val="center"/>
              <w:rPr>
                <w:rFonts w:ascii="Times New Roman" w:hAnsi="Times New Roman"/>
                <w:color w:val="000000"/>
                <w:sz w:val="22"/>
                <w:szCs w:val="22"/>
              </w:rPr>
            </w:pPr>
            <w:r w:rsidRPr="00702FEC">
              <w:rPr>
                <w:rFonts w:ascii="Times New Roman" w:hAnsi="Times New Roman"/>
                <w:color w:val="000000"/>
                <w:sz w:val="22"/>
                <w:szCs w:val="22"/>
              </w:rPr>
              <w:t>80</w:t>
            </w:r>
          </w:p>
        </w:tc>
        <w:tc>
          <w:tcPr>
            <w:tcW w:w="812" w:type="dxa"/>
            <w:tcBorders>
              <w:top w:val="single" w:sz="4" w:space="0" w:color="auto"/>
              <w:left w:val="nil"/>
              <w:bottom w:val="single" w:sz="4" w:space="0" w:color="auto"/>
              <w:right w:val="nil"/>
            </w:tcBorders>
            <w:shd w:val="clear" w:color="auto" w:fill="auto"/>
            <w:vAlign w:val="bottom"/>
          </w:tcPr>
          <w:p w14:paraId="6A794DF1"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&gt;80</w:t>
            </w:r>
            <w:r w:rsidRPr="00702FEC">
              <w:rPr>
                <w:rFonts w:ascii="Times New Roman" w:hAnsi="Times New Roman"/>
                <w:color w:val="000000"/>
                <w:sz w:val="22"/>
                <w:szCs w:val="22"/>
              </w:rPr>
              <w:noBreakHyphen/>
            </w:r>
          </w:p>
          <w:p w14:paraId="4AB016FA"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90</w:t>
            </w:r>
          </w:p>
        </w:tc>
        <w:tc>
          <w:tcPr>
            <w:tcW w:w="812" w:type="dxa"/>
            <w:tcBorders>
              <w:top w:val="single" w:sz="4" w:space="0" w:color="auto"/>
              <w:left w:val="nil"/>
              <w:bottom w:val="single" w:sz="4" w:space="0" w:color="auto"/>
              <w:right w:val="nil"/>
            </w:tcBorders>
            <w:shd w:val="clear" w:color="auto" w:fill="auto"/>
            <w:vAlign w:val="bottom"/>
          </w:tcPr>
          <w:p w14:paraId="606E5B65"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&gt;90</w:t>
            </w:r>
            <w:r w:rsidRPr="00702FEC">
              <w:rPr>
                <w:rFonts w:ascii="Times New Roman" w:hAnsi="Times New Roman"/>
                <w:color w:val="000000"/>
                <w:sz w:val="22"/>
                <w:szCs w:val="22"/>
              </w:rPr>
              <w:noBreakHyphen/>
            </w:r>
          </w:p>
          <w:p w14:paraId="04B52516"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125</w:t>
            </w:r>
          </w:p>
        </w:tc>
        <w:tc>
          <w:tcPr>
            <w:tcW w:w="815" w:type="dxa"/>
            <w:tcBorders>
              <w:top w:val="single" w:sz="4" w:space="0" w:color="auto"/>
              <w:left w:val="nil"/>
              <w:bottom w:val="single" w:sz="4" w:space="0" w:color="auto"/>
              <w:right w:val="single" w:sz="4" w:space="0" w:color="auto"/>
            </w:tcBorders>
            <w:shd w:val="clear" w:color="auto" w:fill="auto"/>
            <w:vAlign w:val="bottom"/>
          </w:tcPr>
          <w:p w14:paraId="345C65FB"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&gt;125</w:t>
            </w:r>
            <w:r w:rsidRPr="00702FEC">
              <w:rPr>
                <w:rFonts w:ascii="Times New Roman" w:hAnsi="Times New Roman"/>
                <w:color w:val="000000"/>
                <w:sz w:val="22"/>
                <w:szCs w:val="22"/>
              </w:rPr>
              <w:noBreakHyphen/>
            </w:r>
          </w:p>
          <w:p w14:paraId="57C10F5F"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150</w:t>
            </w:r>
          </w:p>
        </w:tc>
      </w:tr>
      <w:tr w:rsidR="002A37E7" w:rsidRPr="00702FEC" w14:paraId="5497419B" w14:textId="77777777" w:rsidTr="00CB370F">
        <w:trPr>
          <w:trHeight w:val="446"/>
        </w:trPr>
        <w:tc>
          <w:tcPr>
            <w:tcW w:w="1134" w:type="dxa"/>
            <w:tcBorders>
              <w:top w:val="single" w:sz="4" w:space="0" w:color="auto"/>
              <w:left w:val="single" w:sz="4" w:space="0" w:color="auto"/>
              <w:right w:val="single" w:sz="4" w:space="0" w:color="auto"/>
            </w:tcBorders>
            <w:shd w:val="clear" w:color="auto" w:fill="auto"/>
          </w:tcPr>
          <w:p w14:paraId="1905518F" w14:textId="77777777" w:rsidR="002A37E7" w:rsidRPr="00702FEC" w:rsidRDefault="002A37E7" w:rsidP="00CB370F">
            <w:pPr>
              <w:pStyle w:val="Table"/>
              <w:keepLines w:val="0"/>
              <w:rPr>
                <w:rFonts w:ascii="Times New Roman" w:hAnsi="Times New Roman"/>
                <w:color w:val="000000"/>
                <w:sz w:val="22"/>
                <w:szCs w:val="22"/>
              </w:rPr>
            </w:pPr>
            <w:r w:rsidRPr="00702FEC">
              <w:rPr>
                <w:rFonts w:ascii="Times New Roman" w:hAnsi="Times New Roman"/>
                <w:color w:val="000000"/>
                <w:sz w:val="22"/>
                <w:szCs w:val="22"/>
              </w:rPr>
              <w:sym w:font="Symbol" w:char="F0B3"/>
            </w:r>
            <w:r w:rsidRPr="00702FEC">
              <w:rPr>
                <w:rFonts w:ascii="Times New Roman" w:hAnsi="Times New Roman"/>
                <w:color w:val="000000"/>
                <w:sz w:val="22"/>
                <w:szCs w:val="22"/>
              </w:rPr>
              <w:t>30</w:t>
            </w:r>
            <w:r w:rsidRPr="00702FEC">
              <w:rPr>
                <w:rFonts w:ascii="Times New Roman" w:hAnsi="Times New Roman"/>
                <w:color w:val="000000"/>
                <w:sz w:val="22"/>
                <w:szCs w:val="22"/>
              </w:rPr>
              <w:noBreakHyphen/>
              <w:t>100</w:t>
            </w:r>
          </w:p>
        </w:tc>
        <w:tc>
          <w:tcPr>
            <w:tcW w:w="709" w:type="dxa"/>
            <w:tcBorders>
              <w:top w:val="single" w:sz="4" w:space="0" w:color="auto"/>
              <w:left w:val="single" w:sz="4" w:space="0" w:color="auto"/>
              <w:bottom w:val="nil"/>
              <w:right w:val="nil"/>
            </w:tcBorders>
            <w:shd w:val="clear" w:color="auto" w:fill="auto"/>
          </w:tcPr>
          <w:p w14:paraId="7C16A101"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75</w:t>
            </w:r>
          </w:p>
        </w:tc>
        <w:tc>
          <w:tcPr>
            <w:tcW w:w="831" w:type="dxa"/>
            <w:tcBorders>
              <w:top w:val="single" w:sz="4" w:space="0" w:color="auto"/>
              <w:left w:val="nil"/>
              <w:bottom w:val="nil"/>
            </w:tcBorders>
            <w:shd w:val="clear" w:color="auto" w:fill="auto"/>
          </w:tcPr>
          <w:p w14:paraId="0B2B9D33"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75</w:t>
            </w:r>
          </w:p>
        </w:tc>
        <w:tc>
          <w:tcPr>
            <w:tcW w:w="826" w:type="dxa"/>
            <w:tcBorders>
              <w:top w:val="single" w:sz="4" w:space="0" w:color="auto"/>
              <w:bottom w:val="nil"/>
            </w:tcBorders>
            <w:shd w:val="clear" w:color="auto" w:fill="auto"/>
          </w:tcPr>
          <w:p w14:paraId="233A6E7E"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75</w:t>
            </w:r>
          </w:p>
        </w:tc>
        <w:tc>
          <w:tcPr>
            <w:tcW w:w="826" w:type="dxa"/>
            <w:tcBorders>
              <w:top w:val="single" w:sz="4" w:space="0" w:color="auto"/>
              <w:bottom w:val="nil"/>
            </w:tcBorders>
            <w:shd w:val="clear" w:color="auto" w:fill="auto"/>
          </w:tcPr>
          <w:p w14:paraId="13AD9DC2"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150</w:t>
            </w:r>
          </w:p>
        </w:tc>
        <w:tc>
          <w:tcPr>
            <w:tcW w:w="826" w:type="dxa"/>
            <w:tcBorders>
              <w:top w:val="single" w:sz="4" w:space="0" w:color="auto"/>
              <w:bottom w:val="nil"/>
            </w:tcBorders>
            <w:shd w:val="clear" w:color="auto" w:fill="auto"/>
          </w:tcPr>
          <w:p w14:paraId="0689E7FB"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150</w:t>
            </w:r>
          </w:p>
        </w:tc>
        <w:tc>
          <w:tcPr>
            <w:tcW w:w="811" w:type="dxa"/>
            <w:tcBorders>
              <w:top w:val="single" w:sz="4" w:space="0" w:color="auto"/>
              <w:bottom w:val="nil"/>
            </w:tcBorders>
            <w:shd w:val="clear" w:color="auto" w:fill="auto"/>
          </w:tcPr>
          <w:p w14:paraId="73954D1D"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150</w:t>
            </w:r>
          </w:p>
        </w:tc>
        <w:tc>
          <w:tcPr>
            <w:tcW w:w="812" w:type="dxa"/>
            <w:tcBorders>
              <w:top w:val="single" w:sz="4" w:space="0" w:color="auto"/>
              <w:bottom w:val="nil"/>
            </w:tcBorders>
            <w:shd w:val="clear" w:color="auto" w:fill="auto"/>
          </w:tcPr>
          <w:p w14:paraId="41BC55EF"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150</w:t>
            </w:r>
          </w:p>
        </w:tc>
        <w:tc>
          <w:tcPr>
            <w:tcW w:w="812" w:type="dxa"/>
            <w:tcBorders>
              <w:top w:val="single" w:sz="4" w:space="0" w:color="auto"/>
              <w:bottom w:val="nil"/>
            </w:tcBorders>
            <w:shd w:val="clear" w:color="auto" w:fill="auto"/>
          </w:tcPr>
          <w:p w14:paraId="71398A29"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150</w:t>
            </w:r>
          </w:p>
        </w:tc>
        <w:tc>
          <w:tcPr>
            <w:tcW w:w="812" w:type="dxa"/>
            <w:tcBorders>
              <w:top w:val="single" w:sz="4" w:space="0" w:color="auto"/>
              <w:bottom w:val="nil"/>
            </w:tcBorders>
            <w:shd w:val="clear" w:color="auto" w:fill="auto"/>
          </w:tcPr>
          <w:p w14:paraId="47764D04"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300</w:t>
            </w:r>
          </w:p>
        </w:tc>
        <w:tc>
          <w:tcPr>
            <w:tcW w:w="815" w:type="dxa"/>
            <w:tcBorders>
              <w:top w:val="single" w:sz="4" w:space="0" w:color="auto"/>
              <w:bottom w:val="nil"/>
              <w:right w:val="single" w:sz="4" w:space="0" w:color="auto"/>
            </w:tcBorders>
            <w:shd w:val="clear" w:color="auto" w:fill="auto"/>
          </w:tcPr>
          <w:p w14:paraId="207571B0"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300</w:t>
            </w:r>
          </w:p>
        </w:tc>
      </w:tr>
      <w:tr w:rsidR="002A37E7" w:rsidRPr="00702FEC" w14:paraId="5B296EF9" w14:textId="77777777" w:rsidTr="00CB370F">
        <w:trPr>
          <w:trHeight w:val="446"/>
        </w:trPr>
        <w:tc>
          <w:tcPr>
            <w:tcW w:w="1134" w:type="dxa"/>
            <w:tcBorders>
              <w:left w:val="single" w:sz="4" w:space="0" w:color="auto"/>
              <w:right w:val="single" w:sz="4" w:space="0" w:color="auto"/>
            </w:tcBorders>
          </w:tcPr>
          <w:p w14:paraId="49BCBAE3" w14:textId="77777777" w:rsidR="002A37E7" w:rsidRPr="00702FEC" w:rsidRDefault="002A37E7" w:rsidP="00CB370F">
            <w:pPr>
              <w:pStyle w:val="Table"/>
              <w:keepLines w:val="0"/>
              <w:rPr>
                <w:rFonts w:ascii="Times New Roman" w:hAnsi="Times New Roman"/>
                <w:color w:val="000000"/>
                <w:sz w:val="22"/>
                <w:szCs w:val="22"/>
              </w:rPr>
            </w:pPr>
            <w:r w:rsidRPr="00702FEC">
              <w:rPr>
                <w:rFonts w:ascii="Times New Roman" w:hAnsi="Times New Roman"/>
                <w:color w:val="000000"/>
                <w:sz w:val="22"/>
                <w:szCs w:val="22"/>
              </w:rPr>
              <w:t>&gt;100</w:t>
            </w:r>
            <w:r w:rsidRPr="00702FEC">
              <w:rPr>
                <w:rFonts w:ascii="Times New Roman" w:hAnsi="Times New Roman"/>
                <w:color w:val="000000"/>
                <w:sz w:val="22"/>
                <w:szCs w:val="22"/>
              </w:rPr>
              <w:noBreakHyphen/>
              <w:t>200</w:t>
            </w:r>
          </w:p>
        </w:tc>
        <w:tc>
          <w:tcPr>
            <w:tcW w:w="709" w:type="dxa"/>
            <w:tcBorders>
              <w:top w:val="nil"/>
              <w:left w:val="single" w:sz="4" w:space="0" w:color="auto"/>
              <w:bottom w:val="nil"/>
              <w:right w:val="nil"/>
            </w:tcBorders>
          </w:tcPr>
          <w:p w14:paraId="685A7FA9"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150</w:t>
            </w:r>
          </w:p>
        </w:tc>
        <w:tc>
          <w:tcPr>
            <w:tcW w:w="831" w:type="dxa"/>
            <w:tcBorders>
              <w:top w:val="nil"/>
              <w:left w:val="nil"/>
              <w:bottom w:val="nil"/>
            </w:tcBorders>
          </w:tcPr>
          <w:p w14:paraId="72E0777E"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150</w:t>
            </w:r>
          </w:p>
        </w:tc>
        <w:tc>
          <w:tcPr>
            <w:tcW w:w="826" w:type="dxa"/>
            <w:tcBorders>
              <w:top w:val="nil"/>
              <w:bottom w:val="nil"/>
            </w:tcBorders>
          </w:tcPr>
          <w:p w14:paraId="28551BB4"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150</w:t>
            </w:r>
          </w:p>
        </w:tc>
        <w:tc>
          <w:tcPr>
            <w:tcW w:w="826" w:type="dxa"/>
            <w:tcBorders>
              <w:top w:val="nil"/>
              <w:bottom w:val="nil"/>
            </w:tcBorders>
          </w:tcPr>
          <w:p w14:paraId="641496D7"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300</w:t>
            </w:r>
          </w:p>
        </w:tc>
        <w:tc>
          <w:tcPr>
            <w:tcW w:w="826" w:type="dxa"/>
            <w:tcBorders>
              <w:top w:val="nil"/>
              <w:bottom w:val="nil"/>
            </w:tcBorders>
          </w:tcPr>
          <w:p w14:paraId="04EB96C4"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300</w:t>
            </w:r>
          </w:p>
        </w:tc>
        <w:tc>
          <w:tcPr>
            <w:tcW w:w="811" w:type="dxa"/>
            <w:tcBorders>
              <w:top w:val="nil"/>
              <w:bottom w:val="nil"/>
            </w:tcBorders>
          </w:tcPr>
          <w:p w14:paraId="5D039CD1"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300</w:t>
            </w:r>
          </w:p>
        </w:tc>
        <w:tc>
          <w:tcPr>
            <w:tcW w:w="812" w:type="dxa"/>
            <w:tcBorders>
              <w:top w:val="nil"/>
              <w:bottom w:val="nil"/>
            </w:tcBorders>
          </w:tcPr>
          <w:p w14:paraId="6EA3DFEE"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300</w:t>
            </w:r>
          </w:p>
        </w:tc>
        <w:tc>
          <w:tcPr>
            <w:tcW w:w="812" w:type="dxa"/>
            <w:tcBorders>
              <w:top w:val="nil"/>
              <w:bottom w:val="nil"/>
              <w:right w:val="nil"/>
            </w:tcBorders>
          </w:tcPr>
          <w:p w14:paraId="1FD29DC8"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300</w:t>
            </w:r>
          </w:p>
        </w:tc>
        <w:tc>
          <w:tcPr>
            <w:tcW w:w="812" w:type="dxa"/>
            <w:tcBorders>
              <w:top w:val="nil"/>
              <w:left w:val="nil"/>
              <w:bottom w:val="nil"/>
            </w:tcBorders>
            <w:shd w:val="clear" w:color="auto" w:fill="auto"/>
          </w:tcPr>
          <w:p w14:paraId="6DFBBFEB"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450</w:t>
            </w:r>
          </w:p>
        </w:tc>
        <w:tc>
          <w:tcPr>
            <w:tcW w:w="815" w:type="dxa"/>
            <w:tcBorders>
              <w:top w:val="nil"/>
              <w:bottom w:val="single" w:sz="4" w:space="0" w:color="auto"/>
              <w:right w:val="single" w:sz="4" w:space="0" w:color="auto"/>
            </w:tcBorders>
            <w:shd w:val="clear" w:color="auto" w:fill="auto"/>
          </w:tcPr>
          <w:p w14:paraId="6DFE9866"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600</w:t>
            </w:r>
          </w:p>
        </w:tc>
      </w:tr>
      <w:tr w:rsidR="002A37E7" w:rsidRPr="00702FEC" w14:paraId="50C73E81" w14:textId="77777777" w:rsidTr="00CB370F">
        <w:trPr>
          <w:trHeight w:val="446"/>
        </w:trPr>
        <w:tc>
          <w:tcPr>
            <w:tcW w:w="1134" w:type="dxa"/>
            <w:tcBorders>
              <w:left w:val="single" w:sz="4" w:space="0" w:color="auto"/>
              <w:right w:val="single" w:sz="4" w:space="0" w:color="auto"/>
            </w:tcBorders>
          </w:tcPr>
          <w:p w14:paraId="5F933247" w14:textId="77777777" w:rsidR="002A37E7" w:rsidRPr="00702FEC" w:rsidRDefault="002A37E7" w:rsidP="00CB370F">
            <w:pPr>
              <w:pStyle w:val="Table"/>
              <w:keepLines w:val="0"/>
              <w:rPr>
                <w:rFonts w:ascii="Times New Roman" w:hAnsi="Times New Roman"/>
                <w:color w:val="000000"/>
                <w:sz w:val="22"/>
                <w:szCs w:val="22"/>
              </w:rPr>
            </w:pPr>
            <w:r w:rsidRPr="00702FEC">
              <w:rPr>
                <w:rFonts w:ascii="Times New Roman" w:hAnsi="Times New Roman"/>
                <w:color w:val="000000"/>
                <w:sz w:val="22"/>
                <w:szCs w:val="22"/>
              </w:rPr>
              <w:t>&gt;200</w:t>
            </w:r>
            <w:r w:rsidRPr="00702FEC">
              <w:rPr>
                <w:rFonts w:ascii="Times New Roman" w:hAnsi="Times New Roman"/>
                <w:color w:val="000000"/>
                <w:sz w:val="22"/>
                <w:szCs w:val="22"/>
              </w:rPr>
              <w:noBreakHyphen/>
              <w:t>300</w:t>
            </w:r>
          </w:p>
        </w:tc>
        <w:tc>
          <w:tcPr>
            <w:tcW w:w="709" w:type="dxa"/>
            <w:tcBorders>
              <w:top w:val="nil"/>
              <w:left w:val="single" w:sz="4" w:space="0" w:color="auto"/>
              <w:bottom w:val="nil"/>
              <w:right w:val="nil"/>
            </w:tcBorders>
          </w:tcPr>
          <w:p w14:paraId="2CFCB63F"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150</w:t>
            </w:r>
          </w:p>
        </w:tc>
        <w:tc>
          <w:tcPr>
            <w:tcW w:w="831" w:type="dxa"/>
            <w:tcBorders>
              <w:top w:val="nil"/>
              <w:left w:val="nil"/>
              <w:bottom w:val="nil"/>
            </w:tcBorders>
          </w:tcPr>
          <w:p w14:paraId="75E84A4D"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150</w:t>
            </w:r>
          </w:p>
        </w:tc>
        <w:tc>
          <w:tcPr>
            <w:tcW w:w="826" w:type="dxa"/>
            <w:tcBorders>
              <w:top w:val="nil"/>
              <w:bottom w:val="nil"/>
              <w:right w:val="nil"/>
            </w:tcBorders>
          </w:tcPr>
          <w:p w14:paraId="6B776DBF"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225</w:t>
            </w:r>
          </w:p>
        </w:tc>
        <w:tc>
          <w:tcPr>
            <w:tcW w:w="826" w:type="dxa"/>
            <w:tcBorders>
              <w:top w:val="nil"/>
              <w:left w:val="nil"/>
              <w:bottom w:val="nil"/>
              <w:right w:val="nil"/>
            </w:tcBorders>
          </w:tcPr>
          <w:p w14:paraId="5FBA294D"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300</w:t>
            </w:r>
          </w:p>
        </w:tc>
        <w:tc>
          <w:tcPr>
            <w:tcW w:w="826" w:type="dxa"/>
            <w:tcBorders>
              <w:top w:val="nil"/>
              <w:left w:val="nil"/>
              <w:bottom w:val="nil"/>
              <w:right w:val="nil"/>
            </w:tcBorders>
          </w:tcPr>
          <w:p w14:paraId="03CF64FD"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300</w:t>
            </w:r>
          </w:p>
        </w:tc>
        <w:tc>
          <w:tcPr>
            <w:tcW w:w="811" w:type="dxa"/>
            <w:tcBorders>
              <w:top w:val="nil"/>
              <w:left w:val="nil"/>
              <w:bottom w:val="nil"/>
            </w:tcBorders>
            <w:shd w:val="clear" w:color="auto" w:fill="auto"/>
          </w:tcPr>
          <w:p w14:paraId="4661F49C"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450</w:t>
            </w:r>
          </w:p>
        </w:tc>
        <w:tc>
          <w:tcPr>
            <w:tcW w:w="812" w:type="dxa"/>
            <w:tcBorders>
              <w:top w:val="nil"/>
              <w:bottom w:val="nil"/>
            </w:tcBorders>
            <w:shd w:val="clear" w:color="auto" w:fill="auto"/>
          </w:tcPr>
          <w:p w14:paraId="36F1CF14"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450</w:t>
            </w:r>
          </w:p>
        </w:tc>
        <w:tc>
          <w:tcPr>
            <w:tcW w:w="812" w:type="dxa"/>
            <w:tcBorders>
              <w:top w:val="nil"/>
              <w:bottom w:val="nil"/>
            </w:tcBorders>
            <w:shd w:val="clear" w:color="auto" w:fill="auto"/>
          </w:tcPr>
          <w:p w14:paraId="75A1F3E6"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450</w:t>
            </w:r>
          </w:p>
        </w:tc>
        <w:tc>
          <w:tcPr>
            <w:tcW w:w="812" w:type="dxa"/>
            <w:tcBorders>
              <w:top w:val="nil"/>
              <w:bottom w:val="single" w:sz="4" w:space="0" w:color="auto"/>
              <w:right w:val="single" w:sz="4" w:space="0" w:color="auto"/>
            </w:tcBorders>
            <w:shd w:val="clear" w:color="auto" w:fill="auto"/>
          </w:tcPr>
          <w:p w14:paraId="6116C340"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600</w:t>
            </w:r>
          </w:p>
        </w:tc>
        <w:tc>
          <w:tcPr>
            <w:tcW w:w="815" w:type="dxa"/>
            <w:tcBorders>
              <w:top w:val="single" w:sz="4" w:space="0" w:color="auto"/>
              <w:left w:val="single" w:sz="4" w:space="0" w:color="auto"/>
              <w:bottom w:val="nil"/>
              <w:right w:val="single" w:sz="4" w:space="0" w:color="auto"/>
            </w:tcBorders>
            <w:shd w:val="clear" w:color="auto" w:fill="auto"/>
          </w:tcPr>
          <w:p w14:paraId="414D6277" w14:textId="77777777" w:rsidR="002A37E7" w:rsidRPr="00702FEC" w:rsidRDefault="002A37E7" w:rsidP="00CB370F">
            <w:pPr>
              <w:pStyle w:val="Table"/>
              <w:keepLines w:val="0"/>
              <w:jc w:val="center"/>
              <w:rPr>
                <w:rFonts w:ascii="Times New Roman" w:hAnsi="Times New Roman"/>
                <w:color w:val="000000"/>
                <w:sz w:val="22"/>
                <w:szCs w:val="22"/>
              </w:rPr>
            </w:pPr>
          </w:p>
        </w:tc>
      </w:tr>
      <w:tr w:rsidR="002A37E7" w:rsidRPr="00702FEC" w14:paraId="738AB7DA" w14:textId="77777777" w:rsidTr="00CB370F">
        <w:trPr>
          <w:trHeight w:val="446"/>
        </w:trPr>
        <w:tc>
          <w:tcPr>
            <w:tcW w:w="1134" w:type="dxa"/>
            <w:tcBorders>
              <w:left w:val="single" w:sz="4" w:space="0" w:color="auto"/>
              <w:right w:val="single" w:sz="4" w:space="0" w:color="auto"/>
            </w:tcBorders>
          </w:tcPr>
          <w:p w14:paraId="06B5BB73" w14:textId="77777777" w:rsidR="002A37E7" w:rsidRPr="00702FEC" w:rsidRDefault="002A37E7" w:rsidP="00CB370F">
            <w:pPr>
              <w:pStyle w:val="Table"/>
              <w:keepLines w:val="0"/>
              <w:rPr>
                <w:rFonts w:ascii="Times New Roman" w:hAnsi="Times New Roman"/>
                <w:color w:val="000000"/>
                <w:sz w:val="22"/>
                <w:szCs w:val="22"/>
              </w:rPr>
            </w:pPr>
            <w:r w:rsidRPr="00702FEC">
              <w:rPr>
                <w:rFonts w:ascii="Times New Roman" w:hAnsi="Times New Roman"/>
                <w:color w:val="000000"/>
                <w:sz w:val="22"/>
                <w:szCs w:val="22"/>
              </w:rPr>
              <w:t>&gt;300</w:t>
            </w:r>
            <w:r w:rsidRPr="00702FEC">
              <w:rPr>
                <w:rFonts w:ascii="Times New Roman" w:hAnsi="Times New Roman"/>
                <w:color w:val="000000"/>
                <w:sz w:val="22"/>
                <w:szCs w:val="22"/>
              </w:rPr>
              <w:noBreakHyphen/>
              <w:t>400</w:t>
            </w:r>
          </w:p>
        </w:tc>
        <w:tc>
          <w:tcPr>
            <w:tcW w:w="709" w:type="dxa"/>
            <w:tcBorders>
              <w:top w:val="nil"/>
              <w:left w:val="single" w:sz="4" w:space="0" w:color="auto"/>
              <w:bottom w:val="nil"/>
              <w:right w:val="nil"/>
            </w:tcBorders>
          </w:tcPr>
          <w:p w14:paraId="04E4E36D"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225</w:t>
            </w:r>
          </w:p>
        </w:tc>
        <w:tc>
          <w:tcPr>
            <w:tcW w:w="831" w:type="dxa"/>
            <w:tcBorders>
              <w:top w:val="nil"/>
              <w:left w:val="nil"/>
              <w:bottom w:val="nil"/>
            </w:tcBorders>
          </w:tcPr>
          <w:p w14:paraId="5BF58C5C"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225</w:t>
            </w:r>
          </w:p>
        </w:tc>
        <w:tc>
          <w:tcPr>
            <w:tcW w:w="826" w:type="dxa"/>
            <w:tcBorders>
              <w:top w:val="nil"/>
              <w:bottom w:val="nil"/>
              <w:right w:val="nil"/>
            </w:tcBorders>
          </w:tcPr>
          <w:p w14:paraId="7616955D"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300</w:t>
            </w:r>
          </w:p>
        </w:tc>
        <w:tc>
          <w:tcPr>
            <w:tcW w:w="826" w:type="dxa"/>
            <w:tcBorders>
              <w:top w:val="nil"/>
              <w:left w:val="nil"/>
              <w:bottom w:val="nil"/>
              <w:right w:val="nil"/>
            </w:tcBorders>
            <w:shd w:val="clear" w:color="auto" w:fill="auto"/>
          </w:tcPr>
          <w:p w14:paraId="5B6CF8DC"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450</w:t>
            </w:r>
          </w:p>
        </w:tc>
        <w:tc>
          <w:tcPr>
            <w:tcW w:w="826" w:type="dxa"/>
            <w:tcBorders>
              <w:top w:val="nil"/>
              <w:left w:val="nil"/>
              <w:bottom w:val="nil"/>
              <w:right w:val="nil"/>
            </w:tcBorders>
            <w:shd w:val="clear" w:color="auto" w:fill="auto"/>
          </w:tcPr>
          <w:p w14:paraId="7E93F54C"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450</w:t>
            </w:r>
          </w:p>
        </w:tc>
        <w:tc>
          <w:tcPr>
            <w:tcW w:w="811" w:type="dxa"/>
            <w:tcBorders>
              <w:top w:val="nil"/>
              <w:left w:val="nil"/>
              <w:bottom w:val="nil"/>
            </w:tcBorders>
            <w:shd w:val="clear" w:color="auto" w:fill="auto"/>
          </w:tcPr>
          <w:p w14:paraId="0D365B99"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450</w:t>
            </w:r>
          </w:p>
        </w:tc>
        <w:tc>
          <w:tcPr>
            <w:tcW w:w="812" w:type="dxa"/>
            <w:tcBorders>
              <w:top w:val="nil"/>
              <w:bottom w:val="single" w:sz="4" w:space="0" w:color="auto"/>
            </w:tcBorders>
            <w:shd w:val="clear" w:color="auto" w:fill="auto"/>
          </w:tcPr>
          <w:p w14:paraId="7964C123"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600</w:t>
            </w:r>
          </w:p>
        </w:tc>
        <w:tc>
          <w:tcPr>
            <w:tcW w:w="812" w:type="dxa"/>
            <w:tcBorders>
              <w:top w:val="nil"/>
              <w:bottom w:val="single" w:sz="4" w:space="0" w:color="auto"/>
              <w:right w:val="single" w:sz="4" w:space="0" w:color="auto"/>
            </w:tcBorders>
            <w:shd w:val="clear" w:color="auto" w:fill="auto"/>
          </w:tcPr>
          <w:p w14:paraId="295263A3"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600</w:t>
            </w:r>
          </w:p>
        </w:tc>
        <w:tc>
          <w:tcPr>
            <w:tcW w:w="812" w:type="dxa"/>
            <w:tcBorders>
              <w:top w:val="single" w:sz="4" w:space="0" w:color="auto"/>
              <w:left w:val="single" w:sz="4" w:space="0" w:color="auto"/>
              <w:bottom w:val="nil"/>
            </w:tcBorders>
            <w:shd w:val="clear" w:color="auto" w:fill="auto"/>
          </w:tcPr>
          <w:p w14:paraId="58C52ADF" w14:textId="77777777" w:rsidR="002A37E7" w:rsidRPr="00702FEC" w:rsidRDefault="002A37E7" w:rsidP="00CB370F">
            <w:pPr>
              <w:pStyle w:val="Table"/>
              <w:keepLines w:val="0"/>
              <w:jc w:val="center"/>
              <w:rPr>
                <w:rFonts w:ascii="Times New Roman" w:hAnsi="Times New Roman"/>
                <w:color w:val="000000"/>
                <w:sz w:val="22"/>
                <w:szCs w:val="22"/>
              </w:rPr>
            </w:pPr>
          </w:p>
        </w:tc>
        <w:tc>
          <w:tcPr>
            <w:tcW w:w="815" w:type="dxa"/>
            <w:tcBorders>
              <w:top w:val="nil"/>
              <w:bottom w:val="nil"/>
              <w:right w:val="single" w:sz="4" w:space="0" w:color="auto"/>
            </w:tcBorders>
            <w:shd w:val="clear" w:color="auto" w:fill="auto"/>
          </w:tcPr>
          <w:p w14:paraId="1F0A91DE" w14:textId="77777777" w:rsidR="002A37E7" w:rsidRPr="00702FEC" w:rsidRDefault="002A37E7" w:rsidP="00CB370F">
            <w:pPr>
              <w:pStyle w:val="Table"/>
              <w:keepLines w:val="0"/>
              <w:jc w:val="center"/>
              <w:rPr>
                <w:rFonts w:ascii="Times New Roman" w:hAnsi="Times New Roman"/>
                <w:color w:val="000000"/>
                <w:sz w:val="22"/>
                <w:szCs w:val="22"/>
              </w:rPr>
            </w:pPr>
          </w:p>
        </w:tc>
      </w:tr>
      <w:tr w:rsidR="002A37E7" w:rsidRPr="00702FEC" w14:paraId="312FB2BC" w14:textId="77777777" w:rsidTr="00CB370F">
        <w:trPr>
          <w:trHeight w:val="446"/>
        </w:trPr>
        <w:tc>
          <w:tcPr>
            <w:tcW w:w="1134" w:type="dxa"/>
            <w:tcBorders>
              <w:left w:val="single" w:sz="4" w:space="0" w:color="auto"/>
              <w:right w:val="single" w:sz="4" w:space="0" w:color="auto"/>
            </w:tcBorders>
          </w:tcPr>
          <w:p w14:paraId="2BBC2DF8" w14:textId="77777777" w:rsidR="002A37E7" w:rsidRPr="00702FEC" w:rsidRDefault="002A37E7" w:rsidP="00CB370F">
            <w:pPr>
              <w:pStyle w:val="Table"/>
              <w:keepLines w:val="0"/>
              <w:rPr>
                <w:rFonts w:ascii="Times New Roman" w:hAnsi="Times New Roman"/>
                <w:color w:val="000000"/>
                <w:sz w:val="22"/>
                <w:szCs w:val="22"/>
              </w:rPr>
            </w:pPr>
            <w:r w:rsidRPr="00702FEC">
              <w:rPr>
                <w:rFonts w:ascii="Times New Roman" w:hAnsi="Times New Roman"/>
                <w:color w:val="000000"/>
                <w:sz w:val="22"/>
                <w:szCs w:val="22"/>
              </w:rPr>
              <w:t>&gt;400</w:t>
            </w:r>
            <w:r w:rsidRPr="00702FEC">
              <w:rPr>
                <w:rFonts w:ascii="Times New Roman" w:hAnsi="Times New Roman"/>
                <w:color w:val="000000"/>
                <w:sz w:val="22"/>
                <w:szCs w:val="22"/>
              </w:rPr>
              <w:noBreakHyphen/>
              <w:t>500</w:t>
            </w:r>
          </w:p>
        </w:tc>
        <w:tc>
          <w:tcPr>
            <w:tcW w:w="709" w:type="dxa"/>
            <w:tcBorders>
              <w:top w:val="nil"/>
              <w:left w:val="single" w:sz="4" w:space="0" w:color="auto"/>
              <w:bottom w:val="nil"/>
              <w:right w:val="nil"/>
            </w:tcBorders>
          </w:tcPr>
          <w:p w14:paraId="6D3C3BAA"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225</w:t>
            </w:r>
          </w:p>
        </w:tc>
        <w:tc>
          <w:tcPr>
            <w:tcW w:w="831" w:type="dxa"/>
            <w:tcBorders>
              <w:top w:val="nil"/>
              <w:left w:val="nil"/>
              <w:bottom w:val="nil"/>
              <w:right w:val="nil"/>
            </w:tcBorders>
          </w:tcPr>
          <w:p w14:paraId="3AC9C7EB"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300</w:t>
            </w:r>
          </w:p>
        </w:tc>
        <w:tc>
          <w:tcPr>
            <w:tcW w:w="826" w:type="dxa"/>
            <w:tcBorders>
              <w:top w:val="nil"/>
              <w:left w:val="nil"/>
              <w:bottom w:val="nil"/>
            </w:tcBorders>
            <w:shd w:val="clear" w:color="auto" w:fill="auto"/>
          </w:tcPr>
          <w:p w14:paraId="6A075038"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450</w:t>
            </w:r>
          </w:p>
        </w:tc>
        <w:tc>
          <w:tcPr>
            <w:tcW w:w="826" w:type="dxa"/>
            <w:tcBorders>
              <w:top w:val="nil"/>
              <w:bottom w:val="nil"/>
            </w:tcBorders>
            <w:shd w:val="clear" w:color="auto" w:fill="auto"/>
          </w:tcPr>
          <w:p w14:paraId="359D69FB"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450</w:t>
            </w:r>
          </w:p>
        </w:tc>
        <w:tc>
          <w:tcPr>
            <w:tcW w:w="826" w:type="dxa"/>
            <w:tcBorders>
              <w:top w:val="nil"/>
              <w:bottom w:val="nil"/>
            </w:tcBorders>
            <w:shd w:val="clear" w:color="auto" w:fill="auto"/>
          </w:tcPr>
          <w:p w14:paraId="72F7A2C3" w14:textId="77777777" w:rsidR="002A37E7" w:rsidRPr="00702FEC" w:rsidDel="00373CFE"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600</w:t>
            </w:r>
          </w:p>
        </w:tc>
        <w:tc>
          <w:tcPr>
            <w:tcW w:w="811" w:type="dxa"/>
            <w:tcBorders>
              <w:top w:val="nil"/>
              <w:bottom w:val="single" w:sz="4" w:space="0" w:color="auto"/>
              <w:right w:val="single" w:sz="4" w:space="0" w:color="auto"/>
            </w:tcBorders>
            <w:shd w:val="clear" w:color="auto" w:fill="auto"/>
          </w:tcPr>
          <w:p w14:paraId="212C1837"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600</w:t>
            </w:r>
          </w:p>
        </w:tc>
        <w:tc>
          <w:tcPr>
            <w:tcW w:w="812" w:type="dxa"/>
            <w:tcBorders>
              <w:top w:val="single" w:sz="4" w:space="0" w:color="auto"/>
              <w:left w:val="single" w:sz="4" w:space="0" w:color="auto"/>
              <w:bottom w:val="nil"/>
            </w:tcBorders>
            <w:shd w:val="clear" w:color="auto" w:fill="auto"/>
          </w:tcPr>
          <w:p w14:paraId="33A9B5BF" w14:textId="77777777" w:rsidR="002A37E7" w:rsidRPr="00702FEC" w:rsidRDefault="002A37E7" w:rsidP="00CB370F">
            <w:pPr>
              <w:pStyle w:val="Table"/>
              <w:keepLines w:val="0"/>
              <w:jc w:val="center"/>
              <w:rPr>
                <w:rFonts w:ascii="Times New Roman" w:hAnsi="Times New Roman"/>
                <w:color w:val="000000"/>
                <w:sz w:val="22"/>
                <w:szCs w:val="22"/>
              </w:rPr>
            </w:pPr>
          </w:p>
        </w:tc>
        <w:tc>
          <w:tcPr>
            <w:tcW w:w="812" w:type="dxa"/>
            <w:tcBorders>
              <w:top w:val="single" w:sz="4" w:space="0" w:color="auto"/>
              <w:bottom w:val="nil"/>
            </w:tcBorders>
            <w:shd w:val="clear" w:color="auto" w:fill="auto"/>
          </w:tcPr>
          <w:p w14:paraId="10AE29F8" w14:textId="77777777" w:rsidR="002A37E7" w:rsidRPr="00702FEC" w:rsidRDefault="002A37E7" w:rsidP="00CB370F">
            <w:pPr>
              <w:pStyle w:val="Table"/>
              <w:keepLines w:val="0"/>
              <w:jc w:val="center"/>
              <w:rPr>
                <w:rFonts w:ascii="Times New Roman" w:hAnsi="Times New Roman"/>
                <w:color w:val="000000"/>
                <w:sz w:val="22"/>
                <w:szCs w:val="22"/>
              </w:rPr>
            </w:pPr>
          </w:p>
        </w:tc>
        <w:tc>
          <w:tcPr>
            <w:tcW w:w="812" w:type="dxa"/>
            <w:tcBorders>
              <w:top w:val="nil"/>
              <w:bottom w:val="nil"/>
            </w:tcBorders>
            <w:shd w:val="clear" w:color="auto" w:fill="auto"/>
          </w:tcPr>
          <w:p w14:paraId="048CD0CF" w14:textId="77777777" w:rsidR="002A37E7" w:rsidRPr="00702FEC" w:rsidRDefault="002A37E7" w:rsidP="00CB370F">
            <w:pPr>
              <w:pStyle w:val="Table"/>
              <w:keepLines w:val="0"/>
              <w:jc w:val="center"/>
              <w:rPr>
                <w:rFonts w:ascii="Times New Roman" w:hAnsi="Times New Roman"/>
                <w:color w:val="000000"/>
                <w:sz w:val="22"/>
                <w:szCs w:val="22"/>
              </w:rPr>
            </w:pPr>
          </w:p>
        </w:tc>
        <w:tc>
          <w:tcPr>
            <w:tcW w:w="815" w:type="dxa"/>
            <w:tcBorders>
              <w:top w:val="nil"/>
              <w:bottom w:val="nil"/>
              <w:right w:val="single" w:sz="4" w:space="0" w:color="auto"/>
            </w:tcBorders>
            <w:shd w:val="clear" w:color="auto" w:fill="auto"/>
          </w:tcPr>
          <w:p w14:paraId="29335424" w14:textId="77777777" w:rsidR="002A37E7" w:rsidRPr="00702FEC" w:rsidRDefault="002A37E7" w:rsidP="00CB370F">
            <w:pPr>
              <w:pStyle w:val="Table"/>
              <w:keepLines w:val="0"/>
              <w:jc w:val="center"/>
              <w:rPr>
                <w:rFonts w:ascii="Times New Roman" w:hAnsi="Times New Roman"/>
                <w:color w:val="000000"/>
                <w:sz w:val="22"/>
                <w:szCs w:val="22"/>
              </w:rPr>
            </w:pPr>
          </w:p>
        </w:tc>
      </w:tr>
      <w:tr w:rsidR="002A37E7" w:rsidRPr="00702FEC" w14:paraId="6600380C" w14:textId="77777777" w:rsidTr="00CB370F">
        <w:trPr>
          <w:trHeight w:val="446"/>
        </w:trPr>
        <w:tc>
          <w:tcPr>
            <w:tcW w:w="1134" w:type="dxa"/>
            <w:tcBorders>
              <w:left w:val="single" w:sz="4" w:space="0" w:color="auto"/>
              <w:right w:val="single" w:sz="4" w:space="0" w:color="auto"/>
            </w:tcBorders>
          </w:tcPr>
          <w:p w14:paraId="0DE89EFB" w14:textId="77777777" w:rsidR="002A37E7" w:rsidRPr="00702FEC" w:rsidRDefault="002A37E7" w:rsidP="00CB370F">
            <w:pPr>
              <w:pStyle w:val="Table"/>
              <w:keepLines w:val="0"/>
              <w:rPr>
                <w:rFonts w:ascii="Times New Roman" w:hAnsi="Times New Roman"/>
                <w:color w:val="000000"/>
                <w:sz w:val="22"/>
                <w:szCs w:val="22"/>
              </w:rPr>
            </w:pPr>
            <w:r w:rsidRPr="00702FEC">
              <w:rPr>
                <w:rFonts w:ascii="Times New Roman" w:hAnsi="Times New Roman"/>
                <w:color w:val="000000"/>
                <w:sz w:val="22"/>
                <w:szCs w:val="22"/>
              </w:rPr>
              <w:t>&gt;500</w:t>
            </w:r>
            <w:r w:rsidRPr="00702FEC">
              <w:rPr>
                <w:rFonts w:ascii="Times New Roman" w:hAnsi="Times New Roman"/>
                <w:color w:val="000000"/>
                <w:sz w:val="22"/>
                <w:szCs w:val="22"/>
              </w:rPr>
              <w:noBreakHyphen/>
              <w:t>600</w:t>
            </w:r>
          </w:p>
        </w:tc>
        <w:tc>
          <w:tcPr>
            <w:tcW w:w="709" w:type="dxa"/>
            <w:tcBorders>
              <w:top w:val="nil"/>
              <w:left w:val="single" w:sz="4" w:space="0" w:color="auto"/>
              <w:bottom w:val="nil"/>
              <w:right w:val="nil"/>
            </w:tcBorders>
          </w:tcPr>
          <w:p w14:paraId="3027BE01"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300</w:t>
            </w:r>
          </w:p>
        </w:tc>
        <w:tc>
          <w:tcPr>
            <w:tcW w:w="831" w:type="dxa"/>
            <w:tcBorders>
              <w:top w:val="nil"/>
              <w:left w:val="nil"/>
              <w:bottom w:val="single" w:sz="4" w:space="0" w:color="auto"/>
              <w:right w:val="nil"/>
            </w:tcBorders>
          </w:tcPr>
          <w:p w14:paraId="7FB0F664"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300</w:t>
            </w:r>
          </w:p>
        </w:tc>
        <w:tc>
          <w:tcPr>
            <w:tcW w:w="826" w:type="dxa"/>
            <w:tcBorders>
              <w:top w:val="nil"/>
              <w:left w:val="nil"/>
              <w:bottom w:val="nil"/>
            </w:tcBorders>
            <w:shd w:val="clear" w:color="auto" w:fill="auto"/>
          </w:tcPr>
          <w:p w14:paraId="42E945DA"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450</w:t>
            </w:r>
          </w:p>
        </w:tc>
        <w:tc>
          <w:tcPr>
            <w:tcW w:w="826" w:type="dxa"/>
            <w:tcBorders>
              <w:top w:val="nil"/>
              <w:bottom w:val="nil"/>
            </w:tcBorders>
            <w:shd w:val="clear" w:color="auto" w:fill="auto"/>
          </w:tcPr>
          <w:p w14:paraId="0A2988DA"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600</w:t>
            </w:r>
          </w:p>
        </w:tc>
        <w:tc>
          <w:tcPr>
            <w:tcW w:w="826" w:type="dxa"/>
            <w:tcBorders>
              <w:top w:val="nil"/>
              <w:bottom w:val="single" w:sz="4" w:space="0" w:color="auto"/>
              <w:right w:val="single" w:sz="4" w:space="0" w:color="auto"/>
            </w:tcBorders>
            <w:shd w:val="clear" w:color="auto" w:fill="auto"/>
          </w:tcPr>
          <w:p w14:paraId="7673BFB3"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600</w:t>
            </w:r>
          </w:p>
        </w:tc>
        <w:tc>
          <w:tcPr>
            <w:tcW w:w="811" w:type="dxa"/>
            <w:tcBorders>
              <w:top w:val="single" w:sz="4" w:space="0" w:color="auto"/>
              <w:left w:val="single" w:sz="4" w:space="0" w:color="auto"/>
              <w:bottom w:val="nil"/>
            </w:tcBorders>
            <w:shd w:val="clear" w:color="auto" w:fill="auto"/>
          </w:tcPr>
          <w:p w14:paraId="518E322F" w14:textId="77777777" w:rsidR="002A37E7" w:rsidRPr="00702FEC" w:rsidRDefault="002A37E7" w:rsidP="00CB370F">
            <w:pPr>
              <w:pStyle w:val="Table"/>
              <w:keepLines w:val="0"/>
              <w:jc w:val="center"/>
              <w:rPr>
                <w:rFonts w:ascii="Times New Roman" w:hAnsi="Times New Roman"/>
                <w:color w:val="000000"/>
                <w:sz w:val="22"/>
                <w:szCs w:val="22"/>
              </w:rPr>
            </w:pPr>
          </w:p>
        </w:tc>
        <w:tc>
          <w:tcPr>
            <w:tcW w:w="812" w:type="dxa"/>
            <w:tcBorders>
              <w:top w:val="nil"/>
              <w:bottom w:val="nil"/>
            </w:tcBorders>
            <w:shd w:val="clear" w:color="auto" w:fill="auto"/>
          </w:tcPr>
          <w:p w14:paraId="57280E2A" w14:textId="77777777" w:rsidR="002A37E7" w:rsidRPr="00702FEC" w:rsidRDefault="002A37E7" w:rsidP="00CB370F">
            <w:pPr>
              <w:pStyle w:val="Table"/>
              <w:keepLines w:val="0"/>
              <w:jc w:val="center"/>
              <w:rPr>
                <w:rFonts w:ascii="Times New Roman" w:hAnsi="Times New Roman"/>
                <w:color w:val="000000"/>
                <w:sz w:val="22"/>
                <w:szCs w:val="22"/>
              </w:rPr>
            </w:pPr>
          </w:p>
        </w:tc>
        <w:tc>
          <w:tcPr>
            <w:tcW w:w="812" w:type="dxa"/>
            <w:tcBorders>
              <w:top w:val="nil"/>
              <w:bottom w:val="nil"/>
            </w:tcBorders>
            <w:shd w:val="clear" w:color="auto" w:fill="auto"/>
          </w:tcPr>
          <w:p w14:paraId="36B439F9" w14:textId="77777777" w:rsidR="002A37E7" w:rsidRPr="00702FEC" w:rsidRDefault="002A37E7" w:rsidP="00CB370F">
            <w:pPr>
              <w:pStyle w:val="Table"/>
              <w:keepLines w:val="0"/>
              <w:jc w:val="center"/>
              <w:rPr>
                <w:rFonts w:ascii="Times New Roman" w:hAnsi="Times New Roman"/>
                <w:color w:val="000000"/>
                <w:sz w:val="22"/>
                <w:szCs w:val="22"/>
              </w:rPr>
            </w:pPr>
          </w:p>
        </w:tc>
        <w:tc>
          <w:tcPr>
            <w:tcW w:w="812" w:type="dxa"/>
            <w:tcBorders>
              <w:top w:val="nil"/>
              <w:bottom w:val="nil"/>
            </w:tcBorders>
            <w:shd w:val="clear" w:color="auto" w:fill="auto"/>
          </w:tcPr>
          <w:p w14:paraId="3B20E1B2" w14:textId="77777777" w:rsidR="002A37E7" w:rsidRPr="00702FEC" w:rsidRDefault="002A37E7" w:rsidP="00CB370F">
            <w:pPr>
              <w:pStyle w:val="Table"/>
              <w:keepLines w:val="0"/>
              <w:jc w:val="center"/>
              <w:rPr>
                <w:rFonts w:ascii="Times New Roman" w:hAnsi="Times New Roman"/>
                <w:color w:val="000000"/>
                <w:sz w:val="22"/>
                <w:szCs w:val="22"/>
              </w:rPr>
            </w:pPr>
          </w:p>
        </w:tc>
        <w:tc>
          <w:tcPr>
            <w:tcW w:w="815" w:type="dxa"/>
            <w:tcBorders>
              <w:top w:val="nil"/>
              <w:bottom w:val="nil"/>
              <w:right w:val="single" w:sz="4" w:space="0" w:color="auto"/>
            </w:tcBorders>
            <w:shd w:val="clear" w:color="auto" w:fill="auto"/>
          </w:tcPr>
          <w:p w14:paraId="777F3424" w14:textId="77777777" w:rsidR="002A37E7" w:rsidRPr="00702FEC" w:rsidRDefault="002A37E7" w:rsidP="00CB370F">
            <w:pPr>
              <w:pStyle w:val="Table"/>
              <w:keepLines w:val="0"/>
              <w:jc w:val="center"/>
              <w:rPr>
                <w:rFonts w:ascii="Times New Roman" w:hAnsi="Times New Roman"/>
                <w:color w:val="000000"/>
                <w:sz w:val="22"/>
                <w:szCs w:val="22"/>
              </w:rPr>
            </w:pPr>
          </w:p>
        </w:tc>
      </w:tr>
      <w:tr w:rsidR="002A37E7" w:rsidRPr="00702FEC" w14:paraId="2B01FB85" w14:textId="77777777" w:rsidTr="00CB370F">
        <w:trPr>
          <w:trHeight w:val="446"/>
        </w:trPr>
        <w:tc>
          <w:tcPr>
            <w:tcW w:w="1134" w:type="dxa"/>
            <w:tcBorders>
              <w:left w:val="single" w:sz="4" w:space="0" w:color="auto"/>
              <w:right w:val="single" w:sz="4" w:space="0" w:color="auto"/>
            </w:tcBorders>
          </w:tcPr>
          <w:p w14:paraId="3172FEA6" w14:textId="77777777" w:rsidR="002A37E7" w:rsidRPr="00702FEC" w:rsidRDefault="002A37E7" w:rsidP="00CB370F">
            <w:pPr>
              <w:pStyle w:val="Table"/>
              <w:keepLines w:val="0"/>
              <w:rPr>
                <w:rFonts w:ascii="Times New Roman" w:hAnsi="Times New Roman"/>
                <w:color w:val="000000"/>
                <w:sz w:val="22"/>
                <w:szCs w:val="22"/>
              </w:rPr>
            </w:pPr>
            <w:r w:rsidRPr="00702FEC">
              <w:rPr>
                <w:rFonts w:ascii="Times New Roman" w:hAnsi="Times New Roman"/>
                <w:color w:val="000000"/>
                <w:sz w:val="22"/>
                <w:szCs w:val="22"/>
              </w:rPr>
              <w:t>&gt;600</w:t>
            </w:r>
            <w:r w:rsidRPr="00702FEC">
              <w:rPr>
                <w:rFonts w:ascii="Times New Roman" w:hAnsi="Times New Roman"/>
                <w:color w:val="000000"/>
                <w:sz w:val="22"/>
                <w:szCs w:val="22"/>
              </w:rPr>
              <w:noBreakHyphen/>
              <w:t>700</w:t>
            </w:r>
          </w:p>
        </w:tc>
        <w:tc>
          <w:tcPr>
            <w:tcW w:w="709" w:type="dxa"/>
            <w:tcBorders>
              <w:top w:val="nil"/>
              <w:left w:val="single" w:sz="4" w:space="0" w:color="auto"/>
              <w:bottom w:val="single" w:sz="4" w:space="0" w:color="auto"/>
              <w:right w:val="single" w:sz="4" w:space="0" w:color="auto"/>
            </w:tcBorders>
          </w:tcPr>
          <w:p w14:paraId="239FFB6D"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300</w:t>
            </w:r>
          </w:p>
        </w:tc>
        <w:tc>
          <w:tcPr>
            <w:tcW w:w="831" w:type="dxa"/>
            <w:tcBorders>
              <w:top w:val="single" w:sz="4" w:space="0" w:color="auto"/>
              <w:left w:val="single" w:sz="4" w:space="0" w:color="auto"/>
              <w:bottom w:val="nil"/>
              <w:right w:val="single" w:sz="4" w:space="0" w:color="auto"/>
            </w:tcBorders>
            <w:shd w:val="clear" w:color="auto" w:fill="auto"/>
          </w:tcPr>
          <w:p w14:paraId="4B7D4543" w14:textId="77777777" w:rsidR="002A37E7" w:rsidRPr="00702FEC" w:rsidRDefault="002A37E7" w:rsidP="00CB370F">
            <w:pPr>
              <w:pStyle w:val="Table"/>
              <w:keepLines w:val="0"/>
              <w:jc w:val="center"/>
              <w:rPr>
                <w:rFonts w:ascii="Times New Roman" w:hAnsi="Times New Roman"/>
                <w:color w:val="000000"/>
                <w:sz w:val="22"/>
                <w:szCs w:val="22"/>
              </w:rPr>
            </w:pPr>
          </w:p>
        </w:tc>
        <w:tc>
          <w:tcPr>
            <w:tcW w:w="826" w:type="dxa"/>
            <w:tcBorders>
              <w:top w:val="nil"/>
              <w:left w:val="single" w:sz="4" w:space="0" w:color="auto"/>
              <w:bottom w:val="single" w:sz="4" w:space="0" w:color="auto"/>
            </w:tcBorders>
            <w:shd w:val="clear" w:color="auto" w:fill="auto"/>
          </w:tcPr>
          <w:p w14:paraId="1FD6EBD1"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450</w:t>
            </w:r>
          </w:p>
        </w:tc>
        <w:tc>
          <w:tcPr>
            <w:tcW w:w="826" w:type="dxa"/>
            <w:tcBorders>
              <w:top w:val="nil"/>
              <w:bottom w:val="single" w:sz="4" w:space="0" w:color="auto"/>
              <w:right w:val="single" w:sz="4" w:space="0" w:color="auto"/>
            </w:tcBorders>
            <w:shd w:val="clear" w:color="auto" w:fill="auto"/>
          </w:tcPr>
          <w:p w14:paraId="1321678D"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600</w:t>
            </w:r>
          </w:p>
        </w:tc>
        <w:tc>
          <w:tcPr>
            <w:tcW w:w="826" w:type="dxa"/>
            <w:tcBorders>
              <w:top w:val="single" w:sz="4" w:space="0" w:color="auto"/>
              <w:left w:val="single" w:sz="4" w:space="0" w:color="auto"/>
              <w:bottom w:val="nil"/>
            </w:tcBorders>
            <w:shd w:val="clear" w:color="auto" w:fill="auto"/>
          </w:tcPr>
          <w:p w14:paraId="038E4FAA" w14:textId="77777777" w:rsidR="002A37E7" w:rsidRPr="00702FEC" w:rsidRDefault="002A37E7" w:rsidP="00CB370F">
            <w:pPr>
              <w:pStyle w:val="Table"/>
              <w:keepLines w:val="0"/>
              <w:jc w:val="center"/>
              <w:rPr>
                <w:rFonts w:ascii="Times New Roman" w:hAnsi="Times New Roman"/>
                <w:color w:val="000000"/>
                <w:sz w:val="22"/>
                <w:szCs w:val="22"/>
              </w:rPr>
            </w:pPr>
          </w:p>
        </w:tc>
        <w:tc>
          <w:tcPr>
            <w:tcW w:w="811" w:type="dxa"/>
            <w:tcBorders>
              <w:top w:val="nil"/>
              <w:bottom w:val="nil"/>
            </w:tcBorders>
            <w:shd w:val="clear" w:color="auto" w:fill="auto"/>
          </w:tcPr>
          <w:p w14:paraId="0592CC28" w14:textId="77777777" w:rsidR="002A37E7" w:rsidRPr="00702FEC" w:rsidRDefault="002A37E7" w:rsidP="00CB370F">
            <w:pPr>
              <w:pStyle w:val="Table"/>
              <w:keepLines w:val="0"/>
              <w:jc w:val="center"/>
              <w:rPr>
                <w:rFonts w:ascii="Times New Roman" w:hAnsi="Times New Roman"/>
                <w:color w:val="000000"/>
                <w:sz w:val="22"/>
                <w:szCs w:val="22"/>
              </w:rPr>
            </w:pPr>
          </w:p>
        </w:tc>
        <w:tc>
          <w:tcPr>
            <w:tcW w:w="812" w:type="dxa"/>
            <w:tcBorders>
              <w:top w:val="nil"/>
              <w:bottom w:val="nil"/>
            </w:tcBorders>
            <w:shd w:val="clear" w:color="auto" w:fill="auto"/>
          </w:tcPr>
          <w:p w14:paraId="6BAED220" w14:textId="77777777" w:rsidR="002A37E7" w:rsidRPr="00702FEC" w:rsidRDefault="002A37E7" w:rsidP="00CB370F">
            <w:pPr>
              <w:pStyle w:val="Table"/>
              <w:keepLines w:val="0"/>
              <w:jc w:val="center"/>
              <w:rPr>
                <w:rFonts w:ascii="Times New Roman" w:hAnsi="Times New Roman"/>
                <w:color w:val="000000"/>
                <w:sz w:val="22"/>
                <w:szCs w:val="22"/>
              </w:rPr>
            </w:pPr>
          </w:p>
        </w:tc>
        <w:tc>
          <w:tcPr>
            <w:tcW w:w="812" w:type="dxa"/>
            <w:tcBorders>
              <w:top w:val="nil"/>
              <w:bottom w:val="nil"/>
            </w:tcBorders>
            <w:shd w:val="clear" w:color="auto" w:fill="auto"/>
          </w:tcPr>
          <w:p w14:paraId="2CC00D49" w14:textId="77777777" w:rsidR="002A37E7" w:rsidRPr="00702FEC" w:rsidRDefault="002A37E7" w:rsidP="00CB370F">
            <w:pPr>
              <w:pStyle w:val="Table"/>
              <w:keepLines w:val="0"/>
              <w:jc w:val="center"/>
              <w:rPr>
                <w:rFonts w:ascii="Times New Roman" w:hAnsi="Times New Roman"/>
                <w:color w:val="000000"/>
                <w:sz w:val="22"/>
                <w:szCs w:val="22"/>
              </w:rPr>
            </w:pPr>
          </w:p>
        </w:tc>
        <w:tc>
          <w:tcPr>
            <w:tcW w:w="812" w:type="dxa"/>
            <w:tcBorders>
              <w:top w:val="nil"/>
              <w:bottom w:val="nil"/>
              <w:right w:val="nil"/>
            </w:tcBorders>
            <w:shd w:val="clear" w:color="auto" w:fill="auto"/>
          </w:tcPr>
          <w:p w14:paraId="5ECA8681" w14:textId="77777777" w:rsidR="002A37E7" w:rsidRPr="00702FEC" w:rsidRDefault="002A37E7" w:rsidP="00CB370F">
            <w:pPr>
              <w:pStyle w:val="Table"/>
              <w:keepLines w:val="0"/>
              <w:jc w:val="center"/>
              <w:rPr>
                <w:rFonts w:ascii="Times New Roman" w:hAnsi="Times New Roman"/>
                <w:color w:val="000000"/>
                <w:sz w:val="22"/>
                <w:szCs w:val="22"/>
              </w:rPr>
            </w:pPr>
          </w:p>
        </w:tc>
        <w:tc>
          <w:tcPr>
            <w:tcW w:w="815" w:type="dxa"/>
            <w:tcBorders>
              <w:top w:val="nil"/>
              <w:left w:val="nil"/>
              <w:bottom w:val="nil"/>
              <w:right w:val="single" w:sz="4" w:space="0" w:color="auto"/>
            </w:tcBorders>
            <w:shd w:val="clear" w:color="auto" w:fill="auto"/>
          </w:tcPr>
          <w:p w14:paraId="1A96ECAA" w14:textId="77777777" w:rsidR="002A37E7" w:rsidRPr="00702FEC" w:rsidRDefault="002A37E7" w:rsidP="00CB370F">
            <w:pPr>
              <w:pStyle w:val="Table"/>
              <w:keepLines w:val="0"/>
              <w:jc w:val="center"/>
              <w:rPr>
                <w:rFonts w:ascii="Times New Roman" w:hAnsi="Times New Roman"/>
                <w:color w:val="000000"/>
                <w:sz w:val="22"/>
                <w:szCs w:val="22"/>
              </w:rPr>
            </w:pPr>
          </w:p>
        </w:tc>
      </w:tr>
      <w:tr w:rsidR="002A37E7" w:rsidRPr="00702FEC" w14:paraId="348D9A24" w14:textId="77777777" w:rsidTr="00CB370F">
        <w:trPr>
          <w:trHeight w:val="446"/>
        </w:trPr>
        <w:tc>
          <w:tcPr>
            <w:tcW w:w="1134" w:type="dxa"/>
            <w:tcBorders>
              <w:left w:val="single" w:sz="4" w:space="0" w:color="auto"/>
              <w:right w:val="single" w:sz="4" w:space="0" w:color="auto"/>
            </w:tcBorders>
          </w:tcPr>
          <w:p w14:paraId="061AD4EB" w14:textId="77777777" w:rsidR="002A37E7" w:rsidRPr="00702FEC" w:rsidRDefault="002A37E7" w:rsidP="00CB370F">
            <w:pPr>
              <w:pStyle w:val="Table"/>
              <w:keepLines w:val="0"/>
              <w:rPr>
                <w:rFonts w:ascii="Times New Roman" w:hAnsi="Times New Roman"/>
                <w:color w:val="000000"/>
                <w:sz w:val="22"/>
                <w:szCs w:val="22"/>
              </w:rPr>
            </w:pPr>
            <w:r w:rsidRPr="00702FEC">
              <w:rPr>
                <w:rFonts w:ascii="Times New Roman" w:hAnsi="Times New Roman"/>
                <w:color w:val="000000"/>
                <w:sz w:val="22"/>
                <w:szCs w:val="22"/>
              </w:rPr>
              <w:t>&gt;700</w:t>
            </w:r>
            <w:r w:rsidRPr="00702FEC">
              <w:rPr>
                <w:rFonts w:ascii="Times New Roman" w:hAnsi="Times New Roman"/>
                <w:color w:val="000000"/>
                <w:sz w:val="22"/>
                <w:szCs w:val="22"/>
              </w:rPr>
              <w:noBreakHyphen/>
              <w:t>800</w:t>
            </w:r>
          </w:p>
        </w:tc>
        <w:tc>
          <w:tcPr>
            <w:tcW w:w="709" w:type="dxa"/>
            <w:tcBorders>
              <w:top w:val="single" w:sz="4" w:space="0" w:color="auto"/>
              <w:left w:val="single" w:sz="4" w:space="0" w:color="auto"/>
              <w:bottom w:val="nil"/>
              <w:right w:val="nil"/>
            </w:tcBorders>
          </w:tcPr>
          <w:p w14:paraId="4E66E64E" w14:textId="77777777" w:rsidR="002A37E7" w:rsidRPr="00702FEC" w:rsidRDefault="002A37E7" w:rsidP="00CB370F">
            <w:pPr>
              <w:pStyle w:val="Table"/>
              <w:keepLines w:val="0"/>
              <w:jc w:val="center"/>
              <w:rPr>
                <w:rFonts w:ascii="Times New Roman" w:hAnsi="Times New Roman"/>
                <w:color w:val="000000"/>
                <w:sz w:val="22"/>
                <w:szCs w:val="22"/>
              </w:rPr>
            </w:pPr>
          </w:p>
        </w:tc>
        <w:tc>
          <w:tcPr>
            <w:tcW w:w="831" w:type="dxa"/>
            <w:tcBorders>
              <w:top w:val="nil"/>
              <w:left w:val="nil"/>
              <w:bottom w:val="nil"/>
              <w:right w:val="nil"/>
            </w:tcBorders>
            <w:shd w:val="clear" w:color="auto" w:fill="auto"/>
          </w:tcPr>
          <w:p w14:paraId="5C9E1B3F" w14:textId="77777777" w:rsidR="002A37E7" w:rsidRPr="00702FEC" w:rsidRDefault="002A37E7" w:rsidP="00CB370F">
            <w:pPr>
              <w:pStyle w:val="Table"/>
              <w:keepLines w:val="0"/>
              <w:jc w:val="center"/>
              <w:rPr>
                <w:rFonts w:ascii="Times New Roman" w:hAnsi="Times New Roman"/>
                <w:color w:val="000000"/>
                <w:sz w:val="22"/>
                <w:szCs w:val="22"/>
              </w:rPr>
            </w:pPr>
          </w:p>
        </w:tc>
        <w:tc>
          <w:tcPr>
            <w:tcW w:w="826" w:type="dxa"/>
            <w:tcBorders>
              <w:top w:val="single" w:sz="4" w:space="0" w:color="auto"/>
              <w:left w:val="nil"/>
              <w:bottom w:val="nil"/>
            </w:tcBorders>
            <w:shd w:val="clear" w:color="auto" w:fill="auto"/>
          </w:tcPr>
          <w:p w14:paraId="388822B8" w14:textId="77777777" w:rsidR="002A37E7" w:rsidRPr="00702FEC" w:rsidRDefault="002A37E7" w:rsidP="00CB370F">
            <w:pPr>
              <w:pStyle w:val="Table"/>
              <w:keepLines w:val="0"/>
              <w:jc w:val="center"/>
              <w:rPr>
                <w:rFonts w:ascii="Times New Roman" w:hAnsi="Times New Roman"/>
                <w:color w:val="000000"/>
                <w:sz w:val="22"/>
                <w:szCs w:val="22"/>
              </w:rPr>
            </w:pPr>
          </w:p>
        </w:tc>
        <w:tc>
          <w:tcPr>
            <w:tcW w:w="826" w:type="dxa"/>
            <w:tcBorders>
              <w:top w:val="single" w:sz="4" w:space="0" w:color="auto"/>
              <w:bottom w:val="nil"/>
            </w:tcBorders>
            <w:shd w:val="clear" w:color="auto" w:fill="auto"/>
          </w:tcPr>
          <w:p w14:paraId="59A8B6B9" w14:textId="77777777" w:rsidR="002A37E7" w:rsidRPr="00702FEC" w:rsidRDefault="002A37E7" w:rsidP="00CB370F">
            <w:pPr>
              <w:pStyle w:val="Table"/>
              <w:keepLines w:val="0"/>
              <w:jc w:val="center"/>
              <w:rPr>
                <w:rFonts w:ascii="Times New Roman" w:hAnsi="Times New Roman"/>
                <w:color w:val="000000"/>
                <w:sz w:val="22"/>
                <w:szCs w:val="22"/>
              </w:rPr>
            </w:pPr>
          </w:p>
        </w:tc>
        <w:tc>
          <w:tcPr>
            <w:tcW w:w="826" w:type="dxa"/>
            <w:tcBorders>
              <w:top w:val="nil"/>
              <w:bottom w:val="nil"/>
            </w:tcBorders>
            <w:shd w:val="clear" w:color="auto" w:fill="auto"/>
          </w:tcPr>
          <w:p w14:paraId="3876B4CB" w14:textId="77777777" w:rsidR="002A37E7" w:rsidRPr="00702FEC" w:rsidRDefault="002A37E7" w:rsidP="00CB370F">
            <w:pPr>
              <w:pStyle w:val="Table"/>
              <w:keepLines w:val="0"/>
              <w:jc w:val="center"/>
              <w:rPr>
                <w:rFonts w:ascii="Times New Roman" w:hAnsi="Times New Roman"/>
                <w:color w:val="000000"/>
                <w:sz w:val="22"/>
                <w:szCs w:val="22"/>
              </w:rPr>
            </w:pPr>
          </w:p>
        </w:tc>
        <w:tc>
          <w:tcPr>
            <w:tcW w:w="811" w:type="dxa"/>
            <w:tcBorders>
              <w:top w:val="nil"/>
              <w:bottom w:val="nil"/>
            </w:tcBorders>
            <w:shd w:val="clear" w:color="auto" w:fill="auto"/>
          </w:tcPr>
          <w:p w14:paraId="3D02A491" w14:textId="77777777" w:rsidR="002A37E7" w:rsidRPr="00702FEC" w:rsidRDefault="002A37E7" w:rsidP="00CB370F">
            <w:pPr>
              <w:pStyle w:val="Table"/>
              <w:keepLines w:val="0"/>
              <w:jc w:val="center"/>
              <w:rPr>
                <w:rFonts w:ascii="Times New Roman" w:hAnsi="Times New Roman"/>
                <w:color w:val="000000"/>
                <w:sz w:val="22"/>
                <w:szCs w:val="22"/>
              </w:rPr>
            </w:pPr>
          </w:p>
        </w:tc>
        <w:tc>
          <w:tcPr>
            <w:tcW w:w="812" w:type="dxa"/>
            <w:tcBorders>
              <w:top w:val="nil"/>
              <w:bottom w:val="nil"/>
            </w:tcBorders>
            <w:shd w:val="clear" w:color="auto" w:fill="auto"/>
          </w:tcPr>
          <w:p w14:paraId="297019D5" w14:textId="77777777" w:rsidR="002A37E7" w:rsidRPr="00702FEC" w:rsidRDefault="002A37E7" w:rsidP="00CB370F">
            <w:pPr>
              <w:pStyle w:val="Table"/>
              <w:keepLines w:val="0"/>
              <w:jc w:val="center"/>
              <w:rPr>
                <w:rFonts w:ascii="Times New Roman" w:hAnsi="Times New Roman"/>
                <w:color w:val="000000"/>
                <w:sz w:val="22"/>
                <w:szCs w:val="22"/>
              </w:rPr>
            </w:pPr>
          </w:p>
        </w:tc>
        <w:tc>
          <w:tcPr>
            <w:tcW w:w="812" w:type="dxa"/>
            <w:tcBorders>
              <w:top w:val="nil"/>
              <w:bottom w:val="nil"/>
            </w:tcBorders>
            <w:shd w:val="clear" w:color="auto" w:fill="auto"/>
          </w:tcPr>
          <w:p w14:paraId="4C9BBAF9" w14:textId="77777777" w:rsidR="002A37E7" w:rsidRPr="00702FEC" w:rsidRDefault="002A37E7" w:rsidP="00CB370F">
            <w:pPr>
              <w:pStyle w:val="Table"/>
              <w:keepLines w:val="0"/>
              <w:jc w:val="center"/>
              <w:rPr>
                <w:rFonts w:ascii="Times New Roman" w:hAnsi="Times New Roman"/>
                <w:color w:val="000000"/>
                <w:sz w:val="22"/>
                <w:szCs w:val="22"/>
              </w:rPr>
            </w:pPr>
          </w:p>
        </w:tc>
        <w:tc>
          <w:tcPr>
            <w:tcW w:w="812" w:type="dxa"/>
            <w:tcBorders>
              <w:top w:val="nil"/>
              <w:bottom w:val="nil"/>
              <w:right w:val="nil"/>
            </w:tcBorders>
            <w:shd w:val="clear" w:color="auto" w:fill="auto"/>
          </w:tcPr>
          <w:p w14:paraId="0D60BDF3" w14:textId="77777777" w:rsidR="002A37E7" w:rsidRPr="00702FEC" w:rsidRDefault="002A37E7" w:rsidP="00CB370F">
            <w:pPr>
              <w:pStyle w:val="Table"/>
              <w:keepLines w:val="0"/>
              <w:jc w:val="center"/>
              <w:rPr>
                <w:rFonts w:ascii="Times New Roman" w:hAnsi="Times New Roman"/>
                <w:color w:val="000000"/>
                <w:sz w:val="22"/>
                <w:szCs w:val="22"/>
              </w:rPr>
            </w:pPr>
          </w:p>
        </w:tc>
        <w:tc>
          <w:tcPr>
            <w:tcW w:w="815" w:type="dxa"/>
            <w:tcBorders>
              <w:top w:val="nil"/>
              <w:left w:val="nil"/>
              <w:bottom w:val="nil"/>
              <w:right w:val="single" w:sz="4" w:space="0" w:color="auto"/>
            </w:tcBorders>
            <w:shd w:val="clear" w:color="auto" w:fill="auto"/>
          </w:tcPr>
          <w:p w14:paraId="5363BE6F" w14:textId="77777777" w:rsidR="002A37E7" w:rsidRPr="00702FEC" w:rsidRDefault="002A37E7" w:rsidP="00CB370F">
            <w:pPr>
              <w:pStyle w:val="Table"/>
              <w:keepLines w:val="0"/>
              <w:jc w:val="center"/>
              <w:rPr>
                <w:rFonts w:ascii="Times New Roman" w:hAnsi="Times New Roman"/>
                <w:color w:val="000000"/>
                <w:sz w:val="22"/>
                <w:szCs w:val="22"/>
              </w:rPr>
            </w:pPr>
          </w:p>
        </w:tc>
      </w:tr>
      <w:tr w:rsidR="002A37E7" w:rsidRPr="00702FEC" w14:paraId="408D6B64" w14:textId="77777777" w:rsidTr="00CB370F">
        <w:trPr>
          <w:trHeight w:val="446"/>
        </w:trPr>
        <w:tc>
          <w:tcPr>
            <w:tcW w:w="1134" w:type="dxa"/>
            <w:tcBorders>
              <w:left w:val="single" w:sz="4" w:space="0" w:color="auto"/>
              <w:right w:val="single" w:sz="4" w:space="0" w:color="auto"/>
            </w:tcBorders>
          </w:tcPr>
          <w:p w14:paraId="375F2D8C" w14:textId="77777777" w:rsidR="002A37E7" w:rsidRPr="00702FEC" w:rsidRDefault="002A37E7" w:rsidP="00CB370F">
            <w:pPr>
              <w:pStyle w:val="Table"/>
              <w:keepLines w:val="0"/>
              <w:rPr>
                <w:rFonts w:ascii="Times New Roman" w:hAnsi="Times New Roman"/>
                <w:color w:val="000000"/>
                <w:sz w:val="22"/>
                <w:szCs w:val="22"/>
              </w:rPr>
            </w:pPr>
            <w:r w:rsidRPr="00702FEC">
              <w:rPr>
                <w:rFonts w:ascii="Times New Roman" w:hAnsi="Times New Roman"/>
                <w:color w:val="000000"/>
                <w:sz w:val="22"/>
                <w:szCs w:val="22"/>
              </w:rPr>
              <w:t>&gt;800</w:t>
            </w:r>
            <w:r w:rsidRPr="00702FEC">
              <w:rPr>
                <w:rFonts w:ascii="Times New Roman" w:hAnsi="Times New Roman"/>
                <w:color w:val="000000"/>
                <w:sz w:val="22"/>
                <w:szCs w:val="22"/>
              </w:rPr>
              <w:noBreakHyphen/>
              <w:t>900</w:t>
            </w:r>
          </w:p>
        </w:tc>
        <w:tc>
          <w:tcPr>
            <w:tcW w:w="709" w:type="dxa"/>
            <w:tcBorders>
              <w:top w:val="nil"/>
              <w:left w:val="single" w:sz="4" w:space="0" w:color="auto"/>
              <w:bottom w:val="nil"/>
              <w:right w:val="nil"/>
            </w:tcBorders>
          </w:tcPr>
          <w:p w14:paraId="59631EDD" w14:textId="77777777" w:rsidR="002A37E7" w:rsidRPr="00702FEC" w:rsidRDefault="002A37E7" w:rsidP="00CB370F">
            <w:pPr>
              <w:pStyle w:val="Table"/>
              <w:keepLines w:val="0"/>
              <w:jc w:val="center"/>
              <w:rPr>
                <w:rFonts w:ascii="Times New Roman" w:hAnsi="Times New Roman"/>
                <w:color w:val="000000"/>
                <w:sz w:val="22"/>
                <w:szCs w:val="22"/>
              </w:rPr>
            </w:pPr>
          </w:p>
        </w:tc>
        <w:tc>
          <w:tcPr>
            <w:tcW w:w="831" w:type="dxa"/>
            <w:tcBorders>
              <w:top w:val="nil"/>
              <w:left w:val="nil"/>
              <w:bottom w:val="nil"/>
              <w:right w:val="nil"/>
            </w:tcBorders>
            <w:shd w:val="clear" w:color="auto" w:fill="auto"/>
          </w:tcPr>
          <w:p w14:paraId="4AA3D74E" w14:textId="77777777" w:rsidR="002A37E7" w:rsidRPr="00702FEC" w:rsidRDefault="002A37E7" w:rsidP="00CB370F">
            <w:pPr>
              <w:pStyle w:val="Table"/>
              <w:keepLines w:val="0"/>
              <w:jc w:val="center"/>
              <w:rPr>
                <w:rFonts w:ascii="Times New Roman" w:hAnsi="Times New Roman"/>
                <w:color w:val="000000"/>
                <w:sz w:val="22"/>
                <w:szCs w:val="22"/>
              </w:rPr>
            </w:pPr>
          </w:p>
        </w:tc>
        <w:tc>
          <w:tcPr>
            <w:tcW w:w="826" w:type="dxa"/>
            <w:tcBorders>
              <w:top w:val="nil"/>
              <w:left w:val="nil"/>
              <w:bottom w:val="nil"/>
            </w:tcBorders>
            <w:shd w:val="clear" w:color="auto" w:fill="auto"/>
          </w:tcPr>
          <w:p w14:paraId="0A87AF12" w14:textId="77777777" w:rsidR="002A37E7" w:rsidRPr="00702FEC" w:rsidRDefault="002A37E7" w:rsidP="00CB370F">
            <w:pPr>
              <w:pStyle w:val="Table"/>
              <w:keepLines w:val="0"/>
              <w:jc w:val="center"/>
              <w:rPr>
                <w:rFonts w:ascii="Times New Roman" w:hAnsi="Times New Roman"/>
                <w:color w:val="000000"/>
                <w:sz w:val="22"/>
                <w:szCs w:val="22"/>
              </w:rPr>
            </w:pPr>
          </w:p>
        </w:tc>
        <w:tc>
          <w:tcPr>
            <w:tcW w:w="826" w:type="dxa"/>
            <w:tcBorders>
              <w:top w:val="nil"/>
              <w:bottom w:val="nil"/>
            </w:tcBorders>
            <w:shd w:val="clear" w:color="auto" w:fill="auto"/>
          </w:tcPr>
          <w:p w14:paraId="1253EFF4" w14:textId="77777777" w:rsidR="002A37E7" w:rsidRPr="00702FEC" w:rsidRDefault="002A37E7" w:rsidP="00CB370F">
            <w:pPr>
              <w:pStyle w:val="Table"/>
              <w:keepLines w:val="0"/>
              <w:jc w:val="center"/>
              <w:rPr>
                <w:rFonts w:ascii="Times New Roman" w:hAnsi="Times New Roman"/>
                <w:color w:val="000000"/>
                <w:sz w:val="22"/>
                <w:szCs w:val="22"/>
              </w:rPr>
            </w:pPr>
          </w:p>
        </w:tc>
        <w:tc>
          <w:tcPr>
            <w:tcW w:w="4073" w:type="dxa"/>
            <w:gridSpan w:val="5"/>
            <w:vMerge w:val="restart"/>
            <w:tcBorders>
              <w:top w:val="nil"/>
            </w:tcBorders>
            <w:shd w:val="clear" w:color="auto" w:fill="auto"/>
          </w:tcPr>
          <w:p w14:paraId="39290FC6" w14:textId="77777777" w:rsidR="002A37E7" w:rsidRPr="00702FEC" w:rsidRDefault="002A37E7" w:rsidP="00CB370F">
            <w:pPr>
              <w:pStyle w:val="Table"/>
              <w:keepNext/>
              <w:jc w:val="center"/>
              <w:rPr>
                <w:rFonts w:ascii="Times New Roman" w:hAnsi="Times New Roman"/>
                <w:sz w:val="22"/>
                <w:szCs w:val="22"/>
                <w:lang w:val="sl-SI"/>
              </w:rPr>
            </w:pPr>
            <w:r w:rsidRPr="00702FEC">
              <w:rPr>
                <w:rFonts w:ascii="Times New Roman" w:hAnsi="Times New Roman"/>
                <w:sz w:val="22"/>
                <w:szCs w:val="22"/>
                <w:lang w:val="sl-SI"/>
              </w:rPr>
              <w:t>ZA UPORABO VSAKA 2 TEDNA</w:t>
            </w:r>
          </w:p>
          <w:p w14:paraId="774EF83E" w14:textId="77777777" w:rsidR="002A37E7" w:rsidRPr="00702FEC" w:rsidRDefault="002A37E7" w:rsidP="00CB370F">
            <w:pPr>
              <w:pStyle w:val="Table"/>
              <w:keepLines w:val="0"/>
              <w:jc w:val="center"/>
              <w:rPr>
                <w:rFonts w:ascii="Times New Roman" w:hAnsi="Times New Roman"/>
                <w:color w:val="000000"/>
                <w:sz w:val="22"/>
                <w:szCs w:val="22"/>
                <w:lang w:val="es-ES"/>
              </w:rPr>
            </w:pPr>
            <w:r w:rsidRPr="00702FEC">
              <w:rPr>
                <w:rFonts w:ascii="Times New Roman" w:hAnsi="Times New Roman"/>
                <w:sz w:val="22"/>
                <w:szCs w:val="22"/>
                <w:lang w:val="sl-SI"/>
              </w:rPr>
              <w:t>GLEJTE PREGLEDNICO 3</w:t>
            </w:r>
          </w:p>
        </w:tc>
        <w:tc>
          <w:tcPr>
            <w:tcW w:w="815" w:type="dxa"/>
            <w:tcBorders>
              <w:top w:val="nil"/>
              <w:left w:val="nil"/>
              <w:bottom w:val="nil"/>
              <w:right w:val="single" w:sz="4" w:space="0" w:color="auto"/>
            </w:tcBorders>
            <w:shd w:val="clear" w:color="auto" w:fill="auto"/>
          </w:tcPr>
          <w:p w14:paraId="2B965025" w14:textId="77777777" w:rsidR="002A37E7" w:rsidRPr="00702FEC" w:rsidRDefault="002A37E7" w:rsidP="00CB370F">
            <w:pPr>
              <w:pStyle w:val="Table"/>
              <w:keepLines w:val="0"/>
              <w:jc w:val="center"/>
              <w:rPr>
                <w:rFonts w:ascii="Times New Roman" w:hAnsi="Times New Roman"/>
                <w:color w:val="000000"/>
                <w:sz w:val="22"/>
                <w:szCs w:val="22"/>
                <w:lang w:val="es-ES"/>
              </w:rPr>
            </w:pPr>
          </w:p>
        </w:tc>
      </w:tr>
      <w:tr w:rsidR="002A37E7" w:rsidRPr="00702FEC" w14:paraId="3EF85046" w14:textId="77777777" w:rsidTr="00CB370F">
        <w:trPr>
          <w:trHeight w:val="446"/>
        </w:trPr>
        <w:tc>
          <w:tcPr>
            <w:tcW w:w="1134" w:type="dxa"/>
            <w:tcBorders>
              <w:left w:val="single" w:sz="4" w:space="0" w:color="auto"/>
              <w:right w:val="single" w:sz="4" w:space="0" w:color="auto"/>
            </w:tcBorders>
          </w:tcPr>
          <w:p w14:paraId="0C5DADE7" w14:textId="77777777" w:rsidR="002A37E7" w:rsidRPr="00702FEC" w:rsidRDefault="002A37E7" w:rsidP="00CB370F">
            <w:pPr>
              <w:pStyle w:val="Table"/>
              <w:keepLines w:val="0"/>
              <w:spacing w:before="0" w:after="0"/>
              <w:rPr>
                <w:rFonts w:ascii="Times New Roman" w:hAnsi="Times New Roman"/>
                <w:color w:val="000000"/>
                <w:sz w:val="22"/>
                <w:szCs w:val="22"/>
              </w:rPr>
            </w:pPr>
            <w:r w:rsidRPr="00702FEC">
              <w:rPr>
                <w:rFonts w:ascii="Times New Roman" w:hAnsi="Times New Roman"/>
                <w:color w:val="000000"/>
                <w:sz w:val="22"/>
                <w:szCs w:val="22"/>
              </w:rPr>
              <w:t>&gt;900</w:t>
            </w:r>
            <w:r w:rsidRPr="00702FEC">
              <w:rPr>
                <w:rFonts w:ascii="Times New Roman" w:hAnsi="Times New Roman"/>
                <w:color w:val="000000"/>
                <w:sz w:val="22"/>
                <w:szCs w:val="22"/>
              </w:rPr>
              <w:noBreakHyphen/>
            </w:r>
          </w:p>
          <w:p w14:paraId="00E530D7" w14:textId="77777777" w:rsidR="002A37E7" w:rsidRPr="00702FEC" w:rsidRDefault="002A37E7" w:rsidP="00CB370F">
            <w:pPr>
              <w:pStyle w:val="Table"/>
              <w:keepLines w:val="0"/>
              <w:spacing w:before="0" w:after="0"/>
              <w:rPr>
                <w:rFonts w:ascii="Times New Roman" w:hAnsi="Times New Roman"/>
                <w:color w:val="000000"/>
                <w:sz w:val="22"/>
                <w:szCs w:val="22"/>
              </w:rPr>
            </w:pPr>
            <w:r w:rsidRPr="00702FEC">
              <w:rPr>
                <w:rFonts w:ascii="Times New Roman" w:hAnsi="Times New Roman"/>
                <w:color w:val="000000"/>
                <w:sz w:val="22"/>
                <w:szCs w:val="22"/>
              </w:rPr>
              <w:t>1000</w:t>
            </w:r>
          </w:p>
        </w:tc>
        <w:tc>
          <w:tcPr>
            <w:tcW w:w="709" w:type="dxa"/>
            <w:tcBorders>
              <w:top w:val="nil"/>
              <w:left w:val="single" w:sz="4" w:space="0" w:color="auto"/>
              <w:bottom w:val="nil"/>
              <w:right w:val="nil"/>
            </w:tcBorders>
          </w:tcPr>
          <w:p w14:paraId="738F6B3D" w14:textId="77777777" w:rsidR="002A37E7" w:rsidRPr="00702FEC" w:rsidRDefault="002A37E7" w:rsidP="00CB370F">
            <w:pPr>
              <w:pStyle w:val="Table"/>
              <w:keepLines w:val="0"/>
              <w:jc w:val="center"/>
              <w:rPr>
                <w:rFonts w:ascii="Times New Roman" w:hAnsi="Times New Roman"/>
                <w:color w:val="000000"/>
                <w:sz w:val="22"/>
                <w:szCs w:val="22"/>
              </w:rPr>
            </w:pPr>
          </w:p>
        </w:tc>
        <w:tc>
          <w:tcPr>
            <w:tcW w:w="831" w:type="dxa"/>
            <w:tcBorders>
              <w:top w:val="nil"/>
              <w:left w:val="nil"/>
              <w:bottom w:val="nil"/>
              <w:right w:val="nil"/>
            </w:tcBorders>
            <w:shd w:val="clear" w:color="auto" w:fill="auto"/>
          </w:tcPr>
          <w:p w14:paraId="6011F9C5" w14:textId="77777777" w:rsidR="002A37E7" w:rsidRPr="00702FEC" w:rsidRDefault="002A37E7" w:rsidP="00CB370F">
            <w:pPr>
              <w:pStyle w:val="Table"/>
              <w:keepLines w:val="0"/>
              <w:jc w:val="center"/>
              <w:rPr>
                <w:rFonts w:ascii="Times New Roman" w:hAnsi="Times New Roman"/>
                <w:color w:val="000000"/>
                <w:sz w:val="22"/>
                <w:szCs w:val="22"/>
              </w:rPr>
            </w:pPr>
          </w:p>
        </w:tc>
        <w:tc>
          <w:tcPr>
            <w:tcW w:w="826" w:type="dxa"/>
            <w:tcBorders>
              <w:top w:val="nil"/>
              <w:left w:val="nil"/>
              <w:bottom w:val="nil"/>
            </w:tcBorders>
            <w:shd w:val="clear" w:color="auto" w:fill="auto"/>
          </w:tcPr>
          <w:p w14:paraId="2CA7F4A0" w14:textId="77777777" w:rsidR="002A37E7" w:rsidRPr="00702FEC" w:rsidRDefault="002A37E7" w:rsidP="00CB370F">
            <w:pPr>
              <w:pStyle w:val="Table"/>
              <w:keepLines w:val="0"/>
              <w:jc w:val="center"/>
              <w:rPr>
                <w:rFonts w:ascii="Times New Roman" w:hAnsi="Times New Roman"/>
                <w:color w:val="000000"/>
                <w:sz w:val="22"/>
                <w:szCs w:val="22"/>
              </w:rPr>
            </w:pPr>
          </w:p>
        </w:tc>
        <w:tc>
          <w:tcPr>
            <w:tcW w:w="826" w:type="dxa"/>
            <w:tcBorders>
              <w:top w:val="nil"/>
              <w:bottom w:val="nil"/>
            </w:tcBorders>
            <w:shd w:val="clear" w:color="auto" w:fill="auto"/>
          </w:tcPr>
          <w:p w14:paraId="426073D8" w14:textId="77777777" w:rsidR="002A37E7" w:rsidRPr="00702FEC" w:rsidRDefault="002A37E7" w:rsidP="00CB370F">
            <w:pPr>
              <w:pStyle w:val="Table"/>
              <w:keepLines w:val="0"/>
              <w:jc w:val="center"/>
              <w:rPr>
                <w:rFonts w:ascii="Times New Roman" w:hAnsi="Times New Roman"/>
                <w:color w:val="000000"/>
                <w:sz w:val="22"/>
                <w:szCs w:val="22"/>
              </w:rPr>
            </w:pPr>
          </w:p>
        </w:tc>
        <w:tc>
          <w:tcPr>
            <w:tcW w:w="4073" w:type="dxa"/>
            <w:gridSpan w:val="5"/>
            <w:vMerge/>
            <w:tcBorders>
              <w:bottom w:val="nil"/>
            </w:tcBorders>
            <w:shd w:val="clear" w:color="auto" w:fill="auto"/>
          </w:tcPr>
          <w:p w14:paraId="0948F785" w14:textId="77777777" w:rsidR="002A37E7" w:rsidRPr="00702FEC" w:rsidRDefault="002A37E7" w:rsidP="00CB370F">
            <w:pPr>
              <w:pStyle w:val="Table"/>
              <w:keepLines w:val="0"/>
              <w:jc w:val="center"/>
              <w:rPr>
                <w:rFonts w:ascii="Times New Roman" w:hAnsi="Times New Roman"/>
                <w:color w:val="000000"/>
                <w:sz w:val="22"/>
                <w:szCs w:val="22"/>
              </w:rPr>
            </w:pPr>
          </w:p>
        </w:tc>
        <w:tc>
          <w:tcPr>
            <w:tcW w:w="815" w:type="dxa"/>
            <w:tcBorders>
              <w:top w:val="nil"/>
              <w:left w:val="nil"/>
              <w:bottom w:val="nil"/>
              <w:right w:val="single" w:sz="4" w:space="0" w:color="auto"/>
            </w:tcBorders>
            <w:shd w:val="clear" w:color="auto" w:fill="auto"/>
          </w:tcPr>
          <w:p w14:paraId="4F4C58D2" w14:textId="77777777" w:rsidR="002A37E7" w:rsidRPr="00702FEC" w:rsidRDefault="002A37E7" w:rsidP="00CB370F">
            <w:pPr>
              <w:pStyle w:val="Table"/>
              <w:keepLines w:val="0"/>
              <w:jc w:val="center"/>
              <w:rPr>
                <w:rFonts w:ascii="Times New Roman" w:hAnsi="Times New Roman"/>
                <w:color w:val="000000"/>
                <w:sz w:val="22"/>
                <w:szCs w:val="22"/>
              </w:rPr>
            </w:pPr>
          </w:p>
        </w:tc>
      </w:tr>
      <w:tr w:rsidR="002A37E7" w:rsidRPr="00702FEC" w14:paraId="6925DB18" w14:textId="77777777" w:rsidTr="00CB370F">
        <w:trPr>
          <w:trHeight w:val="446"/>
        </w:trPr>
        <w:tc>
          <w:tcPr>
            <w:tcW w:w="1134" w:type="dxa"/>
            <w:tcBorders>
              <w:left w:val="single" w:sz="4" w:space="0" w:color="auto"/>
              <w:right w:val="single" w:sz="4" w:space="0" w:color="auto"/>
            </w:tcBorders>
          </w:tcPr>
          <w:p w14:paraId="572C5B0E" w14:textId="77777777" w:rsidR="002A37E7" w:rsidRPr="00702FEC" w:rsidRDefault="002A37E7" w:rsidP="00CB370F">
            <w:pPr>
              <w:pStyle w:val="Table"/>
              <w:keepLines w:val="0"/>
              <w:spacing w:before="0" w:after="0"/>
              <w:rPr>
                <w:rFonts w:ascii="Times New Roman" w:hAnsi="Times New Roman"/>
                <w:color w:val="000000"/>
                <w:sz w:val="22"/>
                <w:szCs w:val="22"/>
              </w:rPr>
            </w:pPr>
            <w:r w:rsidRPr="00702FEC">
              <w:rPr>
                <w:rFonts w:ascii="Times New Roman" w:hAnsi="Times New Roman"/>
                <w:color w:val="000000"/>
                <w:sz w:val="22"/>
                <w:szCs w:val="22"/>
              </w:rPr>
              <w:t>&gt;1000</w:t>
            </w:r>
            <w:r w:rsidRPr="00702FEC">
              <w:rPr>
                <w:rFonts w:ascii="Times New Roman" w:hAnsi="Times New Roman"/>
                <w:color w:val="000000"/>
                <w:sz w:val="22"/>
                <w:szCs w:val="22"/>
              </w:rPr>
              <w:noBreakHyphen/>
            </w:r>
          </w:p>
          <w:p w14:paraId="5BAE08D1" w14:textId="77777777" w:rsidR="002A37E7" w:rsidRPr="00702FEC" w:rsidRDefault="002A37E7" w:rsidP="00CB370F">
            <w:pPr>
              <w:pStyle w:val="Table"/>
              <w:keepLines w:val="0"/>
              <w:spacing w:before="0" w:after="0"/>
              <w:rPr>
                <w:rFonts w:ascii="Times New Roman" w:hAnsi="Times New Roman"/>
                <w:color w:val="000000"/>
                <w:sz w:val="22"/>
                <w:szCs w:val="22"/>
              </w:rPr>
            </w:pPr>
            <w:r w:rsidRPr="00702FEC">
              <w:rPr>
                <w:rFonts w:ascii="Times New Roman" w:hAnsi="Times New Roman"/>
                <w:color w:val="000000"/>
                <w:sz w:val="22"/>
                <w:szCs w:val="22"/>
              </w:rPr>
              <w:t>1100</w:t>
            </w:r>
          </w:p>
        </w:tc>
        <w:tc>
          <w:tcPr>
            <w:tcW w:w="709" w:type="dxa"/>
            <w:tcBorders>
              <w:top w:val="nil"/>
              <w:left w:val="single" w:sz="4" w:space="0" w:color="auto"/>
              <w:bottom w:val="single" w:sz="4" w:space="0" w:color="auto"/>
              <w:right w:val="nil"/>
            </w:tcBorders>
          </w:tcPr>
          <w:p w14:paraId="3E9526DF" w14:textId="77777777" w:rsidR="002A37E7" w:rsidRPr="00702FEC" w:rsidRDefault="002A37E7" w:rsidP="00CB370F">
            <w:pPr>
              <w:pStyle w:val="Table"/>
              <w:keepLines w:val="0"/>
              <w:jc w:val="center"/>
              <w:rPr>
                <w:rFonts w:ascii="Times New Roman" w:hAnsi="Times New Roman"/>
                <w:color w:val="000000"/>
                <w:sz w:val="22"/>
                <w:szCs w:val="22"/>
              </w:rPr>
            </w:pPr>
          </w:p>
        </w:tc>
        <w:tc>
          <w:tcPr>
            <w:tcW w:w="831" w:type="dxa"/>
            <w:tcBorders>
              <w:top w:val="nil"/>
              <w:left w:val="nil"/>
              <w:bottom w:val="single" w:sz="4" w:space="0" w:color="auto"/>
              <w:right w:val="nil"/>
            </w:tcBorders>
            <w:shd w:val="clear" w:color="auto" w:fill="auto"/>
          </w:tcPr>
          <w:p w14:paraId="7B0116E5" w14:textId="77777777" w:rsidR="002A37E7" w:rsidRPr="00702FEC" w:rsidRDefault="002A37E7" w:rsidP="00CB370F">
            <w:pPr>
              <w:pStyle w:val="Table"/>
              <w:keepLines w:val="0"/>
              <w:jc w:val="center"/>
              <w:rPr>
                <w:rFonts w:ascii="Times New Roman" w:hAnsi="Times New Roman"/>
                <w:color w:val="000000"/>
                <w:sz w:val="22"/>
                <w:szCs w:val="22"/>
              </w:rPr>
            </w:pPr>
          </w:p>
        </w:tc>
        <w:tc>
          <w:tcPr>
            <w:tcW w:w="826" w:type="dxa"/>
            <w:tcBorders>
              <w:top w:val="nil"/>
              <w:left w:val="nil"/>
              <w:bottom w:val="single" w:sz="4" w:space="0" w:color="auto"/>
            </w:tcBorders>
            <w:shd w:val="clear" w:color="auto" w:fill="auto"/>
          </w:tcPr>
          <w:p w14:paraId="73D83FE1" w14:textId="77777777" w:rsidR="002A37E7" w:rsidRPr="00702FEC" w:rsidRDefault="002A37E7" w:rsidP="00CB370F">
            <w:pPr>
              <w:pStyle w:val="Table"/>
              <w:keepLines w:val="0"/>
              <w:jc w:val="center"/>
              <w:rPr>
                <w:rFonts w:ascii="Times New Roman" w:hAnsi="Times New Roman"/>
                <w:color w:val="000000"/>
                <w:sz w:val="22"/>
                <w:szCs w:val="22"/>
              </w:rPr>
            </w:pPr>
          </w:p>
        </w:tc>
        <w:tc>
          <w:tcPr>
            <w:tcW w:w="826" w:type="dxa"/>
            <w:tcBorders>
              <w:top w:val="nil"/>
              <w:bottom w:val="single" w:sz="4" w:space="0" w:color="auto"/>
            </w:tcBorders>
            <w:shd w:val="clear" w:color="auto" w:fill="auto"/>
          </w:tcPr>
          <w:p w14:paraId="4A17A222" w14:textId="77777777" w:rsidR="002A37E7" w:rsidRPr="00702FEC" w:rsidRDefault="002A37E7" w:rsidP="00CB370F">
            <w:pPr>
              <w:pStyle w:val="Table"/>
              <w:keepLines w:val="0"/>
              <w:jc w:val="center"/>
              <w:rPr>
                <w:rFonts w:ascii="Times New Roman" w:hAnsi="Times New Roman"/>
                <w:color w:val="000000"/>
                <w:sz w:val="22"/>
                <w:szCs w:val="22"/>
              </w:rPr>
            </w:pPr>
          </w:p>
        </w:tc>
        <w:tc>
          <w:tcPr>
            <w:tcW w:w="826" w:type="dxa"/>
            <w:tcBorders>
              <w:top w:val="nil"/>
              <w:bottom w:val="single" w:sz="4" w:space="0" w:color="auto"/>
            </w:tcBorders>
            <w:shd w:val="clear" w:color="auto" w:fill="auto"/>
          </w:tcPr>
          <w:p w14:paraId="07B3D4E3" w14:textId="77777777" w:rsidR="002A37E7" w:rsidRPr="00702FEC" w:rsidRDefault="002A37E7" w:rsidP="00CB370F">
            <w:pPr>
              <w:pStyle w:val="Table"/>
              <w:keepLines w:val="0"/>
              <w:jc w:val="center"/>
              <w:rPr>
                <w:rFonts w:ascii="Times New Roman" w:hAnsi="Times New Roman"/>
                <w:color w:val="000000"/>
                <w:sz w:val="22"/>
                <w:szCs w:val="22"/>
              </w:rPr>
            </w:pPr>
          </w:p>
        </w:tc>
        <w:tc>
          <w:tcPr>
            <w:tcW w:w="811" w:type="dxa"/>
            <w:tcBorders>
              <w:top w:val="nil"/>
              <w:bottom w:val="single" w:sz="4" w:space="0" w:color="auto"/>
            </w:tcBorders>
            <w:shd w:val="clear" w:color="auto" w:fill="auto"/>
          </w:tcPr>
          <w:p w14:paraId="18FAB679" w14:textId="77777777" w:rsidR="002A37E7" w:rsidRPr="00702FEC" w:rsidRDefault="002A37E7" w:rsidP="00CB370F">
            <w:pPr>
              <w:pStyle w:val="Table"/>
              <w:keepLines w:val="0"/>
              <w:jc w:val="center"/>
              <w:rPr>
                <w:rFonts w:ascii="Times New Roman" w:hAnsi="Times New Roman"/>
                <w:color w:val="000000"/>
                <w:sz w:val="22"/>
                <w:szCs w:val="22"/>
              </w:rPr>
            </w:pPr>
          </w:p>
        </w:tc>
        <w:tc>
          <w:tcPr>
            <w:tcW w:w="812" w:type="dxa"/>
            <w:tcBorders>
              <w:top w:val="nil"/>
              <w:bottom w:val="single" w:sz="4" w:space="0" w:color="auto"/>
            </w:tcBorders>
            <w:shd w:val="clear" w:color="auto" w:fill="auto"/>
          </w:tcPr>
          <w:p w14:paraId="653707A9" w14:textId="77777777" w:rsidR="002A37E7" w:rsidRPr="00702FEC" w:rsidRDefault="002A37E7" w:rsidP="00CB370F">
            <w:pPr>
              <w:pStyle w:val="Table"/>
              <w:keepLines w:val="0"/>
              <w:jc w:val="center"/>
              <w:rPr>
                <w:rFonts w:ascii="Times New Roman" w:hAnsi="Times New Roman"/>
                <w:color w:val="000000"/>
                <w:sz w:val="22"/>
                <w:szCs w:val="22"/>
              </w:rPr>
            </w:pPr>
          </w:p>
        </w:tc>
        <w:tc>
          <w:tcPr>
            <w:tcW w:w="812" w:type="dxa"/>
            <w:tcBorders>
              <w:top w:val="nil"/>
              <w:bottom w:val="single" w:sz="4" w:space="0" w:color="auto"/>
            </w:tcBorders>
            <w:shd w:val="clear" w:color="auto" w:fill="auto"/>
          </w:tcPr>
          <w:p w14:paraId="0B2DD815" w14:textId="77777777" w:rsidR="002A37E7" w:rsidRPr="00702FEC" w:rsidRDefault="002A37E7" w:rsidP="00CB370F">
            <w:pPr>
              <w:pStyle w:val="Table"/>
              <w:keepLines w:val="0"/>
              <w:jc w:val="center"/>
              <w:rPr>
                <w:rFonts w:ascii="Times New Roman" w:hAnsi="Times New Roman"/>
                <w:color w:val="000000"/>
                <w:sz w:val="22"/>
                <w:szCs w:val="22"/>
              </w:rPr>
            </w:pPr>
          </w:p>
        </w:tc>
        <w:tc>
          <w:tcPr>
            <w:tcW w:w="812" w:type="dxa"/>
            <w:tcBorders>
              <w:top w:val="nil"/>
              <w:bottom w:val="single" w:sz="4" w:space="0" w:color="auto"/>
              <w:right w:val="nil"/>
            </w:tcBorders>
            <w:shd w:val="clear" w:color="auto" w:fill="auto"/>
          </w:tcPr>
          <w:p w14:paraId="78C75081" w14:textId="77777777" w:rsidR="002A37E7" w:rsidRPr="00702FEC" w:rsidRDefault="002A37E7" w:rsidP="00CB370F">
            <w:pPr>
              <w:pStyle w:val="Table"/>
              <w:keepLines w:val="0"/>
              <w:jc w:val="center"/>
              <w:rPr>
                <w:rFonts w:ascii="Times New Roman" w:hAnsi="Times New Roman"/>
                <w:color w:val="000000"/>
                <w:sz w:val="22"/>
                <w:szCs w:val="22"/>
              </w:rPr>
            </w:pPr>
          </w:p>
        </w:tc>
        <w:tc>
          <w:tcPr>
            <w:tcW w:w="815" w:type="dxa"/>
            <w:tcBorders>
              <w:top w:val="nil"/>
              <w:left w:val="nil"/>
              <w:bottom w:val="single" w:sz="4" w:space="0" w:color="auto"/>
              <w:right w:val="single" w:sz="4" w:space="0" w:color="auto"/>
            </w:tcBorders>
            <w:shd w:val="clear" w:color="auto" w:fill="auto"/>
          </w:tcPr>
          <w:p w14:paraId="11684B85" w14:textId="77777777" w:rsidR="002A37E7" w:rsidRPr="00702FEC" w:rsidRDefault="002A37E7" w:rsidP="00CB370F">
            <w:pPr>
              <w:pStyle w:val="Table"/>
              <w:keepLines w:val="0"/>
              <w:jc w:val="center"/>
              <w:rPr>
                <w:rFonts w:ascii="Times New Roman" w:hAnsi="Times New Roman"/>
                <w:color w:val="000000"/>
                <w:sz w:val="22"/>
                <w:szCs w:val="22"/>
              </w:rPr>
            </w:pPr>
          </w:p>
        </w:tc>
      </w:tr>
    </w:tbl>
    <w:p w14:paraId="6C53273F" w14:textId="77777777" w:rsidR="002A37E7" w:rsidRPr="00702FEC" w:rsidRDefault="002A37E7" w:rsidP="002A37E7">
      <w:pPr>
        <w:widowControl w:val="0"/>
        <w:spacing w:line="240" w:lineRule="auto"/>
        <w:ind w:left="142"/>
        <w:rPr>
          <w:color w:val="000000"/>
          <w:szCs w:val="22"/>
        </w:rPr>
      </w:pPr>
      <w:r w:rsidRPr="00702FEC">
        <w:rPr>
          <w:color w:val="000000"/>
          <w:szCs w:val="22"/>
          <w:lang w:val="en-US"/>
        </w:rPr>
        <w:t>* V ključnih študijah kroničnega rinosinuzitisa z nosnimi polipi niso proučevali preiskovancev s telesno maso manj kot 30 kg.</w:t>
      </w:r>
    </w:p>
    <w:p w14:paraId="4D157B92" w14:textId="77777777" w:rsidR="002A37E7" w:rsidRPr="00702FEC" w:rsidRDefault="002A37E7" w:rsidP="002A37E7">
      <w:pPr>
        <w:spacing w:line="240" w:lineRule="auto"/>
        <w:rPr>
          <w:color w:val="000000"/>
          <w:szCs w:val="22"/>
          <w:lang w:val="en-US"/>
        </w:rPr>
      </w:pPr>
    </w:p>
    <w:p w14:paraId="4C32683B" w14:textId="3B07C2DA" w:rsidR="002A37E7" w:rsidRPr="00702FEC" w:rsidRDefault="002A37E7" w:rsidP="002A37E7">
      <w:pPr>
        <w:pStyle w:val="TextChar"/>
        <w:keepNext/>
        <w:widowControl w:val="0"/>
        <w:spacing w:before="0"/>
        <w:ind w:left="1701" w:hanging="1701"/>
        <w:jc w:val="left"/>
        <w:rPr>
          <w:b/>
          <w:bCs/>
          <w:sz w:val="22"/>
          <w:szCs w:val="22"/>
          <w:lang w:val="sl-SI"/>
        </w:rPr>
      </w:pPr>
      <w:r w:rsidRPr="00702FEC">
        <w:rPr>
          <w:b/>
          <w:bCs/>
          <w:sz w:val="22"/>
          <w:szCs w:val="22"/>
          <w:lang w:val="sl-SI"/>
        </w:rPr>
        <w:t>Preglednica 3</w:t>
      </w:r>
      <w:r w:rsidRPr="00702FEC">
        <w:rPr>
          <w:b/>
        </w:rPr>
        <w:tab/>
      </w:r>
      <w:r w:rsidRPr="00702FEC">
        <w:rPr>
          <w:b/>
          <w:bCs/>
          <w:sz w:val="22"/>
          <w:szCs w:val="22"/>
          <w:lang w:val="sl-SI"/>
        </w:rPr>
        <w:t xml:space="preserve">APLIKACIJA VSAKA 2 TEDNA. Odmerki </w:t>
      </w:r>
      <w:r w:rsidR="00341E22" w:rsidRPr="00702FEC">
        <w:rPr>
          <w:b/>
          <w:bCs/>
          <w:sz w:val="22"/>
          <w:szCs w:val="22"/>
          <w:lang w:val="sl-SI"/>
        </w:rPr>
        <w:t>omalizumaba</w:t>
      </w:r>
      <w:r w:rsidRPr="00702FEC">
        <w:rPr>
          <w:b/>
          <w:bCs/>
          <w:sz w:val="22"/>
          <w:szCs w:val="22"/>
          <w:lang w:val="sl-SI"/>
        </w:rPr>
        <w:t xml:space="preserve"> (miligrami na odmerek), aplicirani s subkutano injekcijo vsaka 2 tedna</w:t>
      </w:r>
    </w:p>
    <w:p w14:paraId="44D57141" w14:textId="77777777" w:rsidR="002A37E7" w:rsidRPr="00702FEC" w:rsidRDefault="002A37E7" w:rsidP="002A37E7">
      <w:pPr>
        <w:pStyle w:val="Text"/>
        <w:keepNext/>
        <w:spacing w:before="0"/>
        <w:jc w:val="left"/>
        <w:rPr>
          <w:bCs/>
          <w:color w:val="000000"/>
          <w:sz w:val="22"/>
          <w:szCs w:val="22"/>
        </w:rPr>
      </w:pPr>
    </w:p>
    <w:tbl>
      <w:tblPr>
        <w:tblW w:w="9211" w:type="dxa"/>
        <w:tblInd w:w="108" w:type="dxa"/>
        <w:tblBorders>
          <w:right w:val="single" w:sz="4" w:space="0" w:color="auto"/>
        </w:tblBorders>
        <w:tblLayout w:type="fixed"/>
        <w:tblLook w:val="0000" w:firstRow="0" w:lastRow="0" w:firstColumn="0" w:lastColumn="0" w:noHBand="0" w:noVBand="0"/>
      </w:tblPr>
      <w:tblGrid>
        <w:gridCol w:w="1149"/>
        <w:gridCol w:w="681"/>
        <w:gridCol w:w="32"/>
        <w:gridCol w:w="765"/>
        <w:gridCol w:w="797"/>
        <w:gridCol w:w="797"/>
        <w:gridCol w:w="806"/>
        <w:gridCol w:w="797"/>
        <w:gridCol w:w="797"/>
        <w:gridCol w:w="797"/>
        <w:gridCol w:w="797"/>
        <w:gridCol w:w="184"/>
        <w:gridCol w:w="812"/>
      </w:tblGrid>
      <w:tr w:rsidR="002A37E7" w:rsidRPr="00702FEC" w14:paraId="50E3C445" w14:textId="77777777" w:rsidTr="00CB370F">
        <w:trPr>
          <w:trHeight w:val="413"/>
        </w:trPr>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4B66B1F0" w14:textId="77777777" w:rsidR="002A37E7" w:rsidRPr="00702FEC" w:rsidRDefault="002A37E7" w:rsidP="00CB370F">
            <w:pPr>
              <w:pStyle w:val="Table"/>
              <w:keepLines w:val="0"/>
              <w:ind w:left="176" w:hanging="176"/>
              <w:rPr>
                <w:rFonts w:ascii="Times New Roman" w:hAnsi="Times New Roman"/>
                <w:b/>
                <w:color w:val="000000"/>
                <w:sz w:val="22"/>
                <w:szCs w:val="22"/>
              </w:rPr>
            </w:pPr>
          </w:p>
        </w:tc>
        <w:tc>
          <w:tcPr>
            <w:tcW w:w="8062" w:type="dxa"/>
            <w:gridSpan w:val="12"/>
            <w:tcBorders>
              <w:top w:val="single" w:sz="4" w:space="0" w:color="auto"/>
              <w:left w:val="single" w:sz="4" w:space="0" w:color="auto"/>
              <w:bottom w:val="single" w:sz="4" w:space="0" w:color="auto"/>
            </w:tcBorders>
            <w:shd w:val="clear" w:color="auto" w:fill="auto"/>
            <w:vAlign w:val="bottom"/>
          </w:tcPr>
          <w:p w14:paraId="3DC53089"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b/>
                <w:sz w:val="22"/>
                <w:szCs w:val="22"/>
                <w:lang w:val="sl-SI"/>
              </w:rPr>
              <w:t>Telesna masa (kg)</w:t>
            </w:r>
          </w:p>
        </w:tc>
      </w:tr>
      <w:tr w:rsidR="002A37E7" w:rsidRPr="00702FEC" w14:paraId="2FE730CF" w14:textId="77777777" w:rsidTr="00CB370F">
        <w:trPr>
          <w:trHeight w:val="278"/>
        </w:trPr>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4CED765D" w14:textId="77777777" w:rsidR="002A37E7" w:rsidRPr="00702FEC" w:rsidRDefault="002A37E7" w:rsidP="00CB370F">
            <w:pPr>
              <w:pStyle w:val="Table"/>
              <w:keepNext/>
              <w:keepLines w:val="0"/>
              <w:rPr>
                <w:rFonts w:ascii="Times New Roman" w:hAnsi="Times New Roman"/>
                <w:b/>
                <w:color w:val="000000"/>
                <w:lang w:val="en-GB"/>
              </w:rPr>
            </w:pPr>
            <w:r w:rsidRPr="00702FEC">
              <w:rPr>
                <w:rFonts w:ascii="Times New Roman" w:hAnsi="Times New Roman"/>
                <w:b/>
                <w:lang w:val="sl-SI"/>
              </w:rPr>
              <w:t>Izhodiščni IgE (i.e./ml)</w:t>
            </w:r>
          </w:p>
        </w:tc>
        <w:tc>
          <w:tcPr>
            <w:tcW w:w="713" w:type="dxa"/>
            <w:gridSpan w:val="2"/>
            <w:tcBorders>
              <w:top w:val="single" w:sz="4" w:space="0" w:color="auto"/>
              <w:left w:val="single" w:sz="4" w:space="0" w:color="auto"/>
              <w:bottom w:val="single" w:sz="4" w:space="0" w:color="auto"/>
            </w:tcBorders>
            <w:shd w:val="clear" w:color="auto" w:fill="auto"/>
            <w:vAlign w:val="bottom"/>
          </w:tcPr>
          <w:p w14:paraId="4CE2ABD2" w14:textId="77777777" w:rsidR="002A37E7" w:rsidRPr="00702FEC" w:rsidRDefault="002A37E7" w:rsidP="00CB370F">
            <w:pPr>
              <w:pStyle w:val="Table"/>
              <w:spacing w:before="0" w:after="0"/>
              <w:jc w:val="center"/>
              <w:rPr>
                <w:rFonts w:ascii="Times New Roman" w:hAnsi="Times New Roman"/>
                <w:color w:val="000000"/>
                <w:sz w:val="22"/>
                <w:szCs w:val="22"/>
              </w:rPr>
            </w:pPr>
            <w:r w:rsidRPr="00702FEC">
              <w:rPr>
                <w:rFonts w:ascii="Times New Roman" w:hAnsi="Times New Roman"/>
                <w:color w:val="000000"/>
                <w:sz w:val="22"/>
                <w:szCs w:val="22"/>
              </w:rPr>
              <w:sym w:font="Symbol" w:char="F0B3"/>
            </w:r>
            <w:r w:rsidRPr="00702FEC">
              <w:rPr>
                <w:rFonts w:ascii="Times New Roman" w:hAnsi="Times New Roman"/>
                <w:color w:val="000000"/>
                <w:sz w:val="22"/>
                <w:szCs w:val="22"/>
              </w:rPr>
              <w:t>20</w:t>
            </w:r>
            <w:r w:rsidRPr="00702FEC">
              <w:rPr>
                <w:rFonts w:ascii="Times New Roman" w:hAnsi="Times New Roman"/>
                <w:color w:val="000000"/>
                <w:sz w:val="22"/>
                <w:szCs w:val="22"/>
              </w:rPr>
              <w:noBreakHyphen/>
              <w:t>25*</w:t>
            </w:r>
          </w:p>
        </w:tc>
        <w:tc>
          <w:tcPr>
            <w:tcW w:w="765" w:type="dxa"/>
            <w:tcBorders>
              <w:top w:val="single" w:sz="4" w:space="0" w:color="auto"/>
              <w:bottom w:val="single" w:sz="4" w:space="0" w:color="auto"/>
            </w:tcBorders>
            <w:shd w:val="clear" w:color="auto" w:fill="auto"/>
            <w:vAlign w:val="bottom"/>
          </w:tcPr>
          <w:p w14:paraId="2EE66F8E"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&gt;25</w:t>
            </w:r>
            <w:r w:rsidRPr="00702FEC">
              <w:rPr>
                <w:rFonts w:ascii="Times New Roman" w:hAnsi="Times New Roman"/>
                <w:color w:val="000000"/>
                <w:sz w:val="22"/>
                <w:szCs w:val="22"/>
              </w:rPr>
              <w:noBreakHyphen/>
              <w:t xml:space="preserve"> 30*</w:t>
            </w:r>
          </w:p>
        </w:tc>
        <w:tc>
          <w:tcPr>
            <w:tcW w:w="797" w:type="dxa"/>
            <w:tcBorders>
              <w:top w:val="single" w:sz="4" w:space="0" w:color="auto"/>
              <w:bottom w:val="single" w:sz="4" w:space="0" w:color="auto"/>
            </w:tcBorders>
            <w:shd w:val="clear" w:color="auto" w:fill="auto"/>
            <w:vAlign w:val="bottom"/>
          </w:tcPr>
          <w:p w14:paraId="59527360" w14:textId="77777777" w:rsidR="002A37E7" w:rsidRPr="00702FEC" w:rsidRDefault="002A37E7" w:rsidP="00CB370F">
            <w:pPr>
              <w:pStyle w:val="Table"/>
              <w:spacing w:before="0" w:after="0"/>
              <w:jc w:val="center"/>
              <w:rPr>
                <w:rFonts w:ascii="Times New Roman" w:hAnsi="Times New Roman"/>
                <w:color w:val="000000"/>
                <w:sz w:val="22"/>
                <w:szCs w:val="22"/>
              </w:rPr>
            </w:pPr>
            <w:r w:rsidRPr="00702FEC">
              <w:rPr>
                <w:rFonts w:ascii="Times New Roman" w:hAnsi="Times New Roman"/>
                <w:color w:val="000000"/>
                <w:sz w:val="22"/>
                <w:szCs w:val="22"/>
              </w:rPr>
              <w:t>&gt;30</w:t>
            </w:r>
            <w:r w:rsidRPr="00702FEC">
              <w:rPr>
                <w:rFonts w:ascii="Times New Roman" w:hAnsi="Times New Roman"/>
                <w:color w:val="000000"/>
                <w:sz w:val="22"/>
                <w:szCs w:val="22"/>
              </w:rPr>
              <w:noBreakHyphen/>
              <w:t xml:space="preserve"> 40</w:t>
            </w:r>
          </w:p>
        </w:tc>
        <w:tc>
          <w:tcPr>
            <w:tcW w:w="797" w:type="dxa"/>
            <w:tcBorders>
              <w:top w:val="single" w:sz="4" w:space="0" w:color="auto"/>
              <w:bottom w:val="single" w:sz="4" w:space="0" w:color="auto"/>
            </w:tcBorders>
            <w:shd w:val="clear" w:color="auto" w:fill="auto"/>
            <w:vAlign w:val="bottom"/>
          </w:tcPr>
          <w:p w14:paraId="4B210D14" w14:textId="77777777" w:rsidR="002A37E7" w:rsidRPr="00702FEC" w:rsidRDefault="002A37E7" w:rsidP="00CB370F">
            <w:pPr>
              <w:pStyle w:val="Table"/>
              <w:spacing w:before="0" w:after="0"/>
              <w:jc w:val="center"/>
              <w:rPr>
                <w:rFonts w:ascii="Times New Roman" w:hAnsi="Times New Roman"/>
                <w:color w:val="000000"/>
                <w:sz w:val="22"/>
                <w:szCs w:val="22"/>
              </w:rPr>
            </w:pPr>
            <w:r w:rsidRPr="00702FEC">
              <w:rPr>
                <w:rFonts w:ascii="Times New Roman" w:hAnsi="Times New Roman"/>
                <w:color w:val="000000"/>
                <w:sz w:val="22"/>
                <w:szCs w:val="22"/>
              </w:rPr>
              <w:t>&gt;40</w:t>
            </w:r>
            <w:r w:rsidRPr="00702FEC">
              <w:rPr>
                <w:rFonts w:ascii="Times New Roman" w:hAnsi="Times New Roman"/>
                <w:color w:val="000000"/>
                <w:sz w:val="22"/>
                <w:szCs w:val="22"/>
              </w:rPr>
              <w:noBreakHyphen/>
              <w:t xml:space="preserve"> 50</w:t>
            </w:r>
          </w:p>
        </w:tc>
        <w:tc>
          <w:tcPr>
            <w:tcW w:w="806" w:type="dxa"/>
            <w:tcBorders>
              <w:top w:val="single" w:sz="4" w:space="0" w:color="auto"/>
              <w:bottom w:val="single" w:sz="4" w:space="0" w:color="auto"/>
            </w:tcBorders>
            <w:shd w:val="clear" w:color="auto" w:fill="auto"/>
            <w:vAlign w:val="bottom"/>
          </w:tcPr>
          <w:p w14:paraId="4DFFA4FC" w14:textId="77777777" w:rsidR="002A37E7" w:rsidRPr="00702FEC" w:rsidRDefault="002A37E7" w:rsidP="00CB370F">
            <w:pPr>
              <w:pStyle w:val="Table"/>
              <w:spacing w:before="0" w:after="0"/>
              <w:jc w:val="center"/>
              <w:rPr>
                <w:rFonts w:ascii="Times New Roman" w:hAnsi="Times New Roman"/>
                <w:color w:val="000000"/>
                <w:sz w:val="22"/>
                <w:szCs w:val="22"/>
              </w:rPr>
            </w:pPr>
            <w:r w:rsidRPr="00702FEC">
              <w:rPr>
                <w:rFonts w:ascii="Times New Roman" w:hAnsi="Times New Roman"/>
                <w:color w:val="000000"/>
                <w:sz w:val="22"/>
                <w:szCs w:val="22"/>
              </w:rPr>
              <w:t>&gt;50</w:t>
            </w:r>
            <w:r w:rsidRPr="00702FEC">
              <w:rPr>
                <w:rFonts w:ascii="Times New Roman" w:hAnsi="Times New Roman"/>
                <w:color w:val="000000"/>
                <w:sz w:val="22"/>
                <w:szCs w:val="22"/>
              </w:rPr>
              <w:noBreakHyphen/>
            </w:r>
          </w:p>
          <w:p w14:paraId="636946E3" w14:textId="77777777" w:rsidR="002A37E7" w:rsidRPr="00702FEC" w:rsidRDefault="002A37E7" w:rsidP="00CB370F">
            <w:pPr>
              <w:pStyle w:val="Table"/>
              <w:spacing w:before="0" w:after="0"/>
              <w:jc w:val="center"/>
              <w:rPr>
                <w:rFonts w:ascii="Times New Roman" w:hAnsi="Times New Roman"/>
                <w:color w:val="000000"/>
                <w:sz w:val="22"/>
                <w:szCs w:val="22"/>
              </w:rPr>
            </w:pPr>
            <w:r w:rsidRPr="00702FEC">
              <w:rPr>
                <w:rFonts w:ascii="Times New Roman" w:hAnsi="Times New Roman"/>
                <w:color w:val="000000"/>
                <w:sz w:val="22"/>
                <w:szCs w:val="22"/>
              </w:rPr>
              <w:t>60</w:t>
            </w:r>
          </w:p>
        </w:tc>
        <w:tc>
          <w:tcPr>
            <w:tcW w:w="797" w:type="dxa"/>
            <w:tcBorders>
              <w:top w:val="single" w:sz="4" w:space="0" w:color="auto"/>
              <w:bottom w:val="single" w:sz="4" w:space="0" w:color="auto"/>
            </w:tcBorders>
            <w:shd w:val="clear" w:color="auto" w:fill="auto"/>
            <w:vAlign w:val="bottom"/>
          </w:tcPr>
          <w:p w14:paraId="58D16F85" w14:textId="77777777" w:rsidR="002A37E7" w:rsidRPr="00702FEC" w:rsidRDefault="002A37E7" w:rsidP="00CB370F">
            <w:pPr>
              <w:pStyle w:val="Table"/>
              <w:spacing w:before="0" w:after="0"/>
              <w:jc w:val="center"/>
              <w:rPr>
                <w:rFonts w:ascii="Times New Roman" w:hAnsi="Times New Roman"/>
                <w:color w:val="000000"/>
                <w:sz w:val="22"/>
                <w:szCs w:val="22"/>
              </w:rPr>
            </w:pPr>
            <w:r w:rsidRPr="00702FEC">
              <w:rPr>
                <w:rFonts w:ascii="Times New Roman" w:hAnsi="Times New Roman"/>
                <w:color w:val="000000"/>
                <w:sz w:val="22"/>
                <w:szCs w:val="22"/>
              </w:rPr>
              <w:t>&gt;60</w:t>
            </w:r>
            <w:r w:rsidRPr="00702FEC">
              <w:rPr>
                <w:rFonts w:ascii="Times New Roman" w:hAnsi="Times New Roman"/>
                <w:color w:val="000000"/>
                <w:sz w:val="22"/>
                <w:szCs w:val="22"/>
              </w:rPr>
              <w:noBreakHyphen/>
              <w:t xml:space="preserve"> 70</w:t>
            </w:r>
          </w:p>
        </w:tc>
        <w:tc>
          <w:tcPr>
            <w:tcW w:w="797" w:type="dxa"/>
            <w:tcBorders>
              <w:top w:val="single" w:sz="4" w:space="0" w:color="auto"/>
              <w:bottom w:val="single" w:sz="4" w:space="0" w:color="auto"/>
            </w:tcBorders>
            <w:shd w:val="clear" w:color="auto" w:fill="auto"/>
            <w:vAlign w:val="bottom"/>
          </w:tcPr>
          <w:p w14:paraId="75B02139" w14:textId="77777777" w:rsidR="002A37E7" w:rsidRPr="00702FEC" w:rsidRDefault="002A37E7" w:rsidP="00CB370F">
            <w:pPr>
              <w:pStyle w:val="Table"/>
              <w:spacing w:before="0" w:after="0"/>
              <w:jc w:val="center"/>
              <w:rPr>
                <w:rFonts w:ascii="Times New Roman" w:hAnsi="Times New Roman"/>
                <w:color w:val="000000"/>
                <w:sz w:val="22"/>
                <w:szCs w:val="22"/>
              </w:rPr>
            </w:pPr>
            <w:r w:rsidRPr="00702FEC">
              <w:rPr>
                <w:rFonts w:ascii="Times New Roman" w:hAnsi="Times New Roman"/>
                <w:color w:val="000000"/>
                <w:sz w:val="22"/>
                <w:szCs w:val="22"/>
              </w:rPr>
              <w:t>&gt;70</w:t>
            </w:r>
            <w:r w:rsidRPr="00702FEC">
              <w:rPr>
                <w:rFonts w:ascii="Times New Roman" w:hAnsi="Times New Roman"/>
                <w:color w:val="000000"/>
                <w:sz w:val="22"/>
                <w:szCs w:val="22"/>
              </w:rPr>
              <w:noBreakHyphen/>
              <w:t xml:space="preserve"> 80</w:t>
            </w:r>
          </w:p>
        </w:tc>
        <w:tc>
          <w:tcPr>
            <w:tcW w:w="797" w:type="dxa"/>
            <w:tcBorders>
              <w:top w:val="single" w:sz="4" w:space="0" w:color="auto"/>
              <w:bottom w:val="single" w:sz="4" w:space="0" w:color="auto"/>
            </w:tcBorders>
            <w:shd w:val="clear" w:color="auto" w:fill="auto"/>
            <w:vAlign w:val="bottom"/>
          </w:tcPr>
          <w:p w14:paraId="00F774BB"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&gt;80</w:t>
            </w:r>
            <w:r w:rsidRPr="00702FEC">
              <w:rPr>
                <w:rFonts w:ascii="Times New Roman" w:hAnsi="Times New Roman"/>
                <w:color w:val="000000"/>
                <w:sz w:val="22"/>
                <w:szCs w:val="22"/>
              </w:rPr>
              <w:noBreakHyphen/>
              <w:t xml:space="preserve"> 90</w:t>
            </w:r>
          </w:p>
        </w:tc>
        <w:tc>
          <w:tcPr>
            <w:tcW w:w="981" w:type="dxa"/>
            <w:gridSpan w:val="2"/>
            <w:tcBorders>
              <w:top w:val="single" w:sz="4" w:space="0" w:color="auto"/>
              <w:bottom w:val="single" w:sz="4" w:space="0" w:color="auto"/>
              <w:right w:val="single" w:sz="4" w:space="0" w:color="auto"/>
            </w:tcBorders>
            <w:shd w:val="clear" w:color="auto" w:fill="auto"/>
            <w:vAlign w:val="bottom"/>
          </w:tcPr>
          <w:p w14:paraId="3045E880"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&gt;90</w:t>
            </w:r>
            <w:r w:rsidRPr="00702FEC">
              <w:rPr>
                <w:rFonts w:ascii="Times New Roman" w:hAnsi="Times New Roman"/>
                <w:color w:val="000000"/>
                <w:sz w:val="22"/>
                <w:szCs w:val="22"/>
              </w:rPr>
              <w:noBreakHyphen/>
            </w:r>
          </w:p>
          <w:p w14:paraId="04F543AE"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125</w:t>
            </w:r>
          </w:p>
        </w:tc>
        <w:tc>
          <w:tcPr>
            <w:tcW w:w="812" w:type="dxa"/>
            <w:tcBorders>
              <w:top w:val="single" w:sz="4" w:space="0" w:color="auto"/>
              <w:left w:val="single" w:sz="4" w:space="0" w:color="auto"/>
              <w:bottom w:val="single" w:sz="4" w:space="0" w:color="auto"/>
              <w:right w:val="single" w:sz="4" w:space="0" w:color="auto"/>
            </w:tcBorders>
            <w:shd w:val="clear" w:color="auto" w:fill="auto"/>
            <w:vAlign w:val="bottom"/>
          </w:tcPr>
          <w:p w14:paraId="50322CA2"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&gt;125</w:t>
            </w:r>
            <w:r w:rsidRPr="00702FEC">
              <w:rPr>
                <w:rFonts w:ascii="Times New Roman" w:hAnsi="Times New Roman"/>
                <w:color w:val="000000"/>
                <w:sz w:val="22"/>
                <w:szCs w:val="22"/>
              </w:rPr>
              <w:noBreakHyphen/>
              <w:t>150</w:t>
            </w:r>
          </w:p>
        </w:tc>
      </w:tr>
      <w:tr w:rsidR="002A37E7" w:rsidRPr="00702FEC" w14:paraId="4434F1DA" w14:textId="77777777" w:rsidTr="00CB370F">
        <w:trPr>
          <w:trHeight w:val="463"/>
        </w:trPr>
        <w:tc>
          <w:tcPr>
            <w:tcW w:w="1149" w:type="dxa"/>
            <w:tcBorders>
              <w:top w:val="single" w:sz="4" w:space="0" w:color="auto"/>
              <w:left w:val="single" w:sz="4" w:space="0" w:color="auto"/>
              <w:right w:val="single" w:sz="4" w:space="0" w:color="auto"/>
            </w:tcBorders>
          </w:tcPr>
          <w:p w14:paraId="53485136" w14:textId="77777777" w:rsidR="002A37E7" w:rsidRPr="00702FEC" w:rsidRDefault="002A37E7" w:rsidP="00CB370F">
            <w:pPr>
              <w:pStyle w:val="Table"/>
              <w:keepLines w:val="0"/>
              <w:rPr>
                <w:rFonts w:ascii="Times New Roman" w:hAnsi="Times New Roman"/>
                <w:color w:val="000000"/>
                <w:sz w:val="22"/>
                <w:szCs w:val="22"/>
              </w:rPr>
            </w:pPr>
            <w:r w:rsidRPr="00702FEC">
              <w:rPr>
                <w:rFonts w:ascii="Times New Roman" w:hAnsi="Times New Roman"/>
                <w:color w:val="000000"/>
                <w:sz w:val="22"/>
                <w:szCs w:val="22"/>
              </w:rPr>
              <w:sym w:font="Symbol" w:char="F0B3"/>
            </w:r>
            <w:r w:rsidRPr="00702FEC">
              <w:rPr>
                <w:rFonts w:ascii="Times New Roman" w:hAnsi="Times New Roman"/>
                <w:color w:val="000000"/>
                <w:sz w:val="22"/>
                <w:szCs w:val="22"/>
              </w:rPr>
              <w:t>30</w:t>
            </w:r>
            <w:r w:rsidRPr="00702FEC">
              <w:rPr>
                <w:rFonts w:ascii="Times New Roman" w:hAnsi="Times New Roman"/>
                <w:color w:val="000000"/>
                <w:sz w:val="22"/>
                <w:szCs w:val="22"/>
              </w:rPr>
              <w:noBreakHyphen/>
              <w:t>100</w:t>
            </w:r>
          </w:p>
        </w:tc>
        <w:tc>
          <w:tcPr>
            <w:tcW w:w="3878" w:type="dxa"/>
            <w:gridSpan w:val="6"/>
            <w:vMerge w:val="restart"/>
            <w:tcBorders>
              <w:top w:val="single" w:sz="4" w:space="0" w:color="auto"/>
              <w:left w:val="single" w:sz="4" w:space="0" w:color="auto"/>
            </w:tcBorders>
            <w:shd w:val="clear" w:color="auto" w:fill="auto"/>
          </w:tcPr>
          <w:p w14:paraId="1860608F" w14:textId="77777777" w:rsidR="002A37E7" w:rsidRPr="00702FEC" w:rsidRDefault="002A37E7" w:rsidP="00CB370F">
            <w:pPr>
              <w:pStyle w:val="Table"/>
              <w:keepNext/>
              <w:jc w:val="center"/>
              <w:rPr>
                <w:rFonts w:ascii="Times New Roman" w:hAnsi="Times New Roman"/>
                <w:sz w:val="22"/>
                <w:szCs w:val="22"/>
                <w:lang w:val="sl-SI"/>
              </w:rPr>
            </w:pPr>
            <w:r w:rsidRPr="00702FEC">
              <w:rPr>
                <w:rFonts w:ascii="Times New Roman" w:hAnsi="Times New Roman"/>
                <w:sz w:val="22"/>
                <w:szCs w:val="22"/>
                <w:lang w:val="sl-SI"/>
              </w:rPr>
              <w:t>ZA UPORABO VSAKE 4 TEDNE</w:t>
            </w:r>
          </w:p>
          <w:p w14:paraId="4464FC8E" w14:textId="77777777" w:rsidR="002A37E7" w:rsidRPr="00702FEC" w:rsidRDefault="002A37E7" w:rsidP="00CB370F">
            <w:pPr>
              <w:pStyle w:val="Table"/>
              <w:keepLines w:val="0"/>
              <w:jc w:val="center"/>
              <w:rPr>
                <w:rFonts w:ascii="Times New Roman" w:hAnsi="Times New Roman"/>
                <w:color w:val="000000"/>
                <w:sz w:val="22"/>
                <w:szCs w:val="22"/>
                <w:lang w:val="nb-NO"/>
              </w:rPr>
            </w:pPr>
            <w:r w:rsidRPr="00702FEC">
              <w:rPr>
                <w:rFonts w:ascii="Times New Roman" w:hAnsi="Times New Roman"/>
                <w:sz w:val="22"/>
                <w:szCs w:val="22"/>
                <w:lang w:val="sl-SI"/>
              </w:rPr>
              <w:t>GLEJTE PREGLEDNICO 2</w:t>
            </w:r>
          </w:p>
        </w:tc>
        <w:tc>
          <w:tcPr>
            <w:tcW w:w="797" w:type="dxa"/>
            <w:tcBorders>
              <w:top w:val="single" w:sz="4" w:space="0" w:color="auto"/>
            </w:tcBorders>
            <w:shd w:val="clear" w:color="auto" w:fill="auto"/>
          </w:tcPr>
          <w:p w14:paraId="7139ACAC" w14:textId="77777777" w:rsidR="002A37E7" w:rsidRPr="00702FEC" w:rsidRDefault="002A37E7" w:rsidP="00CB370F">
            <w:pPr>
              <w:pStyle w:val="Table"/>
              <w:keepLines w:val="0"/>
              <w:jc w:val="center"/>
              <w:rPr>
                <w:rFonts w:ascii="Times New Roman" w:hAnsi="Times New Roman"/>
                <w:color w:val="000000"/>
                <w:sz w:val="22"/>
                <w:szCs w:val="22"/>
                <w:lang w:val="nb-NO"/>
              </w:rPr>
            </w:pPr>
          </w:p>
        </w:tc>
        <w:tc>
          <w:tcPr>
            <w:tcW w:w="797" w:type="dxa"/>
            <w:tcBorders>
              <w:top w:val="single" w:sz="4" w:space="0" w:color="auto"/>
            </w:tcBorders>
            <w:shd w:val="clear" w:color="auto" w:fill="auto"/>
          </w:tcPr>
          <w:p w14:paraId="4CA24190" w14:textId="77777777" w:rsidR="002A37E7" w:rsidRPr="00702FEC" w:rsidRDefault="002A37E7" w:rsidP="00CB370F">
            <w:pPr>
              <w:pStyle w:val="Table"/>
              <w:keepLines w:val="0"/>
              <w:jc w:val="center"/>
              <w:rPr>
                <w:rFonts w:ascii="Times New Roman" w:hAnsi="Times New Roman"/>
                <w:color w:val="000000"/>
                <w:sz w:val="22"/>
                <w:szCs w:val="22"/>
                <w:lang w:val="nb-NO"/>
              </w:rPr>
            </w:pPr>
          </w:p>
        </w:tc>
        <w:tc>
          <w:tcPr>
            <w:tcW w:w="797" w:type="dxa"/>
            <w:tcBorders>
              <w:top w:val="single" w:sz="4" w:space="0" w:color="auto"/>
            </w:tcBorders>
            <w:shd w:val="clear" w:color="auto" w:fill="auto"/>
          </w:tcPr>
          <w:p w14:paraId="07BA0D8E" w14:textId="77777777" w:rsidR="002A37E7" w:rsidRPr="00702FEC" w:rsidRDefault="002A37E7" w:rsidP="00CB370F">
            <w:pPr>
              <w:pStyle w:val="Table"/>
              <w:keepLines w:val="0"/>
              <w:jc w:val="center"/>
              <w:rPr>
                <w:rFonts w:ascii="Times New Roman" w:hAnsi="Times New Roman"/>
                <w:color w:val="000000"/>
                <w:sz w:val="22"/>
                <w:szCs w:val="22"/>
                <w:lang w:val="nb-NO"/>
              </w:rPr>
            </w:pPr>
          </w:p>
        </w:tc>
        <w:tc>
          <w:tcPr>
            <w:tcW w:w="981" w:type="dxa"/>
            <w:gridSpan w:val="2"/>
            <w:tcBorders>
              <w:top w:val="single" w:sz="4" w:space="0" w:color="auto"/>
            </w:tcBorders>
            <w:shd w:val="clear" w:color="auto" w:fill="auto"/>
          </w:tcPr>
          <w:p w14:paraId="07A6A4B5" w14:textId="77777777" w:rsidR="002A37E7" w:rsidRPr="00702FEC" w:rsidRDefault="002A37E7" w:rsidP="00CB370F">
            <w:pPr>
              <w:pStyle w:val="Table"/>
              <w:keepLines w:val="0"/>
              <w:jc w:val="center"/>
              <w:rPr>
                <w:rFonts w:ascii="Times New Roman" w:hAnsi="Times New Roman"/>
                <w:color w:val="000000"/>
                <w:sz w:val="22"/>
                <w:szCs w:val="22"/>
                <w:lang w:val="nb-NO"/>
              </w:rPr>
            </w:pPr>
          </w:p>
        </w:tc>
        <w:tc>
          <w:tcPr>
            <w:tcW w:w="812" w:type="dxa"/>
            <w:tcBorders>
              <w:top w:val="single" w:sz="4" w:space="0" w:color="auto"/>
            </w:tcBorders>
            <w:shd w:val="clear" w:color="auto" w:fill="auto"/>
          </w:tcPr>
          <w:p w14:paraId="1F095600" w14:textId="77777777" w:rsidR="002A37E7" w:rsidRPr="00702FEC" w:rsidRDefault="002A37E7" w:rsidP="00CB370F">
            <w:pPr>
              <w:pStyle w:val="Table"/>
              <w:keepLines w:val="0"/>
              <w:jc w:val="center"/>
              <w:rPr>
                <w:rFonts w:ascii="Times New Roman" w:hAnsi="Times New Roman"/>
                <w:color w:val="000000"/>
                <w:sz w:val="22"/>
                <w:szCs w:val="22"/>
                <w:lang w:val="nb-NO"/>
              </w:rPr>
            </w:pPr>
          </w:p>
        </w:tc>
      </w:tr>
      <w:tr w:rsidR="002A37E7" w:rsidRPr="00702FEC" w14:paraId="32500F37" w14:textId="77777777" w:rsidTr="00CB370F">
        <w:trPr>
          <w:trHeight w:val="463"/>
        </w:trPr>
        <w:tc>
          <w:tcPr>
            <w:tcW w:w="1149" w:type="dxa"/>
            <w:tcBorders>
              <w:left w:val="single" w:sz="4" w:space="0" w:color="auto"/>
              <w:right w:val="single" w:sz="4" w:space="0" w:color="auto"/>
            </w:tcBorders>
          </w:tcPr>
          <w:p w14:paraId="3E2F0659" w14:textId="77777777" w:rsidR="002A37E7" w:rsidRPr="00702FEC" w:rsidRDefault="002A37E7" w:rsidP="00CB370F">
            <w:pPr>
              <w:pStyle w:val="Table"/>
              <w:keepLines w:val="0"/>
              <w:rPr>
                <w:rFonts w:ascii="Times New Roman" w:hAnsi="Times New Roman"/>
                <w:color w:val="000000"/>
                <w:sz w:val="22"/>
                <w:szCs w:val="22"/>
              </w:rPr>
            </w:pPr>
            <w:r w:rsidRPr="00702FEC">
              <w:rPr>
                <w:rFonts w:ascii="Times New Roman" w:hAnsi="Times New Roman"/>
                <w:color w:val="000000"/>
                <w:sz w:val="22"/>
                <w:szCs w:val="22"/>
              </w:rPr>
              <w:t>&gt;100</w:t>
            </w:r>
            <w:r w:rsidRPr="00702FEC">
              <w:rPr>
                <w:rFonts w:ascii="Times New Roman" w:hAnsi="Times New Roman"/>
                <w:color w:val="000000"/>
                <w:sz w:val="22"/>
                <w:szCs w:val="22"/>
              </w:rPr>
              <w:noBreakHyphen/>
              <w:t>200</w:t>
            </w:r>
          </w:p>
        </w:tc>
        <w:tc>
          <w:tcPr>
            <w:tcW w:w="3878" w:type="dxa"/>
            <w:gridSpan w:val="6"/>
            <w:vMerge/>
            <w:tcBorders>
              <w:left w:val="single" w:sz="4" w:space="0" w:color="auto"/>
            </w:tcBorders>
            <w:shd w:val="clear" w:color="auto" w:fill="auto"/>
          </w:tcPr>
          <w:p w14:paraId="2D13491E" w14:textId="77777777" w:rsidR="002A37E7" w:rsidRPr="00702FEC" w:rsidRDefault="002A37E7" w:rsidP="00CB370F">
            <w:pPr>
              <w:pStyle w:val="Table"/>
              <w:keepLines w:val="0"/>
              <w:jc w:val="center"/>
              <w:rPr>
                <w:rFonts w:ascii="Times New Roman" w:hAnsi="Times New Roman"/>
                <w:color w:val="000000"/>
                <w:sz w:val="22"/>
                <w:szCs w:val="22"/>
              </w:rPr>
            </w:pPr>
          </w:p>
        </w:tc>
        <w:tc>
          <w:tcPr>
            <w:tcW w:w="797" w:type="dxa"/>
            <w:shd w:val="clear" w:color="auto" w:fill="auto"/>
          </w:tcPr>
          <w:p w14:paraId="57E8D3FF" w14:textId="77777777" w:rsidR="002A37E7" w:rsidRPr="00702FEC" w:rsidRDefault="002A37E7" w:rsidP="00CB370F">
            <w:pPr>
              <w:pStyle w:val="Table"/>
              <w:keepLines w:val="0"/>
              <w:jc w:val="center"/>
              <w:rPr>
                <w:rFonts w:ascii="Times New Roman" w:hAnsi="Times New Roman"/>
                <w:color w:val="000000"/>
                <w:sz w:val="22"/>
                <w:szCs w:val="22"/>
              </w:rPr>
            </w:pPr>
          </w:p>
        </w:tc>
        <w:tc>
          <w:tcPr>
            <w:tcW w:w="797" w:type="dxa"/>
            <w:shd w:val="clear" w:color="auto" w:fill="auto"/>
          </w:tcPr>
          <w:p w14:paraId="1A19BE26" w14:textId="77777777" w:rsidR="002A37E7" w:rsidRPr="00702FEC" w:rsidRDefault="002A37E7" w:rsidP="00CB370F">
            <w:pPr>
              <w:pStyle w:val="Table"/>
              <w:keepLines w:val="0"/>
              <w:jc w:val="center"/>
              <w:rPr>
                <w:rFonts w:ascii="Times New Roman" w:hAnsi="Times New Roman"/>
                <w:color w:val="000000"/>
                <w:sz w:val="22"/>
                <w:szCs w:val="22"/>
              </w:rPr>
            </w:pPr>
          </w:p>
        </w:tc>
        <w:tc>
          <w:tcPr>
            <w:tcW w:w="797" w:type="dxa"/>
            <w:shd w:val="clear" w:color="auto" w:fill="auto"/>
          </w:tcPr>
          <w:p w14:paraId="68A0697B" w14:textId="77777777" w:rsidR="002A37E7" w:rsidRPr="00702FEC" w:rsidRDefault="002A37E7" w:rsidP="00CB370F">
            <w:pPr>
              <w:pStyle w:val="Table"/>
              <w:keepLines w:val="0"/>
              <w:jc w:val="center"/>
              <w:rPr>
                <w:rFonts w:ascii="Times New Roman" w:hAnsi="Times New Roman"/>
                <w:color w:val="000000"/>
                <w:sz w:val="22"/>
                <w:szCs w:val="22"/>
              </w:rPr>
            </w:pPr>
          </w:p>
        </w:tc>
        <w:tc>
          <w:tcPr>
            <w:tcW w:w="981" w:type="dxa"/>
            <w:gridSpan w:val="2"/>
            <w:shd w:val="clear" w:color="auto" w:fill="auto"/>
          </w:tcPr>
          <w:p w14:paraId="6CFB7DEE" w14:textId="77777777" w:rsidR="002A37E7" w:rsidRPr="00702FEC" w:rsidRDefault="002A37E7" w:rsidP="00CB370F">
            <w:pPr>
              <w:pStyle w:val="Table"/>
              <w:keepLines w:val="0"/>
              <w:jc w:val="center"/>
              <w:rPr>
                <w:rFonts w:ascii="Times New Roman" w:hAnsi="Times New Roman"/>
                <w:color w:val="000000"/>
                <w:sz w:val="22"/>
                <w:szCs w:val="22"/>
              </w:rPr>
            </w:pPr>
          </w:p>
        </w:tc>
        <w:tc>
          <w:tcPr>
            <w:tcW w:w="812" w:type="dxa"/>
            <w:tcBorders>
              <w:bottom w:val="single" w:sz="4" w:space="0" w:color="auto"/>
            </w:tcBorders>
            <w:shd w:val="clear" w:color="auto" w:fill="auto"/>
          </w:tcPr>
          <w:p w14:paraId="071B0308" w14:textId="77777777" w:rsidR="002A37E7" w:rsidRPr="00702FEC" w:rsidRDefault="002A37E7" w:rsidP="00CB370F">
            <w:pPr>
              <w:pStyle w:val="Table"/>
              <w:keepLines w:val="0"/>
              <w:jc w:val="center"/>
              <w:rPr>
                <w:rFonts w:ascii="Times New Roman" w:hAnsi="Times New Roman"/>
                <w:color w:val="000000"/>
                <w:sz w:val="22"/>
                <w:szCs w:val="22"/>
              </w:rPr>
            </w:pPr>
          </w:p>
        </w:tc>
      </w:tr>
      <w:tr w:rsidR="002A37E7" w:rsidRPr="00702FEC" w14:paraId="05717590" w14:textId="77777777" w:rsidTr="00CB370F">
        <w:trPr>
          <w:trHeight w:val="463"/>
        </w:trPr>
        <w:tc>
          <w:tcPr>
            <w:tcW w:w="1149" w:type="dxa"/>
            <w:tcBorders>
              <w:left w:val="single" w:sz="4" w:space="0" w:color="auto"/>
              <w:right w:val="single" w:sz="4" w:space="0" w:color="auto"/>
            </w:tcBorders>
          </w:tcPr>
          <w:p w14:paraId="44648B7E" w14:textId="77777777" w:rsidR="002A37E7" w:rsidRPr="00702FEC" w:rsidRDefault="002A37E7" w:rsidP="00CB370F">
            <w:pPr>
              <w:pStyle w:val="Table"/>
              <w:keepLines w:val="0"/>
              <w:rPr>
                <w:rFonts w:ascii="Times New Roman" w:hAnsi="Times New Roman"/>
                <w:color w:val="000000"/>
                <w:sz w:val="22"/>
                <w:szCs w:val="22"/>
              </w:rPr>
            </w:pPr>
            <w:r w:rsidRPr="00702FEC">
              <w:rPr>
                <w:rFonts w:ascii="Times New Roman" w:hAnsi="Times New Roman"/>
                <w:color w:val="000000"/>
                <w:sz w:val="22"/>
                <w:szCs w:val="22"/>
              </w:rPr>
              <w:t>&gt;200</w:t>
            </w:r>
            <w:r w:rsidRPr="00702FEC">
              <w:rPr>
                <w:rFonts w:ascii="Times New Roman" w:hAnsi="Times New Roman"/>
                <w:color w:val="000000"/>
                <w:sz w:val="22"/>
                <w:szCs w:val="22"/>
              </w:rPr>
              <w:noBreakHyphen/>
              <w:t>300</w:t>
            </w:r>
          </w:p>
        </w:tc>
        <w:tc>
          <w:tcPr>
            <w:tcW w:w="681" w:type="dxa"/>
            <w:tcBorders>
              <w:left w:val="single" w:sz="4" w:space="0" w:color="auto"/>
            </w:tcBorders>
            <w:shd w:val="clear" w:color="auto" w:fill="auto"/>
          </w:tcPr>
          <w:p w14:paraId="60484ACC" w14:textId="77777777" w:rsidR="002A37E7" w:rsidRPr="00702FEC" w:rsidRDefault="002A37E7" w:rsidP="00CB370F">
            <w:pPr>
              <w:pStyle w:val="Table"/>
              <w:keepLines w:val="0"/>
              <w:jc w:val="center"/>
              <w:rPr>
                <w:rFonts w:ascii="Times New Roman" w:hAnsi="Times New Roman"/>
                <w:color w:val="000000"/>
                <w:sz w:val="22"/>
                <w:szCs w:val="22"/>
              </w:rPr>
            </w:pPr>
          </w:p>
        </w:tc>
        <w:tc>
          <w:tcPr>
            <w:tcW w:w="797" w:type="dxa"/>
            <w:gridSpan w:val="2"/>
            <w:shd w:val="clear" w:color="auto" w:fill="auto"/>
          </w:tcPr>
          <w:p w14:paraId="506A4EC6" w14:textId="77777777" w:rsidR="002A37E7" w:rsidRPr="00702FEC" w:rsidRDefault="002A37E7" w:rsidP="00CB370F">
            <w:pPr>
              <w:pStyle w:val="Table"/>
              <w:keepLines w:val="0"/>
              <w:jc w:val="center"/>
              <w:rPr>
                <w:rFonts w:ascii="Times New Roman" w:hAnsi="Times New Roman"/>
                <w:color w:val="000000"/>
                <w:sz w:val="22"/>
                <w:szCs w:val="22"/>
              </w:rPr>
            </w:pPr>
          </w:p>
        </w:tc>
        <w:tc>
          <w:tcPr>
            <w:tcW w:w="797" w:type="dxa"/>
            <w:shd w:val="clear" w:color="auto" w:fill="auto"/>
          </w:tcPr>
          <w:p w14:paraId="195CD387" w14:textId="77777777" w:rsidR="002A37E7" w:rsidRPr="00702FEC" w:rsidRDefault="002A37E7" w:rsidP="00CB370F">
            <w:pPr>
              <w:pStyle w:val="Table"/>
              <w:keepLines w:val="0"/>
              <w:jc w:val="center"/>
              <w:rPr>
                <w:rFonts w:ascii="Times New Roman" w:hAnsi="Times New Roman"/>
                <w:color w:val="000000"/>
                <w:sz w:val="22"/>
                <w:szCs w:val="22"/>
              </w:rPr>
            </w:pPr>
          </w:p>
        </w:tc>
        <w:tc>
          <w:tcPr>
            <w:tcW w:w="797" w:type="dxa"/>
            <w:shd w:val="clear" w:color="auto" w:fill="auto"/>
          </w:tcPr>
          <w:p w14:paraId="192BB477" w14:textId="77777777" w:rsidR="002A37E7" w:rsidRPr="00702FEC" w:rsidRDefault="002A37E7" w:rsidP="00CB370F">
            <w:pPr>
              <w:pStyle w:val="Table"/>
              <w:keepLines w:val="0"/>
              <w:jc w:val="center"/>
              <w:rPr>
                <w:rFonts w:ascii="Times New Roman" w:hAnsi="Times New Roman"/>
                <w:color w:val="000000"/>
                <w:sz w:val="22"/>
                <w:szCs w:val="22"/>
              </w:rPr>
            </w:pPr>
          </w:p>
        </w:tc>
        <w:tc>
          <w:tcPr>
            <w:tcW w:w="806" w:type="dxa"/>
            <w:shd w:val="clear" w:color="auto" w:fill="auto"/>
          </w:tcPr>
          <w:p w14:paraId="3CB70B94" w14:textId="77777777" w:rsidR="002A37E7" w:rsidRPr="00702FEC" w:rsidRDefault="002A37E7" w:rsidP="00CB370F">
            <w:pPr>
              <w:pStyle w:val="Table"/>
              <w:keepLines w:val="0"/>
              <w:jc w:val="center"/>
              <w:rPr>
                <w:rFonts w:ascii="Times New Roman" w:hAnsi="Times New Roman"/>
                <w:color w:val="000000"/>
                <w:sz w:val="22"/>
                <w:szCs w:val="22"/>
              </w:rPr>
            </w:pPr>
          </w:p>
        </w:tc>
        <w:tc>
          <w:tcPr>
            <w:tcW w:w="797" w:type="dxa"/>
            <w:shd w:val="clear" w:color="auto" w:fill="auto"/>
          </w:tcPr>
          <w:p w14:paraId="5543F824" w14:textId="77777777" w:rsidR="002A37E7" w:rsidRPr="00702FEC" w:rsidRDefault="002A37E7" w:rsidP="00CB370F">
            <w:pPr>
              <w:pStyle w:val="Table"/>
              <w:keepLines w:val="0"/>
              <w:jc w:val="center"/>
              <w:rPr>
                <w:rFonts w:ascii="Times New Roman" w:hAnsi="Times New Roman"/>
                <w:color w:val="000000"/>
                <w:sz w:val="22"/>
                <w:szCs w:val="22"/>
              </w:rPr>
            </w:pPr>
          </w:p>
        </w:tc>
        <w:tc>
          <w:tcPr>
            <w:tcW w:w="797" w:type="dxa"/>
            <w:shd w:val="clear" w:color="auto" w:fill="auto"/>
          </w:tcPr>
          <w:p w14:paraId="2B9372F1" w14:textId="77777777" w:rsidR="002A37E7" w:rsidRPr="00702FEC" w:rsidRDefault="002A37E7" w:rsidP="00CB370F">
            <w:pPr>
              <w:pStyle w:val="Table"/>
              <w:keepLines w:val="0"/>
              <w:jc w:val="center"/>
              <w:rPr>
                <w:rFonts w:ascii="Times New Roman" w:hAnsi="Times New Roman"/>
                <w:color w:val="000000"/>
                <w:sz w:val="22"/>
                <w:szCs w:val="22"/>
              </w:rPr>
            </w:pPr>
          </w:p>
        </w:tc>
        <w:tc>
          <w:tcPr>
            <w:tcW w:w="797" w:type="dxa"/>
            <w:shd w:val="clear" w:color="auto" w:fill="auto"/>
          </w:tcPr>
          <w:p w14:paraId="52AD56AD" w14:textId="77777777" w:rsidR="002A37E7" w:rsidRPr="00702FEC" w:rsidRDefault="002A37E7" w:rsidP="00CB370F">
            <w:pPr>
              <w:pStyle w:val="Table"/>
              <w:keepLines w:val="0"/>
              <w:jc w:val="center"/>
              <w:rPr>
                <w:rFonts w:ascii="Times New Roman" w:hAnsi="Times New Roman"/>
                <w:color w:val="000000"/>
                <w:sz w:val="22"/>
                <w:szCs w:val="22"/>
              </w:rPr>
            </w:pPr>
          </w:p>
        </w:tc>
        <w:tc>
          <w:tcPr>
            <w:tcW w:w="981" w:type="dxa"/>
            <w:gridSpan w:val="2"/>
            <w:tcBorders>
              <w:bottom w:val="single" w:sz="4" w:space="0" w:color="auto"/>
              <w:right w:val="single" w:sz="4" w:space="0" w:color="auto"/>
            </w:tcBorders>
            <w:shd w:val="clear" w:color="auto" w:fill="auto"/>
          </w:tcPr>
          <w:p w14:paraId="5EE2FD7E" w14:textId="77777777" w:rsidR="002A37E7" w:rsidRPr="00702FEC" w:rsidRDefault="002A37E7" w:rsidP="00CB370F">
            <w:pPr>
              <w:pStyle w:val="Table"/>
              <w:keepLines w:val="0"/>
              <w:jc w:val="center"/>
              <w:rPr>
                <w:rFonts w:ascii="Times New Roman" w:hAnsi="Times New Roman"/>
                <w:color w:val="000000"/>
                <w:sz w:val="22"/>
                <w:szCs w:val="22"/>
              </w:rPr>
            </w:pPr>
          </w:p>
        </w:tc>
        <w:tc>
          <w:tcPr>
            <w:tcW w:w="812" w:type="dxa"/>
            <w:tcBorders>
              <w:top w:val="single" w:sz="4" w:space="0" w:color="auto"/>
              <w:left w:val="single" w:sz="4" w:space="0" w:color="auto"/>
            </w:tcBorders>
            <w:shd w:val="clear" w:color="auto" w:fill="auto"/>
          </w:tcPr>
          <w:p w14:paraId="4523B206"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375</w:t>
            </w:r>
          </w:p>
        </w:tc>
      </w:tr>
      <w:tr w:rsidR="002A37E7" w:rsidRPr="00702FEC" w14:paraId="73195FD9" w14:textId="77777777" w:rsidTr="00CB370F">
        <w:trPr>
          <w:trHeight w:val="463"/>
        </w:trPr>
        <w:tc>
          <w:tcPr>
            <w:tcW w:w="1149" w:type="dxa"/>
            <w:tcBorders>
              <w:left w:val="single" w:sz="4" w:space="0" w:color="auto"/>
              <w:right w:val="single" w:sz="4" w:space="0" w:color="auto"/>
            </w:tcBorders>
          </w:tcPr>
          <w:p w14:paraId="6CB7BF92" w14:textId="77777777" w:rsidR="002A37E7" w:rsidRPr="00702FEC" w:rsidRDefault="002A37E7" w:rsidP="00CB370F">
            <w:pPr>
              <w:pStyle w:val="Table"/>
              <w:keepLines w:val="0"/>
              <w:rPr>
                <w:rFonts w:ascii="Times New Roman" w:hAnsi="Times New Roman"/>
                <w:color w:val="000000"/>
                <w:sz w:val="22"/>
                <w:szCs w:val="22"/>
              </w:rPr>
            </w:pPr>
            <w:r w:rsidRPr="00702FEC">
              <w:rPr>
                <w:rFonts w:ascii="Times New Roman" w:hAnsi="Times New Roman"/>
                <w:color w:val="000000"/>
                <w:sz w:val="22"/>
                <w:szCs w:val="22"/>
              </w:rPr>
              <w:t>&gt;300</w:t>
            </w:r>
            <w:r w:rsidRPr="00702FEC">
              <w:rPr>
                <w:rFonts w:ascii="Times New Roman" w:hAnsi="Times New Roman"/>
                <w:color w:val="000000"/>
                <w:sz w:val="22"/>
                <w:szCs w:val="22"/>
              </w:rPr>
              <w:noBreakHyphen/>
              <w:t>400</w:t>
            </w:r>
          </w:p>
        </w:tc>
        <w:tc>
          <w:tcPr>
            <w:tcW w:w="681" w:type="dxa"/>
            <w:tcBorders>
              <w:left w:val="single" w:sz="4" w:space="0" w:color="auto"/>
            </w:tcBorders>
            <w:shd w:val="clear" w:color="auto" w:fill="auto"/>
          </w:tcPr>
          <w:p w14:paraId="603D2EF6" w14:textId="77777777" w:rsidR="002A37E7" w:rsidRPr="00702FEC" w:rsidRDefault="002A37E7" w:rsidP="00CB370F">
            <w:pPr>
              <w:pStyle w:val="Table"/>
              <w:keepLines w:val="0"/>
              <w:jc w:val="center"/>
              <w:rPr>
                <w:rFonts w:ascii="Times New Roman" w:hAnsi="Times New Roman"/>
                <w:color w:val="000000"/>
                <w:sz w:val="22"/>
                <w:szCs w:val="22"/>
              </w:rPr>
            </w:pPr>
          </w:p>
        </w:tc>
        <w:tc>
          <w:tcPr>
            <w:tcW w:w="797" w:type="dxa"/>
            <w:gridSpan w:val="2"/>
            <w:shd w:val="clear" w:color="auto" w:fill="auto"/>
          </w:tcPr>
          <w:p w14:paraId="263F7500" w14:textId="77777777" w:rsidR="002A37E7" w:rsidRPr="00702FEC" w:rsidRDefault="002A37E7" w:rsidP="00CB370F">
            <w:pPr>
              <w:pStyle w:val="Table"/>
              <w:keepLines w:val="0"/>
              <w:jc w:val="center"/>
              <w:rPr>
                <w:rFonts w:ascii="Times New Roman" w:hAnsi="Times New Roman"/>
                <w:color w:val="000000"/>
                <w:sz w:val="22"/>
                <w:szCs w:val="22"/>
              </w:rPr>
            </w:pPr>
          </w:p>
        </w:tc>
        <w:tc>
          <w:tcPr>
            <w:tcW w:w="797" w:type="dxa"/>
            <w:shd w:val="clear" w:color="auto" w:fill="auto"/>
          </w:tcPr>
          <w:p w14:paraId="6B784E79" w14:textId="77777777" w:rsidR="002A37E7" w:rsidRPr="00702FEC" w:rsidRDefault="002A37E7" w:rsidP="00CB370F">
            <w:pPr>
              <w:pStyle w:val="Table"/>
              <w:keepLines w:val="0"/>
              <w:jc w:val="center"/>
              <w:rPr>
                <w:rFonts w:ascii="Times New Roman" w:hAnsi="Times New Roman"/>
                <w:color w:val="000000"/>
                <w:sz w:val="22"/>
                <w:szCs w:val="22"/>
              </w:rPr>
            </w:pPr>
          </w:p>
        </w:tc>
        <w:tc>
          <w:tcPr>
            <w:tcW w:w="797" w:type="dxa"/>
            <w:shd w:val="clear" w:color="auto" w:fill="auto"/>
          </w:tcPr>
          <w:p w14:paraId="0167711F" w14:textId="77777777" w:rsidR="002A37E7" w:rsidRPr="00702FEC" w:rsidRDefault="002A37E7" w:rsidP="00CB370F">
            <w:pPr>
              <w:pStyle w:val="Table"/>
              <w:keepLines w:val="0"/>
              <w:jc w:val="center"/>
              <w:rPr>
                <w:rFonts w:ascii="Times New Roman" w:hAnsi="Times New Roman"/>
                <w:color w:val="000000"/>
                <w:sz w:val="22"/>
                <w:szCs w:val="22"/>
              </w:rPr>
            </w:pPr>
          </w:p>
        </w:tc>
        <w:tc>
          <w:tcPr>
            <w:tcW w:w="806" w:type="dxa"/>
            <w:shd w:val="clear" w:color="auto" w:fill="auto"/>
          </w:tcPr>
          <w:p w14:paraId="786B5ACB" w14:textId="77777777" w:rsidR="002A37E7" w:rsidRPr="00702FEC" w:rsidRDefault="002A37E7" w:rsidP="00CB370F">
            <w:pPr>
              <w:pStyle w:val="Table"/>
              <w:keepLines w:val="0"/>
              <w:jc w:val="center"/>
              <w:rPr>
                <w:rFonts w:ascii="Times New Roman" w:hAnsi="Times New Roman"/>
                <w:color w:val="000000"/>
                <w:sz w:val="22"/>
                <w:szCs w:val="22"/>
              </w:rPr>
            </w:pPr>
          </w:p>
        </w:tc>
        <w:tc>
          <w:tcPr>
            <w:tcW w:w="797" w:type="dxa"/>
            <w:shd w:val="clear" w:color="auto" w:fill="auto"/>
          </w:tcPr>
          <w:p w14:paraId="49872837" w14:textId="77777777" w:rsidR="002A37E7" w:rsidRPr="00702FEC" w:rsidRDefault="002A37E7" w:rsidP="00CB370F">
            <w:pPr>
              <w:pStyle w:val="Table"/>
              <w:keepLines w:val="0"/>
              <w:jc w:val="center"/>
              <w:rPr>
                <w:rFonts w:ascii="Times New Roman" w:hAnsi="Times New Roman"/>
                <w:color w:val="000000"/>
                <w:sz w:val="22"/>
                <w:szCs w:val="22"/>
              </w:rPr>
            </w:pPr>
          </w:p>
        </w:tc>
        <w:tc>
          <w:tcPr>
            <w:tcW w:w="797" w:type="dxa"/>
            <w:tcBorders>
              <w:bottom w:val="single" w:sz="4" w:space="0" w:color="auto"/>
            </w:tcBorders>
            <w:shd w:val="clear" w:color="auto" w:fill="auto"/>
          </w:tcPr>
          <w:p w14:paraId="611E9EC5" w14:textId="77777777" w:rsidR="002A37E7" w:rsidRPr="00702FEC" w:rsidRDefault="002A37E7" w:rsidP="00CB370F">
            <w:pPr>
              <w:pStyle w:val="Table"/>
              <w:keepLines w:val="0"/>
              <w:jc w:val="center"/>
              <w:rPr>
                <w:rFonts w:ascii="Times New Roman" w:hAnsi="Times New Roman"/>
                <w:color w:val="000000"/>
                <w:sz w:val="22"/>
                <w:szCs w:val="22"/>
              </w:rPr>
            </w:pPr>
          </w:p>
        </w:tc>
        <w:tc>
          <w:tcPr>
            <w:tcW w:w="797" w:type="dxa"/>
            <w:tcBorders>
              <w:bottom w:val="single" w:sz="4" w:space="0" w:color="auto"/>
              <w:right w:val="single" w:sz="4" w:space="0" w:color="auto"/>
            </w:tcBorders>
            <w:shd w:val="clear" w:color="auto" w:fill="auto"/>
          </w:tcPr>
          <w:p w14:paraId="6EBDCEC5" w14:textId="77777777" w:rsidR="002A37E7" w:rsidRPr="00702FEC" w:rsidRDefault="002A37E7" w:rsidP="00CB370F">
            <w:pPr>
              <w:pStyle w:val="Table"/>
              <w:keepLines w:val="0"/>
              <w:jc w:val="center"/>
              <w:rPr>
                <w:rFonts w:ascii="Times New Roman" w:hAnsi="Times New Roman"/>
                <w:color w:val="000000"/>
                <w:sz w:val="22"/>
                <w:szCs w:val="22"/>
              </w:rPr>
            </w:pPr>
          </w:p>
        </w:tc>
        <w:tc>
          <w:tcPr>
            <w:tcW w:w="981" w:type="dxa"/>
            <w:gridSpan w:val="2"/>
            <w:tcBorders>
              <w:top w:val="single" w:sz="4" w:space="0" w:color="auto"/>
              <w:left w:val="single" w:sz="4" w:space="0" w:color="auto"/>
            </w:tcBorders>
            <w:shd w:val="clear" w:color="auto" w:fill="auto"/>
          </w:tcPr>
          <w:p w14:paraId="02B2484B"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450</w:t>
            </w:r>
          </w:p>
        </w:tc>
        <w:tc>
          <w:tcPr>
            <w:tcW w:w="812" w:type="dxa"/>
            <w:tcBorders>
              <w:bottom w:val="nil"/>
            </w:tcBorders>
            <w:shd w:val="clear" w:color="auto" w:fill="auto"/>
          </w:tcPr>
          <w:p w14:paraId="0C8C07F1"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525</w:t>
            </w:r>
          </w:p>
        </w:tc>
      </w:tr>
      <w:tr w:rsidR="002A37E7" w:rsidRPr="00702FEC" w14:paraId="1A022A2A" w14:textId="77777777" w:rsidTr="00CB370F">
        <w:trPr>
          <w:trHeight w:val="463"/>
        </w:trPr>
        <w:tc>
          <w:tcPr>
            <w:tcW w:w="1149" w:type="dxa"/>
            <w:tcBorders>
              <w:left w:val="single" w:sz="4" w:space="0" w:color="auto"/>
              <w:right w:val="single" w:sz="4" w:space="0" w:color="auto"/>
            </w:tcBorders>
          </w:tcPr>
          <w:p w14:paraId="2F7EFA9D" w14:textId="77777777" w:rsidR="002A37E7" w:rsidRPr="00702FEC" w:rsidRDefault="002A37E7" w:rsidP="00CB370F">
            <w:pPr>
              <w:pStyle w:val="Table"/>
              <w:keepLines w:val="0"/>
              <w:rPr>
                <w:rFonts w:ascii="Times New Roman" w:hAnsi="Times New Roman"/>
                <w:color w:val="000000"/>
                <w:sz w:val="22"/>
                <w:szCs w:val="22"/>
              </w:rPr>
            </w:pPr>
            <w:r w:rsidRPr="00702FEC">
              <w:rPr>
                <w:rFonts w:ascii="Times New Roman" w:hAnsi="Times New Roman"/>
                <w:color w:val="000000"/>
                <w:sz w:val="22"/>
                <w:szCs w:val="22"/>
              </w:rPr>
              <w:t>&gt;400</w:t>
            </w:r>
            <w:r w:rsidRPr="00702FEC">
              <w:rPr>
                <w:rFonts w:ascii="Times New Roman" w:hAnsi="Times New Roman"/>
                <w:color w:val="000000"/>
                <w:sz w:val="22"/>
                <w:szCs w:val="22"/>
              </w:rPr>
              <w:noBreakHyphen/>
              <w:t>500</w:t>
            </w:r>
          </w:p>
        </w:tc>
        <w:tc>
          <w:tcPr>
            <w:tcW w:w="681" w:type="dxa"/>
            <w:tcBorders>
              <w:left w:val="single" w:sz="4" w:space="0" w:color="auto"/>
            </w:tcBorders>
            <w:shd w:val="clear" w:color="auto" w:fill="auto"/>
          </w:tcPr>
          <w:p w14:paraId="35612E3B" w14:textId="77777777" w:rsidR="002A37E7" w:rsidRPr="00702FEC" w:rsidRDefault="002A37E7" w:rsidP="00CB370F">
            <w:pPr>
              <w:pStyle w:val="Table"/>
              <w:keepLines w:val="0"/>
              <w:jc w:val="center"/>
              <w:rPr>
                <w:rFonts w:ascii="Times New Roman" w:hAnsi="Times New Roman"/>
                <w:color w:val="000000"/>
                <w:sz w:val="22"/>
                <w:szCs w:val="22"/>
              </w:rPr>
            </w:pPr>
          </w:p>
        </w:tc>
        <w:tc>
          <w:tcPr>
            <w:tcW w:w="797" w:type="dxa"/>
            <w:gridSpan w:val="2"/>
            <w:shd w:val="clear" w:color="auto" w:fill="auto"/>
          </w:tcPr>
          <w:p w14:paraId="6C375510" w14:textId="77777777" w:rsidR="002A37E7" w:rsidRPr="00702FEC" w:rsidRDefault="002A37E7" w:rsidP="00CB370F">
            <w:pPr>
              <w:pStyle w:val="Table"/>
              <w:keepLines w:val="0"/>
              <w:jc w:val="center"/>
              <w:rPr>
                <w:rFonts w:ascii="Times New Roman" w:hAnsi="Times New Roman"/>
                <w:color w:val="000000"/>
                <w:sz w:val="22"/>
                <w:szCs w:val="22"/>
              </w:rPr>
            </w:pPr>
          </w:p>
        </w:tc>
        <w:tc>
          <w:tcPr>
            <w:tcW w:w="797" w:type="dxa"/>
            <w:shd w:val="clear" w:color="auto" w:fill="auto"/>
          </w:tcPr>
          <w:p w14:paraId="21C73988" w14:textId="77777777" w:rsidR="002A37E7" w:rsidRPr="00702FEC" w:rsidRDefault="002A37E7" w:rsidP="00CB370F">
            <w:pPr>
              <w:pStyle w:val="Table"/>
              <w:keepLines w:val="0"/>
              <w:jc w:val="center"/>
              <w:rPr>
                <w:rFonts w:ascii="Times New Roman" w:hAnsi="Times New Roman"/>
                <w:color w:val="000000"/>
                <w:sz w:val="22"/>
                <w:szCs w:val="22"/>
              </w:rPr>
            </w:pPr>
          </w:p>
        </w:tc>
        <w:tc>
          <w:tcPr>
            <w:tcW w:w="797" w:type="dxa"/>
            <w:shd w:val="clear" w:color="auto" w:fill="auto"/>
          </w:tcPr>
          <w:p w14:paraId="72F6CD7A" w14:textId="77777777" w:rsidR="002A37E7" w:rsidRPr="00702FEC" w:rsidRDefault="002A37E7" w:rsidP="00CB370F">
            <w:pPr>
              <w:pStyle w:val="Table"/>
              <w:keepLines w:val="0"/>
              <w:jc w:val="center"/>
              <w:rPr>
                <w:rFonts w:ascii="Times New Roman" w:hAnsi="Times New Roman"/>
                <w:color w:val="000000"/>
                <w:sz w:val="22"/>
                <w:szCs w:val="22"/>
              </w:rPr>
            </w:pPr>
          </w:p>
        </w:tc>
        <w:tc>
          <w:tcPr>
            <w:tcW w:w="806" w:type="dxa"/>
            <w:shd w:val="clear" w:color="auto" w:fill="auto"/>
          </w:tcPr>
          <w:p w14:paraId="0135AE92" w14:textId="77777777" w:rsidR="002A37E7" w:rsidRPr="00702FEC" w:rsidRDefault="002A37E7" w:rsidP="00CB370F">
            <w:pPr>
              <w:pStyle w:val="Table"/>
              <w:keepLines w:val="0"/>
              <w:jc w:val="center"/>
              <w:rPr>
                <w:rFonts w:ascii="Times New Roman" w:hAnsi="Times New Roman"/>
                <w:color w:val="000000"/>
                <w:sz w:val="22"/>
                <w:szCs w:val="22"/>
              </w:rPr>
            </w:pPr>
          </w:p>
        </w:tc>
        <w:tc>
          <w:tcPr>
            <w:tcW w:w="797" w:type="dxa"/>
            <w:tcBorders>
              <w:bottom w:val="single" w:sz="4" w:space="0" w:color="auto"/>
              <w:right w:val="single" w:sz="4" w:space="0" w:color="auto"/>
            </w:tcBorders>
            <w:shd w:val="clear" w:color="auto" w:fill="auto"/>
          </w:tcPr>
          <w:p w14:paraId="0376C43A" w14:textId="77777777" w:rsidR="002A37E7" w:rsidRPr="00702FEC" w:rsidRDefault="002A37E7" w:rsidP="00CB370F">
            <w:pPr>
              <w:pStyle w:val="Table"/>
              <w:keepLines w:val="0"/>
              <w:jc w:val="center"/>
              <w:rPr>
                <w:rFonts w:ascii="Times New Roman" w:hAnsi="Times New Roman"/>
                <w:color w:val="000000"/>
                <w:sz w:val="22"/>
                <w:szCs w:val="22"/>
              </w:rPr>
            </w:pPr>
          </w:p>
        </w:tc>
        <w:tc>
          <w:tcPr>
            <w:tcW w:w="797" w:type="dxa"/>
            <w:tcBorders>
              <w:top w:val="single" w:sz="4" w:space="0" w:color="auto"/>
              <w:left w:val="single" w:sz="4" w:space="0" w:color="auto"/>
            </w:tcBorders>
            <w:shd w:val="clear" w:color="auto" w:fill="auto"/>
          </w:tcPr>
          <w:p w14:paraId="7E52867C"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375</w:t>
            </w:r>
          </w:p>
        </w:tc>
        <w:tc>
          <w:tcPr>
            <w:tcW w:w="797" w:type="dxa"/>
            <w:tcBorders>
              <w:top w:val="single" w:sz="4" w:space="0" w:color="auto"/>
            </w:tcBorders>
            <w:shd w:val="clear" w:color="auto" w:fill="auto"/>
          </w:tcPr>
          <w:p w14:paraId="3EFE4F32"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375</w:t>
            </w:r>
          </w:p>
        </w:tc>
        <w:tc>
          <w:tcPr>
            <w:tcW w:w="981" w:type="dxa"/>
            <w:gridSpan w:val="2"/>
            <w:tcBorders>
              <w:bottom w:val="nil"/>
            </w:tcBorders>
            <w:shd w:val="clear" w:color="auto" w:fill="auto"/>
          </w:tcPr>
          <w:p w14:paraId="3D310D67"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525</w:t>
            </w:r>
          </w:p>
        </w:tc>
        <w:tc>
          <w:tcPr>
            <w:tcW w:w="812" w:type="dxa"/>
            <w:tcBorders>
              <w:bottom w:val="single" w:sz="4" w:space="0" w:color="auto"/>
            </w:tcBorders>
            <w:shd w:val="clear" w:color="auto" w:fill="auto"/>
          </w:tcPr>
          <w:p w14:paraId="1DDBF2E6"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600</w:t>
            </w:r>
          </w:p>
        </w:tc>
      </w:tr>
      <w:tr w:rsidR="002A37E7" w:rsidRPr="00702FEC" w14:paraId="66CA391B" w14:textId="77777777" w:rsidTr="00CB370F">
        <w:trPr>
          <w:trHeight w:val="463"/>
        </w:trPr>
        <w:tc>
          <w:tcPr>
            <w:tcW w:w="1149" w:type="dxa"/>
            <w:tcBorders>
              <w:left w:val="single" w:sz="4" w:space="0" w:color="auto"/>
              <w:right w:val="single" w:sz="4" w:space="0" w:color="auto"/>
            </w:tcBorders>
          </w:tcPr>
          <w:p w14:paraId="6018411B" w14:textId="77777777" w:rsidR="002A37E7" w:rsidRPr="00702FEC" w:rsidRDefault="002A37E7" w:rsidP="00CB370F">
            <w:pPr>
              <w:pStyle w:val="Table"/>
              <w:keepLines w:val="0"/>
              <w:rPr>
                <w:rFonts w:ascii="Times New Roman" w:hAnsi="Times New Roman"/>
                <w:color w:val="000000"/>
                <w:sz w:val="22"/>
                <w:szCs w:val="22"/>
              </w:rPr>
            </w:pPr>
            <w:r w:rsidRPr="00702FEC">
              <w:rPr>
                <w:rFonts w:ascii="Times New Roman" w:hAnsi="Times New Roman"/>
                <w:color w:val="000000"/>
                <w:sz w:val="22"/>
                <w:szCs w:val="22"/>
              </w:rPr>
              <w:t>&gt;500</w:t>
            </w:r>
            <w:r w:rsidRPr="00702FEC">
              <w:rPr>
                <w:rFonts w:ascii="Times New Roman" w:hAnsi="Times New Roman"/>
                <w:color w:val="000000"/>
                <w:sz w:val="22"/>
                <w:szCs w:val="22"/>
              </w:rPr>
              <w:noBreakHyphen/>
              <w:t>600</w:t>
            </w:r>
          </w:p>
        </w:tc>
        <w:tc>
          <w:tcPr>
            <w:tcW w:w="681" w:type="dxa"/>
            <w:tcBorders>
              <w:left w:val="single" w:sz="4" w:space="0" w:color="auto"/>
            </w:tcBorders>
            <w:shd w:val="clear" w:color="auto" w:fill="auto"/>
          </w:tcPr>
          <w:p w14:paraId="1D869D53" w14:textId="77777777" w:rsidR="002A37E7" w:rsidRPr="00702FEC" w:rsidRDefault="002A37E7" w:rsidP="00CB370F">
            <w:pPr>
              <w:pStyle w:val="Table"/>
              <w:keepLines w:val="0"/>
              <w:jc w:val="center"/>
              <w:rPr>
                <w:rFonts w:ascii="Times New Roman" w:hAnsi="Times New Roman"/>
                <w:color w:val="000000"/>
                <w:sz w:val="22"/>
                <w:szCs w:val="22"/>
              </w:rPr>
            </w:pPr>
          </w:p>
        </w:tc>
        <w:tc>
          <w:tcPr>
            <w:tcW w:w="797" w:type="dxa"/>
            <w:gridSpan w:val="2"/>
            <w:tcBorders>
              <w:bottom w:val="single" w:sz="4" w:space="0" w:color="auto"/>
            </w:tcBorders>
            <w:shd w:val="clear" w:color="auto" w:fill="auto"/>
          </w:tcPr>
          <w:p w14:paraId="504E3DF0" w14:textId="77777777" w:rsidR="002A37E7" w:rsidRPr="00702FEC" w:rsidRDefault="002A37E7" w:rsidP="00CB370F">
            <w:pPr>
              <w:pStyle w:val="Table"/>
              <w:keepLines w:val="0"/>
              <w:jc w:val="center"/>
              <w:rPr>
                <w:rFonts w:ascii="Times New Roman" w:hAnsi="Times New Roman"/>
                <w:color w:val="000000"/>
                <w:sz w:val="22"/>
                <w:szCs w:val="22"/>
              </w:rPr>
            </w:pPr>
          </w:p>
        </w:tc>
        <w:tc>
          <w:tcPr>
            <w:tcW w:w="797" w:type="dxa"/>
          </w:tcPr>
          <w:p w14:paraId="64AAF049" w14:textId="77777777" w:rsidR="002A37E7" w:rsidRPr="00702FEC" w:rsidRDefault="002A37E7" w:rsidP="00CB370F">
            <w:pPr>
              <w:pStyle w:val="Table"/>
              <w:keepLines w:val="0"/>
              <w:jc w:val="center"/>
              <w:rPr>
                <w:rFonts w:ascii="Times New Roman" w:hAnsi="Times New Roman"/>
                <w:color w:val="000000"/>
                <w:sz w:val="22"/>
                <w:szCs w:val="22"/>
              </w:rPr>
            </w:pPr>
          </w:p>
        </w:tc>
        <w:tc>
          <w:tcPr>
            <w:tcW w:w="797" w:type="dxa"/>
          </w:tcPr>
          <w:p w14:paraId="0CD10108" w14:textId="77777777" w:rsidR="002A37E7" w:rsidRPr="00702FEC" w:rsidRDefault="002A37E7" w:rsidP="00CB370F">
            <w:pPr>
              <w:pStyle w:val="Table"/>
              <w:keepLines w:val="0"/>
              <w:jc w:val="center"/>
              <w:rPr>
                <w:rFonts w:ascii="Times New Roman" w:hAnsi="Times New Roman"/>
                <w:color w:val="000000"/>
                <w:sz w:val="22"/>
                <w:szCs w:val="22"/>
              </w:rPr>
            </w:pPr>
          </w:p>
        </w:tc>
        <w:tc>
          <w:tcPr>
            <w:tcW w:w="806" w:type="dxa"/>
            <w:tcBorders>
              <w:bottom w:val="single" w:sz="4" w:space="0" w:color="auto"/>
              <w:right w:val="single" w:sz="4" w:space="0" w:color="auto"/>
            </w:tcBorders>
          </w:tcPr>
          <w:p w14:paraId="49214195" w14:textId="77777777" w:rsidR="002A37E7" w:rsidRPr="00702FEC" w:rsidRDefault="002A37E7" w:rsidP="00CB370F">
            <w:pPr>
              <w:pStyle w:val="Table"/>
              <w:keepLines w:val="0"/>
              <w:jc w:val="center"/>
              <w:rPr>
                <w:rFonts w:ascii="Times New Roman" w:hAnsi="Times New Roman"/>
                <w:color w:val="000000"/>
                <w:sz w:val="22"/>
                <w:szCs w:val="22"/>
              </w:rPr>
            </w:pPr>
          </w:p>
        </w:tc>
        <w:tc>
          <w:tcPr>
            <w:tcW w:w="797" w:type="dxa"/>
            <w:tcBorders>
              <w:top w:val="single" w:sz="4" w:space="0" w:color="auto"/>
              <w:left w:val="single" w:sz="4" w:space="0" w:color="auto"/>
            </w:tcBorders>
          </w:tcPr>
          <w:p w14:paraId="1BDDDB61"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375</w:t>
            </w:r>
          </w:p>
        </w:tc>
        <w:tc>
          <w:tcPr>
            <w:tcW w:w="797" w:type="dxa"/>
          </w:tcPr>
          <w:p w14:paraId="2935E172"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450</w:t>
            </w:r>
          </w:p>
        </w:tc>
        <w:tc>
          <w:tcPr>
            <w:tcW w:w="797" w:type="dxa"/>
            <w:tcBorders>
              <w:bottom w:val="nil"/>
            </w:tcBorders>
          </w:tcPr>
          <w:p w14:paraId="131697A7"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450</w:t>
            </w:r>
          </w:p>
        </w:tc>
        <w:tc>
          <w:tcPr>
            <w:tcW w:w="981" w:type="dxa"/>
            <w:gridSpan w:val="2"/>
            <w:tcBorders>
              <w:bottom w:val="single" w:sz="4" w:space="0" w:color="auto"/>
              <w:right w:val="single" w:sz="4" w:space="0" w:color="auto"/>
            </w:tcBorders>
          </w:tcPr>
          <w:p w14:paraId="64C48ED9"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600</w:t>
            </w:r>
          </w:p>
        </w:tc>
        <w:tc>
          <w:tcPr>
            <w:tcW w:w="812" w:type="dxa"/>
            <w:tcBorders>
              <w:top w:val="single" w:sz="4" w:space="0" w:color="auto"/>
              <w:left w:val="single" w:sz="4" w:space="0" w:color="auto"/>
            </w:tcBorders>
            <w:shd w:val="clear" w:color="auto" w:fill="auto"/>
          </w:tcPr>
          <w:p w14:paraId="63A908FA" w14:textId="77777777" w:rsidR="002A37E7" w:rsidRPr="00702FEC" w:rsidRDefault="002A37E7" w:rsidP="00CB370F">
            <w:pPr>
              <w:pStyle w:val="Table"/>
              <w:keepLines w:val="0"/>
              <w:jc w:val="center"/>
              <w:rPr>
                <w:rFonts w:ascii="Times New Roman" w:hAnsi="Times New Roman"/>
                <w:color w:val="000000"/>
                <w:sz w:val="22"/>
                <w:szCs w:val="22"/>
              </w:rPr>
            </w:pPr>
          </w:p>
        </w:tc>
      </w:tr>
      <w:tr w:rsidR="002A37E7" w:rsidRPr="00702FEC" w14:paraId="7332B111" w14:textId="77777777" w:rsidTr="00CB370F">
        <w:trPr>
          <w:trHeight w:val="463"/>
        </w:trPr>
        <w:tc>
          <w:tcPr>
            <w:tcW w:w="1149" w:type="dxa"/>
            <w:tcBorders>
              <w:left w:val="single" w:sz="4" w:space="0" w:color="auto"/>
              <w:right w:val="single" w:sz="4" w:space="0" w:color="auto"/>
            </w:tcBorders>
          </w:tcPr>
          <w:p w14:paraId="76FDBC4A" w14:textId="77777777" w:rsidR="002A37E7" w:rsidRPr="00702FEC" w:rsidRDefault="002A37E7" w:rsidP="00CB370F">
            <w:pPr>
              <w:pStyle w:val="Table"/>
              <w:keepLines w:val="0"/>
              <w:rPr>
                <w:rFonts w:ascii="Times New Roman" w:hAnsi="Times New Roman"/>
                <w:color w:val="000000"/>
                <w:sz w:val="22"/>
                <w:szCs w:val="22"/>
              </w:rPr>
            </w:pPr>
            <w:r w:rsidRPr="00702FEC">
              <w:rPr>
                <w:rFonts w:ascii="Times New Roman" w:hAnsi="Times New Roman"/>
                <w:color w:val="000000"/>
                <w:sz w:val="22"/>
                <w:szCs w:val="22"/>
              </w:rPr>
              <w:t>&gt;600</w:t>
            </w:r>
            <w:r w:rsidRPr="00702FEC">
              <w:rPr>
                <w:rFonts w:ascii="Times New Roman" w:hAnsi="Times New Roman"/>
                <w:color w:val="000000"/>
                <w:sz w:val="22"/>
                <w:szCs w:val="22"/>
              </w:rPr>
              <w:noBreakHyphen/>
              <w:t>700</w:t>
            </w:r>
          </w:p>
        </w:tc>
        <w:tc>
          <w:tcPr>
            <w:tcW w:w="681" w:type="dxa"/>
            <w:tcBorders>
              <w:left w:val="single" w:sz="4" w:space="0" w:color="auto"/>
              <w:bottom w:val="single" w:sz="4" w:space="0" w:color="auto"/>
              <w:right w:val="single" w:sz="4" w:space="0" w:color="auto"/>
            </w:tcBorders>
            <w:shd w:val="clear" w:color="auto" w:fill="auto"/>
          </w:tcPr>
          <w:p w14:paraId="7F2D49E8" w14:textId="77777777" w:rsidR="002A37E7" w:rsidRPr="00702FEC" w:rsidRDefault="002A37E7" w:rsidP="00CB370F">
            <w:pPr>
              <w:pStyle w:val="Table"/>
              <w:keepLines w:val="0"/>
              <w:jc w:val="center"/>
              <w:rPr>
                <w:rFonts w:ascii="Times New Roman" w:hAnsi="Times New Roman"/>
                <w:color w:val="000000"/>
                <w:sz w:val="22"/>
                <w:szCs w:val="22"/>
              </w:rPr>
            </w:pPr>
          </w:p>
        </w:tc>
        <w:tc>
          <w:tcPr>
            <w:tcW w:w="797" w:type="dxa"/>
            <w:gridSpan w:val="2"/>
            <w:tcBorders>
              <w:top w:val="single" w:sz="4" w:space="0" w:color="auto"/>
              <w:left w:val="single" w:sz="4" w:space="0" w:color="auto"/>
              <w:right w:val="single" w:sz="4" w:space="0" w:color="auto"/>
            </w:tcBorders>
          </w:tcPr>
          <w:p w14:paraId="07794032"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225</w:t>
            </w:r>
          </w:p>
        </w:tc>
        <w:tc>
          <w:tcPr>
            <w:tcW w:w="797" w:type="dxa"/>
            <w:tcBorders>
              <w:left w:val="single" w:sz="4" w:space="0" w:color="auto"/>
              <w:bottom w:val="single" w:sz="4" w:space="0" w:color="auto"/>
            </w:tcBorders>
          </w:tcPr>
          <w:p w14:paraId="51A07BD4" w14:textId="77777777" w:rsidR="002A37E7" w:rsidRPr="00702FEC" w:rsidRDefault="002A37E7" w:rsidP="00CB370F">
            <w:pPr>
              <w:pStyle w:val="Table"/>
              <w:keepLines w:val="0"/>
              <w:jc w:val="center"/>
              <w:rPr>
                <w:rFonts w:ascii="Times New Roman" w:hAnsi="Times New Roman"/>
                <w:color w:val="000000"/>
                <w:sz w:val="22"/>
                <w:szCs w:val="22"/>
              </w:rPr>
            </w:pPr>
          </w:p>
        </w:tc>
        <w:tc>
          <w:tcPr>
            <w:tcW w:w="797" w:type="dxa"/>
            <w:tcBorders>
              <w:bottom w:val="single" w:sz="4" w:space="0" w:color="auto"/>
              <w:right w:val="single" w:sz="4" w:space="0" w:color="auto"/>
            </w:tcBorders>
          </w:tcPr>
          <w:p w14:paraId="14BB60AA" w14:textId="77777777" w:rsidR="002A37E7" w:rsidRPr="00702FEC" w:rsidRDefault="002A37E7" w:rsidP="00CB370F">
            <w:pPr>
              <w:pStyle w:val="Table"/>
              <w:keepLines w:val="0"/>
              <w:jc w:val="center"/>
              <w:rPr>
                <w:rFonts w:ascii="Times New Roman" w:hAnsi="Times New Roman"/>
                <w:color w:val="000000"/>
                <w:sz w:val="22"/>
                <w:szCs w:val="22"/>
              </w:rPr>
            </w:pPr>
          </w:p>
        </w:tc>
        <w:tc>
          <w:tcPr>
            <w:tcW w:w="806" w:type="dxa"/>
            <w:tcBorders>
              <w:top w:val="single" w:sz="4" w:space="0" w:color="auto"/>
              <w:left w:val="single" w:sz="4" w:space="0" w:color="auto"/>
            </w:tcBorders>
          </w:tcPr>
          <w:p w14:paraId="73781BC4"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375</w:t>
            </w:r>
          </w:p>
        </w:tc>
        <w:tc>
          <w:tcPr>
            <w:tcW w:w="797" w:type="dxa"/>
          </w:tcPr>
          <w:p w14:paraId="61CE2F61"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color w:val="000000"/>
                <w:sz w:val="22"/>
                <w:szCs w:val="22"/>
              </w:rPr>
              <w:t>450</w:t>
            </w:r>
          </w:p>
        </w:tc>
        <w:tc>
          <w:tcPr>
            <w:tcW w:w="797" w:type="dxa"/>
          </w:tcPr>
          <w:p w14:paraId="3DFC7BC6"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450</w:t>
            </w:r>
          </w:p>
        </w:tc>
        <w:tc>
          <w:tcPr>
            <w:tcW w:w="797" w:type="dxa"/>
            <w:tcBorders>
              <w:bottom w:val="nil"/>
              <w:right w:val="single" w:sz="4" w:space="0" w:color="auto"/>
            </w:tcBorders>
          </w:tcPr>
          <w:p w14:paraId="1A25251D"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525</w:t>
            </w:r>
          </w:p>
        </w:tc>
        <w:tc>
          <w:tcPr>
            <w:tcW w:w="981" w:type="dxa"/>
            <w:gridSpan w:val="2"/>
            <w:tcBorders>
              <w:top w:val="single" w:sz="4" w:space="0" w:color="auto"/>
              <w:left w:val="single" w:sz="4" w:space="0" w:color="auto"/>
            </w:tcBorders>
            <w:shd w:val="clear" w:color="auto" w:fill="auto"/>
          </w:tcPr>
          <w:p w14:paraId="1E0D7645" w14:textId="77777777" w:rsidR="002A37E7" w:rsidRPr="00702FEC" w:rsidRDefault="002A37E7" w:rsidP="00CB370F">
            <w:pPr>
              <w:pStyle w:val="Table"/>
              <w:keepLines w:val="0"/>
              <w:rPr>
                <w:rFonts w:ascii="Times New Roman" w:hAnsi="Times New Roman"/>
                <w:color w:val="000000"/>
                <w:sz w:val="22"/>
                <w:szCs w:val="22"/>
              </w:rPr>
            </w:pPr>
          </w:p>
        </w:tc>
        <w:tc>
          <w:tcPr>
            <w:tcW w:w="812" w:type="dxa"/>
            <w:shd w:val="clear" w:color="auto" w:fill="auto"/>
          </w:tcPr>
          <w:p w14:paraId="057EF968" w14:textId="77777777" w:rsidR="002A37E7" w:rsidRPr="00702FEC" w:rsidRDefault="002A37E7" w:rsidP="00CB370F">
            <w:pPr>
              <w:pStyle w:val="Table"/>
              <w:keepLines w:val="0"/>
              <w:rPr>
                <w:rFonts w:ascii="Times New Roman" w:hAnsi="Times New Roman"/>
                <w:color w:val="000000"/>
                <w:sz w:val="22"/>
                <w:szCs w:val="22"/>
              </w:rPr>
            </w:pPr>
          </w:p>
        </w:tc>
      </w:tr>
      <w:tr w:rsidR="002A37E7" w:rsidRPr="00702FEC" w14:paraId="790CD581" w14:textId="77777777" w:rsidTr="00CB370F">
        <w:trPr>
          <w:trHeight w:val="463"/>
        </w:trPr>
        <w:tc>
          <w:tcPr>
            <w:tcW w:w="1149" w:type="dxa"/>
            <w:tcBorders>
              <w:left w:val="single" w:sz="4" w:space="0" w:color="auto"/>
              <w:right w:val="single" w:sz="4" w:space="0" w:color="auto"/>
            </w:tcBorders>
          </w:tcPr>
          <w:p w14:paraId="7ABFD268" w14:textId="77777777" w:rsidR="002A37E7" w:rsidRPr="00702FEC" w:rsidRDefault="002A37E7" w:rsidP="00CB370F">
            <w:pPr>
              <w:pStyle w:val="Table"/>
              <w:keepLines w:val="0"/>
              <w:rPr>
                <w:rFonts w:ascii="Times New Roman" w:hAnsi="Times New Roman"/>
                <w:color w:val="000000"/>
                <w:sz w:val="22"/>
                <w:szCs w:val="22"/>
              </w:rPr>
            </w:pPr>
            <w:r w:rsidRPr="00702FEC">
              <w:rPr>
                <w:rFonts w:ascii="Times New Roman" w:hAnsi="Times New Roman"/>
                <w:bCs/>
                <w:color w:val="000000"/>
                <w:sz w:val="22"/>
                <w:szCs w:val="22"/>
              </w:rPr>
              <w:t>&gt;700</w:t>
            </w:r>
            <w:r w:rsidRPr="00702FEC">
              <w:rPr>
                <w:rFonts w:ascii="Times New Roman" w:hAnsi="Times New Roman"/>
                <w:bCs/>
                <w:color w:val="000000"/>
                <w:sz w:val="22"/>
                <w:szCs w:val="22"/>
              </w:rPr>
              <w:noBreakHyphen/>
              <w:t>800</w:t>
            </w:r>
          </w:p>
        </w:tc>
        <w:tc>
          <w:tcPr>
            <w:tcW w:w="681" w:type="dxa"/>
            <w:tcBorders>
              <w:top w:val="single" w:sz="4" w:space="0" w:color="auto"/>
              <w:left w:val="single" w:sz="4" w:space="0" w:color="auto"/>
            </w:tcBorders>
          </w:tcPr>
          <w:p w14:paraId="2BF7DC17"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225</w:t>
            </w:r>
          </w:p>
        </w:tc>
        <w:tc>
          <w:tcPr>
            <w:tcW w:w="797" w:type="dxa"/>
            <w:gridSpan w:val="2"/>
          </w:tcPr>
          <w:p w14:paraId="5EC31F04"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225</w:t>
            </w:r>
          </w:p>
        </w:tc>
        <w:tc>
          <w:tcPr>
            <w:tcW w:w="797" w:type="dxa"/>
            <w:tcBorders>
              <w:top w:val="single" w:sz="4" w:space="0" w:color="auto"/>
            </w:tcBorders>
          </w:tcPr>
          <w:p w14:paraId="7E89D349"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300</w:t>
            </w:r>
          </w:p>
        </w:tc>
        <w:tc>
          <w:tcPr>
            <w:tcW w:w="797" w:type="dxa"/>
            <w:tcBorders>
              <w:top w:val="single" w:sz="4" w:space="0" w:color="auto"/>
            </w:tcBorders>
          </w:tcPr>
          <w:p w14:paraId="087B9ADF"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375</w:t>
            </w:r>
          </w:p>
        </w:tc>
        <w:tc>
          <w:tcPr>
            <w:tcW w:w="806" w:type="dxa"/>
          </w:tcPr>
          <w:p w14:paraId="08F12087"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450</w:t>
            </w:r>
          </w:p>
        </w:tc>
        <w:tc>
          <w:tcPr>
            <w:tcW w:w="797" w:type="dxa"/>
          </w:tcPr>
          <w:p w14:paraId="25798169"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450</w:t>
            </w:r>
          </w:p>
        </w:tc>
        <w:tc>
          <w:tcPr>
            <w:tcW w:w="797" w:type="dxa"/>
            <w:tcBorders>
              <w:bottom w:val="nil"/>
            </w:tcBorders>
          </w:tcPr>
          <w:p w14:paraId="41664C9F"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525</w:t>
            </w:r>
          </w:p>
        </w:tc>
        <w:tc>
          <w:tcPr>
            <w:tcW w:w="797" w:type="dxa"/>
            <w:tcBorders>
              <w:bottom w:val="single" w:sz="4" w:space="0" w:color="auto"/>
              <w:right w:val="single" w:sz="4" w:space="0" w:color="auto"/>
            </w:tcBorders>
          </w:tcPr>
          <w:p w14:paraId="0C964170"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600</w:t>
            </w:r>
          </w:p>
        </w:tc>
        <w:tc>
          <w:tcPr>
            <w:tcW w:w="981" w:type="dxa"/>
            <w:gridSpan w:val="2"/>
            <w:tcBorders>
              <w:left w:val="single" w:sz="4" w:space="0" w:color="auto"/>
            </w:tcBorders>
            <w:shd w:val="clear" w:color="auto" w:fill="auto"/>
          </w:tcPr>
          <w:p w14:paraId="7B5918B6" w14:textId="77777777" w:rsidR="002A37E7" w:rsidRPr="00702FEC" w:rsidRDefault="002A37E7" w:rsidP="00CB370F">
            <w:pPr>
              <w:pStyle w:val="Table"/>
              <w:keepLines w:val="0"/>
              <w:rPr>
                <w:rFonts w:ascii="Times New Roman" w:hAnsi="Times New Roman"/>
                <w:color w:val="000000"/>
                <w:sz w:val="22"/>
                <w:szCs w:val="22"/>
              </w:rPr>
            </w:pPr>
          </w:p>
        </w:tc>
        <w:tc>
          <w:tcPr>
            <w:tcW w:w="812" w:type="dxa"/>
            <w:shd w:val="clear" w:color="auto" w:fill="auto"/>
          </w:tcPr>
          <w:p w14:paraId="2415F2B5" w14:textId="77777777" w:rsidR="002A37E7" w:rsidRPr="00702FEC" w:rsidRDefault="002A37E7" w:rsidP="00CB370F">
            <w:pPr>
              <w:pStyle w:val="Table"/>
              <w:keepLines w:val="0"/>
              <w:rPr>
                <w:rFonts w:ascii="Times New Roman" w:hAnsi="Times New Roman"/>
                <w:color w:val="000000"/>
                <w:sz w:val="22"/>
                <w:szCs w:val="22"/>
              </w:rPr>
            </w:pPr>
          </w:p>
        </w:tc>
      </w:tr>
      <w:tr w:rsidR="002A37E7" w:rsidRPr="00702FEC" w14:paraId="5A17DFB8" w14:textId="77777777" w:rsidTr="00CB370F">
        <w:trPr>
          <w:trHeight w:val="463"/>
        </w:trPr>
        <w:tc>
          <w:tcPr>
            <w:tcW w:w="1149" w:type="dxa"/>
            <w:tcBorders>
              <w:left w:val="single" w:sz="4" w:space="0" w:color="auto"/>
              <w:right w:val="single" w:sz="4" w:space="0" w:color="auto"/>
            </w:tcBorders>
          </w:tcPr>
          <w:p w14:paraId="7C67A833" w14:textId="77777777" w:rsidR="002A37E7" w:rsidRPr="00702FEC" w:rsidRDefault="002A37E7" w:rsidP="00CB370F">
            <w:pPr>
              <w:pStyle w:val="Table"/>
              <w:keepLines w:val="0"/>
              <w:rPr>
                <w:rFonts w:ascii="Times New Roman" w:hAnsi="Times New Roman"/>
                <w:color w:val="000000"/>
                <w:sz w:val="22"/>
                <w:szCs w:val="22"/>
              </w:rPr>
            </w:pPr>
            <w:r w:rsidRPr="00702FEC">
              <w:rPr>
                <w:rFonts w:ascii="Times New Roman" w:hAnsi="Times New Roman"/>
                <w:bCs/>
                <w:color w:val="000000"/>
                <w:sz w:val="22"/>
                <w:szCs w:val="22"/>
              </w:rPr>
              <w:t>&gt;800</w:t>
            </w:r>
            <w:r w:rsidRPr="00702FEC">
              <w:rPr>
                <w:rFonts w:ascii="Times New Roman" w:hAnsi="Times New Roman"/>
                <w:bCs/>
                <w:color w:val="000000"/>
                <w:sz w:val="22"/>
                <w:szCs w:val="22"/>
              </w:rPr>
              <w:noBreakHyphen/>
              <w:t>900</w:t>
            </w:r>
          </w:p>
        </w:tc>
        <w:tc>
          <w:tcPr>
            <w:tcW w:w="681" w:type="dxa"/>
            <w:tcBorders>
              <w:left w:val="single" w:sz="4" w:space="0" w:color="auto"/>
            </w:tcBorders>
          </w:tcPr>
          <w:p w14:paraId="2FACB3ED"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225</w:t>
            </w:r>
          </w:p>
        </w:tc>
        <w:tc>
          <w:tcPr>
            <w:tcW w:w="797" w:type="dxa"/>
            <w:gridSpan w:val="2"/>
          </w:tcPr>
          <w:p w14:paraId="0F7F4745"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225</w:t>
            </w:r>
          </w:p>
        </w:tc>
        <w:tc>
          <w:tcPr>
            <w:tcW w:w="797" w:type="dxa"/>
          </w:tcPr>
          <w:p w14:paraId="20DDD013"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300</w:t>
            </w:r>
          </w:p>
        </w:tc>
        <w:tc>
          <w:tcPr>
            <w:tcW w:w="797" w:type="dxa"/>
          </w:tcPr>
          <w:p w14:paraId="7884309B"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375</w:t>
            </w:r>
          </w:p>
        </w:tc>
        <w:tc>
          <w:tcPr>
            <w:tcW w:w="806" w:type="dxa"/>
          </w:tcPr>
          <w:p w14:paraId="0249A3FF"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450</w:t>
            </w:r>
          </w:p>
        </w:tc>
        <w:tc>
          <w:tcPr>
            <w:tcW w:w="797" w:type="dxa"/>
            <w:tcBorders>
              <w:bottom w:val="nil"/>
            </w:tcBorders>
          </w:tcPr>
          <w:p w14:paraId="5E252083"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525</w:t>
            </w:r>
          </w:p>
        </w:tc>
        <w:tc>
          <w:tcPr>
            <w:tcW w:w="797" w:type="dxa"/>
            <w:tcBorders>
              <w:bottom w:val="single" w:sz="4" w:space="0" w:color="auto"/>
              <w:right w:val="single" w:sz="4" w:space="0" w:color="auto"/>
            </w:tcBorders>
          </w:tcPr>
          <w:p w14:paraId="515D283E"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600</w:t>
            </w:r>
          </w:p>
        </w:tc>
        <w:tc>
          <w:tcPr>
            <w:tcW w:w="797" w:type="dxa"/>
            <w:tcBorders>
              <w:top w:val="single" w:sz="4" w:space="0" w:color="auto"/>
              <w:left w:val="single" w:sz="4" w:space="0" w:color="auto"/>
            </w:tcBorders>
            <w:shd w:val="clear" w:color="auto" w:fill="auto"/>
          </w:tcPr>
          <w:p w14:paraId="7DDDBD85" w14:textId="77777777" w:rsidR="002A37E7" w:rsidRPr="00702FEC" w:rsidRDefault="002A37E7" w:rsidP="00CB370F">
            <w:pPr>
              <w:pStyle w:val="Table"/>
              <w:keepLines w:val="0"/>
              <w:rPr>
                <w:rFonts w:ascii="Times New Roman" w:hAnsi="Times New Roman"/>
                <w:color w:val="000000"/>
                <w:sz w:val="22"/>
                <w:szCs w:val="22"/>
              </w:rPr>
            </w:pPr>
          </w:p>
        </w:tc>
        <w:tc>
          <w:tcPr>
            <w:tcW w:w="981" w:type="dxa"/>
            <w:gridSpan w:val="2"/>
            <w:shd w:val="clear" w:color="auto" w:fill="auto"/>
          </w:tcPr>
          <w:p w14:paraId="3EBC7FD7" w14:textId="77777777" w:rsidR="002A37E7" w:rsidRPr="00702FEC" w:rsidRDefault="002A37E7" w:rsidP="00CB370F">
            <w:pPr>
              <w:pStyle w:val="Table"/>
              <w:keepLines w:val="0"/>
              <w:rPr>
                <w:rFonts w:ascii="Times New Roman" w:hAnsi="Times New Roman"/>
                <w:color w:val="000000"/>
                <w:sz w:val="22"/>
                <w:szCs w:val="22"/>
              </w:rPr>
            </w:pPr>
          </w:p>
        </w:tc>
        <w:tc>
          <w:tcPr>
            <w:tcW w:w="812" w:type="dxa"/>
            <w:shd w:val="clear" w:color="auto" w:fill="auto"/>
          </w:tcPr>
          <w:p w14:paraId="608143EE" w14:textId="77777777" w:rsidR="002A37E7" w:rsidRPr="00702FEC" w:rsidRDefault="002A37E7" w:rsidP="00CB370F">
            <w:pPr>
              <w:pStyle w:val="Table"/>
              <w:keepLines w:val="0"/>
              <w:rPr>
                <w:rFonts w:ascii="Times New Roman" w:hAnsi="Times New Roman"/>
                <w:color w:val="000000"/>
                <w:sz w:val="22"/>
                <w:szCs w:val="22"/>
              </w:rPr>
            </w:pPr>
          </w:p>
        </w:tc>
      </w:tr>
      <w:tr w:rsidR="002A37E7" w:rsidRPr="00702FEC" w14:paraId="3ABEA6C0" w14:textId="77777777" w:rsidTr="00CB370F">
        <w:trPr>
          <w:trHeight w:val="463"/>
        </w:trPr>
        <w:tc>
          <w:tcPr>
            <w:tcW w:w="1149" w:type="dxa"/>
            <w:tcBorders>
              <w:left w:val="single" w:sz="4" w:space="0" w:color="auto"/>
              <w:right w:val="single" w:sz="4" w:space="0" w:color="auto"/>
            </w:tcBorders>
          </w:tcPr>
          <w:p w14:paraId="60EE8303" w14:textId="77777777" w:rsidR="002A37E7" w:rsidRPr="00702FEC" w:rsidRDefault="002A37E7" w:rsidP="00CB370F">
            <w:pPr>
              <w:pStyle w:val="Table"/>
              <w:keepLines w:val="0"/>
              <w:spacing w:before="0" w:after="0"/>
              <w:rPr>
                <w:rFonts w:ascii="Times New Roman" w:hAnsi="Times New Roman"/>
                <w:color w:val="000000"/>
                <w:sz w:val="22"/>
                <w:szCs w:val="22"/>
              </w:rPr>
            </w:pPr>
            <w:r w:rsidRPr="00702FEC">
              <w:rPr>
                <w:rFonts w:ascii="Times New Roman" w:hAnsi="Times New Roman"/>
                <w:bCs/>
                <w:color w:val="000000"/>
                <w:sz w:val="22"/>
                <w:szCs w:val="22"/>
              </w:rPr>
              <w:t>&gt;900-1000</w:t>
            </w:r>
          </w:p>
        </w:tc>
        <w:tc>
          <w:tcPr>
            <w:tcW w:w="681" w:type="dxa"/>
            <w:tcBorders>
              <w:left w:val="single" w:sz="4" w:space="0" w:color="auto"/>
            </w:tcBorders>
          </w:tcPr>
          <w:p w14:paraId="3924FCE1"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225</w:t>
            </w:r>
          </w:p>
        </w:tc>
        <w:tc>
          <w:tcPr>
            <w:tcW w:w="797" w:type="dxa"/>
            <w:gridSpan w:val="2"/>
          </w:tcPr>
          <w:p w14:paraId="5B062811"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300</w:t>
            </w:r>
          </w:p>
        </w:tc>
        <w:tc>
          <w:tcPr>
            <w:tcW w:w="797" w:type="dxa"/>
          </w:tcPr>
          <w:p w14:paraId="163BF656"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375</w:t>
            </w:r>
          </w:p>
        </w:tc>
        <w:tc>
          <w:tcPr>
            <w:tcW w:w="797" w:type="dxa"/>
          </w:tcPr>
          <w:p w14:paraId="1565F2C6"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450</w:t>
            </w:r>
          </w:p>
        </w:tc>
        <w:tc>
          <w:tcPr>
            <w:tcW w:w="806" w:type="dxa"/>
            <w:tcBorders>
              <w:bottom w:val="nil"/>
            </w:tcBorders>
          </w:tcPr>
          <w:p w14:paraId="031F4BE2"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525</w:t>
            </w:r>
          </w:p>
        </w:tc>
        <w:tc>
          <w:tcPr>
            <w:tcW w:w="797" w:type="dxa"/>
            <w:tcBorders>
              <w:bottom w:val="single" w:sz="4" w:space="0" w:color="auto"/>
              <w:right w:val="single" w:sz="4" w:space="0" w:color="auto"/>
            </w:tcBorders>
          </w:tcPr>
          <w:p w14:paraId="62AEC82F"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600</w:t>
            </w:r>
          </w:p>
        </w:tc>
        <w:tc>
          <w:tcPr>
            <w:tcW w:w="797" w:type="dxa"/>
            <w:tcBorders>
              <w:top w:val="single" w:sz="4" w:space="0" w:color="auto"/>
              <w:left w:val="single" w:sz="4" w:space="0" w:color="auto"/>
            </w:tcBorders>
            <w:shd w:val="clear" w:color="auto" w:fill="auto"/>
          </w:tcPr>
          <w:p w14:paraId="66429DEC" w14:textId="77777777" w:rsidR="002A37E7" w:rsidRPr="00702FEC" w:rsidRDefault="002A37E7" w:rsidP="00CB370F">
            <w:pPr>
              <w:pStyle w:val="Table"/>
              <w:keepLines w:val="0"/>
              <w:rPr>
                <w:rFonts w:ascii="Times New Roman" w:hAnsi="Times New Roman"/>
                <w:color w:val="000000"/>
                <w:sz w:val="22"/>
                <w:szCs w:val="22"/>
              </w:rPr>
            </w:pPr>
          </w:p>
        </w:tc>
        <w:tc>
          <w:tcPr>
            <w:tcW w:w="797" w:type="dxa"/>
            <w:shd w:val="clear" w:color="auto" w:fill="auto"/>
          </w:tcPr>
          <w:p w14:paraId="24B15854" w14:textId="77777777" w:rsidR="002A37E7" w:rsidRPr="00702FEC" w:rsidRDefault="002A37E7" w:rsidP="00CB370F">
            <w:pPr>
              <w:pStyle w:val="Table"/>
              <w:keepLines w:val="0"/>
              <w:rPr>
                <w:rFonts w:ascii="Times New Roman" w:hAnsi="Times New Roman"/>
                <w:color w:val="000000"/>
                <w:sz w:val="22"/>
                <w:szCs w:val="22"/>
              </w:rPr>
            </w:pPr>
          </w:p>
        </w:tc>
        <w:tc>
          <w:tcPr>
            <w:tcW w:w="981" w:type="dxa"/>
            <w:gridSpan w:val="2"/>
            <w:shd w:val="clear" w:color="auto" w:fill="auto"/>
          </w:tcPr>
          <w:p w14:paraId="42965014" w14:textId="77777777" w:rsidR="002A37E7" w:rsidRPr="00702FEC" w:rsidRDefault="002A37E7" w:rsidP="00CB370F">
            <w:pPr>
              <w:pStyle w:val="Table"/>
              <w:keepLines w:val="0"/>
              <w:rPr>
                <w:rFonts w:ascii="Times New Roman" w:hAnsi="Times New Roman"/>
                <w:color w:val="000000"/>
                <w:sz w:val="22"/>
                <w:szCs w:val="22"/>
              </w:rPr>
            </w:pPr>
          </w:p>
        </w:tc>
        <w:tc>
          <w:tcPr>
            <w:tcW w:w="812" w:type="dxa"/>
            <w:shd w:val="clear" w:color="auto" w:fill="auto"/>
          </w:tcPr>
          <w:p w14:paraId="1B8AE6A2" w14:textId="77777777" w:rsidR="002A37E7" w:rsidRPr="00702FEC" w:rsidRDefault="002A37E7" w:rsidP="00CB370F">
            <w:pPr>
              <w:pStyle w:val="Table"/>
              <w:keepLines w:val="0"/>
              <w:rPr>
                <w:rFonts w:ascii="Times New Roman" w:hAnsi="Times New Roman"/>
                <w:color w:val="000000"/>
                <w:sz w:val="22"/>
                <w:szCs w:val="22"/>
              </w:rPr>
            </w:pPr>
          </w:p>
        </w:tc>
      </w:tr>
      <w:tr w:rsidR="002A37E7" w:rsidRPr="00702FEC" w14:paraId="3F1A8754" w14:textId="77777777" w:rsidTr="00CB370F">
        <w:trPr>
          <w:trHeight w:val="463"/>
        </w:trPr>
        <w:tc>
          <w:tcPr>
            <w:tcW w:w="1149" w:type="dxa"/>
            <w:tcBorders>
              <w:left w:val="single" w:sz="4" w:space="0" w:color="auto"/>
              <w:right w:val="single" w:sz="4" w:space="0" w:color="auto"/>
            </w:tcBorders>
          </w:tcPr>
          <w:p w14:paraId="3F0FDBAE" w14:textId="77777777" w:rsidR="002A37E7" w:rsidRPr="00702FEC" w:rsidRDefault="002A37E7" w:rsidP="00CB370F">
            <w:pPr>
              <w:pStyle w:val="Table"/>
              <w:keepLines w:val="0"/>
              <w:spacing w:before="0" w:after="0"/>
              <w:rPr>
                <w:rFonts w:ascii="Times New Roman" w:hAnsi="Times New Roman"/>
                <w:color w:val="000000"/>
                <w:sz w:val="22"/>
                <w:szCs w:val="22"/>
              </w:rPr>
            </w:pPr>
            <w:r w:rsidRPr="00702FEC">
              <w:rPr>
                <w:rFonts w:ascii="Times New Roman" w:hAnsi="Times New Roman"/>
                <w:bCs/>
                <w:color w:val="000000"/>
                <w:sz w:val="22"/>
                <w:szCs w:val="22"/>
              </w:rPr>
              <w:t>&gt;1000-1100</w:t>
            </w:r>
          </w:p>
        </w:tc>
        <w:tc>
          <w:tcPr>
            <w:tcW w:w="681" w:type="dxa"/>
            <w:tcBorders>
              <w:left w:val="single" w:sz="4" w:space="0" w:color="auto"/>
            </w:tcBorders>
          </w:tcPr>
          <w:p w14:paraId="5E6B8A6F"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225</w:t>
            </w:r>
          </w:p>
        </w:tc>
        <w:tc>
          <w:tcPr>
            <w:tcW w:w="797" w:type="dxa"/>
            <w:gridSpan w:val="2"/>
          </w:tcPr>
          <w:p w14:paraId="5EAAB790"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300</w:t>
            </w:r>
          </w:p>
        </w:tc>
        <w:tc>
          <w:tcPr>
            <w:tcW w:w="797" w:type="dxa"/>
          </w:tcPr>
          <w:p w14:paraId="5650F716"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375</w:t>
            </w:r>
          </w:p>
        </w:tc>
        <w:tc>
          <w:tcPr>
            <w:tcW w:w="797" w:type="dxa"/>
          </w:tcPr>
          <w:p w14:paraId="7B23F6C8"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450</w:t>
            </w:r>
          </w:p>
        </w:tc>
        <w:tc>
          <w:tcPr>
            <w:tcW w:w="806" w:type="dxa"/>
            <w:tcBorders>
              <w:bottom w:val="nil"/>
              <w:right w:val="single" w:sz="4" w:space="0" w:color="auto"/>
            </w:tcBorders>
          </w:tcPr>
          <w:p w14:paraId="2DBF5729"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600</w:t>
            </w:r>
          </w:p>
        </w:tc>
        <w:tc>
          <w:tcPr>
            <w:tcW w:w="797" w:type="dxa"/>
            <w:tcBorders>
              <w:top w:val="single" w:sz="4" w:space="0" w:color="auto"/>
              <w:left w:val="single" w:sz="4" w:space="0" w:color="auto"/>
            </w:tcBorders>
            <w:shd w:val="clear" w:color="auto" w:fill="auto"/>
          </w:tcPr>
          <w:p w14:paraId="207F8727" w14:textId="77777777" w:rsidR="002A37E7" w:rsidRPr="00702FEC" w:rsidRDefault="002A37E7" w:rsidP="00CB370F">
            <w:pPr>
              <w:pStyle w:val="Table"/>
              <w:keepLines w:val="0"/>
              <w:rPr>
                <w:rFonts w:ascii="Times New Roman" w:hAnsi="Times New Roman"/>
                <w:color w:val="000000"/>
                <w:sz w:val="22"/>
                <w:szCs w:val="22"/>
              </w:rPr>
            </w:pPr>
          </w:p>
        </w:tc>
        <w:tc>
          <w:tcPr>
            <w:tcW w:w="797" w:type="dxa"/>
            <w:shd w:val="clear" w:color="auto" w:fill="auto"/>
          </w:tcPr>
          <w:p w14:paraId="5770B30A" w14:textId="77777777" w:rsidR="002A37E7" w:rsidRPr="00702FEC" w:rsidRDefault="002A37E7" w:rsidP="00CB370F">
            <w:pPr>
              <w:pStyle w:val="Table"/>
              <w:keepLines w:val="0"/>
              <w:rPr>
                <w:rFonts w:ascii="Times New Roman" w:hAnsi="Times New Roman"/>
                <w:color w:val="000000"/>
                <w:sz w:val="22"/>
                <w:szCs w:val="22"/>
              </w:rPr>
            </w:pPr>
          </w:p>
        </w:tc>
        <w:tc>
          <w:tcPr>
            <w:tcW w:w="797" w:type="dxa"/>
            <w:shd w:val="clear" w:color="auto" w:fill="auto"/>
          </w:tcPr>
          <w:p w14:paraId="1991789A" w14:textId="77777777" w:rsidR="002A37E7" w:rsidRPr="00702FEC" w:rsidRDefault="002A37E7" w:rsidP="00CB370F">
            <w:pPr>
              <w:pStyle w:val="Table"/>
              <w:keepLines w:val="0"/>
              <w:rPr>
                <w:rFonts w:ascii="Times New Roman" w:hAnsi="Times New Roman"/>
                <w:color w:val="000000"/>
                <w:sz w:val="22"/>
                <w:szCs w:val="22"/>
              </w:rPr>
            </w:pPr>
          </w:p>
        </w:tc>
        <w:tc>
          <w:tcPr>
            <w:tcW w:w="981" w:type="dxa"/>
            <w:gridSpan w:val="2"/>
            <w:shd w:val="clear" w:color="auto" w:fill="auto"/>
          </w:tcPr>
          <w:p w14:paraId="7CCC69FC" w14:textId="77777777" w:rsidR="002A37E7" w:rsidRPr="00702FEC" w:rsidRDefault="002A37E7" w:rsidP="00CB370F">
            <w:pPr>
              <w:pStyle w:val="Table"/>
              <w:keepLines w:val="0"/>
              <w:rPr>
                <w:rFonts w:ascii="Times New Roman" w:hAnsi="Times New Roman"/>
                <w:color w:val="000000"/>
                <w:sz w:val="22"/>
                <w:szCs w:val="22"/>
              </w:rPr>
            </w:pPr>
          </w:p>
        </w:tc>
        <w:tc>
          <w:tcPr>
            <w:tcW w:w="812" w:type="dxa"/>
            <w:shd w:val="clear" w:color="auto" w:fill="auto"/>
          </w:tcPr>
          <w:p w14:paraId="490AD1AC" w14:textId="77777777" w:rsidR="002A37E7" w:rsidRPr="00702FEC" w:rsidRDefault="002A37E7" w:rsidP="00CB370F">
            <w:pPr>
              <w:pStyle w:val="Table"/>
              <w:keepLines w:val="0"/>
              <w:rPr>
                <w:rFonts w:ascii="Times New Roman" w:hAnsi="Times New Roman"/>
                <w:color w:val="000000"/>
                <w:sz w:val="22"/>
                <w:szCs w:val="22"/>
              </w:rPr>
            </w:pPr>
          </w:p>
        </w:tc>
      </w:tr>
      <w:tr w:rsidR="002A37E7" w:rsidRPr="00702FEC" w14:paraId="5F3520B4" w14:textId="77777777" w:rsidTr="00CB370F">
        <w:trPr>
          <w:trHeight w:val="463"/>
        </w:trPr>
        <w:tc>
          <w:tcPr>
            <w:tcW w:w="1149" w:type="dxa"/>
            <w:tcBorders>
              <w:left w:val="single" w:sz="4" w:space="0" w:color="auto"/>
              <w:right w:val="single" w:sz="4" w:space="0" w:color="auto"/>
            </w:tcBorders>
          </w:tcPr>
          <w:p w14:paraId="77C6852B" w14:textId="77777777" w:rsidR="002A37E7" w:rsidRPr="00702FEC" w:rsidRDefault="002A37E7" w:rsidP="00CB370F">
            <w:pPr>
              <w:pStyle w:val="Table"/>
              <w:keepLines w:val="0"/>
              <w:spacing w:before="0" w:after="0"/>
              <w:rPr>
                <w:rFonts w:ascii="Times New Roman" w:hAnsi="Times New Roman"/>
                <w:color w:val="000000"/>
                <w:sz w:val="22"/>
                <w:szCs w:val="22"/>
              </w:rPr>
            </w:pPr>
            <w:r w:rsidRPr="00702FEC">
              <w:rPr>
                <w:rFonts w:ascii="Times New Roman" w:hAnsi="Times New Roman"/>
                <w:bCs/>
                <w:color w:val="000000"/>
                <w:sz w:val="22"/>
                <w:szCs w:val="22"/>
              </w:rPr>
              <w:t>&gt;1100-1200</w:t>
            </w:r>
          </w:p>
        </w:tc>
        <w:tc>
          <w:tcPr>
            <w:tcW w:w="681" w:type="dxa"/>
            <w:tcBorders>
              <w:left w:val="single" w:sz="4" w:space="0" w:color="auto"/>
            </w:tcBorders>
          </w:tcPr>
          <w:p w14:paraId="15EFB2CB"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300</w:t>
            </w:r>
          </w:p>
        </w:tc>
        <w:tc>
          <w:tcPr>
            <w:tcW w:w="797" w:type="dxa"/>
            <w:gridSpan w:val="2"/>
          </w:tcPr>
          <w:p w14:paraId="27AAC614"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300</w:t>
            </w:r>
          </w:p>
        </w:tc>
        <w:tc>
          <w:tcPr>
            <w:tcW w:w="797" w:type="dxa"/>
          </w:tcPr>
          <w:p w14:paraId="5D7DA6CF"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450</w:t>
            </w:r>
          </w:p>
        </w:tc>
        <w:tc>
          <w:tcPr>
            <w:tcW w:w="797" w:type="dxa"/>
            <w:tcBorders>
              <w:bottom w:val="nil"/>
            </w:tcBorders>
          </w:tcPr>
          <w:p w14:paraId="38754038"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525</w:t>
            </w:r>
          </w:p>
        </w:tc>
        <w:tc>
          <w:tcPr>
            <w:tcW w:w="806" w:type="dxa"/>
            <w:tcBorders>
              <w:bottom w:val="single" w:sz="4" w:space="0" w:color="auto"/>
              <w:right w:val="single" w:sz="4" w:space="0" w:color="auto"/>
            </w:tcBorders>
          </w:tcPr>
          <w:p w14:paraId="052D8933"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600</w:t>
            </w:r>
          </w:p>
        </w:tc>
        <w:tc>
          <w:tcPr>
            <w:tcW w:w="4184" w:type="dxa"/>
            <w:gridSpan w:val="6"/>
            <w:tcBorders>
              <w:left w:val="single" w:sz="4" w:space="0" w:color="auto"/>
            </w:tcBorders>
            <w:shd w:val="clear" w:color="auto" w:fill="auto"/>
          </w:tcPr>
          <w:p w14:paraId="3EF52FBC" w14:textId="77777777" w:rsidR="002A37E7" w:rsidRPr="00702FEC" w:rsidRDefault="002A37E7" w:rsidP="00CB370F">
            <w:pPr>
              <w:rPr>
                <w:szCs w:val="22"/>
                <w:lang w:val="es-ES"/>
              </w:rPr>
            </w:pPr>
            <w:r w:rsidRPr="00702FEC">
              <w:rPr>
                <w:szCs w:val="22"/>
                <w:lang w:val="sl-SI"/>
              </w:rPr>
              <w:t>Za priporočilo odmerka ni dovolj podatkov.</w:t>
            </w:r>
          </w:p>
        </w:tc>
      </w:tr>
      <w:tr w:rsidR="002A37E7" w:rsidRPr="00702FEC" w14:paraId="5449C574" w14:textId="77777777" w:rsidTr="00CB370F">
        <w:trPr>
          <w:trHeight w:val="463"/>
        </w:trPr>
        <w:tc>
          <w:tcPr>
            <w:tcW w:w="1149" w:type="dxa"/>
            <w:tcBorders>
              <w:left w:val="single" w:sz="4" w:space="0" w:color="auto"/>
              <w:right w:val="single" w:sz="4" w:space="0" w:color="auto"/>
            </w:tcBorders>
          </w:tcPr>
          <w:p w14:paraId="14347854" w14:textId="77777777" w:rsidR="002A37E7" w:rsidRPr="00702FEC" w:rsidRDefault="002A37E7" w:rsidP="00CB370F">
            <w:pPr>
              <w:pStyle w:val="Table"/>
              <w:keepLines w:val="0"/>
              <w:spacing w:before="0" w:after="0"/>
              <w:rPr>
                <w:rFonts w:ascii="Times New Roman" w:hAnsi="Times New Roman"/>
                <w:color w:val="000000"/>
                <w:sz w:val="22"/>
                <w:szCs w:val="22"/>
              </w:rPr>
            </w:pPr>
            <w:r w:rsidRPr="00702FEC">
              <w:rPr>
                <w:rFonts w:ascii="Times New Roman" w:hAnsi="Times New Roman"/>
                <w:bCs/>
                <w:color w:val="000000"/>
                <w:sz w:val="22"/>
                <w:szCs w:val="22"/>
              </w:rPr>
              <w:t>&gt;1200-1300</w:t>
            </w:r>
          </w:p>
        </w:tc>
        <w:tc>
          <w:tcPr>
            <w:tcW w:w="681" w:type="dxa"/>
            <w:tcBorders>
              <w:left w:val="single" w:sz="4" w:space="0" w:color="auto"/>
              <w:bottom w:val="nil"/>
            </w:tcBorders>
          </w:tcPr>
          <w:p w14:paraId="3BF8E750"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300</w:t>
            </w:r>
          </w:p>
        </w:tc>
        <w:tc>
          <w:tcPr>
            <w:tcW w:w="797" w:type="dxa"/>
            <w:gridSpan w:val="2"/>
            <w:tcBorders>
              <w:bottom w:val="nil"/>
            </w:tcBorders>
          </w:tcPr>
          <w:p w14:paraId="56CEB5C3"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375</w:t>
            </w:r>
          </w:p>
        </w:tc>
        <w:tc>
          <w:tcPr>
            <w:tcW w:w="797" w:type="dxa"/>
            <w:tcBorders>
              <w:bottom w:val="nil"/>
            </w:tcBorders>
          </w:tcPr>
          <w:p w14:paraId="531FE18A"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450</w:t>
            </w:r>
          </w:p>
        </w:tc>
        <w:tc>
          <w:tcPr>
            <w:tcW w:w="797" w:type="dxa"/>
            <w:tcBorders>
              <w:bottom w:val="nil"/>
              <w:right w:val="single" w:sz="4" w:space="0" w:color="auto"/>
            </w:tcBorders>
          </w:tcPr>
          <w:p w14:paraId="091C53F6"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525</w:t>
            </w:r>
          </w:p>
        </w:tc>
        <w:tc>
          <w:tcPr>
            <w:tcW w:w="806" w:type="dxa"/>
            <w:tcBorders>
              <w:top w:val="single" w:sz="4" w:space="0" w:color="auto"/>
              <w:left w:val="single" w:sz="4" w:space="0" w:color="auto"/>
              <w:bottom w:val="nil"/>
            </w:tcBorders>
            <w:shd w:val="clear" w:color="auto" w:fill="auto"/>
          </w:tcPr>
          <w:p w14:paraId="1ECDBC44" w14:textId="77777777" w:rsidR="002A37E7" w:rsidRPr="00702FEC" w:rsidRDefault="002A37E7" w:rsidP="00CB370F">
            <w:pPr>
              <w:pStyle w:val="Table"/>
              <w:keepLines w:val="0"/>
              <w:jc w:val="center"/>
              <w:rPr>
                <w:rFonts w:ascii="Times New Roman" w:hAnsi="Times New Roman"/>
                <w:color w:val="000000"/>
                <w:sz w:val="22"/>
                <w:szCs w:val="22"/>
              </w:rPr>
            </w:pPr>
          </w:p>
        </w:tc>
        <w:tc>
          <w:tcPr>
            <w:tcW w:w="797" w:type="dxa"/>
            <w:tcBorders>
              <w:bottom w:val="nil"/>
            </w:tcBorders>
            <w:shd w:val="clear" w:color="auto" w:fill="auto"/>
          </w:tcPr>
          <w:p w14:paraId="55BC4382" w14:textId="77777777" w:rsidR="002A37E7" w:rsidRPr="00702FEC" w:rsidRDefault="002A37E7" w:rsidP="00CB370F">
            <w:pPr>
              <w:pStyle w:val="Table"/>
              <w:keepLines w:val="0"/>
              <w:rPr>
                <w:rFonts w:ascii="Times New Roman" w:hAnsi="Times New Roman"/>
                <w:color w:val="000000"/>
                <w:sz w:val="22"/>
                <w:szCs w:val="22"/>
              </w:rPr>
            </w:pPr>
          </w:p>
        </w:tc>
        <w:tc>
          <w:tcPr>
            <w:tcW w:w="797" w:type="dxa"/>
            <w:tcBorders>
              <w:bottom w:val="nil"/>
            </w:tcBorders>
            <w:shd w:val="clear" w:color="auto" w:fill="auto"/>
          </w:tcPr>
          <w:p w14:paraId="3276C505" w14:textId="77777777" w:rsidR="002A37E7" w:rsidRPr="00702FEC" w:rsidRDefault="002A37E7" w:rsidP="00CB370F">
            <w:pPr>
              <w:pStyle w:val="Table"/>
              <w:keepLines w:val="0"/>
              <w:rPr>
                <w:rFonts w:ascii="Times New Roman" w:hAnsi="Times New Roman"/>
                <w:color w:val="000000"/>
                <w:sz w:val="22"/>
                <w:szCs w:val="22"/>
              </w:rPr>
            </w:pPr>
          </w:p>
        </w:tc>
        <w:tc>
          <w:tcPr>
            <w:tcW w:w="797" w:type="dxa"/>
            <w:tcBorders>
              <w:bottom w:val="nil"/>
            </w:tcBorders>
            <w:shd w:val="clear" w:color="auto" w:fill="auto"/>
          </w:tcPr>
          <w:p w14:paraId="11710EC9" w14:textId="77777777" w:rsidR="002A37E7" w:rsidRPr="00702FEC" w:rsidRDefault="002A37E7" w:rsidP="00CB370F">
            <w:pPr>
              <w:pStyle w:val="Table"/>
              <w:keepLines w:val="0"/>
              <w:rPr>
                <w:rFonts w:ascii="Times New Roman" w:hAnsi="Times New Roman"/>
                <w:color w:val="000000"/>
                <w:sz w:val="22"/>
                <w:szCs w:val="22"/>
              </w:rPr>
            </w:pPr>
          </w:p>
        </w:tc>
        <w:tc>
          <w:tcPr>
            <w:tcW w:w="797" w:type="dxa"/>
            <w:tcBorders>
              <w:bottom w:val="nil"/>
            </w:tcBorders>
            <w:shd w:val="clear" w:color="auto" w:fill="auto"/>
          </w:tcPr>
          <w:p w14:paraId="3950F0D0" w14:textId="77777777" w:rsidR="002A37E7" w:rsidRPr="00702FEC" w:rsidRDefault="002A37E7" w:rsidP="00CB370F">
            <w:pPr>
              <w:pStyle w:val="Table"/>
              <w:keepLines w:val="0"/>
              <w:rPr>
                <w:rFonts w:ascii="Times New Roman" w:hAnsi="Times New Roman"/>
                <w:color w:val="000000"/>
                <w:sz w:val="22"/>
                <w:szCs w:val="22"/>
              </w:rPr>
            </w:pPr>
          </w:p>
        </w:tc>
        <w:tc>
          <w:tcPr>
            <w:tcW w:w="996" w:type="dxa"/>
            <w:gridSpan w:val="2"/>
            <w:tcBorders>
              <w:bottom w:val="nil"/>
            </w:tcBorders>
            <w:shd w:val="clear" w:color="auto" w:fill="auto"/>
          </w:tcPr>
          <w:p w14:paraId="71333373" w14:textId="77777777" w:rsidR="002A37E7" w:rsidRPr="00702FEC" w:rsidRDefault="002A37E7" w:rsidP="00CB370F">
            <w:pPr>
              <w:pStyle w:val="Table"/>
              <w:keepLines w:val="0"/>
              <w:rPr>
                <w:rFonts w:ascii="Times New Roman" w:hAnsi="Times New Roman"/>
                <w:color w:val="000000"/>
                <w:sz w:val="22"/>
                <w:szCs w:val="22"/>
              </w:rPr>
            </w:pPr>
          </w:p>
        </w:tc>
      </w:tr>
      <w:tr w:rsidR="002A37E7" w:rsidRPr="00702FEC" w14:paraId="77C4A8B9" w14:textId="77777777" w:rsidTr="00CB370F">
        <w:trPr>
          <w:trHeight w:val="463"/>
        </w:trPr>
        <w:tc>
          <w:tcPr>
            <w:tcW w:w="1149" w:type="dxa"/>
            <w:tcBorders>
              <w:left w:val="single" w:sz="4" w:space="0" w:color="auto"/>
              <w:bottom w:val="single" w:sz="4" w:space="0" w:color="auto"/>
              <w:right w:val="single" w:sz="4" w:space="0" w:color="auto"/>
            </w:tcBorders>
          </w:tcPr>
          <w:p w14:paraId="2D28C497" w14:textId="77777777" w:rsidR="002A37E7" w:rsidRPr="00702FEC" w:rsidRDefault="002A37E7" w:rsidP="00CB370F">
            <w:pPr>
              <w:pStyle w:val="Table"/>
              <w:keepLines w:val="0"/>
              <w:spacing w:before="0" w:after="0"/>
              <w:rPr>
                <w:rFonts w:ascii="Times New Roman" w:hAnsi="Times New Roman"/>
                <w:color w:val="000000"/>
                <w:sz w:val="22"/>
                <w:szCs w:val="22"/>
              </w:rPr>
            </w:pPr>
            <w:r w:rsidRPr="00702FEC">
              <w:rPr>
                <w:rFonts w:ascii="Times New Roman" w:hAnsi="Times New Roman"/>
                <w:bCs/>
                <w:color w:val="000000"/>
                <w:sz w:val="22"/>
                <w:szCs w:val="22"/>
              </w:rPr>
              <w:t>&gt;1300-1500</w:t>
            </w:r>
          </w:p>
        </w:tc>
        <w:tc>
          <w:tcPr>
            <w:tcW w:w="681" w:type="dxa"/>
            <w:tcBorders>
              <w:left w:val="single" w:sz="4" w:space="0" w:color="auto"/>
              <w:bottom w:val="single" w:sz="4" w:space="0" w:color="auto"/>
            </w:tcBorders>
          </w:tcPr>
          <w:p w14:paraId="100A9958"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300</w:t>
            </w:r>
          </w:p>
        </w:tc>
        <w:tc>
          <w:tcPr>
            <w:tcW w:w="797" w:type="dxa"/>
            <w:gridSpan w:val="2"/>
            <w:tcBorders>
              <w:bottom w:val="single" w:sz="4" w:space="0" w:color="auto"/>
            </w:tcBorders>
          </w:tcPr>
          <w:p w14:paraId="01A97933"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375</w:t>
            </w:r>
          </w:p>
        </w:tc>
        <w:tc>
          <w:tcPr>
            <w:tcW w:w="797" w:type="dxa"/>
            <w:tcBorders>
              <w:bottom w:val="single" w:sz="4" w:space="0" w:color="auto"/>
            </w:tcBorders>
          </w:tcPr>
          <w:p w14:paraId="5D9B3DCB"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525</w:t>
            </w:r>
          </w:p>
        </w:tc>
        <w:tc>
          <w:tcPr>
            <w:tcW w:w="797" w:type="dxa"/>
            <w:tcBorders>
              <w:bottom w:val="single" w:sz="4" w:space="0" w:color="auto"/>
              <w:right w:val="single" w:sz="4" w:space="0" w:color="auto"/>
            </w:tcBorders>
          </w:tcPr>
          <w:p w14:paraId="279E6B4B" w14:textId="77777777" w:rsidR="002A37E7" w:rsidRPr="00702FEC" w:rsidRDefault="002A37E7" w:rsidP="00CB370F">
            <w:pPr>
              <w:pStyle w:val="Table"/>
              <w:keepLines w:val="0"/>
              <w:jc w:val="center"/>
              <w:rPr>
                <w:rFonts w:ascii="Times New Roman" w:hAnsi="Times New Roman"/>
                <w:color w:val="000000"/>
                <w:sz w:val="22"/>
                <w:szCs w:val="22"/>
              </w:rPr>
            </w:pPr>
            <w:r w:rsidRPr="00702FEC">
              <w:rPr>
                <w:rFonts w:ascii="Times New Roman" w:hAnsi="Times New Roman"/>
                <w:bCs/>
                <w:color w:val="000000"/>
                <w:sz w:val="22"/>
                <w:szCs w:val="22"/>
              </w:rPr>
              <w:t>600</w:t>
            </w:r>
          </w:p>
        </w:tc>
        <w:tc>
          <w:tcPr>
            <w:tcW w:w="806" w:type="dxa"/>
            <w:tcBorders>
              <w:left w:val="single" w:sz="4" w:space="0" w:color="auto"/>
              <w:bottom w:val="single" w:sz="4" w:space="0" w:color="auto"/>
            </w:tcBorders>
            <w:shd w:val="clear" w:color="auto" w:fill="auto"/>
          </w:tcPr>
          <w:p w14:paraId="0386D353" w14:textId="77777777" w:rsidR="002A37E7" w:rsidRPr="00702FEC" w:rsidRDefault="002A37E7" w:rsidP="00CB370F">
            <w:pPr>
              <w:pStyle w:val="Table"/>
              <w:keepLines w:val="0"/>
              <w:jc w:val="center"/>
              <w:rPr>
                <w:rFonts w:ascii="Times New Roman" w:hAnsi="Times New Roman"/>
                <w:color w:val="000000"/>
                <w:sz w:val="22"/>
                <w:szCs w:val="22"/>
              </w:rPr>
            </w:pPr>
          </w:p>
        </w:tc>
        <w:tc>
          <w:tcPr>
            <w:tcW w:w="797" w:type="dxa"/>
            <w:tcBorders>
              <w:bottom w:val="single" w:sz="4" w:space="0" w:color="auto"/>
            </w:tcBorders>
            <w:shd w:val="clear" w:color="auto" w:fill="auto"/>
          </w:tcPr>
          <w:p w14:paraId="6665B7AB" w14:textId="77777777" w:rsidR="002A37E7" w:rsidRPr="00702FEC" w:rsidRDefault="002A37E7" w:rsidP="00CB370F">
            <w:pPr>
              <w:pStyle w:val="Table"/>
              <w:keepLines w:val="0"/>
              <w:rPr>
                <w:rFonts w:ascii="Times New Roman" w:hAnsi="Times New Roman"/>
                <w:color w:val="000000"/>
                <w:sz w:val="22"/>
                <w:szCs w:val="22"/>
              </w:rPr>
            </w:pPr>
          </w:p>
        </w:tc>
        <w:tc>
          <w:tcPr>
            <w:tcW w:w="797" w:type="dxa"/>
            <w:tcBorders>
              <w:bottom w:val="single" w:sz="4" w:space="0" w:color="auto"/>
            </w:tcBorders>
            <w:shd w:val="clear" w:color="auto" w:fill="auto"/>
          </w:tcPr>
          <w:p w14:paraId="674414E1" w14:textId="77777777" w:rsidR="002A37E7" w:rsidRPr="00702FEC" w:rsidRDefault="002A37E7" w:rsidP="00CB370F">
            <w:pPr>
              <w:pStyle w:val="Table"/>
              <w:keepLines w:val="0"/>
              <w:rPr>
                <w:rFonts w:ascii="Times New Roman" w:hAnsi="Times New Roman"/>
                <w:color w:val="000000"/>
                <w:sz w:val="22"/>
                <w:szCs w:val="22"/>
              </w:rPr>
            </w:pPr>
          </w:p>
        </w:tc>
        <w:tc>
          <w:tcPr>
            <w:tcW w:w="797" w:type="dxa"/>
            <w:tcBorders>
              <w:bottom w:val="single" w:sz="4" w:space="0" w:color="auto"/>
            </w:tcBorders>
            <w:shd w:val="clear" w:color="auto" w:fill="auto"/>
          </w:tcPr>
          <w:p w14:paraId="39E1DBF2" w14:textId="77777777" w:rsidR="002A37E7" w:rsidRPr="00702FEC" w:rsidRDefault="002A37E7" w:rsidP="00CB370F">
            <w:pPr>
              <w:pStyle w:val="Table"/>
              <w:keepLines w:val="0"/>
              <w:rPr>
                <w:rFonts w:ascii="Times New Roman" w:hAnsi="Times New Roman"/>
                <w:color w:val="000000"/>
                <w:sz w:val="22"/>
                <w:szCs w:val="22"/>
              </w:rPr>
            </w:pPr>
          </w:p>
        </w:tc>
        <w:tc>
          <w:tcPr>
            <w:tcW w:w="797" w:type="dxa"/>
            <w:tcBorders>
              <w:bottom w:val="single" w:sz="4" w:space="0" w:color="auto"/>
            </w:tcBorders>
            <w:shd w:val="clear" w:color="auto" w:fill="auto"/>
          </w:tcPr>
          <w:p w14:paraId="28BFB572" w14:textId="77777777" w:rsidR="002A37E7" w:rsidRPr="00702FEC" w:rsidRDefault="002A37E7" w:rsidP="00CB370F">
            <w:pPr>
              <w:pStyle w:val="Table"/>
              <w:keepLines w:val="0"/>
              <w:rPr>
                <w:rFonts w:ascii="Times New Roman" w:hAnsi="Times New Roman"/>
                <w:color w:val="000000"/>
                <w:sz w:val="22"/>
                <w:szCs w:val="22"/>
              </w:rPr>
            </w:pPr>
          </w:p>
        </w:tc>
        <w:tc>
          <w:tcPr>
            <w:tcW w:w="996" w:type="dxa"/>
            <w:gridSpan w:val="2"/>
            <w:tcBorders>
              <w:bottom w:val="single" w:sz="4" w:space="0" w:color="auto"/>
            </w:tcBorders>
            <w:shd w:val="clear" w:color="auto" w:fill="auto"/>
          </w:tcPr>
          <w:p w14:paraId="5DA0AAC8" w14:textId="77777777" w:rsidR="002A37E7" w:rsidRPr="00702FEC" w:rsidRDefault="002A37E7" w:rsidP="00CB370F">
            <w:pPr>
              <w:pStyle w:val="Table"/>
              <w:keepLines w:val="0"/>
              <w:rPr>
                <w:rFonts w:ascii="Times New Roman" w:hAnsi="Times New Roman"/>
                <w:color w:val="000000"/>
                <w:sz w:val="22"/>
                <w:szCs w:val="22"/>
              </w:rPr>
            </w:pPr>
          </w:p>
        </w:tc>
      </w:tr>
    </w:tbl>
    <w:p w14:paraId="4E89BAE4" w14:textId="77777777" w:rsidR="002A37E7" w:rsidRPr="00702FEC" w:rsidRDefault="002A37E7" w:rsidP="002A37E7">
      <w:pPr>
        <w:pStyle w:val="Text"/>
        <w:spacing w:before="0"/>
        <w:jc w:val="left"/>
        <w:rPr>
          <w:color w:val="000000"/>
          <w:sz w:val="22"/>
          <w:szCs w:val="22"/>
          <w:lang w:val="sl-SI"/>
        </w:rPr>
      </w:pPr>
      <w:r w:rsidRPr="00702FEC">
        <w:rPr>
          <w:color w:val="000000"/>
          <w:sz w:val="22"/>
          <w:szCs w:val="22"/>
          <w:lang w:val="sl-SI"/>
        </w:rPr>
        <w:t>* V ključnih študijah kroničnega rinosinuzitisa z nosnimi polipi niso proučevali preiskovancev s telesno maso manj kot 30 kg.</w:t>
      </w:r>
    </w:p>
    <w:p w14:paraId="14D39612" w14:textId="77777777" w:rsidR="002A37E7" w:rsidRPr="00702FEC" w:rsidRDefault="002A37E7" w:rsidP="002A37E7">
      <w:pPr>
        <w:pStyle w:val="Text"/>
        <w:spacing w:before="0"/>
        <w:jc w:val="left"/>
        <w:rPr>
          <w:i/>
          <w:color w:val="000000"/>
          <w:sz w:val="22"/>
          <w:szCs w:val="22"/>
        </w:rPr>
      </w:pPr>
    </w:p>
    <w:p w14:paraId="1430F0D5" w14:textId="77777777" w:rsidR="002A37E7" w:rsidRPr="00702FEC" w:rsidRDefault="002A37E7" w:rsidP="002A37E7">
      <w:pPr>
        <w:keepNext/>
        <w:widowControl w:val="0"/>
        <w:spacing w:line="240" w:lineRule="auto"/>
        <w:rPr>
          <w:i/>
          <w:color w:val="000000"/>
          <w:szCs w:val="22"/>
          <w:u w:val="single"/>
          <w:lang w:val="sl-SI"/>
        </w:rPr>
      </w:pPr>
      <w:r w:rsidRPr="00702FEC">
        <w:rPr>
          <w:i/>
          <w:color w:val="000000"/>
          <w:szCs w:val="22"/>
          <w:u w:val="single"/>
          <w:lang w:val="sl-SI"/>
        </w:rPr>
        <w:t>Trajanje zdravljenja, spremljanje in prilagajanje odmerkov</w:t>
      </w:r>
    </w:p>
    <w:p w14:paraId="3493C903" w14:textId="77777777" w:rsidR="002A37E7" w:rsidRPr="00702FEC" w:rsidRDefault="002A37E7" w:rsidP="002A37E7">
      <w:pPr>
        <w:keepNext/>
        <w:widowControl w:val="0"/>
        <w:spacing w:line="240" w:lineRule="auto"/>
        <w:rPr>
          <w:i/>
          <w:color w:val="000000"/>
          <w:szCs w:val="22"/>
          <w:lang w:val="sl-SI"/>
        </w:rPr>
      </w:pPr>
      <w:r w:rsidRPr="00702FEC">
        <w:rPr>
          <w:i/>
          <w:color w:val="000000"/>
          <w:szCs w:val="22"/>
          <w:lang w:val="sl-SI"/>
        </w:rPr>
        <w:t>Alergijska astma</w:t>
      </w:r>
    </w:p>
    <w:p w14:paraId="24934352" w14:textId="0CBB188D" w:rsidR="002A37E7" w:rsidRPr="00702FEC" w:rsidRDefault="002A37E7" w:rsidP="002A37E7">
      <w:pPr>
        <w:pStyle w:val="TextChar"/>
        <w:widowControl w:val="0"/>
        <w:spacing w:before="0"/>
        <w:jc w:val="left"/>
        <w:rPr>
          <w:sz w:val="22"/>
          <w:szCs w:val="22"/>
          <w:lang w:val="sl-SI"/>
        </w:rPr>
      </w:pPr>
      <w:r w:rsidRPr="00702FEC">
        <w:rPr>
          <w:sz w:val="22"/>
          <w:szCs w:val="22"/>
          <w:lang w:val="sl-SI"/>
        </w:rPr>
        <w:t xml:space="preserve">Zdravilo Xolair je namenjeno dolgotrajnemu zdravljenju. </w:t>
      </w:r>
      <w:r w:rsidRPr="00702FEC">
        <w:rPr>
          <w:sz w:val="22"/>
          <w:lang w:val="sl-SI"/>
        </w:rPr>
        <w:t>V kliničnih preskušanjih se je izkazalo, da traja vsaj 12</w:t>
      </w:r>
      <w:r w:rsidRPr="00702FEC">
        <w:rPr>
          <w:sz w:val="22"/>
          <w:lang w:val="sl-SI"/>
        </w:rPr>
        <w:noBreakHyphen/>
        <w:t>16 tednov, da se pokaže učinkovitost zdravljenja.</w:t>
      </w:r>
      <w:r w:rsidRPr="00702FEC">
        <w:rPr>
          <w:color w:val="000000"/>
          <w:sz w:val="22"/>
          <w:szCs w:val="22"/>
          <w:lang w:val="sl-SI" w:bidi="th-TH"/>
        </w:rPr>
        <w:t xml:space="preserve"> </w:t>
      </w:r>
      <w:r w:rsidRPr="00702FEC">
        <w:rPr>
          <w:sz w:val="22"/>
          <w:szCs w:val="22"/>
          <w:lang w:val="sl-SI"/>
        </w:rPr>
        <w:t>16 tednov po začetku zdravljenja z zdravilom Xolair mora zdravnik pri bolniku oceniti učinkovitost zdravljenja, preden nadaljuje zdravljenje. Odločitev za nadaljevanje zdravljenja po 16-tedenskem obdobju ali pri nadaljnjih presojah mora temeljiti na izrazitem izboljšanju celotnega obvladovanja astme (glejte poglavje 5.1, Zdravnikova celotna ocena učinkovitosti zdravljenja).</w:t>
      </w:r>
    </w:p>
    <w:p w14:paraId="408A625A" w14:textId="77777777" w:rsidR="002A37E7" w:rsidRPr="00702FEC" w:rsidRDefault="002A37E7" w:rsidP="002A37E7">
      <w:pPr>
        <w:pStyle w:val="TextChar"/>
        <w:widowControl w:val="0"/>
        <w:spacing w:before="0"/>
        <w:jc w:val="left"/>
        <w:rPr>
          <w:color w:val="000000"/>
          <w:sz w:val="22"/>
          <w:szCs w:val="22"/>
          <w:lang w:val="sl-SI"/>
        </w:rPr>
      </w:pPr>
    </w:p>
    <w:p w14:paraId="17EBEE11" w14:textId="77777777" w:rsidR="002A37E7" w:rsidRPr="00702FEC" w:rsidRDefault="002A37E7" w:rsidP="002A37E7">
      <w:pPr>
        <w:pStyle w:val="Text"/>
        <w:keepNext/>
        <w:widowControl w:val="0"/>
        <w:spacing w:before="0"/>
        <w:jc w:val="left"/>
        <w:rPr>
          <w:i/>
          <w:color w:val="000000"/>
          <w:sz w:val="22"/>
          <w:szCs w:val="22"/>
          <w:lang w:val="sl-SI"/>
        </w:rPr>
      </w:pPr>
      <w:r w:rsidRPr="00702FEC">
        <w:rPr>
          <w:i/>
          <w:color w:val="000000"/>
          <w:sz w:val="22"/>
          <w:szCs w:val="22"/>
          <w:lang w:val="sl-SI"/>
        </w:rPr>
        <w:t>Kronični rinosinuzitis z nosnimi polipi</w:t>
      </w:r>
    </w:p>
    <w:p w14:paraId="5118ADB5" w14:textId="77777777" w:rsidR="002A37E7" w:rsidRPr="00702FEC" w:rsidRDefault="002A37E7" w:rsidP="002A37E7">
      <w:pPr>
        <w:pStyle w:val="Text"/>
        <w:spacing w:before="0"/>
        <w:jc w:val="left"/>
        <w:rPr>
          <w:sz w:val="22"/>
          <w:szCs w:val="22"/>
          <w:lang w:val="sl-SI"/>
        </w:rPr>
      </w:pPr>
      <w:r w:rsidRPr="00702FEC">
        <w:rPr>
          <w:color w:val="000000"/>
          <w:sz w:val="22"/>
          <w:szCs w:val="22"/>
          <w:lang w:val="sl-SI"/>
        </w:rPr>
        <w:t xml:space="preserve">V kliničnih študijah kroničnega rinosinuzitisa z nosnimi polipi so spremembe ocene nosnih polipov (NPS, </w:t>
      </w:r>
      <w:r w:rsidRPr="00702FEC">
        <w:rPr>
          <w:i/>
          <w:color w:val="000000"/>
          <w:sz w:val="22"/>
          <w:szCs w:val="22"/>
          <w:lang w:val="sl-SI"/>
        </w:rPr>
        <w:t>nasal polyps score</w:t>
      </w:r>
      <w:r w:rsidRPr="00702FEC">
        <w:rPr>
          <w:color w:val="000000"/>
          <w:sz w:val="22"/>
          <w:szCs w:val="22"/>
          <w:lang w:val="sl-SI"/>
        </w:rPr>
        <w:t xml:space="preserve">) in ocene nosne kongestije (NCS, </w:t>
      </w:r>
      <w:r w:rsidRPr="00702FEC">
        <w:rPr>
          <w:i/>
          <w:color w:val="000000"/>
          <w:sz w:val="22"/>
          <w:szCs w:val="22"/>
          <w:lang w:val="sl-SI"/>
        </w:rPr>
        <w:t>nasal congestion score</w:t>
      </w:r>
      <w:r w:rsidRPr="00702FEC">
        <w:rPr>
          <w:color w:val="000000"/>
          <w:sz w:val="22"/>
          <w:szCs w:val="22"/>
          <w:lang w:val="sl-SI"/>
        </w:rPr>
        <w:t xml:space="preserve">) opažali po 4 tednih. Na osnovi izraženosti bolezni in stopnji obvladovanja simptomov pri bolniku je treba občasno </w:t>
      </w:r>
      <w:r w:rsidRPr="00702FEC">
        <w:rPr>
          <w:sz w:val="22"/>
          <w:szCs w:val="22"/>
          <w:lang w:val="sl-SI"/>
        </w:rPr>
        <w:t>ponovno oceniti ali je nadaljnje zdravljenje še potrebno.</w:t>
      </w:r>
    </w:p>
    <w:p w14:paraId="3ACCE70D" w14:textId="77777777" w:rsidR="002A37E7" w:rsidRPr="00702FEC" w:rsidRDefault="002A37E7" w:rsidP="002A37E7">
      <w:pPr>
        <w:pStyle w:val="Text"/>
        <w:widowControl w:val="0"/>
        <w:spacing w:before="0"/>
        <w:jc w:val="left"/>
        <w:rPr>
          <w:color w:val="000000"/>
          <w:sz w:val="22"/>
          <w:szCs w:val="22"/>
          <w:lang w:val="sl-SI"/>
        </w:rPr>
      </w:pPr>
    </w:p>
    <w:p w14:paraId="61C89F95" w14:textId="77777777" w:rsidR="002A37E7" w:rsidRPr="00702FEC" w:rsidRDefault="002A37E7" w:rsidP="002A37E7">
      <w:pPr>
        <w:pStyle w:val="Text"/>
        <w:keepNext/>
        <w:widowControl w:val="0"/>
        <w:spacing w:before="0"/>
        <w:jc w:val="left"/>
        <w:rPr>
          <w:i/>
          <w:color w:val="000000"/>
          <w:szCs w:val="22"/>
          <w:lang w:val="sl-SI"/>
        </w:rPr>
      </w:pPr>
      <w:r w:rsidRPr="00702FEC">
        <w:rPr>
          <w:i/>
          <w:color w:val="000000"/>
          <w:sz w:val="22"/>
          <w:szCs w:val="22"/>
          <w:lang w:val="sl-SI"/>
        </w:rPr>
        <w:t>Alergijska astma in kronični rinosinuzitis z nosnimi polipi</w:t>
      </w:r>
    </w:p>
    <w:p w14:paraId="689F0A5E" w14:textId="33C627CA" w:rsidR="002A37E7" w:rsidRPr="00702FEC" w:rsidRDefault="002A37E7" w:rsidP="002A37E7">
      <w:pPr>
        <w:pStyle w:val="TextChar"/>
        <w:spacing w:before="0"/>
        <w:jc w:val="left"/>
        <w:rPr>
          <w:sz w:val="22"/>
          <w:szCs w:val="22"/>
          <w:lang w:val="sl-SI"/>
        </w:rPr>
      </w:pPr>
      <w:r w:rsidRPr="00702FEC">
        <w:rPr>
          <w:iCs/>
          <w:color w:val="000000"/>
          <w:sz w:val="22"/>
          <w:szCs w:val="22"/>
          <w:lang w:val="sl-SI"/>
        </w:rPr>
        <w:t>Prekinite</w:t>
      </w:r>
      <w:r w:rsidRPr="00702FEC">
        <w:rPr>
          <w:sz w:val="22"/>
          <w:szCs w:val="22"/>
          <w:lang w:val="sl-SI"/>
        </w:rPr>
        <w:t>v zdravljenja v glavnem povzroči vrnitev prostega IgE na zvišane vrednosti in z njimi povezane simptome.</w:t>
      </w:r>
      <w:r w:rsidRPr="00702FEC">
        <w:rPr>
          <w:szCs w:val="22"/>
          <w:lang w:val="sl-SI"/>
        </w:rPr>
        <w:t xml:space="preserve"> </w:t>
      </w:r>
      <w:r w:rsidRPr="00702FEC">
        <w:rPr>
          <w:sz w:val="22"/>
          <w:szCs w:val="22"/>
          <w:lang w:val="sl-SI"/>
        </w:rPr>
        <w:t>Koncentracije celotnega IgE so med zdravljenjem zvišane in ostanejo po prekinitvi zdravljenja zvišane do enega leta. Zato ponovnega določanja koncentracije IgE med zdravljenjem ne moremo uporabljati kot smernice za določanje odmerka. Določanje odmerka po prekinitvah zdravljenja, krajših od enega leta, naj temelji na serumskih koncentracijah IgE, izmerjenih pri začetnem določanju odmerka. Vrednosti celotnega serumskega IgE lahko ponovno uporabimo za določanje odmerka, če je bilo zdravljenje prekinjeno za najmanj eno leto.</w:t>
      </w:r>
    </w:p>
    <w:p w14:paraId="385D9FED" w14:textId="77777777" w:rsidR="002A37E7" w:rsidRPr="00702FEC" w:rsidRDefault="002A37E7" w:rsidP="002A37E7">
      <w:pPr>
        <w:widowControl w:val="0"/>
        <w:spacing w:line="240" w:lineRule="auto"/>
        <w:rPr>
          <w:szCs w:val="22"/>
          <w:lang w:val="sl-SI"/>
        </w:rPr>
      </w:pPr>
    </w:p>
    <w:p w14:paraId="7ACD1086" w14:textId="77777777" w:rsidR="002A37E7" w:rsidRPr="00702FEC" w:rsidRDefault="002A37E7" w:rsidP="002A37E7">
      <w:pPr>
        <w:pStyle w:val="TextChar"/>
        <w:widowControl w:val="0"/>
        <w:spacing w:before="0"/>
        <w:jc w:val="left"/>
        <w:rPr>
          <w:sz w:val="22"/>
          <w:szCs w:val="22"/>
          <w:lang w:val="sl-SI"/>
        </w:rPr>
      </w:pPr>
      <w:r w:rsidRPr="00702FEC">
        <w:rPr>
          <w:sz w:val="22"/>
          <w:szCs w:val="22"/>
          <w:lang w:val="sl-SI"/>
        </w:rPr>
        <w:t>Odmerke je treba prilagajati pomembnim spremembam telesne mase (glejte preglednici 2 in 3).</w:t>
      </w:r>
    </w:p>
    <w:p w14:paraId="27FFE52F" w14:textId="77777777" w:rsidR="002A37E7" w:rsidRPr="00702FEC" w:rsidRDefault="002A37E7" w:rsidP="002A37E7">
      <w:pPr>
        <w:rPr>
          <w:lang w:val="sl-SI"/>
        </w:rPr>
      </w:pPr>
    </w:p>
    <w:p w14:paraId="1F080355" w14:textId="77777777" w:rsidR="002A37E7" w:rsidRPr="00702FEC" w:rsidRDefault="002A37E7" w:rsidP="002A37E7">
      <w:pPr>
        <w:pStyle w:val="Text"/>
        <w:keepNext/>
        <w:spacing w:before="0"/>
        <w:jc w:val="left"/>
        <w:rPr>
          <w:i/>
          <w:color w:val="000000"/>
          <w:sz w:val="22"/>
          <w:szCs w:val="22"/>
          <w:u w:val="single"/>
          <w:lang w:val="sl-SI"/>
        </w:rPr>
      </w:pPr>
      <w:r w:rsidRPr="00702FEC">
        <w:rPr>
          <w:i/>
          <w:color w:val="000000"/>
          <w:sz w:val="22"/>
          <w:szCs w:val="22"/>
          <w:u w:val="single"/>
          <w:lang w:val="sl-SI"/>
        </w:rPr>
        <w:t>Posebne skupine bolnikov</w:t>
      </w:r>
    </w:p>
    <w:p w14:paraId="1174A3C1" w14:textId="77777777" w:rsidR="002A37E7" w:rsidRPr="00702FEC" w:rsidRDefault="002A37E7" w:rsidP="002A37E7">
      <w:pPr>
        <w:keepNext/>
        <w:widowControl w:val="0"/>
        <w:spacing w:line="240" w:lineRule="auto"/>
        <w:rPr>
          <w:i/>
          <w:color w:val="000000"/>
          <w:szCs w:val="22"/>
          <w:lang w:val="sl-SI"/>
        </w:rPr>
      </w:pPr>
      <w:r w:rsidRPr="00702FEC">
        <w:rPr>
          <w:i/>
          <w:color w:val="000000"/>
          <w:szCs w:val="22"/>
          <w:lang w:val="sl-SI"/>
        </w:rPr>
        <w:t>Starejši bolniki (stari 65 let ali več)</w:t>
      </w:r>
    </w:p>
    <w:p w14:paraId="42BAEEB7" w14:textId="53F14982" w:rsidR="002A37E7" w:rsidRPr="00702FEC" w:rsidRDefault="002A37E7" w:rsidP="002A37E7">
      <w:pPr>
        <w:pStyle w:val="TextChar"/>
        <w:widowControl w:val="0"/>
        <w:spacing w:before="0"/>
        <w:jc w:val="left"/>
        <w:rPr>
          <w:sz w:val="22"/>
          <w:szCs w:val="22"/>
          <w:lang w:val="sl-SI"/>
        </w:rPr>
      </w:pPr>
      <w:r w:rsidRPr="00702FEC">
        <w:rPr>
          <w:sz w:val="22"/>
          <w:szCs w:val="22"/>
          <w:lang w:val="sl-SI"/>
        </w:rPr>
        <w:t xml:space="preserve">O uporabi </w:t>
      </w:r>
      <w:r w:rsidR="00827927" w:rsidRPr="00702FEC">
        <w:rPr>
          <w:sz w:val="22"/>
          <w:szCs w:val="22"/>
          <w:lang w:val="sl-SI"/>
        </w:rPr>
        <w:t>omalizumaba</w:t>
      </w:r>
      <w:r w:rsidRPr="00702FEC">
        <w:rPr>
          <w:sz w:val="22"/>
          <w:szCs w:val="22"/>
          <w:lang w:val="sl-SI"/>
        </w:rPr>
        <w:t xml:space="preserve"> pri bolnikih, starejših od 65 let, so na voljo omejeni podatki, ni pa dokazov, da bi bili pri starejših bolnikih potrebni drugačni odmerki kot pri mlajših odraslih bolnikih.</w:t>
      </w:r>
    </w:p>
    <w:p w14:paraId="1864C6E3" w14:textId="77777777" w:rsidR="002A37E7" w:rsidRPr="00702FEC" w:rsidRDefault="002A37E7" w:rsidP="002A37E7">
      <w:pPr>
        <w:pStyle w:val="Text"/>
        <w:spacing w:before="0"/>
        <w:rPr>
          <w:i/>
          <w:sz w:val="22"/>
          <w:szCs w:val="22"/>
          <w:lang w:val="sl-SI"/>
        </w:rPr>
      </w:pPr>
    </w:p>
    <w:p w14:paraId="6D2EB539" w14:textId="77777777" w:rsidR="002A37E7" w:rsidRPr="00702FEC" w:rsidRDefault="002A37E7" w:rsidP="002A37E7">
      <w:pPr>
        <w:pStyle w:val="Text"/>
        <w:keepNext/>
        <w:spacing w:before="0"/>
        <w:rPr>
          <w:i/>
          <w:color w:val="000000"/>
          <w:sz w:val="22"/>
          <w:szCs w:val="22"/>
          <w:lang w:val="pl-PL"/>
        </w:rPr>
      </w:pPr>
      <w:r w:rsidRPr="00702FEC">
        <w:rPr>
          <w:i/>
          <w:color w:val="000000"/>
          <w:sz w:val="22"/>
          <w:szCs w:val="22"/>
          <w:lang w:val="pl-PL"/>
        </w:rPr>
        <w:t>Bolniki z okvaro ledvic ali jeter</w:t>
      </w:r>
    </w:p>
    <w:p w14:paraId="33EB45D7" w14:textId="448B8255" w:rsidR="002A37E7" w:rsidRPr="00702FEC" w:rsidRDefault="002A37E7" w:rsidP="002A37E7">
      <w:pPr>
        <w:pStyle w:val="TextChar"/>
        <w:widowControl w:val="0"/>
        <w:spacing w:before="0"/>
        <w:jc w:val="left"/>
        <w:rPr>
          <w:sz w:val="22"/>
          <w:szCs w:val="22"/>
          <w:lang w:val="sl-SI"/>
        </w:rPr>
      </w:pPr>
      <w:r w:rsidRPr="00702FEC">
        <w:rPr>
          <w:sz w:val="22"/>
          <w:szCs w:val="22"/>
          <w:lang w:val="sl-SI"/>
        </w:rPr>
        <w:t xml:space="preserve">Študij o vplivu okvarjene ledvične ali jetrne funkcije na farmakokinetiko </w:t>
      </w:r>
      <w:r w:rsidR="00827927" w:rsidRPr="00702FEC">
        <w:rPr>
          <w:sz w:val="22"/>
          <w:szCs w:val="22"/>
          <w:lang w:val="pl-PL"/>
        </w:rPr>
        <w:t>omalizumaba</w:t>
      </w:r>
      <w:r w:rsidRPr="00702FEC">
        <w:rPr>
          <w:sz w:val="22"/>
          <w:szCs w:val="22"/>
          <w:lang w:val="sl-SI"/>
        </w:rPr>
        <w:t xml:space="preserve"> niso izvajali. Ker ob uporabi kliničnih odmerkov odstranjevanje omalizumaba poteka večinoma z retikuloendotelijskim sistemom, ni veliko možnosti, da bi nanj vplivala okvara ledvic ali jeter. Čeprav za te bolnike ni priporočeno posebno prilagajanje odmerkov, je treba </w:t>
      </w:r>
      <w:r w:rsidR="00827927" w:rsidRPr="00702FEC">
        <w:rPr>
          <w:sz w:val="22"/>
          <w:szCs w:val="22"/>
          <w:lang w:val="sl-SI"/>
        </w:rPr>
        <w:t xml:space="preserve">omalizumab </w:t>
      </w:r>
      <w:r w:rsidRPr="00702FEC">
        <w:rPr>
          <w:sz w:val="22"/>
          <w:szCs w:val="22"/>
          <w:lang w:val="sl-SI"/>
        </w:rPr>
        <w:t>pri njih uporabljati previdno (glejte poglavje-4.4).</w:t>
      </w:r>
    </w:p>
    <w:p w14:paraId="63E325F1" w14:textId="77777777" w:rsidR="002A37E7" w:rsidRPr="00702FEC" w:rsidRDefault="002A37E7" w:rsidP="002A37E7">
      <w:pPr>
        <w:pStyle w:val="Text"/>
        <w:spacing w:before="0"/>
        <w:jc w:val="left"/>
        <w:rPr>
          <w:color w:val="000000"/>
          <w:sz w:val="22"/>
          <w:szCs w:val="22"/>
          <w:lang w:val="sl-SI"/>
        </w:rPr>
      </w:pPr>
    </w:p>
    <w:p w14:paraId="1C336A6A" w14:textId="77777777" w:rsidR="002A37E7" w:rsidRPr="00702FEC" w:rsidRDefault="002A37E7" w:rsidP="002A37E7">
      <w:pPr>
        <w:keepNext/>
        <w:widowControl w:val="0"/>
        <w:spacing w:line="240" w:lineRule="auto"/>
        <w:rPr>
          <w:i/>
          <w:color w:val="000000"/>
          <w:szCs w:val="22"/>
          <w:lang w:val="sl-SI"/>
        </w:rPr>
      </w:pPr>
      <w:r w:rsidRPr="00702FEC">
        <w:rPr>
          <w:i/>
          <w:color w:val="000000"/>
          <w:szCs w:val="22"/>
          <w:lang w:val="sl-SI"/>
        </w:rPr>
        <w:t>Pediatrična populacija</w:t>
      </w:r>
    </w:p>
    <w:p w14:paraId="7B863281" w14:textId="3713D06B" w:rsidR="002A37E7" w:rsidRPr="00702FEC" w:rsidRDefault="002A37E7" w:rsidP="002A37E7">
      <w:pPr>
        <w:pStyle w:val="TextChar"/>
        <w:widowControl w:val="0"/>
        <w:spacing w:before="0"/>
        <w:jc w:val="left"/>
        <w:rPr>
          <w:sz w:val="22"/>
          <w:szCs w:val="22"/>
          <w:lang w:val="sl-SI"/>
        </w:rPr>
      </w:pPr>
      <w:r w:rsidRPr="00702FEC">
        <w:rPr>
          <w:sz w:val="22"/>
          <w:szCs w:val="22"/>
          <w:lang w:val="sl-SI"/>
        </w:rPr>
        <w:t xml:space="preserve">Za uporabo pri alergijski astmi varnost in učinkovitost </w:t>
      </w:r>
      <w:r w:rsidR="00827927" w:rsidRPr="00702FEC">
        <w:rPr>
          <w:sz w:val="22"/>
          <w:szCs w:val="22"/>
          <w:lang w:val="sl-SI"/>
        </w:rPr>
        <w:t>omalizumaba</w:t>
      </w:r>
      <w:r w:rsidRPr="00702FEC">
        <w:rPr>
          <w:sz w:val="22"/>
          <w:szCs w:val="22"/>
          <w:lang w:val="sl-SI"/>
        </w:rPr>
        <w:t xml:space="preserve"> pri bolnikih, starih manj kot 6 let, nista bili dokazani. Podatkov ni na voljo.</w:t>
      </w:r>
    </w:p>
    <w:p w14:paraId="664C826F" w14:textId="77777777" w:rsidR="002A37E7" w:rsidRPr="00702FEC" w:rsidRDefault="002A37E7" w:rsidP="002A37E7">
      <w:pPr>
        <w:pStyle w:val="TextChar"/>
        <w:widowControl w:val="0"/>
        <w:spacing w:before="0"/>
        <w:jc w:val="left"/>
        <w:rPr>
          <w:sz w:val="22"/>
          <w:szCs w:val="22"/>
          <w:lang w:val="sl-SI"/>
        </w:rPr>
      </w:pPr>
    </w:p>
    <w:p w14:paraId="2034DB08" w14:textId="5563A7D1" w:rsidR="002A37E7" w:rsidRPr="00702FEC" w:rsidRDefault="002A37E7" w:rsidP="002A37E7">
      <w:pPr>
        <w:pStyle w:val="TextChar"/>
        <w:widowControl w:val="0"/>
        <w:spacing w:before="0"/>
        <w:jc w:val="left"/>
        <w:rPr>
          <w:sz w:val="22"/>
          <w:szCs w:val="22"/>
          <w:lang w:val="sl-SI"/>
        </w:rPr>
      </w:pPr>
      <w:r w:rsidRPr="00702FEC">
        <w:rPr>
          <w:sz w:val="22"/>
          <w:szCs w:val="22"/>
          <w:lang w:val="sl-SI"/>
        </w:rPr>
        <w:t>Za uporabo pri kroničnem rinosinuzitisu z nosnimi polipi varnost in učinkovitost zdravila Xolair pri bolnikih, starih manj kot 18 let, nista bili dokazani.</w:t>
      </w:r>
      <w:r w:rsidR="001E393F" w:rsidRPr="00702FEC">
        <w:rPr>
          <w:lang w:val="sl-SI"/>
        </w:rPr>
        <w:t xml:space="preserve"> </w:t>
      </w:r>
      <w:r w:rsidR="001E393F" w:rsidRPr="00702FEC">
        <w:rPr>
          <w:sz w:val="22"/>
          <w:szCs w:val="22"/>
          <w:lang w:val="sl-SI"/>
        </w:rPr>
        <w:t>Podatkov ni na voljo.</w:t>
      </w:r>
    </w:p>
    <w:p w14:paraId="26C37B4E" w14:textId="77777777" w:rsidR="002A37E7" w:rsidRPr="00702FEC" w:rsidRDefault="002A37E7" w:rsidP="002A37E7">
      <w:pPr>
        <w:rPr>
          <w:lang w:val="sl-SI"/>
        </w:rPr>
      </w:pPr>
    </w:p>
    <w:p w14:paraId="345E180F" w14:textId="77777777" w:rsidR="002A37E7" w:rsidRPr="00702FEC" w:rsidRDefault="002A37E7" w:rsidP="002A37E7">
      <w:pPr>
        <w:keepNext/>
        <w:widowControl w:val="0"/>
        <w:spacing w:line="240" w:lineRule="auto"/>
        <w:rPr>
          <w:color w:val="000000"/>
          <w:szCs w:val="22"/>
          <w:u w:val="single"/>
          <w:lang w:val="sl-SI"/>
        </w:rPr>
      </w:pPr>
      <w:r w:rsidRPr="00702FEC">
        <w:rPr>
          <w:color w:val="000000"/>
          <w:szCs w:val="22"/>
          <w:u w:val="single"/>
          <w:lang w:val="sl-SI"/>
        </w:rPr>
        <w:t>Način uporabe</w:t>
      </w:r>
    </w:p>
    <w:p w14:paraId="18CDBE2F" w14:textId="77777777" w:rsidR="002A37E7" w:rsidRPr="00702FEC" w:rsidRDefault="002A37E7" w:rsidP="002A37E7">
      <w:pPr>
        <w:keepNext/>
        <w:widowControl w:val="0"/>
        <w:spacing w:line="240" w:lineRule="auto"/>
        <w:rPr>
          <w:color w:val="000000"/>
          <w:szCs w:val="22"/>
          <w:lang w:val="sl-SI"/>
        </w:rPr>
      </w:pPr>
    </w:p>
    <w:p w14:paraId="2805D689" w14:textId="0E2F7509" w:rsidR="002A37E7" w:rsidRPr="00702FEC" w:rsidRDefault="002A37E7" w:rsidP="002A37E7">
      <w:pPr>
        <w:pStyle w:val="TextChar"/>
        <w:spacing w:before="0"/>
        <w:jc w:val="left"/>
        <w:rPr>
          <w:sz w:val="22"/>
          <w:szCs w:val="22"/>
          <w:lang w:val="sl-SI"/>
        </w:rPr>
      </w:pPr>
      <w:r w:rsidRPr="00702FEC">
        <w:rPr>
          <w:sz w:val="22"/>
          <w:szCs w:val="22"/>
          <w:lang w:val="sl-SI"/>
        </w:rPr>
        <w:t xml:space="preserve">Zdravilo je namenjeno samo za subkutano uporabo. </w:t>
      </w:r>
      <w:r w:rsidR="00827927" w:rsidRPr="00702FEC">
        <w:rPr>
          <w:sz w:val="22"/>
          <w:szCs w:val="22"/>
          <w:lang w:val="sl-SI"/>
        </w:rPr>
        <w:t xml:space="preserve">Omalizumaba </w:t>
      </w:r>
      <w:r w:rsidRPr="00702FEC">
        <w:rPr>
          <w:sz w:val="22"/>
          <w:szCs w:val="22"/>
          <w:lang w:val="sl-SI"/>
        </w:rPr>
        <w:t>se ne sme dajati intravensko ali intramuskularno.</w:t>
      </w:r>
    </w:p>
    <w:p w14:paraId="030407DC" w14:textId="77777777" w:rsidR="002A37E7" w:rsidRPr="00702FEC" w:rsidRDefault="002A37E7" w:rsidP="002A37E7">
      <w:pPr>
        <w:pStyle w:val="TextChar"/>
        <w:spacing w:before="0"/>
        <w:rPr>
          <w:sz w:val="22"/>
          <w:szCs w:val="22"/>
          <w:lang w:val="it-IT"/>
        </w:rPr>
      </w:pPr>
    </w:p>
    <w:p w14:paraId="4CAE3E57" w14:textId="77777777" w:rsidR="002A37E7" w:rsidRPr="00702FEC" w:rsidRDefault="002A37E7" w:rsidP="002A37E7">
      <w:pPr>
        <w:pStyle w:val="TextChar"/>
        <w:spacing w:before="0"/>
        <w:jc w:val="left"/>
        <w:rPr>
          <w:sz w:val="22"/>
          <w:szCs w:val="22"/>
          <w:lang w:val="it-IT"/>
        </w:rPr>
      </w:pPr>
      <w:r w:rsidRPr="00702FEC">
        <w:rPr>
          <w:sz w:val="22"/>
          <w:szCs w:val="22"/>
          <w:lang w:val="it-IT"/>
        </w:rPr>
        <w:t>Odmerke, ki presegajo 150 mg, (preglednica 1) je treba razdeliti in aplicirati na dveh ali več mestih injiciranja.</w:t>
      </w:r>
    </w:p>
    <w:p w14:paraId="539A6B05" w14:textId="77777777" w:rsidR="002A37E7" w:rsidRPr="00702FEC" w:rsidRDefault="002A37E7" w:rsidP="002A37E7">
      <w:pPr>
        <w:pStyle w:val="TextChar"/>
        <w:spacing w:before="0"/>
        <w:jc w:val="left"/>
        <w:rPr>
          <w:sz w:val="22"/>
          <w:szCs w:val="22"/>
          <w:lang w:val="sl-SI"/>
        </w:rPr>
      </w:pPr>
    </w:p>
    <w:p w14:paraId="6608805F" w14:textId="28F85F71" w:rsidR="002A37E7" w:rsidRPr="00702FEC" w:rsidRDefault="007D4EAB" w:rsidP="002A37E7">
      <w:pPr>
        <w:pStyle w:val="TextChar"/>
        <w:spacing w:before="0"/>
        <w:jc w:val="left"/>
        <w:rPr>
          <w:sz w:val="22"/>
          <w:szCs w:val="22"/>
          <w:lang w:val="sl-SI"/>
        </w:rPr>
      </w:pPr>
      <w:r w:rsidRPr="00702FEC">
        <w:rPr>
          <w:sz w:val="22"/>
          <w:szCs w:val="22"/>
          <w:lang w:val="sl-SI"/>
        </w:rPr>
        <w:t xml:space="preserve">Za </w:t>
      </w:r>
      <w:r w:rsidR="002A37E7" w:rsidRPr="00702FEC">
        <w:rPr>
          <w:sz w:val="22"/>
          <w:szCs w:val="22"/>
          <w:lang w:val="sl-SI"/>
        </w:rPr>
        <w:t xml:space="preserve">zdravilo Xolair prašek in vehikel za raztopino za injiciranje </w:t>
      </w:r>
      <w:r w:rsidRPr="00702FEC">
        <w:rPr>
          <w:sz w:val="22"/>
          <w:szCs w:val="22"/>
          <w:lang w:val="sl-SI"/>
        </w:rPr>
        <w:t xml:space="preserve">je </w:t>
      </w:r>
      <w:r w:rsidR="002A37E7" w:rsidRPr="00702FEC">
        <w:rPr>
          <w:sz w:val="22"/>
          <w:szCs w:val="22"/>
          <w:lang w:val="sl-SI"/>
        </w:rPr>
        <w:t xml:space="preserve">predvideno, da </w:t>
      </w:r>
      <w:r w:rsidRPr="00702FEC">
        <w:rPr>
          <w:sz w:val="22"/>
          <w:szCs w:val="22"/>
          <w:lang w:val="sl-SI"/>
        </w:rPr>
        <w:t>ga</w:t>
      </w:r>
      <w:r w:rsidR="002A37E7" w:rsidRPr="00702FEC">
        <w:rPr>
          <w:sz w:val="22"/>
          <w:szCs w:val="22"/>
          <w:lang w:val="sl-SI"/>
        </w:rPr>
        <w:t xml:space="preserve"> aplicira samo zdravstveni delavec.</w:t>
      </w:r>
    </w:p>
    <w:p w14:paraId="6F31A961" w14:textId="77777777" w:rsidR="002A37E7" w:rsidRPr="00702FEC" w:rsidRDefault="002A37E7" w:rsidP="002A37E7">
      <w:pPr>
        <w:pStyle w:val="TextChar"/>
        <w:spacing w:before="0"/>
        <w:jc w:val="left"/>
        <w:rPr>
          <w:sz w:val="22"/>
          <w:szCs w:val="22"/>
          <w:lang w:val="sl-SI"/>
        </w:rPr>
      </w:pPr>
    </w:p>
    <w:p w14:paraId="5F3BEB84" w14:textId="77777777" w:rsidR="002A37E7" w:rsidRPr="00702FEC" w:rsidRDefault="002A37E7" w:rsidP="002A37E7">
      <w:pPr>
        <w:pStyle w:val="Text"/>
        <w:spacing w:before="0"/>
        <w:jc w:val="left"/>
        <w:rPr>
          <w:sz w:val="22"/>
          <w:szCs w:val="22"/>
          <w:lang w:val="sl-SI"/>
        </w:rPr>
      </w:pPr>
      <w:r w:rsidRPr="00702FEC">
        <w:rPr>
          <w:sz w:val="22"/>
          <w:szCs w:val="22"/>
          <w:lang w:val="sl-SI"/>
        </w:rPr>
        <w:t>Za navodila glede rekonstitucije zdravila pred dajanjem glejte poglavje 6.6 in tudi poglavje z informacijami za zdravstveno osebje na koncu Navodila za uporabo.</w:t>
      </w:r>
    </w:p>
    <w:p w14:paraId="18C71BC5" w14:textId="77777777" w:rsidR="002A37E7" w:rsidRPr="00702FEC" w:rsidRDefault="002A37E7" w:rsidP="002A37E7">
      <w:pPr>
        <w:pStyle w:val="TextChar"/>
        <w:spacing w:before="0"/>
        <w:jc w:val="left"/>
        <w:rPr>
          <w:sz w:val="22"/>
          <w:szCs w:val="22"/>
          <w:lang w:val="sl-SI"/>
        </w:rPr>
      </w:pPr>
    </w:p>
    <w:p w14:paraId="29810EDD" w14:textId="77777777" w:rsidR="002A37E7" w:rsidRPr="00702FEC" w:rsidRDefault="002A37E7" w:rsidP="002A37E7">
      <w:pPr>
        <w:keepNext/>
        <w:widowControl w:val="0"/>
        <w:tabs>
          <w:tab w:val="clear" w:pos="567"/>
        </w:tabs>
        <w:spacing w:line="240" w:lineRule="auto"/>
        <w:rPr>
          <w:szCs w:val="22"/>
          <w:lang w:val="sl-SI"/>
        </w:rPr>
      </w:pPr>
      <w:r w:rsidRPr="00702FEC">
        <w:rPr>
          <w:b/>
          <w:szCs w:val="22"/>
          <w:lang w:val="sl-SI"/>
        </w:rPr>
        <w:t>4.3</w:t>
      </w:r>
      <w:r w:rsidRPr="00702FEC">
        <w:rPr>
          <w:b/>
          <w:szCs w:val="22"/>
          <w:lang w:val="sl-SI"/>
        </w:rPr>
        <w:tab/>
      </w:r>
      <w:r w:rsidRPr="00702FEC">
        <w:rPr>
          <w:b/>
          <w:lang w:val="sl-SI"/>
        </w:rPr>
        <w:t>Kontraindikacije</w:t>
      </w:r>
    </w:p>
    <w:p w14:paraId="5723F3E6" w14:textId="77777777" w:rsidR="002A37E7" w:rsidRPr="00702FEC" w:rsidRDefault="002A37E7" w:rsidP="002A37E7">
      <w:pPr>
        <w:pStyle w:val="TextChar"/>
        <w:keepNext/>
        <w:widowControl w:val="0"/>
        <w:spacing w:before="0"/>
        <w:jc w:val="left"/>
        <w:rPr>
          <w:sz w:val="22"/>
          <w:szCs w:val="22"/>
          <w:lang w:val="sl-SI"/>
        </w:rPr>
      </w:pPr>
    </w:p>
    <w:p w14:paraId="1950A090" w14:textId="77777777" w:rsidR="002A37E7" w:rsidRPr="00702FEC" w:rsidRDefault="002A37E7" w:rsidP="002A37E7">
      <w:pPr>
        <w:pStyle w:val="TextChar"/>
        <w:spacing w:before="0"/>
        <w:jc w:val="left"/>
        <w:rPr>
          <w:sz w:val="22"/>
          <w:szCs w:val="22"/>
          <w:lang w:val="sl-SI"/>
        </w:rPr>
      </w:pPr>
      <w:r w:rsidRPr="00702FEC">
        <w:rPr>
          <w:sz w:val="22"/>
          <w:szCs w:val="22"/>
          <w:lang w:val="sl-SI"/>
        </w:rPr>
        <w:t>Preobčutljivost na učinkovino ali katero koli pomožno snov, navedeno v poglavju 6.1.</w:t>
      </w:r>
    </w:p>
    <w:p w14:paraId="452C7E44" w14:textId="77777777" w:rsidR="002A37E7" w:rsidRPr="00702FEC" w:rsidRDefault="002A37E7" w:rsidP="002A37E7">
      <w:pPr>
        <w:pStyle w:val="TextChar"/>
        <w:spacing w:before="0"/>
        <w:jc w:val="left"/>
        <w:rPr>
          <w:sz w:val="22"/>
          <w:szCs w:val="22"/>
          <w:lang w:val="sl-SI"/>
        </w:rPr>
      </w:pPr>
    </w:p>
    <w:p w14:paraId="56F4DB41" w14:textId="77777777" w:rsidR="002A37E7" w:rsidRPr="00702FEC" w:rsidRDefault="002A37E7" w:rsidP="002A37E7">
      <w:pPr>
        <w:keepNext/>
        <w:widowControl w:val="0"/>
        <w:tabs>
          <w:tab w:val="clear" w:pos="567"/>
        </w:tabs>
        <w:spacing w:line="240" w:lineRule="auto"/>
        <w:rPr>
          <w:szCs w:val="22"/>
          <w:lang w:val="sl-SI"/>
        </w:rPr>
      </w:pPr>
      <w:r w:rsidRPr="00702FEC">
        <w:rPr>
          <w:b/>
          <w:szCs w:val="22"/>
          <w:lang w:val="sl-SI"/>
        </w:rPr>
        <w:t>4.4</w:t>
      </w:r>
      <w:r w:rsidRPr="00702FEC">
        <w:rPr>
          <w:b/>
          <w:szCs w:val="22"/>
          <w:lang w:val="sl-SI"/>
        </w:rPr>
        <w:tab/>
      </w:r>
      <w:r w:rsidRPr="00702FEC">
        <w:rPr>
          <w:b/>
          <w:lang w:val="sl-SI"/>
        </w:rPr>
        <w:t>Posebna opozorila in previdnostni ukrepi</w:t>
      </w:r>
    </w:p>
    <w:p w14:paraId="0A8C43AE" w14:textId="77777777" w:rsidR="002A37E7" w:rsidRPr="00702FEC" w:rsidRDefault="002A37E7" w:rsidP="002A37E7">
      <w:pPr>
        <w:pStyle w:val="TextChar"/>
        <w:keepNext/>
        <w:widowControl w:val="0"/>
        <w:spacing w:before="0"/>
        <w:jc w:val="left"/>
        <w:rPr>
          <w:sz w:val="22"/>
          <w:szCs w:val="22"/>
          <w:lang w:val="sl-SI"/>
        </w:rPr>
      </w:pPr>
    </w:p>
    <w:p w14:paraId="420D0F60" w14:textId="77777777" w:rsidR="002A37E7" w:rsidRPr="00702FEC" w:rsidRDefault="002A37E7" w:rsidP="002A37E7">
      <w:pPr>
        <w:keepNext/>
        <w:tabs>
          <w:tab w:val="clear" w:pos="567"/>
        </w:tabs>
        <w:spacing w:line="240" w:lineRule="auto"/>
        <w:rPr>
          <w:noProof/>
          <w:u w:val="single"/>
          <w:lang w:val="sl-SI"/>
        </w:rPr>
      </w:pPr>
      <w:r w:rsidRPr="00702FEC">
        <w:rPr>
          <w:noProof/>
          <w:u w:val="single"/>
          <w:lang w:val="sl-SI"/>
        </w:rPr>
        <w:t>Sledljivost</w:t>
      </w:r>
    </w:p>
    <w:p w14:paraId="0A13B350" w14:textId="77777777" w:rsidR="002A37E7" w:rsidRPr="00702FEC" w:rsidRDefault="002A37E7" w:rsidP="002A37E7">
      <w:pPr>
        <w:keepNext/>
        <w:tabs>
          <w:tab w:val="clear" w:pos="567"/>
        </w:tabs>
        <w:spacing w:line="240" w:lineRule="auto"/>
        <w:rPr>
          <w:noProof/>
          <w:lang w:val="sl-SI"/>
        </w:rPr>
      </w:pPr>
    </w:p>
    <w:p w14:paraId="30D2CAF2" w14:textId="77777777" w:rsidR="002A37E7" w:rsidRPr="00702FEC" w:rsidRDefault="002A37E7" w:rsidP="002A37E7">
      <w:pPr>
        <w:widowControl w:val="0"/>
        <w:spacing w:line="240" w:lineRule="auto"/>
        <w:rPr>
          <w:noProof/>
          <w:lang w:val="sl-SI"/>
        </w:rPr>
      </w:pPr>
      <w:r w:rsidRPr="00702FEC">
        <w:rPr>
          <w:lang w:val="sl-SI"/>
        </w:rPr>
        <w:t>Z namenom izboljšanja sledljivosti bioloških zdravil je treba jasno zabeležiti ime in številko serije uporabljenega zdravila.</w:t>
      </w:r>
    </w:p>
    <w:p w14:paraId="21C07950" w14:textId="77777777" w:rsidR="002A37E7" w:rsidRPr="00702FEC" w:rsidRDefault="002A37E7" w:rsidP="002A37E7">
      <w:pPr>
        <w:widowControl w:val="0"/>
        <w:spacing w:line="240" w:lineRule="auto"/>
        <w:rPr>
          <w:noProof/>
          <w:lang w:val="sl-SI"/>
        </w:rPr>
      </w:pPr>
    </w:p>
    <w:p w14:paraId="6FFAABE8" w14:textId="77777777" w:rsidR="002A37E7" w:rsidRPr="00702FEC" w:rsidRDefault="002A37E7" w:rsidP="002A37E7">
      <w:pPr>
        <w:keepNext/>
        <w:widowControl w:val="0"/>
        <w:spacing w:line="240" w:lineRule="auto"/>
        <w:rPr>
          <w:szCs w:val="22"/>
          <w:u w:val="single"/>
          <w:lang w:val="sl-SI"/>
        </w:rPr>
      </w:pPr>
      <w:r w:rsidRPr="00702FEC">
        <w:rPr>
          <w:szCs w:val="22"/>
          <w:u w:val="single"/>
          <w:lang w:val="sl-SI"/>
        </w:rPr>
        <w:t>Splošno</w:t>
      </w:r>
    </w:p>
    <w:p w14:paraId="7EA1C5CF" w14:textId="77777777" w:rsidR="002A37E7" w:rsidRPr="00702FEC" w:rsidRDefault="002A37E7" w:rsidP="002A37E7">
      <w:pPr>
        <w:keepNext/>
        <w:widowControl w:val="0"/>
        <w:spacing w:line="240" w:lineRule="auto"/>
        <w:rPr>
          <w:szCs w:val="22"/>
          <w:lang w:val="sl-SI"/>
        </w:rPr>
      </w:pPr>
    </w:p>
    <w:p w14:paraId="1F2E9102" w14:textId="499FC978" w:rsidR="002A37E7" w:rsidRPr="00702FEC" w:rsidRDefault="00854C90" w:rsidP="002A37E7">
      <w:pPr>
        <w:pStyle w:val="TextChar"/>
        <w:widowControl w:val="0"/>
        <w:spacing w:before="0"/>
        <w:jc w:val="left"/>
        <w:rPr>
          <w:sz w:val="22"/>
          <w:szCs w:val="22"/>
          <w:lang w:val="sl-SI"/>
        </w:rPr>
      </w:pPr>
      <w:r w:rsidRPr="00702FEC">
        <w:rPr>
          <w:sz w:val="22"/>
          <w:szCs w:val="22"/>
          <w:lang w:val="sl-SI"/>
        </w:rPr>
        <w:t xml:space="preserve">Omalizumab </w:t>
      </w:r>
      <w:r w:rsidR="002A37E7" w:rsidRPr="00702FEC">
        <w:rPr>
          <w:sz w:val="22"/>
          <w:szCs w:val="22"/>
          <w:lang w:val="sl-SI"/>
        </w:rPr>
        <w:t>ni indiciran za zdravljenje akutnih eksacerbacij astme, akutnega bronhospazma ali astmatičnega statusa.</w:t>
      </w:r>
    </w:p>
    <w:p w14:paraId="587DC87A" w14:textId="77777777" w:rsidR="002A37E7" w:rsidRPr="00702FEC" w:rsidRDefault="002A37E7" w:rsidP="002A37E7">
      <w:pPr>
        <w:pStyle w:val="TextChar"/>
        <w:widowControl w:val="0"/>
        <w:spacing w:before="0"/>
        <w:jc w:val="left"/>
        <w:rPr>
          <w:sz w:val="22"/>
          <w:szCs w:val="22"/>
          <w:lang w:val="sl-SI"/>
        </w:rPr>
      </w:pPr>
    </w:p>
    <w:p w14:paraId="6C80C67C" w14:textId="47D223FD" w:rsidR="002A37E7" w:rsidRPr="00702FEC" w:rsidRDefault="00854C90" w:rsidP="002A37E7">
      <w:pPr>
        <w:pStyle w:val="TextChar"/>
        <w:widowControl w:val="0"/>
        <w:spacing w:before="0"/>
        <w:jc w:val="left"/>
        <w:rPr>
          <w:sz w:val="22"/>
          <w:szCs w:val="22"/>
          <w:lang w:val="sl-SI"/>
        </w:rPr>
      </w:pPr>
      <w:r w:rsidRPr="00702FEC">
        <w:rPr>
          <w:sz w:val="22"/>
          <w:szCs w:val="22"/>
          <w:lang w:val="sl-SI"/>
        </w:rPr>
        <w:t xml:space="preserve">Omalizumaba </w:t>
      </w:r>
      <w:r w:rsidR="002A37E7" w:rsidRPr="00702FEC">
        <w:rPr>
          <w:sz w:val="22"/>
          <w:szCs w:val="22"/>
          <w:lang w:val="sl-SI"/>
        </w:rPr>
        <w:t xml:space="preserve">niso proučevali pri bolnikih s sindromom hiperimunoglobulina E ali alergijske bronhopulmonalne aspergiloze ali za preprečevanje anafilaktičnih reakcij, vključno s tistimi, ki jih izzove alergija na hrano, atopijski dermatitis ali alergijski rinitis. </w:t>
      </w:r>
      <w:r w:rsidRPr="00702FEC">
        <w:rPr>
          <w:sz w:val="22"/>
          <w:szCs w:val="22"/>
          <w:lang w:val="sl-SI"/>
        </w:rPr>
        <w:t xml:space="preserve">Omalizumab </w:t>
      </w:r>
      <w:r w:rsidR="002A37E7" w:rsidRPr="00702FEC">
        <w:rPr>
          <w:sz w:val="22"/>
          <w:szCs w:val="22"/>
          <w:lang w:val="sl-SI"/>
        </w:rPr>
        <w:t>ni indiciran za zdravljenje teh bolezni.</w:t>
      </w:r>
    </w:p>
    <w:p w14:paraId="234B7EE8" w14:textId="77777777" w:rsidR="002A37E7" w:rsidRPr="00702FEC" w:rsidRDefault="002A37E7" w:rsidP="002A37E7">
      <w:pPr>
        <w:pStyle w:val="TextChar"/>
        <w:widowControl w:val="0"/>
        <w:spacing w:before="0"/>
        <w:jc w:val="left"/>
        <w:rPr>
          <w:sz w:val="22"/>
          <w:szCs w:val="22"/>
          <w:lang w:val="sl-SI"/>
        </w:rPr>
      </w:pPr>
    </w:p>
    <w:p w14:paraId="22504780" w14:textId="2858A0D5" w:rsidR="002A37E7" w:rsidRPr="00702FEC" w:rsidRDefault="002A37E7" w:rsidP="002A37E7">
      <w:pPr>
        <w:pStyle w:val="TextChar"/>
        <w:widowControl w:val="0"/>
        <w:spacing w:before="0"/>
        <w:jc w:val="left"/>
        <w:rPr>
          <w:sz w:val="22"/>
          <w:szCs w:val="22"/>
          <w:lang w:val="sl-SI"/>
        </w:rPr>
      </w:pPr>
      <w:r w:rsidRPr="00702FEC">
        <w:rPr>
          <w:sz w:val="22"/>
          <w:szCs w:val="22"/>
          <w:lang w:val="sl-SI"/>
        </w:rPr>
        <w:t xml:space="preserve">Zdravljenja z </w:t>
      </w:r>
      <w:r w:rsidR="00854C90" w:rsidRPr="00702FEC">
        <w:rPr>
          <w:sz w:val="22"/>
          <w:szCs w:val="22"/>
          <w:lang w:val="sl-SI"/>
        </w:rPr>
        <w:t xml:space="preserve">omalizumabom </w:t>
      </w:r>
      <w:r w:rsidRPr="00702FEC">
        <w:rPr>
          <w:sz w:val="22"/>
          <w:szCs w:val="22"/>
          <w:lang w:val="sl-SI"/>
        </w:rPr>
        <w:t xml:space="preserve">niso proučevali pri bolnikih z avtoimunskimi boleznimi, s stanji, v katere je vpleten imunski kompleks, ali z že obstoječimi okvarami ledvic ali jeter (glejte poglavje 4.2). Pri uporabi </w:t>
      </w:r>
      <w:r w:rsidR="00854C90" w:rsidRPr="00702FEC">
        <w:rPr>
          <w:sz w:val="22"/>
          <w:szCs w:val="22"/>
          <w:lang w:val="sl-SI"/>
        </w:rPr>
        <w:t xml:space="preserve">omalizumaba </w:t>
      </w:r>
      <w:r w:rsidRPr="00702FEC">
        <w:rPr>
          <w:sz w:val="22"/>
          <w:szCs w:val="22"/>
          <w:lang w:val="sl-SI"/>
        </w:rPr>
        <w:t>pri teh skupinah bolnikov je potrebna previdnost.</w:t>
      </w:r>
    </w:p>
    <w:p w14:paraId="7CD3BC55" w14:textId="77777777" w:rsidR="002A37E7" w:rsidRPr="00702FEC" w:rsidRDefault="002A37E7" w:rsidP="002A37E7">
      <w:pPr>
        <w:pStyle w:val="TextChar"/>
        <w:widowControl w:val="0"/>
        <w:spacing w:before="0"/>
        <w:jc w:val="left"/>
        <w:rPr>
          <w:sz w:val="22"/>
          <w:szCs w:val="22"/>
          <w:lang w:val="sl-SI"/>
        </w:rPr>
      </w:pPr>
    </w:p>
    <w:p w14:paraId="61ED09FB" w14:textId="6B1ECF69" w:rsidR="002A37E7" w:rsidRPr="00702FEC" w:rsidRDefault="002A37E7" w:rsidP="002A37E7">
      <w:pPr>
        <w:pStyle w:val="Text"/>
        <w:widowControl w:val="0"/>
        <w:spacing w:before="0"/>
        <w:jc w:val="left"/>
        <w:rPr>
          <w:sz w:val="22"/>
          <w:szCs w:val="22"/>
          <w:lang w:val="sl-SI"/>
        </w:rPr>
      </w:pPr>
      <w:r w:rsidRPr="00702FEC">
        <w:rPr>
          <w:sz w:val="22"/>
          <w:szCs w:val="22"/>
          <w:lang w:val="sl-SI"/>
        </w:rPr>
        <w:t xml:space="preserve">Pri alergijski astmi ali kroničnem rinosinuzitisu z nosnimi polipi nenadne ukinitve sistemskih kortikosteroidov ali kortikosteroidov za inhalacijo po uvedbi zdravljenja z </w:t>
      </w:r>
      <w:r w:rsidR="00854C90" w:rsidRPr="00702FEC">
        <w:rPr>
          <w:sz w:val="22"/>
          <w:szCs w:val="22"/>
          <w:lang w:val="sl-SI"/>
        </w:rPr>
        <w:t xml:space="preserve">omalizumabom </w:t>
      </w:r>
      <w:r w:rsidRPr="00702FEC">
        <w:rPr>
          <w:sz w:val="22"/>
          <w:szCs w:val="22"/>
          <w:lang w:val="sl-SI"/>
        </w:rPr>
        <w:t>ne priporočajo. Zmanjšanje odmerjanja kortikosteroidov je treba opraviti pod neposrednim zdravnikovim nadzorom. Možno je, da bo odmerjanje kortikosteroidov treba zmanjševati postopoma.</w:t>
      </w:r>
    </w:p>
    <w:p w14:paraId="5DA4BAD3" w14:textId="77777777" w:rsidR="002A37E7" w:rsidRPr="00702FEC" w:rsidRDefault="002A37E7" w:rsidP="002A37E7">
      <w:pPr>
        <w:pStyle w:val="TextChar"/>
        <w:spacing w:before="0"/>
        <w:jc w:val="left"/>
        <w:rPr>
          <w:sz w:val="22"/>
          <w:szCs w:val="22"/>
          <w:lang w:val="sl-SI"/>
        </w:rPr>
      </w:pPr>
    </w:p>
    <w:p w14:paraId="13A005EC" w14:textId="77777777" w:rsidR="002A37E7" w:rsidRPr="00702FEC" w:rsidRDefault="002A37E7" w:rsidP="002A37E7">
      <w:pPr>
        <w:keepNext/>
        <w:widowControl w:val="0"/>
        <w:spacing w:line="240" w:lineRule="auto"/>
        <w:rPr>
          <w:szCs w:val="22"/>
          <w:u w:val="single"/>
          <w:lang w:val="sl-SI"/>
        </w:rPr>
      </w:pPr>
      <w:r w:rsidRPr="00702FEC">
        <w:rPr>
          <w:szCs w:val="22"/>
          <w:u w:val="single"/>
          <w:lang w:val="sl-SI"/>
        </w:rPr>
        <w:t>Bolezni imunskega sistema</w:t>
      </w:r>
    </w:p>
    <w:p w14:paraId="7D0FFD55" w14:textId="77777777" w:rsidR="002A37E7" w:rsidRPr="00702FEC" w:rsidRDefault="002A37E7" w:rsidP="002A37E7">
      <w:pPr>
        <w:keepNext/>
        <w:widowControl w:val="0"/>
        <w:spacing w:line="240" w:lineRule="auto"/>
        <w:rPr>
          <w:szCs w:val="22"/>
          <w:lang w:val="sl-SI"/>
        </w:rPr>
      </w:pPr>
    </w:p>
    <w:p w14:paraId="69769479" w14:textId="77777777" w:rsidR="002A37E7" w:rsidRPr="00702FEC" w:rsidRDefault="002A37E7" w:rsidP="002A37E7">
      <w:pPr>
        <w:keepNext/>
        <w:widowControl w:val="0"/>
        <w:tabs>
          <w:tab w:val="clear" w:pos="567"/>
          <w:tab w:val="left" w:pos="-6521"/>
        </w:tabs>
        <w:spacing w:line="240" w:lineRule="auto"/>
        <w:rPr>
          <w:i/>
          <w:color w:val="000000"/>
          <w:szCs w:val="22"/>
          <w:u w:val="single"/>
          <w:lang w:val="sl-SI"/>
        </w:rPr>
      </w:pPr>
      <w:r w:rsidRPr="00702FEC">
        <w:rPr>
          <w:i/>
          <w:color w:val="000000"/>
          <w:szCs w:val="22"/>
          <w:u w:val="single"/>
          <w:lang w:val="sl-SI"/>
        </w:rPr>
        <w:t>Alergijske reakcije tipa I</w:t>
      </w:r>
    </w:p>
    <w:p w14:paraId="052AC3B2" w14:textId="7469A347" w:rsidR="002A37E7" w:rsidRPr="00702FEC" w:rsidRDefault="002A37E7" w:rsidP="002A37E7">
      <w:pPr>
        <w:pStyle w:val="Text"/>
        <w:widowControl w:val="0"/>
        <w:spacing w:before="0"/>
        <w:jc w:val="left"/>
        <w:rPr>
          <w:sz w:val="22"/>
          <w:szCs w:val="22"/>
          <w:lang w:val="sl-SI"/>
        </w:rPr>
      </w:pPr>
      <w:r w:rsidRPr="00702FEC">
        <w:rPr>
          <w:sz w:val="22"/>
          <w:szCs w:val="22"/>
          <w:lang w:val="sl-SI"/>
        </w:rPr>
        <w:t>Pri uporabi omalizumaba se lahko pojavijo lokalne ali sistemske alergijske reakcije tipa I, vključno z anafilaksijo in anafilaktičnim šokom. Lahko se zgodi, da se pojavijo šele po dolgotrajnem zdravljenju, vendar je večina teh reakcij nastopila v prvih 2 urah po prvem in po enem od nadaljnih injiciranj</w:t>
      </w:r>
      <w:r w:rsidRPr="00702FEC">
        <w:rPr>
          <w:color w:val="000000"/>
          <w:sz w:val="22"/>
          <w:szCs w:val="22"/>
          <w:lang w:val="sl-SI"/>
        </w:rPr>
        <w:t xml:space="preserve"> </w:t>
      </w:r>
      <w:r w:rsidR="00854C90" w:rsidRPr="00702FEC">
        <w:rPr>
          <w:color w:val="000000"/>
          <w:sz w:val="22"/>
          <w:szCs w:val="22"/>
          <w:lang w:val="sl-SI"/>
        </w:rPr>
        <w:t>omalizumaba</w:t>
      </w:r>
      <w:r w:rsidRPr="00702FEC">
        <w:rPr>
          <w:sz w:val="22"/>
          <w:szCs w:val="22"/>
          <w:lang w:val="sl-SI"/>
        </w:rPr>
        <w:t xml:space="preserve">, nekatere pa so nastopile tudi po več kot 2 urah in celo več kot 24 urah po injiciranju. Do večine anafilaktičnih reakcij je prišlo v okviru prvih treh odmerjanj </w:t>
      </w:r>
      <w:r w:rsidR="00854C90" w:rsidRPr="00702FEC">
        <w:rPr>
          <w:sz w:val="22"/>
          <w:szCs w:val="22"/>
          <w:lang w:val="sl-SI"/>
        </w:rPr>
        <w:t>omalizumaba</w:t>
      </w:r>
      <w:r w:rsidRPr="00702FEC">
        <w:rPr>
          <w:sz w:val="22"/>
          <w:szCs w:val="22"/>
          <w:lang w:val="sl-SI"/>
        </w:rPr>
        <w:t xml:space="preserve">. Anafilaksija brez povezave z omalizumabom v anamnezi lahko predstavlja dejavnik tveganja za pojav anafilaksije po odmerjanju </w:t>
      </w:r>
      <w:r w:rsidR="00854C90" w:rsidRPr="00702FEC">
        <w:rPr>
          <w:sz w:val="22"/>
          <w:szCs w:val="22"/>
          <w:lang w:val="sl-SI"/>
        </w:rPr>
        <w:t>omalizumaba</w:t>
      </w:r>
      <w:r w:rsidRPr="00702FEC">
        <w:rPr>
          <w:sz w:val="22"/>
          <w:szCs w:val="22"/>
          <w:lang w:val="sl-SI"/>
        </w:rPr>
        <w:t xml:space="preserve">. Zato morajo biti ob aplikaciji </w:t>
      </w:r>
      <w:r w:rsidR="00854C90" w:rsidRPr="00702FEC">
        <w:rPr>
          <w:sz w:val="22"/>
          <w:szCs w:val="22"/>
          <w:lang w:val="sl-SI"/>
        </w:rPr>
        <w:t xml:space="preserve">omalizumaba </w:t>
      </w:r>
      <w:r w:rsidRPr="00702FEC">
        <w:rPr>
          <w:sz w:val="22"/>
          <w:szCs w:val="22"/>
          <w:lang w:val="sl-SI"/>
        </w:rPr>
        <w:t xml:space="preserve">vedno na voljo zdravila za zdravljenje anafilaktičnih reakcij, pripravljena za takojšnjo uporabo. Če pride do anafilaktične ali druge resne alergijske reakcije, je treba odmerjanje </w:t>
      </w:r>
      <w:r w:rsidR="00854C90" w:rsidRPr="00702FEC">
        <w:rPr>
          <w:sz w:val="22"/>
          <w:szCs w:val="22"/>
          <w:lang w:val="sl-SI"/>
        </w:rPr>
        <w:t xml:space="preserve">omalizumaba </w:t>
      </w:r>
      <w:r w:rsidRPr="00702FEC">
        <w:rPr>
          <w:sz w:val="22"/>
          <w:szCs w:val="22"/>
          <w:lang w:val="sl-SI"/>
        </w:rPr>
        <w:t>takoj prekiniti in uvesti ustrezno zdravljenje. Bolnikom moramo povedati, da so takšne reakcije možne, ob pojavu alergijskih reakcij pa morajo poiskati takojšnjo zdravniško pomoč.</w:t>
      </w:r>
    </w:p>
    <w:p w14:paraId="54A2400E" w14:textId="77777777" w:rsidR="002A37E7" w:rsidRPr="00702FEC" w:rsidRDefault="002A37E7" w:rsidP="002A37E7">
      <w:pPr>
        <w:pStyle w:val="Text"/>
        <w:widowControl w:val="0"/>
        <w:spacing w:before="0"/>
        <w:jc w:val="left"/>
        <w:rPr>
          <w:sz w:val="22"/>
          <w:szCs w:val="22"/>
          <w:lang w:val="sl-SI"/>
        </w:rPr>
      </w:pPr>
    </w:p>
    <w:p w14:paraId="6F80425C" w14:textId="13A9CD83" w:rsidR="002A37E7" w:rsidRPr="00702FEC" w:rsidRDefault="002A37E7" w:rsidP="002A37E7">
      <w:pPr>
        <w:pStyle w:val="Text"/>
        <w:widowControl w:val="0"/>
        <w:spacing w:before="0"/>
        <w:jc w:val="left"/>
        <w:rPr>
          <w:color w:val="000000"/>
          <w:sz w:val="22"/>
          <w:szCs w:val="22"/>
          <w:lang w:val="sl-SI"/>
        </w:rPr>
      </w:pPr>
      <w:r w:rsidRPr="00702FEC">
        <w:rPr>
          <w:color w:val="000000"/>
          <w:sz w:val="22"/>
          <w:szCs w:val="22"/>
          <w:lang w:val="sl-SI"/>
        </w:rPr>
        <w:t xml:space="preserve">V kliničnih preskušanjih so pri manjšem številu bolnikov odkrili protitelesa proti omalizumabu (glejte poglavje 4.8). Klinični pomen protiteles proti </w:t>
      </w:r>
      <w:r w:rsidR="00854C90" w:rsidRPr="00702FEC">
        <w:rPr>
          <w:color w:val="000000"/>
          <w:sz w:val="22"/>
          <w:szCs w:val="22"/>
          <w:lang w:val="sl-SI"/>
        </w:rPr>
        <w:t xml:space="preserve">omalizumabu </w:t>
      </w:r>
      <w:r w:rsidRPr="00702FEC">
        <w:rPr>
          <w:color w:val="000000"/>
          <w:sz w:val="22"/>
          <w:szCs w:val="22"/>
          <w:lang w:val="sl-SI"/>
        </w:rPr>
        <w:t>ni v celoti pojasnjen.</w:t>
      </w:r>
    </w:p>
    <w:p w14:paraId="267EA521" w14:textId="77777777" w:rsidR="002A37E7" w:rsidRPr="00702FEC" w:rsidRDefault="002A37E7" w:rsidP="002A37E7">
      <w:pPr>
        <w:pStyle w:val="TextChar"/>
        <w:widowControl w:val="0"/>
        <w:spacing w:before="0"/>
        <w:jc w:val="left"/>
        <w:rPr>
          <w:sz w:val="22"/>
          <w:szCs w:val="22"/>
          <w:lang w:val="sl-SI"/>
        </w:rPr>
      </w:pPr>
    </w:p>
    <w:p w14:paraId="6391B76E" w14:textId="77777777" w:rsidR="002A37E7" w:rsidRPr="00702FEC" w:rsidRDefault="002A37E7" w:rsidP="002A37E7">
      <w:pPr>
        <w:keepNext/>
        <w:widowControl w:val="0"/>
        <w:tabs>
          <w:tab w:val="clear" w:pos="567"/>
          <w:tab w:val="left" w:pos="-6521"/>
        </w:tabs>
        <w:spacing w:line="240" w:lineRule="auto"/>
        <w:rPr>
          <w:i/>
          <w:color w:val="000000"/>
          <w:szCs w:val="22"/>
          <w:u w:val="single"/>
          <w:lang w:val="sl-SI"/>
        </w:rPr>
      </w:pPr>
      <w:bookmarkStart w:id="44" w:name="OLE_LINK5"/>
      <w:bookmarkStart w:id="45" w:name="OLE_LINK6"/>
      <w:r w:rsidRPr="00702FEC">
        <w:rPr>
          <w:i/>
          <w:color w:val="000000"/>
          <w:szCs w:val="22"/>
          <w:u w:val="single"/>
          <w:lang w:val="sl-SI"/>
        </w:rPr>
        <w:t>Serumska bolezen</w:t>
      </w:r>
    </w:p>
    <w:p w14:paraId="6836EBFF" w14:textId="77777777" w:rsidR="002A37E7" w:rsidRPr="00702FEC" w:rsidRDefault="002A37E7" w:rsidP="002A37E7">
      <w:pPr>
        <w:pStyle w:val="Text"/>
        <w:widowControl w:val="0"/>
        <w:spacing w:before="0"/>
        <w:jc w:val="left"/>
        <w:rPr>
          <w:sz w:val="22"/>
          <w:szCs w:val="22"/>
          <w:lang w:val="sl-SI"/>
        </w:rPr>
      </w:pPr>
      <w:r w:rsidRPr="00702FEC">
        <w:rPr>
          <w:bCs/>
          <w:sz w:val="22"/>
          <w:szCs w:val="22"/>
          <w:lang w:val="sl-SI" w:eastAsia="sv-SE"/>
        </w:rPr>
        <w:t xml:space="preserve">Pri bolnikih, zdravljenih s </w:t>
      </w:r>
      <w:r w:rsidRPr="00702FEC">
        <w:rPr>
          <w:sz w:val="22"/>
          <w:szCs w:val="22"/>
          <w:lang w:val="sl-SI"/>
        </w:rPr>
        <w:t>humaniziranimi monoklonskimi protitelesi, med katera sodi tudi omalizumab, so opažali serumsko bolezen in njej podobne reakcije, ki so zapoznele alergijske reakcije tipa </w:t>
      </w:r>
      <w:smartTag w:uri="urn:schemas-tilde-lv/tildestengine" w:element="firmas">
        <w:r w:rsidRPr="00702FEC">
          <w:rPr>
            <w:sz w:val="22"/>
            <w:szCs w:val="22"/>
            <w:lang w:val="sl-SI"/>
          </w:rPr>
          <w:t>III</w:t>
        </w:r>
      </w:smartTag>
      <w:r w:rsidRPr="00702FEC">
        <w:rPr>
          <w:bCs/>
          <w:sz w:val="22"/>
          <w:szCs w:val="22"/>
          <w:lang w:val="sl-SI" w:eastAsia="sv-SE"/>
        </w:rPr>
        <w:t>. Domnevajo, da gre za patofiziološki mehanizem, ki vključuje tvorbo in odlaganje imunskih kompleksov, do katerih pride zaradi razvoja protiteles proti omalizumabu. Reakcije praviloma nastopijo 1 do 5 dni po uporabi prve ali katere od naslednjih injekcij, lahko tudi po dolgotrajnem zdravljenju. Simptomi, ki nakazujejo možnost serumske bolezni, vključujejo artritis/artralgije, izpuščaj (urtikarijo ali druge oblike), zvišano telesno temperaturo in limfadenopatijo. Pri preprečevanju in zdravljenju teh težav so lahko učinkoviti kortikosteroidi, bolnikom pa je treba naročiti, da poročajo o vseh sumljivih simptomih.</w:t>
      </w:r>
    </w:p>
    <w:p w14:paraId="1E088B34" w14:textId="77777777" w:rsidR="002A37E7" w:rsidRPr="00702FEC" w:rsidRDefault="002A37E7" w:rsidP="002A37E7">
      <w:pPr>
        <w:pStyle w:val="Text"/>
        <w:spacing w:before="0"/>
        <w:jc w:val="left"/>
        <w:rPr>
          <w:color w:val="000000"/>
          <w:sz w:val="22"/>
          <w:szCs w:val="22"/>
          <w:lang w:val="sl-SI"/>
        </w:rPr>
      </w:pPr>
    </w:p>
    <w:p w14:paraId="48D0FD24" w14:textId="77777777" w:rsidR="002A37E7" w:rsidRPr="00702FEC" w:rsidRDefault="002A37E7" w:rsidP="002A37E7">
      <w:pPr>
        <w:keepNext/>
        <w:widowControl w:val="0"/>
        <w:tabs>
          <w:tab w:val="clear" w:pos="567"/>
          <w:tab w:val="left" w:pos="-6521"/>
        </w:tabs>
        <w:spacing w:line="240" w:lineRule="auto"/>
        <w:rPr>
          <w:i/>
          <w:color w:val="000000"/>
          <w:szCs w:val="22"/>
          <w:u w:val="single"/>
          <w:lang w:val="de-DE"/>
        </w:rPr>
      </w:pPr>
      <w:r w:rsidRPr="00702FEC">
        <w:rPr>
          <w:i/>
          <w:color w:val="000000"/>
          <w:szCs w:val="22"/>
          <w:u w:val="single"/>
          <w:lang w:val="de-DE"/>
        </w:rPr>
        <w:t>Churg-Straussov sindrom in hipereozinofilni sindrom</w:t>
      </w:r>
    </w:p>
    <w:p w14:paraId="148C3136" w14:textId="77777777" w:rsidR="002A37E7" w:rsidRPr="00702FEC" w:rsidRDefault="002A37E7" w:rsidP="002A37E7">
      <w:pPr>
        <w:pStyle w:val="TextChar"/>
        <w:widowControl w:val="0"/>
        <w:spacing w:before="0"/>
        <w:jc w:val="left"/>
        <w:rPr>
          <w:sz w:val="22"/>
          <w:szCs w:val="22"/>
          <w:lang w:val="sl-SI"/>
        </w:rPr>
      </w:pPr>
      <w:r w:rsidRPr="00702FEC">
        <w:rPr>
          <w:sz w:val="22"/>
          <w:szCs w:val="22"/>
          <w:lang w:val="sl-SI"/>
        </w:rPr>
        <w:t>Pri bolnikih s hudo astmo se v redkih primerih izrazi sistemski hipereozinofilni sindrom ali alergijski eozinofilni granulomatozni vaskulitis (Churg-Straussov sindrom); pri obeh sindromih je običajno zdravljenje s sistemskimi kortikosteroidi.</w:t>
      </w:r>
    </w:p>
    <w:p w14:paraId="6148A401" w14:textId="77777777" w:rsidR="002A37E7" w:rsidRPr="00702FEC" w:rsidRDefault="002A37E7" w:rsidP="002A37E7">
      <w:pPr>
        <w:pStyle w:val="TextChar"/>
        <w:widowControl w:val="0"/>
        <w:spacing w:before="0"/>
        <w:jc w:val="left"/>
        <w:rPr>
          <w:sz w:val="22"/>
          <w:szCs w:val="22"/>
          <w:lang w:val="sl-SI"/>
        </w:rPr>
      </w:pPr>
    </w:p>
    <w:p w14:paraId="3AC8ADD4" w14:textId="77777777" w:rsidR="002A37E7" w:rsidRPr="00702FEC" w:rsidRDefault="002A37E7" w:rsidP="002A37E7">
      <w:pPr>
        <w:pStyle w:val="TextChar"/>
        <w:widowControl w:val="0"/>
        <w:spacing w:before="0"/>
        <w:jc w:val="left"/>
        <w:rPr>
          <w:sz w:val="22"/>
          <w:szCs w:val="22"/>
          <w:lang w:val="sl-SI"/>
        </w:rPr>
      </w:pPr>
      <w:r w:rsidRPr="00702FEC">
        <w:rPr>
          <w:sz w:val="22"/>
          <w:szCs w:val="22"/>
          <w:lang w:val="sl-SI"/>
        </w:rPr>
        <w:t>Pri bolnikih, ki uporabljajo zdravila za zdravljenje astme, vključno z omalizumabom, se v redkih primerih izrazita oziroma razvijeta sistemska eozinofilija in vaskulitis, kar se običajno zgodi v povezavi z nižanjem odmerkov peroralnih kortikosteroidov.</w:t>
      </w:r>
    </w:p>
    <w:p w14:paraId="3FC17455" w14:textId="77777777" w:rsidR="002A37E7" w:rsidRPr="00702FEC" w:rsidRDefault="002A37E7" w:rsidP="002A37E7">
      <w:pPr>
        <w:pStyle w:val="TextChar"/>
        <w:widowControl w:val="0"/>
        <w:spacing w:before="0"/>
        <w:jc w:val="left"/>
        <w:rPr>
          <w:sz w:val="22"/>
          <w:szCs w:val="22"/>
          <w:lang w:val="sl-SI"/>
        </w:rPr>
      </w:pPr>
    </w:p>
    <w:p w14:paraId="7B98C44E" w14:textId="77777777" w:rsidR="002A37E7" w:rsidRPr="00702FEC" w:rsidRDefault="002A37E7" w:rsidP="002A37E7">
      <w:pPr>
        <w:pStyle w:val="TextChar"/>
        <w:widowControl w:val="0"/>
        <w:spacing w:before="0"/>
        <w:jc w:val="left"/>
        <w:rPr>
          <w:sz w:val="22"/>
          <w:szCs w:val="22"/>
          <w:lang w:val="sl-SI"/>
        </w:rPr>
      </w:pPr>
      <w:r w:rsidRPr="00702FEC">
        <w:rPr>
          <w:sz w:val="22"/>
          <w:szCs w:val="22"/>
          <w:lang w:val="sl-SI"/>
        </w:rPr>
        <w:t>Pri teh bolnikih morajo biti zdravniki pozorni na pojavljanje izrazite eozinofilije, izpuščaja v povezavi z vaskulitisom, slabšanja pljučnih simptomov, bolezenskih sprememb v obnosnih votlinah, zapletov na srcu in/ali nevropatije.</w:t>
      </w:r>
    </w:p>
    <w:p w14:paraId="2EAFE5F7" w14:textId="77777777" w:rsidR="002A37E7" w:rsidRPr="00702FEC" w:rsidRDefault="002A37E7" w:rsidP="002A37E7">
      <w:pPr>
        <w:widowControl w:val="0"/>
        <w:spacing w:line="240" w:lineRule="auto"/>
        <w:rPr>
          <w:color w:val="000000"/>
          <w:szCs w:val="22"/>
          <w:u w:val="single"/>
          <w:lang w:val="sl-SI"/>
        </w:rPr>
      </w:pPr>
    </w:p>
    <w:p w14:paraId="2D15F180" w14:textId="77777777" w:rsidR="002A37E7" w:rsidRPr="00702FEC" w:rsidRDefault="002A37E7" w:rsidP="002A37E7">
      <w:pPr>
        <w:widowControl w:val="0"/>
        <w:spacing w:line="240" w:lineRule="auto"/>
        <w:rPr>
          <w:color w:val="000000"/>
          <w:szCs w:val="22"/>
          <w:lang w:val="sl-SI"/>
        </w:rPr>
      </w:pPr>
      <w:r w:rsidRPr="00702FEC">
        <w:rPr>
          <w:color w:val="000000"/>
          <w:szCs w:val="22"/>
          <w:lang w:val="sl-SI"/>
        </w:rPr>
        <w:t>Pri vseh hudih primerih navedenih bolezni imunskega sistema je treba pretehtati možnost prekinitve zdravljenja z omalizumabom.</w:t>
      </w:r>
    </w:p>
    <w:bookmarkEnd w:id="44"/>
    <w:bookmarkEnd w:id="45"/>
    <w:p w14:paraId="3DDE7AE4" w14:textId="77777777" w:rsidR="002A37E7" w:rsidRPr="00702FEC" w:rsidRDefault="002A37E7" w:rsidP="002A37E7">
      <w:pPr>
        <w:pStyle w:val="TextChar"/>
        <w:spacing w:before="0"/>
        <w:jc w:val="left"/>
        <w:rPr>
          <w:sz w:val="22"/>
          <w:szCs w:val="22"/>
          <w:lang w:val="sl-SI"/>
        </w:rPr>
      </w:pPr>
    </w:p>
    <w:p w14:paraId="1B1D49EF" w14:textId="77777777" w:rsidR="002A37E7" w:rsidRPr="00702FEC" w:rsidRDefault="002A37E7" w:rsidP="002A37E7">
      <w:pPr>
        <w:keepNext/>
        <w:widowControl w:val="0"/>
        <w:spacing w:line="240" w:lineRule="auto"/>
        <w:rPr>
          <w:szCs w:val="22"/>
          <w:u w:val="single"/>
          <w:lang w:val="sl-SI"/>
        </w:rPr>
      </w:pPr>
      <w:r w:rsidRPr="00702FEC">
        <w:rPr>
          <w:szCs w:val="22"/>
          <w:u w:val="single"/>
          <w:lang w:val="sl-SI"/>
        </w:rPr>
        <w:t>Infestacije s paraziti (helminti)</w:t>
      </w:r>
    </w:p>
    <w:p w14:paraId="4DAA05C7" w14:textId="77777777" w:rsidR="002A37E7" w:rsidRPr="00702FEC" w:rsidRDefault="002A37E7" w:rsidP="002A37E7">
      <w:pPr>
        <w:keepNext/>
        <w:widowControl w:val="0"/>
        <w:spacing w:line="240" w:lineRule="auto"/>
        <w:rPr>
          <w:szCs w:val="22"/>
          <w:lang w:val="sl-SI"/>
        </w:rPr>
      </w:pPr>
    </w:p>
    <w:p w14:paraId="0EAC86BA" w14:textId="02A12DA5" w:rsidR="002A37E7" w:rsidRPr="00702FEC" w:rsidRDefault="002A37E7" w:rsidP="002A37E7">
      <w:pPr>
        <w:pStyle w:val="TextChar"/>
        <w:spacing w:before="0"/>
        <w:jc w:val="left"/>
        <w:rPr>
          <w:sz w:val="22"/>
          <w:szCs w:val="22"/>
          <w:lang w:val="sl-SI"/>
        </w:rPr>
      </w:pPr>
      <w:r w:rsidRPr="00702FEC">
        <w:rPr>
          <w:sz w:val="22"/>
          <w:szCs w:val="22"/>
          <w:lang w:val="sl-SI"/>
        </w:rPr>
        <w:t xml:space="preserve">IgE utegne biti vpleten v imunski odziv na nekatere infestacije s helminti. Pri bolnikih s kroničnim velikim tveganjem infestacije s helminti je s placebom kontrolirano preskušanje med zdravljenjem z omalizumabom pokazalo rahel porast pogostnosti infestacije, čeprav so bili potek, stopnja izraženosti in odziv na zdravljenje infestacije nespremenjeni. Pogostnost infestacije s helminti je bila v celotnem kliničnem programu, ki ni bil zasnovan za odkrivanje takih infestacij, manj od 1 na 1000 bolnikov. Vendar utegne biti pri bolnikih z velikim tveganjem infestacije s helminti upravičena previdnost, posebno pri potovanjih v predele, kjer je infestacija s helminti endemična. Če se bolniki ne odzovejo na priporočeno zdravljenje infestacije s helminti, je treba pretehtati možnost ukinitve </w:t>
      </w:r>
      <w:r w:rsidR="001563B8" w:rsidRPr="00702FEC">
        <w:rPr>
          <w:sz w:val="22"/>
          <w:szCs w:val="22"/>
          <w:lang w:val="sl-SI"/>
        </w:rPr>
        <w:t>omalizumaba</w:t>
      </w:r>
      <w:r w:rsidRPr="00702FEC">
        <w:rPr>
          <w:sz w:val="22"/>
          <w:szCs w:val="22"/>
          <w:lang w:val="sl-SI"/>
        </w:rPr>
        <w:t>.</w:t>
      </w:r>
    </w:p>
    <w:p w14:paraId="0BB94279" w14:textId="77777777" w:rsidR="002A37E7" w:rsidRPr="00702FEC" w:rsidRDefault="002A37E7" w:rsidP="002A37E7">
      <w:pPr>
        <w:pStyle w:val="TextChar"/>
        <w:spacing w:before="0"/>
        <w:jc w:val="left"/>
        <w:rPr>
          <w:sz w:val="22"/>
          <w:szCs w:val="22"/>
          <w:lang w:val="sl-SI"/>
        </w:rPr>
      </w:pPr>
    </w:p>
    <w:p w14:paraId="5D37D893" w14:textId="77777777" w:rsidR="002A37E7" w:rsidRPr="00702FEC" w:rsidRDefault="002A37E7" w:rsidP="002A37E7">
      <w:pPr>
        <w:keepNext/>
        <w:widowControl w:val="0"/>
        <w:tabs>
          <w:tab w:val="clear" w:pos="567"/>
        </w:tabs>
        <w:spacing w:line="240" w:lineRule="auto"/>
        <w:rPr>
          <w:szCs w:val="22"/>
          <w:lang w:val="sl-SI"/>
        </w:rPr>
      </w:pPr>
      <w:r w:rsidRPr="00702FEC">
        <w:rPr>
          <w:b/>
          <w:szCs w:val="22"/>
          <w:lang w:val="sl-SI"/>
        </w:rPr>
        <w:t>4.5</w:t>
      </w:r>
      <w:r w:rsidRPr="00702FEC">
        <w:rPr>
          <w:b/>
          <w:szCs w:val="22"/>
          <w:lang w:val="sl-SI"/>
        </w:rPr>
        <w:tab/>
      </w:r>
      <w:r w:rsidRPr="00702FEC">
        <w:rPr>
          <w:b/>
          <w:lang w:val="sl-SI"/>
        </w:rPr>
        <w:t>Medsebojno delovanje z drugimi zdravili in druge oblike interakcij</w:t>
      </w:r>
    </w:p>
    <w:p w14:paraId="427C5738" w14:textId="77777777" w:rsidR="002A37E7" w:rsidRPr="00702FEC" w:rsidRDefault="002A37E7" w:rsidP="002A37E7">
      <w:pPr>
        <w:pStyle w:val="TextChar"/>
        <w:keepNext/>
        <w:widowControl w:val="0"/>
        <w:spacing w:before="0"/>
        <w:jc w:val="left"/>
        <w:rPr>
          <w:sz w:val="22"/>
          <w:szCs w:val="22"/>
          <w:lang w:val="sl-SI"/>
        </w:rPr>
      </w:pPr>
    </w:p>
    <w:p w14:paraId="372AD4B0" w14:textId="7C60C01F" w:rsidR="002A37E7" w:rsidRPr="00702FEC" w:rsidRDefault="002A37E7" w:rsidP="002A37E7">
      <w:pPr>
        <w:pStyle w:val="Text"/>
        <w:spacing w:before="0"/>
        <w:jc w:val="left"/>
        <w:rPr>
          <w:sz w:val="22"/>
          <w:szCs w:val="22"/>
          <w:lang w:val="sl-SI"/>
        </w:rPr>
      </w:pPr>
      <w:r w:rsidRPr="00702FEC">
        <w:rPr>
          <w:bCs/>
          <w:sz w:val="22"/>
          <w:szCs w:val="22"/>
          <w:lang w:val="sl-SI"/>
        </w:rPr>
        <w:t xml:space="preserve">Ker je IgE lahko vpleten v imunski odziv na nekatere infestacije s helminti, lahko </w:t>
      </w:r>
      <w:r w:rsidR="001563B8" w:rsidRPr="00702FEC">
        <w:rPr>
          <w:bCs/>
          <w:sz w:val="22"/>
          <w:szCs w:val="22"/>
          <w:lang w:val="sl-SI"/>
        </w:rPr>
        <w:t xml:space="preserve">omalizumab </w:t>
      </w:r>
      <w:r w:rsidRPr="00702FEC">
        <w:rPr>
          <w:color w:val="000000"/>
          <w:sz w:val="22"/>
          <w:szCs w:val="22"/>
          <w:lang w:val="sl-SI"/>
        </w:rPr>
        <w:t>posredno zmanjša učinkovitost zdravil za zdravljenje infestacij s helminti ali z drugimi paraziti (glejte poglavje 4.4</w:t>
      </w:r>
      <w:r w:rsidRPr="00702FEC">
        <w:rPr>
          <w:bCs/>
          <w:sz w:val="22"/>
          <w:szCs w:val="22"/>
          <w:lang w:val="sl-SI"/>
        </w:rPr>
        <w:t>).</w:t>
      </w:r>
    </w:p>
    <w:p w14:paraId="012E3983" w14:textId="77777777" w:rsidR="002A37E7" w:rsidRPr="00702FEC" w:rsidRDefault="002A37E7" w:rsidP="002A37E7">
      <w:pPr>
        <w:pStyle w:val="Text"/>
        <w:widowControl w:val="0"/>
        <w:spacing w:before="0"/>
        <w:jc w:val="left"/>
        <w:rPr>
          <w:color w:val="000000"/>
          <w:sz w:val="22"/>
          <w:szCs w:val="22"/>
          <w:lang w:val="sl-SI"/>
        </w:rPr>
      </w:pPr>
    </w:p>
    <w:p w14:paraId="6560F456" w14:textId="6207AE25" w:rsidR="002A37E7" w:rsidRPr="00702FEC" w:rsidRDefault="002A37E7" w:rsidP="002A37E7">
      <w:pPr>
        <w:pStyle w:val="TextChar"/>
        <w:widowControl w:val="0"/>
        <w:spacing w:before="0"/>
        <w:jc w:val="left"/>
        <w:rPr>
          <w:sz w:val="22"/>
          <w:szCs w:val="22"/>
          <w:lang w:val="sl-SI"/>
        </w:rPr>
      </w:pPr>
      <w:r w:rsidRPr="00702FEC">
        <w:rPr>
          <w:sz w:val="22"/>
          <w:szCs w:val="22"/>
          <w:lang w:val="sl-SI"/>
        </w:rPr>
        <w:t xml:space="preserve">Encimi s citokromom P450, iztočne črpalke in mehanizmi vezave beljakovin nimajo vpliva na očistek omalizumaba, zato obstajajo za interakcije le manjše možnosti. Študij interakcij zdravil ali cepiv z </w:t>
      </w:r>
      <w:r w:rsidR="001563B8" w:rsidRPr="00702FEC">
        <w:rPr>
          <w:sz w:val="22"/>
          <w:szCs w:val="22"/>
          <w:lang w:val="sl-SI"/>
        </w:rPr>
        <w:t xml:space="preserve">omalizumabom </w:t>
      </w:r>
      <w:r w:rsidRPr="00702FEC">
        <w:rPr>
          <w:sz w:val="22"/>
          <w:szCs w:val="22"/>
          <w:lang w:val="sl-SI"/>
        </w:rPr>
        <w:t>niso opravili. Ni farmakološkega razloga za pričakovanje, da bi pogosto predpisovana zdravila, ki se uporabljajo pri zdravljenju astme ali kroničnega rinosinuzitisa z nosnimi polipi, medsebojno delovala z omalizumabom.</w:t>
      </w:r>
    </w:p>
    <w:p w14:paraId="538A655A" w14:textId="77777777" w:rsidR="002A37E7" w:rsidRPr="00702FEC" w:rsidRDefault="002A37E7" w:rsidP="002A37E7">
      <w:pPr>
        <w:pStyle w:val="Text"/>
        <w:widowControl w:val="0"/>
        <w:spacing w:before="0"/>
        <w:jc w:val="left"/>
        <w:rPr>
          <w:color w:val="000000"/>
          <w:sz w:val="22"/>
          <w:szCs w:val="22"/>
          <w:lang w:val="sl-SI"/>
        </w:rPr>
      </w:pPr>
    </w:p>
    <w:p w14:paraId="7F5F1864" w14:textId="77777777" w:rsidR="002A37E7" w:rsidRPr="00702FEC" w:rsidRDefault="002A37E7" w:rsidP="002A37E7">
      <w:pPr>
        <w:pStyle w:val="Text"/>
        <w:keepNext/>
        <w:widowControl w:val="0"/>
        <w:spacing w:before="0"/>
        <w:jc w:val="left"/>
        <w:rPr>
          <w:color w:val="000000"/>
          <w:sz w:val="22"/>
          <w:szCs w:val="22"/>
          <w:u w:val="single"/>
          <w:lang w:val="sl-SI"/>
        </w:rPr>
      </w:pPr>
      <w:r w:rsidRPr="00702FEC">
        <w:rPr>
          <w:color w:val="000000"/>
          <w:sz w:val="22"/>
          <w:szCs w:val="22"/>
          <w:u w:val="single"/>
          <w:lang w:val="sl-SI"/>
        </w:rPr>
        <w:t>Alergijska astma</w:t>
      </w:r>
    </w:p>
    <w:p w14:paraId="7E37A757" w14:textId="77777777" w:rsidR="002A37E7" w:rsidRPr="00702FEC" w:rsidRDefault="002A37E7" w:rsidP="002A37E7">
      <w:pPr>
        <w:pStyle w:val="TextChar"/>
        <w:keepNext/>
        <w:widowControl w:val="0"/>
        <w:spacing w:before="0"/>
        <w:jc w:val="left"/>
        <w:rPr>
          <w:sz w:val="22"/>
          <w:szCs w:val="22"/>
          <w:lang w:val="sl-SI"/>
        </w:rPr>
      </w:pPr>
    </w:p>
    <w:p w14:paraId="381BADEA" w14:textId="13C4B34E" w:rsidR="002A37E7" w:rsidRPr="00702FEC" w:rsidRDefault="002A37E7" w:rsidP="002A37E7">
      <w:pPr>
        <w:pStyle w:val="TextChar"/>
        <w:spacing w:before="0"/>
        <w:jc w:val="left"/>
        <w:rPr>
          <w:sz w:val="22"/>
          <w:szCs w:val="22"/>
          <w:lang w:val="sl-SI"/>
        </w:rPr>
      </w:pPr>
      <w:r w:rsidRPr="00702FEC">
        <w:rPr>
          <w:sz w:val="22"/>
          <w:szCs w:val="22"/>
          <w:lang w:val="sl-SI"/>
        </w:rPr>
        <w:t xml:space="preserve">V kliničnih študijah so </w:t>
      </w:r>
      <w:r w:rsidR="001563B8" w:rsidRPr="00702FEC">
        <w:rPr>
          <w:sz w:val="22"/>
          <w:szCs w:val="22"/>
          <w:lang w:val="sl-SI"/>
        </w:rPr>
        <w:t xml:space="preserve">omalizumab </w:t>
      </w:r>
      <w:r w:rsidRPr="00702FEC">
        <w:rPr>
          <w:sz w:val="22"/>
          <w:szCs w:val="22"/>
          <w:lang w:val="sl-SI"/>
        </w:rPr>
        <w:t xml:space="preserve">pogosto uporabljali skupaj z inhalacijskimi in peroralnimi kortikosteroidi, kratkotrajno in dolgotrajno delujočimi agonisti adrenergičnih receptorjev beta za inhaliranje, modifikatorji levkotriena, teofilini in peroralnimi antihistaminiki. Ni bilo znakov, da bi se varnost </w:t>
      </w:r>
      <w:r w:rsidR="001563B8" w:rsidRPr="00702FEC">
        <w:rPr>
          <w:sz w:val="22"/>
          <w:szCs w:val="22"/>
          <w:lang w:val="sl-SI"/>
        </w:rPr>
        <w:t xml:space="preserve">omalizumaba </w:t>
      </w:r>
      <w:r w:rsidRPr="00702FEC">
        <w:rPr>
          <w:sz w:val="22"/>
          <w:szCs w:val="22"/>
          <w:lang w:val="sl-SI"/>
        </w:rPr>
        <w:t xml:space="preserve">zaradi uporabe teh pogosto uporabljanih zdravil proti astmi spremenila. Razpoložljivi podatki o uporabi </w:t>
      </w:r>
      <w:r w:rsidR="001563B8" w:rsidRPr="00702FEC">
        <w:rPr>
          <w:sz w:val="22"/>
          <w:szCs w:val="22"/>
          <w:lang w:val="sl-SI"/>
        </w:rPr>
        <w:t xml:space="preserve">omalizumaba </w:t>
      </w:r>
      <w:r w:rsidRPr="00702FEC">
        <w:rPr>
          <w:sz w:val="22"/>
          <w:szCs w:val="22"/>
          <w:lang w:val="sl-SI"/>
        </w:rPr>
        <w:t xml:space="preserve">v kombinaciji s specifično imunoterapijo (zdravljenje s hiposenzitizacijo) so omejeni. V kliničnem preskušanju, v katerem so </w:t>
      </w:r>
      <w:r w:rsidR="001563B8" w:rsidRPr="00702FEC">
        <w:rPr>
          <w:sz w:val="22"/>
          <w:szCs w:val="22"/>
          <w:lang w:val="sl-SI"/>
        </w:rPr>
        <w:t xml:space="preserve">omalizumab </w:t>
      </w:r>
      <w:r w:rsidRPr="00702FEC">
        <w:rPr>
          <w:sz w:val="22"/>
          <w:szCs w:val="22"/>
          <w:lang w:val="sl-SI"/>
        </w:rPr>
        <w:t xml:space="preserve">dajali sočasno z imunoterapijo, so ugotovili, da se varnost in učinkovitost </w:t>
      </w:r>
      <w:r w:rsidR="001563B8" w:rsidRPr="00702FEC">
        <w:rPr>
          <w:sz w:val="22"/>
          <w:szCs w:val="22"/>
          <w:lang w:val="sl-SI"/>
        </w:rPr>
        <w:t xml:space="preserve">omalizumaba </w:t>
      </w:r>
      <w:r w:rsidRPr="00702FEC">
        <w:rPr>
          <w:sz w:val="22"/>
          <w:szCs w:val="22"/>
          <w:lang w:val="sl-SI"/>
        </w:rPr>
        <w:t xml:space="preserve">v kombinaciji s specifično imunoterapijo ne razlikujeta od varnosti in učinkovitosti pri samostojni uporabi </w:t>
      </w:r>
      <w:r w:rsidR="001563B8" w:rsidRPr="00702FEC">
        <w:rPr>
          <w:sz w:val="22"/>
          <w:szCs w:val="22"/>
          <w:lang w:val="sl-SI"/>
        </w:rPr>
        <w:t>omalizumaba</w:t>
      </w:r>
      <w:r w:rsidRPr="00702FEC">
        <w:rPr>
          <w:sz w:val="22"/>
          <w:szCs w:val="22"/>
          <w:lang w:val="sl-SI"/>
        </w:rPr>
        <w:t>.</w:t>
      </w:r>
    </w:p>
    <w:p w14:paraId="18EBC6D9" w14:textId="77777777" w:rsidR="002A37E7" w:rsidRPr="00702FEC" w:rsidRDefault="002A37E7" w:rsidP="002A37E7">
      <w:pPr>
        <w:pStyle w:val="Text"/>
        <w:widowControl w:val="0"/>
        <w:spacing w:before="0"/>
        <w:jc w:val="left"/>
        <w:rPr>
          <w:color w:val="000000"/>
          <w:sz w:val="22"/>
          <w:szCs w:val="22"/>
          <w:lang w:val="sl-SI"/>
        </w:rPr>
      </w:pPr>
    </w:p>
    <w:p w14:paraId="28382855" w14:textId="77777777" w:rsidR="002A37E7" w:rsidRPr="00702FEC" w:rsidRDefault="002A37E7" w:rsidP="002A37E7">
      <w:pPr>
        <w:pStyle w:val="Text"/>
        <w:keepNext/>
        <w:widowControl w:val="0"/>
        <w:spacing w:before="0"/>
        <w:jc w:val="left"/>
        <w:rPr>
          <w:color w:val="000000"/>
          <w:sz w:val="22"/>
          <w:szCs w:val="22"/>
          <w:u w:val="single"/>
          <w:lang w:val="sl-SI"/>
        </w:rPr>
      </w:pPr>
      <w:r w:rsidRPr="00702FEC">
        <w:rPr>
          <w:color w:val="000000"/>
          <w:sz w:val="22"/>
          <w:szCs w:val="22"/>
          <w:u w:val="single"/>
          <w:lang w:val="sl-SI"/>
        </w:rPr>
        <w:t>Kronični rinosinuzitis z nosnimi polipi</w:t>
      </w:r>
    </w:p>
    <w:p w14:paraId="0D7012E2" w14:textId="77777777" w:rsidR="002A37E7" w:rsidRPr="00702FEC" w:rsidRDefault="002A37E7" w:rsidP="002A37E7">
      <w:pPr>
        <w:pStyle w:val="Text"/>
        <w:keepNext/>
        <w:widowControl w:val="0"/>
        <w:spacing w:before="0"/>
        <w:jc w:val="left"/>
        <w:rPr>
          <w:color w:val="000000"/>
          <w:sz w:val="22"/>
          <w:szCs w:val="22"/>
          <w:lang w:val="sl-SI"/>
        </w:rPr>
      </w:pPr>
    </w:p>
    <w:p w14:paraId="1F911EF4" w14:textId="5FEF1597" w:rsidR="002A37E7" w:rsidRPr="00702FEC" w:rsidRDefault="002A37E7" w:rsidP="002A37E7">
      <w:pPr>
        <w:pStyle w:val="TextChar"/>
        <w:spacing w:before="0"/>
        <w:jc w:val="left"/>
        <w:rPr>
          <w:color w:val="000000"/>
          <w:sz w:val="22"/>
          <w:szCs w:val="22"/>
          <w:lang w:val="sl-SI"/>
        </w:rPr>
      </w:pPr>
      <w:r w:rsidRPr="00702FEC">
        <w:rPr>
          <w:sz w:val="22"/>
          <w:szCs w:val="22"/>
          <w:lang w:val="sl-SI"/>
        </w:rPr>
        <w:t xml:space="preserve">V kliničnih študijah so </w:t>
      </w:r>
      <w:r w:rsidR="004D5443" w:rsidRPr="00702FEC">
        <w:rPr>
          <w:sz w:val="22"/>
          <w:szCs w:val="22"/>
          <w:lang w:val="sl-SI"/>
        </w:rPr>
        <w:t xml:space="preserve">omalizumab </w:t>
      </w:r>
      <w:r w:rsidRPr="00702FEC">
        <w:rPr>
          <w:sz w:val="22"/>
          <w:szCs w:val="22"/>
          <w:lang w:val="sl-SI"/>
        </w:rPr>
        <w:t>uporabljali skupaj z intranazalnim mometazonom v pršilu po protokolu. Med drugimi zdravili, ki so jih pogosto uporabljali sočasno</w:t>
      </w:r>
      <w:r w:rsidRPr="00702FEC">
        <w:rPr>
          <w:color w:val="000000"/>
          <w:sz w:val="22"/>
          <w:szCs w:val="22"/>
          <w:lang w:val="sl-SI"/>
        </w:rPr>
        <w:t xml:space="preserve">, so bili drugi intranazalni kortikosteroidi, bronhodilatatorji, antihistaminiki, antagonisti levkotrienskih receptorjev, adrenergični agonisti oziroma simpatikomimetiki in lokalni nazalni anestetiki. Ni bilo znakov, da bi se varnost </w:t>
      </w:r>
      <w:r w:rsidR="004D5443" w:rsidRPr="00702FEC">
        <w:rPr>
          <w:color w:val="000000"/>
          <w:sz w:val="22"/>
          <w:szCs w:val="22"/>
          <w:lang w:val="sl-SI"/>
        </w:rPr>
        <w:t xml:space="preserve">omalizumaba </w:t>
      </w:r>
      <w:r w:rsidRPr="00702FEC">
        <w:rPr>
          <w:color w:val="000000"/>
          <w:sz w:val="22"/>
          <w:szCs w:val="22"/>
          <w:lang w:val="sl-SI"/>
        </w:rPr>
        <w:t>zaradi sočasne uporabe teh pogosto uporabljanih drugih zdravil spremenila.</w:t>
      </w:r>
    </w:p>
    <w:p w14:paraId="1D5D289F" w14:textId="77777777" w:rsidR="002A37E7" w:rsidRPr="00702FEC" w:rsidRDefault="002A37E7" w:rsidP="002A37E7">
      <w:pPr>
        <w:pStyle w:val="TextChar"/>
        <w:spacing w:before="0"/>
        <w:jc w:val="left"/>
        <w:rPr>
          <w:sz w:val="22"/>
          <w:szCs w:val="22"/>
          <w:lang w:val="sl-SI"/>
        </w:rPr>
      </w:pPr>
    </w:p>
    <w:p w14:paraId="19EC1529" w14:textId="77777777" w:rsidR="002A37E7" w:rsidRPr="00702FEC" w:rsidRDefault="002A37E7" w:rsidP="002A37E7">
      <w:pPr>
        <w:keepNext/>
        <w:widowControl w:val="0"/>
        <w:tabs>
          <w:tab w:val="clear" w:pos="567"/>
        </w:tabs>
        <w:spacing w:line="240" w:lineRule="auto"/>
        <w:rPr>
          <w:szCs w:val="22"/>
          <w:lang w:val="sl-SI"/>
        </w:rPr>
      </w:pPr>
      <w:r w:rsidRPr="00702FEC">
        <w:rPr>
          <w:b/>
          <w:szCs w:val="22"/>
          <w:lang w:val="sl-SI"/>
        </w:rPr>
        <w:t>4.6</w:t>
      </w:r>
      <w:r w:rsidRPr="00702FEC">
        <w:rPr>
          <w:b/>
          <w:szCs w:val="22"/>
          <w:lang w:val="sl-SI"/>
        </w:rPr>
        <w:tab/>
        <w:t>Plodnost, n</w:t>
      </w:r>
      <w:r w:rsidRPr="00702FEC">
        <w:rPr>
          <w:b/>
          <w:lang w:val="sl-SI"/>
        </w:rPr>
        <w:t>osečnost in dojenje</w:t>
      </w:r>
    </w:p>
    <w:p w14:paraId="10F47E9E" w14:textId="77777777" w:rsidR="002A37E7" w:rsidRPr="00702FEC" w:rsidRDefault="002A37E7" w:rsidP="002A37E7">
      <w:pPr>
        <w:pStyle w:val="TextChar"/>
        <w:keepNext/>
        <w:widowControl w:val="0"/>
        <w:spacing w:before="0"/>
        <w:jc w:val="left"/>
        <w:rPr>
          <w:sz w:val="22"/>
          <w:szCs w:val="22"/>
          <w:lang w:val="sl-SI"/>
        </w:rPr>
      </w:pPr>
    </w:p>
    <w:p w14:paraId="0EAA3A22" w14:textId="77777777" w:rsidR="002A37E7" w:rsidRPr="00702FEC" w:rsidRDefault="002A37E7" w:rsidP="002A37E7">
      <w:pPr>
        <w:pStyle w:val="Text"/>
        <w:keepNext/>
        <w:spacing w:before="0"/>
        <w:jc w:val="left"/>
        <w:rPr>
          <w:color w:val="000000"/>
          <w:sz w:val="22"/>
          <w:szCs w:val="22"/>
          <w:u w:val="single"/>
          <w:lang w:val="sl-SI"/>
        </w:rPr>
      </w:pPr>
      <w:r w:rsidRPr="00702FEC">
        <w:rPr>
          <w:color w:val="000000"/>
          <w:sz w:val="22"/>
          <w:szCs w:val="22"/>
          <w:u w:val="single"/>
          <w:lang w:val="sl-SI"/>
        </w:rPr>
        <w:t>Nosečnost</w:t>
      </w:r>
    </w:p>
    <w:p w14:paraId="3384EFD0" w14:textId="77777777" w:rsidR="002A37E7" w:rsidRPr="00702FEC" w:rsidRDefault="002A37E7" w:rsidP="002A37E7">
      <w:pPr>
        <w:pStyle w:val="Text"/>
        <w:keepNext/>
        <w:spacing w:before="0"/>
        <w:jc w:val="left"/>
        <w:rPr>
          <w:color w:val="000000"/>
          <w:sz w:val="22"/>
          <w:szCs w:val="22"/>
          <w:lang w:val="sl-SI"/>
        </w:rPr>
      </w:pPr>
    </w:p>
    <w:p w14:paraId="0DF0C0A7" w14:textId="3DA9B2F4" w:rsidR="002A37E7" w:rsidRPr="00702FEC" w:rsidRDefault="002A37E7" w:rsidP="002A37E7">
      <w:pPr>
        <w:pStyle w:val="TextChar"/>
        <w:widowControl w:val="0"/>
        <w:spacing w:before="0"/>
        <w:jc w:val="left"/>
        <w:rPr>
          <w:noProof/>
          <w:sz w:val="22"/>
          <w:lang w:val="sl-SI"/>
        </w:rPr>
      </w:pPr>
      <w:r w:rsidRPr="00702FEC">
        <w:rPr>
          <w:noProof/>
          <w:sz w:val="22"/>
          <w:lang w:val="sl-SI"/>
        </w:rPr>
        <w:t xml:space="preserve">Zmerno velik obseg podatkov o nosečnicah (med 300 in 1000 izidov nosečnosti), pridobljenih iz registra nosečnosti in spontanih poročil iz obdobja trženja zdravila, ne kaže na malformativno toksičnost ali toksično delovanje na plod oziroma novorojenca. Rezultati prospektivne študije registra nosečnosti (EXPECT) iz podatkov pri 250 nosečnicah z astmo, ki so bile izpostavljene </w:t>
      </w:r>
      <w:r w:rsidR="004D5443" w:rsidRPr="00702FEC">
        <w:rPr>
          <w:noProof/>
          <w:sz w:val="22"/>
          <w:lang w:val="sl-SI"/>
        </w:rPr>
        <w:t>omalizumabu</w:t>
      </w:r>
      <w:r w:rsidRPr="00702FEC">
        <w:rPr>
          <w:noProof/>
          <w:sz w:val="22"/>
          <w:lang w:val="sl-SI"/>
        </w:rPr>
        <w:t>, kažejo, da je prevalenca večjih prirojenih nepravilnosti približno enaka (8,1 % v primerjavi z 8,9 %) pri nosečnicah iz registra EXPECT in pri kontrolnih bolnicah z ujemajočo se diagnozo (zmerna in huda astma). Na interpretacijo teh podatkov lahko vplivajo metodološke omejitve te študije, med drugim majhnost vzorca in nerandomizirana zasnova.</w:t>
      </w:r>
    </w:p>
    <w:p w14:paraId="681B8216" w14:textId="77777777" w:rsidR="002A37E7" w:rsidRPr="00702FEC" w:rsidRDefault="002A37E7" w:rsidP="002A37E7">
      <w:pPr>
        <w:pStyle w:val="TextChar"/>
        <w:widowControl w:val="0"/>
        <w:tabs>
          <w:tab w:val="left" w:pos="2452"/>
        </w:tabs>
        <w:spacing w:before="0"/>
        <w:jc w:val="left"/>
        <w:rPr>
          <w:noProof/>
          <w:sz w:val="22"/>
          <w:lang w:val="sl-SI"/>
        </w:rPr>
      </w:pPr>
    </w:p>
    <w:p w14:paraId="025A6169" w14:textId="77777777" w:rsidR="002A37E7" w:rsidRPr="00702FEC" w:rsidRDefault="002A37E7" w:rsidP="002A37E7">
      <w:pPr>
        <w:pStyle w:val="TextChar"/>
        <w:widowControl w:val="0"/>
        <w:spacing w:before="0"/>
        <w:jc w:val="left"/>
        <w:rPr>
          <w:sz w:val="22"/>
          <w:szCs w:val="22"/>
          <w:lang w:val="sl-SI"/>
        </w:rPr>
      </w:pPr>
      <w:r w:rsidRPr="00702FEC">
        <w:rPr>
          <w:sz w:val="22"/>
          <w:szCs w:val="22"/>
          <w:lang w:val="sl-SI"/>
        </w:rPr>
        <w:t>Omalizumab prehaja placentarno bariero, š</w:t>
      </w:r>
      <w:r w:rsidRPr="00702FEC">
        <w:rPr>
          <w:noProof/>
          <w:sz w:val="22"/>
          <w:lang w:val="sl-SI"/>
        </w:rPr>
        <w:t xml:space="preserve">tudije na živalih pa ne kažejo niti neposrednih niti posrednih škodljivih učinkov na </w:t>
      </w:r>
      <w:r w:rsidRPr="00702FEC">
        <w:rPr>
          <w:sz w:val="22"/>
          <w:szCs w:val="22"/>
          <w:lang w:val="sl-SI"/>
        </w:rPr>
        <w:t>sposobnost razmnoževanja (glejte poglavje 5.3).</w:t>
      </w:r>
    </w:p>
    <w:p w14:paraId="60579D55" w14:textId="77777777" w:rsidR="002A37E7" w:rsidRPr="00702FEC" w:rsidRDefault="002A37E7" w:rsidP="002A37E7">
      <w:pPr>
        <w:pStyle w:val="TextChar"/>
        <w:widowControl w:val="0"/>
        <w:tabs>
          <w:tab w:val="left" w:pos="765"/>
        </w:tabs>
        <w:spacing w:before="0"/>
        <w:jc w:val="left"/>
        <w:rPr>
          <w:sz w:val="22"/>
          <w:szCs w:val="22"/>
          <w:lang w:val="sl-SI"/>
        </w:rPr>
      </w:pPr>
    </w:p>
    <w:p w14:paraId="1C3BBBD2" w14:textId="77777777" w:rsidR="002A37E7" w:rsidRPr="00702FEC" w:rsidRDefault="002A37E7" w:rsidP="002A37E7">
      <w:pPr>
        <w:pStyle w:val="TextChar"/>
        <w:widowControl w:val="0"/>
        <w:spacing w:before="0"/>
        <w:jc w:val="left"/>
        <w:rPr>
          <w:sz w:val="22"/>
          <w:szCs w:val="22"/>
          <w:lang w:val="sl-SI"/>
        </w:rPr>
      </w:pPr>
      <w:r w:rsidRPr="00702FEC">
        <w:rPr>
          <w:sz w:val="22"/>
          <w:szCs w:val="22"/>
          <w:lang w:val="sl-SI"/>
        </w:rPr>
        <w:t>Omalizumab povezujejo z znižanji koncentracije trombocitov pri primatih, razen pri človeku, ki so odvisna od starosti; občutljivost zanje je pri mladih živalih razmeroma večja (glejte poglavje 5.3).</w:t>
      </w:r>
    </w:p>
    <w:p w14:paraId="3AA12E06" w14:textId="77777777" w:rsidR="002A37E7" w:rsidRPr="00702FEC" w:rsidRDefault="002A37E7" w:rsidP="002A37E7">
      <w:pPr>
        <w:pStyle w:val="TextChar"/>
        <w:widowControl w:val="0"/>
        <w:spacing w:before="0"/>
        <w:jc w:val="left"/>
        <w:rPr>
          <w:sz w:val="22"/>
          <w:szCs w:val="22"/>
          <w:lang w:val="sl-SI"/>
        </w:rPr>
      </w:pPr>
    </w:p>
    <w:p w14:paraId="546F61A3" w14:textId="3243177A" w:rsidR="002A37E7" w:rsidRPr="00702FEC" w:rsidRDefault="002A37E7" w:rsidP="002A37E7">
      <w:pPr>
        <w:pStyle w:val="TextChar"/>
        <w:widowControl w:val="0"/>
        <w:spacing w:before="0"/>
        <w:jc w:val="left"/>
        <w:rPr>
          <w:sz w:val="22"/>
          <w:szCs w:val="22"/>
          <w:lang w:val="sl-SI"/>
        </w:rPr>
      </w:pPr>
      <w:r w:rsidRPr="00702FEC">
        <w:rPr>
          <w:sz w:val="22"/>
          <w:szCs w:val="22"/>
          <w:lang w:val="sl-SI"/>
        </w:rPr>
        <w:t xml:space="preserve">O uporabi </w:t>
      </w:r>
      <w:r w:rsidR="004D5443" w:rsidRPr="00702FEC">
        <w:rPr>
          <w:sz w:val="22"/>
          <w:szCs w:val="22"/>
          <w:lang w:val="sl-SI"/>
        </w:rPr>
        <w:t xml:space="preserve">omalizumaba </w:t>
      </w:r>
      <w:r w:rsidRPr="00702FEC">
        <w:rPr>
          <w:sz w:val="22"/>
          <w:szCs w:val="22"/>
          <w:lang w:val="sl-SI"/>
        </w:rPr>
        <w:t>med nosečnostjo se lahko razmisli, če je to klinično potrebno.</w:t>
      </w:r>
    </w:p>
    <w:p w14:paraId="500192AA" w14:textId="77777777" w:rsidR="002A37E7" w:rsidRPr="00702FEC" w:rsidRDefault="002A37E7" w:rsidP="002A37E7">
      <w:pPr>
        <w:pStyle w:val="TextChar"/>
        <w:widowControl w:val="0"/>
        <w:tabs>
          <w:tab w:val="left" w:pos="1258"/>
        </w:tabs>
        <w:spacing w:before="0"/>
        <w:jc w:val="left"/>
        <w:rPr>
          <w:sz w:val="22"/>
          <w:szCs w:val="22"/>
          <w:lang w:val="sl-SI"/>
        </w:rPr>
      </w:pPr>
    </w:p>
    <w:p w14:paraId="6764658A" w14:textId="77777777" w:rsidR="002A37E7" w:rsidRPr="00702FEC" w:rsidRDefault="002A37E7" w:rsidP="002A37E7">
      <w:pPr>
        <w:pStyle w:val="Text"/>
        <w:keepNext/>
        <w:spacing w:before="0"/>
        <w:jc w:val="left"/>
        <w:rPr>
          <w:color w:val="000000"/>
          <w:sz w:val="22"/>
          <w:szCs w:val="22"/>
          <w:u w:val="single"/>
          <w:lang w:val="sl-SI"/>
        </w:rPr>
      </w:pPr>
      <w:r w:rsidRPr="00702FEC">
        <w:rPr>
          <w:color w:val="000000"/>
          <w:sz w:val="22"/>
          <w:szCs w:val="22"/>
          <w:u w:val="single"/>
          <w:lang w:val="sl-SI"/>
        </w:rPr>
        <w:t>Dojenje</w:t>
      </w:r>
    </w:p>
    <w:p w14:paraId="11983A8C" w14:textId="77777777" w:rsidR="002A37E7" w:rsidRPr="00702FEC" w:rsidRDefault="002A37E7" w:rsidP="002A37E7">
      <w:pPr>
        <w:pStyle w:val="Text"/>
        <w:keepNext/>
        <w:spacing w:before="0"/>
        <w:jc w:val="left"/>
        <w:rPr>
          <w:color w:val="000000"/>
          <w:sz w:val="22"/>
          <w:szCs w:val="22"/>
          <w:lang w:val="sl-SI"/>
        </w:rPr>
      </w:pPr>
    </w:p>
    <w:p w14:paraId="180AD76A" w14:textId="77777777" w:rsidR="002A37E7" w:rsidRPr="00702FEC" w:rsidRDefault="002A37E7" w:rsidP="002A37E7">
      <w:pPr>
        <w:pStyle w:val="Text"/>
        <w:widowControl w:val="0"/>
        <w:spacing w:before="0"/>
        <w:jc w:val="left"/>
        <w:rPr>
          <w:sz w:val="22"/>
          <w:szCs w:val="22"/>
          <w:lang w:val="sl-SI"/>
        </w:rPr>
      </w:pPr>
      <w:r w:rsidRPr="00702FEC">
        <w:rPr>
          <w:sz w:val="22"/>
          <w:szCs w:val="22"/>
          <w:lang w:val="sl-SI"/>
        </w:rPr>
        <w:t>Imunoglobulini G (IgG) so prisotni v materinem mleku, zato je v materinem mleku mogoče pričakovati tudi prisotnost omalizumaba. Razpoložljivi podatki pri primatih, razen pri človeku, kažejo na izločanje omalizumaba v mleko (glejte poglavje 5.3).</w:t>
      </w:r>
    </w:p>
    <w:p w14:paraId="72F6CD14" w14:textId="77777777" w:rsidR="002A37E7" w:rsidRPr="00702FEC" w:rsidRDefault="002A37E7" w:rsidP="002A37E7">
      <w:pPr>
        <w:pStyle w:val="Text"/>
        <w:widowControl w:val="0"/>
        <w:spacing w:before="0"/>
        <w:jc w:val="left"/>
        <w:rPr>
          <w:sz w:val="22"/>
          <w:szCs w:val="22"/>
          <w:lang w:val="sl-SI"/>
        </w:rPr>
      </w:pPr>
    </w:p>
    <w:p w14:paraId="012674BA" w14:textId="52E87F2E" w:rsidR="002A37E7" w:rsidRPr="00702FEC" w:rsidRDefault="002A37E7" w:rsidP="002A37E7">
      <w:pPr>
        <w:pStyle w:val="TextChar"/>
        <w:widowControl w:val="0"/>
        <w:spacing w:before="0"/>
        <w:jc w:val="left"/>
        <w:rPr>
          <w:noProof/>
          <w:sz w:val="22"/>
          <w:szCs w:val="22"/>
          <w:lang w:val="sl-SI"/>
        </w:rPr>
      </w:pPr>
      <w:r w:rsidRPr="00702FEC">
        <w:rPr>
          <w:color w:val="000000"/>
          <w:sz w:val="22"/>
          <w:szCs w:val="22"/>
          <w:lang w:val="sl-SI"/>
        </w:rPr>
        <w:t xml:space="preserve">Rezultati študije EXPECT s 154 dojenčki, ki so bili izpostavljeni </w:t>
      </w:r>
      <w:r w:rsidR="004D5443" w:rsidRPr="00702FEC">
        <w:rPr>
          <w:color w:val="000000"/>
          <w:sz w:val="22"/>
          <w:szCs w:val="22"/>
          <w:lang w:val="sl-SI"/>
        </w:rPr>
        <w:t xml:space="preserve">omalizumabu </w:t>
      </w:r>
      <w:r w:rsidRPr="00702FEC">
        <w:rPr>
          <w:color w:val="000000"/>
          <w:sz w:val="22"/>
          <w:szCs w:val="22"/>
          <w:lang w:val="sl-SI"/>
        </w:rPr>
        <w:t xml:space="preserve">med nosečnostjo ali z dojenjem, niso pokazali neželenih učinkov na dojenega otroka. </w:t>
      </w:r>
      <w:r w:rsidRPr="00702FEC">
        <w:rPr>
          <w:noProof/>
          <w:sz w:val="22"/>
          <w:szCs w:val="22"/>
          <w:lang w:val="sl-SI"/>
        </w:rPr>
        <w:t>Na interpretacijo teh podatkov lahko vplivajo metodološke omejitve te študije, med drugim majhnost vzorca in nerandomizirana zasnova.</w:t>
      </w:r>
    </w:p>
    <w:p w14:paraId="3B58ABCF" w14:textId="77777777" w:rsidR="002A37E7" w:rsidRPr="00702FEC" w:rsidRDefault="002A37E7" w:rsidP="002A37E7">
      <w:pPr>
        <w:pStyle w:val="Text"/>
        <w:widowControl w:val="0"/>
        <w:spacing w:before="0"/>
        <w:jc w:val="left"/>
        <w:rPr>
          <w:sz w:val="22"/>
          <w:szCs w:val="22"/>
          <w:lang w:val="sl-SI"/>
        </w:rPr>
      </w:pPr>
    </w:p>
    <w:p w14:paraId="53C3EC6E" w14:textId="3C63FC13" w:rsidR="002A37E7" w:rsidRPr="00702FEC" w:rsidRDefault="002A37E7" w:rsidP="002A37E7">
      <w:pPr>
        <w:widowControl w:val="0"/>
        <w:autoSpaceDE w:val="0"/>
        <w:autoSpaceDN w:val="0"/>
        <w:adjustRightInd w:val="0"/>
        <w:spacing w:line="240" w:lineRule="auto"/>
        <w:rPr>
          <w:color w:val="000000"/>
          <w:szCs w:val="22"/>
          <w:lang w:val="sl-SI"/>
        </w:rPr>
      </w:pPr>
      <w:r w:rsidRPr="00702FEC">
        <w:rPr>
          <w:color w:val="000000"/>
          <w:szCs w:val="22"/>
          <w:lang w:val="sl-SI"/>
        </w:rPr>
        <w:t>Pri peroralnem dajanju so imunoglobulini G podvrženi intestinalni proteolizi in imajo majhno biološko razpoložljivost. Učinka na dojene novorojenčke/dojenčke ni pričakovati. Zato se lahko razmisli o</w:t>
      </w:r>
      <w:r w:rsidRPr="00702FEC">
        <w:rPr>
          <w:szCs w:val="22"/>
          <w:lang w:val="sl-SI"/>
        </w:rPr>
        <w:t xml:space="preserve"> uporabi </w:t>
      </w:r>
      <w:r w:rsidR="004D5443" w:rsidRPr="00702FEC">
        <w:rPr>
          <w:szCs w:val="22"/>
          <w:lang w:val="sl-SI"/>
        </w:rPr>
        <w:t xml:space="preserve">omalizumaba </w:t>
      </w:r>
      <w:r w:rsidRPr="00702FEC">
        <w:rPr>
          <w:szCs w:val="22"/>
          <w:lang w:val="sl-SI"/>
        </w:rPr>
        <w:t>med dojenjem, če je to klinično potrebno.</w:t>
      </w:r>
    </w:p>
    <w:p w14:paraId="1E52212A" w14:textId="77777777" w:rsidR="002A37E7" w:rsidRPr="00702FEC" w:rsidRDefault="002A37E7" w:rsidP="002A37E7">
      <w:pPr>
        <w:pStyle w:val="Text"/>
        <w:spacing w:before="0"/>
        <w:jc w:val="left"/>
        <w:rPr>
          <w:lang w:val="sl-SI"/>
        </w:rPr>
      </w:pPr>
    </w:p>
    <w:p w14:paraId="4FCEFCA2" w14:textId="77777777" w:rsidR="002A37E7" w:rsidRPr="00702FEC" w:rsidRDefault="002A37E7" w:rsidP="002A37E7">
      <w:pPr>
        <w:pStyle w:val="Text"/>
        <w:keepNext/>
        <w:spacing w:before="0"/>
        <w:jc w:val="left"/>
        <w:rPr>
          <w:color w:val="000000"/>
          <w:sz w:val="22"/>
          <w:szCs w:val="22"/>
          <w:u w:val="single"/>
          <w:lang w:val="sl-SI"/>
        </w:rPr>
      </w:pPr>
      <w:r w:rsidRPr="00702FEC">
        <w:rPr>
          <w:color w:val="000000"/>
          <w:sz w:val="22"/>
          <w:szCs w:val="22"/>
          <w:u w:val="single"/>
          <w:lang w:val="sl-SI"/>
        </w:rPr>
        <w:t>Plodnost</w:t>
      </w:r>
    </w:p>
    <w:p w14:paraId="52BEAB6A" w14:textId="77777777" w:rsidR="002A37E7" w:rsidRPr="00702FEC" w:rsidRDefault="002A37E7" w:rsidP="002A37E7">
      <w:pPr>
        <w:pStyle w:val="Text"/>
        <w:keepNext/>
        <w:spacing w:before="0"/>
        <w:jc w:val="left"/>
        <w:rPr>
          <w:color w:val="000000"/>
          <w:sz w:val="22"/>
          <w:szCs w:val="22"/>
          <w:lang w:val="sl-SI"/>
        </w:rPr>
      </w:pPr>
    </w:p>
    <w:p w14:paraId="77C2F62B" w14:textId="77777777" w:rsidR="002A37E7" w:rsidRPr="00702FEC" w:rsidRDefault="002A37E7" w:rsidP="002A37E7">
      <w:pPr>
        <w:pStyle w:val="Text"/>
        <w:spacing w:before="0"/>
        <w:jc w:val="left"/>
        <w:rPr>
          <w:color w:val="000000"/>
          <w:sz w:val="22"/>
          <w:szCs w:val="22"/>
          <w:lang w:val="sl-SI"/>
        </w:rPr>
      </w:pPr>
      <w:r w:rsidRPr="00702FEC">
        <w:rPr>
          <w:color w:val="000000"/>
          <w:sz w:val="22"/>
          <w:szCs w:val="22"/>
          <w:lang w:val="sl-SI"/>
        </w:rPr>
        <w:t>Za omalizumab ni na voljo podatkov o vplivu na plodnost pri ljudeh. V specifično zasnovanih ne-kliničnih študijah plodnosti pri nečloveških primatih, med katere sodijo tudi študije parjenja, po ponavljajočem odmerjanju omalizumaba v odmerkih do 75 mg/kg niso opažali vpliva na plodnost niti pri samcih niti pri samicah. Poleg tega v ločeni ne-klinični študiji genotoksičnosti niso opažali genotoksičnega delovanja.</w:t>
      </w:r>
    </w:p>
    <w:p w14:paraId="0D6AC8B5" w14:textId="77777777" w:rsidR="002A37E7" w:rsidRPr="00702FEC" w:rsidRDefault="002A37E7" w:rsidP="002A37E7">
      <w:pPr>
        <w:pStyle w:val="TextChar"/>
        <w:widowControl w:val="0"/>
        <w:spacing w:before="0"/>
        <w:jc w:val="left"/>
        <w:rPr>
          <w:sz w:val="22"/>
          <w:szCs w:val="22"/>
          <w:lang w:val="sl-SI"/>
        </w:rPr>
      </w:pPr>
    </w:p>
    <w:p w14:paraId="54A28F9C" w14:textId="77777777" w:rsidR="002A37E7" w:rsidRPr="00702FEC" w:rsidRDefault="002A37E7" w:rsidP="002A37E7">
      <w:pPr>
        <w:keepNext/>
        <w:widowControl w:val="0"/>
        <w:tabs>
          <w:tab w:val="clear" w:pos="567"/>
        </w:tabs>
        <w:spacing w:line="240" w:lineRule="auto"/>
        <w:rPr>
          <w:szCs w:val="22"/>
          <w:lang w:val="sl-SI"/>
        </w:rPr>
      </w:pPr>
      <w:r w:rsidRPr="00702FEC">
        <w:rPr>
          <w:b/>
          <w:szCs w:val="22"/>
          <w:lang w:val="sl-SI"/>
        </w:rPr>
        <w:t>4.7</w:t>
      </w:r>
      <w:r w:rsidRPr="00702FEC">
        <w:rPr>
          <w:b/>
          <w:szCs w:val="22"/>
          <w:lang w:val="sl-SI"/>
        </w:rPr>
        <w:tab/>
      </w:r>
      <w:r w:rsidRPr="00702FEC">
        <w:rPr>
          <w:b/>
          <w:lang w:val="sl-SI"/>
        </w:rPr>
        <w:t>Vpliv na sposobnost vožnje in upravljanja strojev</w:t>
      </w:r>
    </w:p>
    <w:p w14:paraId="7B6C34ED" w14:textId="77777777" w:rsidR="002A37E7" w:rsidRPr="00702FEC" w:rsidRDefault="002A37E7" w:rsidP="002A37E7">
      <w:pPr>
        <w:pStyle w:val="TextChar"/>
        <w:keepNext/>
        <w:widowControl w:val="0"/>
        <w:spacing w:before="0"/>
        <w:jc w:val="left"/>
        <w:rPr>
          <w:sz w:val="22"/>
          <w:szCs w:val="22"/>
          <w:lang w:val="sl-SI"/>
        </w:rPr>
      </w:pPr>
    </w:p>
    <w:p w14:paraId="01375F76" w14:textId="62CA421D" w:rsidR="002A37E7" w:rsidRPr="00702FEC" w:rsidRDefault="004D5443" w:rsidP="002A37E7">
      <w:pPr>
        <w:pStyle w:val="Text"/>
        <w:spacing w:before="0"/>
        <w:jc w:val="left"/>
        <w:rPr>
          <w:color w:val="000000"/>
          <w:sz w:val="22"/>
          <w:szCs w:val="22"/>
          <w:lang w:val="sl-SI"/>
        </w:rPr>
      </w:pPr>
      <w:r w:rsidRPr="00702FEC">
        <w:rPr>
          <w:color w:val="000000"/>
          <w:sz w:val="22"/>
          <w:szCs w:val="22"/>
          <w:lang w:val="sl-SI"/>
        </w:rPr>
        <w:t xml:space="preserve">Omalizumab </w:t>
      </w:r>
      <w:r w:rsidR="002A37E7" w:rsidRPr="00702FEC">
        <w:rPr>
          <w:color w:val="000000"/>
          <w:sz w:val="22"/>
          <w:szCs w:val="22"/>
          <w:lang w:val="sl-SI"/>
        </w:rPr>
        <w:t>nima vpliva ali ima zanemarljiv vpliv na sposobnost vožnje in upravljanja strojev.</w:t>
      </w:r>
    </w:p>
    <w:p w14:paraId="4455F2FB" w14:textId="77777777" w:rsidR="002A37E7" w:rsidRPr="00702FEC" w:rsidRDefault="002A37E7" w:rsidP="002A37E7">
      <w:pPr>
        <w:pStyle w:val="TextChar"/>
        <w:spacing w:before="0"/>
        <w:jc w:val="left"/>
        <w:rPr>
          <w:sz w:val="22"/>
          <w:szCs w:val="22"/>
          <w:lang w:val="sl-SI"/>
        </w:rPr>
      </w:pPr>
    </w:p>
    <w:p w14:paraId="30575B1B" w14:textId="77777777" w:rsidR="002A37E7" w:rsidRPr="00702FEC" w:rsidRDefault="002A37E7" w:rsidP="002A37E7">
      <w:pPr>
        <w:keepNext/>
        <w:widowControl w:val="0"/>
        <w:tabs>
          <w:tab w:val="clear" w:pos="567"/>
        </w:tabs>
        <w:spacing w:line="240" w:lineRule="auto"/>
        <w:rPr>
          <w:b/>
          <w:szCs w:val="22"/>
          <w:lang w:val="sl-SI"/>
        </w:rPr>
      </w:pPr>
      <w:r w:rsidRPr="00702FEC">
        <w:rPr>
          <w:b/>
          <w:szCs w:val="22"/>
          <w:lang w:val="sl-SI"/>
        </w:rPr>
        <w:t>4.8</w:t>
      </w:r>
      <w:r w:rsidRPr="00702FEC">
        <w:rPr>
          <w:b/>
          <w:szCs w:val="22"/>
          <w:lang w:val="sl-SI"/>
        </w:rPr>
        <w:tab/>
      </w:r>
      <w:r w:rsidRPr="00702FEC">
        <w:rPr>
          <w:b/>
          <w:lang w:val="sl-SI"/>
        </w:rPr>
        <w:t>Neželeni učinki</w:t>
      </w:r>
    </w:p>
    <w:p w14:paraId="224EEA89" w14:textId="77777777" w:rsidR="002A37E7" w:rsidRPr="00702FEC" w:rsidRDefault="002A37E7" w:rsidP="002A37E7">
      <w:pPr>
        <w:keepNext/>
        <w:widowControl w:val="0"/>
        <w:tabs>
          <w:tab w:val="clear" w:pos="567"/>
        </w:tabs>
        <w:spacing w:line="240" w:lineRule="auto"/>
        <w:rPr>
          <w:color w:val="000000"/>
          <w:szCs w:val="22"/>
          <w:lang w:val="sl-SI"/>
        </w:rPr>
      </w:pPr>
    </w:p>
    <w:p w14:paraId="4888476F" w14:textId="77777777" w:rsidR="002A37E7" w:rsidRPr="00702FEC" w:rsidRDefault="002A37E7" w:rsidP="002A37E7">
      <w:pPr>
        <w:pStyle w:val="TextChar"/>
        <w:keepNext/>
        <w:widowControl w:val="0"/>
        <w:spacing w:before="0"/>
        <w:jc w:val="left"/>
        <w:rPr>
          <w:color w:val="000000"/>
          <w:sz w:val="22"/>
          <w:szCs w:val="22"/>
          <w:u w:val="single"/>
          <w:lang w:val="sl-SI"/>
        </w:rPr>
      </w:pPr>
      <w:r w:rsidRPr="00702FEC">
        <w:rPr>
          <w:color w:val="000000"/>
          <w:sz w:val="22"/>
          <w:szCs w:val="22"/>
          <w:u w:val="single"/>
          <w:lang w:val="sl-SI"/>
        </w:rPr>
        <w:t>Alergijska astma in kronični rinosinuzitis z nosnimi polipi</w:t>
      </w:r>
    </w:p>
    <w:p w14:paraId="2F2959F9" w14:textId="77777777" w:rsidR="002A37E7" w:rsidRPr="00702FEC" w:rsidRDefault="002A37E7" w:rsidP="002A37E7">
      <w:pPr>
        <w:pStyle w:val="TextChar"/>
        <w:keepNext/>
        <w:widowControl w:val="0"/>
        <w:spacing w:before="0"/>
        <w:jc w:val="left"/>
        <w:rPr>
          <w:sz w:val="22"/>
          <w:szCs w:val="22"/>
          <w:lang w:val="sl-SI"/>
        </w:rPr>
      </w:pPr>
    </w:p>
    <w:p w14:paraId="606D6778" w14:textId="77777777" w:rsidR="002A37E7" w:rsidRPr="00702FEC" w:rsidRDefault="002A37E7" w:rsidP="002A37E7">
      <w:pPr>
        <w:pStyle w:val="Text"/>
        <w:keepNext/>
        <w:spacing w:before="0"/>
        <w:jc w:val="left"/>
        <w:rPr>
          <w:bCs/>
          <w:i/>
          <w:sz w:val="22"/>
          <w:szCs w:val="22"/>
          <w:u w:val="single"/>
          <w:lang w:val="sl-SI"/>
        </w:rPr>
      </w:pPr>
      <w:r w:rsidRPr="00702FEC">
        <w:rPr>
          <w:bCs/>
          <w:i/>
          <w:sz w:val="22"/>
          <w:szCs w:val="22"/>
          <w:u w:val="single"/>
          <w:lang w:val="sl-SI"/>
        </w:rPr>
        <w:t>Povzetek varnostnih lastnosti zdravila</w:t>
      </w:r>
    </w:p>
    <w:p w14:paraId="60274168" w14:textId="77777777" w:rsidR="002A37E7" w:rsidRPr="00702FEC" w:rsidRDefault="002A37E7" w:rsidP="002A37E7">
      <w:pPr>
        <w:pStyle w:val="TextChar"/>
        <w:spacing w:before="0"/>
        <w:jc w:val="left"/>
        <w:rPr>
          <w:sz w:val="22"/>
          <w:szCs w:val="22"/>
          <w:lang w:val="sl-SI"/>
        </w:rPr>
      </w:pPr>
      <w:r w:rsidRPr="00702FEC">
        <w:rPr>
          <w:sz w:val="22"/>
          <w:szCs w:val="22"/>
          <w:lang w:val="sl-SI"/>
        </w:rPr>
        <w:t>Med kliničnimi preskušanji</w:t>
      </w:r>
      <w:r w:rsidRPr="00702FEC">
        <w:rPr>
          <w:color w:val="000000"/>
          <w:sz w:val="22"/>
          <w:szCs w:val="22"/>
          <w:lang w:val="sl-SI"/>
        </w:rPr>
        <w:t xml:space="preserve"> alergijske astme pri odraslih in mladostnikih, starih 12 let ali več,</w:t>
      </w:r>
      <w:r w:rsidRPr="00702FEC">
        <w:rPr>
          <w:sz w:val="22"/>
          <w:szCs w:val="22"/>
          <w:lang w:val="sl-SI"/>
        </w:rPr>
        <w:t xml:space="preserve"> so bile neželene reakcije, o katerih so najpogosteje poročali, glavoboli in reakcije na mestu aplikacije, med drugim bolečina, oteklina, eritem in srbenje na mestu injiciranja. Med kliničnimi preskušanji</w:t>
      </w:r>
      <w:r w:rsidRPr="00702FEC">
        <w:rPr>
          <w:color w:val="000000"/>
          <w:sz w:val="22"/>
          <w:szCs w:val="22"/>
          <w:lang w:val="sl-SI"/>
        </w:rPr>
        <w:t xml:space="preserve"> pri otrocih, starih 6 do </w:t>
      </w:r>
      <w:r w:rsidRPr="00702FEC">
        <w:rPr>
          <w:sz w:val="22"/>
          <w:szCs w:val="22"/>
          <w:lang w:val="sl-SI"/>
        </w:rPr>
        <w:t>&lt;12 let, so bile neželene reakcije, o katerih so najpogosteje poročali, glavobol, zvišana telesna temperatura in bolečine v zgornjem delu trebuha. Reakcije so bile večinoma blage ali zmerne. V kliničnih preskušanjih kroničnega rinosinuzitisa z nosnimi polipi pri bolnikih, starih najmanj 18 let, so bili neželeni učinki, o katerih so najpogosteje poročali, glavobol, vrtoglavost, artralgija, bolečine v zgornjem delu trebuha in reakcije na mestu injiciranja</w:t>
      </w:r>
      <w:r w:rsidRPr="00702FEC">
        <w:rPr>
          <w:color w:val="000000"/>
          <w:sz w:val="22"/>
          <w:szCs w:val="22"/>
          <w:lang w:val="sl-SI"/>
        </w:rPr>
        <w:t>.</w:t>
      </w:r>
    </w:p>
    <w:p w14:paraId="5D051250" w14:textId="77777777" w:rsidR="002A37E7" w:rsidRPr="00702FEC" w:rsidRDefault="002A37E7" w:rsidP="002A37E7">
      <w:pPr>
        <w:pStyle w:val="TextChar"/>
        <w:spacing w:before="0"/>
        <w:jc w:val="left"/>
        <w:rPr>
          <w:sz w:val="22"/>
          <w:szCs w:val="22"/>
          <w:lang w:val="sl-SI"/>
        </w:rPr>
      </w:pPr>
    </w:p>
    <w:p w14:paraId="269C779B" w14:textId="77777777" w:rsidR="002A37E7" w:rsidRPr="00702FEC" w:rsidRDefault="002A37E7" w:rsidP="002A37E7">
      <w:pPr>
        <w:pStyle w:val="Text"/>
        <w:keepNext/>
        <w:spacing w:before="0"/>
        <w:jc w:val="left"/>
        <w:rPr>
          <w:bCs/>
          <w:i/>
          <w:sz w:val="22"/>
          <w:szCs w:val="22"/>
          <w:u w:val="single"/>
          <w:lang w:val="sl-SI"/>
        </w:rPr>
      </w:pPr>
      <w:r w:rsidRPr="00702FEC">
        <w:rPr>
          <w:bCs/>
          <w:i/>
          <w:sz w:val="22"/>
          <w:szCs w:val="22"/>
          <w:u w:val="single"/>
          <w:lang w:val="sl-SI"/>
        </w:rPr>
        <w:t>Seznam neželenih učinkov</w:t>
      </w:r>
    </w:p>
    <w:p w14:paraId="5BA54867" w14:textId="57B5D56B" w:rsidR="002A37E7" w:rsidRPr="00702FEC" w:rsidRDefault="002A37E7" w:rsidP="002A37E7">
      <w:pPr>
        <w:pStyle w:val="TextChar"/>
        <w:spacing w:before="0"/>
        <w:jc w:val="left"/>
        <w:rPr>
          <w:sz w:val="22"/>
          <w:szCs w:val="22"/>
          <w:lang w:val="sl-SI"/>
        </w:rPr>
      </w:pPr>
      <w:r w:rsidRPr="00702FEC">
        <w:rPr>
          <w:sz w:val="22"/>
          <w:szCs w:val="22"/>
          <w:lang w:val="sl-SI"/>
        </w:rPr>
        <w:t xml:space="preserve">Preglednica 4 navaja neželene reakcije, zabeležene v kliničnih študijah pri celotni populaciji za oceno varnosti pri alergijski astmi in kroničnem rinosinuzitisu z nosnimi polipi, zdravljeni z zdravilom Xolair, razvrščene po organskih sistemih po sistemu </w:t>
      </w:r>
      <w:r w:rsidRPr="00702FEC">
        <w:rPr>
          <w:color w:val="000000"/>
          <w:sz w:val="22"/>
          <w:szCs w:val="22"/>
          <w:lang w:val="sl-SI"/>
        </w:rPr>
        <w:t>MedDRA</w:t>
      </w:r>
      <w:r w:rsidRPr="00702FEC">
        <w:rPr>
          <w:sz w:val="22"/>
          <w:szCs w:val="22"/>
          <w:lang w:val="sl-SI"/>
        </w:rPr>
        <w:t xml:space="preserve"> in po pogostnosti. V razvrstitvah pogostnosti so neželeni učinki navedeni po padajoči resnosti. Kategorije pogostnosti so opredeljene kot: zelo pogosti (</w:t>
      </w:r>
      <w:r w:rsidRPr="00702FEC">
        <w:rPr>
          <w:color w:val="000000"/>
          <w:sz w:val="22"/>
          <w:szCs w:val="22"/>
          <w:lang w:val="sl-SI"/>
        </w:rPr>
        <w:t xml:space="preserve">≥1/10), </w:t>
      </w:r>
      <w:r w:rsidRPr="00702FEC">
        <w:rPr>
          <w:sz w:val="22"/>
          <w:szCs w:val="22"/>
          <w:lang w:val="sl-SI"/>
        </w:rPr>
        <w:t>pogosti (</w:t>
      </w:r>
      <w:r w:rsidRPr="00702FEC">
        <w:rPr>
          <w:color w:val="000000"/>
          <w:sz w:val="22"/>
          <w:szCs w:val="22"/>
          <w:lang w:val="sl-SI"/>
        </w:rPr>
        <w:t>≥</w:t>
      </w:r>
      <w:r w:rsidRPr="00702FEC">
        <w:rPr>
          <w:sz w:val="22"/>
          <w:szCs w:val="22"/>
          <w:lang w:val="sl-SI"/>
        </w:rPr>
        <w:t>1/100 do &lt;1/10), občasni (</w:t>
      </w:r>
      <w:r w:rsidRPr="00702FEC">
        <w:rPr>
          <w:color w:val="000000"/>
          <w:sz w:val="22"/>
          <w:szCs w:val="22"/>
          <w:lang w:val="sl-SI"/>
        </w:rPr>
        <w:t>≥</w:t>
      </w:r>
      <w:r w:rsidRPr="00702FEC">
        <w:rPr>
          <w:sz w:val="22"/>
          <w:szCs w:val="22"/>
          <w:lang w:val="sl-SI"/>
        </w:rPr>
        <w:t>1/1000 do &lt;1/100), redki (</w:t>
      </w:r>
      <w:r w:rsidRPr="00702FEC">
        <w:rPr>
          <w:color w:val="000000"/>
          <w:sz w:val="22"/>
          <w:szCs w:val="22"/>
          <w:lang w:val="sl-SI"/>
        </w:rPr>
        <w:t>≥1/10</w:t>
      </w:r>
      <w:r w:rsidR="004E64A4" w:rsidRPr="00702FEC">
        <w:rPr>
          <w:color w:val="000000"/>
          <w:sz w:val="22"/>
          <w:szCs w:val="22"/>
          <w:lang w:val="sl-SI"/>
        </w:rPr>
        <w:t> </w:t>
      </w:r>
      <w:r w:rsidRPr="00702FEC">
        <w:rPr>
          <w:color w:val="000000"/>
          <w:sz w:val="22"/>
          <w:szCs w:val="22"/>
          <w:lang w:val="sl-SI"/>
        </w:rPr>
        <w:t>000 do</w:t>
      </w:r>
      <w:r w:rsidRPr="00702FEC">
        <w:rPr>
          <w:sz w:val="22"/>
          <w:szCs w:val="22"/>
          <w:lang w:val="sl-SI"/>
        </w:rPr>
        <w:t xml:space="preserve"> &lt;1/1000) in zelo redki (&lt;1/10</w:t>
      </w:r>
      <w:r w:rsidR="004E64A4" w:rsidRPr="00702FEC">
        <w:rPr>
          <w:sz w:val="22"/>
          <w:szCs w:val="22"/>
          <w:lang w:val="sl-SI"/>
        </w:rPr>
        <w:t> </w:t>
      </w:r>
      <w:r w:rsidRPr="00702FEC">
        <w:rPr>
          <w:sz w:val="22"/>
          <w:szCs w:val="22"/>
          <w:lang w:val="sl-SI"/>
        </w:rPr>
        <w:t>000). Učinkom, o katerih so poročali v obdobju trženja, je pripisana neznana navedba pogostnosti (ni mogoče oceniti iz razpoložljivih podatkov).</w:t>
      </w:r>
    </w:p>
    <w:p w14:paraId="6ED7821D" w14:textId="77777777" w:rsidR="002A37E7" w:rsidRPr="00702FEC" w:rsidRDefault="002A37E7" w:rsidP="002A37E7">
      <w:pPr>
        <w:pStyle w:val="TextChar"/>
        <w:spacing w:before="0"/>
        <w:jc w:val="left"/>
        <w:rPr>
          <w:sz w:val="22"/>
          <w:szCs w:val="22"/>
          <w:lang w:val="sl-SI"/>
        </w:rPr>
      </w:pPr>
    </w:p>
    <w:p w14:paraId="5CA7858C" w14:textId="77777777" w:rsidR="002A37E7" w:rsidRPr="00702FEC" w:rsidRDefault="002A37E7" w:rsidP="002A37E7">
      <w:pPr>
        <w:keepNext/>
        <w:widowControl w:val="0"/>
        <w:tabs>
          <w:tab w:val="clear" w:pos="567"/>
        </w:tabs>
        <w:spacing w:line="240" w:lineRule="auto"/>
        <w:ind w:left="1701" w:hanging="1701"/>
        <w:rPr>
          <w:b/>
          <w:szCs w:val="22"/>
          <w:lang w:val="sl-SI"/>
        </w:rPr>
      </w:pPr>
      <w:r w:rsidRPr="00702FEC">
        <w:rPr>
          <w:b/>
          <w:szCs w:val="22"/>
          <w:lang w:val="sl-SI"/>
        </w:rPr>
        <w:t>Preglednica 4</w:t>
      </w:r>
      <w:r w:rsidRPr="00702FEC">
        <w:rPr>
          <w:b/>
          <w:lang w:val="sl-SI"/>
        </w:rPr>
        <w:tab/>
      </w:r>
      <w:r w:rsidRPr="00702FEC">
        <w:rPr>
          <w:b/>
          <w:szCs w:val="22"/>
          <w:lang w:val="sl-SI"/>
        </w:rPr>
        <w:t>Neželene reakcije pri alergijski astmi in kroničnem rinosinuzitisu z nosnimi polipi</w:t>
      </w:r>
    </w:p>
    <w:p w14:paraId="21BB452C" w14:textId="77777777" w:rsidR="002A37E7" w:rsidRPr="00702FEC" w:rsidRDefault="002A37E7" w:rsidP="002A37E7">
      <w:pPr>
        <w:keepNext/>
        <w:widowControl w:val="0"/>
        <w:tabs>
          <w:tab w:val="clear" w:pos="567"/>
        </w:tabs>
        <w:spacing w:line="240" w:lineRule="auto"/>
        <w:rPr>
          <w:color w:val="000000"/>
          <w:szCs w:val="22"/>
          <w:lang w:val="sl-SI"/>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2A37E7" w:rsidRPr="00702FEC" w14:paraId="07AD0780" w14:textId="77777777" w:rsidTr="00CB370F">
        <w:tc>
          <w:tcPr>
            <w:tcW w:w="9356" w:type="dxa"/>
            <w:gridSpan w:val="2"/>
            <w:tcBorders>
              <w:top w:val="single" w:sz="4" w:space="0" w:color="auto"/>
              <w:left w:val="single" w:sz="4" w:space="0" w:color="auto"/>
              <w:bottom w:val="single" w:sz="4" w:space="0" w:color="auto"/>
              <w:right w:val="single" w:sz="4" w:space="0" w:color="auto"/>
            </w:tcBorders>
          </w:tcPr>
          <w:p w14:paraId="28595F62" w14:textId="77777777" w:rsidR="002A37E7" w:rsidRPr="00702FEC" w:rsidRDefault="002A37E7" w:rsidP="00CB370F">
            <w:pPr>
              <w:pStyle w:val="Text"/>
              <w:keepNext/>
              <w:widowControl w:val="0"/>
              <w:spacing w:before="0"/>
              <w:jc w:val="left"/>
              <w:rPr>
                <w:color w:val="000000"/>
                <w:sz w:val="22"/>
                <w:szCs w:val="22"/>
              </w:rPr>
            </w:pPr>
            <w:r w:rsidRPr="00702FEC">
              <w:rPr>
                <w:b/>
                <w:sz w:val="22"/>
                <w:szCs w:val="22"/>
                <w:lang w:val="sl-SI"/>
              </w:rPr>
              <w:t>Infekcijske in parazitske bolezni</w:t>
            </w:r>
          </w:p>
        </w:tc>
      </w:tr>
      <w:tr w:rsidR="002A37E7" w:rsidRPr="00702FEC" w14:paraId="61BD146C" w14:textId="77777777" w:rsidTr="00CB370F">
        <w:tc>
          <w:tcPr>
            <w:tcW w:w="3261" w:type="dxa"/>
            <w:tcBorders>
              <w:top w:val="single" w:sz="4" w:space="0" w:color="auto"/>
              <w:left w:val="single" w:sz="4" w:space="0" w:color="auto"/>
              <w:bottom w:val="nil"/>
              <w:right w:val="single" w:sz="4" w:space="0" w:color="auto"/>
            </w:tcBorders>
          </w:tcPr>
          <w:p w14:paraId="14056543" w14:textId="77777777" w:rsidR="002A37E7" w:rsidRPr="00702FEC" w:rsidRDefault="002A37E7" w:rsidP="00CB370F">
            <w:pPr>
              <w:pStyle w:val="Text"/>
              <w:keepNext/>
              <w:widowControl w:val="0"/>
              <w:spacing w:before="0"/>
              <w:jc w:val="left"/>
              <w:rPr>
                <w:sz w:val="22"/>
                <w:szCs w:val="22"/>
                <w:lang w:val="sl-SI"/>
              </w:rPr>
            </w:pPr>
            <w:r w:rsidRPr="00702FEC">
              <w:rPr>
                <w:sz w:val="22"/>
                <w:szCs w:val="22"/>
                <w:lang w:val="sl-SI"/>
              </w:rPr>
              <w:t>občasni</w:t>
            </w:r>
          </w:p>
        </w:tc>
        <w:tc>
          <w:tcPr>
            <w:tcW w:w="6095" w:type="dxa"/>
            <w:tcBorders>
              <w:top w:val="single" w:sz="4" w:space="0" w:color="auto"/>
              <w:left w:val="single" w:sz="4" w:space="0" w:color="auto"/>
              <w:bottom w:val="nil"/>
              <w:right w:val="single" w:sz="4" w:space="0" w:color="auto"/>
            </w:tcBorders>
          </w:tcPr>
          <w:p w14:paraId="2E0A71D0" w14:textId="77777777" w:rsidR="002A37E7" w:rsidRPr="00702FEC" w:rsidRDefault="002A37E7" w:rsidP="00CB370F">
            <w:pPr>
              <w:pStyle w:val="Text"/>
              <w:keepNext/>
              <w:widowControl w:val="0"/>
              <w:spacing w:before="0"/>
              <w:jc w:val="left"/>
              <w:rPr>
                <w:sz w:val="22"/>
                <w:szCs w:val="22"/>
                <w:lang w:val="sl-SI"/>
              </w:rPr>
            </w:pPr>
            <w:r w:rsidRPr="00702FEC">
              <w:rPr>
                <w:sz w:val="22"/>
                <w:szCs w:val="22"/>
                <w:lang w:val="sl-SI"/>
              </w:rPr>
              <w:t>faringitis</w:t>
            </w:r>
          </w:p>
        </w:tc>
      </w:tr>
      <w:tr w:rsidR="002A37E7" w:rsidRPr="00702FEC" w14:paraId="4D308516" w14:textId="77777777" w:rsidTr="00CB370F">
        <w:tc>
          <w:tcPr>
            <w:tcW w:w="3261" w:type="dxa"/>
            <w:tcBorders>
              <w:top w:val="nil"/>
              <w:left w:val="single" w:sz="4" w:space="0" w:color="auto"/>
              <w:bottom w:val="single" w:sz="4" w:space="0" w:color="auto"/>
              <w:right w:val="single" w:sz="4" w:space="0" w:color="auto"/>
            </w:tcBorders>
          </w:tcPr>
          <w:p w14:paraId="2DC56799" w14:textId="77777777" w:rsidR="002A37E7" w:rsidRPr="00702FEC" w:rsidRDefault="002A37E7" w:rsidP="00CB370F">
            <w:pPr>
              <w:pStyle w:val="Text"/>
              <w:widowControl w:val="0"/>
              <w:spacing w:before="0"/>
              <w:jc w:val="left"/>
              <w:rPr>
                <w:color w:val="000000"/>
                <w:sz w:val="22"/>
                <w:szCs w:val="22"/>
              </w:rPr>
            </w:pPr>
            <w:r w:rsidRPr="00702FEC">
              <w:rPr>
                <w:sz w:val="22"/>
                <w:szCs w:val="22"/>
                <w:lang w:val="sl-SI"/>
              </w:rPr>
              <w:t>redki</w:t>
            </w:r>
          </w:p>
        </w:tc>
        <w:tc>
          <w:tcPr>
            <w:tcW w:w="6095" w:type="dxa"/>
            <w:tcBorders>
              <w:top w:val="nil"/>
              <w:left w:val="single" w:sz="4" w:space="0" w:color="auto"/>
              <w:bottom w:val="single" w:sz="4" w:space="0" w:color="auto"/>
              <w:right w:val="single" w:sz="4" w:space="0" w:color="auto"/>
            </w:tcBorders>
          </w:tcPr>
          <w:p w14:paraId="092435CC" w14:textId="77777777" w:rsidR="002A37E7" w:rsidRPr="00702FEC" w:rsidRDefault="002A37E7" w:rsidP="00CB370F">
            <w:pPr>
              <w:pStyle w:val="Text"/>
              <w:widowControl w:val="0"/>
              <w:spacing w:before="0"/>
              <w:jc w:val="left"/>
              <w:rPr>
                <w:color w:val="000000"/>
                <w:sz w:val="22"/>
                <w:szCs w:val="22"/>
              </w:rPr>
            </w:pPr>
            <w:r w:rsidRPr="00702FEC">
              <w:rPr>
                <w:sz w:val="22"/>
                <w:szCs w:val="22"/>
                <w:lang w:val="sl-SI"/>
              </w:rPr>
              <w:t>infestacija s parazitom</w:t>
            </w:r>
          </w:p>
        </w:tc>
      </w:tr>
      <w:tr w:rsidR="002A37E7" w:rsidRPr="00702FEC" w14:paraId="7EB4B0D5" w14:textId="77777777" w:rsidTr="00CB370F">
        <w:tc>
          <w:tcPr>
            <w:tcW w:w="9356" w:type="dxa"/>
            <w:gridSpan w:val="2"/>
            <w:tcBorders>
              <w:top w:val="single" w:sz="4" w:space="0" w:color="auto"/>
              <w:left w:val="single" w:sz="4" w:space="0" w:color="auto"/>
              <w:bottom w:val="single" w:sz="4" w:space="0" w:color="auto"/>
              <w:right w:val="single" w:sz="4" w:space="0" w:color="auto"/>
            </w:tcBorders>
          </w:tcPr>
          <w:p w14:paraId="596E7CC0" w14:textId="77777777" w:rsidR="002A37E7" w:rsidRPr="00702FEC" w:rsidRDefault="002A37E7" w:rsidP="00CB370F">
            <w:pPr>
              <w:pStyle w:val="Text"/>
              <w:keepNext/>
              <w:widowControl w:val="0"/>
              <w:spacing w:before="0"/>
              <w:jc w:val="left"/>
              <w:rPr>
                <w:color w:val="000000"/>
                <w:sz w:val="22"/>
                <w:szCs w:val="22"/>
                <w:lang w:val="sl-SI"/>
              </w:rPr>
            </w:pPr>
            <w:r w:rsidRPr="00702FEC">
              <w:rPr>
                <w:b/>
                <w:sz w:val="22"/>
                <w:szCs w:val="22"/>
                <w:lang w:val="sl-SI"/>
              </w:rPr>
              <w:t>Bolezni krvi in limfatičnega sistema</w:t>
            </w:r>
          </w:p>
        </w:tc>
      </w:tr>
      <w:tr w:rsidR="002A37E7" w:rsidRPr="00702FEC" w14:paraId="5E157BD1" w14:textId="77777777" w:rsidTr="00CB370F">
        <w:tc>
          <w:tcPr>
            <w:tcW w:w="3261" w:type="dxa"/>
            <w:tcBorders>
              <w:top w:val="nil"/>
              <w:left w:val="single" w:sz="4" w:space="0" w:color="auto"/>
              <w:bottom w:val="single" w:sz="4" w:space="0" w:color="auto"/>
              <w:right w:val="single" w:sz="4" w:space="0" w:color="auto"/>
            </w:tcBorders>
          </w:tcPr>
          <w:p w14:paraId="74F0C879" w14:textId="77777777" w:rsidR="002A37E7" w:rsidRPr="00702FEC" w:rsidRDefault="002A37E7" w:rsidP="00CB370F">
            <w:pPr>
              <w:pStyle w:val="Text"/>
              <w:widowControl w:val="0"/>
              <w:spacing w:before="0"/>
              <w:jc w:val="left"/>
              <w:rPr>
                <w:color w:val="000000"/>
                <w:sz w:val="22"/>
                <w:szCs w:val="22"/>
                <w:lang w:val="sl-SI"/>
              </w:rPr>
            </w:pPr>
            <w:r w:rsidRPr="00702FEC">
              <w:rPr>
                <w:sz w:val="22"/>
                <w:szCs w:val="22"/>
                <w:lang w:val="sl-SI"/>
              </w:rPr>
              <w:t>pogostnost neznana</w:t>
            </w:r>
          </w:p>
        </w:tc>
        <w:tc>
          <w:tcPr>
            <w:tcW w:w="6095" w:type="dxa"/>
            <w:tcBorders>
              <w:top w:val="nil"/>
              <w:left w:val="single" w:sz="4" w:space="0" w:color="auto"/>
              <w:bottom w:val="single" w:sz="4" w:space="0" w:color="auto"/>
              <w:right w:val="single" w:sz="4" w:space="0" w:color="auto"/>
            </w:tcBorders>
          </w:tcPr>
          <w:p w14:paraId="5447B5C7" w14:textId="77777777" w:rsidR="002A37E7" w:rsidRPr="00702FEC" w:rsidRDefault="002A37E7" w:rsidP="00CB370F">
            <w:pPr>
              <w:pStyle w:val="Text"/>
              <w:widowControl w:val="0"/>
              <w:spacing w:before="0"/>
              <w:jc w:val="left"/>
              <w:rPr>
                <w:color w:val="000000"/>
                <w:sz w:val="22"/>
                <w:szCs w:val="22"/>
                <w:lang w:val="sl-SI"/>
              </w:rPr>
            </w:pPr>
            <w:r w:rsidRPr="00702FEC">
              <w:rPr>
                <w:sz w:val="22"/>
                <w:szCs w:val="22"/>
                <w:lang w:val="sl-SI"/>
              </w:rPr>
              <w:t>idiopatična trombocitopenija, vključno s hudimi primeri</w:t>
            </w:r>
          </w:p>
        </w:tc>
      </w:tr>
      <w:tr w:rsidR="002A37E7" w:rsidRPr="00702FEC" w14:paraId="0A806925" w14:textId="77777777" w:rsidTr="00CB370F">
        <w:tc>
          <w:tcPr>
            <w:tcW w:w="9356" w:type="dxa"/>
            <w:gridSpan w:val="2"/>
            <w:tcBorders>
              <w:top w:val="nil"/>
              <w:left w:val="single" w:sz="4" w:space="0" w:color="auto"/>
              <w:bottom w:val="single" w:sz="4" w:space="0" w:color="auto"/>
              <w:right w:val="single" w:sz="4" w:space="0" w:color="auto"/>
            </w:tcBorders>
          </w:tcPr>
          <w:p w14:paraId="793BE9AC" w14:textId="77777777" w:rsidR="002A37E7" w:rsidRPr="00702FEC" w:rsidRDefault="002A37E7" w:rsidP="00CB370F">
            <w:pPr>
              <w:pStyle w:val="Text"/>
              <w:keepNext/>
              <w:widowControl w:val="0"/>
              <w:spacing w:before="0"/>
              <w:jc w:val="left"/>
              <w:rPr>
                <w:color w:val="000000"/>
                <w:sz w:val="22"/>
                <w:szCs w:val="22"/>
              </w:rPr>
            </w:pPr>
            <w:r w:rsidRPr="00702FEC">
              <w:rPr>
                <w:b/>
                <w:sz w:val="22"/>
                <w:szCs w:val="22"/>
                <w:lang w:val="sl-SI"/>
              </w:rPr>
              <w:t>Bolezni imunskega sistema</w:t>
            </w:r>
          </w:p>
        </w:tc>
      </w:tr>
      <w:tr w:rsidR="002A37E7" w:rsidRPr="00702FEC" w14:paraId="5F049908" w14:textId="77777777" w:rsidTr="00CB370F">
        <w:tc>
          <w:tcPr>
            <w:tcW w:w="3261" w:type="dxa"/>
            <w:tcBorders>
              <w:top w:val="single" w:sz="4" w:space="0" w:color="auto"/>
              <w:left w:val="single" w:sz="4" w:space="0" w:color="auto"/>
              <w:bottom w:val="nil"/>
              <w:right w:val="single" w:sz="4" w:space="0" w:color="auto"/>
            </w:tcBorders>
          </w:tcPr>
          <w:p w14:paraId="7B4E5514" w14:textId="77777777" w:rsidR="002A37E7" w:rsidRPr="00702FEC" w:rsidRDefault="002A37E7" w:rsidP="00CB370F">
            <w:pPr>
              <w:pStyle w:val="Text"/>
              <w:keepNext/>
              <w:widowControl w:val="0"/>
              <w:spacing w:before="0"/>
              <w:jc w:val="left"/>
              <w:rPr>
                <w:color w:val="000000"/>
                <w:sz w:val="22"/>
                <w:szCs w:val="22"/>
              </w:rPr>
            </w:pPr>
            <w:r w:rsidRPr="00702FEC">
              <w:rPr>
                <w:sz w:val="22"/>
                <w:szCs w:val="22"/>
                <w:lang w:val="sl-SI"/>
              </w:rPr>
              <w:t>redki</w:t>
            </w:r>
          </w:p>
        </w:tc>
        <w:tc>
          <w:tcPr>
            <w:tcW w:w="6095" w:type="dxa"/>
            <w:tcBorders>
              <w:top w:val="single" w:sz="4" w:space="0" w:color="auto"/>
              <w:left w:val="single" w:sz="4" w:space="0" w:color="auto"/>
              <w:bottom w:val="nil"/>
              <w:right w:val="single" w:sz="4" w:space="0" w:color="auto"/>
            </w:tcBorders>
          </w:tcPr>
          <w:p w14:paraId="0722D9A7" w14:textId="77777777" w:rsidR="002A37E7" w:rsidRPr="00702FEC" w:rsidRDefault="002A37E7" w:rsidP="00CB370F">
            <w:pPr>
              <w:pStyle w:val="Text"/>
              <w:keepNext/>
              <w:widowControl w:val="0"/>
              <w:spacing w:before="0"/>
              <w:jc w:val="left"/>
              <w:rPr>
                <w:color w:val="000000"/>
                <w:sz w:val="22"/>
                <w:szCs w:val="22"/>
              </w:rPr>
            </w:pPr>
            <w:r w:rsidRPr="00702FEC">
              <w:rPr>
                <w:sz w:val="22"/>
                <w:szCs w:val="22"/>
                <w:lang w:val="sl-SI"/>
              </w:rPr>
              <w:t>anafilaktična reakcija, druga resna alergijska stanja, razvoj protiteles proti omalizumabu</w:t>
            </w:r>
          </w:p>
        </w:tc>
      </w:tr>
      <w:tr w:rsidR="002A37E7" w:rsidRPr="00702FEC" w14:paraId="2BF14A17" w14:textId="77777777" w:rsidTr="00CB370F">
        <w:tc>
          <w:tcPr>
            <w:tcW w:w="3261" w:type="dxa"/>
            <w:tcBorders>
              <w:top w:val="nil"/>
              <w:left w:val="single" w:sz="4" w:space="0" w:color="auto"/>
              <w:bottom w:val="single" w:sz="4" w:space="0" w:color="auto"/>
              <w:right w:val="single" w:sz="4" w:space="0" w:color="auto"/>
            </w:tcBorders>
          </w:tcPr>
          <w:p w14:paraId="4E6FBF0B" w14:textId="77777777" w:rsidR="002A37E7" w:rsidRPr="00702FEC" w:rsidRDefault="002A37E7" w:rsidP="00CB370F">
            <w:pPr>
              <w:pStyle w:val="Text"/>
              <w:widowControl w:val="0"/>
              <w:spacing w:before="0"/>
              <w:jc w:val="left"/>
              <w:rPr>
                <w:color w:val="000000"/>
                <w:sz w:val="22"/>
                <w:szCs w:val="22"/>
              </w:rPr>
            </w:pPr>
            <w:r w:rsidRPr="00702FEC">
              <w:rPr>
                <w:color w:val="000000"/>
                <w:sz w:val="22"/>
                <w:szCs w:val="22"/>
              </w:rPr>
              <w:t>pogostnost neznana</w:t>
            </w:r>
          </w:p>
        </w:tc>
        <w:tc>
          <w:tcPr>
            <w:tcW w:w="6095" w:type="dxa"/>
            <w:tcBorders>
              <w:top w:val="nil"/>
              <w:left w:val="single" w:sz="4" w:space="0" w:color="auto"/>
              <w:bottom w:val="single" w:sz="4" w:space="0" w:color="auto"/>
              <w:right w:val="single" w:sz="4" w:space="0" w:color="auto"/>
            </w:tcBorders>
          </w:tcPr>
          <w:p w14:paraId="3000DB7E" w14:textId="77777777" w:rsidR="002A37E7" w:rsidRPr="00702FEC" w:rsidRDefault="002A37E7" w:rsidP="00CB370F">
            <w:pPr>
              <w:pStyle w:val="Text"/>
              <w:widowControl w:val="0"/>
              <w:spacing w:before="0"/>
              <w:jc w:val="left"/>
              <w:rPr>
                <w:color w:val="000000"/>
                <w:sz w:val="22"/>
                <w:szCs w:val="22"/>
              </w:rPr>
            </w:pPr>
            <w:r w:rsidRPr="00702FEC">
              <w:rPr>
                <w:color w:val="000000"/>
                <w:sz w:val="22"/>
                <w:szCs w:val="22"/>
              </w:rPr>
              <w:t>serumska bolezen, lahko vključuje zvišano telesno temperaturo in limfadenopatijo</w:t>
            </w:r>
          </w:p>
        </w:tc>
      </w:tr>
      <w:tr w:rsidR="002A37E7" w:rsidRPr="00702FEC" w14:paraId="329425E9" w14:textId="77777777" w:rsidTr="00CB370F">
        <w:tc>
          <w:tcPr>
            <w:tcW w:w="9356" w:type="dxa"/>
            <w:gridSpan w:val="2"/>
            <w:tcBorders>
              <w:top w:val="nil"/>
              <w:left w:val="single" w:sz="4" w:space="0" w:color="auto"/>
              <w:bottom w:val="single" w:sz="4" w:space="0" w:color="auto"/>
              <w:right w:val="single" w:sz="4" w:space="0" w:color="auto"/>
            </w:tcBorders>
          </w:tcPr>
          <w:p w14:paraId="62B41B9C" w14:textId="77777777" w:rsidR="002A37E7" w:rsidRPr="00702FEC" w:rsidRDefault="002A37E7" w:rsidP="00CB370F">
            <w:pPr>
              <w:pStyle w:val="Text"/>
              <w:keepNext/>
              <w:widowControl w:val="0"/>
              <w:spacing w:before="0"/>
              <w:jc w:val="left"/>
              <w:rPr>
                <w:color w:val="000000"/>
                <w:sz w:val="22"/>
                <w:szCs w:val="22"/>
                <w:lang w:val="sl-SI"/>
              </w:rPr>
            </w:pPr>
            <w:r w:rsidRPr="00702FEC">
              <w:rPr>
                <w:b/>
                <w:sz w:val="22"/>
                <w:szCs w:val="22"/>
                <w:lang w:val="sl-SI"/>
              </w:rPr>
              <w:t>Bolezni živčevja</w:t>
            </w:r>
          </w:p>
        </w:tc>
      </w:tr>
      <w:tr w:rsidR="002A37E7" w:rsidRPr="00702FEC" w14:paraId="57738002" w14:textId="77777777" w:rsidTr="00CB370F">
        <w:tc>
          <w:tcPr>
            <w:tcW w:w="3261" w:type="dxa"/>
            <w:tcBorders>
              <w:top w:val="single" w:sz="4" w:space="0" w:color="auto"/>
              <w:left w:val="single" w:sz="4" w:space="0" w:color="auto"/>
              <w:bottom w:val="nil"/>
              <w:right w:val="single" w:sz="4" w:space="0" w:color="auto"/>
            </w:tcBorders>
          </w:tcPr>
          <w:p w14:paraId="787F273E" w14:textId="77777777" w:rsidR="002A37E7" w:rsidRPr="00702FEC" w:rsidRDefault="002A37E7" w:rsidP="00CB370F">
            <w:pPr>
              <w:pStyle w:val="Text"/>
              <w:keepNext/>
              <w:widowControl w:val="0"/>
              <w:spacing w:before="0"/>
              <w:jc w:val="left"/>
              <w:rPr>
                <w:color w:val="000000"/>
                <w:sz w:val="22"/>
                <w:szCs w:val="22"/>
              </w:rPr>
            </w:pPr>
            <w:r w:rsidRPr="00702FEC">
              <w:rPr>
                <w:sz w:val="22"/>
                <w:szCs w:val="22"/>
                <w:lang w:val="sl-SI"/>
              </w:rPr>
              <w:t>pogosti</w:t>
            </w:r>
          </w:p>
        </w:tc>
        <w:tc>
          <w:tcPr>
            <w:tcW w:w="6095" w:type="dxa"/>
            <w:tcBorders>
              <w:top w:val="single" w:sz="4" w:space="0" w:color="auto"/>
              <w:left w:val="single" w:sz="4" w:space="0" w:color="auto"/>
              <w:bottom w:val="nil"/>
              <w:right w:val="single" w:sz="4" w:space="0" w:color="auto"/>
            </w:tcBorders>
          </w:tcPr>
          <w:p w14:paraId="4111804A" w14:textId="77777777" w:rsidR="002A37E7" w:rsidRPr="00702FEC" w:rsidRDefault="002A37E7" w:rsidP="00CB370F">
            <w:pPr>
              <w:pStyle w:val="Text"/>
              <w:keepNext/>
              <w:widowControl w:val="0"/>
              <w:spacing w:before="0"/>
              <w:jc w:val="left"/>
              <w:rPr>
                <w:color w:val="000000"/>
                <w:sz w:val="22"/>
                <w:szCs w:val="22"/>
              </w:rPr>
            </w:pPr>
            <w:r w:rsidRPr="00702FEC">
              <w:rPr>
                <w:color w:val="000000"/>
                <w:sz w:val="22"/>
                <w:szCs w:val="22"/>
              </w:rPr>
              <w:t>glavobol*</w:t>
            </w:r>
          </w:p>
        </w:tc>
      </w:tr>
      <w:tr w:rsidR="002A37E7" w:rsidRPr="00702FEC" w14:paraId="70C9E093" w14:textId="77777777" w:rsidTr="00CB370F">
        <w:tc>
          <w:tcPr>
            <w:tcW w:w="3261" w:type="dxa"/>
            <w:tcBorders>
              <w:top w:val="nil"/>
              <w:left w:val="single" w:sz="4" w:space="0" w:color="auto"/>
              <w:bottom w:val="single" w:sz="4" w:space="0" w:color="auto"/>
              <w:right w:val="single" w:sz="4" w:space="0" w:color="auto"/>
            </w:tcBorders>
          </w:tcPr>
          <w:p w14:paraId="0502A080" w14:textId="77777777" w:rsidR="002A37E7" w:rsidRPr="00702FEC" w:rsidRDefault="002A37E7" w:rsidP="00CB370F">
            <w:pPr>
              <w:pStyle w:val="Text"/>
              <w:widowControl w:val="0"/>
              <w:spacing w:before="0"/>
              <w:jc w:val="left"/>
              <w:rPr>
                <w:color w:val="000000"/>
                <w:sz w:val="22"/>
                <w:szCs w:val="22"/>
              </w:rPr>
            </w:pPr>
            <w:r w:rsidRPr="00702FEC">
              <w:rPr>
                <w:sz w:val="22"/>
                <w:szCs w:val="22"/>
                <w:lang w:val="sl-SI"/>
              </w:rPr>
              <w:t>občasni</w:t>
            </w:r>
          </w:p>
        </w:tc>
        <w:tc>
          <w:tcPr>
            <w:tcW w:w="6095" w:type="dxa"/>
            <w:tcBorders>
              <w:top w:val="nil"/>
              <w:left w:val="single" w:sz="4" w:space="0" w:color="auto"/>
              <w:bottom w:val="single" w:sz="4" w:space="0" w:color="auto"/>
              <w:right w:val="single" w:sz="4" w:space="0" w:color="auto"/>
            </w:tcBorders>
          </w:tcPr>
          <w:p w14:paraId="50D404D3" w14:textId="77777777" w:rsidR="002A37E7" w:rsidRPr="00702FEC" w:rsidRDefault="002A37E7" w:rsidP="00CB370F">
            <w:pPr>
              <w:pStyle w:val="Text"/>
              <w:widowControl w:val="0"/>
              <w:spacing w:before="0"/>
              <w:jc w:val="left"/>
              <w:rPr>
                <w:sz w:val="22"/>
                <w:szCs w:val="22"/>
                <w:lang w:val="sl-SI"/>
              </w:rPr>
            </w:pPr>
            <w:r w:rsidRPr="00702FEC">
              <w:rPr>
                <w:sz w:val="22"/>
                <w:szCs w:val="22"/>
                <w:lang w:val="sl-SI"/>
              </w:rPr>
              <w:t>sinkopa, parestezije, zaspanost, vrtoglavost</w:t>
            </w:r>
            <w:r w:rsidRPr="00702FEC">
              <w:rPr>
                <w:b/>
                <w:sz w:val="22"/>
                <w:szCs w:val="22"/>
                <w:vertAlign w:val="superscript"/>
                <w:lang w:val="en-GB"/>
              </w:rPr>
              <w:t>#</w:t>
            </w:r>
          </w:p>
        </w:tc>
      </w:tr>
      <w:tr w:rsidR="002A37E7" w:rsidRPr="00702FEC" w14:paraId="623E7D43" w14:textId="77777777" w:rsidTr="00CB370F">
        <w:tc>
          <w:tcPr>
            <w:tcW w:w="9356" w:type="dxa"/>
            <w:gridSpan w:val="2"/>
            <w:tcBorders>
              <w:top w:val="nil"/>
              <w:left w:val="single" w:sz="4" w:space="0" w:color="auto"/>
              <w:bottom w:val="single" w:sz="4" w:space="0" w:color="auto"/>
              <w:right w:val="single" w:sz="4" w:space="0" w:color="auto"/>
            </w:tcBorders>
          </w:tcPr>
          <w:p w14:paraId="0BB96403" w14:textId="77777777" w:rsidR="002A37E7" w:rsidRPr="00702FEC" w:rsidRDefault="002A37E7" w:rsidP="00CB370F">
            <w:pPr>
              <w:pStyle w:val="Text"/>
              <w:keepNext/>
              <w:widowControl w:val="0"/>
              <w:spacing w:before="0"/>
              <w:jc w:val="left"/>
              <w:rPr>
                <w:color w:val="000000"/>
                <w:sz w:val="22"/>
                <w:szCs w:val="22"/>
              </w:rPr>
            </w:pPr>
            <w:r w:rsidRPr="00702FEC">
              <w:rPr>
                <w:b/>
                <w:sz w:val="22"/>
                <w:szCs w:val="22"/>
                <w:lang w:val="sl-SI"/>
              </w:rPr>
              <w:t>Žilne bolezni</w:t>
            </w:r>
          </w:p>
        </w:tc>
      </w:tr>
      <w:tr w:rsidR="002A37E7" w:rsidRPr="00702FEC" w14:paraId="59652FBB" w14:textId="77777777" w:rsidTr="00CB370F">
        <w:tc>
          <w:tcPr>
            <w:tcW w:w="3261" w:type="dxa"/>
            <w:tcBorders>
              <w:top w:val="nil"/>
              <w:left w:val="single" w:sz="4" w:space="0" w:color="auto"/>
              <w:bottom w:val="single" w:sz="4" w:space="0" w:color="auto"/>
              <w:right w:val="single" w:sz="4" w:space="0" w:color="auto"/>
            </w:tcBorders>
          </w:tcPr>
          <w:p w14:paraId="125859B2" w14:textId="77777777" w:rsidR="002A37E7" w:rsidRPr="00702FEC" w:rsidRDefault="002A37E7" w:rsidP="00CB370F">
            <w:pPr>
              <w:pStyle w:val="Text"/>
              <w:widowControl w:val="0"/>
              <w:spacing w:before="0"/>
              <w:jc w:val="left"/>
              <w:rPr>
                <w:color w:val="000000"/>
                <w:sz w:val="22"/>
                <w:szCs w:val="22"/>
              </w:rPr>
            </w:pPr>
            <w:r w:rsidRPr="00702FEC">
              <w:rPr>
                <w:sz w:val="22"/>
                <w:szCs w:val="22"/>
                <w:lang w:val="sl-SI"/>
              </w:rPr>
              <w:t>občasni</w:t>
            </w:r>
          </w:p>
        </w:tc>
        <w:tc>
          <w:tcPr>
            <w:tcW w:w="6095" w:type="dxa"/>
            <w:tcBorders>
              <w:top w:val="nil"/>
              <w:left w:val="single" w:sz="4" w:space="0" w:color="auto"/>
              <w:bottom w:val="single" w:sz="4" w:space="0" w:color="auto"/>
              <w:right w:val="single" w:sz="4" w:space="0" w:color="auto"/>
            </w:tcBorders>
          </w:tcPr>
          <w:p w14:paraId="6275B9C9" w14:textId="77777777" w:rsidR="002A37E7" w:rsidRPr="00702FEC" w:rsidRDefault="002A37E7" w:rsidP="00CB370F">
            <w:pPr>
              <w:pStyle w:val="Text"/>
              <w:widowControl w:val="0"/>
              <w:spacing w:before="0"/>
              <w:jc w:val="left"/>
              <w:rPr>
                <w:color w:val="000000"/>
                <w:sz w:val="22"/>
                <w:szCs w:val="22"/>
              </w:rPr>
            </w:pPr>
            <w:r w:rsidRPr="00702FEC">
              <w:rPr>
                <w:sz w:val="22"/>
                <w:szCs w:val="22"/>
                <w:lang w:val="sl-SI"/>
              </w:rPr>
              <w:t>ortostatska hipotenzija, navali rdečice</w:t>
            </w:r>
          </w:p>
        </w:tc>
      </w:tr>
      <w:tr w:rsidR="002A37E7" w:rsidRPr="00702FEC" w14:paraId="012551E1" w14:textId="77777777" w:rsidTr="00CB370F">
        <w:tc>
          <w:tcPr>
            <w:tcW w:w="9356" w:type="dxa"/>
            <w:gridSpan w:val="2"/>
            <w:tcBorders>
              <w:top w:val="nil"/>
              <w:left w:val="single" w:sz="4" w:space="0" w:color="auto"/>
              <w:bottom w:val="single" w:sz="4" w:space="0" w:color="auto"/>
              <w:right w:val="single" w:sz="4" w:space="0" w:color="auto"/>
            </w:tcBorders>
          </w:tcPr>
          <w:p w14:paraId="19E4FF5D" w14:textId="77777777" w:rsidR="002A37E7" w:rsidRPr="00702FEC" w:rsidRDefault="002A37E7" w:rsidP="00CB370F">
            <w:pPr>
              <w:pStyle w:val="Text"/>
              <w:keepNext/>
              <w:widowControl w:val="0"/>
              <w:spacing w:before="0"/>
              <w:jc w:val="left"/>
              <w:rPr>
                <w:color w:val="000000"/>
                <w:sz w:val="22"/>
                <w:szCs w:val="22"/>
                <w:lang w:val="it-IT"/>
              </w:rPr>
            </w:pPr>
            <w:r w:rsidRPr="00702FEC">
              <w:rPr>
                <w:b/>
                <w:noProof/>
                <w:sz w:val="22"/>
                <w:szCs w:val="22"/>
                <w:lang w:val="sl-SI"/>
              </w:rPr>
              <w:t>Bolezni dihal, prsnega koša in mediastinalnega prostora</w:t>
            </w:r>
          </w:p>
        </w:tc>
      </w:tr>
      <w:tr w:rsidR="002A37E7" w:rsidRPr="00702FEC" w14:paraId="07398DD8" w14:textId="77777777" w:rsidTr="00CB370F">
        <w:tc>
          <w:tcPr>
            <w:tcW w:w="3261" w:type="dxa"/>
            <w:tcBorders>
              <w:top w:val="single" w:sz="4" w:space="0" w:color="auto"/>
              <w:left w:val="single" w:sz="4" w:space="0" w:color="auto"/>
              <w:bottom w:val="nil"/>
              <w:right w:val="single" w:sz="4" w:space="0" w:color="auto"/>
            </w:tcBorders>
          </w:tcPr>
          <w:p w14:paraId="0FC2D5F8" w14:textId="77777777" w:rsidR="002A37E7" w:rsidRPr="00702FEC" w:rsidRDefault="002A37E7" w:rsidP="00CB370F">
            <w:pPr>
              <w:pStyle w:val="Text"/>
              <w:keepNext/>
              <w:widowControl w:val="0"/>
              <w:spacing w:before="0"/>
              <w:jc w:val="left"/>
              <w:rPr>
                <w:color w:val="000000"/>
                <w:sz w:val="22"/>
                <w:szCs w:val="22"/>
              </w:rPr>
            </w:pPr>
            <w:r w:rsidRPr="00702FEC">
              <w:rPr>
                <w:sz w:val="22"/>
                <w:szCs w:val="22"/>
                <w:lang w:val="sl-SI"/>
              </w:rPr>
              <w:t>občasni</w:t>
            </w:r>
          </w:p>
        </w:tc>
        <w:tc>
          <w:tcPr>
            <w:tcW w:w="6095" w:type="dxa"/>
            <w:tcBorders>
              <w:top w:val="single" w:sz="4" w:space="0" w:color="auto"/>
              <w:left w:val="single" w:sz="4" w:space="0" w:color="auto"/>
              <w:bottom w:val="nil"/>
              <w:right w:val="single" w:sz="4" w:space="0" w:color="auto"/>
            </w:tcBorders>
          </w:tcPr>
          <w:p w14:paraId="40974B89" w14:textId="77777777" w:rsidR="002A37E7" w:rsidRPr="00702FEC" w:rsidRDefault="002A37E7" w:rsidP="00CB370F">
            <w:pPr>
              <w:pStyle w:val="Text"/>
              <w:keepNext/>
              <w:widowControl w:val="0"/>
              <w:spacing w:before="0"/>
              <w:jc w:val="left"/>
              <w:rPr>
                <w:color w:val="000000"/>
                <w:sz w:val="22"/>
                <w:szCs w:val="22"/>
              </w:rPr>
            </w:pPr>
            <w:r w:rsidRPr="00702FEC">
              <w:rPr>
                <w:sz w:val="22"/>
                <w:szCs w:val="22"/>
                <w:lang w:val="sl-SI"/>
              </w:rPr>
              <w:t>alergijski bronhospazem, kašelj</w:t>
            </w:r>
          </w:p>
        </w:tc>
      </w:tr>
      <w:tr w:rsidR="002A37E7" w:rsidRPr="00702FEC" w14:paraId="6D51F8CC" w14:textId="77777777" w:rsidTr="00CB370F">
        <w:tc>
          <w:tcPr>
            <w:tcW w:w="3261" w:type="dxa"/>
            <w:tcBorders>
              <w:top w:val="nil"/>
              <w:left w:val="single" w:sz="4" w:space="0" w:color="auto"/>
              <w:bottom w:val="nil"/>
              <w:right w:val="single" w:sz="4" w:space="0" w:color="auto"/>
            </w:tcBorders>
          </w:tcPr>
          <w:p w14:paraId="460342C7" w14:textId="77777777" w:rsidR="002A37E7" w:rsidRPr="00702FEC" w:rsidRDefault="002A37E7" w:rsidP="00CB370F">
            <w:pPr>
              <w:pStyle w:val="Text"/>
              <w:keepNext/>
              <w:widowControl w:val="0"/>
              <w:spacing w:before="0"/>
              <w:jc w:val="left"/>
              <w:rPr>
                <w:color w:val="000000"/>
                <w:sz w:val="22"/>
                <w:szCs w:val="22"/>
              </w:rPr>
            </w:pPr>
            <w:r w:rsidRPr="00702FEC">
              <w:rPr>
                <w:sz w:val="22"/>
                <w:szCs w:val="22"/>
                <w:lang w:val="sl-SI"/>
              </w:rPr>
              <w:t>redki</w:t>
            </w:r>
          </w:p>
        </w:tc>
        <w:tc>
          <w:tcPr>
            <w:tcW w:w="6095" w:type="dxa"/>
            <w:tcBorders>
              <w:top w:val="nil"/>
              <w:left w:val="single" w:sz="4" w:space="0" w:color="auto"/>
              <w:bottom w:val="nil"/>
              <w:right w:val="single" w:sz="4" w:space="0" w:color="auto"/>
            </w:tcBorders>
          </w:tcPr>
          <w:p w14:paraId="0625A5B0" w14:textId="77777777" w:rsidR="002A37E7" w:rsidRPr="00702FEC" w:rsidRDefault="002A37E7" w:rsidP="00CB370F">
            <w:pPr>
              <w:pStyle w:val="Text"/>
              <w:keepNext/>
              <w:widowControl w:val="0"/>
              <w:spacing w:before="0"/>
              <w:jc w:val="left"/>
              <w:rPr>
                <w:color w:val="000000"/>
                <w:sz w:val="22"/>
                <w:szCs w:val="22"/>
              </w:rPr>
            </w:pPr>
            <w:r w:rsidRPr="00702FEC">
              <w:rPr>
                <w:sz w:val="22"/>
                <w:szCs w:val="22"/>
                <w:lang w:val="sl-SI"/>
              </w:rPr>
              <w:t>edem larinksa</w:t>
            </w:r>
          </w:p>
        </w:tc>
      </w:tr>
      <w:tr w:rsidR="002A37E7" w:rsidRPr="00702FEC" w14:paraId="28667230" w14:textId="77777777" w:rsidTr="00CB370F">
        <w:tc>
          <w:tcPr>
            <w:tcW w:w="3261" w:type="dxa"/>
            <w:tcBorders>
              <w:top w:val="nil"/>
              <w:left w:val="single" w:sz="4" w:space="0" w:color="auto"/>
              <w:bottom w:val="single" w:sz="4" w:space="0" w:color="auto"/>
              <w:right w:val="single" w:sz="4" w:space="0" w:color="auto"/>
            </w:tcBorders>
          </w:tcPr>
          <w:p w14:paraId="7CC29C39" w14:textId="77777777" w:rsidR="002A37E7" w:rsidRPr="00702FEC" w:rsidRDefault="002A37E7" w:rsidP="00CB370F">
            <w:pPr>
              <w:pStyle w:val="Text"/>
              <w:widowControl w:val="0"/>
              <w:spacing w:before="0"/>
              <w:jc w:val="left"/>
              <w:rPr>
                <w:color w:val="000000"/>
                <w:sz w:val="22"/>
                <w:szCs w:val="22"/>
              </w:rPr>
            </w:pPr>
            <w:r w:rsidRPr="00702FEC">
              <w:rPr>
                <w:color w:val="000000"/>
                <w:sz w:val="22"/>
                <w:szCs w:val="22"/>
              </w:rPr>
              <w:t>pogostnost neznana</w:t>
            </w:r>
          </w:p>
        </w:tc>
        <w:tc>
          <w:tcPr>
            <w:tcW w:w="6095" w:type="dxa"/>
            <w:tcBorders>
              <w:top w:val="nil"/>
              <w:left w:val="single" w:sz="4" w:space="0" w:color="auto"/>
              <w:bottom w:val="single" w:sz="4" w:space="0" w:color="auto"/>
              <w:right w:val="single" w:sz="4" w:space="0" w:color="auto"/>
            </w:tcBorders>
          </w:tcPr>
          <w:p w14:paraId="50F0291F" w14:textId="77777777" w:rsidR="002A37E7" w:rsidRPr="00702FEC" w:rsidRDefault="002A37E7" w:rsidP="00CB370F">
            <w:pPr>
              <w:pStyle w:val="Text"/>
              <w:widowControl w:val="0"/>
              <w:spacing w:before="0"/>
              <w:jc w:val="left"/>
              <w:rPr>
                <w:color w:val="000000"/>
                <w:sz w:val="22"/>
                <w:szCs w:val="22"/>
              </w:rPr>
            </w:pPr>
            <w:r w:rsidRPr="00702FEC">
              <w:rPr>
                <w:color w:val="000000"/>
                <w:sz w:val="22"/>
                <w:szCs w:val="22"/>
                <w:lang w:val="sv-SE"/>
              </w:rPr>
              <w:t>alergijski granulomatozni vaskulitis (oziroma Churg-Straussov sindrom)</w:t>
            </w:r>
          </w:p>
        </w:tc>
      </w:tr>
      <w:tr w:rsidR="002A37E7" w:rsidRPr="00702FEC" w14:paraId="533C1ABB" w14:textId="77777777" w:rsidTr="00CB370F">
        <w:tc>
          <w:tcPr>
            <w:tcW w:w="9356" w:type="dxa"/>
            <w:gridSpan w:val="2"/>
            <w:tcBorders>
              <w:top w:val="nil"/>
              <w:left w:val="single" w:sz="4" w:space="0" w:color="auto"/>
              <w:bottom w:val="single" w:sz="4" w:space="0" w:color="auto"/>
              <w:right w:val="single" w:sz="4" w:space="0" w:color="auto"/>
            </w:tcBorders>
          </w:tcPr>
          <w:p w14:paraId="7D3772CD" w14:textId="77777777" w:rsidR="002A37E7" w:rsidRPr="00702FEC" w:rsidRDefault="002A37E7" w:rsidP="00CB370F">
            <w:pPr>
              <w:pStyle w:val="Text"/>
              <w:keepNext/>
              <w:widowControl w:val="0"/>
              <w:spacing w:before="0"/>
              <w:jc w:val="left"/>
              <w:rPr>
                <w:color w:val="000000"/>
                <w:sz w:val="22"/>
                <w:szCs w:val="22"/>
              </w:rPr>
            </w:pPr>
            <w:r w:rsidRPr="00702FEC">
              <w:rPr>
                <w:b/>
                <w:sz w:val="22"/>
                <w:szCs w:val="22"/>
                <w:lang w:val="sl-SI"/>
              </w:rPr>
              <w:t>Bolezni prebavil</w:t>
            </w:r>
          </w:p>
        </w:tc>
      </w:tr>
      <w:tr w:rsidR="002A37E7" w:rsidRPr="00702FEC" w14:paraId="32B54561" w14:textId="77777777" w:rsidTr="00CB370F">
        <w:tc>
          <w:tcPr>
            <w:tcW w:w="3261" w:type="dxa"/>
            <w:tcBorders>
              <w:top w:val="nil"/>
              <w:left w:val="single" w:sz="4" w:space="0" w:color="auto"/>
              <w:bottom w:val="nil"/>
              <w:right w:val="single" w:sz="4" w:space="0" w:color="auto"/>
            </w:tcBorders>
          </w:tcPr>
          <w:p w14:paraId="43DA664E" w14:textId="77777777" w:rsidR="002A37E7" w:rsidRPr="00702FEC" w:rsidRDefault="002A37E7" w:rsidP="00CB370F">
            <w:pPr>
              <w:pStyle w:val="Text"/>
              <w:keepNext/>
              <w:widowControl w:val="0"/>
              <w:spacing w:before="0"/>
              <w:jc w:val="left"/>
              <w:rPr>
                <w:color w:val="000000"/>
                <w:sz w:val="22"/>
                <w:szCs w:val="22"/>
              </w:rPr>
            </w:pPr>
            <w:r w:rsidRPr="00702FEC">
              <w:rPr>
                <w:color w:val="000000"/>
                <w:sz w:val="22"/>
                <w:szCs w:val="22"/>
              </w:rPr>
              <w:t>pogosti</w:t>
            </w:r>
          </w:p>
        </w:tc>
        <w:tc>
          <w:tcPr>
            <w:tcW w:w="6095" w:type="dxa"/>
            <w:tcBorders>
              <w:top w:val="nil"/>
              <w:left w:val="single" w:sz="4" w:space="0" w:color="auto"/>
              <w:bottom w:val="nil"/>
              <w:right w:val="single" w:sz="4" w:space="0" w:color="auto"/>
            </w:tcBorders>
          </w:tcPr>
          <w:p w14:paraId="2C93872B" w14:textId="77777777" w:rsidR="002A37E7" w:rsidRPr="00702FEC" w:rsidRDefault="002A37E7" w:rsidP="00CB370F">
            <w:pPr>
              <w:pStyle w:val="Text"/>
              <w:keepNext/>
              <w:widowControl w:val="0"/>
              <w:spacing w:before="0"/>
              <w:jc w:val="left"/>
              <w:rPr>
                <w:color w:val="000000"/>
                <w:sz w:val="22"/>
                <w:szCs w:val="22"/>
              </w:rPr>
            </w:pPr>
            <w:r w:rsidRPr="00702FEC">
              <w:rPr>
                <w:color w:val="000000"/>
                <w:sz w:val="22"/>
                <w:szCs w:val="22"/>
              </w:rPr>
              <w:t>bolečine v zgornjem delu trebuha**</w:t>
            </w:r>
            <w:r w:rsidRPr="00702FEC">
              <w:rPr>
                <w:b/>
                <w:color w:val="000000"/>
                <w:sz w:val="22"/>
                <w:szCs w:val="22"/>
                <w:vertAlign w:val="superscript"/>
              </w:rPr>
              <w:t>#</w:t>
            </w:r>
          </w:p>
        </w:tc>
      </w:tr>
      <w:tr w:rsidR="002A37E7" w:rsidRPr="00702FEC" w14:paraId="5A8EADBF" w14:textId="77777777" w:rsidTr="00CB370F">
        <w:tc>
          <w:tcPr>
            <w:tcW w:w="3261" w:type="dxa"/>
            <w:tcBorders>
              <w:top w:val="nil"/>
              <w:left w:val="single" w:sz="4" w:space="0" w:color="auto"/>
              <w:bottom w:val="single" w:sz="4" w:space="0" w:color="auto"/>
              <w:right w:val="single" w:sz="4" w:space="0" w:color="auto"/>
            </w:tcBorders>
          </w:tcPr>
          <w:p w14:paraId="6F335C06" w14:textId="77777777" w:rsidR="002A37E7" w:rsidRPr="00702FEC" w:rsidRDefault="002A37E7" w:rsidP="00CB370F">
            <w:pPr>
              <w:pStyle w:val="Text"/>
              <w:widowControl w:val="0"/>
              <w:spacing w:before="0"/>
              <w:jc w:val="left"/>
              <w:rPr>
                <w:color w:val="000000"/>
                <w:sz w:val="22"/>
                <w:szCs w:val="22"/>
              </w:rPr>
            </w:pPr>
            <w:r w:rsidRPr="00702FEC">
              <w:rPr>
                <w:sz w:val="22"/>
                <w:szCs w:val="22"/>
                <w:lang w:val="sl-SI"/>
              </w:rPr>
              <w:t>občasni</w:t>
            </w:r>
          </w:p>
        </w:tc>
        <w:tc>
          <w:tcPr>
            <w:tcW w:w="6095" w:type="dxa"/>
            <w:tcBorders>
              <w:top w:val="nil"/>
              <w:left w:val="single" w:sz="4" w:space="0" w:color="auto"/>
              <w:bottom w:val="single" w:sz="4" w:space="0" w:color="auto"/>
              <w:right w:val="single" w:sz="4" w:space="0" w:color="auto"/>
            </w:tcBorders>
          </w:tcPr>
          <w:p w14:paraId="205E3E74" w14:textId="77777777" w:rsidR="002A37E7" w:rsidRPr="00702FEC" w:rsidRDefault="002A37E7" w:rsidP="00CB370F">
            <w:pPr>
              <w:pStyle w:val="Text"/>
              <w:widowControl w:val="0"/>
              <w:spacing w:before="0"/>
              <w:jc w:val="left"/>
              <w:rPr>
                <w:color w:val="000000"/>
                <w:sz w:val="22"/>
                <w:szCs w:val="22"/>
                <w:lang w:val="it-IT"/>
              </w:rPr>
            </w:pPr>
            <w:r w:rsidRPr="00702FEC">
              <w:rPr>
                <w:sz w:val="22"/>
                <w:szCs w:val="22"/>
                <w:lang w:val="sl-SI"/>
              </w:rPr>
              <w:t>znaki in simptomi dispepsije, driska, navzea</w:t>
            </w:r>
          </w:p>
        </w:tc>
      </w:tr>
      <w:tr w:rsidR="002A37E7" w:rsidRPr="00702FEC" w14:paraId="28227B79" w14:textId="77777777" w:rsidTr="00CB370F">
        <w:tc>
          <w:tcPr>
            <w:tcW w:w="9356" w:type="dxa"/>
            <w:gridSpan w:val="2"/>
            <w:tcBorders>
              <w:top w:val="nil"/>
              <w:left w:val="single" w:sz="4" w:space="0" w:color="auto"/>
              <w:bottom w:val="single" w:sz="4" w:space="0" w:color="auto"/>
              <w:right w:val="single" w:sz="4" w:space="0" w:color="auto"/>
            </w:tcBorders>
          </w:tcPr>
          <w:p w14:paraId="2EAC6EC6" w14:textId="77777777" w:rsidR="002A37E7" w:rsidRPr="00702FEC" w:rsidRDefault="002A37E7" w:rsidP="00CB370F">
            <w:pPr>
              <w:pStyle w:val="Text"/>
              <w:keepNext/>
              <w:widowControl w:val="0"/>
              <w:spacing w:before="0"/>
              <w:jc w:val="left"/>
              <w:rPr>
                <w:color w:val="000000"/>
                <w:sz w:val="22"/>
                <w:szCs w:val="22"/>
              </w:rPr>
            </w:pPr>
            <w:r w:rsidRPr="00702FEC">
              <w:rPr>
                <w:b/>
                <w:noProof/>
                <w:sz w:val="22"/>
                <w:szCs w:val="22"/>
                <w:lang w:val="sl-SI"/>
              </w:rPr>
              <w:t>Bolezni kože in podkožja</w:t>
            </w:r>
          </w:p>
        </w:tc>
      </w:tr>
      <w:tr w:rsidR="002A37E7" w:rsidRPr="00702FEC" w14:paraId="41B94DA3" w14:textId="77777777" w:rsidTr="00CB370F">
        <w:tc>
          <w:tcPr>
            <w:tcW w:w="3261" w:type="dxa"/>
            <w:tcBorders>
              <w:top w:val="single" w:sz="4" w:space="0" w:color="auto"/>
              <w:left w:val="single" w:sz="4" w:space="0" w:color="auto"/>
              <w:bottom w:val="nil"/>
              <w:right w:val="single" w:sz="4" w:space="0" w:color="auto"/>
            </w:tcBorders>
          </w:tcPr>
          <w:p w14:paraId="4DE786C1" w14:textId="77777777" w:rsidR="002A37E7" w:rsidRPr="00702FEC" w:rsidRDefault="002A37E7" w:rsidP="00CB370F">
            <w:pPr>
              <w:pStyle w:val="Text"/>
              <w:keepNext/>
              <w:widowControl w:val="0"/>
              <w:spacing w:before="0"/>
              <w:jc w:val="left"/>
              <w:rPr>
                <w:color w:val="000000"/>
                <w:sz w:val="22"/>
                <w:szCs w:val="22"/>
              </w:rPr>
            </w:pPr>
            <w:r w:rsidRPr="00702FEC">
              <w:rPr>
                <w:sz w:val="22"/>
                <w:szCs w:val="22"/>
                <w:lang w:val="sl-SI"/>
              </w:rPr>
              <w:t>občasni</w:t>
            </w:r>
          </w:p>
        </w:tc>
        <w:tc>
          <w:tcPr>
            <w:tcW w:w="6095" w:type="dxa"/>
            <w:tcBorders>
              <w:top w:val="single" w:sz="4" w:space="0" w:color="auto"/>
              <w:left w:val="single" w:sz="4" w:space="0" w:color="auto"/>
              <w:bottom w:val="nil"/>
              <w:right w:val="single" w:sz="4" w:space="0" w:color="auto"/>
            </w:tcBorders>
          </w:tcPr>
          <w:p w14:paraId="462983FD" w14:textId="77777777" w:rsidR="002A37E7" w:rsidRPr="00702FEC" w:rsidRDefault="002A37E7" w:rsidP="00CB370F">
            <w:pPr>
              <w:pStyle w:val="Text"/>
              <w:keepNext/>
              <w:widowControl w:val="0"/>
              <w:spacing w:before="0"/>
              <w:jc w:val="left"/>
              <w:rPr>
                <w:color w:val="000000"/>
                <w:sz w:val="22"/>
                <w:szCs w:val="22"/>
              </w:rPr>
            </w:pPr>
            <w:r w:rsidRPr="00702FEC">
              <w:rPr>
                <w:sz w:val="22"/>
                <w:szCs w:val="22"/>
                <w:lang w:val="sl-SI"/>
              </w:rPr>
              <w:t>preobčutljivost za svetlobo, urtikarija, izpuščaj, pruritus</w:t>
            </w:r>
          </w:p>
        </w:tc>
      </w:tr>
      <w:tr w:rsidR="002A37E7" w:rsidRPr="00702FEC" w14:paraId="78C72E03" w14:textId="77777777" w:rsidTr="00CB370F">
        <w:tc>
          <w:tcPr>
            <w:tcW w:w="3261" w:type="dxa"/>
            <w:tcBorders>
              <w:top w:val="nil"/>
              <w:left w:val="single" w:sz="4" w:space="0" w:color="auto"/>
              <w:bottom w:val="nil"/>
              <w:right w:val="single" w:sz="4" w:space="0" w:color="auto"/>
            </w:tcBorders>
          </w:tcPr>
          <w:p w14:paraId="7CE4400D" w14:textId="77777777" w:rsidR="002A37E7" w:rsidRPr="00702FEC" w:rsidRDefault="002A37E7" w:rsidP="00CB370F">
            <w:pPr>
              <w:pStyle w:val="Text"/>
              <w:keepNext/>
              <w:widowControl w:val="0"/>
              <w:spacing w:before="0"/>
              <w:jc w:val="left"/>
              <w:rPr>
                <w:color w:val="000000"/>
                <w:sz w:val="22"/>
                <w:szCs w:val="22"/>
              </w:rPr>
            </w:pPr>
            <w:r w:rsidRPr="00702FEC">
              <w:rPr>
                <w:noProof/>
                <w:sz w:val="22"/>
                <w:szCs w:val="22"/>
                <w:lang w:val="sl-SI"/>
              </w:rPr>
              <w:t>redki</w:t>
            </w:r>
          </w:p>
        </w:tc>
        <w:tc>
          <w:tcPr>
            <w:tcW w:w="6095" w:type="dxa"/>
            <w:tcBorders>
              <w:top w:val="nil"/>
              <w:left w:val="single" w:sz="4" w:space="0" w:color="auto"/>
              <w:bottom w:val="nil"/>
              <w:right w:val="single" w:sz="4" w:space="0" w:color="auto"/>
            </w:tcBorders>
          </w:tcPr>
          <w:p w14:paraId="5B7A2AC2" w14:textId="77777777" w:rsidR="002A37E7" w:rsidRPr="00702FEC" w:rsidRDefault="002A37E7" w:rsidP="00CB370F">
            <w:pPr>
              <w:pStyle w:val="Text"/>
              <w:keepNext/>
              <w:widowControl w:val="0"/>
              <w:spacing w:before="0"/>
              <w:jc w:val="left"/>
              <w:rPr>
                <w:color w:val="000000"/>
                <w:sz w:val="22"/>
                <w:szCs w:val="22"/>
              </w:rPr>
            </w:pPr>
            <w:r w:rsidRPr="00702FEC">
              <w:rPr>
                <w:color w:val="000000"/>
                <w:sz w:val="22"/>
                <w:szCs w:val="22"/>
              </w:rPr>
              <w:t>angioedem</w:t>
            </w:r>
          </w:p>
        </w:tc>
      </w:tr>
      <w:tr w:rsidR="002A37E7" w:rsidRPr="00702FEC" w14:paraId="39D7EA1D" w14:textId="77777777" w:rsidTr="00CB370F">
        <w:tc>
          <w:tcPr>
            <w:tcW w:w="3261" w:type="dxa"/>
            <w:tcBorders>
              <w:top w:val="nil"/>
              <w:left w:val="single" w:sz="4" w:space="0" w:color="auto"/>
              <w:bottom w:val="single" w:sz="4" w:space="0" w:color="auto"/>
              <w:right w:val="single" w:sz="4" w:space="0" w:color="auto"/>
            </w:tcBorders>
          </w:tcPr>
          <w:p w14:paraId="0C3D2B9E" w14:textId="77777777" w:rsidR="002A37E7" w:rsidRPr="00702FEC" w:rsidRDefault="002A37E7" w:rsidP="00CB370F">
            <w:pPr>
              <w:pStyle w:val="Text"/>
              <w:widowControl w:val="0"/>
              <w:spacing w:before="0"/>
              <w:jc w:val="left"/>
              <w:rPr>
                <w:color w:val="000000"/>
                <w:sz w:val="22"/>
                <w:szCs w:val="22"/>
              </w:rPr>
            </w:pPr>
            <w:r w:rsidRPr="00702FEC">
              <w:rPr>
                <w:color w:val="000000"/>
                <w:sz w:val="22"/>
                <w:szCs w:val="22"/>
              </w:rPr>
              <w:t>pogostnost neznana</w:t>
            </w:r>
          </w:p>
        </w:tc>
        <w:tc>
          <w:tcPr>
            <w:tcW w:w="6095" w:type="dxa"/>
            <w:tcBorders>
              <w:top w:val="nil"/>
              <w:left w:val="single" w:sz="4" w:space="0" w:color="auto"/>
              <w:bottom w:val="single" w:sz="4" w:space="0" w:color="auto"/>
              <w:right w:val="single" w:sz="4" w:space="0" w:color="auto"/>
            </w:tcBorders>
          </w:tcPr>
          <w:p w14:paraId="21BF1010" w14:textId="77777777" w:rsidR="002A37E7" w:rsidRPr="00702FEC" w:rsidRDefault="002A37E7" w:rsidP="00CB370F">
            <w:pPr>
              <w:pStyle w:val="Text"/>
              <w:widowControl w:val="0"/>
              <w:spacing w:before="0"/>
              <w:jc w:val="left"/>
              <w:rPr>
                <w:color w:val="000000"/>
                <w:sz w:val="22"/>
                <w:szCs w:val="22"/>
              </w:rPr>
            </w:pPr>
            <w:r w:rsidRPr="00702FEC">
              <w:rPr>
                <w:color w:val="000000"/>
                <w:sz w:val="22"/>
                <w:szCs w:val="22"/>
              </w:rPr>
              <w:t>alopecija</w:t>
            </w:r>
          </w:p>
        </w:tc>
      </w:tr>
      <w:tr w:rsidR="002A37E7" w:rsidRPr="00702FEC" w14:paraId="64D2E6C5" w14:textId="77777777" w:rsidTr="00CB370F">
        <w:tc>
          <w:tcPr>
            <w:tcW w:w="9356" w:type="dxa"/>
            <w:gridSpan w:val="2"/>
            <w:tcBorders>
              <w:top w:val="nil"/>
              <w:left w:val="single" w:sz="4" w:space="0" w:color="auto"/>
              <w:bottom w:val="single" w:sz="4" w:space="0" w:color="auto"/>
              <w:right w:val="single" w:sz="4" w:space="0" w:color="auto"/>
            </w:tcBorders>
          </w:tcPr>
          <w:p w14:paraId="2B3D2C22" w14:textId="77777777" w:rsidR="002A37E7" w:rsidRPr="00702FEC" w:rsidRDefault="002A37E7" w:rsidP="00CB370F">
            <w:pPr>
              <w:pStyle w:val="Text"/>
              <w:keepNext/>
              <w:widowControl w:val="0"/>
              <w:spacing w:before="0"/>
              <w:jc w:val="left"/>
              <w:rPr>
                <w:color w:val="000000"/>
                <w:sz w:val="22"/>
                <w:szCs w:val="22"/>
                <w:lang w:val="it-IT"/>
              </w:rPr>
            </w:pPr>
            <w:r w:rsidRPr="00702FEC">
              <w:rPr>
                <w:b/>
                <w:color w:val="000000"/>
                <w:sz w:val="22"/>
                <w:szCs w:val="22"/>
                <w:lang w:val="it-IT"/>
              </w:rPr>
              <w:t>Bolezni mišično-skeletnega sistema in vezivnega tkiva</w:t>
            </w:r>
          </w:p>
        </w:tc>
      </w:tr>
      <w:tr w:rsidR="002A37E7" w:rsidRPr="00702FEC" w14:paraId="7042267B" w14:textId="77777777" w:rsidTr="00CB370F">
        <w:tc>
          <w:tcPr>
            <w:tcW w:w="3261" w:type="dxa"/>
            <w:tcBorders>
              <w:top w:val="nil"/>
              <w:left w:val="single" w:sz="4" w:space="0" w:color="auto"/>
              <w:bottom w:val="single" w:sz="4" w:space="0" w:color="auto"/>
              <w:right w:val="single" w:sz="4" w:space="0" w:color="auto"/>
            </w:tcBorders>
          </w:tcPr>
          <w:p w14:paraId="09EC0C48" w14:textId="77777777" w:rsidR="002A37E7" w:rsidRPr="00702FEC" w:rsidRDefault="002A37E7" w:rsidP="00CB370F">
            <w:pPr>
              <w:pStyle w:val="Text"/>
              <w:widowControl w:val="0"/>
              <w:spacing w:before="0"/>
              <w:jc w:val="left"/>
              <w:rPr>
                <w:color w:val="000000"/>
                <w:sz w:val="22"/>
                <w:szCs w:val="22"/>
              </w:rPr>
            </w:pPr>
            <w:r w:rsidRPr="00702FEC">
              <w:rPr>
                <w:color w:val="000000"/>
                <w:sz w:val="22"/>
                <w:szCs w:val="22"/>
              </w:rPr>
              <w:t>pogosti</w:t>
            </w:r>
          </w:p>
        </w:tc>
        <w:tc>
          <w:tcPr>
            <w:tcW w:w="6095" w:type="dxa"/>
            <w:tcBorders>
              <w:top w:val="nil"/>
              <w:left w:val="single" w:sz="4" w:space="0" w:color="auto"/>
              <w:bottom w:val="single" w:sz="4" w:space="0" w:color="auto"/>
              <w:right w:val="single" w:sz="4" w:space="0" w:color="auto"/>
            </w:tcBorders>
          </w:tcPr>
          <w:p w14:paraId="3F9FCB2C" w14:textId="77777777" w:rsidR="002A37E7" w:rsidRPr="00702FEC" w:rsidRDefault="002A37E7" w:rsidP="00CB370F">
            <w:pPr>
              <w:pStyle w:val="Text"/>
              <w:widowControl w:val="0"/>
              <w:spacing w:before="0"/>
              <w:jc w:val="left"/>
              <w:rPr>
                <w:color w:val="000000"/>
                <w:sz w:val="22"/>
                <w:szCs w:val="22"/>
              </w:rPr>
            </w:pPr>
            <w:r w:rsidRPr="00702FEC">
              <w:rPr>
                <w:color w:val="000000"/>
                <w:sz w:val="22"/>
                <w:szCs w:val="22"/>
              </w:rPr>
              <w:t>artralgija</w:t>
            </w:r>
            <w:r w:rsidRPr="00702FEC">
              <w:rPr>
                <w:color w:val="000000"/>
                <w:sz w:val="22"/>
                <w:szCs w:val="22"/>
                <w:lang w:val="en-GB"/>
              </w:rPr>
              <w:t>†</w:t>
            </w:r>
          </w:p>
        </w:tc>
      </w:tr>
      <w:tr w:rsidR="002A37E7" w:rsidRPr="00702FEC" w14:paraId="1862CBBE" w14:textId="77777777" w:rsidTr="00CB370F">
        <w:tc>
          <w:tcPr>
            <w:tcW w:w="3261" w:type="dxa"/>
            <w:tcBorders>
              <w:top w:val="nil"/>
              <w:left w:val="single" w:sz="4" w:space="0" w:color="auto"/>
              <w:bottom w:val="single" w:sz="4" w:space="0" w:color="auto"/>
              <w:right w:val="single" w:sz="4" w:space="0" w:color="auto"/>
            </w:tcBorders>
          </w:tcPr>
          <w:p w14:paraId="34CB322C" w14:textId="77777777" w:rsidR="002A37E7" w:rsidRPr="00702FEC" w:rsidRDefault="002A37E7" w:rsidP="00CB370F">
            <w:pPr>
              <w:pStyle w:val="Text"/>
              <w:widowControl w:val="0"/>
              <w:spacing w:before="0"/>
              <w:jc w:val="left"/>
              <w:rPr>
                <w:color w:val="000000"/>
                <w:sz w:val="22"/>
                <w:szCs w:val="22"/>
              </w:rPr>
            </w:pPr>
            <w:r w:rsidRPr="00702FEC">
              <w:rPr>
                <w:color w:val="000000"/>
                <w:sz w:val="22"/>
                <w:szCs w:val="22"/>
              </w:rPr>
              <w:t>redki</w:t>
            </w:r>
          </w:p>
        </w:tc>
        <w:tc>
          <w:tcPr>
            <w:tcW w:w="6095" w:type="dxa"/>
            <w:tcBorders>
              <w:top w:val="nil"/>
              <w:left w:val="single" w:sz="4" w:space="0" w:color="auto"/>
              <w:bottom w:val="single" w:sz="4" w:space="0" w:color="auto"/>
              <w:right w:val="single" w:sz="4" w:space="0" w:color="auto"/>
            </w:tcBorders>
          </w:tcPr>
          <w:p w14:paraId="725094A1" w14:textId="77777777" w:rsidR="002A37E7" w:rsidRPr="00702FEC" w:rsidRDefault="002A37E7" w:rsidP="00CB370F">
            <w:pPr>
              <w:pStyle w:val="Text"/>
              <w:widowControl w:val="0"/>
              <w:spacing w:before="0"/>
              <w:jc w:val="left"/>
              <w:rPr>
                <w:color w:val="000000"/>
                <w:sz w:val="22"/>
                <w:szCs w:val="22"/>
              </w:rPr>
            </w:pPr>
            <w:r w:rsidRPr="00702FEC">
              <w:rPr>
                <w:color w:val="000000"/>
                <w:sz w:val="22"/>
                <w:szCs w:val="22"/>
              </w:rPr>
              <w:t>sistemski eritematozni lupus</w:t>
            </w:r>
          </w:p>
        </w:tc>
      </w:tr>
      <w:tr w:rsidR="002A37E7" w:rsidRPr="00702FEC" w14:paraId="6EF17B51" w14:textId="77777777" w:rsidTr="00CB370F">
        <w:tc>
          <w:tcPr>
            <w:tcW w:w="3261" w:type="dxa"/>
            <w:tcBorders>
              <w:top w:val="nil"/>
              <w:left w:val="single" w:sz="4" w:space="0" w:color="auto"/>
              <w:bottom w:val="single" w:sz="4" w:space="0" w:color="auto"/>
              <w:right w:val="single" w:sz="4" w:space="0" w:color="auto"/>
            </w:tcBorders>
          </w:tcPr>
          <w:p w14:paraId="212EF731" w14:textId="77777777" w:rsidR="002A37E7" w:rsidRPr="00702FEC" w:rsidRDefault="002A37E7" w:rsidP="00CB370F">
            <w:pPr>
              <w:pStyle w:val="Text"/>
              <w:widowControl w:val="0"/>
              <w:spacing w:before="0"/>
              <w:jc w:val="left"/>
              <w:rPr>
                <w:color w:val="000000"/>
                <w:sz w:val="22"/>
                <w:szCs w:val="22"/>
              </w:rPr>
            </w:pPr>
            <w:r w:rsidRPr="00702FEC">
              <w:rPr>
                <w:color w:val="000000"/>
                <w:sz w:val="22"/>
                <w:szCs w:val="22"/>
              </w:rPr>
              <w:t>pogostnost neznana</w:t>
            </w:r>
          </w:p>
        </w:tc>
        <w:tc>
          <w:tcPr>
            <w:tcW w:w="6095" w:type="dxa"/>
            <w:tcBorders>
              <w:top w:val="nil"/>
              <w:left w:val="single" w:sz="4" w:space="0" w:color="auto"/>
              <w:bottom w:val="single" w:sz="4" w:space="0" w:color="auto"/>
              <w:right w:val="single" w:sz="4" w:space="0" w:color="auto"/>
            </w:tcBorders>
          </w:tcPr>
          <w:p w14:paraId="21CDCB00" w14:textId="77777777" w:rsidR="002A37E7" w:rsidRPr="00702FEC" w:rsidRDefault="002A37E7" w:rsidP="00CB370F">
            <w:pPr>
              <w:pStyle w:val="Text"/>
              <w:widowControl w:val="0"/>
              <w:spacing w:before="0"/>
              <w:jc w:val="left"/>
              <w:rPr>
                <w:color w:val="000000"/>
                <w:sz w:val="22"/>
                <w:szCs w:val="22"/>
              </w:rPr>
            </w:pPr>
            <w:r w:rsidRPr="00702FEC">
              <w:rPr>
                <w:color w:val="000000"/>
                <w:sz w:val="22"/>
                <w:szCs w:val="22"/>
              </w:rPr>
              <w:t>mialgija, otekanje sklepov</w:t>
            </w:r>
          </w:p>
        </w:tc>
      </w:tr>
      <w:tr w:rsidR="002A37E7" w:rsidRPr="00702FEC" w14:paraId="52664FC3" w14:textId="77777777" w:rsidTr="00CB370F">
        <w:tc>
          <w:tcPr>
            <w:tcW w:w="9356" w:type="dxa"/>
            <w:gridSpan w:val="2"/>
            <w:tcBorders>
              <w:top w:val="nil"/>
              <w:left w:val="single" w:sz="4" w:space="0" w:color="auto"/>
              <w:bottom w:val="single" w:sz="4" w:space="0" w:color="auto"/>
              <w:right w:val="single" w:sz="4" w:space="0" w:color="auto"/>
            </w:tcBorders>
          </w:tcPr>
          <w:p w14:paraId="4114B4BB" w14:textId="77777777" w:rsidR="002A37E7" w:rsidRPr="00702FEC" w:rsidRDefault="002A37E7" w:rsidP="00CB370F">
            <w:pPr>
              <w:pStyle w:val="Text"/>
              <w:keepNext/>
              <w:widowControl w:val="0"/>
              <w:spacing w:before="0"/>
              <w:jc w:val="left"/>
              <w:rPr>
                <w:color w:val="000000"/>
                <w:sz w:val="22"/>
                <w:szCs w:val="22"/>
              </w:rPr>
            </w:pPr>
            <w:r w:rsidRPr="00702FEC">
              <w:rPr>
                <w:b/>
                <w:noProof/>
                <w:sz w:val="22"/>
                <w:szCs w:val="22"/>
                <w:lang w:val="sl-SI"/>
              </w:rPr>
              <w:t>Splošne težave in spremembe na mestu aplikacije</w:t>
            </w:r>
          </w:p>
        </w:tc>
      </w:tr>
      <w:tr w:rsidR="002A37E7" w:rsidRPr="00702FEC" w14:paraId="0B035EEA" w14:textId="77777777" w:rsidTr="00CB370F">
        <w:tc>
          <w:tcPr>
            <w:tcW w:w="3261" w:type="dxa"/>
            <w:tcBorders>
              <w:top w:val="single" w:sz="4" w:space="0" w:color="auto"/>
              <w:left w:val="single" w:sz="4" w:space="0" w:color="auto"/>
              <w:bottom w:val="nil"/>
              <w:right w:val="single" w:sz="4" w:space="0" w:color="auto"/>
            </w:tcBorders>
          </w:tcPr>
          <w:p w14:paraId="3A0EBFE9" w14:textId="77777777" w:rsidR="002A37E7" w:rsidRPr="00702FEC" w:rsidRDefault="002A37E7" w:rsidP="00CB370F">
            <w:pPr>
              <w:pStyle w:val="Text"/>
              <w:keepNext/>
              <w:widowControl w:val="0"/>
              <w:spacing w:before="0"/>
              <w:jc w:val="left"/>
              <w:rPr>
                <w:color w:val="000000"/>
                <w:sz w:val="22"/>
                <w:szCs w:val="22"/>
              </w:rPr>
            </w:pPr>
            <w:r w:rsidRPr="00702FEC">
              <w:rPr>
                <w:color w:val="000000"/>
                <w:sz w:val="22"/>
                <w:szCs w:val="22"/>
              </w:rPr>
              <w:t>zelo pogosti</w:t>
            </w:r>
          </w:p>
        </w:tc>
        <w:tc>
          <w:tcPr>
            <w:tcW w:w="6095" w:type="dxa"/>
            <w:tcBorders>
              <w:top w:val="single" w:sz="4" w:space="0" w:color="auto"/>
              <w:left w:val="single" w:sz="4" w:space="0" w:color="auto"/>
              <w:bottom w:val="nil"/>
              <w:right w:val="single" w:sz="4" w:space="0" w:color="auto"/>
            </w:tcBorders>
          </w:tcPr>
          <w:p w14:paraId="62E51FD7" w14:textId="77777777" w:rsidR="002A37E7" w:rsidRPr="00702FEC" w:rsidRDefault="002A37E7" w:rsidP="00CB370F">
            <w:pPr>
              <w:pStyle w:val="Text"/>
              <w:keepNext/>
              <w:widowControl w:val="0"/>
              <w:spacing w:before="0"/>
              <w:jc w:val="left"/>
              <w:rPr>
                <w:color w:val="000000"/>
                <w:sz w:val="22"/>
                <w:szCs w:val="22"/>
              </w:rPr>
            </w:pPr>
            <w:r w:rsidRPr="00702FEC">
              <w:rPr>
                <w:color w:val="000000"/>
                <w:sz w:val="22"/>
                <w:szCs w:val="22"/>
              </w:rPr>
              <w:t>zvišana telesna temperatura**</w:t>
            </w:r>
          </w:p>
        </w:tc>
      </w:tr>
      <w:tr w:rsidR="002A37E7" w:rsidRPr="00702FEC" w14:paraId="39B69F4C" w14:textId="77777777" w:rsidTr="00CB370F">
        <w:tc>
          <w:tcPr>
            <w:tcW w:w="3261" w:type="dxa"/>
            <w:tcBorders>
              <w:top w:val="nil"/>
              <w:left w:val="single" w:sz="4" w:space="0" w:color="auto"/>
              <w:bottom w:val="nil"/>
              <w:right w:val="single" w:sz="4" w:space="0" w:color="auto"/>
            </w:tcBorders>
          </w:tcPr>
          <w:p w14:paraId="1B5CE863" w14:textId="77777777" w:rsidR="002A37E7" w:rsidRPr="00702FEC" w:rsidRDefault="002A37E7" w:rsidP="00CB370F">
            <w:pPr>
              <w:pStyle w:val="Text"/>
              <w:keepNext/>
              <w:widowControl w:val="0"/>
              <w:spacing w:before="0"/>
              <w:jc w:val="left"/>
              <w:rPr>
                <w:color w:val="000000"/>
                <w:sz w:val="22"/>
                <w:szCs w:val="22"/>
              </w:rPr>
            </w:pPr>
            <w:r w:rsidRPr="00702FEC">
              <w:rPr>
                <w:sz w:val="22"/>
                <w:szCs w:val="22"/>
                <w:lang w:val="sl-SI"/>
              </w:rPr>
              <w:t>pogosti</w:t>
            </w:r>
          </w:p>
        </w:tc>
        <w:tc>
          <w:tcPr>
            <w:tcW w:w="6095" w:type="dxa"/>
            <w:tcBorders>
              <w:top w:val="nil"/>
              <w:left w:val="single" w:sz="4" w:space="0" w:color="auto"/>
              <w:bottom w:val="nil"/>
              <w:right w:val="single" w:sz="4" w:space="0" w:color="auto"/>
            </w:tcBorders>
          </w:tcPr>
          <w:p w14:paraId="564BEC57" w14:textId="77777777" w:rsidR="002A37E7" w:rsidRPr="00702FEC" w:rsidRDefault="002A37E7" w:rsidP="00CB370F">
            <w:pPr>
              <w:pStyle w:val="Text"/>
              <w:keepNext/>
              <w:widowControl w:val="0"/>
              <w:spacing w:before="0"/>
              <w:jc w:val="left"/>
              <w:rPr>
                <w:color w:val="000000"/>
                <w:sz w:val="22"/>
                <w:szCs w:val="22"/>
                <w:lang w:val="es-ES"/>
              </w:rPr>
            </w:pPr>
            <w:r w:rsidRPr="00702FEC">
              <w:rPr>
                <w:sz w:val="22"/>
                <w:szCs w:val="22"/>
                <w:lang w:val="sl-SI"/>
              </w:rPr>
              <w:t>reakcije na mestu injiciranja, na primer oteklina, eritem, bolečina, pruritus</w:t>
            </w:r>
          </w:p>
        </w:tc>
      </w:tr>
      <w:tr w:rsidR="002A37E7" w:rsidRPr="00702FEC" w14:paraId="5FACC86B" w14:textId="77777777" w:rsidTr="00CB370F">
        <w:tc>
          <w:tcPr>
            <w:tcW w:w="3261" w:type="dxa"/>
            <w:tcBorders>
              <w:top w:val="nil"/>
              <w:left w:val="single" w:sz="4" w:space="0" w:color="auto"/>
              <w:bottom w:val="single" w:sz="4" w:space="0" w:color="auto"/>
              <w:right w:val="single" w:sz="4" w:space="0" w:color="auto"/>
            </w:tcBorders>
          </w:tcPr>
          <w:p w14:paraId="2E09EA59" w14:textId="77777777" w:rsidR="002A37E7" w:rsidRPr="00702FEC" w:rsidRDefault="002A37E7" w:rsidP="00CB370F">
            <w:pPr>
              <w:pStyle w:val="Text"/>
              <w:keepNext/>
              <w:widowControl w:val="0"/>
              <w:spacing w:before="0"/>
              <w:jc w:val="left"/>
              <w:rPr>
                <w:color w:val="000000"/>
                <w:sz w:val="22"/>
                <w:szCs w:val="22"/>
              </w:rPr>
            </w:pPr>
            <w:r w:rsidRPr="00702FEC">
              <w:rPr>
                <w:sz w:val="22"/>
                <w:szCs w:val="22"/>
                <w:lang w:val="sl-SI"/>
              </w:rPr>
              <w:t>občasni</w:t>
            </w:r>
          </w:p>
        </w:tc>
        <w:tc>
          <w:tcPr>
            <w:tcW w:w="6095" w:type="dxa"/>
            <w:tcBorders>
              <w:top w:val="nil"/>
              <w:left w:val="single" w:sz="4" w:space="0" w:color="auto"/>
              <w:bottom w:val="single" w:sz="4" w:space="0" w:color="auto"/>
              <w:right w:val="single" w:sz="4" w:space="0" w:color="auto"/>
            </w:tcBorders>
          </w:tcPr>
          <w:p w14:paraId="4D70139A" w14:textId="77777777" w:rsidR="002A37E7" w:rsidRPr="00702FEC" w:rsidRDefault="002A37E7" w:rsidP="00CB370F">
            <w:pPr>
              <w:pStyle w:val="Text"/>
              <w:keepNext/>
              <w:widowControl w:val="0"/>
              <w:spacing w:before="0"/>
              <w:jc w:val="left"/>
              <w:rPr>
                <w:color w:val="000000"/>
                <w:sz w:val="22"/>
                <w:szCs w:val="22"/>
              </w:rPr>
            </w:pPr>
            <w:r w:rsidRPr="00702FEC">
              <w:rPr>
                <w:sz w:val="22"/>
                <w:szCs w:val="22"/>
                <w:lang w:val="sl-SI"/>
              </w:rPr>
              <w:t>gripi podobna bolezen, otekanje zgornjih udov, zvečanje telesne mase, utrujenost</w:t>
            </w:r>
          </w:p>
        </w:tc>
      </w:tr>
    </w:tbl>
    <w:p w14:paraId="0291AA09" w14:textId="77777777" w:rsidR="002A37E7" w:rsidRPr="00702FEC" w:rsidRDefault="002A37E7" w:rsidP="002A37E7">
      <w:pPr>
        <w:pStyle w:val="Text"/>
        <w:keepNext/>
        <w:spacing w:before="0"/>
        <w:rPr>
          <w:sz w:val="22"/>
          <w:lang w:val="pl-PL"/>
        </w:rPr>
      </w:pPr>
      <w:r w:rsidRPr="00702FEC">
        <w:rPr>
          <w:sz w:val="22"/>
          <w:lang w:val="pl-PL"/>
        </w:rPr>
        <w:t>*: zelo pogosti pri otrocih, starih 6 do &lt;12 let</w:t>
      </w:r>
    </w:p>
    <w:p w14:paraId="2934C3BC" w14:textId="75C955B1" w:rsidR="002A37E7" w:rsidRPr="00702FEC" w:rsidRDefault="002A37E7" w:rsidP="002A37E7">
      <w:pPr>
        <w:pStyle w:val="Text"/>
        <w:keepNext/>
        <w:spacing w:before="0"/>
        <w:jc w:val="left"/>
        <w:rPr>
          <w:sz w:val="22"/>
          <w:lang w:val="pl-PL"/>
        </w:rPr>
      </w:pPr>
      <w:r w:rsidRPr="00702FEC">
        <w:rPr>
          <w:sz w:val="22"/>
          <w:lang w:val="pl-PL"/>
        </w:rPr>
        <w:t>**: pri otrocih, starih 6 do &lt;12 let</w:t>
      </w:r>
    </w:p>
    <w:p w14:paraId="6845BA12" w14:textId="77777777" w:rsidR="002A37E7" w:rsidRPr="00702FEC" w:rsidRDefault="002A37E7" w:rsidP="002A37E7">
      <w:pPr>
        <w:pStyle w:val="Text"/>
        <w:keepNext/>
        <w:spacing w:before="0"/>
        <w:ind w:left="142"/>
        <w:jc w:val="left"/>
        <w:rPr>
          <w:sz w:val="22"/>
          <w:szCs w:val="22"/>
          <w:lang w:val="pl-PL"/>
        </w:rPr>
      </w:pPr>
      <w:r w:rsidRPr="00702FEC">
        <w:rPr>
          <w:sz w:val="22"/>
          <w:szCs w:val="22"/>
          <w:vertAlign w:val="superscript"/>
          <w:lang w:val="pl-PL"/>
        </w:rPr>
        <w:t>#</w:t>
      </w:r>
      <w:r w:rsidRPr="00702FEC">
        <w:rPr>
          <w:sz w:val="22"/>
          <w:szCs w:val="22"/>
          <w:lang w:val="pl-PL"/>
        </w:rPr>
        <w:t>: pogosti v preskušanjih nosnih polipov</w:t>
      </w:r>
    </w:p>
    <w:p w14:paraId="56002CEA" w14:textId="77777777" w:rsidR="002A37E7" w:rsidRPr="00702FEC" w:rsidRDefault="002A37E7" w:rsidP="002A37E7">
      <w:pPr>
        <w:widowControl w:val="0"/>
        <w:tabs>
          <w:tab w:val="clear" w:pos="567"/>
        </w:tabs>
        <w:spacing w:line="240" w:lineRule="auto"/>
        <w:ind w:left="142"/>
        <w:rPr>
          <w:szCs w:val="22"/>
          <w:lang w:val="pl-PL"/>
        </w:rPr>
      </w:pPr>
      <w:r w:rsidRPr="00702FEC">
        <w:rPr>
          <w:lang w:val="pl-PL"/>
        </w:rPr>
        <w:t>†</w:t>
      </w:r>
      <w:r w:rsidRPr="00702FEC">
        <w:rPr>
          <w:szCs w:val="22"/>
          <w:lang w:val="pl-PL"/>
        </w:rPr>
        <w:t>: pogostnost neznana v preskušanjih alergijske astme</w:t>
      </w:r>
    </w:p>
    <w:p w14:paraId="5FC7E7D2" w14:textId="77777777" w:rsidR="002A37E7" w:rsidRPr="00702FEC" w:rsidRDefault="002A37E7" w:rsidP="002A37E7">
      <w:pPr>
        <w:pStyle w:val="Text"/>
        <w:spacing w:before="0"/>
        <w:jc w:val="left"/>
        <w:rPr>
          <w:color w:val="000000"/>
          <w:sz w:val="22"/>
          <w:szCs w:val="22"/>
          <w:lang w:val="pl-PL"/>
        </w:rPr>
      </w:pPr>
    </w:p>
    <w:p w14:paraId="131542D3" w14:textId="77777777" w:rsidR="002A37E7" w:rsidRPr="00702FEC" w:rsidRDefault="002A37E7" w:rsidP="002A37E7">
      <w:pPr>
        <w:pStyle w:val="Text"/>
        <w:keepNext/>
        <w:spacing w:before="0"/>
        <w:jc w:val="left"/>
        <w:rPr>
          <w:color w:val="000000"/>
          <w:sz w:val="22"/>
          <w:szCs w:val="22"/>
          <w:u w:val="single"/>
          <w:lang w:val="pl-PL"/>
        </w:rPr>
      </w:pPr>
      <w:r w:rsidRPr="00702FEC">
        <w:rPr>
          <w:color w:val="000000"/>
          <w:sz w:val="22"/>
          <w:szCs w:val="22"/>
          <w:u w:val="single"/>
          <w:lang w:val="pl-PL"/>
        </w:rPr>
        <w:t>Opis izbranih neželenih učinkov</w:t>
      </w:r>
    </w:p>
    <w:p w14:paraId="31B162D5" w14:textId="77777777" w:rsidR="002A37E7" w:rsidRPr="00702FEC" w:rsidRDefault="002A37E7" w:rsidP="002A37E7">
      <w:pPr>
        <w:pStyle w:val="Text"/>
        <w:keepNext/>
        <w:spacing w:before="0"/>
        <w:jc w:val="left"/>
        <w:rPr>
          <w:color w:val="000000"/>
          <w:sz w:val="22"/>
          <w:szCs w:val="22"/>
          <w:lang w:val="pl-PL"/>
        </w:rPr>
      </w:pPr>
    </w:p>
    <w:p w14:paraId="7D295879" w14:textId="77777777" w:rsidR="002A37E7" w:rsidRPr="00702FEC" w:rsidRDefault="002A37E7" w:rsidP="002A37E7">
      <w:pPr>
        <w:pStyle w:val="Text"/>
        <w:keepNext/>
        <w:spacing w:before="0"/>
        <w:jc w:val="left"/>
        <w:rPr>
          <w:i/>
          <w:color w:val="000000"/>
          <w:sz w:val="22"/>
          <w:szCs w:val="22"/>
          <w:u w:val="single"/>
          <w:lang w:val="pl-PL"/>
        </w:rPr>
      </w:pPr>
      <w:r w:rsidRPr="00702FEC">
        <w:rPr>
          <w:i/>
          <w:color w:val="000000"/>
          <w:sz w:val="22"/>
          <w:szCs w:val="22"/>
          <w:u w:val="single"/>
          <w:lang w:val="pl-PL"/>
        </w:rPr>
        <w:t>Bolezni imunskega sistema</w:t>
      </w:r>
    </w:p>
    <w:p w14:paraId="363404A8" w14:textId="77777777" w:rsidR="002A37E7" w:rsidRPr="00702FEC" w:rsidRDefault="002A37E7" w:rsidP="002A37E7">
      <w:pPr>
        <w:pStyle w:val="Text"/>
        <w:spacing w:before="0"/>
        <w:jc w:val="left"/>
        <w:rPr>
          <w:sz w:val="22"/>
          <w:lang w:val="sl-SI"/>
        </w:rPr>
      </w:pPr>
      <w:r w:rsidRPr="00702FEC">
        <w:rPr>
          <w:sz w:val="22"/>
          <w:lang w:val="sl-SI"/>
        </w:rPr>
        <w:t>Za več podatkov glejte poglavje 4.4.</w:t>
      </w:r>
    </w:p>
    <w:p w14:paraId="04A36DB0" w14:textId="77777777" w:rsidR="002A37E7" w:rsidRPr="00702FEC" w:rsidRDefault="002A37E7" w:rsidP="002A37E7">
      <w:pPr>
        <w:widowControl w:val="0"/>
        <w:tabs>
          <w:tab w:val="clear" w:pos="567"/>
        </w:tabs>
        <w:spacing w:line="240" w:lineRule="auto"/>
        <w:ind w:left="567" w:hanging="567"/>
        <w:rPr>
          <w:szCs w:val="22"/>
          <w:lang w:val="sl-SI"/>
        </w:rPr>
      </w:pPr>
    </w:p>
    <w:p w14:paraId="0CB3A573" w14:textId="77777777" w:rsidR="002A37E7" w:rsidRPr="00702FEC" w:rsidRDefault="002A37E7" w:rsidP="002A37E7">
      <w:pPr>
        <w:pStyle w:val="Text"/>
        <w:keepNext/>
        <w:spacing w:before="0"/>
        <w:jc w:val="left"/>
        <w:rPr>
          <w:i/>
          <w:sz w:val="22"/>
          <w:szCs w:val="22"/>
          <w:u w:val="single"/>
          <w:lang w:val="pl-PL"/>
        </w:rPr>
      </w:pPr>
      <w:r w:rsidRPr="00702FEC">
        <w:rPr>
          <w:i/>
          <w:sz w:val="22"/>
          <w:szCs w:val="22"/>
          <w:u w:val="single"/>
          <w:lang w:val="pl-PL"/>
        </w:rPr>
        <w:t>Anafilaksija</w:t>
      </w:r>
    </w:p>
    <w:p w14:paraId="62DEDC35" w14:textId="47E94FC0" w:rsidR="002A37E7" w:rsidRPr="00702FEC" w:rsidRDefault="002A37E7" w:rsidP="002A37E7">
      <w:pPr>
        <w:widowControl w:val="0"/>
        <w:tabs>
          <w:tab w:val="clear" w:pos="567"/>
        </w:tabs>
        <w:spacing w:line="240" w:lineRule="auto"/>
        <w:rPr>
          <w:lang w:val="sl-SI"/>
        </w:rPr>
      </w:pPr>
      <w:r w:rsidRPr="00702FEC">
        <w:rPr>
          <w:lang w:val="sl-SI"/>
        </w:rPr>
        <w:t>V kliničnih preskušanjih so bile anafilaktične reakcije redke. Pri kumulativnem pregledu baze varnostnih podatkov so med podatki iz obdobja trženja zdravila našli skupaj 898 primerov anafilaksije. Na osnovi ocenjene izpostavljenosti 566</w:t>
      </w:r>
      <w:r w:rsidR="004E64A4" w:rsidRPr="00702FEC">
        <w:rPr>
          <w:lang w:val="sl-SI"/>
        </w:rPr>
        <w:t> </w:t>
      </w:r>
      <w:r w:rsidRPr="00702FEC">
        <w:rPr>
          <w:lang w:val="sl-SI"/>
        </w:rPr>
        <w:t>923 bolnikov-let zdravljenja to pomeni pogostnost poročanja približno 0,20 %.</w:t>
      </w:r>
    </w:p>
    <w:p w14:paraId="1AB2B645" w14:textId="77777777" w:rsidR="002A37E7" w:rsidRPr="00702FEC" w:rsidRDefault="002A37E7" w:rsidP="002A37E7">
      <w:pPr>
        <w:widowControl w:val="0"/>
        <w:tabs>
          <w:tab w:val="clear" w:pos="567"/>
        </w:tabs>
        <w:spacing w:line="240" w:lineRule="auto"/>
        <w:ind w:left="567" w:hanging="567"/>
        <w:rPr>
          <w:szCs w:val="22"/>
          <w:lang w:val="sl-SI"/>
        </w:rPr>
      </w:pPr>
    </w:p>
    <w:p w14:paraId="550746D0" w14:textId="77777777" w:rsidR="002A37E7" w:rsidRPr="00702FEC" w:rsidRDefault="002A37E7" w:rsidP="002A37E7">
      <w:pPr>
        <w:pStyle w:val="Text"/>
        <w:keepNext/>
        <w:spacing w:before="0"/>
        <w:jc w:val="left"/>
        <w:rPr>
          <w:i/>
          <w:sz w:val="22"/>
          <w:szCs w:val="22"/>
          <w:u w:val="single"/>
          <w:lang w:val="pl-PL"/>
        </w:rPr>
      </w:pPr>
      <w:r w:rsidRPr="00702FEC">
        <w:rPr>
          <w:i/>
          <w:sz w:val="22"/>
          <w:szCs w:val="22"/>
          <w:u w:val="single"/>
          <w:lang w:val="pl-PL"/>
        </w:rPr>
        <w:t>Arterijski trombembolični dogodki</w:t>
      </w:r>
    </w:p>
    <w:p w14:paraId="133479EC" w14:textId="0FD688B2" w:rsidR="002A37E7" w:rsidRPr="00702FEC" w:rsidRDefault="002A37E7" w:rsidP="002A37E7">
      <w:pPr>
        <w:pStyle w:val="Text"/>
        <w:spacing w:before="0"/>
        <w:jc w:val="left"/>
        <w:rPr>
          <w:color w:val="000000"/>
          <w:sz w:val="22"/>
          <w:szCs w:val="22"/>
          <w:lang w:val="sl-SI"/>
        </w:rPr>
      </w:pPr>
      <w:r w:rsidRPr="00702FEC">
        <w:rPr>
          <w:color w:val="000000"/>
          <w:sz w:val="22"/>
          <w:szCs w:val="22"/>
          <w:lang w:val="sl-SI"/>
        </w:rPr>
        <w:t>V kontroliranih kliničnih preskušanjih in pri vmesni analizi podatkov iz observacijske študije, so opažali številčno neravnovesje arterijskih trombemboličnih dogodkov. Opredelitev sestavljenega cilja opazovanja arterijskih trombemboličnih dogodkov je vključevala možgansko kap, tranzitorno ishemično atako, miokardni infarkt, nestabilno angino pektoris in kardiovaskularno smrt (vključno s smrtjo iz neznanega vzroka). Po rezultatih končne analize observacijske študije je bila pogostnost arterijskih trombemboličnih dogodkov na 1000 bolnikov-let 7,52 (115/15</w:t>
      </w:r>
      <w:r w:rsidR="00D71E9A" w:rsidRPr="00702FEC">
        <w:rPr>
          <w:color w:val="000000"/>
          <w:sz w:val="22"/>
          <w:szCs w:val="22"/>
          <w:lang w:val="sl-SI"/>
        </w:rPr>
        <w:t> </w:t>
      </w:r>
      <w:r w:rsidRPr="00702FEC">
        <w:rPr>
          <w:color w:val="000000"/>
          <w:sz w:val="22"/>
          <w:szCs w:val="22"/>
          <w:lang w:val="sl-SI"/>
        </w:rPr>
        <w:t>286 bolnikov-let) pri bolnikih, ki so prejemali zdravilo Xolair, in 5,12 (51/9963 bolnikov-let) pri kontrolnih bolnikih. Po rezultatih multivariatne analize z upoštevanjem izhodiščnih kardiovaskularnih dejavnikov tveganja je bilo razmerje ogroženosti 1,32 (95-odstotni interval zaupanja 0,91</w:t>
      </w:r>
      <w:r w:rsidRPr="00702FEC">
        <w:rPr>
          <w:color w:val="000000"/>
          <w:sz w:val="22"/>
          <w:szCs w:val="22"/>
          <w:lang w:val="sl-SI"/>
        </w:rPr>
        <w:noBreakHyphen/>
        <w:t>1,91). Po rezultatih ločene analize združenih podatkov iz vseh randomiziranih, dvojno-slepih, s placebom kontroliranih kliničnih preskušanj, ki so trajala najmanj 8 tednov, je bila pogostnost arterijskih trombemboličnih dogodkov na 1000 bolnikov-let 2,69 (5/1856 bolnikov-let) pri bolnikih, ki so prejemali zdravilo Xolair, in 2,38 (4/1680 bolnikov-let) pri bolnikih, ki so prejemali placebo, (razmerje pogostnosti 1,13, 95-odstotni interval zaupanja 0,24</w:t>
      </w:r>
      <w:r w:rsidRPr="00702FEC">
        <w:rPr>
          <w:color w:val="000000"/>
          <w:sz w:val="22"/>
          <w:szCs w:val="22"/>
          <w:lang w:val="sl-SI"/>
        </w:rPr>
        <w:noBreakHyphen/>
        <w:t>5,71).</w:t>
      </w:r>
    </w:p>
    <w:p w14:paraId="5F361CD6" w14:textId="77777777" w:rsidR="002A37E7" w:rsidRPr="00702FEC" w:rsidRDefault="002A37E7" w:rsidP="002A37E7">
      <w:pPr>
        <w:pStyle w:val="TextChar"/>
        <w:spacing w:before="0"/>
        <w:jc w:val="left"/>
        <w:rPr>
          <w:sz w:val="22"/>
          <w:szCs w:val="22"/>
          <w:lang w:val="sl-SI"/>
        </w:rPr>
      </w:pPr>
    </w:p>
    <w:p w14:paraId="39FD303C" w14:textId="77777777" w:rsidR="002A37E7" w:rsidRPr="00702FEC" w:rsidRDefault="002A37E7" w:rsidP="002A37E7">
      <w:pPr>
        <w:keepNext/>
        <w:widowControl w:val="0"/>
        <w:spacing w:line="240" w:lineRule="auto"/>
        <w:rPr>
          <w:i/>
          <w:szCs w:val="22"/>
          <w:u w:val="single"/>
          <w:lang w:val="pl-PL"/>
        </w:rPr>
      </w:pPr>
      <w:r w:rsidRPr="00702FEC">
        <w:rPr>
          <w:i/>
          <w:szCs w:val="22"/>
          <w:u w:val="single"/>
          <w:lang w:val="pl-PL"/>
        </w:rPr>
        <w:t>Trombociti</w:t>
      </w:r>
    </w:p>
    <w:p w14:paraId="41303641" w14:textId="4E290C95" w:rsidR="002A37E7" w:rsidRPr="00702FEC" w:rsidRDefault="002A37E7" w:rsidP="002A37E7">
      <w:pPr>
        <w:pStyle w:val="TextChar"/>
        <w:widowControl w:val="0"/>
        <w:spacing w:before="0"/>
        <w:jc w:val="left"/>
        <w:rPr>
          <w:sz w:val="22"/>
          <w:szCs w:val="22"/>
          <w:lang w:val="sl-SI"/>
        </w:rPr>
      </w:pPr>
      <w:r w:rsidRPr="00702FEC">
        <w:rPr>
          <w:sz w:val="22"/>
          <w:szCs w:val="22"/>
          <w:lang w:val="sl-SI"/>
        </w:rPr>
        <w:t>V kliničnih preskušanjih</w:t>
      </w:r>
      <w:r w:rsidRPr="00702FEC" w:rsidDel="0094428D">
        <w:rPr>
          <w:sz w:val="22"/>
          <w:szCs w:val="22"/>
          <w:lang w:val="sl-SI"/>
        </w:rPr>
        <w:t xml:space="preserve"> </w:t>
      </w:r>
      <w:r w:rsidRPr="00702FEC">
        <w:rPr>
          <w:sz w:val="22"/>
          <w:szCs w:val="22"/>
          <w:lang w:val="sl-SI"/>
        </w:rPr>
        <w:t xml:space="preserve">so imeli le redki bolniki koncentracije trombocitov pod spodnjo mejo okvira normalnih vrednosti laboratorija. </w:t>
      </w:r>
      <w:r w:rsidR="007D4EAB" w:rsidRPr="00702FEC">
        <w:rPr>
          <w:sz w:val="22"/>
          <w:szCs w:val="22"/>
          <w:lang w:val="sl-SI"/>
        </w:rPr>
        <w:t>V</w:t>
      </w:r>
      <w:r w:rsidRPr="00702FEC">
        <w:rPr>
          <w:sz w:val="22"/>
          <w:szCs w:val="22"/>
          <w:lang w:val="sl-SI"/>
        </w:rPr>
        <w:t xml:space="preserve"> obdobju trženja </w:t>
      </w:r>
      <w:r w:rsidR="007D4EAB" w:rsidRPr="00702FEC">
        <w:rPr>
          <w:sz w:val="22"/>
          <w:szCs w:val="22"/>
          <w:lang w:val="sl-SI"/>
        </w:rPr>
        <w:t xml:space="preserve">so </w:t>
      </w:r>
      <w:r w:rsidRPr="00702FEC">
        <w:rPr>
          <w:sz w:val="22"/>
          <w:szCs w:val="22"/>
          <w:lang w:val="sl-SI"/>
        </w:rPr>
        <w:t>poročali o posameznih primerih idiopatične trombocitopenije, vključno s hudimi primeri.</w:t>
      </w:r>
    </w:p>
    <w:p w14:paraId="719E27E3" w14:textId="77777777" w:rsidR="002A37E7" w:rsidRPr="00702FEC" w:rsidRDefault="002A37E7" w:rsidP="002A37E7">
      <w:pPr>
        <w:pStyle w:val="TextChar"/>
        <w:widowControl w:val="0"/>
        <w:spacing w:before="0"/>
        <w:jc w:val="left"/>
        <w:rPr>
          <w:sz w:val="22"/>
          <w:szCs w:val="22"/>
          <w:lang w:val="sl-SI"/>
        </w:rPr>
      </w:pPr>
    </w:p>
    <w:p w14:paraId="5B6D2C38" w14:textId="77777777" w:rsidR="002A37E7" w:rsidRPr="00702FEC" w:rsidRDefault="002A37E7" w:rsidP="002A37E7">
      <w:pPr>
        <w:keepNext/>
        <w:widowControl w:val="0"/>
        <w:spacing w:line="240" w:lineRule="auto"/>
        <w:rPr>
          <w:i/>
          <w:szCs w:val="22"/>
          <w:u w:val="single"/>
          <w:lang w:val="pl-PL"/>
        </w:rPr>
      </w:pPr>
      <w:r w:rsidRPr="00702FEC">
        <w:rPr>
          <w:i/>
          <w:szCs w:val="22"/>
          <w:u w:val="single"/>
          <w:lang w:val="pl-PL"/>
        </w:rPr>
        <w:t>Infestacije s paraziti</w:t>
      </w:r>
    </w:p>
    <w:p w14:paraId="06464AD2" w14:textId="77777777" w:rsidR="002A37E7" w:rsidRPr="00702FEC" w:rsidRDefault="002A37E7" w:rsidP="002A37E7">
      <w:pPr>
        <w:pStyle w:val="TextChar"/>
        <w:widowControl w:val="0"/>
        <w:spacing w:before="0"/>
        <w:jc w:val="left"/>
        <w:rPr>
          <w:sz w:val="22"/>
          <w:szCs w:val="22"/>
          <w:lang w:val="sl-SI"/>
        </w:rPr>
      </w:pPr>
      <w:r w:rsidRPr="00702FEC">
        <w:rPr>
          <w:sz w:val="22"/>
          <w:szCs w:val="22"/>
          <w:lang w:val="sl-SI"/>
        </w:rPr>
        <w:t>Pri bolnikih s kroničnim velikim tveganjem infestacije s helminti je s placebom kontrolirano preskušanje pokazalo pri zdravljenju z omalizumabom rahlo številčno povečanje pogostnosti infestacije, ki ni bilo statistično značilno. Potek, stopnja izraženosti in odziv na zdravljenje infestacij so bili nespremenjeni (glejte poglavje 4.4).</w:t>
      </w:r>
    </w:p>
    <w:p w14:paraId="51B11209" w14:textId="77777777" w:rsidR="002A37E7" w:rsidRPr="00702FEC" w:rsidRDefault="002A37E7" w:rsidP="002A37E7">
      <w:pPr>
        <w:rPr>
          <w:lang w:val="sl-SI"/>
        </w:rPr>
      </w:pPr>
    </w:p>
    <w:p w14:paraId="110DC282" w14:textId="77777777" w:rsidR="002A37E7" w:rsidRPr="00702FEC" w:rsidRDefault="002A37E7" w:rsidP="002A37E7">
      <w:pPr>
        <w:keepNext/>
        <w:rPr>
          <w:i/>
          <w:u w:val="single"/>
          <w:lang w:val="sl-SI"/>
        </w:rPr>
      </w:pPr>
      <w:r w:rsidRPr="00702FEC">
        <w:rPr>
          <w:i/>
          <w:u w:val="single"/>
          <w:lang w:val="sl-SI"/>
        </w:rPr>
        <w:t>Sistemski eritematozni lupus</w:t>
      </w:r>
    </w:p>
    <w:p w14:paraId="57EBA388" w14:textId="77777777" w:rsidR="002A37E7" w:rsidRPr="00702FEC" w:rsidRDefault="002A37E7" w:rsidP="002A37E7">
      <w:pPr>
        <w:rPr>
          <w:lang w:val="sl-SI"/>
        </w:rPr>
      </w:pPr>
      <w:r w:rsidRPr="00702FEC">
        <w:rPr>
          <w:lang w:val="sl-SI"/>
        </w:rPr>
        <w:t>V kliničnih študijah in obdobju trženja zdravila so poročali o primerih sistemskega eritematoznega lupusa (SLE) pri bolnikih z zmerno do hudo astmo in tistih s kronično spontano urtikarijo. Patogeneza SLE ni dobro pojasnjena.</w:t>
      </w:r>
    </w:p>
    <w:p w14:paraId="05ED7BFD" w14:textId="77777777" w:rsidR="002A37E7" w:rsidRPr="00702FEC" w:rsidRDefault="002A37E7" w:rsidP="002A37E7">
      <w:pPr>
        <w:rPr>
          <w:lang w:val="sl-SI"/>
        </w:rPr>
      </w:pPr>
    </w:p>
    <w:p w14:paraId="02BA5BC0" w14:textId="77777777" w:rsidR="002A37E7" w:rsidRPr="00702FEC" w:rsidRDefault="002A37E7" w:rsidP="002A37E7">
      <w:pPr>
        <w:keepNext/>
        <w:widowControl w:val="0"/>
        <w:spacing w:line="240" w:lineRule="auto"/>
        <w:rPr>
          <w:szCs w:val="22"/>
          <w:u w:val="single"/>
          <w:lang w:val="sl-SI"/>
        </w:rPr>
      </w:pPr>
      <w:r w:rsidRPr="00702FEC">
        <w:rPr>
          <w:szCs w:val="22"/>
          <w:u w:val="single"/>
          <w:lang w:val="sl-SI"/>
        </w:rPr>
        <w:t>Poročanje o domnevnih neželenih učinkih</w:t>
      </w:r>
    </w:p>
    <w:p w14:paraId="425E8920" w14:textId="77777777" w:rsidR="002A37E7" w:rsidRPr="00702FEC" w:rsidRDefault="002A37E7" w:rsidP="002A37E7">
      <w:pPr>
        <w:keepNext/>
        <w:widowControl w:val="0"/>
        <w:spacing w:line="240" w:lineRule="auto"/>
        <w:rPr>
          <w:szCs w:val="22"/>
          <w:lang w:val="sl-SI"/>
        </w:rPr>
      </w:pPr>
    </w:p>
    <w:p w14:paraId="3FBF6931" w14:textId="77777777" w:rsidR="002A37E7" w:rsidRPr="00702FEC" w:rsidRDefault="002A37E7" w:rsidP="002A37E7">
      <w:pPr>
        <w:pStyle w:val="TextChar"/>
        <w:spacing w:before="0"/>
        <w:jc w:val="left"/>
        <w:rPr>
          <w:sz w:val="22"/>
          <w:szCs w:val="22"/>
          <w:lang w:val="sl-SI"/>
        </w:rPr>
      </w:pPr>
      <w:r w:rsidRPr="00702FEC">
        <w:rPr>
          <w:sz w:val="22"/>
          <w:szCs w:val="22"/>
          <w:lang w:val="sl-SI"/>
        </w:rPr>
        <w:t xml:space="preserve">Poročanje o domnevnih neželenih učinkih zdravila po izdaji dovoljenja za promet je pomembno. Omogoča namreč stalno spremljanje razmerja med koristmi in tveganji zdravila. Od zdravstvenih delavcev se zahteva, da poročajo o katerem koli domnevnem neželenem učinku zdravila na </w:t>
      </w:r>
      <w:r w:rsidRPr="00702FEC">
        <w:rPr>
          <w:sz w:val="22"/>
          <w:szCs w:val="22"/>
          <w:shd w:val="pct15" w:color="auto" w:fill="auto"/>
          <w:lang w:val="sl-SI"/>
        </w:rPr>
        <w:t xml:space="preserve">nacionalni center za poročanje, ki je naveden v </w:t>
      </w:r>
      <w:hyperlink r:id="rId17" w:history="1">
        <w:r w:rsidRPr="00702FEC">
          <w:rPr>
            <w:rStyle w:val="Hyperlink"/>
            <w:noProof/>
            <w:sz w:val="22"/>
            <w:szCs w:val="22"/>
            <w:shd w:val="pct15" w:color="auto" w:fill="auto"/>
            <w:lang w:val="sl-SI"/>
          </w:rPr>
          <w:t>Prilogi V</w:t>
        </w:r>
      </w:hyperlink>
      <w:r w:rsidRPr="00702FEC">
        <w:rPr>
          <w:sz w:val="22"/>
          <w:szCs w:val="22"/>
          <w:lang w:val="sl-SI"/>
        </w:rPr>
        <w:t>.</w:t>
      </w:r>
    </w:p>
    <w:p w14:paraId="2D33621B" w14:textId="77777777" w:rsidR="002A37E7" w:rsidRPr="00702FEC" w:rsidRDefault="002A37E7" w:rsidP="002A37E7">
      <w:pPr>
        <w:pStyle w:val="TextChar"/>
        <w:spacing w:before="0"/>
        <w:jc w:val="left"/>
        <w:rPr>
          <w:sz w:val="22"/>
          <w:szCs w:val="22"/>
          <w:lang w:val="sl-SI"/>
        </w:rPr>
      </w:pPr>
    </w:p>
    <w:p w14:paraId="27476F77" w14:textId="77777777" w:rsidR="002A37E7" w:rsidRPr="00702FEC" w:rsidRDefault="002A37E7" w:rsidP="002A37E7">
      <w:pPr>
        <w:keepNext/>
        <w:widowControl w:val="0"/>
        <w:tabs>
          <w:tab w:val="clear" w:pos="567"/>
        </w:tabs>
        <w:spacing w:line="240" w:lineRule="auto"/>
        <w:rPr>
          <w:szCs w:val="22"/>
          <w:lang w:val="sl-SI"/>
        </w:rPr>
      </w:pPr>
      <w:r w:rsidRPr="00702FEC">
        <w:rPr>
          <w:b/>
          <w:szCs w:val="22"/>
          <w:lang w:val="sl-SI"/>
        </w:rPr>
        <w:t>4.9</w:t>
      </w:r>
      <w:r w:rsidRPr="00702FEC">
        <w:rPr>
          <w:b/>
          <w:szCs w:val="22"/>
          <w:lang w:val="sl-SI"/>
        </w:rPr>
        <w:tab/>
      </w:r>
      <w:r w:rsidRPr="00702FEC">
        <w:rPr>
          <w:b/>
          <w:lang w:val="sl-SI"/>
        </w:rPr>
        <w:t>Preveliko odmerjanje</w:t>
      </w:r>
    </w:p>
    <w:p w14:paraId="7A8BF0E8" w14:textId="77777777" w:rsidR="002A37E7" w:rsidRPr="00702FEC" w:rsidRDefault="002A37E7" w:rsidP="002A37E7">
      <w:pPr>
        <w:pStyle w:val="TextChar"/>
        <w:spacing w:before="0"/>
        <w:jc w:val="left"/>
        <w:rPr>
          <w:sz w:val="22"/>
          <w:szCs w:val="22"/>
          <w:lang w:val="sl-SI"/>
        </w:rPr>
      </w:pPr>
    </w:p>
    <w:p w14:paraId="65A5FBD3" w14:textId="51924BAF" w:rsidR="002A37E7" w:rsidRPr="00702FEC" w:rsidRDefault="002A37E7" w:rsidP="002A37E7">
      <w:pPr>
        <w:pStyle w:val="TextChar"/>
        <w:widowControl w:val="0"/>
        <w:spacing w:before="0"/>
        <w:jc w:val="left"/>
        <w:rPr>
          <w:sz w:val="22"/>
          <w:szCs w:val="22"/>
          <w:lang w:val="sl-SI"/>
        </w:rPr>
      </w:pPr>
      <w:r w:rsidRPr="00702FEC">
        <w:rPr>
          <w:sz w:val="22"/>
          <w:szCs w:val="22"/>
          <w:lang w:val="sl-SI"/>
        </w:rPr>
        <w:t>Največji odmerek zdravila Xolair, ki ga bolniki prenesejo, ni bil določen. Bolnikom so intravensko vbrizgali posamezne odmerke do 4000 mg brez znakov toksičnosti, ki bi omejevala odmerjanje. Največji kumulativni odmerek, dan bolnikom v obdobju 20 tednov, je bil 44</w:t>
      </w:r>
      <w:r w:rsidR="00D71E9A" w:rsidRPr="00702FEC">
        <w:rPr>
          <w:sz w:val="22"/>
          <w:szCs w:val="22"/>
          <w:lang w:val="sl-SI"/>
        </w:rPr>
        <w:t> </w:t>
      </w:r>
      <w:r w:rsidRPr="00702FEC">
        <w:rPr>
          <w:sz w:val="22"/>
          <w:szCs w:val="22"/>
          <w:lang w:val="sl-SI"/>
        </w:rPr>
        <w:t>000 mg. Ta odmerek ni povzročil nikakršnih neugodnih akutnih učinkov.</w:t>
      </w:r>
    </w:p>
    <w:p w14:paraId="2BBABE1F" w14:textId="77777777" w:rsidR="002A37E7" w:rsidRPr="00702FEC" w:rsidRDefault="002A37E7" w:rsidP="002A37E7">
      <w:pPr>
        <w:pStyle w:val="TextChar"/>
        <w:spacing w:before="0"/>
        <w:jc w:val="left"/>
        <w:rPr>
          <w:sz w:val="22"/>
          <w:szCs w:val="22"/>
          <w:lang w:val="sl-SI"/>
        </w:rPr>
      </w:pPr>
    </w:p>
    <w:p w14:paraId="361C7764" w14:textId="77777777" w:rsidR="002A37E7" w:rsidRPr="00702FEC" w:rsidRDefault="002A37E7" w:rsidP="002A37E7">
      <w:pPr>
        <w:pStyle w:val="Text"/>
        <w:widowControl w:val="0"/>
        <w:spacing w:before="0"/>
        <w:jc w:val="left"/>
        <w:rPr>
          <w:sz w:val="22"/>
          <w:szCs w:val="22"/>
          <w:lang w:val="sl-SI"/>
        </w:rPr>
      </w:pPr>
      <w:r w:rsidRPr="00702FEC">
        <w:rPr>
          <w:sz w:val="22"/>
          <w:szCs w:val="22"/>
          <w:lang w:val="sl-SI"/>
        </w:rPr>
        <w:t>Pri sumu na preveliko odmerjanje je treba bolnika opazovati glede kakršnihkoli patoloških znakov oziroma simptomov. Poiskati je treba zdravniško pomoč in ustrezno ukrepati.</w:t>
      </w:r>
    </w:p>
    <w:p w14:paraId="7D1CFFC8" w14:textId="77777777" w:rsidR="002A37E7" w:rsidRPr="00702FEC" w:rsidRDefault="002A37E7" w:rsidP="002A37E7">
      <w:pPr>
        <w:pStyle w:val="Text"/>
        <w:widowControl w:val="0"/>
        <w:spacing w:before="0"/>
        <w:jc w:val="left"/>
        <w:rPr>
          <w:color w:val="000000"/>
          <w:sz w:val="22"/>
          <w:szCs w:val="22"/>
          <w:lang w:val="sl-SI"/>
        </w:rPr>
      </w:pPr>
    </w:p>
    <w:p w14:paraId="5C8D8E4C" w14:textId="77777777" w:rsidR="002A37E7" w:rsidRPr="00702FEC" w:rsidRDefault="002A37E7" w:rsidP="002A37E7">
      <w:pPr>
        <w:pStyle w:val="TextChar"/>
        <w:spacing w:before="0"/>
        <w:jc w:val="left"/>
        <w:rPr>
          <w:sz w:val="22"/>
          <w:szCs w:val="22"/>
          <w:lang w:val="sl-SI"/>
        </w:rPr>
      </w:pPr>
    </w:p>
    <w:p w14:paraId="3D98D027" w14:textId="77777777" w:rsidR="002A37E7" w:rsidRPr="00702FEC" w:rsidRDefault="002A37E7" w:rsidP="002A37E7">
      <w:pPr>
        <w:keepNext/>
        <w:widowControl w:val="0"/>
        <w:tabs>
          <w:tab w:val="clear" w:pos="567"/>
        </w:tabs>
        <w:spacing w:line="240" w:lineRule="auto"/>
        <w:rPr>
          <w:szCs w:val="22"/>
          <w:lang w:val="sl-SI"/>
        </w:rPr>
      </w:pPr>
      <w:r w:rsidRPr="00702FEC">
        <w:rPr>
          <w:b/>
          <w:szCs w:val="22"/>
          <w:lang w:val="sl-SI"/>
        </w:rPr>
        <w:t>5.</w:t>
      </w:r>
      <w:r w:rsidRPr="00702FEC">
        <w:rPr>
          <w:b/>
          <w:szCs w:val="22"/>
          <w:lang w:val="sl-SI"/>
        </w:rPr>
        <w:tab/>
      </w:r>
      <w:r w:rsidRPr="00702FEC">
        <w:rPr>
          <w:b/>
          <w:lang w:val="sl-SI"/>
        </w:rPr>
        <w:t>FARMAKOLOŠKE LASTNOSTI</w:t>
      </w:r>
    </w:p>
    <w:p w14:paraId="2A763A24" w14:textId="77777777" w:rsidR="002A37E7" w:rsidRPr="00702FEC" w:rsidRDefault="002A37E7" w:rsidP="002A37E7">
      <w:pPr>
        <w:pStyle w:val="TextChar"/>
        <w:keepNext/>
        <w:widowControl w:val="0"/>
        <w:spacing w:before="0"/>
        <w:jc w:val="left"/>
        <w:rPr>
          <w:sz w:val="22"/>
          <w:szCs w:val="22"/>
          <w:lang w:val="sl-SI"/>
        </w:rPr>
      </w:pPr>
    </w:p>
    <w:p w14:paraId="14A145FB" w14:textId="77777777" w:rsidR="002A37E7" w:rsidRPr="00702FEC" w:rsidRDefault="002A37E7" w:rsidP="002A37E7">
      <w:pPr>
        <w:keepNext/>
        <w:widowControl w:val="0"/>
        <w:tabs>
          <w:tab w:val="clear" w:pos="567"/>
        </w:tabs>
        <w:spacing w:line="240" w:lineRule="auto"/>
        <w:rPr>
          <w:szCs w:val="22"/>
          <w:lang w:val="sl-SI"/>
        </w:rPr>
      </w:pPr>
      <w:r w:rsidRPr="00702FEC">
        <w:rPr>
          <w:b/>
          <w:szCs w:val="22"/>
          <w:lang w:val="sl-SI"/>
        </w:rPr>
        <w:t>5.1</w:t>
      </w:r>
      <w:r w:rsidRPr="00702FEC">
        <w:rPr>
          <w:b/>
          <w:szCs w:val="22"/>
          <w:lang w:val="sl-SI"/>
        </w:rPr>
        <w:tab/>
      </w:r>
      <w:r w:rsidRPr="00702FEC">
        <w:rPr>
          <w:b/>
          <w:lang w:val="sl-SI"/>
        </w:rPr>
        <w:t>Farmakodinamične lastnosti</w:t>
      </w:r>
    </w:p>
    <w:p w14:paraId="0A066BEE" w14:textId="77777777" w:rsidR="002A37E7" w:rsidRPr="00702FEC" w:rsidRDefault="002A37E7" w:rsidP="002A37E7">
      <w:pPr>
        <w:pStyle w:val="TextChar"/>
        <w:keepNext/>
        <w:widowControl w:val="0"/>
        <w:spacing w:before="0"/>
        <w:jc w:val="left"/>
        <w:rPr>
          <w:sz w:val="22"/>
          <w:szCs w:val="22"/>
          <w:lang w:val="sl-SI"/>
        </w:rPr>
      </w:pPr>
    </w:p>
    <w:p w14:paraId="3367305A" w14:textId="77777777" w:rsidR="002A37E7" w:rsidRPr="00702FEC" w:rsidRDefault="002A37E7" w:rsidP="002A37E7">
      <w:pPr>
        <w:pStyle w:val="TextChar"/>
        <w:widowControl w:val="0"/>
        <w:spacing w:before="0"/>
        <w:jc w:val="left"/>
        <w:rPr>
          <w:sz w:val="22"/>
          <w:szCs w:val="22"/>
          <w:lang w:val="sl-SI"/>
        </w:rPr>
      </w:pPr>
      <w:r w:rsidRPr="00702FEC">
        <w:rPr>
          <w:sz w:val="22"/>
          <w:szCs w:val="22"/>
          <w:lang w:val="sl-SI"/>
        </w:rPr>
        <w:t>Farmakoterapevtska skupina: Zdravila za obstruktivne pljučne bolezni, druga sistemska zdravila za obstruktivne pljučne bolezni, oznaka ATC: R03DX05</w:t>
      </w:r>
    </w:p>
    <w:p w14:paraId="18B6AA97" w14:textId="77777777" w:rsidR="002A37E7" w:rsidRPr="00702FEC" w:rsidRDefault="002A37E7" w:rsidP="002A37E7">
      <w:pPr>
        <w:pStyle w:val="TextChar"/>
        <w:widowControl w:val="0"/>
        <w:spacing w:before="0"/>
        <w:jc w:val="left"/>
        <w:rPr>
          <w:sz w:val="22"/>
          <w:szCs w:val="22"/>
          <w:lang w:val="sl-SI"/>
        </w:rPr>
      </w:pPr>
    </w:p>
    <w:p w14:paraId="3FD6FE71" w14:textId="77777777" w:rsidR="007D4EAB" w:rsidRPr="00702FEC" w:rsidRDefault="007D4EAB" w:rsidP="007D4EAB">
      <w:pPr>
        <w:pStyle w:val="Text"/>
        <w:keepNext/>
        <w:widowControl w:val="0"/>
        <w:spacing w:before="0"/>
        <w:jc w:val="left"/>
        <w:rPr>
          <w:color w:val="000000"/>
          <w:sz w:val="22"/>
          <w:szCs w:val="22"/>
          <w:u w:val="single"/>
          <w:lang w:val="sl-SI"/>
        </w:rPr>
      </w:pPr>
      <w:r w:rsidRPr="00702FEC">
        <w:rPr>
          <w:color w:val="000000"/>
          <w:sz w:val="22"/>
          <w:szCs w:val="22"/>
          <w:u w:val="single"/>
          <w:lang w:val="sl-SI"/>
        </w:rPr>
        <w:t>Mehanizem delovanja</w:t>
      </w:r>
    </w:p>
    <w:p w14:paraId="2FF407AB" w14:textId="77777777" w:rsidR="007D4EAB" w:rsidRPr="00702FEC" w:rsidRDefault="007D4EAB" w:rsidP="004858EF">
      <w:pPr>
        <w:pStyle w:val="TextChar"/>
        <w:keepNext/>
        <w:widowControl w:val="0"/>
        <w:spacing w:before="0"/>
        <w:jc w:val="left"/>
        <w:rPr>
          <w:sz w:val="22"/>
          <w:szCs w:val="22"/>
          <w:lang w:val="sl-SI"/>
        </w:rPr>
      </w:pPr>
    </w:p>
    <w:p w14:paraId="40C52BB2" w14:textId="3FD2672B" w:rsidR="007D4EAB" w:rsidRPr="00702FEC" w:rsidRDefault="002A37E7" w:rsidP="002A37E7">
      <w:pPr>
        <w:pStyle w:val="TextChar"/>
        <w:widowControl w:val="0"/>
        <w:spacing w:before="0"/>
        <w:jc w:val="left"/>
        <w:rPr>
          <w:sz w:val="22"/>
          <w:szCs w:val="22"/>
          <w:lang w:val="sl-SI"/>
        </w:rPr>
      </w:pPr>
      <w:r w:rsidRPr="00702FEC">
        <w:rPr>
          <w:sz w:val="22"/>
          <w:szCs w:val="22"/>
          <w:lang w:val="sl-SI"/>
        </w:rPr>
        <w:t xml:space="preserve">Omalizumab je humanizirano monoklonsko protitelo, pridobljeno iz rekombinantne </w:t>
      </w:r>
      <w:smartTag w:uri="urn:schemas-tilde-lv/tildestengine" w:element="firmas">
        <w:r w:rsidRPr="00702FEC">
          <w:rPr>
            <w:sz w:val="22"/>
            <w:szCs w:val="22"/>
            <w:lang w:val="sl-SI"/>
          </w:rPr>
          <w:t>DNA</w:t>
        </w:r>
      </w:smartTag>
      <w:r w:rsidRPr="00702FEC">
        <w:rPr>
          <w:sz w:val="22"/>
          <w:szCs w:val="22"/>
          <w:lang w:val="sl-SI"/>
        </w:rPr>
        <w:t>, ki se selektivno veže na humani imunoglobulin E (IgE) in preprečuje vezavo IgE na receptor Fc</w:t>
      </w:r>
      <w:r w:rsidRPr="00702FEC">
        <w:rPr>
          <w:sz w:val="22"/>
          <w:szCs w:val="22"/>
          <w:lang w:val="sl-SI"/>
        </w:rPr>
        <w:sym w:font="Symbol" w:char="F065"/>
      </w:r>
      <w:r w:rsidRPr="00702FEC">
        <w:rPr>
          <w:sz w:val="22"/>
          <w:szCs w:val="22"/>
          <w:lang w:val="sl-SI"/>
        </w:rPr>
        <w:t xml:space="preserve">RI (IgE receptor z veliko afiniteto) na bazofilcih in mastocitih, s čimer zmanjša količino prostega IgE, ki je na voljo za sprožanje alergijske kaskade. </w:t>
      </w:r>
      <w:r w:rsidR="007D4EAB" w:rsidRPr="00702FEC">
        <w:rPr>
          <w:sz w:val="22"/>
          <w:szCs w:val="22"/>
          <w:lang w:val="sl-SI"/>
        </w:rPr>
        <w:t>Protitelo je IgG1 kappa, ki vsebuje človeške okvirne predele, med katerimi določeni predeli določajo komplementarnost izhodnega mišjega protitelesa, ki se veže na IgE.</w:t>
      </w:r>
    </w:p>
    <w:p w14:paraId="6CDEA024" w14:textId="77777777" w:rsidR="007D4EAB" w:rsidRPr="00702FEC" w:rsidRDefault="007D4EAB" w:rsidP="002A37E7">
      <w:pPr>
        <w:pStyle w:val="TextChar"/>
        <w:widowControl w:val="0"/>
        <w:spacing w:before="0"/>
        <w:jc w:val="left"/>
        <w:rPr>
          <w:sz w:val="22"/>
          <w:szCs w:val="22"/>
          <w:lang w:val="sl-SI"/>
        </w:rPr>
      </w:pPr>
    </w:p>
    <w:p w14:paraId="357CE1BC" w14:textId="1963DFD6" w:rsidR="002A37E7" w:rsidRPr="00702FEC" w:rsidRDefault="002A37E7" w:rsidP="002A37E7">
      <w:pPr>
        <w:pStyle w:val="TextChar"/>
        <w:widowControl w:val="0"/>
        <w:spacing w:before="0"/>
        <w:jc w:val="left"/>
        <w:rPr>
          <w:sz w:val="22"/>
          <w:szCs w:val="22"/>
          <w:lang w:val="sl-SI"/>
        </w:rPr>
      </w:pPr>
      <w:r w:rsidRPr="00702FEC">
        <w:rPr>
          <w:sz w:val="22"/>
          <w:szCs w:val="22"/>
          <w:lang w:val="sl-SI"/>
        </w:rPr>
        <w:t>Zdravljenje atopijskih oseb z omalizumabom je povzročilo znatno zmanjšanje števila receptorjev Fc</w:t>
      </w:r>
      <w:r w:rsidRPr="00702FEC">
        <w:rPr>
          <w:sz w:val="22"/>
          <w:szCs w:val="22"/>
          <w:lang w:val="sl-SI"/>
        </w:rPr>
        <w:sym w:font="Symbol" w:char="F065"/>
      </w:r>
      <w:r w:rsidRPr="00702FEC">
        <w:rPr>
          <w:sz w:val="22"/>
          <w:szCs w:val="22"/>
          <w:lang w:val="sl-SI"/>
        </w:rPr>
        <w:t xml:space="preserve">RI na bazofilcih. </w:t>
      </w:r>
      <w:r w:rsidR="0031061E" w:rsidRPr="00702FEC">
        <w:rPr>
          <w:sz w:val="22"/>
          <w:szCs w:val="22"/>
          <w:lang w:val="sl-SI"/>
        </w:rPr>
        <w:t xml:space="preserve">Omalizumab </w:t>
      </w:r>
      <w:r w:rsidRPr="00702FEC">
        <w:rPr>
          <w:color w:val="000000"/>
          <w:sz w:val="22"/>
          <w:szCs w:val="22"/>
          <w:lang w:val="sl-SI"/>
        </w:rPr>
        <w:t>zavira vnetje, posredovano z IgE, kar se odraža z zmanjšanjem koncentracije eozinofilcev v krvi in tkivih ter zmanjšanjem količine vnetnih mediatorjev, vključno z IL-4, IL-5 in IL-13, ki jih sproščajo celice prirojenega in pridobljenega imunskega sistema ter neimunske celice.</w:t>
      </w:r>
    </w:p>
    <w:p w14:paraId="12ECC204" w14:textId="77777777" w:rsidR="002A37E7" w:rsidRPr="00702FEC" w:rsidRDefault="002A37E7" w:rsidP="002A37E7">
      <w:pPr>
        <w:pStyle w:val="TextChar"/>
        <w:widowControl w:val="0"/>
        <w:spacing w:before="0"/>
        <w:jc w:val="left"/>
        <w:rPr>
          <w:sz w:val="22"/>
          <w:szCs w:val="22"/>
          <w:lang w:val="sl-SI"/>
        </w:rPr>
      </w:pPr>
    </w:p>
    <w:p w14:paraId="1FDBC954" w14:textId="77777777" w:rsidR="002A37E7" w:rsidRPr="00702FEC" w:rsidRDefault="002A37E7" w:rsidP="002A37E7">
      <w:pPr>
        <w:pStyle w:val="Text"/>
        <w:keepNext/>
        <w:widowControl w:val="0"/>
        <w:spacing w:before="0"/>
        <w:jc w:val="left"/>
        <w:rPr>
          <w:color w:val="000000"/>
          <w:sz w:val="22"/>
          <w:szCs w:val="22"/>
          <w:u w:val="single"/>
          <w:lang w:val="sl-SI"/>
        </w:rPr>
      </w:pPr>
      <w:r w:rsidRPr="00702FEC">
        <w:rPr>
          <w:color w:val="000000"/>
          <w:sz w:val="22"/>
          <w:szCs w:val="22"/>
          <w:u w:val="single"/>
          <w:lang w:val="sl-SI"/>
        </w:rPr>
        <w:t>Farmakodinamični učinki</w:t>
      </w:r>
    </w:p>
    <w:p w14:paraId="4DC765FE" w14:textId="77777777" w:rsidR="002A37E7" w:rsidRPr="00702FEC" w:rsidRDefault="002A37E7" w:rsidP="002A37E7">
      <w:pPr>
        <w:pStyle w:val="Text"/>
        <w:keepNext/>
        <w:widowControl w:val="0"/>
        <w:spacing w:before="0"/>
        <w:jc w:val="left"/>
        <w:rPr>
          <w:color w:val="000000"/>
          <w:sz w:val="22"/>
          <w:szCs w:val="22"/>
          <w:lang w:val="sl-SI"/>
        </w:rPr>
      </w:pPr>
    </w:p>
    <w:p w14:paraId="75A0B03D" w14:textId="77777777" w:rsidR="002A37E7" w:rsidRPr="00702FEC" w:rsidRDefault="002A37E7" w:rsidP="002A37E7">
      <w:pPr>
        <w:pStyle w:val="Text"/>
        <w:keepNext/>
        <w:widowControl w:val="0"/>
        <w:spacing w:before="0"/>
        <w:jc w:val="left"/>
        <w:rPr>
          <w:color w:val="000000"/>
          <w:sz w:val="22"/>
          <w:szCs w:val="22"/>
          <w:lang w:val="sl-SI"/>
        </w:rPr>
      </w:pPr>
      <w:r w:rsidRPr="00702FEC">
        <w:rPr>
          <w:i/>
          <w:color w:val="000000"/>
          <w:sz w:val="22"/>
          <w:szCs w:val="22"/>
          <w:u w:val="single"/>
          <w:lang w:val="sl-SI"/>
        </w:rPr>
        <w:t>Alergijska astma</w:t>
      </w:r>
    </w:p>
    <w:p w14:paraId="309614BD" w14:textId="278ECA9E" w:rsidR="002A37E7" w:rsidRPr="00702FEC" w:rsidRDefault="002A37E7" w:rsidP="002A37E7">
      <w:pPr>
        <w:pStyle w:val="TextChar"/>
        <w:widowControl w:val="0"/>
        <w:spacing w:before="0"/>
        <w:jc w:val="left"/>
        <w:rPr>
          <w:sz w:val="22"/>
          <w:szCs w:val="22"/>
          <w:lang w:val="sl-SI"/>
        </w:rPr>
      </w:pPr>
      <w:r w:rsidRPr="00702FEC">
        <w:rPr>
          <w:i/>
          <w:sz w:val="22"/>
          <w:szCs w:val="22"/>
          <w:lang w:val="sl-SI"/>
        </w:rPr>
        <w:t>In vitro</w:t>
      </w:r>
      <w:r w:rsidRPr="00702FEC">
        <w:rPr>
          <w:sz w:val="22"/>
          <w:szCs w:val="22"/>
          <w:lang w:val="sl-SI"/>
        </w:rPr>
        <w:t xml:space="preserve"> se je sproščanje histamina iz bazofilcev, izoliranih pri bolnikih, zdravljenih z </w:t>
      </w:r>
      <w:r w:rsidR="0031061E" w:rsidRPr="00702FEC">
        <w:rPr>
          <w:sz w:val="22"/>
          <w:szCs w:val="22"/>
          <w:lang w:val="sl-SI"/>
        </w:rPr>
        <w:t>omalizumabom</w:t>
      </w:r>
      <w:r w:rsidRPr="00702FEC">
        <w:rPr>
          <w:sz w:val="22"/>
          <w:szCs w:val="22"/>
          <w:lang w:val="sl-SI"/>
        </w:rPr>
        <w:t>, po stimulaciji z alergenom zmanjšalo za približno 90 % v primerjavi z vrednostmi pred zdravljenjem.</w:t>
      </w:r>
    </w:p>
    <w:p w14:paraId="08A664D0" w14:textId="77777777" w:rsidR="002A37E7" w:rsidRPr="00702FEC" w:rsidRDefault="002A37E7" w:rsidP="002A37E7">
      <w:pPr>
        <w:pStyle w:val="TextChar"/>
        <w:widowControl w:val="0"/>
        <w:spacing w:before="0"/>
        <w:jc w:val="left"/>
        <w:rPr>
          <w:sz w:val="22"/>
          <w:szCs w:val="22"/>
          <w:lang w:val="sl-SI"/>
        </w:rPr>
      </w:pPr>
    </w:p>
    <w:p w14:paraId="72764458" w14:textId="2BFFD9E1" w:rsidR="002A37E7" w:rsidRPr="00702FEC" w:rsidRDefault="002A37E7" w:rsidP="002A37E7">
      <w:pPr>
        <w:pStyle w:val="TextChar"/>
        <w:widowControl w:val="0"/>
        <w:spacing w:before="0"/>
        <w:jc w:val="left"/>
        <w:rPr>
          <w:rFonts w:eastAsia="MS Mincho"/>
          <w:sz w:val="22"/>
          <w:szCs w:val="22"/>
          <w:lang w:val="sl-SI" w:eastAsia="ja-JP"/>
        </w:rPr>
      </w:pPr>
      <w:r w:rsidRPr="00702FEC">
        <w:rPr>
          <w:rFonts w:eastAsia="MS Mincho"/>
          <w:sz w:val="22"/>
          <w:szCs w:val="22"/>
          <w:lang w:val="sl-SI" w:eastAsia="ja-JP"/>
        </w:rPr>
        <w:t xml:space="preserve">V kliničnih študijah pri bolnikih z alergijsko astmo so se serumske koncentracije prostega IgE znižale v odvisnosti od odmerka v eni uri po prvem odmerku in ostale takšne v času med zaporednimi odmerki. Eno leto po prekinitvi odmerjanja </w:t>
      </w:r>
      <w:r w:rsidR="0031061E" w:rsidRPr="00702FEC">
        <w:rPr>
          <w:rFonts w:eastAsia="MS Mincho"/>
          <w:sz w:val="22"/>
          <w:szCs w:val="22"/>
          <w:lang w:val="sl-SI" w:eastAsia="ja-JP"/>
        </w:rPr>
        <w:t xml:space="preserve">omalizumaba </w:t>
      </w:r>
      <w:r w:rsidRPr="00702FEC">
        <w:rPr>
          <w:rFonts w:eastAsia="MS Mincho"/>
          <w:sz w:val="22"/>
          <w:szCs w:val="22"/>
          <w:lang w:val="sl-SI" w:eastAsia="ja-JP"/>
        </w:rPr>
        <w:t>so se koncentracije IgE vrnile na vrednosti pred zdravljenjem, povratnega učinka zviševanja koncentracij IgE po popolni izločitvi zdravila pa niso opazili.</w:t>
      </w:r>
    </w:p>
    <w:p w14:paraId="3E28DA6E" w14:textId="77777777" w:rsidR="002A37E7" w:rsidRPr="00702FEC" w:rsidRDefault="002A37E7" w:rsidP="002A37E7">
      <w:pPr>
        <w:pStyle w:val="Text"/>
        <w:widowControl w:val="0"/>
        <w:spacing w:before="0"/>
        <w:jc w:val="left"/>
        <w:rPr>
          <w:rFonts w:eastAsia="MS Mincho"/>
          <w:color w:val="000000"/>
          <w:sz w:val="22"/>
          <w:szCs w:val="22"/>
          <w:lang w:val="sl-SI" w:eastAsia="ja-JP"/>
        </w:rPr>
      </w:pPr>
    </w:p>
    <w:p w14:paraId="40508E8B" w14:textId="77777777" w:rsidR="002A37E7" w:rsidRPr="007649B1" w:rsidRDefault="002A37E7" w:rsidP="002A37E7">
      <w:pPr>
        <w:pStyle w:val="Text"/>
        <w:keepNext/>
        <w:widowControl w:val="0"/>
        <w:spacing w:before="0"/>
        <w:jc w:val="left"/>
        <w:rPr>
          <w:rFonts w:eastAsia="MS Mincho"/>
          <w:i/>
          <w:color w:val="000000"/>
          <w:sz w:val="22"/>
          <w:szCs w:val="22"/>
          <w:u w:val="single"/>
          <w:lang w:val="sl-SI" w:eastAsia="ja-JP"/>
        </w:rPr>
      </w:pPr>
      <w:r w:rsidRPr="007649B1">
        <w:rPr>
          <w:rFonts w:eastAsia="MS Mincho"/>
          <w:i/>
          <w:color w:val="000000"/>
          <w:sz w:val="22"/>
          <w:szCs w:val="22"/>
          <w:u w:val="single"/>
          <w:lang w:val="sl-SI" w:eastAsia="ja-JP"/>
        </w:rPr>
        <w:t>Kronični rinosinuzitis z nosnimi polipi</w:t>
      </w:r>
    </w:p>
    <w:p w14:paraId="6D794981" w14:textId="11565559" w:rsidR="002A37E7" w:rsidRPr="00702FEC" w:rsidRDefault="002A37E7" w:rsidP="002A37E7">
      <w:pPr>
        <w:pStyle w:val="Paragraph"/>
        <w:rPr>
          <w:rFonts w:eastAsia="MS Mincho"/>
          <w:sz w:val="22"/>
          <w:szCs w:val="22"/>
          <w:lang w:val="sl-SI" w:eastAsia="ja-JP"/>
        </w:rPr>
      </w:pPr>
      <w:r w:rsidRPr="00702FEC">
        <w:rPr>
          <w:color w:val="000000"/>
          <w:sz w:val="22"/>
          <w:szCs w:val="22"/>
          <w:lang w:val="sl-SI"/>
        </w:rPr>
        <w:t xml:space="preserve">V kliničnih študijah pri bolnikih s kroničnim rinosinuzitisom z nosnimi polipi je zdravljenje z </w:t>
      </w:r>
      <w:r w:rsidR="0031061E" w:rsidRPr="00702FEC">
        <w:rPr>
          <w:color w:val="000000"/>
          <w:sz w:val="22"/>
          <w:szCs w:val="22"/>
          <w:lang w:val="sl-SI"/>
        </w:rPr>
        <w:t xml:space="preserve">omalizumabom </w:t>
      </w:r>
      <w:r w:rsidRPr="00702FEC">
        <w:rPr>
          <w:color w:val="000000"/>
          <w:sz w:val="22"/>
          <w:szCs w:val="22"/>
          <w:lang w:val="sl-SI"/>
        </w:rPr>
        <w:t xml:space="preserve">povzročilo znižanje </w:t>
      </w:r>
      <w:r w:rsidRPr="00702FEC">
        <w:rPr>
          <w:rFonts w:eastAsia="MS Mincho"/>
          <w:sz w:val="22"/>
          <w:szCs w:val="22"/>
          <w:lang w:val="sl-SI" w:eastAsia="ja-JP"/>
        </w:rPr>
        <w:t xml:space="preserve">serumske koncentracije prostega IgE </w:t>
      </w:r>
      <w:r w:rsidRPr="00702FEC">
        <w:rPr>
          <w:color w:val="000000"/>
          <w:sz w:val="22"/>
          <w:szCs w:val="22"/>
          <w:lang w:val="sl-SI"/>
        </w:rPr>
        <w:t>(približno 95 %) in zvišanje serumske koncentracije celotnega IgE v približno takem obsegu, kot so ga opažali pri bolnikih z alergijsko astmo. Do zvišanja koncentracije celotnega IgE v serumu je prišlo zaradi nastajanja kompleksov omalizumab</w:t>
      </w:r>
      <w:r w:rsidRPr="00702FEC">
        <w:rPr>
          <w:color w:val="000000"/>
          <w:sz w:val="22"/>
          <w:szCs w:val="22"/>
          <w:lang w:val="sl-SI"/>
        </w:rPr>
        <w:noBreakHyphen/>
        <w:t>IgE, ki imajo v primerjavi s prostim IgE manjšo hitrost izločanja.</w:t>
      </w:r>
    </w:p>
    <w:p w14:paraId="6105BFFD" w14:textId="77777777" w:rsidR="002A37E7" w:rsidRPr="00702FEC" w:rsidRDefault="002A37E7" w:rsidP="002A37E7">
      <w:pPr>
        <w:pStyle w:val="TextChar"/>
        <w:widowControl w:val="0"/>
        <w:spacing w:before="0"/>
        <w:jc w:val="left"/>
        <w:rPr>
          <w:sz w:val="22"/>
          <w:szCs w:val="22"/>
          <w:lang w:val="sl-SI"/>
        </w:rPr>
      </w:pPr>
    </w:p>
    <w:p w14:paraId="34A33CEE" w14:textId="77777777" w:rsidR="002A37E7" w:rsidRPr="00702FEC" w:rsidRDefault="002A37E7" w:rsidP="002A37E7">
      <w:pPr>
        <w:keepNext/>
        <w:widowControl w:val="0"/>
        <w:tabs>
          <w:tab w:val="clear" w:pos="567"/>
        </w:tabs>
        <w:spacing w:line="240" w:lineRule="auto"/>
        <w:rPr>
          <w:szCs w:val="22"/>
          <w:u w:val="single"/>
          <w:lang w:val="sl-SI"/>
        </w:rPr>
      </w:pPr>
      <w:r w:rsidRPr="00702FEC">
        <w:rPr>
          <w:szCs w:val="22"/>
          <w:u w:val="single"/>
          <w:lang w:val="sl-SI"/>
        </w:rPr>
        <w:t>Klinična učinkovitost in varnost</w:t>
      </w:r>
    </w:p>
    <w:p w14:paraId="75653F23" w14:textId="77777777" w:rsidR="002A37E7" w:rsidRPr="00702FEC" w:rsidRDefault="002A37E7" w:rsidP="002A37E7">
      <w:pPr>
        <w:pStyle w:val="Text"/>
        <w:keepNext/>
        <w:widowControl w:val="0"/>
        <w:spacing w:before="0"/>
        <w:jc w:val="left"/>
        <w:rPr>
          <w:color w:val="000000"/>
          <w:sz w:val="22"/>
          <w:szCs w:val="22"/>
          <w:lang w:val="sl-SI"/>
        </w:rPr>
      </w:pPr>
    </w:p>
    <w:p w14:paraId="48342943" w14:textId="77777777" w:rsidR="002A37E7" w:rsidRPr="00702FEC" w:rsidRDefault="002A37E7" w:rsidP="002A37E7">
      <w:pPr>
        <w:pStyle w:val="Text"/>
        <w:keepNext/>
        <w:widowControl w:val="0"/>
        <w:spacing w:before="0"/>
        <w:jc w:val="left"/>
        <w:rPr>
          <w:color w:val="000000"/>
          <w:sz w:val="22"/>
          <w:szCs w:val="22"/>
          <w:lang w:val="sl-SI"/>
        </w:rPr>
      </w:pPr>
      <w:r w:rsidRPr="00702FEC">
        <w:rPr>
          <w:i/>
          <w:color w:val="000000"/>
          <w:sz w:val="22"/>
          <w:szCs w:val="22"/>
          <w:u w:val="single"/>
          <w:lang w:val="sl-SI"/>
        </w:rPr>
        <w:t>Alergijska astma</w:t>
      </w:r>
    </w:p>
    <w:p w14:paraId="141FB972" w14:textId="77777777" w:rsidR="002A37E7" w:rsidRPr="00702FEC" w:rsidRDefault="002A37E7" w:rsidP="002A37E7">
      <w:pPr>
        <w:pStyle w:val="Text"/>
        <w:keepNext/>
        <w:widowControl w:val="0"/>
        <w:spacing w:before="0"/>
        <w:jc w:val="left"/>
        <w:rPr>
          <w:i/>
          <w:iCs/>
          <w:sz w:val="22"/>
          <w:szCs w:val="22"/>
          <w:lang w:val="sl-SI"/>
        </w:rPr>
      </w:pPr>
      <w:r w:rsidRPr="00702FEC">
        <w:rPr>
          <w:i/>
          <w:iCs/>
          <w:sz w:val="22"/>
          <w:szCs w:val="22"/>
          <w:lang w:val="sl-SI"/>
        </w:rPr>
        <w:t>Odrasli in mladostniki, stari ≥12 let</w:t>
      </w:r>
    </w:p>
    <w:p w14:paraId="201A168B" w14:textId="326CCDDB" w:rsidR="002A37E7" w:rsidRPr="00702FEC" w:rsidRDefault="002A37E7" w:rsidP="002A37E7">
      <w:pPr>
        <w:pStyle w:val="TextChar"/>
        <w:widowControl w:val="0"/>
        <w:spacing w:before="0"/>
        <w:jc w:val="left"/>
        <w:rPr>
          <w:sz w:val="22"/>
          <w:szCs w:val="22"/>
          <w:lang w:val="sl-SI"/>
        </w:rPr>
      </w:pPr>
      <w:r w:rsidRPr="00702FEC">
        <w:rPr>
          <w:sz w:val="22"/>
          <w:szCs w:val="22"/>
          <w:lang w:val="sl-SI"/>
        </w:rPr>
        <w:t xml:space="preserve">Učinkovitost in varnost </w:t>
      </w:r>
      <w:r w:rsidR="0031061E" w:rsidRPr="00702FEC">
        <w:rPr>
          <w:sz w:val="22"/>
          <w:szCs w:val="22"/>
          <w:lang w:val="sl-SI"/>
        </w:rPr>
        <w:t xml:space="preserve">omalizumaba </w:t>
      </w:r>
      <w:r w:rsidRPr="00702FEC">
        <w:rPr>
          <w:sz w:val="22"/>
          <w:szCs w:val="22"/>
          <w:lang w:val="sl-SI"/>
        </w:rPr>
        <w:t>so pokazali v 28</w:t>
      </w:r>
      <w:r w:rsidRPr="00702FEC">
        <w:rPr>
          <w:sz w:val="22"/>
          <w:szCs w:val="22"/>
          <w:lang w:val="sl-SI"/>
        </w:rPr>
        <w:noBreakHyphen/>
        <w:t>tedenski dvojno slepi, s placebom kontrolirani študiji (študija 1), ki je zajela 419 težkih bolnikov z alergijsko astmo, starih 12</w:t>
      </w:r>
      <w:r w:rsidRPr="00702FEC">
        <w:rPr>
          <w:sz w:val="22"/>
          <w:szCs w:val="22"/>
          <w:lang w:val="sl-SI"/>
        </w:rPr>
        <w:noBreakHyphen/>
        <w:t>79 let, ki so imeli zmanjšano funkcijo pljuč (FEV</w:t>
      </w:r>
      <w:r w:rsidRPr="00702FEC">
        <w:rPr>
          <w:sz w:val="22"/>
          <w:szCs w:val="22"/>
          <w:vertAlign w:val="subscript"/>
          <w:lang w:val="sl-SI"/>
        </w:rPr>
        <w:t>1</w:t>
      </w:r>
      <w:r w:rsidRPr="00702FEC">
        <w:rPr>
          <w:sz w:val="22"/>
          <w:szCs w:val="22"/>
          <w:lang w:val="sl-SI"/>
        </w:rPr>
        <w:t xml:space="preserve"> 40</w:t>
      </w:r>
      <w:r w:rsidRPr="00702FEC">
        <w:rPr>
          <w:sz w:val="22"/>
          <w:szCs w:val="22"/>
          <w:lang w:val="sl-SI"/>
        </w:rPr>
        <w:noBreakHyphen/>
        <w:t xml:space="preserve">80 % pričakovane) in slabo obvladovanje simptomov astme, čeprav so jemali velike odmerke kortikosteroidov za inhaliranje in dolgotrajno delujoč agonist adrenergičnih receptorjev beta2. Bolniki, ki so bili primerni za vključitev v študijo, so imeli po več eksacerbacij astme, pri katerih je bilo potrebno sistemsko zdravljenje s kortikosteroidi, ali so bili hospitalizirani ali opazovani na urgenci zaradi težke eksacerbacije astme v zadnjem letu kljub neprekinjenemu zdravljenju z velikimi odmerki kortikosteroidov za inhalacijo in dolgotrajno delujočim agonistom adrenergičnih receptorjev beta2. </w:t>
      </w:r>
      <w:bookmarkStart w:id="46" w:name="_Hlk135252141"/>
      <w:r w:rsidRPr="00702FEC">
        <w:rPr>
          <w:sz w:val="22"/>
          <w:szCs w:val="22"/>
          <w:lang w:val="sl-SI"/>
        </w:rPr>
        <w:t>Subkutan</w:t>
      </w:r>
      <w:r w:rsidR="0031061E" w:rsidRPr="00702FEC">
        <w:rPr>
          <w:sz w:val="22"/>
          <w:szCs w:val="22"/>
          <w:lang w:val="sl-SI"/>
        </w:rPr>
        <w:t>i</w:t>
      </w:r>
      <w:bookmarkEnd w:id="46"/>
      <w:r w:rsidR="0031061E" w:rsidRPr="00702FEC">
        <w:rPr>
          <w:sz w:val="22"/>
          <w:szCs w:val="22"/>
          <w:lang w:val="sl-SI"/>
        </w:rPr>
        <w:t xml:space="preserve"> omalizumab</w:t>
      </w:r>
      <w:r w:rsidRPr="00702FEC">
        <w:rPr>
          <w:sz w:val="22"/>
          <w:szCs w:val="22"/>
          <w:lang w:val="sl-SI"/>
        </w:rPr>
        <w:t xml:space="preserve"> ali placebo so aplicirali kot dodatno zdravilo k &gt;1000 mikrogramov beklametazonovega dipropionata (ali ekvivalentu) in agonistu adrenergičnih receptorjev beta2 z dolgotrajnim delovanjem. Dovoljeno je bilo vzdrževalno zdravljenje s peroralnimi kortikosteroidi, teofilinom in modifikatorjem levkotriena (22 %, 27 % oziroma 35 % bolnikov).</w:t>
      </w:r>
    </w:p>
    <w:p w14:paraId="23DF9AF4" w14:textId="77777777" w:rsidR="002A37E7" w:rsidRPr="00702FEC" w:rsidRDefault="002A37E7" w:rsidP="002A37E7">
      <w:pPr>
        <w:pStyle w:val="TextChar"/>
        <w:widowControl w:val="0"/>
        <w:spacing w:before="0"/>
        <w:jc w:val="left"/>
        <w:rPr>
          <w:sz w:val="22"/>
          <w:szCs w:val="22"/>
          <w:lang w:val="sl-SI"/>
        </w:rPr>
      </w:pPr>
    </w:p>
    <w:p w14:paraId="54484EEB" w14:textId="13221AA9" w:rsidR="002A37E7" w:rsidRPr="00702FEC" w:rsidRDefault="002A37E7" w:rsidP="002A37E7">
      <w:pPr>
        <w:pStyle w:val="TextChar"/>
        <w:widowControl w:val="0"/>
        <w:spacing w:before="0"/>
        <w:jc w:val="left"/>
        <w:rPr>
          <w:sz w:val="22"/>
          <w:szCs w:val="22"/>
          <w:lang w:val="sl-SI"/>
        </w:rPr>
      </w:pPr>
      <w:r w:rsidRPr="00702FEC">
        <w:rPr>
          <w:sz w:val="22"/>
          <w:szCs w:val="22"/>
          <w:lang w:val="sl-SI"/>
        </w:rPr>
        <w:t xml:space="preserve">Primarni cilj opazovanja je bila ocena pogostnosti eksacerbacij astme, pri katerih je bilo potrebno kratkotrajno zdravljenje s sistemskimi kortikosteroidi. Omalizumab je zmanjšal pogostnost eksacerbacij astme za 19 % (p = 0,153). Drugi izračunani parametri, ki so pokazali statistično značilnost (p&lt;0,05) v korist </w:t>
      </w:r>
      <w:r w:rsidR="00F26470" w:rsidRPr="00702FEC">
        <w:rPr>
          <w:sz w:val="22"/>
          <w:szCs w:val="22"/>
          <w:lang w:val="sl-SI"/>
        </w:rPr>
        <w:t>omalizumaba</w:t>
      </w:r>
      <w:r w:rsidRPr="00702FEC">
        <w:rPr>
          <w:sz w:val="22"/>
          <w:szCs w:val="22"/>
          <w:lang w:val="sl-SI"/>
        </w:rPr>
        <w:t>, so bili zmanjšanje težkih eksacerbacij (pri katerih se je funkcija bolnikovih pljuč zmanjšala pod 60 % njegove osebne najboljše funkcije in so bili potrebni sistemski kortikosteroidi) in z astmo povezanih nujnih pregledov (sestavljeni iz sprejemov v bolnišnico, pregledov na urgenci in nenaročenih obiskov pri zdravniku) ter izboljšanje zdravnikove celotne ocene učinkovitosti zdravljenja, “z astmo povezane kvalitete življenja (AQL)”, simptomov astme in pljučne funkcije.</w:t>
      </w:r>
    </w:p>
    <w:p w14:paraId="750863C3" w14:textId="77777777" w:rsidR="002A37E7" w:rsidRPr="00702FEC" w:rsidRDefault="002A37E7" w:rsidP="002A37E7">
      <w:pPr>
        <w:pStyle w:val="TextChar"/>
        <w:widowControl w:val="0"/>
        <w:spacing w:before="0"/>
        <w:jc w:val="left"/>
        <w:rPr>
          <w:sz w:val="22"/>
          <w:szCs w:val="22"/>
          <w:lang w:val="sl-SI"/>
        </w:rPr>
      </w:pPr>
    </w:p>
    <w:p w14:paraId="5DE81A3D" w14:textId="061895AD" w:rsidR="002A37E7" w:rsidRPr="00702FEC" w:rsidRDefault="002A37E7" w:rsidP="002A37E7">
      <w:pPr>
        <w:pStyle w:val="TextChar"/>
        <w:widowControl w:val="0"/>
        <w:spacing w:before="0"/>
        <w:jc w:val="left"/>
        <w:rPr>
          <w:sz w:val="22"/>
          <w:szCs w:val="22"/>
          <w:lang w:val="sl-SI"/>
        </w:rPr>
      </w:pPr>
      <w:r w:rsidRPr="00702FEC">
        <w:rPr>
          <w:sz w:val="22"/>
          <w:szCs w:val="22"/>
          <w:lang w:val="sl-SI"/>
        </w:rPr>
        <w:t xml:space="preserve">Pri analizi podskupin je bilo pri bolnikih, ki so imeli pred zdravljenjem celotni IgE ≥76 i.e./ml, verjetneje, da jim bo </w:t>
      </w:r>
      <w:r w:rsidR="00F26470" w:rsidRPr="00702FEC">
        <w:rPr>
          <w:sz w:val="22"/>
          <w:szCs w:val="22"/>
          <w:lang w:val="sl-SI"/>
        </w:rPr>
        <w:t xml:space="preserve">omalizumab </w:t>
      </w:r>
      <w:r w:rsidRPr="00702FEC">
        <w:rPr>
          <w:sz w:val="22"/>
          <w:szCs w:val="22"/>
          <w:lang w:val="sl-SI"/>
        </w:rPr>
        <w:t xml:space="preserve">klinično pomembno koristil. Pri teh bolnikih v študiji 1 je </w:t>
      </w:r>
      <w:r w:rsidR="00F26470" w:rsidRPr="00702FEC">
        <w:rPr>
          <w:sz w:val="22"/>
          <w:szCs w:val="22"/>
          <w:lang w:val="sl-SI"/>
        </w:rPr>
        <w:t xml:space="preserve">omalizumab </w:t>
      </w:r>
      <w:r w:rsidRPr="00702FEC">
        <w:rPr>
          <w:sz w:val="22"/>
          <w:szCs w:val="22"/>
          <w:lang w:val="sl-SI"/>
        </w:rPr>
        <w:t xml:space="preserve">zmanjšal pogostnost eksacerbacij astme za 40 % (p = 0,002). Poleg tega je v celotnem programu z </w:t>
      </w:r>
      <w:r w:rsidR="00F26470" w:rsidRPr="00702FEC">
        <w:rPr>
          <w:sz w:val="22"/>
          <w:szCs w:val="22"/>
          <w:lang w:val="sl-SI"/>
        </w:rPr>
        <w:t xml:space="preserve">omalizumabom </w:t>
      </w:r>
      <w:r w:rsidRPr="00702FEC">
        <w:rPr>
          <w:sz w:val="22"/>
          <w:szCs w:val="22"/>
          <w:lang w:val="sl-SI"/>
        </w:rPr>
        <w:t>za težko astmo imelo v podskupini s celotnim IgE ≥76 i.e./ml več bolnikov klinično pomemben odziv. Preglednica 5 vključuje rezultate populacije študije 1.</w:t>
      </w:r>
    </w:p>
    <w:p w14:paraId="2C436D4E" w14:textId="77777777" w:rsidR="002A37E7" w:rsidRPr="00702FEC" w:rsidRDefault="002A37E7" w:rsidP="002A37E7">
      <w:pPr>
        <w:pStyle w:val="TextChar"/>
        <w:widowControl w:val="0"/>
        <w:spacing w:before="0"/>
        <w:jc w:val="left"/>
        <w:rPr>
          <w:sz w:val="22"/>
          <w:szCs w:val="22"/>
          <w:lang w:val="sl-SI"/>
        </w:rPr>
      </w:pPr>
    </w:p>
    <w:p w14:paraId="31C50654" w14:textId="77777777" w:rsidR="002A37E7" w:rsidRPr="00702FEC" w:rsidRDefault="002A37E7" w:rsidP="002A37E7">
      <w:pPr>
        <w:keepNext/>
        <w:widowControl w:val="0"/>
        <w:tabs>
          <w:tab w:val="clear" w:pos="567"/>
        </w:tabs>
        <w:spacing w:line="240" w:lineRule="auto"/>
        <w:rPr>
          <w:b/>
          <w:szCs w:val="22"/>
          <w:lang w:val="sl-SI"/>
        </w:rPr>
      </w:pPr>
      <w:r w:rsidRPr="00702FEC">
        <w:rPr>
          <w:b/>
          <w:szCs w:val="22"/>
          <w:lang w:val="sl-SI"/>
        </w:rPr>
        <w:t>Preglednica 5</w:t>
      </w:r>
      <w:r w:rsidRPr="00702FEC">
        <w:rPr>
          <w:b/>
        </w:rPr>
        <w:tab/>
      </w:r>
      <w:r w:rsidRPr="00702FEC">
        <w:rPr>
          <w:b/>
          <w:szCs w:val="22"/>
          <w:lang w:val="sl-SI"/>
        </w:rPr>
        <w:t>Rezultati študije 1</w:t>
      </w:r>
    </w:p>
    <w:p w14:paraId="6E9098CF" w14:textId="77777777" w:rsidR="002A37E7" w:rsidRPr="00702FEC" w:rsidRDefault="002A37E7" w:rsidP="002A37E7">
      <w:pPr>
        <w:keepNext/>
        <w:keepLines/>
        <w:spacing w:line="240" w:lineRule="auto"/>
        <w:rPr>
          <w:lang w:val="sl-SI"/>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48"/>
        <w:gridCol w:w="1560"/>
        <w:gridCol w:w="1440"/>
      </w:tblGrid>
      <w:tr w:rsidR="002A37E7" w:rsidRPr="00702FEC" w14:paraId="4FA93C5F" w14:textId="77777777" w:rsidTr="00CB370F">
        <w:tc>
          <w:tcPr>
            <w:tcW w:w="3348" w:type="dxa"/>
            <w:tcBorders>
              <w:top w:val="single" w:sz="4" w:space="0" w:color="auto"/>
              <w:bottom w:val="nil"/>
            </w:tcBorders>
          </w:tcPr>
          <w:p w14:paraId="3C43244D" w14:textId="77777777" w:rsidR="002A37E7" w:rsidRPr="00702FEC" w:rsidRDefault="002A37E7" w:rsidP="00CB370F">
            <w:pPr>
              <w:pStyle w:val="Table"/>
              <w:keepNext/>
              <w:rPr>
                <w:rFonts w:ascii="Times New Roman" w:hAnsi="Times New Roman"/>
                <w:sz w:val="22"/>
                <w:szCs w:val="22"/>
                <w:lang w:val="sl-SI"/>
              </w:rPr>
            </w:pPr>
          </w:p>
        </w:tc>
        <w:tc>
          <w:tcPr>
            <w:tcW w:w="3000" w:type="dxa"/>
            <w:gridSpan w:val="2"/>
            <w:tcBorders>
              <w:top w:val="single" w:sz="4" w:space="0" w:color="auto"/>
              <w:bottom w:val="single" w:sz="4" w:space="0" w:color="auto"/>
            </w:tcBorders>
          </w:tcPr>
          <w:p w14:paraId="76D47569" w14:textId="77777777" w:rsidR="002A37E7" w:rsidRPr="00702FEC" w:rsidRDefault="002A37E7" w:rsidP="00CB370F">
            <w:pPr>
              <w:pStyle w:val="Table"/>
              <w:keepNext/>
              <w:jc w:val="center"/>
              <w:rPr>
                <w:rFonts w:ascii="Times New Roman" w:hAnsi="Times New Roman"/>
                <w:sz w:val="22"/>
                <w:szCs w:val="22"/>
                <w:lang w:val="sl-SI"/>
              </w:rPr>
            </w:pPr>
            <w:r w:rsidRPr="00702FEC">
              <w:rPr>
                <w:rFonts w:ascii="Times New Roman" w:hAnsi="Times New Roman"/>
                <w:sz w:val="22"/>
                <w:szCs w:val="22"/>
                <w:lang w:val="sl-SI"/>
              </w:rPr>
              <w:t>Celotna populacija študije 1</w:t>
            </w:r>
          </w:p>
        </w:tc>
      </w:tr>
      <w:tr w:rsidR="002A37E7" w:rsidRPr="00702FEC" w14:paraId="112E19BF" w14:textId="77777777" w:rsidTr="00CB370F">
        <w:tc>
          <w:tcPr>
            <w:tcW w:w="3348" w:type="dxa"/>
            <w:tcBorders>
              <w:top w:val="nil"/>
            </w:tcBorders>
          </w:tcPr>
          <w:p w14:paraId="2A7DF2D6" w14:textId="77777777" w:rsidR="002A37E7" w:rsidRPr="00702FEC" w:rsidRDefault="002A37E7" w:rsidP="00CB370F">
            <w:pPr>
              <w:pStyle w:val="Table"/>
              <w:keepNext/>
              <w:rPr>
                <w:rFonts w:ascii="Times New Roman" w:hAnsi="Times New Roman"/>
                <w:sz w:val="22"/>
                <w:szCs w:val="22"/>
                <w:lang w:val="sl-SI"/>
              </w:rPr>
            </w:pPr>
          </w:p>
        </w:tc>
        <w:tc>
          <w:tcPr>
            <w:tcW w:w="1560" w:type="dxa"/>
            <w:tcBorders>
              <w:top w:val="single" w:sz="4" w:space="0" w:color="auto"/>
              <w:bottom w:val="single" w:sz="4" w:space="0" w:color="auto"/>
            </w:tcBorders>
          </w:tcPr>
          <w:p w14:paraId="3CD9CBEA" w14:textId="7832C212" w:rsidR="002A37E7" w:rsidRPr="00702FEC" w:rsidRDefault="00F26470" w:rsidP="00CB370F">
            <w:pPr>
              <w:pStyle w:val="Table"/>
              <w:keepNext/>
              <w:jc w:val="center"/>
              <w:rPr>
                <w:rFonts w:ascii="Times New Roman" w:hAnsi="Times New Roman"/>
                <w:sz w:val="22"/>
                <w:szCs w:val="22"/>
                <w:lang w:val="sl-SI"/>
              </w:rPr>
            </w:pPr>
            <w:r w:rsidRPr="00702FEC">
              <w:rPr>
                <w:rFonts w:ascii="Times New Roman" w:hAnsi="Times New Roman"/>
                <w:sz w:val="22"/>
                <w:szCs w:val="22"/>
                <w:lang w:val="en-GB"/>
              </w:rPr>
              <w:t>omalizumab</w:t>
            </w:r>
          </w:p>
          <w:p w14:paraId="0A70B77D" w14:textId="77777777" w:rsidR="002A37E7" w:rsidRPr="00702FEC" w:rsidRDefault="002A37E7" w:rsidP="00CB370F">
            <w:pPr>
              <w:pStyle w:val="Table"/>
              <w:keepNext/>
              <w:jc w:val="center"/>
              <w:rPr>
                <w:rFonts w:ascii="Times New Roman" w:hAnsi="Times New Roman"/>
                <w:sz w:val="22"/>
                <w:szCs w:val="22"/>
                <w:lang w:val="sl-SI"/>
              </w:rPr>
            </w:pPr>
            <w:r w:rsidRPr="00702FEC">
              <w:rPr>
                <w:rFonts w:ascii="Times New Roman" w:hAnsi="Times New Roman"/>
                <w:sz w:val="22"/>
                <w:szCs w:val="22"/>
                <w:lang w:val="sl-SI"/>
              </w:rPr>
              <w:t>N=209</w:t>
            </w:r>
          </w:p>
        </w:tc>
        <w:tc>
          <w:tcPr>
            <w:tcW w:w="1440" w:type="dxa"/>
            <w:tcBorders>
              <w:top w:val="single" w:sz="4" w:space="0" w:color="auto"/>
              <w:bottom w:val="single" w:sz="4" w:space="0" w:color="auto"/>
            </w:tcBorders>
          </w:tcPr>
          <w:p w14:paraId="213BE3F8" w14:textId="4E4C1D88" w:rsidR="002A37E7" w:rsidRPr="00702FEC" w:rsidRDefault="00F26470" w:rsidP="00CB370F">
            <w:pPr>
              <w:pStyle w:val="Table"/>
              <w:keepNext/>
              <w:jc w:val="center"/>
              <w:rPr>
                <w:rFonts w:ascii="Times New Roman" w:hAnsi="Times New Roman"/>
                <w:sz w:val="22"/>
                <w:szCs w:val="22"/>
                <w:lang w:val="sl-SI"/>
              </w:rPr>
            </w:pPr>
            <w:r w:rsidRPr="00702FEC">
              <w:rPr>
                <w:rFonts w:ascii="Times New Roman" w:hAnsi="Times New Roman"/>
                <w:sz w:val="22"/>
                <w:szCs w:val="22"/>
                <w:lang w:val="sl-SI"/>
              </w:rPr>
              <w:t>p</w:t>
            </w:r>
            <w:r w:rsidR="002A37E7" w:rsidRPr="00702FEC">
              <w:rPr>
                <w:rFonts w:ascii="Times New Roman" w:hAnsi="Times New Roman"/>
                <w:sz w:val="22"/>
                <w:szCs w:val="22"/>
                <w:lang w:val="sl-SI"/>
              </w:rPr>
              <w:t>lacebo</w:t>
            </w:r>
          </w:p>
          <w:p w14:paraId="11A5655B" w14:textId="77777777" w:rsidR="002A37E7" w:rsidRPr="00702FEC" w:rsidRDefault="002A37E7" w:rsidP="00CB370F">
            <w:pPr>
              <w:pStyle w:val="Table"/>
              <w:keepNext/>
              <w:jc w:val="center"/>
              <w:rPr>
                <w:rFonts w:ascii="Times New Roman" w:hAnsi="Times New Roman"/>
                <w:sz w:val="22"/>
                <w:szCs w:val="22"/>
                <w:lang w:val="sl-SI"/>
              </w:rPr>
            </w:pPr>
            <w:r w:rsidRPr="00702FEC">
              <w:rPr>
                <w:rFonts w:ascii="Times New Roman" w:hAnsi="Times New Roman"/>
                <w:sz w:val="22"/>
                <w:szCs w:val="22"/>
                <w:lang w:val="sl-SI"/>
              </w:rPr>
              <w:t>N=210</w:t>
            </w:r>
          </w:p>
        </w:tc>
      </w:tr>
      <w:tr w:rsidR="002A37E7" w:rsidRPr="00702FEC" w14:paraId="043D0337" w14:textId="77777777" w:rsidTr="00CB370F">
        <w:tc>
          <w:tcPr>
            <w:tcW w:w="3348" w:type="dxa"/>
            <w:tcBorders>
              <w:top w:val="single" w:sz="4" w:space="0" w:color="auto"/>
            </w:tcBorders>
          </w:tcPr>
          <w:p w14:paraId="309E6504" w14:textId="77777777" w:rsidR="002A37E7" w:rsidRPr="00702FEC" w:rsidRDefault="002A37E7" w:rsidP="00CB370F">
            <w:pPr>
              <w:pStyle w:val="Table"/>
              <w:keepNext/>
              <w:rPr>
                <w:rFonts w:ascii="Times New Roman" w:hAnsi="Times New Roman"/>
                <w:b/>
                <w:sz w:val="22"/>
                <w:szCs w:val="22"/>
                <w:lang w:val="sl-SI"/>
              </w:rPr>
            </w:pPr>
            <w:r w:rsidRPr="00702FEC">
              <w:rPr>
                <w:rFonts w:ascii="Times New Roman" w:hAnsi="Times New Roman"/>
                <w:b/>
                <w:sz w:val="22"/>
                <w:szCs w:val="22"/>
                <w:lang w:val="sl-SI"/>
              </w:rPr>
              <w:t>Eksacerbacije astme</w:t>
            </w:r>
          </w:p>
        </w:tc>
        <w:tc>
          <w:tcPr>
            <w:tcW w:w="1560" w:type="dxa"/>
            <w:tcBorders>
              <w:top w:val="single" w:sz="4" w:space="0" w:color="auto"/>
            </w:tcBorders>
          </w:tcPr>
          <w:p w14:paraId="47961FDF" w14:textId="77777777" w:rsidR="002A37E7" w:rsidRPr="00702FEC" w:rsidRDefault="002A37E7" w:rsidP="00CB370F">
            <w:pPr>
              <w:pStyle w:val="Table"/>
              <w:keepNext/>
              <w:rPr>
                <w:rFonts w:ascii="Times New Roman" w:hAnsi="Times New Roman"/>
                <w:sz w:val="22"/>
                <w:szCs w:val="22"/>
                <w:lang w:val="sl-SI"/>
              </w:rPr>
            </w:pPr>
          </w:p>
        </w:tc>
        <w:tc>
          <w:tcPr>
            <w:tcW w:w="1440" w:type="dxa"/>
            <w:tcBorders>
              <w:top w:val="single" w:sz="4" w:space="0" w:color="auto"/>
            </w:tcBorders>
          </w:tcPr>
          <w:p w14:paraId="65518A8C" w14:textId="77777777" w:rsidR="002A37E7" w:rsidRPr="00702FEC" w:rsidRDefault="002A37E7" w:rsidP="00CB370F">
            <w:pPr>
              <w:pStyle w:val="Table"/>
              <w:keepNext/>
              <w:rPr>
                <w:rFonts w:ascii="Times New Roman" w:hAnsi="Times New Roman"/>
                <w:sz w:val="22"/>
                <w:szCs w:val="22"/>
                <w:lang w:val="sl-SI"/>
              </w:rPr>
            </w:pPr>
          </w:p>
        </w:tc>
      </w:tr>
      <w:tr w:rsidR="002A37E7" w:rsidRPr="00702FEC" w14:paraId="68283A74" w14:textId="77777777" w:rsidTr="00CB370F">
        <w:tc>
          <w:tcPr>
            <w:tcW w:w="3348" w:type="dxa"/>
            <w:tcBorders>
              <w:bottom w:val="nil"/>
            </w:tcBorders>
          </w:tcPr>
          <w:p w14:paraId="33B10D1A" w14:textId="77777777" w:rsidR="002A37E7" w:rsidRPr="00702FEC" w:rsidRDefault="002A37E7" w:rsidP="00CB370F">
            <w:pPr>
              <w:pStyle w:val="Table"/>
              <w:keepNext/>
              <w:rPr>
                <w:rFonts w:ascii="Times New Roman" w:hAnsi="Times New Roman"/>
                <w:sz w:val="22"/>
                <w:szCs w:val="22"/>
                <w:lang w:val="sl-SI"/>
              </w:rPr>
            </w:pPr>
            <w:r w:rsidRPr="00702FEC">
              <w:rPr>
                <w:rFonts w:ascii="Times New Roman" w:hAnsi="Times New Roman"/>
                <w:sz w:val="22"/>
                <w:szCs w:val="22"/>
                <w:lang w:val="sl-SI"/>
              </w:rPr>
              <w:t>Pogostnost v 28-tedenskem obdobju</w:t>
            </w:r>
          </w:p>
        </w:tc>
        <w:tc>
          <w:tcPr>
            <w:tcW w:w="1560" w:type="dxa"/>
            <w:tcBorders>
              <w:bottom w:val="nil"/>
            </w:tcBorders>
          </w:tcPr>
          <w:p w14:paraId="2A507A29" w14:textId="77777777" w:rsidR="002A37E7" w:rsidRPr="00702FEC" w:rsidRDefault="002A37E7" w:rsidP="00CB370F">
            <w:pPr>
              <w:pStyle w:val="Table"/>
              <w:keepNext/>
              <w:jc w:val="center"/>
              <w:rPr>
                <w:rFonts w:ascii="Times New Roman" w:hAnsi="Times New Roman"/>
                <w:sz w:val="22"/>
                <w:szCs w:val="22"/>
                <w:lang w:val="sl-SI"/>
              </w:rPr>
            </w:pPr>
            <w:r w:rsidRPr="00702FEC">
              <w:rPr>
                <w:rFonts w:ascii="Times New Roman" w:hAnsi="Times New Roman"/>
                <w:sz w:val="22"/>
                <w:szCs w:val="22"/>
                <w:lang w:val="sl-SI"/>
              </w:rPr>
              <w:t>0,74</w:t>
            </w:r>
          </w:p>
        </w:tc>
        <w:tc>
          <w:tcPr>
            <w:tcW w:w="1440" w:type="dxa"/>
            <w:tcBorders>
              <w:bottom w:val="nil"/>
            </w:tcBorders>
          </w:tcPr>
          <w:p w14:paraId="6C6B36F5" w14:textId="77777777" w:rsidR="002A37E7" w:rsidRPr="00702FEC" w:rsidRDefault="002A37E7" w:rsidP="00CB370F">
            <w:pPr>
              <w:pStyle w:val="Table"/>
              <w:keepNext/>
              <w:jc w:val="center"/>
              <w:rPr>
                <w:rFonts w:ascii="Times New Roman" w:hAnsi="Times New Roman"/>
                <w:sz w:val="22"/>
                <w:szCs w:val="22"/>
                <w:lang w:val="sl-SI"/>
              </w:rPr>
            </w:pPr>
            <w:r w:rsidRPr="00702FEC">
              <w:rPr>
                <w:rFonts w:ascii="Times New Roman" w:hAnsi="Times New Roman"/>
                <w:sz w:val="22"/>
                <w:szCs w:val="22"/>
                <w:lang w:val="sl-SI"/>
              </w:rPr>
              <w:t>0,92</w:t>
            </w:r>
          </w:p>
        </w:tc>
      </w:tr>
      <w:tr w:rsidR="002A37E7" w:rsidRPr="00702FEC" w14:paraId="5B584907" w14:textId="77777777" w:rsidTr="00CB370F">
        <w:tc>
          <w:tcPr>
            <w:tcW w:w="3348" w:type="dxa"/>
            <w:tcBorders>
              <w:top w:val="nil"/>
              <w:bottom w:val="single" w:sz="4" w:space="0" w:color="auto"/>
            </w:tcBorders>
          </w:tcPr>
          <w:p w14:paraId="6A57723E" w14:textId="77777777" w:rsidR="002A37E7" w:rsidRPr="00702FEC" w:rsidRDefault="002A37E7" w:rsidP="00CB370F">
            <w:pPr>
              <w:pStyle w:val="Table"/>
              <w:keepNext/>
              <w:rPr>
                <w:rFonts w:ascii="Times New Roman" w:hAnsi="Times New Roman"/>
                <w:sz w:val="22"/>
                <w:szCs w:val="22"/>
                <w:lang w:val="sl-SI"/>
              </w:rPr>
            </w:pPr>
            <w:r w:rsidRPr="00702FEC">
              <w:rPr>
                <w:rFonts w:ascii="Times New Roman" w:hAnsi="Times New Roman"/>
                <w:sz w:val="22"/>
                <w:szCs w:val="22"/>
                <w:lang w:val="sl-SI"/>
              </w:rPr>
              <w:t xml:space="preserve">% zmanjšanja, vrednost p za razmerje pogostnosti </w:t>
            </w:r>
          </w:p>
        </w:tc>
        <w:tc>
          <w:tcPr>
            <w:tcW w:w="3000" w:type="dxa"/>
            <w:gridSpan w:val="2"/>
            <w:tcBorders>
              <w:top w:val="nil"/>
              <w:bottom w:val="single" w:sz="4" w:space="0" w:color="auto"/>
            </w:tcBorders>
          </w:tcPr>
          <w:p w14:paraId="37C6A943" w14:textId="77777777" w:rsidR="002A37E7" w:rsidRPr="00702FEC" w:rsidRDefault="002A37E7" w:rsidP="00CB370F">
            <w:pPr>
              <w:pStyle w:val="Table"/>
              <w:keepNext/>
              <w:jc w:val="center"/>
              <w:rPr>
                <w:rFonts w:ascii="Times New Roman" w:hAnsi="Times New Roman"/>
                <w:sz w:val="22"/>
                <w:szCs w:val="22"/>
                <w:lang w:val="sl-SI"/>
              </w:rPr>
            </w:pPr>
            <w:r w:rsidRPr="00702FEC">
              <w:rPr>
                <w:rFonts w:ascii="Times New Roman" w:hAnsi="Times New Roman"/>
                <w:sz w:val="22"/>
                <w:szCs w:val="22"/>
                <w:lang w:val="sl-SI"/>
              </w:rPr>
              <w:t>19,4 %, p = 0,153</w:t>
            </w:r>
          </w:p>
        </w:tc>
      </w:tr>
      <w:tr w:rsidR="002A37E7" w:rsidRPr="00702FEC" w14:paraId="3857E084" w14:textId="77777777" w:rsidTr="00CB370F">
        <w:tc>
          <w:tcPr>
            <w:tcW w:w="3348" w:type="dxa"/>
            <w:tcBorders>
              <w:top w:val="single" w:sz="4" w:space="0" w:color="auto"/>
            </w:tcBorders>
          </w:tcPr>
          <w:p w14:paraId="64F67BA4" w14:textId="77777777" w:rsidR="002A37E7" w:rsidRPr="00702FEC" w:rsidRDefault="002A37E7" w:rsidP="00CB370F">
            <w:pPr>
              <w:pStyle w:val="Table"/>
              <w:keepNext/>
              <w:rPr>
                <w:rFonts w:ascii="Times New Roman" w:hAnsi="Times New Roman"/>
                <w:b/>
                <w:sz w:val="22"/>
                <w:szCs w:val="22"/>
                <w:lang w:val="sl-SI"/>
              </w:rPr>
            </w:pPr>
            <w:r w:rsidRPr="00702FEC">
              <w:rPr>
                <w:rFonts w:ascii="Times New Roman" w:hAnsi="Times New Roman"/>
                <w:b/>
                <w:sz w:val="22"/>
                <w:szCs w:val="22"/>
                <w:lang w:val="sl-SI"/>
              </w:rPr>
              <w:t>Težke eksacerbacije astme</w:t>
            </w:r>
          </w:p>
        </w:tc>
        <w:tc>
          <w:tcPr>
            <w:tcW w:w="1560" w:type="dxa"/>
            <w:tcBorders>
              <w:top w:val="single" w:sz="4" w:space="0" w:color="auto"/>
            </w:tcBorders>
          </w:tcPr>
          <w:p w14:paraId="5EF22435" w14:textId="77777777" w:rsidR="002A37E7" w:rsidRPr="00702FEC" w:rsidRDefault="002A37E7" w:rsidP="00CB370F">
            <w:pPr>
              <w:pStyle w:val="Table"/>
              <w:keepNext/>
              <w:jc w:val="center"/>
              <w:rPr>
                <w:rFonts w:ascii="Times New Roman" w:hAnsi="Times New Roman"/>
                <w:sz w:val="22"/>
                <w:szCs w:val="22"/>
                <w:lang w:val="sl-SI"/>
              </w:rPr>
            </w:pPr>
          </w:p>
        </w:tc>
        <w:tc>
          <w:tcPr>
            <w:tcW w:w="1440" w:type="dxa"/>
            <w:tcBorders>
              <w:top w:val="single" w:sz="4" w:space="0" w:color="auto"/>
            </w:tcBorders>
          </w:tcPr>
          <w:p w14:paraId="0A63F919" w14:textId="77777777" w:rsidR="002A37E7" w:rsidRPr="00702FEC" w:rsidRDefault="002A37E7" w:rsidP="00CB370F">
            <w:pPr>
              <w:pStyle w:val="Table"/>
              <w:keepNext/>
              <w:jc w:val="center"/>
              <w:rPr>
                <w:rFonts w:ascii="Times New Roman" w:hAnsi="Times New Roman"/>
                <w:sz w:val="22"/>
                <w:szCs w:val="22"/>
                <w:lang w:val="sl-SI"/>
              </w:rPr>
            </w:pPr>
          </w:p>
        </w:tc>
      </w:tr>
      <w:tr w:rsidR="002A37E7" w:rsidRPr="00702FEC" w14:paraId="3093CEC2" w14:textId="77777777" w:rsidTr="00CB370F">
        <w:tc>
          <w:tcPr>
            <w:tcW w:w="3348" w:type="dxa"/>
            <w:tcBorders>
              <w:bottom w:val="nil"/>
            </w:tcBorders>
          </w:tcPr>
          <w:p w14:paraId="1E4CF6C8" w14:textId="77777777" w:rsidR="002A37E7" w:rsidRPr="00702FEC" w:rsidRDefault="002A37E7" w:rsidP="00CB370F">
            <w:pPr>
              <w:pStyle w:val="Table"/>
              <w:keepNext/>
              <w:rPr>
                <w:rFonts w:ascii="Times New Roman" w:hAnsi="Times New Roman"/>
                <w:sz w:val="22"/>
                <w:szCs w:val="22"/>
                <w:lang w:val="sl-SI"/>
              </w:rPr>
            </w:pPr>
            <w:r w:rsidRPr="00702FEC">
              <w:rPr>
                <w:rFonts w:ascii="Times New Roman" w:hAnsi="Times New Roman"/>
                <w:sz w:val="22"/>
                <w:szCs w:val="22"/>
                <w:lang w:val="sl-SI"/>
              </w:rPr>
              <w:t>Pogostnost v 28-tedenskem obdobju</w:t>
            </w:r>
          </w:p>
        </w:tc>
        <w:tc>
          <w:tcPr>
            <w:tcW w:w="1560" w:type="dxa"/>
            <w:tcBorders>
              <w:bottom w:val="nil"/>
            </w:tcBorders>
          </w:tcPr>
          <w:p w14:paraId="09A40D6F" w14:textId="77777777" w:rsidR="002A37E7" w:rsidRPr="00702FEC" w:rsidRDefault="002A37E7" w:rsidP="00CB370F">
            <w:pPr>
              <w:pStyle w:val="Table"/>
              <w:keepNext/>
              <w:jc w:val="center"/>
              <w:rPr>
                <w:rFonts w:ascii="Times New Roman" w:hAnsi="Times New Roman"/>
                <w:sz w:val="22"/>
                <w:szCs w:val="22"/>
                <w:lang w:val="sl-SI"/>
              </w:rPr>
            </w:pPr>
            <w:r w:rsidRPr="00702FEC">
              <w:rPr>
                <w:rFonts w:ascii="Times New Roman" w:hAnsi="Times New Roman"/>
                <w:sz w:val="22"/>
                <w:szCs w:val="22"/>
                <w:lang w:val="sl-SI"/>
              </w:rPr>
              <w:t>0,24</w:t>
            </w:r>
          </w:p>
        </w:tc>
        <w:tc>
          <w:tcPr>
            <w:tcW w:w="1440" w:type="dxa"/>
            <w:tcBorders>
              <w:bottom w:val="nil"/>
            </w:tcBorders>
          </w:tcPr>
          <w:p w14:paraId="75A40655" w14:textId="77777777" w:rsidR="002A37E7" w:rsidRPr="00702FEC" w:rsidRDefault="002A37E7" w:rsidP="00CB370F">
            <w:pPr>
              <w:pStyle w:val="Table"/>
              <w:keepNext/>
              <w:jc w:val="center"/>
              <w:rPr>
                <w:rFonts w:ascii="Times New Roman" w:hAnsi="Times New Roman"/>
                <w:sz w:val="22"/>
                <w:szCs w:val="22"/>
                <w:lang w:val="sl-SI"/>
              </w:rPr>
            </w:pPr>
            <w:r w:rsidRPr="00702FEC">
              <w:rPr>
                <w:rFonts w:ascii="Times New Roman" w:hAnsi="Times New Roman"/>
                <w:sz w:val="22"/>
                <w:szCs w:val="22"/>
                <w:lang w:val="sl-SI"/>
              </w:rPr>
              <w:t>0,48</w:t>
            </w:r>
          </w:p>
        </w:tc>
      </w:tr>
      <w:tr w:rsidR="002A37E7" w:rsidRPr="00702FEC" w14:paraId="26A03842" w14:textId="77777777" w:rsidTr="00CB370F">
        <w:tc>
          <w:tcPr>
            <w:tcW w:w="3348" w:type="dxa"/>
            <w:tcBorders>
              <w:top w:val="nil"/>
              <w:bottom w:val="single" w:sz="4" w:space="0" w:color="auto"/>
            </w:tcBorders>
          </w:tcPr>
          <w:p w14:paraId="316FC743" w14:textId="77777777" w:rsidR="002A37E7" w:rsidRPr="00702FEC" w:rsidRDefault="002A37E7" w:rsidP="00CB370F">
            <w:pPr>
              <w:pStyle w:val="Table"/>
              <w:keepNext/>
              <w:rPr>
                <w:rFonts w:ascii="Times New Roman" w:hAnsi="Times New Roman"/>
                <w:sz w:val="22"/>
                <w:szCs w:val="22"/>
                <w:lang w:val="sl-SI"/>
              </w:rPr>
            </w:pPr>
            <w:r w:rsidRPr="00702FEC">
              <w:rPr>
                <w:rFonts w:ascii="Times New Roman" w:hAnsi="Times New Roman"/>
                <w:sz w:val="22"/>
                <w:szCs w:val="22"/>
                <w:lang w:val="sl-SI"/>
              </w:rPr>
              <w:t>% zmanjšanja, vrednost p za razmerje pogostnosti</w:t>
            </w:r>
          </w:p>
        </w:tc>
        <w:tc>
          <w:tcPr>
            <w:tcW w:w="3000" w:type="dxa"/>
            <w:gridSpan w:val="2"/>
            <w:tcBorders>
              <w:top w:val="nil"/>
              <w:bottom w:val="single" w:sz="4" w:space="0" w:color="auto"/>
            </w:tcBorders>
          </w:tcPr>
          <w:p w14:paraId="283C2690" w14:textId="77777777" w:rsidR="002A37E7" w:rsidRPr="00702FEC" w:rsidRDefault="002A37E7" w:rsidP="00CB370F">
            <w:pPr>
              <w:pStyle w:val="Table"/>
              <w:keepNext/>
              <w:jc w:val="center"/>
              <w:rPr>
                <w:rFonts w:ascii="Times New Roman" w:hAnsi="Times New Roman"/>
                <w:sz w:val="22"/>
                <w:szCs w:val="22"/>
                <w:lang w:val="sl-SI"/>
              </w:rPr>
            </w:pPr>
            <w:r w:rsidRPr="00702FEC">
              <w:rPr>
                <w:rFonts w:ascii="Times New Roman" w:hAnsi="Times New Roman"/>
                <w:sz w:val="22"/>
                <w:szCs w:val="22"/>
                <w:lang w:val="sl-SI"/>
              </w:rPr>
              <w:t>50,1 %, p = 0,002</w:t>
            </w:r>
          </w:p>
        </w:tc>
      </w:tr>
      <w:tr w:rsidR="002A37E7" w:rsidRPr="00702FEC" w14:paraId="09103C39" w14:textId="77777777" w:rsidTr="00CB370F">
        <w:tc>
          <w:tcPr>
            <w:tcW w:w="3348" w:type="dxa"/>
            <w:tcBorders>
              <w:top w:val="single" w:sz="4" w:space="0" w:color="auto"/>
            </w:tcBorders>
          </w:tcPr>
          <w:p w14:paraId="6B9AFC90" w14:textId="77777777" w:rsidR="002A37E7" w:rsidRPr="00702FEC" w:rsidRDefault="002A37E7" w:rsidP="00CB370F">
            <w:pPr>
              <w:pStyle w:val="Table"/>
              <w:keepNext/>
              <w:rPr>
                <w:rFonts w:ascii="Times New Roman" w:hAnsi="Times New Roman"/>
                <w:b/>
                <w:sz w:val="22"/>
                <w:szCs w:val="22"/>
                <w:lang w:val="sl-SI"/>
              </w:rPr>
            </w:pPr>
            <w:r w:rsidRPr="00702FEC">
              <w:rPr>
                <w:rFonts w:ascii="Times New Roman" w:hAnsi="Times New Roman"/>
                <w:b/>
                <w:sz w:val="22"/>
                <w:szCs w:val="22"/>
                <w:lang w:val="sl-SI"/>
              </w:rPr>
              <w:t>Pregledi na urgenci</w:t>
            </w:r>
          </w:p>
        </w:tc>
        <w:tc>
          <w:tcPr>
            <w:tcW w:w="1560" w:type="dxa"/>
            <w:tcBorders>
              <w:top w:val="single" w:sz="4" w:space="0" w:color="auto"/>
            </w:tcBorders>
          </w:tcPr>
          <w:p w14:paraId="33D8102E" w14:textId="77777777" w:rsidR="002A37E7" w:rsidRPr="00702FEC" w:rsidRDefault="002A37E7" w:rsidP="00CB370F">
            <w:pPr>
              <w:pStyle w:val="Table"/>
              <w:keepNext/>
              <w:jc w:val="center"/>
              <w:rPr>
                <w:rFonts w:ascii="Times New Roman" w:hAnsi="Times New Roman"/>
                <w:sz w:val="22"/>
                <w:szCs w:val="22"/>
                <w:lang w:val="sl-SI"/>
              </w:rPr>
            </w:pPr>
          </w:p>
        </w:tc>
        <w:tc>
          <w:tcPr>
            <w:tcW w:w="1440" w:type="dxa"/>
            <w:tcBorders>
              <w:top w:val="single" w:sz="4" w:space="0" w:color="auto"/>
            </w:tcBorders>
          </w:tcPr>
          <w:p w14:paraId="02F195E6" w14:textId="77777777" w:rsidR="002A37E7" w:rsidRPr="00702FEC" w:rsidRDefault="002A37E7" w:rsidP="00CB370F">
            <w:pPr>
              <w:pStyle w:val="Table"/>
              <w:keepNext/>
              <w:jc w:val="center"/>
              <w:rPr>
                <w:rFonts w:ascii="Times New Roman" w:hAnsi="Times New Roman"/>
                <w:sz w:val="22"/>
                <w:szCs w:val="22"/>
                <w:lang w:val="sl-SI"/>
              </w:rPr>
            </w:pPr>
          </w:p>
        </w:tc>
      </w:tr>
      <w:tr w:rsidR="002A37E7" w:rsidRPr="00702FEC" w14:paraId="144F319F" w14:textId="77777777" w:rsidTr="00CB370F">
        <w:tc>
          <w:tcPr>
            <w:tcW w:w="3348" w:type="dxa"/>
            <w:tcBorders>
              <w:bottom w:val="nil"/>
            </w:tcBorders>
          </w:tcPr>
          <w:p w14:paraId="4EE31BDE" w14:textId="77777777" w:rsidR="002A37E7" w:rsidRPr="00702FEC" w:rsidRDefault="002A37E7" w:rsidP="00CB370F">
            <w:pPr>
              <w:pStyle w:val="Table"/>
              <w:keepNext/>
              <w:rPr>
                <w:rFonts w:ascii="Times New Roman" w:hAnsi="Times New Roman"/>
                <w:sz w:val="22"/>
                <w:szCs w:val="22"/>
                <w:lang w:val="sl-SI"/>
              </w:rPr>
            </w:pPr>
            <w:r w:rsidRPr="00702FEC">
              <w:rPr>
                <w:rFonts w:ascii="Times New Roman" w:hAnsi="Times New Roman"/>
                <w:sz w:val="22"/>
                <w:szCs w:val="22"/>
                <w:lang w:val="sl-SI"/>
              </w:rPr>
              <w:t>Pogostnost v 28-tedenskem obdobju</w:t>
            </w:r>
          </w:p>
        </w:tc>
        <w:tc>
          <w:tcPr>
            <w:tcW w:w="1560" w:type="dxa"/>
            <w:tcBorders>
              <w:bottom w:val="nil"/>
            </w:tcBorders>
          </w:tcPr>
          <w:p w14:paraId="79B0F737" w14:textId="77777777" w:rsidR="002A37E7" w:rsidRPr="00702FEC" w:rsidRDefault="002A37E7" w:rsidP="00CB370F">
            <w:pPr>
              <w:pStyle w:val="Table"/>
              <w:keepNext/>
              <w:jc w:val="center"/>
              <w:rPr>
                <w:rFonts w:ascii="Times New Roman" w:hAnsi="Times New Roman"/>
                <w:sz w:val="22"/>
                <w:szCs w:val="22"/>
                <w:lang w:val="sl-SI"/>
              </w:rPr>
            </w:pPr>
            <w:r w:rsidRPr="00702FEC">
              <w:rPr>
                <w:rFonts w:ascii="Times New Roman" w:hAnsi="Times New Roman"/>
                <w:sz w:val="22"/>
                <w:szCs w:val="22"/>
                <w:lang w:val="sl-SI"/>
              </w:rPr>
              <w:t>0,24</w:t>
            </w:r>
          </w:p>
        </w:tc>
        <w:tc>
          <w:tcPr>
            <w:tcW w:w="1440" w:type="dxa"/>
            <w:tcBorders>
              <w:bottom w:val="nil"/>
            </w:tcBorders>
          </w:tcPr>
          <w:p w14:paraId="1508F943" w14:textId="77777777" w:rsidR="002A37E7" w:rsidRPr="00702FEC" w:rsidRDefault="002A37E7" w:rsidP="00CB370F">
            <w:pPr>
              <w:pStyle w:val="Table"/>
              <w:keepNext/>
              <w:jc w:val="center"/>
              <w:rPr>
                <w:rFonts w:ascii="Times New Roman" w:hAnsi="Times New Roman"/>
                <w:sz w:val="22"/>
                <w:szCs w:val="22"/>
                <w:lang w:val="sl-SI"/>
              </w:rPr>
            </w:pPr>
            <w:r w:rsidRPr="00702FEC">
              <w:rPr>
                <w:rFonts w:ascii="Times New Roman" w:hAnsi="Times New Roman"/>
                <w:sz w:val="22"/>
                <w:szCs w:val="22"/>
                <w:lang w:val="sl-SI"/>
              </w:rPr>
              <w:t>0,43</w:t>
            </w:r>
          </w:p>
        </w:tc>
      </w:tr>
      <w:tr w:rsidR="002A37E7" w:rsidRPr="00702FEC" w14:paraId="14EA7E71" w14:textId="77777777" w:rsidTr="00CB370F">
        <w:tc>
          <w:tcPr>
            <w:tcW w:w="3348" w:type="dxa"/>
            <w:tcBorders>
              <w:top w:val="nil"/>
              <w:bottom w:val="single" w:sz="4" w:space="0" w:color="auto"/>
            </w:tcBorders>
          </w:tcPr>
          <w:p w14:paraId="3D2F4FAB" w14:textId="77777777" w:rsidR="002A37E7" w:rsidRPr="00702FEC" w:rsidRDefault="002A37E7" w:rsidP="00CB370F">
            <w:pPr>
              <w:pStyle w:val="Table"/>
              <w:keepNext/>
              <w:rPr>
                <w:rFonts w:ascii="Times New Roman" w:hAnsi="Times New Roman"/>
                <w:sz w:val="22"/>
                <w:szCs w:val="22"/>
                <w:lang w:val="sl-SI"/>
              </w:rPr>
            </w:pPr>
            <w:r w:rsidRPr="00702FEC">
              <w:rPr>
                <w:rFonts w:ascii="Times New Roman" w:hAnsi="Times New Roman"/>
                <w:sz w:val="22"/>
                <w:szCs w:val="22"/>
                <w:lang w:val="sl-SI"/>
              </w:rPr>
              <w:t>% zmanjšanja, vrednost p za razmerje pogostnosti</w:t>
            </w:r>
          </w:p>
        </w:tc>
        <w:tc>
          <w:tcPr>
            <w:tcW w:w="3000" w:type="dxa"/>
            <w:gridSpan w:val="2"/>
            <w:tcBorders>
              <w:top w:val="nil"/>
              <w:bottom w:val="single" w:sz="4" w:space="0" w:color="auto"/>
            </w:tcBorders>
          </w:tcPr>
          <w:p w14:paraId="5B1021B8" w14:textId="77777777" w:rsidR="002A37E7" w:rsidRPr="00702FEC" w:rsidRDefault="002A37E7" w:rsidP="00CB370F">
            <w:pPr>
              <w:pStyle w:val="Table"/>
              <w:keepNext/>
              <w:jc w:val="center"/>
              <w:rPr>
                <w:rFonts w:ascii="Times New Roman" w:hAnsi="Times New Roman"/>
                <w:sz w:val="22"/>
                <w:szCs w:val="22"/>
                <w:lang w:val="sl-SI"/>
              </w:rPr>
            </w:pPr>
            <w:r w:rsidRPr="00702FEC">
              <w:rPr>
                <w:rFonts w:ascii="Times New Roman" w:hAnsi="Times New Roman"/>
                <w:sz w:val="22"/>
                <w:szCs w:val="22"/>
                <w:lang w:val="sl-SI"/>
              </w:rPr>
              <w:t>43,9 %, p = 0,038</w:t>
            </w:r>
          </w:p>
        </w:tc>
      </w:tr>
      <w:tr w:rsidR="002A37E7" w:rsidRPr="00702FEC" w14:paraId="25A31FC9" w14:textId="77777777" w:rsidTr="00CB370F">
        <w:tc>
          <w:tcPr>
            <w:tcW w:w="3348" w:type="dxa"/>
            <w:tcBorders>
              <w:top w:val="single" w:sz="4" w:space="0" w:color="auto"/>
            </w:tcBorders>
          </w:tcPr>
          <w:p w14:paraId="03016C6D" w14:textId="77777777" w:rsidR="002A37E7" w:rsidRPr="00702FEC" w:rsidRDefault="002A37E7" w:rsidP="00CB370F">
            <w:pPr>
              <w:pStyle w:val="Table"/>
              <w:keepNext/>
              <w:rPr>
                <w:rFonts w:ascii="Times New Roman" w:hAnsi="Times New Roman"/>
                <w:b/>
                <w:sz w:val="22"/>
                <w:szCs w:val="22"/>
                <w:lang w:val="sl-SI"/>
              </w:rPr>
            </w:pPr>
            <w:r w:rsidRPr="00702FEC">
              <w:rPr>
                <w:rFonts w:ascii="Times New Roman" w:hAnsi="Times New Roman"/>
                <w:b/>
                <w:sz w:val="22"/>
                <w:szCs w:val="22"/>
                <w:lang w:val="sl-SI"/>
              </w:rPr>
              <w:t>Zdravnikova celotna ocena</w:t>
            </w:r>
          </w:p>
        </w:tc>
        <w:tc>
          <w:tcPr>
            <w:tcW w:w="1560" w:type="dxa"/>
            <w:tcBorders>
              <w:top w:val="single" w:sz="4" w:space="0" w:color="auto"/>
            </w:tcBorders>
          </w:tcPr>
          <w:p w14:paraId="68A94DFD" w14:textId="77777777" w:rsidR="002A37E7" w:rsidRPr="00702FEC" w:rsidRDefault="002A37E7" w:rsidP="00CB370F">
            <w:pPr>
              <w:pStyle w:val="Table"/>
              <w:keepNext/>
              <w:jc w:val="center"/>
              <w:rPr>
                <w:rFonts w:ascii="Times New Roman" w:hAnsi="Times New Roman"/>
                <w:sz w:val="22"/>
                <w:szCs w:val="22"/>
                <w:lang w:val="sl-SI"/>
              </w:rPr>
            </w:pPr>
          </w:p>
        </w:tc>
        <w:tc>
          <w:tcPr>
            <w:tcW w:w="1440" w:type="dxa"/>
            <w:tcBorders>
              <w:top w:val="single" w:sz="4" w:space="0" w:color="auto"/>
            </w:tcBorders>
          </w:tcPr>
          <w:p w14:paraId="4221CC30" w14:textId="77777777" w:rsidR="002A37E7" w:rsidRPr="00702FEC" w:rsidRDefault="002A37E7" w:rsidP="00CB370F">
            <w:pPr>
              <w:pStyle w:val="Table"/>
              <w:keepNext/>
              <w:jc w:val="center"/>
              <w:rPr>
                <w:rFonts w:ascii="Times New Roman" w:hAnsi="Times New Roman"/>
                <w:sz w:val="22"/>
                <w:szCs w:val="22"/>
                <w:lang w:val="sl-SI"/>
              </w:rPr>
            </w:pPr>
          </w:p>
        </w:tc>
      </w:tr>
      <w:tr w:rsidR="002A37E7" w:rsidRPr="00702FEC" w14:paraId="1CE3AFB6" w14:textId="77777777" w:rsidTr="00CB370F">
        <w:tc>
          <w:tcPr>
            <w:tcW w:w="3348" w:type="dxa"/>
            <w:tcBorders>
              <w:bottom w:val="nil"/>
            </w:tcBorders>
          </w:tcPr>
          <w:p w14:paraId="7E072D65" w14:textId="77777777" w:rsidR="002A37E7" w:rsidRPr="00702FEC" w:rsidRDefault="002A37E7" w:rsidP="00CB370F">
            <w:pPr>
              <w:pStyle w:val="Table"/>
              <w:keepNext/>
              <w:rPr>
                <w:rFonts w:ascii="Times New Roman" w:hAnsi="Times New Roman"/>
                <w:sz w:val="22"/>
                <w:szCs w:val="22"/>
                <w:lang w:val="sl-SI"/>
              </w:rPr>
            </w:pPr>
            <w:r w:rsidRPr="00702FEC">
              <w:rPr>
                <w:rFonts w:ascii="Times New Roman" w:hAnsi="Times New Roman"/>
                <w:sz w:val="22"/>
                <w:szCs w:val="22"/>
                <w:lang w:val="sl-SI"/>
              </w:rPr>
              <w:t>% bolnikov z odzivom*</w:t>
            </w:r>
          </w:p>
        </w:tc>
        <w:tc>
          <w:tcPr>
            <w:tcW w:w="1560" w:type="dxa"/>
            <w:tcBorders>
              <w:bottom w:val="nil"/>
            </w:tcBorders>
          </w:tcPr>
          <w:p w14:paraId="7465718D" w14:textId="77777777" w:rsidR="002A37E7" w:rsidRPr="00702FEC" w:rsidRDefault="002A37E7" w:rsidP="00CB370F">
            <w:pPr>
              <w:pStyle w:val="Table"/>
              <w:keepNext/>
              <w:jc w:val="center"/>
              <w:rPr>
                <w:rFonts w:ascii="Times New Roman" w:hAnsi="Times New Roman"/>
                <w:sz w:val="22"/>
                <w:szCs w:val="22"/>
                <w:lang w:val="sl-SI"/>
              </w:rPr>
            </w:pPr>
            <w:r w:rsidRPr="00702FEC">
              <w:rPr>
                <w:rFonts w:ascii="Times New Roman" w:hAnsi="Times New Roman"/>
                <w:sz w:val="22"/>
                <w:szCs w:val="22"/>
                <w:lang w:val="sl-SI"/>
              </w:rPr>
              <w:t>60,5 %</w:t>
            </w:r>
          </w:p>
        </w:tc>
        <w:tc>
          <w:tcPr>
            <w:tcW w:w="1440" w:type="dxa"/>
            <w:tcBorders>
              <w:bottom w:val="nil"/>
            </w:tcBorders>
          </w:tcPr>
          <w:p w14:paraId="72C223C8" w14:textId="77777777" w:rsidR="002A37E7" w:rsidRPr="00702FEC" w:rsidRDefault="002A37E7" w:rsidP="00CB370F">
            <w:pPr>
              <w:pStyle w:val="Table"/>
              <w:keepNext/>
              <w:jc w:val="center"/>
              <w:rPr>
                <w:rFonts w:ascii="Times New Roman" w:hAnsi="Times New Roman"/>
                <w:sz w:val="22"/>
                <w:szCs w:val="22"/>
                <w:lang w:val="sl-SI"/>
              </w:rPr>
            </w:pPr>
            <w:r w:rsidRPr="00702FEC">
              <w:rPr>
                <w:rFonts w:ascii="Times New Roman" w:hAnsi="Times New Roman"/>
                <w:sz w:val="22"/>
                <w:szCs w:val="22"/>
                <w:lang w:val="sl-SI"/>
              </w:rPr>
              <w:t>42,8 %</w:t>
            </w:r>
          </w:p>
        </w:tc>
      </w:tr>
      <w:tr w:rsidR="002A37E7" w:rsidRPr="00702FEC" w14:paraId="72055461" w14:textId="77777777" w:rsidTr="00CB370F">
        <w:tc>
          <w:tcPr>
            <w:tcW w:w="3348" w:type="dxa"/>
            <w:tcBorders>
              <w:top w:val="nil"/>
              <w:bottom w:val="single" w:sz="4" w:space="0" w:color="auto"/>
            </w:tcBorders>
          </w:tcPr>
          <w:p w14:paraId="65D89CED" w14:textId="77777777" w:rsidR="002A37E7" w:rsidRPr="00702FEC" w:rsidRDefault="002A37E7" w:rsidP="00CB370F">
            <w:pPr>
              <w:pStyle w:val="Table"/>
              <w:keepNext/>
              <w:rPr>
                <w:rFonts w:ascii="Times New Roman" w:hAnsi="Times New Roman"/>
                <w:sz w:val="22"/>
                <w:szCs w:val="22"/>
                <w:lang w:val="sl-SI"/>
              </w:rPr>
            </w:pPr>
            <w:r w:rsidRPr="00702FEC">
              <w:rPr>
                <w:rFonts w:ascii="Times New Roman" w:hAnsi="Times New Roman"/>
                <w:sz w:val="22"/>
                <w:szCs w:val="22"/>
                <w:lang w:val="sl-SI"/>
              </w:rPr>
              <w:t>Vrednost p **</w:t>
            </w:r>
          </w:p>
        </w:tc>
        <w:tc>
          <w:tcPr>
            <w:tcW w:w="3000" w:type="dxa"/>
            <w:gridSpan w:val="2"/>
            <w:tcBorders>
              <w:top w:val="nil"/>
              <w:bottom w:val="single" w:sz="4" w:space="0" w:color="auto"/>
            </w:tcBorders>
          </w:tcPr>
          <w:p w14:paraId="420918B3" w14:textId="77777777" w:rsidR="002A37E7" w:rsidRPr="00702FEC" w:rsidRDefault="002A37E7" w:rsidP="00CB370F">
            <w:pPr>
              <w:pStyle w:val="Table"/>
              <w:keepNext/>
              <w:jc w:val="center"/>
              <w:rPr>
                <w:rFonts w:ascii="Times New Roman" w:hAnsi="Times New Roman"/>
                <w:sz w:val="22"/>
                <w:szCs w:val="22"/>
                <w:lang w:val="sl-SI"/>
              </w:rPr>
            </w:pPr>
            <w:r w:rsidRPr="00702FEC">
              <w:rPr>
                <w:rFonts w:ascii="Times New Roman" w:hAnsi="Times New Roman"/>
                <w:sz w:val="22"/>
                <w:szCs w:val="22"/>
                <w:lang w:val="sl-SI"/>
              </w:rPr>
              <w:t>&lt;0,001</w:t>
            </w:r>
          </w:p>
        </w:tc>
      </w:tr>
      <w:tr w:rsidR="002A37E7" w:rsidRPr="00702FEC" w14:paraId="6764B88A" w14:textId="77777777" w:rsidTr="00CB370F">
        <w:tc>
          <w:tcPr>
            <w:tcW w:w="3348" w:type="dxa"/>
            <w:tcBorders>
              <w:top w:val="single" w:sz="4" w:space="0" w:color="auto"/>
            </w:tcBorders>
          </w:tcPr>
          <w:p w14:paraId="518306C5" w14:textId="77777777" w:rsidR="002A37E7" w:rsidRPr="00702FEC" w:rsidRDefault="002A37E7" w:rsidP="00CB370F">
            <w:pPr>
              <w:pStyle w:val="Table"/>
              <w:keepNext/>
              <w:rPr>
                <w:rFonts w:ascii="Times New Roman" w:hAnsi="Times New Roman"/>
                <w:b/>
                <w:sz w:val="22"/>
                <w:szCs w:val="22"/>
                <w:lang w:val="sl-SI"/>
              </w:rPr>
            </w:pPr>
            <w:r w:rsidRPr="00702FEC">
              <w:rPr>
                <w:rFonts w:ascii="Times New Roman" w:hAnsi="Times New Roman"/>
                <w:b/>
                <w:sz w:val="22"/>
                <w:szCs w:val="22"/>
                <w:lang w:val="sl-SI"/>
              </w:rPr>
              <w:t>Izboljšanje AQL</w:t>
            </w:r>
          </w:p>
        </w:tc>
        <w:tc>
          <w:tcPr>
            <w:tcW w:w="1560" w:type="dxa"/>
            <w:tcBorders>
              <w:top w:val="single" w:sz="4" w:space="0" w:color="auto"/>
            </w:tcBorders>
          </w:tcPr>
          <w:p w14:paraId="2AA7A562" w14:textId="77777777" w:rsidR="002A37E7" w:rsidRPr="00702FEC" w:rsidRDefault="002A37E7" w:rsidP="00CB370F">
            <w:pPr>
              <w:pStyle w:val="Table"/>
              <w:keepNext/>
              <w:jc w:val="center"/>
              <w:rPr>
                <w:rFonts w:ascii="Times New Roman" w:hAnsi="Times New Roman"/>
                <w:sz w:val="22"/>
                <w:szCs w:val="22"/>
                <w:lang w:val="sl-SI"/>
              </w:rPr>
            </w:pPr>
          </w:p>
        </w:tc>
        <w:tc>
          <w:tcPr>
            <w:tcW w:w="1440" w:type="dxa"/>
            <w:tcBorders>
              <w:top w:val="single" w:sz="4" w:space="0" w:color="auto"/>
            </w:tcBorders>
          </w:tcPr>
          <w:p w14:paraId="7C807711" w14:textId="77777777" w:rsidR="002A37E7" w:rsidRPr="00702FEC" w:rsidRDefault="002A37E7" w:rsidP="00CB370F">
            <w:pPr>
              <w:pStyle w:val="Table"/>
              <w:keepNext/>
              <w:jc w:val="center"/>
              <w:rPr>
                <w:rFonts w:ascii="Times New Roman" w:hAnsi="Times New Roman"/>
                <w:sz w:val="22"/>
                <w:szCs w:val="22"/>
                <w:lang w:val="sl-SI"/>
              </w:rPr>
            </w:pPr>
          </w:p>
        </w:tc>
      </w:tr>
      <w:tr w:rsidR="002A37E7" w:rsidRPr="00702FEC" w14:paraId="2D58D908" w14:textId="77777777" w:rsidTr="00CB370F">
        <w:tc>
          <w:tcPr>
            <w:tcW w:w="3348" w:type="dxa"/>
          </w:tcPr>
          <w:p w14:paraId="1E087F98" w14:textId="77777777" w:rsidR="002A37E7" w:rsidRPr="00702FEC" w:rsidRDefault="002A37E7" w:rsidP="00CB370F">
            <w:pPr>
              <w:pStyle w:val="Table"/>
              <w:keepNext/>
              <w:rPr>
                <w:rFonts w:ascii="Times New Roman" w:hAnsi="Times New Roman"/>
                <w:sz w:val="22"/>
                <w:szCs w:val="22"/>
                <w:lang w:val="sl-SI"/>
              </w:rPr>
            </w:pPr>
            <w:r w:rsidRPr="00702FEC">
              <w:rPr>
                <w:rFonts w:ascii="Times New Roman" w:hAnsi="Times New Roman"/>
                <w:sz w:val="22"/>
                <w:szCs w:val="22"/>
                <w:lang w:val="sl-SI"/>
              </w:rPr>
              <w:t>% bolnikov z izboljšanjem ≥0,5</w:t>
            </w:r>
          </w:p>
        </w:tc>
        <w:tc>
          <w:tcPr>
            <w:tcW w:w="1560" w:type="dxa"/>
          </w:tcPr>
          <w:p w14:paraId="4713AE8E" w14:textId="77777777" w:rsidR="002A37E7" w:rsidRPr="00702FEC" w:rsidRDefault="002A37E7" w:rsidP="00CB370F">
            <w:pPr>
              <w:pStyle w:val="Table"/>
              <w:keepNext/>
              <w:jc w:val="center"/>
              <w:rPr>
                <w:rFonts w:ascii="Times New Roman" w:hAnsi="Times New Roman"/>
                <w:sz w:val="22"/>
                <w:szCs w:val="22"/>
                <w:lang w:val="sl-SI"/>
              </w:rPr>
            </w:pPr>
            <w:r w:rsidRPr="00702FEC">
              <w:rPr>
                <w:rFonts w:ascii="Times New Roman" w:hAnsi="Times New Roman"/>
                <w:sz w:val="22"/>
                <w:szCs w:val="22"/>
                <w:lang w:val="sl-SI"/>
              </w:rPr>
              <w:t>60,8 %</w:t>
            </w:r>
          </w:p>
        </w:tc>
        <w:tc>
          <w:tcPr>
            <w:tcW w:w="1440" w:type="dxa"/>
          </w:tcPr>
          <w:p w14:paraId="591C4A3D" w14:textId="77777777" w:rsidR="002A37E7" w:rsidRPr="00702FEC" w:rsidRDefault="002A37E7" w:rsidP="00CB370F">
            <w:pPr>
              <w:pStyle w:val="Table"/>
              <w:keepNext/>
              <w:jc w:val="center"/>
              <w:rPr>
                <w:rFonts w:ascii="Times New Roman" w:hAnsi="Times New Roman"/>
                <w:sz w:val="22"/>
                <w:szCs w:val="22"/>
                <w:lang w:val="sl-SI"/>
              </w:rPr>
            </w:pPr>
            <w:r w:rsidRPr="00702FEC">
              <w:rPr>
                <w:rFonts w:ascii="Times New Roman" w:hAnsi="Times New Roman"/>
                <w:sz w:val="22"/>
                <w:szCs w:val="22"/>
                <w:lang w:val="sl-SI"/>
              </w:rPr>
              <w:t>47,8 %</w:t>
            </w:r>
          </w:p>
        </w:tc>
      </w:tr>
      <w:tr w:rsidR="002A37E7" w:rsidRPr="00702FEC" w14:paraId="153078BF" w14:textId="77777777" w:rsidTr="00CB370F">
        <w:tc>
          <w:tcPr>
            <w:tcW w:w="3348" w:type="dxa"/>
          </w:tcPr>
          <w:p w14:paraId="448ADDB3" w14:textId="77777777" w:rsidR="002A37E7" w:rsidRPr="00702FEC" w:rsidRDefault="002A37E7" w:rsidP="00CB370F">
            <w:pPr>
              <w:pStyle w:val="Table"/>
              <w:keepNext/>
              <w:rPr>
                <w:rFonts w:ascii="Times New Roman" w:hAnsi="Times New Roman"/>
                <w:sz w:val="22"/>
                <w:szCs w:val="22"/>
                <w:lang w:val="sl-SI"/>
              </w:rPr>
            </w:pPr>
            <w:r w:rsidRPr="00702FEC">
              <w:rPr>
                <w:rFonts w:ascii="Times New Roman" w:hAnsi="Times New Roman"/>
                <w:sz w:val="22"/>
                <w:szCs w:val="22"/>
                <w:lang w:val="sl-SI"/>
              </w:rPr>
              <w:t>Vrednost p</w:t>
            </w:r>
          </w:p>
        </w:tc>
        <w:tc>
          <w:tcPr>
            <w:tcW w:w="3000" w:type="dxa"/>
            <w:gridSpan w:val="2"/>
          </w:tcPr>
          <w:p w14:paraId="1E67F50B" w14:textId="77777777" w:rsidR="002A37E7" w:rsidRPr="00702FEC" w:rsidRDefault="002A37E7" w:rsidP="00CB370F">
            <w:pPr>
              <w:pStyle w:val="Table"/>
              <w:keepNext/>
              <w:jc w:val="center"/>
              <w:rPr>
                <w:rFonts w:ascii="Times New Roman" w:hAnsi="Times New Roman"/>
                <w:sz w:val="22"/>
                <w:szCs w:val="22"/>
                <w:lang w:val="sl-SI"/>
              </w:rPr>
            </w:pPr>
            <w:r w:rsidRPr="00702FEC">
              <w:rPr>
                <w:rFonts w:ascii="Times New Roman" w:hAnsi="Times New Roman"/>
                <w:sz w:val="22"/>
                <w:szCs w:val="22"/>
                <w:lang w:val="sl-SI"/>
              </w:rPr>
              <w:t>0,008</w:t>
            </w:r>
          </w:p>
        </w:tc>
      </w:tr>
    </w:tbl>
    <w:p w14:paraId="7F94F161" w14:textId="77777777" w:rsidR="002A37E7" w:rsidRPr="00702FEC" w:rsidRDefault="002A37E7" w:rsidP="002A37E7">
      <w:pPr>
        <w:pStyle w:val="TextChar"/>
        <w:keepNext/>
        <w:tabs>
          <w:tab w:val="left" w:pos="567"/>
        </w:tabs>
        <w:spacing w:before="0"/>
        <w:rPr>
          <w:sz w:val="22"/>
          <w:szCs w:val="22"/>
          <w:lang w:val="sl-SI"/>
        </w:rPr>
      </w:pPr>
      <w:r w:rsidRPr="00702FEC">
        <w:rPr>
          <w:sz w:val="22"/>
          <w:szCs w:val="22"/>
          <w:lang w:val="sl-SI"/>
        </w:rPr>
        <w:t>*</w:t>
      </w:r>
      <w:r w:rsidRPr="00702FEC">
        <w:rPr>
          <w:sz w:val="22"/>
          <w:szCs w:val="22"/>
          <w:lang w:val="sl-SI"/>
        </w:rPr>
        <w:tab/>
        <w:t>izrazito izboljšanje ali popolno obvladanje bolezni</w:t>
      </w:r>
    </w:p>
    <w:p w14:paraId="0FFD06B5" w14:textId="77777777" w:rsidR="002A37E7" w:rsidRPr="00702FEC" w:rsidRDefault="002A37E7" w:rsidP="002A37E7">
      <w:pPr>
        <w:pStyle w:val="TextChar"/>
        <w:tabs>
          <w:tab w:val="left" w:pos="567"/>
        </w:tabs>
        <w:spacing w:before="0"/>
        <w:rPr>
          <w:sz w:val="22"/>
          <w:szCs w:val="22"/>
          <w:lang w:val="sl-SI"/>
        </w:rPr>
      </w:pPr>
      <w:r w:rsidRPr="00702FEC">
        <w:rPr>
          <w:sz w:val="22"/>
          <w:szCs w:val="22"/>
          <w:lang w:val="sl-SI"/>
        </w:rPr>
        <w:t>**</w:t>
      </w:r>
      <w:r w:rsidRPr="00702FEC">
        <w:rPr>
          <w:sz w:val="22"/>
          <w:szCs w:val="22"/>
          <w:lang w:val="sl-SI"/>
        </w:rPr>
        <w:tab/>
        <w:t>vrednost p za celotno porazdelitev ocen</w:t>
      </w:r>
    </w:p>
    <w:p w14:paraId="78F719F4" w14:textId="77777777" w:rsidR="002A37E7" w:rsidRPr="00702FEC" w:rsidRDefault="002A37E7" w:rsidP="002A37E7">
      <w:pPr>
        <w:pStyle w:val="TextChar"/>
        <w:widowControl w:val="0"/>
        <w:spacing w:before="0"/>
        <w:jc w:val="left"/>
        <w:rPr>
          <w:sz w:val="22"/>
          <w:szCs w:val="22"/>
          <w:lang w:val="sl-SI"/>
        </w:rPr>
      </w:pPr>
    </w:p>
    <w:p w14:paraId="3AAB9B6E" w14:textId="3297FC40" w:rsidR="002A37E7" w:rsidRPr="00702FEC" w:rsidRDefault="002A37E7" w:rsidP="002A37E7">
      <w:pPr>
        <w:pStyle w:val="TextChar"/>
        <w:widowControl w:val="0"/>
        <w:spacing w:before="0"/>
        <w:jc w:val="left"/>
        <w:rPr>
          <w:color w:val="000000"/>
          <w:sz w:val="22"/>
          <w:szCs w:val="22"/>
          <w:lang w:val="sl-SI"/>
        </w:rPr>
      </w:pPr>
      <w:r w:rsidRPr="00702FEC">
        <w:rPr>
          <w:sz w:val="22"/>
          <w:szCs w:val="22"/>
          <w:lang w:val="sl-SI"/>
        </w:rPr>
        <w:t xml:space="preserve">V študiji 2 so ocenili učinkovitost in varnost </w:t>
      </w:r>
      <w:r w:rsidR="00C308F8" w:rsidRPr="00702FEC">
        <w:rPr>
          <w:sz w:val="22"/>
          <w:szCs w:val="22"/>
          <w:lang w:val="sl-SI"/>
        </w:rPr>
        <w:t>omalizumaba</w:t>
      </w:r>
      <w:r w:rsidRPr="00702FEC">
        <w:rPr>
          <w:sz w:val="22"/>
          <w:szCs w:val="22"/>
          <w:lang w:val="sl-SI"/>
        </w:rPr>
        <w:t xml:space="preserve"> v skupini 312 težkih alergičnih astmatikov, ki se je ujemala s skupino v študiji 1</w:t>
      </w:r>
      <w:r w:rsidRPr="00702FEC">
        <w:rPr>
          <w:color w:val="000000"/>
          <w:sz w:val="22"/>
          <w:szCs w:val="22"/>
          <w:lang w:val="sl-SI"/>
        </w:rPr>
        <w:t xml:space="preserve">. Zdravljenje z </w:t>
      </w:r>
      <w:r w:rsidR="002A0A4B" w:rsidRPr="00702FEC">
        <w:rPr>
          <w:color w:val="000000"/>
          <w:sz w:val="22"/>
          <w:szCs w:val="22"/>
          <w:lang w:val="sl-SI"/>
        </w:rPr>
        <w:t xml:space="preserve">omalizumabom </w:t>
      </w:r>
      <w:r w:rsidRPr="00702FEC">
        <w:rPr>
          <w:color w:val="000000"/>
          <w:sz w:val="22"/>
          <w:szCs w:val="22"/>
          <w:lang w:val="sl-SI"/>
        </w:rPr>
        <w:t>v tej odprti študiji je povzročilo 61</w:t>
      </w:r>
      <w:r w:rsidRPr="00702FEC">
        <w:rPr>
          <w:color w:val="000000"/>
          <w:sz w:val="22"/>
          <w:szCs w:val="22"/>
          <w:lang w:val="sl-SI"/>
        </w:rPr>
        <w:noBreakHyphen/>
        <w:t>odstotno zmanjšanje pogostnosti klinično pomembnih eksacerbacij astme v primerjavi z zdravljenjem samo s trenutnimi zdravili za astmo.</w:t>
      </w:r>
    </w:p>
    <w:p w14:paraId="6476931D" w14:textId="77777777" w:rsidR="002A37E7" w:rsidRPr="00702FEC" w:rsidRDefault="002A37E7" w:rsidP="002A37E7">
      <w:pPr>
        <w:pStyle w:val="TextChar"/>
        <w:widowControl w:val="0"/>
        <w:spacing w:before="0"/>
        <w:jc w:val="left"/>
        <w:rPr>
          <w:color w:val="000000"/>
          <w:sz w:val="22"/>
          <w:szCs w:val="22"/>
          <w:lang w:val="sl-SI"/>
        </w:rPr>
      </w:pPr>
    </w:p>
    <w:p w14:paraId="33F6BCAB" w14:textId="08C9DAE6" w:rsidR="002A37E7" w:rsidRPr="00702FEC" w:rsidRDefault="002A37E7" w:rsidP="002A37E7">
      <w:pPr>
        <w:pStyle w:val="TextChar"/>
        <w:widowControl w:val="0"/>
        <w:spacing w:before="0"/>
        <w:jc w:val="left"/>
        <w:rPr>
          <w:sz w:val="22"/>
          <w:szCs w:val="22"/>
          <w:lang w:val="sl-SI"/>
        </w:rPr>
      </w:pPr>
      <w:r w:rsidRPr="00702FEC">
        <w:rPr>
          <w:sz w:val="22"/>
          <w:szCs w:val="22"/>
          <w:lang w:val="sl-SI"/>
        </w:rPr>
        <w:t xml:space="preserve">V štirih dodatnih velikih, s placebom kontroliranih, 28 do 52 tednov trajajočih, podpornih študijah na 1722 odraslih in mladostnikih (študije 3, 4, 5, 6) so ocenjevali učinkovitost in varnost </w:t>
      </w:r>
      <w:r w:rsidR="002A0A4B" w:rsidRPr="00702FEC">
        <w:rPr>
          <w:sz w:val="22"/>
          <w:szCs w:val="22"/>
          <w:lang w:val="sl-SI"/>
        </w:rPr>
        <w:t xml:space="preserve">omalizumaba </w:t>
      </w:r>
      <w:r w:rsidRPr="00702FEC">
        <w:rPr>
          <w:sz w:val="22"/>
          <w:szCs w:val="22"/>
          <w:lang w:val="sl-SI"/>
        </w:rPr>
        <w:t>pri bolnikih s težko trdovratno astmo. Pri večini bolnikov je bila bolezen nezadostno kontrolirana, a so dobivali manj spremljajočih zdravil proti astmi kot bolniki v študijah 1 in 2. V študijah 3</w:t>
      </w:r>
      <w:r w:rsidRPr="00702FEC">
        <w:rPr>
          <w:sz w:val="22"/>
          <w:szCs w:val="22"/>
          <w:lang w:val="sl-SI"/>
        </w:rPr>
        <w:noBreakHyphen/>
        <w:t>5 so za primarno končno stanje uporabljali eksacerbacijo, medtem ko so v študiji 6 vrednotili predvsem zmanjšano porabo kortikosteridov za inhaliranje.</w:t>
      </w:r>
    </w:p>
    <w:p w14:paraId="1BB0ACA3" w14:textId="77777777" w:rsidR="002A37E7" w:rsidRPr="00702FEC" w:rsidRDefault="002A37E7" w:rsidP="002A37E7">
      <w:pPr>
        <w:pStyle w:val="TextChar"/>
        <w:widowControl w:val="0"/>
        <w:spacing w:before="0"/>
        <w:jc w:val="left"/>
        <w:rPr>
          <w:color w:val="000000"/>
          <w:sz w:val="22"/>
          <w:szCs w:val="22"/>
          <w:lang w:val="sl-SI"/>
        </w:rPr>
      </w:pPr>
    </w:p>
    <w:p w14:paraId="63DBABC0" w14:textId="42DF6772" w:rsidR="002A37E7" w:rsidRPr="00702FEC" w:rsidRDefault="002A37E7" w:rsidP="002A37E7">
      <w:pPr>
        <w:pStyle w:val="TextChar"/>
        <w:widowControl w:val="0"/>
        <w:spacing w:before="0"/>
        <w:jc w:val="left"/>
        <w:rPr>
          <w:color w:val="000000"/>
          <w:sz w:val="22"/>
          <w:szCs w:val="22"/>
          <w:lang w:val="sl-SI"/>
        </w:rPr>
      </w:pPr>
      <w:r w:rsidRPr="00702FEC">
        <w:rPr>
          <w:color w:val="000000"/>
          <w:sz w:val="22"/>
          <w:szCs w:val="22"/>
          <w:lang w:val="sl-SI"/>
        </w:rPr>
        <w:t xml:space="preserve">V študijah 3, 4 in 5 se je pri bolnikih, zdravljenih z </w:t>
      </w:r>
      <w:r w:rsidR="002A0A4B" w:rsidRPr="00702FEC">
        <w:rPr>
          <w:color w:val="000000"/>
          <w:sz w:val="22"/>
          <w:szCs w:val="22"/>
          <w:lang w:val="sl-SI"/>
        </w:rPr>
        <w:t>omalizumabom</w:t>
      </w:r>
      <w:r w:rsidRPr="00702FEC">
        <w:rPr>
          <w:color w:val="000000"/>
          <w:sz w:val="22"/>
          <w:szCs w:val="22"/>
          <w:lang w:val="sl-SI"/>
        </w:rPr>
        <w:t>, pogostnost eksacerbacij astme zmanjšala za 37,5 % (p = 0,027), 40,3 % (p&lt;0,001) in 57,6 % (p&lt;0,001) v primerjavi s placebom.</w:t>
      </w:r>
    </w:p>
    <w:p w14:paraId="7D58C9FA" w14:textId="77777777" w:rsidR="002A37E7" w:rsidRPr="00702FEC" w:rsidRDefault="002A37E7" w:rsidP="002A37E7">
      <w:pPr>
        <w:pStyle w:val="TextChar"/>
        <w:widowControl w:val="0"/>
        <w:spacing w:before="0"/>
        <w:jc w:val="left"/>
        <w:rPr>
          <w:color w:val="000000"/>
          <w:sz w:val="22"/>
          <w:szCs w:val="22"/>
          <w:lang w:val="sl-SI"/>
        </w:rPr>
      </w:pPr>
    </w:p>
    <w:p w14:paraId="524964DE" w14:textId="0F905B9B" w:rsidR="002A37E7" w:rsidRPr="00702FEC" w:rsidRDefault="002A37E7" w:rsidP="002A37E7">
      <w:pPr>
        <w:pStyle w:val="TextChar"/>
        <w:widowControl w:val="0"/>
        <w:spacing w:before="0"/>
        <w:jc w:val="left"/>
        <w:rPr>
          <w:color w:val="000000"/>
          <w:sz w:val="22"/>
          <w:szCs w:val="22"/>
          <w:lang w:val="sl-SI"/>
        </w:rPr>
      </w:pPr>
      <w:r w:rsidRPr="00702FEC">
        <w:rPr>
          <w:color w:val="000000"/>
          <w:sz w:val="22"/>
          <w:szCs w:val="22"/>
          <w:lang w:val="sl-SI"/>
        </w:rPr>
        <w:t xml:space="preserve">V študiji 6 je značilno več bolnikov s težko alergijsko astmo, ki so se zdravili z </w:t>
      </w:r>
      <w:r w:rsidR="002A0A4B" w:rsidRPr="00702FEC">
        <w:rPr>
          <w:color w:val="000000"/>
          <w:sz w:val="22"/>
          <w:szCs w:val="22"/>
          <w:lang w:val="sl-SI"/>
        </w:rPr>
        <w:t>omalizumabom</w:t>
      </w:r>
      <w:r w:rsidRPr="00702FEC">
        <w:rPr>
          <w:color w:val="000000"/>
          <w:sz w:val="22"/>
          <w:szCs w:val="22"/>
          <w:lang w:val="sl-SI"/>
        </w:rPr>
        <w:t xml:space="preserve">, lahko zmanjšalo svoj odmerek flutikazona na </w:t>
      </w:r>
      <w:r w:rsidRPr="00702FEC">
        <w:rPr>
          <w:color w:val="000000"/>
          <w:sz w:val="22"/>
          <w:szCs w:val="22"/>
          <w:lang w:val="sl-SI"/>
        </w:rPr>
        <w:sym w:font="Symbol" w:char="F0A3"/>
      </w:r>
      <w:r w:rsidRPr="00702FEC">
        <w:rPr>
          <w:color w:val="000000"/>
          <w:sz w:val="22"/>
          <w:szCs w:val="22"/>
          <w:lang w:val="sl-SI"/>
        </w:rPr>
        <w:t>500 mikrogramov/dan, ne da bi se obvladovanje njihove astme poslabšalo (60,3 %), kot v skupini s placebom (45,8 %, p&lt;0,05).</w:t>
      </w:r>
    </w:p>
    <w:p w14:paraId="64AF8BF6" w14:textId="77777777" w:rsidR="002A37E7" w:rsidRPr="00702FEC" w:rsidRDefault="002A37E7" w:rsidP="002A37E7">
      <w:pPr>
        <w:pStyle w:val="TextChar"/>
        <w:widowControl w:val="0"/>
        <w:spacing w:before="0"/>
        <w:jc w:val="left"/>
        <w:rPr>
          <w:color w:val="000000"/>
          <w:sz w:val="22"/>
          <w:szCs w:val="22"/>
          <w:lang w:val="sl-SI"/>
        </w:rPr>
      </w:pPr>
    </w:p>
    <w:p w14:paraId="3D994B1D" w14:textId="3016FEF5" w:rsidR="002A37E7" w:rsidRPr="00702FEC" w:rsidRDefault="002A37E7" w:rsidP="002A37E7">
      <w:pPr>
        <w:pStyle w:val="TextChar"/>
        <w:widowControl w:val="0"/>
        <w:spacing w:before="0"/>
        <w:jc w:val="left"/>
        <w:rPr>
          <w:sz w:val="22"/>
          <w:szCs w:val="22"/>
          <w:lang w:val="sl-SI"/>
        </w:rPr>
      </w:pPr>
      <w:r w:rsidRPr="00702FEC">
        <w:rPr>
          <w:sz w:val="22"/>
          <w:szCs w:val="22"/>
          <w:lang w:val="sl-SI"/>
        </w:rPr>
        <w:t xml:space="preserve">Rezultate kvalitete življenja so vrednotili z uporabo vprašalnika “Juniper Asthma-related Quality of Life Questionnaire”. V vseh šestih študijah so se rezultati ugotavljanja kvalitete življenja od izhodišča pri bolnikih, zdravljenih z </w:t>
      </w:r>
      <w:r w:rsidR="002A0A4B" w:rsidRPr="00702FEC">
        <w:rPr>
          <w:sz w:val="22"/>
          <w:szCs w:val="22"/>
          <w:lang w:val="sl-SI"/>
        </w:rPr>
        <w:t>omalizumabom</w:t>
      </w:r>
      <w:r w:rsidRPr="00702FEC">
        <w:rPr>
          <w:sz w:val="22"/>
          <w:szCs w:val="22"/>
          <w:lang w:val="sl-SI"/>
        </w:rPr>
        <w:t>, statistično značilno izboljšali v primerjavi s skupino s placebom ali kontrolno skupino.</w:t>
      </w:r>
    </w:p>
    <w:p w14:paraId="3CE35CD8" w14:textId="77777777" w:rsidR="002A37E7" w:rsidRPr="00702FEC" w:rsidRDefault="002A37E7" w:rsidP="002A37E7">
      <w:pPr>
        <w:widowControl w:val="0"/>
        <w:tabs>
          <w:tab w:val="clear" w:pos="567"/>
        </w:tabs>
        <w:spacing w:line="240" w:lineRule="auto"/>
        <w:rPr>
          <w:color w:val="000000"/>
          <w:szCs w:val="22"/>
          <w:lang w:val="sl-SI"/>
        </w:rPr>
      </w:pPr>
    </w:p>
    <w:p w14:paraId="796DA4FB" w14:textId="77777777" w:rsidR="002A37E7" w:rsidRPr="00702FEC" w:rsidRDefault="002A37E7" w:rsidP="002A37E7">
      <w:pPr>
        <w:pStyle w:val="TextChar"/>
        <w:keepNext/>
        <w:widowControl w:val="0"/>
        <w:spacing w:before="0"/>
        <w:jc w:val="left"/>
        <w:rPr>
          <w:color w:val="000000"/>
          <w:sz w:val="22"/>
          <w:szCs w:val="22"/>
          <w:lang w:val="sl-SI"/>
        </w:rPr>
      </w:pPr>
      <w:r w:rsidRPr="00702FEC">
        <w:rPr>
          <w:sz w:val="22"/>
          <w:szCs w:val="22"/>
          <w:lang w:val="sl-SI"/>
        </w:rPr>
        <w:t>Zdravnikova celotna ocena učinkovitosti zdravljenja</w:t>
      </w:r>
      <w:r w:rsidRPr="00702FEC">
        <w:rPr>
          <w:color w:val="000000"/>
          <w:sz w:val="22"/>
          <w:szCs w:val="22"/>
          <w:lang w:val="sl-SI"/>
        </w:rPr>
        <w:t>:</w:t>
      </w:r>
    </w:p>
    <w:p w14:paraId="7E5F1B34" w14:textId="15726A86" w:rsidR="002A37E7" w:rsidRPr="00702FEC" w:rsidRDefault="002A37E7" w:rsidP="002A37E7">
      <w:pPr>
        <w:widowControl w:val="0"/>
        <w:tabs>
          <w:tab w:val="clear" w:pos="567"/>
        </w:tabs>
        <w:spacing w:line="240" w:lineRule="auto"/>
        <w:rPr>
          <w:color w:val="000000"/>
          <w:szCs w:val="22"/>
          <w:lang w:val="sl-SI"/>
        </w:rPr>
      </w:pPr>
      <w:r w:rsidRPr="00702FEC">
        <w:rPr>
          <w:color w:val="000000"/>
          <w:szCs w:val="22"/>
          <w:lang w:val="sl-SI"/>
        </w:rPr>
        <w:t xml:space="preserve">Zdravnikovo celotno oceno so uporabili v petih od zgoraj omenjenih študij kot široko merilo obvladovanja astme, opravil pa jo je lečeči zdravnik. Zdravnik je lahko upošteval PEF (največji pretok zraka med izdihom), dnevne in nočne simptome, uporabo ustreznejših zdravil, spirometrijo in eksacerbacije. V vseh petih študijah so ocenili, da je dosegel bodisi značilno izboljšanje bodisi popolno obvladanje astme značilno večji delež bolnikov, zdravljenih </w:t>
      </w:r>
      <w:r w:rsidRPr="00702FEC">
        <w:rPr>
          <w:szCs w:val="22"/>
          <w:lang w:val="sl-SI"/>
        </w:rPr>
        <w:t xml:space="preserve">z </w:t>
      </w:r>
      <w:r w:rsidR="002A0A4B" w:rsidRPr="00702FEC">
        <w:rPr>
          <w:szCs w:val="22"/>
          <w:lang w:val="sl-SI"/>
        </w:rPr>
        <w:t>omalizumabom</w:t>
      </w:r>
      <w:r w:rsidRPr="00702FEC">
        <w:rPr>
          <w:color w:val="000000"/>
          <w:szCs w:val="22"/>
          <w:lang w:val="sl-SI"/>
        </w:rPr>
        <w:t>, kot bolnikov, ki so dobivali placebo.</w:t>
      </w:r>
    </w:p>
    <w:p w14:paraId="21A39AFF" w14:textId="77777777" w:rsidR="002A37E7" w:rsidRPr="00702FEC" w:rsidRDefault="002A37E7" w:rsidP="002A37E7">
      <w:pPr>
        <w:widowControl w:val="0"/>
        <w:tabs>
          <w:tab w:val="clear" w:pos="567"/>
        </w:tabs>
        <w:spacing w:line="240" w:lineRule="auto"/>
        <w:rPr>
          <w:szCs w:val="22"/>
          <w:u w:val="single"/>
          <w:lang w:val="sl-SI"/>
        </w:rPr>
      </w:pPr>
    </w:p>
    <w:p w14:paraId="1C7DDAEB" w14:textId="77777777" w:rsidR="002A37E7" w:rsidRPr="00702FEC" w:rsidRDefault="002A37E7" w:rsidP="002A37E7">
      <w:pPr>
        <w:pStyle w:val="Text"/>
        <w:keepNext/>
        <w:widowControl w:val="0"/>
        <w:spacing w:before="0"/>
        <w:jc w:val="left"/>
        <w:rPr>
          <w:bCs/>
          <w:i/>
          <w:iCs/>
          <w:sz w:val="22"/>
          <w:lang w:val="sl-SI"/>
        </w:rPr>
      </w:pPr>
      <w:r w:rsidRPr="00702FEC">
        <w:rPr>
          <w:i/>
          <w:iCs/>
          <w:color w:val="000000"/>
          <w:sz w:val="22"/>
          <w:szCs w:val="22"/>
          <w:lang w:val="sl-SI"/>
        </w:rPr>
        <w:t>Otroci, stari 6 do &lt;12 let</w:t>
      </w:r>
    </w:p>
    <w:p w14:paraId="23441847" w14:textId="616D498E" w:rsidR="002A37E7" w:rsidRPr="00702FEC" w:rsidRDefault="002A37E7" w:rsidP="002A37E7">
      <w:pPr>
        <w:pStyle w:val="Text"/>
        <w:spacing w:before="0"/>
        <w:jc w:val="left"/>
        <w:rPr>
          <w:color w:val="000000"/>
          <w:sz w:val="22"/>
          <w:szCs w:val="22"/>
          <w:lang w:val="sl-SI"/>
        </w:rPr>
      </w:pPr>
      <w:r w:rsidRPr="00702FEC">
        <w:rPr>
          <w:color w:val="000000"/>
          <w:sz w:val="22"/>
          <w:szCs w:val="22"/>
          <w:lang w:val="sl-SI"/>
        </w:rPr>
        <w:t xml:space="preserve">Najbolj pomembni podatki, ki dokazujejo varnost in učinkovitost </w:t>
      </w:r>
      <w:r w:rsidR="002A0A4B" w:rsidRPr="00702FEC">
        <w:rPr>
          <w:color w:val="000000"/>
          <w:sz w:val="22"/>
          <w:szCs w:val="22"/>
          <w:lang w:val="sl-SI"/>
        </w:rPr>
        <w:t xml:space="preserve">omalizumaba </w:t>
      </w:r>
      <w:r w:rsidRPr="00702FEC">
        <w:rPr>
          <w:color w:val="000000"/>
          <w:sz w:val="22"/>
          <w:szCs w:val="22"/>
          <w:lang w:val="sl-SI"/>
        </w:rPr>
        <w:t>v skupini bolnikov, starih 6 do &lt;12 let, so rezultati randomiziranega, dvojno slepega, s placebom kontroliranega, multicentričnega preskušanja (študije 7).</w:t>
      </w:r>
    </w:p>
    <w:p w14:paraId="06642A66" w14:textId="77777777" w:rsidR="002A37E7" w:rsidRPr="00702FEC" w:rsidRDefault="002A37E7" w:rsidP="002A37E7">
      <w:pPr>
        <w:pStyle w:val="Text"/>
        <w:spacing w:before="0"/>
        <w:jc w:val="left"/>
        <w:rPr>
          <w:color w:val="000000"/>
          <w:sz w:val="22"/>
          <w:szCs w:val="22"/>
          <w:lang w:val="sl-SI"/>
        </w:rPr>
      </w:pPr>
    </w:p>
    <w:p w14:paraId="4BBB2CEC" w14:textId="77777777" w:rsidR="002A37E7" w:rsidRPr="00702FEC" w:rsidRDefault="002A37E7" w:rsidP="002A37E7">
      <w:pPr>
        <w:pStyle w:val="Text"/>
        <w:spacing w:before="0"/>
        <w:jc w:val="left"/>
        <w:rPr>
          <w:sz w:val="22"/>
          <w:lang w:val="sl-SI"/>
        </w:rPr>
      </w:pPr>
      <w:r w:rsidRPr="00702FEC">
        <w:rPr>
          <w:color w:val="000000"/>
          <w:sz w:val="22"/>
          <w:szCs w:val="22"/>
          <w:lang w:val="sl-SI"/>
        </w:rPr>
        <w:t xml:space="preserve">Študija 7 je bila s placebom kontrolirano preskušanje, v katerega je bila vključena posebna podskupina bolnikov </w:t>
      </w:r>
      <w:r w:rsidRPr="00702FEC">
        <w:rPr>
          <w:sz w:val="22"/>
          <w:lang w:val="sl-SI"/>
        </w:rPr>
        <w:t>(N=235) v skladu s sedanjo indikacijo</w:t>
      </w:r>
      <w:r w:rsidRPr="00702FEC">
        <w:rPr>
          <w:color w:val="000000"/>
          <w:sz w:val="22"/>
          <w:szCs w:val="22"/>
          <w:lang w:val="sl-SI"/>
        </w:rPr>
        <w:t xml:space="preserve">, ki so se zdravili z visokimi odmerki </w:t>
      </w:r>
      <w:r w:rsidRPr="00702FEC">
        <w:rPr>
          <w:sz w:val="22"/>
          <w:szCs w:val="22"/>
          <w:lang w:val="sl-SI"/>
        </w:rPr>
        <w:t>kortikosteroidov za inhaliranje</w:t>
      </w:r>
      <w:r w:rsidRPr="00702FEC">
        <w:rPr>
          <w:sz w:val="22"/>
          <w:lang w:val="sl-SI"/>
        </w:rPr>
        <w:t xml:space="preserve"> (z odmerkom ≥500 µg flutikazonu enakovrednega zdravila) in sočasno z agonisti </w:t>
      </w:r>
      <w:r w:rsidRPr="00702FEC">
        <w:rPr>
          <w:sz w:val="22"/>
          <w:szCs w:val="22"/>
          <w:lang w:val="sl-SI"/>
        </w:rPr>
        <w:t>adrenergičnih receptorjev beta.</w:t>
      </w:r>
    </w:p>
    <w:p w14:paraId="66B73778" w14:textId="77777777" w:rsidR="002A37E7" w:rsidRPr="00702FEC" w:rsidRDefault="002A37E7" w:rsidP="002A37E7">
      <w:pPr>
        <w:pStyle w:val="Text"/>
        <w:spacing w:before="0"/>
        <w:jc w:val="left"/>
        <w:rPr>
          <w:color w:val="000000"/>
          <w:sz w:val="22"/>
          <w:szCs w:val="22"/>
          <w:lang w:val="sl-SI"/>
        </w:rPr>
      </w:pPr>
    </w:p>
    <w:p w14:paraId="1DD7D95A" w14:textId="77777777" w:rsidR="002A37E7" w:rsidRPr="00702FEC" w:rsidRDefault="002A37E7" w:rsidP="002A37E7">
      <w:pPr>
        <w:pStyle w:val="Text"/>
        <w:spacing w:before="0"/>
        <w:jc w:val="left"/>
        <w:rPr>
          <w:color w:val="000000"/>
          <w:sz w:val="22"/>
          <w:szCs w:val="22"/>
          <w:lang w:val="sl-SI"/>
        </w:rPr>
      </w:pPr>
      <w:r w:rsidRPr="00702FEC">
        <w:rPr>
          <w:color w:val="000000"/>
          <w:sz w:val="22"/>
          <w:szCs w:val="22"/>
          <w:lang w:val="sl-SI"/>
        </w:rPr>
        <w:t>Klinično pomembna eksacerbacija je bila opredeljena s slabšanjem simptomov astme, zaradi katerih je bilo po presoji raziskovalca vsaj 3 dni treba podvojiti izhodiščni odmerek kortikosteroida za inhaliranje in/ali vsaj 3 dni uporabiti ustreznejše zdravljenje s sistemskimi (peroralnimi ali intravenskimi) kortikosteroidi.</w:t>
      </w:r>
    </w:p>
    <w:p w14:paraId="7CBA149A" w14:textId="77777777" w:rsidR="002A37E7" w:rsidRPr="00702FEC" w:rsidRDefault="002A37E7" w:rsidP="002A37E7">
      <w:pPr>
        <w:pStyle w:val="Text"/>
        <w:spacing w:before="0"/>
        <w:jc w:val="left"/>
        <w:rPr>
          <w:color w:val="000000"/>
          <w:sz w:val="22"/>
          <w:szCs w:val="22"/>
          <w:lang w:val="sl-SI"/>
        </w:rPr>
      </w:pPr>
    </w:p>
    <w:p w14:paraId="09B56005" w14:textId="77777777" w:rsidR="002A37E7" w:rsidRPr="00702FEC" w:rsidRDefault="002A37E7" w:rsidP="002A37E7">
      <w:pPr>
        <w:pStyle w:val="Table"/>
        <w:keepLines w:val="0"/>
        <w:rPr>
          <w:rFonts w:ascii="Times New Roman" w:hAnsi="Times New Roman"/>
          <w:color w:val="000000"/>
          <w:sz w:val="22"/>
          <w:szCs w:val="22"/>
          <w:lang w:val="sl-SI"/>
        </w:rPr>
      </w:pPr>
      <w:r w:rsidRPr="00702FEC">
        <w:rPr>
          <w:rFonts w:ascii="Times New Roman" w:hAnsi="Times New Roman"/>
          <w:color w:val="000000"/>
          <w:sz w:val="22"/>
          <w:szCs w:val="22"/>
          <w:lang w:val="sl-SI"/>
        </w:rPr>
        <w:t>V posebni podskupini bolnikov, ki so se zdravili z visokimi odmerki kortikosteroidov za inhaliranje, so bile pri bolnikih, ki so prejemali omalizumab, klinično pomembne eksacerbacije astme statistično značilno manj pogoste kot pri bolnikih s placebom. Po 24 tednih je razlika v pogostnosti eksacerbacij med obema skupinama predstavljala 34 % (razmerje pogostnosti 0,662, p = 0,047) manjšo pogostnost pri bolnikih z omalizumabom v primerjavi z bolniki, ki so prejemali placebo. V drugem 28-tedenskem obdobju dvojno slepega zdravljenja je razlika v pogostnosti eksacerbacij med skupinama predstavljala 63 % (razmerje pogostnosti 0,37, p&lt;0,001) manjšo pogostnost pri bolnikih z omalizumabom v primerjavi z bolniki, ki so prejemali placebo.</w:t>
      </w:r>
    </w:p>
    <w:p w14:paraId="0E314DE7" w14:textId="77777777" w:rsidR="002A37E7" w:rsidRPr="00702FEC" w:rsidRDefault="002A37E7" w:rsidP="002A37E7">
      <w:pPr>
        <w:pStyle w:val="Table"/>
        <w:keepLines w:val="0"/>
        <w:rPr>
          <w:rFonts w:ascii="Times New Roman" w:hAnsi="Times New Roman"/>
          <w:color w:val="000000"/>
          <w:sz w:val="22"/>
          <w:szCs w:val="22"/>
          <w:lang w:val="sl-SI"/>
        </w:rPr>
      </w:pPr>
    </w:p>
    <w:p w14:paraId="14863F3B" w14:textId="77777777" w:rsidR="002A37E7" w:rsidRPr="00702FEC" w:rsidRDefault="002A37E7" w:rsidP="002A37E7">
      <w:pPr>
        <w:tabs>
          <w:tab w:val="left" w:pos="284"/>
        </w:tabs>
        <w:autoSpaceDE w:val="0"/>
        <w:autoSpaceDN w:val="0"/>
        <w:adjustRightInd w:val="0"/>
        <w:rPr>
          <w:lang w:val="sl-SI"/>
        </w:rPr>
      </w:pPr>
      <w:r w:rsidRPr="00702FEC">
        <w:rPr>
          <w:color w:val="000000"/>
          <w:szCs w:val="22"/>
          <w:lang w:val="sl-SI"/>
        </w:rPr>
        <w:t xml:space="preserve">V 52-tedenskem obdobju dvojno slepega zdravljenja </w:t>
      </w:r>
      <w:r w:rsidRPr="00702FEC">
        <w:rPr>
          <w:rFonts w:cs="Arial"/>
          <w:color w:val="000000"/>
          <w:lang w:val="sl-SI" w:bidi="th-TH"/>
        </w:rPr>
        <w:t>(ki je obsegalo 24-tedensko obdobje s stalnim odmerkom steroidnih zdravil in 28-tedensko obdobje prilagajanja odmerkov steroidnih zdravil)</w:t>
      </w:r>
      <w:r w:rsidRPr="00702FEC">
        <w:rPr>
          <w:lang w:val="sl-SI"/>
        </w:rPr>
        <w:t xml:space="preserve"> </w:t>
      </w:r>
      <w:r w:rsidRPr="00702FEC">
        <w:rPr>
          <w:color w:val="000000"/>
          <w:szCs w:val="22"/>
          <w:lang w:val="sl-SI"/>
        </w:rPr>
        <w:t xml:space="preserve">je razlika v pogostnosti eksacerbacij med obema skupinama predstavljala 50 % (razmerje pogostnosti 0,504, </w:t>
      </w:r>
      <w:r w:rsidRPr="00702FEC">
        <w:rPr>
          <w:lang w:val="sl-SI"/>
        </w:rPr>
        <w:t>p&lt;0,001</w:t>
      </w:r>
      <w:r w:rsidRPr="00702FEC">
        <w:rPr>
          <w:color w:val="000000"/>
          <w:szCs w:val="22"/>
          <w:lang w:val="sl-SI"/>
        </w:rPr>
        <w:t>) manjšo pogostnost pri bolnikih z omalizumabom v primerjavi z bolniki, ki so prejemali placebo.</w:t>
      </w:r>
    </w:p>
    <w:p w14:paraId="7D3489A1" w14:textId="77777777" w:rsidR="002A37E7" w:rsidRPr="00702FEC" w:rsidRDefault="002A37E7" w:rsidP="002A37E7">
      <w:pPr>
        <w:pStyle w:val="Text"/>
        <w:spacing w:before="0"/>
        <w:jc w:val="left"/>
        <w:rPr>
          <w:sz w:val="22"/>
          <w:lang w:val="sl-SI"/>
        </w:rPr>
      </w:pPr>
    </w:p>
    <w:p w14:paraId="6390E577" w14:textId="2E07FF28" w:rsidR="002A37E7" w:rsidRPr="00702FEC" w:rsidRDefault="002A37E7" w:rsidP="002A37E7">
      <w:pPr>
        <w:pStyle w:val="Text"/>
        <w:spacing w:before="0"/>
        <w:jc w:val="left"/>
        <w:rPr>
          <w:rFonts w:cs="TimesNewRomanPSMT"/>
          <w:sz w:val="22"/>
          <w:szCs w:val="22"/>
          <w:lang w:val="sl-SI" w:bidi="th-TH"/>
        </w:rPr>
      </w:pPr>
      <w:r w:rsidRPr="00702FEC">
        <w:rPr>
          <w:rFonts w:cs="TimesNewRomanPSMT"/>
          <w:sz w:val="22"/>
          <w:szCs w:val="22"/>
          <w:lang w:val="sl-SI" w:bidi="th-TH"/>
        </w:rPr>
        <w:t>Ob koncu 52-tedenskega obdobja zdravljenja se je uporaba ustreznejš</w:t>
      </w:r>
      <w:r w:rsidR="00E467C3" w:rsidRPr="00702FEC">
        <w:rPr>
          <w:rFonts w:cs="TimesNewRomanPSMT"/>
          <w:sz w:val="22"/>
          <w:szCs w:val="22"/>
          <w:lang w:val="sl-SI" w:bidi="th-TH"/>
        </w:rPr>
        <w:t>ih</w:t>
      </w:r>
      <w:r w:rsidRPr="00702FEC">
        <w:rPr>
          <w:rFonts w:cs="TimesNewRomanPSMT"/>
          <w:sz w:val="22"/>
          <w:szCs w:val="22"/>
          <w:lang w:val="sl-SI" w:bidi="th-TH"/>
        </w:rPr>
        <w:t xml:space="preserve"> zdrav</w:t>
      </w:r>
      <w:r w:rsidR="00E467C3" w:rsidRPr="00702FEC">
        <w:rPr>
          <w:rFonts w:cs="TimesNewRomanPSMT"/>
          <w:sz w:val="22"/>
          <w:szCs w:val="22"/>
          <w:lang w:val="sl-SI" w:bidi="th-TH"/>
        </w:rPr>
        <w:t>i</w:t>
      </w:r>
      <w:r w:rsidRPr="00702FEC">
        <w:rPr>
          <w:rFonts w:cs="TimesNewRomanPSMT"/>
          <w:sz w:val="22"/>
          <w:szCs w:val="22"/>
          <w:lang w:val="sl-SI" w:bidi="th-TH"/>
        </w:rPr>
        <w:t>l z agonisti</w:t>
      </w:r>
      <w:r w:rsidRPr="00702FEC">
        <w:rPr>
          <w:sz w:val="22"/>
          <w:lang w:val="sl-SI"/>
        </w:rPr>
        <w:t xml:space="preserve"> </w:t>
      </w:r>
      <w:r w:rsidRPr="00702FEC">
        <w:rPr>
          <w:sz w:val="22"/>
          <w:szCs w:val="22"/>
          <w:lang w:val="sl-SI"/>
        </w:rPr>
        <w:t>adrenergičnih receptorjev beta</w:t>
      </w:r>
      <w:r w:rsidRPr="00702FEC">
        <w:rPr>
          <w:rFonts w:cs="TimesNewRomanPSMT"/>
          <w:sz w:val="22"/>
          <w:szCs w:val="22"/>
          <w:lang w:val="sl-SI" w:bidi="th-TH"/>
        </w:rPr>
        <w:t xml:space="preserve"> bolj zmanjšala pri skupini bolnikov z omalizumabom kot pri skupini s placebom, a razlika med obema skupinama ni bila statistično značilna. Ob koncu 52-tedenskega obdobja dvojno slepega zdravljenja podskupine bolnikov z močno izraženo boleznijo, </w:t>
      </w:r>
      <w:r w:rsidRPr="00702FEC">
        <w:rPr>
          <w:color w:val="000000"/>
          <w:sz w:val="22"/>
          <w:szCs w:val="22"/>
          <w:lang w:val="sl-SI"/>
        </w:rPr>
        <w:t xml:space="preserve">ki so se zdravili z visokimi odmerki kortikosteroidov za inhaliranje in z dolgodelujočimi agonisti </w:t>
      </w:r>
      <w:r w:rsidRPr="00702FEC">
        <w:rPr>
          <w:sz w:val="22"/>
          <w:szCs w:val="22"/>
          <w:lang w:val="sl-SI"/>
        </w:rPr>
        <w:t xml:space="preserve">adrenergičnih receptorjev beta, je bil v skupini z omalizumabom v okviru celotne ocene učinkovitosti zdravljenja delež tistih, pri katerih so učinkovitost zdravljenja ocenili kot “odlično”, večji, delež tistih, pri katerih so učinkovitost zdravljenja ocenili kot “zmerno” ali “slabo”, pa manjši kot v skupini s placebom; razlika med skupinama je bila statistično značilna </w:t>
      </w:r>
      <w:r w:rsidRPr="00702FEC">
        <w:rPr>
          <w:rFonts w:cs="TimesNewRomanPSMT"/>
          <w:color w:val="000000"/>
          <w:sz w:val="22"/>
          <w:szCs w:val="22"/>
          <w:lang w:val="sl-SI" w:bidi="th-TH"/>
        </w:rPr>
        <w:t xml:space="preserve">(p&lt;0,001). Med skupino z omalizumabom in skupino s placebom pa ni bilo razlik pri ocenah </w:t>
      </w:r>
      <w:r w:rsidRPr="00702FEC">
        <w:rPr>
          <w:sz w:val="22"/>
          <w:szCs w:val="22"/>
          <w:lang w:val="sl-SI"/>
        </w:rPr>
        <w:t>kvalitete življenja, ki so jih podali bolniki sami.</w:t>
      </w:r>
    </w:p>
    <w:p w14:paraId="48BFE95C" w14:textId="77777777" w:rsidR="002A37E7" w:rsidRPr="00702FEC" w:rsidRDefault="002A37E7" w:rsidP="002A37E7">
      <w:pPr>
        <w:pStyle w:val="Text"/>
        <w:widowControl w:val="0"/>
        <w:spacing w:before="0"/>
        <w:jc w:val="left"/>
        <w:rPr>
          <w:color w:val="000000"/>
          <w:sz w:val="22"/>
          <w:szCs w:val="22"/>
          <w:lang w:val="sl-SI" w:bidi="th-TH"/>
        </w:rPr>
      </w:pPr>
    </w:p>
    <w:p w14:paraId="0568542E" w14:textId="77777777" w:rsidR="002A37E7" w:rsidRPr="00702FEC" w:rsidRDefault="002A37E7" w:rsidP="002A37E7">
      <w:pPr>
        <w:pStyle w:val="Text"/>
        <w:keepNext/>
        <w:widowControl w:val="0"/>
        <w:spacing w:before="0"/>
        <w:jc w:val="left"/>
        <w:rPr>
          <w:i/>
          <w:color w:val="000000"/>
          <w:sz w:val="22"/>
          <w:szCs w:val="22"/>
          <w:u w:val="single"/>
          <w:lang w:val="sl-SI" w:bidi="th-TH"/>
        </w:rPr>
      </w:pPr>
      <w:r w:rsidRPr="00702FEC">
        <w:rPr>
          <w:i/>
          <w:color w:val="000000"/>
          <w:sz w:val="22"/>
          <w:szCs w:val="22"/>
          <w:u w:val="single"/>
          <w:lang w:val="sl-SI" w:bidi="th-TH"/>
        </w:rPr>
        <w:t>Kronični rinosinuzitis z nosnimi polipi</w:t>
      </w:r>
    </w:p>
    <w:p w14:paraId="0E720F74" w14:textId="1DFCE4C9" w:rsidR="002A37E7" w:rsidRPr="00702FEC" w:rsidRDefault="002A37E7" w:rsidP="002A37E7">
      <w:pPr>
        <w:pStyle w:val="Text"/>
        <w:widowControl w:val="0"/>
        <w:spacing w:before="0"/>
        <w:jc w:val="left"/>
        <w:rPr>
          <w:sz w:val="22"/>
          <w:szCs w:val="22"/>
          <w:lang w:val="sl-SI"/>
        </w:rPr>
      </w:pPr>
      <w:r w:rsidRPr="00702FEC">
        <w:rPr>
          <w:sz w:val="22"/>
          <w:szCs w:val="22"/>
          <w:lang w:val="sl-SI"/>
        </w:rPr>
        <w:t xml:space="preserve">Varnost in učinkovitost </w:t>
      </w:r>
      <w:r w:rsidR="002A0A4B" w:rsidRPr="00702FEC">
        <w:rPr>
          <w:sz w:val="22"/>
          <w:szCs w:val="22"/>
          <w:lang w:val="sl-SI"/>
        </w:rPr>
        <w:t xml:space="preserve">omalizumaba </w:t>
      </w:r>
      <w:r w:rsidRPr="00702FEC">
        <w:rPr>
          <w:sz w:val="22"/>
          <w:szCs w:val="22"/>
          <w:lang w:val="sl-SI"/>
        </w:rPr>
        <w:t xml:space="preserve">so ocenjevali v dveh randomiziranih, dvojno slepih, s placebom kontroliranih preskušanjih pri bolnikih s kroničnim rinosinuzitisom z nosnimi polipi (preglednica 7). Bolniki so prejemali </w:t>
      </w:r>
      <w:r w:rsidR="002A0A4B" w:rsidRPr="00702FEC">
        <w:rPr>
          <w:sz w:val="22"/>
          <w:szCs w:val="22"/>
          <w:lang w:val="sl-SI"/>
        </w:rPr>
        <w:t xml:space="preserve">omalizumab </w:t>
      </w:r>
      <w:r w:rsidRPr="00702FEC">
        <w:rPr>
          <w:sz w:val="22"/>
          <w:szCs w:val="22"/>
          <w:lang w:val="sl-SI"/>
        </w:rPr>
        <w:t>ali placebo subkutano vsaka 2 ali vsake 4 tedne (glejte poglavje 4.2). Vsi bolniki so v celotnem poteku študije prejemali osnovno zdravljenje z intranazalnim mometazonom.</w:t>
      </w:r>
      <w:r w:rsidRPr="00702FEC" w:rsidDel="00A866D4">
        <w:rPr>
          <w:sz w:val="22"/>
          <w:szCs w:val="22"/>
          <w:lang w:val="sl-SI"/>
        </w:rPr>
        <w:t xml:space="preserve"> </w:t>
      </w:r>
      <w:r w:rsidRPr="00702FEC">
        <w:rPr>
          <w:sz w:val="22"/>
          <w:szCs w:val="22"/>
          <w:lang w:val="sl-SI"/>
        </w:rPr>
        <w:t xml:space="preserve">Za vključitev v študijo nista bila zahtevana predhoden sinonazalni kirurški poseg ali predhodna uporaba sistemskih kortikosteroidov. Bolniki so </w:t>
      </w:r>
      <w:r w:rsidR="002A0A4B" w:rsidRPr="00702FEC">
        <w:rPr>
          <w:sz w:val="22"/>
          <w:szCs w:val="22"/>
          <w:lang w:val="sl-SI"/>
        </w:rPr>
        <w:t xml:space="preserve">omalizumab </w:t>
      </w:r>
      <w:r w:rsidRPr="00702FEC">
        <w:rPr>
          <w:sz w:val="22"/>
          <w:szCs w:val="22"/>
          <w:lang w:val="sl-SI"/>
        </w:rPr>
        <w:t>ali placebo prejemali 24 tednov, nato pa je sledilo 4</w:t>
      </w:r>
      <w:r w:rsidRPr="00702FEC">
        <w:rPr>
          <w:sz w:val="22"/>
          <w:szCs w:val="22"/>
          <w:lang w:val="sl-SI"/>
        </w:rPr>
        <w:noBreakHyphen/>
        <w:t>tedensko obdobje opazovanja. V preglednici 6 so navedene demografske in izhodiščne značilnosti bolnikov, vključno s sočasnimi alergijskimi boleznimi.</w:t>
      </w:r>
    </w:p>
    <w:p w14:paraId="48C78518" w14:textId="77777777" w:rsidR="002A37E7" w:rsidRPr="00702FEC" w:rsidRDefault="002A37E7" w:rsidP="002A37E7">
      <w:pPr>
        <w:pStyle w:val="Text"/>
        <w:widowControl w:val="0"/>
        <w:spacing w:before="0"/>
        <w:jc w:val="left"/>
        <w:rPr>
          <w:sz w:val="22"/>
          <w:szCs w:val="22"/>
          <w:lang w:val="sl-SI"/>
        </w:rPr>
      </w:pPr>
    </w:p>
    <w:p w14:paraId="2949CD26" w14:textId="77777777" w:rsidR="002A37E7" w:rsidRPr="00702FEC" w:rsidRDefault="002A37E7" w:rsidP="002A37E7">
      <w:pPr>
        <w:keepNext/>
        <w:tabs>
          <w:tab w:val="clear" w:pos="567"/>
        </w:tabs>
        <w:spacing w:line="240" w:lineRule="auto"/>
        <w:ind w:left="1440" w:hanging="1440"/>
        <w:rPr>
          <w:szCs w:val="22"/>
          <w:lang w:val="sl-SI"/>
        </w:rPr>
      </w:pPr>
      <w:r w:rsidRPr="00702FEC">
        <w:rPr>
          <w:b/>
          <w:color w:val="000000"/>
          <w:szCs w:val="22"/>
          <w:lang w:val="sl-SI"/>
        </w:rPr>
        <w:t>Preglednica 6</w:t>
      </w:r>
      <w:r w:rsidRPr="00702FEC">
        <w:rPr>
          <w:b/>
          <w:szCs w:val="22"/>
          <w:lang w:val="sl-SI"/>
        </w:rPr>
        <w:tab/>
      </w:r>
      <w:r w:rsidRPr="00702FEC">
        <w:rPr>
          <w:b/>
          <w:color w:val="000000"/>
          <w:szCs w:val="22"/>
          <w:lang w:val="sl-SI"/>
        </w:rPr>
        <w:t>Demografske in izhodiščne značilnosti bolnikov v študijah z nosnimi polipi</w:t>
      </w:r>
    </w:p>
    <w:p w14:paraId="0F500612" w14:textId="77777777" w:rsidR="002A37E7" w:rsidRPr="00702FEC" w:rsidRDefault="002A37E7" w:rsidP="002A37E7">
      <w:pPr>
        <w:keepNext/>
        <w:tabs>
          <w:tab w:val="clear" w:pos="567"/>
        </w:tabs>
        <w:spacing w:line="240" w:lineRule="auto"/>
        <w:rPr>
          <w:sz w:val="24"/>
          <w:szCs w:val="24"/>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2A37E7" w:rsidRPr="00702FEC" w14:paraId="36B28F09" w14:textId="77777777" w:rsidTr="00CB370F">
        <w:trPr>
          <w:cantSplit/>
        </w:trPr>
        <w:tc>
          <w:tcPr>
            <w:tcW w:w="2996" w:type="dxa"/>
            <w:shd w:val="clear" w:color="auto" w:fill="auto"/>
          </w:tcPr>
          <w:p w14:paraId="0C059D29" w14:textId="77777777" w:rsidR="002A37E7" w:rsidRPr="00702FEC" w:rsidRDefault="002A37E7" w:rsidP="00CB370F">
            <w:pPr>
              <w:pStyle w:val="Paragraph"/>
              <w:keepNext/>
              <w:rPr>
                <w:b/>
                <w:sz w:val="22"/>
                <w:szCs w:val="22"/>
              </w:rPr>
            </w:pPr>
            <w:r w:rsidRPr="00702FEC">
              <w:rPr>
                <w:b/>
                <w:sz w:val="22"/>
                <w:szCs w:val="22"/>
              </w:rPr>
              <w:t>Parameter</w:t>
            </w:r>
          </w:p>
        </w:tc>
        <w:tc>
          <w:tcPr>
            <w:tcW w:w="2997" w:type="dxa"/>
            <w:shd w:val="clear" w:color="auto" w:fill="auto"/>
          </w:tcPr>
          <w:p w14:paraId="4E6ADF59" w14:textId="77777777" w:rsidR="002A37E7" w:rsidRPr="00702FEC" w:rsidRDefault="002A37E7" w:rsidP="00CB370F">
            <w:pPr>
              <w:pStyle w:val="Paragraph"/>
              <w:keepNext/>
              <w:jc w:val="center"/>
              <w:rPr>
                <w:b/>
                <w:sz w:val="22"/>
                <w:szCs w:val="22"/>
              </w:rPr>
            </w:pPr>
            <w:r w:rsidRPr="00702FEC">
              <w:rPr>
                <w:b/>
                <w:sz w:val="22"/>
                <w:szCs w:val="22"/>
              </w:rPr>
              <w:t>študija nosnih polipov 1</w:t>
            </w:r>
          </w:p>
          <w:p w14:paraId="75072EAC" w14:textId="77777777" w:rsidR="002A37E7" w:rsidRPr="00702FEC" w:rsidRDefault="002A37E7" w:rsidP="00CB370F">
            <w:pPr>
              <w:pStyle w:val="Paragraph"/>
              <w:keepNext/>
              <w:jc w:val="center"/>
              <w:rPr>
                <w:b/>
                <w:sz w:val="22"/>
                <w:szCs w:val="22"/>
              </w:rPr>
            </w:pPr>
            <w:r w:rsidRPr="00702FEC">
              <w:rPr>
                <w:b/>
                <w:sz w:val="22"/>
                <w:szCs w:val="22"/>
              </w:rPr>
              <w:t>N=138</w:t>
            </w:r>
          </w:p>
        </w:tc>
        <w:tc>
          <w:tcPr>
            <w:tcW w:w="2997" w:type="dxa"/>
            <w:shd w:val="clear" w:color="auto" w:fill="auto"/>
          </w:tcPr>
          <w:p w14:paraId="2F96786B" w14:textId="77777777" w:rsidR="002A37E7" w:rsidRPr="00702FEC" w:rsidRDefault="002A37E7" w:rsidP="00CB370F">
            <w:pPr>
              <w:pStyle w:val="Paragraph"/>
              <w:keepNext/>
              <w:jc w:val="center"/>
              <w:rPr>
                <w:b/>
                <w:sz w:val="22"/>
                <w:szCs w:val="22"/>
              </w:rPr>
            </w:pPr>
            <w:r w:rsidRPr="00702FEC">
              <w:rPr>
                <w:b/>
                <w:sz w:val="22"/>
                <w:szCs w:val="22"/>
              </w:rPr>
              <w:t>študija nosnih polipov 2</w:t>
            </w:r>
          </w:p>
          <w:p w14:paraId="3A966522" w14:textId="77777777" w:rsidR="002A37E7" w:rsidRPr="00702FEC" w:rsidRDefault="002A37E7" w:rsidP="00CB370F">
            <w:pPr>
              <w:pStyle w:val="Paragraph"/>
              <w:keepNext/>
              <w:jc w:val="center"/>
              <w:rPr>
                <w:b/>
                <w:sz w:val="22"/>
                <w:szCs w:val="22"/>
              </w:rPr>
            </w:pPr>
            <w:r w:rsidRPr="00702FEC">
              <w:rPr>
                <w:b/>
                <w:sz w:val="22"/>
                <w:szCs w:val="22"/>
              </w:rPr>
              <w:t>N=127</w:t>
            </w:r>
          </w:p>
        </w:tc>
      </w:tr>
      <w:tr w:rsidR="002A37E7" w:rsidRPr="00702FEC" w14:paraId="4771F271" w14:textId="77777777" w:rsidTr="00CB370F">
        <w:trPr>
          <w:cantSplit/>
        </w:trPr>
        <w:tc>
          <w:tcPr>
            <w:tcW w:w="2996" w:type="dxa"/>
            <w:shd w:val="clear" w:color="auto" w:fill="auto"/>
          </w:tcPr>
          <w:p w14:paraId="7B262342" w14:textId="77777777" w:rsidR="002A37E7" w:rsidRPr="00702FEC" w:rsidRDefault="002A37E7" w:rsidP="00CB370F">
            <w:pPr>
              <w:pStyle w:val="Paragraph"/>
              <w:keepNext/>
              <w:rPr>
                <w:sz w:val="22"/>
                <w:szCs w:val="22"/>
              </w:rPr>
            </w:pPr>
            <w:r w:rsidRPr="00702FEC">
              <w:rPr>
                <w:sz w:val="22"/>
                <w:szCs w:val="22"/>
              </w:rPr>
              <w:t>povprečna starost (leta) (SD)</w:t>
            </w:r>
          </w:p>
        </w:tc>
        <w:tc>
          <w:tcPr>
            <w:tcW w:w="2997" w:type="dxa"/>
            <w:shd w:val="clear" w:color="auto" w:fill="auto"/>
          </w:tcPr>
          <w:p w14:paraId="012396C3" w14:textId="77777777" w:rsidR="002A37E7" w:rsidRPr="00702FEC" w:rsidRDefault="002A37E7" w:rsidP="00CB370F">
            <w:pPr>
              <w:pStyle w:val="Paragraph"/>
              <w:keepNext/>
              <w:jc w:val="center"/>
              <w:rPr>
                <w:sz w:val="22"/>
                <w:szCs w:val="22"/>
              </w:rPr>
            </w:pPr>
            <w:r w:rsidRPr="00702FEC">
              <w:rPr>
                <w:sz w:val="22"/>
                <w:szCs w:val="22"/>
              </w:rPr>
              <w:t>51,0 (13,2)</w:t>
            </w:r>
          </w:p>
        </w:tc>
        <w:tc>
          <w:tcPr>
            <w:tcW w:w="2997" w:type="dxa"/>
            <w:shd w:val="clear" w:color="auto" w:fill="auto"/>
          </w:tcPr>
          <w:p w14:paraId="4D5B6D03" w14:textId="77777777" w:rsidR="002A37E7" w:rsidRPr="00702FEC" w:rsidRDefault="002A37E7" w:rsidP="00CB370F">
            <w:pPr>
              <w:pStyle w:val="Paragraph"/>
              <w:keepNext/>
              <w:jc w:val="center"/>
              <w:rPr>
                <w:sz w:val="22"/>
                <w:szCs w:val="22"/>
              </w:rPr>
            </w:pPr>
            <w:r w:rsidRPr="00702FEC">
              <w:rPr>
                <w:sz w:val="22"/>
                <w:szCs w:val="22"/>
              </w:rPr>
              <w:t>50,1 (11,9)</w:t>
            </w:r>
          </w:p>
        </w:tc>
      </w:tr>
      <w:tr w:rsidR="002A37E7" w:rsidRPr="00702FEC" w14:paraId="181F1585" w14:textId="77777777" w:rsidTr="00CB370F">
        <w:trPr>
          <w:cantSplit/>
        </w:trPr>
        <w:tc>
          <w:tcPr>
            <w:tcW w:w="2996" w:type="dxa"/>
            <w:shd w:val="clear" w:color="auto" w:fill="auto"/>
          </w:tcPr>
          <w:p w14:paraId="796EC2FF" w14:textId="77777777" w:rsidR="002A37E7" w:rsidRPr="00702FEC" w:rsidRDefault="002A37E7" w:rsidP="00CB370F">
            <w:pPr>
              <w:pStyle w:val="Paragraph"/>
              <w:keepNext/>
              <w:rPr>
                <w:sz w:val="22"/>
                <w:szCs w:val="22"/>
              </w:rPr>
            </w:pPr>
            <w:r w:rsidRPr="00702FEC">
              <w:rPr>
                <w:sz w:val="22"/>
                <w:szCs w:val="22"/>
              </w:rPr>
              <w:t>% moških</w:t>
            </w:r>
          </w:p>
        </w:tc>
        <w:tc>
          <w:tcPr>
            <w:tcW w:w="2997" w:type="dxa"/>
            <w:shd w:val="clear" w:color="auto" w:fill="auto"/>
          </w:tcPr>
          <w:p w14:paraId="293BAAB2" w14:textId="77777777" w:rsidR="002A37E7" w:rsidRPr="00702FEC" w:rsidRDefault="002A37E7" w:rsidP="00CB370F">
            <w:pPr>
              <w:pStyle w:val="Paragraph"/>
              <w:keepNext/>
              <w:jc w:val="center"/>
              <w:rPr>
                <w:sz w:val="22"/>
                <w:szCs w:val="22"/>
              </w:rPr>
            </w:pPr>
            <w:r w:rsidRPr="00702FEC">
              <w:rPr>
                <w:sz w:val="22"/>
                <w:szCs w:val="22"/>
              </w:rPr>
              <w:t>63,8</w:t>
            </w:r>
          </w:p>
        </w:tc>
        <w:tc>
          <w:tcPr>
            <w:tcW w:w="2997" w:type="dxa"/>
            <w:shd w:val="clear" w:color="auto" w:fill="auto"/>
          </w:tcPr>
          <w:p w14:paraId="71104474" w14:textId="77777777" w:rsidR="002A37E7" w:rsidRPr="00702FEC" w:rsidRDefault="002A37E7" w:rsidP="00CB370F">
            <w:pPr>
              <w:pStyle w:val="Paragraph"/>
              <w:keepNext/>
              <w:jc w:val="center"/>
              <w:rPr>
                <w:sz w:val="22"/>
                <w:szCs w:val="22"/>
              </w:rPr>
            </w:pPr>
            <w:r w:rsidRPr="00702FEC">
              <w:rPr>
                <w:sz w:val="22"/>
                <w:szCs w:val="22"/>
              </w:rPr>
              <w:t>65,4</w:t>
            </w:r>
          </w:p>
        </w:tc>
      </w:tr>
      <w:tr w:rsidR="002A37E7" w:rsidRPr="00702FEC" w14:paraId="41CF7339" w14:textId="77777777" w:rsidTr="00CB370F">
        <w:trPr>
          <w:cantSplit/>
        </w:trPr>
        <w:tc>
          <w:tcPr>
            <w:tcW w:w="2996" w:type="dxa"/>
            <w:shd w:val="clear" w:color="auto" w:fill="auto"/>
          </w:tcPr>
          <w:p w14:paraId="7B89610F" w14:textId="77777777" w:rsidR="002A37E7" w:rsidRPr="00702FEC" w:rsidRDefault="002A37E7" w:rsidP="00CB370F">
            <w:pPr>
              <w:pStyle w:val="Paragraph"/>
              <w:keepNext/>
              <w:rPr>
                <w:sz w:val="22"/>
                <w:szCs w:val="22"/>
                <w:lang w:val="en-GB"/>
              </w:rPr>
            </w:pPr>
            <w:r w:rsidRPr="00702FEC">
              <w:rPr>
                <w:sz w:val="22"/>
                <w:szCs w:val="22"/>
                <w:lang w:val="en-GB"/>
              </w:rPr>
              <w:t>bolniki, ki so v predhodnem letu uporabljali sistemske kortikosteroide (%)</w:t>
            </w:r>
          </w:p>
        </w:tc>
        <w:tc>
          <w:tcPr>
            <w:tcW w:w="2997" w:type="dxa"/>
            <w:shd w:val="clear" w:color="auto" w:fill="auto"/>
          </w:tcPr>
          <w:p w14:paraId="605D832B" w14:textId="77777777" w:rsidR="002A37E7" w:rsidRPr="00702FEC" w:rsidRDefault="002A37E7" w:rsidP="00CB370F">
            <w:pPr>
              <w:pStyle w:val="Paragraph"/>
              <w:keepNext/>
              <w:jc w:val="center"/>
              <w:rPr>
                <w:sz w:val="22"/>
                <w:szCs w:val="22"/>
              </w:rPr>
            </w:pPr>
            <w:r w:rsidRPr="00702FEC">
              <w:rPr>
                <w:sz w:val="22"/>
                <w:szCs w:val="22"/>
              </w:rPr>
              <w:t>18,8</w:t>
            </w:r>
          </w:p>
        </w:tc>
        <w:tc>
          <w:tcPr>
            <w:tcW w:w="2997" w:type="dxa"/>
            <w:shd w:val="clear" w:color="auto" w:fill="auto"/>
          </w:tcPr>
          <w:p w14:paraId="7E7DF93C" w14:textId="77777777" w:rsidR="002A37E7" w:rsidRPr="00702FEC" w:rsidRDefault="002A37E7" w:rsidP="00CB370F">
            <w:pPr>
              <w:pStyle w:val="Paragraph"/>
              <w:keepNext/>
              <w:jc w:val="center"/>
              <w:rPr>
                <w:sz w:val="22"/>
                <w:szCs w:val="22"/>
              </w:rPr>
            </w:pPr>
            <w:r w:rsidRPr="00702FEC">
              <w:rPr>
                <w:sz w:val="22"/>
                <w:szCs w:val="22"/>
              </w:rPr>
              <w:t>26,0</w:t>
            </w:r>
          </w:p>
        </w:tc>
      </w:tr>
      <w:tr w:rsidR="002A37E7" w:rsidRPr="00702FEC" w14:paraId="4C715836" w14:textId="77777777" w:rsidTr="00CB370F">
        <w:trPr>
          <w:cantSplit/>
        </w:trPr>
        <w:tc>
          <w:tcPr>
            <w:tcW w:w="2996" w:type="dxa"/>
            <w:shd w:val="clear" w:color="auto" w:fill="auto"/>
          </w:tcPr>
          <w:p w14:paraId="4E84386F" w14:textId="77777777" w:rsidR="002A37E7" w:rsidRPr="00702FEC" w:rsidRDefault="002A37E7" w:rsidP="00CB370F">
            <w:pPr>
              <w:pStyle w:val="Paragraph"/>
              <w:keepNext/>
              <w:rPr>
                <w:sz w:val="22"/>
                <w:szCs w:val="22"/>
              </w:rPr>
            </w:pPr>
            <w:r w:rsidRPr="00702FEC">
              <w:rPr>
                <w:sz w:val="22"/>
                <w:szCs w:val="22"/>
              </w:rPr>
              <w:t>obojestranska endoskopska ocena nosnih polipov (NPS): povprečje (SD), okvir ocen 0-8</w:t>
            </w:r>
          </w:p>
        </w:tc>
        <w:tc>
          <w:tcPr>
            <w:tcW w:w="2997" w:type="dxa"/>
            <w:shd w:val="clear" w:color="auto" w:fill="auto"/>
          </w:tcPr>
          <w:p w14:paraId="4175D54A" w14:textId="77777777" w:rsidR="002A37E7" w:rsidRPr="00702FEC" w:rsidRDefault="002A37E7" w:rsidP="00CB370F">
            <w:pPr>
              <w:pStyle w:val="Paragraph"/>
              <w:keepNext/>
              <w:jc w:val="center"/>
              <w:rPr>
                <w:sz w:val="22"/>
                <w:szCs w:val="22"/>
              </w:rPr>
            </w:pPr>
            <w:r w:rsidRPr="00702FEC">
              <w:rPr>
                <w:sz w:val="22"/>
                <w:szCs w:val="22"/>
              </w:rPr>
              <w:t>6,2 (1,0)</w:t>
            </w:r>
          </w:p>
        </w:tc>
        <w:tc>
          <w:tcPr>
            <w:tcW w:w="2997" w:type="dxa"/>
            <w:shd w:val="clear" w:color="auto" w:fill="auto"/>
          </w:tcPr>
          <w:p w14:paraId="60843EFD" w14:textId="77777777" w:rsidR="002A37E7" w:rsidRPr="00702FEC" w:rsidRDefault="002A37E7" w:rsidP="00CB370F">
            <w:pPr>
              <w:pStyle w:val="Paragraph"/>
              <w:keepNext/>
              <w:jc w:val="center"/>
              <w:rPr>
                <w:sz w:val="22"/>
                <w:szCs w:val="22"/>
              </w:rPr>
            </w:pPr>
            <w:r w:rsidRPr="00702FEC">
              <w:rPr>
                <w:sz w:val="22"/>
                <w:szCs w:val="22"/>
              </w:rPr>
              <w:t>6,3 (0,9)</w:t>
            </w:r>
          </w:p>
        </w:tc>
      </w:tr>
      <w:tr w:rsidR="002A37E7" w:rsidRPr="00702FEC" w14:paraId="34C022AA" w14:textId="77777777" w:rsidTr="00CB370F">
        <w:trPr>
          <w:cantSplit/>
        </w:trPr>
        <w:tc>
          <w:tcPr>
            <w:tcW w:w="2996" w:type="dxa"/>
            <w:shd w:val="clear" w:color="auto" w:fill="auto"/>
          </w:tcPr>
          <w:p w14:paraId="3351E377" w14:textId="77777777" w:rsidR="002A37E7" w:rsidRPr="00702FEC" w:rsidRDefault="002A37E7" w:rsidP="00CB370F">
            <w:pPr>
              <w:pStyle w:val="Paragraph"/>
              <w:keepNext/>
              <w:rPr>
                <w:sz w:val="22"/>
                <w:szCs w:val="22"/>
              </w:rPr>
            </w:pPr>
            <w:r w:rsidRPr="00702FEC">
              <w:rPr>
                <w:sz w:val="22"/>
                <w:szCs w:val="22"/>
              </w:rPr>
              <w:t>ocena nosne kongestije (NCS): povprečje (SD), okvir ocen 0-3</w:t>
            </w:r>
          </w:p>
        </w:tc>
        <w:tc>
          <w:tcPr>
            <w:tcW w:w="2997" w:type="dxa"/>
            <w:shd w:val="clear" w:color="auto" w:fill="auto"/>
          </w:tcPr>
          <w:p w14:paraId="67900985" w14:textId="77777777" w:rsidR="002A37E7" w:rsidRPr="00702FEC" w:rsidRDefault="002A37E7" w:rsidP="00CB370F">
            <w:pPr>
              <w:pStyle w:val="Paragraph"/>
              <w:keepNext/>
              <w:jc w:val="center"/>
              <w:rPr>
                <w:sz w:val="22"/>
                <w:szCs w:val="22"/>
              </w:rPr>
            </w:pPr>
            <w:r w:rsidRPr="00702FEC">
              <w:rPr>
                <w:sz w:val="22"/>
                <w:szCs w:val="22"/>
              </w:rPr>
              <w:t>2,4 (0,6)</w:t>
            </w:r>
          </w:p>
        </w:tc>
        <w:tc>
          <w:tcPr>
            <w:tcW w:w="2997" w:type="dxa"/>
            <w:shd w:val="clear" w:color="auto" w:fill="auto"/>
          </w:tcPr>
          <w:p w14:paraId="1BCA237D" w14:textId="77777777" w:rsidR="002A37E7" w:rsidRPr="00702FEC" w:rsidRDefault="002A37E7" w:rsidP="00CB370F">
            <w:pPr>
              <w:pStyle w:val="Paragraph"/>
              <w:keepNext/>
              <w:jc w:val="center"/>
              <w:rPr>
                <w:sz w:val="22"/>
                <w:szCs w:val="22"/>
              </w:rPr>
            </w:pPr>
            <w:r w:rsidRPr="00702FEC">
              <w:rPr>
                <w:sz w:val="22"/>
                <w:szCs w:val="22"/>
              </w:rPr>
              <w:t>2,3 (0,7)</w:t>
            </w:r>
          </w:p>
        </w:tc>
      </w:tr>
      <w:tr w:rsidR="002A37E7" w:rsidRPr="00702FEC" w14:paraId="594D6527" w14:textId="77777777" w:rsidTr="00CB370F">
        <w:trPr>
          <w:cantSplit/>
        </w:trPr>
        <w:tc>
          <w:tcPr>
            <w:tcW w:w="2996" w:type="dxa"/>
            <w:shd w:val="clear" w:color="auto" w:fill="auto"/>
          </w:tcPr>
          <w:p w14:paraId="49FEACB3" w14:textId="77777777" w:rsidR="002A37E7" w:rsidRPr="00702FEC" w:rsidRDefault="002A37E7" w:rsidP="00CB370F">
            <w:pPr>
              <w:pStyle w:val="Paragraph"/>
              <w:keepNext/>
              <w:rPr>
                <w:sz w:val="22"/>
                <w:szCs w:val="22"/>
                <w:lang w:val="es-ES"/>
              </w:rPr>
            </w:pPr>
            <w:r w:rsidRPr="00702FEC">
              <w:rPr>
                <w:sz w:val="22"/>
                <w:szCs w:val="22"/>
                <w:lang w:val="es-ES"/>
              </w:rPr>
              <w:t>ocena voha: povprečje (SD), okvir ocen 0-3</w:t>
            </w:r>
          </w:p>
        </w:tc>
        <w:tc>
          <w:tcPr>
            <w:tcW w:w="2997" w:type="dxa"/>
            <w:shd w:val="clear" w:color="auto" w:fill="auto"/>
          </w:tcPr>
          <w:p w14:paraId="4A3419CE" w14:textId="77777777" w:rsidR="002A37E7" w:rsidRPr="00702FEC" w:rsidRDefault="002A37E7" w:rsidP="00CB370F">
            <w:pPr>
              <w:pStyle w:val="Paragraph"/>
              <w:keepNext/>
              <w:jc w:val="center"/>
              <w:rPr>
                <w:sz w:val="22"/>
                <w:szCs w:val="22"/>
              </w:rPr>
            </w:pPr>
            <w:r w:rsidRPr="00702FEC">
              <w:rPr>
                <w:sz w:val="22"/>
                <w:szCs w:val="22"/>
              </w:rPr>
              <w:t>2,7 (0,7)</w:t>
            </w:r>
          </w:p>
        </w:tc>
        <w:tc>
          <w:tcPr>
            <w:tcW w:w="2997" w:type="dxa"/>
            <w:shd w:val="clear" w:color="auto" w:fill="auto"/>
          </w:tcPr>
          <w:p w14:paraId="4BCED850" w14:textId="77777777" w:rsidR="002A37E7" w:rsidRPr="00702FEC" w:rsidRDefault="002A37E7" w:rsidP="00CB370F">
            <w:pPr>
              <w:pStyle w:val="Paragraph"/>
              <w:keepNext/>
              <w:jc w:val="center"/>
              <w:rPr>
                <w:sz w:val="22"/>
                <w:szCs w:val="22"/>
              </w:rPr>
            </w:pPr>
            <w:r w:rsidRPr="00702FEC">
              <w:rPr>
                <w:sz w:val="22"/>
                <w:szCs w:val="22"/>
              </w:rPr>
              <w:t>2,7 (0,7)</w:t>
            </w:r>
          </w:p>
        </w:tc>
      </w:tr>
      <w:tr w:rsidR="002A37E7" w:rsidRPr="00702FEC" w14:paraId="4C2A86E1" w14:textId="77777777" w:rsidTr="00CB370F">
        <w:trPr>
          <w:cantSplit/>
        </w:trPr>
        <w:tc>
          <w:tcPr>
            <w:tcW w:w="2996" w:type="dxa"/>
            <w:shd w:val="clear" w:color="auto" w:fill="auto"/>
          </w:tcPr>
          <w:p w14:paraId="092E7F2F" w14:textId="77777777" w:rsidR="002A37E7" w:rsidRPr="00702FEC" w:rsidRDefault="002A37E7" w:rsidP="00CB370F">
            <w:pPr>
              <w:pStyle w:val="Paragraph"/>
              <w:keepNext/>
              <w:rPr>
                <w:sz w:val="22"/>
                <w:szCs w:val="22"/>
              </w:rPr>
            </w:pPr>
            <w:r w:rsidRPr="00702FEC">
              <w:rPr>
                <w:sz w:val="22"/>
                <w:szCs w:val="22"/>
              </w:rPr>
              <w:t>skupna ocena SNOT-22: povprečje (SD), okvir ocen 0</w:t>
            </w:r>
            <w:r w:rsidRPr="00702FEC">
              <w:rPr>
                <w:sz w:val="22"/>
                <w:szCs w:val="22"/>
              </w:rPr>
              <w:noBreakHyphen/>
              <w:t>110</w:t>
            </w:r>
          </w:p>
        </w:tc>
        <w:tc>
          <w:tcPr>
            <w:tcW w:w="2997" w:type="dxa"/>
            <w:shd w:val="clear" w:color="auto" w:fill="auto"/>
          </w:tcPr>
          <w:p w14:paraId="57D1E4C5" w14:textId="77777777" w:rsidR="002A37E7" w:rsidRPr="00702FEC" w:rsidRDefault="002A37E7" w:rsidP="00CB370F">
            <w:pPr>
              <w:pStyle w:val="Paragraph"/>
              <w:keepNext/>
              <w:jc w:val="center"/>
              <w:rPr>
                <w:sz w:val="22"/>
                <w:szCs w:val="22"/>
              </w:rPr>
            </w:pPr>
            <w:r w:rsidRPr="00702FEC">
              <w:rPr>
                <w:sz w:val="22"/>
                <w:szCs w:val="22"/>
              </w:rPr>
              <w:t>60,1 (17,7)</w:t>
            </w:r>
          </w:p>
        </w:tc>
        <w:tc>
          <w:tcPr>
            <w:tcW w:w="2997" w:type="dxa"/>
            <w:shd w:val="clear" w:color="auto" w:fill="auto"/>
          </w:tcPr>
          <w:p w14:paraId="2A424A56" w14:textId="77777777" w:rsidR="002A37E7" w:rsidRPr="00702FEC" w:rsidRDefault="002A37E7" w:rsidP="00CB370F">
            <w:pPr>
              <w:pStyle w:val="Paragraph"/>
              <w:keepNext/>
              <w:jc w:val="center"/>
              <w:rPr>
                <w:sz w:val="22"/>
                <w:szCs w:val="22"/>
              </w:rPr>
            </w:pPr>
            <w:r w:rsidRPr="00702FEC">
              <w:rPr>
                <w:sz w:val="22"/>
                <w:szCs w:val="22"/>
              </w:rPr>
              <w:t>59,5 (19,3)</w:t>
            </w:r>
          </w:p>
        </w:tc>
      </w:tr>
      <w:tr w:rsidR="002A37E7" w:rsidRPr="00702FEC" w14:paraId="7D51E5A7" w14:textId="77777777" w:rsidTr="00CB370F">
        <w:trPr>
          <w:cantSplit/>
        </w:trPr>
        <w:tc>
          <w:tcPr>
            <w:tcW w:w="2996" w:type="dxa"/>
            <w:shd w:val="clear" w:color="auto" w:fill="auto"/>
          </w:tcPr>
          <w:p w14:paraId="16854413" w14:textId="77777777" w:rsidR="002A37E7" w:rsidRPr="00702FEC" w:rsidRDefault="002A37E7" w:rsidP="00CB370F">
            <w:pPr>
              <w:pStyle w:val="Paragraph"/>
              <w:keepNext/>
              <w:rPr>
                <w:sz w:val="22"/>
                <w:szCs w:val="22"/>
              </w:rPr>
            </w:pPr>
            <w:r w:rsidRPr="00702FEC">
              <w:rPr>
                <w:sz w:val="22"/>
                <w:szCs w:val="22"/>
              </w:rPr>
              <w:t>eozinofilci v krvi (št. celic/µl): povprečje (SD)</w:t>
            </w:r>
          </w:p>
        </w:tc>
        <w:tc>
          <w:tcPr>
            <w:tcW w:w="2997" w:type="dxa"/>
            <w:shd w:val="clear" w:color="auto" w:fill="auto"/>
          </w:tcPr>
          <w:p w14:paraId="11915AAE" w14:textId="77777777" w:rsidR="002A37E7" w:rsidRPr="00702FEC" w:rsidRDefault="002A37E7" w:rsidP="00CB370F">
            <w:pPr>
              <w:pStyle w:val="Paragraph"/>
              <w:keepNext/>
              <w:jc w:val="center"/>
              <w:rPr>
                <w:sz w:val="22"/>
                <w:szCs w:val="22"/>
              </w:rPr>
            </w:pPr>
            <w:r w:rsidRPr="00702FEC">
              <w:rPr>
                <w:sz w:val="22"/>
                <w:szCs w:val="22"/>
              </w:rPr>
              <w:t>346,1 (284,1)</w:t>
            </w:r>
          </w:p>
        </w:tc>
        <w:tc>
          <w:tcPr>
            <w:tcW w:w="2997" w:type="dxa"/>
            <w:shd w:val="clear" w:color="auto" w:fill="auto"/>
          </w:tcPr>
          <w:p w14:paraId="10508D85" w14:textId="77777777" w:rsidR="002A37E7" w:rsidRPr="00702FEC" w:rsidRDefault="002A37E7" w:rsidP="00CB370F">
            <w:pPr>
              <w:pStyle w:val="Paragraph"/>
              <w:keepNext/>
              <w:jc w:val="center"/>
              <w:rPr>
                <w:sz w:val="22"/>
                <w:szCs w:val="22"/>
              </w:rPr>
            </w:pPr>
            <w:r w:rsidRPr="00702FEC">
              <w:rPr>
                <w:sz w:val="22"/>
                <w:szCs w:val="22"/>
              </w:rPr>
              <w:t>334,6 (187,6)</w:t>
            </w:r>
          </w:p>
        </w:tc>
      </w:tr>
      <w:tr w:rsidR="002A37E7" w:rsidRPr="00702FEC" w14:paraId="557001D3" w14:textId="77777777" w:rsidTr="00CB370F">
        <w:trPr>
          <w:cantSplit/>
        </w:trPr>
        <w:tc>
          <w:tcPr>
            <w:tcW w:w="2996" w:type="dxa"/>
            <w:shd w:val="clear" w:color="auto" w:fill="auto"/>
          </w:tcPr>
          <w:p w14:paraId="49E43CAA" w14:textId="77777777" w:rsidR="002A37E7" w:rsidRPr="00702FEC" w:rsidRDefault="002A37E7" w:rsidP="00CB370F">
            <w:pPr>
              <w:pStyle w:val="Paragraph"/>
              <w:keepNext/>
              <w:rPr>
                <w:sz w:val="22"/>
                <w:szCs w:val="22"/>
              </w:rPr>
            </w:pPr>
            <w:r w:rsidRPr="00702FEC">
              <w:rPr>
                <w:sz w:val="22"/>
                <w:szCs w:val="22"/>
              </w:rPr>
              <w:t>celotni IgE i.e./ml: povprečje (SD)</w:t>
            </w:r>
          </w:p>
        </w:tc>
        <w:tc>
          <w:tcPr>
            <w:tcW w:w="2997" w:type="dxa"/>
            <w:shd w:val="clear" w:color="auto" w:fill="auto"/>
          </w:tcPr>
          <w:p w14:paraId="53F82F7B" w14:textId="77777777" w:rsidR="002A37E7" w:rsidRPr="00702FEC" w:rsidRDefault="002A37E7" w:rsidP="00CB370F">
            <w:pPr>
              <w:pStyle w:val="Paragraph"/>
              <w:keepNext/>
              <w:jc w:val="center"/>
              <w:rPr>
                <w:sz w:val="22"/>
                <w:szCs w:val="22"/>
              </w:rPr>
            </w:pPr>
            <w:r w:rsidRPr="00702FEC">
              <w:rPr>
                <w:sz w:val="22"/>
                <w:szCs w:val="22"/>
              </w:rPr>
              <w:t>160,9 (139,6)</w:t>
            </w:r>
          </w:p>
        </w:tc>
        <w:tc>
          <w:tcPr>
            <w:tcW w:w="2997" w:type="dxa"/>
            <w:shd w:val="clear" w:color="auto" w:fill="auto"/>
          </w:tcPr>
          <w:p w14:paraId="734266D5" w14:textId="77777777" w:rsidR="002A37E7" w:rsidRPr="00702FEC" w:rsidRDefault="002A37E7" w:rsidP="00CB370F">
            <w:pPr>
              <w:pStyle w:val="Paragraph"/>
              <w:keepNext/>
              <w:jc w:val="center"/>
              <w:rPr>
                <w:sz w:val="22"/>
                <w:szCs w:val="22"/>
              </w:rPr>
            </w:pPr>
            <w:r w:rsidRPr="00702FEC">
              <w:rPr>
                <w:sz w:val="22"/>
                <w:szCs w:val="22"/>
              </w:rPr>
              <w:t>190,2 (200,5)</w:t>
            </w:r>
          </w:p>
        </w:tc>
      </w:tr>
      <w:tr w:rsidR="002A37E7" w:rsidRPr="00702FEC" w14:paraId="3FB2DF23" w14:textId="77777777" w:rsidTr="00CB370F">
        <w:trPr>
          <w:cantSplit/>
        </w:trPr>
        <w:tc>
          <w:tcPr>
            <w:tcW w:w="2996" w:type="dxa"/>
            <w:shd w:val="clear" w:color="auto" w:fill="auto"/>
          </w:tcPr>
          <w:p w14:paraId="4502CCA6" w14:textId="77777777" w:rsidR="002A37E7" w:rsidRPr="00702FEC" w:rsidRDefault="002A37E7" w:rsidP="00CB370F">
            <w:pPr>
              <w:pStyle w:val="Paragraph"/>
              <w:keepNext/>
              <w:rPr>
                <w:sz w:val="22"/>
                <w:szCs w:val="22"/>
              </w:rPr>
            </w:pPr>
            <w:r w:rsidRPr="00702FEC">
              <w:rPr>
                <w:sz w:val="22"/>
                <w:szCs w:val="22"/>
              </w:rPr>
              <w:t>astma (%)</w:t>
            </w:r>
          </w:p>
        </w:tc>
        <w:tc>
          <w:tcPr>
            <w:tcW w:w="2997" w:type="dxa"/>
            <w:shd w:val="clear" w:color="auto" w:fill="auto"/>
          </w:tcPr>
          <w:p w14:paraId="1771E3B5" w14:textId="77777777" w:rsidR="002A37E7" w:rsidRPr="00702FEC" w:rsidRDefault="002A37E7" w:rsidP="00CB370F">
            <w:pPr>
              <w:pStyle w:val="Paragraph"/>
              <w:keepNext/>
              <w:jc w:val="center"/>
              <w:rPr>
                <w:sz w:val="22"/>
                <w:szCs w:val="22"/>
              </w:rPr>
            </w:pPr>
            <w:r w:rsidRPr="00702FEC">
              <w:rPr>
                <w:sz w:val="22"/>
                <w:szCs w:val="22"/>
              </w:rPr>
              <w:t>53,6</w:t>
            </w:r>
          </w:p>
        </w:tc>
        <w:tc>
          <w:tcPr>
            <w:tcW w:w="2997" w:type="dxa"/>
            <w:shd w:val="clear" w:color="auto" w:fill="auto"/>
          </w:tcPr>
          <w:p w14:paraId="073963B6" w14:textId="77777777" w:rsidR="002A37E7" w:rsidRPr="00702FEC" w:rsidRDefault="002A37E7" w:rsidP="00CB370F">
            <w:pPr>
              <w:pStyle w:val="Paragraph"/>
              <w:keepNext/>
              <w:jc w:val="center"/>
              <w:rPr>
                <w:sz w:val="22"/>
                <w:szCs w:val="22"/>
              </w:rPr>
            </w:pPr>
            <w:r w:rsidRPr="00702FEC">
              <w:rPr>
                <w:sz w:val="22"/>
                <w:szCs w:val="22"/>
              </w:rPr>
              <w:t>60,6</w:t>
            </w:r>
          </w:p>
        </w:tc>
      </w:tr>
      <w:tr w:rsidR="002A37E7" w:rsidRPr="00702FEC" w14:paraId="36D3DDD1" w14:textId="77777777" w:rsidTr="00CB370F">
        <w:trPr>
          <w:cantSplit/>
        </w:trPr>
        <w:tc>
          <w:tcPr>
            <w:tcW w:w="2996" w:type="dxa"/>
            <w:shd w:val="clear" w:color="auto" w:fill="auto"/>
          </w:tcPr>
          <w:p w14:paraId="4C270706" w14:textId="77777777" w:rsidR="002A37E7" w:rsidRPr="00702FEC" w:rsidRDefault="002A37E7" w:rsidP="00CB370F">
            <w:pPr>
              <w:pStyle w:val="Paragraph"/>
              <w:keepNext/>
              <w:ind w:left="284" w:hanging="284"/>
              <w:rPr>
                <w:sz w:val="22"/>
                <w:szCs w:val="22"/>
              </w:rPr>
            </w:pPr>
            <w:r w:rsidRPr="00702FEC">
              <w:rPr>
                <w:sz w:val="22"/>
                <w:szCs w:val="22"/>
              </w:rPr>
              <w:tab/>
              <w:t>blaga (%)</w:t>
            </w:r>
          </w:p>
        </w:tc>
        <w:tc>
          <w:tcPr>
            <w:tcW w:w="2997" w:type="dxa"/>
            <w:shd w:val="clear" w:color="auto" w:fill="auto"/>
          </w:tcPr>
          <w:p w14:paraId="10454BB2" w14:textId="77777777" w:rsidR="002A37E7" w:rsidRPr="00702FEC" w:rsidRDefault="002A37E7" w:rsidP="00CB370F">
            <w:pPr>
              <w:pStyle w:val="Paragraph"/>
              <w:keepNext/>
              <w:jc w:val="center"/>
              <w:rPr>
                <w:sz w:val="22"/>
                <w:szCs w:val="22"/>
              </w:rPr>
            </w:pPr>
            <w:r w:rsidRPr="00702FEC">
              <w:rPr>
                <w:sz w:val="22"/>
                <w:szCs w:val="22"/>
              </w:rPr>
              <w:t>37,8</w:t>
            </w:r>
          </w:p>
        </w:tc>
        <w:tc>
          <w:tcPr>
            <w:tcW w:w="2997" w:type="dxa"/>
            <w:shd w:val="clear" w:color="auto" w:fill="auto"/>
          </w:tcPr>
          <w:p w14:paraId="4D75AF53" w14:textId="77777777" w:rsidR="002A37E7" w:rsidRPr="00702FEC" w:rsidRDefault="002A37E7" w:rsidP="00CB370F">
            <w:pPr>
              <w:pStyle w:val="Paragraph"/>
              <w:keepNext/>
              <w:jc w:val="center"/>
              <w:rPr>
                <w:sz w:val="22"/>
                <w:szCs w:val="22"/>
              </w:rPr>
            </w:pPr>
            <w:r w:rsidRPr="00702FEC">
              <w:rPr>
                <w:sz w:val="22"/>
                <w:szCs w:val="22"/>
              </w:rPr>
              <w:t>32,5</w:t>
            </w:r>
          </w:p>
        </w:tc>
      </w:tr>
      <w:tr w:rsidR="002A37E7" w:rsidRPr="00702FEC" w14:paraId="58DF2D1F" w14:textId="77777777" w:rsidTr="00CB370F">
        <w:trPr>
          <w:cantSplit/>
        </w:trPr>
        <w:tc>
          <w:tcPr>
            <w:tcW w:w="2996" w:type="dxa"/>
            <w:shd w:val="clear" w:color="auto" w:fill="auto"/>
          </w:tcPr>
          <w:p w14:paraId="78F16C85" w14:textId="77777777" w:rsidR="002A37E7" w:rsidRPr="00702FEC" w:rsidRDefault="002A37E7" w:rsidP="00CB370F">
            <w:pPr>
              <w:pStyle w:val="Paragraph"/>
              <w:keepNext/>
              <w:ind w:left="284" w:hanging="284"/>
              <w:rPr>
                <w:sz w:val="22"/>
                <w:szCs w:val="22"/>
              </w:rPr>
            </w:pPr>
            <w:r w:rsidRPr="00702FEC">
              <w:rPr>
                <w:sz w:val="22"/>
                <w:szCs w:val="22"/>
              </w:rPr>
              <w:tab/>
              <w:t>zmerna (%)</w:t>
            </w:r>
          </w:p>
        </w:tc>
        <w:tc>
          <w:tcPr>
            <w:tcW w:w="2997" w:type="dxa"/>
            <w:shd w:val="clear" w:color="auto" w:fill="auto"/>
          </w:tcPr>
          <w:p w14:paraId="60DD2319" w14:textId="77777777" w:rsidR="002A37E7" w:rsidRPr="00702FEC" w:rsidRDefault="002A37E7" w:rsidP="00CB370F">
            <w:pPr>
              <w:pStyle w:val="Paragraph"/>
              <w:keepNext/>
              <w:jc w:val="center"/>
              <w:rPr>
                <w:sz w:val="22"/>
                <w:szCs w:val="22"/>
              </w:rPr>
            </w:pPr>
            <w:r w:rsidRPr="00702FEC">
              <w:rPr>
                <w:sz w:val="22"/>
                <w:szCs w:val="22"/>
              </w:rPr>
              <w:t>58,1</w:t>
            </w:r>
          </w:p>
        </w:tc>
        <w:tc>
          <w:tcPr>
            <w:tcW w:w="2997" w:type="dxa"/>
            <w:shd w:val="clear" w:color="auto" w:fill="auto"/>
          </w:tcPr>
          <w:p w14:paraId="1E986ECB" w14:textId="77777777" w:rsidR="002A37E7" w:rsidRPr="00702FEC" w:rsidRDefault="002A37E7" w:rsidP="00CB370F">
            <w:pPr>
              <w:pStyle w:val="Paragraph"/>
              <w:keepNext/>
              <w:jc w:val="center"/>
              <w:rPr>
                <w:sz w:val="22"/>
                <w:szCs w:val="22"/>
              </w:rPr>
            </w:pPr>
            <w:r w:rsidRPr="00702FEC">
              <w:rPr>
                <w:sz w:val="22"/>
                <w:szCs w:val="22"/>
              </w:rPr>
              <w:t>58,4</w:t>
            </w:r>
          </w:p>
        </w:tc>
      </w:tr>
      <w:tr w:rsidR="002A37E7" w:rsidRPr="00702FEC" w14:paraId="4E0AEFF1" w14:textId="77777777" w:rsidTr="00CB370F">
        <w:trPr>
          <w:cantSplit/>
        </w:trPr>
        <w:tc>
          <w:tcPr>
            <w:tcW w:w="2996" w:type="dxa"/>
            <w:shd w:val="clear" w:color="auto" w:fill="auto"/>
          </w:tcPr>
          <w:p w14:paraId="04D2F421" w14:textId="77777777" w:rsidR="002A37E7" w:rsidRPr="00702FEC" w:rsidRDefault="002A37E7" w:rsidP="00CB370F">
            <w:pPr>
              <w:pStyle w:val="Paragraph"/>
              <w:keepNext/>
              <w:ind w:left="284" w:hanging="284"/>
              <w:rPr>
                <w:sz w:val="22"/>
                <w:szCs w:val="22"/>
              </w:rPr>
            </w:pPr>
            <w:r w:rsidRPr="00702FEC">
              <w:rPr>
                <w:sz w:val="22"/>
                <w:szCs w:val="22"/>
              </w:rPr>
              <w:tab/>
              <w:t>huda (%)</w:t>
            </w:r>
          </w:p>
        </w:tc>
        <w:tc>
          <w:tcPr>
            <w:tcW w:w="2997" w:type="dxa"/>
            <w:shd w:val="clear" w:color="auto" w:fill="auto"/>
          </w:tcPr>
          <w:p w14:paraId="2BEC3EC0" w14:textId="77777777" w:rsidR="002A37E7" w:rsidRPr="00702FEC" w:rsidRDefault="002A37E7" w:rsidP="00CB370F">
            <w:pPr>
              <w:pStyle w:val="Paragraph"/>
              <w:keepNext/>
              <w:jc w:val="center"/>
              <w:rPr>
                <w:sz w:val="22"/>
                <w:szCs w:val="22"/>
              </w:rPr>
            </w:pPr>
            <w:r w:rsidRPr="00702FEC">
              <w:rPr>
                <w:sz w:val="22"/>
                <w:szCs w:val="22"/>
              </w:rPr>
              <w:t>4,1</w:t>
            </w:r>
          </w:p>
        </w:tc>
        <w:tc>
          <w:tcPr>
            <w:tcW w:w="2997" w:type="dxa"/>
            <w:shd w:val="clear" w:color="auto" w:fill="auto"/>
          </w:tcPr>
          <w:p w14:paraId="21301E66" w14:textId="77777777" w:rsidR="002A37E7" w:rsidRPr="00702FEC" w:rsidRDefault="002A37E7" w:rsidP="00CB370F">
            <w:pPr>
              <w:pStyle w:val="Paragraph"/>
              <w:keepNext/>
              <w:jc w:val="center"/>
              <w:rPr>
                <w:sz w:val="22"/>
                <w:szCs w:val="22"/>
              </w:rPr>
            </w:pPr>
            <w:r w:rsidRPr="00702FEC">
              <w:rPr>
                <w:sz w:val="22"/>
                <w:szCs w:val="22"/>
              </w:rPr>
              <w:t>9,1</w:t>
            </w:r>
          </w:p>
        </w:tc>
      </w:tr>
      <w:tr w:rsidR="002A37E7" w:rsidRPr="00702FEC" w14:paraId="2FD28EDB" w14:textId="77777777" w:rsidTr="00CB370F">
        <w:trPr>
          <w:cantSplit/>
        </w:trPr>
        <w:tc>
          <w:tcPr>
            <w:tcW w:w="2996" w:type="dxa"/>
            <w:shd w:val="clear" w:color="auto" w:fill="auto"/>
          </w:tcPr>
          <w:p w14:paraId="14A3D5EF" w14:textId="77777777" w:rsidR="002A37E7" w:rsidRPr="00702FEC" w:rsidRDefault="002A37E7" w:rsidP="00CB370F">
            <w:pPr>
              <w:pStyle w:val="Paragraph"/>
              <w:keepNext/>
              <w:rPr>
                <w:sz w:val="22"/>
                <w:szCs w:val="22"/>
              </w:rPr>
            </w:pPr>
            <w:r w:rsidRPr="00702FEC">
              <w:rPr>
                <w:sz w:val="22"/>
                <w:szCs w:val="22"/>
              </w:rPr>
              <w:t>bolezen dihal, ki jo poslabša acetilsalicilna kislina (%)</w:t>
            </w:r>
          </w:p>
        </w:tc>
        <w:tc>
          <w:tcPr>
            <w:tcW w:w="2997" w:type="dxa"/>
            <w:shd w:val="clear" w:color="auto" w:fill="auto"/>
          </w:tcPr>
          <w:p w14:paraId="6C52DC15" w14:textId="77777777" w:rsidR="002A37E7" w:rsidRPr="00702FEC" w:rsidRDefault="002A37E7" w:rsidP="00CB370F">
            <w:pPr>
              <w:pStyle w:val="Paragraph"/>
              <w:keepNext/>
              <w:jc w:val="center"/>
              <w:rPr>
                <w:sz w:val="22"/>
                <w:szCs w:val="22"/>
              </w:rPr>
            </w:pPr>
            <w:r w:rsidRPr="00702FEC">
              <w:rPr>
                <w:sz w:val="22"/>
                <w:szCs w:val="22"/>
              </w:rPr>
              <w:t>19,6</w:t>
            </w:r>
          </w:p>
        </w:tc>
        <w:tc>
          <w:tcPr>
            <w:tcW w:w="2997" w:type="dxa"/>
            <w:shd w:val="clear" w:color="auto" w:fill="auto"/>
          </w:tcPr>
          <w:p w14:paraId="41D1FC8D" w14:textId="77777777" w:rsidR="002A37E7" w:rsidRPr="00702FEC" w:rsidRDefault="002A37E7" w:rsidP="00CB370F">
            <w:pPr>
              <w:pStyle w:val="Paragraph"/>
              <w:keepNext/>
              <w:jc w:val="center"/>
              <w:rPr>
                <w:sz w:val="22"/>
                <w:szCs w:val="22"/>
              </w:rPr>
            </w:pPr>
            <w:r w:rsidRPr="00702FEC">
              <w:rPr>
                <w:sz w:val="22"/>
                <w:szCs w:val="22"/>
              </w:rPr>
              <w:t>35,4</w:t>
            </w:r>
          </w:p>
        </w:tc>
      </w:tr>
      <w:tr w:rsidR="002A37E7" w:rsidRPr="00702FEC" w14:paraId="7AE38122" w14:textId="77777777" w:rsidTr="00CB370F">
        <w:trPr>
          <w:cantSplit/>
        </w:trPr>
        <w:tc>
          <w:tcPr>
            <w:tcW w:w="2996" w:type="dxa"/>
            <w:shd w:val="clear" w:color="auto" w:fill="auto"/>
          </w:tcPr>
          <w:p w14:paraId="3BBF3509" w14:textId="77777777" w:rsidR="002A37E7" w:rsidRPr="00702FEC" w:rsidRDefault="002A37E7" w:rsidP="00CB370F">
            <w:pPr>
              <w:pStyle w:val="Paragraph"/>
              <w:keepNext/>
              <w:rPr>
                <w:sz w:val="22"/>
                <w:szCs w:val="22"/>
              </w:rPr>
            </w:pPr>
            <w:r w:rsidRPr="00702FEC">
              <w:rPr>
                <w:sz w:val="22"/>
                <w:szCs w:val="22"/>
              </w:rPr>
              <w:t>alergijski rinitis</w:t>
            </w:r>
          </w:p>
        </w:tc>
        <w:tc>
          <w:tcPr>
            <w:tcW w:w="2997" w:type="dxa"/>
            <w:shd w:val="clear" w:color="auto" w:fill="auto"/>
          </w:tcPr>
          <w:p w14:paraId="31626D11" w14:textId="77777777" w:rsidR="002A37E7" w:rsidRPr="00702FEC" w:rsidRDefault="002A37E7" w:rsidP="00CB370F">
            <w:pPr>
              <w:pStyle w:val="Paragraph"/>
              <w:keepNext/>
              <w:jc w:val="center"/>
              <w:rPr>
                <w:sz w:val="22"/>
                <w:szCs w:val="22"/>
              </w:rPr>
            </w:pPr>
            <w:r w:rsidRPr="00702FEC">
              <w:rPr>
                <w:sz w:val="22"/>
                <w:szCs w:val="22"/>
              </w:rPr>
              <w:t>43,5</w:t>
            </w:r>
          </w:p>
        </w:tc>
        <w:tc>
          <w:tcPr>
            <w:tcW w:w="2997" w:type="dxa"/>
            <w:shd w:val="clear" w:color="auto" w:fill="auto"/>
          </w:tcPr>
          <w:p w14:paraId="27FEF401" w14:textId="77777777" w:rsidR="002A37E7" w:rsidRPr="00702FEC" w:rsidRDefault="002A37E7" w:rsidP="00CB370F">
            <w:pPr>
              <w:pStyle w:val="Paragraph"/>
              <w:keepNext/>
              <w:jc w:val="center"/>
              <w:rPr>
                <w:sz w:val="22"/>
                <w:szCs w:val="22"/>
              </w:rPr>
            </w:pPr>
            <w:r w:rsidRPr="00702FEC">
              <w:rPr>
                <w:sz w:val="22"/>
                <w:szCs w:val="22"/>
              </w:rPr>
              <w:t>42,5</w:t>
            </w:r>
          </w:p>
        </w:tc>
      </w:tr>
    </w:tbl>
    <w:p w14:paraId="04DDED17" w14:textId="77777777" w:rsidR="002A37E7" w:rsidRPr="00702FEC" w:rsidRDefault="002A37E7" w:rsidP="002A37E7">
      <w:pPr>
        <w:pStyle w:val="Paragraph"/>
        <w:rPr>
          <w:sz w:val="22"/>
          <w:szCs w:val="22"/>
        </w:rPr>
      </w:pPr>
      <w:r w:rsidRPr="00702FEC">
        <w:rPr>
          <w:sz w:val="22"/>
          <w:szCs w:val="22"/>
        </w:rPr>
        <w:t xml:space="preserve">SD = standardna deviacija; SNOT-22 = vprašalnik za oceno vpliva rinosinuzitisa z 22 vprašanji, </w:t>
      </w:r>
      <w:r w:rsidRPr="00702FEC">
        <w:rPr>
          <w:i/>
          <w:sz w:val="22"/>
          <w:szCs w:val="22"/>
        </w:rPr>
        <w:t>Sino</w:t>
      </w:r>
      <w:r w:rsidRPr="00702FEC">
        <w:rPr>
          <w:i/>
          <w:sz w:val="22"/>
          <w:szCs w:val="22"/>
        </w:rPr>
        <w:noBreakHyphen/>
        <w:t>Nasal Outcome Test 22 Questionnaire</w:t>
      </w:r>
      <w:r w:rsidRPr="00702FEC">
        <w:rPr>
          <w:sz w:val="22"/>
          <w:szCs w:val="22"/>
        </w:rPr>
        <w:t>; IgE = imunoglobulin E; i.e. = internacionalna enota. Pri NPS, NCS in SNOT</w:t>
      </w:r>
      <w:r w:rsidRPr="00702FEC">
        <w:rPr>
          <w:sz w:val="22"/>
          <w:szCs w:val="22"/>
        </w:rPr>
        <w:noBreakHyphen/>
        <w:t>22 višja ocena pomeni večjo izraženost bolezni.</w:t>
      </w:r>
    </w:p>
    <w:p w14:paraId="50DD4905" w14:textId="77777777" w:rsidR="002A37E7" w:rsidRPr="00702FEC" w:rsidRDefault="002A37E7" w:rsidP="002A37E7">
      <w:pPr>
        <w:pStyle w:val="Paragraph"/>
        <w:rPr>
          <w:sz w:val="22"/>
          <w:szCs w:val="22"/>
        </w:rPr>
      </w:pPr>
    </w:p>
    <w:p w14:paraId="54473176" w14:textId="354C334E" w:rsidR="002A37E7" w:rsidRPr="00702FEC" w:rsidRDefault="002A37E7" w:rsidP="002A37E7">
      <w:pPr>
        <w:pStyle w:val="Text"/>
        <w:spacing w:before="0"/>
        <w:jc w:val="left"/>
        <w:rPr>
          <w:color w:val="000000"/>
          <w:sz w:val="22"/>
          <w:szCs w:val="22"/>
          <w:lang w:bidi="th-TH"/>
        </w:rPr>
      </w:pPr>
      <w:r w:rsidRPr="00702FEC">
        <w:rPr>
          <w:color w:val="000000"/>
          <w:sz w:val="22"/>
          <w:szCs w:val="22"/>
          <w:lang w:bidi="th-TH"/>
        </w:rPr>
        <w:t xml:space="preserve">Sestavljen primarni cilj opazovanja je obsegal obojestransko oceno nosnih polipov (NPS) in povprečje dnevnih ocen nosne kongestije (NCS) v 24. tednu. V obeh študijah nosnih polipov (v študiji 1 in 2) so imeli bolniki, ki so prejemali </w:t>
      </w:r>
      <w:r w:rsidR="006D78D3" w:rsidRPr="00702FEC">
        <w:rPr>
          <w:color w:val="000000"/>
          <w:sz w:val="22"/>
          <w:szCs w:val="22"/>
          <w:lang w:val="en-GB" w:bidi="th-TH"/>
        </w:rPr>
        <w:t>omalizumab</w:t>
      </w:r>
      <w:r w:rsidRPr="00702FEC">
        <w:rPr>
          <w:color w:val="000000"/>
          <w:sz w:val="22"/>
          <w:szCs w:val="22"/>
          <w:lang w:bidi="th-TH"/>
        </w:rPr>
        <w:t>, statistično značilno večje izboljšanje ocene NPS od izhodiščne v 24. tednu in večje izboljšanje tedenskega povprečja ocene NCS, v primerjavi z bolniki, ki so prejemali placebo. Rezultati študij nosnih polipov 1 in 2 so prikazani v preglednici 7.</w:t>
      </w:r>
    </w:p>
    <w:p w14:paraId="4A41643E" w14:textId="77777777" w:rsidR="002A37E7" w:rsidRPr="00702FEC" w:rsidRDefault="002A37E7" w:rsidP="002A37E7">
      <w:pPr>
        <w:spacing w:line="240" w:lineRule="auto"/>
        <w:rPr>
          <w:color w:val="000000"/>
          <w:szCs w:val="22"/>
          <w:lang w:bidi="th-TH"/>
        </w:rPr>
      </w:pPr>
    </w:p>
    <w:p w14:paraId="49AF7956" w14:textId="77777777" w:rsidR="002A37E7" w:rsidRPr="00702FEC" w:rsidRDefault="002A37E7" w:rsidP="00DF2372">
      <w:pPr>
        <w:keepNext/>
        <w:tabs>
          <w:tab w:val="clear" w:pos="567"/>
        </w:tabs>
        <w:spacing w:line="240" w:lineRule="auto"/>
        <w:ind w:left="1418" w:hanging="1418"/>
        <w:rPr>
          <w:sz w:val="24"/>
          <w:szCs w:val="24"/>
          <w:lang w:val="en-US"/>
        </w:rPr>
      </w:pPr>
      <w:r w:rsidRPr="00702FEC">
        <w:rPr>
          <w:b/>
          <w:color w:val="000000"/>
          <w:szCs w:val="22"/>
        </w:rPr>
        <w:t>Preglednica 7</w:t>
      </w:r>
      <w:r w:rsidRPr="00702FEC">
        <w:rPr>
          <w:b/>
          <w:szCs w:val="22"/>
        </w:rPr>
        <w:tab/>
        <w:t>Spremembe kliničnih ocen od izhodišča do 24. tedna po podatkih iz študije nosnih polipov 1, študije nosnih polipov 2 in po združenih podatkih</w:t>
      </w:r>
    </w:p>
    <w:p w14:paraId="6BCEB7C6" w14:textId="77777777" w:rsidR="002A37E7" w:rsidRPr="00702FEC" w:rsidRDefault="002A37E7" w:rsidP="007649B1">
      <w:pPr>
        <w:pStyle w:val="Text"/>
        <w:keepNext/>
        <w:rPr>
          <w:sz w:val="22"/>
          <w:szCs w:val="22"/>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012"/>
        <w:gridCol w:w="1157"/>
        <w:gridCol w:w="1157"/>
        <w:gridCol w:w="1157"/>
        <w:gridCol w:w="1157"/>
        <w:gridCol w:w="1157"/>
        <w:gridCol w:w="1155"/>
      </w:tblGrid>
      <w:tr w:rsidR="002A37E7" w:rsidRPr="00702FEC" w14:paraId="48FF25A2" w14:textId="77777777" w:rsidTr="00CB370F">
        <w:trPr>
          <w:cantSplit/>
        </w:trPr>
        <w:tc>
          <w:tcPr>
            <w:tcW w:w="1124" w:type="pct"/>
            <w:shd w:val="clear" w:color="auto" w:fill="auto"/>
          </w:tcPr>
          <w:p w14:paraId="746D1778" w14:textId="77777777" w:rsidR="002A37E7" w:rsidRPr="007649B1" w:rsidRDefault="002A37E7" w:rsidP="00CB370F">
            <w:pPr>
              <w:keepNext/>
              <w:widowControl w:val="0"/>
              <w:tabs>
                <w:tab w:val="left" w:pos="284"/>
              </w:tabs>
              <w:spacing w:after="20"/>
              <w:rPr>
                <w:color w:val="000000"/>
                <w:sz w:val="20"/>
              </w:rPr>
            </w:pPr>
          </w:p>
        </w:tc>
        <w:tc>
          <w:tcPr>
            <w:tcW w:w="1292" w:type="pct"/>
            <w:gridSpan w:val="2"/>
            <w:shd w:val="clear" w:color="auto" w:fill="auto"/>
            <w:vAlign w:val="bottom"/>
          </w:tcPr>
          <w:p w14:paraId="182A5035" w14:textId="77777777" w:rsidR="002A37E7" w:rsidRPr="007649B1" w:rsidRDefault="002A37E7" w:rsidP="00CB370F">
            <w:pPr>
              <w:keepNext/>
              <w:widowControl w:val="0"/>
              <w:tabs>
                <w:tab w:val="left" w:pos="284"/>
              </w:tabs>
              <w:spacing w:after="20"/>
              <w:jc w:val="center"/>
              <w:rPr>
                <w:rFonts w:eastAsia="PMingLiU"/>
                <w:b/>
                <w:color w:val="000000"/>
                <w:sz w:val="20"/>
                <w:lang w:eastAsia="zh-TW"/>
              </w:rPr>
            </w:pPr>
            <w:r w:rsidRPr="007649B1">
              <w:rPr>
                <w:rFonts w:eastAsia="PMingLiU"/>
                <w:b/>
                <w:color w:val="000000"/>
                <w:sz w:val="20"/>
                <w:lang w:eastAsia="zh-TW"/>
              </w:rPr>
              <w:t xml:space="preserve">študija nosnih </w:t>
            </w:r>
            <w:r w:rsidRPr="007649B1">
              <w:rPr>
                <w:rFonts w:eastAsia="PMingLiU"/>
                <w:b/>
                <w:color w:val="000000"/>
                <w:sz w:val="20"/>
                <w:lang w:eastAsia="zh-TW"/>
              </w:rPr>
              <w:br/>
              <w:t>polipov 1</w:t>
            </w:r>
          </w:p>
        </w:tc>
        <w:tc>
          <w:tcPr>
            <w:tcW w:w="1292" w:type="pct"/>
            <w:gridSpan w:val="2"/>
            <w:vAlign w:val="bottom"/>
          </w:tcPr>
          <w:p w14:paraId="2A53AD3D" w14:textId="77777777" w:rsidR="002A37E7" w:rsidRPr="007649B1" w:rsidRDefault="002A37E7" w:rsidP="00CB370F">
            <w:pPr>
              <w:keepNext/>
              <w:widowControl w:val="0"/>
              <w:tabs>
                <w:tab w:val="left" w:pos="284"/>
              </w:tabs>
              <w:spacing w:after="20"/>
              <w:jc w:val="center"/>
              <w:rPr>
                <w:rFonts w:eastAsia="PMingLiU"/>
                <w:b/>
                <w:color w:val="000000"/>
                <w:sz w:val="20"/>
                <w:lang w:eastAsia="zh-TW"/>
              </w:rPr>
            </w:pPr>
            <w:r w:rsidRPr="007649B1">
              <w:rPr>
                <w:rFonts w:eastAsia="PMingLiU"/>
                <w:b/>
                <w:color w:val="000000"/>
                <w:sz w:val="20"/>
                <w:lang w:eastAsia="zh-TW"/>
              </w:rPr>
              <w:t>študija nosnih</w:t>
            </w:r>
            <w:r w:rsidRPr="007649B1">
              <w:rPr>
                <w:rFonts w:eastAsia="PMingLiU"/>
                <w:b/>
                <w:color w:val="000000"/>
                <w:sz w:val="20"/>
                <w:lang w:eastAsia="zh-TW"/>
              </w:rPr>
              <w:br/>
              <w:t>polipov 2</w:t>
            </w:r>
          </w:p>
        </w:tc>
        <w:tc>
          <w:tcPr>
            <w:tcW w:w="1291" w:type="pct"/>
            <w:gridSpan w:val="2"/>
          </w:tcPr>
          <w:p w14:paraId="6729C889" w14:textId="77777777" w:rsidR="002A37E7" w:rsidRPr="007649B1" w:rsidRDefault="002A37E7" w:rsidP="00CB370F">
            <w:pPr>
              <w:keepNext/>
              <w:widowControl w:val="0"/>
              <w:tabs>
                <w:tab w:val="left" w:pos="284"/>
              </w:tabs>
              <w:spacing w:after="20"/>
              <w:jc w:val="center"/>
              <w:rPr>
                <w:rFonts w:eastAsia="PMingLiU"/>
                <w:b/>
                <w:color w:val="000000"/>
                <w:sz w:val="20"/>
                <w:lang w:eastAsia="zh-TW"/>
              </w:rPr>
            </w:pPr>
            <w:r w:rsidRPr="007649B1">
              <w:rPr>
                <w:rFonts w:eastAsia="PMingLiU"/>
                <w:b/>
                <w:color w:val="000000"/>
                <w:sz w:val="20"/>
                <w:lang w:eastAsia="zh-TW"/>
              </w:rPr>
              <w:t>združeni rezultati</w:t>
            </w:r>
            <w:r w:rsidRPr="007649B1">
              <w:rPr>
                <w:rFonts w:eastAsia="PMingLiU"/>
                <w:b/>
                <w:color w:val="000000"/>
                <w:sz w:val="20"/>
                <w:lang w:eastAsia="zh-TW"/>
              </w:rPr>
              <w:br/>
              <w:t>študij nosnih polipov</w:t>
            </w:r>
          </w:p>
        </w:tc>
      </w:tr>
      <w:tr w:rsidR="002A37E7" w:rsidRPr="00702FEC" w14:paraId="21E56AD5" w14:textId="77777777" w:rsidTr="00CB370F">
        <w:trPr>
          <w:cantSplit/>
        </w:trPr>
        <w:tc>
          <w:tcPr>
            <w:tcW w:w="1124" w:type="pct"/>
            <w:shd w:val="clear" w:color="auto" w:fill="auto"/>
          </w:tcPr>
          <w:p w14:paraId="7F5386F9" w14:textId="77777777" w:rsidR="002A37E7" w:rsidRPr="007649B1" w:rsidRDefault="002A37E7" w:rsidP="00CB370F">
            <w:pPr>
              <w:keepNext/>
              <w:widowControl w:val="0"/>
              <w:tabs>
                <w:tab w:val="left" w:pos="284"/>
              </w:tabs>
              <w:spacing w:after="20"/>
              <w:rPr>
                <w:color w:val="000000"/>
                <w:sz w:val="20"/>
              </w:rPr>
            </w:pPr>
          </w:p>
        </w:tc>
        <w:tc>
          <w:tcPr>
            <w:tcW w:w="646" w:type="pct"/>
            <w:shd w:val="clear" w:color="auto" w:fill="auto"/>
            <w:vAlign w:val="bottom"/>
          </w:tcPr>
          <w:p w14:paraId="426DF777" w14:textId="77777777" w:rsidR="002A37E7" w:rsidRPr="007649B1" w:rsidRDefault="002A37E7" w:rsidP="00CB370F">
            <w:pPr>
              <w:keepNext/>
              <w:widowControl w:val="0"/>
              <w:tabs>
                <w:tab w:val="left" w:pos="284"/>
              </w:tabs>
              <w:spacing w:after="20"/>
              <w:jc w:val="center"/>
              <w:rPr>
                <w:rFonts w:eastAsia="PMingLiU"/>
                <w:b/>
                <w:color w:val="000000"/>
                <w:sz w:val="20"/>
                <w:lang w:eastAsia="zh-TW"/>
              </w:rPr>
            </w:pPr>
            <w:r w:rsidRPr="007649B1">
              <w:rPr>
                <w:rFonts w:eastAsia="PMingLiU"/>
                <w:b/>
                <w:color w:val="000000"/>
                <w:sz w:val="20"/>
                <w:lang w:eastAsia="zh-TW"/>
              </w:rPr>
              <w:t>placebo</w:t>
            </w:r>
          </w:p>
        </w:tc>
        <w:tc>
          <w:tcPr>
            <w:tcW w:w="646" w:type="pct"/>
            <w:vAlign w:val="bottom"/>
          </w:tcPr>
          <w:p w14:paraId="0FBB778F" w14:textId="4758F933" w:rsidR="002A37E7" w:rsidRPr="007649B1" w:rsidRDefault="006D78D3" w:rsidP="007649B1">
            <w:pPr>
              <w:keepNext/>
              <w:widowControl w:val="0"/>
              <w:tabs>
                <w:tab w:val="left" w:pos="284"/>
              </w:tabs>
              <w:spacing w:after="20"/>
              <w:ind w:right="-66" w:hanging="127"/>
              <w:jc w:val="center"/>
              <w:rPr>
                <w:rFonts w:eastAsia="PMingLiU"/>
                <w:b/>
                <w:color w:val="000000"/>
                <w:sz w:val="20"/>
                <w:lang w:eastAsia="zh-TW"/>
              </w:rPr>
            </w:pPr>
            <w:r w:rsidRPr="007649B1">
              <w:rPr>
                <w:rFonts w:eastAsia="PMingLiU"/>
                <w:b/>
                <w:color w:val="000000"/>
                <w:sz w:val="20"/>
                <w:lang w:eastAsia="zh-TW"/>
              </w:rPr>
              <w:t>omalizumab</w:t>
            </w:r>
          </w:p>
        </w:tc>
        <w:tc>
          <w:tcPr>
            <w:tcW w:w="646" w:type="pct"/>
            <w:vAlign w:val="bottom"/>
          </w:tcPr>
          <w:p w14:paraId="25E66EEF" w14:textId="77777777" w:rsidR="002A37E7" w:rsidRPr="007649B1" w:rsidRDefault="002A37E7" w:rsidP="00CB370F">
            <w:pPr>
              <w:keepNext/>
              <w:widowControl w:val="0"/>
              <w:tabs>
                <w:tab w:val="left" w:pos="284"/>
              </w:tabs>
              <w:spacing w:after="20"/>
              <w:jc w:val="center"/>
              <w:rPr>
                <w:rFonts w:eastAsia="PMingLiU"/>
                <w:b/>
                <w:color w:val="000000"/>
                <w:sz w:val="20"/>
                <w:lang w:eastAsia="zh-TW"/>
              </w:rPr>
            </w:pPr>
            <w:r w:rsidRPr="007649B1">
              <w:rPr>
                <w:rFonts w:eastAsia="PMingLiU"/>
                <w:b/>
                <w:color w:val="000000"/>
                <w:sz w:val="20"/>
                <w:lang w:eastAsia="zh-TW"/>
              </w:rPr>
              <w:t>placebo</w:t>
            </w:r>
          </w:p>
        </w:tc>
        <w:tc>
          <w:tcPr>
            <w:tcW w:w="646" w:type="pct"/>
            <w:vAlign w:val="bottom"/>
          </w:tcPr>
          <w:p w14:paraId="143A9354" w14:textId="3B5CE668" w:rsidR="002A37E7" w:rsidRPr="007649B1" w:rsidRDefault="006D78D3" w:rsidP="007649B1">
            <w:pPr>
              <w:keepNext/>
              <w:widowControl w:val="0"/>
              <w:tabs>
                <w:tab w:val="left" w:pos="284"/>
              </w:tabs>
              <w:spacing w:after="20"/>
              <w:ind w:right="-158" w:hanging="176"/>
              <w:jc w:val="center"/>
              <w:rPr>
                <w:rFonts w:eastAsia="PMingLiU"/>
                <w:b/>
                <w:color w:val="000000"/>
                <w:sz w:val="20"/>
                <w:lang w:eastAsia="zh-TW"/>
              </w:rPr>
            </w:pPr>
            <w:r w:rsidRPr="00702FEC">
              <w:rPr>
                <w:rFonts w:eastAsia="PMingLiU"/>
                <w:b/>
                <w:color w:val="000000"/>
                <w:sz w:val="20"/>
                <w:lang w:eastAsia="zh-TW"/>
              </w:rPr>
              <w:t>omalizumab</w:t>
            </w:r>
          </w:p>
        </w:tc>
        <w:tc>
          <w:tcPr>
            <w:tcW w:w="646" w:type="pct"/>
          </w:tcPr>
          <w:p w14:paraId="2632C274" w14:textId="77777777" w:rsidR="002A37E7" w:rsidRPr="007649B1" w:rsidRDefault="002A37E7" w:rsidP="00CB370F">
            <w:pPr>
              <w:keepNext/>
              <w:widowControl w:val="0"/>
              <w:tabs>
                <w:tab w:val="left" w:pos="284"/>
              </w:tabs>
              <w:spacing w:after="20"/>
              <w:jc w:val="center"/>
              <w:rPr>
                <w:rFonts w:eastAsia="PMingLiU"/>
                <w:b/>
                <w:color w:val="000000"/>
                <w:sz w:val="20"/>
                <w:lang w:eastAsia="zh-TW"/>
              </w:rPr>
            </w:pPr>
            <w:r w:rsidRPr="007649B1">
              <w:rPr>
                <w:rFonts w:eastAsia="PMingLiU"/>
                <w:b/>
                <w:color w:val="000000"/>
                <w:sz w:val="20"/>
                <w:lang w:eastAsia="zh-TW"/>
              </w:rPr>
              <w:t>placebo</w:t>
            </w:r>
          </w:p>
        </w:tc>
        <w:tc>
          <w:tcPr>
            <w:tcW w:w="645" w:type="pct"/>
          </w:tcPr>
          <w:p w14:paraId="045A93D1" w14:textId="75FFE531" w:rsidR="002A37E7" w:rsidRPr="007649B1" w:rsidRDefault="006D78D3" w:rsidP="007649B1">
            <w:pPr>
              <w:keepNext/>
              <w:widowControl w:val="0"/>
              <w:tabs>
                <w:tab w:val="left" w:pos="284"/>
              </w:tabs>
              <w:spacing w:after="20"/>
              <w:ind w:right="-119" w:hanging="84"/>
              <w:jc w:val="center"/>
              <w:rPr>
                <w:rFonts w:eastAsia="PMingLiU"/>
                <w:b/>
                <w:color w:val="000000"/>
                <w:sz w:val="20"/>
                <w:lang w:eastAsia="zh-TW"/>
              </w:rPr>
            </w:pPr>
            <w:r w:rsidRPr="00702FEC">
              <w:rPr>
                <w:rFonts w:eastAsia="PMingLiU"/>
                <w:b/>
                <w:color w:val="000000"/>
                <w:sz w:val="20"/>
                <w:lang w:eastAsia="zh-TW"/>
              </w:rPr>
              <w:t>omalizumab</w:t>
            </w:r>
          </w:p>
        </w:tc>
      </w:tr>
      <w:tr w:rsidR="002A37E7" w:rsidRPr="00702FEC" w14:paraId="6A416956" w14:textId="77777777" w:rsidTr="00CB370F">
        <w:trPr>
          <w:cantSplit/>
        </w:trPr>
        <w:tc>
          <w:tcPr>
            <w:tcW w:w="1124" w:type="pct"/>
            <w:tcBorders>
              <w:bottom w:val="single" w:sz="4" w:space="0" w:color="auto"/>
            </w:tcBorders>
            <w:shd w:val="clear" w:color="auto" w:fill="auto"/>
          </w:tcPr>
          <w:p w14:paraId="79401FCD" w14:textId="77777777" w:rsidR="002A37E7" w:rsidRPr="007649B1" w:rsidRDefault="002A37E7" w:rsidP="00CB370F">
            <w:pPr>
              <w:keepNext/>
              <w:widowControl w:val="0"/>
              <w:tabs>
                <w:tab w:val="left" w:pos="284"/>
              </w:tabs>
              <w:spacing w:after="20"/>
              <w:rPr>
                <w:color w:val="000000"/>
                <w:sz w:val="20"/>
              </w:rPr>
            </w:pPr>
            <w:r w:rsidRPr="007649B1">
              <w:rPr>
                <w:color w:val="000000"/>
                <w:sz w:val="20"/>
              </w:rPr>
              <w:t>N</w:t>
            </w:r>
          </w:p>
        </w:tc>
        <w:tc>
          <w:tcPr>
            <w:tcW w:w="646" w:type="pct"/>
            <w:tcBorders>
              <w:bottom w:val="single" w:sz="4" w:space="0" w:color="auto"/>
            </w:tcBorders>
            <w:shd w:val="clear" w:color="auto" w:fill="auto"/>
          </w:tcPr>
          <w:p w14:paraId="2C11050B"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66</w:t>
            </w:r>
          </w:p>
        </w:tc>
        <w:tc>
          <w:tcPr>
            <w:tcW w:w="646" w:type="pct"/>
            <w:tcBorders>
              <w:bottom w:val="single" w:sz="4" w:space="0" w:color="auto"/>
            </w:tcBorders>
          </w:tcPr>
          <w:p w14:paraId="23FB3D5B"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72</w:t>
            </w:r>
          </w:p>
        </w:tc>
        <w:tc>
          <w:tcPr>
            <w:tcW w:w="646" w:type="pct"/>
            <w:tcBorders>
              <w:bottom w:val="single" w:sz="4" w:space="0" w:color="auto"/>
            </w:tcBorders>
          </w:tcPr>
          <w:p w14:paraId="786D9509"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65</w:t>
            </w:r>
          </w:p>
        </w:tc>
        <w:tc>
          <w:tcPr>
            <w:tcW w:w="646" w:type="pct"/>
            <w:tcBorders>
              <w:bottom w:val="single" w:sz="4" w:space="0" w:color="auto"/>
            </w:tcBorders>
          </w:tcPr>
          <w:p w14:paraId="1EFB7754"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62</w:t>
            </w:r>
          </w:p>
        </w:tc>
        <w:tc>
          <w:tcPr>
            <w:tcW w:w="646" w:type="pct"/>
            <w:tcBorders>
              <w:bottom w:val="single" w:sz="4" w:space="0" w:color="auto"/>
            </w:tcBorders>
          </w:tcPr>
          <w:p w14:paraId="301D8B23"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131</w:t>
            </w:r>
          </w:p>
        </w:tc>
        <w:tc>
          <w:tcPr>
            <w:tcW w:w="645" w:type="pct"/>
            <w:tcBorders>
              <w:bottom w:val="single" w:sz="4" w:space="0" w:color="auto"/>
            </w:tcBorders>
          </w:tcPr>
          <w:p w14:paraId="786F8B56"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134</w:t>
            </w:r>
          </w:p>
        </w:tc>
      </w:tr>
      <w:tr w:rsidR="002A37E7" w:rsidRPr="00702FEC" w14:paraId="270CB34F" w14:textId="77777777" w:rsidTr="00CB370F">
        <w:trPr>
          <w:cantSplit/>
        </w:trPr>
        <w:tc>
          <w:tcPr>
            <w:tcW w:w="1124" w:type="pct"/>
            <w:tcBorders>
              <w:bottom w:val="nil"/>
            </w:tcBorders>
            <w:shd w:val="clear" w:color="auto" w:fill="auto"/>
          </w:tcPr>
          <w:p w14:paraId="6A72F543" w14:textId="77777777" w:rsidR="002A37E7" w:rsidRPr="007649B1" w:rsidRDefault="002A37E7" w:rsidP="00CB370F">
            <w:pPr>
              <w:keepNext/>
              <w:widowControl w:val="0"/>
              <w:tabs>
                <w:tab w:val="left" w:pos="284"/>
              </w:tabs>
              <w:spacing w:after="20"/>
              <w:rPr>
                <w:color w:val="000000"/>
                <w:sz w:val="20"/>
              </w:rPr>
            </w:pPr>
            <w:r w:rsidRPr="007649B1">
              <w:rPr>
                <w:color w:val="000000"/>
                <w:sz w:val="20"/>
              </w:rPr>
              <w:t>ocena nosnih polipov</w:t>
            </w:r>
          </w:p>
        </w:tc>
        <w:tc>
          <w:tcPr>
            <w:tcW w:w="1292" w:type="pct"/>
            <w:gridSpan w:val="2"/>
            <w:tcBorders>
              <w:bottom w:val="nil"/>
            </w:tcBorders>
            <w:shd w:val="clear" w:color="auto" w:fill="auto"/>
          </w:tcPr>
          <w:p w14:paraId="5737F031" w14:textId="77777777" w:rsidR="002A37E7" w:rsidRPr="007649B1" w:rsidRDefault="002A37E7" w:rsidP="00CB370F">
            <w:pPr>
              <w:keepNext/>
              <w:widowControl w:val="0"/>
              <w:tabs>
                <w:tab w:val="left" w:pos="284"/>
              </w:tabs>
              <w:spacing w:after="20"/>
              <w:jc w:val="center"/>
              <w:rPr>
                <w:rFonts w:eastAsia="PMingLiU"/>
                <w:color w:val="000000"/>
                <w:sz w:val="20"/>
                <w:lang w:eastAsia="zh-TW"/>
              </w:rPr>
            </w:pPr>
          </w:p>
        </w:tc>
        <w:tc>
          <w:tcPr>
            <w:tcW w:w="1292" w:type="pct"/>
            <w:gridSpan w:val="2"/>
            <w:tcBorders>
              <w:bottom w:val="nil"/>
            </w:tcBorders>
          </w:tcPr>
          <w:p w14:paraId="18067460" w14:textId="77777777" w:rsidR="002A37E7" w:rsidRPr="007649B1" w:rsidRDefault="002A37E7" w:rsidP="00CB370F">
            <w:pPr>
              <w:keepNext/>
              <w:widowControl w:val="0"/>
              <w:tabs>
                <w:tab w:val="left" w:pos="284"/>
              </w:tabs>
              <w:spacing w:after="20"/>
              <w:jc w:val="center"/>
              <w:rPr>
                <w:rFonts w:eastAsia="PMingLiU"/>
                <w:color w:val="000000"/>
                <w:sz w:val="20"/>
                <w:lang w:eastAsia="zh-TW"/>
              </w:rPr>
            </w:pPr>
          </w:p>
        </w:tc>
        <w:tc>
          <w:tcPr>
            <w:tcW w:w="1291" w:type="pct"/>
            <w:gridSpan w:val="2"/>
            <w:tcBorders>
              <w:bottom w:val="nil"/>
            </w:tcBorders>
          </w:tcPr>
          <w:p w14:paraId="4AAB41EB" w14:textId="77777777" w:rsidR="002A37E7" w:rsidRPr="007649B1" w:rsidRDefault="002A37E7" w:rsidP="00CB370F">
            <w:pPr>
              <w:keepNext/>
              <w:widowControl w:val="0"/>
              <w:tabs>
                <w:tab w:val="left" w:pos="284"/>
              </w:tabs>
              <w:spacing w:after="20"/>
              <w:jc w:val="center"/>
              <w:rPr>
                <w:rFonts w:eastAsia="PMingLiU"/>
                <w:color w:val="000000"/>
                <w:sz w:val="20"/>
                <w:lang w:eastAsia="zh-TW"/>
              </w:rPr>
            </w:pPr>
          </w:p>
        </w:tc>
      </w:tr>
      <w:tr w:rsidR="002A37E7" w:rsidRPr="00702FEC" w14:paraId="784459A4" w14:textId="77777777" w:rsidTr="00CB370F">
        <w:trPr>
          <w:cantSplit/>
        </w:trPr>
        <w:tc>
          <w:tcPr>
            <w:tcW w:w="1124" w:type="pct"/>
            <w:tcBorders>
              <w:bottom w:val="nil"/>
            </w:tcBorders>
            <w:shd w:val="clear" w:color="auto" w:fill="auto"/>
          </w:tcPr>
          <w:p w14:paraId="2D47967F" w14:textId="77777777" w:rsidR="002A37E7" w:rsidRPr="007649B1" w:rsidRDefault="002A37E7" w:rsidP="00CB370F">
            <w:pPr>
              <w:keepNext/>
              <w:widowControl w:val="0"/>
              <w:tabs>
                <w:tab w:val="left" w:pos="284"/>
              </w:tabs>
              <w:spacing w:after="20"/>
              <w:rPr>
                <w:color w:val="000000"/>
                <w:sz w:val="20"/>
              </w:rPr>
            </w:pPr>
            <w:r w:rsidRPr="007649B1">
              <w:rPr>
                <w:color w:val="000000"/>
                <w:sz w:val="20"/>
              </w:rPr>
              <w:t>povprečje ob izhodišču</w:t>
            </w:r>
          </w:p>
        </w:tc>
        <w:tc>
          <w:tcPr>
            <w:tcW w:w="646" w:type="pct"/>
            <w:tcBorders>
              <w:bottom w:val="nil"/>
            </w:tcBorders>
            <w:shd w:val="clear" w:color="auto" w:fill="auto"/>
          </w:tcPr>
          <w:p w14:paraId="2E6553D7" w14:textId="77777777" w:rsidR="002A37E7" w:rsidRPr="007649B1" w:rsidRDefault="002A37E7" w:rsidP="00CB370F">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6,32</w:t>
            </w:r>
          </w:p>
        </w:tc>
        <w:tc>
          <w:tcPr>
            <w:tcW w:w="646" w:type="pct"/>
            <w:tcBorders>
              <w:bottom w:val="nil"/>
            </w:tcBorders>
          </w:tcPr>
          <w:p w14:paraId="004E2072" w14:textId="77777777" w:rsidR="002A37E7" w:rsidRPr="007649B1" w:rsidRDefault="002A37E7" w:rsidP="00CB370F">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6,19</w:t>
            </w:r>
          </w:p>
        </w:tc>
        <w:tc>
          <w:tcPr>
            <w:tcW w:w="646" w:type="pct"/>
            <w:tcBorders>
              <w:bottom w:val="nil"/>
            </w:tcBorders>
          </w:tcPr>
          <w:p w14:paraId="503F77E0" w14:textId="77777777" w:rsidR="002A37E7" w:rsidRPr="007649B1" w:rsidRDefault="002A37E7" w:rsidP="00CB370F">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6,09</w:t>
            </w:r>
          </w:p>
        </w:tc>
        <w:tc>
          <w:tcPr>
            <w:tcW w:w="646" w:type="pct"/>
            <w:tcBorders>
              <w:bottom w:val="nil"/>
            </w:tcBorders>
          </w:tcPr>
          <w:p w14:paraId="2DE6AAA3" w14:textId="77777777" w:rsidR="002A37E7" w:rsidRPr="007649B1" w:rsidRDefault="002A37E7" w:rsidP="00CB370F">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6,44</w:t>
            </w:r>
          </w:p>
        </w:tc>
        <w:tc>
          <w:tcPr>
            <w:tcW w:w="646" w:type="pct"/>
            <w:tcBorders>
              <w:bottom w:val="nil"/>
            </w:tcBorders>
          </w:tcPr>
          <w:p w14:paraId="052D046A" w14:textId="77777777" w:rsidR="002A37E7" w:rsidRPr="007649B1" w:rsidRDefault="002A37E7" w:rsidP="00CB370F">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6,21</w:t>
            </w:r>
          </w:p>
        </w:tc>
        <w:tc>
          <w:tcPr>
            <w:tcW w:w="645" w:type="pct"/>
            <w:tcBorders>
              <w:bottom w:val="nil"/>
            </w:tcBorders>
          </w:tcPr>
          <w:p w14:paraId="2B0EF7C7" w14:textId="77777777" w:rsidR="002A37E7" w:rsidRPr="007649B1" w:rsidRDefault="002A37E7" w:rsidP="00CB370F">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6,31</w:t>
            </w:r>
          </w:p>
        </w:tc>
      </w:tr>
      <w:tr w:rsidR="002A37E7" w:rsidRPr="00702FEC" w14:paraId="5E248069" w14:textId="77777777" w:rsidTr="00CB370F">
        <w:trPr>
          <w:cantSplit/>
        </w:trPr>
        <w:tc>
          <w:tcPr>
            <w:tcW w:w="1124" w:type="pct"/>
            <w:tcBorders>
              <w:top w:val="nil"/>
              <w:bottom w:val="single" w:sz="4" w:space="0" w:color="auto"/>
            </w:tcBorders>
            <w:shd w:val="clear" w:color="auto" w:fill="auto"/>
          </w:tcPr>
          <w:p w14:paraId="712FEC4D" w14:textId="77777777" w:rsidR="002A37E7" w:rsidRPr="007649B1" w:rsidRDefault="002A37E7" w:rsidP="00CB370F">
            <w:pPr>
              <w:keepNext/>
              <w:widowControl w:val="0"/>
              <w:tabs>
                <w:tab w:val="left" w:pos="284"/>
              </w:tabs>
              <w:spacing w:after="20"/>
              <w:rPr>
                <w:color w:val="000000"/>
                <w:sz w:val="20"/>
              </w:rPr>
            </w:pPr>
            <w:r w:rsidRPr="007649B1">
              <w:rPr>
                <w:color w:val="000000"/>
                <w:sz w:val="20"/>
              </w:rPr>
              <w:t>razlika povprečij po metodi najmanjših kvadratov v 24. tednu</w:t>
            </w:r>
          </w:p>
        </w:tc>
        <w:tc>
          <w:tcPr>
            <w:tcW w:w="646" w:type="pct"/>
            <w:tcBorders>
              <w:top w:val="nil"/>
              <w:bottom w:val="single" w:sz="4" w:space="0" w:color="auto"/>
            </w:tcBorders>
            <w:shd w:val="clear" w:color="auto" w:fill="auto"/>
          </w:tcPr>
          <w:p w14:paraId="56892C66" w14:textId="77777777" w:rsidR="002A37E7" w:rsidRPr="007649B1" w:rsidRDefault="002A37E7" w:rsidP="00CB370F">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0,06</w:t>
            </w:r>
          </w:p>
        </w:tc>
        <w:tc>
          <w:tcPr>
            <w:tcW w:w="646" w:type="pct"/>
            <w:tcBorders>
              <w:top w:val="nil"/>
              <w:bottom w:val="single" w:sz="4" w:space="0" w:color="auto"/>
            </w:tcBorders>
          </w:tcPr>
          <w:p w14:paraId="67792A95" w14:textId="77777777" w:rsidR="002A37E7" w:rsidRPr="007649B1" w:rsidRDefault="002A37E7" w:rsidP="00CB370F">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-1,08</w:t>
            </w:r>
          </w:p>
        </w:tc>
        <w:tc>
          <w:tcPr>
            <w:tcW w:w="646" w:type="pct"/>
            <w:tcBorders>
              <w:top w:val="nil"/>
              <w:bottom w:val="single" w:sz="4" w:space="0" w:color="auto"/>
            </w:tcBorders>
          </w:tcPr>
          <w:p w14:paraId="2E6374B1" w14:textId="77777777" w:rsidR="002A37E7" w:rsidRPr="007649B1" w:rsidRDefault="002A37E7" w:rsidP="00CB370F">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-0,31</w:t>
            </w:r>
          </w:p>
        </w:tc>
        <w:tc>
          <w:tcPr>
            <w:tcW w:w="646" w:type="pct"/>
            <w:tcBorders>
              <w:top w:val="nil"/>
              <w:bottom w:val="single" w:sz="4" w:space="0" w:color="auto"/>
            </w:tcBorders>
          </w:tcPr>
          <w:p w14:paraId="3880669E" w14:textId="77777777" w:rsidR="002A37E7" w:rsidRPr="007649B1" w:rsidRDefault="002A37E7" w:rsidP="00CB370F">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-0,90</w:t>
            </w:r>
          </w:p>
        </w:tc>
        <w:tc>
          <w:tcPr>
            <w:tcW w:w="646" w:type="pct"/>
            <w:tcBorders>
              <w:top w:val="nil"/>
              <w:bottom w:val="single" w:sz="4" w:space="0" w:color="auto"/>
            </w:tcBorders>
          </w:tcPr>
          <w:p w14:paraId="30ED9DB5" w14:textId="77777777" w:rsidR="002A37E7" w:rsidRPr="007649B1" w:rsidRDefault="002A37E7" w:rsidP="00CB370F">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-0,13</w:t>
            </w:r>
          </w:p>
        </w:tc>
        <w:tc>
          <w:tcPr>
            <w:tcW w:w="645" w:type="pct"/>
            <w:tcBorders>
              <w:top w:val="nil"/>
              <w:bottom w:val="single" w:sz="4" w:space="0" w:color="auto"/>
            </w:tcBorders>
          </w:tcPr>
          <w:p w14:paraId="26C7E838" w14:textId="77777777" w:rsidR="002A37E7" w:rsidRPr="007649B1" w:rsidRDefault="002A37E7" w:rsidP="00CB370F">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-0,99</w:t>
            </w:r>
          </w:p>
        </w:tc>
      </w:tr>
      <w:tr w:rsidR="002A37E7" w:rsidRPr="00702FEC" w14:paraId="63238D0D" w14:textId="77777777" w:rsidTr="007649B1">
        <w:trPr>
          <w:cantSplit/>
          <w:trHeight w:val="431"/>
        </w:trPr>
        <w:tc>
          <w:tcPr>
            <w:tcW w:w="1124" w:type="pct"/>
            <w:tcBorders>
              <w:bottom w:val="nil"/>
            </w:tcBorders>
            <w:shd w:val="clear" w:color="auto" w:fill="auto"/>
          </w:tcPr>
          <w:p w14:paraId="395F34B4" w14:textId="77777777" w:rsidR="002A37E7" w:rsidRPr="007649B1" w:rsidRDefault="002A37E7" w:rsidP="00CB370F">
            <w:pPr>
              <w:keepNext/>
              <w:widowControl w:val="0"/>
              <w:tabs>
                <w:tab w:val="clear" w:pos="567"/>
              </w:tabs>
              <w:spacing w:line="240" w:lineRule="auto"/>
              <w:ind w:hanging="3"/>
              <w:rPr>
                <w:rFonts w:eastAsia="PMingLiU"/>
                <w:color w:val="000000"/>
                <w:sz w:val="20"/>
                <w:lang w:eastAsia="zh-TW"/>
              </w:rPr>
            </w:pPr>
            <w:r w:rsidRPr="007649B1">
              <w:rPr>
                <w:rFonts w:eastAsia="PMingLiU"/>
                <w:color w:val="000000"/>
                <w:sz w:val="20"/>
                <w:lang w:eastAsia="zh-TW"/>
              </w:rPr>
              <w:t>razlika (95</w:t>
            </w:r>
            <w:r w:rsidRPr="007649B1">
              <w:rPr>
                <w:rFonts w:eastAsia="PMingLiU"/>
                <w:color w:val="000000"/>
                <w:sz w:val="20"/>
                <w:lang w:eastAsia="zh-TW"/>
              </w:rPr>
              <w:noBreakHyphen/>
              <w:t>odstotni IZ</w:t>
            </w:r>
            <w:r w:rsidRPr="007649B1">
              <w:rPr>
                <w:color w:val="000000"/>
                <w:sz w:val="20"/>
              </w:rPr>
              <w:t>)</w:t>
            </w:r>
          </w:p>
        </w:tc>
        <w:tc>
          <w:tcPr>
            <w:tcW w:w="1292" w:type="pct"/>
            <w:gridSpan w:val="2"/>
            <w:tcBorders>
              <w:bottom w:val="nil"/>
            </w:tcBorders>
            <w:shd w:val="clear" w:color="auto" w:fill="auto"/>
          </w:tcPr>
          <w:p w14:paraId="1475C133" w14:textId="77777777" w:rsidR="002A37E7" w:rsidRPr="007649B1" w:rsidRDefault="002A37E7" w:rsidP="00CB370F">
            <w:pPr>
              <w:keepNext/>
              <w:widowControl w:val="0"/>
              <w:tabs>
                <w:tab w:val="left" w:pos="284"/>
              </w:tabs>
              <w:spacing w:line="240" w:lineRule="auto"/>
              <w:jc w:val="center"/>
              <w:rPr>
                <w:color w:val="000000"/>
                <w:sz w:val="20"/>
              </w:rPr>
            </w:pPr>
            <w:r w:rsidRPr="007649B1">
              <w:rPr>
                <w:color w:val="000000"/>
                <w:sz w:val="20"/>
              </w:rPr>
              <w:t>-1,14 (-1,59; -0,69)</w:t>
            </w:r>
          </w:p>
          <w:p w14:paraId="048172E9" w14:textId="77777777" w:rsidR="002A37E7" w:rsidRPr="007649B1" w:rsidRDefault="002A37E7" w:rsidP="00CB370F">
            <w:pPr>
              <w:keepNext/>
              <w:widowControl w:val="0"/>
              <w:tabs>
                <w:tab w:val="left" w:pos="284"/>
              </w:tabs>
              <w:spacing w:line="240" w:lineRule="auto"/>
              <w:jc w:val="center"/>
              <w:rPr>
                <w:color w:val="000000"/>
                <w:sz w:val="20"/>
              </w:rPr>
            </w:pPr>
          </w:p>
        </w:tc>
        <w:tc>
          <w:tcPr>
            <w:tcW w:w="1292" w:type="pct"/>
            <w:gridSpan w:val="2"/>
            <w:tcBorders>
              <w:bottom w:val="nil"/>
            </w:tcBorders>
          </w:tcPr>
          <w:p w14:paraId="7521FCA7" w14:textId="77777777" w:rsidR="002A37E7" w:rsidRPr="007649B1" w:rsidRDefault="002A37E7" w:rsidP="00CB370F">
            <w:pPr>
              <w:keepNext/>
              <w:widowControl w:val="0"/>
              <w:tabs>
                <w:tab w:val="left" w:pos="284"/>
              </w:tabs>
              <w:spacing w:line="240" w:lineRule="auto"/>
              <w:jc w:val="center"/>
              <w:rPr>
                <w:color w:val="000000"/>
                <w:sz w:val="20"/>
              </w:rPr>
            </w:pPr>
            <w:r w:rsidRPr="007649B1">
              <w:rPr>
                <w:color w:val="000000"/>
                <w:sz w:val="20"/>
              </w:rPr>
              <w:t>-0,59 (-1,05; -0,12)</w:t>
            </w:r>
          </w:p>
          <w:p w14:paraId="33E692B9" w14:textId="77777777" w:rsidR="002A37E7" w:rsidRPr="007649B1" w:rsidRDefault="002A37E7" w:rsidP="00CB370F">
            <w:pPr>
              <w:keepNext/>
              <w:widowControl w:val="0"/>
              <w:tabs>
                <w:tab w:val="left" w:pos="284"/>
              </w:tabs>
              <w:spacing w:line="240" w:lineRule="auto"/>
              <w:jc w:val="center"/>
              <w:rPr>
                <w:color w:val="000000"/>
                <w:sz w:val="20"/>
              </w:rPr>
            </w:pPr>
          </w:p>
        </w:tc>
        <w:tc>
          <w:tcPr>
            <w:tcW w:w="1291" w:type="pct"/>
            <w:gridSpan w:val="2"/>
            <w:tcBorders>
              <w:bottom w:val="nil"/>
            </w:tcBorders>
          </w:tcPr>
          <w:p w14:paraId="2F978705" w14:textId="77777777" w:rsidR="002A37E7" w:rsidRPr="007649B1" w:rsidRDefault="002A37E7" w:rsidP="00CB370F">
            <w:pPr>
              <w:keepNext/>
              <w:widowControl w:val="0"/>
              <w:tabs>
                <w:tab w:val="left" w:pos="284"/>
              </w:tabs>
              <w:spacing w:line="240" w:lineRule="auto"/>
              <w:jc w:val="center"/>
              <w:rPr>
                <w:color w:val="000000"/>
                <w:sz w:val="20"/>
              </w:rPr>
            </w:pPr>
            <w:r w:rsidRPr="007649B1">
              <w:rPr>
                <w:color w:val="000000"/>
                <w:sz w:val="20"/>
              </w:rPr>
              <w:t>-0,86 (-1,18; -0,54)</w:t>
            </w:r>
          </w:p>
        </w:tc>
      </w:tr>
      <w:tr w:rsidR="002A37E7" w:rsidRPr="00702FEC" w14:paraId="4EA550E1" w14:textId="77777777" w:rsidTr="00CB370F">
        <w:trPr>
          <w:cantSplit/>
        </w:trPr>
        <w:tc>
          <w:tcPr>
            <w:tcW w:w="1124" w:type="pct"/>
            <w:tcBorders>
              <w:top w:val="nil"/>
              <w:bottom w:val="single" w:sz="4" w:space="0" w:color="auto"/>
            </w:tcBorders>
            <w:shd w:val="clear" w:color="auto" w:fill="auto"/>
          </w:tcPr>
          <w:p w14:paraId="65E71B70" w14:textId="77777777" w:rsidR="002A37E7" w:rsidRPr="007649B1" w:rsidRDefault="002A37E7" w:rsidP="00CB370F">
            <w:pPr>
              <w:keepNext/>
              <w:widowControl w:val="0"/>
              <w:tabs>
                <w:tab w:val="left" w:pos="284"/>
              </w:tabs>
              <w:spacing w:line="240" w:lineRule="auto"/>
              <w:ind w:left="267" w:hanging="270"/>
              <w:rPr>
                <w:rFonts w:eastAsia="PMingLiU"/>
                <w:color w:val="000000"/>
                <w:sz w:val="20"/>
                <w:lang w:eastAsia="zh-TW"/>
              </w:rPr>
            </w:pPr>
            <w:r w:rsidRPr="007649B1">
              <w:rPr>
                <w:rFonts w:eastAsia="PMingLiU"/>
                <w:color w:val="000000"/>
                <w:sz w:val="20"/>
                <w:lang w:eastAsia="zh-TW"/>
              </w:rPr>
              <w:t>vrednost p</w:t>
            </w:r>
          </w:p>
        </w:tc>
        <w:tc>
          <w:tcPr>
            <w:tcW w:w="1292" w:type="pct"/>
            <w:gridSpan w:val="2"/>
            <w:tcBorders>
              <w:top w:val="nil"/>
              <w:bottom w:val="single" w:sz="4" w:space="0" w:color="auto"/>
            </w:tcBorders>
            <w:shd w:val="clear" w:color="auto" w:fill="auto"/>
          </w:tcPr>
          <w:p w14:paraId="6E149138" w14:textId="77777777" w:rsidR="002A37E7" w:rsidRPr="007649B1" w:rsidRDefault="002A37E7" w:rsidP="00CB370F">
            <w:pPr>
              <w:keepNext/>
              <w:widowControl w:val="0"/>
              <w:tabs>
                <w:tab w:val="left" w:pos="284"/>
              </w:tabs>
              <w:spacing w:line="240" w:lineRule="auto"/>
              <w:jc w:val="center"/>
              <w:rPr>
                <w:color w:val="000000"/>
                <w:sz w:val="20"/>
              </w:rPr>
            </w:pPr>
            <w:r w:rsidRPr="007649B1">
              <w:rPr>
                <w:color w:val="000000"/>
                <w:sz w:val="20"/>
              </w:rPr>
              <w:t>&lt;0,0001</w:t>
            </w:r>
          </w:p>
        </w:tc>
        <w:tc>
          <w:tcPr>
            <w:tcW w:w="1292" w:type="pct"/>
            <w:gridSpan w:val="2"/>
            <w:tcBorders>
              <w:top w:val="nil"/>
              <w:bottom w:val="single" w:sz="4" w:space="0" w:color="auto"/>
            </w:tcBorders>
          </w:tcPr>
          <w:p w14:paraId="26140303" w14:textId="77777777" w:rsidR="002A37E7" w:rsidRPr="007649B1" w:rsidRDefault="002A37E7" w:rsidP="00CB370F">
            <w:pPr>
              <w:keepNext/>
              <w:widowControl w:val="0"/>
              <w:tabs>
                <w:tab w:val="left" w:pos="284"/>
              </w:tabs>
              <w:spacing w:line="240" w:lineRule="auto"/>
              <w:jc w:val="center"/>
              <w:rPr>
                <w:color w:val="000000"/>
                <w:sz w:val="20"/>
              </w:rPr>
            </w:pPr>
            <w:r w:rsidRPr="007649B1">
              <w:rPr>
                <w:color w:val="000000"/>
                <w:sz w:val="20"/>
              </w:rPr>
              <w:t>0,0140</w:t>
            </w:r>
          </w:p>
        </w:tc>
        <w:tc>
          <w:tcPr>
            <w:tcW w:w="1291" w:type="pct"/>
            <w:gridSpan w:val="2"/>
            <w:tcBorders>
              <w:top w:val="nil"/>
              <w:bottom w:val="single" w:sz="4" w:space="0" w:color="auto"/>
            </w:tcBorders>
          </w:tcPr>
          <w:p w14:paraId="68C452B1" w14:textId="77777777" w:rsidR="002A37E7" w:rsidRPr="007649B1" w:rsidRDefault="002A37E7" w:rsidP="00CB370F">
            <w:pPr>
              <w:keepNext/>
              <w:widowControl w:val="0"/>
              <w:tabs>
                <w:tab w:val="left" w:pos="284"/>
              </w:tabs>
              <w:spacing w:line="240" w:lineRule="auto"/>
              <w:jc w:val="center"/>
              <w:rPr>
                <w:color w:val="000000"/>
                <w:sz w:val="20"/>
              </w:rPr>
            </w:pPr>
            <w:r w:rsidRPr="007649B1">
              <w:rPr>
                <w:color w:val="000000"/>
                <w:sz w:val="20"/>
              </w:rPr>
              <w:t>&lt;0,0001</w:t>
            </w:r>
          </w:p>
        </w:tc>
      </w:tr>
      <w:tr w:rsidR="002A37E7" w:rsidRPr="00702FEC" w14:paraId="763386F6" w14:textId="77777777" w:rsidTr="00CB370F">
        <w:trPr>
          <w:cantSplit/>
        </w:trPr>
        <w:tc>
          <w:tcPr>
            <w:tcW w:w="1124" w:type="pct"/>
            <w:tcBorders>
              <w:top w:val="single" w:sz="4" w:space="0" w:color="auto"/>
              <w:bottom w:val="nil"/>
            </w:tcBorders>
            <w:shd w:val="clear" w:color="auto" w:fill="auto"/>
            <w:vAlign w:val="center"/>
          </w:tcPr>
          <w:p w14:paraId="371C95E4" w14:textId="77777777" w:rsidR="002A37E7" w:rsidRPr="007649B1" w:rsidRDefault="002A37E7" w:rsidP="00CB370F">
            <w:pPr>
              <w:keepNext/>
              <w:widowControl w:val="0"/>
              <w:tabs>
                <w:tab w:val="left" w:pos="284"/>
              </w:tabs>
              <w:spacing w:after="20"/>
              <w:rPr>
                <w:rFonts w:eastAsia="PMingLiU"/>
                <w:color w:val="000000"/>
                <w:sz w:val="20"/>
                <w:lang w:eastAsia="zh-TW"/>
              </w:rPr>
            </w:pPr>
            <w:r w:rsidRPr="007649B1">
              <w:rPr>
                <w:color w:val="000000"/>
                <w:sz w:val="20"/>
              </w:rPr>
              <w:t>7</w:t>
            </w:r>
            <w:r w:rsidRPr="007649B1">
              <w:rPr>
                <w:color w:val="000000"/>
                <w:sz w:val="20"/>
              </w:rPr>
              <w:noBreakHyphen/>
              <w:t>dnevno povprečje dnevne ocene nosne kongestije</w:t>
            </w:r>
          </w:p>
        </w:tc>
        <w:tc>
          <w:tcPr>
            <w:tcW w:w="1292" w:type="pct"/>
            <w:gridSpan w:val="2"/>
            <w:tcBorders>
              <w:top w:val="single" w:sz="4" w:space="0" w:color="auto"/>
              <w:bottom w:val="nil"/>
            </w:tcBorders>
            <w:shd w:val="clear" w:color="auto" w:fill="auto"/>
          </w:tcPr>
          <w:p w14:paraId="5EAF109C" w14:textId="77777777" w:rsidR="002A37E7" w:rsidRPr="007649B1" w:rsidRDefault="002A37E7" w:rsidP="00CB370F">
            <w:pPr>
              <w:keepNext/>
              <w:widowControl w:val="0"/>
              <w:tabs>
                <w:tab w:val="left" w:pos="284"/>
              </w:tabs>
              <w:spacing w:after="20"/>
              <w:rPr>
                <w:rFonts w:eastAsia="PMingLiU"/>
                <w:color w:val="000000"/>
                <w:sz w:val="20"/>
                <w:lang w:eastAsia="zh-TW"/>
              </w:rPr>
            </w:pPr>
          </w:p>
        </w:tc>
        <w:tc>
          <w:tcPr>
            <w:tcW w:w="1292" w:type="pct"/>
            <w:gridSpan w:val="2"/>
            <w:tcBorders>
              <w:top w:val="single" w:sz="4" w:space="0" w:color="auto"/>
              <w:bottom w:val="nil"/>
            </w:tcBorders>
          </w:tcPr>
          <w:p w14:paraId="7D1D2721" w14:textId="77777777" w:rsidR="002A37E7" w:rsidRPr="007649B1" w:rsidRDefault="002A37E7" w:rsidP="00CB370F">
            <w:pPr>
              <w:keepNext/>
              <w:widowControl w:val="0"/>
              <w:tabs>
                <w:tab w:val="left" w:pos="284"/>
              </w:tabs>
              <w:spacing w:after="20"/>
              <w:rPr>
                <w:color w:val="000000"/>
                <w:sz w:val="20"/>
              </w:rPr>
            </w:pPr>
          </w:p>
        </w:tc>
        <w:tc>
          <w:tcPr>
            <w:tcW w:w="1291" w:type="pct"/>
            <w:gridSpan w:val="2"/>
            <w:tcBorders>
              <w:top w:val="single" w:sz="4" w:space="0" w:color="auto"/>
              <w:bottom w:val="nil"/>
            </w:tcBorders>
          </w:tcPr>
          <w:p w14:paraId="627323DC" w14:textId="77777777" w:rsidR="002A37E7" w:rsidRPr="007649B1" w:rsidRDefault="002A37E7" w:rsidP="00CB370F">
            <w:pPr>
              <w:keepNext/>
              <w:widowControl w:val="0"/>
              <w:tabs>
                <w:tab w:val="left" w:pos="284"/>
              </w:tabs>
              <w:spacing w:after="20"/>
              <w:rPr>
                <w:color w:val="000000"/>
                <w:sz w:val="20"/>
              </w:rPr>
            </w:pPr>
          </w:p>
        </w:tc>
      </w:tr>
      <w:tr w:rsidR="002A37E7" w:rsidRPr="00702FEC" w14:paraId="1963946D" w14:textId="77777777" w:rsidTr="00CB370F">
        <w:trPr>
          <w:cantSplit/>
        </w:trPr>
        <w:tc>
          <w:tcPr>
            <w:tcW w:w="1124" w:type="pct"/>
            <w:tcBorders>
              <w:top w:val="single" w:sz="4" w:space="0" w:color="auto"/>
              <w:bottom w:val="nil"/>
            </w:tcBorders>
            <w:shd w:val="clear" w:color="auto" w:fill="auto"/>
          </w:tcPr>
          <w:p w14:paraId="31CD759E" w14:textId="77777777" w:rsidR="002A37E7" w:rsidRPr="007649B1" w:rsidRDefault="002A37E7" w:rsidP="00CB370F">
            <w:pPr>
              <w:keepNext/>
              <w:widowControl w:val="0"/>
              <w:tabs>
                <w:tab w:val="left" w:pos="284"/>
              </w:tabs>
              <w:spacing w:after="20"/>
              <w:rPr>
                <w:color w:val="000000"/>
                <w:sz w:val="20"/>
              </w:rPr>
            </w:pPr>
            <w:r w:rsidRPr="007649B1">
              <w:rPr>
                <w:color w:val="000000"/>
                <w:sz w:val="20"/>
              </w:rPr>
              <w:t>povprečje ob izhodišču</w:t>
            </w:r>
          </w:p>
        </w:tc>
        <w:tc>
          <w:tcPr>
            <w:tcW w:w="646" w:type="pct"/>
            <w:tcBorders>
              <w:top w:val="single" w:sz="4" w:space="0" w:color="auto"/>
              <w:bottom w:val="nil"/>
            </w:tcBorders>
            <w:shd w:val="clear" w:color="auto" w:fill="auto"/>
          </w:tcPr>
          <w:p w14:paraId="3225F7C1" w14:textId="77777777" w:rsidR="002A37E7" w:rsidRPr="007649B1" w:rsidRDefault="002A37E7" w:rsidP="00CB370F">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2,46</w:t>
            </w:r>
          </w:p>
        </w:tc>
        <w:tc>
          <w:tcPr>
            <w:tcW w:w="646" w:type="pct"/>
            <w:tcBorders>
              <w:top w:val="single" w:sz="4" w:space="0" w:color="auto"/>
              <w:bottom w:val="nil"/>
            </w:tcBorders>
          </w:tcPr>
          <w:p w14:paraId="759E7A48" w14:textId="77777777" w:rsidR="002A37E7" w:rsidRPr="007649B1" w:rsidRDefault="002A37E7" w:rsidP="00CB370F">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2,40</w:t>
            </w:r>
          </w:p>
        </w:tc>
        <w:tc>
          <w:tcPr>
            <w:tcW w:w="646" w:type="pct"/>
            <w:tcBorders>
              <w:top w:val="single" w:sz="4" w:space="0" w:color="auto"/>
              <w:bottom w:val="nil"/>
            </w:tcBorders>
          </w:tcPr>
          <w:p w14:paraId="5BC60DD2" w14:textId="77777777" w:rsidR="002A37E7" w:rsidRPr="007649B1" w:rsidRDefault="002A37E7" w:rsidP="00CB370F">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2,29</w:t>
            </w:r>
          </w:p>
        </w:tc>
        <w:tc>
          <w:tcPr>
            <w:tcW w:w="646" w:type="pct"/>
            <w:tcBorders>
              <w:top w:val="single" w:sz="4" w:space="0" w:color="auto"/>
              <w:bottom w:val="nil"/>
            </w:tcBorders>
          </w:tcPr>
          <w:p w14:paraId="580D2042" w14:textId="77777777" w:rsidR="002A37E7" w:rsidRPr="007649B1" w:rsidRDefault="002A37E7" w:rsidP="00CB370F">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2,26</w:t>
            </w:r>
          </w:p>
        </w:tc>
        <w:tc>
          <w:tcPr>
            <w:tcW w:w="646" w:type="pct"/>
            <w:tcBorders>
              <w:top w:val="single" w:sz="4" w:space="0" w:color="auto"/>
              <w:bottom w:val="nil"/>
            </w:tcBorders>
          </w:tcPr>
          <w:p w14:paraId="0A9B5E32" w14:textId="77777777" w:rsidR="002A37E7" w:rsidRPr="007649B1" w:rsidRDefault="002A37E7" w:rsidP="00CB370F">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2,38</w:t>
            </w:r>
          </w:p>
        </w:tc>
        <w:tc>
          <w:tcPr>
            <w:tcW w:w="645" w:type="pct"/>
            <w:tcBorders>
              <w:top w:val="single" w:sz="4" w:space="0" w:color="auto"/>
              <w:bottom w:val="nil"/>
            </w:tcBorders>
          </w:tcPr>
          <w:p w14:paraId="05794BF4" w14:textId="77777777" w:rsidR="002A37E7" w:rsidRPr="007649B1" w:rsidRDefault="002A37E7" w:rsidP="00CB370F">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2,34</w:t>
            </w:r>
          </w:p>
        </w:tc>
      </w:tr>
      <w:tr w:rsidR="002A37E7" w:rsidRPr="00702FEC" w14:paraId="0F82E598" w14:textId="77777777" w:rsidTr="00CB370F">
        <w:trPr>
          <w:cantSplit/>
        </w:trPr>
        <w:tc>
          <w:tcPr>
            <w:tcW w:w="1124" w:type="pct"/>
            <w:tcBorders>
              <w:top w:val="nil"/>
              <w:bottom w:val="single" w:sz="4" w:space="0" w:color="auto"/>
            </w:tcBorders>
            <w:shd w:val="clear" w:color="auto" w:fill="auto"/>
          </w:tcPr>
          <w:p w14:paraId="1C41E9B3" w14:textId="77777777" w:rsidR="002A37E7" w:rsidRPr="007649B1" w:rsidRDefault="002A37E7" w:rsidP="00CB370F">
            <w:pPr>
              <w:keepNext/>
              <w:widowControl w:val="0"/>
              <w:tabs>
                <w:tab w:val="left" w:pos="284"/>
              </w:tabs>
              <w:spacing w:after="20"/>
              <w:rPr>
                <w:color w:val="000000"/>
                <w:sz w:val="20"/>
              </w:rPr>
            </w:pPr>
            <w:r w:rsidRPr="007649B1">
              <w:rPr>
                <w:color w:val="000000"/>
                <w:sz w:val="20"/>
              </w:rPr>
              <w:t>razlika povprečij po metodi najmanjših kvadratov v 24. tednu</w:t>
            </w:r>
          </w:p>
        </w:tc>
        <w:tc>
          <w:tcPr>
            <w:tcW w:w="646" w:type="pct"/>
            <w:tcBorders>
              <w:top w:val="nil"/>
              <w:bottom w:val="single" w:sz="4" w:space="0" w:color="auto"/>
            </w:tcBorders>
            <w:shd w:val="clear" w:color="auto" w:fill="auto"/>
          </w:tcPr>
          <w:p w14:paraId="27AF322C" w14:textId="77777777" w:rsidR="002A37E7" w:rsidRPr="007649B1" w:rsidRDefault="002A37E7" w:rsidP="00CB370F">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-0,35</w:t>
            </w:r>
          </w:p>
        </w:tc>
        <w:tc>
          <w:tcPr>
            <w:tcW w:w="646" w:type="pct"/>
            <w:tcBorders>
              <w:top w:val="nil"/>
              <w:bottom w:val="single" w:sz="4" w:space="0" w:color="auto"/>
            </w:tcBorders>
          </w:tcPr>
          <w:p w14:paraId="07249A07" w14:textId="77777777" w:rsidR="002A37E7" w:rsidRPr="007649B1" w:rsidRDefault="002A37E7" w:rsidP="00CB370F">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-0,89</w:t>
            </w:r>
          </w:p>
        </w:tc>
        <w:tc>
          <w:tcPr>
            <w:tcW w:w="646" w:type="pct"/>
            <w:tcBorders>
              <w:top w:val="nil"/>
              <w:bottom w:val="single" w:sz="4" w:space="0" w:color="auto"/>
            </w:tcBorders>
          </w:tcPr>
          <w:p w14:paraId="2235C26E" w14:textId="77777777" w:rsidR="002A37E7" w:rsidRPr="007649B1" w:rsidRDefault="002A37E7" w:rsidP="00CB370F">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-0,20</w:t>
            </w:r>
          </w:p>
        </w:tc>
        <w:tc>
          <w:tcPr>
            <w:tcW w:w="646" w:type="pct"/>
            <w:tcBorders>
              <w:top w:val="nil"/>
              <w:bottom w:val="single" w:sz="4" w:space="0" w:color="auto"/>
            </w:tcBorders>
          </w:tcPr>
          <w:p w14:paraId="0370BF2B" w14:textId="77777777" w:rsidR="002A37E7" w:rsidRPr="007649B1" w:rsidRDefault="002A37E7" w:rsidP="00CB370F">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-0,70</w:t>
            </w:r>
          </w:p>
        </w:tc>
        <w:tc>
          <w:tcPr>
            <w:tcW w:w="646" w:type="pct"/>
            <w:tcBorders>
              <w:top w:val="nil"/>
              <w:bottom w:val="single" w:sz="4" w:space="0" w:color="auto"/>
            </w:tcBorders>
          </w:tcPr>
          <w:p w14:paraId="176299DC" w14:textId="77777777" w:rsidR="002A37E7" w:rsidRPr="007649B1" w:rsidRDefault="002A37E7" w:rsidP="00CB370F">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-0,28</w:t>
            </w:r>
          </w:p>
        </w:tc>
        <w:tc>
          <w:tcPr>
            <w:tcW w:w="645" w:type="pct"/>
            <w:tcBorders>
              <w:top w:val="nil"/>
              <w:bottom w:val="single" w:sz="4" w:space="0" w:color="auto"/>
            </w:tcBorders>
          </w:tcPr>
          <w:p w14:paraId="3CB53A1B" w14:textId="77777777" w:rsidR="002A37E7" w:rsidRPr="007649B1" w:rsidRDefault="002A37E7" w:rsidP="00CB370F">
            <w:pPr>
              <w:keepNext/>
              <w:widowControl w:val="0"/>
              <w:tabs>
                <w:tab w:val="left" w:pos="284"/>
              </w:tabs>
              <w:spacing w:after="20"/>
              <w:jc w:val="center"/>
              <w:rPr>
                <w:rFonts w:eastAsia="PMingLiU"/>
                <w:color w:val="000000"/>
                <w:sz w:val="20"/>
                <w:lang w:eastAsia="zh-TW"/>
              </w:rPr>
            </w:pPr>
            <w:r w:rsidRPr="007649B1">
              <w:rPr>
                <w:rFonts w:eastAsia="PMingLiU"/>
                <w:color w:val="000000"/>
                <w:sz w:val="20"/>
                <w:lang w:eastAsia="zh-TW"/>
              </w:rPr>
              <w:t>-0,80</w:t>
            </w:r>
          </w:p>
        </w:tc>
      </w:tr>
      <w:tr w:rsidR="002A37E7" w:rsidRPr="00702FEC" w14:paraId="4958ED8E" w14:textId="77777777" w:rsidTr="007649B1">
        <w:trPr>
          <w:cantSplit/>
          <w:trHeight w:val="431"/>
        </w:trPr>
        <w:tc>
          <w:tcPr>
            <w:tcW w:w="1124" w:type="pct"/>
            <w:tcBorders>
              <w:top w:val="single" w:sz="4" w:space="0" w:color="auto"/>
              <w:bottom w:val="nil"/>
            </w:tcBorders>
            <w:shd w:val="clear" w:color="auto" w:fill="auto"/>
          </w:tcPr>
          <w:p w14:paraId="2BAEAC25" w14:textId="77777777" w:rsidR="002A37E7" w:rsidRPr="007649B1" w:rsidRDefault="002A37E7" w:rsidP="00CB370F">
            <w:pPr>
              <w:keepNext/>
              <w:widowControl w:val="0"/>
              <w:tabs>
                <w:tab w:val="clear" w:pos="567"/>
              </w:tabs>
              <w:spacing w:after="20"/>
              <w:ind w:hanging="3"/>
              <w:rPr>
                <w:rFonts w:eastAsia="PMingLiU"/>
                <w:color w:val="000000"/>
                <w:sz w:val="20"/>
                <w:lang w:eastAsia="zh-TW"/>
              </w:rPr>
            </w:pPr>
            <w:r w:rsidRPr="007649B1">
              <w:rPr>
                <w:rFonts w:eastAsia="PMingLiU"/>
                <w:color w:val="000000"/>
                <w:sz w:val="20"/>
                <w:lang w:eastAsia="zh-TW"/>
              </w:rPr>
              <w:t>razlika (95</w:t>
            </w:r>
            <w:r w:rsidRPr="007649B1">
              <w:rPr>
                <w:rFonts w:eastAsia="PMingLiU"/>
                <w:color w:val="000000"/>
                <w:sz w:val="20"/>
                <w:lang w:eastAsia="zh-TW"/>
              </w:rPr>
              <w:noBreakHyphen/>
              <w:t>odstotni IZ)</w:t>
            </w:r>
          </w:p>
        </w:tc>
        <w:tc>
          <w:tcPr>
            <w:tcW w:w="1292" w:type="pct"/>
            <w:gridSpan w:val="2"/>
            <w:tcBorders>
              <w:top w:val="single" w:sz="4" w:space="0" w:color="auto"/>
              <w:bottom w:val="nil"/>
            </w:tcBorders>
            <w:shd w:val="clear" w:color="auto" w:fill="auto"/>
          </w:tcPr>
          <w:p w14:paraId="670EDC8F"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-0,55 (-0,84; -0,25)</w:t>
            </w:r>
          </w:p>
          <w:p w14:paraId="403040FA" w14:textId="77777777" w:rsidR="002A37E7" w:rsidRPr="007649B1" w:rsidRDefault="002A37E7" w:rsidP="00CB370F">
            <w:pPr>
              <w:keepNext/>
              <w:widowControl w:val="0"/>
              <w:tabs>
                <w:tab w:val="left" w:pos="284"/>
              </w:tabs>
              <w:spacing w:after="20"/>
              <w:jc w:val="center"/>
              <w:rPr>
                <w:color w:val="000000"/>
                <w:sz w:val="20"/>
              </w:rPr>
            </w:pPr>
          </w:p>
        </w:tc>
        <w:tc>
          <w:tcPr>
            <w:tcW w:w="1292" w:type="pct"/>
            <w:gridSpan w:val="2"/>
            <w:tcBorders>
              <w:top w:val="single" w:sz="4" w:space="0" w:color="auto"/>
              <w:bottom w:val="nil"/>
            </w:tcBorders>
          </w:tcPr>
          <w:p w14:paraId="1639874C"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-0,50 (-0,80; -0,19)</w:t>
            </w:r>
          </w:p>
          <w:p w14:paraId="3808253C" w14:textId="77777777" w:rsidR="002A37E7" w:rsidRPr="007649B1" w:rsidRDefault="002A37E7" w:rsidP="00CB370F">
            <w:pPr>
              <w:keepNext/>
              <w:widowControl w:val="0"/>
              <w:tabs>
                <w:tab w:val="left" w:pos="284"/>
              </w:tabs>
              <w:spacing w:after="20"/>
              <w:jc w:val="center"/>
              <w:rPr>
                <w:color w:val="000000"/>
                <w:sz w:val="20"/>
              </w:rPr>
            </w:pPr>
          </w:p>
        </w:tc>
        <w:tc>
          <w:tcPr>
            <w:tcW w:w="1291" w:type="pct"/>
            <w:gridSpan w:val="2"/>
            <w:tcBorders>
              <w:top w:val="single" w:sz="4" w:space="0" w:color="auto"/>
              <w:bottom w:val="nil"/>
            </w:tcBorders>
          </w:tcPr>
          <w:p w14:paraId="2B89323C"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-0,52 (-0,73; -0,31)</w:t>
            </w:r>
          </w:p>
        </w:tc>
      </w:tr>
      <w:tr w:rsidR="002A37E7" w:rsidRPr="00702FEC" w14:paraId="44F88BDF" w14:textId="77777777" w:rsidTr="00CB370F">
        <w:trPr>
          <w:cantSplit/>
          <w:trHeight w:val="70"/>
        </w:trPr>
        <w:tc>
          <w:tcPr>
            <w:tcW w:w="1124" w:type="pct"/>
            <w:tcBorders>
              <w:top w:val="nil"/>
              <w:bottom w:val="nil"/>
            </w:tcBorders>
            <w:shd w:val="clear" w:color="auto" w:fill="auto"/>
          </w:tcPr>
          <w:p w14:paraId="739E3E8B" w14:textId="77777777" w:rsidR="002A37E7" w:rsidRPr="007649B1" w:rsidRDefault="002A37E7" w:rsidP="008B7E5F">
            <w:pPr>
              <w:widowControl w:val="0"/>
              <w:tabs>
                <w:tab w:val="left" w:pos="284"/>
              </w:tabs>
              <w:spacing w:after="20"/>
              <w:ind w:left="267" w:hanging="270"/>
              <w:rPr>
                <w:rFonts w:eastAsia="PMingLiU"/>
                <w:color w:val="000000"/>
                <w:sz w:val="20"/>
                <w:lang w:eastAsia="zh-TW"/>
              </w:rPr>
            </w:pPr>
            <w:r w:rsidRPr="007649B1">
              <w:rPr>
                <w:rFonts w:eastAsia="PMingLiU"/>
                <w:color w:val="000000"/>
                <w:sz w:val="20"/>
                <w:lang w:eastAsia="zh-TW"/>
              </w:rPr>
              <w:t>vrednost p</w:t>
            </w:r>
          </w:p>
        </w:tc>
        <w:tc>
          <w:tcPr>
            <w:tcW w:w="1292" w:type="pct"/>
            <w:gridSpan w:val="2"/>
            <w:tcBorders>
              <w:top w:val="nil"/>
              <w:bottom w:val="nil"/>
            </w:tcBorders>
            <w:shd w:val="clear" w:color="auto" w:fill="auto"/>
          </w:tcPr>
          <w:p w14:paraId="18D25229" w14:textId="77777777" w:rsidR="002A37E7" w:rsidRPr="007649B1" w:rsidRDefault="002A37E7" w:rsidP="008B7E5F">
            <w:pPr>
              <w:widowControl w:val="0"/>
              <w:tabs>
                <w:tab w:val="left" w:pos="284"/>
              </w:tabs>
              <w:spacing w:after="20"/>
              <w:jc w:val="center"/>
              <w:rPr>
                <w:color w:val="000000"/>
                <w:sz w:val="20"/>
              </w:rPr>
            </w:pPr>
            <w:r w:rsidRPr="007649B1">
              <w:rPr>
                <w:color w:val="000000"/>
                <w:sz w:val="20"/>
              </w:rPr>
              <w:t>0,0004</w:t>
            </w:r>
          </w:p>
        </w:tc>
        <w:tc>
          <w:tcPr>
            <w:tcW w:w="1292" w:type="pct"/>
            <w:gridSpan w:val="2"/>
            <w:tcBorders>
              <w:top w:val="nil"/>
              <w:bottom w:val="nil"/>
            </w:tcBorders>
          </w:tcPr>
          <w:p w14:paraId="57A6A584" w14:textId="77777777" w:rsidR="002A37E7" w:rsidRPr="007649B1" w:rsidRDefault="002A37E7" w:rsidP="008B7E5F">
            <w:pPr>
              <w:widowControl w:val="0"/>
              <w:tabs>
                <w:tab w:val="left" w:pos="284"/>
              </w:tabs>
              <w:spacing w:after="20"/>
              <w:jc w:val="center"/>
              <w:rPr>
                <w:color w:val="000000"/>
                <w:sz w:val="20"/>
              </w:rPr>
            </w:pPr>
            <w:r w:rsidRPr="007649B1">
              <w:rPr>
                <w:color w:val="000000"/>
                <w:sz w:val="20"/>
              </w:rPr>
              <w:t>0,0017</w:t>
            </w:r>
          </w:p>
        </w:tc>
        <w:tc>
          <w:tcPr>
            <w:tcW w:w="1291" w:type="pct"/>
            <w:gridSpan w:val="2"/>
            <w:tcBorders>
              <w:top w:val="nil"/>
              <w:bottom w:val="nil"/>
            </w:tcBorders>
          </w:tcPr>
          <w:p w14:paraId="2F28A2C1" w14:textId="77777777" w:rsidR="002A37E7" w:rsidRPr="007649B1" w:rsidRDefault="002A37E7" w:rsidP="008B7E5F">
            <w:pPr>
              <w:widowControl w:val="0"/>
              <w:tabs>
                <w:tab w:val="left" w:pos="284"/>
              </w:tabs>
              <w:spacing w:after="20"/>
              <w:jc w:val="center"/>
              <w:rPr>
                <w:color w:val="000000"/>
                <w:sz w:val="20"/>
              </w:rPr>
            </w:pPr>
            <w:r w:rsidRPr="007649B1">
              <w:rPr>
                <w:color w:val="000000"/>
                <w:sz w:val="20"/>
              </w:rPr>
              <w:t>&lt;0,0001</w:t>
            </w:r>
          </w:p>
        </w:tc>
      </w:tr>
      <w:tr w:rsidR="002A37E7" w:rsidRPr="00702FEC" w14:paraId="2DC92EF8" w14:textId="77777777" w:rsidTr="00CB370F">
        <w:trPr>
          <w:cantSplit/>
        </w:trPr>
        <w:tc>
          <w:tcPr>
            <w:tcW w:w="1124" w:type="pct"/>
            <w:tcBorders>
              <w:top w:val="single" w:sz="4" w:space="0" w:color="auto"/>
              <w:bottom w:val="single" w:sz="4" w:space="0" w:color="auto"/>
            </w:tcBorders>
            <w:shd w:val="clear" w:color="auto" w:fill="auto"/>
          </w:tcPr>
          <w:p w14:paraId="0E1AC7FA" w14:textId="77777777" w:rsidR="002A37E7" w:rsidRPr="007649B1" w:rsidRDefault="002A37E7" w:rsidP="00CB370F">
            <w:pPr>
              <w:keepNext/>
              <w:widowControl w:val="0"/>
              <w:tabs>
                <w:tab w:val="left" w:pos="284"/>
              </w:tabs>
              <w:spacing w:after="20"/>
              <w:ind w:left="267" w:hanging="270"/>
              <w:rPr>
                <w:rFonts w:eastAsia="PMingLiU"/>
                <w:color w:val="000000"/>
                <w:sz w:val="20"/>
                <w:lang w:eastAsia="zh-TW"/>
              </w:rPr>
            </w:pPr>
            <w:r w:rsidRPr="007649B1">
              <w:rPr>
                <w:rFonts w:eastAsia="PMingLiU"/>
                <w:color w:val="000000"/>
                <w:sz w:val="20"/>
                <w:lang w:eastAsia="zh-TW"/>
              </w:rPr>
              <w:t>TNSS</w:t>
            </w:r>
          </w:p>
        </w:tc>
        <w:tc>
          <w:tcPr>
            <w:tcW w:w="1292" w:type="pct"/>
            <w:gridSpan w:val="2"/>
            <w:tcBorders>
              <w:top w:val="single" w:sz="4" w:space="0" w:color="auto"/>
              <w:bottom w:val="single" w:sz="4" w:space="0" w:color="auto"/>
            </w:tcBorders>
            <w:shd w:val="clear" w:color="auto" w:fill="auto"/>
          </w:tcPr>
          <w:p w14:paraId="34766CC1" w14:textId="77777777" w:rsidR="002A37E7" w:rsidRPr="007649B1" w:rsidRDefault="002A37E7" w:rsidP="00CB370F">
            <w:pPr>
              <w:keepNext/>
              <w:widowControl w:val="0"/>
              <w:tabs>
                <w:tab w:val="left" w:pos="284"/>
              </w:tabs>
              <w:spacing w:after="20"/>
              <w:jc w:val="center"/>
              <w:rPr>
                <w:color w:val="000000"/>
                <w:sz w:val="20"/>
              </w:rPr>
            </w:pPr>
          </w:p>
        </w:tc>
        <w:tc>
          <w:tcPr>
            <w:tcW w:w="1292" w:type="pct"/>
            <w:gridSpan w:val="2"/>
            <w:tcBorders>
              <w:top w:val="single" w:sz="4" w:space="0" w:color="auto"/>
              <w:bottom w:val="single" w:sz="4" w:space="0" w:color="auto"/>
            </w:tcBorders>
          </w:tcPr>
          <w:p w14:paraId="3E370506" w14:textId="77777777" w:rsidR="002A37E7" w:rsidRPr="007649B1" w:rsidRDefault="002A37E7" w:rsidP="00CB370F">
            <w:pPr>
              <w:keepNext/>
              <w:widowControl w:val="0"/>
              <w:tabs>
                <w:tab w:val="left" w:pos="284"/>
              </w:tabs>
              <w:spacing w:after="20"/>
              <w:jc w:val="center"/>
              <w:rPr>
                <w:color w:val="000000"/>
                <w:sz w:val="20"/>
              </w:rPr>
            </w:pPr>
          </w:p>
        </w:tc>
        <w:tc>
          <w:tcPr>
            <w:tcW w:w="1291" w:type="pct"/>
            <w:gridSpan w:val="2"/>
            <w:tcBorders>
              <w:top w:val="single" w:sz="4" w:space="0" w:color="auto"/>
              <w:bottom w:val="single" w:sz="4" w:space="0" w:color="auto"/>
            </w:tcBorders>
          </w:tcPr>
          <w:p w14:paraId="5FC89A02" w14:textId="77777777" w:rsidR="002A37E7" w:rsidRPr="007649B1" w:rsidRDefault="002A37E7" w:rsidP="00CB370F">
            <w:pPr>
              <w:keepNext/>
              <w:widowControl w:val="0"/>
              <w:tabs>
                <w:tab w:val="left" w:pos="284"/>
              </w:tabs>
              <w:spacing w:after="20"/>
              <w:jc w:val="center"/>
              <w:rPr>
                <w:color w:val="000000"/>
                <w:sz w:val="20"/>
              </w:rPr>
            </w:pPr>
          </w:p>
        </w:tc>
      </w:tr>
      <w:tr w:rsidR="002A37E7" w:rsidRPr="00702FEC" w14:paraId="742700AA" w14:textId="77777777" w:rsidTr="00CB370F">
        <w:trPr>
          <w:cantSplit/>
        </w:trPr>
        <w:tc>
          <w:tcPr>
            <w:tcW w:w="1124" w:type="pct"/>
            <w:tcBorders>
              <w:top w:val="single" w:sz="4" w:space="0" w:color="auto"/>
              <w:bottom w:val="nil"/>
            </w:tcBorders>
            <w:shd w:val="clear" w:color="auto" w:fill="auto"/>
          </w:tcPr>
          <w:p w14:paraId="1A1BBDAF" w14:textId="77777777" w:rsidR="002A37E7" w:rsidRPr="007649B1" w:rsidRDefault="002A37E7" w:rsidP="00CB370F">
            <w:pPr>
              <w:keepNext/>
              <w:widowControl w:val="0"/>
              <w:tabs>
                <w:tab w:val="left" w:pos="284"/>
              </w:tabs>
              <w:spacing w:after="20"/>
              <w:rPr>
                <w:rFonts w:eastAsia="PMingLiU"/>
                <w:color w:val="000000"/>
                <w:sz w:val="20"/>
                <w:lang w:eastAsia="zh-TW"/>
              </w:rPr>
            </w:pPr>
            <w:r w:rsidRPr="007649B1">
              <w:rPr>
                <w:color w:val="000000"/>
                <w:sz w:val="20"/>
              </w:rPr>
              <w:t>povprečje ob izhodišču</w:t>
            </w:r>
          </w:p>
        </w:tc>
        <w:tc>
          <w:tcPr>
            <w:tcW w:w="646" w:type="pct"/>
            <w:tcBorders>
              <w:top w:val="single" w:sz="4" w:space="0" w:color="auto"/>
              <w:bottom w:val="nil"/>
            </w:tcBorders>
            <w:shd w:val="clear" w:color="auto" w:fill="auto"/>
          </w:tcPr>
          <w:p w14:paraId="35489108"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9,33</w:t>
            </w:r>
          </w:p>
        </w:tc>
        <w:tc>
          <w:tcPr>
            <w:tcW w:w="646" w:type="pct"/>
            <w:tcBorders>
              <w:top w:val="single" w:sz="4" w:space="0" w:color="auto"/>
              <w:bottom w:val="nil"/>
            </w:tcBorders>
            <w:shd w:val="clear" w:color="auto" w:fill="auto"/>
          </w:tcPr>
          <w:p w14:paraId="3BF0AB0F"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8,56</w:t>
            </w:r>
          </w:p>
        </w:tc>
        <w:tc>
          <w:tcPr>
            <w:tcW w:w="646" w:type="pct"/>
            <w:tcBorders>
              <w:top w:val="single" w:sz="4" w:space="0" w:color="auto"/>
              <w:bottom w:val="nil"/>
            </w:tcBorders>
          </w:tcPr>
          <w:p w14:paraId="1ADF3F69"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8,73</w:t>
            </w:r>
          </w:p>
        </w:tc>
        <w:tc>
          <w:tcPr>
            <w:tcW w:w="646" w:type="pct"/>
            <w:tcBorders>
              <w:top w:val="single" w:sz="4" w:space="0" w:color="auto"/>
              <w:bottom w:val="nil"/>
            </w:tcBorders>
          </w:tcPr>
          <w:p w14:paraId="01905446"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8,37</w:t>
            </w:r>
          </w:p>
        </w:tc>
        <w:tc>
          <w:tcPr>
            <w:tcW w:w="646" w:type="pct"/>
            <w:tcBorders>
              <w:top w:val="single" w:sz="4" w:space="0" w:color="auto"/>
              <w:bottom w:val="nil"/>
            </w:tcBorders>
          </w:tcPr>
          <w:p w14:paraId="18FDAC97"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9,03</w:t>
            </w:r>
          </w:p>
        </w:tc>
        <w:tc>
          <w:tcPr>
            <w:tcW w:w="645" w:type="pct"/>
            <w:tcBorders>
              <w:top w:val="single" w:sz="4" w:space="0" w:color="auto"/>
              <w:bottom w:val="nil"/>
            </w:tcBorders>
          </w:tcPr>
          <w:p w14:paraId="56D2E84F"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8,47</w:t>
            </w:r>
          </w:p>
        </w:tc>
      </w:tr>
      <w:tr w:rsidR="002A37E7" w:rsidRPr="00702FEC" w14:paraId="681311D0" w14:textId="77777777" w:rsidTr="00CB370F">
        <w:trPr>
          <w:cantSplit/>
        </w:trPr>
        <w:tc>
          <w:tcPr>
            <w:tcW w:w="1124" w:type="pct"/>
            <w:tcBorders>
              <w:top w:val="nil"/>
              <w:bottom w:val="single" w:sz="4" w:space="0" w:color="auto"/>
            </w:tcBorders>
            <w:shd w:val="clear" w:color="auto" w:fill="auto"/>
          </w:tcPr>
          <w:p w14:paraId="175179BD" w14:textId="77777777" w:rsidR="002A37E7" w:rsidRPr="007649B1" w:rsidRDefault="002A37E7" w:rsidP="00CB370F">
            <w:pPr>
              <w:keepNext/>
              <w:widowControl w:val="0"/>
              <w:tabs>
                <w:tab w:val="left" w:pos="0"/>
              </w:tabs>
              <w:spacing w:after="20"/>
              <w:rPr>
                <w:rFonts w:eastAsia="PMingLiU"/>
                <w:color w:val="000000"/>
                <w:sz w:val="20"/>
                <w:lang w:eastAsia="zh-TW"/>
              </w:rPr>
            </w:pPr>
            <w:r w:rsidRPr="007649B1">
              <w:rPr>
                <w:color w:val="000000"/>
                <w:sz w:val="20"/>
              </w:rPr>
              <w:t>razlika povprečij po metodi najmanjših kvadratov v 24. tednu</w:t>
            </w:r>
          </w:p>
        </w:tc>
        <w:tc>
          <w:tcPr>
            <w:tcW w:w="646" w:type="pct"/>
            <w:tcBorders>
              <w:top w:val="nil"/>
              <w:bottom w:val="single" w:sz="4" w:space="0" w:color="auto"/>
            </w:tcBorders>
            <w:shd w:val="clear" w:color="auto" w:fill="auto"/>
          </w:tcPr>
          <w:p w14:paraId="2BB8046E"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-1,06</w:t>
            </w:r>
          </w:p>
        </w:tc>
        <w:tc>
          <w:tcPr>
            <w:tcW w:w="646" w:type="pct"/>
            <w:tcBorders>
              <w:top w:val="nil"/>
              <w:bottom w:val="single" w:sz="4" w:space="0" w:color="auto"/>
            </w:tcBorders>
            <w:shd w:val="clear" w:color="auto" w:fill="auto"/>
          </w:tcPr>
          <w:p w14:paraId="4D8EAF5A"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-2,97</w:t>
            </w:r>
          </w:p>
        </w:tc>
        <w:tc>
          <w:tcPr>
            <w:tcW w:w="646" w:type="pct"/>
            <w:tcBorders>
              <w:top w:val="nil"/>
              <w:bottom w:val="single" w:sz="4" w:space="0" w:color="auto"/>
            </w:tcBorders>
          </w:tcPr>
          <w:p w14:paraId="75E9DCCB"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-0,44</w:t>
            </w:r>
          </w:p>
        </w:tc>
        <w:tc>
          <w:tcPr>
            <w:tcW w:w="646" w:type="pct"/>
            <w:tcBorders>
              <w:top w:val="nil"/>
              <w:bottom w:val="single" w:sz="4" w:space="0" w:color="auto"/>
            </w:tcBorders>
          </w:tcPr>
          <w:p w14:paraId="27C8546E"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-2,53</w:t>
            </w:r>
          </w:p>
        </w:tc>
        <w:tc>
          <w:tcPr>
            <w:tcW w:w="646" w:type="pct"/>
            <w:tcBorders>
              <w:top w:val="nil"/>
              <w:bottom w:val="single" w:sz="4" w:space="0" w:color="auto"/>
            </w:tcBorders>
          </w:tcPr>
          <w:p w14:paraId="4B5BBD07"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-0,77</w:t>
            </w:r>
          </w:p>
        </w:tc>
        <w:tc>
          <w:tcPr>
            <w:tcW w:w="645" w:type="pct"/>
            <w:tcBorders>
              <w:top w:val="nil"/>
              <w:bottom w:val="single" w:sz="4" w:space="0" w:color="auto"/>
            </w:tcBorders>
          </w:tcPr>
          <w:p w14:paraId="196F90CF"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-2,75</w:t>
            </w:r>
          </w:p>
        </w:tc>
      </w:tr>
      <w:tr w:rsidR="002A37E7" w:rsidRPr="00702FEC" w14:paraId="04AC02C2" w14:textId="77777777" w:rsidTr="00CB370F">
        <w:trPr>
          <w:cantSplit/>
        </w:trPr>
        <w:tc>
          <w:tcPr>
            <w:tcW w:w="1124" w:type="pct"/>
            <w:tcBorders>
              <w:top w:val="single" w:sz="4" w:space="0" w:color="auto"/>
              <w:bottom w:val="nil"/>
            </w:tcBorders>
            <w:shd w:val="clear" w:color="auto" w:fill="auto"/>
          </w:tcPr>
          <w:p w14:paraId="3E9F56BE" w14:textId="77777777" w:rsidR="002A37E7" w:rsidRPr="007649B1" w:rsidRDefault="002A37E7" w:rsidP="00CB370F">
            <w:pPr>
              <w:keepNext/>
              <w:widowControl w:val="0"/>
              <w:tabs>
                <w:tab w:val="clear" w:pos="567"/>
              </w:tabs>
              <w:spacing w:after="20"/>
              <w:ind w:hanging="3"/>
              <w:rPr>
                <w:rFonts w:eastAsia="PMingLiU"/>
                <w:color w:val="000000"/>
                <w:sz w:val="20"/>
                <w:lang w:eastAsia="zh-TW"/>
              </w:rPr>
            </w:pPr>
            <w:r w:rsidRPr="007649B1">
              <w:rPr>
                <w:rFonts w:eastAsia="PMingLiU"/>
                <w:color w:val="000000"/>
                <w:sz w:val="20"/>
                <w:lang w:eastAsia="zh-TW"/>
              </w:rPr>
              <w:t>razlika (95</w:t>
            </w:r>
            <w:r w:rsidRPr="007649B1">
              <w:rPr>
                <w:rFonts w:eastAsia="PMingLiU"/>
                <w:color w:val="000000"/>
                <w:sz w:val="20"/>
                <w:lang w:eastAsia="zh-TW"/>
              </w:rPr>
              <w:noBreakHyphen/>
              <w:t>odstotni IZ)</w:t>
            </w:r>
          </w:p>
        </w:tc>
        <w:tc>
          <w:tcPr>
            <w:tcW w:w="1292" w:type="pct"/>
            <w:gridSpan w:val="2"/>
            <w:tcBorders>
              <w:top w:val="single" w:sz="4" w:space="0" w:color="auto"/>
              <w:bottom w:val="nil"/>
            </w:tcBorders>
            <w:shd w:val="clear" w:color="auto" w:fill="auto"/>
          </w:tcPr>
          <w:p w14:paraId="01CF8C5F"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-1,91 (-2,85; -0,96)</w:t>
            </w:r>
          </w:p>
        </w:tc>
        <w:tc>
          <w:tcPr>
            <w:tcW w:w="1292" w:type="pct"/>
            <w:gridSpan w:val="2"/>
            <w:tcBorders>
              <w:top w:val="single" w:sz="4" w:space="0" w:color="auto"/>
              <w:bottom w:val="nil"/>
            </w:tcBorders>
          </w:tcPr>
          <w:p w14:paraId="1248C7B8"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 xml:space="preserve">-2,09 (-3,00; -1,18) </w:t>
            </w:r>
          </w:p>
        </w:tc>
        <w:tc>
          <w:tcPr>
            <w:tcW w:w="1291" w:type="pct"/>
            <w:gridSpan w:val="2"/>
            <w:tcBorders>
              <w:top w:val="single" w:sz="4" w:space="0" w:color="auto"/>
              <w:bottom w:val="nil"/>
            </w:tcBorders>
          </w:tcPr>
          <w:p w14:paraId="0D22A1F6"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-1,98 (-2,63; -1,33)</w:t>
            </w:r>
          </w:p>
        </w:tc>
      </w:tr>
      <w:tr w:rsidR="002A37E7" w:rsidRPr="00702FEC" w14:paraId="7080B7E4" w14:textId="77777777" w:rsidTr="00CB370F">
        <w:trPr>
          <w:cantSplit/>
        </w:trPr>
        <w:tc>
          <w:tcPr>
            <w:tcW w:w="1124" w:type="pct"/>
            <w:tcBorders>
              <w:top w:val="nil"/>
              <w:bottom w:val="single" w:sz="4" w:space="0" w:color="auto"/>
            </w:tcBorders>
            <w:shd w:val="clear" w:color="auto" w:fill="auto"/>
          </w:tcPr>
          <w:p w14:paraId="55F27C48" w14:textId="77777777" w:rsidR="002A37E7" w:rsidRPr="007649B1" w:rsidRDefault="002A37E7" w:rsidP="008B7E5F">
            <w:pPr>
              <w:widowControl w:val="0"/>
              <w:tabs>
                <w:tab w:val="left" w:pos="284"/>
              </w:tabs>
              <w:spacing w:after="20"/>
              <w:ind w:left="267" w:hanging="270"/>
              <w:rPr>
                <w:rFonts w:eastAsia="PMingLiU"/>
                <w:color w:val="000000"/>
                <w:sz w:val="20"/>
                <w:lang w:eastAsia="zh-TW"/>
              </w:rPr>
            </w:pPr>
            <w:r w:rsidRPr="007649B1">
              <w:rPr>
                <w:rFonts w:eastAsia="PMingLiU"/>
                <w:color w:val="000000"/>
                <w:sz w:val="20"/>
                <w:lang w:eastAsia="zh-TW"/>
              </w:rPr>
              <w:t>vrednost p</w:t>
            </w:r>
          </w:p>
        </w:tc>
        <w:tc>
          <w:tcPr>
            <w:tcW w:w="1292" w:type="pct"/>
            <w:gridSpan w:val="2"/>
            <w:tcBorders>
              <w:top w:val="nil"/>
              <w:bottom w:val="single" w:sz="4" w:space="0" w:color="auto"/>
            </w:tcBorders>
            <w:shd w:val="clear" w:color="auto" w:fill="auto"/>
          </w:tcPr>
          <w:p w14:paraId="5296ABA6" w14:textId="77777777" w:rsidR="002A37E7" w:rsidRPr="007649B1" w:rsidRDefault="002A37E7" w:rsidP="008B7E5F">
            <w:pPr>
              <w:widowControl w:val="0"/>
              <w:tabs>
                <w:tab w:val="left" w:pos="284"/>
              </w:tabs>
              <w:spacing w:after="20"/>
              <w:jc w:val="center"/>
              <w:rPr>
                <w:color w:val="000000"/>
                <w:sz w:val="20"/>
              </w:rPr>
            </w:pPr>
            <w:r w:rsidRPr="007649B1">
              <w:rPr>
                <w:color w:val="000000"/>
                <w:sz w:val="20"/>
              </w:rPr>
              <w:t>0,0001</w:t>
            </w:r>
          </w:p>
        </w:tc>
        <w:tc>
          <w:tcPr>
            <w:tcW w:w="1292" w:type="pct"/>
            <w:gridSpan w:val="2"/>
            <w:tcBorders>
              <w:top w:val="nil"/>
              <w:bottom w:val="single" w:sz="4" w:space="0" w:color="auto"/>
            </w:tcBorders>
          </w:tcPr>
          <w:p w14:paraId="7943E2CE" w14:textId="77777777" w:rsidR="002A37E7" w:rsidRPr="007649B1" w:rsidRDefault="002A37E7" w:rsidP="008B7E5F">
            <w:pPr>
              <w:widowControl w:val="0"/>
              <w:tabs>
                <w:tab w:val="left" w:pos="284"/>
              </w:tabs>
              <w:spacing w:after="20"/>
              <w:jc w:val="center"/>
              <w:rPr>
                <w:color w:val="000000"/>
                <w:sz w:val="20"/>
              </w:rPr>
            </w:pPr>
            <w:r w:rsidRPr="007649B1">
              <w:rPr>
                <w:color w:val="000000"/>
                <w:sz w:val="20"/>
              </w:rPr>
              <w:t>&lt;0,0001</w:t>
            </w:r>
          </w:p>
        </w:tc>
        <w:tc>
          <w:tcPr>
            <w:tcW w:w="1291" w:type="pct"/>
            <w:gridSpan w:val="2"/>
            <w:tcBorders>
              <w:top w:val="nil"/>
              <w:bottom w:val="single" w:sz="4" w:space="0" w:color="auto"/>
            </w:tcBorders>
          </w:tcPr>
          <w:p w14:paraId="3C61016E" w14:textId="77777777" w:rsidR="002A37E7" w:rsidRPr="007649B1" w:rsidRDefault="002A37E7" w:rsidP="008B7E5F">
            <w:pPr>
              <w:widowControl w:val="0"/>
              <w:tabs>
                <w:tab w:val="left" w:pos="284"/>
              </w:tabs>
              <w:spacing w:after="20"/>
              <w:jc w:val="center"/>
              <w:rPr>
                <w:color w:val="000000"/>
                <w:sz w:val="20"/>
              </w:rPr>
            </w:pPr>
            <w:r w:rsidRPr="007649B1">
              <w:rPr>
                <w:color w:val="000000"/>
                <w:sz w:val="20"/>
              </w:rPr>
              <w:t>&lt;0,0001</w:t>
            </w:r>
          </w:p>
        </w:tc>
      </w:tr>
      <w:tr w:rsidR="002A37E7" w:rsidRPr="00702FEC" w14:paraId="5DE86EE8" w14:textId="77777777" w:rsidTr="00CB370F">
        <w:trPr>
          <w:cantSplit/>
        </w:trPr>
        <w:tc>
          <w:tcPr>
            <w:tcW w:w="1124" w:type="pct"/>
            <w:tcBorders>
              <w:top w:val="nil"/>
              <w:bottom w:val="single" w:sz="4" w:space="0" w:color="auto"/>
            </w:tcBorders>
            <w:shd w:val="clear" w:color="auto" w:fill="auto"/>
          </w:tcPr>
          <w:p w14:paraId="151BAB5A" w14:textId="77777777" w:rsidR="002A37E7" w:rsidRPr="007649B1" w:rsidRDefault="002A37E7" w:rsidP="00CB370F">
            <w:pPr>
              <w:keepNext/>
              <w:widowControl w:val="0"/>
              <w:tabs>
                <w:tab w:val="left" w:pos="284"/>
              </w:tabs>
              <w:spacing w:after="20"/>
              <w:ind w:left="267" w:hanging="270"/>
              <w:rPr>
                <w:rFonts w:eastAsia="PMingLiU"/>
                <w:color w:val="000000"/>
                <w:sz w:val="20"/>
                <w:lang w:eastAsia="zh-TW"/>
              </w:rPr>
            </w:pPr>
            <w:r w:rsidRPr="007649B1">
              <w:rPr>
                <w:rFonts w:eastAsia="PMingLiU"/>
                <w:color w:val="000000"/>
                <w:sz w:val="20"/>
                <w:lang w:eastAsia="zh-TW"/>
              </w:rPr>
              <w:t>SNOT-22</w:t>
            </w:r>
          </w:p>
        </w:tc>
        <w:tc>
          <w:tcPr>
            <w:tcW w:w="1292" w:type="pct"/>
            <w:gridSpan w:val="2"/>
            <w:tcBorders>
              <w:top w:val="single" w:sz="4" w:space="0" w:color="auto"/>
              <w:bottom w:val="single" w:sz="4" w:space="0" w:color="auto"/>
            </w:tcBorders>
            <w:shd w:val="clear" w:color="auto" w:fill="auto"/>
          </w:tcPr>
          <w:p w14:paraId="6189698B" w14:textId="77777777" w:rsidR="002A37E7" w:rsidRPr="007649B1" w:rsidRDefault="002A37E7" w:rsidP="00CB370F">
            <w:pPr>
              <w:keepNext/>
              <w:widowControl w:val="0"/>
              <w:tabs>
                <w:tab w:val="left" w:pos="284"/>
              </w:tabs>
              <w:spacing w:after="20"/>
              <w:jc w:val="center"/>
              <w:rPr>
                <w:color w:val="000000"/>
                <w:sz w:val="20"/>
              </w:rPr>
            </w:pPr>
          </w:p>
        </w:tc>
        <w:tc>
          <w:tcPr>
            <w:tcW w:w="1292" w:type="pct"/>
            <w:gridSpan w:val="2"/>
            <w:tcBorders>
              <w:top w:val="single" w:sz="4" w:space="0" w:color="auto"/>
              <w:bottom w:val="single" w:sz="4" w:space="0" w:color="auto"/>
            </w:tcBorders>
          </w:tcPr>
          <w:p w14:paraId="6FA2EF22" w14:textId="77777777" w:rsidR="002A37E7" w:rsidRPr="007649B1" w:rsidRDefault="002A37E7" w:rsidP="00CB370F">
            <w:pPr>
              <w:keepNext/>
              <w:widowControl w:val="0"/>
              <w:tabs>
                <w:tab w:val="left" w:pos="284"/>
              </w:tabs>
              <w:spacing w:after="20"/>
              <w:jc w:val="center"/>
              <w:rPr>
                <w:color w:val="000000"/>
                <w:sz w:val="20"/>
              </w:rPr>
            </w:pPr>
          </w:p>
        </w:tc>
        <w:tc>
          <w:tcPr>
            <w:tcW w:w="1291" w:type="pct"/>
            <w:gridSpan w:val="2"/>
            <w:tcBorders>
              <w:top w:val="single" w:sz="4" w:space="0" w:color="auto"/>
              <w:bottom w:val="single" w:sz="4" w:space="0" w:color="auto"/>
            </w:tcBorders>
          </w:tcPr>
          <w:p w14:paraId="58BCCBEF" w14:textId="77777777" w:rsidR="002A37E7" w:rsidRPr="007649B1" w:rsidRDefault="002A37E7" w:rsidP="00CB370F">
            <w:pPr>
              <w:keepNext/>
              <w:widowControl w:val="0"/>
              <w:tabs>
                <w:tab w:val="left" w:pos="284"/>
              </w:tabs>
              <w:spacing w:after="20"/>
              <w:jc w:val="center"/>
              <w:rPr>
                <w:color w:val="000000"/>
                <w:sz w:val="20"/>
              </w:rPr>
            </w:pPr>
          </w:p>
        </w:tc>
      </w:tr>
      <w:tr w:rsidR="002A37E7" w:rsidRPr="00702FEC" w14:paraId="1F1F2CED" w14:textId="77777777" w:rsidTr="00CB370F">
        <w:trPr>
          <w:cantSplit/>
        </w:trPr>
        <w:tc>
          <w:tcPr>
            <w:tcW w:w="1124" w:type="pct"/>
            <w:tcBorders>
              <w:top w:val="nil"/>
              <w:bottom w:val="nil"/>
            </w:tcBorders>
            <w:shd w:val="clear" w:color="auto" w:fill="auto"/>
          </w:tcPr>
          <w:p w14:paraId="38F3A761" w14:textId="77777777" w:rsidR="002A37E7" w:rsidRPr="007649B1" w:rsidRDefault="002A37E7" w:rsidP="00CB370F">
            <w:pPr>
              <w:keepNext/>
              <w:widowControl w:val="0"/>
              <w:tabs>
                <w:tab w:val="left" w:pos="284"/>
              </w:tabs>
              <w:spacing w:after="20"/>
              <w:rPr>
                <w:rFonts w:eastAsia="PMingLiU"/>
                <w:color w:val="000000"/>
                <w:sz w:val="20"/>
                <w:lang w:eastAsia="zh-TW"/>
              </w:rPr>
            </w:pPr>
            <w:r w:rsidRPr="007649B1">
              <w:rPr>
                <w:color w:val="000000"/>
                <w:sz w:val="20"/>
              </w:rPr>
              <w:t>povprečje ob izhodišču</w:t>
            </w:r>
          </w:p>
        </w:tc>
        <w:tc>
          <w:tcPr>
            <w:tcW w:w="646" w:type="pct"/>
            <w:tcBorders>
              <w:top w:val="single" w:sz="4" w:space="0" w:color="auto"/>
              <w:bottom w:val="nil"/>
            </w:tcBorders>
            <w:shd w:val="clear" w:color="auto" w:fill="auto"/>
          </w:tcPr>
          <w:p w14:paraId="7668F9B2"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60,26</w:t>
            </w:r>
          </w:p>
        </w:tc>
        <w:tc>
          <w:tcPr>
            <w:tcW w:w="646" w:type="pct"/>
            <w:tcBorders>
              <w:top w:val="single" w:sz="4" w:space="0" w:color="auto"/>
              <w:bottom w:val="nil"/>
            </w:tcBorders>
            <w:shd w:val="clear" w:color="auto" w:fill="auto"/>
          </w:tcPr>
          <w:p w14:paraId="34400A1D"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59,82</w:t>
            </w:r>
          </w:p>
        </w:tc>
        <w:tc>
          <w:tcPr>
            <w:tcW w:w="646" w:type="pct"/>
            <w:tcBorders>
              <w:top w:val="single" w:sz="4" w:space="0" w:color="auto"/>
              <w:bottom w:val="nil"/>
            </w:tcBorders>
          </w:tcPr>
          <w:p w14:paraId="17D0DC78"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59,80</w:t>
            </w:r>
          </w:p>
        </w:tc>
        <w:tc>
          <w:tcPr>
            <w:tcW w:w="646" w:type="pct"/>
            <w:tcBorders>
              <w:top w:val="single" w:sz="4" w:space="0" w:color="auto"/>
              <w:bottom w:val="nil"/>
            </w:tcBorders>
          </w:tcPr>
          <w:p w14:paraId="42A6AA94"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59,21</w:t>
            </w:r>
          </w:p>
        </w:tc>
        <w:tc>
          <w:tcPr>
            <w:tcW w:w="646" w:type="pct"/>
            <w:tcBorders>
              <w:top w:val="single" w:sz="4" w:space="0" w:color="auto"/>
              <w:bottom w:val="nil"/>
            </w:tcBorders>
          </w:tcPr>
          <w:p w14:paraId="0EEAD872"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60,03</w:t>
            </w:r>
          </w:p>
        </w:tc>
        <w:tc>
          <w:tcPr>
            <w:tcW w:w="645" w:type="pct"/>
            <w:tcBorders>
              <w:top w:val="single" w:sz="4" w:space="0" w:color="auto"/>
              <w:bottom w:val="nil"/>
            </w:tcBorders>
          </w:tcPr>
          <w:p w14:paraId="627E375F"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59,54</w:t>
            </w:r>
          </w:p>
        </w:tc>
      </w:tr>
      <w:tr w:rsidR="002A37E7" w:rsidRPr="00702FEC" w14:paraId="2E5943D5" w14:textId="77777777" w:rsidTr="00CB370F">
        <w:trPr>
          <w:cantSplit/>
        </w:trPr>
        <w:tc>
          <w:tcPr>
            <w:tcW w:w="1124" w:type="pct"/>
            <w:tcBorders>
              <w:top w:val="nil"/>
              <w:left w:val="single" w:sz="4" w:space="0" w:color="auto"/>
              <w:bottom w:val="single" w:sz="4" w:space="0" w:color="auto"/>
            </w:tcBorders>
            <w:shd w:val="clear" w:color="auto" w:fill="auto"/>
          </w:tcPr>
          <w:p w14:paraId="0A0B4BC7" w14:textId="77777777" w:rsidR="002A37E7" w:rsidRPr="007649B1" w:rsidRDefault="002A37E7" w:rsidP="00CB370F">
            <w:pPr>
              <w:keepNext/>
              <w:widowControl w:val="0"/>
              <w:tabs>
                <w:tab w:val="left" w:pos="0"/>
              </w:tabs>
              <w:spacing w:after="20"/>
              <w:rPr>
                <w:rFonts w:eastAsia="PMingLiU"/>
                <w:color w:val="000000"/>
                <w:sz w:val="20"/>
                <w:lang w:eastAsia="zh-TW"/>
              </w:rPr>
            </w:pPr>
            <w:r w:rsidRPr="007649B1">
              <w:rPr>
                <w:color w:val="000000"/>
                <w:sz w:val="20"/>
              </w:rPr>
              <w:t>razlika povprečij po metodi najmanjših kvadratov v 24. tednu</w:t>
            </w:r>
          </w:p>
        </w:tc>
        <w:tc>
          <w:tcPr>
            <w:tcW w:w="646" w:type="pct"/>
            <w:tcBorders>
              <w:top w:val="nil"/>
              <w:bottom w:val="single" w:sz="4" w:space="0" w:color="auto"/>
            </w:tcBorders>
            <w:shd w:val="clear" w:color="auto" w:fill="auto"/>
          </w:tcPr>
          <w:p w14:paraId="6E66D64D"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-8,58</w:t>
            </w:r>
          </w:p>
        </w:tc>
        <w:tc>
          <w:tcPr>
            <w:tcW w:w="646" w:type="pct"/>
            <w:tcBorders>
              <w:top w:val="nil"/>
              <w:bottom w:val="single" w:sz="4" w:space="0" w:color="auto"/>
            </w:tcBorders>
            <w:shd w:val="clear" w:color="auto" w:fill="auto"/>
          </w:tcPr>
          <w:p w14:paraId="7A382CF9"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-24,70</w:t>
            </w:r>
          </w:p>
        </w:tc>
        <w:tc>
          <w:tcPr>
            <w:tcW w:w="646" w:type="pct"/>
            <w:tcBorders>
              <w:top w:val="nil"/>
              <w:bottom w:val="single" w:sz="4" w:space="0" w:color="auto"/>
            </w:tcBorders>
          </w:tcPr>
          <w:p w14:paraId="582246F7"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-6,55</w:t>
            </w:r>
          </w:p>
        </w:tc>
        <w:tc>
          <w:tcPr>
            <w:tcW w:w="646" w:type="pct"/>
            <w:tcBorders>
              <w:top w:val="nil"/>
              <w:bottom w:val="single" w:sz="4" w:space="0" w:color="auto"/>
            </w:tcBorders>
          </w:tcPr>
          <w:p w14:paraId="36094AF9"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-21,59</w:t>
            </w:r>
          </w:p>
        </w:tc>
        <w:tc>
          <w:tcPr>
            <w:tcW w:w="646" w:type="pct"/>
            <w:tcBorders>
              <w:top w:val="nil"/>
              <w:bottom w:val="single" w:sz="4" w:space="0" w:color="auto"/>
            </w:tcBorders>
          </w:tcPr>
          <w:p w14:paraId="1D8DF2BF"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-7,73</w:t>
            </w:r>
          </w:p>
        </w:tc>
        <w:tc>
          <w:tcPr>
            <w:tcW w:w="645" w:type="pct"/>
            <w:tcBorders>
              <w:top w:val="nil"/>
              <w:bottom w:val="single" w:sz="4" w:space="0" w:color="auto"/>
            </w:tcBorders>
          </w:tcPr>
          <w:p w14:paraId="69A65D61"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-23,10</w:t>
            </w:r>
          </w:p>
        </w:tc>
      </w:tr>
      <w:tr w:rsidR="002A37E7" w:rsidRPr="00702FEC" w14:paraId="72814CDC" w14:textId="77777777" w:rsidTr="00CB370F">
        <w:trPr>
          <w:cantSplit/>
        </w:trPr>
        <w:tc>
          <w:tcPr>
            <w:tcW w:w="1124" w:type="pct"/>
            <w:tcBorders>
              <w:top w:val="single" w:sz="4" w:space="0" w:color="auto"/>
              <w:left w:val="single" w:sz="4" w:space="0" w:color="auto"/>
              <w:bottom w:val="nil"/>
            </w:tcBorders>
            <w:shd w:val="clear" w:color="auto" w:fill="auto"/>
          </w:tcPr>
          <w:p w14:paraId="318C03F1" w14:textId="77777777" w:rsidR="002A37E7" w:rsidRPr="007649B1" w:rsidRDefault="002A37E7" w:rsidP="00CB370F">
            <w:pPr>
              <w:keepNext/>
              <w:widowControl w:val="0"/>
              <w:tabs>
                <w:tab w:val="clear" w:pos="567"/>
              </w:tabs>
              <w:spacing w:after="20"/>
              <w:ind w:hanging="3"/>
              <w:rPr>
                <w:rFonts w:eastAsia="PMingLiU"/>
                <w:color w:val="000000"/>
                <w:sz w:val="20"/>
                <w:lang w:eastAsia="zh-TW"/>
              </w:rPr>
            </w:pPr>
            <w:r w:rsidRPr="007649B1">
              <w:rPr>
                <w:rFonts w:eastAsia="PMingLiU"/>
                <w:color w:val="000000"/>
                <w:sz w:val="20"/>
                <w:lang w:eastAsia="zh-TW"/>
              </w:rPr>
              <w:t>razlika (95</w:t>
            </w:r>
            <w:r w:rsidRPr="007649B1">
              <w:rPr>
                <w:rFonts w:eastAsia="PMingLiU"/>
                <w:color w:val="000000"/>
                <w:sz w:val="20"/>
                <w:lang w:eastAsia="zh-TW"/>
              </w:rPr>
              <w:noBreakHyphen/>
              <w:t>odstotni IZ)</w:t>
            </w:r>
          </w:p>
        </w:tc>
        <w:tc>
          <w:tcPr>
            <w:tcW w:w="1292" w:type="pct"/>
            <w:gridSpan w:val="2"/>
            <w:tcBorders>
              <w:top w:val="single" w:sz="4" w:space="0" w:color="auto"/>
              <w:bottom w:val="nil"/>
            </w:tcBorders>
            <w:shd w:val="clear" w:color="auto" w:fill="auto"/>
          </w:tcPr>
          <w:p w14:paraId="63800BEA"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-16,12 (-21,86; -10,38)</w:t>
            </w:r>
          </w:p>
        </w:tc>
        <w:tc>
          <w:tcPr>
            <w:tcW w:w="1292" w:type="pct"/>
            <w:gridSpan w:val="2"/>
            <w:tcBorders>
              <w:top w:val="single" w:sz="4" w:space="0" w:color="auto"/>
              <w:bottom w:val="nil"/>
              <w:right w:val="nil"/>
            </w:tcBorders>
          </w:tcPr>
          <w:p w14:paraId="42560845"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-15,04 (-21,26; -8,82)</w:t>
            </w:r>
          </w:p>
        </w:tc>
        <w:tc>
          <w:tcPr>
            <w:tcW w:w="1291" w:type="pct"/>
            <w:gridSpan w:val="2"/>
            <w:tcBorders>
              <w:top w:val="single" w:sz="4" w:space="0" w:color="auto"/>
              <w:bottom w:val="nil"/>
            </w:tcBorders>
          </w:tcPr>
          <w:p w14:paraId="798806FF"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-15,36 (-19,57; -11,16)</w:t>
            </w:r>
          </w:p>
        </w:tc>
      </w:tr>
      <w:tr w:rsidR="002A37E7" w:rsidRPr="00702FEC" w14:paraId="106FB990" w14:textId="77777777" w:rsidTr="00CB370F">
        <w:trPr>
          <w:cantSplit/>
        </w:trPr>
        <w:tc>
          <w:tcPr>
            <w:tcW w:w="1124" w:type="pct"/>
            <w:tcBorders>
              <w:top w:val="nil"/>
              <w:bottom w:val="nil"/>
            </w:tcBorders>
            <w:shd w:val="clear" w:color="auto" w:fill="auto"/>
          </w:tcPr>
          <w:p w14:paraId="656E873C" w14:textId="77777777" w:rsidR="002A37E7" w:rsidRPr="007649B1" w:rsidRDefault="002A37E7" w:rsidP="00CB370F">
            <w:pPr>
              <w:keepNext/>
              <w:widowControl w:val="0"/>
              <w:tabs>
                <w:tab w:val="left" w:pos="284"/>
              </w:tabs>
              <w:spacing w:after="20"/>
              <w:ind w:left="267" w:hanging="270"/>
              <w:rPr>
                <w:rFonts w:eastAsia="PMingLiU"/>
                <w:color w:val="000000"/>
                <w:sz w:val="20"/>
                <w:lang w:eastAsia="zh-TW"/>
              </w:rPr>
            </w:pPr>
            <w:r w:rsidRPr="007649B1">
              <w:rPr>
                <w:rFonts w:eastAsia="PMingLiU"/>
                <w:color w:val="000000"/>
                <w:sz w:val="20"/>
                <w:lang w:eastAsia="zh-TW"/>
              </w:rPr>
              <w:t>vrednost p</w:t>
            </w:r>
          </w:p>
        </w:tc>
        <w:tc>
          <w:tcPr>
            <w:tcW w:w="1292" w:type="pct"/>
            <w:gridSpan w:val="2"/>
            <w:tcBorders>
              <w:top w:val="nil"/>
              <w:bottom w:val="nil"/>
            </w:tcBorders>
            <w:shd w:val="clear" w:color="auto" w:fill="auto"/>
          </w:tcPr>
          <w:p w14:paraId="5C46F79D"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&lt;0,0001</w:t>
            </w:r>
          </w:p>
        </w:tc>
        <w:tc>
          <w:tcPr>
            <w:tcW w:w="1292" w:type="pct"/>
            <w:gridSpan w:val="2"/>
            <w:tcBorders>
              <w:top w:val="nil"/>
              <w:bottom w:val="nil"/>
            </w:tcBorders>
          </w:tcPr>
          <w:p w14:paraId="299634AD"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&lt;0,0001</w:t>
            </w:r>
          </w:p>
        </w:tc>
        <w:tc>
          <w:tcPr>
            <w:tcW w:w="1291" w:type="pct"/>
            <w:gridSpan w:val="2"/>
            <w:tcBorders>
              <w:top w:val="nil"/>
              <w:bottom w:val="nil"/>
            </w:tcBorders>
          </w:tcPr>
          <w:p w14:paraId="026FA73E"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&lt;0,0001</w:t>
            </w:r>
          </w:p>
        </w:tc>
      </w:tr>
      <w:tr w:rsidR="002A37E7" w:rsidRPr="00702FEC" w14:paraId="67A35A93" w14:textId="77777777" w:rsidTr="00CB370F">
        <w:trPr>
          <w:cantSplit/>
        </w:trPr>
        <w:tc>
          <w:tcPr>
            <w:tcW w:w="1124" w:type="pct"/>
            <w:tcBorders>
              <w:top w:val="nil"/>
              <w:bottom w:val="single" w:sz="4" w:space="0" w:color="auto"/>
            </w:tcBorders>
            <w:shd w:val="clear" w:color="auto" w:fill="auto"/>
          </w:tcPr>
          <w:p w14:paraId="292E7A18" w14:textId="77777777" w:rsidR="002A37E7" w:rsidRPr="007649B1" w:rsidRDefault="002A37E7" w:rsidP="008B7E5F">
            <w:pPr>
              <w:widowControl w:val="0"/>
              <w:tabs>
                <w:tab w:val="left" w:pos="284"/>
              </w:tabs>
              <w:spacing w:after="20"/>
              <w:ind w:left="267" w:hanging="270"/>
              <w:rPr>
                <w:rFonts w:eastAsia="PMingLiU"/>
                <w:color w:val="000000"/>
                <w:sz w:val="20"/>
                <w:lang w:eastAsia="zh-TW"/>
              </w:rPr>
            </w:pPr>
            <w:r w:rsidRPr="007649B1">
              <w:rPr>
                <w:rFonts w:eastAsia="PMingLiU"/>
                <w:color w:val="000000"/>
                <w:sz w:val="20"/>
                <w:lang w:eastAsia="zh-TW"/>
              </w:rPr>
              <w:t>(MID = 8,9)</w:t>
            </w:r>
          </w:p>
        </w:tc>
        <w:tc>
          <w:tcPr>
            <w:tcW w:w="1292" w:type="pct"/>
            <w:gridSpan w:val="2"/>
            <w:tcBorders>
              <w:top w:val="nil"/>
              <w:bottom w:val="single" w:sz="4" w:space="0" w:color="auto"/>
            </w:tcBorders>
            <w:shd w:val="clear" w:color="auto" w:fill="auto"/>
          </w:tcPr>
          <w:p w14:paraId="770EBEB6" w14:textId="77777777" w:rsidR="002A37E7" w:rsidRPr="007649B1" w:rsidRDefault="002A37E7" w:rsidP="008B7E5F">
            <w:pPr>
              <w:widowControl w:val="0"/>
              <w:tabs>
                <w:tab w:val="left" w:pos="284"/>
              </w:tabs>
              <w:spacing w:after="20"/>
              <w:jc w:val="center"/>
              <w:rPr>
                <w:color w:val="000000"/>
                <w:sz w:val="20"/>
              </w:rPr>
            </w:pPr>
          </w:p>
        </w:tc>
        <w:tc>
          <w:tcPr>
            <w:tcW w:w="1292" w:type="pct"/>
            <w:gridSpan w:val="2"/>
            <w:tcBorders>
              <w:top w:val="nil"/>
              <w:bottom w:val="single" w:sz="4" w:space="0" w:color="auto"/>
            </w:tcBorders>
          </w:tcPr>
          <w:p w14:paraId="0BB73DB6" w14:textId="77777777" w:rsidR="002A37E7" w:rsidRPr="007649B1" w:rsidRDefault="002A37E7" w:rsidP="008B7E5F">
            <w:pPr>
              <w:widowControl w:val="0"/>
              <w:tabs>
                <w:tab w:val="left" w:pos="284"/>
              </w:tabs>
              <w:spacing w:after="20"/>
              <w:jc w:val="center"/>
              <w:rPr>
                <w:color w:val="000000"/>
                <w:sz w:val="20"/>
              </w:rPr>
            </w:pPr>
          </w:p>
        </w:tc>
        <w:tc>
          <w:tcPr>
            <w:tcW w:w="1291" w:type="pct"/>
            <w:gridSpan w:val="2"/>
            <w:tcBorders>
              <w:top w:val="nil"/>
              <w:bottom w:val="single" w:sz="4" w:space="0" w:color="auto"/>
            </w:tcBorders>
          </w:tcPr>
          <w:p w14:paraId="0FC730AF" w14:textId="77777777" w:rsidR="002A37E7" w:rsidRPr="007649B1" w:rsidRDefault="002A37E7" w:rsidP="008B7E5F">
            <w:pPr>
              <w:widowControl w:val="0"/>
              <w:tabs>
                <w:tab w:val="left" w:pos="284"/>
              </w:tabs>
              <w:spacing w:after="20"/>
              <w:jc w:val="center"/>
              <w:rPr>
                <w:color w:val="000000"/>
                <w:sz w:val="20"/>
              </w:rPr>
            </w:pPr>
          </w:p>
        </w:tc>
      </w:tr>
      <w:tr w:rsidR="002A37E7" w:rsidRPr="00702FEC" w14:paraId="004DD258" w14:textId="77777777" w:rsidTr="00CB370F">
        <w:trPr>
          <w:cantSplit/>
        </w:trPr>
        <w:tc>
          <w:tcPr>
            <w:tcW w:w="1124" w:type="pct"/>
            <w:tcBorders>
              <w:top w:val="single" w:sz="4" w:space="0" w:color="auto"/>
              <w:bottom w:val="single" w:sz="4" w:space="0" w:color="auto"/>
            </w:tcBorders>
            <w:shd w:val="clear" w:color="auto" w:fill="auto"/>
          </w:tcPr>
          <w:p w14:paraId="00D6B1AB" w14:textId="77777777" w:rsidR="002A37E7" w:rsidRPr="007649B1" w:rsidRDefault="002A37E7" w:rsidP="00CB370F">
            <w:pPr>
              <w:keepNext/>
              <w:widowControl w:val="0"/>
              <w:tabs>
                <w:tab w:val="left" w:pos="284"/>
              </w:tabs>
              <w:spacing w:after="20"/>
              <w:ind w:left="267" w:hanging="270"/>
              <w:rPr>
                <w:rFonts w:eastAsia="PMingLiU"/>
                <w:color w:val="000000"/>
                <w:sz w:val="20"/>
                <w:lang w:eastAsia="zh-TW"/>
              </w:rPr>
            </w:pPr>
            <w:r w:rsidRPr="007649B1">
              <w:rPr>
                <w:rFonts w:eastAsia="PMingLiU"/>
                <w:color w:val="000000"/>
                <w:sz w:val="20"/>
                <w:lang w:eastAsia="zh-TW"/>
              </w:rPr>
              <w:t>UPSIT</w:t>
            </w:r>
          </w:p>
        </w:tc>
        <w:tc>
          <w:tcPr>
            <w:tcW w:w="1292" w:type="pct"/>
            <w:gridSpan w:val="2"/>
            <w:tcBorders>
              <w:top w:val="single" w:sz="4" w:space="0" w:color="auto"/>
              <w:bottom w:val="single" w:sz="4" w:space="0" w:color="auto"/>
            </w:tcBorders>
            <w:shd w:val="clear" w:color="auto" w:fill="auto"/>
          </w:tcPr>
          <w:p w14:paraId="476A8EB0" w14:textId="77777777" w:rsidR="002A37E7" w:rsidRPr="007649B1" w:rsidRDefault="002A37E7" w:rsidP="00CB370F">
            <w:pPr>
              <w:keepNext/>
              <w:widowControl w:val="0"/>
              <w:tabs>
                <w:tab w:val="left" w:pos="284"/>
              </w:tabs>
              <w:spacing w:after="20"/>
              <w:jc w:val="center"/>
              <w:rPr>
                <w:color w:val="000000"/>
                <w:sz w:val="20"/>
              </w:rPr>
            </w:pPr>
          </w:p>
        </w:tc>
        <w:tc>
          <w:tcPr>
            <w:tcW w:w="1292" w:type="pct"/>
            <w:gridSpan w:val="2"/>
            <w:tcBorders>
              <w:top w:val="single" w:sz="4" w:space="0" w:color="auto"/>
              <w:bottom w:val="single" w:sz="4" w:space="0" w:color="auto"/>
            </w:tcBorders>
          </w:tcPr>
          <w:p w14:paraId="5DF0DE2A" w14:textId="77777777" w:rsidR="002A37E7" w:rsidRPr="007649B1" w:rsidRDefault="002A37E7" w:rsidP="00CB370F">
            <w:pPr>
              <w:keepNext/>
              <w:widowControl w:val="0"/>
              <w:tabs>
                <w:tab w:val="left" w:pos="284"/>
              </w:tabs>
              <w:spacing w:after="20"/>
              <w:jc w:val="center"/>
              <w:rPr>
                <w:color w:val="000000"/>
                <w:sz w:val="20"/>
              </w:rPr>
            </w:pPr>
          </w:p>
        </w:tc>
        <w:tc>
          <w:tcPr>
            <w:tcW w:w="1291" w:type="pct"/>
            <w:gridSpan w:val="2"/>
            <w:tcBorders>
              <w:top w:val="single" w:sz="4" w:space="0" w:color="auto"/>
              <w:bottom w:val="single" w:sz="4" w:space="0" w:color="auto"/>
            </w:tcBorders>
          </w:tcPr>
          <w:p w14:paraId="7C87C998" w14:textId="77777777" w:rsidR="002A37E7" w:rsidRPr="007649B1" w:rsidRDefault="002A37E7" w:rsidP="00CB370F">
            <w:pPr>
              <w:keepNext/>
              <w:widowControl w:val="0"/>
              <w:tabs>
                <w:tab w:val="left" w:pos="284"/>
              </w:tabs>
              <w:spacing w:after="20"/>
              <w:jc w:val="center"/>
              <w:rPr>
                <w:color w:val="000000"/>
                <w:sz w:val="20"/>
              </w:rPr>
            </w:pPr>
          </w:p>
        </w:tc>
      </w:tr>
      <w:tr w:rsidR="002A37E7" w:rsidRPr="00702FEC" w14:paraId="507BE642" w14:textId="77777777" w:rsidTr="00CB370F">
        <w:trPr>
          <w:cantSplit/>
        </w:trPr>
        <w:tc>
          <w:tcPr>
            <w:tcW w:w="1124" w:type="pct"/>
            <w:tcBorders>
              <w:top w:val="single" w:sz="4" w:space="0" w:color="auto"/>
              <w:bottom w:val="nil"/>
            </w:tcBorders>
            <w:shd w:val="clear" w:color="auto" w:fill="auto"/>
          </w:tcPr>
          <w:p w14:paraId="448B32D7" w14:textId="77777777" w:rsidR="002A37E7" w:rsidRPr="007649B1" w:rsidRDefault="002A37E7" w:rsidP="007649B1">
            <w:pPr>
              <w:widowControl w:val="0"/>
              <w:tabs>
                <w:tab w:val="left" w:pos="284"/>
              </w:tabs>
              <w:spacing w:after="20"/>
              <w:rPr>
                <w:rFonts w:eastAsia="PMingLiU"/>
                <w:color w:val="000000"/>
                <w:sz w:val="20"/>
                <w:lang w:eastAsia="zh-TW"/>
              </w:rPr>
            </w:pPr>
            <w:r w:rsidRPr="007649B1">
              <w:rPr>
                <w:color w:val="000000"/>
                <w:sz w:val="20"/>
              </w:rPr>
              <w:t>povprečje ob izhodišču</w:t>
            </w:r>
          </w:p>
        </w:tc>
        <w:tc>
          <w:tcPr>
            <w:tcW w:w="646" w:type="pct"/>
            <w:tcBorders>
              <w:top w:val="single" w:sz="4" w:space="0" w:color="auto"/>
              <w:bottom w:val="nil"/>
            </w:tcBorders>
            <w:shd w:val="clear" w:color="auto" w:fill="auto"/>
          </w:tcPr>
          <w:p w14:paraId="2B2A36C7" w14:textId="77777777" w:rsidR="002A37E7" w:rsidRPr="007649B1" w:rsidRDefault="002A37E7" w:rsidP="007649B1">
            <w:pPr>
              <w:widowControl w:val="0"/>
              <w:tabs>
                <w:tab w:val="left" w:pos="284"/>
              </w:tabs>
              <w:spacing w:after="20"/>
              <w:jc w:val="center"/>
              <w:rPr>
                <w:color w:val="000000"/>
                <w:sz w:val="20"/>
              </w:rPr>
            </w:pPr>
            <w:r w:rsidRPr="007649B1">
              <w:rPr>
                <w:color w:val="000000"/>
                <w:sz w:val="20"/>
              </w:rPr>
              <w:t>13,56</w:t>
            </w:r>
          </w:p>
        </w:tc>
        <w:tc>
          <w:tcPr>
            <w:tcW w:w="646" w:type="pct"/>
            <w:tcBorders>
              <w:top w:val="single" w:sz="4" w:space="0" w:color="auto"/>
              <w:bottom w:val="nil"/>
            </w:tcBorders>
            <w:shd w:val="clear" w:color="auto" w:fill="auto"/>
          </w:tcPr>
          <w:p w14:paraId="0D843BE6" w14:textId="77777777" w:rsidR="002A37E7" w:rsidRPr="007649B1" w:rsidRDefault="002A37E7" w:rsidP="007649B1">
            <w:pPr>
              <w:widowControl w:val="0"/>
              <w:tabs>
                <w:tab w:val="left" w:pos="284"/>
              </w:tabs>
              <w:spacing w:after="20"/>
              <w:jc w:val="center"/>
              <w:rPr>
                <w:color w:val="000000"/>
                <w:sz w:val="20"/>
              </w:rPr>
            </w:pPr>
            <w:r w:rsidRPr="007649B1">
              <w:rPr>
                <w:color w:val="000000"/>
                <w:sz w:val="20"/>
              </w:rPr>
              <w:t>12,78</w:t>
            </w:r>
          </w:p>
        </w:tc>
        <w:tc>
          <w:tcPr>
            <w:tcW w:w="646" w:type="pct"/>
            <w:tcBorders>
              <w:top w:val="single" w:sz="4" w:space="0" w:color="auto"/>
              <w:bottom w:val="nil"/>
            </w:tcBorders>
          </w:tcPr>
          <w:p w14:paraId="24FAA499" w14:textId="77777777" w:rsidR="002A37E7" w:rsidRPr="007649B1" w:rsidRDefault="002A37E7" w:rsidP="007649B1">
            <w:pPr>
              <w:widowControl w:val="0"/>
              <w:tabs>
                <w:tab w:val="left" w:pos="284"/>
              </w:tabs>
              <w:spacing w:after="20"/>
              <w:jc w:val="center"/>
              <w:rPr>
                <w:color w:val="000000"/>
                <w:sz w:val="20"/>
              </w:rPr>
            </w:pPr>
            <w:r w:rsidRPr="007649B1">
              <w:rPr>
                <w:color w:val="000000"/>
                <w:sz w:val="20"/>
              </w:rPr>
              <w:t>13,27</w:t>
            </w:r>
          </w:p>
        </w:tc>
        <w:tc>
          <w:tcPr>
            <w:tcW w:w="646" w:type="pct"/>
            <w:tcBorders>
              <w:top w:val="single" w:sz="4" w:space="0" w:color="auto"/>
              <w:bottom w:val="nil"/>
            </w:tcBorders>
          </w:tcPr>
          <w:p w14:paraId="3E894458" w14:textId="77777777" w:rsidR="002A37E7" w:rsidRPr="007649B1" w:rsidRDefault="002A37E7" w:rsidP="007649B1">
            <w:pPr>
              <w:widowControl w:val="0"/>
              <w:tabs>
                <w:tab w:val="left" w:pos="284"/>
              </w:tabs>
              <w:spacing w:after="20"/>
              <w:jc w:val="center"/>
              <w:rPr>
                <w:color w:val="000000"/>
                <w:sz w:val="20"/>
              </w:rPr>
            </w:pPr>
            <w:r w:rsidRPr="007649B1">
              <w:rPr>
                <w:color w:val="000000"/>
                <w:sz w:val="20"/>
              </w:rPr>
              <w:t>12,87</w:t>
            </w:r>
          </w:p>
        </w:tc>
        <w:tc>
          <w:tcPr>
            <w:tcW w:w="646" w:type="pct"/>
            <w:tcBorders>
              <w:top w:val="single" w:sz="4" w:space="0" w:color="auto"/>
              <w:bottom w:val="nil"/>
            </w:tcBorders>
          </w:tcPr>
          <w:p w14:paraId="330FB7BD" w14:textId="77777777" w:rsidR="002A37E7" w:rsidRPr="007649B1" w:rsidRDefault="002A37E7" w:rsidP="007649B1">
            <w:pPr>
              <w:widowControl w:val="0"/>
              <w:tabs>
                <w:tab w:val="left" w:pos="284"/>
              </w:tabs>
              <w:spacing w:after="20"/>
              <w:jc w:val="center"/>
              <w:rPr>
                <w:color w:val="000000"/>
                <w:sz w:val="20"/>
              </w:rPr>
            </w:pPr>
            <w:r w:rsidRPr="007649B1">
              <w:rPr>
                <w:color w:val="000000"/>
                <w:sz w:val="20"/>
              </w:rPr>
              <w:t>13,41</w:t>
            </w:r>
          </w:p>
        </w:tc>
        <w:tc>
          <w:tcPr>
            <w:tcW w:w="645" w:type="pct"/>
            <w:tcBorders>
              <w:top w:val="single" w:sz="4" w:space="0" w:color="auto"/>
              <w:bottom w:val="nil"/>
            </w:tcBorders>
          </w:tcPr>
          <w:p w14:paraId="7D08AA58" w14:textId="77777777" w:rsidR="002A37E7" w:rsidRPr="007649B1" w:rsidRDefault="002A37E7" w:rsidP="007649B1">
            <w:pPr>
              <w:widowControl w:val="0"/>
              <w:tabs>
                <w:tab w:val="left" w:pos="284"/>
              </w:tabs>
              <w:spacing w:after="20"/>
              <w:jc w:val="center"/>
              <w:rPr>
                <w:color w:val="000000"/>
                <w:sz w:val="20"/>
              </w:rPr>
            </w:pPr>
            <w:r w:rsidRPr="007649B1">
              <w:rPr>
                <w:color w:val="000000"/>
                <w:sz w:val="20"/>
              </w:rPr>
              <w:t>12,82</w:t>
            </w:r>
          </w:p>
        </w:tc>
      </w:tr>
      <w:tr w:rsidR="002A37E7" w:rsidRPr="00702FEC" w14:paraId="03EC783F" w14:textId="77777777" w:rsidTr="00CB370F">
        <w:trPr>
          <w:cantSplit/>
        </w:trPr>
        <w:tc>
          <w:tcPr>
            <w:tcW w:w="1124" w:type="pct"/>
            <w:tcBorders>
              <w:top w:val="nil"/>
              <w:left w:val="single" w:sz="4" w:space="0" w:color="auto"/>
              <w:bottom w:val="single" w:sz="4" w:space="0" w:color="auto"/>
            </w:tcBorders>
            <w:shd w:val="clear" w:color="auto" w:fill="auto"/>
          </w:tcPr>
          <w:p w14:paraId="3C3D4838" w14:textId="77777777" w:rsidR="002A37E7" w:rsidRPr="007649B1" w:rsidRDefault="002A37E7" w:rsidP="00CB370F">
            <w:pPr>
              <w:keepNext/>
              <w:widowControl w:val="0"/>
              <w:tabs>
                <w:tab w:val="left" w:pos="0"/>
              </w:tabs>
              <w:spacing w:after="20"/>
              <w:ind w:hanging="3"/>
              <w:rPr>
                <w:rFonts w:eastAsia="PMingLiU"/>
                <w:color w:val="000000"/>
                <w:sz w:val="20"/>
                <w:lang w:eastAsia="zh-TW"/>
              </w:rPr>
            </w:pPr>
            <w:r w:rsidRPr="007649B1">
              <w:rPr>
                <w:color w:val="000000"/>
                <w:sz w:val="20"/>
              </w:rPr>
              <w:t>razlika povprečij po metodi najmanjših kvadratov v 24. tednu</w:t>
            </w:r>
          </w:p>
        </w:tc>
        <w:tc>
          <w:tcPr>
            <w:tcW w:w="646" w:type="pct"/>
            <w:tcBorders>
              <w:top w:val="nil"/>
              <w:bottom w:val="single" w:sz="4" w:space="0" w:color="auto"/>
            </w:tcBorders>
            <w:shd w:val="clear" w:color="auto" w:fill="auto"/>
          </w:tcPr>
          <w:p w14:paraId="160868CF"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0,63</w:t>
            </w:r>
          </w:p>
        </w:tc>
        <w:tc>
          <w:tcPr>
            <w:tcW w:w="646" w:type="pct"/>
            <w:tcBorders>
              <w:top w:val="nil"/>
              <w:bottom w:val="single" w:sz="4" w:space="0" w:color="auto"/>
            </w:tcBorders>
            <w:shd w:val="clear" w:color="auto" w:fill="auto"/>
          </w:tcPr>
          <w:p w14:paraId="5BA98638"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4,44</w:t>
            </w:r>
          </w:p>
        </w:tc>
        <w:tc>
          <w:tcPr>
            <w:tcW w:w="646" w:type="pct"/>
            <w:tcBorders>
              <w:top w:val="nil"/>
              <w:bottom w:val="single" w:sz="4" w:space="0" w:color="auto"/>
            </w:tcBorders>
          </w:tcPr>
          <w:p w14:paraId="118EF4F4"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0,44</w:t>
            </w:r>
          </w:p>
        </w:tc>
        <w:tc>
          <w:tcPr>
            <w:tcW w:w="646" w:type="pct"/>
            <w:tcBorders>
              <w:top w:val="nil"/>
              <w:bottom w:val="single" w:sz="4" w:space="0" w:color="auto"/>
            </w:tcBorders>
          </w:tcPr>
          <w:p w14:paraId="3457E99E"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4,31</w:t>
            </w:r>
          </w:p>
        </w:tc>
        <w:tc>
          <w:tcPr>
            <w:tcW w:w="646" w:type="pct"/>
            <w:tcBorders>
              <w:top w:val="nil"/>
              <w:bottom w:val="single" w:sz="4" w:space="0" w:color="auto"/>
            </w:tcBorders>
          </w:tcPr>
          <w:p w14:paraId="2BAA15FC"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0,54</w:t>
            </w:r>
          </w:p>
        </w:tc>
        <w:tc>
          <w:tcPr>
            <w:tcW w:w="645" w:type="pct"/>
            <w:tcBorders>
              <w:top w:val="nil"/>
              <w:bottom w:val="single" w:sz="4" w:space="0" w:color="auto"/>
            </w:tcBorders>
          </w:tcPr>
          <w:p w14:paraId="371A383E"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4,38</w:t>
            </w:r>
          </w:p>
        </w:tc>
      </w:tr>
      <w:tr w:rsidR="002A37E7" w:rsidRPr="00702FEC" w14:paraId="40DFE31E" w14:textId="77777777" w:rsidTr="00CB370F">
        <w:trPr>
          <w:cantSplit/>
        </w:trPr>
        <w:tc>
          <w:tcPr>
            <w:tcW w:w="1124" w:type="pct"/>
            <w:tcBorders>
              <w:top w:val="single" w:sz="4" w:space="0" w:color="auto"/>
              <w:left w:val="single" w:sz="4" w:space="0" w:color="auto"/>
              <w:bottom w:val="nil"/>
            </w:tcBorders>
            <w:shd w:val="clear" w:color="auto" w:fill="auto"/>
          </w:tcPr>
          <w:p w14:paraId="21CDB492" w14:textId="77777777" w:rsidR="002A37E7" w:rsidRPr="007649B1" w:rsidRDefault="002A37E7" w:rsidP="00CB370F">
            <w:pPr>
              <w:keepNext/>
              <w:widowControl w:val="0"/>
              <w:tabs>
                <w:tab w:val="clear" w:pos="567"/>
              </w:tabs>
              <w:spacing w:after="20"/>
              <w:ind w:hanging="3"/>
              <w:rPr>
                <w:rFonts w:eastAsia="PMingLiU"/>
                <w:color w:val="000000"/>
                <w:sz w:val="20"/>
                <w:lang w:eastAsia="zh-TW"/>
              </w:rPr>
            </w:pPr>
            <w:r w:rsidRPr="007649B1">
              <w:rPr>
                <w:rFonts w:eastAsia="PMingLiU"/>
                <w:color w:val="000000"/>
                <w:sz w:val="20"/>
                <w:lang w:eastAsia="zh-TW"/>
              </w:rPr>
              <w:t>razlika (95</w:t>
            </w:r>
            <w:r w:rsidRPr="007649B1">
              <w:rPr>
                <w:rFonts w:eastAsia="PMingLiU"/>
                <w:color w:val="000000"/>
                <w:sz w:val="20"/>
                <w:lang w:eastAsia="zh-TW"/>
              </w:rPr>
              <w:noBreakHyphen/>
              <w:t>odstotni IZ)</w:t>
            </w:r>
          </w:p>
        </w:tc>
        <w:tc>
          <w:tcPr>
            <w:tcW w:w="1292" w:type="pct"/>
            <w:gridSpan w:val="2"/>
            <w:tcBorders>
              <w:top w:val="single" w:sz="4" w:space="0" w:color="auto"/>
              <w:bottom w:val="nil"/>
            </w:tcBorders>
            <w:shd w:val="clear" w:color="auto" w:fill="auto"/>
          </w:tcPr>
          <w:p w14:paraId="6B951AE8"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3,81 (1,38; 6,24)</w:t>
            </w:r>
          </w:p>
        </w:tc>
        <w:tc>
          <w:tcPr>
            <w:tcW w:w="1292" w:type="pct"/>
            <w:gridSpan w:val="2"/>
            <w:tcBorders>
              <w:top w:val="single" w:sz="4" w:space="0" w:color="auto"/>
              <w:bottom w:val="nil"/>
              <w:right w:val="nil"/>
            </w:tcBorders>
          </w:tcPr>
          <w:p w14:paraId="52361643"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3,86 (1,57; 6,15)</w:t>
            </w:r>
          </w:p>
        </w:tc>
        <w:tc>
          <w:tcPr>
            <w:tcW w:w="1291" w:type="pct"/>
            <w:gridSpan w:val="2"/>
            <w:tcBorders>
              <w:top w:val="single" w:sz="4" w:space="0" w:color="auto"/>
              <w:bottom w:val="nil"/>
            </w:tcBorders>
          </w:tcPr>
          <w:p w14:paraId="0000FC68"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3,84 (2,17; 5,51)</w:t>
            </w:r>
          </w:p>
        </w:tc>
      </w:tr>
      <w:tr w:rsidR="002A37E7" w:rsidRPr="00702FEC" w14:paraId="36192A4F" w14:textId="77777777" w:rsidTr="00CB370F">
        <w:trPr>
          <w:cantSplit/>
        </w:trPr>
        <w:tc>
          <w:tcPr>
            <w:tcW w:w="1124" w:type="pct"/>
            <w:tcBorders>
              <w:top w:val="nil"/>
              <w:bottom w:val="single" w:sz="4" w:space="0" w:color="auto"/>
            </w:tcBorders>
            <w:shd w:val="clear" w:color="auto" w:fill="auto"/>
          </w:tcPr>
          <w:p w14:paraId="6818DEB9" w14:textId="77777777" w:rsidR="002A37E7" w:rsidRPr="007649B1" w:rsidRDefault="002A37E7" w:rsidP="00CB370F">
            <w:pPr>
              <w:keepNext/>
              <w:widowControl w:val="0"/>
              <w:tabs>
                <w:tab w:val="left" w:pos="284"/>
              </w:tabs>
              <w:spacing w:after="20"/>
              <w:ind w:left="267" w:hanging="270"/>
              <w:rPr>
                <w:rFonts w:eastAsia="PMingLiU"/>
                <w:color w:val="000000"/>
                <w:sz w:val="20"/>
                <w:lang w:eastAsia="zh-TW"/>
              </w:rPr>
            </w:pPr>
            <w:r w:rsidRPr="007649B1">
              <w:rPr>
                <w:rFonts w:eastAsia="PMingLiU"/>
                <w:color w:val="000000"/>
                <w:sz w:val="20"/>
                <w:lang w:eastAsia="zh-TW"/>
              </w:rPr>
              <w:t>vrednost p</w:t>
            </w:r>
          </w:p>
        </w:tc>
        <w:tc>
          <w:tcPr>
            <w:tcW w:w="1292" w:type="pct"/>
            <w:gridSpan w:val="2"/>
            <w:tcBorders>
              <w:top w:val="nil"/>
              <w:bottom w:val="single" w:sz="4" w:space="0" w:color="auto"/>
            </w:tcBorders>
            <w:shd w:val="clear" w:color="auto" w:fill="auto"/>
          </w:tcPr>
          <w:p w14:paraId="1D254B55"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0,0024</w:t>
            </w:r>
          </w:p>
        </w:tc>
        <w:tc>
          <w:tcPr>
            <w:tcW w:w="1292" w:type="pct"/>
            <w:gridSpan w:val="2"/>
            <w:tcBorders>
              <w:top w:val="nil"/>
              <w:bottom w:val="single" w:sz="4" w:space="0" w:color="auto"/>
            </w:tcBorders>
          </w:tcPr>
          <w:p w14:paraId="3AC7B37A"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0,0011</w:t>
            </w:r>
          </w:p>
        </w:tc>
        <w:tc>
          <w:tcPr>
            <w:tcW w:w="1291" w:type="pct"/>
            <w:gridSpan w:val="2"/>
            <w:tcBorders>
              <w:top w:val="nil"/>
              <w:bottom w:val="single" w:sz="4" w:space="0" w:color="auto"/>
            </w:tcBorders>
          </w:tcPr>
          <w:p w14:paraId="1A3D209F" w14:textId="77777777" w:rsidR="002A37E7" w:rsidRPr="007649B1" w:rsidRDefault="002A37E7" w:rsidP="00CB370F">
            <w:pPr>
              <w:keepNext/>
              <w:widowControl w:val="0"/>
              <w:tabs>
                <w:tab w:val="left" w:pos="284"/>
              </w:tabs>
              <w:spacing w:after="20"/>
              <w:jc w:val="center"/>
              <w:rPr>
                <w:color w:val="000000"/>
                <w:sz w:val="20"/>
              </w:rPr>
            </w:pPr>
            <w:r w:rsidRPr="007649B1">
              <w:rPr>
                <w:color w:val="000000"/>
                <w:sz w:val="20"/>
              </w:rPr>
              <w:t>&lt;0,0001</w:t>
            </w:r>
          </w:p>
        </w:tc>
      </w:tr>
    </w:tbl>
    <w:p w14:paraId="7E78FB87" w14:textId="77777777" w:rsidR="002A37E7" w:rsidRPr="007649B1" w:rsidRDefault="002A37E7" w:rsidP="002A37E7">
      <w:pPr>
        <w:pStyle w:val="Text"/>
        <w:spacing w:before="0"/>
        <w:ind w:left="142"/>
        <w:jc w:val="left"/>
        <w:rPr>
          <w:sz w:val="20"/>
        </w:rPr>
      </w:pPr>
      <w:r w:rsidRPr="007649B1">
        <w:rPr>
          <w:sz w:val="20"/>
        </w:rPr>
        <w:t>IZ = interval zaupanja; TNSS = skupna ocena nosnih simptomov (</w:t>
      </w:r>
      <w:r w:rsidRPr="007649B1">
        <w:rPr>
          <w:i/>
          <w:sz w:val="20"/>
        </w:rPr>
        <w:t>total nasal symptom score</w:t>
      </w:r>
      <w:r w:rsidRPr="007649B1">
        <w:rPr>
          <w:sz w:val="20"/>
        </w:rPr>
        <w:t>); SNOT-22 = vprašalnik za oceno vpliva rinosinuzitisa z 22 vprašanji (</w:t>
      </w:r>
      <w:r w:rsidRPr="007649B1">
        <w:rPr>
          <w:i/>
          <w:sz w:val="20"/>
        </w:rPr>
        <w:t>Sino</w:t>
      </w:r>
      <w:r w:rsidRPr="007649B1">
        <w:rPr>
          <w:i/>
          <w:sz w:val="20"/>
        </w:rPr>
        <w:noBreakHyphen/>
        <w:t>Nasal Outcome Test 22 Questionnaire</w:t>
      </w:r>
      <w:r w:rsidRPr="007649B1">
        <w:rPr>
          <w:sz w:val="20"/>
        </w:rPr>
        <w:t>); UPSIT = vohalni test pensilvanijske univerze (</w:t>
      </w:r>
      <w:r w:rsidRPr="007649B1">
        <w:rPr>
          <w:i/>
          <w:sz w:val="20"/>
        </w:rPr>
        <w:t>University of Pennsylvania Smell Identification Test</w:t>
      </w:r>
      <w:r w:rsidRPr="007649B1">
        <w:rPr>
          <w:sz w:val="20"/>
        </w:rPr>
        <w:t>); MID = minimalna pomembna razlika (</w:t>
      </w:r>
      <w:r w:rsidRPr="007649B1">
        <w:rPr>
          <w:i/>
          <w:sz w:val="20"/>
        </w:rPr>
        <w:t>minimal important difference</w:t>
      </w:r>
      <w:r w:rsidRPr="007649B1">
        <w:rPr>
          <w:sz w:val="20"/>
        </w:rPr>
        <w:t>).</w:t>
      </w:r>
    </w:p>
    <w:p w14:paraId="02565A4A" w14:textId="77777777" w:rsidR="002A37E7" w:rsidRPr="00702FEC" w:rsidRDefault="002A37E7" w:rsidP="002A37E7">
      <w:pPr>
        <w:pStyle w:val="Text"/>
        <w:spacing w:before="0"/>
        <w:jc w:val="left"/>
        <w:rPr>
          <w:color w:val="000000"/>
          <w:sz w:val="22"/>
          <w:szCs w:val="22"/>
          <w:lang w:bidi="th-TH"/>
        </w:rPr>
      </w:pPr>
    </w:p>
    <w:p w14:paraId="45D28041" w14:textId="77777777" w:rsidR="002A37E7" w:rsidRPr="00702FEC" w:rsidRDefault="002A37E7" w:rsidP="002A37E7">
      <w:pPr>
        <w:keepNext/>
        <w:keepLines/>
        <w:spacing w:line="240" w:lineRule="auto"/>
        <w:ind w:left="1134" w:hanging="1134"/>
        <w:rPr>
          <w:b/>
          <w:bCs/>
        </w:rPr>
      </w:pPr>
      <w:r w:rsidRPr="00702FEC">
        <w:rPr>
          <w:b/>
          <w:bCs/>
          <w:lang w:val="en-US"/>
        </w:rPr>
        <w:t>Slika 1</w:t>
      </w:r>
      <w:r w:rsidRPr="00702FEC">
        <w:rPr>
          <w:b/>
          <w:bCs/>
          <w:lang w:val="en-US"/>
        </w:rPr>
        <w:tab/>
        <w:t>Povprečna sprememba ocene nosne kongestije od izhodišča in povprečna sprememba ocene nosnih polipov od izhodišča po študijskih skupinah v študijah nosnih polipov 1 in</w:t>
      </w:r>
      <w:r w:rsidRPr="00702FEC">
        <w:rPr>
          <w:b/>
          <w:bCs/>
        </w:rPr>
        <w:t> 2</w:t>
      </w:r>
    </w:p>
    <w:p w14:paraId="378F205F" w14:textId="77777777" w:rsidR="002A37E7" w:rsidRPr="00702FEC" w:rsidRDefault="002A37E7" w:rsidP="002A37E7">
      <w:pPr>
        <w:keepNext/>
        <w:spacing w:line="240" w:lineRule="auto"/>
        <w:rPr>
          <w:szCs w:val="22"/>
        </w:rPr>
      </w:pPr>
    </w:p>
    <w:p w14:paraId="08D9B66E" w14:textId="77777777" w:rsidR="002A37E7" w:rsidRPr="00702FEC" w:rsidRDefault="002A37E7" w:rsidP="002A37E7">
      <w:pPr>
        <w:pStyle w:val="Text"/>
        <w:spacing w:before="0"/>
        <w:jc w:val="left"/>
        <w:rPr>
          <w:sz w:val="22"/>
          <w:szCs w:val="22"/>
        </w:rPr>
      </w:pPr>
      <w:r w:rsidRPr="00702FEC">
        <w:rPr>
          <w:noProof/>
        </w:rPr>
        <mc:AlternateContent>
          <mc:Choice Requires="wps">
            <w:drawing>
              <wp:anchor distT="0" distB="0" distL="114300" distR="114300" simplePos="0" relativeHeight="251895808" behindDoc="0" locked="0" layoutInCell="1" allowOverlap="1" wp14:anchorId="3AFB6A0B" wp14:editId="5A2007AE">
                <wp:simplePos x="0" y="0"/>
                <wp:positionH relativeFrom="column">
                  <wp:posOffset>4052570</wp:posOffset>
                </wp:positionH>
                <wp:positionV relativeFrom="paragraph">
                  <wp:posOffset>2544445</wp:posOffset>
                </wp:positionV>
                <wp:extent cx="444500" cy="166370"/>
                <wp:effectExtent l="0" t="0" r="0" b="0"/>
                <wp:wrapNone/>
                <wp:docPr id="5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A0477" w14:textId="77777777" w:rsidR="002A37E7" w:rsidRPr="009B07F4" w:rsidRDefault="002A37E7" w:rsidP="002A37E7">
                            <w:pPr>
                              <w:spacing w:line="240" w:lineRule="auto"/>
                              <w:jc w:val="center"/>
                              <w:rPr>
                                <w:b/>
                                <w:sz w:val="12"/>
                                <w:szCs w:val="22"/>
                                <w:lang w:val="de-CH"/>
                              </w:rPr>
                            </w:pPr>
                            <w:r>
                              <w:rPr>
                                <w:b/>
                                <w:sz w:val="12"/>
                                <w:szCs w:val="22"/>
                                <w:lang w:val="de-CH"/>
                              </w:rPr>
                              <w:t>teden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B6A0B" id="_x0000_s1119" type="#_x0000_t202" style="position:absolute;margin-left:319.1pt;margin-top:200.35pt;width:35pt;height:13.1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" filled="f" stroked="f">
                <v:textbox>
                  <w:txbxContent>
                    <w:p w14:paraId="07EA0477" w14:textId="77777777" w:rsidR="002A37E7" w:rsidRPr="009B07F4" w:rsidRDefault="002A37E7" w:rsidP="002A37E7">
                      <w:pPr>
                        <w:spacing w:line="240" w:lineRule="auto"/>
                        <w:jc w:val="center"/>
                        <w:rPr>
                          <w:b/>
                          <w:sz w:val="12"/>
                          <w:szCs w:val="22"/>
                          <w:lang w:val="de-CH"/>
                        </w:rPr>
                      </w:pPr>
                      <w:r>
                        <w:rPr>
                          <w:b/>
                          <w:sz w:val="12"/>
                          <w:szCs w:val="22"/>
                          <w:lang w:val="de-CH"/>
                        </w:rPr>
                        <w:t>teden</w:t>
                      </w:r>
                    </w:p>
                  </w:txbxContent>
                </v:textbox>
              </v:shape>
            </w:pict>
          </mc:Fallback>
        </mc:AlternateContent>
      </w:r>
      <w:r w:rsidRPr="00702FEC">
        <w:rPr>
          <w:noProof/>
        </w:rPr>
        <mc:AlternateContent>
          <mc:Choice Requires="wps">
            <w:drawing>
              <wp:anchor distT="0" distB="0" distL="114300" distR="114300" simplePos="0" relativeHeight="251897856" behindDoc="0" locked="0" layoutInCell="1" allowOverlap="1" wp14:anchorId="19D37654" wp14:editId="606F3F5E">
                <wp:simplePos x="0" y="0"/>
                <wp:positionH relativeFrom="column">
                  <wp:posOffset>3025301</wp:posOffset>
                </wp:positionH>
                <wp:positionV relativeFrom="paragraph">
                  <wp:posOffset>2444058</wp:posOffset>
                </wp:positionV>
                <wp:extent cx="599933" cy="166370"/>
                <wp:effectExtent l="0" t="0" r="0" b="5080"/>
                <wp:wrapNone/>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33"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A1030" w14:textId="77777777" w:rsidR="002A37E7" w:rsidRPr="009B07F4" w:rsidRDefault="002A37E7" w:rsidP="002A37E7">
                            <w:pPr>
                              <w:spacing w:line="240" w:lineRule="auto"/>
                              <w:jc w:val="center"/>
                              <w:rPr>
                                <w:b/>
                                <w:sz w:val="12"/>
                                <w:szCs w:val="22"/>
                                <w:lang w:val="de-CH"/>
                              </w:rPr>
                            </w:pPr>
                            <w:r>
                              <w:rPr>
                                <w:b/>
                                <w:sz w:val="12"/>
                                <w:szCs w:val="22"/>
                                <w:lang w:val="de-CH"/>
                              </w:rPr>
                              <w:t>izhodišče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37654" id="_x0000_s1120" type="#_x0000_t202" style="position:absolute;margin-left:238.2pt;margin-top:192.45pt;width:47.25pt;height:13.1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" filled="f" stroked="f">
                <v:textbox>
                  <w:txbxContent>
                    <w:p w14:paraId="37BA1030" w14:textId="77777777" w:rsidR="002A37E7" w:rsidRPr="009B07F4" w:rsidRDefault="002A37E7" w:rsidP="002A37E7">
                      <w:pPr>
                        <w:spacing w:line="240" w:lineRule="auto"/>
                        <w:jc w:val="center"/>
                        <w:rPr>
                          <w:b/>
                          <w:sz w:val="12"/>
                          <w:szCs w:val="22"/>
                          <w:lang w:val="de-CH"/>
                        </w:rPr>
                      </w:pPr>
                      <w:r>
                        <w:rPr>
                          <w:b/>
                          <w:sz w:val="12"/>
                          <w:szCs w:val="22"/>
                          <w:lang w:val="de-CH"/>
                        </w:rPr>
                        <w:t>izhodišče</w:t>
                      </w:r>
                    </w:p>
                  </w:txbxContent>
                </v:textbox>
              </v:shape>
            </w:pict>
          </mc:Fallback>
        </mc:AlternateContent>
      </w:r>
      <w:r w:rsidRPr="00702FEC">
        <w:rPr>
          <w:noProof/>
        </w:rPr>
        <mc:AlternateContent>
          <mc:Choice Requires="wps">
            <w:drawing>
              <wp:anchor distT="0" distB="0" distL="114300" distR="114300" simplePos="0" relativeHeight="251878400" behindDoc="0" locked="0" layoutInCell="1" allowOverlap="1" wp14:anchorId="26DEE499" wp14:editId="4FF48731">
                <wp:simplePos x="0" y="0"/>
                <wp:positionH relativeFrom="column">
                  <wp:posOffset>3930878</wp:posOffset>
                </wp:positionH>
                <wp:positionV relativeFrom="paragraph">
                  <wp:posOffset>2191575</wp:posOffset>
                </wp:positionV>
                <wp:extent cx="978934" cy="259080"/>
                <wp:effectExtent l="0" t="0" r="0" b="7620"/>
                <wp:wrapNone/>
                <wp:docPr id="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934"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BDBCC" w14:textId="77777777" w:rsidR="002A37E7" w:rsidRPr="007E0F48" w:rsidRDefault="002A37E7" w:rsidP="002A37E7">
                            <w:pPr>
                              <w:spacing w:line="240" w:lineRule="auto"/>
                              <w:jc w:val="center"/>
                              <w:rPr>
                                <w:sz w:val="12"/>
                                <w:szCs w:val="22"/>
                              </w:rPr>
                            </w:pPr>
                            <w:r>
                              <w:rPr>
                                <w:sz w:val="12"/>
                                <w:szCs w:val="22"/>
                              </w:rPr>
                              <w:t>sekundarna analiza učinkovitosti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EE499" id="_x0000_s1121" type="#_x0000_t202" style="position:absolute;margin-left:309.5pt;margin-top:172.55pt;width:77.1pt;height:20.4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" filled="f" stroked="f">
                <v:textbox>
                  <w:txbxContent>
                    <w:p w14:paraId="780BDBCC" w14:textId="77777777" w:rsidR="002A37E7" w:rsidRPr="007E0F48" w:rsidRDefault="002A37E7" w:rsidP="002A37E7">
                      <w:pPr>
                        <w:spacing w:line="240" w:lineRule="auto"/>
                        <w:jc w:val="center"/>
                        <w:rPr>
                          <w:sz w:val="12"/>
                          <w:szCs w:val="22"/>
                        </w:rPr>
                      </w:pPr>
                      <w:r>
                        <w:rPr>
                          <w:sz w:val="12"/>
                          <w:szCs w:val="22"/>
                        </w:rPr>
                        <w:t>sekundarna analiza učinkovitosti</w:t>
                      </w:r>
                    </w:p>
                  </w:txbxContent>
                </v:textbox>
              </v:shape>
            </w:pict>
          </mc:Fallback>
        </mc:AlternateContent>
      </w:r>
      <w:r w:rsidRPr="00702FEC">
        <w:rPr>
          <w:noProof/>
        </w:rPr>
        <mc:AlternateContent>
          <mc:Choice Requires="wps">
            <w:drawing>
              <wp:anchor distT="0" distB="0" distL="114300" distR="114300" simplePos="0" relativeHeight="251879424" behindDoc="0" locked="0" layoutInCell="1" allowOverlap="1" wp14:anchorId="72F332D2" wp14:editId="76F1A230">
                <wp:simplePos x="0" y="0"/>
                <wp:positionH relativeFrom="column">
                  <wp:posOffset>1187678</wp:posOffset>
                </wp:positionH>
                <wp:positionV relativeFrom="paragraph">
                  <wp:posOffset>2184751</wp:posOffset>
                </wp:positionV>
                <wp:extent cx="924342" cy="259080"/>
                <wp:effectExtent l="0" t="0" r="0" b="7620"/>
                <wp:wrapNone/>
                <wp:docPr id="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342"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C238E" w14:textId="77777777" w:rsidR="002A37E7" w:rsidRPr="007E0F48" w:rsidRDefault="002A37E7" w:rsidP="002A37E7">
                            <w:pPr>
                              <w:spacing w:line="240" w:lineRule="auto"/>
                              <w:jc w:val="center"/>
                              <w:rPr>
                                <w:sz w:val="12"/>
                                <w:szCs w:val="22"/>
                              </w:rPr>
                            </w:pPr>
                            <w:r>
                              <w:rPr>
                                <w:sz w:val="12"/>
                                <w:szCs w:val="22"/>
                              </w:rPr>
                              <w:t>sekundarna analiza učinkovitosti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332D2" id="_x0000_s1122" type="#_x0000_t202" style="position:absolute;margin-left:93.5pt;margin-top:172.05pt;width:72.8pt;height:20.4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" filled="f" stroked="f">
                <v:textbox>
                  <w:txbxContent>
                    <w:p w14:paraId="79FC238E" w14:textId="77777777" w:rsidR="002A37E7" w:rsidRPr="007E0F48" w:rsidRDefault="002A37E7" w:rsidP="002A37E7">
                      <w:pPr>
                        <w:spacing w:line="240" w:lineRule="auto"/>
                        <w:jc w:val="center"/>
                        <w:rPr>
                          <w:sz w:val="12"/>
                          <w:szCs w:val="22"/>
                        </w:rPr>
                      </w:pPr>
                      <w:r>
                        <w:rPr>
                          <w:sz w:val="12"/>
                          <w:szCs w:val="22"/>
                        </w:rPr>
                        <w:t>sekundarna analiza učinkovitosti</w:t>
                      </w:r>
                    </w:p>
                  </w:txbxContent>
                </v:textbox>
              </v:shape>
            </w:pict>
          </mc:Fallback>
        </mc:AlternateContent>
      </w:r>
      <w:r w:rsidRPr="00702FEC">
        <w:rPr>
          <w:noProof/>
        </w:rPr>
        <mc:AlternateContent>
          <mc:Choice Requires="wps">
            <w:drawing>
              <wp:anchor distT="0" distB="0" distL="114300" distR="114300" simplePos="0" relativeHeight="251899904" behindDoc="0" locked="0" layoutInCell="1" allowOverlap="1" wp14:anchorId="2EE80E0A" wp14:editId="176F6030">
                <wp:simplePos x="0" y="0"/>
                <wp:positionH relativeFrom="margin">
                  <wp:posOffset>-54269</wp:posOffset>
                </wp:positionH>
                <wp:positionV relativeFrom="paragraph">
                  <wp:posOffset>164882</wp:posOffset>
                </wp:positionV>
                <wp:extent cx="716508" cy="2103120"/>
                <wp:effectExtent l="0" t="0" r="0" b="0"/>
                <wp:wrapNone/>
                <wp:docPr id="58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508"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D07EE" w14:textId="77777777" w:rsidR="002A37E7" w:rsidRPr="009B07F4" w:rsidRDefault="002A37E7" w:rsidP="002A37E7">
                            <w:pPr>
                              <w:jc w:val="center"/>
                            </w:pPr>
                            <w:r w:rsidRPr="00852DD6">
                              <w:rPr>
                                <w:sz w:val="12"/>
                              </w:rPr>
                              <w:t>povprečna sprememba ocene nosnih polipov od izhodišča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80E0A" id="_x0000_s1123" type="#_x0000_t202" style="position:absolute;margin-left:-4.25pt;margin-top:13pt;width:56.4pt;height:165.6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" filled="f" stroked="f">
                <v:textbox style="layout-flow:vertical;mso-layout-flow-alt:bottom-to-top">
                  <w:txbxContent>
                    <w:p w14:paraId="58ED07EE" w14:textId="77777777" w:rsidR="002A37E7" w:rsidRPr="009B07F4" w:rsidRDefault="002A37E7" w:rsidP="002A37E7">
                      <w:pPr>
                        <w:jc w:val="center"/>
                      </w:pPr>
                      <w:r w:rsidRPr="00852DD6">
                        <w:rPr>
                          <w:sz w:val="12"/>
                        </w:rPr>
                        <w:t>povprečna sprememba ocene nosnih polipov od izhodišča</w:t>
                      </w:r>
                    </w:p>
                  </w:txbxContent>
                </v:textbox>
                <w10:wrap anchorx="margin"/>
              </v:shape>
            </w:pict>
          </mc:Fallback>
        </mc:AlternateContent>
      </w:r>
      <w:r w:rsidRPr="00702FEC">
        <w:rPr>
          <w:noProof/>
        </w:rPr>
        <mc:AlternateContent>
          <mc:Choice Requires="wps">
            <w:drawing>
              <wp:anchor distT="0" distB="0" distL="114300" distR="114300" simplePos="0" relativeHeight="251898880" behindDoc="0" locked="0" layoutInCell="1" allowOverlap="1" wp14:anchorId="26C9E103" wp14:editId="29CA062F">
                <wp:simplePos x="0" y="0"/>
                <wp:positionH relativeFrom="margin">
                  <wp:posOffset>2744470</wp:posOffset>
                </wp:positionH>
                <wp:positionV relativeFrom="paragraph">
                  <wp:posOffset>150495</wp:posOffset>
                </wp:positionV>
                <wp:extent cx="366395" cy="2118360"/>
                <wp:effectExtent l="0" t="0" r="0" b="0"/>
                <wp:wrapNone/>
                <wp:docPr id="60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60D5B" w14:textId="77777777" w:rsidR="002A37E7" w:rsidRPr="00820BF1" w:rsidRDefault="002A37E7" w:rsidP="002A37E7">
                            <w:pPr>
                              <w:jc w:val="center"/>
                              <w:rPr>
                                <w:b/>
                              </w:rPr>
                            </w:pPr>
                            <w:r w:rsidRPr="00852DD6">
                              <w:rPr>
                                <w:sz w:val="12"/>
                              </w:rPr>
                              <w:t xml:space="preserve">Povprečna sprememba </w:t>
                            </w:r>
                            <w:r w:rsidRPr="00852DD6">
                              <w:rPr>
                                <w:sz w:val="12"/>
                                <w:szCs w:val="12"/>
                              </w:rPr>
                              <w:t>ocene nosne kongestije od izhodišča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9E103" id="_x0000_s1124" type="#_x0000_t202" style="position:absolute;margin-left:216.1pt;margin-top:11.85pt;width:28.85pt;height:166.8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" filled="f" stroked="f">
                <v:textbox style="layout-flow:vertical;mso-layout-flow-alt:bottom-to-top">
                  <w:txbxContent>
                    <w:p w14:paraId="18560D5B" w14:textId="77777777" w:rsidR="002A37E7" w:rsidRPr="00820BF1" w:rsidRDefault="002A37E7" w:rsidP="002A37E7">
                      <w:pPr>
                        <w:jc w:val="center"/>
                        <w:rPr>
                          <w:b/>
                        </w:rPr>
                      </w:pPr>
                      <w:r w:rsidRPr="00852DD6">
                        <w:rPr>
                          <w:sz w:val="12"/>
                        </w:rPr>
                        <w:t xml:space="preserve">Povprečna sprememba </w:t>
                      </w:r>
                      <w:r w:rsidRPr="00852DD6">
                        <w:rPr>
                          <w:sz w:val="12"/>
                          <w:szCs w:val="12"/>
                        </w:rPr>
                        <w:t>ocene nosne kongestije od izhodišča</w:t>
                      </w:r>
                    </w:p>
                  </w:txbxContent>
                </v:textbox>
                <w10:wrap anchorx="margin"/>
              </v:shape>
            </w:pict>
          </mc:Fallback>
        </mc:AlternateContent>
      </w:r>
      <w:r w:rsidRPr="00702FEC">
        <w:rPr>
          <w:noProof/>
        </w:rPr>
        <mc:AlternateContent>
          <mc:Choice Requires="wps">
            <w:drawing>
              <wp:anchor distT="0" distB="0" distL="114300" distR="114300" simplePos="0" relativeHeight="251913216" behindDoc="0" locked="0" layoutInCell="1" allowOverlap="1" wp14:anchorId="465C0799" wp14:editId="539C6035">
                <wp:simplePos x="0" y="0"/>
                <wp:positionH relativeFrom="margin">
                  <wp:posOffset>124460</wp:posOffset>
                </wp:positionH>
                <wp:positionV relativeFrom="paragraph">
                  <wp:posOffset>2164715</wp:posOffset>
                </wp:positionV>
                <wp:extent cx="355600" cy="182880"/>
                <wp:effectExtent l="0" t="0" r="0" b="0"/>
                <wp:wrapNone/>
                <wp:docPr id="59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B1202" w14:textId="77777777" w:rsidR="002A37E7" w:rsidRPr="00820BF1" w:rsidRDefault="002A37E7" w:rsidP="002A37E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C0799" id="_x0000_s1125" type="#_x0000_t202" style="position:absolute;margin-left:9.8pt;margin-top:170.45pt;width:28pt;height:14.4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" filled="f" stroked="f">
                <v:textbox>
                  <w:txbxContent>
                    <w:p w14:paraId="384B1202" w14:textId="77777777" w:rsidR="002A37E7" w:rsidRPr="00820BF1" w:rsidRDefault="002A37E7" w:rsidP="002A37E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v:textbox>
                <w10:wrap anchorx="margin"/>
              </v:shape>
            </w:pict>
          </mc:Fallback>
        </mc:AlternateContent>
      </w:r>
      <w:r w:rsidRPr="00702FEC">
        <w:rPr>
          <w:noProof/>
        </w:rPr>
        <mc:AlternateContent>
          <mc:Choice Requires="wps">
            <w:drawing>
              <wp:anchor distT="0" distB="0" distL="114300" distR="114300" simplePos="0" relativeHeight="251914240" behindDoc="0" locked="0" layoutInCell="1" allowOverlap="1" wp14:anchorId="3123B31D" wp14:editId="419B1B8E">
                <wp:simplePos x="0" y="0"/>
                <wp:positionH relativeFrom="margin">
                  <wp:posOffset>2938780</wp:posOffset>
                </wp:positionH>
                <wp:positionV relativeFrom="paragraph">
                  <wp:posOffset>2172970</wp:posOffset>
                </wp:positionV>
                <wp:extent cx="355600" cy="182880"/>
                <wp:effectExtent l="0" t="0" r="0" b="0"/>
                <wp:wrapNone/>
                <wp:docPr id="59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EA82D" w14:textId="77777777" w:rsidR="002A37E7" w:rsidRPr="00820BF1" w:rsidRDefault="002A37E7" w:rsidP="002A37E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3B31D" id="_x0000_s1126" type="#_x0000_t202" style="position:absolute;margin-left:231.4pt;margin-top:171.1pt;width:28pt;height:14.4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" filled="f" stroked="f">
                <v:textbox>
                  <w:txbxContent>
                    <w:p w14:paraId="32FEA82D" w14:textId="77777777" w:rsidR="002A37E7" w:rsidRPr="00820BF1" w:rsidRDefault="002A37E7" w:rsidP="002A37E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v:textbox>
                <w10:wrap anchorx="margin"/>
              </v:shape>
            </w:pict>
          </mc:Fallback>
        </mc:AlternateContent>
      </w:r>
      <w:r w:rsidRPr="00702FEC">
        <w:rPr>
          <w:noProof/>
        </w:rPr>
        <mc:AlternateContent>
          <mc:Choice Requires="wps">
            <w:drawing>
              <wp:anchor distT="0" distB="0" distL="114300" distR="114300" simplePos="0" relativeHeight="251912192" behindDoc="0" locked="0" layoutInCell="1" allowOverlap="1" wp14:anchorId="767CDD04" wp14:editId="2F37D8C4">
                <wp:simplePos x="0" y="0"/>
                <wp:positionH relativeFrom="margin">
                  <wp:posOffset>2933065</wp:posOffset>
                </wp:positionH>
                <wp:positionV relativeFrom="paragraph">
                  <wp:posOffset>1819910</wp:posOffset>
                </wp:positionV>
                <wp:extent cx="355600" cy="182880"/>
                <wp:effectExtent l="0" t="0" r="0" b="0"/>
                <wp:wrapNone/>
                <wp:docPr id="59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68AD4" w14:textId="77777777" w:rsidR="002A37E7" w:rsidRPr="00820BF1" w:rsidRDefault="002A37E7" w:rsidP="002A37E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CDD04" id="_x0000_s1127" type="#_x0000_t202" style="position:absolute;margin-left:230.95pt;margin-top:143.3pt;width:28pt;height:14.4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" filled="f" stroked="f">
                <v:textbox>
                  <w:txbxContent>
                    <w:p w14:paraId="6E868AD4" w14:textId="77777777" w:rsidR="002A37E7" w:rsidRPr="00820BF1" w:rsidRDefault="002A37E7" w:rsidP="002A37E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v:textbox>
                <w10:wrap anchorx="margin"/>
              </v:shape>
            </w:pict>
          </mc:Fallback>
        </mc:AlternateContent>
      </w:r>
      <w:r w:rsidRPr="00702FEC">
        <w:rPr>
          <w:noProof/>
        </w:rPr>
        <mc:AlternateContent>
          <mc:Choice Requires="wps">
            <w:drawing>
              <wp:anchor distT="0" distB="0" distL="114300" distR="114300" simplePos="0" relativeHeight="251911168" behindDoc="0" locked="0" layoutInCell="1" allowOverlap="1" wp14:anchorId="0C83A9DA" wp14:editId="3217D116">
                <wp:simplePos x="0" y="0"/>
                <wp:positionH relativeFrom="margin">
                  <wp:posOffset>124460</wp:posOffset>
                </wp:positionH>
                <wp:positionV relativeFrom="paragraph">
                  <wp:posOffset>1819910</wp:posOffset>
                </wp:positionV>
                <wp:extent cx="355600" cy="182880"/>
                <wp:effectExtent l="0" t="0" r="0" b="0"/>
                <wp:wrapNone/>
                <wp:docPr id="59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8E7F8" w14:textId="77777777" w:rsidR="002A37E7" w:rsidRPr="00820BF1" w:rsidRDefault="002A37E7" w:rsidP="002A37E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3A9DA" id="_x0000_s1128" type="#_x0000_t202" style="position:absolute;margin-left:9.8pt;margin-top:143.3pt;width:28pt;height:14.4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" filled="f" stroked="f">
                <v:textbox>
                  <w:txbxContent>
                    <w:p w14:paraId="3A88E7F8" w14:textId="77777777" w:rsidR="002A37E7" w:rsidRPr="00820BF1" w:rsidRDefault="002A37E7" w:rsidP="002A37E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v:textbox>
                <w10:wrap anchorx="margin"/>
              </v:shape>
            </w:pict>
          </mc:Fallback>
        </mc:AlternateContent>
      </w:r>
      <w:r w:rsidRPr="00702FEC">
        <w:rPr>
          <w:noProof/>
        </w:rPr>
        <mc:AlternateContent>
          <mc:Choice Requires="wps">
            <w:drawing>
              <wp:anchor distT="0" distB="0" distL="114300" distR="114300" simplePos="0" relativeHeight="251910144" behindDoc="0" locked="0" layoutInCell="1" allowOverlap="1" wp14:anchorId="56BCF801" wp14:editId="2A83355A">
                <wp:simplePos x="0" y="0"/>
                <wp:positionH relativeFrom="margin">
                  <wp:posOffset>119380</wp:posOffset>
                </wp:positionH>
                <wp:positionV relativeFrom="paragraph">
                  <wp:posOffset>1470660</wp:posOffset>
                </wp:positionV>
                <wp:extent cx="355600" cy="182880"/>
                <wp:effectExtent l="0" t="0" r="0" b="0"/>
                <wp:wrapNone/>
                <wp:docPr id="59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7DFCC" w14:textId="77777777" w:rsidR="002A37E7" w:rsidRPr="00820BF1" w:rsidRDefault="002A37E7" w:rsidP="002A37E7">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CF801" id="_x0000_s1129" type="#_x0000_t202" style="position:absolute;margin-left:9.4pt;margin-top:115.8pt;width:28pt;height:14.4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7B5A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" filled="f" stroked="f">
                <v:textbox>
                  <w:txbxContent>
                    <w:p w14:paraId="3137DFCC" w14:textId="77777777" w:rsidR="002A37E7" w:rsidRPr="00820BF1" w:rsidRDefault="002A37E7" w:rsidP="002A37E7">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v:textbox>
                <w10:wrap anchorx="margin"/>
              </v:shape>
            </w:pict>
          </mc:Fallback>
        </mc:AlternateContent>
      </w:r>
      <w:r w:rsidRPr="00702FEC">
        <w:rPr>
          <w:noProof/>
        </w:rPr>
        <mc:AlternateContent>
          <mc:Choice Requires="wps">
            <w:drawing>
              <wp:anchor distT="0" distB="0" distL="114300" distR="114300" simplePos="0" relativeHeight="251909120" behindDoc="0" locked="0" layoutInCell="1" allowOverlap="1" wp14:anchorId="06A28242" wp14:editId="236BD92C">
                <wp:simplePos x="0" y="0"/>
                <wp:positionH relativeFrom="margin">
                  <wp:posOffset>2915285</wp:posOffset>
                </wp:positionH>
                <wp:positionV relativeFrom="paragraph">
                  <wp:posOffset>1470660</wp:posOffset>
                </wp:positionV>
                <wp:extent cx="355600" cy="182880"/>
                <wp:effectExtent l="0" t="0" r="0" b="0"/>
                <wp:wrapNone/>
                <wp:docPr id="59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1729F" w14:textId="77777777" w:rsidR="002A37E7" w:rsidRPr="00820BF1" w:rsidRDefault="002A37E7" w:rsidP="002A37E7">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28242" id="_x0000_s1130" type="#_x0000_t202" style="position:absolute;margin-left:229.55pt;margin-top:115.8pt;width:28pt;height:14.4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eAv5AEAAKk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" filled="f" stroked="f">
                <v:textbox>
                  <w:txbxContent>
                    <w:p w14:paraId="4791729F" w14:textId="77777777" w:rsidR="002A37E7" w:rsidRPr="00820BF1" w:rsidRDefault="002A37E7" w:rsidP="002A37E7">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v:textbox>
                <w10:wrap anchorx="margin"/>
              </v:shape>
            </w:pict>
          </mc:Fallback>
        </mc:AlternateContent>
      </w:r>
      <w:r w:rsidRPr="00702FEC">
        <w:rPr>
          <w:noProof/>
        </w:rPr>
        <mc:AlternateContent>
          <mc:Choice Requires="wps">
            <w:drawing>
              <wp:anchor distT="0" distB="0" distL="114300" distR="114300" simplePos="0" relativeHeight="251908096" behindDoc="0" locked="0" layoutInCell="1" allowOverlap="1" wp14:anchorId="7B77337D" wp14:editId="26FF3FB1">
                <wp:simplePos x="0" y="0"/>
                <wp:positionH relativeFrom="margin">
                  <wp:posOffset>2915285</wp:posOffset>
                </wp:positionH>
                <wp:positionV relativeFrom="paragraph">
                  <wp:posOffset>1121410</wp:posOffset>
                </wp:positionV>
                <wp:extent cx="355600" cy="182880"/>
                <wp:effectExtent l="0" t="0" r="0" b="0"/>
                <wp:wrapNone/>
                <wp:docPr id="59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70B9D" w14:textId="77777777" w:rsidR="002A37E7" w:rsidRPr="00820BF1" w:rsidRDefault="002A37E7" w:rsidP="002A37E7">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7337D" id="_x0000_s1131" type="#_x0000_t202" style="position:absolute;margin-left:229.55pt;margin-top:88.3pt;width:28pt;height:14.4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XD5QEAAKk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" filled="f" stroked="f">
                <v:textbox>
                  <w:txbxContent>
                    <w:p w14:paraId="31E70B9D" w14:textId="77777777" w:rsidR="002A37E7" w:rsidRPr="00820BF1" w:rsidRDefault="002A37E7" w:rsidP="002A37E7">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v:textbox>
                <w10:wrap anchorx="margin"/>
              </v:shape>
            </w:pict>
          </mc:Fallback>
        </mc:AlternateContent>
      </w:r>
      <w:r w:rsidRPr="00702FEC">
        <w:rPr>
          <w:noProof/>
        </w:rPr>
        <mc:AlternateContent>
          <mc:Choice Requires="wps">
            <w:drawing>
              <wp:anchor distT="0" distB="0" distL="114300" distR="114300" simplePos="0" relativeHeight="251907072" behindDoc="0" locked="0" layoutInCell="1" allowOverlap="1" wp14:anchorId="293B37C1" wp14:editId="5FD6A168">
                <wp:simplePos x="0" y="0"/>
                <wp:positionH relativeFrom="margin">
                  <wp:posOffset>115570</wp:posOffset>
                </wp:positionH>
                <wp:positionV relativeFrom="paragraph">
                  <wp:posOffset>1121410</wp:posOffset>
                </wp:positionV>
                <wp:extent cx="355600" cy="182880"/>
                <wp:effectExtent l="0" t="0" r="0" b="0"/>
                <wp:wrapNone/>
                <wp:docPr id="59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55550" w14:textId="77777777" w:rsidR="002A37E7" w:rsidRPr="00820BF1" w:rsidRDefault="002A37E7" w:rsidP="002A37E7">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B37C1" id="_x0000_s1132" type="#_x0000_t202" style="position:absolute;margin-left:9.1pt;margin-top:88.3pt;width:28pt;height:14.4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Ewo5Q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" filled="f" stroked="f">
                <v:textbox>
                  <w:txbxContent>
                    <w:p w14:paraId="07B55550" w14:textId="77777777" w:rsidR="002A37E7" w:rsidRPr="00820BF1" w:rsidRDefault="002A37E7" w:rsidP="002A37E7">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v:textbox>
                <w10:wrap anchorx="margin"/>
              </v:shape>
            </w:pict>
          </mc:Fallback>
        </mc:AlternateContent>
      </w:r>
      <w:r w:rsidRPr="00702FEC">
        <w:rPr>
          <w:noProof/>
        </w:rPr>
        <mc:AlternateContent>
          <mc:Choice Requires="wps">
            <w:drawing>
              <wp:anchor distT="0" distB="0" distL="114300" distR="114300" simplePos="0" relativeHeight="251906048" behindDoc="0" locked="0" layoutInCell="1" allowOverlap="1" wp14:anchorId="47FAF8C2" wp14:editId="02260C7D">
                <wp:simplePos x="0" y="0"/>
                <wp:positionH relativeFrom="margin">
                  <wp:posOffset>115570</wp:posOffset>
                </wp:positionH>
                <wp:positionV relativeFrom="paragraph">
                  <wp:posOffset>777875</wp:posOffset>
                </wp:positionV>
                <wp:extent cx="355600" cy="182880"/>
                <wp:effectExtent l="0" t="0" r="0" b="0"/>
                <wp:wrapNone/>
                <wp:docPr id="59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69848" w14:textId="77777777" w:rsidR="002A37E7" w:rsidRPr="00820BF1" w:rsidRDefault="002A37E7" w:rsidP="002A37E7">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AF8C2" id="_x0000_s1133" type="#_x0000_t202" style="position:absolute;margin-left:9.1pt;margin-top:61.25pt;width:28pt;height:14.4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nE5Q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" filled="f" stroked="f">
                <v:textbox>
                  <w:txbxContent>
                    <w:p w14:paraId="52969848" w14:textId="77777777" w:rsidR="002A37E7" w:rsidRPr="00820BF1" w:rsidRDefault="002A37E7" w:rsidP="002A37E7">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702FEC">
        <w:rPr>
          <w:noProof/>
        </w:rPr>
        <mc:AlternateContent>
          <mc:Choice Requires="wps">
            <w:drawing>
              <wp:anchor distT="0" distB="0" distL="114300" distR="114300" simplePos="0" relativeHeight="251905024" behindDoc="0" locked="0" layoutInCell="1" allowOverlap="1" wp14:anchorId="08B9BB01" wp14:editId="5847D38E">
                <wp:simplePos x="0" y="0"/>
                <wp:positionH relativeFrom="margin">
                  <wp:posOffset>2915285</wp:posOffset>
                </wp:positionH>
                <wp:positionV relativeFrom="paragraph">
                  <wp:posOffset>772795</wp:posOffset>
                </wp:positionV>
                <wp:extent cx="355600" cy="182880"/>
                <wp:effectExtent l="0" t="0" r="0" b="0"/>
                <wp:wrapNone/>
                <wp:docPr id="59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CE12A" w14:textId="77777777" w:rsidR="002A37E7" w:rsidRPr="00820BF1" w:rsidRDefault="002A37E7" w:rsidP="002A37E7">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9BB01" id="_x0000_s1134" type="#_x0000_t202" style="position:absolute;margin-left:229.55pt;margin-top:60.85pt;width:28pt;height:14.4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9cq5QEAAKk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" filled="f" stroked="f">
                <v:textbox>
                  <w:txbxContent>
                    <w:p w14:paraId="765CE12A" w14:textId="77777777" w:rsidR="002A37E7" w:rsidRPr="00820BF1" w:rsidRDefault="002A37E7" w:rsidP="002A37E7">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702FEC">
        <w:rPr>
          <w:noProof/>
        </w:rPr>
        <mc:AlternateContent>
          <mc:Choice Requires="wps">
            <w:drawing>
              <wp:anchor distT="0" distB="0" distL="114300" distR="114300" simplePos="0" relativeHeight="251904000" behindDoc="0" locked="0" layoutInCell="1" allowOverlap="1" wp14:anchorId="568BD647" wp14:editId="4DA83B55">
                <wp:simplePos x="0" y="0"/>
                <wp:positionH relativeFrom="margin">
                  <wp:posOffset>2915285</wp:posOffset>
                </wp:positionH>
                <wp:positionV relativeFrom="paragraph">
                  <wp:posOffset>427990</wp:posOffset>
                </wp:positionV>
                <wp:extent cx="355600" cy="182880"/>
                <wp:effectExtent l="0" t="0" r="0" b="0"/>
                <wp:wrapNone/>
                <wp:docPr id="58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6EE62" w14:textId="77777777" w:rsidR="002A37E7" w:rsidRPr="00820BF1" w:rsidRDefault="002A37E7" w:rsidP="002A37E7">
                            <w:pPr>
                              <w:spacing w:line="240" w:lineRule="auto"/>
                              <w:jc w:val="right"/>
                              <w:rPr>
                                <w:b/>
                                <w:sz w:val="12"/>
                                <w:szCs w:val="22"/>
                              </w:rPr>
                            </w:pPr>
                            <w:r w:rsidRPr="00820BF1">
                              <w:rPr>
                                <w:b/>
                                <w:sz w:val="12"/>
                                <w:szCs w:val="22"/>
                              </w:rPr>
                              <w:t>0</w:t>
                            </w:r>
                            <w:r>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BD647" id="_x0000_s1135" type="#_x0000_t202" style="position:absolute;margin-left:229.55pt;margin-top:33.7pt;width:28pt;height:14.4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LG5QEAAKk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" filled="f" stroked="f">
                <v:textbox>
                  <w:txbxContent>
                    <w:p w14:paraId="6436EE62" w14:textId="77777777" w:rsidR="002A37E7" w:rsidRPr="00820BF1" w:rsidRDefault="002A37E7" w:rsidP="002A37E7">
                      <w:pPr>
                        <w:spacing w:line="240" w:lineRule="auto"/>
                        <w:jc w:val="right"/>
                        <w:rPr>
                          <w:b/>
                          <w:sz w:val="12"/>
                          <w:szCs w:val="22"/>
                        </w:rPr>
                      </w:pPr>
                      <w:r w:rsidRPr="00820BF1">
                        <w:rPr>
                          <w:b/>
                          <w:sz w:val="12"/>
                          <w:szCs w:val="22"/>
                        </w:rPr>
                        <w:t>0</w:t>
                      </w:r>
                      <w:r>
                        <w:rPr>
                          <w:b/>
                          <w:sz w:val="12"/>
                          <w:szCs w:val="22"/>
                        </w:rPr>
                        <w:t>,00</w:t>
                      </w:r>
                    </w:p>
                  </w:txbxContent>
                </v:textbox>
                <w10:wrap anchorx="margin"/>
              </v:shape>
            </w:pict>
          </mc:Fallback>
        </mc:AlternateContent>
      </w:r>
      <w:r w:rsidRPr="00702FEC">
        <w:rPr>
          <w:noProof/>
        </w:rPr>
        <mc:AlternateContent>
          <mc:Choice Requires="wps">
            <w:drawing>
              <wp:anchor distT="0" distB="0" distL="114300" distR="114300" simplePos="0" relativeHeight="251902976" behindDoc="0" locked="0" layoutInCell="1" allowOverlap="1" wp14:anchorId="49F9080A" wp14:editId="71B65181">
                <wp:simplePos x="0" y="0"/>
                <wp:positionH relativeFrom="margin">
                  <wp:posOffset>115570</wp:posOffset>
                </wp:positionH>
                <wp:positionV relativeFrom="paragraph">
                  <wp:posOffset>424180</wp:posOffset>
                </wp:positionV>
                <wp:extent cx="355600" cy="182880"/>
                <wp:effectExtent l="0" t="0" r="0" b="0"/>
                <wp:wrapNone/>
                <wp:docPr id="58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4159F" w14:textId="77777777" w:rsidR="002A37E7" w:rsidRPr="00820BF1" w:rsidRDefault="002A37E7" w:rsidP="002A37E7">
                            <w:pPr>
                              <w:spacing w:line="240" w:lineRule="auto"/>
                              <w:jc w:val="right"/>
                              <w:rPr>
                                <w:b/>
                                <w:sz w:val="12"/>
                                <w:szCs w:val="22"/>
                              </w:rPr>
                            </w:pPr>
                            <w:r w:rsidRPr="00820BF1">
                              <w:rPr>
                                <w:b/>
                                <w:sz w:val="12"/>
                                <w:szCs w:val="22"/>
                              </w:rPr>
                              <w:t>0</w:t>
                            </w:r>
                            <w:r>
                              <w:rPr>
                                <w:b/>
                                <w:sz w:val="12"/>
                                <w:szCs w:val="22"/>
                              </w:rPr>
                              <w:t>,</w:t>
                            </w:r>
                            <w:r w:rsidRPr="00820BF1">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9080A" id="_x0000_s1136" type="#_x0000_t202" style="position:absolute;margin-left:9.1pt;margin-top:33.4pt;width:28pt;height:14.4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" filled="f" stroked="f">
                <v:textbox>
                  <w:txbxContent>
                    <w:p w14:paraId="2A64159F" w14:textId="77777777" w:rsidR="002A37E7" w:rsidRPr="00820BF1" w:rsidRDefault="002A37E7" w:rsidP="002A37E7">
                      <w:pPr>
                        <w:spacing w:line="240" w:lineRule="auto"/>
                        <w:jc w:val="right"/>
                        <w:rPr>
                          <w:b/>
                          <w:sz w:val="12"/>
                          <w:szCs w:val="22"/>
                        </w:rPr>
                      </w:pPr>
                      <w:r w:rsidRPr="00820BF1">
                        <w:rPr>
                          <w:b/>
                          <w:sz w:val="12"/>
                          <w:szCs w:val="22"/>
                        </w:rPr>
                        <w:t>0</w:t>
                      </w:r>
                      <w:r>
                        <w:rPr>
                          <w:b/>
                          <w:sz w:val="12"/>
                          <w:szCs w:val="22"/>
                        </w:rPr>
                        <w:t>,</w:t>
                      </w:r>
                      <w:r w:rsidRPr="00820BF1">
                        <w:rPr>
                          <w:b/>
                          <w:sz w:val="12"/>
                          <w:szCs w:val="22"/>
                        </w:rPr>
                        <w:t>00</w:t>
                      </w:r>
                    </w:p>
                  </w:txbxContent>
                </v:textbox>
                <w10:wrap anchorx="margin"/>
              </v:shape>
            </w:pict>
          </mc:Fallback>
        </mc:AlternateContent>
      </w:r>
      <w:r w:rsidRPr="00702FEC">
        <w:rPr>
          <w:noProof/>
        </w:rPr>
        <mc:AlternateContent>
          <mc:Choice Requires="wps">
            <w:drawing>
              <wp:anchor distT="0" distB="0" distL="114300" distR="114300" simplePos="0" relativeHeight="251901952" behindDoc="0" locked="0" layoutInCell="1" allowOverlap="1" wp14:anchorId="7A61B4F3" wp14:editId="1167CE7C">
                <wp:simplePos x="0" y="0"/>
                <wp:positionH relativeFrom="margin">
                  <wp:posOffset>115570</wp:posOffset>
                </wp:positionH>
                <wp:positionV relativeFrom="paragraph">
                  <wp:posOffset>79375</wp:posOffset>
                </wp:positionV>
                <wp:extent cx="355600" cy="182880"/>
                <wp:effectExtent l="0" t="0" r="0" b="0"/>
                <wp:wrapNone/>
                <wp:docPr id="58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E3D71" w14:textId="77777777" w:rsidR="002A37E7" w:rsidRPr="00820BF1" w:rsidRDefault="002A37E7" w:rsidP="002A37E7">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1B4F3" id="_x0000_s1137" type="#_x0000_t202" style="position:absolute;margin-left:9.1pt;margin-top:6.25pt;width:28pt;height:14.4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" filled="f" stroked="f">
                <v:textbox>
                  <w:txbxContent>
                    <w:p w14:paraId="5C9E3D71" w14:textId="77777777" w:rsidR="002A37E7" w:rsidRPr="00820BF1" w:rsidRDefault="002A37E7" w:rsidP="002A37E7">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702FEC">
        <w:rPr>
          <w:noProof/>
        </w:rPr>
        <mc:AlternateContent>
          <mc:Choice Requires="wps">
            <w:drawing>
              <wp:anchor distT="0" distB="0" distL="114300" distR="114300" simplePos="0" relativeHeight="251900928" behindDoc="0" locked="0" layoutInCell="1" allowOverlap="1" wp14:anchorId="5669166E" wp14:editId="188E5A52">
                <wp:simplePos x="0" y="0"/>
                <wp:positionH relativeFrom="margin">
                  <wp:posOffset>2915285</wp:posOffset>
                </wp:positionH>
                <wp:positionV relativeFrom="paragraph">
                  <wp:posOffset>83820</wp:posOffset>
                </wp:positionV>
                <wp:extent cx="355600" cy="182880"/>
                <wp:effectExtent l="0" t="0" r="0" b="0"/>
                <wp:wrapNone/>
                <wp:docPr id="58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7F93C" w14:textId="77777777" w:rsidR="002A37E7" w:rsidRPr="00820BF1" w:rsidRDefault="002A37E7" w:rsidP="002A37E7">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9166E" id="_x0000_s1138" type="#_x0000_t202" style="position:absolute;margin-left:229.55pt;margin-top:6.6pt;width:28pt;height:14.4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H75A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" filled="f" stroked="f">
                <v:textbox>
                  <w:txbxContent>
                    <w:p w14:paraId="3DA7F93C" w14:textId="77777777" w:rsidR="002A37E7" w:rsidRPr="00820BF1" w:rsidRDefault="002A37E7" w:rsidP="002A37E7">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702FEC">
        <w:rPr>
          <w:noProof/>
        </w:rPr>
        <mc:AlternateContent>
          <mc:Choice Requires="wps">
            <w:drawing>
              <wp:anchor distT="0" distB="0" distL="114300" distR="114300" simplePos="0" relativeHeight="251896832" behindDoc="0" locked="0" layoutInCell="1" allowOverlap="1" wp14:anchorId="282BC5E5" wp14:editId="3253AE52">
                <wp:simplePos x="0" y="0"/>
                <wp:positionH relativeFrom="column">
                  <wp:posOffset>1187450</wp:posOffset>
                </wp:positionH>
                <wp:positionV relativeFrom="paragraph">
                  <wp:posOffset>2545080</wp:posOffset>
                </wp:positionV>
                <wp:extent cx="444500" cy="166370"/>
                <wp:effectExtent l="0" t="0" r="0" b="0"/>
                <wp:wrapNone/>
                <wp:docPr id="5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13CD3" w14:textId="77777777" w:rsidR="002A37E7" w:rsidRPr="009B07F4" w:rsidRDefault="002A37E7" w:rsidP="002A37E7">
                            <w:pPr>
                              <w:spacing w:line="240" w:lineRule="auto"/>
                              <w:jc w:val="center"/>
                              <w:rPr>
                                <w:b/>
                                <w:sz w:val="12"/>
                                <w:szCs w:val="22"/>
                                <w:lang w:val="de-CH"/>
                              </w:rPr>
                            </w:pPr>
                            <w:r>
                              <w:rPr>
                                <w:b/>
                                <w:sz w:val="12"/>
                                <w:szCs w:val="22"/>
                                <w:lang w:val="de-CH"/>
                              </w:rPr>
                              <w:t>teden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BC5E5" id="_x0000_s1139" type="#_x0000_t202" style="position:absolute;margin-left:93.5pt;margin-top:200.4pt;width:35pt;height:13.1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" filled="f" stroked="f">
                <v:textbox>
                  <w:txbxContent>
                    <w:p w14:paraId="70113CD3" w14:textId="77777777" w:rsidR="002A37E7" w:rsidRPr="009B07F4" w:rsidRDefault="002A37E7" w:rsidP="002A37E7">
                      <w:pPr>
                        <w:spacing w:line="240" w:lineRule="auto"/>
                        <w:jc w:val="center"/>
                        <w:rPr>
                          <w:b/>
                          <w:sz w:val="12"/>
                          <w:szCs w:val="22"/>
                          <w:lang w:val="de-CH"/>
                        </w:rPr>
                      </w:pPr>
                      <w:r>
                        <w:rPr>
                          <w:b/>
                          <w:sz w:val="12"/>
                          <w:szCs w:val="22"/>
                          <w:lang w:val="de-CH"/>
                        </w:rPr>
                        <w:t>teden</w:t>
                      </w:r>
                    </w:p>
                  </w:txbxContent>
                </v:textbox>
              </v:shape>
            </w:pict>
          </mc:Fallback>
        </mc:AlternateContent>
      </w:r>
      <w:r w:rsidRPr="00702FEC">
        <w:rPr>
          <w:noProof/>
        </w:rPr>
        <mc:AlternateContent>
          <mc:Choice Requires="wps">
            <w:drawing>
              <wp:anchor distT="0" distB="0" distL="114300" distR="114300" simplePos="0" relativeHeight="251894784" behindDoc="0" locked="0" layoutInCell="1" allowOverlap="1" wp14:anchorId="4F53483E" wp14:editId="4907652A">
                <wp:simplePos x="0" y="0"/>
                <wp:positionH relativeFrom="column">
                  <wp:posOffset>2177415</wp:posOffset>
                </wp:positionH>
                <wp:positionV relativeFrom="paragraph">
                  <wp:posOffset>2444115</wp:posOffset>
                </wp:positionV>
                <wp:extent cx="267335" cy="166370"/>
                <wp:effectExtent l="0" t="0" r="0" b="0"/>
                <wp:wrapNone/>
                <wp:docPr id="5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7562C" w14:textId="77777777" w:rsidR="002A37E7" w:rsidRPr="00820BF1" w:rsidRDefault="002A37E7" w:rsidP="002A37E7">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3483E" id="_x0000_s1140" type="#_x0000_t202" style="position:absolute;margin-left:171.45pt;margin-top:192.45pt;width:21.05pt;height:13.1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HJh5Q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" filled="f" stroked="f">
                <v:textbox>
                  <w:txbxContent>
                    <w:p w14:paraId="6057562C" w14:textId="77777777" w:rsidR="002A37E7" w:rsidRPr="00820BF1" w:rsidRDefault="002A37E7" w:rsidP="002A37E7">
                      <w:pPr>
                        <w:spacing w:line="240" w:lineRule="auto"/>
                        <w:jc w:val="center"/>
                        <w:rPr>
                          <w:b/>
                          <w:sz w:val="12"/>
                          <w:szCs w:val="22"/>
                          <w:lang w:val="de-CH"/>
                        </w:rPr>
                      </w:pPr>
                      <w:r w:rsidRPr="00820BF1">
                        <w:rPr>
                          <w:b/>
                          <w:sz w:val="12"/>
                          <w:szCs w:val="22"/>
                          <w:lang w:val="de-CH"/>
                        </w:rPr>
                        <w:t>24</w:t>
                      </w:r>
                    </w:p>
                  </w:txbxContent>
                </v:textbox>
              </v:shape>
            </w:pict>
          </mc:Fallback>
        </mc:AlternateContent>
      </w:r>
      <w:r w:rsidRPr="00702FEC">
        <w:rPr>
          <w:noProof/>
        </w:rPr>
        <mc:AlternateContent>
          <mc:Choice Requires="wps">
            <w:drawing>
              <wp:anchor distT="0" distB="0" distL="114300" distR="114300" simplePos="0" relativeHeight="251893760" behindDoc="0" locked="0" layoutInCell="1" allowOverlap="1" wp14:anchorId="3BC0D2A7" wp14:editId="6F5E14B3">
                <wp:simplePos x="0" y="0"/>
                <wp:positionH relativeFrom="column">
                  <wp:posOffset>1910080</wp:posOffset>
                </wp:positionH>
                <wp:positionV relativeFrom="paragraph">
                  <wp:posOffset>2440940</wp:posOffset>
                </wp:positionV>
                <wp:extent cx="267335" cy="166370"/>
                <wp:effectExtent l="0" t="0" r="0" b="0"/>
                <wp:wrapNone/>
                <wp:docPr id="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1C901" w14:textId="77777777" w:rsidR="002A37E7" w:rsidRPr="00820BF1" w:rsidRDefault="002A37E7" w:rsidP="002A37E7">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0D2A7" id="_x0000_s1141" type="#_x0000_t202" style="position:absolute;margin-left:150.4pt;margin-top:192.2pt;width:21.05pt;height:13.1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oeN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" filled="f" stroked="f">
                <v:textbox>
                  <w:txbxContent>
                    <w:p w14:paraId="1191C901" w14:textId="77777777" w:rsidR="002A37E7" w:rsidRPr="00820BF1" w:rsidRDefault="002A37E7" w:rsidP="002A37E7">
                      <w:pPr>
                        <w:spacing w:line="240" w:lineRule="auto"/>
                        <w:jc w:val="center"/>
                        <w:rPr>
                          <w:b/>
                          <w:sz w:val="12"/>
                          <w:szCs w:val="22"/>
                          <w:lang w:val="de-CH"/>
                        </w:rPr>
                      </w:pPr>
                      <w:r w:rsidRPr="00820BF1">
                        <w:rPr>
                          <w:b/>
                          <w:sz w:val="12"/>
                          <w:szCs w:val="22"/>
                          <w:lang w:val="de-CH"/>
                        </w:rPr>
                        <w:t>20</w:t>
                      </w:r>
                    </w:p>
                  </w:txbxContent>
                </v:textbox>
              </v:shape>
            </w:pict>
          </mc:Fallback>
        </mc:AlternateContent>
      </w:r>
      <w:r w:rsidRPr="00702FEC">
        <w:rPr>
          <w:noProof/>
        </w:rPr>
        <mc:AlternateContent>
          <mc:Choice Requires="wps">
            <w:drawing>
              <wp:anchor distT="0" distB="0" distL="114300" distR="114300" simplePos="0" relativeHeight="251892736" behindDoc="0" locked="0" layoutInCell="1" allowOverlap="1" wp14:anchorId="074D1489" wp14:editId="331988D6">
                <wp:simplePos x="0" y="0"/>
                <wp:positionH relativeFrom="column">
                  <wp:posOffset>1593850</wp:posOffset>
                </wp:positionH>
                <wp:positionV relativeFrom="paragraph">
                  <wp:posOffset>2440940</wp:posOffset>
                </wp:positionV>
                <wp:extent cx="267335" cy="166370"/>
                <wp:effectExtent l="0" t="0" r="0" b="0"/>
                <wp:wrapNone/>
                <wp:docPr id="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8D7DF" w14:textId="77777777" w:rsidR="002A37E7" w:rsidRPr="00820BF1" w:rsidRDefault="002A37E7" w:rsidP="002A37E7">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D1489" id="_x0000_s1142" type="#_x0000_t202" style="position:absolute;margin-left:125.5pt;margin-top:192.2pt;width:21.05pt;height:13.1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d5m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" filled="f" stroked="f">
                <v:textbox>
                  <w:txbxContent>
                    <w:p w14:paraId="20D8D7DF" w14:textId="77777777" w:rsidR="002A37E7" w:rsidRPr="00820BF1" w:rsidRDefault="002A37E7" w:rsidP="002A37E7">
                      <w:pPr>
                        <w:spacing w:line="240" w:lineRule="auto"/>
                        <w:jc w:val="center"/>
                        <w:rPr>
                          <w:b/>
                          <w:sz w:val="12"/>
                          <w:szCs w:val="22"/>
                          <w:lang w:val="de-CH"/>
                        </w:rPr>
                      </w:pPr>
                      <w:r w:rsidRPr="00820BF1">
                        <w:rPr>
                          <w:b/>
                          <w:sz w:val="12"/>
                          <w:szCs w:val="22"/>
                          <w:lang w:val="de-CH"/>
                        </w:rPr>
                        <w:t>16</w:t>
                      </w:r>
                    </w:p>
                  </w:txbxContent>
                </v:textbox>
              </v:shape>
            </w:pict>
          </mc:Fallback>
        </mc:AlternateContent>
      </w:r>
      <w:r w:rsidRPr="00702FEC">
        <w:rPr>
          <w:noProof/>
        </w:rPr>
        <mc:AlternateContent>
          <mc:Choice Requires="wps">
            <w:drawing>
              <wp:anchor distT="0" distB="0" distL="114300" distR="114300" simplePos="0" relativeHeight="251891712" behindDoc="0" locked="0" layoutInCell="1" allowOverlap="1" wp14:anchorId="75A35500" wp14:editId="1600EA59">
                <wp:simplePos x="0" y="0"/>
                <wp:positionH relativeFrom="column">
                  <wp:posOffset>1271270</wp:posOffset>
                </wp:positionH>
                <wp:positionV relativeFrom="paragraph">
                  <wp:posOffset>2444115</wp:posOffset>
                </wp:positionV>
                <wp:extent cx="267335" cy="166370"/>
                <wp:effectExtent l="0" t="0" r="0" b="0"/>
                <wp:wrapNone/>
                <wp:docPr id="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E5BCE" w14:textId="77777777" w:rsidR="002A37E7" w:rsidRPr="00820BF1" w:rsidRDefault="002A37E7" w:rsidP="002A37E7">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35500" id="_x0000_s1143" type="#_x0000_t202" style="position:absolute;margin-left:100.1pt;margin-top:192.45pt;width:21.05pt;height:13.1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yuK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" filled="f" stroked="f">
                <v:textbox>
                  <w:txbxContent>
                    <w:p w14:paraId="39DE5BCE" w14:textId="77777777" w:rsidR="002A37E7" w:rsidRPr="00820BF1" w:rsidRDefault="002A37E7" w:rsidP="002A37E7">
                      <w:pPr>
                        <w:spacing w:line="240" w:lineRule="auto"/>
                        <w:jc w:val="center"/>
                        <w:rPr>
                          <w:b/>
                          <w:sz w:val="12"/>
                          <w:szCs w:val="22"/>
                          <w:lang w:val="de-CH"/>
                        </w:rPr>
                      </w:pPr>
                      <w:r w:rsidRPr="00820BF1">
                        <w:rPr>
                          <w:b/>
                          <w:sz w:val="12"/>
                          <w:szCs w:val="22"/>
                          <w:lang w:val="de-CH"/>
                        </w:rPr>
                        <w:t>12</w:t>
                      </w:r>
                    </w:p>
                  </w:txbxContent>
                </v:textbox>
              </v:shape>
            </w:pict>
          </mc:Fallback>
        </mc:AlternateContent>
      </w:r>
      <w:r w:rsidRPr="00702FEC">
        <w:rPr>
          <w:noProof/>
        </w:rPr>
        <mc:AlternateContent>
          <mc:Choice Requires="wps">
            <w:drawing>
              <wp:anchor distT="0" distB="0" distL="114300" distR="114300" simplePos="0" relativeHeight="251890688" behindDoc="0" locked="0" layoutInCell="1" allowOverlap="1" wp14:anchorId="3C2B09DC" wp14:editId="5A26193B">
                <wp:simplePos x="0" y="0"/>
                <wp:positionH relativeFrom="column">
                  <wp:posOffset>1003935</wp:posOffset>
                </wp:positionH>
                <wp:positionV relativeFrom="paragraph">
                  <wp:posOffset>2444115</wp:posOffset>
                </wp:positionV>
                <wp:extent cx="267335" cy="166370"/>
                <wp:effectExtent l="0" t="0" r="0" b="0"/>
                <wp:wrapNone/>
                <wp:docPr id="5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4C6DA" w14:textId="77777777" w:rsidR="002A37E7" w:rsidRPr="00820BF1" w:rsidRDefault="002A37E7" w:rsidP="002A37E7">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B09DC" id="_x0000_s1144" type="#_x0000_t202" style="position:absolute;margin-left:79.05pt;margin-top:192.45pt;width:21.05pt;height:13.1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kVk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" filled="f" stroked="f">
                <v:textbox>
                  <w:txbxContent>
                    <w:p w14:paraId="2274C6DA" w14:textId="77777777" w:rsidR="002A37E7" w:rsidRPr="00820BF1" w:rsidRDefault="002A37E7" w:rsidP="002A37E7">
                      <w:pPr>
                        <w:spacing w:line="240" w:lineRule="auto"/>
                        <w:jc w:val="center"/>
                        <w:rPr>
                          <w:b/>
                          <w:sz w:val="12"/>
                          <w:szCs w:val="22"/>
                          <w:lang w:val="de-CH"/>
                        </w:rPr>
                      </w:pPr>
                      <w:r w:rsidRPr="00820BF1">
                        <w:rPr>
                          <w:b/>
                          <w:sz w:val="12"/>
                          <w:szCs w:val="22"/>
                          <w:lang w:val="de-CH"/>
                        </w:rPr>
                        <w:t>8</w:t>
                      </w:r>
                    </w:p>
                  </w:txbxContent>
                </v:textbox>
              </v:shape>
            </w:pict>
          </mc:Fallback>
        </mc:AlternateContent>
      </w:r>
      <w:r w:rsidRPr="00702FEC">
        <w:rPr>
          <w:noProof/>
        </w:rPr>
        <mc:AlternateContent>
          <mc:Choice Requires="wps">
            <w:drawing>
              <wp:anchor distT="0" distB="0" distL="114300" distR="114300" simplePos="0" relativeHeight="251889664" behindDoc="0" locked="0" layoutInCell="1" allowOverlap="1" wp14:anchorId="02A2E43F" wp14:editId="3E1B095F">
                <wp:simplePos x="0" y="0"/>
                <wp:positionH relativeFrom="column">
                  <wp:posOffset>694055</wp:posOffset>
                </wp:positionH>
                <wp:positionV relativeFrom="paragraph">
                  <wp:posOffset>2440940</wp:posOffset>
                </wp:positionV>
                <wp:extent cx="267335" cy="166370"/>
                <wp:effectExtent l="0" t="0" r="0" b="0"/>
                <wp:wrapNone/>
                <wp:docPr id="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D6AF0" w14:textId="77777777" w:rsidR="002A37E7" w:rsidRPr="00820BF1" w:rsidRDefault="002A37E7" w:rsidP="002A37E7">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2E43F" id="_x0000_s1145" type="#_x0000_t202" style="position:absolute;margin-left:54.65pt;margin-top:192.2pt;width:21.05pt;height:13.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LCI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" filled="f" stroked="f">
                <v:textbox>
                  <w:txbxContent>
                    <w:p w14:paraId="74FD6AF0" w14:textId="77777777" w:rsidR="002A37E7" w:rsidRPr="00820BF1" w:rsidRDefault="002A37E7" w:rsidP="002A37E7">
                      <w:pPr>
                        <w:spacing w:line="240" w:lineRule="auto"/>
                        <w:jc w:val="center"/>
                        <w:rPr>
                          <w:b/>
                          <w:sz w:val="12"/>
                          <w:szCs w:val="22"/>
                          <w:lang w:val="de-CH"/>
                        </w:rPr>
                      </w:pPr>
                      <w:r w:rsidRPr="00820BF1">
                        <w:rPr>
                          <w:b/>
                          <w:sz w:val="12"/>
                          <w:szCs w:val="22"/>
                          <w:lang w:val="de-CH"/>
                        </w:rPr>
                        <w:t>4</w:t>
                      </w:r>
                    </w:p>
                  </w:txbxContent>
                </v:textbox>
              </v:shape>
            </w:pict>
          </mc:Fallback>
        </mc:AlternateContent>
      </w:r>
      <w:r w:rsidRPr="00702FEC">
        <w:rPr>
          <w:noProof/>
        </w:rPr>
        <mc:AlternateContent>
          <mc:Choice Requires="wps">
            <w:drawing>
              <wp:anchor distT="0" distB="0" distL="114300" distR="114300" simplePos="0" relativeHeight="251888640" behindDoc="0" locked="0" layoutInCell="1" allowOverlap="1" wp14:anchorId="2E435C1B" wp14:editId="69313313">
                <wp:simplePos x="0" y="0"/>
                <wp:positionH relativeFrom="column">
                  <wp:posOffset>3515995</wp:posOffset>
                </wp:positionH>
                <wp:positionV relativeFrom="paragraph">
                  <wp:posOffset>2444115</wp:posOffset>
                </wp:positionV>
                <wp:extent cx="267335" cy="166370"/>
                <wp:effectExtent l="0" t="0" r="0" b="0"/>
                <wp:wrapNone/>
                <wp:docPr id="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7FE9" w14:textId="77777777" w:rsidR="002A37E7" w:rsidRPr="00820BF1" w:rsidRDefault="002A37E7" w:rsidP="002A37E7">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35C1B" id="_x0000_s1146" type="#_x0000_t202" style="position:absolute;margin-left:276.85pt;margin-top:192.45pt;width:21.05pt;height:13.1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4dp5gEAAKkDAAAOAAAAZHJzL2Uyb0RvYy54bWysU9tu2zAMfR+wfxD0vjhO0qQz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" filled="f" stroked="f">
                <v:textbox>
                  <w:txbxContent>
                    <w:p w14:paraId="38FC7FE9" w14:textId="77777777" w:rsidR="002A37E7" w:rsidRPr="00820BF1" w:rsidRDefault="002A37E7" w:rsidP="002A37E7">
                      <w:pPr>
                        <w:spacing w:line="240" w:lineRule="auto"/>
                        <w:jc w:val="center"/>
                        <w:rPr>
                          <w:b/>
                          <w:sz w:val="12"/>
                          <w:szCs w:val="22"/>
                          <w:lang w:val="de-CH"/>
                        </w:rPr>
                      </w:pPr>
                      <w:r w:rsidRPr="00820BF1">
                        <w:rPr>
                          <w:b/>
                          <w:sz w:val="12"/>
                          <w:szCs w:val="22"/>
                          <w:lang w:val="de-CH"/>
                        </w:rPr>
                        <w:t>4</w:t>
                      </w:r>
                    </w:p>
                  </w:txbxContent>
                </v:textbox>
              </v:shape>
            </w:pict>
          </mc:Fallback>
        </mc:AlternateContent>
      </w:r>
      <w:r w:rsidRPr="00702FEC">
        <w:rPr>
          <w:noProof/>
        </w:rPr>
        <mc:AlternateContent>
          <mc:Choice Requires="wps">
            <w:drawing>
              <wp:anchor distT="0" distB="0" distL="114300" distR="114300" simplePos="0" relativeHeight="251887616" behindDoc="0" locked="0" layoutInCell="1" allowOverlap="1" wp14:anchorId="1F8153BE" wp14:editId="3F7672D2">
                <wp:simplePos x="0" y="0"/>
                <wp:positionH relativeFrom="column">
                  <wp:posOffset>3787775</wp:posOffset>
                </wp:positionH>
                <wp:positionV relativeFrom="paragraph">
                  <wp:posOffset>2444115</wp:posOffset>
                </wp:positionV>
                <wp:extent cx="267335" cy="166370"/>
                <wp:effectExtent l="0" t="0" r="0" b="0"/>
                <wp:wrapNone/>
                <wp:docPr id="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3D7E6" w14:textId="77777777" w:rsidR="002A37E7" w:rsidRPr="00820BF1" w:rsidRDefault="002A37E7" w:rsidP="002A37E7">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153BE" id="_x0000_s1147" type="#_x0000_t202" style="position:absolute;margin-left:298.25pt;margin-top:192.45pt;width:21.05pt;height:13.1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" filled="f" stroked="f">
                <v:textbox>
                  <w:txbxContent>
                    <w:p w14:paraId="49C3D7E6" w14:textId="77777777" w:rsidR="002A37E7" w:rsidRPr="00820BF1" w:rsidRDefault="002A37E7" w:rsidP="002A37E7">
                      <w:pPr>
                        <w:spacing w:line="240" w:lineRule="auto"/>
                        <w:jc w:val="center"/>
                        <w:rPr>
                          <w:b/>
                          <w:sz w:val="12"/>
                          <w:szCs w:val="22"/>
                          <w:lang w:val="de-CH"/>
                        </w:rPr>
                      </w:pPr>
                      <w:r w:rsidRPr="00820BF1">
                        <w:rPr>
                          <w:b/>
                          <w:sz w:val="12"/>
                          <w:szCs w:val="22"/>
                          <w:lang w:val="de-CH"/>
                        </w:rPr>
                        <w:t>8</w:t>
                      </w:r>
                    </w:p>
                  </w:txbxContent>
                </v:textbox>
              </v:shape>
            </w:pict>
          </mc:Fallback>
        </mc:AlternateContent>
      </w:r>
      <w:r w:rsidRPr="00702FEC">
        <w:rPr>
          <w:noProof/>
        </w:rPr>
        <mc:AlternateContent>
          <mc:Choice Requires="wps">
            <w:drawing>
              <wp:anchor distT="0" distB="0" distL="114300" distR="114300" simplePos="0" relativeHeight="251886592" behindDoc="0" locked="0" layoutInCell="1" allowOverlap="1" wp14:anchorId="3E1FB11D" wp14:editId="60DA82AB">
                <wp:simplePos x="0" y="0"/>
                <wp:positionH relativeFrom="column">
                  <wp:posOffset>4098925</wp:posOffset>
                </wp:positionH>
                <wp:positionV relativeFrom="paragraph">
                  <wp:posOffset>2440940</wp:posOffset>
                </wp:positionV>
                <wp:extent cx="267335" cy="166370"/>
                <wp:effectExtent l="0" t="0" r="0" b="0"/>
                <wp:wrapNone/>
                <wp:docPr id="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E6C9E" w14:textId="77777777" w:rsidR="002A37E7" w:rsidRPr="00820BF1" w:rsidRDefault="002A37E7" w:rsidP="002A37E7">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FB11D" id="_x0000_s1148" type="#_x0000_t202" style="position:absolute;margin-left:322.75pt;margin-top:192.2pt;width:21.05pt;height:13.1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" filled="f" stroked="f">
                <v:textbox>
                  <w:txbxContent>
                    <w:p w14:paraId="793E6C9E" w14:textId="77777777" w:rsidR="002A37E7" w:rsidRPr="00820BF1" w:rsidRDefault="002A37E7" w:rsidP="002A37E7">
                      <w:pPr>
                        <w:spacing w:line="240" w:lineRule="auto"/>
                        <w:jc w:val="center"/>
                        <w:rPr>
                          <w:b/>
                          <w:sz w:val="12"/>
                          <w:szCs w:val="22"/>
                          <w:lang w:val="de-CH"/>
                        </w:rPr>
                      </w:pPr>
                      <w:r w:rsidRPr="00820BF1">
                        <w:rPr>
                          <w:b/>
                          <w:sz w:val="12"/>
                          <w:szCs w:val="22"/>
                          <w:lang w:val="de-CH"/>
                        </w:rPr>
                        <w:t>12</w:t>
                      </w:r>
                    </w:p>
                  </w:txbxContent>
                </v:textbox>
              </v:shape>
            </w:pict>
          </mc:Fallback>
        </mc:AlternateContent>
      </w:r>
      <w:r w:rsidRPr="00702FEC">
        <w:rPr>
          <w:noProof/>
        </w:rPr>
        <mc:AlternateContent>
          <mc:Choice Requires="wps">
            <w:drawing>
              <wp:anchor distT="0" distB="0" distL="114300" distR="114300" simplePos="0" relativeHeight="251885568" behindDoc="0" locked="0" layoutInCell="1" allowOverlap="1" wp14:anchorId="39D3D1DB" wp14:editId="0E26A271">
                <wp:simplePos x="0" y="0"/>
                <wp:positionH relativeFrom="column">
                  <wp:posOffset>4398645</wp:posOffset>
                </wp:positionH>
                <wp:positionV relativeFrom="paragraph">
                  <wp:posOffset>2440940</wp:posOffset>
                </wp:positionV>
                <wp:extent cx="267335" cy="166370"/>
                <wp:effectExtent l="0" t="0" r="0" b="0"/>
                <wp:wrapNone/>
                <wp:docPr id="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9CFF9" w14:textId="77777777" w:rsidR="002A37E7" w:rsidRPr="00820BF1" w:rsidRDefault="002A37E7" w:rsidP="002A37E7">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3D1DB" id="_x0000_s1149" type="#_x0000_t202" style="position:absolute;margin-left:346.35pt;margin-top:192.2pt;width:21.05pt;height:13.1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CMu5Q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" filled="f" stroked="f">
                <v:textbox>
                  <w:txbxContent>
                    <w:p w14:paraId="6AD9CFF9" w14:textId="77777777" w:rsidR="002A37E7" w:rsidRPr="00820BF1" w:rsidRDefault="002A37E7" w:rsidP="002A37E7">
                      <w:pPr>
                        <w:spacing w:line="240" w:lineRule="auto"/>
                        <w:jc w:val="center"/>
                        <w:rPr>
                          <w:b/>
                          <w:sz w:val="12"/>
                          <w:szCs w:val="22"/>
                          <w:lang w:val="de-CH"/>
                        </w:rPr>
                      </w:pPr>
                      <w:r w:rsidRPr="00820BF1">
                        <w:rPr>
                          <w:b/>
                          <w:sz w:val="12"/>
                          <w:szCs w:val="22"/>
                          <w:lang w:val="de-CH"/>
                        </w:rPr>
                        <w:t>16</w:t>
                      </w:r>
                    </w:p>
                  </w:txbxContent>
                </v:textbox>
              </v:shape>
            </w:pict>
          </mc:Fallback>
        </mc:AlternateContent>
      </w:r>
      <w:r w:rsidRPr="00702FEC">
        <w:rPr>
          <w:noProof/>
        </w:rPr>
        <mc:AlternateContent>
          <mc:Choice Requires="wps">
            <w:drawing>
              <wp:anchor distT="0" distB="0" distL="114300" distR="114300" simplePos="0" relativeHeight="251884544" behindDoc="0" locked="0" layoutInCell="1" allowOverlap="1" wp14:anchorId="7B328165" wp14:editId="5B9AF04F">
                <wp:simplePos x="0" y="0"/>
                <wp:positionH relativeFrom="column">
                  <wp:posOffset>4704715</wp:posOffset>
                </wp:positionH>
                <wp:positionV relativeFrom="paragraph">
                  <wp:posOffset>2440940</wp:posOffset>
                </wp:positionV>
                <wp:extent cx="267335" cy="166370"/>
                <wp:effectExtent l="0" t="0" r="0" b="0"/>
                <wp:wrapNone/>
                <wp:docPr id="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C76EC" w14:textId="77777777" w:rsidR="002A37E7" w:rsidRPr="00820BF1" w:rsidRDefault="002A37E7" w:rsidP="002A37E7">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28165" id="_x0000_s1150" type="#_x0000_t202" style="position:absolute;margin-left:370.45pt;margin-top:192.2pt;width:21.05pt;height:13.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U3A5Q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" filled="f" stroked="f">
                <v:textbox>
                  <w:txbxContent>
                    <w:p w14:paraId="410C76EC" w14:textId="77777777" w:rsidR="002A37E7" w:rsidRPr="00820BF1" w:rsidRDefault="002A37E7" w:rsidP="002A37E7">
                      <w:pPr>
                        <w:spacing w:line="240" w:lineRule="auto"/>
                        <w:jc w:val="center"/>
                        <w:rPr>
                          <w:b/>
                          <w:sz w:val="12"/>
                          <w:szCs w:val="22"/>
                          <w:lang w:val="de-CH"/>
                        </w:rPr>
                      </w:pPr>
                      <w:r w:rsidRPr="00820BF1">
                        <w:rPr>
                          <w:b/>
                          <w:sz w:val="12"/>
                          <w:szCs w:val="22"/>
                          <w:lang w:val="de-CH"/>
                        </w:rPr>
                        <w:t>20</w:t>
                      </w:r>
                    </w:p>
                  </w:txbxContent>
                </v:textbox>
              </v:shape>
            </w:pict>
          </mc:Fallback>
        </mc:AlternateContent>
      </w:r>
      <w:r w:rsidRPr="00702FEC">
        <w:rPr>
          <w:noProof/>
        </w:rPr>
        <mc:AlternateContent>
          <mc:Choice Requires="wps">
            <w:drawing>
              <wp:anchor distT="0" distB="0" distL="114300" distR="114300" simplePos="0" relativeHeight="251883520" behindDoc="0" locked="0" layoutInCell="1" allowOverlap="1" wp14:anchorId="6201E0D6" wp14:editId="7D1B5F49">
                <wp:simplePos x="0" y="0"/>
                <wp:positionH relativeFrom="column">
                  <wp:posOffset>4982210</wp:posOffset>
                </wp:positionH>
                <wp:positionV relativeFrom="paragraph">
                  <wp:posOffset>2444115</wp:posOffset>
                </wp:positionV>
                <wp:extent cx="267335" cy="166370"/>
                <wp:effectExtent l="0" t="0" r="0" b="0"/>
                <wp:wrapNone/>
                <wp:docPr id="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B1221" w14:textId="77777777" w:rsidR="002A37E7" w:rsidRPr="00820BF1" w:rsidRDefault="002A37E7" w:rsidP="002A37E7">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1E0D6" id="_x0000_s1151" type="#_x0000_t202" style="position:absolute;margin-left:392.3pt;margin-top:192.45pt;width:21.05pt;height:13.1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7gs5g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" filled="f" stroked="f">
                <v:textbox>
                  <w:txbxContent>
                    <w:p w14:paraId="163B1221" w14:textId="77777777" w:rsidR="002A37E7" w:rsidRPr="00820BF1" w:rsidRDefault="002A37E7" w:rsidP="002A37E7">
                      <w:pPr>
                        <w:spacing w:line="240" w:lineRule="auto"/>
                        <w:jc w:val="center"/>
                        <w:rPr>
                          <w:b/>
                          <w:sz w:val="12"/>
                          <w:szCs w:val="22"/>
                          <w:lang w:val="de-CH"/>
                        </w:rPr>
                      </w:pPr>
                      <w:r w:rsidRPr="00820BF1">
                        <w:rPr>
                          <w:b/>
                          <w:sz w:val="12"/>
                          <w:szCs w:val="22"/>
                          <w:lang w:val="de-CH"/>
                        </w:rPr>
                        <w:t>24</w:t>
                      </w:r>
                    </w:p>
                  </w:txbxContent>
                </v:textbox>
              </v:shape>
            </w:pict>
          </mc:Fallback>
        </mc:AlternateContent>
      </w:r>
      <w:r w:rsidRPr="00702FEC">
        <w:rPr>
          <w:noProof/>
        </w:rPr>
        <mc:AlternateContent>
          <mc:Choice Requires="wps">
            <w:drawing>
              <wp:anchor distT="0" distB="0" distL="114300" distR="114300" simplePos="0" relativeHeight="251882496" behindDoc="0" locked="0" layoutInCell="1" allowOverlap="1" wp14:anchorId="1E2362CA" wp14:editId="4E91AF2E">
                <wp:simplePos x="0" y="0"/>
                <wp:positionH relativeFrom="column">
                  <wp:posOffset>232410</wp:posOffset>
                </wp:positionH>
                <wp:positionV relativeFrom="paragraph">
                  <wp:posOffset>2440940</wp:posOffset>
                </wp:positionV>
                <wp:extent cx="669925" cy="166370"/>
                <wp:effectExtent l="0" t="0" r="0" b="0"/>
                <wp:wrapNone/>
                <wp:docPr id="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34005" w14:textId="77777777" w:rsidR="002A37E7" w:rsidRPr="009B07F4" w:rsidRDefault="002A37E7" w:rsidP="002A37E7">
                            <w:pPr>
                              <w:spacing w:line="240" w:lineRule="auto"/>
                              <w:jc w:val="center"/>
                              <w:rPr>
                                <w:b/>
                                <w:sz w:val="12"/>
                                <w:szCs w:val="22"/>
                                <w:lang w:val="de-CH"/>
                              </w:rPr>
                            </w:pPr>
                            <w:r>
                              <w:rPr>
                                <w:b/>
                                <w:sz w:val="12"/>
                                <w:szCs w:val="22"/>
                                <w:lang w:val="de-CH"/>
                              </w:rPr>
                              <w:t>izhodišče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362CA" id="_x0000_s1152" type="#_x0000_t202" style="position:absolute;margin-left:18.3pt;margin-top:192.2pt;width:52.75pt;height:13.1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" filled="f" stroked="f">
                <v:textbox>
                  <w:txbxContent>
                    <w:p w14:paraId="73334005" w14:textId="77777777" w:rsidR="002A37E7" w:rsidRPr="009B07F4" w:rsidRDefault="002A37E7" w:rsidP="002A37E7">
                      <w:pPr>
                        <w:spacing w:line="240" w:lineRule="auto"/>
                        <w:jc w:val="center"/>
                        <w:rPr>
                          <w:b/>
                          <w:sz w:val="12"/>
                          <w:szCs w:val="22"/>
                          <w:lang w:val="de-CH"/>
                        </w:rPr>
                      </w:pPr>
                      <w:r>
                        <w:rPr>
                          <w:b/>
                          <w:sz w:val="12"/>
                          <w:szCs w:val="22"/>
                          <w:lang w:val="de-CH"/>
                        </w:rPr>
                        <w:t>izhodišče</w:t>
                      </w:r>
                    </w:p>
                  </w:txbxContent>
                </v:textbox>
              </v:shape>
            </w:pict>
          </mc:Fallback>
        </mc:AlternateContent>
      </w:r>
      <w:r w:rsidRPr="00702FEC">
        <w:rPr>
          <w:noProof/>
        </w:rPr>
        <mc:AlternateContent>
          <mc:Choice Requires="wps">
            <w:drawing>
              <wp:anchor distT="0" distB="0" distL="114300" distR="114300" simplePos="0" relativeHeight="251881472" behindDoc="0" locked="0" layoutInCell="1" allowOverlap="1" wp14:anchorId="45FA62B5" wp14:editId="31A9A248">
                <wp:simplePos x="0" y="0"/>
                <wp:positionH relativeFrom="column">
                  <wp:posOffset>4737735</wp:posOffset>
                </wp:positionH>
                <wp:positionV relativeFrom="paragraph">
                  <wp:posOffset>2181860</wp:posOffset>
                </wp:positionV>
                <wp:extent cx="753745" cy="259080"/>
                <wp:effectExtent l="0" t="0" r="0" b="0"/>
                <wp:wrapNone/>
                <wp:docPr id="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BFD53" w14:textId="77777777" w:rsidR="002A37E7" w:rsidRPr="007E0F48" w:rsidRDefault="002A37E7" w:rsidP="002A37E7">
                            <w:pPr>
                              <w:spacing w:line="240" w:lineRule="auto"/>
                              <w:jc w:val="center"/>
                              <w:rPr>
                                <w:sz w:val="12"/>
                                <w:szCs w:val="22"/>
                              </w:rPr>
                            </w:pPr>
                            <w:r>
                              <w:rPr>
                                <w:sz w:val="12"/>
                                <w:szCs w:val="22"/>
                              </w:rPr>
                              <w:t>primarna analiza učinkovitosti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A62B5" id="_x0000_s1153" type="#_x0000_t202" style="position:absolute;margin-left:373.05pt;margin-top:171.8pt;width:59.35pt;height:20.4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" filled="f" stroked="f">
                <v:textbox>
                  <w:txbxContent>
                    <w:p w14:paraId="102BFD53" w14:textId="77777777" w:rsidR="002A37E7" w:rsidRPr="007E0F48" w:rsidRDefault="002A37E7" w:rsidP="002A37E7">
                      <w:pPr>
                        <w:spacing w:line="240" w:lineRule="auto"/>
                        <w:jc w:val="center"/>
                        <w:rPr>
                          <w:sz w:val="12"/>
                          <w:szCs w:val="22"/>
                        </w:rPr>
                      </w:pPr>
                      <w:r>
                        <w:rPr>
                          <w:sz w:val="12"/>
                          <w:szCs w:val="22"/>
                        </w:rPr>
                        <w:t>primarna analiza učinkovitosti</w:t>
                      </w:r>
                    </w:p>
                  </w:txbxContent>
                </v:textbox>
              </v:shape>
            </w:pict>
          </mc:Fallback>
        </mc:AlternateContent>
      </w:r>
      <w:r w:rsidRPr="00702FEC">
        <w:rPr>
          <w:noProof/>
        </w:rPr>
        <mc:AlternateContent>
          <mc:Choice Requires="wps">
            <w:drawing>
              <wp:anchor distT="0" distB="0" distL="114300" distR="114300" simplePos="0" relativeHeight="251880448" behindDoc="0" locked="0" layoutInCell="1" allowOverlap="1" wp14:anchorId="53C3668B" wp14:editId="0A41B9CB">
                <wp:simplePos x="0" y="0"/>
                <wp:positionH relativeFrom="column">
                  <wp:posOffset>1964055</wp:posOffset>
                </wp:positionH>
                <wp:positionV relativeFrom="paragraph">
                  <wp:posOffset>2181860</wp:posOffset>
                </wp:positionV>
                <wp:extent cx="753745" cy="259080"/>
                <wp:effectExtent l="0" t="0" r="0" b="0"/>
                <wp:wrapNone/>
                <wp:docPr id="5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21639" w14:textId="77777777" w:rsidR="002A37E7" w:rsidRPr="007E0F48" w:rsidRDefault="002A37E7" w:rsidP="002A37E7">
                            <w:pPr>
                              <w:spacing w:line="240" w:lineRule="auto"/>
                              <w:jc w:val="center"/>
                              <w:rPr>
                                <w:sz w:val="12"/>
                                <w:szCs w:val="22"/>
                              </w:rPr>
                            </w:pPr>
                            <w:r>
                              <w:rPr>
                                <w:sz w:val="12"/>
                                <w:szCs w:val="22"/>
                              </w:rPr>
                              <w:t>primarna analiza učinkovitosti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3668B" id="_x0000_s1154" type="#_x0000_t202" style="position:absolute;margin-left:154.65pt;margin-top:171.8pt;width:59.35pt;height:20.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" filled="f" stroked="f">
                <v:textbox>
                  <w:txbxContent>
                    <w:p w14:paraId="02A21639" w14:textId="77777777" w:rsidR="002A37E7" w:rsidRPr="007E0F48" w:rsidRDefault="002A37E7" w:rsidP="002A37E7">
                      <w:pPr>
                        <w:spacing w:line="240" w:lineRule="auto"/>
                        <w:jc w:val="center"/>
                        <w:rPr>
                          <w:sz w:val="12"/>
                          <w:szCs w:val="22"/>
                        </w:rPr>
                      </w:pPr>
                      <w:r>
                        <w:rPr>
                          <w:sz w:val="12"/>
                          <w:szCs w:val="22"/>
                        </w:rPr>
                        <w:t>primarna analiza učinkovitosti</w:t>
                      </w:r>
                    </w:p>
                  </w:txbxContent>
                </v:textbox>
              </v:shape>
            </w:pict>
          </mc:Fallback>
        </mc:AlternateContent>
      </w:r>
      <w:r w:rsidRPr="00702FEC">
        <w:rPr>
          <w:noProof/>
          <w:sz w:val="22"/>
          <w:szCs w:val="22"/>
        </w:rPr>
        <mc:AlternateContent>
          <mc:Choice Requires="wps">
            <w:drawing>
              <wp:anchor distT="0" distB="0" distL="114300" distR="114300" simplePos="0" relativeHeight="251877376" behindDoc="0" locked="0" layoutInCell="1" allowOverlap="1" wp14:anchorId="16814550" wp14:editId="784CDA1D">
                <wp:simplePos x="0" y="0"/>
                <wp:positionH relativeFrom="column">
                  <wp:posOffset>1833880</wp:posOffset>
                </wp:positionH>
                <wp:positionV relativeFrom="paragraph">
                  <wp:posOffset>66675</wp:posOffset>
                </wp:positionV>
                <wp:extent cx="1189355" cy="401320"/>
                <wp:effectExtent l="0" t="0" r="0" b="0"/>
                <wp:wrapNone/>
                <wp:docPr id="56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B3D9C" w14:textId="77777777" w:rsidR="002A37E7" w:rsidRPr="00706CDE" w:rsidRDefault="002A37E7" w:rsidP="002A37E7">
                            <w:pPr>
                              <w:spacing w:line="240" w:lineRule="auto"/>
                              <w:rPr>
                                <w:sz w:val="12"/>
                                <w:szCs w:val="12"/>
                                <w:lang w:val="es-ES"/>
                              </w:rPr>
                            </w:pPr>
                            <w:r w:rsidRPr="00706CDE">
                              <w:rPr>
                                <w:sz w:val="12"/>
                                <w:szCs w:val="12"/>
                                <w:lang w:val="es-ES"/>
                              </w:rPr>
                              <w:t xml:space="preserve">študija </w:t>
                            </w:r>
                            <w:r>
                              <w:rPr>
                                <w:sz w:val="12"/>
                                <w:szCs w:val="12"/>
                                <w:lang w:val="es-ES"/>
                              </w:rPr>
                              <w:t>2</w:t>
                            </w:r>
                            <w:r w:rsidRPr="00706CDE">
                              <w:rPr>
                                <w:sz w:val="12"/>
                                <w:szCs w:val="12"/>
                                <w:lang w:val="es-ES"/>
                              </w:rPr>
                              <w:t xml:space="preserve"> / placebo (N=65)</w:t>
                            </w:r>
                          </w:p>
                          <w:p w14:paraId="3EB7464B" w14:textId="77777777" w:rsidR="002A37E7" w:rsidRPr="00706CDE" w:rsidRDefault="002A37E7" w:rsidP="002A37E7">
                            <w:pPr>
                              <w:rPr>
                                <w:sz w:val="12"/>
                                <w:szCs w:val="12"/>
                                <w:lang w:val="es-ES"/>
                              </w:rPr>
                            </w:pPr>
                            <w:r w:rsidRPr="00706CDE">
                              <w:rPr>
                                <w:sz w:val="12"/>
                                <w:szCs w:val="12"/>
                                <w:lang w:val="es-ES"/>
                              </w:rPr>
                              <w:t>študija 2 / omalizumab (N=62)</w:t>
                            </w:r>
                          </w:p>
                          <w:p w14:paraId="181073B4" w14:textId="77777777" w:rsidR="002A37E7" w:rsidRPr="00706CDE" w:rsidRDefault="002A37E7" w:rsidP="002A37E7">
                            <w:pPr>
                              <w:rPr>
                                <w:sz w:val="12"/>
                                <w:szCs w:val="12"/>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14550" id="_x0000_s1155" type="#_x0000_t202" style="position:absolute;margin-left:144.4pt;margin-top:5.25pt;width:93.65pt;height:31.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" filled="f" stroked="f">
                <v:textbox>
                  <w:txbxContent>
                    <w:p w14:paraId="1F3B3D9C" w14:textId="77777777" w:rsidR="002A37E7" w:rsidRPr="00706CDE" w:rsidRDefault="002A37E7" w:rsidP="002A37E7">
                      <w:pPr>
                        <w:spacing w:line="240" w:lineRule="auto"/>
                        <w:rPr>
                          <w:sz w:val="12"/>
                          <w:szCs w:val="12"/>
                          <w:lang w:val="es-ES"/>
                        </w:rPr>
                      </w:pPr>
                      <w:r w:rsidRPr="00706CDE">
                        <w:rPr>
                          <w:sz w:val="12"/>
                          <w:szCs w:val="12"/>
                          <w:lang w:val="es-ES"/>
                        </w:rPr>
                        <w:t xml:space="preserve">študija </w:t>
                      </w:r>
                      <w:r>
                        <w:rPr>
                          <w:sz w:val="12"/>
                          <w:szCs w:val="12"/>
                          <w:lang w:val="es-ES"/>
                        </w:rPr>
                        <w:t>2</w:t>
                      </w:r>
                      <w:r w:rsidRPr="00706CDE">
                        <w:rPr>
                          <w:sz w:val="12"/>
                          <w:szCs w:val="12"/>
                          <w:lang w:val="es-ES"/>
                        </w:rPr>
                        <w:t xml:space="preserve"> / placebo (N=65)</w:t>
                      </w:r>
                    </w:p>
                    <w:p w14:paraId="3EB7464B" w14:textId="77777777" w:rsidR="002A37E7" w:rsidRPr="00706CDE" w:rsidRDefault="002A37E7" w:rsidP="002A37E7">
                      <w:pPr>
                        <w:rPr>
                          <w:sz w:val="12"/>
                          <w:szCs w:val="12"/>
                          <w:lang w:val="es-ES"/>
                        </w:rPr>
                      </w:pPr>
                      <w:r w:rsidRPr="00706CDE">
                        <w:rPr>
                          <w:sz w:val="12"/>
                          <w:szCs w:val="12"/>
                          <w:lang w:val="es-ES"/>
                        </w:rPr>
                        <w:t>študija 2 / omalizumab (N=62)</w:t>
                      </w:r>
                    </w:p>
                    <w:p w14:paraId="181073B4" w14:textId="77777777" w:rsidR="002A37E7" w:rsidRPr="00706CDE" w:rsidRDefault="002A37E7" w:rsidP="002A37E7">
                      <w:pPr>
                        <w:rPr>
                          <w:sz w:val="12"/>
                          <w:szCs w:val="12"/>
                          <w:lang w:val="es-ES"/>
                        </w:rPr>
                      </w:pPr>
                    </w:p>
                  </w:txbxContent>
                </v:textbox>
              </v:shape>
            </w:pict>
          </mc:Fallback>
        </mc:AlternateContent>
      </w:r>
      <w:r w:rsidRPr="00702FEC">
        <w:rPr>
          <w:noProof/>
          <w:sz w:val="22"/>
          <w:szCs w:val="22"/>
        </w:rPr>
        <mc:AlternateContent>
          <mc:Choice Requires="wps">
            <w:drawing>
              <wp:anchor distT="0" distB="0" distL="114300" distR="114300" simplePos="0" relativeHeight="251876352" behindDoc="0" locked="0" layoutInCell="1" allowOverlap="1" wp14:anchorId="37587263" wp14:editId="57291083">
                <wp:simplePos x="0" y="0"/>
                <wp:positionH relativeFrom="column">
                  <wp:posOffset>4665980</wp:posOffset>
                </wp:positionH>
                <wp:positionV relativeFrom="paragraph">
                  <wp:posOffset>66675</wp:posOffset>
                </wp:positionV>
                <wp:extent cx="1189355" cy="401320"/>
                <wp:effectExtent l="0" t="0" r="0" b="0"/>
                <wp:wrapNone/>
                <wp:docPr id="56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38CAB" w14:textId="77777777" w:rsidR="002A37E7" w:rsidRPr="00706CDE" w:rsidRDefault="002A37E7" w:rsidP="002A37E7">
                            <w:pPr>
                              <w:spacing w:line="240" w:lineRule="auto"/>
                              <w:rPr>
                                <w:sz w:val="12"/>
                                <w:szCs w:val="12"/>
                                <w:lang w:val="es-ES"/>
                              </w:rPr>
                            </w:pPr>
                            <w:r w:rsidRPr="00706CDE">
                              <w:rPr>
                                <w:sz w:val="12"/>
                                <w:szCs w:val="12"/>
                                <w:lang w:val="es-ES"/>
                              </w:rPr>
                              <w:t xml:space="preserve">študija </w:t>
                            </w:r>
                            <w:r>
                              <w:rPr>
                                <w:sz w:val="12"/>
                                <w:szCs w:val="12"/>
                                <w:lang w:val="es-ES"/>
                              </w:rPr>
                              <w:t>2</w:t>
                            </w:r>
                            <w:r w:rsidRPr="00706CDE">
                              <w:rPr>
                                <w:sz w:val="12"/>
                                <w:szCs w:val="12"/>
                                <w:lang w:val="es-ES"/>
                              </w:rPr>
                              <w:t xml:space="preserve"> / placebo (N=65)</w:t>
                            </w:r>
                          </w:p>
                          <w:p w14:paraId="36A85284" w14:textId="77777777" w:rsidR="002A37E7" w:rsidRPr="00706CDE" w:rsidRDefault="002A37E7" w:rsidP="002A37E7">
                            <w:pPr>
                              <w:rPr>
                                <w:sz w:val="12"/>
                                <w:szCs w:val="12"/>
                                <w:lang w:val="es-ES"/>
                              </w:rPr>
                            </w:pPr>
                            <w:r w:rsidRPr="00706CDE">
                              <w:rPr>
                                <w:sz w:val="12"/>
                                <w:szCs w:val="12"/>
                                <w:lang w:val="es-ES"/>
                              </w:rPr>
                              <w:t>študija 2 / omalizumab (N=62)</w:t>
                            </w:r>
                          </w:p>
                          <w:p w14:paraId="727255FC" w14:textId="77777777" w:rsidR="002A37E7" w:rsidRPr="00706CDE" w:rsidRDefault="002A37E7" w:rsidP="002A37E7">
                            <w:pPr>
                              <w:rPr>
                                <w:sz w:val="12"/>
                                <w:szCs w:val="12"/>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87263" id="_x0000_s1156" type="#_x0000_t202" style="position:absolute;margin-left:367.4pt;margin-top:5.25pt;width:93.65pt;height:31.6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" filled="f" stroked="f">
                <v:textbox>
                  <w:txbxContent>
                    <w:p w14:paraId="4A338CAB" w14:textId="77777777" w:rsidR="002A37E7" w:rsidRPr="00706CDE" w:rsidRDefault="002A37E7" w:rsidP="002A37E7">
                      <w:pPr>
                        <w:spacing w:line="240" w:lineRule="auto"/>
                        <w:rPr>
                          <w:sz w:val="12"/>
                          <w:szCs w:val="12"/>
                          <w:lang w:val="es-ES"/>
                        </w:rPr>
                      </w:pPr>
                      <w:r w:rsidRPr="00706CDE">
                        <w:rPr>
                          <w:sz w:val="12"/>
                          <w:szCs w:val="12"/>
                          <w:lang w:val="es-ES"/>
                        </w:rPr>
                        <w:t xml:space="preserve">študija </w:t>
                      </w:r>
                      <w:r>
                        <w:rPr>
                          <w:sz w:val="12"/>
                          <w:szCs w:val="12"/>
                          <w:lang w:val="es-ES"/>
                        </w:rPr>
                        <w:t>2</w:t>
                      </w:r>
                      <w:r w:rsidRPr="00706CDE">
                        <w:rPr>
                          <w:sz w:val="12"/>
                          <w:szCs w:val="12"/>
                          <w:lang w:val="es-ES"/>
                        </w:rPr>
                        <w:t xml:space="preserve"> / placebo (N=65)</w:t>
                      </w:r>
                    </w:p>
                    <w:p w14:paraId="36A85284" w14:textId="77777777" w:rsidR="002A37E7" w:rsidRPr="00706CDE" w:rsidRDefault="002A37E7" w:rsidP="002A37E7">
                      <w:pPr>
                        <w:rPr>
                          <w:sz w:val="12"/>
                          <w:szCs w:val="12"/>
                          <w:lang w:val="es-ES"/>
                        </w:rPr>
                      </w:pPr>
                      <w:r w:rsidRPr="00706CDE">
                        <w:rPr>
                          <w:sz w:val="12"/>
                          <w:szCs w:val="12"/>
                          <w:lang w:val="es-ES"/>
                        </w:rPr>
                        <w:t>študija 2 / omalizumab (N=62)</w:t>
                      </w:r>
                    </w:p>
                    <w:p w14:paraId="727255FC" w14:textId="77777777" w:rsidR="002A37E7" w:rsidRPr="00706CDE" w:rsidRDefault="002A37E7" w:rsidP="002A37E7">
                      <w:pPr>
                        <w:rPr>
                          <w:sz w:val="12"/>
                          <w:szCs w:val="12"/>
                          <w:lang w:val="es-ES"/>
                        </w:rPr>
                      </w:pPr>
                    </w:p>
                  </w:txbxContent>
                </v:textbox>
              </v:shape>
            </w:pict>
          </mc:Fallback>
        </mc:AlternateContent>
      </w:r>
      <w:r w:rsidRPr="00702FEC">
        <w:rPr>
          <w:noProof/>
          <w:sz w:val="22"/>
          <w:szCs w:val="22"/>
        </w:rPr>
        <mc:AlternateContent>
          <mc:Choice Requires="wps">
            <w:drawing>
              <wp:anchor distT="0" distB="0" distL="114300" distR="114300" simplePos="0" relativeHeight="251875328" behindDoc="0" locked="0" layoutInCell="1" allowOverlap="1" wp14:anchorId="5D6B558B" wp14:editId="79BD9B2C">
                <wp:simplePos x="0" y="0"/>
                <wp:positionH relativeFrom="column">
                  <wp:posOffset>3451225</wp:posOffset>
                </wp:positionH>
                <wp:positionV relativeFrom="paragraph">
                  <wp:posOffset>83820</wp:posOffset>
                </wp:positionV>
                <wp:extent cx="1189355" cy="401320"/>
                <wp:effectExtent l="0" t="0" r="0" b="0"/>
                <wp:wrapNone/>
                <wp:docPr id="56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9A20E" w14:textId="77777777" w:rsidR="002A37E7" w:rsidRPr="00706CDE" w:rsidRDefault="002A37E7" w:rsidP="002A37E7">
                            <w:pPr>
                              <w:spacing w:line="240" w:lineRule="auto"/>
                              <w:rPr>
                                <w:sz w:val="12"/>
                                <w:szCs w:val="12"/>
                                <w:lang w:val="es-ES"/>
                              </w:rPr>
                            </w:pPr>
                            <w:r w:rsidRPr="00706CDE">
                              <w:rPr>
                                <w:sz w:val="12"/>
                                <w:szCs w:val="12"/>
                                <w:lang w:val="es-ES"/>
                              </w:rPr>
                              <w:t>študija 1 / placebo (N=66)</w:t>
                            </w:r>
                          </w:p>
                          <w:p w14:paraId="34AAB027" w14:textId="77777777" w:rsidR="002A37E7" w:rsidRPr="00706CDE" w:rsidRDefault="002A37E7" w:rsidP="002A37E7">
                            <w:pPr>
                              <w:rPr>
                                <w:sz w:val="12"/>
                                <w:szCs w:val="12"/>
                                <w:lang w:val="es-ES"/>
                              </w:rPr>
                            </w:pPr>
                            <w:r w:rsidRPr="00706CDE">
                              <w:rPr>
                                <w:sz w:val="12"/>
                                <w:szCs w:val="12"/>
                                <w:lang w:val="es-ES"/>
                              </w:rPr>
                              <w:t xml:space="preserve">študija </w:t>
                            </w:r>
                            <w:r>
                              <w:rPr>
                                <w:sz w:val="12"/>
                                <w:szCs w:val="12"/>
                                <w:lang w:val="es-ES"/>
                              </w:rPr>
                              <w:t>1</w:t>
                            </w:r>
                            <w:r w:rsidRPr="00706CDE">
                              <w:rPr>
                                <w:sz w:val="12"/>
                                <w:szCs w:val="12"/>
                                <w:lang w:val="es-ES"/>
                              </w:rPr>
                              <w:t xml:space="preserve"> / omalizumab (N=72)</w:t>
                            </w:r>
                          </w:p>
                          <w:p w14:paraId="1334A36F" w14:textId="77777777" w:rsidR="002A37E7" w:rsidRPr="00706CDE" w:rsidRDefault="002A37E7" w:rsidP="002A37E7">
                            <w:pPr>
                              <w:rPr>
                                <w:sz w:val="12"/>
                                <w:szCs w:val="12"/>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B558B" id="_x0000_s1157" type="#_x0000_t202" style="position:absolute;margin-left:271.75pt;margin-top:6.6pt;width:93.65pt;height:31.6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" filled="f" stroked="f">
                <v:textbox>
                  <w:txbxContent>
                    <w:p w14:paraId="2759A20E" w14:textId="77777777" w:rsidR="002A37E7" w:rsidRPr="00706CDE" w:rsidRDefault="002A37E7" w:rsidP="002A37E7">
                      <w:pPr>
                        <w:spacing w:line="240" w:lineRule="auto"/>
                        <w:rPr>
                          <w:sz w:val="12"/>
                          <w:szCs w:val="12"/>
                          <w:lang w:val="es-ES"/>
                        </w:rPr>
                      </w:pPr>
                      <w:r w:rsidRPr="00706CDE">
                        <w:rPr>
                          <w:sz w:val="12"/>
                          <w:szCs w:val="12"/>
                          <w:lang w:val="es-ES"/>
                        </w:rPr>
                        <w:t>študija 1 / placebo (N=66)</w:t>
                      </w:r>
                    </w:p>
                    <w:p w14:paraId="34AAB027" w14:textId="77777777" w:rsidR="002A37E7" w:rsidRPr="00706CDE" w:rsidRDefault="002A37E7" w:rsidP="002A37E7">
                      <w:pPr>
                        <w:rPr>
                          <w:sz w:val="12"/>
                          <w:szCs w:val="12"/>
                          <w:lang w:val="es-ES"/>
                        </w:rPr>
                      </w:pPr>
                      <w:r w:rsidRPr="00706CDE">
                        <w:rPr>
                          <w:sz w:val="12"/>
                          <w:szCs w:val="12"/>
                          <w:lang w:val="es-ES"/>
                        </w:rPr>
                        <w:t xml:space="preserve">študija </w:t>
                      </w:r>
                      <w:r>
                        <w:rPr>
                          <w:sz w:val="12"/>
                          <w:szCs w:val="12"/>
                          <w:lang w:val="es-ES"/>
                        </w:rPr>
                        <w:t>1</w:t>
                      </w:r>
                      <w:r w:rsidRPr="00706CDE">
                        <w:rPr>
                          <w:sz w:val="12"/>
                          <w:szCs w:val="12"/>
                          <w:lang w:val="es-ES"/>
                        </w:rPr>
                        <w:t xml:space="preserve"> / omalizumab (N=72)</w:t>
                      </w:r>
                    </w:p>
                    <w:p w14:paraId="1334A36F" w14:textId="77777777" w:rsidR="002A37E7" w:rsidRPr="00706CDE" w:rsidRDefault="002A37E7" w:rsidP="002A37E7">
                      <w:pPr>
                        <w:rPr>
                          <w:sz w:val="12"/>
                          <w:szCs w:val="12"/>
                          <w:lang w:val="es-ES"/>
                        </w:rPr>
                      </w:pPr>
                    </w:p>
                  </w:txbxContent>
                </v:textbox>
              </v:shape>
            </w:pict>
          </mc:Fallback>
        </mc:AlternateContent>
      </w:r>
      <w:r w:rsidRPr="00702FEC">
        <w:rPr>
          <w:noProof/>
        </w:rPr>
        <mc:AlternateContent>
          <mc:Choice Requires="wps">
            <w:drawing>
              <wp:anchor distT="0" distB="0" distL="114300" distR="114300" simplePos="0" relativeHeight="251874304" behindDoc="0" locked="0" layoutInCell="1" allowOverlap="1" wp14:anchorId="79F6D37A" wp14:editId="0D1BF020">
                <wp:simplePos x="0" y="0"/>
                <wp:positionH relativeFrom="column">
                  <wp:posOffset>626110</wp:posOffset>
                </wp:positionH>
                <wp:positionV relativeFrom="paragraph">
                  <wp:posOffset>83820</wp:posOffset>
                </wp:positionV>
                <wp:extent cx="1189355" cy="401320"/>
                <wp:effectExtent l="0" t="0" r="0" b="0"/>
                <wp:wrapNone/>
                <wp:docPr id="56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E95F0" w14:textId="77777777" w:rsidR="002A37E7" w:rsidRPr="00706CDE" w:rsidRDefault="002A37E7" w:rsidP="002A37E7">
                            <w:pPr>
                              <w:spacing w:line="240" w:lineRule="auto"/>
                              <w:rPr>
                                <w:sz w:val="12"/>
                                <w:szCs w:val="12"/>
                                <w:lang w:val="es-ES"/>
                              </w:rPr>
                            </w:pPr>
                            <w:r w:rsidRPr="00706CDE">
                              <w:rPr>
                                <w:sz w:val="12"/>
                                <w:szCs w:val="12"/>
                                <w:lang w:val="es-ES"/>
                              </w:rPr>
                              <w:t>študija 1 / placebo (N=66)</w:t>
                            </w:r>
                          </w:p>
                          <w:p w14:paraId="5E7B165D" w14:textId="77777777" w:rsidR="002A37E7" w:rsidRPr="00706CDE" w:rsidRDefault="002A37E7" w:rsidP="002A37E7">
                            <w:pPr>
                              <w:rPr>
                                <w:sz w:val="12"/>
                                <w:szCs w:val="12"/>
                                <w:lang w:val="es-ES"/>
                              </w:rPr>
                            </w:pPr>
                            <w:r w:rsidRPr="00706CDE">
                              <w:rPr>
                                <w:sz w:val="12"/>
                                <w:szCs w:val="12"/>
                                <w:lang w:val="es-ES"/>
                              </w:rPr>
                              <w:t xml:space="preserve">študija </w:t>
                            </w:r>
                            <w:r>
                              <w:rPr>
                                <w:sz w:val="12"/>
                                <w:szCs w:val="12"/>
                                <w:lang w:val="es-ES"/>
                              </w:rPr>
                              <w:t>1</w:t>
                            </w:r>
                            <w:r w:rsidRPr="00706CDE">
                              <w:rPr>
                                <w:sz w:val="12"/>
                                <w:szCs w:val="12"/>
                                <w:lang w:val="es-ES"/>
                              </w:rPr>
                              <w:t xml:space="preserve"> / omalizumab (N=72)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6D37A" id="_x0000_s1158" type="#_x0000_t202" style="position:absolute;margin-left:49.3pt;margin-top:6.6pt;width:93.65pt;height:31.6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" filled="f" stroked="f">
                <v:textbox>
                  <w:txbxContent>
                    <w:p w14:paraId="656E95F0" w14:textId="77777777" w:rsidR="002A37E7" w:rsidRPr="00706CDE" w:rsidRDefault="002A37E7" w:rsidP="002A37E7">
                      <w:pPr>
                        <w:spacing w:line="240" w:lineRule="auto"/>
                        <w:rPr>
                          <w:sz w:val="12"/>
                          <w:szCs w:val="12"/>
                          <w:lang w:val="es-ES"/>
                        </w:rPr>
                      </w:pPr>
                      <w:r w:rsidRPr="00706CDE">
                        <w:rPr>
                          <w:sz w:val="12"/>
                          <w:szCs w:val="12"/>
                          <w:lang w:val="es-ES"/>
                        </w:rPr>
                        <w:t>študija 1 / placebo (N=66)</w:t>
                      </w:r>
                    </w:p>
                    <w:p w14:paraId="5E7B165D" w14:textId="77777777" w:rsidR="002A37E7" w:rsidRPr="00706CDE" w:rsidRDefault="002A37E7" w:rsidP="002A37E7">
                      <w:pPr>
                        <w:rPr>
                          <w:sz w:val="12"/>
                          <w:szCs w:val="12"/>
                          <w:lang w:val="es-ES"/>
                        </w:rPr>
                      </w:pPr>
                      <w:r w:rsidRPr="00706CDE">
                        <w:rPr>
                          <w:sz w:val="12"/>
                          <w:szCs w:val="12"/>
                          <w:lang w:val="es-ES"/>
                        </w:rPr>
                        <w:t xml:space="preserve">študija </w:t>
                      </w:r>
                      <w:r>
                        <w:rPr>
                          <w:sz w:val="12"/>
                          <w:szCs w:val="12"/>
                          <w:lang w:val="es-ES"/>
                        </w:rPr>
                        <w:t>1</w:t>
                      </w:r>
                      <w:r w:rsidRPr="00706CDE">
                        <w:rPr>
                          <w:sz w:val="12"/>
                          <w:szCs w:val="12"/>
                          <w:lang w:val="es-ES"/>
                        </w:rPr>
                        <w:t xml:space="preserve"> / omalizumab (N=72)</w:t>
                      </w:r>
                    </w:p>
                  </w:txbxContent>
                </v:textbox>
              </v:shape>
            </w:pict>
          </mc:Fallback>
        </mc:AlternateContent>
      </w:r>
      <w:r w:rsidRPr="00702FEC">
        <w:rPr>
          <w:noProof/>
        </w:rPr>
        <w:drawing>
          <wp:inline distT="0" distB="0" distL="0" distR="0" wp14:anchorId="03D7B865" wp14:editId="05C9BA16">
            <wp:extent cx="5686425" cy="2790825"/>
            <wp:effectExtent l="0" t="0" r="0" b="0"/>
            <wp:docPr id="2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6425" cy="2790825"/>
                    </a:xfrm>
                    <a:prstGeom prst="rect">
                      <a:avLst/>
                    </a:prstGeom>
                    <a:noFill/>
                    <a:ln>
                      <a:noFill/>
                    </a:ln>
                  </pic:spPr>
                </pic:pic>
              </a:graphicData>
            </a:graphic>
          </wp:inline>
        </w:drawing>
      </w:r>
    </w:p>
    <w:p w14:paraId="23384C3D" w14:textId="77777777" w:rsidR="002A37E7" w:rsidRPr="00702FEC" w:rsidRDefault="002A37E7" w:rsidP="002A37E7">
      <w:pPr>
        <w:widowControl w:val="0"/>
        <w:tabs>
          <w:tab w:val="clear" w:pos="567"/>
        </w:tabs>
        <w:spacing w:line="240" w:lineRule="auto"/>
        <w:rPr>
          <w:szCs w:val="22"/>
        </w:rPr>
      </w:pPr>
    </w:p>
    <w:p w14:paraId="41D1956E" w14:textId="6107395B" w:rsidR="002A37E7" w:rsidRPr="00702FEC" w:rsidRDefault="002A37E7" w:rsidP="002A37E7">
      <w:pPr>
        <w:pStyle w:val="Text"/>
        <w:widowControl w:val="0"/>
        <w:spacing w:before="0"/>
        <w:jc w:val="left"/>
        <w:rPr>
          <w:sz w:val="22"/>
          <w:szCs w:val="22"/>
        </w:rPr>
      </w:pPr>
      <w:r w:rsidRPr="00702FEC">
        <w:rPr>
          <w:sz w:val="22"/>
          <w:szCs w:val="22"/>
        </w:rPr>
        <w:t>V vnaprej opredeljeni analizi združenih podatkov o zdravljenju z nujnimi zdravili (sistemskimi kortikosteroidi najmanj 3 zaporedne dni ali nazalni polipektomiji) v 24</w:t>
      </w:r>
      <w:r w:rsidRPr="00702FEC">
        <w:rPr>
          <w:sz w:val="22"/>
          <w:szCs w:val="22"/>
        </w:rPr>
        <w:noBreakHyphen/>
        <w:t xml:space="preserve">tedenskem obdobju zdravljenja se je pokazalo, da je bil v skupini z </w:t>
      </w:r>
      <w:r w:rsidR="008D1A06" w:rsidRPr="00702FEC">
        <w:rPr>
          <w:sz w:val="22"/>
          <w:szCs w:val="22"/>
          <w:lang w:val="en-GB"/>
        </w:rPr>
        <w:t xml:space="preserve">omalizumabom </w:t>
      </w:r>
      <w:r w:rsidRPr="00702FEC">
        <w:rPr>
          <w:sz w:val="22"/>
          <w:szCs w:val="22"/>
        </w:rPr>
        <w:t xml:space="preserve">delež bolnikov, ki potrebujejo zdravljenje z nujnimi zdravili, manjši kot v skupini s placebom (2,3 % v primerjavi s 6,2 %). Razmerje obetov za uporabo zdravljenja z nujnimi zdravili v skupini z </w:t>
      </w:r>
      <w:r w:rsidR="008D1A06" w:rsidRPr="00702FEC">
        <w:rPr>
          <w:sz w:val="22"/>
          <w:szCs w:val="22"/>
          <w:lang w:val="en-GB"/>
        </w:rPr>
        <w:t xml:space="preserve">omalizumabom </w:t>
      </w:r>
      <w:r w:rsidRPr="00702FEC">
        <w:rPr>
          <w:sz w:val="22"/>
          <w:szCs w:val="22"/>
        </w:rPr>
        <w:t>v primerjavi s placebom je bilo 0,38 (95</w:t>
      </w:r>
      <w:r w:rsidRPr="00702FEC">
        <w:rPr>
          <w:sz w:val="22"/>
          <w:szCs w:val="22"/>
        </w:rPr>
        <w:noBreakHyphen/>
        <w:t>odstotni IZ: 0,10; 1,49). V nobeni od obeh študij niso poročali o opravljanju sinonazalnega kirurškega posega.</w:t>
      </w:r>
    </w:p>
    <w:p w14:paraId="205E6B90" w14:textId="77777777" w:rsidR="002A37E7" w:rsidRPr="00702FEC" w:rsidRDefault="002A37E7" w:rsidP="002A37E7">
      <w:pPr>
        <w:widowControl w:val="0"/>
        <w:tabs>
          <w:tab w:val="clear" w:pos="567"/>
        </w:tabs>
        <w:spacing w:line="240" w:lineRule="auto"/>
        <w:rPr>
          <w:szCs w:val="22"/>
          <w:u w:val="single"/>
          <w:lang w:val="sl-SI"/>
        </w:rPr>
      </w:pPr>
    </w:p>
    <w:p w14:paraId="61513B8B" w14:textId="6D3045AD" w:rsidR="002A37E7" w:rsidRPr="00702FEC" w:rsidRDefault="002A37E7" w:rsidP="002A37E7">
      <w:pPr>
        <w:widowControl w:val="0"/>
        <w:tabs>
          <w:tab w:val="clear" w:pos="567"/>
        </w:tabs>
        <w:spacing w:line="240" w:lineRule="auto"/>
        <w:rPr>
          <w:szCs w:val="22"/>
          <w:lang w:val="es-ES"/>
        </w:rPr>
      </w:pPr>
      <w:r w:rsidRPr="00702FEC">
        <w:rPr>
          <w:szCs w:val="22"/>
          <w:lang w:val="sl-SI"/>
        </w:rPr>
        <w:t xml:space="preserve">Dolgoročno učinkovitost in varnost </w:t>
      </w:r>
      <w:r w:rsidR="008D1A06" w:rsidRPr="00702FEC">
        <w:rPr>
          <w:szCs w:val="22"/>
          <w:lang w:val="sl-SI"/>
        </w:rPr>
        <w:t xml:space="preserve">omalizumaba </w:t>
      </w:r>
      <w:r w:rsidRPr="00702FEC">
        <w:rPr>
          <w:szCs w:val="22"/>
          <w:lang w:val="sl-SI"/>
        </w:rPr>
        <w:t xml:space="preserve">so pri bolnikih s kroničnim rinosinuzitisom z nosnimi polipi, ki so sodelovali v študijah nosnih polipov 1 in 2, ocenjevali v odprti podaljšani študiji. Podatki o učinkovitosti v tej študiji kažejo, da so se klinične koristi zdravila v 24. tednu, ohranile do 52. tedna. </w:t>
      </w:r>
      <w:r w:rsidRPr="00702FEC">
        <w:rPr>
          <w:szCs w:val="22"/>
          <w:lang w:val="es-ES"/>
        </w:rPr>
        <w:t>Podatki o varnosti so se načeloma ujemali z znanim varnostnim profilom omalizumaba.</w:t>
      </w:r>
    </w:p>
    <w:p w14:paraId="0466213C" w14:textId="77777777" w:rsidR="002A37E7" w:rsidRPr="00702FEC" w:rsidRDefault="002A37E7" w:rsidP="002A37E7">
      <w:pPr>
        <w:widowControl w:val="0"/>
        <w:tabs>
          <w:tab w:val="clear" w:pos="567"/>
        </w:tabs>
        <w:spacing w:line="240" w:lineRule="auto"/>
        <w:rPr>
          <w:szCs w:val="22"/>
          <w:u w:val="single"/>
          <w:lang w:val="sl-SI"/>
        </w:rPr>
      </w:pPr>
    </w:p>
    <w:p w14:paraId="5D15B730" w14:textId="77777777" w:rsidR="002A37E7" w:rsidRPr="00702FEC" w:rsidRDefault="002A37E7" w:rsidP="002A37E7">
      <w:pPr>
        <w:keepNext/>
        <w:widowControl w:val="0"/>
        <w:tabs>
          <w:tab w:val="clear" w:pos="567"/>
        </w:tabs>
        <w:spacing w:line="240" w:lineRule="auto"/>
        <w:rPr>
          <w:szCs w:val="22"/>
          <w:lang w:val="sl-SI"/>
        </w:rPr>
      </w:pPr>
      <w:r w:rsidRPr="00702FEC">
        <w:rPr>
          <w:b/>
          <w:szCs w:val="22"/>
          <w:lang w:val="sl-SI"/>
        </w:rPr>
        <w:t>5.2</w:t>
      </w:r>
      <w:r w:rsidRPr="00702FEC">
        <w:rPr>
          <w:b/>
          <w:szCs w:val="22"/>
          <w:lang w:val="sl-SI"/>
        </w:rPr>
        <w:tab/>
        <w:t>Farmakokinetične lastnosti</w:t>
      </w:r>
    </w:p>
    <w:p w14:paraId="252195B7" w14:textId="77777777" w:rsidR="002A37E7" w:rsidRPr="00702FEC" w:rsidRDefault="002A37E7" w:rsidP="002A37E7">
      <w:pPr>
        <w:pStyle w:val="TextChar"/>
        <w:keepNext/>
        <w:widowControl w:val="0"/>
        <w:spacing w:before="0"/>
        <w:jc w:val="left"/>
        <w:rPr>
          <w:sz w:val="22"/>
          <w:szCs w:val="22"/>
          <w:lang w:val="sl-SI"/>
        </w:rPr>
      </w:pPr>
    </w:p>
    <w:p w14:paraId="147948D4" w14:textId="77777777" w:rsidR="002A37E7" w:rsidRPr="00702FEC" w:rsidRDefault="002A37E7" w:rsidP="002A37E7">
      <w:pPr>
        <w:pStyle w:val="TextChar"/>
        <w:spacing w:before="0"/>
        <w:jc w:val="left"/>
        <w:rPr>
          <w:color w:val="000000"/>
          <w:sz w:val="22"/>
          <w:szCs w:val="22"/>
          <w:lang w:val="sl-SI"/>
        </w:rPr>
      </w:pPr>
      <w:r w:rsidRPr="00702FEC">
        <w:rPr>
          <w:sz w:val="22"/>
          <w:szCs w:val="22"/>
          <w:lang w:val="sl-SI"/>
        </w:rPr>
        <w:t>Farmakokinetiko omalizumaba so proučevali pri odraslih in adolescentnih bolnikih z alergijsko astmo ter pri odraslih bolnikih s kroničnim rinosinuzitisom z nosnimi polipi. Splošne farmakokinetične lastnosti omalizumaba so v obeh navedenih populacijah bolnikov podobne.</w:t>
      </w:r>
    </w:p>
    <w:p w14:paraId="0BEB9B1A" w14:textId="77777777" w:rsidR="002A37E7" w:rsidRPr="00702FEC" w:rsidRDefault="002A37E7" w:rsidP="002A37E7">
      <w:pPr>
        <w:pStyle w:val="TextChar"/>
        <w:widowControl w:val="0"/>
        <w:spacing w:before="0"/>
        <w:jc w:val="left"/>
        <w:rPr>
          <w:sz w:val="22"/>
          <w:szCs w:val="22"/>
          <w:lang w:val="sl-SI"/>
        </w:rPr>
      </w:pPr>
    </w:p>
    <w:p w14:paraId="68A9DCC1" w14:textId="77777777" w:rsidR="002A37E7" w:rsidRPr="00702FEC" w:rsidRDefault="002A37E7" w:rsidP="002A37E7">
      <w:pPr>
        <w:keepNext/>
        <w:keepLines/>
        <w:spacing w:line="240" w:lineRule="auto"/>
        <w:rPr>
          <w:b/>
          <w:u w:val="single"/>
          <w:lang w:val="sl-SI"/>
        </w:rPr>
      </w:pPr>
      <w:r w:rsidRPr="00702FEC">
        <w:rPr>
          <w:u w:val="single"/>
          <w:lang w:val="sl-SI"/>
        </w:rPr>
        <w:t>Absorpcija</w:t>
      </w:r>
    </w:p>
    <w:p w14:paraId="5786CDAD" w14:textId="77777777" w:rsidR="002A37E7" w:rsidRPr="00702FEC" w:rsidRDefault="002A37E7" w:rsidP="002A37E7">
      <w:pPr>
        <w:keepNext/>
        <w:rPr>
          <w:lang w:val="sl-SI"/>
        </w:rPr>
      </w:pPr>
    </w:p>
    <w:p w14:paraId="698D3F76" w14:textId="77777777" w:rsidR="002A37E7" w:rsidRPr="00702FEC" w:rsidRDefault="002A37E7" w:rsidP="002A37E7">
      <w:pPr>
        <w:pStyle w:val="TextChar"/>
        <w:spacing w:before="0"/>
        <w:jc w:val="left"/>
        <w:rPr>
          <w:sz w:val="22"/>
          <w:szCs w:val="22"/>
          <w:lang w:val="sl-SI"/>
        </w:rPr>
      </w:pPr>
      <w:r w:rsidRPr="00702FEC">
        <w:rPr>
          <w:sz w:val="22"/>
          <w:szCs w:val="22"/>
          <w:lang w:val="sl-SI"/>
        </w:rPr>
        <w:t>Po subkutani aplikaciji se omalizumab absorbira s povprečno absolutno biološko uporabnostjo 62 %. Po enem samem subkutanem odmerku pri odraslih in adolescentnih bolnikih z astmo se je omalizumab absorbiral počasi in dosegel najvišje serumske koncentracije čez povprečno 7</w:t>
      </w:r>
      <w:r w:rsidRPr="00702FEC">
        <w:rPr>
          <w:sz w:val="22"/>
          <w:szCs w:val="22"/>
          <w:lang w:val="sl-SI"/>
        </w:rPr>
        <w:noBreakHyphen/>
        <w:t>8 dni. Farmakokinetika omalizumaba je linearna pri odmerkih, večjih od 0,5 mg/kg. Po več odmerkih omalizumaba so bile površine pod krivuljo serumska koncentracija-čas od dneva 0 do dneva 14 v stabilnem stanju do 6</w:t>
      </w:r>
      <w:r w:rsidRPr="00702FEC">
        <w:rPr>
          <w:sz w:val="22"/>
          <w:szCs w:val="22"/>
          <w:lang w:val="sl-SI"/>
        </w:rPr>
        <w:noBreakHyphen/>
        <w:t>krat večje od tistih po prvem odmerku.</w:t>
      </w:r>
    </w:p>
    <w:p w14:paraId="6AC874FF" w14:textId="77777777" w:rsidR="002A37E7" w:rsidRPr="00702FEC" w:rsidRDefault="002A37E7" w:rsidP="002A37E7">
      <w:pPr>
        <w:pStyle w:val="TextChar"/>
        <w:spacing w:before="0"/>
        <w:jc w:val="left"/>
        <w:rPr>
          <w:sz w:val="22"/>
          <w:szCs w:val="22"/>
          <w:lang w:val="sl-SI"/>
        </w:rPr>
      </w:pPr>
    </w:p>
    <w:p w14:paraId="273D4064" w14:textId="77777777" w:rsidR="002A37E7" w:rsidRPr="00702FEC" w:rsidRDefault="002A37E7" w:rsidP="002A37E7">
      <w:pPr>
        <w:keepNext/>
        <w:keepLines/>
        <w:spacing w:line="240" w:lineRule="auto"/>
        <w:rPr>
          <w:b/>
          <w:lang w:val="sl-SI"/>
        </w:rPr>
      </w:pPr>
      <w:r w:rsidRPr="00702FEC">
        <w:rPr>
          <w:lang w:val="sl-SI"/>
        </w:rPr>
        <w:t>Časovno spreminjanje koncentracije omalizumaba v serumu po aplikaciji zdravila Xolair poteka približno enako ne glede na to, ali je bilo zdravilo izdelano v liofilizirani ali v tekoči obliki.</w:t>
      </w:r>
    </w:p>
    <w:p w14:paraId="73DC0994" w14:textId="77777777" w:rsidR="002A37E7" w:rsidRPr="00702FEC" w:rsidRDefault="002A37E7" w:rsidP="002A37E7">
      <w:pPr>
        <w:keepNext/>
        <w:keepLines/>
        <w:spacing w:line="240" w:lineRule="auto"/>
        <w:rPr>
          <w:lang w:val="sl-SI"/>
        </w:rPr>
      </w:pPr>
    </w:p>
    <w:p w14:paraId="5B685705" w14:textId="77777777" w:rsidR="002A37E7" w:rsidRPr="00702FEC" w:rsidRDefault="002A37E7" w:rsidP="002A37E7">
      <w:pPr>
        <w:keepNext/>
        <w:keepLines/>
        <w:spacing w:line="240" w:lineRule="auto"/>
        <w:rPr>
          <w:b/>
          <w:u w:val="single"/>
          <w:lang w:val="sl-SI"/>
        </w:rPr>
      </w:pPr>
      <w:r w:rsidRPr="00702FEC">
        <w:rPr>
          <w:u w:val="single"/>
          <w:lang w:val="sl-SI"/>
        </w:rPr>
        <w:t>Porazdelitev</w:t>
      </w:r>
    </w:p>
    <w:p w14:paraId="4CDF3627" w14:textId="77777777" w:rsidR="002A37E7" w:rsidRPr="00702FEC" w:rsidRDefault="002A37E7" w:rsidP="002A37E7">
      <w:pPr>
        <w:keepNext/>
        <w:rPr>
          <w:lang w:val="sl-SI"/>
        </w:rPr>
      </w:pPr>
    </w:p>
    <w:p w14:paraId="2A2D601E" w14:textId="77777777" w:rsidR="002A37E7" w:rsidRPr="00702FEC" w:rsidRDefault="002A37E7" w:rsidP="002A37E7">
      <w:pPr>
        <w:pStyle w:val="TextChar"/>
        <w:widowControl w:val="0"/>
        <w:spacing w:before="0"/>
        <w:jc w:val="left"/>
        <w:rPr>
          <w:sz w:val="22"/>
          <w:szCs w:val="22"/>
          <w:lang w:val="sl-SI"/>
        </w:rPr>
      </w:pPr>
      <w:r w:rsidRPr="00702FEC">
        <w:rPr>
          <w:i/>
          <w:color w:val="000000"/>
          <w:sz w:val="22"/>
          <w:szCs w:val="22"/>
          <w:lang w:val="sl-SI"/>
        </w:rPr>
        <w:t>In vitro</w:t>
      </w:r>
      <w:r w:rsidRPr="00702FEC">
        <w:rPr>
          <w:color w:val="000000"/>
          <w:sz w:val="22"/>
          <w:szCs w:val="22"/>
          <w:lang w:val="sl-SI"/>
        </w:rPr>
        <w:t xml:space="preserve"> </w:t>
      </w:r>
      <w:r w:rsidRPr="00702FEC">
        <w:rPr>
          <w:sz w:val="22"/>
          <w:szCs w:val="22"/>
          <w:lang w:val="sl-SI"/>
        </w:rPr>
        <w:t xml:space="preserve">omalizumab sestavlja komplekse omejene velikosti z IgE. Precipitirajočih kompleksov in kompleksov z večjo molekulsko maso od enega milijona daltonov niso našli niti </w:t>
      </w:r>
      <w:r w:rsidRPr="00702FEC">
        <w:rPr>
          <w:i/>
          <w:iCs/>
          <w:sz w:val="22"/>
          <w:szCs w:val="22"/>
          <w:lang w:val="sl-SI"/>
        </w:rPr>
        <w:t>in vitro</w:t>
      </w:r>
      <w:r w:rsidRPr="00702FEC">
        <w:rPr>
          <w:sz w:val="22"/>
          <w:szCs w:val="22"/>
          <w:lang w:val="sl-SI"/>
        </w:rPr>
        <w:t xml:space="preserve"> niti </w:t>
      </w:r>
      <w:r w:rsidRPr="00702FEC">
        <w:rPr>
          <w:i/>
          <w:iCs/>
          <w:sz w:val="22"/>
          <w:szCs w:val="22"/>
          <w:lang w:val="sl-SI"/>
        </w:rPr>
        <w:t>in vivo</w:t>
      </w:r>
      <w:r w:rsidRPr="00702FEC">
        <w:rPr>
          <w:sz w:val="22"/>
          <w:szCs w:val="22"/>
          <w:lang w:val="sl-SI"/>
        </w:rPr>
        <w:t>. Navidezni porazdelitveni prostor pri bolnikih po subkutani aplikaciji je bil 78 ± 32 ml/kg.</w:t>
      </w:r>
    </w:p>
    <w:p w14:paraId="29CD3298" w14:textId="77777777" w:rsidR="002A37E7" w:rsidRPr="00702FEC" w:rsidRDefault="002A37E7" w:rsidP="002A37E7">
      <w:pPr>
        <w:pStyle w:val="TextChar"/>
        <w:widowControl w:val="0"/>
        <w:spacing w:before="0"/>
        <w:jc w:val="left"/>
        <w:rPr>
          <w:sz w:val="22"/>
          <w:szCs w:val="22"/>
          <w:lang w:val="sl-SI"/>
        </w:rPr>
      </w:pPr>
    </w:p>
    <w:p w14:paraId="401AC6F0" w14:textId="77777777" w:rsidR="002A37E7" w:rsidRPr="00702FEC" w:rsidRDefault="002A37E7" w:rsidP="002A37E7">
      <w:pPr>
        <w:keepNext/>
        <w:keepLines/>
        <w:spacing w:line="240" w:lineRule="auto"/>
        <w:rPr>
          <w:b/>
          <w:u w:val="single"/>
          <w:lang w:val="sl-SI"/>
        </w:rPr>
      </w:pPr>
      <w:r w:rsidRPr="00702FEC">
        <w:rPr>
          <w:u w:val="single"/>
          <w:lang w:val="sl-SI"/>
        </w:rPr>
        <w:t>Izločanje</w:t>
      </w:r>
    </w:p>
    <w:p w14:paraId="5E4EB73C" w14:textId="77777777" w:rsidR="002A37E7" w:rsidRPr="00702FEC" w:rsidRDefault="002A37E7" w:rsidP="002A37E7">
      <w:pPr>
        <w:keepNext/>
        <w:rPr>
          <w:lang w:val="sl-SI"/>
        </w:rPr>
      </w:pPr>
    </w:p>
    <w:p w14:paraId="0CD84EAB" w14:textId="77777777" w:rsidR="002A37E7" w:rsidRPr="00702FEC" w:rsidRDefault="002A37E7" w:rsidP="002A37E7">
      <w:pPr>
        <w:pStyle w:val="TextChar"/>
        <w:spacing w:before="0"/>
        <w:jc w:val="left"/>
        <w:rPr>
          <w:sz w:val="22"/>
          <w:szCs w:val="22"/>
          <w:lang w:val="sl-SI"/>
        </w:rPr>
      </w:pPr>
      <w:r w:rsidRPr="00702FEC">
        <w:rPr>
          <w:sz w:val="22"/>
          <w:szCs w:val="22"/>
          <w:lang w:val="sl-SI"/>
        </w:rPr>
        <w:t>Očistek omalizumaba vključuje tako procese očistka IgG kot tudi očistek preko specifične vezave in sestavljanja kompleksov z njegovim ciljnim ligandom, IgE. Odstranjevanje IgG skozi jetra vključuje razgradnjo v retikuloendotelijskem sistemu in endotelijskih celicah. Intaktni IgG se izloča tudi v žolč</w:t>
      </w:r>
      <w:r w:rsidRPr="00702FEC">
        <w:rPr>
          <w:color w:val="000000"/>
          <w:sz w:val="22"/>
          <w:szCs w:val="22"/>
          <w:lang w:val="sl-SI"/>
        </w:rPr>
        <w:t>. Pri bolnikih z astmo je bil razpolovni čas odstranjevanja omalizumaba iz seruma povprečno 26 dni, navidezni očistek pa je bil povprečno</w:t>
      </w:r>
      <w:r w:rsidRPr="00702FEC">
        <w:rPr>
          <w:sz w:val="22"/>
          <w:szCs w:val="22"/>
          <w:lang w:val="sl-SI"/>
        </w:rPr>
        <w:t xml:space="preserve"> 2,4 </w:t>
      </w:r>
      <w:r w:rsidRPr="00702FEC">
        <w:rPr>
          <w:sz w:val="22"/>
          <w:szCs w:val="22"/>
          <w:lang w:val="sl-SI"/>
        </w:rPr>
        <w:sym w:font="Symbol" w:char="F0B1"/>
      </w:r>
      <w:r w:rsidRPr="00702FEC">
        <w:rPr>
          <w:sz w:val="22"/>
          <w:szCs w:val="22"/>
          <w:lang w:val="sl-SI"/>
        </w:rPr>
        <w:t> 1,1 ml/kg/dan. Poleg tega je podvojitev telesne mase približno podvojila navidezni očistek.</w:t>
      </w:r>
    </w:p>
    <w:p w14:paraId="614EAFBD" w14:textId="77777777" w:rsidR="002A37E7" w:rsidRPr="00702FEC" w:rsidRDefault="002A37E7" w:rsidP="002A37E7">
      <w:pPr>
        <w:pStyle w:val="TextChar"/>
        <w:spacing w:before="0"/>
        <w:jc w:val="left"/>
        <w:rPr>
          <w:sz w:val="22"/>
          <w:szCs w:val="22"/>
          <w:lang w:val="sl-SI"/>
        </w:rPr>
      </w:pPr>
    </w:p>
    <w:p w14:paraId="22B8D9A7" w14:textId="77777777" w:rsidR="002A37E7" w:rsidRPr="00702FEC" w:rsidRDefault="002A37E7" w:rsidP="002A37E7">
      <w:pPr>
        <w:keepNext/>
        <w:keepLines/>
        <w:spacing w:line="240" w:lineRule="auto"/>
        <w:rPr>
          <w:b/>
          <w:u w:val="single"/>
          <w:lang w:val="sl-SI"/>
        </w:rPr>
      </w:pPr>
      <w:r w:rsidRPr="00702FEC">
        <w:rPr>
          <w:u w:val="single"/>
          <w:lang w:val="sl-SI"/>
        </w:rPr>
        <w:t>Značilnosti v posameznih skupinah bolnikov</w:t>
      </w:r>
    </w:p>
    <w:p w14:paraId="2882960A" w14:textId="77777777" w:rsidR="002A37E7" w:rsidRPr="00702FEC" w:rsidRDefault="002A37E7" w:rsidP="002A37E7">
      <w:pPr>
        <w:keepNext/>
        <w:rPr>
          <w:lang w:val="sl-SI"/>
        </w:rPr>
      </w:pPr>
    </w:p>
    <w:p w14:paraId="34C2C437" w14:textId="77777777" w:rsidR="002A37E7" w:rsidRPr="00702FEC" w:rsidRDefault="002A37E7" w:rsidP="002A37E7">
      <w:pPr>
        <w:keepNext/>
        <w:widowControl w:val="0"/>
        <w:spacing w:line="240" w:lineRule="auto"/>
        <w:rPr>
          <w:i/>
          <w:szCs w:val="22"/>
          <w:u w:val="single"/>
          <w:lang w:val="sl-SI"/>
        </w:rPr>
      </w:pPr>
      <w:r w:rsidRPr="00702FEC">
        <w:rPr>
          <w:i/>
          <w:szCs w:val="22"/>
          <w:u w:val="single"/>
          <w:lang w:val="sl-SI"/>
        </w:rPr>
        <w:t>Starost, rasa/narodnost, spol, indeks telesne mase</w:t>
      </w:r>
    </w:p>
    <w:p w14:paraId="2EEE4FDE" w14:textId="6FEDF415" w:rsidR="002A37E7" w:rsidRPr="00702FEC" w:rsidRDefault="002A37E7" w:rsidP="002A37E7">
      <w:pPr>
        <w:pStyle w:val="TextChar"/>
        <w:widowControl w:val="0"/>
        <w:spacing w:before="0"/>
        <w:jc w:val="left"/>
        <w:rPr>
          <w:sz w:val="22"/>
          <w:szCs w:val="22"/>
          <w:lang w:val="sl-SI"/>
        </w:rPr>
      </w:pPr>
      <w:r w:rsidRPr="00702FEC">
        <w:rPr>
          <w:sz w:val="22"/>
          <w:szCs w:val="22"/>
          <w:lang w:val="sl-SI"/>
        </w:rPr>
        <w:t xml:space="preserve">Analizirali so populacijsko farmakokinetiko </w:t>
      </w:r>
      <w:r w:rsidR="008D1A06" w:rsidRPr="00702FEC">
        <w:rPr>
          <w:sz w:val="22"/>
          <w:szCs w:val="22"/>
          <w:lang w:val="sl-SI"/>
        </w:rPr>
        <w:t>omalizumaba</w:t>
      </w:r>
      <w:r w:rsidRPr="00702FEC">
        <w:rPr>
          <w:sz w:val="22"/>
          <w:szCs w:val="22"/>
          <w:lang w:val="sl-SI"/>
        </w:rPr>
        <w:t>, da bi ovrednotili učinke demografskih značilnosti. Analize teh omejenih podatkov kažejo, da zaradi starosti (6</w:t>
      </w:r>
      <w:r w:rsidRPr="00702FEC">
        <w:rPr>
          <w:sz w:val="22"/>
          <w:szCs w:val="22"/>
          <w:lang w:val="sl-SI"/>
        </w:rPr>
        <w:noBreakHyphen/>
        <w:t>76 let pri bolnikih z alergijsko astmo; 18 do 75 let pri bolnikih s kroničnim rinosinuzitisom z nosnimi polipi), rase/narodnosti, spola ali indeksa telesne mase odmerjanja ni treba prilagajati (glejte poglavje 4.2).</w:t>
      </w:r>
    </w:p>
    <w:p w14:paraId="077AC1FB" w14:textId="77777777" w:rsidR="002A37E7" w:rsidRPr="00702FEC" w:rsidRDefault="002A37E7" w:rsidP="002A37E7">
      <w:pPr>
        <w:pStyle w:val="TextChar"/>
        <w:widowControl w:val="0"/>
        <w:spacing w:before="0"/>
        <w:jc w:val="left"/>
        <w:rPr>
          <w:sz w:val="22"/>
          <w:szCs w:val="22"/>
          <w:lang w:val="sl-SI"/>
        </w:rPr>
      </w:pPr>
    </w:p>
    <w:p w14:paraId="0B7074DB" w14:textId="77777777" w:rsidR="002A37E7" w:rsidRPr="00702FEC" w:rsidRDefault="002A37E7" w:rsidP="002A37E7">
      <w:pPr>
        <w:keepNext/>
        <w:widowControl w:val="0"/>
        <w:spacing w:line="240" w:lineRule="auto"/>
        <w:rPr>
          <w:i/>
          <w:szCs w:val="22"/>
          <w:u w:val="single"/>
          <w:lang w:val="sl-SI"/>
        </w:rPr>
      </w:pPr>
      <w:r w:rsidRPr="00702FEC">
        <w:rPr>
          <w:i/>
          <w:szCs w:val="22"/>
          <w:u w:val="single"/>
          <w:lang w:val="sl-SI"/>
        </w:rPr>
        <w:t>Okvare ledvic in jeter</w:t>
      </w:r>
    </w:p>
    <w:p w14:paraId="743FB1A6" w14:textId="77777777" w:rsidR="002A37E7" w:rsidRPr="00702FEC" w:rsidRDefault="002A37E7" w:rsidP="002A37E7">
      <w:pPr>
        <w:pStyle w:val="TextChar"/>
        <w:widowControl w:val="0"/>
        <w:spacing w:before="0"/>
        <w:jc w:val="left"/>
        <w:rPr>
          <w:sz w:val="22"/>
          <w:szCs w:val="22"/>
          <w:lang w:val="sl-SI"/>
        </w:rPr>
      </w:pPr>
      <w:r w:rsidRPr="00702FEC">
        <w:rPr>
          <w:sz w:val="22"/>
          <w:szCs w:val="22"/>
          <w:lang w:val="sl-SI"/>
        </w:rPr>
        <w:t xml:space="preserve">Pri bolnikih z okvarami ledvic ali jeter niso pridobili nikakršnih farmakokinetičnih ali farmakodinamičnih podatkov </w:t>
      </w:r>
      <w:r w:rsidRPr="00702FEC">
        <w:rPr>
          <w:color w:val="000000"/>
          <w:sz w:val="22"/>
          <w:szCs w:val="22"/>
          <w:lang w:val="sl-SI"/>
        </w:rPr>
        <w:t>(glejte poglavji 4.2 in 4.4)</w:t>
      </w:r>
      <w:r w:rsidRPr="00702FEC">
        <w:rPr>
          <w:sz w:val="22"/>
          <w:szCs w:val="22"/>
          <w:lang w:val="sl-SI"/>
        </w:rPr>
        <w:t>.</w:t>
      </w:r>
    </w:p>
    <w:p w14:paraId="4A8F2112" w14:textId="77777777" w:rsidR="002A37E7" w:rsidRPr="00702FEC" w:rsidRDefault="002A37E7" w:rsidP="002A37E7">
      <w:pPr>
        <w:pStyle w:val="TextChar"/>
        <w:spacing w:before="0"/>
        <w:jc w:val="left"/>
        <w:rPr>
          <w:sz w:val="22"/>
          <w:szCs w:val="22"/>
          <w:lang w:val="sl-SI"/>
        </w:rPr>
      </w:pPr>
    </w:p>
    <w:p w14:paraId="6FF47B70" w14:textId="77777777" w:rsidR="002A37E7" w:rsidRPr="00702FEC" w:rsidRDefault="002A37E7" w:rsidP="002A37E7">
      <w:pPr>
        <w:keepNext/>
        <w:widowControl w:val="0"/>
        <w:tabs>
          <w:tab w:val="clear" w:pos="567"/>
        </w:tabs>
        <w:spacing w:line="240" w:lineRule="auto"/>
        <w:rPr>
          <w:szCs w:val="22"/>
          <w:lang w:val="sl-SI"/>
        </w:rPr>
      </w:pPr>
      <w:r w:rsidRPr="00702FEC">
        <w:rPr>
          <w:b/>
          <w:szCs w:val="22"/>
          <w:lang w:val="sl-SI"/>
        </w:rPr>
        <w:t>5.3</w:t>
      </w:r>
      <w:r w:rsidRPr="00702FEC">
        <w:rPr>
          <w:b/>
          <w:szCs w:val="22"/>
          <w:lang w:val="sl-SI"/>
        </w:rPr>
        <w:tab/>
        <w:t>Predklinični podatki o varnosti</w:t>
      </w:r>
    </w:p>
    <w:p w14:paraId="113077F8" w14:textId="77777777" w:rsidR="002A37E7" w:rsidRPr="00702FEC" w:rsidRDefault="002A37E7" w:rsidP="002A37E7">
      <w:pPr>
        <w:pStyle w:val="TextChar"/>
        <w:keepNext/>
        <w:spacing w:before="0"/>
        <w:jc w:val="left"/>
        <w:rPr>
          <w:sz w:val="22"/>
          <w:szCs w:val="22"/>
          <w:lang w:val="sl-SI"/>
        </w:rPr>
      </w:pPr>
    </w:p>
    <w:p w14:paraId="0B771760" w14:textId="77777777" w:rsidR="002A37E7" w:rsidRPr="00702FEC" w:rsidRDefault="002A37E7" w:rsidP="002A37E7">
      <w:pPr>
        <w:pStyle w:val="TextChar"/>
        <w:widowControl w:val="0"/>
        <w:spacing w:before="0"/>
        <w:jc w:val="left"/>
        <w:rPr>
          <w:sz w:val="22"/>
          <w:szCs w:val="22"/>
          <w:lang w:val="sl-SI"/>
        </w:rPr>
      </w:pPr>
      <w:r w:rsidRPr="00702FEC">
        <w:rPr>
          <w:sz w:val="22"/>
          <w:szCs w:val="22"/>
          <w:lang w:val="sl-SI"/>
        </w:rPr>
        <w:t>Varnost omalizumaba so proučevali pri opicah cinomolgus, ker se omalizumab s podobno afiniteto veže na IgE teh opic in na človeški IgE. Protitelesa proti omalizumabu so odkrili pri nekaterih opicah po ponavljajoči subkutani ali intravenski aplikaciji. Vendar niso opazili nikakršne nedvoumne toksičnosti, na primer bolezni, v katero je vpleten imunski kompleks, ali od komplementa odvisne citotoksičnosti. Pri opicah cinomolgus ni bilo znakov anafilaktičnega odziva zaradi degranulacije mastocitov.</w:t>
      </w:r>
    </w:p>
    <w:p w14:paraId="72C86CC7" w14:textId="77777777" w:rsidR="002A37E7" w:rsidRPr="00702FEC" w:rsidRDefault="002A37E7" w:rsidP="002A37E7">
      <w:pPr>
        <w:pStyle w:val="TextChar"/>
        <w:widowControl w:val="0"/>
        <w:spacing w:before="0"/>
        <w:jc w:val="left"/>
        <w:rPr>
          <w:sz w:val="22"/>
          <w:szCs w:val="22"/>
          <w:lang w:val="sl-SI"/>
        </w:rPr>
      </w:pPr>
    </w:p>
    <w:p w14:paraId="0E020342" w14:textId="77777777" w:rsidR="002A37E7" w:rsidRPr="00702FEC" w:rsidRDefault="002A37E7" w:rsidP="002A37E7">
      <w:pPr>
        <w:pStyle w:val="TextChar"/>
        <w:widowControl w:val="0"/>
        <w:spacing w:before="0"/>
        <w:jc w:val="left"/>
        <w:rPr>
          <w:sz w:val="22"/>
          <w:szCs w:val="22"/>
          <w:lang w:val="sl-SI"/>
        </w:rPr>
      </w:pPr>
      <w:r w:rsidRPr="00702FEC">
        <w:rPr>
          <w:sz w:val="22"/>
          <w:szCs w:val="22"/>
          <w:lang w:val="sl-SI"/>
        </w:rPr>
        <w:t xml:space="preserve">Kronično uporabo omalizumaba v odmerkih </w:t>
      </w:r>
      <w:r w:rsidRPr="00702FEC">
        <w:rPr>
          <w:color w:val="000000"/>
          <w:sz w:val="22"/>
          <w:szCs w:val="22"/>
          <w:lang w:val="sl-SI"/>
        </w:rPr>
        <w:t>do 250 mg/kg</w:t>
      </w:r>
      <w:r w:rsidRPr="00702FEC">
        <w:rPr>
          <w:sz w:val="22"/>
          <w:szCs w:val="22"/>
          <w:lang w:val="sl-SI"/>
        </w:rPr>
        <w:t xml:space="preserve"> (kar je po preglednici priporočenega odmerjanja najmanj 14-kratnik najvišjega priporočenega kliničnega odmerka v mg/kg) so primati razen človeka (tako odrasle kot mlade živali) dobro prenašali, z izjemo zmanjšanja koncentracije trombocitov, ki je bilo odvisno od odmerka in povezano s starostjo, za katero so bile mlade živali občutljivejše. Serumska koncentracija, ki je bila potrebna za dosego 50</w:t>
      </w:r>
      <w:r w:rsidRPr="00702FEC">
        <w:rPr>
          <w:sz w:val="22"/>
          <w:szCs w:val="22"/>
          <w:lang w:val="sl-SI"/>
        </w:rPr>
        <w:noBreakHyphen/>
        <w:t>odstotnega zmanjšanja koncentracije trombocitov od izhodišča pri odraslih opicah cinomolgus, je bila približno 4 do 20-krat višja od predvidenih najvišjih kliničnih serumskih koncentracij. Poleg tega so pri opicah cinomolgus na mestih injiciranja opazili akutno krvavitev in vnetje.</w:t>
      </w:r>
    </w:p>
    <w:p w14:paraId="7E43C347" w14:textId="77777777" w:rsidR="002A37E7" w:rsidRPr="00702FEC" w:rsidRDefault="002A37E7" w:rsidP="002A37E7">
      <w:pPr>
        <w:pStyle w:val="TextChar"/>
        <w:widowControl w:val="0"/>
        <w:spacing w:before="0"/>
        <w:jc w:val="left"/>
        <w:rPr>
          <w:sz w:val="22"/>
          <w:szCs w:val="22"/>
          <w:lang w:val="sl-SI"/>
        </w:rPr>
      </w:pPr>
    </w:p>
    <w:p w14:paraId="08A785DD" w14:textId="77777777" w:rsidR="002A37E7" w:rsidRPr="00702FEC" w:rsidRDefault="002A37E7" w:rsidP="002A37E7">
      <w:pPr>
        <w:pStyle w:val="TextChar"/>
        <w:widowControl w:val="0"/>
        <w:spacing w:before="0"/>
        <w:jc w:val="left"/>
        <w:rPr>
          <w:sz w:val="22"/>
          <w:szCs w:val="22"/>
          <w:lang w:val="sl-SI"/>
        </w:rPr>
      </w:pPr>
      <w:r w:rsidRPr="00702FEC">
        <w:rPr>
          <w:sz w:val="22"/>
          <w:szCs w:val="22"/>
          <w:lang w:val="sl-SI"/>
        </w:rPr>
        <w:t>Formalnih študij kancerogenosti z omalizumabom niso opravili.</w:t>
      </w:r>
    </w:p>
    <w:p w14:paraId="1DC7278F" w14:textId="77777777" w:rsidR="002A37E7" w:rsidRPr="00702FEC" w:rsidRDefault="002A37E7" w:rsidP="002A37E7">
      <w:pPr>
        <w:pStyle w:val="TextChar"/>
        <w:widowControl w:val="0"/>
        <w:spacing w:before="0"/>
        <w:jc w:val="left"/>
        <w:rPr>
          <w:sz w:val="22"/>
          <w:szCs w:val="22"/>
          <w:lang w:val="sl-SI"/>
        </w:rPr>
      </w:pPr>
    </w:p>
    <w:p w14:paraId="7C455C3B" w14:textId="77777777" w:rsidR="002A37E7" w:rsidRPr="00702FEC" w:rsidRDefault="002A37E7" w:rsidP="002A37E7">
      <w:pPr>
        <w:pStyle w:val="TextChar"/>
        <w:widowControl w:val="0"/>
        <w:spacing w:before="0"/>
        <w:jc w:val="left"/>
        <w:rPr>
          <w:sz w:val="22"/>
          <w:szCs w:val="22"/>
          <w:lang w:val="sl-SI"/>
        </w:rPr>
      </w:pPr>
      <w:r w:rsidRPr="00702FEC">
        <w:rPr>
          <w:sz w:val="22"/>
          <w:szCs w:val="22"/>
          <w:lang w:val="sl-SI"/>
        </w:rPr>
        <w:t>V študijah razmnoževanja na opicah cinomolgus subkutani odmerki do 75 mg/kg na teden (najmanj 8</w:t>
      </w:r>
      <w:r w:rsidRPr="00702FEC">
        <w:rPr>
          <w:sz w:val="22"/>
          <w:szCs w:val="22"/>
          <w:lang w:val="sl-SI"/>
        </w:rPr>
        <w:noBreakHyphen/>
        <w:t>kratnik najvišjega priporočenega kliničnega odmerka v mg/kg v 4</w:t>
      </w:r>
      <w:r w:rsidRPr="00702FEC">
        <w:rPr>
          <w:sz w:val="22"/>
          <w:szCs w:val="22"/>
          <w:lang w:val="sl-SI"/>
        </w:rPr>
        <w:noBreakHyphen/>
        <w:t>tedenskem obdobju) niso povzročali toksičnosti za mater, embriotoksičnosti ali teratogenosti, ko so jih aplicirali brejim opicam ves čas organogeneze, in niso povzročali neželenih učinkov na rast ploda ali novorojenčka, ko so jih aplicirali med pozno brejostjo, kotitvijo in dojenjem.</w:t>
      </w:r>
    </w:p>
    <w:p w14:paraId="0BF047FC" w14:textId="77777777" w:rsidR="002A37E7" w:rsidRPr="00702FEC" w:rsidRDefault="002A37E7" w:rsidP="002A37E7">
      <w:pPr>
        <w:pStyle w:val="TextChar"/>
        <w:widowControl w:val="0"/>
        <w:spacing w:before="0"/>
        <w:jc w:val="left"/>
        <w:rPr>
          <w:sz w:val="22"/>
          <w:szCs w:val="22"/>
          <w:lang w:val="sl-SI"/>
        </w:rPr>
      </w:pPr>
    </w:p>
    <w:p w14:paraId="1C064E77" w14:textId="77777777" w:rsidR="002A37E7" w:rsidRPr="00702FEC" w:rsidRDefault="002A37E7" w:rsidP="002A37E7">
      <w:pPr>
        <w:pStyle w:val="TextChar"/>
        <w:spacing w:before="0"/>
        <w:jc w:val="left"/>
        <w:rPr>
          <w:sz w:val="22"/>
          <w:szCs w:val="22"/>
          <w:lang w:val="sl-SI"/>
        </w:rPr>
      </w:pPr>
      <w:r w:rsidRPr="00702FEC">
        <w:rPr>
          <w:sz w:val="22"/>
          <w:szCs w:val="22"/>
          <w:lang w:val="sl-SI"/>
        </w:rPr>
        <w:t>Omalizumab se pri opicah cinomolgus izloča v materino mleko. Koncentracije omalizumaba v mleku so bile 0,15 % koncentracije v materinem serumu.</w:t>
      </w:r>
    </w:p>
    <w:p w14:paraId="38FCDC62" w14:textId="77777777" w:rsidR="002A37E7" w:rsidRPr="00702FEC" w:rsidRDefault="002A37E7" w:rsidP="002A37E7">
      <w:pPr>
        <w:pStyle w:val="TextChar"/>
        <w:widowControl w:val="0"/>
        <w:spacing w:before="0"/>
        <w:jc w:val="left"/>
        <w:rPr>
          <w:sz w:val="22"/>
          <w:szCs w:val="22"/>
          <w:lang w:val="sl-SI"/>
        </w:rPr>
      </w:pPr>
    </w:p>
    <w:p w14:paraId="579F7B6F" w14:textId="77777777" w:rsidR="002A37E7" w:rsidRPr="00702FEC" w:rsidRDefault="002A37E7" w:rsidP="002A37E7">
      <w:pPr>
        <w:pStyle w:val="TextChar"/>
        <w:spacing w:before="0"/>
        <w:jc w:val="left"/>
        <w:rPr>
          <w:sz w:val="22"/>
          <w:szCs w:val="22"/>
          <w:lang w:val="sl-SI"/>
        </w:rPr>
      </w:pPr>
    </w:p>
    <w:p w14:paraId="1C4F3761" w14:textId="77777777" w:rsidR="002A37E7" w:rsidRPr="00702FEC" w:rsidRDefault="002A37E7" w:rsidP="002A37E7">
      <w:pPr>
        <w:keepNext/>
        <w:widowControl w:val="0"/>
        <w:tabs>
          <w:tab w:val="clear" w:pos="567"/>
        </w:tabs>
        <w:spacing w:line="240" w:lineRule="auto"/>
        <w:rPr>
          <w:b/>
          <w:szCs w:val="22"/>
          <w:lang w:val="sl-SI"/>
        </w:rPr>
      </w:pPr>
      <w:r w:rsidRPr="00702FEC">
        <w:rPr>
          <w:b/>
          <w:szCs w:val="22"/>
          <w:lang w:val="sl-SI"/>
        </w:rPr>
        <w:t>6.</w:t>
      </w:r>
      <w:r w:rsidRPr="00702FEC">
        <w:rPr>
          <w:b/>
          <w:szCs w:val="22"/>
          <w:lang w:val="sl-SI"/>
        </w:rPr>
        <w:tab/>
      </w:r>
      <w:r w:rsidRPr="00702FEC">
        <w:rPr>
          <w:b/>
          <w:lang w:val="sl-SI"/>
        </w:rPr>
        <w:t>FARMACEVTSKI PODATKI</w:t>
      </w:r>
    </w:p>
    <w:p w14:paraId="260C46DA" w14:textId="77777777" w:rsidR="002A37E7" w:rsidRPr="00702FEC" w:rsidRDefault="002A37E7" w:rsidP="002A37E7">
      <w:pPr>
        <w:pStyle w:val="TextChar"/>
        <w:keepNext/>
        <w:widowControl w:val="0"/>
        <w:spacing w:before="0"/>
        <w:jc w:val="left"/>
        <w:rPr>
          <w:sz w:val="22"/>
          <w:szCs w:val="22"/>
          <w:lang w:val="sl-SI"/>
        </w:rPr>
      </w:pPr>
    </w:p>
    <w:p w14:paraId="4006DF07" w14:textId="77777777" w:rsidR="002A37E7" w:rsidRPr="00702FEC" w:rsidRDefault="002A37E7" w:rsidP="002A37E7">
      <w:pPr>
        <w:keepNext/>
        <w:widowControl w:val="0"/>
        <w:tabs>
          <w:tab w:val="clear" w:pos="567"/>
        </w:tabs>
        <w:spacing w:line="240" w:lineRule="auto"/>
        <w:rPr>
          <w:szCs w:val="22"/>
          <w:lang w:val="sl-SI"/>
        </w:rPr>
      </w:pPr>
      <w:r w:rsidRPr="00702FEC">
        <w:rPr>
          <w:b/>
          <w:szCs w:val="22"/>
          <w:lang w:val="sl-SI"/>
        </w:rPr>
        <w:t>6.1</w:t>
      </w:r>
      <w:r w:rsidRPr="00702FEC">
        <w:rPr>
          <w:b/>
          <w:szCs w:val="22"/>
          <w:lang w:val="sl-SI"/>
        </w:rPr>
        <w:tab/>
      </w:r>
      <w:r w:rsidRPr="00702FEC">
        <w:rPr>
          <w:b/>
          <w:lang w:val="sl-SI"/>
        </w:rPr>
        <w:t>Seznam pomožnih snovi</w:t>
      </w:r>
    </w:p>
    <w:p w14:paraId="62A6F478" w14:textId="77777777" w:rsidR="002A37E7" w:rsidRPr="00702FEC" w:rsidRDefault="002A37E7" w:rsidP="002A37E7">
      <w:pPr>
        <w:pStyle w:val="TextChar"/>
        <w:keepNext/>
        <w:widowControl w:val="0"/>
        <w:spacing w:before="0"/>
        <w:jc w:val="left"/>
        <w:rPr>
          <w:sz w:val="22"/>
          <w:szCs w:val="22"/>
          <w:lang w:val="sl-SI"/>
        </w:rPr>
      </w:pPr>
    </w:p>
    <w:p w14:paraId="39FD9322" w14:textId="77777777" w:rsidR="002A37E7" w:rsidRPr="00702FEC" w:rsidRDefault="002A37E7" w:rsidP="002A37E7">
      <w:pPr>
        <w:pStyle w:val="TextChar"/>
        <w:keepNext/>
        <w:widowControl w:val="0"/>
        <w:spacing w:before="0"/>
        <w:jc w:val="left"/>
        <w:rPr>
          <w:iCs/>
          <w:sz w:val="22"/>
          <w:szCs w:val="22"/>
          <w:u w:val="single"/>
          <w:lang w:val="sl-SI"/>
        </w:rPr>
      </w:pPr>
      <w:r w:rsidRPr="00702FEC">
        <w:rPr>
          <w:iCs/>
          <w:sz w:val="22"/>
          <w:szCs w:val="22"/>
          <w:u w:val="single"/>
          <w:lang w:val="sl-SI"/>
        </w:rPr>
        <w:t>Prašek</w:t>
      </w:r>
    </w:p>
    <w:p w14:paraId="50025CA3" w14:textId="77777777" w:rsidR="002A37E7" w:rsidRPr="00702FEC" w:rsidRDefault="002A37E7" w:rsidP="002A37E7">
      <w:pPr>
        <w:pStyle w:val="TextChar"/>
        <w:keepNext/>
        <w:widowControl w:val="0"/>
        <w:spacing w:before="0"/>
        <w:jc w:val="left"/>
        <w:rPr>
          <w:iCs/>
          <w:sz w:val="22"/>
          <w:szCs w:val="22"/>
          <w:lang w:val="sl-SI"/>
        </w:rPr>
      </w:pPr>
    </w:p>
    <w:p w14:paraId="05A8B887" w14:textId="77777777" w:rsidR="002A37E7" w:rsidRPr="00702FEC" w:rsidRDefault="002A37E7" w:rsidP="002A37E7">
      <w:pPr>
        <w:pStyle w:val="TextChar"/>
        <w:keepNext/>
        <w:widowControl w:val="0"/>
        <w:spacing w:before="0"/>
        <w:jc w:val="left"/>
        <w:rPr>
          <w:sz w:val="22"/>
          <w:szCs w:val="22"/>
          <w:lang w:val="sl-SI"/>
        </w:rPr>
      </w:pPr>
      <w:r w:rsidRPr="00702FEC">
        <w:rPr>
          <w:sz w:val="22"/>
          <w:szCs w:val="22"/>
          <w:lang w:val="sl-SI"/>
        </w:rPr>
        <w:t>saharoza</w:t>
      </w:r>
    </w:p>
    <w:p w14:paraId="34BBC851" w14:textId="16B9BBBF" w:rsidR="002A37E7" w:rsidRPr="00702FEC" w:rsidRDefault="002A37E7" w:rsidP="002A37E7">
      <w:pPr>
        <w:pStyle w:val="TextChar"/>
        <w:keepNext/>
        <w:widowControl w:val="0"/>
        <w:spacing w:before="0"/>
        <w:jc w:val="left"/>
        <w:rPr>
          <w:sz w:val="22"/>
          <w:szCs w:val="22"/>
          <w:lang w:val="sl-SI"/>
        </w:rPr>
      </w:pPr>
      <w:r w:rsidRPr="00702FEC">
        <w:rPr>
          <w:sz w:val="22"/>
          <w:szCs w:val="22"/>
          <w:lang w:val="sl-SI"/>
        </w:rPr>
        <w:t>histidin</w:t>
      </w:r>
    </w:p>
    <w:p w14:paraId="2300AAE3" w14:textId="6E645A70" w:rsidR="002A37E7" w:rsidRPr="00702FEC" w:rsidRDefault="002A37E7" w:rsidP="002A37E7">
      <w:pPr>
        <w:pStyle w:val="TextChar"/>
        <w:keepNext/>
        <w:widowControl w:val="0"/>
        <w:spacing w:before="0"/>
        <w:jc w:val="left"/>
        <w:rPr>
          <w:sz w:val="22"/>
          <w:szCs w:val="22"/>
          <w:lang w:val="sl-SI"/>
        </w:rPr>
      </w:pPr>
      <w:r w:rsidRPr="00702FEC">
        <w:rPr>
          <w:sz w:val="22"/>
          <w:szCs w:val="22"/>
          <w:lang w:val="sl-SI"/>
        </w:rPr>
        <w:t xml:space="preserve">histidinijev klorid </w:t>
      </w:r>
      <w:r w:rsidR="00395E11" w:rsidRPr="00702FEC">
        <w:rPr>
          <w:sz w:val="22"/>
          <w:szCs w:val="22"/>
          <w:lang w:val="sl-SI"/>
        </w:rPr>
        <w:t>mono</w:t>
      </w:r>
      <w:r w:rsidRPr="00702FEC">
        <w:rPr>
          <w:sz w:val="22"/>
          <w:szCs w:val="22"/>
          <w:lang w:val="sl-SI"/>
        </w:rPr>
        <w:t>hidrat</w:t>
      </w:r>
    </w:p>
    <w:p w14:paraId="6BA889AC" w14:textId="77777777" w:rsidR="002A37E7" w:rsidRPr="00702FEC" w:rsidRDefault="002A37E7" w:rsidP="002A37E7">
      <w:pPr>
        <w:pStyle w:val="TextChar"/>
        <w:widowControl w:val="0"/>
        <w:spacing w:before="0"/>
        <w:jc w:val="left"/>
        <w:rPr>
          <w:sz w:val="22"/>
          <w:szCs w:val="22"/>
          <w:lang w:val="sl-SI"/>
        </w:rPr>
      </w:pPr>
      <w:r w:rsidRPr="00702FEC">
        <w:rPr>
          <w:sz w:val="22"/>
          <w:szCs w:val="22"/>
          <w:lang w:val="sl-SI"/>
        </w:rPr>
        <w:t>polisorbat 20</w:t>
      </w:r>
    </w:p>
    <w:p w14:paraId="3BB68911" w14:textId="77777777" w:rsidR="002A37E7" w:rsidRPr="00702FEC" w:rsidRDefault="002A37E7" w:rsidP="002A37E7">
      <w:pPr>
        <w:pStyle w:val="TextChar"/>
        <w:widowControl w:val="0"/>
        <w:spacing w:before="0"/>
        <w:jc w:val="left"/>
        <w:rPr>
          <w:sz w:val="22"/>
          <w:szCs w:val="22"/>
          <w:lang w:val="sl-SI"/>
        </w:rPr>
      </w:pPr>
    </w:p>
    <w:p w14:paraId="64B51522" w14:textId="77777777" w:rsidR="002A37E7" w:rsidRPr="00702FEC" w:rsidRDefault="002A37E7" w:rsidP="002A37E7">
      <w:pPr>
        <w:pStyle w:val="TextChar"/>
        <w:keepNext/>
        <w:widowControl w:val="0"/>
        <w:spacing w:before="0"/>
        <w:jc w:val="left"/>
        <w:rPr>
          <w:iCs/>
          <w:sz w:val="22"/>
          <w:szCs w:val="22"/>
          <w:u w:val="single"/>
          <w:lang w:val="sl-SI"/>
        </w:rPr>
      </w:pPr>
      <w:r w:rsidRPr="00702FEC">
        <w:rPr>
          <w:iCs/>
          <w:sz w:val="22"/>
          <w:szCs w:val="22"/>
          <w:u w:val="single"/>
          <w:lang w:val="sl-SI"/>
        </w:rPr>
        <w:t>Vehikel</w:t>
      </w:r>
    </w:p>
    <w:p w14:paraId="11F8AFE4" w14:textId="77777777" w:rsidR="002A37E7" w:rsidRPr="00702FEC" w:rsidRDefault="002A37E7" w:rsidP="002A37E7">
      <w:pPr>
        <w:pStyle w:val="TextChar"/>
        <w:keepNext/>
        <w:widowControl w:val="0"/>
        <w:spacing w:before="0"/>
        <w:jc w:val="left"/>
        <w:rPr>
          <w:iCs/>
          <w:sz w:val="22"/>
          <w:szCs w:val="22"/>
          <w:lang w:val="sl-SI"/>
        </w:rPr>
      </w:pPr>
    </w:p>
    <w:p w14:paraId="0C807EF2" w14:textId="77777777" w:rsidR="002A37E7" w:rsidRPr="00702FEC" w:rsidRDefault="002A37E7" w:rsidP="002A37E7">
      <w:pPr>
        <w:pStyle w:val="TextChar"/>
        <w:widowControl w:val="0"/>
        <w:spacing w:before="0"/>
        <w:jc w:val="left"/>
        <w:rPr>
          <w:sz w:val="22"/>
          <w:szCs w:val="22"/>
          <w:lang w:val="sl-SI"/>
        </w:rPr>
      </w:pPr>
      <w:r w:rsidRPr="00702FEC">
        <w:rPr>
          <w:sz w:val="22"/>
          <w:szCs w:val="22"/>
          <w:lang w:val="sl-SI"/>
        </w:rPr>
        <w:t>voda za injekcije</w:t>
      </w:r>
    </w:p>
    <w:p w14:paraId="3892B779" w14:textId="77777777" w:rsidR="002A37E7" w:rsidRPr="00702FEC" w:rsidRDefault="002A37E7" w:rsidP="002A37E7">
      <w:pPr>
        <w:pStyle w:val="TextChar"/>
        <w:spacing w:before="0"/>
        <w:jc w:val="left"/>
        <w:rPr>
          <w:sz w:val="22"/>
          <w:szCs w:val="22"/>
          <w:lang w:val="sl-SI"/>
        </w:rPr>
      </w:pPr>
    </w:p>
    <w:p w14:paraId="6F956137" w14:textId="77777777" w:rsidR="002A37E7" w:rsidRPr="00702FEC" w:rsidRDefault="002A37E7" w:rsidP="002A37E7">
      <w:pPr>
        <w:keepNext/>
        <w:widowControl w:val="0"/>
        <w:tabs>
          <w:tab w:val="clear" w:pos="567"/>
        </w:tabs>
        <w:spacing w:line="240" w:lineRule="auto"/>
        <w:rPr>
          <w:szCs w:val="22"/>
          <w:lang w:val="sl-SI"/>
        </w:rPr>
      </w:pPr>
      <w:r w:rsidRPr="00702FEC">
        <w:rPr>
          <w:b/>
          <w:szCs w:val="22"/>
          <w:lang w:val="sl-SI"/>
        </w:rPr>
        <w:t>6.2</w:t>
      </w:r>
      <w:r w:rsidRPr="00702FEC">
        <w:rPr>
          <w:b/>
          <w:szCs w:val="22"/>
          <w:lang w:val="sl-SI"/>
        </w:rPr>
        <w:tab/>
      </w:r>
      <w:r w:rsidRPr="00702FEC">
        <w:rPr>
          <w:b/>
          <w:lang w:val="sl-SI"/>
        </w:rPr>
        <w:t>Inkompatibilnosti</w:t>
      </w:r>
    </w:p>
    <w:p w14:paraId="50BF6707" w14:textId="77777777" w:rsidR="002A37E7" w:rsidRPr="00702FEC" w:rsidRDefault="002A37E7" w:rsidP="002A37E7">
      <w:pPr>
        <w:pStyle w:val="TextChar"/>
        <w:keepNext/>
        <w:widowControl w:val="0"/>
        <w:spacing w:before="0"/>
        <w:jc w:val="left"/>
        <w:rPr>
          <w:sz w:val="22"/>
          <w:szCs w:val="22"/>
          <w:lang w:val="sl-SI"/>
        </w:rPr>
      </w:pPr>
    </w:p>
    <w:p w14:paraId="59E04EAF" w14:textId="77777777" w:rsidR="002A37E7" w:rsidRPr="00702FEC" w:rsidRDefault="002A37E7" w:rsidP="002A37E7">
      <w:pPr>
        <w:pStyle w:val="TextChar"/>
        <w:widowControl w:val="0"/>
        <w:spacing w:before="0"/>
        <w:jc w:val="left"/>
        <w:rPr>
          <w:sz w:val="22"/>
          <w:szCs w:val="22"/>
          <w:lang w:val="sl-SI"/>
        </w:rPr>
      </w:pPr>
      <w:r w:rsidRPr="00702FEC">
        <w:rPr>
          <w:sz w:val="22"/>
          <w:szCs w:val="22"/>
          <w:lang w:val="sl-SI"/>
        </w:rPr>
        <w:t>Zdravila ne smemo mešati z drugimi zdravili, razen s tistimi, ki so omenjena v poglavju 6.6.</w:t>
      </w:r>
    </w:p>
    <w:p w14:paraId="0D3772EF" w14:textId="77777777" w:rsidR="002A37E7" w:rsidRPr="00702FEC" w:rsidRDefault="002A37E7" w:rsidP="002A37E7">
      <w:pPr>
        <w:pStyle w:val="TextChar"/>
        <w:spacing w:before="0"/>
        <w:jc w:val="left"/>
        <w:rPr>
          <w:sz w:val="22"/>
          <w:szCs w:val="22"/>
          <w:lang w:val="sl-SI"/>
        </w:rPr>
      </w:pPr>
    </w:p>
    <w:p w14:paraId="2340E8C2" w14:textId="77777777" w:rsidR="002A37E7" w:rsidRPr="00702FEC" w:rsidRDefault="002A37E7" w:rsidP="002A37E7">
      <w:pPr>
        <w:keepNext/>
        <w:widowControl w:val="0"/>
        <w:tabs>
          <w:tab w:val="clear" w:pos="567"/>
        </w:tabs>
        <w:spacing w:line="240" w:lineRule="auto"/>
        <w:rPr>
          <w:szCs w:val="22"/>
          <w:lang w:val="sl-SI"/>
        </w:rPr>
      </w:pPr>
      <w:r w:rsidRPr="00702FEC">
        <w:rPr>
          <w:b/>
          <w:szCs w:val="22"/>
          <w:lang w:val="sl-SI"/>
        </w:rPr>
        <w:t>6.3</w:t>
      </w:r>
      <w:r w:rsidRPr="00702FEC">
        <w:rPr>
          <w:b/>
          <w:szCs w:val="22"/>
          <w:lang w:val="sl-SI"/>
        </w:rPr>
        <w:tab/>
      </w:r>
      <w:r w:rsidRPr="00702FEC">
        <w:rPr>
          <w:b/>
          <w:lang w:val="sl-SI"/>
        </w:rPr>
        <w:t>Rok uporabnosti</w:t>
      </w:r>
    </w:p>
    <w:p w14:paraId="0C2E1B38" w14:textId="77777777" w:rsidR="002A37E7" w:rsidRPr="00702FEC" w:rsidRDefault="002A37E7" w:rsidP="002A37E7">
      <w:pPr>
        <w:pStyle w:val="TextChar"/>
        <w:keepNext/>
        <w:widowControl w:val="0"/>
        <w:spacing w:before="0"/>
        <w:jc w:val="left"/>
        <w:rPr>
          <w:sz w:val="22"/>
          <w:szCs w:val="22"/>
          <w:lang w:val="sl-SI"/>
        </w:rPr>
      </w:pPr>
    </w:p>
    <w:p w14:paraId="5FD6E46C" w14:textId="77777777" w:rsidR="002A37E7" w:rsidRPr="00702FEC" w:rsidRDefault="002A37E7" w:rsidP="002A37E7">
      <w:pPr>
        <w:widowControl w:val="0"/>
        <w:tabs>
          <w:tab w:val="clear" w:pos="567"/>
        </w:tabs>
        <w:spacing w:line="240" w:lineRule="auto"/>
        <w:rPr>
          <w:szCs w:val="22"/>
          <w:lang w:val="sl-SI"/>
        </w:rPr>
      </w:pPr>
      <w:r w:rsidRPr="00702FEC">
        <w:rPr>
          <w:szCs w:val="22"/>
          <w:lang w:val="sl-SI"/>
        </w:rPr>
        <w:t>4 leta</w:t>
      </w:r>
    </w:p>
    <w:p w14:paraId="5205DC19" w14:textId="77777777" w:rsidR="002A37E7" w:rsidRPr="00702FEC" w:rsidRDefault="002A37E7" w:rsidP="002A37E7">
      <w:pPr>
        <w:pStyle w:val="TextChar"/>
        <w:widowControl w:val="0"/>
        <w:spacing w:before="0"/>
        <w:jc w:val="left"/>
        <w:rPr>
          <w:sz w:val="22"/>
          <w:szCs w:val="22"/>
          <w:lang w:val="sl-SI"/>
        </w:rPr>
      </w:pPr>
    </w:p>
    <w:p w14:paraId="45D99541" w14:textId="77777777" w:rsidR="002A37E7" w:rsidRPr="00702FEC" w:rsidRDefault="002A37E7" w:rsidP="002A37E7">
      <w:pPr>
        <w:pStyle w:val="TextChar"/>
        <w:keepNext/>
        <w:widowControl w:val="0"/>
        <w:spacing w:before="0"/>
        <w:jc w:val="left"/>
        <w:rPr>
          <w:sz w:val="22"/>
          <w:szCs w:val="22"/>
          <w:u w:val="single"/>
          <w:lang w:val="sl-SI"/>
        </w:rPr>
      </w:pPr>
      <w:r w:rsidRPr="00702FEC">
        <w:rPr>
          <w:sz w:val="22"/>
          <w:szCs w:val="22"/>
          <w:u w:val="single"/>
          <w:lang w:val="sl-SI"/>
        </w:rPr>
        <w:t>Po rekonstituciji</w:t>
      </w:r>
    </w:p>
    <w:p w14:paraId="473FC737" w14:textId="77777777" w:rsidR="002A37E7" w:rsidRPr="00702FEC" w:rsidRDefault="002A37E7" w:rsidP="002A37E7">
      <w:pPr>
        <w:pStyle w:val="TextChar"/>
        <w:keepNext/>
        <w:widowControl w:val="0"/>
        <w:spacing w:before="0"/>
        <w:jc w:val="left"/>
        <w:rPr>
          <w:sz w:val="22"/>
          <w:szCs w:val="22"/>
          <w:lang w:val="sl-SI"/>
        </w:rPr>
      </w:pPr>
    </w:p>
    <w:p w14:paraId="74CA5255" w14:textId="77777777" w:rsidR="002A37E7" w:rsidRPr="00702FEC" w:rsidRDefault="002A37E7" w:rsidP="002A37E7">
      <w:pPr>
        <w:pStyle w:val="TextChar"/>
        <w:widowControl w:val="0"/>
        <w:spacing w:before="0"/>
        <w:jc w:val="left"/>
        <w:rPr>
          <w:sz w:val="22"/>
          <w:szCs w:val="22"/>
          <w:lang w:val="sl-SI"/>
        </w:rPr>
      </w:pPr>
      <w:r w:rsidRPr="00702FEC">
        <w:rPr>
          <w:sz w:val="22"/>
          <w:szCs w:val="22"/>
          <w:lang w:val="sl-SI"/>
        </w:rPr>
        <w:t>Kemijsko in fizikalno stabilnost rekonstituiranega zdravila so dokazali za 8 ur pri 2 °C do 8 °C in za 4 ure pri 30 °C.</w:t>
      </w:r>
    </w:p>
    <w:p w14:paraId="10C5806A" w14:textId="77777777" w:rsidR="002A37E7" w:rsidRPr="00702FEC" w:rsidRDefault="002A37E7" w:rsidP="002A37E7">
      <w:pPr>
        <w:pStyle w:val="TextChar"/>
        <w:widowControl w:val="0"/>
        <w:spacing w:before="0"/>
        <w:jc w:val="left"/>
        <w:rPr>
          <w:sz w:val="22"/>
          <w:szCs w:val="22"/>
          <w:lang w:val="sl-SI"/>
        </w:rPr>
      </w:pPr>
    </w:p>
    <w:p w14:paraId="03DC2DF7" w14:textId="77777777" w:rsidR="002A37E7" w:rsidRPr="00702FEC" w:rsidRDefault="002A37E7" w:rsidP="002A37E7">
      <w:pPr>
        <w:pStyle w:val="TextChar"/>
        <w:widowControl w:val="0"/>
        <w:spacing w:before="0"/>
        <w:jc w:val="left"/>
        <w:rPr>
          <w:sz w:val="22"/>
          <w:szCs w:val="22"/>
          <w:lang w:val="sl-SI"/>
        </w:rPr>
      </w:pPr>
      <w:r w:rsidRPr="00702FEC">
        <w:rPr>
          <w:sz w:val="22"/>
          <w:szCs w:val="22"/>
          <w:lang w:val="sl-SI"/>
        </w:rPr>
        <w:t>Z mikrobiološkega stališča je treba zdravilo uporabiti takoj po rekonstituciji. Če zdravilo ne bo uporabljeno takoj, je za čas hranjenja med uporabo in stanje pred uporabo odgovoren uporabnik, ta čas pa normalno ne bi smel biti daljši od 8 ur pri 2 °C do 8 °C ali daljši od 2 ur pri 25 °C.</w:t>
      </w:r>
    </w:p>
    <w:p w14:paraId="30DC0CD6" w14:textId="77777777" w:rsidR="002A37E7" w:rsidRPr="00702FEC" w:rsidRDefault="002A37E7" w:rsidP="002A37E7">
      <w:pPr>
        <w:pStyle w:val="TextChar"/>
        <w:spacing w:before="0"/>
        <w:jc w:val="left"/>
        <w:rPr>
          <w:sz w:val="22"/>
          <w:szCs w:val="22"/>
          <w:lang w:val="sl-SI"/>
        </w:rPr>
      </w:pPr>
    </w:p>
    <w:p w14:paraId="04E538C0" w14:textId="77777777" w:rsidR="002A37E7" w:rsidRPr="00702FEC" w:rsidRDefault="002A37E7" w:rsidP="002A37E7">
      <w:pPr>
        <w:keepNext/>
        <w:widowControl w:val="0"/>
        <w:tabs>
          <w:tab w:val="clear" w:pos="567"/>
        </w:tabs>
        <w:spacing w:line="240" w:lineRule="auto"/>
        <w:rPr>
          <w:szCs w:val="22"/>
          <w:lang w:val="sl-SI"/>
        </w:rPr>
      </w:pPr>
      <w:r w:rsidRPr="00702FEC">
        <w:rPr>
          <w:b/>
          <w:szCs w:val="22"/>
          <w:lang w:val="sl-SI"/>
        </w:rPr>
        <w:t>6.4</w:t>
      </w:r>
      <w:r w:rsidRPr="00702FEC">
        <w:rPr>
          <w:b/>
          <w:szCs w:val="22"/>
          <w:lang w:val="sl-SI"/>
        </w:rPr>
        <w:tab/>
      </w:r>
      <w:r w:rsidRPr="00702FEC">
        <w:rPr>
          <w:b/>
          <w:lang w:val="sl-SI"/>
        </w:rPr>
        <w:t>Posebna navodila za shranjevanje</w:t>
      </w:r>
    </w:p>
    <w:p w14:paraId="68BECA68" w14:textId="77777777" w:rsidR="002A37E7" w:rsidRPr="00702FEC" w:rsidRDefault="002A37E7" w:rsidP="002A37E7">
      <w:pPr>
        <w:keepNext/>
        <w:widowControl w:val="0"/>
        <w:tabs>
          <w:tab w:val="clear" w:pos="567"/>
        </w:tabs>
        <w:spacing w:line="240" w:lineRule="auto"/>
        <w:rPr>
          <w:szCs w:val="22"/>
          <w:lang w:val="sl-SI"/>
        </w:rPr>
      </w:pPr>
    </w:p>
    <w:p w14:paraId="7A67DB82" w14:textId="77777777" w:rsidR="002A37E7" w:rsidRPr="00702FEC" w:rsidRDefault="002A37E7" w:rsidP="002A37E7">
      <w:pPr>
        <w:pStyle w:val="TextChar"/>
        <w:widowControl w:val="0"/>
        <w:spacing w:before="0"/>
        <w:jc w:val="left"/>
        <w:rPr>
          <w:sz w:val="22"/>
          <w:szCs w:val="22"/>
          <w:lang w:val="sl-SI"/>
        </w:rPr>
      </w:pPr>
      <w:r w:rsidRPr="00702FEC">
        <w:rPr>
          <w:noProof/>
          <w:sz w:val="22"/>
          <w:szCs w:val="22"/>
          <w:lang w:val="sl-SI"/>
        </w:rPr>
        <w:t xml:space="preserve">Shranjujte v hladilniku </w:t>
      </w:r>
      <w:r w:rsidRPr="00702FEC">
        <w:rPr>
          <w:sz w:val="22"/>
          <w:szCs w:val="22"/>
          <w:lang w:val="sl-SI"/>
        </w:rPr>
        <w:t>(2 </w:t>
      </w:r>
      <w:r w:rsidRPr="00702FEC">
        <w:rPr>
          <w:sz w:val="22"/>
          <w:szCs w:val="22"/>
          <w:lang w:val="sl-SI"/>
        </w:rPr>
        <w:sym w:font="Symbol" w:char="F0B0"/>
      </w:r>
      <w:r w:rsidRPr="00702FEC">
        <w:rPr>
          <w:sz w:val="22"/>
          <w:szCs w:val="22"/>
          <w:lang w:val="sl-SI"/>
        </w:rPr>
        <w:t>C – 8 </w:t>
      </w:r>
      <w:r w:rsidRPr="00702FEC">
        <w:rPr>
          <w:sz w:val="22"/>
          <w:szCs w:val="22"/>
          <w:lang w:val="sl-SI"/>
        </w:rPr>
        <w:sym w:font="Symbol" w:char="F0B0"/>
      </w:r>
      <w:r w:rsidRPr="00702FEC">
        <w:rPr>
          <w:sz w:val="22"/>
          <w:szCs w:val="22"/>
          <w:lang w:val="sl-SI"/>
        </w:rPr>
        <w:t>C).</w:t>
      </w:r>
    </w:p>
    <w:p w14:paraId="7D5D015C" w14:textId="77777777" w:rsidR="002A37E7" w:rsidRPr="00702FEC" w:rsidRDefault="002A37E7" w:rsidP="002A37E7">
      <w:pPr>
        <w:pStyle w:val="TextChar"/>
        <w:widowControl w:val="0"/>
        <w:spacing w:before="0"/>
        <w:jc w:val="left"/>
        <w:rPr>
          <w:sz w:val="22"/>
          <w:szCs w:val="22"/>
          <w:lang w:val="sl-SI"/>
        </w:rPr>
      </w:pPr>
      <w:r w:rsidRPr="00702FEC">
        <w:rPr>
          <w:sz w:val="22"/>
          <w:szCs w:val="22"/>
          <w:lang w:val="sl-SI"/>
        </w:rPr>
        <w:t>Ne zamrzujte.</w:t>
      </w:r>
    </w:p>
    <w:p w14:paraId="740A1F6E" w14:textId="77777777" w:rsidR="002A37E7" w:rsidRPr="00702FEC" w:rsidRDefault="002A37E7" w:rsidP="002A37E7">
      <w:pPr>
        <w:pStyle w:val="Text"/>
        <w:widowControl w:val="0"/>
        <w:spacing w:before="0"/>
        <w:jc w:val="left"/>
        <w:rPr>
          <w:color w:val="000000"/>
          <w:sz w:val="22"/>
          <w:szCs w:val="22"/>
          <w:lang w:val="sl-SI"/>
        </w:rPr>
      </w:pPr>
    </w:p>
    <w:p w14:paraId="4364A64A" w14:textId="77777777" w:rsidR="002A37E7" w:rsidRPr="00702FEC" w:rsidRDefault="002A37E7" w:rsidP="002A37E7">
      <w:pPr>
        <w:pStyle w:val="Text"/>
        <w:widowControl w:val="0"/>
        <w:spacing w:before="0"/>
        <w:jc w:val="left"/>
        <w:rPr>
          <w:color w:val="000000"/>
          <w:sz w:val="22"/>
          <w:szCs w:val="22"/>
          <w:lang w:val="sl-SI"/>
        </w:rPr>
      </w:pPr>
      <w:r w:rsidRPr="00702FEC">
        <w:rPr>
          <w:color w:val="000000"/>
          <w:sz w:val="22"/>
          <w:szCs w:val="22"/>
          <w:lang w:val="sl-SI"/>
        </w:rPr>
        <w:t>Za pogoje shranjevanja po rekonstituciji zdravila glejte poglavje 6.3.</w:t>
      </w:r>
    </w:p>
    <w:p w14:paraId="074C2AF2" w14:textId="77777777" w:rsidR="002A37E7" w:rsidRPr="00702FEC" w:rsidRDefault="002A37E7" w:rsidP="002A37E7">
      <w:pPr>
        <w:pStyle w:val="TextChar"/>
        <w:spacing w:before="0"/>
        <w:jc w:val="left"/>
        <w:rPr>
          <w:sz w:val="22"/>
          <w:szCs w:val="22"/>
          <w:lang w:val="sl-SI"/>
        </w:rPr>
      </w:pPr>
    </w:p>
    <w:p w14:paraId="10183306" w14:textId="77777777" w:rsidR="002A37E7" w:rsidRPr="00702FEC" w:rsidRDefault="002A37E7" w:rsidP="002A37E7">
      <w:pPr>
        <w:keepNext/>
        <w:widowControl w:val="0"/>
        <w:tabs>
          <w:tab w:val="clear" w:pos="567"/>
        </w:tabs>
        <w:spacing w:line="240" w:lineRule="auto"/>
        <w:rPr>
          <w:szCs w:val="22"/>
          <w:lang w:val="sl-SI"/>
        </w:rPr>
      </w:pPr>
      <w:r w:rsidRPr="00702FEC">
        <w:rPr>
          <w:b/>
          <w:szCs w:val="22"/>
          <w:lang w:val="sl-SI"/>
        </w:rPr>
        <w:t>6.5</w:t>
      </w:r>
      <w:r w:rsidRPr="00702FEC">
        <w:rPr>
          <w:b/>
          <w:szCs w:val="22"/>
          <w:lang w:val="sl-SI"/>
        </w:rPr>
        <w:tab/>
      </w:r>
      <w:r w:rsidRPr="00702FEC">
        <w:rPr>
          <w:b/>
          <w:lang w:val="sl-SI"/>
        </w:rPr>
        <w:t>Vrsta ovojnine in vsebina</w:t>
      </w:r>
    </w:p>
    <w:p w14:paraId="0B6A2DFF" w14:textId="77777777" w:rsidR="002A37E7" w:rsidRPr="00702FEC" w:rsidRDefault="002A37E7" w:rsidP="002A37E7">
      <w:pPr>
        <w:keepNext/>
        <w:widowControl w:val="0"/>
        <w:tabs>
          <w:tab w:val="clear" w:pos="567"/>
        </w:tabs>
        <w:spacing w:line="240" w:lineRule="auto"/>
        <w:rPr>
          <w:szCs w:val="22"/>
          <w:lang w:val="sl-SI"/>
        </w:rPr>
      </w:pPr>
    </w:p>
    <w:p w14:paraId="037347B0" w14:textId="77777777" w:rsidR="002A37E7" w:rsidRPr="00702FEC" w:rsidRDefault="002A37E7" w:rsidP="002A37E7">
      <w:pPr>
        <w:pStyle w:val="TextChar"/>
        <w:widowControl w:val="0"/>
        <w:spacing w:before="0"/>
        <w:jc w:val="left"/>
        <w:rPr>
          <w:sz w:val="22"/>
          <w:szCs w:val="22"/>
          <w:lang w:val="sl-SI"/>
        </w:rPr>
      </w:pPr>
      <w:r w:rsidRPr="00702FEC">
        <w:rPr>
          <w:sz w:val="22"/>
          <w:szCs w:val="22"/>
          <w:lang w:val="sl-SI"/>
        </w:rPr>
        <w:t>Viala s praškom: viala iz prozornega, brezbarvnega stekla tipa I z zamaškom iz butilne gume in sivo zaporko.</w:t>
      </w:r>
    </w:p>
    <w:p w14:paraId="7891D951" w14:textId="77777777" w:rsidR="002A37E7" w:rsidRPr="00702FEC" w:rsidRDefault="002A37E7" w:rsidP="002A37E7">
      <w:pPr>
        <w:pStyle w:val="TextChar"/>
        <w:widowControl w:val="0"/>
        <w:spacing w:before="0"/>
        <w:jc w:val="left"/>
        <w:rPr>
          <w:sz w:val="22"/>
          <w:szCs w:val="22"/>
          <w:lang w:val="sl-SI"/>
        </w:rPr>
      </w:pPr>
    </w:p>
    <w:p w14:paraId="0E4AE2FA" w14:textId="77777777" w:rsidR="002A37E7" w:rsidRPr="00702FEC" w:rsidRDefault="002A37E7" w:rsidP="002A37E7">
      <w:pPr>
        <w:pStyle w:val="TextChar"/>
        <w:widowControl w:val="0"/>
        <w:spacing w:before="0"/>
        <w:jc w:val="left"/>
        <w:rPr>
          <w:sz w:val="22"/>
          <w:szCs w:val="22"/>
          <w:lang w:val="sl-SI"/>
        </w:rPr>
      </w:pPr>
      <w:r w:rsidRPr="00702FEC">
        <w:rPr>
          <w:sz w:val="22"/>
          <w:szCs w:val="22"/>
          <w:lang w:val="sl-SI"/>
        </w:rPr>
        <w:t>Ampula z vehiklom: ampula iz prozornega, brezbarvnega stekla tipa I, ki vsebuje 2 ml vode za injekcije.</w:t>
      </w:r>
    </w:p>
    <w:p w14:paraId="69F24FAF" w14:textId="77777777" w:rsidR="002A37E7" w:rsidRPr="00702FEC" w:rsidRDefault="002A37E7" w:rsidP="002A37E7">
      <w:pPr>
        <w:pStyle w:val="TextChar"/>
        <w:widowControl w:val="0"/>
        <w:spacing w:before="0"/>
        <w:jc w:val="left"/>
        <w:rPr>
          <w:sz w:val="22"/>
          <w:szCs w:val="22"/>
          <w:lang w:val="sl-SI"/>
        </w:rPr>
      </w:pPr>
    </w:p>
    <w:p w14:paraId="0FE7D5A0" w14:textId="77777777" w:rsidR="002A37E7" w:rsidRPr="00702FEC" w:rsidRDefault="002A37E7" w:rsidP="002A37E7">
      <w:pPr>
        <w:pStyle w:val="TextChar"/>
        <w:widowControl w:val="0"/>
        <w:spacing w:before="0"/>
        <w:jc w:val="left"/>
        <w:rPr>
          <w:sz w:val="22"/>
          <w:szCs w:val="22"/>
          <w:lang w:val="sl-SI"/>
        </w:rPr>
      </w:pPr>
      <w:r w:rsidRPr="00702FEC">
        <w:rPr>
          <w:sz w:val="22"/>
          <w:szCs w:val="22"/>
          <w:lang w:val="sl-SI"/>
        </w:rPr>
        <w:t>Škatla vsebuje eno vialo praška za raztopino za injiciranje in eno ampulo vode za injekcije.</w:t>
      </w:r>
    </w:p>
    <w:p w14:paraId="4BFB27ED" w14:textId="77777777" w:rsidR="002A37E7" w:rsidRPr="00702FEC" w:rsidRDefault="002A37E7" w:rsidP="002A37E7">
      <w:pPr>
        <w:pStyle w:val="TextChar"/>
        <w:spacing w:before="0"/>
        <w:jc w:val="left"/>
        <w:rPr>
          <w:sz w:val="22"/>
          <w:szCs w:val="22"/>
          <w:lang w:val="sl-SI"/>
        </w:rPr>
      </w:pPr>
    </w:p>
    <w:p w14:paraId="7D378FE7" w14:textId="1AEE628A" w:rsidR="002A37E7" w:rsidRPr="00702FEC" w:rsidRDefault="002A37E7" w:rsidP="002A37E7">
      <w:pPr>
        <w:keepNext/>
        <w:widowControl w:val="0"/>
        <w:tabs>
          <w:tab w:val="clear" w:pos="567"/>
        </w:tabs>
        <w:spacing w:line="240" w:lineRule="auto"/>
        <w:rPr>
          <w:szCs w:val="22"/>
          <w:lang w:val="sl-SI"/>
        </w:rPr>
      </w:pPr>
      <w:r w:rsidRPr="00702FEC">
        <w:rPr>
          <w:b/>
          <w:szCs w:val="22"/>
          <w:lang w:val="sl-SI"/>
        </w:rPr>
        <w:t>6.6</w:t>
      </w:r>
      <w:r w:rsidRPr="00702FEC">
        <w:rPr>
          <w:b/>
          <w:szCs w:val="22"/>
          <w:lang w:val="sl-SI"/>
        </w:rPr>
        <w:tab/>
        <w:t xml:space="preserve">Posebni varnostni ukrepi za odstranjevanje in </w:t>
      </w:r>
      <w:r w:rsidR="00FC585A" w:rsidRPr="00702FEC">
        <w:rPr>
          <w:b/>
          <w:szCs w:val="22"/>
          <w:lang w:val="sl-SI"/>
        </w:rPr>
        <w:t>rokovanje</w:t>
      </w:r>
      <w:r w:rsidRPr="00702FEC">
        <w:rPr>
          <w:b/>
          <w:szCs w:val="22"/>
          <w:lang w:val="sl-SI"/>
        </w:rPr>
        <w:t xml:space="preserve"> z zdravilom</w:t>
      </w:r>
    </w:p>
    <w:p w14:paraId="579884D5" w14:textId="77777777" w:rsidR="002A37E7" w:rsidRPr="00702FEC" w:rsidRDefault="002A37E7" w:rsidP="002A37E7">
      <w:pPr>
        <w:pStyle w:val="TextChar"/>
        <w:keepNext/>
        <w:widowControl w:val="0"/>
        <w:spacing w:before="0"/>
        <w:jc w:val="left"/>
        <w:rPr>
          <w:sz w:val="22"/>
          <w:szCs w:val="22"/>
          <w:lang w:val="sl-SI"/>
        </w:rPr>
      </w:pPr>
    </w:p>
    <w:p w14:paraId="112CB939" w14:textId="77777777" w:rsidR="002A37E7" w:rsidRPr="00702FEC" w:rsidRDefault="002A37E7" w:rsidP="002A37E7">
      <w:pPr>
        <w:pStyle w:val="TextChar"/>
        <w:widowControl w:val="0"/>
        <w:spacing w:before="0"/>
        <w:jc w:val="left"/>
        <w:rPr>
          <w:sz w:val="22"/>
          <w:szCs w:val="22"/>
          <w:lang w:val="sl-SI"/>
        </w:rPr>
      </w:pPr>
      <w:r w:rsidRPr="00702FEC">
        <w:rPr>
          <w:sz w:val="22"/>
          <w:szCs w:val="22"/>
          <w:lang w:val="sl-SI"/>
        </w:rPr>
        <w:t>Xolair 75 mg prašek za raztopino za injiciranje je na voljo v viali za enkratno uporabo.</w:t>
      </w:r>
    </w:p>
    <w:p w14:paraId="7BCA6B03" w14:textId="77777777" w:rsidR="002A37E7" w:rsidRPr="00702FEC" w:rsidRDefault="002A37E7" w:rsidP="002A37E7">
      <w:pPr>
        <w:pStyle w:val="TextChar"/>
        <w:widowControl w:val="0"/>
        <w:spacing w:before="0"/>
        <w:jc w:val="left"/>
        <w:rPr>
          <w:sz w:val="22"/>
          <w:szCs w:val="22"/>
          <w:lang w:val="sl-SI"/>
        </w:rPr>
      </w:pPr>
    </w:p>
    <w:p w14:paraId="1F7851D8" w14:textId="77777777" w:rsidR="002A37E7" w:rsidRPr="00702FEC" w:rsidRDefault="002A37E7" w:rsidP="002A37E7">
      <w:pPr>
        <w:pStyle w:val="TextChar"/>
        <w:widowControl w:val="0"/>
        <w:spacing w:before="0"/>
        <w:jc w:val="left"/>
        <w:rPr>
          <w:sz w:val="22"/>
          <w:szCs w:val="22"/>
          <w:lang w:val="sl-SI"/>
        </w:rPr>
      </w:pPr>
      <w:r w:rsidRPr="00702FEC">
        <w:rPr>
          <w:sz w:val="22"/>
          <w:szCs w:val="22"/>
          <w:lang w:val="sl-SI"/>
        </w:rPr>
        <w:t>Z mikrobiološkega stališča je treba zdravilo uporabiti takoj po rekonstituciji (glejte poglavje 6.3).</w:t>
      </w:r>
    </w:p>
    <w:p w14:paraId="65E899C4" w14:textId="77777777" w:rsidR="002A37E7" w:rsidRPr="00702FEC" w:rsidRDefault="002A37E7" w:rsidP="002A37E7">
      <w:pPr>
        <w:pStyle w:val="TextChar"/>
        <w:widowControl w:val="0"/>
        <w:tabs>
          <w:tab w:val="left" w:pos="7730"/>
        </w:tabs>
        <w:spacing w:before="0"/>
        <w:jc w:val="left"/>
        <w:rPr>
          <w:sz w:val="22"/>
          <w:szCs w:val="22"/>
          <w:lang w:val="sl-SI"/>
        </w:rPr>
      </w:pPr>
    </w:p>
    <w:p w14:paraId="275FED4A" w14:textId="77777777" w:rsidR="002A37E7" w:rsidRPr="00702FEC" w:rsidRDefault="002A37E7" w:rsidP="002A37E7">
      <w:pPr>
        <w:pStyle w:val="TextChar"/>
        <w:widowControl w:val="0"/>
        <w:spacing w:before="0"/>
        <w:jc w:val="left"/>
        <w:rPr>
          <w:sz w:val="22"/>
          <w:szCs w:val="22"/>
          <w:lang w:val="sl-SI"/>
        </w:rPr>
      </w:pPr>
      <w:r w:rsidRPr="00702FEC">
        <w:rPr>
          <w:sz w:val="22"/>
          <w:szCs w:val="22"/>
          <w:lang w:val="sl-SI"/>
        </w:rPr>
        <w:t>Za raztopitev liofiliziranega zdravila je potrebno 15</w:t>
      </w:r>
      <w:r w:rsidRPr="00702FEC">
        <w:rPr>
          <w:sz w:val="22"/>
          <w:szCs w:val="22"/>
          <w:lang w:val="sl-SI"/>
        </w:rPr>
        <w:noBreakHyphen/>
        <w:t>20 minut, v nekaterih primerih pa lahko tudi več. Povsem rekonstituirano zdravilo je videti prozorno do rahlo opalescentno, brezbarvno do bledo rjavorumeno obarvano in ima lahko okrog roba viale nekaj majhnih mehurčkov ali pene. Zaradi viskoznosti rekonstituiranega zdravila morate paziti, da boste zdravilo v celoti odvzeli iz viale, preden boste iz brizge odstranili zrak ali odvečno raztopino, da boste dobili potrebnih 0,6 ml.</w:t>
      </w:r>
    </w:p>
    <w:p w14:paraId="261EF7BE" w14:textId="77777777" w:rsidR="002A37E7" w:rsidRPr="00702FEC" w:rsidRDefault="002A37E7" w:rsidP="002A37E7">
      <w:pPr>
        <w:pStyle w:val="TextChar"/>
        <w:widowControl w:val="0"/>
        <w:spacing w:before="0"/>
        <w:jc w:val="left"/>
        <w:rPr>
          <w:sz w:val="22"/>
          <w:szCs w:val="22"/>
          <w:lang w:val="sl-SI"/>
        </w:rPr>
      </w:pPr>
    </w:p>
    <w:p w14:paraId="0D12EEEC" w14:textId="77777777" w:rsidR="002A37E7" w:rsidRPr="00702FEC" w:rsidRDefault="002A37E7" w:rsidP="002A37E7">
      <w:pPr>
        <w:pStyle w:val="TextChar"/>
        <w:widowControl w:val="0"/>
        <w:spacing w:before="0"/>
        <w:jc w:val="left"/>
        <w:rPr>
          <w:sz w:val="22"/>
          <w:szCs w:val="22"/>
          <w:lang w:val="sl-SI"/>
        </w:rPr>
      </w:pPr>
      <w:r w:rsidRPr="00702FEC">
        <w:rPr>
          <w:sz w:val="22"/>
          <w:szCs w:val="22"/>
          <w:lang w:val="sl-SI"/>
        </w:rPr>
        <w:t>Neuporabljeno zdravilo ali odpadni material zavrzite v skladu z lokalnimi predpisi.</w:t>
      </w:r>
    </w:p>
    <w:p w14:paraId="2A647E5F" w14:textId="77777777" w:rsidR="002A37E7" w:rsidRPr="00702FEC" w:rsidRDefault="002A37E7" w:rsidP="002A37E7">
      <w:pPr>
        <w:pStyle w:val="TextChar"/>
        <w:widowControl w:val="0"/>
        <w:spacing w:before="0"/>
        <w:jc w:val="left"/>
        <w:rPr>
          <w:sz w:val="22"/>
          <w:szCs w:val="22"/>
          <w:lang w:val="sl-SI"/>
        </w:rPr>
      </w:pPr>
    </w:p>
    <w:p w14:paraId="6C50C38C" w14:textId="77777777" w:rsidR="002A37E7" w:rsidRPr="00702FEC" w:rsidRDefault="002A37E7" w:rsidP="002A37E7">
      <w:pPr>
        <w:pStyle w:val="TextChar"/>
        <w:widowControl w:val="0"/>
        <w:spacing w:before="0"/>
        <w:jc w:val="left"/>
        <w:rPr>
          <w:sz w:val="22"/>
          <w:szCs w:val="22"/>
          <w:lang w:val="sl-SI"/>
        </w:rPr>
      </w:pPr>
    </w:p>
    <w:p w14:paraId="716AC52C" w14:textId="77777777" w:rsidR="002A37E7" w:rsidRPr="00702FEC" w:rsidRDefault="002A37E7" w:rsidP="002A37E7">
      <w:pPr>
        <w:keepNext/>
        <w:widowControl w:val="0"/>
        <w:tabs>
          <w:tab w:val="clear" w:pos="567"/>
        </w:tabs>
        <w:spacing w:line="240" w:lineRule="auto"/>
        <w:rPr>
          <w:szCs w:val="22"/>
          <w:lang w:val="sl-SI"/>
        </w:rPr>
      </w:pPr>
      <w:r w:rsidRPr="00702FEC">
        <w:rPr>
          <w:b/>
          <w:szCs w:val="22"/>
          <w:lang w:val="sl-SI"/>
        </w:rPr>
        <w:t>7.</w:t>
      </w:r>
      <w:r w:rsidRPr="00702FEC">
        <w:rPr>
          <w:b/>
          <w:szCs w:val="22"/>
          <w:lang w:val="sl-SI"/>
        </w:rPr>
        <w:tab/>
      </w:r>
      <w:r w:rsidRPr="00702FEC">
        <w:rPr>
          <w:b/>
          <w:lang w:val="sl-SI"/>
        </w:rPr>
        <w:t>IMETNIK DOVOLJENJA ZA PROMET Z ZDRAVILOM</w:t>
      </w:r>
    </w:p>
    <w:p w14:paraId="281B17CE" w14:textId="77777777" w:rsidR="002A37E7" w:rsidRPr="00702FEC" w:rsidRDefault="002A37E7" w:rsidP="002A37E7">
      <w:pPr>
        <w:keepNext/>
        <w:widowControl w:val="0"/>
        <w:tabs>
          <w:tab w:val="clear" w:pos="567"/>
        </w:tabs>
        <w:spacing w:line="240" w:lineRule="auto"/>
        <w:rPr>
          <w:szCs w:val="22"/>
          <w:lang w:val="sl-SI"/>
        </w:rPr>
      </w:pPr>
    </w:p>
    <w:p w14:paraId="326D0630" w14:textId="77777777" w:rsidR="002A37E7" w:rsidRPr="00702FEC" w:rsidRDefault="002A37E7" w:rsidP="002A37E7">
      <w:pPr>
        <w:keepNext/>
        <w:widowControl w:val="0"/>
        <w:tabs>
          <w:tab w:val="clear" w:pos="567"/>
        </w:tabs>
        <w:spacing w:line="240" w:lineRule="auto"/>
        <w:rPr>
          <w:szCs w:val="22"/>
          <w:lang w:val="sl-SI"/>
        </w:rPr>
      </w:pPr>
      <w:r w:rsidRPr="00702FEC">
        <w:rPr>
          <w:szCs w:val="22"/>
          <w:lang w:val="sl-SI"/>
        </w:rPr>
        <w:t>Novartis Europharm Limited</w:t>
      </w:r>
    </w:p>
    <w:p w14:paraId="1B933CCD" w14:textId="77777777" w:rsidR="002A37E7" w:rsidRPr="00702FEC" w:rsidRDefault="002A37E7" w:rsidP="002A37E7">
      <w:pPr>
        <w:keepNext/>
        <w:widowControl w:val="0"/>
        <w:spacing w:line="240" w:lineRule="auto"/>
        <w:rPr>
          <w:color w:val="000000"/>
          <w:szCs w:val="22"/>
        </w:rPr>
      </w:pPr>
      <w:r w:rsidRPr="00702FEC">
        <w:rPr>
          <w:color w:val="000000"/>
          <w:szCs w:val="22"/>
        </w:rPr>
        <w:t>Vista Building</w:t>
      </w:r>
    </w:p>
    <w:p w14:paraId="7A904462" w14:textId="77777777" w:rsidR="002A37E7" w:rsidRPr="00702FEC" w:rsidRDefault="002A37E7" w:rsidP="002A37E7">
      <w:pPr>
        <w:keepNext/>
        <w:widowControl w:val="0"/>
        <w:spacing w:line="240" w:lineRule="auto"/>
        <w:rPr>
          <w:color w:val="000000"/>
          <w:szCs w:val="22"/>
        </w:rPr>
      </w:pPr>
      <w:r w:rsidRPr="00702FEC">
        <w:rPr>
          <w:color w:val="000000"/>
          <w:szCs w:val="22"/>
        </w:rPr>
        <w:t>Elm Park, Merrion Road</w:t>
      </w:r>
    </w:p>
    <w:p w14:paraId="0B9C617C" w14:textId="77777777" w:rsidR="002A37E7" w:rsidRPr="00702FEC" w:rsidRDefault="002A37E7" w:rsidP="002A37E7">
      <w:pPr>
        <w:keepNext/>
        <w:widowControl w:val="0"/>
        <w:spacing w:line="240" w:lineRule="auto"/>
        <w:rPr>
          <w:color w:val="000000"/>
          <w:szCs w:val="22"/>
        </w:rPr>
      </w:pPr>
      <w:r w:rsidRPr="00702FEC">
        <w:rPr>
          <w:color w:val="000000"/>
          <w:szCs w:val="22"/>
        </w:rPr>
        <w:t>Dublin 4</w:t>
      </w:r>
    </w:p>
    <w:p w14:paraId="09548B85" w14:textId="77777777" w:rsidR="002A37E7" w:rsidRPr="00702FEC" w:rsidRDefault="002A37E7" w:rsidP="002A37E7">
      <w:pPr>
        <w:spacing w:line="240" w:lineRule="auto"/>
        <w:rPr>
          <w:color w:val="000000"/>
          <w:szCs w:val="22"/>
        </w:rPr>
      </w:pPr>
      <w:r w:rsidRPr="00702FEC">
        <w:rPr>
          <w:color w:val="000000"/>
          <w:szCs w:val="22"/>
        </w:rPr>
        <w:t>Irska</w:t>
      </w:r>
    </w:p>
    <w:p w14:paraId="0B792D02" w14:textId="77777777" w:rsidR="002A37E7" w:rsidRPr="00702FEC" w:rsidRDefault="002A37E7" w:rsidP="002A37E7">
      <w:pPr>
        <w:pStyle w:val="TextChar"/>
        <w:spacing w:before="0"/>
        <w:jc w:val="left"/>
        <w:rPr>
          <w:sz w:val="22"/>
          <w:szCs w:val="22"/>
          <w:lang w:val="sl-SI"/>
        </w:rPr>
      </w:pPr>
    </w:p>
    <w:p w14:paraId="42C06857" w14:textId="77777777" w:rsidR="002A37E7" w:rsidRPr="00702FEC" w:rsidRDefault="002A37E7" w:rsidP="002A37E7">
      <w:pPr>
        <w:pStyle w:val="TextChar"/>
        <w:spacing w:before="0"/>
        <w:jc w:val="left"/>
        <w:rPr>
          <w:sz w:val="22"/>
          <w:szCs w:val="22"/>
          <w:lang w:val="sl-SI"/>
        </w:rPr>
      </w:pPr>
    </w:p>
    <w:p w14:paraId="6A6F9770" w14:textId="77777777" w:rsidR="002A37E7" w:rsidRPr="00702FEC" w:rsidRDefault="002A37E7" w:rsidP="002A37E7">
      <w:pPr>
        <w:keepNext/>
        <w:widowControl w:val="0"/>
        <w:tabs>
          <w:tab w:val="clear" w:pos="567"/>
        </w:tabs>
        <w:spacing w:line="240" w:lineRule="auto"/>
        <w:ind w:left="567" w:hanging="567"/>
        <w:rPr>
          <w:b/>
          <w:szCs w:val="22"/>
          <w:lang w:val="sl-SI"/>
        </w:rPr>
      </w:pPr>
      <w:r w:rsidRPr="00702FEC">
        <w:rPr>
          <w:b/>
          <w:szCs w:val="22"/>
          <w:lang w:val="sl-SI"/>
        </w:rPr>
        <w:t>8.</w:t>
      </w:r>
      <w:r w:rsidRPr="00702FEC">
        <w:rPr>
          <w:b/>
          <w:szCs w:val="22"/>
          <w:lang w:val="sl-SI"/>
        </w:rPr>
        <w:tab/>
      </w:r>
      <w:r w:rsidRPr="00702FEC">
        <w:rPr>
          <w:b/>
          <w:lang w:val="sl-SI"/>
        </w:rPr>
        <w:t>ŠTEVILKA (ŠTEVILKE) DOVOLJENJA (DOVOLJENJ) ZA PROMET Z ZDRAVILOM</w:t>
      </w:r>
    </w:p>
    <w:p w14:paraId="5611889D" w14:textId="77777777" w:rsidR="002A37E7" w:rsidRPr="00702FEC" w:rsidRDefault="002A37E7" w:rsidP="002A37E7">
      <w:pPr>
        <w:pStyle w:val="TextChar"/>
        <w:keepNext/>
        <w:spacing w:before="0"/>
        <w:ind w:left="567" w:hanging="567"/>
        <w:jc w:val="left"/>
        <w:rPr>
          <w:sz w:val="22"/>
          <w:szCs w:val="22"/>
          <w:lang w:val="sl-SI"/>
        </w:rPr>
      </w:pPr>
    </w:p>
    <w:p w14:paraId="79B2E292" w14:textId="77777777" w:rsidR="002A37E7" w:rsidRPr="00702FEC" w:rsidRDefault="002A37E7" w:rsidP="002A37E7">
      <w:pPr>
        <w:pStyle w:val="Text"/>
        <w:spacing w:before="0"/>
        <w:jc w:val="left"/>
        <w:rPr>
          <w:color w:val="000000"/>
          <w:sz w:val="22"/>
          <w:szCs w:val="22"/>
          <w:lang w:val="sl-SI"/>
        </w:rPr>
      </w:pPr>
      <w:r w:rsidRPr="00702FEC">
        <w:rPr>
          <w:color w:val="000000"/>
          <w:sz w:val="22"/>
          <w:szCs w:val="22"/>
          <w:lang w:val="sl-SI"/>
        </w:rPr>
        <w:t>EU/1/05/319/001</w:t>
      </w:r>
    </w:p>
    <w:p w14:paraId="5EAAFEB0" w14:textId="77777777" w:rsidR="002A37E7" w:rsidRPr="00702FEC" w:rsidRDefault="002A37E7" w:rsidP="002A37E7">
      <w:pPr>
        <w:pStyle w:val="TextChar"/>
        <w:spacing w:before="0"/>
        <w:jc w:val="left"/>
        <w:rPr>
          <w:sz w:val="22"/>
          <w:szCs w:val="22"/>
          <w:lang w:val="sl-SI"/>
        </w:rPr>
      </w:pPr>
    </w:p>
    <w:p w14:paraId="60F98552" w14:textId="77777777" w:rsidR="002A37E7" w:rsidRPr="00702FEC" w:rsidRDefault="002A37E7" w:rsidP="002A37E7">
      <w:pPr>
        <w:pStyle w:val="TextChar"/>
        <w:spacing w:before="0"/>
        <w:jc w:val="left"/>
        <w:rPr>
          <w:sz w:val="22"/>
          <w:szCs w:val="22"/>
          <w:lang w:val="sl-SI"/>
        </w:rPr>
      </w:pPr>
    </w:p>
    <w:p w14:paraId="5F7C7D65" w14:textId="77777777" w:rsidR="002A37E7" w:rsidRPr="00702FEC" w:rsidRDefault="002A37E7" w:rsidP="002A37E7">
      <w:pPr>
        <w:keepNext/>
        <w:widowControl w:val="0"/>
        <w:tabs>
          <w:tab w:val="clear" w:pos="567"/>
        </w:tabs>
        <w:spacing w:line="240" w:lineRule="auto"/>
        <w:ind w:left="567" w:hanging="567"/>
        <w:rPr>
          <w:szCs w:val="22"/>
          <w:lang w:val="sl-SI"/>
        </w:rPr>
      </w:pPr>
      <w:r w:rsidRPr="00702FEC">
        <w:rPr>
          <w:b/>
          <w:szCs w:val="22"/>
          <w:lang w:val="sl-SI"/>
        </w:rPr>
        <w:t>9.</w:t>
      </w:r>
      <w:r w:rsidRPr="00702FEC">
        <w:rPr>
          <w:b/>
          <w:szCs w:val="22"/>
          <w:lang w:val="sl-SI"/>
        </w:rPr>
        <w:tab/>
      </w:r>
      <w:r w:rsidRPr="00702FEC">
        <w:rPr>
          <w:b/>
          <w:lang w:val="sl-SI"/>
        </w:rPr>
        <w:t>DATUM PRIDOBITVE/PODALJŠANJA DOVOLJENJA ZA PROMET Z ZDRAVILOM</w:t>
      </w:r>
    </w:p>
    <w:p w14:paraId="45E36707" w14:textId="77777777" w:rsidR="002A37E7" w:rsidRPr="00702FEC" w:rsidRDefault="002A37E7" w:rsidP="002A37E7">
      <w:pPr>
        <w:pStyle w:val="TextChar"/>
        <w:keepNext/>
        <w:widowControl w:val="0"/>
        <w:spacing w:before="0"/>
        <w:ind w:left="567" w:hanging="567"/>
        <w:jc w:val="left"/>
        <w:rPr>
          <w:sz w:val="22"/>
          <w:szCs w:val="22"/>
          <w:lang w:val="sl-SI"/>
        </w:rPr>
      </w:pPr>
    </w:p>
    <w:p w14:paraId="3FF4617E" w14:textId="77777777" w:rsidR="002A37E7" w:rsidRPr="00702FEC" w:rsidRDefault="002A37E7" w:rsidP="002A37E7">
      <w:pPr>
        <w:pStyle w:val="Text"/>
        <w:keepNext/>
        <w:spacing w:before="0"/>
        <w:jc w:val="left"/>
        <w:rPr>
          <w:color w:val="000000"/>
          <w:sz w:val="22"/>
          <w:szCs w:val="22"/>
          <w:lang w:val="sl-SI"/>
        </w:rPr>
      </w:pPr>
      <w:r w:rsidRPr="00702FEC">
        <w:rPr>
          <w:color w:val="000000"/>
          <w:sz w:val="22"/>
          <w:szCs w:val="22"/>
          <w:lang w:val="sl-SI"/>
        </w:rPr>
        <w:t>Datum prve odobritve: 25. oktober 2005</w:t>
      </w:r>
    </w:p>
    <w:p w14:paraId="1D4CF279" w14:textId="77777777" w:rsidR="002A37E7" w:rsidRPr="00702FEC" w:rsidRDefault="002A37E7" w:rsidP="002A37E7">
      <w:pPr>
        <w:pStyle w:val="TextChar"/>
        <w:spacing w:before="0"/>
        <w:jc w:val="left"/>
        <w:rPr>
          <w:sz w:val="22"/>
          <w:szCs w:val="22"/>
          <w:lang w:val="sl-SI"/>
        </w:rPr>
      </w:pPr>
      <w:r w:rsidRPr="00702FEC">
        <w:rPr>
          <w:sz w:val="22"/>
          <w:szCs w:val="22"/>
          <w:lang w:val="sl-SI"/>
        </w:rPr>
        <w:t>Datum zadnjega podaljšanja: 22. junij 2015</w:t>
      </w:r>
    </w:p>
    <w:p w14:paraId="2BFEBB50" w14:textId="77777777" w:rsidR="002A37E7" w:rsidRPr="00702FEC" w:rsidRDefault="002A37E7" w:rsidP="002A37E7">
      <w:pPr>
        <w:pStyle w:val="TextChar"/>
        <w:spacing w:before="0"/>
        <w:jc w:val="left"/>
        <w:rPr>
          <w:sz w:val="22"/>
          <w:szCs w:val="22"/>
          <w:lang w:val="sl-SI"/>
        </w:rPr>
      </w:pPr>
    </w:p>
    <w:p w14:paraId="6664BE1B" w14:textId="77777777" w:rsidR="002A37E7" w:rsidRPr="00702FEC" w:rsidRDefault="002A37E7" w:rsidP="002A37E7">
      <w:pPr>
        <w:pStyle w:val="TextChar"/>
        <w:spacing w:before="0"/>
        <w:jc w:val="left"/>
        <w:rPr>
          <w:sz w:val="22"/>
          <w:szCs w:val="22"/>
          <w:lang w:val="sl-SI"/>
        </w:rPr>
      </w:pPr>
    </w:p>
    <w:p w14:paraId="41DE0E0A" w14:textId="77777777" w:rsidR="002A37E7" w:rsidRPr="00702FEC" w:rsidRDefault="002A37E7" w:rsidP="002A37E7">
      <w:pPr>
        <w:keepNext/>
        <w:widowControl w:val="0"/>
        <w:tabs>
          <w:tab w:val="clear" w:pos="567"/>
        </w:tabs>
        <w:spacing w:line="240" w:lineRule="auto"/>
        <w:ind w:left="567" w:hanging="567"/>
        <w:rPr>
          <w:b/>
          <w:lang w:val="sl-SI"/>
        </w:rPr>
      </w:pPr>
      <w:r w:rsidRPr="00702FEC">
        <w:rPr>
          <w:b/>
          <w:szCs w:val="22"/>
          <w:lang w:val="sl-SI"/>
        </w:rPr>
        <w:t>10.</w:t>
      </w:r>
      <w:r w:rsidRPr="00702FEC">
        <w:rPr>
          <w:b/>
          <w:szCs w:val="22"/>
          <w:lang w:val="sl-SI"/>
        </w:rPr>
        <w:tab/>
      </w:r>
      <w:r w:rsidRPr="00702FEC">
        <w:rPr>
          <w:b/>
          <w:lang w:val="sl-SI"/>
        </w:rPr>
        <w:t>DATUM ZADNJE REVIZIJE BESEDILA</w:t>
      </w:r>
    </w:p>
    <w:p w14:paraId="7ECD759D" w14:textId="77777777" w:rsidR="002A37E7" w:rsidRPr="00702FEC" w:rsidRDefault="002A37E7" w:rsidP="002A37E7">
      <w:pPr>
        <w:pStyle w:val="Text"/>
        <w:keepNext/>
        <w:spacing w:before="0"/>
        <w:jc w:val="left"/>
        <w:rPr>
          <w:color w:val="000000"/>
          <w:sz w:val="22"/>
          <w:szCs w:val="22"/>
          <w:lang w:val="sl-SI"/>
        </w:rPr>
      </w:pPr>
    </w:p>
    <w:p w14:paraId="2B25FC07" w14:textId="77777777" w:rsidR="002A37E7" w:rsidRPr="00702FEC" w:rsidRDefault="002A37E7" w:rsidP="002A37E7">
      <w:pPr>
        <w:keepNext/>
        <w:widowControl w:val="0"/>
        <w:tabs>
          <w:tab w:val="clear" w:pos="567"/>
        </w:tabs>
        <w:spacing w:line="240" w:lineRule="auto"/>
        <w:rPr>
          <w:color w:val="000000"/>
          <w:szCs w:val="22"/>
          <w:lang w:val="sl-SI"/>
        </w:rPr>
      </w:pPr>
    </w:p>
    <w:p w14:paraId="6B4252E9" w14:textId="77777777" w:rsidR="002A37E7" w:rsidRPr="00702FEC" w:rsidRDefault="002A37E7" w:rsidP="002A37E7">
      <w:pPr>
        <w:widowControl w:val="0"/>
        <w:tabs>
          <w:tab w:val="clear" w:pos="567"/>
        </w:tabs>
        <w:spacing w:line="240" w:lineRule="auto"/>
        <w:rPr>
          <w:szCs w:val="22"/>
          <w:lang w:val="sl-SI"/>
        </w:rPr>
      </w:pPr>
      <w:r w:rsidRPr="00702FEC">
        <w:rPr>
          <w:color w:val="000000"/>
          <w:szCs w:val="22"/>
          <w:lang w:val="sl-SI"/>
        </w:rPr>
        <w:t xml:space="preserve">Podrobne informacije o zdravilu so objavljene na spletni strani Evropske agencije za zdravila </w:t>
      </w:r>
      <w:hyperlink r:id="rId18" w:history="1">
        <w:r w:rsidRPr="00702FEC">
          <w:rPr>
            <w:rStyle w:val="Hyperlink"/>
            <w:szCs w:val="22"/>
            <w:lang w:val="sl-SI"/>
          </w:rPr>
          <w:t>http://www.ema.europa.eu</w:t>
        </w:r>
      </w:hyperlink>
      <w:r w:rsidRPr="00702FEC">
        <w:rPr>
          <w:color w:val="000000"/>
          <w:szCs w:val="22"/>
          <w:lang w:val="sl-SI"/>
        </w:rPr>
        <w:t>.</w:t>
      </w:r>
    </w:p>
    <w:p w14:paraId="6A73A197" w14:textId="77777777" w:rsidR="002A37E7" w:rsidRPr="00702FEC" w:rsidRDefault="002A37E7" w:rsidP="002A37E7">
      <w:pPr>
        <w:widowControl w:val="0"/>
        <w:tabs>
          <w:tab w:val="clear" w:pos="567"/>
        </w:tabs>
        <w:spacing w:line="240" w:lineRule="auto"/>
        <w:rPr>
          <w:szCs w:val="22"/>
          <w:lang w:val="sl-SI"/>
        </w:rPr>
      </w:pPr>
      <w:r w:rsidRPr="00702FEC">
        <w:rPr>
          <w:b/>
          <w:szCs w:val="22"/>
          <w:lang w:val="sl-SI"/>
        </w:rPr>
        <w:br w:type="page"/>
        <w:t>1.</w:t>
      </w:r>
      <w:r w:rsidRPr="00702FEC">
        <w:rPr>
          <w:b/>
          <w:szCs w:val="22"/>
          <w:lang w:val="sl-SI"/>
        </w:rPr>
        <w:tab/>
      </w:r>
      <w:r w:rsidRPr="00702FEC">
        <w:rPr>
          <w:b/>
          <w:lang w:val="sl-SI"/>
        </w:rPr>
        <w:t>IME ZDRAVILA</w:t>
      </w:r>
    </w:p>
    <w:p w14:paraId="710AFBE3" w14:textId="77777777" w:rsidR="002A37E7" w:rsidRPr="00702FEC" w:rsidRDefault="002A37E7" w:rsidP="002A37E7">
      <w:pPr>
        <w:pStyle w:val="TextChar"/>
        <w:keepNext/>
        <w:widowControl w:val="0"/>
        <w:spacing w:before="0"/>
        <w:ind w:left="567" w:hanging="567"/>
        <w:jc w:val="left"/>
        <w:rPr>
          <w:sz w:val="22"/>
          <w:szCs w:val="22"/>
          <w:lang w:val="sl-SI"/>
        </w:rPr>
      </w:pPr>
    </w:p>
    <w:p w14:paraId="4D6E3218" w14:textId="77777777" w:rsidR="002A37E7" w:rsidRPr="00702FEC" w:rsidRDefault="002A37E7" w:rsidP="002A37E7">
      <w:pPr>
        <w:pStyle w:val="TextChar"/>
        <w:spacing w:before="0"/>
        <w:jc w:val="left"/>
        <w:rPr>
          <w:sz w:val="22"/>
          <w:szCs w:val="22"/>
          <w:lang w:val="sl-SI"/>
        </w:rPr>
      </w:pPr>
      <w:r w:rsidRPr="00702FEC">
        <w:rPr>
          <w:sz w:val="22"/>
          <w:szCs w:val="22"/>
          <w:lang w:val="sl-SI"/>
        </w:rPr>
        <w:t>Xolair 150 mg prašek in vehikel za raztopino za injiciranje</w:t>
      </w:r>
    </w:p>
    <w:p w14:paraId="17849BA9" w14:textId="77777777" w:rsidR="002A37E7" w:rsidRPr="00702FEC" w:rsidRDefault="002A37E7" w:rsidP="002A37E7">
      <w:pPr>
        <w:pStyle w:val="TextChar"/>
        <w:spacing w:before="0"/>
        <w:jc w:val="left"/>
        <w:rPr>
          <w:sz w:val="22"/>
          <w:szCs w:val="22"/>
          <w:lang w:val="sl-SI"/>
        </w:rPr>
      </w:pPr>
    </w:p>
    <w:p w14:paraId="55546D2C" w14:textId="77777777" w:rsidR="002A37E7" w:rsidRPr="00702FEC" w:rsidRDefault="002A37E7" w:rsidP="002A37E7">
      <w:pPr>
        <w:pStyle w:val="TextChar"/>
        <w:spacing w:before="0"/>
        <w:jc w:val="left"/>
        <w:rPr>
          <w:sz w:val="22"/>
          <w:szCs w:val="22"/>
          <w:lang w:val="sl-SI"/>
        </w:rPr>
      </w:pPr>
    </w:p>
    <w:p w14:paraId="22ED1577" w14:textId="77777777" w:rsidR="002A37E7" w:rsidRPr="00702FEC" w:rsidRDefault="002A37E7" w:rsidP="002A37E7">
      <w:pPr>
        <w:keepNext/>
        <w:widowControl w:val="0"/>
        <w:tabs>
          <w:tab w:val="clear" w:pos="567"/>
        </w:tabs>
        <w:spacing w:line="240" w:lineRule="auto"/>
        <w:ind w:left="567" w:hanging="567"/>
        <w:rPr>
          <w:szCs w:val="22"/>
          <w:lang w:val="sl-SI"/>
        </w:rPr>
      </w:pPr>
      <w:r w:rsidRPr="00702FEC">
        <w:rPr>
          <w:b/>
          <w:szCs w:val="22"/>
          <w:lang w:val="sl-SI"/>
        </w:rPr>
        <w:t>2.</w:t>
      </w:r>
      <w:r w:rsidRPr="00702FEC">
        <w:rPr>
          <w:b/>
          <w:szCs w:val="22"/>
          <w:lang w:val="sl-SI"/>
        </w:rPr>
        <w:tab/>
      </w:r>
      <w:r w:rsidRPr="00702FEC">
        <w:rPr>
          <w:b/>
          <w:lang w:val="sl-SI"/>
        </w:rPr>
        <w:t>KAKOVOSTNA IN KOLIČINSKA SESTAVA</w:t>
      </w:r>
    </w:p>
    <w:p w14:paraId="7C5D3FF5" w14:textId="77777777" w:rsidR="002A37E7" w:rsidRPr="00702FEC" w:rsidRDefault="002A37E7" w:rsidP="002A37E7">
      <w:pPr>
        <w:pStyle w:val="TextChar"/>
        <w:keepNext/>
        <w:widowControl w:val="0"/>
        <w:spacing w:before="0"/>
        <w:ind w:left="567" w:hanging="567"/>
        <w:jc w:val="left"/>
        <w:rPr>
          <w:sz w:val="22"/>
          <w:szCs w:val="22"/>
          <w:lang w:val="sl-SI"/>
        </w:rPr>
      </w:pPr>
    </w:p>
    <w:p w14:paraId="206B9005" w14:textId="77777777" w:rsidR="002A37E7" w:rsidRPr="00702FEC" w:rsidRDefault="002A37E7" w:rsidP="002A37E7">
      <w:pPr>
        <w:pStyle w:val="TextChar"/>
        <w:spacing w:before="0"/>
        <w:jc w:val="left"/>
        <w:rPr>
          <w:sz w:val="22"/>
          <w:szCs w:val="22"/>
          <w:lang w:val="sl-SI"/>
        </w:rPr>
      </w:pPr>
      <w:r w:rsidRPr="00702FEC">
        <w:rPr>
          <w:sz w:val="22"/>
          <w:szCs w:val="22"/>
          <w:lang w:val="sl-SI"/>
        </w:rPr>
        <w:t>Ena viala vsebuje 150 mg omalizumaba*.</w:t>
      </w:r>
    </w:p>
    <w:p w14:paraId="5980C696" w14:textId="77777777" w:rsidR="002A37E7" w:rsidRPr="00702FEC" w:rsidRDefault="002A37E7" w:rsidP="002A37E7">
      <w:pPr>
        <w:pStyle w:val="TextChar"/>
        <w:spacing w:before="0"/>
        <w:jc w:val="left"/>
        <w:rPr>
          <w:sz w:val="22"/>
          <w:szCs w:val="22"/>
          <w:lang w:val="sl-SI"/>
        </w:rPr>
      </w:pPr>
    </w:p>
    <w:p w14:paraId="3C4F603A" w14:textId="77777777" w:rsidR="002A37E7" w:rsidRPr="00702FEC" w:rsidRDefault="002A37E7" w:rsidP="002A37E7">
      <w:pPr>
        <w:pStyle w:val="TextChar"/>
        <w:spacing w:before="0"/>
        <w:jc w:val="left"/>
        <w:rPr>
          <w:sz w:val="22"/>
          <w:szCs w:val="22"/>
          <w:lang w:val="sl-SI"/>
        </w:rPr>
      </w:pPr>
      <w:r w:rsidRPr="00702FEC">
        <w:rPr>
          <w:sz w:val="22"/>
          <w:szCs w:val="22"/>
          <w:lang w:val="sl-SI"/>
        </w:rPr>
        <w:t>Po rekonstituciji viala ena vsebuje 125 mg/ml omalizumaba (150 mg v 1,2 ml).</w:t>
      </w:r>
    </w:p>
    <w:p w14:paraId="4C2B74F3" w14:textId="77777777" w:rsidR="002A37E7" w:rsidRPr="00702FEC" w:rsidRDefault="002A37E7" w:rsidP="002A37E7">
      <w:pPr>
        <w:pStyle w:val="TextChar"/>
        <w:spacing w:before="0"/>
        <w:jc w:val="left"/>
        <w:rPr>
          <w:sz w:val="22"/>
          <w:szCs w:val="22"/>
          <w:lang w:val="sl-SI"/>
        </w:rPr>
      </w:pPr>
    </w:p>
    <w:p w14:paraId="3A326CFD" w14:textId="464718AE" w:rsidR="002A37E7" w:rsidRPr="00702FEC" w:rsidRDefault="002A37E7" w:rsidP="002A37E7">
      <w:pPr>
        <w:pStyle w:val="TextChar"/>
        <w:spacing w:before="0"/>
        <w:jc w:val="left"/>
        <w:rPr>
          <w:sz w:val="22"/>
          <w:szCs w:val="22"/>
          <w:lang w:val="sl-SI"/>
        </w:rPr>
      </w:pPr>
      <w:r w:rsidRPr="00702FEC">
        <w:rPr>
          <w:sz w:val="22"/>
          <w:szCs w:val="22"/>
          <w:lang w:val="sl-SI"/>
        </w:rPr>
        <w:t xml:space="preserve">*Omalizumab je humanizirano monoklonsko protitelo, </w:t>
      </w:r>
      <w:r w:rsidR="00E467C3" w:rsidRPr="00702FEC">
        <w:rPr>
          <w:sz w:val="22"/>
          <w:szCs w:val="22"/>
        </w:rPr>
        <w:t>izdelano</w:t>
      </w:r>
      <w:r w:rsidRPr="00702FEC">
        <w:rPr>
          <w:sz w:val="22"/>
          <w:szCs w:val="22"/>
          <w:lang w:val="sl-SI"/>
        </w:rPr>
        <w:t xml:space="preserve"> v liniji sesalskih celic ovarija kitajskega hrčka (CHO-</w:t>
      </w:r>
      <w:r w:rsidRPr="00702FEC">
        <w:rPr>
          <w:color w:val="000000"/>
          <w:sz w:val="22"/>
          <w:szCs w:val="22"/>
          <w:lang w:val="sl-SI"/>
        </w:rPr>
        <w:t xml:space="preserve"> Chinese hamster ovary</w:t>
      </w:r>
      <w:r w:rsidRPr="00702FEC">
        <w:rPr>
          <w:sz w:val="22"/>
          <w:szCs w:val="22"/>
          <w:lang w:val="sl-SI"/>
        </w:rPr>
        <w:t>)</w:t>
      </w:r>
      <w:r w:rsidR="008F4D0A" w:rsidRPr="00702FEC">
        <w:rPr>
          <w:sz w:val="22"/>
          <w:szCs w:val="22"/>
          <w:lang w:val="sl-SI"/>
        </w:rPr>
        <w:t xml:space="preserve"> s tehnologijo rekombinantne </w:t>
      </w:r>
      <w:smartTag w:uri="urn:schemas-tilde-lv/tildestengine" w:element="firmas">
        <w:r w:rsidR="008F4D0A" w:rsidRPr="00702FEC">
          <w:rPr>
            <w:sz w:val="22"/>
            <w:szCs w:val="22"/>
            <w:lang w:val="sl-SI"/>
          </w:rPr>
          <w:t>DNA</w:t>
        </w:r>
      </w:smartTag>
      <w:r w:rsidRPr="00702FEC">
        <w:rPr>
          <w:sz w:val="22"/>
          <w:szCs w:val="22"/>
          <w:lang w:val="sl-SI"/>
        </w:rPr>
        <w:t>.</w:t>
      </w:r>
    </w:p>
    <w:p w14:paraId="3B8BF02A" w14:textId="77777777" w:rsidR="002A37E7" w:rsidRPr="00702FEC" w:rsidRDefault="002A37E7" w:rsidP="002A37E7">
      <w:pPr>
        <w:pStyle w:val="TextChar"/>
        <w:spacing w:before="0"/>
        <w:jc w:val="left"/>
        <w:rPr>
          <w:sz w:val="22"/>
          <w:szCs w:val="22"/>
          <w:lang w:val="sl-SI"/>
        </w:rPr>
      </w:pPr>
    </w:p>
    <w:p w14:paraId="02895553" w14:textId="77777777" w:rsidR="002A37E7" w:rsidRPr="00702FEC" w:rsidRDefault="002A37E7" w:rsidP="002A37E7">
      <w:pPr>
        <w:pStyle w:val="TextChar"/>
        <w:spacing w:before="0"/>
        <w:jc w:val="left"/>
        <w:rPr>
          <w:sz w:val="22"/>
          <w:szCs w:val="22"/>
          <w:lang w:val="sl-SI"/>
        </w:rPr>
      </w:pPr>
      <w:r w:rsidRPr="00702FEC">
        <w:rPr>
          <w:sz w:val="22"/>
          <w:szCs w:val="22"/>
          <w:lang w:val="sl-SI"/>
        </w:rPr>
        <w:t>Za celoten seznam pomožnih snovi glejte poglavje 6.1.</w:t>
      </w:r>
    </w:p>
    <w:p w14:paraId="699B115D" w14:textId="77777777" w:rsidR="002A37E7" w:rsidRPr="00702FEC" w:rsidRDefault="002A37E7" w:rsidP="002A37E7">
      <w:pPr>
        <w:pStyle w:val="TextChar"/>
        <w:spacing w:before="0"/>
        <w:jc w:val="left"/>
        <w:rPr>
          <w:sz w:val="22"/>
          <w:szCs w:val="22"/>
          <w:lang w:val="sl-SI"/>
        </w:rPr>
      </w:pPr>
    </w:p>
    <w:p w14:paraId="7CF6102C" w14:textId="77777777" w:rsidR="002A37E7" w:rsidRPr="00702FEC" w:rsidRDefault="002A37E7" w:rsidP="002A37E7">
      <w:pPr>
        <w:pStyle w:val="TextChar"/>
        <w:spacing w:before="0"/>
        <w:jc w:val="left"/>
        <w:rPr>
          <w:sz w:val="22"/>
          <w:szCs w:val="22"/>
          <w:lang w:val="sl-SI"/>
        </w:rPr>
      </w:pPr>
    </w:p>
    <w:p w14:paraId="06D774B4" w14:textId="77777777" w:rsidR="002A37E7" w:rsidRPr="00702FEC" w:rsidRDefault="002A37E7" w:rsidP="002A37E7">
      <w:pPr>
        <w:keepNext/>
        <w:widowControl w:val="0"/>
        <w:tabs>
          <w:tab w:val="clear" w:pos="567"/>
        </w:tabs>
        <w:spacing w:line="240" w:lineRule="auto"/>
        <w:ind w:left="567" w:hanging="567"/>
        <w:rPr>
          <w:caps/>
          <w:szCs w:val="22"/>
          <w:lang w:val="sl-SI"/>
        </w:rPr>
      </w:pPr>
      <w:r w:rsidRPr="00702FEC">
        <w:rPr>
          <w:b/>
          <w:szCs w:val="22"/>
          <w:lang w:val="sl-SI"/>
        </w:rPr>
        <w:t>3.</w:t>
      </w:r>
      <w:r w:rsidRPr="00702FEC">
        <w:rPr>
          <w:b/>
          <w:szCs w:val="22"/>
          <w:lang w:val="sl-SI"/>
        </w:rPr>
        <w:tab/>
      </w:r>
      <w:r w:rsidRPr="00702FEC">
        <w:rPr>
          <w:b/>
          <w:lang w:val="sl-SI"/>
        </w:rPr>
        <w:t>FARMACEVTSKA OBLIKA</w:t>
      </w:r>
    </w:p>
    <w:p w14:paraId="12A4D5AA" w14:textId="77777777" w:rsidR="002A37E7" w:rsidRPr="00702FEC" w:rsidRDefault="002A37E7" w:rsidP="002A37E7">
      <w:pPr>
        <w:pStyle w:val="TextChar"/>
        <w:keepNext/>
        <w:widowControl w:val="0"/>
        <w:spacing w:before="0"/>
        <w:ind w:left="567" w:hanging="567"/>
        <w:jc w:val="left"/>
        <w:rPr>
          <w:sz w:val="22"/>
          <w:szCs w:val="22"/>
          <w:lang w:val="sl-SI"/>
        </w:rPr>
      </w:pPr>
    </w:p>
    <w:p w14:paraId="58A59E0B" w14:textId="77777777" w:rsidR="002A37E7" w:rsidRPr="00702FEC" w:rsidRDefault="002A37E7" w:rsidP="002A37E7">
      <w:pPr>
        <w:pStyle w:val="TextChar"/>
        <w:spacing w:before="0"/>
        <w:jc w:val="left"/>
        <w:rPr>
          <w:sz w:val="22"/>
          <w:szCs w:val="22"/>
          <w:lang w:val="sl-SI"/>
        </w:rPr>
      </w:pPr>
      <w:r w:rsidRPr="00702FEC">
        <w:rPr>
          <w:sz w:val="22"/>
          <w:szCs w:val="22"/>
          <w:lang w:val="sl-SI"/>
        </w:rPr>
        <w:t>prašek in vehikel za raztopino za injiciranje</w:t>
      </w:r>
    </w:p>
    <w:p w14:paraId="64ACEA2E" w14:textId="77777777" w:rsidR="002A37E7" w:rsidRPr="00702FEC" w:rsidRDefault="002A37E7" w:rsidP="002A37E7">
      <w:pPr>
        <w:pStyle w:val="TextChar"/>
        <w:spacing w:before="0"/>
        <w:jc w:val="left"/>
        <w:rPr>
          <w:sz w:val="22"/>
          <w:szCs w:val="22"/>
          <w:lang w:val="sl-SI"/>
        </w:rPr>
      </w:pPr>
    </w:p>
    <w:p w14:paraId="58A0CCE9" w14:textId="77777777" w:rsidR="002A37E7" w:rsidRPr="00702FEC" w:rsidRDefault="002A37E7" w:rsidP="002A37E7">
      <w:pPr>
        <w:pStyle w:val="TextChar"/>
        <w:spacing w:before="0"/>
        <w:jc w:val="left"/>
        <w:rPr>
          <w:sz w:val="22"/>
          <w:szCs w:val="22"/>
          <w:lang w:val="sl-SI"/>
        </w:rPr>
      </w:pPr>
      <w:r w:rsidRPr="00702FEC">
        <w:rPr>
          <w:sz w:val="22"/>
          <w:szCs w:val="22"/>
          <w:lang w:val="sl-SI"/>
        </w:rPr>
        <w:t>Prašek: bel do skoraj bel liofilizat</w:t>
      </w:r>
    </w:p>
    <w:p w14:paraId="2BE1FD8F" w14:textId="77777777" w:rsidR="002A37E7" w:rsidRPr="00702FEC" w:rsidRDefault="002A37E7" w:rsidP="002A37E7">
      <w:pPr>
        <w:pStyle w:val="TextChar"/>
        <w:spacing w:before="0"/>
        <w:jc w:val="left"/>
        <w:rPr>
          <w:sz w:val="22"/>
          <w:szCs w:val="22"/>
          <w:lang w:val="sl-SI"/>
        </w:rPr>
      </w:pPr>
      <w:r w:rsidRPr="00702FEC">
        <w:rPr>
          <w:sz w:val="22"/>
          <w:szCs w:val="22"/>
          <w:lang w:val="sl-SI"/>
        </w:rPr>
        <w:t>Vehikel: bistra in brezbarvna raztopina</w:t>
      </w:r>
    </w:p>
    <w:p w14:paraId="17C9148B" w14:textId="77777777" w:rsidR="002A37E7" w:rsidRPr="00702FEC" w:rsidRDefault="002A37E7" w:rsidP="002A37E7">
      <w:pPr>
        <w:pStyle w:val="TextChar"/>
        <w:spacing w:before="0"/>
        <w:jc w:val="left"/>
        <w:rPr>
          <w:sz w:val="22"/>
          <w:szCs w:val="22"/>
          <w:lang w:val="sl-SI"/>
        </w:rPr>
      </w:pPr>
    </w:p>
    <w:p w14:paraId="1825D7D0" w14:textId="77777777" w:rsidR="002A37E7" w:rsidRPr="00702FEC" w:rsidRDefault="002A37E7" w:rsidP="002A37E7">
      <w:pPr>
        <w:pStyle w:val="TextChar"/>
        <w:spacing w:before="0"/>
        <w:jc w:val="left"/>
        <w:rPr>
          <w:sz w:val="22"/>
          <w:szCs w:val="22"/>
          <w:lang w:val="sl-SI"/>
        </w:rPr>
      </w:pPr>
    </w:p>
    <w:p w14:paraId="7ED50CB1" w14:textId="77777777" w:rsidR="002A37E7" w:rsidRPr="00702FEC" w:rsidRDefault="002A37E7" w:rsidP="002A37E7">
      <w:pPr>
        <w:keepNext/>
        <w:widowControl w:val="0"/>
        <w:tabs>
          <w:tab w:val="clear" w:pos="567"/>
        </w:tabs>
        <w:spacing w:line="240" w:lineRule="auto"/>
        <w:ind w:left="567" w:hanging="567"/>
        <w:rPr>
          <w:caps/>
          <w:szCs w:val="22"/>
          <w:lang w:val="sl-SI"/>
        </w:rPr>
      </w:pPr>
      <w:r w:rsidRPr="00702FEC">
        <w:rPr>
          <w:b/>
          <w:caps/>
          <w:szCs w:val="22"/>
          <w:lang w:val="sl-SI"/>
        </w:rPr>
        <w:t>4.</w:t>
      </w:r>
      <w:r w:rsidRPr="00702FEC">
        <w:rPr>
          <w:b/>
          <w:caps/>
          <w:szCs w:val="22"/>
          <w:lang w:val="sl-SI"/>
        </w:rPr>
        <w:tab/>
      </w:r>
      <w:r w:rsidRPr="00702FEC">
        <w:rPr>
          <w:b/>
          <w:caps/>
          <w:lang w:val="sl-SI"/>
        </w:rPr>
        <w:t>KLINIČNI PODATKI</w:t>
      </w:r>
    </w:p>
    <w:p w14:paraId="4E54E31A" w14:textId="77777777" w:rsidR="002A37E7" w:rsidRPr="00702FEC" w:rsidRDefault="002A37E7" w:rsidP="002A37E7">
      <w:pPr>
        <w:widowControl w:val="0"/>
        <w:tabs>
          <w:tab w:val="clear" w:pos="567"/>
        </w:tabs>
        <w:spacing w:line="240" w:lineRule="auto"/>
        <w:rPr>
          <w:szCs w:val="22"/>
          <w:lang w:val="sl-SI"/>
        </w:rPr>
      </w:pPr>
    </w:p>
    <w:p w14:paraId="29993F94" w14:textId="77777777" w:rsidR="002A37E7" w:rsidRPr="00702FEC" w:rsidRDefault="002A37E7" w:rsidP="002A37E7">
      <w:pPr>
        <w:keepNext/>
        <w:widowControl w:val="0"/>
        <w:tabs>
          <w:tab w:val="clear" w:pos="567"/>
        </w:tabs>
        <w:spacing w:line="240" w:lineRule="auto"/>
        <w:ind w:left="567" w:hanging="567"/>
        <w:rPr>
          <w:szCs w:val="22"/>
          <w:lang w:val="sl-SI"/>
        </w:rPr>
      </w:pPr>
      <w:r w:rsidRPr="00702FEC">
        <w:rPr>
          <w:b/>
          <w:szCs w:val="22"/>
          <w:lang w:val="sl-SI"/>
        </w:rPr>
        <w:t>4.1</w:t>
      </w:r>
      <w:r w:rsidRPr="00702FEC">
        <w:rPr>
          <w:b/>
          <w:szCs w:val="22"/>
          <w:lang w:val="sl-SI"/>
        </w:rPr>
        <w:tab/>
      </w:r>
      <w:r w:rsidRPr="00702FEC">
        <w:rPr>
          <w:b/>
          <w:lang w:val="sl-SI"/>
        </w:rPr>
        <w:t>Terapevtske indikacije</w:t>
      </w:r>
    </w:p>
    <w:p w14:paraId="7728D027" w14:textId="77777777" w:rsidR="002A37E7" w:rsidRPr="00702FEC" w:rsidRDefault="002A37E7" w:rsidP="002A37E7">
      <w:pPr>
        <w:pStyle w:val="TextChar"/>
        <w:keepNext/>
        <w:widowControl w:val="0"/>
        <w:spacing w:before="0"/>
        <w:ind w:left="567" w:hanging="567"/>
        <w:jc w:val="left"/>
        <w:rPr>
          <w:sz w:val="22"/>
          <w:szCs w:val="22"/>
          <w:lang w:val="sl-SI"/>
        </w:rPr>
      </w:pPr>
    </w:p>
    <w:p w14:paraId="73C65BA1" w14:textId="77777777" w:rsidR="002A37E7" w:rsidRPr="00702FEC" w:rsidRDefault="002A37E7" w:rsidP="002A37E7">
      <w:pPr>
        <w:pStyle w:val="Text"/>
        <w:keepNext/>
        <w:widowControl w:val="0"/>
        <w:spacing w:before="0"/>
        <w:jc w:val="left"/>
        <w:rPr>
          <w:color w:val="000000"/>
          <w:sz w:val="22"/>
          <w:szCs w:val="22"/>
          <w:u w:val="single"/>
          <w:lang w:val="sl-SI"/>
        </w:rPr>
      </w:pPr>
      <w:r w:rsidRPr="00702FEC">
        <w:rPr>
          <w:color w:val="000000"/>
          <w:sz w:val="22"/>
          <w:szCs w:val="22"/>
          <w:u w:val="single"/>
          <w:lang w:val="sl-SI"/>
        </w:rPr>
        <w:t>Alergijska astma</w:t>
      </w:r>
    </w:p>
    <w:p w14:paraId="1BB62C3F" w14:textId="77777777" w:rsidR="002A37E7" w:rsidRPr="00702FEC" w:rsidRDefault="002A37E7" w:rsidP="002A37E7">
      <w:pPr>
        <w:pStyle w:val="Text"/>
        <w:keepNext/>
        <w:spacing w:before="0"/>
        <w:jc w:val="left"/>
        <w:rPr>
          <w:color w:val="000000"/>
          <w:sz w:val="22"/>
          <w:szCs w:val="22"/>
          <w:lang w:val="sl-SI"/>
        </w:rPr>
      </w:pPr>
    </w:p>
    <w:p w14:paraId="36CC30FF" w14:textId="77777777" w:rsidR="002A37E7" w:rsidRPr="00702FEC" w:rsidRDefault="002A37E7" w:rsidP="002A37E7">
      <w:pPr>
        <w:pStyle w:val="Text"/>
        <w:spacing w:before="0"/>
        <w:jc w:val="left"/>
        <w:rPr>
          <w:color w:val="000000"/>
          <w:sz w:val="22"/>
          <w:szCs w:val="22"/>
          <w:lang w:val="sl-SI"/>
        </w:rPr>
      </w:pPr>
      <w:r w:rsidRPr="00702FEC">
        <w:rPr>
          <w:color w:val="000000"/>
          <w:sz w:val="22"/>
          <w:szCs w:val="22"/>
          <w:lang w:val="sl-SI"/>
        </w:rPr>
        <w:t>Zdravilo Xolair je indicirano pri odraslih, mladostnikih in otrocih (starih 6 do &lt;12 let).</w:t>
      </w:r>
    </w:p>
    <w:p w14:paraId="528084BF" w14:textId="77777777" w:rsidR="002A37E7" w:rsidRPr="00702FEC" w:rsidRDefault="002A37E7" w:rsidP="002A37E7">
      <w:pPr>
        <w:pStyle w:val="Text"/>
        <w:spacing w:before="0"/>
        <w:jc w:val="left"/>
        <w:rPr>
          <w:color w:val="000000"/>
          <w:sz w:val="22"/>
          <w:szCs w:val="22"/>
          <w:lang w:val="sl-SI"/>
        </w:rPr>
      </w:pPr>
    </w:p>
    <w:p w14:paraId="2771729F" w14:textId="77777777" w:rsidR="002A37E7" w:rsidRPr="00702FEC" w:rsidRDefault="002A37E7" w:rsidP="002A37E7">
      <w:pPr>
        <w:pStyle w:val="TextChar"/>
        <w:spacing w:before="0"/>
        <w:jc w:val="left"/>
        <w:rPr>
          <w:sz w:val="22"/>
          <w:szCs w:val="22"/>
          <w:lang w:val="sl-SI"/>
        </w:rPr>
      </w:pPr>
      <w:r w:rsidRPr="00702FEC">
        <w:rPr>
          <w:sz w:val="22"/>
          <w:szCs w:val="22"/>
          <w:lang w:val="sl-SI"/>
        </w:rPr>
        <w:t>Zdravljenje z zdravilom Xolair pride v poštev samo za bolnike s prepričljivo astmo, v katero je vpleten IgE (imunoglobulin E) (glejte poglavje 4.2).</w:t>
      </w:r>
    </w:p>
    <w:p w14:paraId="4647126E" w14:textId="77777777" w:rsidR="002A37E7" w:rsidRPr="00702FEC" w:rsidRDefault="002A37E7" w:rsidP="002A37E7">
      <w:pPr>
        <w:pStyle w:val="Text"/>
        <w:spacing w:before="0"/>
        <w:jc w:val="left"/>
        <w:rPr>
          <w:color w:val="000000"/>
          <w:sz w:val="22"/>
          <w:szCs w:val="22"/>
          <w:u w:val="single"/>
          <w:lang w:val="sl-SI"/>
        </w:rPr>
      </w:pPr>
    </w:p>
    <w:p w14:paraId="2F9AE98B" w14:textId="77777777" w:rsidR="002A37E7" w:rsidRPr="00702FEC" w:rsidRDefault="002A37E7" w:rsidP="002A37E7">
      <w:pPr>
        <w:pStyle w:val="Text"/>
        <w:keepNext/>
        <w:spacing w:before="0"/>
        <w:jc w:val="left"/>
        <w:rPr>
          <w:i/>
          <w:color w:val="000000"/>
          <w:sz w:val="22"/>
          <w:szCs w:val="22"/>
          <w:u w:val="single"/>
          <w:lang w:val="it-IT"/>
        </w:rPr>
      </w:pPr>
      <w:r w:rsidRPr="00702FEC">
        <w:rPr>
          <w:i/>
          <w:color w:val="000000"/>
          <w:sz w:val="22"/>
          <w:szCs w:val="22"/>
          <w:u w:val="single"/>
          <w:lang w:val="it-IT"/>
        </w:rPr>
        <w:t>Odrasli in mladostniki (stari 12 let ali več)</w:t>
      </w:r>
    </w:p>
    <w:p w14:paraId="64FE3C55" w14:textId="77777777" w:rsidR="002A37E7" w:rsidRPr="00702FEC" w:rsidRDefault="002A37E7" w:rsidP="002A37E7">
      <w:pPr>
        <w:pStyle w:val="TextChar"/>
        <w:spacing w:before="0"/>
        <w:jc w:val="left"/>
        <w:rPr>
          <w:sz w:val="22"/>
          <w:szCs w:val="22"/>
          <w:lang w:val="sl-SI"/>
        </w:rPr>
      </w:pPr>
      <w:r w:rsidRPr="00702FEC">
        <w:rPr>
          <w:sz w:val="22"/>
          <w:szCs w:val="22"/>
          <w:lang w:val="sl-SI"/>
        </w:rPr>
        <w:t xml:space="preserve">Zdravilo Xolair je indicirano kot dodatno zdravilo za izboljšanje obvladovanja astme pri bolnikih s težko trdovratno alergijsko astmo, ki imajo pozitiven kožni test ali </w:t>
      </w:r>
      <w:r w:rsidRPr="00702FEC">
        <w:rPr>
          <w:i/>
          <w:iCs/>
          <w:sz w:val="22"/>
          <w:szCs w:val="22"/>
          <w:lang w:val="sl-SI"/>
        </w:rPr>
        <w:t>in vitro</w:t>
      </w:r>
      <w:r w:rsidRPr="00702FEC">
        <w:rPr>
          <w:sz w:val="22"/>
          <w:szCs w:val="22"/>
          <w:lang w:val="sl-SI"/>
        </w:rPr>
        <w:t xml:space="preserve"> reaktivnost na trajno prisoten zračni alergen in ki imajo zmanjšano funkcijo pljuč (FEV</w:t>
      </w:r>
      <w:r w:rsidRPr="00702FEC">
        <w:rPr>
          <w:sz w:val="22"/>
          <w:szCs w:val="22"/>
          <w:vertAlign w:val="subscript"/>
          <w:lang w:val="sl-SI"/>
        </w:rPr>
        <w:t>1</w:t>
      </w:r>
      <w:r w:rsidRPr="00702FEC">
        <w:rPr>
          <w:sz w:val="22"/>
          <w:szCs w:val="22"/>
          <w:lang w:val="sl-SI"/>
        </w:rPr>
        <w:t xml:space="preserve"> &lt;80 %), pa tudi pogoste simptome podnevi ali se pogosto ponoči zbujajo, in so imeli po več dokumentiranih težkih eksacerbacij astme kljub vsakodnevnemu inhaliranju velikih odmerkov kortikosteroidov skupaj z dolgo delujočim agonistom adrenergičnih receptorjev beta2 za inhaliranje.</w:t>
      </w:r>
    </w:p>
    <w:p w14:paraId="085D639F" w14:textId="77777777" w:rsidR="002A37E7" w:rsidRPr="00702FEC" w:rsidRDefault="002A37E7" w:rsidP="002A37E7">
      <w:pPr>
        <w:pStyle w:val="TextChar"/>
        <w:spacing w:before="0"/>
        <w:jc w:val="left"/>
        <w:rPr>
          <w:sz w:val="22"/>
          <w:szCs w:val="22"/>
          <w:lang w:val="sl-SI"/>
        </w:rPr>
      </w:pPr>
    </w:p>
    <w:p w14:paraId="01C37CF8" w14:textId="77777777" w:rsidR="002A37E7" w:rsidRPr="00702FEC" w:rsidRDefault="002A37E7" w:rsidP="002A37E7">
      <w:pPr>
        <w:pStyle w:val="Text"/>
        <w:keepNext/>
        <w:spacing w:before="0"/>
        <w:jc w:val="left"/>
        <w:rPr>
          <w:i/>
          <w:color w:val="000000"/>
          <w:sz w:val="22"/>
          <w:szCs w:val="22"/>
          <w:u w:val="single"/>
          <w:lang w:val="sl-SI"/>
        </w:rPr>
      </w:pPr>
      <w:r w:rsidRPr="00702FEC">
        <w:rPr>
          <w:i/>
          <w:color w:val="000000"/>
          <w:sz w:val="22"/>
          <w:szCs w:val="22"/>
          <w:u w:val="single"/>
          <w:lang w:val="sl-SI"/>
        </w:rPr>
        <w:t>Otroci (stari 6 do &lt;12 let)</w:t>
      </w:r>
    </w:p>
    <w:p w14:paraId="439DDE08" w14:textId="77777777" w:rsidR="002A37E7" w:rsidRPr="00702FEC" w:rsidRDefault="002A37E7" w:rsidP="002A37E7">
      <w:pPr>
        <w:pStyle w:val="TextChar"/>
        <w:spacing w:before="0"/>
        <w:jc w:val="left"/>
        <w:rPr>
          <w:sz w:val="22"/>
          <w:szCs w:val="22"/>
          <w:lang w:val="sl-SI"/>
        </w:rPr>
      </w:pPr>
      <w:r w:rsidRPr="00702FEC">
        <w:rPr>
          <w:sz w:val="22"/>
          <w:szCs w:val="22"/>
          <w:lang w:val="sl-SI"/>
        </w:rPr>
        <w:t xml:space="preserve">Zdravilo Xolair je indicirano kot dodatno zdravilo za izboljšanje obvladovanja astme pri bolnikih s težko trdovratno alergijsko astmo, ki imajo pozitiven kožni test ali </w:t>
      </w:r>
      <w:r w:rsidRPr="00702FEC">
        <w:rPr>
          <w:i/>
          <w:iCs/>
          <w:sz w:val="22"/>
          <w:szCs w:val="22"/>
          <w:lang w:val="sl-SI"/>
        </w:rPr>
        <w:t>in vitro</w:t>
      </w:r>
      <w:r w:rsidRPr="00702FEC">
        <w:rPr>
          <w:sz w:val="22"/>
          <w:szCs w:val="22"/>
          <w:lang w:val="sl-SI"/>
        </w:rPr>
        <w:t xml:space="preserve"> reaktivnost na trajno prisoten zračni alergen in ki imajo pogoste simptome podnevi ali se pogosto ponoči zbujajo, in so imeli po več dokumentiranih težkih eksacerbacij astme kljub vsakodnevnemu inhaliranju velikih odmerkov kortikosteroidov skupaj z dolgo delujočim agonistom adrenergičnih receptorjev beta2 za inhaliranje.</w:t>
      </w:r>
    </w:p>
    <w:p w14:paraId="1A5BABA2" w14:textId="77777777" w:rsidR="002A37E7" w:rsidRPr="00702FEC" w:rsidRDefault="002A37E7" w:rsidP="002A37E7">
      <w:pPr>
        <w:pStyle w:val="TextChar"/>
        <w:spacing w:before="0"/>
        <w:jc w:val="left"/>
        <w:rPr>
          <w:sz w:val="22"/>
          <w:szCs w:val="22"/>
          <w:lang w:val="sl-SI"/>
        </w:rPr>
      </w:pPr>
    </w:p>
    <w:p w14:paraId="49D41E59" w14:textId="77777777" w:rsidR="002A37E7" w:rsidRPr="00702FEC" w:rsidRDefault="002A37E7" w:rsidP="002A37E7">
      <w:pPr>
        <w:keepNext/>
        <w:widowControl w:val="0"/>
        <w:tabs>
          <w:tab w:val="clear" w:pos="567"/>
        </w:tabs>
        <w:spacing w:line="240" w:lineRule="auto"/>
        <w:rPr>
          <w:color w:val="000000"/>
          <w:szCs w:val="22"/>
          <w:u w:val="single"/>
          <w:lang w:val="sl-SI"/>
        </w:rPr>
      </w:pPr>
      <w:r w:rsidRPr="00702FEC">
        <w:rPr>
          <w:color w:val="000000"/>
          <w:szCs w:val="22"/>
          <w:u w:val="single"/>
          <w:lang w:val="sl-SI"/>
        </w:rPr>
        <w:t>Kronični rinosinuzitis z nosnimi polipi</w:t>
      </w:r>
    </w:p>
    <w:p w14:paraId="699D1485" w14:textId="77777777" w:rsidR="002A37E7" w:rsidRPr="00702FEC" w:rsidRDefault="002A37E7" w:rsidP="002A37E7">
      <w:pPr>
        <w:keepNext/>
        <w:widowControl w:val="0"/>
        <w:tabs>
          <w:tab w:val="clear" w:pos="567"/>
        </w:tabs>
        <w:spacing w:line="240" w:lineRule="auto"/>
        <w:rPr>
          <w:color w:val="000000"/>
          <w:szCs w:val="22"/>
          <w:lang w:val="sl-SI"/>
        </w:rPr>
      </w:pPr>
    </w:p>
    <w:p w14:paraId="4A292A80" w14:textId="77777777" w:rsidR="002A37E7" w:rsidRPr="00702FEC" w:rsidRDefault="002A37E7" w:rsidP="002A37E7">
      <w:pPr>
        <w:widowControl w:val="0"/>
        <w:tabs>
          <w:tab w:val="clear" w:pos="567"/>
        </w:tabs>
        <w:spacing w:line="240" w:lineRule="auto"/>
        <w:rPr>
          <w:color w:val="000000"/>
          <w:szCs w:val="22"/>
          <w:lang w:val="sl-SI"/>
        </w:rPr>
      </w:pPr>
      <w:r w:rsidRPr="00702FEC">
        <w:rPr>
          <w:color w:val="000000"/>
          <w:szCs w:val="22"/>
          <w:lang w:val="sl-SI"/>
        </w:rPr>
        <w:t>Zdravilo Xolair je indicirano kot dodatno zdravljenje z intranazalnimi kortikosteroidi pri odraslih (starih 18 let ali več) s hudim kroničnim rinosinuzitisom z nosnimi polipi, pri katerih z intranazalnimi kortikosteroidi bolezni ni mogoče ustrezno obvladovati.</w:t>
      </w:r>
    </w:p>
    <w:p w14:paraId="285057D4" w14:textId="77777777" w:rsidR="002A37E7" w:rsidRPr="00702FEC" w:rsidRDefault="002A37E7" w:rsidP="002A37E7">
      <w:pPr>
        <w:pStyle w:val="TextChar"/>
        <w:spacing w:before="0"/>
        <w:jc w:val="left"/>
        <w:rPr>
          <w:sz w:val="22"/>
          <w:szCs w:val="22"/>
          <w:lang w:val="sl-SI"/>
        </w:rPr>
      </w:pPr>
    </w:p>
    <w:p w14:paraId="2D462600" w14:textId="77777777" w:rsidR="002A37E7" w:rsidRPr="00702FEC" w:rsidRDefault="002A37E7" w:rsidP="002A37E7">
      <w:pPr>
        <w:keepNext/>
        <w:widowControl w:val="0"/>
        <w:tabs>
          <w:tab w:val="clear" w:pos="567"/>
        </w:tabs>
        <w:spacing w:line="240" w:lineRule="auto"/>
        <w:ind w:left="567" w:hanging="567"/>
        <w:rPr>
          <w:szCs w:val="22"/>
          <w:u w:val="single"/>
          <w:lang w:val="sl-SI"/>
        </w:rPr>
      </w:pPr>
      <w:r w:rsidRPr="00702FEC">
        <w:rPr>
          <w:szCs w:val="22"/>
          <w:u w:val="single"/>
          <w:lang w:val="sl-SI"/>
        </w:rPr>
        <w:t>Kronična spontana urtikarija</w:t>
      </w:r>
    </w:p>
    <w:p w14:paraId="772C9A80" w14:textId="77777777" w:rsidR="002A37E7" w:rsidRPr="00702FEC" w:rsidRDefault="002A37E7" w:rsidP="002A37E7">
      <w:pPr>
        <w:pStyle w:val="Text"/>
        <w:keepNext/>
        <w:spacing w:before="0"/>
        <w:jc w:val="left"/>
        <w:rPr>
          <w:rFonts w:eastAsia="Verdana"/>
          <w:sz w:val="22"/>
          <w:szCs w:val="18"/>
          <w:lang w:val="sl-SI" w:eastAsia="en-GB"/>
        </w:rPr>
      </w:pPr>
    </w:p>
    <w:p w14:paraId="05300BCD" w14:textId="77777777" w:rsidR="002A37E7" w:rsidRPr="00702FEC" w:rsidRDefault="002A37E7" w:rsidP="002A37E7">
      <w:pPr>
        <w:pStyle w:val="Text"/>
        <w:spacing w:before="0"/>
        <w:jc w:val="left"/>
        <w:rPr>
          <w:sz w:val="22"/>
          <w:szCs w:val="22"/>
          <w:lang w:val="sl-SI"/>
        </w:rPr>
      </w:pPr>
      <w:r w:rsidRPr="00702FEC">
        <w:rPr>
          <w:rFonts w:eastAsia="Verdana"/>
          <w:sz w:val="22"/>
          <w:szCs w:val="18"/>
          <w:lang w:val="sl-SI" w:eastAsia="en-GB"/>
        </w:rPr>
        <w:t>Zdravilo Xolair je indicirano kot dodatno zdravilo za zdravljenje odraslih in mladostnikov (starih 12 let ali več), ki imajo kronično spontano urtikarijo, njihov odziv na zdravljenje z zaviralci histaminskih receptorjev H1 pa ni zadosten.</w:t>
      </w:r>
    </w:p>
    <w:p w14:paraId="1F416F26" w14:textId="77777777" w:rsidR="002A37E7" w:rsidRPr="00702FEC" w:rsidRDefault="002A37E7" w:rsidP="002A37E7">
      <w:pPr>
        <w:pStyle w:val="TextChar"/>
        <w:spacing w:before="0"/>
        <w:jc w:val="left"/>
        <w:rPr>
          <w:sz w:val="22"/>
          <w:szCs w:val="22"/>
          <w:lang w:val="sl-SI"/>
        </w:rPr>
      </w:pPr>
    </w:p>
    <w:p w14:paraId="2C51B6B5" w14:textId="77777777" w:rsidR="002A37E7" w:rsidRPr="00702FEC" w:rsidRDefault="002A37E7" w:rsidP="002A37E7">
      <w:pPr>
        <w:keepNext/>
        <w:widowControl w:val="0"/>
        <w:tabs>
          <w:tab w:val="clear" w:pos="567"/>
        </w:tabs>
        <w:spacing w:line="240" w:lineRule="auto"/>
        <w:ind w:left="567" w:hanging="567"/>
        <w:rPr>
          <w:szCs w:val="22"/>
          <w:lang w:val="sl-SI"/>
        </w:rPr>
      </w:pPr>
      <w:r w:rsidRPr="00702FEC">
        <w:rPr>
          <w:b/>
          <w:szCs w:val="22"/>
          <w:lang w:val="sl-SI"/>
        </w:rPr>
        <w:t>4.2</w:t>
      </w:r>
      <w:r w:rsidRPr="00702FEC">
        <w:rPr>
          <w:b/>
          <w:szCs w:val="22"/>
          <w:lang w:val="sl-SI"/>
        </w:rPr>
        <w:tab/>
      </w:r>
      <w:r w:rsidRPr="00702FEC">
        <w:rPr>
          <w:b/>
          <w:lang w:val="sl-SI"/>
        </w:rPr>
        <w:t>Odmerjanje in način uporabe</w:t>
      </w:r>
    </w:p>
    <w:p w14:paraId="55DB168B" w14:textId="77777777" w:rsidR="002A37E7" w:rsidRPr="00702FEC" w:rsidRDefault="002A37E7" w:rsidP="002A37E7">
      <w:pPr>
        <w:keepNext/>
        <w:widowControl w:val="0"/>
        <w:tabs>
          <w:tab w:val="clear" w:pos="567"/>
        </w:tabs>
        <w:spacing w:line="240" w:lineRule="auto"/>
        <w:ind w:left="567" w:hanging="567"/>
        <w:rPr>
          <w:szCs w:val="22"/>
          <w:lang w:val="sl-SI"/>
        </w:rPr>
      </w:pPr>
    </w:p>
    <w:p w14:paraId="50FCB5B3" w14:textId="2B8FBEE0" w:rsidR="002A37E7" w:rsidRPr="00702FEC" w:rsidRDefault="002A37E7" w:rsidP="002A37E7">
      <w:pPr>
        <w:pStyle w:val="TextChar"/>
        <w:spacing w:before="0"/>
        <w:jc w:val="left"/>
        <w:rPr>
          <w:sz w:val="22"/>
          <w:szCs w:val="22"/>
          <w:lang w:val="sl-SI"/>
        </w:rPr>
      </w:pPr>
      <w:r w:rsidRPr="00702FEC">
        <w:rPr>
          <w:sz w:val="22"/>
          <w:szCs w:val="22"/>
          <w:lang w:val="sl-SI"/>
        </w:rPr>
        <w:t>Zdravljenje morajo uv</w:t>
      </w:r>
      <w:r w:rsidR="001E393F" w:rsidRPr="00702FEC">
        <w:rPr>
          <w:sz w:val="22"/>
          <w:szCs w:val="22"/>
          <w:lang w:val="sl-SI"/>
        </w:rPr>
        <w:t>es</w:t>
      </w:r>
      <w:r w:rsidRPr="00702FEC">
        <w:rPr>
          <w:sz w:val="22"/>
          <w:szCs w:val="22"/>
          <w:lang w:val="sl-SI"/>
        </w:rPr>
        <w:t xml:space="preserve">ti zdravniki, izkušeni v diagnostiki in zdravljenju težke trdovratne astme, </w:t>
      </w:r>
      <w:r w:rsidRPr="00702FEC">
        <w:rPr>
          <w:color w:val="000000"/>
          <w:sz w:val="22"/>
          <w:szCs w:val="22"/>
          <w:lang w:val="sl-SI"/>
        </w:rPr>
        <w:t>kroničnega rinosinuzitisa z nosnimi polipi</w:t>
      </w:r>
      <w:r w:rsidRPr="00702FEC">
        <w:rPr>
          <w:sz w:val="22"/>
          <w:szCs w:val="22"/>
          <w:lang w:val="sl-SI"/>
        </w:rPr>
        <w:t xml:space="preserve"> ali kronične spontane urtikarije.</w:t>
      </w:r>
    </w:p>
    <w:p w14:paraId="09D380C0" w14:textId="77777777" w:rsidR="002A37E7" w:rsidRPr="00702FEC" w:rsidRDefault="002A37E7" w:rsidP="002A37E7">
      <w:pPr>
        <w:pStyle w:val="TextChar"/>
        <w:spacing w:before="0"/>
        <w:jc w:val="left"/>
        <w:rPr>
          <w:sz w:val="22"/>
          <w:szCs w:val="22"/>
          <w:lang w:val="sl-SI"/>
        </w:rPr>
      </w:pPr>
    </w:p>
    <w:p w14:paraId="11FF0EBC" w14:textId="77777777" w:rsidR="002A37E7" w:rsidRPr="00702FEC" w:rsidRDefault="002A37E7" w:rsidP="002A37E7">
      <w:pPr>
        <w:pStyle w:val="Text"/>
        <w:keepNext/>
        <w:spacing w:before="0"/>
        <w:jc w:val="left"/>
        <w:rPr>
          <w:color w:val="000000"/>
          <w:sz w:val="22"/>
          <w:szCs w:val="22"/>
          <w:u w:val="single"/>
          <w:lang w:val="sl-SI"/>
        </w:rPr>
      </w:pPr>
      <w:r w:rsidRPr="00702FEC">
        <w:rPr>
          <w:color w:val="000000"/>
          <w:sz w:val="22"/>
          <w:szCs w:val="22"/>
          <w:u w:val="single"/>
          <w:lang w:val="sl-SI"/>
        </w:rPr>
        <w:t>Odmerjanje</w:t>
      </w:r>
    </w:p>
    <w:p w14:paraId="00E4F2A1" w14:textId="77777777" w:rsidR="002A37E7" w:rsidRPr="00702FEC" w:rsidRDefault="002A37E7" w:rsidP="002A37E7">
      <w:pPr>
        <w:pStyle w:val="Text"/>
        <w:keepNext/>
        <w:spacing w:before="0"/>
        <w:jc w:val="left"/>
        <w:rPr>
          <w:sz w:val="22"/>
          <w:szCs w:val="22"/>
          <w:lang w:val="sl-SI"/>
        </w:rPr>
      </w:pPr>
    </w:p>
    <w:p w14:paraId="6A3CC408" w14:textId="77777777" w:rsidR="002A37E7" w:rsidRPr="00702FEC" w:rsidRDefault="002A37E7" w:rsidP="002A37E7">
      <w:pPr>
        <w:pStyle w:val="Text"/>
        <w:keepNext/>
        <w:spacing w:before="0"/>
        <w:jc w:val="left"/>
        <w:rPr>
          <w:i/>
          <w:sz w:val="22"/>
          <w:szCs w:val="22"/>
          <w:u w:val="single"/>
          <w:lang w:val="sl-SI"/>
        </w:rPr>
      </w:pPr>
      <w:r w:rsidRPr="00702FEC">
        <w:rPr>
          <w:i/>
          <w:sz w:val="22"/>
          <w:szCs w:val="22"/>
          <w:u w:val="single"/>
          <w:lang w:val="sl-SI"/>
        </w:rPr>
        <w:t>Alergijska astma in kronični rinosinuzitis z nosnimi polipi</w:t>
      </w:r>
    </w:p>
    <w:p w14:paraId="383953EE" w14:textId="704A26F0" w:rsidR="002A37E7" w:rsidRPr="00702FEC" w:rsidRDefault="002A37E7" w:rsidP="00564360">
      <w:pPr>
        <w:pStyle w:val="Text"/>
        <w:spacing w:before="0"/>
        <w:jc w:val="left"/>
        <w:rPr>
          <w:sz w:val="22"/>
          <w:szCs w:val="22"/>
          <w:lang w:val="sl-SI"/>
        </w:rPr>
      </w:pPr>
      <w:r w:rsidRPr="00702FEC">
        <w:rPr>
          <w:sz w:val="22"/>
          <w:szCs w:val="22"/>
          <w:lang w:val="sl-SI"/>
        </w:rPr>
        <w:t xml:space="preserve">Ista načela odmerjanja veljajo pri alergijski astmi in pri kroničnem rinosinuzitisu z nosnimi polipi. Ustrezni odmerek in pogostnost </w:t>
      </w:r>
      <w:r w:rsidR="008F4D0A" w:rsidRPr="00702FEC">
        <w:rPr>
          <w:sz w:val="22"/>
          <w:szCs w:val="22"/>
          <w:lang w:val="sl-SI"/>
        </w:rPr>
        <w:t>odmerjanja omalizumaba</w:t>
      </w:r>
      <w:r w:rsidRPr="00702FEC">
        <w:rPr>
          <w:sz w:val="22"/>
          <w:szCs w:val="22"/>
          <w:lang w:val="sl-SI"/>
        </w:rPr>
        <w:t xml:space="preserve"> pri teh dveh boleznih se določata z izhodiščnim IgE (i.e./ml), izmerjenim pred začetkom zdravljenja, in s telesno maso (kg). Pred aplikacijo prvega odmerka je treba bolnikom za določitev njihovega odmerka določiti raven IgE z enim od komercialnih kompletov za določanje celotnega IgE v serumu. Na podlagi teh meritev utegne biti za vsako aplikacijo potrebnih 75 do 600 mg </w:t>
      </w:r>
      <w:r w:rsidR="008F4D0A" w:rsidRPr="00702FEC">
        <w:rPr>
          <w:sz w:val="22"/>
          <w:szCs w:val="22"/>
          <w:lang w:val="sl-SI"/>
        </w:rPr>
        <w:t xml:space="preserve">omalizumaba </w:t>
      </w:r>
      <w:r w:rsidRPr="00702FEC">
        <w:rPr>
          <w:sz w:val="22"/>
          <w:szCs w:val="22"/>
          <w:lang w:val="sl-SI"/>
        </w:rPr>
        <w:t>v 1 do 4 injekcijah.</w:t>
      </w:r>
    </w:p>
    <w:p w14:paraId="0A559B6B" w14:textId="77777777" w:rsidR="002A37E7" w:rsidRPr="00702FEC" w:rsidRDefault="002A37E7" w:rsidP="002A37E7">
      <w:pPr>
        <w:pStyle w:val="TextChar"/>
        <w:spacing w:before="0"/>
        <w:jc w:val="left"/>
        <w:rPr>
          <w:sz w:val="22"/>
          <w:szCs w:val="22"/>
          <w:lang w:val="sl-SI"/>
        </w:rPr>
      </w:pPr>
    </w:p>
    <w:p w14:paraId="11381611" w14:textId="77777777" w:rsidR="002A37E7" w:rsidRPr="00702FEC" w:rsidRDefault="002A37E7" w:rsidP="002A37E7">
      <w:pPr>
        <w:pStyle w:val="Text"/>
        <w:spacing w:before="0"/>
        <w:jc w:val="left"/>
        <w:rPr>
          <w:sz w:val="22"/>
          <w:szCs w:val="22"/>
          <w:lang w:val="sl-SI"/>
        </w:rPr>
      </w:pPr>
      <w:r w:rsidRPr="00702FEC">
        <w:rPr>
          <w:sz w:val="22"/>
          <w:szCs w:val="22"/>
          <w:lang w:val="sl-SI"/>
        </w:rPr>
        <w:t xml:space="preserve">Pri bolnikih z alergijsko astmo, ki so imeli izhodiščni IgE nižji od 76 i.e./ml, je bilo manj verjetno, da jim bo to zdravilo koristilo (glejte poglavje 5.1). Zdravniki, ki predpisujejo zdravilo, se morajo pred začetkom zdravljenja prepričati, da imajo odrasli in adolescentni bolniki z IgE pod 76 i.e./ml ter otroci (stari 6 do </w:t>
      </w:r>
      <w:r w:rsidRPr="00702FEC">
        <w:rPr>
          <w:color w:val="000000"/>
          <w:sz w:val="22"/>
          <w:szCs w:val="22"/>
          <w:lang w:val="sl-SI"/>
        </w:rPr>
        <w:t>&lt;</w:t>
      </w:r>
      <w:r w:rsidRPr="00702FEC">
        <w:rPr>
          <w:sz w:val="22"/>
          <w:szCs w:val="22"/>
          <w:lang w:val="sl-SI"/>
        </w:rPr>
        <w:t>12 let) z IgE pod 200 i.e./ml</w:t>
      </w:r>
      <w:r w:rsidRPr="00702FEC">
        <w:rPr>
          <w:color w:val="000000"/>
          <w:sz w:val="22"/>
          <w:szCs w:val="22"/>
          <w:lang w:val="sl-SI"/>
        </w:rPr>
        <w:t xml:space="preserve"> </w:t>
      </w:r>
      <w:r w:rsidRPr="00702FEC">
        <w:rPr>
          <w:sz w:val="22"/>
          <w:szCs w:val="22"/>
          <w:lang w:val="sl-SI"/>
        </w:rPr>
        <w:t xml:space="preserve">nedvoumno </w:t>
      </w:r>
      <w:r w:rsidRPr="00702FEC">
        <w:rPr>
          <w:i/>
          <w:iCs/>
          <w:sz w:val="22"/>
          <w:szCs w:val="22"/>
          <w:lang w:val="sl-SI"/>
        </w:rPr>
        <w:t>in vitro</w:t>
      </w:r>
      <w:r w:rsidRPr="00702FEC">
        <w:rPr>
          <w:sz w:val="22"/>
          <w:szCs w:val="22"/>
          <w:lang w:val="sl-SI"/>
        </w:rPr>
        <w:t xml:space="preserve"> reaktivnost (RAST) na trajno prisoten alergen.</w:t>
      </w:r>
    </w:p>
    <w:p w14:paraId="2FB33483" w14:textId="77777777" w:rsidR="002A37E7" w:rsidRPr="00702FEC" w:rsidRDefault="002A37E7" w:rsidP="002A37E7">
      <w:pPr>
        <w:pStyle w:val="TextChar"/>
        <w:spacing w:before="0"/>
        <w:jc w:val="left"/>
        <w:rPr>
          <w:sz w:val="22"/>
          <w:szCs w:val="22"/>
          <w:lang w:val="sl-SI"/>
        </w:rPr>
      </w:pPr>
    </w:p>
    <w:p w14:paraId="08F2511F" w14:textId="77777777" w:rsidR="002A37E7" w:rsidRPr="00702FEC" w:rsidRDefault="002A37E7" w:rsidP="002A37E7">
      <w:pPr>
        <w:pStyle w:val="Text"/>
        <w:spacing w:before="0"/>
        <w:jc w:val="left"/>
        <w:rPr>
          <w:sz w:val="22"/>
          <w:szCs w:val="22"/>
          <w:lang w:val="sl-SI"/>
        </w:rPr>
      </w:pPr>
      <w:r w:rsidRPr="00702FEC">
        <w:rPr>
          <w:sz w:val="22"/>
          <w:szCs w:val="22"/>
          <w:lang w:val="sl-SI"/>
        </w:rPr>
        <w:t>Glejte preglednico 1 za pretvorbeno shemo in preglednici 2 in 3 za shemi za določanje odmerkov.</w:t>
      </w:r>
    </w:p>
    <w:p w14:paraId="531EC955" w14:textId="77777777" w:rsidR="002A37E7" w:rsidRPr="00702FEC" w:rsidRDefault="002A37E7" w:rsidP="002A37E7">
      <w:pPr>
        <w:pStyle w:val="TextChar"/>
        <w:spacing w:before="0"/>
        <w:jc w:val="left"/>
        <w:rPr>
          <w:sz w:val="22"/>
          <w:szCs w:val="22"/>
          <w:lang w:val="sl-SI"/>
        </w:rPr>
      </w:pPr>
    </w:p>
    <w:p w14:paraId="5F1EAF1F" w14:textId="67C4C9CF" w:rsidR="002A37E7" w:rsidRPr="00702FEC" w:rsidRDefault="002A37E7" w:rsidP="002A37E7">
      <w:pPr>
        <w:pStyle w:val="TextChar"/>
        <w:spacing w:before="0"/>
        <w:jc w:val="left"/>
        <w:rPr>
          <w:sz w:val="22"/>
          <w:szCs w:val="22"/>
          <w:lang w:val="sl-SI"/>
        </w:rPr>
      </w:pPr>
      <w:r w:rsidRPr="00702FEC">
        <w:rPr>
          <w:sz w:val="22"/>
          <w:szCs w:val="22"/>
          <w:lang w:val="sl-SI"/>
        </w:rPr>
        <w:t xml:space="preserve">Bolniki, katerih izhodiščna raven IgE ali telesna masa v kilogramih sta zunaj meja sheme za določanje odmerkov, </w:t>
      </w:r>
      <w:r w:rsidR="008F4D0A" w:rsidRPr="00702FEC">
        <w:rPr>
          <w:sz w:val="22"/>
          <w:szCs w:val="22"/>
          <w:lang w:val="sl-SI"/>
        </w:rPr>
        <w:t>omalizumaba</w:t>
      </w:r>
      <w:r w:rsidRPr="00702FEC">
        <w:rPr>
          <w:sz w:val="22"/>
          <w:szCs w:val="22"/>
          <w:lang w:val="sl-SI"/>
        </w:rPr>
        <w:t xml:space="preserve"> ne smejo dobiti.</w:t>
      </w:r>
    </w:p>
    <w:p w14:paraId="37313205" w14:textId="77777777" w:rsidR="002A37E7" w:rsidRPr="00702FEC" w:rsidRDefault="002A37E7" w:rsidP="002A37E7">
      <w:pPr>
        <w:pStyle w:val="TextChar"/>
        <w:spacing w:before="0"/>
        <w:jc w:val="left"/>
        <w:rPr>
          <w:sz w:val="22"/>
          <w:szCs w:val="22"/>
          <w:lang w:val="sl-SI"/>
        </w:rPr>
      </w:pPr>
    </w:p>
    <w:p w14:paraId="7558CA05" w14:textId="77777777" w:rsidR="002A37E7" w:rsidRPr="00702FEC" w:rsidRDefault="002A37E7" w:rsidP="002A37E7">
      <w:pPr>
        <w:pStyle w:val="TextChar"/>
        <w:spacing w:before="0"/>
        <w:jc w:val="left"/>
        <w:rPr>
          <w:sz w:val="22"/>
          <w:szCs w:val="22"/>
          <w:lang w:val="sl-SI"/>
        </w:rPr>
      </w:pPr>
      <w:r w:rsidRPr="00702FEC">
        <w:rPr>
          <w:sz w:val="22"/>
          <w:szCs w:val="22"/>
          <w:lang w:val="sl-SI"/>
        </w:rPr>
        <w:t>Največji priporočeni odmerek je 600 mg omalizumaba enkrat na dva tedna.</w:t>
      </w:r>
    </w:p>
    <w:p w14:paraId="6A4B2AB5" w14:textId="77777777" w:rsidR="002A37E7" w:rsidRPr="00702FEC" w:rsidRDefault="002A37E7" w:rsidP="002A37E7">
      <w:pPr>
        <w:pStyle w:val="TextChar"/>
        <w:spacing w:before="0"/>
        <w:jc w:val="left"/>
        <w:rPr>
          <w:sz w:val="22"/>
          <w:szCs w:val="22"/>
          <w:lang w:val="sl-SI"/>
        </w:rPr>
      </w:pPr>
    </w:p>
    <w:p w14:paraId="60B25C8F" w14:textId="77777777" w:rsidR="002A37E7" w:rsidRPr="00702FEC" w:rsidRDefault="002A37E7" w:rsidP="002A37E7">
      <w:pPr>
        <w:pStyle w:val="TextChar"/>
        <w:keepNext/>
        <w:widowControl w:val="0"/>
        <w:spacing w:before="0"/>
        <w:ind w:left="1701" w:hanging="1701"/>
        <w:jc w:val="left"/>
        <w:rPr>
          <w:b/>
          <w:bCs/>
          <w:sz w:val="22"/>
          <w:szCs w:val="22"/>
          <w:lang w:val="sl-SI"/>
        </w:rPr>
      </w:pPr>
      <w:r w:rsidRPr="00702FEC">
        <w:rPr>
          <w:b/>
          <w:bCs/>
          <w:sz w:val="22"/>
          <w:szCs w:val="22"/>
          <w:lang w:val="sl-SI"/>
        </w:rPr>
        <w:t>Preglednica 1</w:t>
      </w:r>
      <w:r w:rsidRPr="00702FEC">
        <w:rPr>
          <w:b/>
          <w:lang w:val="sl-SI"/>
        </w:rPr>
        <w:tab/>
      </w:r>
      <w:r w:rsidRPr="00702FEC">
        <w:rPr>
          <w:b/>
          <w:bCs/>
          <w:sz w:val="22"/>
          <w:szCs w:val="22"/>
          <w:lang w:val="sl-SI"/>
        </w:rPr>
        <w:t>Preračunavanje odmerkov v število vial, število injekcij in celotni injicirani volumen za vsako apliciranje zdravila</w:t>
      </w:r>
    </w:p>
    <w:p w14:paraId="3595CEFD" w14:textId="77777777" w:rsidR="002A37E7" w:rsidRPr="00702FEC" w:rsidRDefault="002A37E7" w:rsidP="002A37E7">
      <w:pPr>
        <w:keepNext/>
        <w:widowControl w:val="0"/>
        <w:spacing w:line="240" w:lineRule="auto"/>
        <w:rPr>
          <w:szCs w:val="22"/>
          <w:lang w:val="sl-SI"/>
        </w:rPr>
      </w:pPr>
    </w:p>
    <w:tbl>
      <w:tblPr>
        <w:tblW w:w="0" w:type="auto"/>
        <w:tblLayout w:type="fixed"/>
        <w:tblCellMar>
          <w:left w:w="57" w:type="dxa"/>
          <w:right w:w="57" w:type="dxa"/>
        </w:tblCellMar>
        <w:tblLook w:val="0000" w:firstRow="0" w:lastRow="0" w:firstColumn="0" w:lastColumn="0" w:noHBand="0" w:noVBand="0"/>
      </w:tblPr>
      <w:tblGrid>
        <w:gridCol w:w="1134"/>
        <w:gridCol w:w="1050"/>
        <w:gridCol w:w="992"/>
        <w:gridCol w:w="2410"/>
        <w:gridCol w:w="3260"/>
      </w:tblGrid>
      <w:tr w:rsidR="002A37E7" w:rsidRPr="00702FEC" w14:paraId="0F489E0E" w14:textId="77777777" w:rsidTr="00CB370F">
        <w:trPr>
          <w:cantSplit/>
        </w:trPr>
        <w:tc>
          <w:tcPr>
            <w:tcW w:w="1134" w:type="dxa"/>
            <w:tcBorders>
              <w:top w:val="single" w:sz="4" w:space="0" w:color="auto"/>
              <w:left w:val="single" w:sz="4" w:space="0" w:color="auto"/>
            </w:tcBorders>
          </w:tcPr>
          <w:p w14:paraId="4F328F1C" w14:textId="77777777" w:rsidR="002A37E7" w:rsidRPr="00702FEC" w:rsidRDefault="002A37E7" w:rsidP="00CB370F">
            <w:pPr>
              <w:pStyle w:val="Table"/>
              <w:keepNext/>
              <w:keepLines w:val="0"/>
              <w:widowControl w:val="0"/>
              <w:spacing w:before="0" w:after="0"/>
              <w:rPr>
                <w:rFonts w:ascii="Times New Roman" w:hAnsi="Times New Roman"/>
                <w:sz w:val="22"/>
                <w:szCs w:val="22"/>
                <w:lang w:val="sl-SI"/>
              </w:rPr>
            </w:pPr>
            <w:r w:rsidRPr="00702FEC">
              <w:rPr>
                <w:rFonts w:ascii="Times New Roman" w:hAnsi="Times New Roman"/>
                <w:sz w:val="22"/>
                <w:szCs w:val="22"/>
                <w:lang w:val="sl-SI"/>
              </w:rPr>
              <w:t>Odmerek (mg)</w:t>
            </w:r>
          </w:p>
        </w:tc>
        <w:tc>
          <w:tcPr>
            <w:tcW w:w="2042" w:type="dxa"/>
            <w:gridSpan w:val="2"/>
            <w:tcBorders>
              <w:top w:val="single" w:sz="4" w:space="0" w:color="auto"/>
            </w:tcBorders>
          </w:tcPr>
          <w:p w14:paraId="61A8FEC9"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Število vial</w:t>
            </w:r>
          </w:p>
        </w:tc>
        <w:tc>
          <w:tcPr>
            <w:tcW w:w="2410" w:type="dxa"/>
            <w:tcBorders>
              <w:top w:val="single" w:sz="4" w:space="0" w:color="auto"/>
            </w:tcBorders>
          </w:tcPr>
          <w:p w14:paraId="2B434827"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Število injekcij</w:t>
            </w:r>
          </w:p>
        </w:tc>
        <w:tc>
          <w:tcPr>
            <w:tcW w:w="3260" w:type="dxa"/>
            <w:tcBorders>
              <w:top w:val="single" w:sz="4" w:space="0" w:color="auto"/>
              <w:right w:val="single" w:sz="4" w:space="0" w:color="auto"/>
            </w:tcBorders>
          </w:tcPr>
          <w:p w14:paraId="4F33BF8F"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Celotni injicirani volumen (ml)</w:t>
            </w:r>
          </w:p>
        </w:tc>
      </w:tr>
      <w:tr w:rsidR="002A37E7" w:rsidRPr="00702FEC" w14:paraId="2F2C4BA9" w14:textId="77777777" w:rsidTr="00CB370F">
        <w:trPr>
          <w:cantSplit/>
        </w:trPr>
        <w:tc>
          <w:tcPr>
            <w:tcW w:w="1134" w:type="dxa"/>
            <w:tcBorders>
              <w:left w:val="single" w:sz="4" w:space="0" w:color="auto"/>
              <w:bottom w:val="single" w:sz="4" w:space="0" w:color="auto"/>
            </w:tcBorders>
          </w:tcPr>
          <w:p w14:paraId="6FE42F0A" w14:textId="77777777" w:rsidR="002A37E7" w:rsidRPr="00702FEC" w:rsidRDefault="002A37E7" w:rsidP="00CB370F">
            <w:pPr>
              <w:pStyle w:val="Table"/>
              <w:keepNext/>
              <w:keepLines w:val="0"/>
              <w:widowControl w:val="0"/>
              <w:spacing w:before="0" w:after="0"/>
              <w:rPr>
                <w:rFonts w:ascii="Times New Roman" w:hAnsi="Times New Roman"/>
                <w:sz w:val="22"/>
                <w:szCs w:val="22"/>
                <w:lang w:val="sl-SI"/>
              </w:rPr>
            </w:pPr>
          </w:p>
        </w:tc>
        <w:tc>
          <w:tcPr>
            <w:tcW w:w="1050" w:type="dxa"/>
            <w:tcBorders>
              <w:bottom w:val="single" w:sz="4" w:space="0" w:color="auto"/>
            </w:tcBorders>
          </w:tcPr>
          <w:p w14:paraId="1FED7611"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75 mg</w:t>
            </w:r>
            <w:r w:rsidRPr="00702FEC">
              <w:rPr>
                <w:rFonts w:ascii="Times New Roman" w:hAnsi="Times New Roman"/>
                <w:sz w:val="22"/>
                <w:szCs w:val="22"/>
                <w:vertAlign w:val="superscript"/>
                <w:lang w:val="sl-SI"/>
              </w:rPr>
              <w:t xml:space="preserve"> a</w:t>
            </w:r>
          </w:p>
        </w:tc>
        <w:tc>
          <w:tcPr>
            <w:tcW w:w="992" w:type="dxa"/>
            <w:tcBorders>
              <w:bottom w:val="single" w:sz="4" w:space="0" w:color="auto"/>
            </w:tcBorders>
          </w:tcPr>
          <w:p w14:paraId="73D71F26"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150 mg</w:t>
            </w:r>
            <w:r w:rsidRPr="00702FEC">
              <w:rPr>
                <w:rFonts w:ascii="Times New Roman" w:hAnsi="Times New Roman"/>
                <w:sz w:val="22"/>
                <w:szCs w:val="22"/>
                <w:vertAlign w:val="superscript"/>
                <w:lang w:val="sl-SI"/>
              </w:rPr>
              <w:t xml:space="preserve"> b</w:t>
            </w:r>
          </w:p>
        </w:tc>
        <w:tc>
          <w:tcPr>
            <w:tcW w:w="2410" w:type="dxa"/>
            <w:tcBorders>
              <w:bottom w:val="single" w:sz="4" w:space="0" w:color="auto"/>
            </w:tcBorders>
          </w:tcPr>
          <w:p w14:paraId="1ED2DEC1"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p>
        </w:tc>
        <w:tc>
          <w:tcPr>
            <w:tcW w:w="3260" w:type="dxa"/>
            <w:tcBorders>
              <w:bottom w:val="single" w:sz="4" w:space="0" w:color="auto"/>
              <w:right w:val="single" w:sz="4" w:space="0" w:color="auto"/>
            </w:tcBorders>
          </w:tcPr>
          <w:p w14:paraId="1AB865F6"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p>
        </w:tc>
      </w:tr>
      <w:tr w:rsidR="002A37E7" w:rsidRPr="00702FEC" w14:paraId="0D7B4A94" w14:textId="77777777" w:rsidTr="00CB370F">
        <w:trPr>
          <w:cantSplit/>
        </w:trPr>
        <w:tc>
          <w:tcPr>
            <w:tcW w:w="1134" w:type="dxa"/>
            <w:tcBorders>
              <w:top w:val="single" w:sz="4" w:space="0" w:color="auto"/>
              <w:left w:val="single" w:sz="8" w:space="0" w:color="auto"/>
            </w:tcBorders>
          </w:tcPr>
          <w:p w14:paraId="515F5C33" w14:textId="77777777" w:rsidR="002A37E7" w:rsidRPr="00702FEC" w:rsidRDefault="002A37E7" w:rsidP="00CB370F">
            <w:pPr>
              <w:pStyle w:val="Table"/>
              <w:keepNext/>
              <w:keepLines w:val="0"/>
              <w:widowControl w:val="0"/>
              <w:spacing w:before="0" w:after="0"/>
              <w:rPr>
                <w:rFonts w:ascii="Times New Roman" w:hAnsi="Times New Roman"/>
                <w:sz w:val="22"/>
                <w:szCs w:val="22"/>
                <w:lang w:val="sl-SI"/>
              </w:rPr>
            </w:pPr>
            <w:r w:rsidRPr="00702FEC">
              <w:rPr>
                <w:rFonts w:ascii="Times New Roman" w:hAnsi="Times New Roman"/>
                <w:sz w:val="22"/>
                <w:szCs w:val="22"/>
                <w:lang w:val="sl-SI"/>
              </w:rPr>
              <w:t>75</w:t>
            </w:r>
          </w:p>
        </w:tc>
        <w:tc>
          <w:tcPr>
            <w:tcW w:w="1050" w:type="dxa"/>
            <w:tcBorders>
              <w:top w:val="single" w:sz="4" w:space="0" w:color="auto"/>
            </w:tcBorders>
          </w:tcPr>
          <w:p w14:paraId="5260E725"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1</w:t>
            </w:r>
            <w:r w:rsidRPr="00702FEC">
              <w:rPr>
                <w:rFonts w:ascii="Times New Roman" w:hAnsi="Times New Roman"/>
                <w:sz w:val="22"/>
                <w:szCs w:val="22"/>
                <w:vertAlign w:val="superscript"/>
                <w:lang w:val="sl-SI"/>
              </w:rPr>
              <w:t>c</w:t>
            </w:r>
          </w:p>
        </w:tc>
        <w:tc>
          <w:tcPr>
            <w:tcW w:w="992" w:type="dxa"/>
            <w:tcBorders>
              <w:top w:val="single" w:sz="4" w:space="0" w:color="auto"/>
            </w:tcBorders>
          </w:tcPr>
          <w:p w14:paraId="6A904F61"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0</w:t>
            </w:r>
          </w:p>
        </w:tc>
        <w:tc>
          <w:tcPr>
            <w:tcW w:w="2410" w:type="dxa"/>
            <w:tcBorders>
              <w:top w:val="single" w:sz="4" w:space="0" w:color="auto"/>
            </w:tcBorders>
          </w:tcPr>
          <w:p w14:paraId="3D422D61"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1</w:t>
            </w:r>
          </w:p>
        </w:tc>
        <w:tc>
          <w:tcPr>
            <w:tcW w:w="3260" w:type="dxa"/>
            <w:tcBorders>
              <w:top w:val="single" w:sz="4" w:space="0" w:color="auto"/>
              <w:right w:val="single" w:sz="8" w:space="0" w:color="auto"/>
            </w:tcBorders>
          </w:tcPr>
          <w:p w14:paraId="2ED3C6B8"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0,6</w:t>
            </w:r>
          </w:p>
        </w:tc>
      </w:tr>
      <w:tr w:rsidR="002A37E7" w:rsidRPr="00702FEC" w14:paraId="57511C04" w14:textId="77777777" w:rsidTr="00CB370F">
        <w:trPr>
          <w:cantSplit/>
        </w:trPr>
        <w:tc>
          <w:tcPr>
            <w:tcW w:w="1134" w:type="dxa"/>
            <w:tcBorders>
              <w:left w:val="single" w:sz="8" w:space="0" w:color="auto"/>
            </w:tcBorders>
          </w:tcPr>
          <w:p w14:paraId="4DE8B90D" w14:textId="77777777" w:rsidR="002A37E7" w:rsidRPr="00702FEC" w:rsidRDefault="002A37E7" w:rsidP="00CB370F">
            <w:pPr>
              <w:pStyle w:val="Table"/>
              <w:keepNext/>
              <w:keepLines w:val="0"/>
              <w:widowControl w:val="0"/>
              <w:spacing w:before="0" w:after="0"/>
              <w:rPr>
                <w:rFonts w:ascii="Times New Roman" w:hAnsi="Times New Roman"/>
                <w:sz w:val="22"/>
                <w:szCs w:val="22"/>
                <w:lang w:val="sl-SI"/>
              </w:rPr>
            </w:pPr>
            <w:r w:rsidRPr="00702FEC">
              <w:rPr>
                <w:rFonts w:ascii="Times New Roman" w:hAnsi="Times New Roman"/>
                <w:sz w:val="22"/>
                <w:szCs w:val="22"/>
                <w:lang w:val="sl-SI"/>
              </w:rPr>
              <w:t>150</w:t>
            </w:r>
          </w:p>
        </w:tc>
        <w:tc>
          <w:tcPr>
            <w:tcW w:w="1050" w:type="dxa"/>
          </w:tcPr>
          <w:p w14:paraId="741004C8"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0</w:t>
            </w:r>
          </w:p>
        </w:tc>
        <w:tc>
          <w:tcPr>
            <w:tcW w:w="992" w:type="dxa"/>
          </w:tcPr>
          <w:p w14:paraId="25945D6D"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1</w:t>
            </w:r>
          </w:p>
        </w:tc>
        <w:tc>
          <w:tcPr>
            <w:tcW w:w="2410" w:type="dxa"/>
          </w:tcPr>
          <w:p w14:paraId="47D0E04F"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1</w:t>
            </w:r>
          </w:p>
        </w:tc>
        <w:tc>
          <w:tcPr>
            <w:tcW w:w="3260" w:type="dxa"/>
            <w:tcBorders>
              <w:right w:val="single" w:sz="8" w:space="0" w:color="auto"/>
            </w:tcBorders>
          </w:tcPr>
          <w:p w14:paraId="333A1C01"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1,2</w:t>
            </w:r>
          </w:p>
        </w:tc>
      </w:tr>
      <w:tr w:rsidR="002A37E7" w:rsidRPr="00702FEC" w14:paraId="342C781D" w14:textId="77777777" w:rsidTr="00CB370F">
        <w:trPr>
          <w:cantSplit/>
        </w:trPr>
        <w:tc>
          <w:tcPr>
            <w:tcW w:w="1134" w:type="dxa"/>
            <w:tcBorders>
              <w:left w:val="single" w:sz="8" w:space="0" w:color="auto"/>
            </w:tcBorders>
          </w:tcPr>
          <w:p w14:paraId="5DACB47F" w14:textId="77777777" w:rsidR="002A37E7" w:rsidRPr="00702FEC" w:rsidRDefault="002A37E7" w:rsidP="00CB370F">
            <w:pPr>
              <w:pStyle w:val="Table"/>
              <w:keepNext/>
              <w:keepLines w:val="0"/>
              <w:widowControl w:val="0"/>
              <w:spacing w:before="0" w:after="0"/>
              <w:rPr>
                <w:rFonts w:ascii="Times New Roman" w:hAnsi="Times New Roman"/>
                <w:sz w:val="22"/>
                <w:szCs w:val="22"/>
                <w:lang w:val="sl-SI"/>
              </w:rPr>
            </w:pPr>
            <w:r w:rsidRPr="00702FEC">
              <w:rPr>
                <w:rFonts w:ascii="Times New Roman" w:hAnsi="Times New Roman"/>
                <w:sz w:val="22"/>
                <w:szCs w:val="22"/>
                <w:lang w:val="sl-SI"/>
              </w:rPr>
              <w:t>225</w:t>
            </w:r>
          </w:p>
        </w:tc>
        <w:tc>
          <w:tcPr>
            <w:tcW w:w="1050" w:type="dxa"/>
          </w:tcPr>
          <w:p w14:paraId="45954D52"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1</w:t>
            </w:r>
            <w:r w:rsidRPr="00702FEC">
              <w:rPr>
                <w:rFonts w:ascii="Times New Roman" w:hAnsi="Times New Roman"/>
                <w:sz w:val="22"/>
                <w:szCs w:val="22"/>
                <w:vertAlign w:val="superscript"/>
                <w:lang w:val="sl-SI"/>
              </w:rPr>
              <w:t>c</w:t>
            </w:r>
          </w:p>
        </w:tc>
        <w:tc>
          <w:tcPr>
            <w:tcW w:w="992" w:type="dxa"/>
          </w:tcPr>
          <w:p w14:paraId="0BC40CD2"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1</w:t>
            </w:r>
          </w:p>
        </w:tc>
        <w:tc>
          <w:tcPr>
            <w:tcW w:w="2410" w:type="dxa"/>
          </w:tcPr>
          <w:p w14:paraId="7B2C9972"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2</w:t>
            </w:r>
          </w:p>
        </w:tc>
        <w:tc>
          <w:tcPr>
            <w:tcW w:w="3260" w:type="dxa"/>
            <w:tcBorders>
              <w:right w:val="single" w:sz="8" w:space="0" w:color="auto"/>
            </w:tcBorders>
          </w:tcPr>
          <w:p w14:paraId="79079D5A"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1,8</w:t>
            </w:r>
          </w:p>
        </w:tc>
      </w:tr>
      <w:tr w:rsidR="002A37E7" w:rsidRPr="00702FEC" w14:paraId="1AF12232" w14:textId="77777777" w:rsidTr="00CB370F">
        <w:trPr>
          <w:cantSplit/>
        </w:trPr>
        <w:tc>
          <w:tcPr>
            <w:tcW w:w="1134" w:type="dxa"/>
            <w:tcBorders>
              <w:left w:val="single" w:sz="8" w:space="0" w:color="auto"/>
            </w:tcBorders>
          </w:tcPr>
          <w:p w14:paraId="2908B219" w14:textId="77777777" w:rsidR="002A37E7" w:rsidRPr="00702FEC" w:rsidRDefault="002A37E7" w:rsidP="00CB370F">
            <w:pPr>
              <w:pStyle w:val="Table"/>
              <w:keepNext/>
              <w:keepLines w:val="0"/>
              <w:widowControl w:val="0"/>
              <w:spacing w:before="0" w:after="0"/>
              <w:rPr>
                <w:rFonts w:ascii="Times New Roman" w:hAnsi="Times New Roman"/>
                <w:sz w:val="22"/>
                <w:szCs w:val="22"/>
                <w:lang w:val="sl-SI"/>
              </w:rPr>
            </w:pPr>
            <w:r w:rsidRPr="00702FEC">
              <w:rPr>
                <w:rFonts w:ascii="Times New Roman" w:hAnsi="Times New Roman"/>
                <w:sz w:val="22"/>
                <w:szCs w:val="22"/>
                <w:lang w:val="sl-SI"/>
              </w:rPr>
              <w:t>300</w:t>
            </w:r>
          </w:p>
        </w:tc>
        <w:tc>
          <w:tcPr>
            <w:tcW w:w="1050" w:type="dxa"/>
          </w:tcPr>
          <w:p w14:paraId="4DA54073"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0</w:t>
            </w:r>
          </w:p>
        </w:tc>
        <w:tc>
          <w:tcPr>
            <w:tcW w:w="992" w:type="dxa"/>
          </w:tcPr>
          <w:p w14:paraId="57A64DAC"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2</w:t>
            </w:r>
          </w:p>
        </w:tc>
        <w:tc>
          <w:tcPr>
            <w:tcW w:w="2410" w:type="dxa"/>
          </w:tcPr>
          <w:p w14:paraId="21FEADC8"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2</w:t>
            </w:r>
          </w:p>
        </w:tc>
        <w:tc>
          <w:tcPr>
            <w:tcW w:w="3260" w:type="dxa"/>
            <w:tcBorders>
              <w:right w:val="single" w:sz="8" w:space="0" w:color="auto"/>
            </w:tcBorders>
          </w:tcPr>
          <w:p w14:paraId="425D9385"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2,4</w:t>
            </w:r>
          </w:p>
        </w:tc>
      </w:tr>
      <w:tr w:rsidR="002A37E7" w:rsidRPr="00702FEC" w14:paraId="64B9B252" w14:textId="77777777" w:rsidTr="00CB370F">
        <w:trPr>
          <w:cantSplit/>
        </w:trPr>
        <w:tc>
          <w:tcPr>
            <w:tcW w:w="1134" w:type="dxa"/>
            <w:tcBorders>
              <w:left w:val="single" w:sz="8" w:space="0" w:color="auto"/>
            </w:tcBorders>
          </w:tcPr>
          <w:p w14:paraId="2FB99994" w14:textId="77777777" w:rsidR="002A37E7" w:rsidRPr="00702FEC" w:rsidRDefault="002A37E7" w:rsidP="00CB370F">
            <w:pPr>
              <w:pStyle w:val="Table"/>
              <w:keepNext/>
              <w:keepLines w:val="0"/>
              <w:widowControl w:val="0"/>
              <w:spacing w:before="0" w:after="0"/>
              <w:rPr>
                <w:rFonts w:ascii="Times New Roman" w:hAnsi="Times New Roman"/>
                <w:sz w:val="22"/>
                <w:szCs w:val="22"/>
                <w:lang w:val="sl-SI"/>
              </w:rPr>
            </w:pPr>
            <w:r w:rsidRPr="00702FEC">
              <w:rPr>
                <w:rFonts w:ascii="Times New Roman" w:hAnsi="Times New Roman"/>
                <w:sz w:val="22"/>
                <w:szCs w:val="22"/>
                <w:lang w:val="sl-SI"/>
              </w:rPr>
              <w:t>375</w:t>
            </w:r>
          </w:p>
        </w:tc>
        <w:tc>
          <w:tcPr>
            <w:tcW w:w="1050" w:type="dxa"/>
          </w:tcPr>
          <w:p w14:paraId="7E458C31"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1</w:t>
            </w:r>
            <w:r w:rsidRPr="00702FEC">
              <w:rPr>
                <w:rFonts w:ascii="Times New Roman" w:hAnsi="Times New Roman"/>
                <w:sz w:val="22"/>
                <w:szCs w:val="22"/>
                <w:vertAlign w:val="superscript"/>
                <w:lang w:val="sl-SI"/>
              </w:rPr>
              <w:t>c</w:t>
            </w:r>
          </w:p>
        </w:tc>
        <w:tc>
          <w:tcPr>
            <w:tcW w:w="992" w:type="dxa"/>
          </w:tcPr>
          <w:p w14:paraId="4D20344D"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2</w:t>
            </w:r>
          </w:p>
        </w:tc>
        <w:tc>
          <w:tcPr>
            <w:tcW w:w="2410" w:type="dxa"/>
          </w:tcPr>
          <w:p w14:paraId="67835B97"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3</w:t>
            </w:r>
          </w:p>
        </w:tc>
        <w:tc>
          <w:tcPr>
            <w:tcW w:w="3260" w:type="dxa"/>
            <w:tcBorders>
              <w:right w:val="single" w:sz="8" w:space="0" w:color="auto"/>
            </w:tcBorders>
          </w:tcPr>
          <w:p w14:paraId="355DA618"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sz w:val="22"/>
                <w:szCs w:val="22"/>
                <w:lang w:val="sl-SI"/>
              </w:rPr>
              <w:t>3,0</w:t>
            </w:r>
          </w:p>
        </w:tc>
      </w:tr>
      <w:tr w:rsidR="002A37E7" w:rsidRPr="00702FEC" w14:paraId="134F68DE" w14:textId="77777777" w:rsidTr="00CB370F">
        <w:trPr>
          <w:cantSplit/>
        </w:trPr>
        <w:tc>
          <w:tcPr>
            <w:tcW w:w="1134" w:type="dxa"/>
            <w:tcBorders>
              <w:left w:val="single" w:sz="8" w:space="0" w:color="auto"/>
            </w:tcBorders>
          </w:tcPr>
          <w:p w14:paraId="42FAD831" w14:textId="77777777" w:rsidR="002A37E7" w:rsidRPr="00702FEC" w:rsidRDefault="002A37E7" w:rsidP="00CB370F">
            <w:pPr>
              <w:pStyle w:val="Table"/>
              <w:keepNext/>
              <w:keepLines w:val="0"/>
              <w:widowControl w:val="0"/>
              <w:spacing w:before="0" w:after="0"/>
              <w:rPr>
                <w:rFonts w:ascii="Times New Roman" w:hAnsi="Times New Roman"/>
                <w:sz w:val="22"/>
                <w:szCs w:val="22"/>
                <w:lang w:val="sl-SI"/>
              </w:rPr>
            </w:pPr>
            <w:r w:rsidRPr="00702FEC">
              <w:rPr>
                <w:rFonts w:ascii="Times New Roman" w:hAnsi="Times New Roman"/>
                <w:color w:val="000000"/>
                <w:sz w:val="22"/>
                <w:szCs w:val="22"/>
              </w:rPr>
              <w:t>450</w:t>
            </w:r>
          </w:p>
        </w:tc>
        <w:tc>
          <w:tcPr>
            <w:tcW w:w="1050" w:type="dxa"/>
          </w:tcPr>
          <w:p w14:paraId="2C44B8ED"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color w:val="000000"/>
                <w:sz w:val="22"/>
                <w:szCs w:val="22"/>
              </w:rPr>
              <w:t>0</w:t>
            </w:r>
          </w:p>
        </w:tc>
        <w:tc>
          <w:tcPr>
            <w:tcW w:w="992" w:type="dxa"/>
          </w:tcPr>
          <w:p w14:paraId="63772FDE"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color w:val="000000"/>
                <w:sz w:val="22"/>
                <w:szCs w:val="22"/>
              </w:rPr>
              <w:t>3</w:t>
            </w:r>
          </w:p>
        </w:tc>
        <w:tc>
          <w:tcPr>
            <w:tcW w:w="2410" w:type="dxa"/>
          </w:tcPr>
          <w:p w14:paraId="6E743455"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color w:val="000000"/>
                <w:sz w:val="22"/>
                <w:szCs w:val="22"/>
              </w:rPr>
              <w:t>3</w:t>
            </w:r>
          </w:p>
        </w:tc>
        <w:tc>
          <w:tcPr>
            <w:tcW w:w="3260" w:type="dxa"/>
            <w:tcBorders>
              <w:right w:val="single" w:sz="8" w:space="0" w:color="auto"/>
            </w:tcBorders>
          </w:tcPr>
          <w:p w14:paraId="7B08952A"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color w:val="000000"/>
                <w:sz w:val="22"/>
                <w:szCs w:val="22"/>
              </w:rPr>
              <w:t>3,6</w:t>
            </w:r>
          </w:p>
        </w:tc>
      </w:tr>
      <w:tr w:rsidR="002A37E7" w:rsidRPr="00702FEC" w14:paraId="2C84C6E0" w14:textId="77777777" w:rsidTr="00CB370F">
        <w:trPr>
          <w:cantSplit/>
        </w:trPr>
        <w:tc>
          <w:tcPr>
            <w:tcW w:w="1134" w:type="dxa"/>
            <w:tcBorders>
              <w:left w:val="single" w:sz="8" w:space="0" w:color="auto"/>
            </w:tcBorders>
          </w:tcPr>
          <w:p w14:paraId="6876C2D2" w14:textId="77777777" w:rsidR="002A37E7" w:rsidRPr="00702FEC" w:rsidRDefault="002A37E7" w:rsidP="00CB370F">
            <w:pPr>
              <w:pStyle w:val="Table"/>
              <w:keepNext/>
              <w:keepLines w:val="0"/>
              <w:widowControl w:val="0"/>
              <w:spacing w:before="0" w:after="0"/>
              <w:rPr>
                <w:rFonts w:ascii="Times New Roman" w:hAnsi="Times New Roman"/>
                <w:sz w:val="22"/>
                <w:szCs w:val="22"/>
                <w:lang w:val="sl-SI"/>
              </w:rPr>
            </w:pPr>
            <w:r w:rsidRPr="00702FEC">
              <w:rPr>
                <w:rFonts w:ascii="Times New Roman" w:hAnsi="Times New Roman"/>
                <w:color w:val="000000"/>
                <w:sz w:val="22"/>
                <w:szCs w:val="22"/>
              </w:rPr>
              <w:t>525</w:t>
            </w:r>
          </w:p>
        </w:tc>
        <w:tc>
          <w:tcPr>
            <w:tcW w:w="1050" w:type="dxa"/>
          </w:tcPr>
          <w:p w14:paraId="2F1CD8A4"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color w:val="000000"/>
                <w:sz w:val="22"/>
                <w:szCs w:val="22"/>
              </w:rPr>
              <w:t>1</w:t>
            </w:r>
            <w:r w:rsidRPr="00702FEC">
              <w:rPr>
                <w:rFonts w:ascii="Times New Roman" w:hAnsi="Times New Roman"/>
                <w:color w:val="000000"/>
                <w:sz w:val="22"/>
                <w:szCs w:val="22"/>
                <w:vertAlign w:val="superscript"/>
              </w:rPr>
              <w:t>c</w:t>
            </w:r>
          </w:p>
        </w:tc>
        <w:tc>
          <w:tcPr>
            <w:tcW w:w="992" w:type="dxa"/>
          </w:tcPr>
          <w:p w14:paraId="00AFEA11"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color w:val="000000"/>
                <w:sz w:val="22"/>
                <w:szCs w:val="22"/>
              </w:rPr>
              <w:t>3</w:t>
            </w:r>
          </w:p>
        </w:tc>
        <w:tc>
          <w:tcPr>
            <w:tcW w:w="2410" w:type="dxa"/>
          </w:tcPr>
          <w:p w14:paraId="77B34386"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color w:val="000000"/>
                <w:sz w:val="22"/>
                <w:szCs w:val="22"/>
              </w:rPr>
              <w:t>4</w:t>
            </w:r>
          </w:p>
        </w:tc>
        <w:tc>
          <w:tcPr>
            <w:tcW w:w="3260" w:type="dxa"/>
            <w:tcBorders>
              <w:right w:val="single" w:sz="8" w:space="0" w:color="auto"/>
            </w:tcBorders>
          </w:tcPr>
          <w:p w14:paraId="3332521C"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color w:val="000000"/>
                <w:sz w:val="22"/>
                <w:szCs w:val="22"/>
              </w:rPr>
              <w:t>4,2</w:t>
            </w:r>
          </w:p>
        </w:tc>
      </w:tr>
      <w:tr w:rsidR="002A37E7" w:rsidRPr="00702FEC" w14:paraId="6B2A0F8A" w14:textId="77777777" w:rsidTr="00CB370F">
        <w:trPr>
          <w:cantSplit/>
        </w:trPr>
        <w:tc>
          <w:tcPr>
            <w:tcW w:w="1134" w:type="dxa"/>
            <w:tcBorders>
              <w:left w:val="single" w:sz="8" w:space="0" w:color="auto"/>
              <w:bottom w:val="single" w:sz="4" w:space="0" w:color="auto"/>
            </w:tcBorders>
          </w:tcPr>
          <w:p w14:paraId="7CCE5CE2" w14:textId="77777777" w:rsidR="002A37E7" w:rsidRPr="00702FEC" w:rsidRDefault="002A37E7" w:rsidP="00CB370F">
            <w:pPr>
              <w:pStyle w:val="Table"/>
              <w:keepNext/>
              <w:keepLines w:val="0"/>
              <w:widowControl w:val="0"/>
              <w:spacing w:before="0" w:after="0"/>
              <w:rPr>
                <w:rFonts w:ascii="Times New Roman" w:hAnsi="Times New Roman"/>
                <w:sz w:val="22"/>
                <w:szCs w:val="22"/>
                <w:lang w:val="sl-SI"/>
              </w:rPr>
            </w:pPr>
            <w:r w:rsidRPr="00702FEC">
              <w:rPr>
                <w:rFonts w:ascii="Times New Roman" w:hAnsi="Times New Roman"/>
                <w:color w:val="000000"/>
                <w:sz w:val="22"/>
                <w:szCs w:val="22"/>
              </w:rPr>
              <w:t>600</w:t>
            </w:r>
          </w:p>
        </w:tc>
        <w:tc>
          <w:tcPr>
            <w:tcW w:w="1050" w:type="dxa"/>
            <w:tcBorders>
              <w:bottom w:val="single" w:sz="4" w:space="0" w:color="auto"/>
            </w:tcBorders>
          </w:tcPr>
          <w:p w14:paraId="13CE3E52"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color w:val="000000"/>
                <w:sz w:val="22"/>
                <w:szCs w:val="22"/>
              </w:rPr>
              <w:t>0</w:t>
            </w:r>
          </w:p>
        </w:tc>
        <w:tc>
          <w:tcPr>
            <w:tcW w:w="992" w:type="dxa"/>
            <w:tcBorders>
              <w:bottom w:val="single" w:sz="4" w:space="0" w:color="auto"/>
            </w:tcBorders>
          </w:tcPr>
          <w:p w14:paraId="6A3978C6"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color w:val="000000"/>
                <w:sz w:val="22"/>
                <w:szCs w:val="22"/>
              </w:rPr>
              <w:t>4</w:t>
            </w:r>
          </w:p>
        </w:tc>
        <w:tc>
          <w:tcPr>
            <w:tcW w:w="2410" w:type="dxa"/>
            <w:tcBorders>
              <w:bottom w:val="single" w:sz="4" w:space="0" w:color="auto"/>
            </w:tcBorders>
          </w:tcPr>
          <w:p w14:paraId="39DB2B7B"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color w:val="000000"/>
                <w:sz w:val="22"/>
                <w:szCs w:val="22"/>
              </w:rPr>
              <w:t>4</w:t>
            </w:r>
          </w:p>
        </w:tc>
        <w:tc>
          <w:tcPr>
            <w:tcW w:w="3260" w:type="dxa"/>
            <w:tcBorders>
              <w:bottom w:val="single" w:sz="4" w:space="0" w:color="auto"/>
              <w:right w:val="single" w:sz="8" w:space="0" w:color="auto"/>
            </w:tcBorders>
          </w:tcPr>
          <w:p w14:paraId="281FE893" w14:textId="77777777" w:rsidR="002A37E7" w:rsidRPr="00702FEC" w:rsidRDefault="002A37E7" w:rsidP="00CB370F">
            <w:pPr>
              <w:pStyle w:val="Table"/>
              <w:keepNext/>
              <w:keepLines w:val="0"/>
              <w:widowControl w:val="0"/>
              <w:spacing w:before="0" w:after="0"/>
              <w:jc w:val="center"/>
              <w:rPr>
                <w:rFonts w:ascii="Times New Roman" w:hAnsi="Times New Roman"/>
                <w:sz w:val="22"/>
                <w:szCs w:val="22"/>
                <w:lang w:val="sl-SI"/>
              </w:rPr>
            </w:pPr>
            <w:r w:rsidRPr="00702FEC">
              <w:rPr>
                <w:rFonts w:ascii="Times New Roman" w:hAnsi="Times New Roman"/>
                <w:color w:val="000000"/>
                <w:sz w:val="22"/>
                <w:szCs w:val="22"/>
              </w:rPr>
              <w:t>4,8</w:t>
            </w:r>
          </w:p>
        </w:tc>
      </w:tr>
      <w:tr w:rsidR="002A37E7" w:rsidRPr="00702FEC" w14:paraId="554BD421" w14:textId="77777777" w:rsidTr="00CB370F">
        <w:trPr>
          <w:cantSplit/>
        </w:trPr>
        <w:tc>
          <w:tcPr>
            <w:tcW w:w="8846" w:type="dxa"/>
            <w:gridSpan w:val="5"/>
          </w:tcPr>
          <w:p w14:paraId="47A30D8E" w14:textId="77777777" w:rsidR="002A37E7" w:rsidRPr="00702FEC" w:rsidRDefault="002A37E7" w:rsidP="00CB370F">
            <w:pPr>
              <w:pStyle w:val="Table"/>
              <w:keepNext/>
              <w:keepLines w:val="0"/>
              <w:widowControl w:val="0"/>
              <w:spacing w:before="0" w:after="0"/>
              <w:rPr>
                <w:rFonts w:ascii="Times New Roman" w:hAnsi="Times New Roman"/>
                <w:sz w:val="22"/>
                <w:szCs w:val="22"/>
                <w:lang w:val="sl-SI"/>
              </w:rPr>
            </w:pPr>
            <w:r w:rsidRPr="00702FEC">
              <w:rPr>
                <w:rFonts w:ascii="Times New Roman" w:hAnsi="Times New Roman"/>
                <w:sz w:val="22"/>
                <w:szCs w:val="22"/>
                <w:vertAlign w:val="superscript"/>
                <w:lang w:val="sl-SI"/>
              </w:rPr>
              <w:t xml:space="preserve">a </w:t>
            </w:r>
            <w:r w:rsidRPr="00702FEC">
              <w:rPr>
                <w:rFonts w:ascii="Times New Roman" w:hAnsi="Times New Roman"/>
                <w:sz w:val="22"/>
                <w:szCs w:val="22"/>
                <w:lang w:val="sl-SI"/>
              </w:rPr>
              <w:t>0,6 ml = največji injicirani volumen na vialo (Xolair 75 mg).</w:t>
            </w:r>
          </w:p>
        </w:tc>
      </w:tr>
      <w:tr w:rsidR="002A37E7" w:rsidRPr="00702FEC" w14:paraId="37DDC6A4" w14:textId="77777777" w:rsidTr="00CB370F">
        <w:trPr>
          <w:cantSplit/>
        </w:trPr>
        <w:tc>
          <w:tcPr>
            <w:tcW w:w="8846" w:type="dxa"/>
            <w:gridSpan w:val="5"/>
          </w:tcPr>
          <w:p w14:paraId="5915E422" w14:textId="77777777" w:rsidR="002A37E7" w:rsidRPr="00702FEC" w:rsidRDefault="002A37E7" w:rsidP="00CB370F">
            <w:pPr>
              <w:pStyle w:val="Table"/>
              <w:keepNext/>
              <w:keepLines w:val="0"/>
              <w:widowControl w:val="0"/>
              <w:spacing w:before="0" w:after="0"/>
              <w:rPr>
                <w:rFonts w:ascii="Times New Roman" w:hAnsi="Times New Roman"/>
                <w:sz w:val="22"/>
                <w:szCs w:val="22"/>
                <w:vertAlign w:val="superscript"/>
                <w:lang w:val="sl-SI"/>
              </w:rPr>
            </w:pPr>
            <w:r w:rsidRPr="00702FEC">
              <w:rPr>
                <w:rFonts w:ascii="Times New Roman" w:hAnsi="Times New Roman"/>
                <w:sz w:val="22"/>
                <w:szCs w:val="22"/>
                <w:vertAlign w:val="superscript"/>
                <w:lang w:val="sl-SI"/>
              </w:rPr>
              <w:t xml:space="preserve">b </w:t>
            </w:r>
            <w:r w:rsidRPr="00702FEC">
              <w:rPr>
                <w:rFonts w:ascii="Times New Roman" w:hAnsi="Times New Roman"/>
                <w:sz w:val="22"/>
                <w:szCs w:val="22"/>
                <w:lang w:val="sl-SI"/>
              </w:rPr>
              <w:t>1,2 ml = največji injicirani volumen na vialo (Xolair 150 mg).</w:t>
            </w:r>
          </w:p>
        </w:tc>
      </w:tr>
      <w:tr w:rsidR="002A37E7" w:rsidRPr="00702FEC" w14:paraId="577CD1B0" w14:textId="77777777" w:rsidTr="00CB370F">
        <w:trPr>
          <w:cantSplit/>
        </w:trPr>
        <w:tc>
          <w:tcPr>
            <w:tcW w:w="8846" w:type="dxa"/>
            <w:gridSpan w:val="5"/>
          </w:tcPr>
          <w:p w14:paraId="521A56B2" w14:textId="77777777" w:rsidR="002A37E7" w:rsidRPr="00702FEC" w:rsidRDefault="002A37E7" w:rsidP="00CB370F">
            <w:pPr>
              <w:pStyle w:val="Table"/>
              <w:keepLines w:val="0"/>
              <w:widowControl w:val="0"/>
              <w:spacing w:before="0" w:after="0"/>
              <w:rPr>
                <w:rFonts w:ascii="Times New Roman" w:hAnsi="Times New Roman"/>
                <w:sz w:val="22"/>
                <w:szCs w:val="22"/>
                <w:vertAlign w:val="superscript"/>
                <w:lang w:val="sl-SI"/>
              </w:rPr>
            </w:pPr>
            <w:r w:rsidRPr="00702FEC">
              <w:rPr>
                <w:rFonts w:ascii="Times New Roman" w:hAnsi="Times New Roman"/>
                <w:sz w:val="22"/>
                <w:szCs w:val="22"/>
                <w:vertAlign w:val="superscript"/>
                <w:lang w:val="sl-SI"/>
              </w:rPr>
              <w:t xml:space="preserve">c </w:t>
            </w:r>
            <w:r w:rsidRPr="00702FEC">
              <w:rPr>
                <w:rFonts w:ascii="Times New Roman" w:hAnsi="Times New Roman"/>
                <w:sz w:val="22"/>
                <w:szCs w:val="22"/>
                <w:lang w:val="sl-SI"/>
              </w:rPr>
              <w:t>ali uporabite 0,6 ml iz 150</w:t>
            </w:r>
            <w:r w:rsidRPr="00702FEC">
              <w:rPr>
                <w:rFonts w:ascii="Times New Roman" w:hAnsi="Times New Roman"/>
                <w:sz w:val="22"/>
                <w:szCs w:val="22"/>
                <w:lang w:val="sl-SI"/>
              </w:rPr>
              <w:noBreakHyphen/>
              <w:t>miligramske viale.</w:t>
            </w:r>
          </w:p>
        </w:tc>
      </w:tr>
    </w:tbl>
    <w:p w14:paraId="6A8543C6" w14:textId="77777777" w:rsidR="002A37E7" w:rsidRPr="00702FEC" w:rsidRDefault="002A37E7" w:rsidP="002A37E7">
      <w:pPr>
        <w:pStyle w:val="Text"/>
        <w:widowControl w:val="0"/>
        <w:spacing w:before="0"/>
        <w:jc w:val="left"/>
        <w:rPr>
          <w:bCs/>
          <w:color w:val="000000"/>
          <w:sz w:val="22"/>
          <w:szCs w:val="22"/>
          <w:lang w:val="pt-PT"/>
        </w:rPr>
      </w:pPr>
    </w:p>
    <w:p w14:paraId="1585DFEB" w14:textId="037EF786" w:rsidR="002A37E7" w:rsidRPr="00702FEC" w:rsidRDefault="002A37E7" w:rsidP="002A37E7">
      <w:pPr>
        <w:pStyle w:val="TextChar"/>
        <w:keepNext/>
        <w:keepLines/>
        <w:widowControl w:val="0"/>
        <w:spacing w:before="0"/>
        <w:ind w:left="1701" w:hanging="1701"/>
        <w:jc w:val="left"/>
        <w:rPr>
          <w:b/>
          <w:bCs/>
          <w:sz w:val="22"/>
          <w:szCs w:val="22"/>
          <w:lang w:val="sl-SI"/>
        </w:rPr>
      </w:pPr>
      <w:r w:rsidRPr="00702FEC">
        <w:rPr>
          <w:b/>
          <w:bCs/>
          <w:sz w:val="22"/>
          <w:szCs w:val="22"/>
          <w:lang w:val="sl-SI"/>
        </w:rPr>
        <w:t>Preglednica 2</w:t>
      </w:r>
      <w:r w:rsidRPr="00702FEC">
        <w:rPr>
          <w:b/>
          <w:sz w:val="22"/>
          <w:szCs w:val="22"/>
          <w:lang w:val="pt-PT"/>
        </w:rPr>
        <w:tab/>
      </w:r>
      <w:r w:rsidRPr="00702FEC">
        <w:rPr>
          <w:b/>
          <w:bCs/>
          <w:sz w:val="22"/>
          <w:szCs w:val="22"/>
          <w:lang w:val="sl-SI"/>
        </w:rPr>
        <w:t xml:space="preserve">APLIKACIJA VSAKE 4 TEDNE. Odmerki </w:t>
      </w:r>
      <w:r w:rsidR="00942AE7" w:rsidRPr="00702FEC">
        <w:rPr>
          <w:b/>
          <w:bCs/>
          <w:sz w:val="22"/>
          <w:szCs w:val="22"/>
          <w:lang w:val="pt-PT"/>
        </w:rPr>
        <w:t>omalizumaba</w:t>
      </w:r>
      <w:r w:rsidRPr="00702FEC">
        <w:rPr>
          <w:b/>
          <w:bCs/>
          <w:sz w:val="22"/>
          <w:szCs w:val="22"/>
          <w:lang w:val="sl-SI"/>
        </w:rPr>
        <w:t xml:space="preserve"> (miligrami na odmerek), aplicirani s subkutano injekcijo vsake 4 tedne</w:t>
      </w:r>
    </w:p>
    <w:p w14:paraId="4BEBFDCE" w14:textId="77777777" w:rsidR="002A37E7" w:rsidRPr="00702FEC" w:rsidRDefault="002A37E7" w:rsidP="002A37E7">
      <w:pPr>
        <w:pStyle w:val="Text"/>
        <w:keepNext/>
        <w:keepLines/>
        <w:spacing w:before="0"/>
        <w:jc w:val="left"/>
        <w:rPr>
          <w:bCs/>
          <w:color w:val="000000"/>
          <w:sz w:val="22"/>
          <w:szCs w:val="22"/>
          <w:lang w:val="pt-PT"/>
        </w:rPr>
      </w:pPr>
    </w:p>
    <w:tbl>
      <w:tblPr>
        <w:tblW w:w="9214" w:type="dxa"/>
        <w:tblInd w:w="108" w:type="dxa"/>
        <w:tblBorders>
          <w:top w:val="single" w:sz="4" w:space="0" w:color="auto"/>
          <w:bottom w:val="single" w:sz="4" w:space="0" w:color="auto"/>
        </w:tblBorders>
        <w:tblLayout w:type="fixed"/>
        <w:tblLook w:val="0000" w:firstRow="0" w:lastRow="0" w:firstColumn="0" w:lastColumn="0" w:noHBand="0" w:noVBand="0"/>
      </w:tblPr>
      <w:tblGrid>
        <w:gridCol w:w="1134"/>
        <w:gridCol w:w="709"/>
        <w:gridCol w:w="831"/>
        <w:gridCol w:w="826"/>
        <w:gridCol w:w="826"/>
        <w:gridCol w:w="826"/>
        <w:gridCol w:w="811"/>
        <w:gridCol w:w="812"/>
        <w:gridCol w:w="812"/>
        <w:gridCol w:w="812"/>
        <w:gridCol w:w="815"/>
      </w:tblGrid>
      <w:tr w:rsidR="002A37E7" w:rsidRPr="00702FEC" w14:paraId="17F42408" w14:textId="77777777" w:rsidTr="00CB370F">
        <w:trPr>
          <w:trHeight w:val="397"/>
        </w:trPr>
        <w:tc>
          <w:tcPr>
            <w:tcW w:w="1134" w:type="dxa"/>
            <w:tcBorders>
              <w:top w:val="single" w:sz="4" w:space="0" w:color="auto"/>
              <w:left w:val="single" w:sz="4" w:space="0" w:color="auto"/>
              <w:right w:val="single" w:sz="4" w:space="0" w:color="auto"/>
            </w:tcBorders>
            <w:shd w:val="clear" w:color="auto" w:fill="auto"/>
            <w:vAlign w:val="bottom"/>
          </w:tcPr>
          <w:p w14:paraId="3774B3F5" w14:textId="77777777" w:rsidR="002A37E7" w:rsidRPr="00702FEC" w:rsidRDefault="002A37E7" w:rsidP="00CB370F">
            <w:pPr>
              <w:pStyle w:val="Table"/>
              <w:keepNext/>
              <w:spacing w:before="0" w:after="0"/>
              <w:rPr>
                <w:rFonts w:ascii="Times New Roman" w:hAnsi="Times New Roman"/>
                <w:b/>
                <w:color w:val="000000"/>
                <w:sz w:val="22"/>
                <w:szCs w:val="22"/>
                <w:lang w:val="pt-PT"/>
              </w:rPr>
            </w:pPr>
          </w:p>
        </w:tc>
        <w:tc>
          <w:tcPr>
            <w:tcW w:w="8080"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13289BF8" w14:textId="77777777" w:rsidR="002A37E7" w:rsidRPr="00702FEC" w:rsidRDefault="002A37E7" w:rsidP="00CB370F">
            <w:pPr>
              <w:pStyle w:val="Table"/>
              <w:keepNext/>
              <w:spacing w:before="0" w:after="0"/>
              <w:jc w:val="center"/>
              <w:rPr>
                <w:rFonts w:ascii="Times New Roman" w:hAnsi="Times New Roman"/>
                <w:color w:val="000000"/>
                <w:sz w:val="22"/>
                <w:szCs w:val="22"/>
              </w:rPr>
            </w:pPr>
            <w:r w:rsidRPr="00702FEC">
              <w:rPr>
                <w:rFonts w:ascii="Times New Roman" w:hAnsi="Times New Roman"/>
                <w:b/>
                <w:sz w:val="22"/>
                <w:szCs w:val="22"/>
                <w:lang w:val="sl-SI"/>
              </w:rPr>
              <w:t>Telesna masa (kg)</w:t>
            </w:r>
          </w:p>
        </w:tc>
      </w:tr>
      <w:tr w:rsidR="002A37E7" w:rsidRPr="00702FEC" w14:paraId="1DAD7D45" w14:textId="77777777" w:rsidTr="00CB370F">
        <w:trPr>
          <w:trHeight w:val="687"/>
        </w:trPr>
        <w:tc>
          <w:tcPr>
            <w:tcW w:w="1134" w:type="dxa"/>
            <w:tcBorders>
              <w:top w:val="single" w:sz="4" w:space="0" w:color="auto"/>
              <w:left w:val="single" w:sz="4" w:space="0" w:color="auto"/>
              <w:right w:val="single" w:sz="4" w:space="0" w:color="auto"/>
            </w:tcBorders>
            <w:shd w:val="clear" w:color="auto" w:fill="auto"/>
            <w:vAlign w:val="bottom"/>
          </w:tcPr>
          <w:p w14:paraId="0C16FD75" w14:textId="77777777" w:rsidR="002A37E7" w:rsidRPr="00702FEC" w:rsidRDefault="002A37E7" w:rsidP="00CB370F">
            <w:pPr>
              <w:pStyle w:val="Table"/>
              <w:keepNext/>
              <w:spacing w:before="0" w:after="0"/>
              <w:rPr>
                <w:rFonts w:ascii="Times New Roman" w:hAnsi="Times New Roman"/>
                <w:b/>
                <w:color w:val="000000"/>
                <w:sz w:val="22"/>
                <w:szCs w:val="22"/>
                <w:lang w:val="en-GB"/>
              </w:rPr>
            </w:pPr>
            <w:r w:rsidRPr="00702FEC">
              <w:rPr>
                <w:rFonts w:ascii="Times New Roman" w:hAnsi="Times New Roman"/>
                <w:b/>
                <w:sz w:val="22"/>
                <w:szCs w:val="22"/>
                <w:lang w:val="sl-SI"/>
              </w:rPr>
              <w:t>Izhodiščni IgE (i.e./ml)</w:t>
            </w:r>
          </w:p>
        </w:tc>
        <w:tc>
          <w:tcPr>
            <w:tcW w:w="709" w:type="dxa"/>
            <w:tcBorders>
              <w:top w:val="single" w:sz="4" w:space="0" w:color="auto"/>
              <w:left w:val="single" w:sz="4" w:space="0" w:color="auto"/>
              <w:bottom w:val="single" w:sz="4" w:space="0" w:color="auto"/>
              <w:right w:val="nil"/>
            </w:tcBorders>
            <w:shd w:val="clear" w:color="auto" w:fill="auto"/>
            <w:vAlign w:val="bottom"/>
          </w:tcPr>
          <w:p w14:paraId="69062DF8" w14:textId="77777777" w:rsidR="002A37E7" w:rsidRPr="00702FEC" w:rsidRDefault="002A37E7" w:rsidP="00CB370F">
            <w:pPr>
              <w:pStyle w:val="Table"/>
              <w:keepNext/>
              <w:spacing w:before="0" w:after="0"/>
              <w:jc w:val="center"/>
              <w:rPr>
                <w:rFonts w:ascii="Times New Roman" w:hAnsi="Times New Roman"/>
                <w:color w:val="000000"/>
                <w:sz w:val="22"/>
                <w:szCs w:val="22"/>
              </w:rPr>
            </w:pPr>
            <w:r w:rsidRPr="00702FEC">
              <w:rPr>
                <w:rFonts w:ascii="Times New Roman" w:hAnsi="Times New Roman"/>
                <w:color w:val="000000"/>
                <w:sz w:val="22"/>
                <w:szCs w:val="22"/>
              </w:rPr>
              <w:sym w:font="Symbol" w:char="F0B3"/>
            </w:r>
            <w:r w:rsidRPr="00702FEC">
              <w:rPr>
                <w:rFonts w:ascii="Times New Roman" w:hAnsi="Times New Roman"/>
                <w:color w:val="000000"/>
                <w:sz w:val="22"/>
                <w:szCs w:val="22"/>
              </w:rPr>
              <w:t>20</w:t>
            </w:r>
            <w:r w:rsidRPr="00702FEC">
              <w:rPr>
                <w:rFonts w:ascii="Times New Roman" w:hAnsi="Times New Roman"/>
                <w:color w:val="000000"/>
                <w:sz w:val="22"/>
                <w:szCs w:val="22"/>
              </w:rPr>
              <w:noBreakHyphen/>
              <w:t>25*</w:t>
            </w:r>
          </w:p>
        </w:tc>
        <w:tc>
          <w:tcPr>
            <w:tcW w:w="831" w:type="dxa"/>
            <w:tcBorders>
              <w:top w:val="single" w:sz="4" w:space="0" w:color="auto"/>
              <w:left w:val="nil"/>
              <w:bottom w:val="single" w:sz="4" w:space="0" w:color="auto"/>
              <w:right w:val="nil"/>
            </w:tcBorders>
            <w:shd w:val="clear" w:color="auto" w:fill="auto"/>
            <w:vAlign w:val="bottom"/>
          </w:tcPr>
          <w:p w14:paraId="2D1E7356" w14:textId="77777777" w:rsidR="002A37E7" w:rsidRPr="00702FEC" w:rsidRDefault="002A37E7" w:rsidP="00CB370F">
            <w:pPr>
              <w:pStyle w:val="Table"/>
              <w:keepNext/>
              <w:spacing w:before="0" w:after="0"/>
              <w:jc w:val="center"/>
              <w:rPr>
                <w:rFonts w:ascii="Times New Roman" w:hAnsi="Times New Roman"/>
                <w:color w:val="000000"/>
                <w:sz w:val="22"/>
                <w:szCs w:val="22"/>
              </w:rPr>
            </w:pPr>
            <w:r w:rsidRPr="00702FEC">
              <w:rPr>
                <w:rFonts w:ascii="Times New Roman" w:hAnsi="Times New Roman"/>
                <w:color w:val="000000"/>
                <w:sz w:val="22"/>
                <w:szCs w:val="22"/>
              </w:rPr>
              <w:t>&gt;25</w:t>
            </w:r>
            <w:r w:rsidRPr="00702FEC">
              <w:rPr>
                <w:rFonts w:ascii="Times New Roman" w:hAnsi="Times New Roman"/>
                <w:color w:val="000000"/>
                <w:sz w:val="22"/>
                <w:szCs w:val="22"/>
              </w:rPr>
              <w:noBreakHyphen/>
            </w:r>
          </w:p>
          <w:p w14:paraId="043B87D5" w14:textId="77777777" w:rsidR="002A37E7" w:rsidRPr="00702FEC" w:rsidRDefault="002A37E7" w:rsidP="00CB370F">
            <w:pPr>
              <w:pStyle w:val="Table"/>
              <w:keepNext/>
              <w:spacing w:before="0" w:after="0"/>
              <w:jc w:val="center"/>
              <w:rPr>
                <w:rFonts w:ascii="Times New Roman" w:hAnsi="Times New Roman"/>
                <w:color w:val="000000"/>
                <w:sz w:val="22"/>
                <w:szCs w:val="22"/>
              </w:rPr>
            </w:pPr>
            <w:r w:rsidRPr="00702FEC">
              <w:rPr>
                <w:rFonts w:ascii="Times New Roman" w:hAnsi="Times New Roman"/>
                <w:color w:val="000000"/>
                <w:sz w:val="22"/>
                <w:szCs w:val="22"/>
              </w:rPr>
              <w:t>30*</w:t>
            </w:r>
          </w:p>
        </w:tc>
        <w:tc>
          <w:tcPr>
            <w:tcW w:w="826" w:type="dxa"/>
            <w:tcBorders>
              <w:top w:val="single" w:sz="4" w:space="0" w:color="auto"/>
              <w:left w:val="nil"/>
              <w:bottom w:val="single" w:sz="4" w:space="0" w:color="auto"/>
              <w:right w:val="nil"/>
            </w:tcBorders>
            <w:shd w:val="clear" w:color="auto" w:fill="auto"/>
            <w:vAlign w:val="bottom"/>
          </w:tcPr>
          <w:p w14:paraId="7AD6A4D5" w14:textId="77777777" w:rsidR="002A37E7" w:rsidRPr="00702FEC" w:rsidRDefault="002A37E7" w:rsidP="00CB370F">
            <w:pPr>
              <w:pStyle w:val="Table"/>
              <w:keepNext/>
              <w:spacing w:before="0" w:after="0"/>
              <w:jc w:val="center"/>
              <w:rPr>
                <w:rFonts w:ascii="Times New Roman" w:hAnsi="Times New Roman"/>
                <w:color w:val="000000"/>
                <w:sz w:val="22"/>
                <w:szCs w:val="22"/>
              </w:rPr>
            </w:pPr>
            <w:r w:rsidRPr="00702FEC">
              <w:rPr>
                <w:rFonts w:ascii="Times New Roman" w:hAnsi="Times New Roman"/>
                <w:color w:val="000000"/>
                <w:sz w:val="22"/>
                <w:szCs w:val="22"/>
              </w:rPr>
              <w:t>&gt;30</w:t>
            </w:r>
            <w:r w:rsidRPr="00702FEC">
              <w:rPr>
                <w:rFonts w:ascii="Times New Roman" w:hAnsi="Times New Roman"/>
                <w:color w:val="000000"/>
                <w:sz w:val="22"/>
                <w:szCs w:val="22"/>
              </w:rPr>
              <w:noBreakHyphen/>
            </w:r>
          </w:p>
          <w:p w14:paraId="177E70E6" w14:textId="77777777" w:rsidR="002A37E7" w:rsidRPr="00702FEC" w:rsidRDefault="002A37E7" w:rsidP="00CB370F">
            <w:pPr>
              <w:pStyle w:val="Table"/>
              <w:keepNext/>
              <w:spacing w:before="0" w:after="0"/>
              <w:jc w:val="center"/>
              <w:rPr>
                <w:rFonts w:ascii="Times New Roman" w:hAnsi="Times New Roman"/>
                <w:color w:val="000000"/>
                <w:sz w:val="22"/>
                <w:szCs w:val="22"/>
              </w:rPr>
            </w:pPr>
            <w:r w:rsidRPr="00702FEC">
              <w:rPr>
                <w:rFonts w:ascii="Times New Roman" w:hAnsi="Times New Roman"/>
                <w:color w:val="000000"/>
                <w:sz w:val="22"/>
                <w:szCs w:val="22"/>
              </w:rPr>
              <w:t>40</w:t>
            </w:r>
          </w:p>
        </w:tc>
        <w:tc>
          <w:tcPr>
            <w:tcW w:w="826" w:type="dxa"/>
            <w:tcBorders>
              <w:top w:val="single" w:sz="4" w:space="0" w:color="auto"/>
              <w:left w:val="nil"/>
              <w:bottom w:val="single" w:sz="4" w:space="0" w:color="auto"/>
              <w:right w:val="nil"/>
            </w:tcBorders>
            <w:shd w:val="clear" w:color="auto" w:fill="auto"/>
            <w:vAlign w:val="bottom"/>
          </w:tcPr>
          <w:p w14:paraId="68BDE239" w14:textId="77777777" w:rsidR="002A37E7" w:rsidRPr="00702FEC" w:rsidRDefault="002A37E7" w:rsidP="00CB370F">
            <w:pPr>
              <w:pStyle w:val="Table"/>
              <w:keepNext/>
              <w:spacing w:before="0" w:after="0"/>
              <w:jc w:val="center"/>
              <w:rPr>
                <w:rFonts w:ascii="Times New Roman" w:hAnsi="Times New Roman"/>
                <w:color w:val="000000"/>
                <w:sz w:val="22"/>
                <w:szCs w:val="22"/>
              </w:rPr>
            </w:pPr>
            <w:r w:rsidRPr="00702FEC">
              <w:rPr>
                <w:rFonts w:ascii="Times New Roman" w:hAnsi="Times New Roman"/>
                <w:color w:val="000000"/>
                <w:sz w:val="22"/>
                <w:szCs w:val="22"/>
              </w:rPr>
              <w:t>&gt;40</w:t>
            </w:r>
            <w:r w:rsidRPr="00702FEC">
              <w:rPr>
                <w:rFonts w:ascii="Times New Roman" w:hAnsi="Times New Roman"/>
                <w:color w:val="000000"/>
                <w:sz w:val="22"/>
                <w:szCs w:val="22"/>
              </w:rPr>
              <w:noBreakHyphen/>
              <w:t xml:space="preserve"> </w:t>
            </w:r>
          </w:p>
          <w:p w14:paraId="579C8729" w14:textId="77777777" w:rsidR="002A37E7" w:rsidRPr="00702FEC" w:rsidRDefault="002A37E7" w:rsidP="00CB370F">
            <w:pPr>
              <w:pStyle w:val="Table"/>
              <w:keepNext/>
              <w:spacing w:before="0" w:after="0"/>
              <w:jc w:val="center"/>
              <w:rPr>
                <w:rFonts w:ascii="Times New Roman" w:hAnsi="Times New Roman"/>
                <w:color w:val="000000"/>
                <w:sz w:val="22"/>
                <w:szCs w:val="22"/>
              </w:rPr>
            </w:pPr>
            <w:r w:rsidRPr="00702FEC">
              <w:rPr>
                <w:rFonts w:ascii="Times New Roman" w:hAnsi="Times New Roman"/>
                <w:color w:val="000000"/>
                <w:sz w:val="22"/>
                <w:szCs w:val="22"/>
              </w:rPr>
              <w:t>50</w:t>
            </w:r>
          </w:p>
        </w:tc>
        <w:tc>
          <w:tcPr>
            <w:tcW w:w="826" w:type="dxa"/>
            <w:tcBorders>
              <w:top w:val="single" w:sz="4" w:space="0" w:color="auto"/>
              <w:left w:val="nil"/>
              <w:bottom w:val="single" w:sz="4" w:space="0" w:color="auto"/>
              <w:right w:val="nil"/>
            </w:tcBorders>
            <w:shd w:val="clear" w:color="auto" w:fill="auto"/>
            <w:vAlign w:val="bottom"/>
          </w:tcPr>
          <w:p w14:paraId="2AFA23A9" w14:textId="77777777" w:rsidR="002A37E7" w:rsidRPr="00702FEC" w:rsidRDefault="002A37E7" w:rsidP="00CB370F">
            <w:pPr>
              <w:pStyle w:val="Table"/>
              <w:keepNext/>
              <w:spacing w:before="0" w:after="0"/>
              <w:jc w:val="center"/>
              <w:rPr>
                <w:rFonts w:ascii="Times New Roman" w:hAnsi="Times New Roman"/>
                <w:color w:val="000000"/>
                <w:sz w:val="22"/>
                <w:szCs w:val="22"/>
              </w:rPr>
            </w:pPr>
            <w:r w:rsidRPr="00702FEC">
              <w:rPr>
                <w:rFonts w:ascii="Times New Roman" w:hAnsi="Times New Roman"/>
                <w:color w:val="000000"/>
                <w:sz w:val="22"/>
                <w:szCs w:val="22"/>
              </w:rPr>
              <w:t>&gt;50</w:t>
            </w:r>
            <w:r w:rsidRPr="00702FEC">
              <w:rPr>
                <w:rFonts w:ascii="Times New Roman" w:hAnsi="Times New Roman"/>
                <w:color w:val="000000"/>
                <w:sz w:val="22"/>
                <w:szCs w:val="22"/>
              </w:rPr>
              <w:noBreakHyphen/>
              <w:t xml:space="preserve"> </w:t>
            </w:r>
          </w:p>
          <w:p w14:paraId="5936D639" w14:textId="77777777" w:rsidR="002A37E7" w:rsidRPr="00702FEC" w:rsidRDefault="002A37E7" w:rsidP="00CB370F">
            <w:pPr>
              <w:pStyle w:val="Table"/>
              <w:keepNext/>
              <w:spacing w:before="0" w:after="0"/>
              <w:jc w:val="center"/>
              <w:rPr>
                <w:rFonts w:ascii="Times New Roman" w:hAnsi="Times New Roman"/>
                <w:color w:val="000000"/>
                <w:sz w:val="22"/>
                <w:szCs w:val="22"/>
              </w:rPr>
            </w:pPr>
            <w:r w:rsidRPr="00702FEC">
              <w:rPr>
                <w:rFonts w:ascii="Times New Roman" w:hAnsi="Times New Roman"/>
                <w:color w:val="000000"/>
                <w:sz w:val="22"/>
                <w:szCs w:val="22"/>
              </w:rPr>
              <w:t>60</w:t>
            </w:r>
          </w:p>
        </w:tc>
        <w:tc>
          <w:tcPr>
            <w:tcW w:w="811" w:type="dxa"/>
            <w:tcBorders>
              <w:top w:val="single" w:sz="4" w:space="0" w:color="auto"/>
              <w:left w:val="nil"/>
              <w:bottom w:val="single" w:sz="4" w:space="0" w:color="auto"/>
              <w:right w:val="nil"/>
            </w:tcBorders>
            <w:shd w:val="clear" w:color="auto" w:fill="auto"/>
            <w:vAlign w:val="bottom"/>
          </w:tcPr>
          <w:p w14:paraId="27C51BA8" w14:textId="77777777" w:rsidR="002A37E7" w:rsidRPr="00702FEC" w:rsidRDefault="002A37E7" w:rsidP="00CB370F">
            <w:pPr>
              <w:pStyle w:val="Table"/>
              <w:keepNext/>
              <w:spacing w:before="0" w:after="0"/>
              <w:jc w:val="center"/>
              <w:rPr>
                <w:rFonts w:ascii="Times New Roman" w:hAnsi="Times New Roman"/>
                <w:color w:val="000000"/>
                <w:sz w:val="22"/>
                <w:szCs w:val="22"/>
              </w:rPr>
            </w:pPr>
            <w:r w:rsidRPr="00702FEC">
              <w:rPr>
                <w:rFonts w:ascii="Times New Roman" w:hAnsi="Times New Roman"/>
                <w:color w:val="000000"/>
                <w:sz w:val="22"/>
                <w:szCs w:val="22"/>
              </w:rPr>
              <w:t>&gt;60</w:t>
            </w:r>
            <w:r w:rsidRPr="00702FEC">
              <w:rPr>
                <w:rFonts w:ascii="Times New Roman" w:hAnsi="Times New Roman"/>
                <w:color w:val="000000"/>
                <w:sz w:val="22"/>
                <w:szCs w:val="22"/>
              </w:rPr>
              <w:noBreakHyphen/>
              <w:t xml:space="preserve"> </w:t>
            </w:r>
          </w:p>
          <w:p w14:paraId="4FC2B26E" w14:textId="77777777" w:rsidR="002A37E7" w:rsidRPr="00702FEC" w:rsidRDefault="002A37E7" w:rsidP="00CB370F">
            <w:pPr>
              <w:pStyle w:val="Table"/>
              <w:keepNext/>
              <w:spacing w:before="0" w:after="0"/>
              <w:jc w:val="center"/>
              <w:rPr>
                <w:rFonts w:ascii="Times New Roman" w:hAnsi="Times New Roman"/>
                <w:color w:val="000000"/>
                <w:sz w:val="22"/>
                <w:szCs w:val="22"/>
              </w:rPr>
            </w:pPr>
            <w:r w:rsidRPr="00702FEC">
              <w:rPr>
                <w:rFonts w:ascii="Times New Roman" w:hAnsi="Times New Roman"/>
                <w:color w:val="000000"/>
                <w:sz w:val="22"/>
                <w:szCs w:val="22"/>
              </w:rPr>
              <w:t>70</w:t>
            </w:r>
          </w:p>
        </w:tc>
        <w:tc>
          <w:tcPr>
            <w:tcW w:w="812" w:type="dxa"/>
            <w:tcBorders>
              <w:top w:val="single" w:sz="4" w:space="0" w:color="auto"/>
              <w:left w:val="nil"/>
              <w:bottom w:val="single" w:sz="4" w:space="0" w:color="auto"/>
              <w:right w:val="nil"/>
            </w:tcBorders>
            <w:shd w:val="clear" w:color="auto" w:fill="auto"/>
            <w:vAlign w:val="bottom"/>
          </w:tcPr>
          <w:p w14:paraId="7B43FADA" w14:textId="77777777" w:rsidR="002A37E7" w:rsidRPr="00702FEC" w:rsidRDefault="002A37E7" w:rsidP="00CB370F">
            <w:pPr>
              <w:pStyle w:val="Table"/>
              <w:keepNext/>
              <w:spacing w:before="0" w:after="0"/>
              <w:jc w:val="center"/>
              <w:rPr>
                <w:rFonts w:ascii="Times New Roman" w:hAnsi="Times New Roman"/>
                <w:color w:val="000000"/>
                <w:sz w:val="22"/>
                <w:szCs w:val="22"/>
              </w:rPr>
            </w:pPr>
            <w:r w:rsidRPr="00702FEC">
              <w:rPr>
                <w:rFonts w:ascii="Times New Roman" w:hAnsi="Times New Roman"/>
                <w:color w:val="000000"/>
                <w:sz w:val="22"/>
                <w:szCs w:val="22"/>
              </w:rPr>
              <w:t>&gt;70</w:t>
            </w:r>
            <w:r w:rsidRPr="00702FEC">
              <w:rPr>
                <w:rFonts w:ascii="Times New Roman" w:hAnsi="Times New Roman"/>
                <w:color w:val="000000"/>
                <w:sz w:val="22"/>
                <w:szCs w:val="22"/>
              </w:rPr>
              <w:noBreakHyphen/>
              <w:t xml:space="preserve"> </w:t>
            </w:r>
          </w:p>
          <w:p w14:paraId="79FB75AD" w14:textId="77777777" w:rsidR="002A37E7" w:rsidRPr="00702FEC" w:rsidRDefault="002A37E7" w:rsidP="00CB370F">
            <w:pPr>
              <w:pStyle w:val="Table"/>
              <w:keepNext/>
              <w:spacing w:before="0" w:after="0"/>
              <w:jc w:val="center"/>
              <w:rPr>
                <w:rFonts w:ascii="Times New Roman" w:hAnsi="Times New Roman"/>
                <w:color w:val="000000"/>
                <w:sz w:val="22"/>
                <w:szCs w:val="22"/>
              </w:rPr>
            </w:pPr>
            <w:r w:rsidRPr="00702FEC">
              <w:rPr>
                <w:rFonts w:ascii="Times New Roman" w:hAnsi="Times New Roman"/>
                <w:color w:val="000000"/>
                <w:sz w:val="22"/>
                <w:szCs w:val="22"/>
              </w:rPr>
              <w:t>80</w:t>
            </w:r>
          </w:p>
        </w:tc>
        <w:tc>
          <w:tcPr>
            <w:tcW w:w="812" w:type="dxa"/>
            <w:tcBorders>
              <w:top w:val="single" w:sz="4" w:space="0" w:color="auto"/>
              <w:left w:val="nil"/>
              <w:bottom w:val="single" w:sz="4" w:space="0" w:color="auto"/>
              <w:right w:val="nil"/>
            </w:tcBorders>
            <w:shd w:val="clear" w:color="auto" w:fill="auto"/>
            <w:vAlign w:val="bottom"/>
          </w:tcPr>
          <w:p w14:paraId="3EDE710C" w14:textId="77777777" w:rsidR="002A37E7" w:rsidRPr="00702FEC" w:rsidRDefault="002A37E7" w:rsidP="00CB370F">
            <w:pPr>
              <w:pStyle w:val="Table"/>
              <w:keepNext/>
              <w:spacing w:before="0" w:after="0"/>
              <w:jc w:val="center"/>
              <w:rPr>
                <w:rFonts w:ascii="Times New Roman" w:hAnsi="Times New Roman"/>
                <w:color w:val="000000"/>
                <w:sz w:val="22"/>
                <w:szCs w:val="22"/>
              </w:rPr>
            </w:pPr>
            <w:r w:rsidRPr="00702FEC">
              <w:rPr>
                <w:rFonts w:ascii="Times New Roman" w:hAnsi="Times New Roman"/>
                <w:color w:val="000000"/>
                <w:sz w:val="22"/>
                <w:szCs w:val="22"/>
              </w:rPr>
              <w:t>&gt;80</w:t>
            </w:r>
            <w:r w:rsidRPr="00702FEC">
              <w:rPr>
                <w:rFonts w:ascii="Times New Roman" w:hAnsi="Times New Roman"/>
                <w:color w:val="000000"/>
                <w:sz w:val="22"/>
                <w:szCs w:val="22"/>
              </w:rPr>
              <w:noBreakHyphen/>
              <w:t xml:space="preserve"> </w:t>
            </w:r>
          </w:p>
          <w:p w14:paraId="76A3B54B" w14:textId="77777777" w:rsidR="002A37E7" w:rsidRPr="00702FEC" w:rsidRDefault="002A37E7" w:rsidP="00CB370F">
            <w:pPr>
              <w:pStyle w:val="Table"/>
              <w:keepNext/>
              <w:spacing w:before="0" w:after="0"/>
              <w:jc w:val="center"/>
              <w:rPr>
                <w:rFonts w:ascii="Times New Roman" w:hAnsi="Times New Roman"/>
                <w:color w:val="000000"/>
                <w:sz w:val="22"/>
                <w:szCs w:val="22"/>
              </w:rPr>
            </w:pPr>
            <w:r w:rsidRPr="00702FEC">
              <w:rPr>
                <w:rFonts w:ascii="Times New Roman" w:hAnsi="Times New Roman"/>
                <w:color w:val="000000"/>
                <w:sz w:val="22"/>
                <w:szCs w:val="22"/>
              </w:rPr>
              <w:t>90</w:t>
            </w:r>
          </w:p>
        </w:tc>
        <w:tc>
          <w:tcPr>
            <w:tcW w:w="812" w:type="dxa"/>
            <w:tcBorders>
              <w:top w:val="single" w:sz="4" w:space="0" w:color="auto"/>
              <w:left w:val="nil"/>
              <w:bottom w:val="single" w:sz="4" w:space="0" w:color="auto"/>
              <w:right w:val="nil"/>
            </w:tcBorders>
            <w:shd w:val="clear" w:color="auto" w:fill="auto"/>
            <w:vAlign w:val="bottom"/>
          </w:tcPr>
          <w:p w14:paraId="016EF995" w14:textId="77777777" w:rsidR="002A37E7" w:rsidRPr="00702FEC" w:rsidRDefault="002A37E7" w:rsidP="00CB370F">
            <w:pPr>
              <w:pStyle w:val="Table"/>
              <w:keepNext/>
              <w:spacing w:before="0" w:after="0"/>
              <w:jc w:val="center"/>
              <w:rPr>
                <w:rFonts w:ascii="Times New Roman" w:hAnsi="Times New Roman"/>
                <w:color w:val="000000"/>
                <w:sz w:val="22"/>
                <w:szCs w:val="22"/>
              </w:rPr>
            </w:pPr>
            <w:r w:rsidRPr="00702FEC">
              <w:rPr>
                <w:rFonts w:ascii="Times New Roman" w:hAnsi="Times New Roman"/>
                <w:color w:val="000000"/>
                <w:sz w:val="22"/>
                <w:szCs w:val="22"/>
              </w:rPr>
              <w:t>&gt;90</w:t>
            </w:r>
            <w:r w:rsidRPr="00702FEC">
              <w:rPr>
                <w:rFonts w:ascii="Times New Roman" w:hAnsi="Times New Roman"/>
                <w:color w:val="000000"/>
                <w:sz w:val="22"/>
                <w:szCs w:val="22"/>
              </w:rPr>
              <w:noBreakHyphen/>
            </w:r>
          </w:p>
          <w:p w14:paraId="19697C02" w14:textId="77777777" w:rsidR="002A37E7" w:rsidRPr="00702FEC" w:rsidRDefault="002A37E7" w:rsidP="00CB370F">
            <w:pPr>
              <w:pStyle w:val="Table"/>
              <w:keepNext/>
              <w:spacing w:before="0" w:after="0"/>
              <w:jc w:val="center"/>
              <w:rPr>
                <w:rFonts w:ascii="Times New Roman" w:hAnsi="Times New Roman"/>
                <w:color w:val="000000"/>
                <w:sz w:val="22"/>
                <w:szCs w:val="22"/>
              </w:rPr>
            </w:pPr>
            <w:r w:rsidRPr="00702FEC">
              <w:rPr>
                <w:rFonts w:ascii="Times New Roman" w:hAnsi="Times New Roman"/>
                <w:color w:val="000000"/>
                <w:sz w:val="22"/>
                <w:szCs w:val="22"/>
              </w:rPr>
              <w:t>125</w:t>
            </w:r>
          </w:p>
        </w:tc>
        <w:tc>
          <w:tcPr>
            <w:tcW w:w="815" w:type="dxa"/>
            <w:tcBorders>
              <w:top w:val="single" w:sz="4" w:space="0" w:color="auto"/>
              <w:left w:val="nil"/>
              <w:bottom w:val="single" w:sz="4" w:space="0" w:color="auto"/>
              <w:right w:val="single" w:sz="4" w:space="0" w:color="auto"/>
            </w:tcBorders>
            <w:shd w:val="clear" w:color="auto" w:fill="auto"/>
            <w:vAlign w:val="bottom"/>
          </w:tcPr>
          <w:p w14:paraId="7EC71903" w14:textId="77777777" w:rsidR="002A37E7" w:rsidRPr="00702FEC" w:rsidRDefault="002A37E7" w:rsidP="00CB370F">
            <w:pPr>
              <w:pStyle w:val="Table"/>
              <w:keepNext/>
              <w:spacing w:before="0" w:after="0"/>
              <w:jc w:val="center"/>
              <w:rPr>
                <w:rFonts w:ascii="Times New Roman" w:hAnsi="Times New Roman"/>
                <w:color w:val="000000"/>
                <w:sz w:val="22"/>
                <w:szCs w:val="22"/>
              </w:rPr>
            </w:pPr>
            <w:r w:rsidRPr="00702FEC">
              <w:rPr>
                <w:rFonts w:ascii="Times New Roman" w:hAnsi="Times New Roman"/>
                <w:color w:val="000000"/>
                <w:sz w:val="22"/>
                <w:szCs w:val="22"/>
              </w:rPr>
              <w:t>&gt;125</w:t>
            </w:r>
            <w:r w:rsidRPr="00702FEC">
              <w:rPr>
                <w:rFonts w:ascii="Times New Roman" w:hAnsi="Times New Roman"/>
                <w:color w:val="000000"/>
                <w:sz w:val="22"/>
                <w:szCs w:val="22"/>
              </w:rPr>
              <w:noBreakHyphen/>
            </w:r>
          </w:p>
          <w:p w14:paraId="37178DF3" w14:textId="77777777" w:rsidR="002A37E7" w:rsidRPr="00702FEC" w:rsidRDefault="002A37E7" w:rsidP="00CB370F">
            <w:pPr>
              <w:pStyle w:val="Table"/>
              <w:keepNext/>
              <w:spacing w:before="0" w:after="0"/>
              <w:jc w:val="center"/>
              <w:rPr>
                <w:rFonts w:ascii="Times New Roman" w:hAnsi="Times New Roman"/>
                <w:color w:val="000000"/>
                <w:sz w:val="22"/>
                <w:szCs w:val="22"/>
              </w:rPr>
            </w:pPr>
            <w:r w:rsidRPr="00702FEC">
              <w:rPr>
                <w:rFonts w:ascii="Times New Roman" w:hAnsi="Times New Roman"/>
                <w:color w:val="000000"/>
                <w:sz w:val="22"/>
                <w:szCs w:val="22"/>
              </w:rPr>
              <w:t>150</w:t>
            </w:r>
          </w:p>
        </w:tc>
      </w:tr>
      <w:tr w:rsidR="002A37E7" w:rsidRPr="00702FEC" w14:paraId="7B96D219" w14:textId="77777777" w:rsidTr="00CB370F">
        <w:trPr>
          <w:trHeight w:val="446"/>
        </w:trPr>
        <w:tc>
          <w:tcPr>
            <w:tcW w:w="1134" w:type="dxa"/>
            <w:tcBorders>
              <w:top w:val="single" w:sz="4" w:space="0" w:color="auto"/>
              <w:left w:val="single" w:sz="4" w:space="0" w:color="auto"/>
              <w:right w:val="single" w:sz="4" w:space="0" w:color="auto"/>
            </w:tcBorders>
            <w:shd w:val="clear" w:color="auto" w:fill="auto"/>
          </w:tcPr>
          <w:p w14:paraId="23AB7950" w14:textId="77777777" w:rsidR="002A37E7" w:rsidRPr="00702FEC" w:rsidRDefault="002A37E7" w:rsidP="00CB370F">
            <w:pPr>
              <w:pStyle w:val="Table"/>
              <w:keepLines w:val="0"/>
              <w:spacing w:before="0" w:after="0"/>
              <w:rPr>
                <w:rFonts w:ascii="Times New Roman" w:hAnsi="Times New Roman"/>
                <w:color w:val="000000"/>
                <w:sz w:val="22"/>
                <w:szCs w:val="22"/>
              </w:rPr>
            </w:pPr>
            <w:r w:rsidRPr="00702FEC">
              <w:rPr>
                <w:rFonts w:ascii="Times New Roman" w:hAnsi="Times New Roman"/>
                <w:color w:val="000000"/>
                <w:sz w:val="22"/>
                <w:szCs w:val="22"/>
              </w:rPr>
              <w:sym w:font="Symbol" w:char="F0B3"/>
            </w:r>
            <w:r w:rsidRPr="00702FEC">
              <w:rPr>
                <w:rFonts w:ascii="Times New Roman" w:hAnsi="Times New Roman"/>
                <w:color w:val="000000"/>
                <w:sz w:val="22"/>
                <w:szCs w:val="22"/>
              </w:rPr>
              <w:t>30</w:t>
            </w:r>
            <w:r w:rsidRPr="00702FEC">
              <w:rPr>
                <w:rFonts w:ascii="Times New Roman" w:hAnsi="Times New Roman"/>
                <w:color w:val="000000"/>
                <w:sz w:val="22"/>
                <w:szCs w:val="22"/>
              </w:rPr>
              <w:noBreakHyphen/>
              <w:t>100</w:t>
            </w:r>
          </w:p>
        </w:tc>
        <w:tc>
          <w:tcPr>
            <w:tcW w:w="709" w:type="dxa"/>
            <w:tcBorders>
              <w:top w:val="single" w:sz="4" w:space="0" w:color="auto"/>
              <w:left w:val="single" w:sz="4" w:space="0" w:color="auto"/>
              <w:bottom w:val="nil"/>
              <w:right w:val="nil"/>
            </w:tcBorders>
            <w:shd w:val="clear" w:color="auto" w:fill="auto"/>
          </w:tcPr>
          <w:p w14:paraId="0459C337"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75</w:t>
            </w:r>
          </w:p>
        </w:tc>
        <w:tc>
          <w:tcPr>
            <w:tcW w:w="831" w:type="dxa"/>
            <w:tcBorders>
              <w:top w:val="single" w:sz="4" w:space="0" w:color="auto"/>
              <w:left w:val="nil"/>
              <w:bottom w:val="nil"/>
            </w:tcBorders>
            <w:shd w:val="clear" w:color="auto" w:fill="auto"/>
          </w:tcPr>
          <w:p w14:paraId="02A2BD98"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75</w:t>
            </w:r>
          </w:p>
        </w:tc>
        <w:tc>
          <w:tcPr>
            <w:tcW w:w="826" w:type="dxa"/>
            <w:tcBorders>
              <w:top w:val="single" w:sz="4" w:space="0" w:color="auto"/>
              <w:bottom w:val="nil"/>
            </w:tcBorders>
            <w:shd w:val="clear" w:color="auto" w:fill="auto"/>
          </w:tcPr>
          <w:p w14:paraId="385034EE"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75</w:t>
            </w:r>
          </w:p>
        </w:tc>
        <w:tc>
          <w:tcPr>
            <w:tcW w:w="826" w:type="dxa"/>
            <w:tcBorders>
              <w:top w:val="single" w:sz="4" w:space="0" w:color="auto"/>
              <w:bottom w:val="nil"/>
            </w:tcBorders>
            <w:shd w:val="clear" w:color="auto" w:fill="auto"/>
          </w:tcPr>
          <w:p w14:paraId="780B5797"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150</w:t>
            </w:r>
          </w:p>
        </w:tc>
        <w:tc>
          <w:tcPr>
            <w:tcW w:w="826" w:type="dxa"/>
            <w:tcBorders>
              <w:top w:val="single" w:sz="4" w:space="0" w:color="auto"/>
              <w:bottom w:val="nil"/>
            </w:tcBorders>
            <w:shd w:val="clear" w:color="auto" w:fill="auto"/>
          </w:tcPr>
          <w:p w14:paraId="662C377C"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150</w:t>
            </w:r>
          </w:p>
        </w:tc>
        <w:tc>
          <w:tcPr>
            <w:tcW w:w="811" w:type="dxa"/>
            <w:tcBorders>
              <w:top w:val="single" w:sz="4" w:space="0" w:color="auto"/>
              <w:bottom w:val="nil"/>
            </w:tcBorders>
            <w:shd w:val="clear" w:color="auto" w:fill="auto"/>
          </w:tcPr>
          <w:p w14:paraId="49598529"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150</w:t>
            </w:r>
          </w:p>
        </w:tc>
        <w:tc>
          <w:tcPr>
            <w:tcW w:w="812" w:type="dxa"/>
            <w:tcBorders>
              <w:top w:val="single" w:sz="4" w:space="0" w:color="auto"/>
              <w:bottom w:val="nil"/>
            </w:tcBorders>
            <w:shd w:val="clear" w:color="auto" w:fill="auto"/>
          </w:tcPr>
          <w:p w14:paraId="0A564C11"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150</w:t>
            </w:r>
          </w:p>
        </w:tc>
        <w:tc>
          <w:tcPr>
            <w:tcW w:w="812" w:type="dxa"/>
            <w:tcBorders>
              <w:top w:val="single" w:sz="4" w:space="0" w:color="auto"/>
              <w:bottom w:val="nil"/>
            </w:tcBorders>
            <w:shd w:val="clear" w:color="auto" w:fill="auto"/>
          </w:tcPr>
          <w:p w14:paraId="2BB0D74F"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150</w:t>
            </w:r>
          </w:p>
        </w:tc>
        <w:tc>
          <w:tcPr>
            <w:tcW w:w="812" w:type="dxa"/>
            <w:tcBorders>
              <w:top w:val="single" w:sz="4" w:space="0" w:color="auto"/>
              <w:bottom w:val="nil"/>
            </w:tcBorders>
            <w:shd w:val="clear" w:color="auto" w:fill="auto"/>
          </w:tcPr>
          <w:p w14:paraId="3A40AED7"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300</w:t>
            </w:r>
          </w:p>
        </w:tc>
        <w:tc>
          <w:tcPr>
            <w:tcW w:w="815" w:type="dxa"/>
            <w:tcBorders>
              <w:top w:val="single" w:sz="4" w:space="0" w:color="auto"/>
              <w:bottom w:val="nil"/>
              <w:right w:val="single" w:sz="4" w:space="0" w:color="auto"/>
            </w:tcBorders>
            <w:shd w:val="clear" w:color="auto" w:fill="auto"/>
          </w:tcPr>
          <w:p w14:paraId="5E805056"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300</w:t>
            </w:r>
          </w:p>
        </w:tc>
      </w:tr>
      <w:tr w:rsidR="002A37E7" w:rsidRPr="00702FEC" w14:paraId="5E37CB20" w14:textId="77777777" w:rsidTr="00CB370F">
        <w:trPr>
          <w:trHeight w:val="446"/>
        </w:trPr>
        <w:tc>
          <w:tcPr>
            <w:tcW w:w="1134" w:type="dxa"/>
            <w:tcBorders>
              <w:left w:val="single" w:sz="4" w:space="0" w:color="auto"/>
              <w:right w:val="single" w:sz="4" w:space="0" w:color="auto"/>
            </w:tcBorders>
          </w:tcPr>
          <w:p w14:paraId="640707A2" w14:textId="77777777" w:rsidR="002A37E7" w:rsidRPr="00702FEC" w:rsidRDefault="002A37E7" w:rsidP="00CB370F">
            <w:pPr>
              <w:pStyle w:val="Table"/>
              <w:keepLines w:val="0"/>
              <w:spacing w:before="0" w:after="0"/>
              <w:rPr>
                <w:rFonts w:ascii="Times New Roman" w:hAnsi="Times New Roman"/>
                <w:color w:val="000000"/>
                <w:sz w:val="22"/>
                <w:szCs w:val="22"/>
              </w:rPr>
            </w:pPr>
            <w:r w:rsidRPr="00702FEC">
              <w:rPr>
                <w:rFonts w:ascii="Times New Roman" w:hAnsi="Times New Roman"/>
                <w:color w:val="000000"/>
                <w:sz w:val="22"/>
                <w:szCs w:val="22"/>
              </w:rPr>
              <w:t>&gt;100</w:t>
            </w:r>
            <w:r w:rsidRPr="00702FEC">
              <w:rPr>
                <w:rFonts w:ascii="Times New Roman" w:hAnsi="Times New Roman"/>
                <w:color w:val="000000"/>
                <w:sz w:val="22"/>
                <w:szCs w:val="22"/>
              </w:rPr>
              <w:noBreakHyphen/>
              <w:t>200</w:t>
            </w:r>
          </w:p>
        </w:tc>
        <w:tc>
          <w:tcPr>
            <w:tcW w:w="709" w:type="dxa"/>
            <w:tcBorders>
              <w:top w:val="nil"/>
              <w:left w:val="single" w:sz="4" w:space="0" w:color="auto"/>
              <w:bottom w:val="nil"/>
              <w:right w:val="nil"/>
            </w:tcBorders>
          </w:tcPr>
          <w:p w14:paraId="7CBCCA1C"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150</w:t>
            </w:r>
          </w:p>
        </w:tc>
        <w:tc>
          <w:tcPr>
            <w:tcW w:w="831" w:type="dxa"/>
            <w:tcBorders>
              <w:top w:val="nil"/>
              <w:left w:val="nil"/>
              <w:bottom w:val="nil"/>
            </w:tcBorders>
          </w:tcPr>
          <w:p w14:paraId="71A28277"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150</w:t>
            </w:r>
          </w:p>
        </w:tc>
        <w:tc>
          <w:tcPr>
            <w:tcW w:w="826" w:type="dxa"/>
            <w:tcBorders>
              <w:top w:val="nil"/>
              <w:bottom w:val="nil"/>
            </w:tcBorders>
          </w:tcPr>
          <w:p w14:paraId="0273F776"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150</w:t>
            </w:r>
          </w:p>
        </w:tc>
        <w:tc>
          <w:tcPr>
            <w:tcW w:w="826" w:type="dxa"/>
            <w:tcBorders>
              <w:top w:val="nil"/>
              <w:bottom w:val="nil"/>
            </w:tcBorders>
          </w:tcPr>
          <w:p w14:paraId="35E91075"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300</w:t>
            </w:r>
          </w:p>
        </w:tc>
        <w:tc>
          <w:tcPr>
            <w:tcW w:w="826" w:type="dxa"/>
            <w:tcBorders>
              <w:top w:val="nil"/>
              <w:bottom w:val="nil"/>
            </w:tcBorders>
          </w:tcPr>
          <w:p w14:paraId="492920E3"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300</w:t>
            </w:r>
          </w:p>
        </w:tc>
        <w:tc>
          <w:tcPr>
            <w:tcW w:w="811" w:type="dxa"/>
            <w:tcBorders>
              <w:top w:val="nil"/>
              <w:bottom w:val="nil"/>
            </w:tcBorders>
          </w:tcPr>
          <w:p w14:paraId="49DF80C7"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300</w:t>
            </w:r>
          </w:p>
        </w:tc>
        <w:tc>
          <w:tcPr>
            <w:tcW w:w="812" w:type="dxa"/>
            <w:tcBorders>
              <w:top w:val="nil"/>
              <w:bottom w:val="nil"/>
            </w:tcBorders>
          </w:tcPr>
          <w:p w14:paraId="1E5C23BE"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300</w:t>
            </w:r>
          </w:p>
        </w:tc>
        <w:tc>
          <w:tcPr>
            <w:tcW w:w="812" w:type="dxa"/>
            <w:tcBorders>
              <w:top w:val="nil"/>
              <w:bottom w:val="nil"/>
              <w:right w:val="nil"/>
            </w:tcBorders>
          </w:tcPr>
          <w:p w14:paraId="4FD3F482"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300</w:t>
            </w:r>
          </w:p>
        </w:tc>
        <w:tc>
          <w:tcPr>
            <w:tcW w:w="812" w:type="dxa"/>
            <w:tcBorders>
              <w:top w:val="nil"/>
              <w:left w:val="nil"/>
              <w:bottom w:val="nil"/>
            </w:tcBorders>
            <w:shd w:val="clear" w:color="auto" w:fill="auto"/>
          </w:tcPr>
          <w:p w14:paraId="1157F9D1"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450</w:t>
            </w:r>
          </w:p>
        </w:tc>
        <w:tc>
          <w:tcPr>
            <w:tcW w:w="815" w:type="dxa"/>
            <w:tcBorders>
              <w:top w:val="nil"/>
              <w:bottom w:val="single" w:sz="4" w:space="0" w:color="auto"/>
              <w:right w:val="single" w:sz="4" w:space="0" w:color="auto"/>
            </w:tcBorders>
            <w:shd w:val="clear" w:color="auto" w:fill="auto"/>
          </w:tcPr>
          <w:p w14:paraId="7717918D"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600</w:t>
            </w:r>
          </w:p>
        </w:tc>
      </w:tr>
      <w:tr w:rsidR="002A37E7" w:rsidRPr="00702FEC" w14:paraId="778D2E5D" w14:textId="77777777" w:rsidTr="00CB370F">
        <w:trPr>
          <w:trHeight w:val="446"/>
        </w:trPr>
        <w:tc>
          <w:tcPr>
            <w:tcW w:w="1134" w:type="dxa"/>
            <w:tcBorders>
              <w:left w:val="single" w:sz="4" w:space="0" w:color="auto"/>
              <w:right w:val="single" w:sz="4" w:space="0" w:color="auto"/>
            </w:tcBorders>
          </w:tcPr>
          <w:p w14:paraId="1D78830A" w14:textId="77777777" w:rsidR="002A37E7" w:rsidRPr="00702FEC" w:rsidRDefault="002A37E7" w:rsidP="00CB370F">
            <w:pPr>
              <w:pStyle w:val="Table"/>
              <w:keepLines w:val="0"/>
              <w:spacing w:before="0" w:after="0"/>
              <w:rPr>
                <w:rFonts w:ascii="Times New Roman" w:hAnsi="Times New Roman"/>
                <w:color w:val="000000"/>
                <w:sz w:val="22"/>
                <w:szCs w:val="22"/>
              </w:rPr>
            </w:pPr>
            <w:r w:rsidRPr="00702FEC">
              <w:rPr>
                <w:rFonts w:ascii="Times New Roman" w:hAnsi="Times New Roman"/>
                <w:color w:val="000000"/>
                <w:sz w:val="22"/>
                <w:szCs w:val="22"/>
              </w:rPr>
              <w:t>&gt;200</w:t>
            </w:r>
            <w:r w:rsidRPr="00702FEC">
              <w:rPr>
                <w:rFonts w:ascii="Times New Roman" w:hAnsi="Times New Roman"/>
                <w:color w:val="000000"/>
                <w:sz w:val="22"/>
                <w:szCs w:val="22"/>
              </w:rPr>
              <w:noBreakHyphen/>
              <w:t>300</w:t>
            </w:r>
          </w:p>
        </w:tc>
        <w:tc>
          <w:tcPr>
            <w:tcW w:w="709" w:type="dxa"/>
            <w:tcBorders>
              <w:top w:val="nil"/>
              <w:left w:val="single" w:sz="4" w:space="0" w:color="auto"/>
              <w:bottom w:val="nil"/>
              <w:right w:val="nil"/>
            </w:tcBorders>
          </w:tcPr>
          <w:p w14:paraId="3347C623"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150</w:t>
            </w:r>
          </w:p>
        </w:tc>
        <w:tc>
          <w:tcPr>
            <w:tcW w:w="831" w:type="dxa"/>
            <w:tcBorders>
              <w:top w:val="nil"/>
              <w:left w:val="nil"/>
              <w:bottom w:val="nil"/>
            </w:tcBorders>
          </w:tcPr>
          <w:p w14:paraId="63890CB2"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150</w:t>
            </w:r>
          </w:p>
        </w:tc>
        <w:tc>
          <w:tcPr>
            <w:tcW w:w="826" w:type="dxa"/>
            <w:tcBorders>
              <w:top w:val="nil"/>
              <w:bottom w:val="nil"/>
              <w:right w:val="nil"/>
            </w:tcBorders>
          </w:tcPr>
          <w:p w14:paraId="1BB8FCA8"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225</w:t>
            </w:r>
          </w:p>
        </w:tc>
        <w:tc>
          <w:tcPr>
            <w:tcW w:w="826" w:type="dxa"/>
            <w:tcBorders>
              <w:top w:val="nil"/>
              <w:left w:val="nil"/>
              <w:bottom w:val="nil"/>
              <w:right w:val="nil"/>
            </w:tcBorders>
          </w:tcPr>
          <w:p w14:paraId="22C17367"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300</w:t>
            </w:r>
          </w:p>
        </w:tc>
        <w:tc>
          <w:tcPr>
            <w:tcW w:w="826" w:type="dxa"/>
            <w:tcBorders>
              <w:top w:val="nil"/>
              <w:left w:val="nil"/>
              <w:bottom w:val="nil"/>
              <w:right w:val="nil"/>
            </w:tcBorders>
          </w:tcPr>
          <w:p w14:paraId="7274FCFF"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300</w:t>
            </w:r>
          </w:p>
        </w:tc>
        <w:tc>
          <w:tcPr>
            <w:tcW w:w="811" w:type="dxa"/>
            <w:tcBorders>
              <w:top w:val="nil"/>
              <w:left w:val="nil"/>
              <w:bottom w:val="nil"/>
            </w:tcBorders>
            <w:shd w:val="clear" w:color="auto" w:fill="auto"/>
          </w:tcPr>
          <w:p w14:paraId="0D1AC6E3"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450</w:t>
            </w:r>
          </w:p>
        </w:tc>
        <w:tc>
          <w:tcPr>
            <w:tcW w:w="812" w:type="dxa"/>
            <w:tcBorders>
              <w:top w:val="nil"/>
              <w:bottom w:val="nil"/>
            </w:tcBorders>
            <w:shd w:val="clear" w:color="auto" w:fill="auto"/>
          </w:tcPr>
          <w:p w14:paraId="574CBCDE"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450</w:t>
            </w:r>
          </w:p>
        </w:tc>
        <w:tc>
          <w:tcPr>
            <w:tcW w:w="812" w:type="dxa"/>
            <w:tcBorders>
              <w:top w:val="nil"/>
              <w:bottom w:val="nil"/>
            </w:tcBorders>
            <w:shd w:val="clear" w:color="auto" w:fill="auto"/>
          </w:tcPr>
          <w:p w14:paraId="35F678A6"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450</w:t>
            </w:r>
          </w:p>
        </w:tc>
        <w:tc>
          <w:tcPr>
            <w:tcW w:w="812" w:type="dxa"/>
            <w:tcBorders>
              <w:top w:val="nil"/>
              <w:bottom w:val="single" w:sz="4" w:space="0" w:color="auto"/>
              <w:right w:val="single" w:sz="4" w:space="0" w:color="auto"/>
            </w:tcBorders>
            <w:shd w:val="clear" w:color="auto" w:fill="auto"/>
          </w:tcPr>
          <w:p w14:paraId="4B7F56A4"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600</w:t>
            </w:r>
          </w:p>
        </w:tc>
        <w:tc>
          <w:tcPr>
            <w:tcW w:w="815" w:type="dxa"/>
            <w:tcBorders>
              <w:top w:val="single" w:sz="4" w:space="0" w:color="auto"/>
              <w:left w:val="single" w:sz="4" w:space="0" w:color="auto"/>
              <w:bottom w:val="nil"/>
              <w:right w:val="single" w:sz="4" w:space="0" w:color="auto"/>
            </w:tcBorders>
            <w:shd w:val="clear" w:color="auto" w:fill="auto"/>
          </w:tcPr>
          <w:p w14:paraId="6F2B9F5A"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r>
      <w:tr w:rsidR="002A37E7" w:rsidRPr="00702FEC" w14:paraId="20E4EB6F" w14:textId="77777777" w:rsidTr="00CB370F">
        <w:trPr>
          <w:trHeight w:val="446"/>
        </w:trPr>
        <w:tc>
          <w:tcPr>
            <w:tcW w:w="1134" w:type="dxa"/>
            <w:tcBorders>
              <w:left w:val="single" w:sz="4" w:space="0" w:color="auto"/>
              <w:right w:val="single" w:sz="4" w:space="0" w:color="auto"/>
            </w:tcBorders>
          </w:tcPr>
          <w:p w14:paraId="7E388A8F" w14:textId="77777777" w:rsidR="002A37E7" w:rsidRPr="00702FEC" w:rsidRDefault="002A37E7" w:rsidP="00CB370F">
            <w:pPr>
              <w:pStyle w:val="Table"/>
              <w:keepLines w:val="0"/>
              <w:spacing w:before="0" w:after="0"/>
              <w:rPr>
                <w:rFonts w:ascii="Times New Roman" w:hAnsi="Times New Roman"/>
                <w:color w:val="000000"/>
                <w:sz w:val="22"/>
                <w:szCs w:val="22"/>
              </w:rPr>
            </w:pPr>
            <w:r w:rsidRPr="00702FEC">
              <w:rPr>
                <w:rFonts w:ascii="Times New Roman" w:hAnsi="Times New Roman"/>
                <w:color w:val="000000"/>
                <w:sz w:val="22"/>
                <w:szCs w:val="22"/>
              </w:rPr>
              <w:t>&gt;300</w:t>
            </w:r>
            <w:r w:rsidRPr="00702FEC">
              <w:rPr>
                <w:rFonts w:ascii="Times New Roman" w:hAnsi="Times New Roman"/>
                <w:color w:val="000000"/>
                <w:sz w:val="22"/>
                <w:szCs w:val="22"/>
              </w:rPr>
              <w:noBreakHyphen/>
              <w:t>400</w:t>
            </w:r>
          </w:p>
        </w:tc>
        <w:tc>
          <w:tcPr>
            <w:tcW w:w="709" w:type="dxa"/>
            <w:tcBorders>
              <w:top w:val="nil"/>
              <w:left w:val="single" w:sz="4" w:space="0" w:color="auto"/>
              <w:bottom w:val="nil"/>
              <w:right w:val="nil"/>
            </w:tcBorders>
          </w:tcPr>
          <w:p w14:paraId="5A289BFD"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225</w:t>
            </w:r>
          </w:p>
        </w:tc>
        <w:tc>
          <w:tcPr>
            <w:tcW w:w="831" w:type="dxa"/>
            <w:tcBorders>
              <w:top w:val="nil"/>
              <w:left w:val="nil"/>
              <w:bottom w:val="nil"/>
            </w:tcBorders>
          </w:tcPr>
          <w:p w14:paraId="62F5257B"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225</w:t>
            </w:r>
          </w:p>
        </w:tc>
        <w:tc>
          <w:tcPr>
            <w:tcW w:w="826" w:type="dxa"/>
            <w:tcBorders>
              <w:top w:val="nil"/>
              <w:bottom w:val="nil"/>
              <w:right w:val="nil"/>
            </w:tcBorders>
          </w:tcPr>
          <w:p w14:paraId="71ABC116"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300</w:t>
            </w:r>
          </w:p>
        </w:tc>
        <w:tc>
          <w:tcPr>
            <w:tcW w:w="826" w:type="dxa"/>
            <w:tcBorders>
              <w:top w:val="nil"/>
              <w:left w:val="nil"/>
              <w:bottom w:val="nil"/>
              <w:right w:val="nil"/>
            </w:tcBorders>
            <w:shd w:val="clear" w:color="auto" w:fill="auto"/>
          </w:tcPr>
          <w:p w14:paraId="651B6E4A"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450</w:t>
            </w:r>
          </w:p>
        </w:tc>
        <w:tc>
          <w:tcPr>
            <w:tcW w:w="826" w:type="dxa"/>
            <w:tcBorders>
              <w:top w:val="nil"/>
              <w:left w:val="nil"/>
              <w:bottom w:val="nil"/>
              <w:right w:val="nil"/>
            </w:tcBorders>
            <w:shd w:val="clear" w:color="auto" w:fill="auto"/>
          </w:tcPr>
          <w:p w14:paraId="6862EC1D"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450</w:t>
            </w:r>
          </w:p>
        </w:tc>
        <w:tc>
          <w:tcPr>
            <w:tcW w:w="811" w:type="dxa"/>
            <w:tcBorders>
              <w:top w:val="nil"/>
              <w:left w:val="nil"/>
              <w:bottom w:val="nil"/>
            </w:tcBorders>
            <w:shd w:val="clear" w:color="auto" w:fill="auto"/>
          </w:tcPr>
          <w:p w14:paraId="36090F91"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450</w:t>
            </w:r>
          </w:p>
        </w:tc>
        <w:tc>
          <w:tcPr>
            <w:tcW w:w="812" w:type="dxa"/>
            <w:tcBorders>
              <w:top w:val="nil"/>
              <w:bottom w:val="single" w:sz="4" w:space="0" w:color="auto"/>
            </w:tcBorders>
            <w:shd w:val="clear" w:color="auto" w:fill="auto"/>
          </w:tcPr>
          <w:p w14:paraId="14A71142"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600</w:t>
            </w:r>
          </w:p>
        </w:tc>
        <w:tc>
          <w:tcPr>
            <w:tcW w:w="812" w:type="dxa"/>
            <w:tcBorders>
              <w:top w:val="nil"/>
              <w:bottom w:val="single" w:sz="4" w:space="0" w:color="auto"/>
              <w:right w:val="single" w:sz="4" w:space="0" w:color="auto"/>
            </w:tcBorders>
            <w:shd w:val="clear" w:color="auto" w:fill="auto"/>
          </w:tcPr>
          <w:p w14:paraId="684DD3CF"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600</w:t>
            </w:r>
          </w:p>
        </w:tc>
        <w:tc>
          <w:tcPr>
            <w:tcW w:w="812" w:type="dxa"/>
            <w:tcBorders>
              <w:top w:val="single" w:sz="4" w:space="0" w:color="auto"/>
              <w:left w:val="single" w:sz="4" w:space="0" w:color="auto"/>
              <w:bottom w:val="nil"/>
            </w:tcBorders>
            <w:shd w:val="clear" w:color="auto" w:fill="auto"/>
          </w:tcPr>
          <w:p w14:paraId="0CC3AD4E"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815" w:type="dxa"/>
            <w:tcBorders>
              <w:top w:val="nil"/>
              <w:bottom w:val="nil"/>
              <w:right w:val="single" w:sz="4" w:space="0" w:color="auto"/>
            </w:tcBorders>
            <w:shd w:val="clear" w:color="auto" w:fill="auto"/>
          </w:tcPr>
          <w:p w14:paraId="49DC3B8A"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r>
      <w:tr w:rsidR="002A37E7" w:rsidRPr="00702FEC" w14:paraId="78FC475A" w14:textId="77777777" w:rsidTr="00CB370F">
        <w:trPr>
          <w:trHeight w:val="446"/>
        </w:trPr>
        <w:tc>
          <w:tcPr>
            <w:tcW w:w="1134" w:type="dxa"/>
            <w:tcBorders>
              <w:left w:val="single" w:sz="4" w:space="0" w:color="auto"/>
              <w:right w:val="single" w:sz="4" w:space="0" w:color="auto"/>
            </w:tcBorders>
          </w:tcPr>
          <w:p w14:paraId="0928D40C" w14:textId="77777777" w:rsidR="002A37E7" w:rsidRPr="00702FEC" w:rsidRDefault="002A37E7" w:rsidP="00CB370F">
            <w:pPr>
              <w:pStyle w:val="Table"/>
              <w:keepLines w:val="0"/>
              <w:spacing w:before="0" w:after="0"/>
              <w:rPr>
                <w:rFonts w:ascii="Times New Roman" w:hAnsi="Times New Roman"/>
                <w:color w:val="000000"/>
                <w:sz w:val="22"/>
                <w:szCs w:val="22"/>
              </w:rPr>
            </w:pPr>
            <w:r w:rsidRPr="00702FEC">
              <w:rPr>
                <w:rFonts w:ascii="Times New Roman" w:hAnsi="Times New Roman"/>
                <w:color w:val="000000"/>
                <w:sz w:val="22"/>
                <w:szCs w:val="22"/>
              </w:rPr>
              <w:t>&gt;400</w:t>
            </w:r>
            <w:r w:rsidRPr="00702FEC">
              <w:rPr>
                <w:rFonts w:ascii="Times New Roman" w:hAnsi="Times New Roman"/>
                <w:color w:val="000000"/>
                <w:sz w:val="22"/>
                <w:szCs w:val="22"/>
              </w:rPr>
              <w:noBreakHyphen/>
              <w:t>500</w:t>
            </w:r>
          </w:p>
        </w:tc>
        <w:tc>
          <w:tcPr>
            <w:tcW w:w="709" w:type="dxa"/>
            <w:tcBorders>
              <w:top w:val="nil"/>
              <w:left w:val="single" w:sz="4" w:space="0" w:color="auto"/>
              <w:bottom w:val="nil"/>
              <w:right w:val="nil"/>
            </w:tcBorders>
          </w:tcPr>
          <w:p w14:paraId="7E5B9836"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225</w:t>
            </w:r>
          </w:p>
        </w:tc>
        <w:tc>
          <w:tcPr>
            <w:tcW w:w="831" w:type="dxa"/>
            <w:tcBorders>
              <w:top w:val="nil"/>
              <w:left w:val="nil"/>
              <w:bottom w:val="nil"/>
              <w:right w:val="nil"/>
            </w:tcBorders>
          </w:tcPr>
          <w:p w14:paraId="1AEB573D"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300</w:t>
            </w:r>
          </w:p>
        </w:tc>
        <w:tc>
          <w:tcPr>
            <w:tcW w:w="826" w:type="dxa"/>
            <w:tcBorders>
              <w:top w:val="nil"/>
              <w:left w:val="nil"/>
              <w:bottom w:val="nil"/>
            </w:tcBorders>
            <w:shd w:val="clear" w:color="auto" w:fill="auto"/>
          </w:tcPr>
          <w:p w14:paraId="517E904F"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450</w:t>
            </w:r>
          </w:p>
        </w:tc>
        <w:tc>
          <w:tcPr>
            <w:tcW w:w="826" w:type="dxa"/>
            <w:tcBorders>
              <w:top w:val="nil"/>
              <w:bottom w:val="nil"/>
            </w:tcBorders>
            <w:shd w:val="clear" w:color="auto" w:fill="auto"/>
          </w:tcPr>
          <w:p w14:paraId="7F72F5AC"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450</w:t>
            </w:r>
          </w:p>
        </w:tc>
        <w:tc>
          <w:tcPr>
            <w:tcW w:w="826" w:type="dxa"/>
            <w:tcBorders>
              <w:top w:val="nil"/>
              <w:bottom w:val="nil"/>
            </w:tcBorders>
            <w:shd w:val="clear" w:color="auto" w:fill="auto"/>
          </w:tcPr>
          <w:p w14:paraId="7847B28E" w14:textId="77777777" w:rsidR="002A37E7" w:rsidRPr="00702FEC" w:rsidDel="00373CFE"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600</w:t>
            </w:r>
          </w:p>
        </w:tc>
        <w:tc>
          <w:tcPr>
            <w:tcW w:w="811" w:type="dxa"/>
            <w:tcBorders>
              <w:top w:val="nil"/>
              <w:bottom w:val="single" w:sz="4" w:space="0" w:color="auto"/>
              <w:right w:val="single" w:sz="4" w:space="0" w:color="auto"/>
            </w:tcBorders>
            <w:shd w:val="clear" w:color="auto" w:fill="auto"/>
          </w:tcPr>
          <w:p w14:paraId="7199E127"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600</w:t>
            </w:r>
          </w:p>
        </w:tc>
        <w:tc>
          <w:tcPr>
            <w:tcW w:w="812" w:type="dxa"/>
            <w:tcBorders>
              <w:top w:val="single" w:sz="4" w:space="0" w:color="auto"/>
              <w:left w:val="single" w:sz="4" w:space="0" w:color="auto"/>
              <w:bottom w:val="nil"/>
            </w:tcBorders>
            <w:shd w:val="clear" w:color="auto" w:fill="auto"/>
          </w:tcPr>
          <w:p w14:paraId="375F80D7"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812" w:type="dxa"/>
            <w:tcBorders>
              <w:top w:val="single" w:sz="4" w:space="0" w:color="auto"/>
              <w:bottom w:val="nil"/>
            </w:tcBorders>
            <w:shd w:val="clear" w:color="auto" w:fill="auto"/>
          </w:tcPr>
          <w:p w14:paraId="65DE92B1"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26AE814B"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815" w:type="dxa"/>
            <w:tcBorders>
              <w:top w:val="nil"/>
              <w:bottom w:val="nil"/>
              <w:right w:val="single" w:sz="4" w:space="0" w:color="auto"/>
            </w:tcBorders>
            <w:shd w:val="clear" w:color="auto" w:fill="auto"/>
          </w:tcPr>
          <w:p w14:paraId="0FA2F0CB"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r>
      <w:tr w:rsidR="002A37E7" w:rsidRPr="00702FEC" w14:paraId="2BA3E815" w14:textId="77777777" w:rsidTr="00CB370F">
        <w:trPr>
          <w:trHeight w:val="446"/>
        </w:trPr>
        <w:tc>
          <w:tcPr>
            <w:tcW w:w="1134" w:type="dxa"/>
            <w:tcBorders>
              <w:left w:val="single" w:sz="4" w:space="0" w:color="auto"/>
              <w:right w:val="single" w:sz="4" w:space="0" w:color="auto"/>
            </w:tcBorders>
          </w:tcPr>
          <w:p w14:paraId="014A3CF6" w14:textId="77777777" w:rsidR="002A37E7" w:rsidRPr="00702FEC" w:rsidRDefault="002A37E7" w:rsidP="00CB370F">
            <w:pPr>
              <w:pStyle w:val="Table"/>
              <w:keepLines w:val="0"/>
              <w:spacing w:before="0" w:after="0"/>
              <w:rPr>
                <w:rFonts w:ascii="Times New Roman" w:hAnsi="Times New Roman"/>
                <w:color w:val="000000"/>
                <w:sz w:val="22"/>
                <w:szCs w:val="22"/>
              </w:rPr>
            </w:pPr>
            <w:r w:rsidRPr="00702FEC">
              <w:rPr>
                <w:rFonts w:ascii="Times New Roman" w:hAnsi="Times New Roman"/>
                <w:color w:val="000000"/>
                <w:sz w:val="22"/>
                <w:szCs w:val="22"/>
              </w:rPr>
              <w:t>&gt;500</w:t>
            </w:r>
            <w:r w:rsidRPr="00702FEC">
              <w:rPr>
                <w:rFonts w:ascii="Times New Roman" w:hAnsi="Times New Roman"/>
                <w:color w:val="000000"/>
                <w:sz w:val="22"/>
                <w:szCs w:val="22"/>
              </w:rPr>
              <w:noBreakHyphen/>
              <w:t>600</w:t>
            </w:r>
          </w:p>
        </w:tc>
        <w:tc>
          <w:tcPr>
            <w:tcW w:w="709" w:type="dxa"/>
            <w:tcBorders>
              <w:top w:val="nil"/>
              <w:left w:val="single" w:sz="4" w:space="0" w:color="auto"/>
              <w:bottom w:val="nil"/>
              <w:right w:val="nil"/>
            </w:tcBorders>
          </w:tcPr>
          <w:p w14:paraId="18116730"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300</w:t>
            </w:r>
          </w:p>
        </w:tc>
        <w:tc>
          <w:tcPr>
            <w:tcW w:w="831" w:type="dxa"/>
            <w:tcBorders>
              <w:top w:val="nil"/>
              <w:left w:val="nil"/>
              <w:bottom w:val="single" w:sz="4" w:space="0" w:color="auto"/>
              <w:right w:val="nil"/>
            </w:tcBorders>
          </w:tcPr>
          <w:p w14:paraId="6EB04A4B"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300</w:t>
            </w:r>
          </w:p>
        </w:tc>
        <w:tc>
          <w:tcPr>
            <w:tcW w:w="826" w:type="dxa"/>
            <w:tcBorders>
              <w:top w:val="nil"/>
              <w:left w:val="nil"/>
              <w:bottom w:val="nil"/>
            </w:tcBorders>
            <w:shd w:val="clear" w:color="auto" w:fill="auto"/>
          </w:tcPr>
          <w:p w14:paraId="7C1F0AE1"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450</w:t>
            </w:r>
          </w:p>
        </w:tc>
        <w:tc>
          <w:tcPr>
            <w:tcW w:w="826" w:type="dxa"/>
            <w:tcBorders>
              <w:top w:val="nil"/>
              <w:bottom w:val="nil"/>
            </w:tcBorders>
            <w:shd w:val="clear" w:color="auto" w:fill="auto"/>
          </w:tcPr>
          <w:p w14:paraId="4DF14410"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600</w:t>
            </w:r>
          </w:p>
        </w:tc>
        <w:tc>
          <w:tcPr>
            <w:tcW w:w="826" w:type="dxa"/>
            <w:tcBorders>
              <w:top w:val="nil"/>
              <w:bottom w:val="single" w:sz="4" w:space="0" w:color="auto"/>
              <w:right w:val="single" w:sz="4" w:space="0" w:color="auto"/>
            </w:tcBorders>
            <w:shd w:val="clear" w:color="auto" w:fill="auto"/>
          </w:tcPr>
          <w:p w14:paraId="3BCCEA10"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600</w:t>
            </w:r>
          </w:p>
        </w:tc>
        <w:tc>
          <w:tcPr>
            <w:tcW w:w="811" w:type="dxa"/>
            <w:tcBorders>
              <w:top w:val="single" w:sz="4" w:space="0" w:color="auto"/>
              <w:left w:val="single" w:sz="4" w:space="0" w:color="auto"/>
              <w:bottom w:val="nil"/>
            </w:tcBorders>
            <w:shd w:val="clear" w:color="auto" w:fill="auto"/>
          </w:tcPr>
          <w:p w14:paraId="3F3C2FE5"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030633FE"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20055BE9"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08A3BBD0"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815" w:type="dxa"/>
            <w:tcBorders>
              <w:top w:val="nil"/>
              <w:bottom w:val="nil"/>
              <w:right w:val="single" w:sz="4" w:space="0" w:color="auto"/>
            </w:tcBorders>
            <w:shd w:val="clear" w:color="auto" w:fill="auto"/>
          </w:tcPr>
          <w:p w14:paraId="0C68CD98"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r>
      <w:tr w:rsidR="002A37E7" w:rsidRPr="00702FEC" w14:paraId="23B197CB" w14:textId="77777777" w:rsidTr="00CB370F">
        <w:trPr>
          <w:trHeight w:val="446"/>
        </w:trPr>
        <w:tc>
          <w:tcPr>
            <w:tcW w:w="1134" w:type="dxa"/>
            <w:tcBorders>
              <w:left w:val="single" w:sz="4" w:space="0" w:color="auto"/>
              <w:right w:val="single" w:sz="4" w:space="0" w:color="auto"/>
            </w:tcBorders>
          </w:tcPr>
          <w:p w14:paraId="4A0B3962" w14:textId="77777777" w:rsidR="002A37E7" w:rsidRPr="00702FEC" w:rsidRDefault="002A37E7" w:rsidP="00CB370F">
            <w:pPr>
              <w:pStyle w:val="Table"/>
              <w:keepLines w:val="0"/>
              <w:spacing w:before="0" w:after="0"/>
              <w:rPr>
                <w:rFonts w:ascii="Times New Roman" w:hAnsi="Times New Roman"/>
                <w:color w:val="000000"/>
                <w:sz w:val="22"/>
                <w:szCs w:val="22"/>
              </w:rPr>
            </w:pPr>
            <w:r w:rsidRPr="00702FEC">
              <w:rPr>
                <w:rFonts w:ascii="Times New Roman" w:hAnsi="Times New Roman"/>
                <w:color w:val="000000"/>
                <w:sz w:val="22"/>
                <w:szCs w:val="22"/>
              </w:rPr>
              <w:t>&gt;600</w:t>
            </w:r>
            <w:r w:rsidRPr="00702FEC">
              <w:rPr>
                <w:rFonts w:ascii="Times New Roman" w:hAnsi="Times New Roman"/>
                <w:color w:val="000000"/>
                <w:sz w:val="22"/>
                <w:szCs w:val="22"/>
              </w:rPr>
              <w:noBreakHyphen/>
              <w:t>700</w:t>
            </w:r>
          </w:p>
        </w:tc>
        <w:tc>
          <w:tcPr>
            <w:tcW w:w="709" w:type="dxa"/>
            <w:tcBorders>
              <w:top w:val="nil"/>
              <w:left w:val="single" w:sz="4" w:space="0" w:color="auto"/>
              <w:bottom w:val="single" w:sz="4" w:space="0" w:color="auto"/>
              <w:right w:val="single" w:sz="4" w:space="0" w:color="auto"/>
            </w:tcBorders>
          </w:tcPr>
          <w:p w14:paraId="2BA53095"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300</w:t>
            </w:r>
          </w:p>
        </w:tc>
        <w:tc>
          <w:tcPr>
            <w:tcW w:w="831" w:type="dxa"/>
            <w:tcBorders>
              <w:top w:val="single" w:sz="4" w:space="0" w:color="auto"/>
              <w:left w:val="single" w:sz="4" w:space="0" w:color="auto"/>
              <w:bottom w:val="nil"/>
              <w:right w:val="single" w:sz="4" w:space="0" w:color="auto"/>
            </w:tcBorders>
            <w:shd w:val="clear" w:color="auto" w:fill="auto"/>
          </w:tcPr>
          <w:p w14:paraId="7B457EA5"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826" w:type="dxa"/>
            <w:tcBorders>
              <w:top w:val="nil"/>
              <w:left w:val="single" w:sz="4" w:space="0" w:color="auto"/>
              <w:bottom w:val="single" w:sz="4" w:space="0" w:color="auto"/>
            </w:tcBorders>
            <w:shd w:val="clear" w:color="auto" w:fill="auto"/>
          </w:tcPr>
          <w:p w14:paraId="34187AD3"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450</w:t>
            </w:r>
          </w:p>
        </w:tc>
        <w:tc>
          <w:tcPr>
            <w:tcW w:w="826" w:type="dxa"/>
            <w:tcBorders>
              <w:top w:val="nil"/>
              <w:bottom w:val="single" w:sz="4" w:space="0" w:color="auto"/>
              <w:right w:val="single" w:sz="4" w:space="0" w:color="auto"/>
            </w:tcBorders>
            <w:shd w:val="clear" w:color="auto" w:fill="auto"/>
          </w:tcPr>
          <w:p w14:paraId="2A2CC64C"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600</w:t>
            </w:r>
          </w:p>
        </w:tc>
        <w:tc>
          <w:tcPr>
            <w:tcW w:w="826" w:type="dxa"/>
            <w:tcBorders>
              <w:top w:val="single" w:sz="4" w:space="0" w:color="auto"/>
              <w:left w:val="single" w:sz="4" w:space="0" w:color="auto"/>
              <w:bottom w:val="nil"/>
            </w:tcBorders>
            <w:shd w:val="clear" w:color="auto" w:fill="auto"/>
          </w:tcPr>
          <w:p w14:paraId="12C01CB1"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811" w:type="dxa"/>
            <w:tcBorders>
              <w:top w:val="nil"/>
              <w:bottom w:val="nil"/>
            </w:tcBorders>
            <w:shd w:val="clear" w:color="auto" w:fill="auto"/>
          </w:tcPr>
          <w:p w14:paraId="6F1965ED"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3C6814B5"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7FEF34E6"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812" w:type="dxa"/>
            <w:tcBorders>
              <w:top w:val="nil"/>
              <w:bottom w:val="nil"/>
              <w:right w:val="nil"/>
            </w:tcBorders>
            <w:shd w:val="clear" w:color="auto" w:fill="auto"/>
          </w:tcPr>
          <w:p w14:paraId="16CD50E5"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815" w:type="dxa"/>
            <w:tcBorders>
              <w:top w:val="nil"/>
              <w:left w:val="nil"/>
              <w:bottom w:val="nil"/>
              <w:right w:val="single" w:sz="4" w:space="0" w:color="auto"/>
            </w:tcBorders>
            <w:shd w:val="clear" w:color="auto" w:fill="auto"/>
          </w:tcPr>
          <w:p w14:paraId="5DA5260D"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r>
      <w:tr w:rsidR="002A37E7" w:rsidRPr="00702FEC" w14:paraId="0D9F352F" w14:textId="77777777" w:rsidTr="00CB370F">
        <w:trPr>
          <w:trHeight w:val="446"/>
        </w:trPr>
        <w:tc>
          <w:tcPr>
            <w:tcW w:w="1134" w:type="dxa"/>
            <w:tcBorders>
              <w:left w:val="single" w:sz="4" w:space="0" w:color="auto"/>
              <w:right w:val="single" w:sz="4" w:space="0" w:color="auto"/>
            </w:tcBorders>
          </w:tcPr>
          <w:p w14:paraId="6F18FCC4" w14:textId="77777777" w:rsidR="002A37E7" w:rsidRPr="00702FEC" w:rsidRDefault="002A37E7" w:rsidP="00CB370F">
            <w:pPr>
              <w:pStyle w:val="Table"/>
              <w:keepLines w:val="0"/>
              <w:spacing w:before="0" w:after="0"/>
              <w:rPr>
                <w:rFonts w:ascii="Times New Roman" w:hAnsi="Times New Roman"/>
                <w:color w:val="000000"/>
                <w:sz w:val="22"/>
                <w:szCs w:val="22"/>
              </w:rPr>
            </w:pPr>
            <w:r w:rsidRPr="00702FEC">
              <w:rPr>
                <w:rFonts w:ascii="Times New Roman" w:hAnsi="Times New Roman"/>
                <w:color w:val="000000"/>
                <w:sz w:val="22"/>
                <w:szCs w:val="22"/>
              </w:rPr>
              <w:t>&gt;700</w:t>
            </w:r>
            <w:r w:rsidRPr="00702FEC">
              <w:rPr>
                <w:rFonts w:ascii="Times New Roman" w:hAnsi="Times New Roman"/>
                <w:color w:val="000000"/>
                <w:sz w:val="22"/>
                <w:szCs w:val="22"/>
              </w:rPr>
              <w:noBreakHyphen/>
              <w:t>800</w:t>
            </w:r>
          </w:p>
        </w:tc>
        <w:tc>
          <w:tcPr>
            <w:tcW w:w="709" w:type="dxa"/>
            <w:tcBorders>
              <w:top w:val="single" w:sz="4" w:space="0" w:color="auto"/>
              <w:left w:val="single" w:sz="4" w:space="0" w:color="auto"/>
              <w:bottom w:val="nil"/>
              <w:right w:val="nil"/>
            </w:tcBorders>
          </w:tcPr>
          <w:p w14:paraId="2CA5E9FC"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831" w:type="dxa"/>
            <w:tcBorders>
              <w:top w:val="nil"/>
              <w:left w:val="nil"/>
              <w:bottom w:val="nil"/>
              <w:right w:val="nil"/>
            </w:tcBorders>
            <w:shd w:val="clear" w:color="auto" w:fill="auto"/>
          </w:tcPr>
          <w:p w14:paraId="740E28E8"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826" w:type="dxa"/>
            <w:tcBorders>
              <w:top w:val="single" w:sz="4" w:space="0" w:color="auto"/>
              <w:left w:val="nil"/>
              <w:bottom w:val="nil"/>
            </w:tcBorders>
            <w:shd w:val="clear" w:color="auto" w:fill="auto"/>
          </w:tcPr>
          <w:p w14:paraId="5E444D9B"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826" w:type="dxa"/>
            <w:tcBorders>
              <w:top w:val="single" w:sz="4" w:space="0" w:color="auto"/>
              <w:bottom w:val="nil"/>
            </w:tcBorders>
            <w:shd w:val="clear" w:color="auto" w:fill="auto"/>
          </w:tcPr>
          <w:p w14:paraId="7D6220ED"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826" w:type="dxa"/>
            <w:tcBorders>
              <w:top w:val="nil"/>
              <w:bottom w:val="nil"/>
            </w:tcBorders>
            <w:shd w:val="clear" w:color="auto" w:fill="auto"/>
          </w:tcPr>
          <w:p w14:paraId="38961A56"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811" w:type="dxa"/>
            <w:tcBorders>
              <w:top w:val="nil"/>
              <w:bottom w:val="nil"/>
            </w:tcBorders>
            <w:shd w:val="clear" w:color="auto" w:fill="auto"/>
          </w:tcPr>
          <w:p w14:paraId="717D20FE"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6867A29D"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6AD64211"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812" w:type="dxa"/>
            <w:tcBorders>
              <w:top w:val="nil"/>
              <w:bottom w:val="nil"/>
              <w:right w:val="nil"/>
            </w:tcBorders>
            <w:shd w:val="clear" w:color="auto" w:fill="auto"/>
          </w:tcPr>
          <w:p w14:paraId="38B168A2"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815" w:type="dxa"/>
            <w:tcBorders>
              <w:top w:val="nil"/>
              <w:left w:val="nil"/>
              <w:bottom w:val="nil"/>
              <w:right w:val="single" w:sz="4" w:space="0" w:color="auto"/>
            </w:tcBorders>
            <w:shd w:val="clear" w:color="auto" w:fill="auto"/>
          </w:tcPr>
          <w:p w14:paraId="0907DC68"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r>
      <w:tr w:rsidR="002A37E7" w:rsidRPr="00702FEC" w14:paraId="3336682B" w14:textId="77777777" w:rsidTr="00CB370F">
        <w:trPr>
          <w:trHeight w:val="446"/>
        </w:trPr>
        <w:tc>
          <w:tcPr>
            <w:tcW w:w="1134" w:type="dxa"/>
            <w:tcBorders>
              <w:left w:val="single" w:sz="4" w:space="0" w:color="auto"/>
              <w:right w:val="single" w:sz="4" w:space="0" w:color="auto"/>
            </w:tcBorders>
          </w:tcPr>
          <w:p w14:paraId="2FC816C7" w14:textId="77777777" w:rsidR="002A37E7" w:rsidRPr="00702FEC" w:rsidRDefault="002A37E7" w:rsidP="00CB370F">
            <w:pPr>
              <w:pStyle w:val="Table"/>
              <w:keepLines w:val="0"/>
              <w:spacing w:before="0" w:after="0"/>
              <w:rPr>
                <w:rFonts w:ascii="Times New Roman" w:hAnsi="Times New Roman"/>
                <w:color w:val="000000"/>
                <w:sz w:val="22"/>
                <w:szCs w:val="22"/>
              </w:rPr>
            </w:pPr>
            <w:r w:rsidRPr="00702FEC">
              <w:rPr>
                <w:rFonts w:ascii="Times New Roman" w:hAnsi="Times New Roman"/>
                <w:color w:val="000000"/>
                <w:sz w:val="22"/>
                <w:szCs w:val="22"/>
              </w:rPr>
              <w:t>&gt;800</w:t>
            </w:r>
            <w:r w:rsidRPr="00702FEC">
              <w:rPr>
                <w:rFonts w:ascii="Times New Roman" w:hAnsi="Times New Roman"/>
                <w:color w:val="000000"/>
                <w:sz w:val="22"/>
                <w:szCs w:val="22"/>
              </w:rPr>
              <w:noBreakHyphen/>
              <w:t>900</w:t>
            </w:r>
          </w:p>
        </w:tc>
        <w:tc>
          <w:tcPr>
            <w:tcW w:w="709" w:type="dxa"/>
            <w:tcBorders>
              <w:top w:val="nil"/>
              <w:left w:val="single" w:sz="4" w:space="0" w:color="auto"/>
              <w:bottom w:val="nil"/>
              <w:right w:val="nil"/>
            </w:tcBorders>
          </w:tcPr>
          <w:p w14:paraId="2A1EADCE"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831" w:type="dxa"/>
            <w:tcBorders>
              <w:top w:val="nil"/>
              <w:left w:val="nil"/>
              <w:bottom w:val="nil"/>
              <w:right w:val="nil"/>
            </w:tcBorders>
            <w:shd w:val="clear" w:color="auto" w:fill="auto"/>
          </w:tcPr>
          <w:p w14:paraId="75FE85AF"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826" w:type="dxa"/>
            <w:tcBorders>
              <w:top w:val="nil"/>
              <w:left w:val="nil"/>
              <w:bottom w:val="nil"/>
            </w:tcBorders>
            <w:shd w:val="clear" w:color="auto" w:fill="auto"/>
          </w:tcPr>
          <w:p w14:paraId="405B8036"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826" w:type="dxa"/>
            <w:tcBorders>
              <w:top w:val="nil"/>
              <w:bottom w:val="nil"/>
            </w:tcBorders>
            <w:shd w:val="clear" w:color="auto" w:fill="auto"/>
          </w:tcPr>
          <w:p w14:paraId="1152785A"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4073" w:type="dxa"/>
            <w:gridSpan w:val="5"/>
            <w:vMerge w:val="restart"/>
            <w:tcBorders>
              <w:top w:val="nil"/>
            </w:tcBorders>
            <w:shd w:val="clear" w:color="auto" w:fill="auto"/>
          </w:tcPr>
          <w:p w14:paraId="23DFDB48" w14:textId="77777777" w:rsidR="002A37E7" w:rsidRPr="00702FEC" w:rsidRDefault="002A37E7" w:rsidP="00CB370F">
            <w:pPr>
              <w:pStyle w:val="Table"/>
              <w:keepNext/>
              <w:spacing w:before="0" w:after="0"/>
              <w:jc w:val="center"/>
              <w:rPr>
                <w:rFonts w:ascii="Times New Roman" w:hAnsi="Times New Roman"/>
                <w:sz w:val="22"/>
                <w:szCs w:val="22"/>
                <w:lang w:val="sl-SI"/>
              </w:rPr>
            </w:pPr>
            <w:r w:rsidRPr="00702FEC">
              <w:rPr>
                <w:rFonts w:ascii="Times New Roman" w:hAnsi="Times New Roman"/>
                <w:sz w:val="22"/>
                <w:szCs w:val="22"/>
                <w:lang w:val="sl-SI"/>
              </w:rPr>
              <w:t>ZA UPORABO VSAKA 2 TEDNA</w:t>
            </w:r>
          </w:p>
          <w:p w14:paraId="5DEC10AD" w14:textId="77777777" w:rsidR="002A37E7" w:rsidRPr="00702FEC" w:rsidRDefault="002A37E7" w:rsidP="00CB370F">
            <w:pPr>
              <w:pStyle w:val="Table"/>
              <w:keepLines w:val="0"/>
              <w:spacing w:before="0" w:after="0"/>
              <w:jc w:val="center"/>
              <w:rPr>
                <w:rFonts w:ascii="Times New Roman" w:hAnsi="Times New Roman"/>
                <w:color w:val="000000"/>
                <w:sz w:val="22"/>
                <w:szCs w:val="22"/>
                <w:lang w:val="es-ES"/>
              </w:rPr>
            </w:pPr>
            <w:r w:rsidRPr="00702FEC">
              <w:rPr>
                <w:rFonts w:ascii="Times New Roman" w:hAnsi="Times New Roman"/>
                <w:sz w:val="22"/>
                <w:szCs w:val="22"/>
                <w:lang w:val="sl-SI"/>
              </w:rPr>
              <w:t>GLEJTE PREGLEDNICO 3</w:t>
            </w:r>
          </w:p>
        </w:tc>
        <w:tc>
          <w:tcPr>
            <w:tcW w:w="815" w:type="dxa"/>
            <w:tcBorders>
              <w:top w:val="nil"/>
              <w:left w:val="nil"/>
              <w:bottom w:val="nil"/>
              <w:right w:val="single" w:sz="4" w:space="0" w:color="auto"/>
            </w:tcBorders>
            <w:shd w:val="clear" w:color="auto" w:fill="auto"/>
          </w:tcPr>
          <w:p w14:paraId="4448AD8A" w14:textId="77777777" w:rsidR="002A37E7" w:rsidRPr="00702FEC" w:rsidRDefault="002A37E7" w:rsidP="00CB370F">
            <w:pPr>
              <w:pStyle w:val="Table"/>
              <w:keepLines w:val="0"/>
              <w:spacing w:before="0" w:after="0"/>
              <w:jc w:val="center"/>
              <w:rPr>
                <w:rFonts w:ascii="Times New Roman" w:hAnsi="Times New Roman"/>
                <w:color w:val="000000"/>
                <w:sz w:val="22"/>
                <w:szCs w:val="22"/>
                <w:lang w:val="es-ES"/>
              </w:rPr>
            </w:pPr>
          </w:p>
        </w:tc>
      </w:tr>
      <w:tr w:rsidR="002A37E7" w:rsidRPr="00702FEC" w14:paraId="0579E57D" w14:textId="77777777" w:rsidTr="00CB370F">
        <w:trPr>
          <w:trHeight w:val="446"/>
        </w:trPr>
        <w:tc>
          <w:tcPr>
            <w:tcW w:w="1134" w:type="dxa"/>
            <w:tcBorders>
              <w:left w:val="single" w:sz="4" w:space="0" w:color="auto"/>
              <w:right w:val="single" w:sz="4" w:space="0" w:color="auto"/>
            </w:tcBorders>
          </w:tcPr>
          <w:p w14:paraId="4946F5B7" w14:textId="77777777" w:rsidR="002A37E7" w:rsidRPr="00702FEC" w:rsidRDefault="002A37E7" w:rsidP="00CB370F">
            <w:pPr>
              <w:pStyle w:val="Table"/>
              <w:keepLines w:val="0"/>
              <w:spacing w:before="0" w:after="0"/>
              <w:rPr>
                <w:rFonts w:ascii="Times New Roman" w:hAnsi="Times New Roman"/>
                <w:color w:val="000000"/>
                <w:sz w:val="22"/>
                <w:szCs w:val="22"/>
              </w:rPr>
            </w:pPr>
            <w:r w:rsidRPr="00702FEC">
              <w:rPr>
                <w:rFonts w:ascii="Times New Roman" w:hAnsi="Times New Roman"/>
                <w:color w:val="000000"/>
                <w:sz w:val="22"/>
                <w:szCs w:val="22"/>
              </w:rPr>
              <w:t>&gt;900-1000</w:t>
            </w:r>
          </w:p>
        </w:tc>
        <w:tc>
          <w:tcPr>
            <w:tcW w:w="709" w:type="dxa"/>
            <w:tcBorders>
              <w:top w:val="nil"/>
              <w:left w:val="single" w:sz="4" w:space="0" w:color="auto"/>
              <w:bottom w:val="nil"/>
              <w:right w:val="nil"/>
            </w:tcBorders>
          </w:tcPr>
          <w:p w14:paraId="424D3AE2"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831" w:type="dxa"/>
            <w:tcBorders>
              <w:top w:val="nil"/>
              <w:left w:val="nil"/>
              <w:bottom w:val="nil"/>
              <w:right w:val="nil"/>
            </w:tcBorders>
            <w:shd w:val="clear" w:color="auto" w:fill="auto"/>
          </w:tcPr>
          <w:p w14:paraId="27D8BBEE"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826" w:type="dxa"/>
            <w:tcBorders>
              <w:top w:val="nil"/>
              <w:left w:val="nil"/>
              <w:bottom w:val="nil"/>
            </w:tcBorders>
            <w:shd w:val="clear" w:color="auto" w:fill="auto"/>
          </w:tcPr>
          <w:p w14:paraId="40AE6C68"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826" w:type="dxa"/>
            <w:tcBorders>
              <w:top w:val="nil"/>
              <w:bottom w:val="nil"/>
            </w:tcBorders>
            <w:shd w:val="clear" w:color="auto" w:fill="auto"/>
          </w:tcPr>
          <w:p w14:paraId="7E81AE8A"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4073" w:type="dxa"/>
            <w:gridSpan w:val="5"/>
            <w:vMerge/>
            <w:tcBorders>
              <w:bottom w:val="nil"/>
            </w:tcBorders>
            <w:shd w:val="clear" w:color="auto" w:fill="auto"/>
          </w:tcPr>
          <w:p w14:paraId="5011DF64"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815" w:type="dxa"/>
            <w:tcBorders>
              <w:top w:val="nil"/>
              <w:left w:val="nil"/>
              <w:bottom w:val="nil"/>
              <w:right w:val="single" w:sz="4" w:space="0" w:color="auto"/>
            </w:tcBorders>
            <w:shd w:val="clear" w:color="auto" w:fill="auto"/>
          </w:tcPr>
          <w:p w14:paraId="58B3D186"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r>
      <w:tr w:rsidR="002A37E7" w:rsidRPr="00702FEC" w14:paraId="1AD349C3" w14:textId="77777777" w:rsidTr="00CB370F">
        <w:trPr>
          <w:trHeight w:val="446"/>
        </w:trPr>
        <w:tc>
          <w:tcPr>
            <w:tcW w:w="1134" w:type="dxa"/>
            <w:tcBorders>
              <w:left w:val="single" w:sz="4" w:space="0" w:color="auto"/>
              <w:right w:val="single" w:sz="4" w:space="0" w:color="auto"/>
            </w:tcBorders>
          </w:tcPr>
          <w:p w14:paraId="30659DCA" w14:textId="77777777" w:rsidR="002A37E7" w:rsidRPr="00702FEC" w:rsidRDefault="002A37E7" w:rsidP="00CB370F">
            <w:pPr>
              <w:pStyle w:val="Table"/>
              <w:keepLines w:val="0"/>
              <w:spacing w:before="0" w:after="0"/>
              <w:rPr>
                <w:rFonts w:ascii="Times New Roman" w:hAnsi="Times New Roman"/>
                <w:color w:val="000000"/>
                <w:sz w:val="22"/>
                <w:szCs w:val="22"/>
              </w:rPr>
            </w:pPr>
            <w:r w:rsidRPr="00702FEC">
              <w:rPr>
                <w:rFonts w:ascii="Times New Roman" w:hAnsi="Times New Roman"/>
                <w:color w:val="000000"/>
                <w:sz w:val="22"/>
                <w:szCs w:val="22"/>
              </w:rPr>
              <w:t>&gt;1000-1100</w:t>
            </w:r>
          </w:p>
        </w:tc>
        <w:tc>
          <w:tcPr>
            <w:tcW w:w="709" w:type="dxa"/>
            <w:tcBorders>
              <w:top w:val="nil"/>
              <w:left w:val="single" w:sz="4" w:space="0" w:color="auto"/>
              <w:bottom w:val="single" w:sz="4" w:space="0" w:color="auto"/>
              <w:right w:val="nil"/>
            </w:tcBorders>
          </w:tcPr>
          <w:p w14:paraId="45631CC2"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831" w:type="dxa"/>
            <w:tcBorders>
              <w:top w:val="nil"/>
              <w:left w:val="nil"/>
              <w:bottom w:val="single" w:sz="4" w:space="0" w:color="auto"/>
              <w:right w:val="nil"/>
            </w:tcBorders>
            <w:shd w:val="clear" w:color="auto" w:fill="auto"/>
          </w:tcPr>
          <w:p w14:paraId="0653182B"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826" w:type="dxa"/>
            <w:tcBorders>
              <w:top w:val="nil"/>
              <w:left w:val="nil"/>
              <w:bottom w:val="single" w:sz="4" w:space="0" w:color="auto"/>
            </w:tcBorders>
            <w:shd w:val="clear" w:color="auto" w:fill="auto"/>
          </w:tcPr>
          <w:p w14:paraId="3CD2ED5B"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826" w:type="dxa"/>
            <w:tcBorders>
              <w:top w:val="nil"/>
              <w:bottom w:val="single" w:sz="4" w:space="0" w:color="auto"/>
            </w:tcBorders>
            <w:shd w:val="clear" w:color="auto" w:fill="auto"/>
          </w:tcPr>
          <w:p w14:paraId="02E89DB2"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826" w:type="dxa"/>
            <w:tcBorders>
              <w:top w:val="nil"/>
              <w:bottom w:val="single" w:sz="4" w:space="0" w:color="auto"/>
            </w:tcBorders>
            <w:shd w:val="clear" w:color="auto" w:fill="auto"/>
          </w:tcPr>
          <w:p w14:paraId="30F65CC7"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811" w:type="dxa"/>
            <w:tcBorders>
              <w:top w:val="nil"/>
              <w:bottom w:val="single" w:sz="4" w:space="0" w:color="auto"/>
            </w:tcBorders>
            <w:shd w:val="clear" w:color="auto" w:fill="auto"/>
          </w:tcPr>
          <w:p w14:paraId="76521117"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812" w:type="dxa"/>
            <w:tcBorders>
              <w:top w:val="nil"/>
              <w:bottom w:val="single" w:sz="4" w:space="0" w:color="auto"/>
            </w:tcBorders>
            <w:shd w:val="clear" w:color="auto" w:fill="auto"/>
          </w:tcPr>
          <w:p w14:paraId="4566852F"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812" w:type="dxa"/>
            <w:tcBorders>
              <w:top w:val="nil"/>
              <w:bottom w:val="single" w:sz="4" w:space="0" w:color="auto"/>
            </w:tcBorders>
            <w:shd w:val="clear" w:color="auto" w:fill="auto"/>
          </w:tcPr>
          <w:p w14:paraId="09103039"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812" w:type="dxa"/>
            <w:tcBorders>
              <w:top w:val="nil"/>
              <w:bottom w:val="single" w:sz="4" w:space="0" w:color="auto"/>
              <w:right w:val="nil"/>
            </w:tcBorders>
            <w:shd w:val="clear" w:color="auto" w:fill="auto"/>
          </w:tcPr>
          <w:p w14:paraId="4D16AD82"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815" w:type="dxa"/>
            <w:tcBorders>
              <w:top w:val="nil"/>
              <w:left w:val="nil"/>
              <w:bottom w:val="single" w:sz="4" w:space="0" w:color="auto"/>
              <w:right w:val="single" w:sz="4" w:space="0" w:color="auto"/>
            </w:tcBorders>
            <w:shd w:val="clear" w:color="auto" w:fill="auto"/>
          </w:tcPr>
          <w:p w14:paraId="7A0B33E8"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r>
    </w:tbl>
    <w:p w14:paraId="36C188B2" w14:textId="77777777" w:rsidR="002A37E7" w:rsidRPr="00702FEC" w:rsidRDefault="002A37E7" w:rsidP="002A37E7">
      <w:pPr>
        <w:tabs>
          <w:tab w:val="clear" w:pos="567"/>
        </w:tabs>
        <w:spacing w:line="240" w:lineRule="auto"/>
        <w:rPr>
          <w:color w:val="000000"/>
          <w:szCs w:val="22"/>
          <w:lang w:val="sl-SI"/>
        </w:rPr>
      </w:pPr>
      <w:r w:rsidRPr="00702FEC">
        <w:rPr>
          <w:color w:val="000000"/>
          <w:szCs w:val="22"/>
          <w:lang w:val="sl-SI"/>
        </w:rPr>
        <w:t>* V ključnih študijah kroničnega rinosinuzitisa z nosnimi polipi niso proučevali preiskovancev s telesno maso manj kot 30 kg.</w:t>
      </w:r>
    </w:p>
    <w:p w14:paraId="39A5D9C0" w14:textId="77777777" w:rsidR="002A37E7" w:rsidRPr="00702FEC" w:rsidRDefault="002A37E7" w:rsidP="002A37E7">
      <w:pPr>
        <w:spacing w:line="240" w:lineRule="auto"/>
        <w:rPr>
          <w:color w:val="000000"/>
          <w:szCs w:val="22"/>
          <w:lang w:val="en-US"/>
        </w:rPr>
      </w:pPr>
    </w:p>
    <w:p w14:paraId="2A9F605C" w14:textId="38EA83AE" w:rsidR="002A37E7" w:rsidRPr="00702FEC" w:rsidRDefault="002A37E7" w:rsidP="002A37E7">
      <w:pPr>
        <w:pStyle w:val="TextChar"/>
        <w:keepNext/>
        <w:widowControl w:val="0"/>
        <w:spacing w:before="0"/>
        <w:ind w:left="1701" w:hanging="1701"/>
        <w:jc w:val="left"/>
        <w:rPr>
          <w:b/>
          <w:bCs/>
          <w:sz w:val="22"/>
          <w:szCs w:val="22"/>
          <w:lang w:val="sl-SI"/>
        </w:rPr>
      </w:pPr>
      <w:r w:rsidRPr="00702FEC">
        <w:rPr>
          <w:b/>
          <w:bCs/>
          <w:sz w:val="22"/>
          <w:szCs w:val="22"/>
          <w:lang w:val="sl-SI"/>
        </w:rPr>
        <w:t>Preglednica 3</w:t>
      </w:r>
      <w:r w:rsidRPr="00702FEC">
        <w:rPr>
          <w:b/>
          <w:sz w:val="22"/>
          <w:szCs w:val="22"/>
        </w:rPr>
        <w:tab/>
      </w:r>
      <w:r w:rsidRPr="00702FEC">
        <w:rPr>
          <w:b/>
          <w:bCs/>
          <w:sz w:val="22"/>
          <w:szCs w:val="22"/>
          <w:lang w:val="sl-SI"/>
        </w:rPr>
        <w:t xml:space="preserve">APLIKACIJA VSAKA 2 TEDNA. Odmerki </w:t>
      </w:r>
      <w:r w:rsidR="00942AE7" w:rsidRPr="00702FEC">
        <w:rPr>
          <w:b/>
          <w:bCs/>
          <w:sz w:val="22"/>
          <w:szCs w:val="22"/>
          <w:lang w:val="en-GB"/>
        </w:rPr>
        <w:t xml:space="preserve">omalizumaba </w:t>
      </w:r>
      <w:r w:rsidRPr="00702FEC">
        <w:rPr>
          <w:b/>
          <w:bCs/>
          <w:sz w:val="22"/>
          <w:szCs w:val="22"/>
          <w:lang w:val="sl-SI"/>
        </w:rPr>
        <w:t>(miligrami na odmerek), aplicirani s subkutano injekcijo vsaka 2 tedna</w:t>
      </w:r>
    </w:p>
    <w:p w14:paraId="3F407972" w14:textId="77777777" w:rsidR="002A37E7" w:rsidRPr="00702FEC" w:rsidRDefault="002A37E7" w:rsidP="002A37E7">
      <w:pPr>
        <w:pStyle w:val="Text"/>
        <w:keepNext/>
        <w:spacing w:before="0"/>
        <w:jc w:val="left"/>
        <w:rPr>
          <w:bCs/>
          <w:color w:val="000000"/>
          <w:sz w:val="22"/>
          <w:szCs w:val="22"/>
        </w:rPr>
      </w:pPr>
    </w:p>
    <w:tbl>
      <w:tblPr>
        <w:tblW w:w="9211" w:type="dxa"/>
        <w:tblInd w:w="108" w:type="dxa"/>
        <w:tblBorders>
          <w:right w:val="single" w:sz="4" w:space="0" w:color="auto"/>
        </w:tblBorders>
        <w:tblLayout w:type="fixed"/>
        <w:tblLook w:val="0000" w:firstRow="0" w:lastRow="0" w:firstColumn="0" w:lastColumn="0" w:noHBand="0" w:noVBand="0"/>
      </w:tblPr>
      <w:tblGrid>
        <w:gridCol w:w="1149"/>
        <w:gridCol w:w="681"/>
        <w:gridCol w:w="32"/>
        <w:gridCol w:w="765"/>
        <w:gridCol w:w="797"/>
        <w:gridCol w:w="797"/>
        <w:gridCol w:w="806"/>
        <w:gridCol w:w="797"/>
        <w:gridCol w:w="797"/>
        <w:gridCol w:w="797"/>
        <w:gridCol w:w="797"/>
        <w:gridCol w:w="184"/>
        <w:gridCol w:w="812"/>
      </w:tblGrid>
      <w:tr w:rsidR="002A37E7" w:rsidRPr="00702FEC" w14:paraId="1D281959" w14:textId="77777777" w:rsidTr="00CB370F">
        <w:trPr>
          <w:trHeight w:val="413"/>
        </w:trPr>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277FE3F5" w14:textId="77777777" w:rsidR="002A37E7" w:rsidRPr="00702FEC" w:rsidRDefault="002A37E7" w:rsidP="00CB370F">
            <w:pPr>
              <w:pStyle w:val="Table"/>
              <w:keepLines w:val="0"/>
              <w:spacing w:before="0" w:after="0"/>
              <w:ind w:left="176" w:hanging="176"/>
              <w:rPr>
                <w:rFonts w:ascii="Times New Roman" w:hAnsi="Times New Roman"/>
                <w:b/>
                <w:color w:val="000000"/>
                <w:sz w:val="22"/>
                <w:szCs w:val="22"/>
              </w:rPr>
            </w:pPr>
          </w:p>
        </w:tc>
        <w:tc>
          <w:tcPr>
            <w:tcW w:w="8062" w:type="dxa"/>
            <w:gridSpan w:val="12"/>
            <w:tcBorders>
              <w:top w:val="single" w:sz="4" w:space="0" w:color="auto"/>
              <w:left w:val="single" w:sz="4" w:space="0" w:color="auto"/>
              <w:bottom w:val="single" w:sz="4" w:space="0" w:color="auto"/>
            </w:tcBorders>
            <w:shd w:val="clear" w:color="auto" w:fill="auto"/>
            <w:vAlign w:val="bottom"/>
          </w:tcPr>
          <w:p w14:paraId="7058E3CD"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b/>
                <w:sz w:val="22"/>
                <w:szCs w:val="22"/>
                <w:lang w:val="sl-SI"/>
              </w:rPr>
              <w:t>Telesna masa (kg)</w:t>
            </w:r>
          </w:p>
        </w:tc>
      </w:tr>
      <w:tr w:rsidR="002A37E7" w:rsidRPr="00702FEC" w14:paraId="6FEEF14F" w14:textId="77777777" w:rsidTr="00CB370F">
        <w:trPr>
          <w:trHeight w:val="278"/>
        </w:trPr>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26613823" w14:textId="77777777" w:rsidR="002A37E7" w:rsidRPr="00702FEC" w:rsidRDefault="002A37E7" w:rsidP="00CB370F">
            <w:pPr>
              <w:pStyle w:val="Table"/>
              <w:keepNext/>
              <w:keepLines w:val="0"/>
              <w:spacing w:before="0" w:after="0"/>
              <w:rPr>
                <w:rFonts w:ascii="Times New Roman" w:hAnsi="Times New Roman"/>
                <w:b/>
                <w:color w:val="000000"/>
                <w:sz w:val="22"/>
                <w:szCs w:val="22"/>
                <w:lang w:val="en-GB"/>
              </w:rPr>
            </w:pPr>
            <w:r w:rsidRPr="00702FEC">
              <w:rPr>
                <w:rFonts w:ascii="Times New Roman" w:hAnsi="Times New Roman"/>
                <w:b/>
                <w:sz w:val="22"/>
                <w:szCs w:val="22"/>
                <w:lang w:val="sl-SI"/>
              </w:rPr>
              <w:t>Izhodiščni IgE (i.e./ml)</w:t>
            </w:r>
          </w:p>
        </w:tc>
        <w:tc>
          <w:tcPr>
            <w:tcW w:w="713" w:type="dxa"/>
            <w:gridSpan w:val="2"/>
            <w:tcBorders>
              <w:top w:val="single" w:sz="4" w:space="0" w:color="auto"/>
              <w:left w:val="single" w:sz="4" w:space="0" w:color="auto"/>
              <w:bottom w:val="single" w:sz="4" w:space="0" w:color="auto"/>
            </w:tcBorders>
            <w:shd w:val="clear" w:color="auto" w:fill="auto"/>
            <w:vAlign w:val="bottom"/>
          </w:tcPr>
          <w:p w14:paraId="7AB35128" w14:textId="77777777" w:rsidR="002A37E7" w:rsidRPr="00702FEC" w:rsidRDefault="002A37E7" w:rsidP="00CB370F">
            <w:pPr>
              <w:pStyle w:val="Table"/>
              <w:spacing w:before="0" w:after="0"/>
              <w:jc w:val="center"/>
              <w:rPr>
                <w:rFonts w:ascii="Times New Roman" w:hAnsi="Times New Roman"/>
                <w:color w:val="000000"/>
                <w:sz w:val="22"/>
                <w:szCs w:val="22"/>
              </w:rPr>
            </w:pPr>
            <w:r w:rsidRPr="00702FEC">
              <w:rPr>
                <w:rFonts w:ascii="Times New Roman" w:hAnsi="Times New Roman"/>
                <w:color w:val="000000"/>
                <w:sz w:val="22"/>
                <w:szCs w:val="22"/>
              </w:rPr>
              <w:sym w:font="Symbol" w:char="F0B3"/>
            </w:r>
            <w:r w:rsidRPr="00702FEC">
              <w:rPr>
                <w:rFonts w:ascii="Times New Roman" w:hAnsi="Times New Roman"/>
                <w:color w:val="000000"/>
                <w:sz w:val="22"/>
                <w:szCs w:val="22"/>
              </w:rPr>
              <w:t>20</w:t>
            </w:r>
            <w:r w:rsidRPr="00702FEC">
              <w:rPr>
                <w:rFonts w:ascii="Times New Roman" w:hAnsi="Times New Roman"/>
                <w:color w:val="000000"/>
                <w:sz w:val="22"/>
                <w:szCs w:val="22"/>
              </w:rPr>
              <w:noBreakHyphen/>
              <w:t>25*</w:t>
            </w:r>
          </w:p>
        </w:tc>
        <w:tc>
          <w:tcPr>
            <w:tcW w:w="765" w:type="dxa"/>
            <w:tcBorders>
              <w:top w:val="single" w:sz="4" w:space="0" w:color="auto"/>
              <w:bottom w:val="single" w:sz="4" w:space="0" w:color="auto"/>
            </w:tcBorders>
            <w:shd w:val="clear" w:color="auto" w:fill="auto"/>
            <w:vAlign w:val="bottom"/>
          </w:tcPr>
          <w:p w14:paraId="4C3D5F72"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&gt;25</w:t>
            </w:r>
            <w:r w:rsidRPr="00702FEC">
              <w:rPr>
                <w:rFonts w:ascii="Times New Roman" w:hAnsi="Times New Roman"/>
                <w:color w:val="000000"/>
                <w:sz w:val="22"/>
                <w:szCs w:val="22"/>
              </w:rPr>
              <w:noBreakHyphen/>
              <w:t xml:space="preserve"> 30*</w:t>
            </w:r>
          </w:p>
        </w:tc>
        <w:tc>
          <w:tcPr>
            <w:tcW w:w="797" w:type="dxa"/>
            <w:tcBorders>
              <w:top w:val="single" w:sz="4" w:space="0" w:color="auto"/>
              <w:bottom w:val="single" w:sz="4" w:space="0" w:color="auto"/>
            </w:tcBorders>
            <w:shd w:val="clear" w:color="auto" w:fill="auto"/>
            <w:vAlign w:val="bottom"/>
          </w:tcPr>
          <w:p w14:paraId="69837240" w14:textId="77777777" w:rsidR="002A37E7" w:rsidRPr="00702FEC" w:rsidRDefault="002A37E7" w:rsidP="00CB370F">
            <w:pPr>
              <w:pStyle w:val="Table"/>
              <w:spacing w:before="0" w:after="0"/>
              <w:jc w:val="center"/>
              <w:rPr>
                <w:rFonts w:ascii="Times New Roman" w:hAnsi="Times New Roman"/>
                <w:color w:val="000000"/>
                <w:sz w:val="22"/>
                <w:szCs w:val="22"/>
              </w:rPr>
            </w:pPr>
            <w:r w:rsidRPr="00702FEC">
              <w:rPr>
                <w:rFonts w:ascii="Times New Roman" w:hAnsi="Times New Roman"/>
                <w:color w:val="000000"/>
                <w:sz w:val="22"/>
                <w:szCs w:val="22"/>
              </w:rPr>
              <w:t>&gt;30</w:t>
            </w:r>
            <w:r w:rsidRPr="00702FEC">
              <w:rPr>
                <w:rFonts w:ascii="Times New Roman" w:hAnsi="Times New Roman"/>
                <w:color w:val="000000"/>
                <w:sz w:val="22"/>
                <w:szCs w:val="22"/>
              </w:rPr>
              <w:noBreakHyphen/>
              <w:t xml:space="preserve"> 40</w:t>
            </w:r>
          </w:p>
        </w:tc>
        <w:tc>
          <w:tcPr>
            <w:tcW w:w="797" w:type="dxa"/>
            <w:tcBorders>
              <w:top w:val="single" w:sz="4" w:space="0" w:color="auto"/>
              <w:bottom w:val="single" w:sz="4" w:space="0" w:color="auto"/>
            </w:tcBorders>
            <w:shd w:val="clear" w:color="auto" w:fill="auto"/>
            <w:vAlign w:val="bottom"/>
          </w:tcPr>
          <w:p w14:paraId="72C2F948" w14:textId="77777777" w:rsidR="002A37E7" w:rsidRPr="00702FEC" w:rsidRDefault="002A37E7" w:rsidP="00CB370F">
            <w:pPr>
              <w:pStyle w:val="Table"/>
              <w:spacing w:before="0" w:after="0"/>
              <w:jc w:val="center"/>
              <w:rPr>
                <w:rFonts w:ascii="Times New Roman" w:hAnsi="Times New Roman"/>
                <w:color w:val="000000"/>
                <w:sz w:val="22"/>
                <w:szCs w:val="22"/>
              </w:rPr>
            </w:pPr>
            <w:r w:rsidRPr="00702FEC">
              <w:rPr>
                <w:rFonts w:ascii="Times New Roman" w:hAnsi="Times New Roman"/>
                <w:color w:val="000000"/>
                <w:sz w:val="22"/>
                <w:szCs w:val="22"/>
              </w:rPr>
              <w:t>&gt;40</w:t>
            </w:r>
            <w:r w:rsidRPr="00702FEC">
              <w:rPr>
                <w:rFonts w:ascii="Times New Roman" w:hAnsi="Times New Roman"/>
                <w:color w:val="000000"/>
                <w:sz w:val="22"/>
                <w:szCs w:val="22"/>
              </w:rPr>
              <w:noBreakHyphen/>
              <w:t xml:space="preserve"> 50</w:t>
            </w:r>
          </w:p>
        </w:tc>
        <w:tc>
          <w:tcPr>
            <w:tcW w:w="806" w:type="dxa"/>
            <w:tcBorders>
              <w:top w:val="single" w:sz="4" w:space="0" w:color="auto"/>
              <w:bottom w:val="single" w:sz="4" w:space="0" w:color="auto"/>
            </w:tcBorders>
            <w:shd w:val="clear" w:color="auto" w:fill="auto"/>
            <w:vAlign w:val="bottom"/>
          </w:tcPr>
          <w:p w14:paraId="3CE23EE9" w14:textId="77777777" w:rsidR="002A37E7" w:rsidRPr="00702FEC" w:rsidRDefault="002A37E7" w:rsidP="00CB370F">
            <w:pPr>
              <w:pStyle w:val="Table"/>
              <w:spacing w:before="0" w:after="0"/>
              <w:jc w:val="center"/>
              <w:rPr>
                <w:rFonts w:ascii="Times New Roman" w:hAnsi="Times New Roman"/>
                <w:color w:val="000000"/>
                <w:sz w:val="22"/>
                <w:szCs w:val="22"/>
              </w:rPr>
            </w:pPr>
            <w:r w:rsidRPr="00702FEC">
              <w:rPr>
                <w:rFonts w:ascii="Times New Roman" w:hAnsi="Times New Roman"/>
                <w:color w:val="000000"/>
                <w:sz w:val="22"/>
                <w:szCs w:val="22"/>
              </w:rPr>
              <w:t>&gt;50</w:t>
            </w:r>
            <w:r w:rsidRPr="00702FEC">
              <w:rPr>
                <w:rFonts w:ascii="Times New Roman" w:hAnsi="Times New Roman"/>
                <w:color w:val="000000"/>
                <w:sz w:val="22"/>
                <w:szCs w:val="22"/>
              </w:rPr>
              <w:noBreakHyphen/>
              <w:t xml:space="preserve"> 60</w:t>
            </w:r>
          </w:p>
        </w:tc>
        <w:tc>
          <w:tcPr>
            <w:tcW w:w="797" w:type="dxa"/>
            <w:tcBorders>
              <w:top w:val="single" w:sz="4" w:space="0" w:color="auto"/>
              <w:bottom w:val="single" w:sz="4" w:space="0" w:color="auto"/>
            </w:tcBorders>
            <w:shd w:val="clear" w:color="auto" w:fill="auto"/>
            <w:vAlign w:val="bottom"/>
          </w:tcPr>
          <w:p w14:paraId="4E943EF2" w14:textId="77777777" w:rsidR="002A37E7" w:rsidRPr="00702FEC" w:rsidRDefault="002A37E7" w:rsidP="00CB370F">
            <w:pPr>
              <w:pStyle w:val="Table"/>
              <w:spacing w:before="0" w:after="0"/>
              <w:jc w:val="center"/>
              <w:rPr>
                <w:rFonts w:ascii="Times New Roman" w:hAnsi="Times New Roman"/>
                <w:color w:val="000000"/>
                <w:sz w:val="22"/>
                <w:szCs w:val="22"/>
              </w:rPr>
            </w:pPr>
            <w:r w:rsidRPr="00702FEC">
              <w:rPr>
                <w:rFonts w:ascii="Times New Roman" w:hAnsi="Times New Roman"/>
                <w:color w:val="000000"/>
                <w:sz w:val="22"/>
                <w:szCs w:val="22"/>
              </w:rPr>
              <w:t>&gt;60</w:t>
            </w:r>
            <w:r w:rsidRPr="00702FEC">
              <w:rPr>
                <w:rFonts w:ascii="Times New Roman" w:hAnsi="Times New Roman"/>
                <w:color w:val="000000"/>
                <w:sz w:val="22"/>
                <w:szCs w:val="22"/>
              </w:rPr>
              <w:noBreakHyphen/>
              <w:t xml:space="preserve"> 70</w:t>
            </w:r>
          </w:p>
        </w:tc>
        <w:tc>
          <w:tcPr>
            <w:tcW w:w="797" w:type="dxa"/>
            <w:tcBorders>
              <w:top w:val="single" w:sz="4" w:space="0" w:color="auto"/>
              <w:bottom w:val="single" w:sz="4" w:space="0" w:color="auto"/>
            </w:tcBorders>
            <w:shd w:val="clear" w:color="auto" w:fill="auto"/>
            <w:vAlign w:val="bottom"/>
          </w:tcPr>
          <w:p w14:paraId="283F9CA3" w14:textId="77777777" w:rsidR="002A37E7" w:rsidRPr="00702FEC" w:rsidRDefault="002A37E7" w:rsidP="00CB370F">
            <w:pPr>
              <w:pStyle w:val="Table"/>
              <w:spacing w:before="0" w:after="0"/>
              <w:jc w:val="center"/>
              <w:rPr>
                <w:rFonts w:ascii="Times New Roman" w:hAnsi="Times New Roman"/>
                <w:color w:val="000000"/>
                <w:sz w:val="22"/>
                <w:szCs w:val="22"/>
              </w:rPr>
            </w:pPr>
            <w:r w:rsidRPr="00702FEC">
              <w:rPr>
                <w:rFonts w:ascii="Times New Roman" w:hAnsi="Times New Roman"/>
                <w:color w:val="000000"/>
                <w:sz w:val="22"/>
                <w:szCs w:val="22"/>
              </w:rPr>
              <w:t>&gt;70</w:t>
            </w:r>
            <w:r w:rsidRPr="00702FEC">
              <w:rPr>
                <w:rFonts w:ascii="Times New Roman" w:hAnsi="Times New Roman"/>
                <w:color w:val="000000"/>
                <w:sz w:val="22"/>
                <w:szCs w:val="22"/>
              </w:rPr>
              <w:noBreakHyphen/>
              <w:t xml:space="preserve"> 80</w:t>
            </w:r>
          </w:p>
        </w:tc>
        <w:tc>
          <w:tcPr>
            <w:tcW w:w="797" w:type="dxa"/>
            <w:tcBorders>
              <w:top w:val="single" w:sz="4" w:space="0" w:color="auto"/>
              <w:bottom w:val="single" w:sz="4" w:space="0" w:color="auto"/>
            </w:tcBorders>
            <w:shd w:val="clear" w:color="auto" w:fill="auto"/>
            <w:vAlign w:val="bottom"/>
          </w:tcPr>
          <w:p w14:paraId="2B68E113"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&gt;80</w:t>
            </w:r>
            <w:r w:rsidRPr="00702FEC">
              <w:rPr>
                <w:rFonts w:ascii="Times New Roman" w:hAnsi="Times New Roman"/>
                <w:color w:val="000000"/>
                <w:sz w:val="22"/>
                <w:szCs w:val="22"/>
              </w:rPr>
              <w:noBreakHyphen/>
              <w:t xml:space="preserve"> 90</w:t>
            </w:r>
          </w:p>
        </w:tc>
        <w:tc>
          <w:tcPr>
            <w:tcW w:w="981" w:type="dxa"/>
            <w:gridSpan w:val="2"/>
            <w:tcBorders>
              <w:top w:val="single" w:sz="4" w:space="0" w:color="auto"/>
              <w:bottom w:val="single" w:sz="4" w:space="0" w:color="auto"/>
              <w:right w:val="single" w:sz="4" w:space="0" w:color="auto"/>
            </w:tcBorders>
            <w:shd w:val="clear" w:color="auto" w:fill="auto"/>
            <w:vAlign w:val="bottom"/>
          </w:tcPr>
          <w:p w14:paraId="718F50CB"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&gt;90</w:t>
            </w:r>
            <w:r w:rsidRPr="00702FEC">
              <w:rPr>
                <w:rFonts w:ascii="Times New Roman" w:hAnsi="Times New Roman"/>
                <w:color w:val="000000"/>
                <w:sz w:val="22"/>
                <w:szCs w:val="22"/>
              </w:rPr>
              <w:noBreakHyphen/>
            </w:r>
          </w:p>
          <w:p w14:paraId="221B731C"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125</w:t>
            </w:r>
          </w:p>
        </w:tc>
        <w:tc>
          <w:tcPr>
            <w:tcW w:w="812" w:type="dxa"/>
            <w:tcBorders>
              <w:top w:val="single" w:sz="4" w:space="0" w:color="auto"/>
              <w:left w:val="single" w:sz="4" w:space="0" w:color="auto"/>
              <w:bottom w:val="single" w:sz="4" w:space="0" w:color="auto"/>
              <w:right w:val="single" w:sz="4" w:space="0" w:color="auto"/>
            </w:tcBorders>
            <w:shd w:val="clear" w:color="auto" w:fill="auto"/>
            <w:vAlign w:val="bottom"/>
          </w:tcPr>
          <w:p w14:paraId="121BBA4A"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&gt;125</w:t>
            </w:r>
            <w:r w:rsidRPr="00702FEC">
              <w:rPr>
                <w:rFonts w:ascii="Times New Roman" w:hAnsi="Times New Roman"/>
                <w:color w:val="000000"/>
                <w:sz w:val="22"/>
                <w:szCs w:val="22"/>
              </w:rPr>
              <w:noBreakHyphen/>
            </w:r>
          </w:p>
          <w:p w14:paraId="4CC65670"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150</w:t>
            </w:r>
          </w:p>
        </w:tc>
      </w:tr>
      <w:tr w:rsidR="002A37E7" w:rsidRPr="00702FEC" w14:paraId="42323A4D" w14:textId="77777777" w:rsidTr="00CB370F">
        <w:trPr>
          <w:trHeight w:val="463"/>
        </w:trPr>
        <w:tc>
          <w:tcPr>
            <w:tcW w:w="1149" w:type="dxa"/>
            <w:tcBorders>
              <w:top w:val="single" w:sz="4" w:space="0" w:color="auto"/>
              <w:left w:val="single" w:sz="4" w:space="0" w:color="auto"/>
              <w:right w:val="single" w:sz="4" w:space="0" w:color="auto"/>
            </w:tcBorders>
          </w:tcPr>
          <w:p w14:paraId="3CAC4FBF" w14:textId="77777777" w:rsidR="002A37E7" w:rsidRPr="00702FEC" w:rsidRDefault="002A37E7" w:rsidP="00CB370F">
            <w:pPr>
              <w:pStyle w:val="Table"/>
              <w:keepLines w:val="0"/>
              <w:spacing w:before="0" w:after="0"/>
              <w:rPr>
                <w:rFonts w:ascii="Times New Roman" w:hAnsi="Times New Roman"/>
                <w:color w:val="000000"/>
                <w:sz w:val="22"/>
                <w:szCs w:val="22"/>
              </w:rPr>
            </w:pPr>
            <w:r w:rsidRPr="00702FEC">
              <w:rPr>
                <w:rFonts w:ascii="Times New Roman" w:hAnsi="Times New Roman"/>
                <w:color w:val="000000"/>
                <w:sz w:val="22"/>
                <w:szCs w:val="22"/>
              </w:rPr>
              <w:sym w:font="Symbol" w:char="F0B3"/>
            </w:r>
            <w:r w:rsidRPr="00702FEC">
              <w:rPr>
                <w:rFonts w:ascii="Times New Roman" w:hAnsi="Times New Roman"/>
                <w:color w:val="000000"/>
                <w:sz w:val="22"/>
                <w:szCs w:val="22"/>
              </w:rPr>
              <w:t>30</w:t>
            </w:r>
            <w:r w:rsidRPr="00702FEC">
              <w:rPr>
                <w:rFonts w:ascii="Times New Roman" w:hAnsi="Times New Roman"/>
                <w:color w:val="000000"/>
                <w:sz w:val="22"/>
                <w:szCs w:val="22"/>
              </w:rPr>
              <w:noBreakHyphen/>
              <w:t>100</w:t>
            </w:r>
          </w:p>
        </w:tc>
        <w:tc>
          <w:tcPr>
            <w:tcW w:w="3878" w:type="dxa"/>
            <w:gridSpan w:val="6"/>
            <w:vMerge w:val="restart"/>
            <w:tcBorders>
              <w:top w:val="single" w:sz="4" w:space="0" w:color="auto"/>
              <w:left w:val="single" w:sz="4" w:space="0" w:color="auto"/>
            </w:tcBorders>
            <w:shd w:val="clear" w:color="auto" w:fill="auto"/>
          </w:tcPr>
          <w:p w14:paraId="397C2987" w14:textId="77777777" w:rsidR="002A37E7" w:rsidRPr="00702FEC" w:rsidRDefault="002A37E7" w:rsidP="00CB370F">
            <w:pPr>
              <w:pStyle w:val="Table"/>
              <w:keepNext/>
              <w:spacing w:before="0" w:after="0"/>
              <w:jc w:val="center"/>
              <w:rPr>
                <w:rFonts w:ascii="Times New Roman" w:hAnsi="Times New Roman"/>
                <w:sz w:val="22"/>
                <w:szCs w:val="22"/>
                <w:lang w:val="sl-SI"/>
              </w:rPr>
            </w:pPr>
            <w:r w:rsidRPr="00702FEC">
              <w:rPr>
                <w:rFonts w:ascii="Times New Roman" w:hAnsi="Times New Roman"/>
                <w:sz w:val="22"/>
                <w:szCs w:val="22"/>
                <w:lang w:val="sl-SI"/>
              </w:rPr>
              <w:t>ZA UPORABO VSAKE 4 TEDNE</w:t>
            </w:r>
          </w:p>
          <w:p w14:paraId="6B520365" w14:textId="77777777" w:rsidR="002A37E7" w:rsidRPr="00702FEC" w:rsidRDefault="002A37E7" w:rsidP="00CB370F">
            <w:pPr>
              <w:pStyle w:val="Table"/>
              <w:keepLines w:val="0"/>
              <w:spacing w:before="0" w:after="0"/>
              <w:jc w:val="center"/>
              <w:rPr>
                <w:rFonts w:ascii="Times New Roman" w:hAnsi="Times New Roman"/>
                <w:color w:val="000000"/>
                <w:sz w:val="22"/>
                <w:szCs w:val="22"/>
                <w:lang w:val="nb-NO"/>
              </w:rPr>
            </w:pPr>
            <w:r w:rsidRPr="00702FEC">
              <w:rPr>
                <w:rFonts w:ascii="Times New Roman" w:hAnsi="Times New Roman"/>
                <w:sz w:val="22"/>
                <w:szCs w:val="22"/>
                <w:lang w:val="sl-SI"/>
              </w:rPr>
              <w:t>GLEJTE PREGLEDNICO 2</w:t>
            </w:r>
          </w:p>
        </w:tc>
        <w:tc>
          <w:tcPr>
            <w:tcW w:w="797" w:type="dxa"/>
            <w:tcBorders>
              <w:top w:val="single" w:sz="4" w:space="0" w:color="auto"/>
            </w:tcBorders>
            <w:shd w:val="clear" w:color="auto" w:fill="auto"/>
          </w:tcPr>
          <w:p w14:paraId="44593459" w14:textId="77777777" w:rsidR="002A37E7" w:rsidRPr="00702FEC" w:rsidRDefault="002A37E7" w:rsidP="00CB370F">
            <w:pPr>
              <w:pStyle w:val="Table"/>
              <w:keepLines w:val="0"/>
              <w:spacing w:before="0" w:after="0"/>
              <w:jc w:val="center"/>
              <w:rPr>
                <w:rFonts w:ascii="Times New Roman" w:hAnsi="Times New Roman"/>
                <w:color w:val="000000"/>
                <w:sz w:val="22"/>
                <w:szCs w:val="22"/>
                <w:lang w:val="nb-NO"/>
              </w:rPr>
            </w:pPr>
          </w:p>
        </w:tc>
        <w:tc>
          <w:tcPr>
            <w:tcW w:w="797" w:type="dxa"/>
            <w:tcBorders>
              <w:top w:val="single" w:sz="4" w:space="0" w:color="auto"/>
            </w:tcBorders>
            <w:shd w:val="clear" w:color="auto" w:fill="auto"/>
          </w:tcPr>
          <w:p w14:paraId="2D3A2182" w14:textId="77777777" w:rsidR="002A37E7" w:rsidRPr="00702FEC" w:rsidRDefault="002A37E7" w:rsidP="00CB370F">
            <w:pPr>
              <w:pStyle w:val="Table"/>
              <w:keepLines w:val="0"/>
              <w:spacing w:before="0" w:after="0"/>
              <w:jc w:val="center"/>
              <w:rPr>
                <w:rFonts w:ascii="Times New Roman" w:hAnsi="Times New Roman"/>
                <w:color w:val="000000"/>
                <w:sz w:val="22"/>
                <w:szCs w:val="22"/>
                <w:lang w:val="nb-NO"/>
              </w:rPr>
            </w:pPr>
          </w:p>
        </w:tc>
        <w:tc>
          <w:tcPr>
            <w:tcW w:w="797" w:type="dxa"/>
            <w:tcBorders>
              <w:top w:val="single" w:sz="4" w:space="0" w:color="auto"/>
            </w:tcBorders>
            <w:shd w:val="clear" w:color="auto" w:fill="auto"/>
          </w:tcPr>
          <w:p w14:paraId="2A2456A3" w14:textId="77777777" w:rsidR="002A37E7" w:rsidRPr="00702FEC" w:rsidRDefault="002A37E7" w:rsidP="00CB370F">
            <w:pPr>
              <w:pStyle w:val="Table"/>
              <w:keepLines w:val="0"/>
              <w:spacing w:before="0" w:after="0"/>
              <w:jc w:val="center"/>
              <w:rPr>
                <w:rFonts w:ascii="Times New Roman" w:hAnsi="Times New Roman"/>
                <w:color w:val="000000"/>
                <w:sz w:val="22"/>
                <w:szCs w:val="22"/>
                <w:lang w:val="nb-NO"/>
              </w:rPr>
            </w:pPr>
          </w:p>
        </w:tc>
        <w:tc>
          <w:tcPr>
            <w:tcW w:w="981" w:type="dxa"/>
            <w:gridSpan w:val="2"/>
            <w:tcBorders>
              <w:top w:val="single" w:sz="4" w:space="0" w:color="auto"/>
            </w:tcBorders>
            <w:shd w:val="clear" w:color="auto" w:fill="auto"/>
          </w:tcPr>
          <w:p w14:paraId="4F1C7FF5" w14:textId="77777777" w:rsidR="002A37E7" w:rsidRPr="00702FEC" w:rsidRDefault="002A37E7" w:rsidP="00CB370F">
            <w:pPr>
              <w:pStyle w:val="Table"/>
              <w:keepLines w:val="0"/>
              <w:spacing w:before="0" w:after="0"/>
              <w:jc w:val="center"/>
              <w:rPr>
                <w:rFonts w:ascii="Times New Roman" w:hAnsi="Times New Roman"/>
                <w:color w:val="000000"/>
                <w:sz w:val="22"/>
                <w:szCs w:val="22"/>
                <w:lang w:val="nb-NO"/>
              </w:rPr>
            </w:pPr>
          </w:p>
        </w:tc>
        <w:tc>
          <w:tcPr>
            <w:tcW w:w="812" w:type="dxa"/>
            <w:tcBorders>
              <w:top w:val="single" w:sz="4" w:space="0" w:color="auto"/>
            </w:tcBorders>
            <w:shd w:val="clear" w:color="auto" w:fill="auto"/>
          </w:tcPr>
          <w:p w14:paraId="1365C48E" w14:textId="77777777" w:rsidR="002A37E7" w:rsidRPr="00702FEC" w:rsidRDefault="002A37E7" w:rsidP="00CB370F">
            <w:pPr>
              <w:pStyle w:val="Table"/>
              <w:keepLines w:val="0"/>
              <w:spacing w:before="0" w:after="0"/>
              <w:jc w:val="center"/>
              <w:rPr>
                <w:rFonts w:ascii="Times New Roman" w:hAnsi="Times New Roman"/>
                <w:color w:val="000000"/>
                <w:sz w:val="22"/>
                <w:szCs w:val="22"/>
                <w:lang w:val="nb-NO"/>
              </w:rPr>
            </w:pPr>
          </w:p>
        </w:tc>
      </w:tr>
      <w:tr w:rsidR="002A37E7" w:rsidRPr="00702FEC" w14:paraId="7A516307" w14:textId="77777777" w:rsidTr="00CB370F">
        <w:trPr>
          <w:trHeight w:val="463"/>
        </w:trPr>
        <w:tc>
          <w:tcPr>
            <w:tcW w:w="1149" w:type="dxa"/>
            <w:tcBorders>
              <w:left w:val="single" w:sz="4" w:space="0" w:color="auto"/>
              <w:right w:val="single" w:sz="4" w:space="0" w:color="auto"/>
            </w:tcBorders>
          </w:tcPr>
          <w:p w14:paraId="1BF37717" w14:textId="77777777" w:rsidR="002A37E7" w:rsidRPr="00702FEC" w:rsidRDefault="002A37E7" w:rsidP="00CB370F">
            <w:pPr>
              <w:pStyle w:val="Table"/>
              <w:keepLines w:val="0"/>
              <w:spacing w:before="0" w:after="0"/>
              <w:rPr>
                <w:rFonts w:ascii="Times New Roman" w:hAnsi="Times New Roman"/>
                <w:color w:val="000000"/>
                <w:sz w:val="22"/>
                <w:szCs w:val="22"/>
              </w:rPr>
            </w:pPr>
            <w:r w:rsidRPr="00702FEC">
              <w:rPr>
                <w:rFonts w:ascii="Times New Roman" w:hAnsi="Times New Roman"/>
                <w:color w:val="000000"/>
                <w:sz w:val="22"/>
                <w:szCs w:val="22"/>
              </w:rPr>
              <w:t>&gt;100</w:t>
            </w:r>
            <w:r w:rsidRPr="00702FEC">
              <w:rPr>
                <w:rFonts w:ascii="Times New Roman" w:hAnsi="Times New Roman"/>
                <w:color w:val="000000"/>
                <w:sz w:val="22"/>
                <w:szCs w:val="22"/>
              </w:rPr>
              <w:noBreakHyphen/>
              <w:t>200</w:t>
            </w:r>
          </w:p>
        </w:tc>
        <w:tc>
          <w:tcPr>
            <w:tcW w:w="3878" w:type="dxa"/>
            <w:gridSpan w:val="6"/>
            <w:vMerge/>
            <w:tcBorders>
              <w:left w:val="single" w:sz="4" w:space="0" w:color="auto"/>
            </w:tcBorders>
            <w:shd w:val="clear" w:color="auto" w:fill="auto"/>
          </w:tcPr>
          <w:p w14:paraId="662C5C09"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4ED3A554"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287A5C1D"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792C7AC8"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981" w:type="dxa"/>
            <w:gridSpan w:val="2"/>
            <w:shd w:val="clear" w:color="auto" w:fill="auto"/>
          </w:tcPr>
          <w:p w14:paraId="3A6F37FA"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812" w:type="dxa"/>
            <w:tcBorders>
              <w:bottom w:val="single" w:sz="4" w:space="0" w:color="auto"/>
            </w:tcBorders>
            <w:shd w:val="clear" w:color="auto" w:fill="auto"/>
          </w:tcPr>
          <w:p w14:paraId="57C34C42"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r>
      <w:tr w:rsidR="002A37E7" w:rsidRPr="00702FEC" w14:paraId="50C72A71" w14:textId="77777777" w:rsidTr="00CB370F">
        <w:trPr>
          <w:trHeight w:val="463"/>
        </w:trPr>
        <w:tc>
          <w:tcPr>
            <w:tcW w:w="1149" w:type="dxa"/>
            <w:tcBorders>
              <w:left w:val="single" w:sz="4" w:space="0" w:color="auto"/>
              <w:right w:val="single" w:sz="4" w:space="0" w:color="auto"/>
            </w:tcBorders>
          </w:tcPr>
          <w:p w14:paraId="1F5108B1" w14:textId="77777777" w:rsidR="002A37E7" w:rsidRPr="00702FEC" w:rsidRDefault="002A37E7" w:rsidP="00CB370F">
            <w:pPr>
              <w:pStyle w:val="Table"/>
              <w:keepLines w:val="0"/>
              <w:spacing w:before="0" w:after="0"/>
              <w:rPr>
                <w:rFonts w:ascii="Times New Roman" w:hAnsi="Times New Roman"/>
                <w:color w:val="000000"/>
                <w:sz w:val="22"/>
                <w:szCs w:val="22"/>
              </w:rPr>
            </w:pPr>
            <w:r w:rsidRPr="00702FEC">
              <w:rPr>
                <w:rFonts w:ascii="Times New Roman" w:hAnsi="Times New Roman"/>
                <w:color w:val="000000"/>
                <w:sz w:val="22"/>
                <w:szCs w:val="22"/>
              </w:rPr>
              <w:t>&gt;200</w:t>
            </w:r>
            <w:r w:rsidRPr="00702FEC">
              <w:rPr>
                <w:rFonts w:ascii="Times New Roman" w:hAnsi="Times New Roman"/>
                <w:color w:val="000000"/>
                <w:sz w:val="22"/>
                <w:szCs w:val="22"/>
              </w:rPr>
              <w:noBreakHyphen/>
              <w:t>300</w:t>
            </w:r>
          </w:p>
        </w:tc>
        <w:tc>
          <w:tcPr>
            <w:tcW w:w="681" w:type="dxa"/>
            <w:tcBorders>
              <w:left w:val="single" w:sz="4" w:space="0" w:color="auto"/>
            </w:tcBorders>
            <w:shd w:val="clear" w:color="auto" w:fill="auto"/>
          </w:tcPr>
          <w:p w14:paraId="02C73F9A"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797" w:type="dxa"/>
            <w:gridSpan w:val="2"/>
            <w:shd w:val="clear" w:color="auto" w:fill="auto"/>
          </w:tcPr>
          <w:p w14:paraId="30DFAD7F"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100F9D9C"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421E2431"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806" w:type="dxa"/>
            <w:shd w:val="clear" w:color="auto" w:fill="auto"/>
          </w:tcPr>
          <w:p w14:paraId="195F4053"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76335F6E"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2BE0F067"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6F73798E"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981" w:type="dxa"/>
            <w:gridSpan w:val="2"/>
            <w:tcBorders>
              <w:bottom w:val="single" w:sz="4" w:space="0" w:color="auto"/>
              <w:right w:val="single" w:sz="4" w:space="0" w:color="auto"/>
            </w:tcBorders>
            <w:shd w:val="clear" w:color="auto" w:fill="auto"/>
          </w:tcPr>
          <w:p w14:paraId="3C0B2A22"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812" w:type="dxa"/>
            <w:tcBorders>
              <w:top w:val="single" w:sz="4" w:space="0" w:color="auto"/>
              <w:left w:val="single" w:sz="4" w:space="0" w:color="auto"/>
            </w:tcBorders>
            <w:shd w:val="clear" w:color="auto" w:fill="auto"/>
          </w:tcPr>
          <w:p w14:paraId="135C2369"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375</w:t>
            </w:r>
          </w:p>
        </w:tc>
      </w:tr>
      <w:tr w:rsidR="002A37E7" w:rsidRPr="00702FEC" w14:paraId="2495B437" w14:textId="77777777" w:rsidTr="00CB370F">
        <w:trPr>
          <w:trHeight w:val="463"/>
        </w:trPr>
        <w:tc>
          <w:tcPr>
            <w:tcW w:w="1149" w:type="dxa"/>
            <w:tcBorders>
              <w:left w:val="single" w:sz="4" w:space="0" w:color="auto"/>
              <w:right w:val="single" w:sz="4" w:space="0" w:color="auto"/>
            </w:tcBorders>
          </w:tcPr>
          <w:p w14:paraId="03B40CD8" w14:textId="77777777" w:rsidR="002A37E7" w:rsidRPr="00702FEC" w:rsidRDefault="002A37E7" w:rsidP="00CB370F">
            <w:pPr>
              <w:pStyle w:val="Table"/>
              <w:keepLines w:val="0"/>
              <w:spacing w:before="0" w:after="0"/>
              <w:rPr>
                <w:rFonts w:ascii="Times New Roman" w:hAnsi="Times New Roman"/>
                <w:color w:val="000000"/>
                <w:sz w:val="22"/>
                <w:szCs w:val="22"/>
              </w:rPr>
            </w:pPr>
            <w:r w:rsidRPr="00702FEC">
              <w:rPr>
                <w:rFonts w:ascii="Times New Roman" w:hAnsi="Times New Roman"/>
                <w:color w:val="000000"/>
                <w:sz w:val="22"/>
                <w:szCs w:val="22"/>
              </w:rPr>
              <w:t>&gt;300</w:t>
            </w:r>
            <w:r w:rsidRPr="00702FEC">
              <w:rPr>
                <w:rFonts w:ascii="Times New Roman" w:hAnsi="Times New Roman"/>
                <w:color w:val="000000"/>
                <w:sz w:val="22"/>
                <w:szCs w:val="22"/>
              </w:rPr>
              <w:noBreakHyphen/>
              <w:t>400</w:t>
            </w:r>
          </w:p>
        </w:tc>
        <w:tc>
          <w:tcPr>
            <w:tcW w:w="681" w:type="dxa"/>
            <w:tcBorders>
              <w:left w:val="single" w:sz="4" w:space="0" w:color="auto"/>
            </w:tcBorders>
            <w:shd w:val="clear" w:color="auto" w:fill="auto"/>
          </w:tcPr>
          <w:p w14:paraId="2D5D5B24"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797" w:type="dxa"/>
            <w:gridSpan w:val="2"/>
            <w:shd w:val="clear" w:color="auto" w:fill="auto"/>
          </w:tcPr>
          <w:p w14:paraId="717E2F0B"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10DFB754"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7188CE94"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806" w:type="dxa"/>
            <w:shd w:val="clear" w:color="auto" w:fill="auto"/>
          </w:tcPr>
          <w:p w14:paraId="286A0565"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065DB076"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797" w:type="dxa"/>
            <w:tcBorders>
              <w:bottom w:val="single" w:sz="4" w:space="0" w:color="auto"/>
            </w:tcBorders>
            <w:shd w:val="clear" w:color="auto" w:fill="auto"/>
          </w:tcPr>
          <w:p w14:paraId="53475E41"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797" w:type="dxa"/>
            <w:tcBorders>
              <w:bottom w:val="single" w:sz="4" w:space="0" w:color="auto"/>
              <w:right w:val="single" w:sz="4" w:space="0" w:color="auto"/>
            </w:tcBorders>
            <w:shd w:val="clear" w:color="auto" w:fill="auto"/>
          </w:tcPr>
          <w:p w14:paraId="73F7D713"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981" w:type="dxa"/>
            <w:gridSpan w:val="2"/>
            <w:tcBorders>
              <w:top w:val="single" w:sz="4" w:space="0" w:color="auto"/>
              <w:left w:val="single" w:sz="4" w:space="0" w:color="auto"/>
            </w:tcBorders>
            <w:shd w:val="clear" w:color="auto" w:fill="auto"/>
          </w:tcPr>
          <w:p w14:paraId="0602F096"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bCs/>
                <w:color w:val="000000"/>
                <w:sz w:val="22"/>
                <w:szCs w:val="22"/>
              </w:rPr>
              <w:t>450</w:t>
            </w:r>
          </w:p>
        </w:tc>
        <w:tc>
          <w:tcPr>
            <w:tcW w:w="812" w:type="dxa"/>
            <w:tcBorders>
              <w:bottom w:val="nil"/>
            </w:tcBorders>
            <w:shd w:val="clear" w:color="auto" w:fill="auto"/>
          </w:tcPr>
          <w:p w14:paraId="39D4678F"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bCs/>
                <w:color w:val="000000"/>
                <w:sz w:val="22"/>
                <w:szCs w:val="22"/>
              </w:rPr>
              <w:t>525</w:t>
            </w:r>
          </w:p>
        </w:tc>
      </w:tr>
      <w:tr w:rsidR="002A37E7" w:rsidRPr="00702FEC" w14:paraId="3543CD0B" w14:textId="77777777" w:rsidTr="00CB370F">
        <w:trPr>
          <w:trHeight w:val="463"/>
        </w:trPr>
        <w:tc>
          <w:tcPr>
            <w:tcW w:w="1149" w:type="dxa"/>
            <w:tcBorders>
              <w:left w:val="single" w:sz="4" w:space="0" w:color="auto"/>
              <w:right w:val="single" w:sz="4" w:space="0" w:color="auto"/>
            </w:tcBorders>
          </w:tcPr>
          <w:p w14:paraId="1E2F5E9A" w14:textId="77777777" w:rsidR="002A37E7" w:rsidRPr="00702FEC" w:rsidRDefault="002A37E7" w:rsidP="00CB370F">
            <w:pPr>
              <w:pStyle w:val="Table"/>
              <w:keepLines w:val="0"/>
              <w:spacing w:before="0" w:after="0"/>
              <w:rPr>
                <w:rFonts w:ascii="Times New Roman" w:hAnsi="Times New Roman"/>
                <w:color w:val="000000"/>
                <w:sz w:val="22"/>
                <w:szCs w:val="22"/>
              </w:rPr>
            </w:pPr>
            <w:r w:rsidRPr="00702FEC">
              <w:rPr>
                <w:rFonts w:ascii="Times New Roman" w:hAnsi="Times New Roman"/>
                <w:color w:val="000000"/>
                <w:sz w:val="22"/>
                <w:szCs w:val="22"/>
              </w:rPr>
              <w:t>&gt;400</w:t>
            </w:r>
            <w:r w:rsidRPr="00702FEC">
              <w:rPr>
                <w:rFonts w:ascii="Times New Roman" w:hAnsi="Times New Roman"/>
                <w:color w:val="000000"/>
                <w:sz w:val="22"/>
                <w:szCs w:val="22"/>
              </w:rPr>
              <w:noBreakHyphen/>
              <w:t>500</w:t>
            </w:r>
          </w:p>
        </w:tc>
        <w:tc>
          <w:tcPr>
            <w:tcW w:w="681" w:type="dxa"/>
            <w:tcBorders>
              <w:left w:val="single" w:sz="4" w:space="0" w:color="auto"/>
            </w:tcBorders>
            <w:shd w:val="clear" w:color="auto" w:fill="auto"/>
          </w:tcPr>
          <w:p w14:paraId="1A4CEB67"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797" w:type="dxa"/>
            <w:gridSpan w:val="2"/>
            <w:shd w:val="clear" w:color="auto" w:fill="auto"/>
          </w:tcPr>
          <w:p w14:paraId="13EF7D67"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65AA879F"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5A21C93C"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806" w:type="dxa"/>
            <w:shd w:val="clear" w:color="auto" w:fill="auto"/>
          </w:tcPr>
          <w:p w14:paraId="5D31E0E8"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797" w:type="dxa"/>
            <w:tcBorders>
              <w:bottom w:val="single" w:sz="4" w:space="0" w:color="auto"/>
              <w:right w:val="single" w:sz="4" w:space="0" w:color="auto"/>
            </w:tcBorders>
            <w:shd w:val="clear" w:color="auto" w:fill="auto"/>
          </w:tcPr>
          <w:p w14:paraId="5D8E0383"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797" w:type="dxa"/>
            <w:tcBorders>
              <w:top w:val="single" w:sz="4" w:space="0" w:color="auto"/>
              <w:left w:val="single" w:sz="4" w:space="0" w:color="auto"/>
            </w:tcBorders>
            <w:shd w:val="clear" w:color="auto" w:fill="auto"/>
          </w:tcPr>
          <w:p w14:paraId="2C29B3A0"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375</w:t>
            </w:r>
          </w:p>
        </w:tc>
        <w:tc>
          <w:tcPr>
            <w:tcW w:w="797" w:type="dxa"/>
            <w:tcBorders>
              <w:top w:val="single" w:sz="4" w:space="0" w:color="auto"/>
            </w:tcBorders>
            <w:shd w:val="clear" w:color="auto" w:fill="auto"/>
          </w:tcPr>
          <w:p w14:paraId="56DCBE57"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375</w:t>
            </w:r>
          </w:p>
        </w:tc>
        <w:tc>
          <w:tcPr>
            <w:tcW w:w="981" w:type="dxa"/>
            <w:gridSpan w:val="2"/>
            <w:tcBorders>
              <w:bottom w:val="nil"/>
            </w:tcBorders>
            <w:shd w:val="clear" w:color="auto" w:fill="auto"/>
          </w:tcPr>
          <w:p w14:paraId="6D7EF8CD"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bCs/>
                <w:color w:val="000000"/>
                <w:sz w:val="22"/>
                <w:szCs w:val="22"/>
              </w:rPr>
              <w:t>525</w:t>
            </w:r>
          </w:p>
        </w:tc>
        <w:tc>
          <w:tcPr>
            <w:tcW w:w="812" w:type="dxa"/>
            <w:tcBorders>
              <w:bottom w:val="single" w:sz="4" w:space="0" w:color="auto"/>
            </w:tcBorders>
            <w:shd w:val="clear" w:color="auto" w:fill="auto"/>
          </w:tcPr>
          <w:p w14:paraId="3B1BD193"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bCs/>
                <w:color w:val="000000"/>
                <w:sz w:val="22"/>
                <w:szCs w:val="22"/>
              </w:rPr>
              <w:t>600</w:t>
            </w:r>
          </w:p>
        </w:tc>
      </w:tr>
      <w:tr w:rsidR="002A37E7" w:rsidRPr="00702FEC" w14:paraId="26CFF533" w14:textId="77777777" w:rsidTr="00CB370F">
        <w:trPr>
          <w:trHeight w:val="463"/>
        </w:trPr>
        <w:tc>
          <w:tcPr>
            <w:tcW w:w="1149" w:type="dxa"/>
            <w:tcBorders>
              <w:left w:val="single" w:sz="4" w:space="0" w:color="auto"/>
              <w:right w:val="single" w:sz="4" w:space="0" w:color="auto"/>
            </w:tcBorders>
          </w:tcPr>
          <w:p w14:paraId="051DF445" w14:textId="77777777" w:rsidR="002A37E7" w:rsidRPr="00702FEC" w:rsidRDefault="002A37E7" w:rsidP="00CB370F">
            <w:pPr>
              <w:pStyle w:val="Table"/>
              <w:keepLines w:val="0"/>
              <w:spacing w:before="0" w:after="0"/>
              <w:rPr>
                <w:rFonts w:ascii="Times New Roman" w:hAnsi="Times New Roman"/>
                <w:color w:val="000000"/>
                <w:sz w:val="22"/>
                <w:szCs w:val="22"/>
              </w:rPr>
            </w:pPr>
            <w:r w:rsidRPr="00702FEC">
              <w:rPr>
                <w:rFonts w:ascii="Times New Roman" w:hAnsi="Times New Roman"/>
                <w:color w:val="000000"/>
                <w:sz w:val="22"/>
                <w:szCs w:val="22"/>
              </w:rPr>
              <w:t>&gt;500</w:t>
            </w:r>
            <w:r w:rsidRPr="00702FEC">
              <w:rPr>
                <w:rFonts w:ascii="Times New Roman" w:hAnsi="Times New Roman"/>
                <w:color w:val="000000"/>
                <w:sz w:val="22"/>
                <w:szCs w:val="22"/>
              </w:rPr>
              <w:noBreakHyphen/>
              <w:t>600</w:t>
            </w:r>
          </w:p>
        </w:tc>
        <w:tc>
          <w:tcPr>
            <w:tcW w:w="681" w:type="dxa"/>
            <w:tcBorders>
              <w:left w:val="single" w:sz="4" w:space="0" w:color="auto"/>
            </w:tcBorders>
            <w:shd w:val="clear" w:color="auto" w:fill="auto"/>
          </w:tcPr>
          <w:p w14:paraId="6930A34D"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797" w:type="dxa"/>
            <w:gridSpan w:val="2"/>
            <w:tcBorders>
              <w:bottom w:val="single" w:sz="4" w:space="0" w:color="auto"/>
            </w:tcBorders>
            <w:shd w:val="clear" w:color="auto" w:fill="auto"/>
          </w:tcPr>
          <w:p w14:paraId="09F5AF92"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797" w:type="dxa"/>
          </w:tcPr>
          <w:p w14:paraId="315D2B6A"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797" w:type="dxa"/>
          </w:tcPr>
          <w:p w14:paraId="5E573DE6"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806" w:type="dxa"/>
            <w:tcBorders>
              <w:bottom w:val="single" w:sz="4" w:space="0" w:color="auto"/>
              <w:right w:val="single" w:sz="4" w:space="0" w:color="auto"/>
            </w:tcBorders>
          </w:tcPr>
          <w:p w14:paraId="53EE89D4"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797" w:type="dxa"/>
            <w:tcBorders>
              <w:top w:val="single" w:sz="4" w:space="0" w:color="auto"/>
              <w:left w:val="single" w:sz="4" w:space="0" w:color="auto"/>
            </w:tcBorders>
          </w:tcPr>
          <w:p w14:paraId="012A6BBA"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375</w:t>
            </w:r>
          </w:p>
        </w:tc>
        <w:tc>
          <w:tcPr>
            <w:tcW w:w="797" w:type="dxa"/>
          </w:tcPr>
          <w:p w14:paraId="53736CA6"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bCs/>
                <w:color w:val="000000"/>
                <w:sz w:val="22"/>
                <w:szCs w:val="22"/>
              </w:rPr>
              <w:t>450</w:t>
            </w:r>
          </w:p>
        </w:tc>
        <w:tc>
          <w:tcPr>
            <w:tcW w:w="797" w:type="dxa"/>
            <w:tcBorders>
              <w:bottom w:val="nil"/>
            </w:tcBorders>
          </w:tcPr>
          <w:p w14:paraId="0E1C1159"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bCs/>
                <w:color w:val="000000"/>
                <w:sz w:val="22"/>
                <w:szCs w:val="22"/>
              </w:rPr>
              <w:t>450</w:t>
            </w:r>
          </w:p>
        </w:tc>
        <w:tc>
          <w:tcPr>
            <w:tcW w:w="981" w:type="dxa"/>
            <w:gridSpan w:val="2"/>
            <w:tcBorders>
              <w:bottom w:val="single" w:sz="4" w:space="0" w:color="auto"/>
              <w:right w:val="single" w:sz="4" w:space="0" w:color="auto"/>
            </w:tcBorders>
          </w:tcPr>
          <w:p w14:paraId="65D237A1"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bCs/>
                <w:color w:val="000000"/>
                <w:sz w:val="22"/>
                <w:szCs w:val="22"/>
              </w:rPr>
              <w:t>600</w:t>
            </w:r>
          </w:p>
        </w:tc>
        <w:tc>
          <w:tcPr>
            <w:tcW w:w="812" w:type="dxa"/>
            <w:tcBorders>
              <w:top w:val="single" w:sz="4" w:space="0" w:color="auto"/>
              <w:left w:val="single" w:sz="4" w:space="0" w:color="auto"/>
            </w:tcBorders>
            <w:shd w:val="clear" w:color="auto" w:fill="auto"/>
          </w:tcPr>
          <w:p w14:paraId="4CAD1373"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r>
      <w:tr w:rsidR="002A37E7" w:rsidRPr="00702FEC" w14:paraId="6F2C8161" w14:textId="77777777" w:rsidTr="00CB370F">
        <w:trPr>
          <w:trHeight w:val="463"/>
        </w:trPr>
        <w:tc>
          <w:tcPr>
            <w:tcW w:w="1149" w:type="dxa"/>
            <w:tcBorders>
              <w:left w:val="single" w:sz="4" w:space="0" w:color="auto"/>
              <w:right w:val="single" w:sz="4" w:space="0" w:color="auto"/>
            </w:tcBorders>
          </w:tcPr>
          <w:p w14:paraId="12FE77E0" w14:textId="77777777" w:rsidR="002A37E7" w:rsidRPr="00702FEC" w:rsidRDefault="002A37E7" w:rsidP="00CB370F">
            <w:pPr>
              <w:pStyle w:val="Table"/>
              <w:keepLines w:val="0"/>
              <w:spacing w:before="0" w:after="0"/>
              <w:rPr>
                <w:rFonts w:ascii="Times New Roman" w:hAnsi="Times New Roman"/>
                <w:color w:val="000000"/>
                <w:sz w:val="22"/>
                <w:szCs w:val="22"/>
              </w:rPr>
            </w:pPr>
            <w:r w:rsidRPr="00702FEC">
              <w:rPr>
                <w:rFonts w:ascii="Times New Roman" w:hAnsi="Times New Roman"/>
                <w:color w:val="000000"/>
                <w:sz w:val="22"/>
                <w:szCs w:val="22"/>
              </w:rPr>
              <w:t>&gt;600</w:t>
            </w:r>
            <w:r w:rsidRPr="00702FEC">
              <w:rPr>
                <w:rFonts w:ascii="Times New Roman" w:hAnsi="Times New Roman"/>
                <w:color w:val="000000"/>
                <w:sz w:val="22"/>
                <w:szCs w:val="22"/>
              </w:rPr>
              <w:noBreakHyphen/>
              <w:t>700</w:t>
            </w:r>
          </w:p>
        </w:tc>
        <w:tc>
          <w:tcPr>
            <w:tcW w:w="681" w:type="dxa"/>
            <w:tcBorders>
              <w:left w:val="single" w:sz="4" w:space="0" w:color="auto"/>
              <w:bottom w:val="single" w:sz="4" w:space="0" w:color="auto"/>
              <w:right w:val="single" w:sz="4" w:space="0" w:color="auto"/>
            </w:tcBorders>
            <w:shd w:val="clear" w:color="auto" w:fill="auto"/>
          </w:tcPr>
          <w:p w14:paraId="474997C1"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797" w:type="dxa"/>
            <w:gridSpan w:val="2"/>
            <w:tcBorders>
              <w:top w:val="single" w:sz="4" w:space="0" w:color="auto"/>
              <w:left w:val="single" w:sz="4" w:space="0" w:color="auto"/>
              <w:right w:val="single" w:sz="4" w:space="0" w:color="auto"/>
            </w:tcBorders>
          </w:tcPr>
          <w:p w14:paraId="6D4F969C"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225</w:t>
            </w:r>
          </w:p>
        </w:tc>
        <w:tc>
          <w:tcPr>
            <w:tcW w:w="797" w:type="dxa"/>
            <w:tcBorders>
              <w:left w:val="single" w:sz="4" w:space="0" w:color="auto"/>
              <w:bottom w:val="single" w:sz="4" w:space="0" w:color="auto"/>
            </w:tcBorders>
          </w:tcPr>
          <w:p w14:paraId="2151D429"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797" w:type="dxa"/>
            <w:tcBorders>
              <w:bottom w:val="single" w:sz="4" w:space="0" w:color="auto"/>
              <w:right w:val="single" w:sz="4" w:space="0" w:color="auto"/>
            </w:tcBorders>
          </w:tcPr>
          <w:p w14:paraId="5B44FB8A"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806" w:type="dxa"/>
            <w:tcBorders>
              <w:top w:val="single" w:sz="4" w:space="0" w:color="auto"/>
              <w:left w:val="single" w:sz="4" w:space="0" w:color="auto"/>
            </w:tcBorders>
          </w:tcPr>
          <w:p w14:paraId="0072C463"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375</w:t>
            </w:r>
          </w:p>
        </w:tc>
        <w:tc>
          <w:tcPr>
            <w:tcW w:w="797" w:type="dxa"/>
          </w:tcPr>
          <w:p w14:paraId="4DE4C8FB"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color w:val="000000"/>
                <w:sz w:val="22"/>
                <w:szCs w:val="22"/>
              </w:rPr>
              <w:t>450</w:t>
            </w:r>
          </w:p>
        </w:tc>
        <w:tc>
          <w:tcPr>
            <w:tcW w:w="797" w:type="dxa"/>
          </w:tcPr>
          <w:p w14:paraId="5CFF15CE"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bCs/>
                <w:color w:val="000000"/>
                <w:sz w:val="22"/>
                <w:szCs w:val="22"/>
              </w:rPr>
              <w:t>450</w:t>
            </w:r>
          </w:p>
        </w:tc>
        <w:tc>
          <w:tcPr>
            <w:tcW w:w="797" w:type="dxa"/>
            <w:tcBorders>
              <w:bottom w:val="nil"/>
              <w:right w:val="single" w:sz="4" w:space="0" w:color="auto"/>
            </w:tcBorders>
          </w:tcPr>
          <w:p w14:paraId="40F47639"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bCs/>
                <w:color w:val="000000"/>
                <w:sz w:val="22"/>
                <w:szCs w:val="22"/>
              </w:rPr>
              <w:t>525</w:t>
            </w:r>
          </w:p>
        </w:tc>
        <w:tc>
          <w:tcPr>
            <w:tcW w:w="981" w:type="dxa"/>
            <w:gridSpan w:val="2"/>
            <w:tcBorders>
              <w:top w:val="single" w:sz="4" w:space="0" w:color="auto"/>
              <w:left w:val="single" w:sz="4" w:space="0" w:color="auto"/>
            </w:tcBorders>
            <w:shd w:val="clear" w:color="auto" w:fill="auto"/>
          </w:tcPr>
          <w:p w14:paraId="7D68423E" w14:textId="77777777" w:rsidR="002A37E7" w:rsidRPr="00702FEC" w:rsidRDefault="002A37E7" w:rsidP="00CB370F">
            <w:pPr>
              <w:pStyle w:val="Table"/>
              <w:keepLines w:val="0"/>
              <w:spacing w:before="0" w:after="0"/>
              <w:rPr>
                <w:rFonts w:ascii="Times New Roman" w:hAnsi="Times New Roman"/>
                <w:color w:val="000000"/>
                <w:sz w:val="22"/>
                <w:szCs w:val="22"/>
              </w:rPr>
            </w:pPr>
          </w:p>
        </w:tc>
        <w:tc>
          <w:tcPr>
            <w:tcW w:w="812" w:type="dxa"/>
            <w:shd w:val="clear" w:color="auto" w:fill="auto"/>
          </w:tcPr>
          <w:p w14:paraId="23C2470D" w14:textId="77777777" w:rsidR="002A37E7" w:rsidRPr="00702FEC" w:rsidRDefault="002A37E7" w:rsidP="00CB370F">
            <w:pPr>
              <w:pStyle w:val="Table"/>
              <w:keepLines w:val="0"/>
              <w:spacing w:before="0" w:after="0"/>
              <w:rPr>
                <w:rFonts w:ascii="Times New Roman" w:hAnsi="Times New Roman"/>
                <w:color w:val="000000"/>
                <w:sz w:val="22"/>
                <w:szCs w:val="22"/>
              </w:rPr>
            </w:pPr>
          </w:p>
        </w:tc>
      </w:tr>
      <w:tr w:rsidR="002A37E7" w:rsidRPr="00702FEC" w14:paraId="653D5D93" w14:textId="77777777" w:rsidTr="00CB370F">
        <w:trPr>
          <w:trHeight w:val="463"/>
        </w:trPr>
        <w:tc>
          <w:tcPr>
            <w:tcW w:w="1149" w:type="dxa"/>
            <w:tcBorders>
              <w:left w:val="single" w:sz="4" w:space="0" w:color="auto"/>
              <w:right w:val="single" w:sz="4" w:space="0" w:color="auto"/>
            </w:tcBorders>
          </w:tcPr>
          <w:p w14:paraId="196C6744" w14:textId="77777777" w:rsidR="002A37E7" w:rsidRPr="00702FEC" w:rsidRDefault="002A37E7" w:rsidP="00CB370F">
            <w:pPr>
              <w:pStyle w:val="Table"/>
              <w:keepLines w:val="0"/>
              <w:spacing w:before="0" w:after="0"/>
              <w:rPr>
                <w:rFonts w:ascii="Times New Roman" w:hAnsi="Times New Roman"/>
                <w:color w:val="000000"/>
                <w:sz w:val="22"/>
                <w:szCs w:val="22"/>
              </w:rPr>
            </w:pPr>
            <w:r w:rsidRPr="00702FEC">
              <w:rPr>
                <w:rFonts w:ascii="Times New Roman" w:hAnsi="Times New Roman"/>
                <w:bCs/>
                <w:color w:val="000000"/>
                <w:sz w:val="22"/>
                <w:szCs w:val="22"/>
              </w:rPr>
              <w:t>&gt;700</w:t>
            </w:r>
            <w:r w:rsidRPr="00702FEC">
              <w:rPr>
                <w:rFonts w:ascii="Times New Roman" w:hAnsi="Times New Roman"/>
                <w:bCs/>
                <w:color w:val="000000"/>
                <w:sz w:val="22"/>
                <w:szCs w:val="22"/>
              </w:rPr>
              <w:noBreakHyphen/>
              <w:t>800</w:t>
            </w:r>
          </w:p>
        </w:tc>
        <w:tc>
          <w:tcPr>
            <w:tcW w:w="681" w:type="dxa"/>
            <w:tcBorders>
              <w:top w:val="single" w:sz="4" w:space="0" w:color="auto"/>
              <w:left w:val="single" w:sz="4" w:space="0" w:color="auto"/>
            </w:tcBorders>
          </w:tcPr>
          <w:p w14:paraId="6EC26D73"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bCs/>
                <w:color w:val="000000"/>
                <w:sz w:val="22"/>
                <w:szCs w:val="22"/>
              </w:rPr>
              <w:t>225</w:t>
            </w:r>
          </w:p>
        </w:tc>
        <w:tc>
          <w:tcPr>
            <w:tcW w:w="797" w:type="dxa"/>
            <w:gridSpan w:val="2"/>
          </w:tcPr>
          <w:p w14:paraId="33EDB523"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bCs/>
                <w:color w:val="000000"/>
                <w:sz w:val="22"/>
                <w:szCs w:val="22"/>
              </w:rPr>
              <w:t>225</w:t>
            </w:r>
          </w:p>
        </w:tc>
        <w:tc>
          <w:tcPr>
            <w:tcW w:w="797" w:type="dxa"/>
            <w:tcBorders>
              <w:top w:val="single" w:sz="4" w:space="0" w:color="auto"/>
            </w:tcBorders>
          </w:tcPr>
          <w:p w14:paraId="414AC9F8"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bCs/>
                <w:color w:val="000000"/>
                <w:sz w:val="22"/>
                <w:szCs w:val="22"/>
              </w:rPr>
              <w:t>300</w:t>
            </w:r>
          </w:p>
        </w:tc>
        <w:tc>
          <w:tcPr>
            <w:tcW w:w="797" w:type="dxa"/>
            <w:tcBorders>
              <w:top w:val="single" w:sz="4" w:space="0" w:color="auto"/>
            </w:tcBorders>
          </w:tcPr>
          <w:p w14:paraId="6D330928"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bCs/>
                <w:color w:val="000000"/>
                <w:sz w:val="22"/>
                <w:szCs w:val="22"/>
              </w:rPr>
              <w:t>375</w:t>
            </w:r>
          </w:p>
        </w:tc>
        <w:tc>
          <w:tcPr>
            <w:tcW w:w="806" w:type="dxa"/>
          </w:tcPr>
          <w:p w14:paraId="59F32A1B"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bCs/>
                <w:color w:val="000000"/>
                <w:sz w:val="22"/>
                <w:szCs w:val="22"/>
              </w:rPr>
              <w:t>450</w:t>
            </w:r>
          </w:p>
        </w:tc>
        <w:tc>
          <w:tcPr>
            <w:tcW w:w="797" w:type="dxa"/>
          </w:tcPr>
          <w:p w14:paraId="60A34145"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bCs/>
                <w:color w:val="000000"/>
                <w:sz w:val="22"/>
                <w:szCs w:val="22"/>
              </w:rPr>
              <w:t>450</w:t>
            </w:r>
          </w:p>
        </w:tc>
        <w:tc>
          <w:tcPr>
            <w:tcW w:w="797" w:type="dxa"/>
            <w:tcBorders>
              <w:bottom w:val="nil"/>
            </w:tcBorders>
          </w:tcPr>
          <w:p w14:paraId="720BF0BF"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bCs/>
                <w:color w:val="000000"/>
                <w:sz w:val="22"/>
                <w:szCs w:val="22"/>
              </w:rPr>
              <w:t>525</w:t>
            </w:r>
          </w:p>
        </w:tc>
        <w:tc>
          <w:tcPr>
            <w:tcW w:w="797" w:type="dxa"/>
            <w:tcBorders>
              <w:bottom w:val="single" w:sz="4" w:space="0" w:color="auto"/>
              <w:right w:val="single" w:sz="4" w:space="0" w:color="auto"/>
            </w:tcBorders>
          </w:tcPr>
          <w:p w14:paraId="4F1FB2D1"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bCs/>
                <w:color w:val="000000"/>
                <w:sz w:val="22"/>
                <w:szCs w:val="22"/>
              </w:rPr>
              <w:t>600</w:t>
            </w:r>
          </w:p>
        </w:tc>
        <w:tc>
          <w:tcPr>
            <w:tcW w:w="981" w:type="dxa"/>
            <w:gridSpan w:val="2"/>
            <w:tcBorders>
              <w:left w:val="single" w:sz="4" w:space="0" w:color="auto"/>
            </w:tcBorders>
            <w:shd w:val="clear" w:color="auto" w:fill="auto"/>
          </w:tcPr>
          <w:p w14:paraId="0E1BD744" w14:textId="77777777" w:rsidR="002A37E7" w:rsidRPr="00702FEC" w:rsidRDefault="002A37E7" w:rsidP="00CB370F">
            <w:pPr>
              <w:pStyle w:val="Table"/>
              <w:keepLines w:val="0"/>
              <w:spacing w:before="0" w:after="0"/>
              <w:rPr>
                <w:rFonts w:ascii="Times New Roman" w:hAnsi="Times New Roman"/>
                <w:color w:val="000000"/>
                <w:sz w:val="22"/>
                <w:szCs w:val="22"/>
              </w:rPr>
            </w:pPr>
          </w:p>
        </w:tc>
        <w:tc>
          <w:tcPr>
            <w:tcW w:w="812" w:type="dxa"/>
            <w:shd w:val="clear" w:color="auto" w:fill="auto"/>
          </w:tcPr>
          <w:p w14:paraId="5D1E0F49" w14:textId="77777777" w:rsidR="002A37E7" w:rsidRPr="00702FEC" w:rsidRDefault="002A37E7" w:rsidP="00CB370F">
            <w:pPr>
              <w:pStyle w:val="Table"/>
              <w:keepLines w:val="0"/>
              <w:spacing w:before="0" w:after="0"/>
              <w:rPr>
                <w:rFonts w:ascii="Times New Roman" w:hAnsi="Times New Roman"/>
                <w:color w:val="000000"/>
                <w:sz w:val="22"/>
                <w:szCs w:val="22"/>
              </w:rPr>
            </w:pPr>
          </w:p>
        </w:tc>
      </w:tr>
      <w:tr w:rsidR="002A37E7" w:rsidRPr="00702FEC" w14:paraId="5DDFC8AB" w14:textId="77777777" w:rsidTr="00CB370F">
        <w:trPr>
          <w:trHeight w:val="463"/>
        </w:trPr>
        <w:tc>
          <w:tcPr>
            <w:tcW w:w="1149" w:type="dxa"/>
            <w:tcBorders>
              <w:left w:val="single" w:sz="4" w:space="0" w:color="auto"/>
              <w:right w:val="single" w:sz="4" w:space="0" w:color="auto"/>
            </w:tcBorders>
          </w:tcPr>
          <w:p w14:paraId="7E3BCC7B" w14:textId="77777777" w:rsidR="002A37E7" w:rsidRPr="00702FEC" w:rsidRDefault="002A37E7" w:rsidP="00CB370F">
            <w:pPr>
              <w:pStyle w:val="Table"/>
              <w:keepLines w:val="0"/>
              <w:spacing w:before="0" w:after="0"/>
              <w:rPr>
                <w:rFonts w:ascii="Times New Roman" w:hAnsi="Times New Roman"/>
                <w:color w:val="000000"/>
                <w:sz w:val="22"/>
                <w:szCs w:val="22"/>
              </w:rPr>
            </w:pPr>
            <w:r w:rsidRPr="00702FEC">
              <w:rPr>
                <w:rFonts w:ascii="Times New Roman" w:hAnsi="Times New Roman"/>
                <w:bCs/>
                <w:color w:val="000000"/>
                <w:sz w:val="22"/>
                <w:szCs w:val="22"/>
              </w:rPr>
              <w:t>&gt;800</w:t>
            </w:r>
            <w:r w:rsidRPr="00702FEC">
              <w:rPr>
                <w:rFonts w:ascii="Times New Roman" w:hAnsi="Times New Roman"/>
                <w:bCs/>
                <w:color w:val="000000"/>
                <w:sz w:val="22"/>
                <w:szCs w:val="22"/>
              </w:rPr>
              <w:noBreakHyphen/>
              <w:t>900</w:t>
            </w:r>
          </w:p>
        </w:tc>
        <w:tc>
          <w:tcPr>
            <w:tcW w:w="681" w:type="dxa"/>
            <w:tcBorders>
              <w:left w:val="single" w:sz="4" w:space="0" w:color="auto"/>
            </w:tcBorders>
          </w:tcPr>
          <w:p w14:paraId="57208318"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bCs/>
                <w:color w:val="000000"/>
                <w:sz w:val="22"/>
                <w:szCs w:val="22"/>
              </w:rPr>
              <w:t>225</w:t>
            </w:r>
          </w:p>
        </w:tc>
        <w:tc>
          <w:tcPr>
            <w:tcW w:w="797" w:type="dxa"/>
            <w:gridSpan w:val="2"/>
          </w:tcPr>
          <w:p w14:paraId="155205AA"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bCs/>
                <w:color w:val="000000"/>
                <w:sz w:val="22"/>
                <w:szCs w:val="22"/>
              </w:rPr>
              <w:t>225</w:t>
            </w:r>
          </w:p>
        </w:tc>
        <w:tc>
          <w:tcPr>
            <w:tcW w:w="797" w:type="dxa"/>
          </w:tcPr>
          <w:p w14:paraId="06B00B5A"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bCs/>
                <w:color w:val="000000"/>
                <w:sz w:val="22"/>
                <w:szCs w:val="22"/>
              </w:rPr>
              <w:t>300</w:t>
            </w:r>
          </w:p>
        </w:tc>
        <w:tc>
          <w:tcPr>
            <w:tcW w:w="797" w:type="dxa"/>
          </w:tcPr>
          <w:p w14:paraId="2AB01ED7"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bCs/>
                <w:color w:val="000000"/>
                <w:sz w:val="22"/>
                <w:szCs w:val="22"/>
              </w:rPr>
              <w:t>375</w:t>
            </w:r>
          </w:p>
        </w:tc>
        <w:tc>
          <w:tcPr>
            <w:tcW w:w="806" w:type="dxa"/>
          </w:tcPr>
          <w:p w14:paraId="419BD8D9"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bCs/>
                <w:color w:val="000000"/>
                <w:sz w:val="22"/>
                <w:szCs w:val="22"/>
              </w:rPr>
              <w:t>450</w:t>
            </w:r>
          </w:p>
        </w:tc>
        <w:tc>
          <w:tcPr>
            <w:tcW w:w="797" w:type="dxa"/>
            <w:tcBorders>
              <w:bottom w:val="nil"/>
            </w:tcBorders>
          </w:tcPr>
          <w:p w14:paraId="12DAE642"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bCs/>
                <w:color w:val="000000"/>
                <w:sz w:val="22"/>
                <w:szCs w:val="22"/>
              </w:rPr>
              <w:t>525</w:t>
            </w:r>
          </w:p>
        </w:tc>
        <w:tc>
          <w:tcPr>
            <w:tcW w:w="797" w:type="dxa"/>
            <w:tcBorders>
              <w:bottom w:val="single" w:sz="4" w:space="0" w:color="auto"/>
              <w:right w:val="single" w:sz="4" w:space="0" w:color="auto"/>
            </w:tcBorders>
          </w:tcPr>
          <w:p w14:paraId="72C03B41"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bCs/>
                <w:color w:val="000000"/>
                <w:sz w:val="22"/>
                <w:szCs w:val="22"/>
              </w:rPr>
              <w:t>600</w:t>
            </w:r>
          </w:p>
        </w:tc>
        <w:tc>
          <w:tcPr>
            <w:tcW w:w="797" w:type="dxa"/>
            <w:tcBorders>
              <w:top w:val="single" w:sz="4" w:space="0" w:color="auto"/>
              <w:left w:val="single" w:sz="4" w:space="0" w:color="auto"/>
            </w:tcBorders>
            <w:shd w:val="clear" w:color="auto" w:fill="auto"/>
          </w:tcPr>
          <w:p w14:paraId="53AE1F2E" w14:textId="77777777" w:rsidR="002A37E7" w:rsidRPr="00702FEC" w:rsidRDefault="002A37E7" w:rsidP="00CB370F">
            <w:pPr>
              <w:pStyle w:val="Table"/>
              <w:keepLines w:val="0"/>
              <w:spacing w:before="0" w:after="0"/>
              <w:rPr>
                <w:rFonts w:ascii="Times New Roman" w:hAnsi="Times New Roman"/>
                <w:color w:val="000000"/>
                <w:sz w:val="22"/>
                <w:szCs w:val="22"/>
              </w:rPr>
            </w:pPr>
          </w:p>
        </w:tc>
        <w:tc>
          <w:tcPr>
            <w:tcW w:w="981" w:type="dxa"/>
            <w:gridSpan w:val="2"/>
            <w:shd w:val="clear" w:color="auto" w:fill="auto"/>
          </w:tcPr>
          <w:p w14:paraId="59EEF735" w14:textId="77777777" w:rsidR="002A37E7" w:rsidRPr="00702FEC" w:rsidRDefault="002A37E7" w:rsidP="00CB370F">
            <w:pPr>
              <w:pStyle w:val="Table"/>
              <w:keepLines w:val="0"/>
              <w:spacing w:before="0" w:after="0"/>
              <w:rPr>
                <w:rFonts w:ascii="Times New Roman" w:hAnsi="Times New Roman"/>
                <w:color w:val="000000"/>
                <w:sz w:val="22"/>
                <w:szCs w:val="22"/>
              </w:rPr>
            </w:pPr>
          </w:p>
        </w:tc>
        <w:tc>
          <w:tcPr>
            <w:tcW w:w="812" w:type="dxa"/>
            <w:shd w:val="clear" w:color="auto" w:fill="auto"/>
          </w:tcPr>
          <w:p w14:paraId="3F8EA1BE" w14:textId="77777777" w:rsidR="002A37E7" w:rsidRPr="00702FEC" w:rsidRDefault="002A37E7" w:rsidP="00CB370F">
            <w:pPr>
              <w:pStyle w:val="Table"/>
              <w:keepLines w:val="0"/>
              <w:spacing w:before="0" w:after="0"/>
              <w:rPr>
                <w:rFonts w:ascii="Times New Roman" w:hAnsi="Times New Roman"/>
                <w:color w:val="000000"/>
                <w:sz w:val="22"/>
                <w:szCs w:val="22"/>
              </w:rPr>
            </w:pPr>
          </w:p>
        </w:tc>
      </w:tr>
      <w:tr w:rsidR="002A37E7" w:rsidRPr="00702FEC" w14:paraId="5ABBA632" w14:textId="77777777" w:rsidTr="00CB370F">
        <w:trPr>
          <w:trHeight w:val="463"/>
        </w:trPr>
        <w:tc>
          <w:tcPr>
            <w:tcW w:w="1149" w:type="dxa"/>
            <w:tcBorders>
              <w:left w:val="single" w:sz="4" w:space="0" w:color="auto"/>
              <w:right w:val="single" w:sz="4" w:space="0" w:color="auto"/>
            </w:tcBorders>
          </w:tcPr>
          <w:p w14:paraId="6D222F5F" w14:textId="77777777" w:rsidR="002A37E7" w:rsidRPr="00702FEC" w:rsidRDefault="002A37E7" w:rsidP="00CB370F">
            <w:pPr>
              <w:pStyle w:val="Table"/>
              <w:keepLines w:val="0"/>
              <w:spacing w:before="0" w:after="0"/>
              <w:rPr>
                <w:rFonts w:ascii="Times New Roman" w:hAnsi="Times New Roman"/>
                <w:color w:val="000000"/>
                <w:sz w:val="22"/>
                <w:szCs w:val="22"/>
              </w:rPr>
            </w:pPr>
            <w:r w:rsidRPr="00702FEC">
              <w:rPr>
                <w:rFonts w:ascii="Times New Roman" w:hAnsi="Times New Roman"/>
                <w:bCs/>
                <w:color w:val="000000"/>
                <w:sz w:val="22"/>
                <w:szCs w:val="22"/>
              </w:rPr>
              <w:t>&gt;900-1000</w:t>
            </w:r>
          </w:p>
        </w:tc>
        <w:tc>
          <w:tcPr>
            <w:tcW w:w="681" w:type="dxa"/>
            <w:tcBorders>
              <w:left w:val="single" w:sz="4" w:space="0" w:color="auto"/>
            </w:tcBorders>
          </w:tcPr>
          <w:p w14:paraId="538034E4"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bCs/>
                <w:color w:val="000000"/>
                <w:sz w:val="22"/>
                <w:szCs w:val="22"/>
              </w:rPr>
              <w:t>225</w:t>
            </w:r>
          </w:p>
        </w:tc>
        <w:tc>
          <w:tcPr>
            <w:tcW w:w="797" w:type="dxa"/>
            <w:gridSpan w:val="2"/>
          </w:tcPr>
          <w:p w14:paraId="7879DF86"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bCs/>
                <w:color w:val="000000"/>
                <w:sz w:val="22"/>
                <w:szCs w:val="22"/>
              </w:rPr>
              <w:t>300</w:t>
            </w:r>
          </w:p>
        </w:tc>
        <w:tc>
          <w:tcPr>
            <w:tcW w:w="797" w:type="dxa"/>
          </w:tcPr>
          <w:p w14:paraId="76810991"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bCs/>
                <w:color w:val="000000"/>
                <w:sz w:val="22"/>
                <w:szCs w:val="22"/>
              </w:rPr>
              <w:t>375</w:t>
            </w:r>
          </w:p>
        </w:tc>
        <w:tc>
          <w:tcPr>
            <w:tcW w:w="797" w:type="dxa"/>
          </w:tcPr>
          <w:p w14:paraId="4F590379"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bCs/>
                <w:color w:val="000000"/>
                <w:sz w:val="22"/>
                <w:szCs w:val="22"/>
              </w:rPr>
              <w:t>450</w:t>
            </w:r>
          </w:p>
        </w:tc>
        <w:tc>
          <w:tcPr>
            <w:tcW w:w="806" w:type="dxa"/>
            <w:tcBorders>
              <w:bottom w:val="nil"/>
            </w:tcBorders>
          </w:tcPr>
          <w:p w14:paraId="24E72648"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bCs/>
                <w:color w:val="000000"/>
                <w:sz w:val="22"/>
                <w:szCs w:val="22"/>
              </w:rPr>
              <w:t>525</w:t>
            </w:r>
          </w:p>
        </w:tc>
        <w:tc>
          <w:tcPr>
            <w:tcW w:w="797" w:type="dxa"/>
            <w:tcBorders>
              <w:bottom w:val="single" w:sz="4" w:space="0" w:color="auto"/>
              <w:right w:val="single" w:sz="4" w:space="0" w:color="auto"/>
            </w:tcBorders>
          </w:tcPr>
          <w:p w14:paraId="52B44C28"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bCs/>
                <w:color w:val="000000"/>
                <w:sz w:val="22"/>
                <w:szCs w:val="22"/>
              </w:rPr>
              <w:t>600</w:t>
            </w:r>
          </w:p>
        </w:tc>
        <w:tc>
          <w:tcPr>
            <w:tcW w:w="797" w:type="dxa"/>
            <w:tcBorders>
              <w:top w:val="single" w:sz="4" w:space="0" w:color="auto"/>
              <w:left w:val="single" w:sz="4" w:space="0" w:color="auto"/>
            </w:tcBorders>
            <w:shd w:val="clear" w:color="auto" w:fill="auto"/>
          </w:tcPr>
          <w:p w14:paraId="69DA769E" w14:textId="77777777" w:rsidR="002A37E7" w:rsidRPr="00702FEC" w:rsidRDefault="002A37E7" w:rsidP="00CB370F">
            <w:pPr>
              <w:pStyle w:val="Table"/>
              <w:keepLines w:val="0"/>
              <w:spacing w:before="0" w:after="0"/>
              <w:rPr>
                <w:rFonts w:ascii="Times New Roman" w:hAnsi="Times New Roman"/>
                <w:color w:val="000000"/>
                <w:sz w:val="22"/>
                <w:szCs w:val="22"/>
              </w:rPr>
            </w:pPr>
          </w:p>
        </w:tc>
        <w:tc>
          <w:tcPr>
            <w:tcW w:w="797" w:type="dxa"/>
            <w:shd w:val="clear" w:color="auto" w:fill="auto"/>
          </w:tcPr>
          <w:p w14:paraId="7D056E4D" w14:textId="77777777" w:rsidR="002A37E7" w:rsidRPr="00702FEC" w:rsidRDefault="002A37E7" w:rsidP="00CB370F">
            <w:pPr>
              <w:pStyle w:val="Table"/>
              <w:keepLines w:val="0"/>
              <w:spacing w:before="0" w:after="0"/>
              <w:rPr>
                <w:rFonts w:ascii="Times New Roman" w:hAnsi="Times New Roman"/>
                <w:color w:val="000000"/>
                <w:sz w:val="22"/>
                <w:szCs w:val="22"/>
              </w:rPr>
            </w:pPr>
          </w:p>
        </w:tc>
        <w:tc>
          <w:tcPr>
            <w:tcW w:w="981" w:type="dxa"/>
            <w:gridSpan w:val="2"/>
            <w:shd w:val="clear" w:color="auto" w:fill="auto"/>
          </w:tcPr>
          <w:p w14:paraId="5465772F" w14:textId="77777777" w:rsidR="002A37E7" w:rsidRPr="00702FEC" w:rsidRDefault="002A37E7" w:rsidP="00CB370F">
            <w:pPr>
              <w:pStyle w:val="Table"/>
              <w:keepLines w:val="0"/>
              <w:spacing w:before="0" w:after="0"/>
              <w:rPr>
                <w:rFonts w:ascii="Times New Roman" w:hAnsi="Times New Roman"/>
                <w:color w:val="000000"/>
                <w:sz w:val="22"/>
                <w:szCs w:val="22"/>
              </w:rPr>
            </w:pPr>
          </w:p>
        </w:tc>
        <w:tc>
          <w:tcPr>
            <w:tcW w:w="812" w:type="dxa"/>
            <w:shd w:val="clear" w:color="auto" w:fill="auto"/>
          </w:tcPr>
          <w:p w14:paraId="539A1F9D" w14:textId="77777777" w:rsidR="002A37E7" w:rsidRPr="00702FEC" w:rsidRDefault="002A37E7" w:rsidP="00CB370F">
            <w:pPr>
              <w:pStyle w:val="Table"/>
              <w:keepLines w:val="0"/>
              <w:spacing w:before="0" w:after="0"/>
              <w:rPr>
                <w:rFonts w:ascii="Times New Roman" w:hAnsi="Times New Roman"/>
                <w:color w:val="000000"/>
                <w:sz w:val="22"/>
                <w:szCs w:val="22"/>
              </w:rPr>
            </w:pPr>
          </w:p>
        </w:tc>
      </w:tr>
      <w:tr w:rsidR="002A37E7" w:rsidRPr="00702FEC" w14:paraId="31520E8C" w14:textId="77777777" w:rsidTr="00CB370F">
        <w:trPr>
          <w:trHeight w:val="463"/>
        </w:trPr>
        <w:tc>
          <w:tcPr>
            <w:tcW w:w="1149" w:type="dxa"/>
            <w:tcBorders>
              <w:left w:val="single" w:sz="4" w:space="0" w:color="auto"/>
              <w:right w:val="single" w:sz="4" w:space="0" w:color="auto"/>
            </w:tcBorders>
          </w:tcPr>
          <w:p w14:paraId="6BE3B609" w14:textId="77777777" w:rsidR="002A37E7" w:rsidRPr="00702FEC" w:rsidRDefault="002A37E7" w:rsidP="00CB370F">
            <w:pPr>
              <w:pStyle w:val="Table"/>
              <w:keepLines w:val="0"/>
              <w:spacing w:before="0" w:after="0"/>
              <w:rPr>
                <w:rFonts w:ascii="Times New Roman" w:hAnsi="Times New Roman"/>
                <w:color w:val="000000"/>
                <w:sz w:val="22"/>
                <w:szCs w:val="22"/>
              </w:rPr>
            </w:pPr>
            <w:r w:rsidRPr="00702FEC">
              <w:rPr>
                <w:rFonts w:ascii="Times New Roman" w:hAnsi="Times New Roman"/>
                <w:bCs/>
                <w:color w:val="000000"/>
                <w:sz w:val="22"/>
                <w:szCs w:val="22"/>
              </w:rPr>
              <w:t>&gt;1000-1100</w:t>
            </w:r>
          </w:p>
        </w:tc>
        <w:tc>
          <w:tcPr>
            <w:tcW w:w="681" w:type="dxa"/>
            <w:tcBorders>
              <w:left w:val="single" w:sz="4" w:space="0" w:color="auto"/>
            </w:tcBorders>
          </w:tcPr>
          <w:p w14:paraId="19CB6A5D"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bCs/>
                <w:color w:val="000000"/>
                <w:sz w:val="22"/>
                <w:szCs w:val="22"/>
              </w:rPr>
              <w:t>225</w:t>
            </w:r>
          </w:p>
        </w:tc>
        <w:tc>
          <w:tcPr>
            <w:tcW w:w="797" w:type="dxa"/>
            <w:gridSpan w:val="2"/>
          </w:tcPr>
          <w:p w14:paraId="2BBC2543"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bCs/>
                <w:color w:val="000000"/>
                <w:sz w:val="22"/>
                <w:szCs w:val="22"/>
              </w:rPr>
              <w:t>300</w:t>
            </w:r>
          </w:p>
        </w:tc>
        <w:tc>
          <w:tcPr>
            <w:tcW w:w="797" w:type="dxa"/>
          </w:tcPr>
          <w:p w14:paraId="6BEE4D02"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bCs/>
                <w:color w:val="000000"/>
                <w:sz w:val="22"/>
                <w:szCs w:val="22"/>
              </w:rPr>
              <w:t>375</w:t>
            </w:r>
          </w:p>
        </w:tc>
        <w:tc>
          <w:tcPr>
            <w:tcW w:w="797" w:type="dxa"/>
          </w:tcPr>
          <w:p w14:paraId="300D457B"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bCs/>
                <w:color w:val="000000"/>
                <w:sz w:val="22"/>
                <w:szCs w:val="22"/>
              </w:rPr>
              <w:t>450</w:t>
            </w:r>
          </w:p>
        </w:tc>
        <w:tc>
          <w:tcPr>
            <w:tcW w:w="806" w:type="dxa"/>
            <w:tcBorders>
              <w:bottom w:val="nil"/>
              <w:right w:val="single" w:sz="4" w:space="0" w:color="auto"/>
            </w:tcBorders>
          </w:tcPr>
          <w:p w14:paraId="082F4DFD"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bCs/>
                <w:color w:val="000000"/>
                <w:sz w:val="22"/>
                <w:szCs w:val="22"/>
              </w:rPr>
              <w:t>600</w:t>
            </w:r>
          </w:p>
        </w:tc>
        <w:tc>
          <w:tcPr>
            <w:tcW w:w="797" w:type="dxa"/>
            <w:tcBorders>
              <w:top w:val="single" w:sz="4" w:space="0" w:color="auto"/>
              <w:left w:val="single" w:sz="4" w:space="0" w:color="auto"/>
            </w:tcBorders>
            <w:shd w:val="clear" w:color="auto" w:fill="auto"/>
          </w:tcPr>
          <w:p w14:paraId="19CF8F45" w14:textId="77777777" w:rsidR="002A37E7" w:rsidRPr="00702FEC" w:rsidRDefault="002A37E7" w:rsidP="00CB370F">
            <w:pPr>
              <w:pStyle w:val="Table"/>
              <w:keepLines w:val="0"/>
              <w:spacing w:before="0" w:after="0"/>
              <w:rPr>
                <w:rFonts w:ascii="Times New Roman" w:hAnsi="Times New Roman"/>
                <w:color w:val="000000"/>
                <w:sz w:val="22"/>
                <w:szCs w:val="22"/>
              </w:rPr>
            </w:pPr>
          </w:p>
        </w:tc>
        <w:tc>
          <w:tcPr>
            <w:tcW w:w="797" w:type="dxa"/>
            <w:shd w:val="clear" w:color="auto" w:fill="auto"/>
          </w:tcPr>
          <w:p w14:paraId="4AB811EC" w14:textId="77777777" w:rsidR="002A37E7" w:rsidRPr="00702FEC" w:rsidRDefault="002A37E7" w:rsidP="00CB370F">
            <w:pPr>
              <w:pStyle w:val="Table"/>
              <w:keepLines w:val="0"/>
              <w:spacing w:before="0" w:after="0"/>
              <w:rPr>
                <w:rFonts w:ascii="Times New Roman" w:hAnsi="Times New Roman"/>
                <w:color w:val="000000"/>
                <w:sz w:val="22"/>
                <w:szCs w:val="22"/>
              </w:rPr>
            </w:pPr>
          </w:p>
        </w:tc>
        <w:tc>
          <w:tcPr>
            <w:tcW w:w="797" w:type="dxa"/>
            <w:shd w:val="clear" w:color="auto" w:fill="auto"/>
          </w:tcPr>
          <w:p w14:paraId="12946BFF" w14:textId="77777777" w:rsidR="002A37E7" w:rsidRPr="00702FEC" w:rsidRDefault="002A37E7" w:rsidP="00CB370F">
            <w:pPr>
              <w:pStyle w:val="Table"/>
              <w:keepLines w:val="0"/>
              <w:spacing w:before="0" w:after="0"/>
              <w:rPr>
                <w:rFonts w:ascii="Times New Roman" w:hAnsi="Times New Roman"/>
                <w:color w:val="000000"/>
                <w:sz w:val="22"/>
                <w:szCs w:val="22"/>
              </w:rPr>
            </w:pPr>
          </w:p>
        </w:tc>
        <w:tc>
          <w:tcPr>
            <w:tcW w:w="981" w:type="dxa"/>
            <w:gridSpan w:val="2"/>
            <w:shd w:val="clear" w:color="auto" w:fill="auto"/>
          </w:tcPr>
          <w:p w14:paraId="62FFC045" w14:textId="77777777" w:rsidR="002A37E7" w:rsidRPr="00702FEC" w:rsidRDefault="002A37E7" w:rsidP="00CB370F">
            <w:pPr>
              <w:pStyle w:val="Table"/>
              <w:keepLines w:val="0"/>
              <w:spacing w:before="0" w:after="0"/>
              <w:rPr>
                <w:rFonts w:ascii="Times New Roman" w:hAnsi="Times New Roman"/>
                <w:color w:val="000000"/>
                <w:sz w:val="22"/>
                <w:szCs w:val="22"/>
              </w:rPr>
            </w:pPr>
          </w:p>
        </w:tc>
        <w:tc>
          <w:tcPr>
            <w:tcW w:w="812" w:type="dxa"/>
            <w:shd w:val="clear" w:color="auto" w:fill="auto"/>
          </w:tcPr>
          <w:p w14:paraId="087FFE79" w14:textId="77777777" w:rsidR="002A37E7" w:rsidRPr="00702FEC" w:rsidRDefault="002A37E7" w:rsidP="00CB370F">
            <w:pPr>
              <w:pStyle w:val="Table"/>
              <w:keepLines w:val="0"/>
              <w:spacing w:before="0" w:after="0"/>
              <w:rPr>
                <w:rFonts w:ascii="Times New Roman" w:hAnsi="Times New Roman"/>
                <w:color w:val="000000"/>
                <w:sz w:val="22"/>
                <w:szCs w:val="22"/>
              </w:rPr>
            </w:pPr>
          </w:p>
        </w:tc>
      </w:tr>
      <w:tr w:rsidR="002A37E7" w:rsidRPr="00702FEC" w14:paraId="56005F02" w14:textId="77777777" w:rsidTr="00CB370F">
        <w:trPr>
          <w:trHeight w:val="463"/>
        </w:trPr>
        <w:tc>
          <w:tcPr>
            <w:tcW w:w="1149" w:type="dxa"/>
            <w:tcBorders>
              <w:left w:val="single" w:sz="4" w:space="0" w:color="auto"/>
              <w:right w:val="single" w:sz="4" w:space="0" w:color="auto"/>
            </w:tcBorders>
          </w:tcPr>
          <w:p w14:paraId="3404D93E" w14:textId="77777777" w:rsidR="002A37E7" w:rsidRPr="00702FEC" w:rsidRDefault="002A37E7" w:rsidP="00CB370F">
            <w:pPr>
              <w:pStyle w:val="Table"/>
              <w:keepLines w:val="0"/>
              <w:spacing w:before="0" w:after="0"/>
              <w:rPr>
                <w:rFonts w:ascii="Times New Roman" w:hAnsi="Times New Roman"/>
                <w:color w:val="000000"/>
                <w:sz w:val="22"/>
                <w:szCs w:val="22"/>
              </w:rPr>
            </w:pPr>
            <w:r w:rsidRPr="00702FEC">
              <w:rPr>
                <w:rFonts w:ascii="Times New Roman" w:hAnsi="Times New Roman"/>
                <w:bCs/>
                <w:color w:val="000000"/>
                <w:sz w:val="22"/>
                <w:szCs w:val="22"/>
              </w:rPr>
              <w:t>&gt;1100-1200</w:t>
            </w:r>
          </w:p>
        </w:tc>
        <w:tc>
          <w:tcPr>
            <w:tcW w:w="681" w:type="dxa"/>
            <w:tcBorders>
              <w:left w:val="single" w:sz="4" w:space="0" w:color="auto"/>
            </w:tcBorders>
          </w:tcPr>
          <w:p w14:paraId="390EE4D5"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bCs/>
                <w:color w:val="000000"/>
                <w:sz w:val="22"/>
                <w:szCs w:val="22"/>
              </w:rPr>
              <w:t>300</w:t>
            </w:r>
          </w:p>
        </w:tc>
        <w:tc>
          <w:tcPr>
            <w:tcW w:w="797" w:type="dxa"/>
            <w:gridSpan w:val="2"/>
          </w:tcPr>
          <w:p w14:paraId="0B6D99E5"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bCs/>
                <w:color w:val="000000"/>
                <w:sz w:val="22"/>
                <w:szCs w:val="22"/>
              </w:rPr>
              <w:t>300</w:t>
            </w:r>
          </w:p>
        </w:tc>
        <w:tc>
          <w:tcPr>
            <w:tcW w:w="797" w:type="dxa"/>
          </w:tcPr>
          <w:p w14:paraId="06B5A9DB"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bCs/>
                <w:color w:val="000000"/>
                <w:sz w:val="22"/>
                <w:szCs w:val="22"/>
              </w:rPr>
              <w:t>450</w:t>
            </w:r>
          </w:p>
        </w:tc>
        <w:tc>
          <w:tcPr>
            <w:tcW w:w="797" w:type="dxa"/>
            <w:tcBorders>
              <w:bottom w:val="nil"/>
            </w:tcBorders>
          </w:tcPr>
          <w:p w14:paraId="0241EADD"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bCs/>
                <w:color w:val="000000"/>
                <w:sz w:val="22"/>
                <w:szCs w:val="22"/>
              </w:rPr>
              <w:t>525</w:t>
            </w:r>
          </w:p>
        </w:tc>
        <w:tc>
          <w:tcPr>
            <w:tcW w:w="806" w:type="dxa"/>
            <w:tcBorders>
              <w:bottom w:val="single" w:sz="4" w:space="0" w:color="auto"/>
              <w:right w:val="single" w:sz="4" w:space="0" w:color="auto"/>
            </w:tcBorders>
          </w:tcPr>
          <w:p w14:paraId="35DBCB85"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bCs/>
                <w:color w:val="000000"/>
                <w:sz w:val="22"/>
                <w:szCs w:val="22"/>
              </w:rPr>
              <w:t>600</w:t>
            </w:r>
          </w:p>
        </w:tc>
        <w:tc>
          <w:tcPr>
            <w:tcW w:w="4184" w:type="dxa"/>
            <w:gridSpan w:val="6"/>
            <w:tcBorders>
              <w:left w:val="single" w:sz="4" w:space="0" w:color="auto"/>
            </w:tcBorders>
            <w:shd w:val="clear" w:color="auto" w:fill="auto"/>
          </w:tcPr>
          <w:p w14:paraId="4C1B7FBD" w14:textId="77777777" w:rsidR="002A37E7" w:rsidRPr="00702FEC" w:rsidRDefault="002A37E7" w:rsidP="00CB370F">
            <w:pPr>
              <w:spacing w:line="240" w:lineRule="auto"/>
              <w:rPr>
                <w:szCs w:val="22"/>
                <w:lang w:val="es-ES"/>
              </w:rPr>
            </w:pPr>
            <w:r w:rsidRPr="00702FEC">
              <w:rPr>
                <w:szCs w:val="22"/>
                <w:lang w:val="sl-SI"/>
              </w:rPr>
              <w:t>Za priporočilo odmerka ni dovolj podatkov.</w:t>
            </w:r>
          </w:p>
        </w:tc>
      </w:tr>
      <w:tr w:rsidR="002A37E7" w:rsidRPr="00702FEC" w14:paraId="330F0340" w14:textId="77777777" w:rsidTr="00CB370F">
        <w:trPr>
          <w:trHeight w:val="463"/>
        </w:trPr>
        <w:tc>
          <w:tcPr>
            <w:tcW w:w="1149" w:type="dxa"/>
            <w:tcBorders>
              <w:left w:val="single" w:sz="4" w:space="0" w:color="auto"/>
              <w:right w:val="single" w:sz="4" w:space="0" w:color="auto"/>
            </w:tcBorders>
          </w:tcPr>
          <w:p w14:paraId="6749B866" w14:textId="77777777" w:rsidR="002A37E7" w:rsidRPr="00702FEC" w:rsidRDefault="002A37E7" w:rsidP="00CB370F">
            <w:pPr>
              <w:pStyle w:val="Table"/>
              <w:keepLines w:val="0"/>
              <w:spacing w:before="0" w:after="0"/>
              <w:rPr>
                <w:rFonts w:ascii="Times New Roman" w:hAnsi="Times New Roman"/>
                <w:color w:val="000000"/>
                <w:sz w:val="22"/>
                <w:szCs w:val="22"/>
              </w:rPr>
            </w:pPr>
            <w:r w:rsidRPr="00702FEC">
              <w:rPr>
                <w:rFonts w:ascii="Times New Roman" w:hAnsi="Times New Roman"/>
                <w:bCs/>
                <w:color w:val="000000"/>
                <w:sz w:val="22"/>
                <w:szCs w:val="22"/>
              </w:rPr>
              <w:t>&gt;1200-1300</w:t>
            </w:r>
          </w:p>
        </w:tc>
        <w:tc>
          <w:tcPr>
            <w:tcW w:w="681" w:type="dxa"/>
            <w:tcBorders>
              <w:left w:val="single" w:sz="4" w:space="0" w:color="auto"/>
              <w:bottom w:val="nil"/>
            </w:tcBorders>
          </w:tcPr>
          <w:p w14:paraId="123417BF"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bCs/>
                <w:color w:val="000000"/>
                <w:sz w:val="22"/>
                <w:szCs w:val="22"/>
              </w:rPr>
              <w:t>300</w:t>
            </w:r>
          </w:p>
        </w:tc>
        <w:tc>
          <w:tcPr>
            <w:tcW w:w="797" w:type="dxa"/>
            <w:gridSpan w:val="2"/>
            <w:tcBorders>
              <w:bottom w:val="nil"/>
            </w:tcBorders>
          </w:tcPr>
          <w:p w14:paraId="737FA312"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bCs/>
                <w:color w:val="000000"/>
                <w:sz w:val="22"/>
                <w:szCs w:val="22"/>
              </w:rPr>
              <w:t>375</w:t>
            </w:r>
          </w:p>
        </w:tc>
        <w:tc>
          <w:tcPr>
            <w:tcW w:w="797" w:type="dxa"/>
            <w:tcBorders>
              <w:bottom w:val="nil"/>
            </w:tcBorders>
          </w:tcPr>
          <w:p w14:paraId="029FDB96"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bCs/>
                <w:color w:val="000000"/>
                <w:sz w:val="22"/>
                <w:szCs w:val="22"/>
              </w:rPr>
              <w:t>450</w:t>
            </w:r>
          </w:p>
        </w:tc>
        <w:tc>
          <w:tcPr>
            <w:tcW w:w="797" w:type="dxa"/>
            <w:tcBorders>
              <w:bottom w:val="nil"/>
              <w:right w:val="single" w:sz="4" w:space="0" w:color="auto"/>
            </w:tcBorders>
          </w:tcPr>
          <w:p w14:paraId="49B7A84A"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bCs/>
                <w:color w:val="000000"/>
                <w:sz w:val="22"/>
                <w:szCs w:val="22"/>
              </w:rPr>
              <w:t>525</w:t>
            </w:r>
          </w:p>
        </w:tc>
        <w:tc>
          <w:tcPr>
            <w:tcW w:w="806" w:type="dxa"/>
            <w:tcBorders>
              <w:top w:val="single" w:sz="4" w:space="0" w:color="auto"/>
              <w:left w:val="single" w:sz="4" w:space="0" w:color="auto"/>
              <w:bottom w:val="nil"/>
            </w:tcBorders>
            <w:shd w:val="clear" w:color="auto" w:fill="auto"/>
          </w:tcPr>
          <w:p w14:paraId="25BFEB77"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797" w:type="dxa"/>
            <w:tcBorders>
              <w:bottom w:val="nil"/>
            </w:tcBorders>
            <w:shd w:val="clear" w:color="auto" w:fill="auto"/>
          </w:tcPr>
          <w:p w14:paraId="4EB8F0C6" w14:textId="77777777" w:rsidR="002A37E7" w:rsidRPr="00702FEC" w:rsidRDefault="002A37E7" w:rsidP="00CB370F">
            <w:pPr>
              <w:pStyle w:val="Table"/>
              <w:keepLines w:val="0"/>
              <w:spacing w:before="0" w:after="0"/>
              <w:rPr>
                <w:rFonts w:ascii="Times New Roman" w:hAnsi="Times New Roman"/>
                <w:color w:val="000000"/>
                <w:sz w:val="22"/>
                <w:szCs w:val="22"/>
              </w:rPr>
            </w:pPr>
          </w:p>
        </w:tc>
        <w:tc>
          <w:tcPr>
            <w:tcW w:w="797" w:type="dxa"/>
            <w:tcBorders>
              <w:bottom w:val="nil"/>
            </w:tcBorders>
            <w:shd w:val="clear" w:color="auto" w:fill="auto"/>
          </w:tcPr>
          <w:p w14:paraId="27F9ACC7" w14:textId="77777777" w:rsidR="002A37E7" w:rsidRPr="00702FEC" w:rsidRDefault="002A37E7" w:rsidP="00CB370F">
            <w:pPr>
              <w:pStyle w:val="Table"/>
              <w:keepLines w:val="0"/>
              <w:spacing w:before="0" w:after="0"/>
              <w:rPr>
                <w:rFonts w:ascii="Times New Roman" w:hAnsi="Times New Roman"/>
                <w:color w:val="000000"/>
                <w:sz w:val="22"/>
                <w:szCs w:val="22"/>
              </w:rPr>
            </w:pPr>
          </w:p>
        </w:tc>
        <w:tc>
          <w:tcPr>
            <w:tcW w:w="797" w:type="dxa"/>
            <w:tcBorders>
              <w:bottom w:val="nil"/>
            </w:tcBorders>
            <w:shd w:val="clear" w:color="auto" w:fill="auto"/>
          </w:tcPr>
          <w:p w14:paraId="306627C2" w14:textId="77777777" w:rsidR="002A37E7" w:rsidRPr="00702FEC" w:rsidRDefault="002A37E7" w:rsidP="00CB370F">
            <w:pPr>
              <w:pStyle w:val="Table"/>
              <w:keepLines w:val="0"/>
              <w:spacing w:before="0" w:after="0"/>
              <w:rPr>
                <w:rFonts w:ascii="Times New Roman" w:hAnsi="Times New Roman"/>
                <w:color w:val="000000"/>
                <w:sz w:val="22"/>
                <w:szCs w:val="22"/>
              </w:rPr>
            </w:pPr>
          </w:p>
        </w:tc>
        <w:tc>
          <w:tcPr>
            <w:tcW w:w="797" w:type="dxa"/>
            <w:tcBorders>
              <w:bottom w:val="nil"/>
            </w:tcBorders>
            <w:shd w:val="clear" w:color="auto" w:fill="auto"/>
          </w:tcPr>
          <w:p w14:paraId="5A1012AB" w14:textId="77777777" w:rsidR="002A37E7" w:rsidRPr="00702FEC" w:rsidRDefault="002A37E7" w:rsidP="00CB370F">
            <w:pPr>
              <w:pStyle w:val="Table"/>
              <w:keepLines w:val="0"/>
              <w:spacing w:before="0" w:after="0"/>
              <w:rPr>
                <w:rFonts w:ascii="Times New Roman" w:hAnsi="Times New Roman"/>
                <w:color w:val="000000"/>
                <w:sz w:val="22"/>
                <w:szCs w:val="22"/>
              </w:rPr>
            </w:pPr>
          </w:p>
        </w:tc>
        <w:tc>
          <w:tcPr>
            <w:tcW w:w="996" w:type="dxa"/>
            <w:gridSpan w:val="2"/>
            <w:tcBorders>
              <w:bottom w:val="nil"/>
            </w:tcBorders>
            <w:shd w:val="clear" w:color="auto" w:fill="auto"/>
          </w:tcPr>
          <w:p w14:paraId="35A9181E" w14:textId="77777777" w:rsidR="002A37E7" w:rsidRPr="00702FEC" w:rsidRDefault="002A37E7" w:rsidP="00CB370F">
            <w:pPr>
              <w:pStyle w:val="Table"/>
              <w:keepLines w:val="0"/>
              <w:spacing w:before="0" w:after="0"/>
              <w:rPr>
                <w:rFonts w:ascii="Times New Roman" w:hAnsi="Times New Roman"/>
                <w:color w:val="000000"/>
                <w:sz w:val="22"/>
                <w:szCs w:val="22"/>
              </w:rPr>
            </w:pPr>
          </w:p>
        </w:tc>
      </w:tr>
      <w:tr w:rsidR="002A37E7" w:rsidRPr="00702FEC" w14:paraId="404E1E83" w14:textId="77777777" w:rsidTr="00CB370F">
        <w:trPr>
          <w:trHeight w:val="463"/>
        </w:trPr>
        <w:tc>
          <w:tcPr>
            <w:tcW w:w="1149" w:type="dxa"/>
            <w:tcBorders>
              <w:left w:val="single" w:sz="4" w:space="0" w:color="auto"/>
              <w:bottom w:val="single" w:sz="4" w:space="0" w:color="auto"/>
              <w:right w:val="single" w:sz="4" w:space="0" w:color="auto"/>
            </w:tcBorders>
          </w:tcPr>
          <w:p w14:paraId="61FC8B9C" w14:textId="77777777" w:rsidR="002A37E7" w:rsidRPr="00702FEC" w:rsidRDefault="002A37E7" w:rsidP="00CB370F">
            <w:pPr>
              <w:pStyle w:val="Table"/>
              <w:keepLines w:val="0"/>
              <w:spacing w:before="0" w:after="0"/>
              <w:rPr>
                <w:rFonts w:ascii="Times New Roman" w:hAnsi="Times New Roman"/>
                <w:color w:val="000000"/>
                <w:sz w:val="22"/>
                <w:szCs w:val="22"/>
              </w:rPr>
            </w:pPr>
            <w:r w:rsidRPr="00702FEC">
              <w:rPr>
                <w:rFonts w:ascii="Times New Roman" w:hAnsi="Times New Roman"/>
                <w:bCs/>
                <w:color w:val="000000"/>
                <w:sz w:val="22"/>
                <w:szCs w:val="22"/>
              </w:rPr>
              <w:t>&gt;1300-1500</w:t>
            </w:r>
          </w:p>
        </w:tc>
        <w:tc>
          <w:tcPr>
            <w:tcW w:w="681" w:type="dxa"/>
            <w:tcBorders>
              <w:left w:val="single" w:sz="4" w:space="0" w:color="auto"/>
              <w:bottom w:val="single" w:sz="4" w:space="0" w:color="auto"/>
            </w:tcBorders>
          </w:tcPr>
          <w:p w14:paraId="3084C5F3"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bCs/>
                <w:color w:val="000000"/>
                <w:sz w:val="22"/>
                <w:szCs w:val="22"/>
              </w:rPr>
              <w:t>300</w:t>
            </w:r>
          </w:p>
        </w:tc>
        <w:tc>
          <w:tcPr>
            <w:tcW w:w="797" w:type="dxa"/>
            <w:gridSpan w:val="2"/>
            <w:tcBorders>
              <w:bottom w:val="single" w:sz="4" w:space="0" w:color="auto"/>
            </w:tcBorders>
          </w:tcPr>
          <w:p w14:paraId="70AAD2CA"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bCs/>
                <w:color w:val="000000"/>
                <w:sz w:val="22"/>
                <w:szCs w:val="22"/>
              </w:rPr>
              <w:t>375</w:t>
            </w:r>
          </w:p>
        </w:tc>
        <w:tc>
          <w:tcPr>
            <w:tcW w:w="797" w:type="dxa"/>
            <w:tcBorders>
              <w:bottom w:val="single" w:sz="4" w:space="0" w:color="auto"/>
            </w:tcBorders>
          </w:tcPr>
          <w:p w14:paraId="64659594"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bCs/>
                <w:color w:val="000000"/>
                <w:sz w:val="22"/>
                <w:szCs w:val="22"/>
              </w:rPr>
              <w:t>525</w:t>
            </w:r>
          </w:p>
        </w:tc>
        <w:tc>
          <w:tcPr>
            <w:tcW w:w="797" w:type="dxa"/>
            <w:tcBorders>
              <w:bottom w:val="single" w:sz="4" w:space="0" w:color="auto"/>
              <w:right w:val="single" w:sz="4" w:space="0" w:color="auto"/>
            </w:tcBorders>
          </w:tcPr>
          <w:p w14:paraId="282834E5" w14:textId="77777777" w:rsidR="002A37E7" w:rsidRPr="00702FEC" w:rsidRDefault="002A37E7" w:rsidP="00CB370F">
            <w:pPr>
              <w:pStyle w:val="Table"/>
              <w:keepLines w:val="0"/>
              <w:spacing w:before="0" w:after="0"/>
              <w:jc w:val="center"/>
              <w:rPr>
                <w:rFonts w:ascii="Times New Roman" w:hAnsi="Times New Roman"/>
                <w:color w:val="000000"/>
                <w:sz w:val="22"/>
                <w:szCs w:val="22"/>
              </w:rPr>
            </w:pPr>
            <w:r w:rsidRPr="00702FEC">
              <w:rPr>
                <w:rFonts w:ascii="Times New Roman" w:hAnsi="Times New Roman"/>
                <w:bCs/>
                <w:color w:val="000000"/>
                <w:sz w:val="22"/>
                <w:szCs w:val="22"/>
              </w:rPr>
              <w:t>600</w:t>
            </w:r>
          </w:p>
        </w:tc>
        <w:tc>
          <w:tcPr>
            <w:tcW w:w="806" w:type="dxa"/>
            <w:tcBorders>
              <w:left w:val="single" w:sz="4" w:space="0" w:color="auto"/>
              <w:bottom w:val="single" w:sz="4" w:space="0" w:color="auto"/>
            </w:tcBorders>
            <w:shd w:val="clear" w:color="auto" w:fill="auto"/>
          </w:tcPr>
          <w:p w14:paraId="2981FEC6" w14:textId="77777777" w:rsidR="002A37E7" w:rsidRPr="00702FEC" w:rsidRDefault="002A37E7" w:rsidP="00CB370F">
            <w:pPr>
              <w:pStyle w:val="Table"/>
              <w:keepLines w:val="0"/>
              <w:spacing w:before="0" w:after="0"/>
              <w:jc w:val="center"/>
              <w:rPr>
                <w:rFonts w:ascii="Times New Roman" w:hAnsi="Times New Roman"/>
                <w:color w:val="000000"/>
                <w:sz w:val="22"/>
                <w:szCs w:val="22"/>
              </w:rPr>
            </w:pPr>
          </w:p>
        </w:tc>
        <w:tc>
          <w:tcPr>
            <w:tcW w:w="797" w:type="dxa"/>
            <w:tcBorders>
              <w:bottom w:val="single" w:sz="4" w:space="0" w:color="auto"/>
            </w:tcBorders>
            <w:shd w:val="clear" w:color="auto" w:fill="auto"/>
          </w:tcPr>
          <w:p w14:paraId="7B17B3A3" w14:textId="77777777" w:rsidR="002A37E7" w:rsidRPr="00702FEC" w:rsidRDefault="002A37E7" w:rsidP="00CB370F">
            <w:pPr>
              <w:pStyle w:val="Table"/>
              <w:keepLines w:val="0"/>
              <w:spacing w:before="0" w:after="0"/>
              <w:rPr>
                <w:rFonts w:ascii="Times New Roman" w:hAnsi="Times New Roman"/>
                <w:color w:val="000000"/>
                <w:sz w:val="22"/>
                <w:szCs w:val="22"/>
              </w:rPr>
            </w:pPr>
          </w:p>
        </w:tc>
        <w:tc>
          <w:tcPr>
            <w:tcW w:w="797" w:type="dxa"/>
            <w:tcBorders>
              <w:bottom w:val="single" w:sz="4" w:space="0" w:color="auto"/>
            </w:tcBorders>
            <w:shd w:val="clear" w:color="auto" w:fill="auto"/>
          </w:tcPr>
          <w:p w14:paraId="57537FE1" w14:textId="77777777" w:rsidR="002A37E7" w:rsidRPr="00702FEC" w:rsidRDefault="002A37E7" w:rsidP="00CB370F">
            <w:pPr>
              <w:pStyle w:val="Table"/>
              <w:keepLines w:val="0"/>
              <w:spacing w:before="0" w:after="0"/>
              <w:rPr>
                <w:rFonts w:ascii="Times New Roman" w:hAnsi="Times New Roman"/>
                <w:color w:val="000000"/>
                <w:sz w:val="22"/>
                <w:szCs w:val="22"/>
              </w:rPr>
            </w:pPr>
          </w:p>
        </w:tc>
        <w:tc>
          <w:tcPr>
            <w:tcW w:w="797" w:type="dxa"/>
            <w:tcBorders>
              <w:bottom w:val="single" w:sz="4" w:space="0" w:color="auto"/>
            </w:tcBorders>
            <w:shd w:val="clear" w:color="auto" w:fill="auto"/>
          </w:tcPr>
          <w:p w14:paraId="395DCAC2" w14:textId="77777777" w:rsidR="002A37E7" w:rsidRPr="00702FEC" w:rsidRDefault="002A37E7" w:rsidP="00CB370F">
            <w:pPr>
              <w:pStyle w:val="Table"/>
              <w:keepLines w:val="0"/>
              <w:spacing w:before="0" w:after="0"/>
              <w:rPr>
                <w:rFonts w:ascii="Times New Roman" w:hAnsi="Times New Roman"/>
                <w:color w:val="000000"/>
                <w:sz w:val="22"/>
                <w:szCs w:val="22"/>
              </w:rPr>
            </w:pPr>
          </w:p>
        </w:tc>
        <w:tc>
          <w:tcPr>
            <w:tcW w:w="797" w:type="dxa"/>
            <w:tcBorders>
              <w:bottom w:val="single" w:sz="4" w:space="0" w:color="auto"/>
            </w:tcBorders>
            <w:shd w:val="clear" w:color="auto" w:fill="auto"/>
          </w:tcPr>
          <w:p w14:paraId="5E383D28" w14:textId="77777777" w:rsidR="002A37E7" w:rsidRPr="00702FEC" w:rsidRDefault="002A37E7" w:rsidP="00CB370F">
            <w:pPr>
              <w:pStyle w:val="Table"/>
              <w:keepLines w:val="0"/>
              <w:spacing w:before="0" w:after="0"/>
              <w:rPr>
                <w:rFonts w:ascii="Times New Roman" w:hAnsi="Times New Roman"/>
                <w:color w:val="000000"/>
                <w:sz w:val="22"/>
                <w:szCs w:val="22"/>
              </w:rPr>
            </w:pPr>
          </w:p>
        </w:tc>
        <w:tc>
          <w:tcPr>
            <w:tcW w:w="996" w:type="dxa"/>
            <w:gridSpan w:val="2"/>
            <w:tcBorders>
              <w:bottom w:val="single" w:sz="4" w:space="0" w:color="auto"/>
            </w:tcBorders>
            <w:shd w:val="clear" w:color="auto" w:fill="auto"/>
          </w:tcPr>
          <w:p w14:paraId="2E8F08B7" w14:textId="77777777" w:rsidR="002A37E7" w:rsidRPr="00702FEC" w:rsidRDefault="002A37E7" w:rsidP="00CB370F">
            <w:pPr>
              <w:pStyle w:val="Table"/>
              <w:keepLines w:val="0"/>
              <w:spacing w:before="0" w:after="0"/>
              <w:rPr>
                <w:rFonts w:ascii="Times New Roman" w:hAnsi="Times New Roman"/>
                <w:color w:val="000000"/>
                <w:sz w:val="22"/>
                <w:szCs w:val="22"/>
              </w:rPr>
            </w:pPr>
          </w:p>
        </w:tc>
      </w:tr>
    </w:tbl>
    <w:p w14:paraId="0FF54CC0" w14:textId="77777777" w:rsidR="002A37E7" w:rsidRPr="00702FEC" w:rsidRDefault="002A37E7" w:rsidP="002A37E7">
      <w:pPr>
        <w:pStyle w:val="Text"/>
        <w:spacing w:before="0"/>
        <w:jc w:val="left"/>
        <w:rPr>
          <w:color w:val="000000"/>
          <w:sz w:val="22"/>
          <w:szCs w:val="22"/>
          <w:lang w:val="sl-SI"/>
        </w:rPr>
      </w:pPr>
      <w:r w:rsidRPr="00702FEC">
        <w:rPr>
          <w:color w:val="000000"/>
          <w:sz w:val="22"/>
          <w:szCs w:val="22"/>
          <w:lang w:val="sl-SI"/>
        </w:rPr>
        <w:t>* V ključnih študijah kroničnega rinosinuzitisa z nosnimi polipi niso proučevali preiskovancev s telesno maso manj kot 30 kg.</w:t>
      </w:r>
    </w:p>
    <w:p w14:paraId="508E2E53" w14:textId="77777777" w:rsidR="002A37E7" w:rsidRPr="00702FEC" w:rsidRDefault="002A37E7" w:rsidP="002A37E7">
      <w:pPr>
        <w:pStyle w:val="Text"/>
        <w:spacing w:before="0"/>
        <w:jc w:val="left"/>
        <w:rPr>
          <w:color w:val="000000"/>
          <w:sz w:val="22"/>
          <w:szCs w:val="22"/>
        </w:rPr>
      </w:pPr>
    </w:p>
    <w:p w14:paraId="7994186A" w14:textId="77777777" w:rsidR="002A37E7" w:rsidRPr="00702FEC" w:rsidRDefault="002A37E7" w:rsidP="002A37E7">
      <w:pPr>
        <w:keepNext/>
        <w:widowControl w:val="0"/>
        <w:spacing w:line="240" w:lineRule="auto"/>
        <w:rPr>
          <w:i/>
          <w:color w:val="000000"/>
          <w:szCs w:val="22"/>
          <w:u w:val="single"/>
          <w:lang w:val="sl-SI"/>
        </w:rPr>
      </w:pPr>
      <w:r w:rsidRPr="00702FEC">
        <w:rPr>
          <w:i/>
          <w:color w:val="000000"/>
          <w:szCs w:val="22"/>
          <w:u w:val="single"/>
          <w:lang w:val="sl-SI"/>
        </w:rPr>
        <w:t>Trajanje zdravljenja, spremljanje in prilagajanje odmerkov</w:t>
      </w:r>
    </w:p>
    <w:p w14:paraId="41799AC9" w14:textId="77777777" w:rsidR="002A37E7" w:rsidRPr="00702FEC" w:rsidRDefault="002A37E7" w:rsidP="002A37E7">
      <w:pPr>
        <w:keepNext/>
        <w:widowControl w:val="0"/>
        <w:spacing w:line="240" w:lineRule="auto"/>
        <w:rPr>
          <w:i/>
          <w:color w:val="000000"/>
          <w:szCs w:val="22"/>
          <w:lang w:val="sl-SI"/>
        </w:rPr>
      </w:pPr>
      <w:r w:rsidRPr="00702FEC">
        <w:rPr>
          <w:i/>
          <w:color w:val="000000"/>
          <w:szCs w:val="22"/>
          <w:lang w:val="sl-SI"/>
        </w:rPr>
        <w:t>Alergijska astma</w:t>
      </w:r>
    </w:p>
    <w:p w14:paraId="7133E9A8" w14:textId="4F8EF484" w:rsidR="002A37E7" w:rsidRPr="00702FEC" w:rsidRDefault="002A37E7" w:rsidP="002A37E7">
      <w:pPr>
        <w:pStyle w:val="TextChar"/>
        <w:widowControl w:val="0"/>
        <w:spacing w:before="0"/>
        <w:jc w:val="left"/>
        <w:rPr>
          <w:color w:val="000000"/>
          <w:sz w:val="22"/>
          <w:szCs w:val="22"/>
          <w:lang w:val="sl-SI"/>
        </w:rPr>
      </w:pPr>
      <w:r w:rsidRPr="00702FEC">
        <w:rPr>
          <w:sz w:val="22"/>
          <w:szCs w:val="22"/>
          <w:lang w:val="sl-SI"/>
        </w:rPr>
        <w:t>Zdravilo Xolair je namenjeno dolgotrajnemu zdravljenju. V kliničnih preskušanjih se je izkazalo, da traja vsaj 12</w:t>
      </w:r>
      <w:r w:rsidRPr="00702FEC">
        <w:rPr>
          <w:sz w:val="22"/>
          <w:szCs w:val="22"/>
          <w:lang w:val="sl-SI"/>
        </w:rPr>
        <w:noBreakHyphen/>
        <w:t>16 tednov, da se pokaže učinkovitost zdravljenja.</w:t>
      </w:r>
      <w:r w:rsidRPr="00702FEC">
        <w:rPr>
          <w:color w:val="000000"/>
          <w:sz w:val="22"/>
          <w:szCs w:val="22"/>
          <w:lang w:val="sl-SI" w:bidi="th-TH"/>
        </w:rPr>
        <w:t xml:space="preserve"> </w:t>
      </w:r>
      <w:r w:rsidRPr="00702FEC">
        <w:rPr>
          <w:sz w:val="22"/>
          <w:szCs w:val="22"/>
          <w:lang w:val="sl-SI"/>
        </w:rPr>
        <w:t>16 tednov po začetku zdravljenja z zdravilom Xolair mora zdravnik pri bolniku oceniti učinkovitost zdravljenja, preden nadaljuje zdravljenje. Odločitev za nadaljevanje zdravljenja po 16-tedenskem obdobju ali pri nadaljnjih presojah mora temeljiti na izrazitem izboljšanju celotnega obvladovanja astme (glejte poglavje 5.1, Zdravnikova celotna ocena učinkovitosti zdravljenja).</w:t>
      </w:r>
    </w:p>
    <w:p w14:paraId="6F97CDA9" w14:textId="77777777" w:rsidR="002A37E7" w:rsidRPr="00702FEC" w:rsidRDefault="002A37E7" w:rsidP="002A37E7">
      <w:pPr>
        <w:widowControl w:val="0"/>
        <w:spacing w:line="240" w:lineRule="auto"/>
        <w:rPr>
          <w:i/>
          <w:color w:val="000000"/>
          <w:szCs w:val="22"/>
          <w:lang w:val="sl-SI"/>
        </w:rPr>
      </w:pPr>
    </w:p>
    <w:p w14:paraId="2DB9C182" w14:textId="77777777" w:rsidR="002A37E7" w:rsidRPr="00702FEC" w:rsidRDefault="002A37E7" w:rsidP="002A37E7">
      <w:pPr>
        <w:keepNext/>
        <w:tabs>
          <w:tab w:val="clear" w:pos="567"/>
        </w:tabs>
        <w:spacing w:line="259" w:lineRule="auto"/>
        <w:rPr>
          <w:i/>
          <w:color w:val="000000"/>
          <w:szCs w:val="22"/>
          <w:lang w:val="sl-SI"/>
        </w:rPr>
      </w:pPr>
      <w:r w:rsidRPr="00702FEC">
        <w:rPr>
          <w:i/>
          <w:color w:val="000000"/>
          <w:szCs w:val="22"/>
          <w:lang w:val="sl-SI"/>
        </w:rPr>
        <w:t>Kronični rinosinuzitis z nosnimi polipi</w:t>
      </w:r>
    </w:p>
    <w:p w14:paraId="4A416E78" w14:textId="77777777" w:rsidR="002A37E7" w:rsidRPr="00702FEC" w:rsidRDefault="002A37E7" w:rsidP="002A37E7">
      <w:pPr>
        <w:pStyle w:val="TextChar"/>
        <w:widowControl w:val="0"/>
        <w:spacing w:before="0"/>
        <w:jc w:val="left"/>
        <w:rPr>
          <w:color w:val="000000"/>
          <w:sz w:val="22"/>
          <w:szCs w:val="22"/>
          <w:lang w:val="sl-SI"/>
        </w:rPr>
      </w:pPr>
      <w:r w:rsidRPr="00702FEC">
        <w:rPr>
          <w:color w:val="000000"/>
          <w:sz w:val="22"/>
          <w:szCs w:val="22"/>
          <w:lang w:val="sl-SI"/>
        </w:rPr>
        <w:t xml:space="preserve">V kliničnih študijah kroničnega rinosinuzitisa z nosnimi polipi so spremembe ocene nosnih polipov (NPS, </w:t>
      </w:r>
      <w:r w:rsidRPr="00702FEC">
        <w:rPr>
          <w:i/>
          <w:color w:val="000000"/>
          <w:sz w:val="22"/>
          <w:szCs w:val="22"/>
          <w:lang w:val="sl-SI"/>
        </w:rPr>
        <w:t>nasal polyps score</w:t>
      </w:r>
      <w:r w:rsidRPr="00702FEC">
        <w:rPr>
          <w:color w:val="000000"/>
          <w:sz w:val="22"/>
          <w:szCs w:val="22"/>
          <w:lang w:val="sl-SI"/>
        </w:rPr>
        <w:t xml:space="preserve">) in ocene nosne kongestije (NCS, </w:t>
      </w:r>
      <w:r w:rsidRPr="00702FEC">
        <w:rPr>
          <w:i/>
          <w:color w:val="000000"/>
          <w:sz w:val="22"/>
          <w:szCs w:val="22"/>
          <w:lang w:val="sl-SI"/>
        </w:rPr>
        <w:t>nasal congestion score</w:t>
      </w:r>
      <w:r w:rsidRPr="00702FEC">
        <w:rPr>
          <w:color w:val="000000"/>
          <w:sz w:val="22"/>
          <w:szCs w:val="22"/>
          <w:lang w:val="sl-SI"/>
        </w:rPr>
        <w:t>) opažali po 4 tednih. Na osnovi izraženosti bolezni in stopnji obvladovanja simptomov pri bolniku je treba občasno ponovno oceniti ali je nadaljnje zdravljenje še potrebno.</w:t>
      </w:r>
    </w:p>
    <w:p w14:paraId="4B37CE0E" w14:textId="77777777" w:rsidR="002A37E7" w:rsidRPr="00702FEC" w:rsidRDefault="002A37E7" w:rsidP="002A37E7">
      <w:pPr>
        <w:pStyle w:val="TextChar"/>
        <w:widowControl w:val="0"/>
        <w:spacing w:before="0"/>
        <w:jc w:val="left"/>
        <w:rPr>
          <w:color w:val="000000"/>
          <w:sz w:val="22"/>
          <w:szCs w:val="22"/>
          <w:lang w:val="sl-SI"/>
        </w:rPr>
      </w:pPr>
    </w:p>
    <w:p w14:paraId="36E8CE78" w14:textId="77777777" w:rsidR="002A37E7" w:rsidRPr="00702FEC" w:rsidRDefault="002A37E7" w:rsidP="002A37E7">
      <w:pPr>
        <w:keepNext/>
        <w:widowControl w:val="0"/>
        <w:tabs>
          <w:tab w:val="clear" w:pos="567"/>
        </w:tabs>
        <w:spacing w:line="240" w:lineRule="auto"/>
        <w:rPr>
          <w:i/>
          <w:color w:val="000000"/>
          <w:sz w:val="24"/>
          <w:szCs w:val="22"/>
          <w:lang w:val="sl-SI"/>
        </w:rPr>
      </w:pPr>
      <w:r w:rsidRPr="00702FEC">
        <w:rPr>
          <w:i/>
          <w:color w:val="000000"/>
          <w:szCs w:val="22"/>
          <w:lang w:val="sl-SI"/>
        </w:rPr>
        <w:t>Alergijska astma in kronični rinosinuzitis z nosnimi polipi</w:t>
      </w:r>
    </w:p>
    <w:p w14:paraId="1C45B434" w14:textId="0EC49562" w:rsidR="002A37E7" w:rsidRPr="00702FEC" w:rsidRDefault="002A37E7" w:rsidP="002A37E7">
      <w:pPr>
        <w:pStyle w:val="TextChar"/>
        <w:widowControl w:val="0"/>
        <w:spacing w:before="0"/>
        <w:jc w:val="left"/>
        <w:rPr>
          <w:sz w:val="22"/>
          <w:szCs w:val="22"/>
          <w:lang w:val="sl-SI"/>
        </w:rPr>
      </w:pPr>
      <w:r w:rsidRPr="00702FEC">
        <w:rPr>
          <w:iCs/>
          <w:color w:val="000000"/>
          <w:sz w:val="22"/>
          <w:szCs w:val="22"/>
          <w:lang w:val="sl-SI"/>
        </w:rPr>
        <w:t>Prekinite</w:t>
      </w:r>
      <w:r w:rsidRPr="00702FEC">
        <w:rPr>
          <w:sz w:val="22"/>
          <w:szCs w:val="22"/>
          <w:lang w:val="sl-SI"/>
        </w:rPr>
        <w:t>v zdravljenja v glavnem povzroči vrnitev prostega IgE na zvišane vrednosti in z njimi povezane simptome.</w:t>
      </w:r>
      <w:r w:rsidRPr="00702FEC">
        <w:rPr>
          <w:szCs w:val="22"/>
          <w:lang w:val="sl-SI"/>
        </w:rPr>
        <w:t xml:space="preserve"> </w:t>
      </w:r>
      <w:r w:rsidRPr="00702FEC">
        <w:rPr>
          <w:sz w:val="22"/>
          <w:szCs w:val="22"/>
          <w:lang w:val="sl-SI"/>
        </w:rPr>
        <w:t>Koncentracije celotnega IgE so med zdravljenjem zvišane in ostanejo po prekinitvi zdravljenja zvišane do enega leta. Zato ponovnega določanja koncentracije IgE med zdravljenjem ne moremo uporabljati kot smernice za določanje odmerka. Določanje odmerka po prekinitvah zdravljenja, krajših od enega leta, naj temelji na serumskih koncentracijah IgE, izmerjenih pri začetnem določanju odmerka. Vrednosti celotnega serumskega IgE lahko ponovno uporabimo za določanje odmerka, če je bilo zdravljenje prekinjeno za najmanj eno leto.</w:t>
      </w:r>
    </w:p>
    <w:p w14:paraId="391EE3DE" w14:textId="77777777" w:rsidR="002A37E7" w:rsidRPr="00702FEC" w:rsidRDefault="002A37E7" w:rsidP="002A37E7">
      <w:pPr>
        <w:widowControl w:val="0"/>
        <w:spacing w:line="240" w:lineRule="auto"/>
        <w:rPr>
          <w:szCs w:val="22"/>
          <w:lang w:val="sl-SI"/>
        </w:rPr>
      </w:pPr>
    </w:p>
    <w:p w14:paraId="71187F3B" w14:textId="77777777" w:rsidR="002A37E7" w:rsidRPr="00702FEC" w:rsidRDefault="002A37E7" w:rsidP="002A37E7">
      <w:pPr>
        <w:pStyle w:val="TextChar"/>
        <w:widowControl w:val="0"/>
        <w:spacing w:before="0"/>
        <w:jc w:val="left"/>
        <w:rPr>
          <w:sz w:val="22"/>
          <w:szCs w:val="22"/>
          <w:lang w:val="sl-SI"/>
        </w:rPr>
      </w:pPr>
      <w:r w:rsidRPr="00702FEC">
        <w:rPr>
          <w:sz w:val="22"/>
          <w:szCs w:val="22"/>
          <w:lang w:val="sl-SI"/>
        </w:rPr>
        <w:t>Odmerke je treba prilagajati pomembnim spremembam telesne mase (glejte preglednici 2 in 3).</w:t>
      </w:r>
    </w:p>
    <w:p w14:paraId="53D5F47E" w14:textId="77777777" w:rsidR="002A37E7" w:rsidRPr="00702FEC" w:rsidRDefault="002A37E7" w:rsidP="002A37E7">
      <w:pPr>
        <w:pStyle w:val="Text"/>
        <w:widowControl w:val="0"/>
        <w:spacing w:before="0"/>
        <w:jc w:val="left"/>
        <w:rPr>
          <w:sz w:val="22"/>
          <w:szCs w:val="22"/>
          <w:lang w:val="sl-SI"/>
        </w:rPr>
      </w:pPr>
    </w:p>
    <w:p w14:paraId="52115B91" w14:textId="77777777" w:rsidR="002A37E7" w:rsidRPr="00702FEC" w:rsidRDefault="002A37E7" w:rsidP="002A37E7">
      <w:pPr>
        <w:pStyle w:val="Text"/>
        <w:keepNext/>
        <w:spacing w:before="0"/>
        <w:jc w:val="left"/>
        <w:rPr>
          <w:i/>
          <w:sz w:val="22"/>
          <w:szCs w:val="22"/>
          <w:u w:val="single"/>
          <w:lang w:val="sl-SI"/>
        </w:rPr>
      </w:pPr>
      <w:r w:rsidRPr="00702FEC">
        <w:rPr>
          <w:i/>
          <w:sz w:val="22"/>
          <w:szCs w:val="22"/>
          <w:u w:val="single"/>
          <w:lang w:val="sl-SI"/>
        </w:rPr>
        <w:t>Kronična spontana urtikarija</w:t>
      </w:r>
    </w:p>
    <w:p w14:paraId="7EF2A2B0" w14:textId="77777777" w:rsidR="002A37E7" w:rsidRPr="00702FEC" w:rsidRDefault="002A37E7" w:rsidP="002A37E7">
      <w:pPr>
        <w:pStyle w:val="Text"/>
        <w:spacing w:before="0"/>
        <w:jc w:val="left"/>
        <w:rPr>
          <w:sz w:val="22"/>
          <w:szCs w:val="22"/>
          <w:lang w:val="sl-SI"/>
        </w:rPr>
      </w:pPr>
      <w:r w:rsidRPr="00702FEC">
        <w:rPr>
          <w:sz w:val="22"/>
          <w:szCs w:val="22"/>
          <w:lang w:val="sl-SI"/>
        </w:rPr>
        <w:t>Priporočeni odmerek je</w:t>
      </w:r>
      <w:r w:rsidRPr="00702FEC">
        <w:rPr>
          <w:sz w:val="22"/>
          <w:szCs w:val="22"/>
          <w:lang w:val="x-none"/>
        </w:rPr>
        <w:t xml:space="preserve"> 300</w:t>
      </w:r>
      <w:r w:rsidRPr="00702FEC">
        <w:rPr>
          <w:sz w:val="22"/>
          <w:szCs w:val="22"/>
          <w:lang w:val="sl-SI"/>
        </w:rPr>
        <w:t> </w:t>
      </w:r>
      <w:r w:rsidRPr="00702FEC">
        <w:rPr>
          <w:sz w:val="22"/>
          <w:szCs w:val="22"/>
          <w:lang w:val="x-none"/>
        </w:rPr>
        <w:t xml:space="preserve">mg </w:t>
      </w:r>
      <w:r w:rsidRPr="00702FEC">
        <w:rPr>
          <w:sz w:val="22"/>
          <w:szCs w:val="22"/>
          <w:lang w:val="sl-SI"/>
        </w:rPr>
        <w:t>s subkutano injekcijo vsake štiri tedne.</w:t>
      </w:r>
    </w:p>
    <w:p w14:paraId="3D58320C" w14:textId="77777777" w:rsidR="002A37E7" w:rsidRPr="00702FEC" w:rsidRDefault="002A37E7" w:rsidP="002A37E7">
      <w:pPr>
        <w:pStyle w:val="Text"/>
        <w:spacing w:before="0"/>
        <w:jc w:val="left"/>
        <w:rPr>
          <w:sz w:val="22"/>
          <w:szCs w:val="22"/>
          <w:lang w:val="sl-SI"/>
        </w:rPr>
      </w:pPr>
    </w:p>
    <w:p w14:paraId="7B84D6CA" w14:textId="77777777" w:rsidR="002A37E7" w:rsidRPr="00702FEC" w:rsidRDefault="002A37E7" w:rsidP="002A37E7">
      <w:pPr>
        <w:pStyle w:val="Text"/>
        <w:spacing w:before="0"/>
        <w:jc w:val="left"/>
        <w:rPr>
          <w:sz w:val="22"/>
          <w:szCs w:val="22"/>
          <w:lang w:val="sl-SI"/>
        </w:rPr>
      </w:pPr>
      <w:r w:rsidRPr="00702FEC">
        <w:rPr>
          <w:sz w:val="22"/>
          <w:szCs w:val="22"/>
          <w:lang w:val="sl-SI"/>
        </w:rPr>
        <w:t>Zdravniki, ki zdravilo predpisujejo, naj občasno ponovno ocenijo ali je nadaljnje zdravljenje še potrebno.</w:t>
      </w:r>
    </w:p>
    <w:p w14:paraId="3230FAD2" w14:textId="77777777" w:rsidR="002A37E7" w:rsidRPr="00702FEC" w:rsidRDefault="002A37E7" w:rsidP="002A37E7">
      <w:pPr>
        <w:pStyle w:val="Text"/>
        <w:spacing w:before="0"/>
        <w:jc w:val="left"/>
        <w:rPr>
          <w:sz w:val="22"/>
          <w:szCs w:val="22"/>
          <w:lang w:val="sl-SI"/>
        </w:rPr>
      </w:pPr>
    </w:p>
    <w:p w14:paraId="1C131273" w14:textId="77777777" w:rsidR="002A37E7" w:rsidRPr="00702FEC" w:rsidRDefault="002A37E7" w:rsidP="002A37E7">
      <w:pPr>
        <w:pStyle w:val="Text"/>
        <w:spacing w:before="0"/>
        <w:jc w:val="left"/>
        <w:rPr>
          <w:sz w:val="22"/>
          <w:szCs w:val="22"/>
          <w:lang w:val="sl-SI"/>
        </w:rPr>
      </w:pPr>
      <w:bookmarkStart w:id="47" w:name="_Hlk127177058"/>
      <w:r w:rsidRPr="00702FEC">
        <w:rPr>
          <w:sz w:val="22"/>
          <w:szCs w:val="22"/>
          <w:lang w:val="sl-SI"/>
        </w:rPr>
        <w:t>Klinične izkušnje z dolgotrajnim zdravljenjem za to indikacijo so opisane v poglavju 5.1.</w:t>
      </w:r>
    </w:p>
    <w:bookmarkEnd w:id="47"/>
    <w:p w14:paraId="22B7762F" w14:textId="77777777" w:rsidR="002A37E7" w:rsidRPr="00702FEC" w:rsidRDefault="002A37E7" w:rsidP="002A37E7">
      <w:pPr>
        <w:rPr>
          <w:lang w:val="sl-SI"/>
        </w:rPr>
      </w:pPr>
    </w:p>
    <w:p w14:paraId="733DA996" w14:textId="77777777" w:rsidR="002A37E7" w:rsidRPr="00702FEC" w:rsidRDefault="002A37E7" w:rsidP="002A37E7">
      <w:pPr>
        <w:pStyle w:val="Text"/>
        <w:keepNext/>
        <w:spacing w:before="0"/>
        <w:jc w:val="left"/>
        <w:rPr>
          <w:i/>
          <w:color w:val="000000"/>
          <w:sz w:val="22"/>
          <w:szCs w:val="22"/>
          <w:u w:val="single"/>
          <w:lang w:val="sl-SI"/>
        </w:rPr>
      </w:pPr>
      <w:r w:rsidRPr="00702FEC">
        <w:rPr>
          <w:i/>
          <w:color w:val="000000"/>
          <w:sz w:val="22"/>
          <w:szCs w:val="22"/>
          <w:u w:val="single"/>
          <w:lang w:val="sl-SI"/>
        </w:rPr>
        <w:t>Posebne skupine bolnikov</w:t>
      </w:r>
    </w:p>
    <w:p w14:paraId="1F9FC865" w14:textId="77777777" w:rsidR="002A37E7" w:rsidRPr="00702FEC" w:rsidRDefault="002A37E7" w:rsidP="002A37E7">
      <w:pPr>
        <w:keepNext/>
        <w:widowControl w:val="0"/>
        <w:spacing w:line="240" w:lineRule="auto"/>
        <w:rPr>
          <w:i/>
          <w:color w:val="000000"/>
          <w:szCs w:val="22"/>
          <w:lang w:val="sl-SI"/>
        </w:rPr>
      </w:pPr>
      <w:r w:rsidRPr="00702FEC">
        <w:rPr>
          <w:i/>
          <w:color w:val="000000"/>
          <w:szCs w:val="22"/>
          <w:lang w:val="sl-SI"/>
        </w:rPr>
        <w:t>Starejši bolniki (stari 65 let ali več)</w:t>
      </w:r>
    </w:p>
    <w:p w14:paraId="4FD7898E" w14:textId="26A3983C" w:rsidR="002A37E7" w:rsidRPr="00702FEC" w:rsidRDefault="002A37E7" w:rsidP="002A37E7">
      <w:pPr>
        <w:pStyle w:val="TextChar"/>
        <w:widowControl w:val="0"/>
        <w:spacing w:before="0"/>
        <w:jc w:val="left"/>
        <w:rPr>
          <w:sz w:val="22"/>
          <w:szCs w:val="22"/>
          <w:lang w:val="sl-SI"/>
        </w:rPr>
      </w:pPr>
      <w:r w:rsidRPr="00702FEC">
        <w:rPr>
          <w:sz w:val="22"/>
          <w:szCs w:val="22"/>
          <w:lang w:val="sl-SI"/>
        </w:rPr>
        <w:t xml:space="preserve">O uporabi </w:t>
      </w:r>
      <w:r w:rsidR="00472A50" w:rsidRPr="00702FEC">
        <w:rPr>
          <w:sz w:val="22"/>
          <w:szCs w:val="22"/>
          <w:lang w:val="sl-SI"/>
        </w:rPr>
        <w:t xml:space="preserve">omalizumaba </w:t>
      </w:r>
      <w:r w:rsidRPr="00702FEC">
        <w:rPr>
          <w:sz w:val="22"/>
          <w:szCs w:val="22"/>
          <w:lang w:val="sl-SI"/>
        </w:rPr>
        <w:t>pri bolnikih, starejših od 65 let, so na voljo omejeni podatki, ni pa dokazov, da bi bili pri starejših bolnikih potrebni drugačni odmerki kot pri mlajših odraslih bolnikih.</w:t>
      </w:r>
    </w:p>
    <w:p w14:paraId="1AC4F5A3" w14:textId="77777777" w:rsidR="002A37E7" w:rsidRPr="00702FEC" w:rsidRDefault="002A37E7" w:rsidP="002A37E7">
      <w:pPr>
        <w:pStyle w:val="Text"/>
        <w:keepNext/>
        <w:spacing w:before="0"/>
        <w:rPr>
          <w:i/>
          <w:sz w:val="22"/>
          <w:szCs w:val="22"/>
          <w:lang w:val="sl-SI"/>
        </w:rPr>
      </w:pPr>
    </w:p>
    <w:p w14:paraId="11103B05" w14:textId="77777777" w:rsidR="002A37E7" w:rsidRPr="00702FEC" w:rsidRDefault="002A37E7" w:rsidP="002A37E7">
      <w:pPr>
        <w:pStyle w:val="Text"/>
        <w:keepNext/>
        <w:spacing w:before="0"/>
        <w:rPr>
          <w:i/>
          <w:color w:val="000000"/>
          <w:sz w:val="22"/>
          <w:szCs w:val="22"/>
          <w:lang w:val="pl-PL"/>
        </w:rPr>
      </w:pPr>
      <w:r w:rsidRPr="00702FEC">
        <w:rPr>
          <w:i/>
          <w:color w:val="000000"/>
          <w:sz w:val="22"/>
          <w:szCs w:val="22"/>
          <w:lang w:val="pl-PL"/>
        </w:rPr>
        <w:t>Bolniki z okvaro ledvic ali jeter</w:t>
      </w:r>
    </w:p>
    <w:p w14:paraId="36B4E943" w14:textId="6D140225" w:rsidR="002A37E7" w:rsidRPr="00702FEC" w:rsidRDefault="002A37E7" w:rsidP="002A37E7">
      <w:pPr>
        <w:pStyle w:val="TextChar"/>
        <w:widowControl w:val="0"/>
        <w:spacing w:before="0"/>
        <w:jc w:val="left"/>
        <w:rPr>
          <w:sz w:val="22"/>
          <w:szCs w:val="22"/>
          <w:lang w:val="sl-SI"/>
        </w:rPr>
      </w:pPr>
      <w:r w:rsidRPr="00702FEC">
        <w:rPr>
          <w:sz w:val="22"/>
          <w:szCs w:val="22"/>
          <w:lang w:val="sl-SI"/>
        </w:rPr>
        <w:t xml:space="preserve">Študij o vplivu okvarjene ledvične ali jetrne funkcije na farmakokinetiko omalizumaba niso izvajali. Ker ob uporabi kliničnih odmerkov odstranjevanje omalizumaba poteka večinoma z retikuloendotelijskim sistemom, ni veliko možnosti, da bi nanj vplivala okvara ledvic ali jeter. Čeprav za te bolnike ni priporočeno posebno prilagajanje odmerkov, je treba </w:t>
      </w:r>
      <w:r w:rsidR="00472A50" w:rsidRPr="00702FEC">
        <w:rPr>
          <w:sz w:val="22"/>
          <w:szCs w:val="22"/>
          <w:lang w:val="sl-SI"/>
        </w:rPr>
        <w:t xml:space="preserve">omalizumab </w:t>
      </w:r>
      <w:r w:rsidRPr="00702FEC">
        <w:rPr>
          <w:sz w:val="22"/>
          <w:szCs w:val="22"/>
          <w:lang w:val="sl-SI"/>
        </w:rPr>
        <w:t>pri njih uporabljati previdno (glejte poglavje 4.4).</w:t>
      </w:r>
    </w:p>
    <w:p w14:paraId="55657CE4" w14:textId="77777777" w:rsidR="002A37E7" w:rsidRPr="00702FEC" w:rsidRDefault="002A37E7" w:rsidP="002A37E7">
      <w:pPr>
        <w:pStyle w:val="Text"/>
        <w:spacing w:before="0"/>
        <w:jc w:val="left"/>
        <w:rPr>
          <w:color w:val="000000"/>
          <w:sz w:val="22"/>
          <w:szCs w:val="22"/>
          <w:lang w:val="sl-SI"/>
        </w:rPr>
      </w:pPr>
    </w:p>
    <w:p w14:paraId="31751098" w14:textId="77777777" w:rsidR="002A37E7" w:rsidRPr="00702FEC" w:rsidRDefault="002A37E7" w:rsidP="002A37E7">
      <w:pPr>
        <w:keepNext/>
        <w:widowControl w:val="0"/>
        <w:spacing w:line="240" w:lineRule="auto"/>
        <w:rPr>
          <w:i/>
          <w:color w:val="000000"/>
          <w:szCs w:val="22"/>
          <w:lang w:val="sl-SI"/>
        </w:rPr>
      </w:pPr>
      <w:r w:rsidRPr="00702FEC">
        <w:rPr>
          <w:i/>
          <w:color w:val="000000"/>
          <w:szCs w:val="22"/>
          <w:lang w:val="sl-SI"/>
        </w:rPr>
        <w:t>Pediatrična populacija</w:t>
      </w:r>
    </w:p>
    <w:p w14:paraId="730A61EB" w14:textId="33A3492B" w:rsidR="002A37E7" w:rsidRPr="00702FEC" w:rsidRDefault="002A37E7" w:rsidP="002A37E7">
      <w:pPr>
        <w:pStyle w:val="TextChar"/>
        <w:widowControl w:val="0"/>
        <w:spacing w:before="0"/>
        <w:jc w:val="left"/>
        <w:rPr>
          <w:sz w:val="22"/>
          <w:szCs w:val="22"/>
          <w:lang w:val="sl-SI"/>
        </w:rPr>
      </w:pPr>
      <w:r w:rsidRPr="00702FEC">
        <w:rPr>
          <w:sz w:val="22"/>
          <w:szCs w:val="22"/>
          <w:lang w:val="sl-SI"/>
        </w:rPr>
        <w:t xml:space="preserve">Za uporabo pri alergijski astmi varnost in učinkovitost </w:t>
      </w:r>
      <w:r w:rsidR="00472A50" w:rsidRPr="00702FEC">
        <w:rPr>
          <w:sz w:val="22"/>
          <w:szCs w:val="22"/>
          <w:lang w:val="sl-SI"/>
        </w:rPr>
        <w:t xml:space="preserve">omalizumaba </w:t>
      </w:r>
      <w:r w:rsidRPr="00702FEC">
        <w:rPr>
          <w:sz w:val="22"/>
          <w:szCs w:val="22"/>
          <w:lang w:val="sl-SI"/>
        </w:rPr>
        <w:t>pri bolnikih, starih manj kot 6 let, nista bili dokazani. Podatkov ni na voljo.</w:t>
      </w:r>
    </w:p>
    <w:p w14:paraId="705B783E" w14:textId="77777777" w:rsidR="002A37E7" w:rsidRPr="00702FEC" w:rsidRDefault="002A37E7" w:rsidP="002A37E7">
      <w:pPr>
        <w:rPr>
          <w:lang w:val="sl-SI"/>
        </w:rPr>
      </w:pPr>
    </w:p>
    <w:p w14:paraId="0020D6BE" w14:textId="1A3AB6B0" w:rsidR="002A37E7" w:rsidRPr="00702FEC" w:rsidRDefault="002A37E7" w:rsidP="002A37E7">
      <w:pPr>
        <w:rPr>
          <w:szCs w:val="22"/>
          <w:lang w:val="sl-SI"/>
        </w:rPr>
      </w:pPr>
      <w:r w:rsidRPr="00702FEC">
        <w:rPr>
          <w:szCs w:val="22"/>
          <w:lang w:val="sl-SI"/>
        </w:rPr>
        <w:t xml:space="preserve">Za uporabo pri kroničnem rinosinuzitisu z nosnimi polipi varnost in učinkovitost </w:t>
      </w:r>
      <w:r w:rsidR="00472A50" w:rsidRPr="00702FEC">
        <w:rPr>
          <w:szCs w:val="22"/>
          <w:lang w:val="sl-SI"/>
        </w:rPr>
        <w:t>omalizumaba</w:t>
      </w:r>
      <w:r w:rsidRPr="00702FEC">
        <w:rPr>
          <w:szCs w:val="22"/>
          <w:lang w:val="sl-SI"/>
        </w:rPr>
        <w:t xml:space="preserve"> pri bolnikih, starih manj kot 18 let, nista bili dokazani.</w:t>
      </w:r>
      <w:r w:rsidR="00472A50" w:rsidRPr="00702FEC">
        <w:rPr>
          <w:szCs w:val="22"/>
          <w:lang w:val="sl-SI"/>
        </w:rPr>
        <w:t xml:space="preserve"> Podatkov ni na voljo.</w:t>
      </w:r>
    </w:p>
    <w:p w14:paraId="06DAE003" w14:textId="77777777" w:rsidR="002A37E7" w:rsidRPr="00702FEC" w:rsidRDefault="002A37E7" w:rsidP="002A37E7">
      <w:pPr>
        <w:rPr>
          <w:szCs w:val="22"/>
          <w:lang w:val="sl-SI"/>
        </w:rPr>
      </w:pPr>
    </w:p>
    <w:p w14:paraId="15D09448" w14:textId="597F3D07" w:rsidR="002A37E7" w:rsidRPr="00702FEC" w:rsidRDefault="002A37E7" w:rsidP="002A37E7">
      <w:pPr>
        <w:rPr>
          <w:szCs w:val="22"/>
          <w:lang w:val="sl-SI"/>
        </w:rPr>
      </w:pPr>
      <w:r w:rsidRPr="00702FEC">
        <w:rPr>
          <w:szCs w:val="22"/>
          <w:lang w:val="sl-SI"/>
        </w:rPr>
        <w:t xml:space="preserve">Za uporabo pri kronični spontani urtikariji varnost in učinkovitost </w:t>
      </w:r>
      <w:r w:rsidR="00472A50" w:rsidRPr="00702FEC">
        <w:rPr>
          <w:szCs w:val="22"/>
          <w:lang w:val="sl-SI"/>
        </w:rPr>
        <w:t>omalizumaba</w:t>
      </w:r>
      <w:r w:rsidRPr="00702FEC">
        <w:rPr>
          <w:szCs w:val="22"/>
          <w:lang w:val="sl-SI"/>
        </w:rPr>
        <w:t xml:space="preserve"> pri pediatričnih bolnikih, starih manj kot 12 let, nista bili dokazani.</w:t>
      </w:r>
      <w:r w:rsidR="00472A50" w:rsidRPr="00702FEC">
        <w:rPr>
          <w:szCs w:val="22"/>
          <w:lang w:val="sl-SI"/>
        </w:rPr>
        <w:t xml:space="preserve"> Podatkov ni na voljo.</w:t>
      </w:r>
    </w:p>
    <w:p w14:paraId="7DD5510E" w14:textId="77777777" w:rsidR="002A37E7" w:rsidRPr="00702FEC" w:rsidRDefault="002A37E7" w:rsidP="002A37E7">
      <w:pPr>
        <w:rPr>
          <w:lang w:val="sl-SI"/>
        </w:rPr>
      </w:pPr>
    </w:p>
    <w:p w14:paraId="7B937EE8" w14:textId="77777777" w:rsidR="002A37E7" w:rsidRPr="00702FEC" w:rsidRDefault="002A37E7" w:rsidP="002A37E7">
      <w:pPr>
        <w:keepNext/>
        <w:widowControl w:val="0"/>
        <w:spacing w:line="240" w:lineRule="auto"/>
        <w:rPr>
          <w:color w:val="000000"/>
          <w:szCs w:val="22"/>
          <w:u w:val="single"/>
          <w:lang w:val="sl-SI"/>
        </w:rPr>
      </w:pPr>
      <w:r w:rsidRPr="00702FEC">
        <w:rPr>
          <w:color w:val="000000"/>
          <w:szCs w:val="22"/>
          <w:u w:val="single"/>
          <w:lang w:val="sl-SI"/>
        </w:rPr>
        <w:t>Način uporabe</w:t>
      </w:r>
    </w:p>
    <w:p w14:paraId="64787367" w14:textId="77777777" w:rsidR="002A37E7" w:rsidRPr="00702FEC" w:rsidRDefault="002A37E7" w:rsidP="002A37E7">
      <w:pPr>
        <w:pStyle w:val="TextChar"/>
        <w:keepNext/>
        <w:spacing w:before="0"/>
        <w:jc w:val="left"/>
        <w:rPr>
          <w:sz w:val="22"/>
          <w:szCs w:val="22"/>
          <w:lang w:val="sl-SI"/>
        </w:rPr>
      </w:pPr>
    </w:p>
    <w:p w14:paraId="7BF0309F" w14:textId="01550D23" w:rsidR="002A37E7" w:rsidRPr="00702FEC" w:rsidRDefault="002A37E7" w:rsidP="002A37E7">
      <w:pPr>
        <w:pStyle w:val="TextChar"/>
        <w:spacing w:before="0"/>
        <w:jc w:val="left"/>
        <w:rPr>
          <w:sz w:val="22"/>
          <w:szCs w:val="22"/>
          <w:lang w:val="sl-SI"/>
        </w:rPr>
      </w:pPr>
      <w:r w:rsidRPr="00702FEC">
        <w:rPr>
          <w:sz w:val="22"/>
          <w:szCs w:val="22"/>
          <w:lang w:val="sl-SI"/>
        </w:rPr>
        <w:t xml:space="preserve">Zdravilo je namenjeno samo za subkutano uporabo. </w:t>
      </w:r>
      <w:r w:rsidR="00037D2E" w:rsidRPr="00702FEC">
        <w:rPr>
          <w:sz w:val="22"/>
          <w:szCs w:val="22"/>
          <w:lang w:val="sl-SI"/>
        </w:rPr>
        <w:t xml:space="preserve">Omalizumaba </w:t>
      </w:r>
      <w:r w:rsidRPr="00702FEC">
        <w:rPr>
          <w:sz w:val="22"/>
          <w:szCs w:val="22"/>
          <w:lang w:val="sl-SI"/>
        </w:rPr>
        <w:t>se ne sme dajati intravensko ali intramuskularno.</w:t>
      </w:r>
    </w:p>
    <w:p w14:paraId="48864DC8" w14:textId="77777777" w:rsidR="002A37E7" w:rsidRPr="00702FEC" w:rsidRDefault="002A37E7" w:rsidP="002A37E7">
      <w:pPr>
        <w:pStyle w:val="TextChar"/>
        <w:spacing w:before="0"/>
        <w:jc w:val="left"/>
        <w:rPr>
          <w:sz w:val="22"/>
          <w:szCs w:val="22"/>
          <w:lang w:val="sl-SI"/>
        </w:rPr>
      </w:pPr>
    </w:p>
    <w:p w14:paraId="6362BB9C" w14:textId="77777777" w:rsidR="002A37E7" w:rsidRPr="00702FEC" w:rsidRDefault="002A37E7" w:rsidP="002A37E7">
      <w:pPr>
        <w:pStyle w:val="TextChar"/>
        <w:spacing w:before="0"/>
        <w:jc w:val="left"/>
        <w:rPr>
          <w:sz w:val="22"/>
          <w:szCs w:val="22"/>
          <w:lang w:val="sl-SI"/>
        </w:rPr>
      </w:pPr>
      <w:r w:rsidRPr="00702FEC">
        <w:rPr>
          <w:sz w:val="22"/>
          <w:szCs w:val="22"/>
          <w:lang w:val="sl-SI"/>
        </w:rPr>
        <w:t>Odmerke, ki presegajo 150 mg, (preglednica 1) je treba razdeliti in aplicirati na dveh ali več mestih injiciranja.</w:t>
      </w:r>
    </w:p>
    <w:p w14:paraId="5DC43439" w14:textId="77777777" w:rsidR="002A37E7" w:rsidRPr="00702FEC" w:rsidRDefault="002A37E7" w:rsidP="002A37E7">
      <w:pPr>
        <w:pStyle w:val="TextChar"/>
        <w:spacing w:before="0"/>
        <w:jc w:val="left"/>
        <w:rPr>
          <w:sz w:val="22"/>
          <w:szCs w:val="22"/>
          <w:lang w:val="sl-SI"/>
        </w:rPr>
      </w:pPr>
    </w:p>
    <w:p w14:paraId="4B1465C5" w14:textId="33AFBDE5" w:rsidR="002A37E7" w:rsidRPr="00702FEC" w:rsidRDefault="00E467C3" w:rsidP="002A37E7">
      <w:pPr>
        <w:pStyle w:val="TextChar"/>
        <w:spacing w:before="0"/>
        <w:jc w:val="left"/>
        <w:rPr>
          <w:sz w:val="22"/>
          <w:szCs w:val="22"/>
          <w:lang w:val="sl-SI"/>
        </w:rPr>
      </w:pPr>
      <w:r w:rsidRPr="00702FEC">
        <w:rPr>
          <w:sz w:val="22"/>
          <w:szCs w:val="22"/>
          <w:lang w:val="sl-SI"/>
        </w:rPr>
        <w:t>Za</w:t>
      </w:r>
      <w:r w:rsidR="002A37E7" w:rsidRPr="00702FEC">
        <w:rPr>
          <w:sz w:val="22"/>
          <w:szCs w:val="22"/>
          <w:lang w:val="sl-SI"/>
        </w:rPr>
        <w:t xml:space="preserve"> zdravilo Xolair prašek in vehikel za raztopino za injiciranje </w:t>
      </w:r>
      <w:r w:rsidRPr="00702FEC">
        <w:rPr>
          <w:sz w:val="22"/>
          <w:szCs w:val="22"/>
          <w:lang w:val="sl-SI"/>
        </w:rPr>
        <w:t>je</w:t>
      </w:r>
      <w:r w:rsidR="002A37E7" w:rsidRPr="00702FEC">
        <w:rPr>
          <w:sz w:val="22"/>
          <w:szCs w:val="22"/>
          <w:lang w:val="sl-SI"/>
        </w:rPr>
        <w:t xml:space="preserve"> predvideno, da </w:t>
      </w:r>
      <w:r w:rsidRPr="00702FEC">
        <w:rPr>
          <w:sz w:val="22"/>
          <w:szCs w:val="22"/>
          <w:lang w:val="sl-SI"/>
        </w:rPr>
        <w:t>ga</w:t>
      </w:r>
      <w:r w:rsidR="002A37E7" w:rsidRPr="00702FEC">
        <w:rPr>
          <w:sz w:val="22"/>
          <w:szCs w:val="22"/>
          <w:lang w:val="sl-SI"/>
        </w:rPr>
        <w:t xml:space="preserve"> aplicira samo zdravstveni delavec.</w:t>
      </w:r>
    </w:p>
    <w:p w14:paraId="68910218" w14:textId="77777777" w:rsidR="002A37E7" w:rsidRPr="00702FEC" w:rsidRDefault="002A37E7" w:rsidP="002A37E7">
      <w:pPr>
        <w:pStyle w:val="TextChar"/>
        <w:spacing w:before="0"/>
        <w:jc w:val="left"/>
        <w:rPr>
          <w:sz w:val="22"/>
          <w:szCs w:val="22"/>
          <w:lang w:val="sl-SI"/>
        </w:rPr>
      </w:pPr>
    </w:p>
    <w:p w14:paraId="1E0A3028" w14:textId="77777777" w:rsidR="002A37E7" w:rsidRPr="00702FEC" w:rsidRDefault="002A37E7" w:rsidP="002A37E7">
      <w:pPr>
        <w:pStyle w:val="Text"/>
        <w:spacing w:before="0"/>
        <w:jc w:val="left"/>
        <w:rPr>
          <w:sz w:val="22"/>
          <w:szCs w:val="22"/>
          <w:lang w:val="sl-SI"/>
        </w:rPr>
      </w:pPr>
      <w:r w:rsidRPr="00702FEC">
        <w:rPr>
          <w:sz w:val="22"/>
          <w:szCs w:val="22"/>
          <w:lang w:val="sl-SI"/>
        </w:rPr>
        <w:t>Za navodila glede rekonstitucije zdravila pred dajanjem glejte poglavje 6.6 in tudi poglavje z informacijami za zdravstveno osebje na koncu Navodila za uporabo.</w:t>
      </w:r>
    </w:p>
    <w:p w14:paraId="07E6356B" w14:textId="77777777" w:rsidR="002A37E7" w:rsidRPr="00702FEC" w:rsidRDefault="002A37E7" w:rsidP="002A37E7">
      <w:pPr>
        <w:pStyle w:val="TextChar"/>
        <w:spacing w:before="0"/>
        <w:jc w:val="left"/>
        <w:rPr>
          <w:sz w:val="22"/>
          <w:szCs w:val="22"/>
          <w:lang w:val="sl-SI"/>
        </w:rPr>
      </w:pPr>
    </w:p>
    <w:p w14:paraId="259BF6E8" w14:textId="77777777" w:rsidR="002A37E7" w:rsidRPr="00702FEC" w:rsidRDefault="002A37E7" w:rsidP="002A37E7">
      <w:pPr>
        <w:keepNext/>
        <w:widowControl w:val="0"/>
        <w:tabs>
          <w:tab w:val="clear" w:pos="567"/>
        </w:tabs>
        <w:spacing w:line="240" w:lineRule="auto"/>
        <w:rPr>
          <w:szCs w:val="22"/>
          <w:lang w:val="sl-SI"/>
        </w:rPr>
      </w:pPr>
      <w:r w:rsidRPr="00702FEC">
        <w:rPr>
          <w:b/>
          <w:szCs w:val="22"/>
          <w:lang w:val="sl-SI"/>
        </w:rPr>
        <w:t>4.3</w:t>
      </w:r>
      <w:r w:rsidRPr="00702FEC">
        <w:rPr>
          <w:b/>
          <w:szCs w:val="22"/>
          <w:lang w:val="sl-SI"/>
        </w:rPr>
        <w:tab/>
      </w:r>
      <w:r w:rsidRPr="00702FEC">
        <w:rPr>
          <w:b/>
          <w:lang w:val="sl-SI"/>
        </w:rPr>
        <w:t>Kontraindikacije</w:t>
      </w:r>
    </w:p>
    <w:p w14:paraId="6B5BDC20" w14:textId="77777777" w:rsidR="002A37E7" w:rsidRPr="00702FEC" w:rsidRDefault="002A37E7" w:rsidP="002A37E7">
      <w:pPr>
        <w:pStyle w:val="TextChar"/>
        <w:keepNext/>
        <w:widowControl w:val="0"/>
        <w:spacing w:before="0"/>
        <w:jc w:val="left"/>
        <w:rPr>
          <w:sz w:val="22"/>
          <w:szCs w:val="22"/>
          <w:lang w:val="sl-SI"/>
        </w:rPr>
      </w:pPr>
    </w:p>
    <w:p w14:paraId="3E189A28" w14:textId="77777777" w:rsidR="002A37E7" w:rsidRPr="00702FEC" w:rsidRDefault="002A37E7" w:rsidP="002A37E7">
      <w:pPr>
        <w:pStyle w:val="TextChar"/>
        <w:spacing w:before="0"/>
        <w:jc w:val="left"/>
        <w:rPr>
          <w:sz w:val="22"/>
          <w:szCs w:val="22"/>
          <w:lang w:val="sl-SI"/>
        </w:rPr>
      </w:pPr>
      <w:r w:rsidRPr="00702FEC">
        <w:rPr>
          <w:sz w:val="22"/>
          <w:szCs w:val="22"/>
          <w:lang w:val="sl-SI"/>
        </w:rPr>
        <w:t>Preobčutljivost na učinkovino ali katero koli pomožno snov, navedeno v poglavju 6.1.</w:t>
      </w:r>
    </w:p>
    <w:p w14:paraId="50DEC4FA" w14:textId="77777777" w:rsidR="002A37E7" w:rsidRPr="00702FEC" w:rsidRDefault="002A37E7" w:rsidP="002A37E7">
      <w:pPr>
        <w:pStyle w:val="TextChar"/>
        <w:spacing w:before="0"/>
        <w:jc w:val="left"/>
        <w:rPr>
          <w:sz w:val="22"/>
          <w:szCs w:val="22"/>
          <w:lang w:val="sl-SI"/>
        </w:rPr>
      </w:pPr>
    </w:p>
    <w:p w14:paraId="0D377980" w14:textId="77777777" w:rsidR="002A37E7" w:rsidRPr="00702FEC" w:rsidRDefault="002A37E7" w:rsidP="002A37E7">
      <w:pPr>
        <w:keepNext/>
        <w:widowControl w:val="0"/>
        <w:tabs>
          <w:tab w:val="clear" w:pos="567"/>
        </w:tabs>
        <w:spacing w:line="240" w:lineRule="auto"/>
        <w:rPr>
          <w:szCs w:val="22"/>
          <w:lang w:val="sl-SI"/>
        </w:rPr>
      </w:pPr>
      <w:r w:rsidRPr="00702FEC">
        <w:rPr>
          <w:b/>
          <w:szCs w:val="22"/>
          <w:lang w:val="sl-SI"/>
        </w:rPr>
        <w:t>4.4</w:t>
      </w:r>
      <w:r w:rsidRPr="00702FEC">
        <w:rPr>
          <w:b/>
          <w:szCs w:val="22"/>
          <w:lang w:val="sl-SI"/>
        </w:rPr>
        <w:tab/>
      </w:r>
      <w:r w:rsidRPr="00702FEC">
        <w:rPr>
          <w:b/>
          <w:lang w:val="sl-SI"/>
        </w:rPr>
        <w:t>Posebna opozorila in previdnostni ukrepi</w:t>
      </w:r>
    </w:p>
    <w:p w14:paraId="243CCC57" w14:textId="77777777" w:rsidR="002A37E7" w:rsidRPr="00702FEC" w:rsidRDefault="002A37E7" w:rsidP="002A37E7">
      <w:pPr>
        <w:pStyle w:val="TextChar"/>
        <w:keepNext/>
        <w:widowControl w:val="0"/>
        <w:spacing w:before="0"/>
        <w:jc w:val="left"/>
        <w:rPr>
          <w:sz w:val="22"/>
          <w:szCs w:val="22"/>
          <w:lang w:val="sl-SI"/>
        </w:rPr>
      </w:pPr>
    </w:p>
    <w:p w14:paraId="4B77D8DB" w14:textId="77777777" w:rsidR="002A37E7" w:rsidRPr="00702FEC" w:rsidRDefault="002A37E7" w:rsidP="002A37E7">
      <w:pPr>
        <w:keepNext/>
        <w:tabs>
          <w:tab w:val="clear" w:pos="567"/>
        </w:tabs>
        <w:spacing w:line="240" w:lineRule="auto"/>
        <w:rPr>
          <w:noProof/>
          <w:u w:val="single"/>
          <w:lang w:val="sl-SI"/>
        </w:rPr>
      </w:pPr>
      <w:r w:rsidRPr="00702FEC">
        <w:rPr>
          <w:noProof/>
          <w:u w:val="single"/>
          <w:lang w:val="sl-SI"/>
        </w:rPr>
        <w:t>Sledljivost</w:t>
      </w:r>
    </w:p>
    <w:p w14:paraId="4FC72CB0" w14:textId="77777777" w:rsidR="002A37E7" w:rsidRPr="00702FEC" w:rsidRDefault="002A37E7" w:rsidP="002A37E7">
      <w:pPr>
        <w:keepNext/>
        <w:tabs>
          <w:tab w:val="clear" w:pos="567"/>
        </w:tabs>
        <w:spacing w:line="240" w:lineRule="auto"/>
        <w:rPr>
          <w:noProof/>
          <w:lang w:val="sl-SI"/>
        </w:rPr>
      </w:pPr>
    </w:p>
    <w:p w14:paraId="270A41B1" w14:textId="77777777" w:rsidR="002A37E7" w:rsidRPr="00702FEC" w:rsidRDefault="002A37E7" w:rsidP="002A37E7">
      <w:pPr>
        <w:widowControl w:val="0"/>
        <w:spacing w:line="240" w:lineRule="auto"/>
        <w:rPr>
          <w:lang w:val="sl-SI"/>
        </w:rPr>
      </w:pPr>
      <w:r w:rsidRPr="00702FEC">
        <w:rPr>
          <w:lang w:val="sl-SI"/>
        </w:rPr>
        <w:t>Z namenom izboljšanja sledljivosti bioloških zdravil je treba jasno zabeležiti ime in številko serije uporabljenega zdravila.</w:t>
      </w:r>
    </w:p>
    <w:p w14:paraId="4F86F067" w14:textId="77777777" w:rsidR="002A37E7" w:rsidRPr="00702FEC" w:rsidRDefault="002A37E7" w:rsidP="002A37E7">
      <w:pPr>
        <w:widowControl w:val="0"/>
        <w:spacing w:line="240" w:lineRule="auto"/>
        <w:rPr>
          <w:noProof/>
          <w:lang w:val="sl-SI"/>
        </w:rPr>
      </w:pPr>
    </w:p>
    <w:p w14:paraId="06C175BD" w14:textId="77777777" w:rsidR="002A37E7" w:rsidRPr="00702FEC" w:rsidRDefault="002A37E7" w:rsidP="002A37E7">
      <w:pPr>
        <w:keepNext/>
        <w:widowControl w:val="0"/>
        <w:spacing w:line="240" w:lineRule="auto"/>
        <w:rPr>
          <w:szCs w:val="22"/>
          <w:u w:val="single"/>
          <w:lang w:val="sl-SI"/>
        </w:rPr>
      </w:pPr>
      <w:r w:rsidRPr="00702FEC">
        <w:rPr>
          <w:szCs w:val="22"/>
          <w:u w:val="single"/>
          <w:lang w:val="sl-SI"/>
        </w:rPr>
        <w:t>Splošno</w:t>
      </w:r>
    </w:p>
    <w:p w14:paraId="46CE90BA" w14:textId="77777777" w:rsidR="002A37E7" w:rsidRPr="00702FEC" w:rsidRDefault="002A37E7" w:rsidP="002A37E7">
      <w:pPr>
        <w:pStyle w:val="TextChar"/>
        <w:keepNext/>
        <w:widowControl w:val="0"/>
        <w:spacing w:before="0"/>
        <w:jc w:val="left"/>
        <w:rPr>
          <w:sz w:val="22"/>
          <w:szCs w:val="22"/>
          <w:lang w:val="sl-SI"/>
        </w:rPr>
      </w:pPr>
    </w:p>
    <w:p w14:paraId="7D930AD4" w14:textId="531C9CCF" w:rsidR="002A37E7" w:rsidRPr="00702FEC" w:rsidRDefault="00037D2E" w:rsidP="002A37E7">
      <w:pPr>
        <w:pStyle w:val="TextChar"/>
        <w:widowControl w:val="0"/>
        <w:spacing w:before="0"/>
        <w:jc w:val="left"/>
        <w:rPr>
          <w:sz w:val="22"/>
          <w:szCs w:val="22"/>
          <w:lang w:val="sl-SI"/>
        </w:rPr>
      </w:pPr>
      <w:r w:rsidRPr="00702FEC">
        <w:rPr>
          <w:sz w:val="22"/>
          <w:szCs w:val="22"/>
          <w:lang w:val="sl-SI"/>
        </w:rPr>
        <w:t xml:space="preserve">Omalizumab </w:t>
      </w:r>
      <w:r w:rsidR="002A37E7" w:rsidRPr="00702FEC">
        <w:rPr>
          <w:sz w:val="22"/>
          <w:szCs w:val="22"/>
          <w:lang w:val="sl-SI"/>
        </w:rPr>
        <w:t>ni indiciran za zdravljenje akutnih eksacerbacij astme, akutnega bronhospazma ali astmatičnega statusa.</w:t>
      </w:r>
    </w:p>
    <w:p w14:paraId="0D13705D" w14:textId="77777777" w:rsidR="002A37E7" w:rsidRPr="00702FEC" w:rsidRDefault="002A37E7" w:rsidP="002A37E7">
      <w:pPr>
        <w:pStyle w:val="TextChar"/>
        <w:widowControl w:val="0"/>
        <w:spacing w:before="0"/>
        <w:jc w:val="left"/>
        <w:rPr>
          <w:sz w:val="22"/>
          <w:szCs w:val="22"/>
          <w:lang w:val="sl-SI"/>
        </w:rPr>
      </w:pPr>
    </w:p>
    <w:p w14:paraId="3DCA5150" w14:textId="191799B3" w:rsidR="002A37E7" w:rsidRPr="00702FEC" w:rsidRDefault="00037D2E" w:rsidP="002A37E7">
      <w:pPr>
        <w:pStyle w:val="TextChar"/>
        <w:widowControl w:val="0"/>
        <w:spacing w:before="0"/>
        <w:jc w:val="left"/>
        <w:rPr>
          <w:sz w:val="22"/>
          <w:szCs w:val="22"/>
          <w:lang w:val="sl-SI"/>
        </w:rPr>
      </w:pPr>
      <w:r w:rsidRPr="00702FEC">
        <w:rPr>
          <w:sz w:val="22"/>
          <w:szCs w:val="22"/>
          <w:lang w:val="sl-SI"/>
        </w:rPr>
        <w:t xml:space="preserve">Omalizumaba </w:t>
      </w:r>
      <w:r w:rsidR="002A37E7" w:rsidRPr="00702FEC">
        <w:rPr>
          <w:sz w:val="22"/>
          <w:szCs w:val="22"/>
          <w:lang w:val="sl-SI"/>
        </w:rPr>
        <w:t xml:space="preserve">niso proučevali pri bolnikih s sindromom hiperimunoglobulina E ali alergijske bronhopulmonalne aspergiloze ali za preprečevanje anafilaktičnih reakcij, vključno s tistimi, ki jih izzove alergija na hrano, atopijski dermatitis ali alergijski rinitis. </w:t>
      </w:r>
      <w:r w:rsidRPr="00702FEC">
        <w:rPr>
          <w:sz w:val="22"/>
          <w:szCs w:val="22"/>
          <w:lang w:val="sl-SI"/>
        </w:rPr>
        <w:t xml:space="preserve">Omalizumab </w:t>
      </w:r>
      <w:r w:rsidR="002A37E7" w:rsidRPr="00702FEC">
        <w:rPr>
          <w:sz w:val="22"/>
          <w:szCs w:val="22"/>
          <w:lang w:val="sl-SI"/>
        </w:rPr>
        <w:t>ni indiciran za zdravljenje teh bolezni.</w:t>
      </w:r>
    </w:p>
    <w:p w14:paraId="159E4661" w14:textId="77777777" w:rsidR="002A37E7" w:rsidRPr="00702FEC" w:rsidRDefault="002A37E7" w:rsidP="002A37E7">
      <w:pPr>
        <w:pStyle w:val="TextChar"/>
        <w:widowControl w:val="0"/>
        <w:spacing w:before="0"/>
        <w:jc w:val="left"/>
        <w:rPr>
          <w:sz w:val="22"/>
          <w:szCs w:val="22"/>
          <w:lang w:val="sl-SI"/>
        </w:rPr>
      </w:pPr>
    </w:p>
    <w:p w14:paraId="73FEA252" w14:textId="214B6274" w:rsidR="002A37E7" w:rsidRPr="00702FEC" w:rsidRDefault="002A37E7" w:rsidP="002A37E7">
      <w:pPr>
        <w:pStyle w:val="TextChar"/>
        <w:widowControl w:val="0"/>
        <w:spacing w:before="0"/>
        <w:jc w:val="left"/>
        <w:rPr>
          <w:sz w:val="22"/>
          <w:szCs w:val="22"/>
          <w:lang w:val="sl-SI"/>
        </w:rPr>
      </w:pPr>
      <w:r w:rsidRPr="00702FEC">
        <w:rPr>
          <w:sz w:val="22"/>
          <w:szCs w:val="22"/>
          <w:lang w:val="sl-SI"/>
        </w:rPr>
        <w:t xml:space="preserve">Zdravljenja z </w:t>
      </w:r>
      <w:r w:rsidR="00037D2E" w:rsidRPr="00702FEC">
        <w:rPr>
          <w:sz w:val="22"/>
          <w:szCs w:val="22"/>
          <w:lang w:val="sl-SI"/>
        </w:rPr>
        <w:t xml:space="preserve">omalizumabom </w:t>
      </w:r>
      <w:r w:rsidRPr="00702FEC">
        <w:rPr>
          <w:sz w:val="22"/>
          <w:szCs w:val="22"/>
          <w:lang w:val="sl-SI"/>
        </w:rPr>
        <w:t xml:space="preserve">niso proučevali pri bolnikih z avtoimunskimi boleznimi, s stanji, v katere je vpleten imunski kompleks, ali z že obstoječimi okvarami ledvic ali jeter (glejte poglavje 4.2). Pri uporabi </w:t>
      </w:r>
      <w:r w:rsidR="00037D2E" w:rsidRPr="00702FEC">
        <w:rPr>
          <w:sz w:val="22"/>
          <w:szCs w:val="22"/>
          <w:lang w:val="sl-SI"/>
        </w:rPr>
        <w:t xml:space="preserve">omalizumaba </w:t>
      </w:r>
      <w:r w:rsidRPr="00702FEC">
        <w:rPr>
          <w:sz w:val="22"/>
          <w:szCs w:val="22"/>
          <w:lang w:val="sl-SI"/>
        </w:rPr>
        <w:t>pri teh skupinah bolnikov je potrebna previdnost.</w:t>
      </w:r>
    </w:p>
    <w:p w14:paraId="0AA60EA4" w14:textId="77777777" w:rsidR="002A37E7" w:rsidRPr="00702FEC" w:rsidRDefault="002A37E7" w:rsidP="002A37E7">
      <w:pPr>
        <w:pStyle w:val="TextChar"/>
        <w:widowControl w:val="0"/>
        <w:spacing w:before="0"/>
        <w:jc w:val="left"/>
        <w:rPr>
          <w:sz w:val="22"/>
          <w:szCs w:val="22"/>
          <w:lang w:val="sl-SI"/>
        </w:rPr>
      </w:pPr>
    </w:p>
    <w:p w14:paraId="1F8C5DF5" w14:textId="640CC4F8" w:rsidR="002A37E7" w:rsidRPr="00702FEC" w:rsidRDefault="002A37E7" w:rsidP="002A37E7">
      <w:pPr>
        <w:pStyle w:val="Text"/>
        <w:widowControl w:val="0"/>
        <w:spacing w:before="0"/>
        <w:jc w:val="left"/>
        <w:rPr>
          <w:sz w:val="22"/>
          <w:szCs w:val="22"/>
          <w:lang w:val="sl-SI"/>
        </w:rPr>
      </w:pPr>
      <w:r w:rsidRPr="00702FEC">
        <w:rPr>
          <w:sz w:val="22"/>
          <w:szCs w:val="22"/>
          <w:lang w:val="sl-SI"/>
        </w:rPr>
        <w:t xml:space="preserve">Pri alergijski astmi ali kroničnem rinosinuzitisu z nosnimi polipi nenadne ukinitve sistemskih kortikosteroidov ali kortikosteroidov za inhalacijo po uvedbi zdravljenja z </w:t>
      </w:r>
      <w:r w:rsidR="00037D2E" w:rsidRPr="00702FEC">
        <w:rPr>
          <w:sz w:val="22"/>
          <w:szCs w:val="22"/>
          <w:lang w:val="sl-SI"/>
        </w:rPr>
        <w:t xml:space="preserve">omalizumabom </w:t>
      </w:r>
      <w:r w:rsidRPr="00702FEC">
        <w:rPr>
          <w:sz w:val="22"/>
          <w:szCs w:val="22"/>
          <w:lang w:val="sl-SI"/>
        </w:rPr>
        <w:t>ne priporočajo. Zmanjšanje odmerjanja kortikosteroidov je treba opraviti pod neposrednim zdravnikovim nadzorom. Možno je, da bo odmerjanje kortikosteroidov treba zmanjševati postopoma.</w:t>
      </w:r>
    </w:p>
    <w:p w14:paraId="66FD3234" w14:textId="77777777" w:rsidR="002A37E7" w:rsidRPr="00702FEC" w:rsidRDefault="002A37E7" w:rsidP="002A37E7">
      <w:pPr>
        <w:pStyle w:val="TextChar"/>
        <w:spacing w:before="0"/>
        <w:jc w:val="left"/>
        <w:rPr>
          <w:sz w:val="22"/>
          <w:szCs w:val="22"/>
          <w:lang w:val="sl-SI"/>
        </w:rPr>
      </w:pPr>
    </w:p>
    <w:p w14:paraId="1A7BE98E" w14:textId="77777777" w:rsidR="002A37E7" w:rsidRPr="00702FEC" w:rsidRDefault="002A37E7" w:rsidP="002A37E7">
      <w:pPr>
        <w:keepNext/>
        <w:widowControl w:val="0"/>
        <w:spacing w:line="240" w:lineRule="auto"/>
        <w:rPr>
          <w:szCs w:val="22"/>
          <w:u w:val="single"/>
          <w:lang w:val="sl-SI"/>
        </w:rPr>
      </w:pPr>
      <w:r w:rsidRPr="00702FEC">
        <w:rPr>
          <w:szCs w:val="22"/>
          <w:u w:val="single"/>
          <w:lang w:val="sl-SI"/>
        </w:rPr>
        <w:t>Bolezni imunskega sistema</w:t>
      </w:r>
    </w:p>
    <w:p w14:paraId="1EBBBF4F" w14:textId="77777777" w:rsidR="002A37E7" w:rsidRPr="00702FEC" w:rsidRDefault="002A37E7" w:rsidP="002A37E7">
      <w:pPr>
        <w:keepNext/>
        <w:widowControl w:val="0"/>
        <w:spacing w:line="240" w:lineRule="auto"/>
        <w:rPr>
          <w:szCs w:val="22"/>
          <w:lang w:val="sl-SI"/>
        </w:rPr>
      </w:pPr>
    </w:p>
    <w:p w14:paraId="23A7018F" w14:textId="77777777" w:rsidR="002A37E7" w:rsidRPr="00702FEC" w:rsidRDefault="002A37E7" w:rsidP="002A37E7">
      <w:pPr>
        <w:keepNext/>
        <w:widowControl w:val="0"/>
        <w:spacing w:line="240" w:lineRule="auto"/>
        <w:rPr>
          <w:i/>
          <w:szCs w:val="22"/>
          <w:u w:val="single"/>
          <w:lang w:val="sl-SI"/>
        </w:rPr>
      </w:pPr>
      <w:r w:rsidRPr="00702FEC">
        <w:rPr>
          <w:i/>
          <w:szCs w:val="22"/>
          <w:u w:val="single"/>
          <w:lang w:val="sl-SI"/>
        </w:rPr>
        <w:t>Alergijske reakcije tipa I</w:t>
      </w:r>
    </w:p>
    <w:p w14:paraId="58F385D7" w14:textId="634F0E9D" w:rsidR="002A37E7" w:rsidRPr="00702FEC" w:rsidRDefault="002A37E7" w:rsidP="002A37E7">
      <w:pPr>
        <w:pStyle w:val="Text"/>
        <w:widowControl w:val="0"/>
        <w:spacing w:before="0"/>
        <w:jc w:val="left"/>
        <w:rPr>
          <w:sz w:val="22"/>
          <w:szCs w:val="22"/>
          <w:lang w:val="sl-SI"/>
        </w:rPr>
      </w:pPr>
      <w:r w:rsidRPr="00702FEC">
        <w:rPr>
          <w:sz w:val="22"/>
          <w:szCs w:val="22"/>
          <w:lang w:val="sl-SI"/>
        </w:rPr>
        <w:t>Pri uporabi omalizumaba se lahko pojavijo lokalne ali sistemske alergijske reakcije tipa I, vključno z anafilaksijo in anafilaktičnim šokom. Lahko se zgodi, da se pojavijo šele po dolgotrajnem zdravljenju, vendar je v ečina teh reakcij nastopila v prvih 2 urah po prvem in po enem od nadaljnih injiciranj</w:t>
      </w:r>
      <w:r w:rsidRPr="00702FEC">
        <w:rPr>
          <w:color w:val="000000"/>
          <w:sz w:val="22"/>
          <w:szCs w:val="22"/>
          <w:lang w:val="sl-SI"/>
        </w:rPr>
        <w:t xml:space="preserve"> </w:t>
      </w:r>
      <w:r w:rsidR="00984D1C" w:rsidRPr="00702FEC">
        <w:rPr>
          <w:color w:val="000000"/>
          <w:sz w:val="22"/>
          <w:szCs w:val="22"/>
          <w:lang w:val="sl-SI"/>
        </w:rPr>
        <w:t>omalizumaba</w:t>
      </w:r>
      <w:r w:rsidRPr="00702FEC">
        <w:rPr>
          <w:sz w:val="22"/>
          <w:szCs w:val="22"/>
          <w:lang w:val="sl-SI"/>
        </w:rPr>
        <w:t xml:space="preserve">, nekatere pa so nastopile tudi po več kot 2 urah in celo več kot 24 urah po injiciranju. Do večine anafilaktičnih reakcij je prišlo v okviru prvih treh odmerjanj </w:t>
      </w:r>
      <w:r w:rsidR="00984D1C" w:rsidRPr="00702FEC">
        <w:rPr>
          <w:sz w:val="22"/>
          <w:szCs w:val="22"/>
          <w:lang w:val="sl-SI"/>
        </w:rPr>
        <w:t>omalizumaba</w:t>
      </w:r>
      <w:r w:rsidRPr="00702FEC">
        <w:rPr>
          <w:sz w:val="22"/>
          <w:szCs w:val="22"/>
          <w:lang w:val="sl-SI"/>
        </w:rPr>
        <w:t xml:space="preserve">. Anafilaksija brez povezave z omalizumabom v anamnezi lahko predstavlja dejavnik tveganja za pojav anafilaksije po odmerjanju </w:t>
      </w:r>
      <w:r w:rsidR="00984D1C" w:rsidRPr="00702FEC">
        <w:rPr>
          <w:sz w:val="22"/>
          <w:szCs w:val="22"/>
          <w:lang w:val="sl-SI"/>
        </w:rPr>
        <w:t>omalizumaba</w:t>
      </w:r>
      <w:r w:rsidRPr="00702FEC">
        <w:rPr>
          <w:sz w:val="22"/>
          <w:szCs w:val="22"/>
          <w:lang w:val="sl-SI"/>
        </w:rPr>
        <w:t xml:space="preserve">. Zato morajo biti ob aplikaciji </w:t>
      </w:r>
      <w:r w:rsidR="00984D1C" w:rsidRPr="00702FEC">
        <w:rPr>
          <w:sz w:val="22"/>
          <w:szCs w:val="22"/>
          <w:lang w:val="sl-SI"/>
        </w:rPr>
        <w:t xml:space="preserve">omalizumaba </w:t>
      </w:r>
      <w:r w:rsidRPr="00702FEC">
        <w:rPr>
          <w:sz w:val="22"/>
          <w:szCs w:val="22"/>
          <w:lang w:val="sl-SI"/>
        </w:rPr>
        <w:t xml:space="preserve">vedno na voljo zdravila za zdravljenje anafilaktičnih reakcij, pripravljena za takojšnjo uporabo. Če pride do anafilaktične ali druge resne alergijske reakcije, je treba odmerjanje </w:t>
      </w:r>
      <w:r w:rsidR="00984D1C" w:rsidRPr="00702FEC">
        <w:rPr>
          <w:sz w:val="22"/>
          <w:szCs w:val="22"/>
          <w:lang w:val="sl-SI"/>
        </w:rPr>
        <w:t xml:space="preserve">omalizumaba </w:t>
      </w:r>
      <w:r w:rsidRPr="00702FEC">
        <w:rPr>
          <w:sz w:val="22"/>
          <w:szCs w:val="22"/>
          <w:lang w:val="sl-SI"/>
        </w:rPr>
        <w:t>takoj prekiniti in uvesti ustrezno zdravljenje. Bolnikom moramo povedati, da so takšne reakcije možne, ob pojavu alergijskih reakcij pa morajo poiskati takojšnjo zdravniško pomoč.</w:t>
      </w:r>
    </w:p>
    <w:p w14:paraId="11628078" w14:textId="77777777" w:rsidR="002A37E7" w:rsidRPr="00702FEC" w:rsidRDefault="002A37E7" w:rsidP="002A37E7">
      <w:pPr>
        <w:pStyle w:val="TextChar"/>
        <w:widowControl w:val="0"/>
        <w:spacing w:before="0"/>
        <w:jc w:val="left"/>
        <w:rPr>
          <w:sz w:val="22"/>
          <w:szCs w:val="22"/>
          <w:lang w:val="sl-SI"/>
        </w:rPr>
      </w:pPr>
    </w:p>
    <w:p w14:paraId="0AE73CA3" w14:textId="6AF07AB1" w:rsidR="002A37E7" w:rsidRPr="00702FEC" w:rsidRDefault="002A37E7" w:rsidP="002A37E7">
      <w:pPr>
        <w:pStyle w:val="Text"/>
        <w:widowControl w:val="0"/>
        <w:spacing w:before="0"/>
        <w:jc w:val="left"/>
        <w:rPr>
          <w:color w:val="000000"/>
          <w:sz w:val="22"/>
          <w:szCs w:val="22"/>
          <w:lang w:val="sl-SI"/>
        </w:rPr>
      </w:pPr>
      <w:r w:rsidRPr="00702FEC">
        <w:rPr>
          <w:color w:val="000000"/>
          <w:sz w:val="22"/>
          <w:szCs w:val="22"/>
          <w:lang w:val="sl-SI"/>
        </w:rPr>
        <w:t xml:space="preserve">V kliničnih preskušanjih so pri manjšem številu bolnikov odkrili protitelesa proti omalizumabu (glejte poglavje 4.8). Klinični pomen protiteles proti </w:t>
      </w:r>
      <w:r w:rsidR="00984D1C" w:rsidRPr="00702FEC">
        <w:rPr>
          <w:color w:val="000000"/>
          <w:sz w:val="22"/>
          <w:szCs w:val="22"/>
          <w:lang w:val="sl-SI"/>
        </w:rPr>
        <w:t>omalizumabu</w:t>
      </w:r>
      <w:r w:rsidRPr="00702FEC">
        <w:rPr>
          <w:color w:val="000000"/>
          <w:sz w:val="22"/>
          <w:szCs w:val="22"/>
          <w:lang w:val="sl-SI"/>
        </w:rPr>
        <w:t xml:space="preserve"> ni v celoti pojasnjen.</w:t>
      </w:r>
    </w:p>
    <w:p w14:paraId="640DDFCD" w14:textId="77777777" w:rsidR="002A37E7" w:rsidRPr="00702FEC" w:rsidRDefault="002A37E7" w:rsidP="002A37E7">
      <w:pPr>
        <w:pStyle w:val="TextChar"/>
        <w:widowControl w:val="0"/>
        <w:spacing w:before="0"/>
        <w:jc w:val="left"/>
        <w:rPr>
          <w:sz w:val="22"/>
          <w:szCs w:val="22"/>
          <w:lang w:val="sl-SI"/>
        </w:rPr>
      </w:pPr>
    </w:p>
    <w:p w14:paraId="034FAA38" w14:textId="77777777" w:rsidR="002A37E7" w:rsidRPr="00702FEC" w:rsidRDefault="002A37E7" w:rsidP="002A37E7">
      <w:pPr>
        <w:keepNext/>
        <w:widowControl w:val="0"/>
        <w:spacing w:line="240" w:lineRule="auto"/>
        <w:rPr>
          <w:i/>
          <w:szCs w:val="22"/>
          <w:u w:val="single"/>
          <w:lang w:val="sl-SI"/>
        </w:rPr>
      </w:pPr>
      <w:r w:rsidRPr="00702FEC">
        <w:rPr>
          <w:i/>
          <w:szCs w:val="22"/>
          <w:u w:val="single"/>
          <w:lang w:val="sl-SI"/>
        </w:rPr>
        <w:t>Serumska bolezen</w:t>
      </w:r>
    </w:p>
    <w:p w14:paraId="2241EBA8" w14:textId="77777777" w:rsidR="002A37E7" w:rsidRPr="00702FEC" w:rsidRDefault="002A37E7" w:rsidP="002A37E7">
      <w:pPr>
        <w:pStyle w:val="Text"/>
        <w:widowControl w:val="0"/>
        <w:spacing w:before="0"/>
        <w:jc w:val="left"/>
        <w:rPr>
          <w:sz w:val="22"/>
          <w:szCs w:val="22"/>
          <w:lang w:val="sl-SI"/>
        </w:rPr>
      </w:pPr>
      <w:r w:rsidRPr="00702FEC">
        <w:rPr>
          <w:bCs/>
          <w:sz w:val="22"/>
          <w:szCs w:val="22"/>
          <w:lang w:val="sl-SI" w:eastAsia="sv-SE"/>
        </w:rPr>
        <w:t xml:space="preserve">Pri bolnikih, zdravljenih s </w:t>
      </w:r>
      <w:r w:rsidRPr="00702FEC">
        <w:rPr>
          <w:sz w:val="22"/>
          <w:szCs w:val="22"/>
          <w:lang w:val="sl-SI"/>
        </w:rPr>
        <w:t>humaniziranimi monoklonskimi protitelesi, med katera sodi tudi omalizumab, so opažali serumsko bolezen in njej podobne reakcije, ki so zapoznele alergijske reakcije tipa </w:t>
      </w:r>
      <w:smartTag w:uri="urn:schemas-tilde-lv/tildestengine" w:element="firmas">
        <w:r w:rsidRPr="00702FEC">
          <w:rPr>
            <w:sz w:val="22"/>
            <w:szCs w:val="22"/>
            <w:lang w:val="sl-SI"/>
          </w:rPr>
          <w:t>III</w:t>
        </w:r>
      </w:smartTag>
      <w:r w:rsidRPr="00702FEC">
        <w:rPr>
          <w:bCs/>
          <w:sz w:val="22"/>
          <w:szCs w:val="22"/>
          <w:lang w:val="sl-SI" w:eastAsia="sv-SE"/>
        </w:rPr>
        <w:t>. Domnevajo, da gre za patofiziološki mehanizem, ki vključuje tvorbo in odlaganje imunskih kompleksov, do katerih pride zaradi razvoja protiteles proti omalizumabu. Reakcije praviloma nastopijo 1 do 5 dni po uporabi prve ali katere od naslednjih injekcij, lahko tudi po dolgotrajnem zdravljenju. Simptomi, ki nakazujejo možnost serumske bolezni, vključujejo artritis/artralgije, izpuščaj (urtikarijo ali druge oblike), zvišano telesno temperaturo in limfadenopatijo. Pri preprečevanju in zdravljenju teh težav so lahko učinkoviti kortikosteroidi, bolnikom pa je treba naročiti, da poročajo o vseh sumljivih simptomih.</w:t>
      </w:r>
    </w:p>
    <w:p w14:paraId="55FA402F" w14:textId="77777777" w:rsidR="002A37E7" w:rsidRPr="00702FEC" w:rsidRDefault="002A37E7" w:rsidP="002A37E7">
      <w:pPr>
        <w:pStyle w:val="Text"/>
        <w:spacing w:before="0"/>
        <w:jc w:val="left"/>
        <w:rPr>
          <w:color w:val="000000"/>
          <w:sz w:val="22"/>
          <w:szCs w:val="22"/>
          <w:lang w:val="sl-SI"/>
        </w:rPr>
      </w:pPr>
    </w:p>
    <w:p w14:paraId="7C7D25BC" w14:textId="77777777" w:rsidR="002A37E7" w:rsidRPr="00702FEC" w:rsidRDefault="002A37E7" w:rsidP="002A37E7">
      <w:pPr>
        <w:keepNext/>
        <w:widowControl w:val="0"/>
        <w:spacing w:line="240" w:lineRule="auto"/>
        <w:rPr>
          <w:i/>
          <w:szCs w:val="22"/>
          <w:u w:val="single"/>
          <w:lang w:val="sl-SI"/>
        </w:rPr>
      </w:pPr>
      <w:r w:rsidRPr="00702FEC">
        <w:rPr>
          <w:i/>
          <w:szCs w:val="22"/>
          <w:u w:val="single"/>
          <w:lang w:val="sl-SI"/>
        </w:rPr>
        <w:t>Churg-Straussov sindrom in hipereozinofilni sindrom</w:t>
      </w:r>
    </w:p>
    <w:p w14:paraId="681D9541" w14:textId="77777777" w:rsidR="002A37E7" w:rsidRPr="00702FEC" w:rsidRDefault="002A37E7" w:rsidP="002A37E7">
      <w:pPr>
        <w:pStyle w:val="TextChar"/>
        <w:widowControl w:val="0"/>
        <w:spacing w:before="0"/>
        <w:jc w:val="left"/>
        <w:rPr>
          <w:sz w:val="22"/>
          <w:szCs w:val="22"/>
          <w:lang w:val="sl-SI"/>
        </w:rPr>
      </w:pPr>
      <w:r w:rsidRPr="00702FEC">
        <w:rPr>
          <w:sz w:val="22"/>
          <w:szCs w:val="22"/>
          <w:lang w:val="sl-SI"/>
        </w:rPr>
        <w:t>Pri bolnikih s hudo astmo se v redkih primerih izrazi sistemski hipereozinofilni sindrom ali alergijski eozinofilni granulomatozni vaskulitis (Churg-Straussov sindrom); pri obeh sindromih je običajno zdravljenje s sistemskimi kortikosteroidi.</w:t>
      </w:r>
    </w:p>
    <w:p w14:paraId="51F3D779" w14:textId="77777777" w:rsidR="002A37E7" w:rsidRPr="00702FEC" w:rsidRDefault="002A37E7" w:rsidP="002A37E7">
      <w:pPr>
        <w:pStyle w:val="TextChar"/>
        <w:widowControl w:val="0"/>
        <w:spacing w:before="0"/>
        <w:jc w:val="left"/>
        <w:rPr>
          <w:sz w:val="22"/>
          <w:szCs w:val="22"/>
          <w:lang w:val="sl-SI"/>
        </w:rPr>
      </w:pPr>
    </w:p>
    <w:p w14:paraId="129E1646" w14:textId="77777777" w:rsidR="002A37E7" w:rsidRPr="00702FEC" w:rsidRDefault="002A37E7" w:rsidP="002A37E7">
      <w:pPr>
        <w:pStyle w:val="TextChar"/>
        <w:widowControl w:val="0"/>
        <w:spacing w:before="0"/>
        <w:jc w:val="left"/>
        <w:rPr>
          <w:sz w:val="22"/>
          <w:szCs w:val="22"/>
          <w:lang w:val="sl-SI"/>
        </w:rPr>
      </w:pPr>
      <w:r w:rsidRPr="00702FEC">
        <w:rPr>
          <w:sz w:val="22"/>
          <w:szCs w:val="22"/>
          <w:lang w:val="sl-SI"/>
        </w:rPr>
        <w:t>Pri bolnikih, ki uporabljajo zdravila za zdravljenje astme, vključno z omalizumabom, se v redkih primerih izrazita oziroma razvijeta sistemska eozinofilija in vaskulitis, kar se običajno zgodi v povezavi z nižanjem odmerkov peroralnih kortikosteroidov.</w:t>
      </w:r>
    </w:p>
    <w:p w14:paraId="55C942AF" w14:textId="77777777" w:rsidR="002A37E7" w:rsidRPr="00702FEC" w:rsidRDefault="002A37E7" w:rsidP="002A37E7">
      <w:pPr>
        <w:pStyle w:val="TextChar"/>
        <w:widowControl w:val="0"/>
        <w:spacing w:before="0"/>
        <w:jc w:val="left"/>
        <w:rPr>
          <w:sz w:val="22"/>
          <w:szCs w:val="22"/>
          <w:lang w:val="sl-SI"/>
        </w:rPr>
      </w:pPr>
    </w:p>
    <w:p w14:paraId="251029D0" w14:textId="77777777" w:rsidR="002A37E7" w:rsidRPr="00702FEC" w:rsidRDefault="002A37E7" w:rsidP="002A37E7">
      <w:pPr>
        <w:pStyle w:val="TextChar"/>
        <w:widowControl w:val="0"/>
        <w:spacing w:before="0"/>
        <w:jc w:val="left"/>
        <w:rPr>
          <w:sz w:val="22"/>
          <w:szCs w:val="22"/>
          <w:lang w:val="sl-SI"/>
        </w:rPr>
      </w:pPr>
      <w:r w:rsidRPr="00702FEC">
        <w:rPr>
          <w:sz w:val="22"/>
          <w:szCs w:val="22"/>
          <w:lang w:val="sl-SI"/>
        </w:rPr>
        <w:t>Pri teh bolnikih morajo biti zdravniki pozorni na pojavljanje izrazite eozinofilije, izpuščaja v povezavi z vaskulitisom, slabšanja pljučnih simptomov, bolezenskih sprememb v obnosnih votlinah, zapletov na srcu in/ali nevropatije.</w:t>
      </w:r>
    </w:p>
    <w:p w14:paraId="7820DC29" w14:textId="77777777" w:rsidR="002A37E7" w:rsidRPr="00702FEC" w:rsidRDefault="002A37E7" w:rsidP="002A37E7">
      <w:pPr>
        <w:widowControl w:val="0"/>
        <w:spacing w:line="240" w:lineRule="auto"/>
        <w:rPr>
          <w:color w:val="000000"/>
          <w:szCs w:val="22"/>
          <w:lang w:val="sl-SI"/>
        </w:rPr>
      </w:pPr>
    </w:p>
    <w:p w14:paraId="1FAB1BAA" w14:textId="77777777" w:rsidR="002A37E7" w:rsidRPr="00702FEC" w:rsidRDefault="002A37E7" w:rsidP="002A37E7">
      <w:pPr>
        <w:widowControl w:val="0"/>
        <w:spacing w:line="240" w:lineRule="auto"/>
        <w:rPr>
          <w:color w:val="000000"/>
          <w:szCs w:val="22"/>
          <w:lang w:val="sl-SI"/>
        </w:rPr>
      </w:pPr>
      <w:r w:rsidRPr="00702FEC">
        <w:rPr>
          <w:color w:val="000000"/>
          <w:szCs w:val="22"/>
          <w:lang w:val="sl-SI"/>
        </w:rPr>
        <w:t>Pri vseh hudih primerih navedenih bolezni imunskega sistema je treba pretehtati možnost prekinitve zdravljenja z omalizumabom.</w:t>
      </w:r>
    </w:p>
    <w:p w14:paraId="02510B86" w14:textId="77777777" w:rsidR="002A37E7" w:rsidRPr="00702FEC" w:rsidRDefault="002A37E7" w:rsidP="002A37E7">
      <w:pPr>
        <w:pStyle w:val="TextChar"/>
        <w:spacing w:before="0"/>
        <w:jc w:val="left"/>
        <w:rPr>
          <w:sz w:val="22"/>
          <w:szCs w:val="22"/>
          <w:u w:val="single"/>
          <w:lang w:val="sl-SI"/>
        </w:rPr>
      </w:pPr>
    </w:p>
    <w:p w14:paraId="7A33C115" w14:textId="77777777" w:rsidR="002A37E7" w:rsidRPr="00702FEC" w:rsidRDefault="002A37E7" w:rsidP="002A37E7">
      <w:pPr>
        <w:keepNext/>
        <w:widowControl w:val="0"/>
        <w:spacing w:line="240" w:lineRule="auto"/>
        <w:rPr>
          <w:szCs w:val="22"/>
          <w:u w:val="single"/>
          <w:lang w:val="sl-SI"/>
        </w:rPr>
      </w:pPr>
      <w:r w:rsidRPr="00702FEC">
        <w:rPr>
          <w:szCs w:val="22"/>
          <w:u w:val="single"/>
          <w:lang w:val="sl-SI"/>
        </w:rPr>
        <w:t>Infestacije s paraziti (helminti)</w:t>
      </w:r>
    </w:p>
    <w:p w14:paraId="2E8345AF" w14:textId="77777777" w:rsidR="002A37E7" w:rsidRPr="00702FEC" w:rsidRDefault="002A37E7" w:rsidP="002A37E7">
      <w:pPr>
        <w:pStyle w:val="TextChar"/>
        <w:keepNext/>
        <w:spacing w:before="0"/>
        <w:jc w:val="left"/>
        <w:rPr>
          <w:sz w:val="22"/>
          <w:szCs w:val="22"/>
          <w:lang w:val="sl-SI"/>
        </w:rPr>
      </w:pPr>
    </w:p>
    <w:p w14:paraId="7D150923" w14:textId="5D8C5B3F" w:rsidR="002A37E7" w:rsidRPr="00702FEC" w:rsidRDefault="002A37E7" w:rsidP="002A37E7">
      <w:pPr>
        <w:pStyle w:val="TextChar"/>
        <w:spacing w:before="0"/>
        <w:jc w:val="left"/>
        <w:rPr>
          <w:sz w:val="22"/>
          <w:szCs w:val="22"/>
          <w:lang w:val="sl-SI"/>
        </w:rPr>
      </w:pPr>
      <w:r w:rsidRPr="00702FEC">
        <w:rPr>
          <w:sz w:val="22"/>
          <w:szCs w:val="22"/>
          <w:lang w:val="sl-SI"/>
        </w:rPr>
        <w:t xml:space="preserve">IgE utegne biti vpleten v imunski odziv na nekatere infestacije s helminti. Pri bolnikih s kroničnim velikim tveganjem infestacije s helminti je s placebom kontrolirano preskušanje pri bolnikih z alergijo med zdravljenjem z omalizumabom pokazalo rahel porast pogostnosti infestacije, čeprav so bili potek, stopnja izraženosti in odziv na zdravljenje infestacije nespremenjeni. Pogostnost infestacije s helminti je bila v celotnem kliničnem programu, ki ni bil zasnovan za odkrivanje takih infestacij, manj od 1 na 1000 bolnikov. Vendar utegne biti pri bolnikih z velikim tveganjem infestacije s helminti upravičena previdnost, posebno pri potovanjih v predele, kjer je infestacija s helminti endemična. Če se bolniki ne odzovejo na priporočeno zdravljenje infestacije s helminti, je treba pretehtati možnost ukinitve </w:t>
      </w:r>
      <w:r w:rsidR="00E46BCE" w:rsidRPr="00702FEC">
        <w:rPr>
          <w:sz w:val="22"/>
          <w:szCs w:val="22"/>
          <w:lang w:val="sl-SI"/>
        </w:rPr>
        <w:t>omalizumaba</w:t>
      </w:r>
      <w:r w:rsidRPr="00702FEC">
        <w:rPr>
          <w:sz w:val="22"/>
          <w:szCs w:val="22"/>
          <w:lang w:val="sl-SI"/>
        </w:rPr>
        <w:t>.</w:t>
      </w:r>
    </w:p>
    <w:p w14:paraId="2B0C7742" w14:textId="77777777" w:rsidR="002A37E7" w:rsidRPr="00702FEC" w:rsidRDefault="002A37E7" w:rsidP="002A37E7">
      <w:pPr>
        <w:pStyle w:val="TextChar"/>
        <w:spacing w:before="0"/>
        <w:jc w:val="left"/>
        <w:rPr>
          <w:sz w:val="22"/>
          <w:szCs w:val="22"/>
          <w:lang w:val="sl-SI"/>
        </w:rPr>
      </w:pPr>
    </w:p>
    <w:p w14:paraId="1847D60D" w14:textId="77777777" w:rsidR="002A37E7" w:rsidRPr="00702FEC" w:rsidRDefault="002A37E7" w:rsidP="002A37E7">
      <w:pPr>
        <w:keepNext/>
        <w:widowControl w:val="0"/>
        <w:tabs>
          <w:tab w:val="clear" w:pos="567"/>
        </w:tabs>
        <w:spacing w:line="240" w:lineRule="auto"/>
        <w:rPr>
          <w:szCs w:val="22"/>
          <w:lang w:val="sl-SI"/>
        </w:rPr>
      </w:pPr>
      <w:r w:rsidRPr="00702FEC">
        <w:rPr>
          <w:b/>
          <w:szCs w:val="22"/>
          <w:lang w:val="sl-SI"/>
        </w:rPr>
        <w:t>4.5</w:t>
      </w:r>
      <w:r w:rsidRPr="00702FEC">
        <w:rPr>
          <w:b/>
          <w:szCs w:val="22"/>
          <w:lang w:val="sl-SI"/>
        </w:rPr>
        <w:tab/>
      </w:r>
      <w:r w:rsidRPr="00702FEC">
        <w:rPr>
          <w:b/>
          <w:lang w:val="sl-SI"/>
        </w:rPr>
        <w:t>Medsebojno delovanje z drugimi zdravili in druge oblike interakcij</w:t>
      </w:r>
    </w:p>
    <w:p w14:paraId="16EB779C" w14:textId="77777777" w:rsidR="002A37E7" w:rsidRPr="00702FEC" w:rsidRDefault="002A37E7" w:rsidP="002A37E7">
      <w:pPr>
        <w:pStyle w:val="TextChar"/>
        <w:keepNext/>
        <w:widowControl w:val="0"/>
        <w:spacing w:before="0"/>
        <w:jc w:val="left"/>
        <w:rPr>
          <w:sz w:val="22"/>
          <w:szCs w:val="22"/>
          <w:lang w:val="sl-SI"/>
        </w:rPr>
      </w:pPr>
    </w:p>
    <w:p w14:paraId="625848B4" w14:textId="6C95682F" w:rsidR="002A37E7" w:rsidRPr="00702FEC" w:rsidRDefault="002A37E7" w:rsidP="002A37E7">
      <w:pPr>
        <w:pStyle w:val="Text"/>
        <w:spacing w:before="0"/>
        <w:jc w:val="left"/>
        <w:rPr>
          <w:sz w:val="22"/>
          <w:szCs w:val="22"/>
          <w:lang w:val="sl-SI"/>
        </w:rPr>
      </w:pPr>
      <w:r w:rsidRPr="00702FEC">
        <w:rPr>
          <w:bCs/>
          <w:sz w:val="22"/>
          <w:szCs w:val="22"/>
          <w:lang w:val="sl-SI"/>
        </w:rPr>
        <w:t xml:space="preserve">Ker jeIgE lahko vpleten v imunski odziv na nekatere infestacije s helminti, lahko </w:t>
      </w:r>
      <w:r w:rsidR="00E46BCE" w:rsidRPr="00702FEC">
        <w:rPr>
          <w:bCs/>
          <w:sz w:val="22"/>
          <w:szCs w:val="22"/>
          <w:lang w:val="sl-SI"/>
        </w:rPr>
        <w:t xml:space="preserve">omalizumab </w:t>
      </w:r>
      <w:r w:rsidRPr="00702FEC">
        <w:rPr>
          <w:color w:val="000000"/>
          <w:sz w:val="22"/>
          <w:szCs w:val="22"/>
          <w:lang w:val="sl-SI"/>
        </w:rPr>
        <w:t>posredno zmanjša učinkovitost zdravil za zdravljenje infestacij s helminti ali z drugimi paraziti (glejte poglavje 4.4</w:t>
      </w:r>
      <w:r w:rsidRPr="00702FEC">
        <w:rPr>
          <w:bCs/>
          <w:sz w:val="22"/>
          <w:szCs w:val="22"/>
          <w:lang w:val="sl-SI"/>
        </w:rPr>
        <w:t>).</w:t>
      </w:r>
    </w:p>
    <w:p w14:paraId="6FEA0199" w14:textId="77777777" w:rsidR="002A37E7" w:rsidRPr="00702FEC" w:rsidRDefault="002A37E7" w:rsidP="002A37E7">
      <w:pPr>
        <w:pStyle w:val="TextChar"/>
        <w:widowControl w:val="0"/>
        <w:spacing w:before="0"/>
        <w:jc w:val="left"/>
        <w:rPr>
          <w:sz w:val="22"/>
          <w:szCs w:val="22"/>
          <w:lang w:val="sl-SI"/>
        </w:rPr>
      </w:pPr>
    </w:p>
    <w:p w14:paraId="7F4C2D1C" w14:textId="113226E4" w:rsidR="002A37E7" w:rsidRPr="00702FEC" w:rsidRDefault="002A37E7" w:rsidP="002A37E7">
      <w:pPr>
        <w:pStyle w:val="TextChar"/>
        <w:widowControl w:val="0"/>
        <w:spacing w:before="0"/>
        <w:jc w:val="left"/>
        <w:rPr>
          <w:sz w:val="22"/>
          <w:szCs w:val="22"/>
          <w:lang w:val="sl-SI"/>
        </w:rPr>
      </w:pPr>
      <w:r w:rsidRPr="00702FEC">
        <w:rPr>
          <w:sz w:val="22"/>
          <w:szCs w:val="22"/>
          <w:lang w:val="sl-SI"/>
        </w:rPr>
        <w:t xml:space="preserve">Encimi s citokromom P450, iztočne črpalke in mehanizmi vezave beljakovin nimajo vpliva na očistek omalizumaba, zato obstajajo za interakcije le manjše možnosti. Študij interakcij zdravil ali cepiv z </w:t>
      </w:r>
      <w:r w:rsidR="00E46BCE" w:rsidRPr="00702FEC">
        <w:rPr>
          <w:sz w:val="22"/>
          <w:szCs w:val="22"/>
          <w:lang w:val="sl-SI"/>
        </w:rPr>
        <w:t>omalizumabom</w:t>
      </w:r>
      <w:r w:rsidRPr="00702FEC">
        <w:rPr>
          <w:sz w:val="22"/>
          <w:szCs w:val="22"/>
          <w:lang w:val="sl-SI"/>
        </w:rPr>
        <w:t xml:space="preserve"> niso opravili. Ni farmakološkega razloga za pričakovanje, da bi pogosto predpisovana zdravila, ki se uporabljajo pri zdravljenju astme, kroničnega rinosinuzitisa z nosnimi polipi ali kronične spontane urtikarije, medsebojno delovala z omalizumabom.</w:t>
      </w:r>
    </w:p>
    <w:p w14:paraId="286B85FB" w14:textId="77777777" w:rsidR="002A37E7" w:rsidRPr="00702FEC" w:rsidRDefault="002A37E7" w:rsidP="002A37E7">
      <w:pPr>
        <w:pStyle w:val="TextChar"/>
        <w:widowControl w:val="0"/>
        <w:spacing w:before="0"/>
        <w:jc w:val="left"/>
        <w:rPr>
          <w:sz w:val="22"/>
          <w:szCs w:val="22"/>
          <w:lang w:val="sl-SI"/>
        </w:rPr>
      </w:pPr>
    </w:p>
    <w:p w14:paraId="3FFFBCEF" w14:textId="77777777" w:rsidR="002A37E7" w:rsidRPr="00702FEC" w:rsidRDefault="002A37E7" w:rsidP="002A37E7">
      <w:pPr>
        <w:pStyle w:val="Text"/>
        <w:keepNext/>
        <w:widowControl w:val="0"/>
        <w:spacing w:before="0"/>
        <w:jc w:val="left"/>
        <w:rPr>
          <w:color w:val="000000"/>
          <w:sz w:val="22"/>
          <w:szCs w:val="22"/>
          <w:u w:val="single"/>
          <w:lang w:val="sl-SI"/>
        </w:rPr>
      </w:pPr>
      <w:r w:rsidRPr="00702FEC">
        <w:rPr>
          <w:color w:val="000000"/>
          <w:sz w:val="22"/>
          <w:szCs w:val="22"/>
          <w:u w:val="single"/>
          <w:lang w:val="sl-SI"/>
        </w:rPr>
        <w:t>Alergijska astma</w:t>
      </w:r>
    </w:p>
    <w:p w14:paraId="50FFF2FE" w14:textId="77777777" w:rsidR="002A37E7" w:rsidRPr="00702FEC" w:rsidRDefault="002A37E7" w:rsidP="002A37E7">
      <w:pPr>
        <w:pStyle w:val="TextChar"/>
        <w:keepNext/>
        <w:spacing w:before="0"/>
        <w:jc w:val="left"/>
        <w:rPr>
          <w:sz w:val="22"/>
          <w:szCs w:val="22"/>
          <w:lang w:val="sl-SI"/>
        </w:rPr>
      </w:pPr>
    </w:p>
    <w:p w14:paraId="0619CFC5" w14:textId="4C752189" w:rsidR="002A37E7" w:rsidRPr="00702FEC" w:rsidRDefault="002A37E7" w:rsidP="002A37E7">
      <w:pPr>
        <w:pStyle w:val="TextChar"/>
        <w:spacing w:before="0"/>
        <w:jc w:val="left"/>
        <w:rPr>
          <w:sz w:val="22"/>
          <w:szCs w:val="22"/>
          <w:lang w:val="sl-SI"/>
        </w:rPr>
      </w:pPr>
      <w:r w:rsidRPr="00702FEC">
        <w:rPr>
          <w:sz w:val="22"/>
          <w:szCs w:val="22"/>
          <w:lang w:val="sl-SI"/>
        </w:rPr>
        <w:t xml:space="preserve">V kliničnih študijah so </w:t>
      </w:r>
      <w:r w:rsidR="00E46BCE" w:rsidRPr="00702FEC">
        <w:rPr>
          <w:color w:val="000000"/>
          <w:sz w:val="22"/>
          <w:szCs w:val="22"/>
          <w:lang w:val="sl-SI"/>
        </w:rPr>
        <w:t>omalizumab</w:t>
      </w:r>
      <w:r w:rsidRPr="00702FEC">
        <w:rPr>
          <w:sz w:val="22"/>
          <w:szCs w:val="22"/>
          <w:lang w:val="sl-SI"/>
        </w:rPr>
        <w:t xml:space="preserve"> pogosto uporabljali skupaj z inhalacijskimi in peroralnimi kortikosteroidi, kratkotrajno in dolgotrajno delujočimi agonisti adrenergičnih receptorjev beta za inhaliranje, modifikatorji levkotriena, teofilini in peroralnimi antihistaminiki. Ni bilo znakov, da bi se varnost </w:t>
      </w:r>
      <w:r w:rsidR="00E46BCE" w:rsidRPr="00702FEC">
        <w:rPr>
          <w:color w:val="000000"/>
          <w:sz w:val="22"/>
          <w:szCs w:val="22"/>
          <w:lang w:val="sl-SI"/>
        </w:rPr>
        <w:t xml:space="preserve">omalizumaba </w:t>
      </w:r>
      <w:r w:rsidRPr="00702FEC">
        <w:rPr>
          <w:sz w:val="22"/>
          <w:szCs w:val="22"/>
          <w:lang w:val="sl-SI"/>
        </w:rPr>
        <w:t xml:space="preserve">zaradi uporabe teh pogosto uporabljanih zdravil proti astmi spremenila. Razpoložljivi podatki o uporabi </w:t>
      </w:r>
      <w:r w:rsidR="00E46BCE" w:rsidRPr="00702FEC">
        <w:rPr>
          <w:color w:val="000000"/>
          <w:sz w:val="22"/>
          <w:szCs w:val="22"/>
          <w:lang w:val="sl-SI"/>
        </w:rPr>
        <w:t xml:space="preserve">omalizumaba </w:t>
      </w:r>
      <w:r w:rsidRPr="00702FEC">
        <w:rPr>
          <w:sz w:val="22"/>
          <w:szCs w:val="22"/>
          <w:lang w:val="sl-SI"/>
        </w:rPr>
        <w:t xml:space="preserve">v kombinaciji s specifično imunoterapijo (zdravljenje s hiposenzitizacijo) so omejeni. V kliničnem preskušanju, v katerem so </w:t>
      </w:r>
      <w:r w:rsidR="00E46BCE" w:rsidRPr="00702FEC">
        <w:rPr>
          <w:color w:val="000000"/>
          <w:sz w:val="22"/>
          <w:szCs w:val="22"/>
          <w:lang w:val="sl-SI"/>
        </w:rPr>
        <w:t xml:space="preserve">omalizumab </w:t>
      </w:r>
      <w:r w:rsidRPr="00702FEC">
        <w:rPr>
          <w:sz w:val="22"/>
          <w:szCs w:val="22"/>
          <w:lang w:val="sl-SI"/>
        </w:rPr>
        <w:t xml:space="preserve">dajali sočasno z imunoterapijo, so ugotovili, da se varnost in učinkovitost </w:t>
      </w:r>
      <w:r w:rsidR="00E46BCE" w:rsidRPr="00702FEC">
        <w:rPr>
          <w:color w:val="000000"/>
          <w:sz w:val="22"/>
          <w:szCs w:val="22"/>
          <w:lang w:val="sl-SI"/>
        </w:rPr>
        <w:t xml:space="preserve">omalizumaba </w:t>
      </w:r>
      <w:r w:rsidRPr="00702FEC">
        <w:rPr>
          <w:sz w:val="22"/>
          <w:szCs w:val="22"/>
          <w:lang w:val="sl-SI"/>
        </w:rPr>
        <w:t xml:space="preserve">v kombinaciji s specifično imunoterapijo ne razlikujeta od varnosti in učinkovitosti pri samostojni uporabi </w:t>
      </w:r>
      <w:r w:rsidR="00E46BCE" w:rsidRPr="00702FEC">
        <w:rPr>
          <w:color w:val="000000"/>
          <w:sz w:val="22"/>
          <w:szCs w:val="22"/>
          <w:lang w:val="sl-SI"/>
        </w:rPr>
        <w:t>omalizumaba</w:t>
      </w:r>
      <w:r w:rsidRPr="00702FEC">
        <w:rPr>
          <w:sz w:val="22"/>
          <w:szCs w:val="22"/>
          <w:lang w:val="sl-SI"/>
        </w:rPr>
        <w:t>.</w:t>
      </w:r>
    </w:p>
    <w:p w14:paraId="274475B6" w14:textId="77777777" w:rsidR="002A37E7" w:rsidRPr="00702FEC" w:rsidRDefault="002A37E7" w:rsidP="002A37E7">
      <w:pPr>
        <w:widowControl w:val="0"/>
        <w:tabs>
          <w:tab w:val="clear" w:pos="567"/>
        </w:tabs>
        <w:spacing w:line="240" w:lineRule="auto"/>
        <w:rPr>
          <w:color w:val="000000"/>
          <w:szCs w:val="22"/>
          <w:lang w:val="sl-SI"/>
        </w:rPr>
      </w:pPr>
    </w:p>
    <w:p w14:paraId="086482FD" w14:textId="77777777" w:rsidR="002A37E7" w:rsidRPr="00702FEC" w:rsidRDefault="002A37E7" w:rsidP="002A37E7">
      <w:pPr>
        <w:keepNext/>
        <w:widowControl w:val="0"/>
        <w:tabs>
          <w:tab w:val="clear" w:pos="567"/>
        </w:tabs>
        <w:spacing w:line="240" w:lineRule="auto"/>
        <w:rPr>
          <w:color w:val="000000"/>
          <w:szCs w:val="22"/>
          <w:u w:val="single"/>
          <w:lang w:val="sl-SI"/>
        </w:rPr>
      </w:pPr>
      <w:r w:rsidRPr="00702FEC">
        <w:rPr>
          <w:color w:val="000000"/>
          <w:szCs w:val="22"/>
          <w:u w:val="single"/>
          <w:lang w:val="sl-SI"/>
        </w:rPr>
        <w:t>Kronični rinosinuzitis z nosnimi polipi</w:t>
      </w:r>
    </w:p>
    <w:p w14:paraId="1301DC69" w14:textId="77777777" w:rsidR="002A37E7" w:rsidRPr="00702FEC" w:rsidRDefault="002A37E7" w:rsidP="002A37E7">
      <w:pPr>
        <w:keepNext/>
        <w:widowControl w:val="0"/>
        <w:tabs>
          <w:tab w:val="clear" w:pos="567"/>
        </w:tabs>
        <w:spacing w:line="240" w:lineRule="auto"/>
        <w:rPr>
          <w:color w:val="000000"/>
          <w:szCs w:val="22"/>
          <w:lang w:val="sl-SI"/>
        </w:rPr>
      </w:pPr>
    </w:p>
    <w:p w14:paraId="497159F9" w14:textId="0C93A61D" w:rsidR="002A37E7" w:rsidRPr="00702FEC" w:rsidRDefault="002A37E7" w:rsidP="002A37E7">
      <w:pPr>
        <w:tabs>
          <w:tab w:val="clear" w:pos="567"/>
        </w:tabs>
        <w:spacing w:line="240" w:lineRule="auto"/>
        <w:rPr>
          <w:color w:val="000000"/>
          <w:szCs w:val="22"/>
          <w:lang w:val="sl-SI"/>
        </w:rPr>
      </w:pPr>
      <w:r w:rsidRPr="00702FEC">
        <w:rPr>
          <w:szCs w:val="22"/>
          <w:lang w:val="sl-SI"/>
        </w:rPr>
        <w:t xml:space="preserve">V kliničnih študijah so </w:t>
      </w:r>
      <w:r w:rsidR="00DD435A" w:rsidRPr="00702FEC">
        <w:rPr>
          <w:color w:val="000000"/>
          <w:szCs w:val="22"/>
          <w:lang w:val="sl-SI"/>
        </w:rPr>
        <w:t xml:space="preserve">omalizumab </w:t>
      </w:r>
      <w:r w:rsidRPr="00702FEC">
        <w:rPr>
          <w:szCs w:val="22"/>
          <w:lang w:val="sl-SI"/>
        </w:rPr>
        <w:t>uporabljali skupaj z intranazalnim mometazonom v pršilu po protokolu</w:t>
      </w:r>
      <w:r w:rsidRPr="00702FEC">
        <w:rPr>
          <w:color w:val="000000"/>
          <w:szCs w:val="22"/>
          <w:lang w:val="sl-SI"/>
        </w:rPr>
        <w:t xml:space="preserve">. Med drugimi zdravili, ki so jih pogosto uporabljali sočasno, so bili drugi intranazalni kortikosteroidi, bronhodilatatorji, antihistaminiki, antagonisti levkotrienskih receptorjev, adrenergični agonisti oziroma simpatikomimetiki in lokalni nazalni anestetiki. Ni bilo znakov, da bi se varnost </w:t>
      </w:r>
      <w:r w:rsidR="00DD435A" w:rsidRPr="00702FEC">
        <w:rPr>
          <w:color w:val="000000"/>
          <w:szCs w:val="22"/>
          <w:lang w:val="sl-SI"/>
        </w:rPr>
        <w:t xml:space="preserve">omalizumaba </w:t>
      </w:r>
      <w:r w:rsidRPr="00702FEC">
        <w:rPr>
          <w:color w:val="000000"/>
          <w:szCs w:val="22"/>
          <w:lang w:val="sl-SI"/>
        </w:rPr>
        <w:t>zaradi sočasne uporabe teh pogosto uporabljanih drugih zdravil spremenila.</w:t>
      </w:r>
    </w:p>
    <w:p w14:paraId="1C957748" w14:textId="77777777" w:rsidR="002A37E7" w:rsidRPr="00702FEC" w:rsidRDefault="002A37E7" w:rsidP="002A37E7">
      <w:pPr>
        <w:pStyle w:val="Text"/>
        <w:spacing w:before="0"/>
        <w:jc w:val="left"/>
        <w:rPr>
          <w:color w:val="000000"/>
          <w:sz w:val="22"/>
          <w:szCs w:val="22"/>
          <w:lang w:val="sl-SI"/>
        </w:rPr>
      </w:pPr>
    </w:p>
    <w:p w14:paraId="2D0DC61F" w14:textId="77777777" w:rsidR="002A37E7" w:rsidRPr="00702FEC" w:rsidRDefault="002A37E7" w:rsidP="002A37E7">
      <w:pPr>
        <w:pStyle w:val="Text"/>
        <w:keepNext/>
        <w:widowControl w:val="0"/>
        <w:spacing w:before="0"/>
        <w:jc w:val="left"/>
        <w:rPr>
          <w:sz w:val="22"/>
          <w:szCs w:val="22"/>
          <w:u w:val="single"/>
          <w:lang w:val="sl-SI"/>
        </w:rPr>
      </w:pPr>
      <w:r w:rsidRPr="00702FEC">
        <w:rPr>
          <w:sz w:val="22"/>
          <w:szCs w:val="22"/>
          <w:u w:val="single"/>
          <w:lang w:val="sl-SI"/>
        </w:rPr>
        <w:t>Kronična spontana urtikarija</w:t>
      </w:r>
    </w:p>
    <w:p w14:paraId="04765940" w14:textId="77777777" w:rsidR="002A37E7" w:rsidRPr="00702FEC" w:rsidRDefault="002A37E7" w:rsidP="002A37E7">
      <w:pPr>
        <w:pStyle w:val="Text"/>
        <w:keepNext/>
        <w:spacing w:before="0"/>
        <w:jc w:val="left"/>
        <w:rPr>
          <w:sz w:val="22"/>
          <w:szCs w:val="22"/>
          <w:lang w:val="sl-SI"/>
        </w:rPr>
      </w:pPr>
    </w:p>
    <w:p w14:paraId="4B4A9263" w14:textId="175853F2" w:rsidR="002A37E7" w:rsidRPr="00702FEC" w:rsidRDefault="002A37E7" w:rsidP="002A37E7">
      <w:pPr>
        <w:pStyle w:val="Text"/>
        <w:spacing w:before="0"/>
        <w:jc w:val="left"/>
        <w:rPr>
          <w:sz w:val="22"/>
          <w:szCs w:val="22"/>
          <w:lang w:val="sl-SI"/>
        </w:rPr>
      </w:pPr>
      <w:r w:rsidRPr="00702FEC">
        <w:rPr>
          <w:sz w:val="22"/>
          <w:szCs w:val="22"/>
          <w:lang w:val="sl-SI"/>
        </w:rPr>
        <w:t xml:space="preserve">V kliničnih študijah kronične spontane urtikarije so </w:t>
      </w:r>
      <w:r w:rsidR="00DD435A" w:rsidRPr="00702FEC">
        <w:rPr>
          <w:color w:val="000000"/>
          <w:sz w:val="22"/>
          <w:szCs w:val="22"/>
          <w:lang w:val="sl-SI"/>
        </w:rPr>
        <w:t>omalizumab</w:t>
      </w:r>
      <w:r w:rsidRPr="00702FEC">
        <w:rPr>
          <w:sz w:val="22"/>
          <w:szCs w:val="22"/>
          <w:lang w:val="sl-SI"/>
        </w:rPr>
        <w:t xml:space="preserve"> uporabljali skupaj z antihistaminiki (zaviralci histaminskih receptorjev H1 oziroma H2) in z antagonisti levkotrienskih receptorjev. Ni bilo znakov, da bi se pri sočasni uporabi teh zdravil varnost uporabe omalizumaba razlikovala od znanega varnostnega profila njegove uporabe pri alergijski astmi. Poleg tega rezultati analize populacijske farmakokinetike ne kažejo, da bi zaviralci histaminskih receptorjev H2 ali antagonisti levkotrienskih receptorjev lahko pomembno vplivali na farmakokinetiko omalizumaba (glejte poglavje 5.2).</w:t>
      </w:r>
    </w:p>
    <w:p w14:paraId="06DECB44" w14:textId="77777777" w:rsidR="002A37E7" w:rsidRPr="00702FEC" w:rsidRDefault="002A37E7" w:rsidP="002A37E7">
      <w:pPr>
        <w:pStyle w:val="Text"/>
        <w:spacing w:before="0"/>
        <w:jc w:val="left"/>
        <w:rPr>
          <w:sz w:val="22"/>
          <w:szCs w:val="22"/>
          <w:lang w:val="sl-SI"/>
        </w:rPr>
      </w:pPr>
    </w:p>
    <w:p w14:paraId="2C28A760" w14:textId="77777777" w:rsidR="002A37E7" w:rsidRPr="00702FEC" w:rsidRDefault="002A37E7" w:rsidP="002A37E7">
      <w:pPr>
        <w:pStyle w:val="Text"/>
        <w:keepNext/>
        <w:widowControl w:val="0"/>
        <w:spacing w:before="0"/>
        <w:jc w:val="left"/>
        <w:rPr>
          <w:sz w:val="22"/>
          <w:szCs w:val="22"/>
          <w:u w:val="single"/>
          <w:lang w:val="sl-SI"/>
        </w:rPr>
      </w:pPr>
      <w:r w:rsidRPr="00702FEC">
        <w:rPr>
          <w:sz w:val="22"/>
          <w:szCs w:val="22"/>
          <w:u w:val="single"/>
          <w:lang w:val="sl-SI"/>
        </w:rPr>
        <w:t>Pediatrična populacija</w:t>
      </w:r>
    </w:p>
    <w:p w14:paraId="2EA9E624" w14:textId="77777777" w:rsidR="002A37E7" w:rsidRPr="00702FEC" w:rsidRDefault="002A37E7" w:rsidP="002A37E7">
      <w:pPr>
        <w:pStyle w:val="Text"/>
        <w:keepNext/>
        <w:spacing w:before="0"/>
        <w:jc w:val="left"/>
        <w:rPr>
          <w:sz w:val="22"/>
          <w:szCs w:val="22"/>
          <w:lang w:val="sl-SI"/>
        </w:rPr>
      </w:pPr>
    </w:p>
    <w:p w14:paraId="46EECBDE" w14:textId="3299213D" w:rsidR="002A37E7" w:rsidRPr="00702FEC" w:rsidRDefault="002A37E7" w:rsidP="002A37E7">
      <w:pPr>
        <w:pStyle w:val="Text"/>
        <w:spacing w:before="0"/>
        <w:jc w:val="left"/>
        <w:rPr>
          <w:sz w:val="22"/>
          <w:szCs w:val="22"/>
          <w:lang w:val="sl-SI"/>
        </w:rPr>
      </w:pPr>
      <w:r w:rsidRPr="00702FEC">
        <w:rPr>
          <w:sz w:val="22"/>
          <w:szCs w:val="22"/>
          <w:lang w:val="sl-SI"/>
        </w:rPr>
        <w:t>V klinične študije kronične spontane urtikarije je bilo vključenih nekaj bolnikov v starosti od 12 do 17 let,</w:t>
      </w:r>
      <w:r w:rsidR="00DD435A" w:rsidRPr="00702FEC">
        <w:rPr>
          <w:sz w:val="22"/>
          <w:szCs w:val="22"/>
          <w:lang w:val="sl-SI"/>
        </w:rPr>
        <w:t xml:space="preserve"> </w:t>
      </w:r>
      <w:r w:rsidRPr="00702FEC">
        <w:rPr>
          <w:sz w:val="22"/>
          <w:szCs w:val="22"/>
          <w:lang w:val="sl-SI"/>
        </w:rPr>
        <w:t xml:space="preserve">ki so prejemali </w:t>
      </w:r>
      <w:r w:rsidR="00DD435A" w:rsidRPr="00702FEC">
        <w:rPr>
          <w:color w:val="000000"/>
          <w:sz w:val="22"/>
          <w:szCs w:val="22"/>
          <w:lang w:val="sl-SI"/>
        </w:rPr>
        <w:t xml:space="preserve">omalizumab </w:t>
      </w:r>
      <w:r w:rsidRPr="00702FEC">
        <w:rPr>
          <w:sz w:val="22"/>
          <w:szCs w:val="22"/>
          <w:lang w:val="sl-SI"/>
        </w:rPr>
        <w:t>skupaj z antihistaminiki (zaviralci histaminskih receptorjev H1 oziroma H2) in z antagonisti levkotrienskih receptorjev. Pri otrocih, ki so bili stari manj kot 12 let, niso izvedli nobenih študij.</w:t>
      </w:r>
    </w:p>
    <w:p w14:paraId="520FE6DA" w14:textId="77777777" w:rsidR="002A37E7" w:rsidRPr="00702FEC" w:rsidRDefault="002A37E7" w:rsidP="002A37E7">
      <w:pPr>
        <w:pStyle w:val="TextChar"/>
        <w:spacing w:before="0"/>
        <w:jc w:val="left"/>
        <w:rPr>
          <w:sz w:val="22"/>
          <w:szCs w:val="22"/>
          <w:lang w:val="sl-SI"/>
        </w:rPr>
      </w:pPr>
    </w:p>
    <w:p w14:paraId="471825EB" w14:textId="77777777" w:rsidR="002A37E7" w:rsidRPr="00702FEC" w:rsidRDefault="002A37E7" w:rsidP="002A37E7">
      <w:pPr>
        <w:keepNext/>
        <w:widowControl w:val="0"/>
        <w:tabs>
          <w:tab w:val="clear" w:pos="567"/>
        </w:tabs>
        <w:spacing w:line="240" w:lineRule="auto"/>
        <w:rPr>
          <w:szCs w:val="22"/>
          <w:lang w:val="sl-SI"/>
        </w:rPr>
      </w:pPr>
      <w:r w:rsidRPr="00702FEC">
        <w:rPr>
          <w:b/>
          <w:szCs w:val="22"/>
          <w:lang w:val="sl-SI"/>
        </w:rPr>
        <w:t>4.6</w:t>
      </w:r>
      <w:r w:rsidRPr="00702FEC">
        <w:rPr>
          <w:b/>
          <w:szCs w:val="22"/>
          <w:lang w:val="sl-SI"/>
        </w:rPr>
        <w:tab/>
        <w:t>Plodnost, n</w:t>
      </w:r>
      <w:r w:rsidRPr="00702FEC">
        <w:rPr>
          <w:b/>
          <w:lang w:val="sl-SI"/>
        </w:rPr>
        <w:t>osečnost in dojenje</w:t>
      </w:r>
    </w:p>
    <w:p w14:paraId="0473715B" w14:textId="77777777" w:rsidR="002A37E7" w:rsidRPr="00702FEC" w:rsidRDefault="002A37E7" w:rsidP="002A37E7">
      <w:pPr>
        <w:pStyle w:val="TextChar"/>
        <w:keepNext/>
        <w:spacing w:before="0"/>
        <w:jc w:val="left"/>
        <w:rPr>
          <w:sz w:val="22"/>
          <w:szCs w:val="22"/>
          <w:lang w:val="sl-SI"/>
        </w:rPr>
      </w:pPr>
    </w:p>
    <w:p w14:paraId="5BD06063" w14:textId="77777777" w:rsidR="002A37E7" w:rsidRPr="00702FEC" w:rsidRDefault="002A37E7" w:rsidP="002A37E7">
      <w:pPr>
        <w:pStyle w:val="Text"/>
        <w:keepNext/>
        <w:spacing w:before="0"/>
        <w:jc w:val="left"/>
        <w:rPr>
          <w:color w:val="000000"/>
          <w:sz w:val="22"/>
          <w:szCs w:val="22"/>
          <w:u w:val="single"/>
          <w:lang w:val="sl-SI"/>
        </w:rPr>
      </w:pPr>
      <w:r w:rsidRPr="00702FEC">
        <w:rPr>
          <w:color w:val="000000"/>
          <w:sz w:val="22"/>
          <w:szCs w:val="22"/>
          <w:u w:val="single"/>
          <w:lang w:val="sl-SI"/>
        </w:rPr>
        <w:t>Nosečnost</w:t>
      </w:r>
    </w:p>
    <w:p w14:paraId="640E95DF" w14:textId="77777777" w:rsidR="002A37E7" w:rsidRPr="00702FEC" w:rsidRDefault="002A37E7" w:rsidP="002A37E7">
      <w:pPr>
        <w:pStyle w:val="TextChar"/>
        <w:keepNext/>
        <w:widowControl w:val="0"/>
        <w:spacing w:before="0"/>
        <w:jc w:val="left"/>
        <w:rPr>
          <w:noProof/>
          <w:sz w:val="22"/>
          <w:lang w:val="sl-SI"/>
        </w:rPr>
      </w:pPr>
    </w:p>
    <w:p w14:paraId="1E987909" w14:textId="1A8CF53D" w:rsidR="002A37E7" w:rsidRPr="00702FEC" w:rsidRDefault="002A37E7" w:rsidP="002A37E7">
      <w:pPr>
        <w:pStyle w:val="TextChar"/>
        <w:widowControl w:val="0"/>
        <w:spacing w:before="0"/>
        <w:jc w:val="left"/>
        <w:rPr>
          <w:noProof/>
          <w:sz w:val="22"/>
          <w:lang w:val="sl-SI"/>
        </w:rPr>
      </w:pPr>
      <w:r w:rsidRPr="00702FEC">
        <w:rPr>
          <w:noProof/>
          <w:sz w:val="22"/>
          <w:lang w:val="sl-SI"/>
        </w:rPr>
        <w:t xml:space="preserve">Zmerno velik obseg podatkov o nosečnicah (med 300 in 1000 izidov nosečnosti), pridobljenih iz registra nosečnosti in spontanih poročil iz obdobja trženja zdravila, ne kaže na malformativno toksičnost ali toksično delovanje na plod oziroma novorojenca. Rezultati prospektivne študije registra nosečnosti (EXPECT) iz podatkov pri 250 nosečnicah z astmo, ki so bile izpostavljene </w:t>
      </w:r>
      <w:r w:rsidR="00BD488C" w:rsidRPr="00702FEC">
        <w:rPr>
          <w:color w:val="000000"/>
          <w:sz w:val="22"/>
          <w:szCs w:val="22"/>
          <w:lang w:val="sl-SI"/>
        </w:rPr>
        <w:t>omalizumabu</w:t>
      </w:r>
      <w:r w:rsidRPr="00702FEC">
        <w:rPr>
          <w:noProof/>
          <w:sz w:val="22"/>
          <w:lang w:val="sl-SI"/>
        </w:rPr>
        <w:t>, kažejo, da je prevalenca večjih prirojenih nepravilnosti približno enaka (8,1 % v primerjavi z 8,9 %) pri nosečnicah iz registra EXPECT in pri kontrolnih bolnicah z ujemajočo se diagnozo (zmerna in huda astma). Na interpretacijo teh podatkov lahko vplivajo metodološke omejitve te študije, med drugim majhnost vzorca in nerandomizirana zasnova.</w:t>
      </w:r>
    </w:p>
    <w:p w14:paraId="5A680CC2" w14:textId="77777777" w:rsidR="002A37E7" w:rsidRPr="00702FEC" w:rsidRDefault="002A37E7" w:rsidP="002A37E7">
      <w:pPr>
        <w:pStyle w:val="TextChar"/>
        <w:widowControl w:val="0"/>
        <w:tabs>
          <w:tab w:val="left" w:pos="2452"/>
        </w:tabs>
        <w:spacing w:before="0"/>
        <w:jc w:val="left"/>
        <w:rPr>
          <w:noProof/>
          <w:sz w:val="22"/>
          <w:lang w:val="sl-SI"/>
        </w:rPr>
      </w:pPr>
    </w:p>
    <w:p w14:paraId="64BE5B0C" w14:textId="77777777" w:rsidR="002A37E7" w:rsidRPr="00702FEC" w:rsidRDefault="002A37E7" w:rsidP="002A37E7">
      <w:pPr>
        <w:pStyle w:val="TextChar"/>
        <w:widowControl w:val="0"/>
        <w:spacing w:before="0"/>
        <w:jc w:val="left"/>
        <w:rPr>
          <w:sz w:val="22"/>
          <w:szCs w:val="22"/>
          <w:lang w:val="sl-SI"/>
        </w:rPr>
      </w:pPr>
      <w:r w:rsidRPr="00702FEC">
        <w:rPr>
          <w:sz w:val="22"/>
          <w:szCs w:val="22"/>
          <w:lang w:val="sl-SI"/>
        </w:rPr>
        <w:t>Omalizumab prehaja placentarno bariero, š</w:t>
      </w:r>
      <w:r w:rsidRPr="00702FEC">
        <w:rPr>
          <w:noProof/>
          <w:sz w:val="22"/>
          <w:lang w:val="sl-SI"/>
        </w:rPr>
        <w:t xml:space="preserve">tudije na živalih pa ne kažejo niti neposrednih niti posrednih škodljivih učinkov na </w:t>
      </w:r>
      <w:r w:rsidRPr="00702FEC">
        <w:rPr>
          <w:sz w:val="22"/>
          <w:szCs w:val="22"/>
          <w:lang w:val="sl-SI"/>
        </w:rPr>
        <w:t>sposobnost razmnoževanja (glejte poglavje 5.3).</w:t>
      </w:r>
    </w:p>
    <w:p w14:paraId="75B7BCC3" w14:textId="77777777" w:rsidR="002A37E7" w:rsidRPr="00702FEC" w:rsidRDefault="002A37E7" w:rsidP="002A37E7">
      <w:pPr>
        <w:pStyle w:val="TextChar"/>
        <w:widowControl w:val="0"/>
        <w:spacing w:before="0"/>
        <w:jc w:val="left"/>
        <w:rPr>
          <w:sz w:val="22"/>
          <w:szCs w:val="22"/>
          <w:lang w:val="sl-SI"/>
        </w:rPr>
      </w:pPr>
    </w:p>
    <w:p w14:paraId="24D18A24" w14:textId="77777777" w:rsidR="002A37E7" w:rsidRPr="00702FEC" w:rsidRDefault="002A37E7" w:rsidP="002A37E7">
      <w:pPr>
        <w:pStyle w:val="TextChar"/>
        <w:widowControl w:val="0"/>
        <w:spacing w:before="0"/>
        <w:jc w:val="left"/>
        <w:rPr>
          <w:sz w:val="22"/>
          <w:szCs w:val="22"/>
          <w:lang w:val="sl-SI"/>
        </w:rPr>
      </w:pPr>
      <w:r w:rsidRPr="00702FEC">
        <w:rPr>
          <w:sz w:val="22"/>
          <w:szCs w:val="22"/>
          <w:lang w:val="sl-SI"/>
        </w:rPr>
        <w:t>Omalizumab povezujejo z znižanji koncentracije trombocitov pri primatih, razen pri človeku, ki so odvisna od starosti; občutljivost zanje je pri mladih živalih razmeroma večja (glejte poglavje 5.3).</w:t>
      </w:r>
    </w:p>
    <w:p w14:paraId="15AD3FF4" w14:textId="77777777" w:rsidR="002A37E7" w:rsidRPr="00702FEC" w:rsidRDefault="002A37E7" w:rsidP="002A37E7">
      <w:pPr>
        <w:pStyle w:val="TextChar"/>
        <w:widowControl w:val="0"/>
        <w:spacing w:before="0"/>
        <w:jc w:val="left"/>
        <w:rPr>
          <w:sz w:val="22"/>
          <w:szCs w:val="22"/>
          <w:lang w:val="sl-SI"/>
        </w:rPr>
      </w:pPr>
    </w:p>
    <w:p w14:paraId="327B21F3" w14:textId="2CA8DB43" w:rsidR="002A37E7" w:rsidRPr="00702FEC" w:rsidRDefault="002A37E7" w:rsidP="002A37E7">
      <w:pPr>
        <w:pStyle w:val="TextChar"/>
        <w:widowControl w:val="0"/>
        <w:spacing w:before="0"/>
        <w:jc w:val="left"/>
        <w:rPr>
          <w:sz w:val="22"/>
          <w:szCs w:val="22"/>
          <w:lang w:val="sl-SI"/>
        </w:rPr>
      </w:pPr>
      <w:r w:rsidRPr="00702FEC">
        <w:rPr>
          <w:sz w:val="22"/>
          <w:szCs w:val="22"/>
          <w:lang w:val="sl-SI"/>
        </w:rPr>
        <w:t xml:space="preserve">O uporabi </w:t>
      </w:r>
      <w:r w:rsidR="00BD488C" w:rsidRPr="00702FEC">
        <w:rPr>
          <w:color w:val="000000"/>
          <w:sz w:val="22"/>
          <w:szCs w:val="22"/>
          <w:lang w:val="sl-SI"/>
        </w:rPr>
        <w:t xml:space="preserve">omalizumaba </w:t>
      </w:r>
      <w:r w:rsidRPr="00702FEC">
        <w:rPr>
          <w:sz w:val="22"/>
          <w:szCs w:val="22"/>
          <w:lang w:val="sl-SI"/>
        </w:rPr>
        <w:t>med nosečnostjo se lahko razmisli, če je to klinično potrebno.</w:t>
      </w:r>
    </w:p>
    <w:p w14:paraId="38D2247F" w14:textId="77777777" w:rsidR="002A37E7" w:rsidRPr="00702FEC" w:rsidRDefault="002A37E7" w:rsidP="002A37E7">
      <w:pPr>
        <w:pStyle w:val="TextChar"/>
        <w:widowControl w:val="0"/>
        <w:spacing w:before="0"/>
        <w:jc w:val="left"/>
        <w:rPr>
          <w:sz w:val="22"/>
          <w:szCs w:val="22"/>
          <w:lang w:val="sl-SI"/>
        </w:rPr>
      </w:pPr>
    </w:p>
    <w:p w14:paraId="70CEDEF8" w14:textId="77777777" w:rsidR="002A37E7" w:rsidRPr="00702FEC" w:rsidRDefault="002A37E7" w:rsidP="002A37E7">
      <w:pPr>
        <w:pStyle w:val="Text"/>
        <w:keepNext/>
        <w:spacing w:before="0"/>
        <w:jc w:val="left"/>
        <w:rPr>
          <w:color w:val="000000"/>
          <w:sz w:val="22"/>
          <w:szCs w:val="22"/>
          <w:u w:val="single"/>
          <w:lang w:val="sl-SI"/>
        </w:rPr>
      </w:pPr>
      <w:r w:rsidRPr="00702FEC">
        <w:rPr>
          <w:color w:val="000000"/>
          <w:sz w:val="22"/>
          <w:szCs w:val="22"/>
          <w:u w:val="single"/>
          <w:lang w:val="sl-SI"/>
        </w:rPr>
        <w:t>Dojenje</w:t>
      </w:r>
    </w:p>
    <w:p w14:paraId="4B4CD132" w14:textId="77777777" w:rsidR="002A37E7" w:rsidRPr="00702FEC" w:rsidRDefault="002A37E7" w:rsidP="002A37E7">
      <w:pPr>
        <w:pStyle w:val="TextChar"/>
        <w:keepNext/>
        <w:widowControl w:val="0"/>
        <w:spacing w:before="0"/>
        <w:jc w:val="left"/>
        <w:rPr>
          <w:sz w:val="22"/>
          <w:szCs w:val="22"/>
          <w:lang w:val="sl-SI"/>
        </w:rPr>
      </w:pPr>
    </w:p>
    <w:p w14:paraId="5D0243CE" w14:textId="77777777" w:rsidR="002A37E7" w:rsidRPr="00702FEC" w:rsidRDefault="002A37E7" w:rsidP="002A37E7">
      <w:pPr>
        <w:pStyle w:val="TextChar"/>
        <w:widowControl w:val="0"/>
        <w:spacing w:before="0"/>
        <w:jc w:val="left"/>
        <w:rPr>
          <w:sz w:val="22"/>
          <w:szCs w:val="22"/>
          <w:lang w:val="sl-SI"/>
        </w:rPr>
      </w:pPr>
      <w:r w:rsidRPr="00702FEC">
        <w:rPr>
          <w:sz w:val="22"/>
          <w:szCs w:val="22"/>
          <w:lang w:val="sl-SI"/>
        </w:rPr>
        <w:t>Imunoglobulini G (IgG) so prisotni v materinem mleku, zato je v materinem mleku mogoče pričakovati tudi prisotnost omalizumaba. Razpoložljivi podatki pri primatih, razen pri človeku, kažejo na izločanje omalizumaba v mleko (glejte poglavje 5.3).</w:t>
      </w:r>
    </w:p>
    <w:p w14:paraId="3AF00B1B" w14:textId="77777777" w:rsidR="002A37E7" w:rsidRPr="00702FEC" w:rsidRDefault="002A37E7" w:rsidP="002A37E7">
      <w:pPr>
        <w:pStyle w:val="Text"/>
        <w:widowControl w:val="0"/>
        <w:spacing w:before="0"/>
        <w:jc w:val="left"/>
        <w:rPr>
          <w:sz w:val="22"/>
          <w:szCs w:val="22"/>
          <w:lang w:val="sl-SI"/>
        </w:rPr>
      </w:pPr>
    </w:p>
    <w:p w14:paraId="25E6D969" w14:textId="64F0525C" w:rsidR="002A37E7" w:rsidRPr="00702FEC" w:rsidRDefault="002A37E7" w:rsidP="002A37E7">
      <w:pPr>
        <w:pStyle w:val="TextChar"/>
        <w:widowControl w:val="0"/>
        <w:spacing w:before="0"/>
        <w:jc w:val="left"/>
        <w:rPr>
          <w:noProof/>
          <w:sz w:val="22"/>
          <w:szCs w:val="22"/>
          <w:lang w:val="sl-SI"/>
        </w:rPr>
      </w:pPr>
      <w:r w:rsidRPr="00702FEC">
        <w:rPr>
          <w:color w:val="000000"/>
          <w:sz w:val="22"/>
          <w:szCs w:val="22"/>
          <w:lang w:val="sl-SI"/>
        </w:rPr>
        <w:t xml:space="preserve">Rezultati študije EXPECT s 154 dojenčki, ki so bili izpostavljeni </w:t>
      </w:r>
      <w:r w:rsidR="00BD488C" w:rsidRPr="00702FEC">
        <w:rPr>
          <w:color w:val="000000"/>
          <w:sz w:val="22"/>
          <w:szCs w:val="22"/>
          <w:lang w:val="sl-SI"/>
        </w:rPr>
        <w:t xml:space="preserve">omalizumabu </w:t>
      </w:r>
      <w:r w:rsidRPr="00702FEC">
        <w:rPr>
          <w:color w:val="000000"/>
          <w:sz w:val="22"/>
          <w:szCs w:val="22"/>
          <w:lang w:val="sl-SI"/>
        </w:rPr>
        <w:t xml:space="preserve">med nosečnostjo ali z dojenjem, niso pokazali neželenih učinkov na dojenega otroka. </w:t>
      </w:r>
      <w:r w:rsidRPr="00702FEC">
        <w:rPr>
          <w:noProof/>
          <w:sz w:val="22"/>
          <w:szCs w:val="22"/>
          <w:lang w:val="sl-SI"/>
        </w:rPr>
        <w:t>Na interpretacijo teh podatkov lahko vplivajo metodološke omejitve te študije, med drugim majhnost vzorca in nerandomizirana zasnova.</w:t>
      </w:r>
    </w:p>
    <w:p w14:paraId="242F5961" w14:textId="77777777" w:rsidR="002A37E7" w:rsidRPr="00702FEC" w:rsidRDefault="002A37E7" w:rsidP="002A37E7">
      <w:pPr>
        <w:pStyle w:val="Text"/>
        <w:widowControl w:val="0"/>
        <w:spacing w:before="0"/>
        <w:jc w:val="left"/>
        <w:rPr>
          <w:sz w:val="22"/>
          <w:szCs w:val="22"/>
          <w:lang w:val="sl-SI"/>
        </w:rPr>
      </w:pPr>
    </w:p>
    <w:p w14:paraId="4784959C" w14:textId="4480C5E1" w:rsidR="002A37E7" w:rsidRPr="00702FEC" w:rsidRDefault="002A37E7" w:rsidP="002A37E7">
      <w:pPr>
        <w:widowControl w:val="0"/>
        <w:autoSpaceDE w:val="0"/>
        <w:autoSpaceDN w:val="0"/>
        <w:adjustRightInd w:val="0"/>
        <w:spacing w:line="240" w:lineRule="auto"/>
        <w:rPr>
          <w:color w:val="000000"/>
          <w:szCs w:val="22"/>
          <w:lang w:val="sl-SI"/>
        </w:rPr>
      </w:pPr>
      <w:r w:rsidRPr="00702FEC">
        <w:rPr>
          <w:color w:val="000000"/>
          <w:szCs w:val="22"/>
          <w:lang w:val="sl-SI"/>
        </w:rPr>
        <w:t>Pri peroralnem dajanju so imunoglobulini G podvrženi intestinalni proteolizi in imajo majhno biološko razpoložljivost. Učinka na dojene novorojenčke/dojenčke ni pričakovati. Zato se lahko razmisli o</w:t>
      </w:r>
      <w:r w:rsidRPr="00702FEC">
        <w:rPr>
          <w:szCs w:val="22"/>
          <w:lang w:val="sl-SI"/>
        </w:rPr>
        <w:t xml:space="preserve"> uporabi </w:t>
      </w:r>
      <w:r w:rsidR="00BD488C" w:rsidRPr="00702FEC">
        <w:rPr>
          <w:color w:val="000000"/>
          <w:szCs w:val="22"/>
          <w:lang w:val="sl-SI"/>
        </w:rPr>
        <w:t xml:space="preserve">omalizumaba </w:t>
      </w:r>
      <w:r w:rsidRPr="00702FEC">
        <w:rPr>
          <w:szCs w:val="22"/>
          <w:lang w:val="sl-SI"/>
        </w:rPr>
        <w:t>med dojenjem, če je to klinično potrebno.</w:t>
      </w:r>
    </w:p>
    <w:p w14:paraId="446C646D" w14:textId="77777777" w:rsidR="002A37E7" w:rsidRPr="00702FEC" w:rsidRDefault="002A37E7" w:rsidP="002A37E7">
      <w:pPr>
        <w:pStyle w:val="TextChar"/>
        <w:widowControl w:val="0"/>
        <w:spacing w:before="0"/>
        <w:jc w:val="left"/>
        <w:rPr>
          <w:sz w:val="22"/>
          <w:szCs w:val="22"/>
          <w:lang w:val="sl-SI"/>
        </w:rPr>
      </w:pPr>
    </w:p>
    <w:p w14:paraId="0D5592E0" w14:textId="77777777" w:rsidR="002A37E7" w:rsidRPr="00702FEC" w:rsidRDefault="002A37E7" w:rsidP="002A37E7">
      <w:pPr>
        <w:pStyle w:val="Text"/>
        <w:keepNext/>
        <w:spacing w:before="0"/>
        <w:jc w:val="left"/>
        <w:rPr>
          <w:color w:val="000000"/>
          <w:sz w:val="22"/>
          <w:szCs w:val="22"/>
          <w:u w:val="single"/>
          <w:lang w:val="sl-SI"/>
        </w:rPr>
      </w:pPr>
      <w:r w:rsidRPr="00702FEC">
        <w:rPr>
          <w:color w:val="000000"/>
          <w:sz w:val="22"/>
          <w:szCs w:val="22"/>
          <w:u w:val="single"/>
          <w:lang w:val="sl-SI"/>
        </w:rPr>
        <w:t>Plodnost</w:t>
      </w:r>
    </w:p>
    <w:p w14:paraId="26F056B8" w14:textId="77777777" w:rsidR="002A37E7" w:rsidRPr="00702FEC" w:rsidRDefault="002A37E7" w:rsidP="002A37E7">
      <w:pPr>
        <w:pStyle w:val="Text"/>
        <w:keepNext/>
        <w:spacing w:before="0"/>
        <w:jc w:val="left"/>
        <w:rPr>
          <w:color w:val="000000"/>
          <w:sz w:val="22"/>
          <w:szCs w:val="22"/>
          <w:lang w:val="sl-SI"/>
        </w:rPr>
      </w:pPr>
    </w:p>
    <w:p w14:paraId="6D3BA549" w14:textId="77777777" w:rsidR="002A37E7" w:rsidRPr="00702FEC" w:rsidRDefault="002A37E7" w:rsidP="002A37E7">
      <w:pPr>
        <w:pStyle w:val="Text"/>
        <w:spacing w:before="0"/>
        <w:jc w:val="left"/>
        <w:rPr>
          <w:color w:val="000000"/>
          <w:sz w:val="22"/>
          <w:szCs w:val="22"/>
          <w:lang w:val="sl-SI"/>
        </w:rPr>
      </w:pPr>
      <w:r w:rsidRPr="00702FEC">
        <w:rPr>
          <w:color w:val="000000"/>
          <w:sz w:val="22"/>
          <w:szCs w:val="22"/>
          <w:lang w:val="sl-SI"/>
        </w:rPr>
        <w:t>Za omalizumab ni na voljo podatkov o vplivu na plodnost pri ljudeh. V specifično zasnovanih ne-kliničnih študijah plodnosti pri nečloveških primatih, med katere sodijo tudi študije parjenja, po ponavljajočem odmerjanju omalizumaba v odmerkih do 75 mg/kg niso opažali vpliva na plodnost niti pri samcih niti pri samicah. Poleg tega v ločeni ne-klinični študiji genotoksičnosti niso opažali genotoksičnega delovanja.</w:t>
      </w:r>
    </w:p>
    <w:p w14:paraId="2440D68F" w14:textId="77777777" w:rsidR="002A37E7" w:rsidRPr="00702FEC" w:rsidRDefault="002A37E7" w:rsidP="002A37E7">
      <w:pPr>
        <w:pStyle w:val="TextChar"/>
        <w:widowControl w:val="0"/>
        <w:spacing w:before="0"/>
        <w:jc w:val="left"/>
        <w:rPr>
          <w:sz w:val="22"/>
          <w:szCs w:val="22"/>
          <w:lang w:val="sl-SI"/>
        </w:rPr>
      </w:pPr>
    </w:p>
    <w:p w14:paraId="6673FB4C" w14:textId="77777777" w:rsidR="002A37E7" w:rsidRPr="00702FEC" w:rsidRDefault="002A37E7" w:rsidP="002A37E7">
      <w:pPr>
        <w:keepNext/>
        <w:widowControl w:val="0"/>
        <w:tabs>
          <w:tab w:val="clear" w:pos="567"/>
        </w:tabs>
        <w:spacing w:line="240" w:lineRule="auto"/>
        <w:rPr>
          <w:szCs w:val="22"/>
          <w:lang w:val="sl-SI"/>
        </w:rPr>
      </w:pPr>
      <w:r w:rsidRPr="00702FEC">
        <w:rPr>
          <w:b/>
          <w:szCs w:val="22"/>
          <w:lang w:val="sl-SI"/>
        </w:rPr>
        <w:t>4.7</w:t>
      </w:r>
      <w:r w:rsidRPr="00702FEC">
        <w:rPr>
          <w:b/>
          <w:szCs w:val="22"/>
          <w:lang w:val="sl-SI"/>
        </w:rPr>
        <w:tab/>
      </w:r>
      <w:r w:rsidRPr="00702FEC">
        <w:rPr>
          <w:b/>
          <w:lang w:val="sl-SI"/>
        </w:rPr>
        <w:t>Vpliv na sposobnost vožnje in upravljanja strojev</w:t>
      </w:r>
    </w:p>
    <w:p w14:paraId="0A7C7A2A" w14:textId="77777777" w:rsidR="002A37E7" w:rsidRPr="00702FEC" w:rsidRDefault="002A37E7" w:rsidP="002A37E7">
      <w:pPr>
        <w:pStyle w:val="TextChar"/>
        <w:keepNext/>
        <w:widowControl w:val="0"/>
        <w:spacing w:before="0"/>
        <w:jc w:val="left"/>
        <w:rPr>
          <w:sz w:val="22"/>
          <w:szCs w:val="22"/>
          <w:lang w:val="sl-SI"/>
        </w:rPr>
      </w:pPr>
    </w:p>
    <w:p w14:paraId="646751C8" w14:textId="1B3432C4" w:rsidR="002A37E7" w:rsidRPr="00702FEC" w:rsidRDefault="00BD488C" w:rsidP="002A37E7">
      <w:pPr>
        <w:pStyle w:val="Text"/>
        <w:spacing w:before="0"/>
        <w:jc w:val="left"/>
        <w:rPr>
          <w:color w:val="000000"/>
          <w:sz w:val="22"/>
          <w:szCs w:val="22"/>
          <w:lang w:val="sl-SI"/>
        </w:rPr>
      </w:pPr>
      <w:r w:rsidRPr="00702FEC">
        <w:rPr>
          <w:color w:val="000000"/>
          <w:sz w:val="22"/>
          <w:szCs w:val="22"/>
          <w:lang w:val="sl-SI"/>
        </w:rPr>
        <w:t xml:space="preserve">Omalizumab </w:t>
      </w:r>
      <w:r w:rsidR="002A37E7" w:rsidRPr="00702FEC">
        <w:rPr>
          <w:color w:val="000000"/>
          <w:sz w:val="22"/>
          <w:szCs w:val="22"/>
          <w:lang w:val="sl-SI"/>
        </w:rPr>
        <w:t>nima vpliva ali ima zanemarljiv vpliv na sposobnost vožnje in upravljanja strojev.</w:t>
      </w:r>
    </w:p>
    <w:p w14:paraId="6AB94C28" w14:textId="77777777" w:rsidR="002A37E7" w:rsidRPr="00702FEC" w:rsidRDefault="002A37E7" w:rsidP="002A37E7">
      <w:pPr>
        <w:pStyle w:val="TextChar"/>
        <w:spacing w:before="0"/>
        <w:jc w:val="left"/>
        <w:rPr>
          <w:sz w:val="22"/>
          <w:szCs w:val="22"/>
          <w:lang w:val="sl-SI"/>
        </w:rPr>
      </w:pPr>
    </w:p>
    <w:p w14:paraId="61AB86F3" w14:textId="77777777" w:rsidR="002A37E7" w:rsidRPr="00702FEC" w:rsidRDefault="002A37E7" w:rsidP="002A37E7">
      <w:pPr>
        <w:keepNext/>
        <w:widowControl w:val="0"/>
        <w:tabs>
          <w:tab w:val="clear" w:pos="567"/>
        </w:tabs>
        <w:spacing w:line="240" w:lineRule="auto"/>
        <w:rPr>
          <w:b/>
          <w:szCs w:val="22"/>
          <w:lang w:val="sl-SI"/>
        </w:rPr>
      </w:pPr>
      <w:r w:rsidRPr="00702FEC">
        <w:rPr>
          <w:b/>
          <w:szCs w:val="22"/>
          <w:lang w:val="sl-SI"/>
        </w:rPr>
        <w:t>4.8</w:t>
      </w:r>
      <w:r w:rsidRPr="00702FEC">
        <w:rPr>
          <w:b/>
          <w:szCs w:val="22"/>
          <w:lang w:val="sl-SI"/>
        </w:rPr>
        <w:tab/>
      </w:r>
      <w:r w:rsidRPr="00702FEC">
        <w:rPr>
          <w:b/>
          <w:lang w:val="sl-SI"/>
        </w:rPr>
        <w:t>Neželeni učinki</w:t>
      </w:r>
    </w:p>
    <w:p w14:paraId="0C65121D" w14:textId="77777777" w:rsidR="002A37E7" w:rsidRPr="00702FEC" w:rsidRDefault="002A37E7" w:rsidP="002A37E7">
      <w:pPr>
        <w:pStyle w:val="TextChar"/>
        <w:keepNext/>
        <w:widowControl w:val="0"/>
        <w:spacing w:before="0"/>
        <w:jc w:val="left"/>
        <w:rPr>
          <w:sz w:val="22"/>
          <w:szCs w:val="22"/>
          <w:lang w:val="sl-SI"/>
        </w:rPr>
      </w:pPr>
    </w:p>
    <w:p w14:paraId="1C74A35A" w14:textId="77777777" w:rsidR="002A37E7" w:rsidRPr="00702FEC" w:rsidRDefault="002A37E7" w:rsidP="002A37E7">
      <w:pPr>
        <w:pStyle w:val="Text"/>
        <w:keepNext/>
        <w:spacing w:before="0"/>
        <w:jc w:val="left"/>
        <w:rPr>
          <w:color w:val="000000"/>
          <w:sz w:val="22"/>
          <w:szCs w:val="22"/>
          <w:u w:val="single"/>
          <w:lang w:val="sl-SI"/>
        </w:rPr>
      </w:pPr>
      <w:r w:rsidRPr="00702FEC">
        <w:rPr>
          <w:color w:val="000000"/>
          <w:sz w:val="22"/>
          <w:szCs w:val="22"/>
          <w:u w:val="single"/>
          <w:lang w:val="sl-SI"/>
        </w:rPr>
        <w:t>Alergijska astma in kronični rinosinuzitis z nosnimi polipi</w:t>
      </w:r>
    </w:p>
    <w:p w14:paraId="41AB6BBE" w14:textId="77777777" w:rsidR="002A37E7" w:rsidRPr="00702FEC" w:rsidRDefault="002A37E7" w:rsidP="002A37E7">
      <w:pPr>
        <w:pStyle w:val="Text"/>
        <w:keepNext/>
        <w:spacing w:before="0"/>
        <w:jc w:val="left"/>
        <w:rPr>
          <w:bCs/>
          <w:sz w:val="22"/>
          <w:szCs w:val="22"/>
          <w:lang w:val="sl-SI"/>
        </w:rPr>
      </w:pPr>
    </w:p>
    <w:p w14:paraId="68512CC4" w14:textId="77777777" w:rsidR="002A37E7" w:rsidRPr="00702FEC" w:rsidRDefault="002A37E7" w:rsidP="002A37E7">
      <w:pPr>
        <w:pStyle w:val="Text"/>
        <w:keepNext/>
        <w:spacing w:before="0"/>
        <w:jc w:val="left"/>
        <w:rPr>
          <w:bCs/>
          <w:i/>
          <w:sz w:val="22"/>
          <w:szCs w:val="22"/>
          <w:u w:val="single"/>
          <w:lang w:val="sl-SI"/>
        </w:rPr>
      </w:pPr>
      <w:r w:rsidRPr="00702FEC">
        <w:rPr>
          <w:bCs/>
          <w:i/>
          <w:sz w:val="22"/>
          <w:szCs w:val="22"/>
          <w:u w:val="single"/>
          <w:lang w:val="sl-SI"/>
        </w:rPr>
        <w:t>Povzetek varnostnih lastnosti zdravila</w:t>
      </w:r>
    </w:p>
    <w:p w14:paraId="0D2F45C1" w14:textId="77777777" w:rsidR="002A37E7" w:rsidRPr="00702FEC" w:rsidRDefault="002A37E7" w:rsidP="002A37E7">
      <w:pPr>
        <w:spacing w:line="240" w:lineRule="auto"/>
        <w:rPr>
          <w:szCs w:val="22"/>
          <w:lang w:val="sl-SI"/>
        </w:rPr>
      </w:pPr>
      <w:r w:rsidRPr="00702FEC">
        <w:rPr>
          <w:szCs w:val="22"/>
          <w:lang w:val="sl-SI"/>
        </w:rPr>
        <w:t>Med kliničnimi preskušanji</w:t>
      </w:r>
      <w:r w:rsidRPr="00702FEC">
        <w:rPr>
          <w:color w:val="000000"/>
          <w:szCs w:val="22"/>
          <w:lang w:val="sl-SI"/>
        </w:rPr>
        <w:t xml:space="preserve"> alergijske astme pri odraslih in mladostnikih, starih 12 let ali več,</w:t>
      </w:r>
      <w:r w:rsidRPr="00702FEC">
        <w:rPr>
          <w:szCs w:val="22"/>
          <w:lang w:val="sl-SI"/>
        </w:rPr>
        <w:t xml:space="preserve"> so bile neželene reakcije, o katerih so najpogosteje poročali, glavoboli in reakcije na mestu aplikacije, med drugim bolečina, oteklina, eritem, srbenje na mestu injiciranja. Med kliničnimi preskušanji</w:t>
      </w:r>
      <w:r w:rsidRPr="00702FEC">
        <w:rPr>
          <w:color w:val="000000"/>
          <w:szCs w:val="22"/>
          <w:lang w:val="sl-SI"/>
        </w:rPr>
        <w:t xml:space="preserve"> pri otrocih, starih 6 do </w:t>
      </w:r>
      <w:r w:rsidRPr="00702FEC">
        <w:rPr>
          <w:szCs w:val="22"/>
          <w:lang w:val="sl-SI"/>
        </w:rPr>
        <w:t>&lt;12 let, so bile neželene reakcije, o katerih so najpogosteje poročali, glavobol, zvišana telesna temperatura in bolečine v zgornjem delu trebuha. Reakcije so bile večinoma blage ali zmerne. V kliničnih preskušanjih kroničnega rinosinuzitisa z nosnimi polipi pri bolnikih, starih najmanj 18 let, so bili neželeni učinki, o katerih so najpogosteje poročali, glavobol, vrtoglavost, artralgija, bolečine v zgornjem delu trebuha in reakcije na mestu injiciranja</w:t>
      </w:r>
      <w:r w:rsidRPr="00702FEC">
        <w:rPr>
          <w:color w:val="000000"/>
          <w:szCs w:val="22"/>
          <w:lang w:val="sl-SI"/>
        </w:rPr>
        <w:t>.</w:t>
      </w:r>
    </w:p>
    <w:p w14:paraId="6993BBD3" w14:textId="77777777" w:rsidR="002A37E7" w:rsidRPr="00702FEC" w:rsidRDefault="002A37E7" w:rsidP="002A37E7">
      <w:pPr>
        <w:pStyle w:val="TextChar"/>
        <w:spacing w:before="0"/>
        <w:jc w:val="left"/>
        <w:rPr>
          <w:sz w:val="22"/>
          <w:szCs w:val="22"/>
          <w:lang w:val="sl-SI"/>
        </w:rPr>
      </w:pPr>
    </w:p>
    <w:p w14:paraId="63998F20" w14:textId="77777777" w:rsidR="002A37E7" w:rsidRPr="00702FEC" w:rsidRDefault="002A37E7" w:rsidP="002A37E7">
      <w:pPr>
        <w:pStyle w:val="Text"/>
        <w:keepNext/>
        <w:spacing w:before="0"/>
        <w:jc w:val="left"/>
        <w:rPr>
          <w:bCs/>
          <w:i/>
          <w:sz w:val="22"/>
          <w:szCs w:val="22"/>
          <w:u w:val="single"/>
          <w:lang w:val="sl-SI"/>
        </w:rPr>
      </w:pPr>
      <w:r w:rsidRPr="00702FEC">
        <w:rPr>
          <w:bCs/>
          <w:i/>
          <w:sz w:val="22"/>
          <w:szCs w:val="22"/>
          <w:u w:val="single"/>
          <w:lang w:val="sl-SI"/>
        </w:rPr>
        <w:t>Seznam neželenih učinkov</w:t>
      </w:r>
    </w:p>
    <w:p w14:paraId="1514BA09" w14:textId="6403CD3A" w:rsidR="002A37E7" w:rsidRPr="00702FEC" w:rsidRDefault="002A37E7" w:rsidP="002A37E7">
      <w:pPr>
        <w:pStyle w:val="TextChar"/>
        <w:spacing w:before="0"/>
        <w:jc w:val="left"/>
        <w:rPr>
          <w:sz w:val="22"/>
          <w:szCs w:val="22"/>
          <w:lang w:val="sl-SI"/>
        </w:rPr>
      </w:pPr>
      <w:r w:rsidRPr="00702FEC">
        <w:rPr>
          <w:sz w:val="22"/>
          <w:szCs w:val="22"/>
          <w:lang w:val="sl-SI"/>
        </w:rPr>
        <w:t xml:space="preserve">Preglednica 4 navaja neželene reakcije, zabeležene v kliničnih študijah pri celotni populaciji za oceno varnosti pri alergijski astmi in kroničnem rinosinuzitisu z nosnimi polipi, zdravljeni z zdravilom Xolair, razvrščene po organskih sistemih po sistemu </w:t>
      </w:r>
      <w:r w:rsidRPr="00702FEC">
        <w:rPr>
          <w:color w:val="000000"/>
          <w:sz w:val="22"/>
          <w:szCs w:val="22"/>
          <w:lang w:val="sl-SI"/>
        </w:rPr>
        <w:t>MedDRA</w:t>
      </w:r>
      <w:r w:rsidRPr="00702FEC">
        <w:rPr>
          <w:sz w:val="22"/>
          <w:szCs w:val="22"/>
          <w:lang w:val="sl-SI"/>
        </w:rPr>
        <w:t xml:space="preserve"> in po pogostnosti. V razvrstitvah pogostnosti so neželeni učinki navedeni po padajoči resnosti. Kategorije pogostnosti so opredeljene kot: zelo pogosti (</w:t>
      </w:r>
      <w:r w:rsidRPr="00702FEC">
        <w:rPr>
          <w:color w:val="000000"/>
          <w:sz w:val="22"/>
          <w:szCs w:val="22"/>
          <w:lang w:val="sl-SI"/>
        </w:rPr>
        <w:t xml:space="preserve">≥1/10), </w:t>
      </w:r>
      <w:r w:rsidRPr="00702FEC">
        <w:rPr>
          <w:sz w:val="22"/>
          <w:szCs w:val="22"/>
          <w:lang w:val="sl-SI"/>
        </w:rPr>
        <w:t>pogosti (</w:t>
      </w:r>
      <w:r w:rsidRPr="00702FEC">
        <w:rPr>
          <w:color w:val="000000"/>
          <w:sz w:val="22"/>
          <w:szCs w:val="22"/>
          <w:lang w:val="sl-SI"/>
        </w:rPr>
        <w:t>≥</w:t>
      </w:r>
      <w:r w:rsidRPr="00702FEC">
        <w:rPr>
          <w:sz w:val="22"/>
          <w:szCs w:val="22"/>
          <w:lang w:val="sl-SI"/>
        </w:rPr>
        <w:t>1/100 do &lt;1/10), občasni (</w:t>
      </w:r>
      <w:r w:rsidRPr="00702FEC">
        <w:rPr>
          <w:color w:val="000000"/>
          <w:sz w:val="22"/>
          <w:szCs w:val="22"/>
          <w:lang w:val="sl-SI"/>
        </w:rPr>
        <w:t>≥</w:t>
      </w:r>
      <w:r w:rsidRPr="00702FEC">
        <w:rPr>
          <w:sz w:val="22"/>
          <w:szCs w:val="22"/>
          <w:lang w:val="sl-SI"/>
        </w:rPr>
        <w:t>1/1000 do &lt;1/100), redki (</w:t>
      </w:r>
      <w:r w:rsidRPr="00702FEC">
        <w:rPr>
          <w:color w:val="000000"/>
          <w:sz w:val="22"/>
          <w:szCs w:val="22"/>
          <w:lang w:val="sl-SI"/>
        </w:rPr>
        <w:t>≥1/10</w:t>
      </w:r>
      <w:r w:rsidR="00BD488C" w:rsidRPr="00702FEC">
        <w:rPr>
          <w:color w:val="000000"/>
          <w:sz w:val="22"/>
          <w:szCs w:val="22"/>
          <w:lang w:val="sl-SI"/>
        </w:rPr>
        <w:t> </w:t>
      </w:r>
      <w:r w:rsidRPr="00702FEC">
        <w:rPr>
          <w:color w:val="000000"/>
          <w:sz w:val="22"/>
          <w:szCs w:val="22"/>
          <w:lang w:val="sl-SI"/>
        </w:rPr>
        <w:t>000 do</w:t>
      </w:r>
      <w:r w:rsidRPr="00702FEC">
        <w:rPr>
          <w:sz w:val="22"/>
          <w:szCs w:val="22"/>
          <w:lang w:val="sl-SI"/>
        </w:rPr>
        <w:t xml:space="preserve"> &lt;1/1000) in zelo redki (&lt;1/10</w:t>
      </w:r>
      <w:r w:rsidR="00BD488C" w:rsidRPr="00702FEC">
        <w:rPr>
          <w:sz w:val="22"/>
          <w:szCs w:val="22"/>
          <w:lang w:val="sl-SI"/>
        </w:rPr>
        <w:t> </w:t>
      </w:r>
      <w:r w:rsidRPr="00702FEC">
        <w:rPr>
          <w:sz w:val="22"/>
          <w:szCs w:val="22"/>
          <w:lang w:val="sl-SI"/>
        </w:rPr>
        <w:t>000). Učinkom, o katerih so poročali v obdobju trženja, je pripisana neznana navedba pogostnosti (ni mogoče oceniti iz razpoložljivih podatkov).</w:t>
      </w:r>
    </w:p>
    <w:p w14:paraId="5731A4F7" w14:textId="77777777" w:rsidR="002A37E7" w:rsidRPr="00702FEC" w:rsidRDefault="002A37E7" w:rsidP="002A37E7">
      <w:pPr>
        <w:pStyle w:val="TextChar"/>
        <w:spacing w:before="0"/>
        <w:jc w:val="left"/>
        <w:rPr>
          <w:sz w:val="22"/>
          <w:szCs w:val="22"/>
          <w:lang w:val="sl-SI"/>
        </w:rPr>
      </w:pPr>
    </w:p>
    <w:p w14:paraId="26926C54" w14:textId="77777777" w:rsidR="002A37E7" w:rsidRPr="00702FEC" w:rsidRDefault="002A37E7" w:rsidP="002A37E7">
      <w:pPr>
        <w:keepNext/>
        <w:widowControl w:val="0"/>
        <w:tabs>
          <w:tab w:val="clear" w:pos="567"/>
        </w:tabs>
        <w:spacing w:line="240" w:lineRule="auto"/>
        <w:ind w:left="1701" w:hanging="1701"/>
        <w:rPr>
          <w:b/>
          <w:szCs w:val="22"/>
          <w:lang w:val="sl-SI"/>
        </w:rPr>
      </w:pPr>
      <w:r w:rsidRPr="00702FEC">
        <w:rPr>
          <w:b/>
          <w:szCs w:val="22"/>
          <w:lang w:val="sl-SI"/>
        </w:rPr>
        <w:t>Preglednica 4</w:t>
      </w:r>
      <w:r w:rsidRPr="00702FEC">
        <w:rPr>
          <w:b/>
          <w:lang w:val="sl-SI"/>
        </w:rPr>
        <w:tab/>
      </w:r>
      <w:r w:rsidRPr="00702FEC">
        <w:rPr>
          <w:b/>
          <w:szCs w:val="22"/>
          <w:lang w:val="sl-SI"/>
        </w:rPr>
        <w:t>Neželene reakcije pri alergijski astmi in kroničnem rinosinuzitisu z nosnimi polipi</w:t>
      </w:r>
    </w:p>
    <w:p w14:paraId="5A5288C3" w14:textId="77777777" w:rsidR="002A37E7" w:rsidRPr="00702FEC" w:rsidRDefault="002A37E7" w:rsidP="002A37E7">
      <w:pPr>
        <w:keepNext/>
        <w:widowControl w:val="0"/>
        <w:tabs>
          <w:tab w:val="clear" w:pos="567"/>
        </w:tabs>
        <w:spacing w:line="240" w:lineRule="auto"/>
        <w:ind w:left="567" w:hanging="567"/>
        <w:rPr>
          <w:color w:val="000000"/>
          <w:szCs w:val="22"/>
          <w:lang w:val="sl-SI"/>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2A37E7" w:rsidRPr="00702FEC" w14:paraId="0C3B9543" w14:textId="77777777" w:rsidTr="00CB370F">
        <w:tc>
          <w:tcPr>
            <w:tcW w:w="9356" w:type="dxa"/>
            <w:gridSpan w:val="2"/>
            <w:tcBorders>
              <w:top w:val="single" w:sz="4" w:space="0" w:color="auto"/>
              <w:left w:val="single" w:sz="4" w:space="0" w:color="auto"/>
              <w:bottom w:val="single" w:sz="4" w:space="0" w:color="auto"/>
              <w:right w:val="single" w:sz="4" w:space="0" w:color="auto"/>
            </w:tcBorders>
          </w:tcPr>
          <w:p w14:paraId="2B558E29" w14:textId="77777777" w:rsidR="002A37E7" w:rsidRPr="00702FEC" w:rsidRDefault="002A37E7" w:rsidP="00CB370F">
            <w:pPr>
              <w:pStyle w:val="Text"/>
              <w:keepNext/>
              <w:widowControl w:val="0"/>
              <w:spacing w:before="0"/>
              <w:jc w:val="left"/>
              <w:rPr>
                <w:color w:val="000000"/>
                <w:sz w:val="22"/>
                <w:szCs w:val="22"/>
              </w:rPr>
            </w:pPr>
            <w:r w:rsidRPr="00702FEC">
              <w:rPr>
                <w:b/>
                <w:sz w:val="22"/>
                <w:szCs w:val="22"/>
                <w:lang w:val="sl-SI"/>
              </w:rPr>
              <w:t>Infekcijske in parazitske bolezni</w:t>
            </w:r>
          </w:p>
        </w:tc>
      </w:tr>
      <w:tr w:rsidR="002A37E7" w:rsidRPr="00702FEC" w14:paraId="1D9434B2" w14:textId="77777777" w:rsidTr="00CB370F">
        <w:tc>
          <w:tcPr>
            <w:tcW w:w="3261" w:type="dxa"/>
            <w:tcBorders>
              <w:top w:val="single" w:sz="4" w:space="0" w:color="auto"/>
              <w:left w:val="single" w:sz="4" w:space="0" w:color="auto"/>
              <w:bottom w:val="nil"/>
              <w:right w:val="single" w:sz="4" w:space="0" w:color="auto"/>
            </w:tcBorders>
          </w:tcPr>
          <w:p w14:paraId="64D9E110" w14:textId="77777777" w:rsidR="002A37E7" w:rsidRPr="00702FEC" w:rsidRDefault="002A37E7" w:rsidP="00CB370F">
            <w:pPr>
              <w:pStyle w:val="Text"/>
              <w:keepNext/>
              <w:widowControl w:val="0"/>
              <w:spacing w:before="0"/>
              <w:jc w:val="left"/>
              <w:rPr>
                <w:sz w:val="22"/>
                <w:szCs w:val="22"/>
                <w:lang w:val="sl-SI"/>
              </w:rPr>
            </w:pPr>
            <w:r w:rsidRPr="00702FEC">
              <w:rPr>
                <w:sz w:val="22"/>
                <w:szCs w:val="22"/>
                <w:lang w:val="sl-SI"/>
              </w:rPr>
              <w:t>občasni</w:t>
            </w:r>
          </w:p>
        </w:tc>
        <w:tc>
          <w:tcPr>
            <w:tcW w:w="6095" w:type="dxa"/>
            <w:tcBorders>
              <w:top w:val="single" w:sz="4" w:space="0" w:color="auto"/>
              <w:left w:val="single" w:sz="4" w:space="0" w:color="auto"/>
              <w:bottom w:val="nil"/>
              <w:right w:val="single" w:sz="4" w:space="0" w:color="auto"/>
            </w:tcBorders>
          </w:tcPr>
          <w:p w14:paraId="159C05B9" w14:textId="77777777" w:rsidR="002A37E7" w:rsidRPr="00702FEC" w:rsidRDefault="002A37E7" w:rsidP="00CB370F">
            <w:pPr>
              <w:pStyle w:val="Text"/>
              <w:keepNext/>
              <w:widowControl w:val="0"/>
              <w:spacing w:before="0"/>
              <w:jc w:val="left"/>
              <w:rPr>
                <w:sz w:val="22"/>
                <w:szCs w:val="22"/>
                <w:lang w:val="sl-SI"/>
              </w:rPr>
            </w:pPr>
            <w:r w:rsidRPr="00702FEC">
              <w:rPr>
                <w:sz w:val="22"/>
                <w:szCs w:val="22"/>
                <w:lang w:val="sl-SI"/>
              </w:rPr>
              <w:t>faringitis</w:t>
            </w:r>
          </w:p>
        </w:tc>
      </w:tr>
      <w:tr w:rsidR="002A37E7" w:rsidRPr="00702FEC" w14:paraId="39BA8FB0" w14:textId="77777777" w:rsidTr="00CB370F">
        <w:tc>
          <w:tcPr>
            <w:tcW w:w="3261" w:type="dxa"/>
            <w:tcBorders>
              <w:top w:val="nil"/>
              <w:left w:val="single" w:sz="4" w:space="0" w:color="auto"/>
              <w:bottom w:val="single" w:sz="4" w:space="0" w:color="auto"/>
              <w:right w:val="single" w:sz="4" w:space="0" w:color="auto"/>
            </w:tcBorders>
          </w:tcPr>
          <w:p w14:paraId="59B643C4" w14:textId="77777777" w:rsidR="002A37E7" w:rsidRPr="00702FEC" w:rsidRDefault="002A37E7" w:rsidP="00CB370F">
            <w:pPr>
              <w:pStyle w:val="Text"/>
              <w:widowControl w:val="0"/>
              <w:spacing w:before="0"/>
              <w:jc w:val="left"/>
              <w:rPr>
                <w:color w:val="000000"/>
                <w:sz w:val="22"/>
                <w:szCs w:val="22"/>
              </w:rPr>
            </w:pPr>
            <w:r w:rsidRPr="00702FEC">
              <w:rPr>
                <w:sz w:val="22"/>
                <w:szCs w:val="22"/>
                <w:lang w:val="sl-SI"/>
              </w:rPr>
              <w:t>redki</w:t>
            </w:r>
          </w:p>
        </w:tc>
        <w:tc>
          <w:tcPr>
            <w:tcW w:w="6095" w:type="dxa"/>
            <w:tcBorders>
              <w:top w:val="nil"/>
              <w:left w:val="single" w:sz="4" w:space="0" w:color="auto"/>
              <w:bottom w:val="single" w:sz="4" w:space="0" w:color="auto"/>
              <w:right w:val="single" w:sz="4" w:space="0" w:color="auto"/>
            </w:tcBorders>
          </w:tcPr>
          <w:p w14:paraId="40528B66" w14:textId="77777777" w:rsidR="002A37E7" w:rsidRPr="00702FEC" w:rsidRDefault="002A37E7" w:rsidP="00CB370F">
            <w:pPr>
              <w:pStyle w:val="Text"/>
              <w:widowControl w:val="0"/>
              <w:spacing w:before="0"/>
              <w:jc w:val="left"/>
              <w:rPr>
                <w:color w:val="000000"/>
                <w:sz w:val="22"/>
                <w:szCs w:val="22"/>
              </w:rPr>
            </w:pPr>
            <w:r w:rsidRPr="00702FEC">
              <w:rPr>
                <w:sz w:val="22"/>
                <w:szCs w:val="22"/>
                <w:lang w:val="sl-SI"/>
              </w:rPr>
              <w:t>infestacija s parazitom</w:t>
            </w:r>
          </w:p>
        </w:tc>
      </w:tr>
      <w:tr w:rsidR="002A37E7" w:rsidRPr="00702FEC" w14:paraId="08E8373F" w14:textId="77777777" w:rsidTr="00CB370F">
        <w:tc>
          <w:tcPr>
            <w:tcW w:w="9356" w:type="dxa"/>
            <w:gridSpan w:val="2"/>
            <w:tcBorders>
              <w:top w:val="single" w:sz="4" w:space="0" w:color="auto"/>
              <w:left w:val="single" w:sz="4" w:space="0" w:color="auto"/>
              <w:bottom w:val="single" w:sz="4" w:space="0" w:color="auto"/>
              <w:right w:val="single" w:sz="4" w:space="0" w:color="auto"/>
            </w:tcBorders>
          </w:tcPr>
          <w:p w14:paraId="45271F4A" w14:textId="77777777" w:rsidR="002A37E7" w:rsidRPr="00702FEC" w:rsidRDefault="002A37E7" w:rsidP="00CB370F">
            <w:pPr>
              <w:pStyle w:val="Text"/>
              <w:keepNext/>
              <w:widowControl w:val="0"/>
              <w:spacing w:before="0"/>
              <w:jc w:val="left"/>
              <w:rPr>
                <w:color w:val="000000"/>
                <w:sz w:val="22"/>
                <w:szCs w:val="22"/>
                <w:lang w:val="sl-SI"/>
              </w:rPr>
            </w:pPr>
            <w:r w:rsidRPr="00702FEC">
              <w:rPr>
                <w:b/>
                <w:sz w:val="22"/>
                <w:szCs w:val="22"/>
                <w:lang w:val="sl-SI"/>
              </w:rPr>
              <w:t>Bolezni krvi in limfatičnega sistema</w:t>
            </w:r>
          </w:p>
        </w:tc>
      </w:tr>
      <w:tr w:rsidR="002A37E7" w:rsidRPr="00702FEC" w14:paraId="539C7FBE" w14:textId="77777777" w:rsidTr="00CB370F">
        <w:tc>
          <w:tcPr>
            <w:tcW w:w="3261" w:type="dxa"/>
            <w:tcBorders>
              <w:top w:val="nil"/>
              <w:left w:val="single" w:sz="4" w:space="0" w:color="auto"/>
              <w:bottom w:val="single" w:sz="4" w:space="0" w:color="auto"/>
              <w:right w:val="single" w:sz="4" w:space="0" w:color="auto"/>
            </w:tcBorders>
          </w:tcPr>
          <w:p w14:paraId="4F9C2BCD" w14:textId="77777777" w:rsidR="002A37E7" w:rsidRPr="00702FEC" w:rsidRDefault="002A37E7" w:rsidP="00CB370F">
            <w:pPr>
              <w:pStyle w:val="Text"/>
              <w:widowControl w:val="0"/>
              <w:spacing w:before="0"/>
              <w:jc w:val="left"/>
              <w:rPr>
                <w:color w:val="000000"/>
                <w:sz w:val="22"/>
                <w:szCs w:val="22"/>
                <w:lang w:val="sl-SI"/>
              </w:rPr>
            </w:pPr>
            <w:r w:rsidRPr="00702FEC">
              <w:rPr>
                <w:sz w:val="22"/>
                <w:szCs w:val="22"/>
                <w:lang w:val="sl-SI"/>
              </w:rPr>
              <w:t>pogostnost neznana</w:t>
            </w:r>
          </w:p>
        </w:tc>
        <w:tc>
          <w:tcPr>
            <w:tcW w:w="6095" w:type="dxa"/>
            <w:tcBorders>
              <w:top w:val="nil"/>
              <w:left w:val="single" w:sz="4" w:space="0" w:color="auto"/>
              <w:bottom w:val="single" w:sz="4" w:space="0" w:color="auto"/>
              <w:right w:val="single" w:sz="4" w:space="0" w:color="auto"/>
            </w:tcBorders>
          </w:tcPr>
          <w:p w14:paraId="35492EFD" w14:textId="77777777" w:rsidR="002A37E7" w:rsidRPr="00702FEC" w:rsidRDefault="002A37E7" w:rsidP="00CB370F">
            <w:pPr>
              <w:pStyle w:val="Text"/>
              <w:widowControl w:val="0"/>
              <w:spacing w:before="0"/>
              <w:jc w:val="left"/>
              <w:rPr>
                <w:color w:val="000000"/>
                <w:sz w:val="22"/>
                <w:szCs w:val="22"/>
                <w:lang w:val="sl-SI"/>
              </w:rPr>
            </w:pPr>
            <w:r w:rsidRPr="00702FEC">
              <w:rPr>
                <w:sz w:val="22"/>
                <w:szCs w:val="22"/>
                <w:lang w:val="sl-SI"/>
              </w:rPr>
              <w:t>idiopatična trombocitopenija, vključno s hudimi primeri</w:t>
            </w:r>
          </w:p>
        </w:tc>
      </w:tr>
      <w:tr w:rsidR="002A37E7" w:rsidRPr="00702FEC" w14:paraId="0DD3FBE1" w14:textId="77777777" w:rsidTr="00CB370F">
        <w:tc>
          <w:tcPr>
            <w:tcW w:w="9356" w:type="dxa"/>
            <w:gridSpan w:val="2"/>
            <w:tcBorders>
              <w:top w:val="nil"/>
              <w:left w:val="single" w:sz="4" w:space="0" w:color="auto"/>
              <w:bottom w:val="single" w:sz="4" w:space="0" w:color="auto"/>
              <w:right w:val="single" w:sz="4" w:space="0" w:color="auto"/>
            </w:tcBorders>
          </w:tcPr>
          <w:p w14:paraId="35DD8214" w14:textId="77777777" w:rsidR="002A37E7" w:rsidRPr="00702FEC" w:rsidRDefault="002A37E7" w:rsidP="00CB370F">
            <w:pPr>
              <w:pStyle w:val="Text"/>
              <w:keepNext/>
              <w:widowControl w:val="0"/>
              <w:spacing w:before="0"/>
              <w:jc w:val="left"/>
              <w:rPr>
                <w:color w:val="000000"/>
                <w:sz w:val="22"/>
                <w:szCs w:val="22"/>
              </w:rPr>
            </w:pPr>
            <w:r w:rsidRPr="00702FEC">
              <w:rPr>
                <w:b/>
                <w:sz w:val="22"/>
                <w:szCs w:val="22"/>
                <w:lang w:val="sl-SI"/>
              </w:rPr>
              <w:t>Bolezni imunskega sistema</w:t>
            </w:r>
          </w:p>
        </w:tc>
      </w:tr>
      <w:tr w:rsidR="002A37E7" w:rsidRPr="00702FEC" w14:paraId="4F169445" w14:textId="77777777" w:rsidTr="00CB370F">
        <w:tc>
          <w:tcPr>
            <w:tcW w:w="3261" w:type="dxa"/>
            <w:tcBorders>
              <w:top w:val="single" w:sz="4" w:space="0" w:color="auto"/>
              <w:left w:val="single" w:sz="4" w:space="0" w:color="auto"/>
              <w:bottom w:val="nil"/>
              <w:right w:val="single" w:sz="4" w:space="0" w:color="auto"/>
            </w:tcBorders>
          </w:tcPr>
          <w:p w14:paraId="1872AC93" w14:textId="77777777" w:rsidR="002A37E7" w:rsidRPr="00702FEC" w:rsidRDefault="002A37E7" w:rsidP="00CB370F">
            <w:pPr>
              <w:pStyle w:val="Text"/>
              <w:keepNext/>
              <w:widowControl w:val="0"/>
              <w:spacing w:before="0"/>
              <w:jc w:val="left"/>
              <w:rPr>
                <w:color w:val="000000"/>
                <w:sz w:val="22"/>
                <w:szCs w:val="22"/>
              </w:rPr>
            </w:pPr>
            <w:r w:rsidRPr="00702FEC">
              <w:rPr>
                <w:sz w:val="22"/>
                <w:szCs w:val="22"/>
                <w:lang w:val="sl-SI"/>
              </w:rPr>
              <w:t>redki</w:t>
            </w:r>
          </w:p>
        </w:tc>
        <w:tc>
          <w:tcPr>
            <w:tcW w:w="6095" w:type="dxa"/>
            <w:tcBorders>
              <w:top w:val="single" w:sz="4" w:space="0" w:color="auto"/>
              <w:left w:val="single" w:sz="4" w:space="0" w:color="auto"/>
              <w:bottom w:val="nil"/>
              <w:right w:val="single" w:sz="4" w:space="0" w:color="auto"/>
            </w:tcBorders>
          </w:tcPr>
          <w:p w14:paraId="025341F9" w14:textId="77777777" w:rsidR="002A37E7" w:rsidRPr="00702FEC" w:rsidRDefault="002A37E7" w:rsidP="00CB370F">
            <w:pPr>
              <w:pStyle w:val="Text"/>
              <w:keepNext/>
              <w:widowControl w:val="0"/>
              <w:spacing w:before="0"/>
              <w:jc w:val="left"/>
              <w:rPr>
                <w:color w:val="000000"/>
                <w:sz w:val="22"/>
                <w:szCs w:val="22"/>
              </w:rPr>
            </w:pPr>
            <w:r w:rsidRPr="00702FEC">
              <w:rPr>
                <w:sz w:val="22"/>
                <w:szCs w:val="22"/>
                <w:lang w:val="sl-SI"/>
              </w:rPr>
              <w:t>anafilaktična reakcija, druga resna alergijska stanja, razvoj protiteles proti omalizumabu</w:t>
            </w:r>
          </w:p>
        </w:tc>
      </w:tr>
      <w:tr w:rsidR="002A37E7" w:rsidRPr="00702FEC" w14:paraId="3E679E4C" w14:textId="77777777" w:rsidTr="00CB370F">
        <w:tc>
          <w:tcPr>
            <w:tcW w:w="3261" w:type="dxa"/>
            <w:tcBorders>
              <w:top w:val="nil"/>
              <w:left w:val="single" w:sz="4" w:space="0" w:color="auto"/>
              <w:bottom w:val="single" w:sz="4" w:space="0" w:color="auto"/>
              <w:right w:val="single" w:sz="4" w:space="0" w:color="auto"/>
            </w:tcBorders>
          </w:tcPr>
          <w:p w14:paraId="3042F85B" w14:textId="77777777" w:rsidR="002A37E7" w:rsidRPr="00702FEC" w:rsidRDefault="002A37E7" w:rsidP="00CB370F">
            <w:pPr>
              <w:pStyle w:val="Text"/>
              <w:widowControl w:val="0"/>
              <w:spacing w:before="0"/>
              <w:jc w:val="left"/>
              <w:rPr>
                <w:color w:val="000000"/>
                <w:sz w:val="22"/>
                <w:szCs w:val="22"/>
              </w:rPr>
            </w:pPr>
            <w:r w:rsidRPr="00702FEC">
              <w:rPr>
                <w:color w:val="000000"/>
                <w:sz w:val="22"/>
                <w:szCs w:val="22"/>
              </w:rPr>
              <w:t>pogostnost neznana</w:t>
            </w:r>
          </w:p>
        </w:tc>
        <w:tc>
          <w:tcPr>
            <w:tcW w:w="6095" w:type="dxa"/>
            <w:tcBorders>
              <w:top w:val="nil"/>
              <w:left w:val="single" w:sz="4" w:space="0" w:color="auto"/>
              <w:bottom w:val="single" w:sz="4" w:space="0" w:color="auto"/>
              <w:right w:val="single" w:sz="4" w:space="0" w:color="auto"/>
            </w:tcBorders>
          </w:tcPr>
          <w:p w14:paraId="143E8B03" w14:textId="77777777" w:rsidR="002A37E7" w:rsidRPr="00702FEC" w:rsidRDefault="002A37E7" w:rsidP="00CB370F">
            <w:pPr>
              <w:pStyle w:val="Text"/>
              <w:widowControl w:val="0"/>
              <w:spacing w:before="0"/>
              <w:jc w:val="left"/>
              <w:rPr>
                <w:color w:val="000000"/>
                <w:sz w:val="22"/>
                <w:szCs w:val="22"/>
              </w:rPr>
            </w:pPr>
            <w:r w:rsidRPr="00702FEC">
              <w:rPr>
                <w:color w:val="000000"/>
                <w:sz w:val="22"/>
                <w:szCs w:val="22"/>
              </w:rPr>
              <w:t>serumska bolezen, lahko vključuje zvišano telesno temperaturo in limfadenopatijo</w:t>
            </w:r>
          </w:p>
        </w:tc>
      </w:tr>
      <w:tr w:rsidR="002A37E7" w:rsidRPr="00702FEC" w14:paraId="6DF27953" w14:textId="77777777" w:rsidTr="00CB370F">
        <w:tc>
          <w:tcPr>
            <w:tcW w:w="9356" w:type="dxa"/>
            <w:gridSpan w:val="2"/>
            <w:tcBorders>
              <w:top w:val="nil"/>
              <w:left w:val="single" w:sz="4" w:space="0" w:color="auto"/>
              <w:bottom w:val="single" w:sz="4" w:space="0" w:color="auto"/>
              <w:right w:val="single" w:sz="4" w:space="0" w:color="auto"/>
            </w:tcBorders>
          </w:tcPr>
          <w:p w14:paraId="2830A9E5" w14:textId="77777777" w:rsidR="002A37E7" w:rsidRPr="00702FEC" w:rsidRDefault="002A37E7" w:rsidP="00CB370F">
            <w:pPr>
              <w:pStyle w:val="Text"/>
              <w:keepNext/>
              <w:widowControl w:val="0"/>
              <w:spacing w:before="0"/>
              <w:jc w:val="left"/>
              <w:rPr>
                <w:color w:val="000000"/>
                <w:sz w:val="22"/>
                <w:szCs w:val="22"/>
                <w:lang w:val="sl-SI"/>
              </w:rPr>
            </w:pPr>
            <w:r w:rsidRPr="00702FEC">
              <w:rPr>
                <w:b/>
                <w:sz w:val="22"/>
                <w:szCs w:val="22"/>
                <w:lang w:val="sl-SI"/>
              </w:rPr>
              <w:t>Bolezni živčevja</w:t>
            </w:r>
          </w:p>
        </w:tc>
      </w:tr>
      <w:tr w:rsidR="002A37E7" w:rsidRPr="00702FEC" w14:paraId="2BB83E31" w14:textId="77777777" w:rsidTr="00CB370F">
        <w:tc>
          <w:tcPr>
            <w:tcW w:w="3261" w:type="dxa"/>
            <w:tcBorders>
              <w:top w:val="single" w:sz="4" w:space="0" w:color="auto"/>
              <w:left w:val="single" w:sz="4" w:space="0" w:color="auto"/>
              <w:bottom w:val="nil"/>
              <w:right w:val="single" w:sz="4" w:space="0" w:color="auto"/>
            </w:tcBorders>
          </w:tcPr>
          <w:p w14:paraId="0A255BC4" w14:textId="77777777" w:rsidR="002A37E7" w:rsidRPr="00702FEC" w:rsidRDefault="002A37E7" w:rsidP="00CB370F">
            <w:pPr>
              <w:pStyle w:val="Text"/>
              <w:keepNext/>
              <w:widowControl w:val="0"/>
              <w:spacing w:before="0"/>
              <w:jc w:val="left"/>
              <w:rPr>
                <w:color w:val="000000"/>
                <w:sz w:val="22"/>
                <w:szCs w:val="22"/>
              </w:rPr>
            </w:pPr>
            <w:r w:rsidRPr="00702FEC">
              <w:rPr>
                <w:sz w:val="22"/>
                <w:szCs w:val="22"/>
                <w:lang w:val="sl-SI"/>
              </w:rPr>
              <w:t>pogosti</w:t>
            </w:r>
          </w:p>
        </w:tc>
        <w:tc>
          <w:tcPr>
            <w:tcW w:w="6095" w:type="dxa"/>
            <w:tcBorders>
              <w:top w:val="single" w:sz="4" w:space="0" w:color="auto"/>
              <w:left w:val="single" w:sz="4" w:space="0" w:color="auto"/>
              <w:bottom w:val="nil"/>
              <w:right w:val="single" w:sz="4" w:space="0" w:color="auto"/>
            </w:tcBorders>
          </w:tcPr>
          <w:p w14:paraId="563E365C" w14:textId="77777777" w:rsidR="002A37E7" w:rsidRPr="00702FEC" w:rsidRDefault="002A37E7" w:rsidP="00CB370F">
            <w:pPr>
              <w:pStyle w:val="Text"/>
              <w:keepNext/>
              <w:widowControl w:val="0"/>
              <w:spacing w:before="0"/>
              <w:jc w:val="left"/>
              <w:rPr>
                <w:color w:val="000000"/>
                <w:sz w:val="22"/>
                <w:szCs w:val="22"/>
              </w:rPr>
            </w:pPr>
            <w:r w:rsidRPr="00702FEC">
              <w:rPr>
                <w:color w:val="000000"/>
                <w:sz w:val="22"/>
                <w:szCs w:val="22"/>
              </w:rPr>
              <w:t>glavobol*</w:t>
            </w:r>
          </w:p>
        </w:tc>
      </w:tr>
      <w:tr w:rsidR="002A37E7" w:rsidRPr="00702FEC" w14:paraId="0AC30199" w14:textId="77777777" w:rsidTr="00CB370F">
        <w:tc>
          <w:tcPr>
            <w:tcW w:w="3261" w:type="dxa"/>
            <w:tcBorders>
              <w:top w:val="nil"/>
              <w:left w:val="single" w:sz="4" w:space="0" w:color="auto"/>
              <w:bottom w:val="single" w:sz="4" w:space="0" w:color="auto"/>
              <w:right w:val="single" w:sz="4" w:space="0" w:color="auto"/>
            </w:tcBorders>
          </w:tcPr>
          <w:p w14:paraId="56369E50" w14:textId="77777777" w:rsidR="002A37E7" w:rsidRPr="00702FEC" w:rsidRDefault="002A37E7" w:rsidP="00CB370F">
            <w:pPr>
              <w:pStyle w:val="Text"/>
              <w:widowControl w:val="0"/>
              <w:spacing w:before="0"/>
              <w:jc w:val="left"/>
              <w:rPr>
                <w:color w:val="000000"/>
                <w:sz w:val="22"/>
                <w:szCs w:val="22"/>
              </w:rPr>
            </w:pPr>
            <w:r w:rsidRPr="00702FEC">
              <w:rPr>
                <w:sz w:val="22"/>
                <w:szCs w:val="22"/>
                <w:lang w:val="sl-SI"/>
              </w:rPr>
              <w:t>občasni</w:t>
            </w:r>
          </w:p>
        </w:tc>
        <w:tc>
          <w:tcPr>
            <w:tcW w:w="6095" w:type="dxa"/>
            <w:tcBorders>
              <w:top w:val="nil"/>
              <w:left w:val="single" w:sz="4" w:space="0" w:color="auto"/>
              <w:bottom w:val="single" w:sz="4" w:space="0" w:color="auto"/>
              <w:right w:val="single" w:sz="4" w:space="0" w:color="auto"/>
            </w:tcBorders>
          </w:tcPr>
          <w:p w14:paraId="08644BF7" w14:textId="77777777" w:rsidR="002A37E7" w:rsidRPr="00702FEC" w:rsidRDefault="002A37E7" w:rsidP="00CB370F">
            <w:pPr>
              <w:pStyle w:val="Text"/>
              <w:widowControl w:val="0"/>
              <w:spacing w:before="0"/>
              <w:jc w:val="left"/>
              <w:rPr>
                <w:sz w:val="22"/>
                <w:szCs w:val="22"/>
                <w:lang w:val="sl-SI"/>
              </w:rPr>
            </w:pPr>
            <w:r w:rsidRPr="00702FEC">
              <w:rPr>
                <w:sz w:val="22"/>
                <w:szCs w:val="22"/>
                <w:lang w:val="sl-SI"/>
              </w:rPr>
              <w:t>sinkopa, parestezije, zaspanost, vrtoglavost</w:t>
            </w:r>
            <w:r w:rsidRPr="00702FEC">
              <w:rPr>
                <w:sz w:val="22"/>
                <w:szCs w:val="22"/>
                <w:vertAlign w:val="superscript"/>
                <w:lang w:val="en-GB"/>
              </w:rPr>
              <w:t>#</w:t>
            </w:r>
          </w:p>
        </w:tc>
      </w:tr>
      <w:tr w:rsidR="002A37E7" w:rsidRPr="00702FEC" w14:paraId="6D06DCDE" w14:textId="77777777" w:rsidTr="00CB370F">
        <w:tc>
          <w:tcPr>
            <w:tcW w:w="9356" w:type="dxa"/>
            <w:gridSpan w:val="2"/>
            <w:tcBorders>
              <w:top w:val="nil"/>
              <w:left w:val="single" w:sz="4" w:space="0" w:color="auto"/>
              <w:bottom w:val="single" w:sz="4" w:space="0" w:color="auto"/>
              <w:right w:val="single" w:sz="4" w:space="0" w:color="auto"/>
            </w:tcBorders>
          </w:tcPr>
          <w:p w14:paraId="76210D44" w14:textId="77777777" w:rsidR="002A37E7" w:rsidRPr="00702FEC" w:rsidRDefault="002A37E7" w:rsidP="00CB370F">
            <w:pPr>
              <w:pStyle w:val="Text"/>
              <w:keepNext/>
              <w:widowControl w:val="0"/>
              <w:spacing w:before="0"/>
              <w:jc w:val="left"/>
              <w:rPr>
                <w:color w:val="000000"/>
                <w:sz w:val="22"/>
                <w:szCs w:val="22"/>
              </w:rPr>
            </w:pPr>
            <w:r w:rsidRPr="00702FEC">
              <w:rPr>
                <w:b/>
                <w:sz w:val="22"/>
                <w:szCs w:val="22"/>
                <w:lang w:val="sl-SI"/>
              </w:rPr>
              <w:t>Žilne bolezni</w:t>
            </w:r>
          </w:p>
        </w:tc>
      </w:tr>
      <w:tr w:rsidR="002A37E7" w:rsidRPr="00702FEC" w14:paraId="38AFD39D" w14:textId="77777777" w:rsidTr="00CB370F">
        <w:tc>
          <w:tcPr>
            <w:tcW w:w="3261" w:type="dxa"/>
            <w:tcBorders>
              <w:top w:val="nil"/>
              <w:left w:val="single" w:sz="4" w:space="0" w:color="auto"/>
              <w:bottom w:val="single" w:sz="4" w:space="0" w:color="auto"/>
              <w:right w:val="single" w:sz="4" w:space="0" w:color="auto"/>
            </w:tcBorders>
          </w:tcPr>
          <w:p w14:paraId="3B541188" w14:textId="77777777" w:rsidR="002A37E7" w:rsidRPr="00702FEC" w:rsidRDefault="002A37E7" w:rsidP="00CB370F">
            <w:pPr>
              <w:pStyle w:val="Text"/>
              <w:widowControl w:val="0"/>
              <w:spacing w:before="0"/>
              <w:jc w:val="left"/>
              <w:rPr>
                <w:color w:val="000000"/>
                <w:sz w:val="22"/>
                <w:szCs w:val="22"/>
              </w:rPr>
            </w:pPr>
            <w:r w:rsidRPr="00702FEC">
              <w:rPr>
                <w:sz w:val="22"/>
                <w:szCs w:val="22"/>
                <w:lang w:val="sl-SI"/>
              </w:rPr>
              <w:t>občasni</w:t>
            </w:r>
          </w:p>
        </w:tc>
        <w:tc>
          <w:tcPr>
            <w:tcW w:w="6095" w:type="dxa"/>
            <w:tcBorders>
              <w:top w:val="nil"/>
              <w:left w:val="single" w:sz="4" w:space="0" w:color="auto"/>
              <w:bottom w:val="single" w:sz="4" w:space="0" w:color="auto"/>
              <w:right w:val="single" w:sz="4" w:space="0" w:color="auto"/>
            </w:tcBorders>
          </w:tcPr>
          <w:p w14:paraId="23316301" w14:textId="77777777" w:rsidR="002A37E7" w:rsidRPr="00702FEC" w:rsidRDefault="002A37E7" w:rsidP="00CB370F">
            <w:pPr>
              <w:pStyle w:val="Text"/>
              <w:widowControl w:val="0"/>
              <w:spacing w:before="0"/>
              <w:jc w:val="left"/>
              <w:rPr>
                <w:color w:val="000000"/>
                <w:sz w:val="22"/>
                <w:szCs w:val="22"/>
              </w:rPr>
            </w:pPr>
            <w:r w:rsidRPr="00702FEC">
              <w:rPr>
                <w:sz w:val="22"/>
                <w:szCs w:val="22"/>
                <w:lang w:val="sl-SI"/>
              </w:rPr>
              <w:t>ortostatska hipotenzija, navali rdečice</w:t>
            </w:r>
          </w:p>
        </w:tc>
      </w:tr>
      <w:tr w:rsidR="002A37E7" w:rsidRPr="00702FEC" w14:paraId="18A48EA4" w14:textId="77777777" w:rsidTr="00CB370F">
        <w:tc>
          <w:tcPr>
            <w:tcW w:w="9356" w:type="dxa"/>
            <w:gridSpan w:val="2"/>
            <w:tcBorders>
              <w:top w:val="nil"/>
              <w:left w:val="single" w:sz="4" w:space="0" w:color="auto"/>
              <w:bottom w:val="single" w:sz="4" w:space="0" w:color="auto"/>
              <w:right w:val="single" w:sz="4" w:space="0" w:color="auto"/>
            </w:tcBorders>
          </w:tcPr>
          <w:p w14:paraId="4C55F4FE" w14:textId="77777777" w:rsidR="002A37E7" w:rsidRPr="00702FEC" w:rsidRDefault="002A37E7" w:rsidP="00CB370F">
            <w:pPr>
              <w:pStyle w:val="Text"/>
              <w:keepNext/>
              <w:widowControl w:val="0"/>
              <w:spacing w:before="0"/>
              <w:jc w:val="left"/>
              <w:rPr>
                <w:color w:val="000000"/>
                <w:sz w:val="22"/>
                <w:szCs w:val="22"/>
                <w:lang w:val="it-IT"/>
              </w:rPr>
            </w:pPr>
            <w:r w:rsidRPr="00702FEC">
              <w:rPr>
                <w:b/>
                <w:noProof/>
                <w:sz w:val="22"/>
                <w:szCs w:val="22"/>
                <w:lang w:val="sl-SI"/>
              </w:rPr>
              <w:t>Bolezni dihal, prsnega koša in mediastinalnega prostora</w:t>
            </w:r>
          </w:p>
        </w:tc>
      </w:tr>
      <w:tr w:rsidR="002A37E7" w:rsidRPr="00702FEC" w14:paraId="7567DB95" w14:textId="77777777" w:rsidTr="00CB370F">
        <w:tc>
          <w:tcPr>
            <w:tcW w:w="3261" w:type="dxa"/>
            <w:tcBorders>
              <w:top w:val="single" w:sz="4" w:space="0" w:color="auto"/>
              <w:left w:val="single" w:sz="4" w:space="0" w:color="auto"/>
              <w:bottom w:val="nil"/>
              <w:right w:val="single" w:sz="4" w:space="0" w:color="auto"/>
            </w:tcBorders>
          </w:tcPr>
          <w:p w14:paraId="7C00DF4C" w14:textId="77777777" w:rsidR="002A37E7" w:rsidRPr="00702FEC" w:rsidRDefault="002A37E7" w:rsidP="00CB370F">
            <w:pPr>
              <w:pStyle w:val="Text"/>
              <w:keepNext/>
              <w:widowControl w:val="0"/>
              <w:spacing w:before="0"/>
              <w:jc w:val="left"/>
              <w:rPr>
                <w:color w:val="000000"/>
                <w:sz w:val="22"/>
                <w:szCs w:val="22"/>
              </w:rPr>
            </w:pPr>
            <w:r w:rsidRPr="00702FEC">
              <w:rPr>
                <w:sz w:val="22"/>
                <w:szCs w:val="22"/>
                <w:lang w:val="sl-SI"/>
              </w:rPr>
              <w:t>občasni</w:t>
            </w:r>
          </w:p>
        </w:tc>
        <w:tc>
          <w:tcPr>
            <w:tcW w:w="6095" w:type="dxa"/>
            <w:tcBorders>
              <w:top w:val="single" w:sz="4" w:space="0" w:color="auto"/>
              <w:left w:val="single" w:sz="4" w:space="0" w:color="auto"/>
              <w:bottom w:val="nil"/>
              <w:right w:val="single" w:sz="4" w:space="0" w:color="auto"/>
            </w:tcBorders>
          </w:tcPr>
          <w:p w14:paraId="48836FE1" w14:textId="77777777" w:rsidR="002A37E7" w:rsidRPr="00702FEC" w:rsidRDefault="002A37E7" w:rsidP="00CB370F">
            <w:pPr>
              <w:pStyle w:val="Text"/>
              <w:keepNext/>
              <w:widowControl w:val="0"/>
              <w:spacing w:before="0"/>
              <w:jc w:val="left"/>
              <w:rPr>
                <w:color w:val="000000"/>
                <w:sz w:val="22"/>
                <w:szCs w:val="22"/>
              </w:rPr>
            </w:pPr>
            <w:r w:rsidRPr="00702FEC">
              <w:rPr>
                <w:sz w:val="22"/>
                <w:szCs w:val="22"/>
                <w:lang w:val="sl-SI"/>
              </w:rPr>
              <w:t>alergijski bronhospazem, kašelj</w:t>
            </w:r>
          </w:p>
        </w:tc>
      </w:tr>
      <w:tr w:rsidR="002A37E7" w:rsidRPr="00702FEC" w14:paraId="160479E7" w14:textId="77777777" w:rsidTr="00CB370F">
        <w:tc>
          <w:tcPr>
            <w:tcW w:w="3261" w:type="dxa"/>
            <w:tcBorders>
              <w:top w:val="nil"/>
              <w:left w:val="single" w:sz="4" w:space="0" w:color="auto"/>
              <w:bottom w:val="nil"/>
              <w:right w:val="single" w:sz="4" w:space="0" w:color="auto"/>
            </w:tcBorders>
          </w:tcPr>
          <w:p w14:paraId="2C5FE2F5" w14:textId="77777777" w:rsidR="002A37E7" w:rsidRPr="00702FEC" w:rsidRDefault="002A37E7" w:rsidP="00CB370F">
            <w:pPr>
              <w:pStyle w:val="Text"/>
              <w:keepNext/>
              <w:widowControl w:val="0"/>
              <w:spacing w:before="0"/>
              <w:jc w:val="left"/>
              <w:rPr>
                <w:color w:val="000000"/>
                <w:sz w:val="22"/>
                <w:szCs w:val="22"/>
              </w:rPr>
            </w:pPr>
            <w:r w:rsidRPr="00702FEC">
              <w:rPr>
                <w:sz w:val="22"/>
                <w:szCs w:val="22"/>
                <w:lang w:val="sl-SI"/>
              </w:rPr>
              <w:t>redki</w:t>
            </w:r>
          </w:p>
        </w:tc>
        <w:tc>
          <w:tcPr>
            <w:tcW w:w="6095" w:type="dxa"/>
            <w:tcBorders>
              <w:top w:val="nil"/>
              <w:left w:val="single" w:sz="4" w:space="0" w:color="auto"/>
              <w:bottom w:val="nil"/>
              <w:right w:val="single" w:sz="4" w:space="0" w:color="auto"/>
            </w:tcBorders>
          </w:tcPr>
          <w:p w14:paraId="7592A658" w14:textId="77777777" w:rsidR="002A37E7" w:rsidRPr="00702FEC" w:rsidRDefault="002A37E7" w:rsidP="00CB370F">
            <w:pPr>
              <w:pStyle w:val="Text"/>
              <w:keepNext/>
              <w:widowControl w:val="0"/>
              <w:spacing w:before="0"/>
              <w:jc w:val="left"/>
              <w:rPr>
                <w:color w:val="000000"/>
                <w:sz w:val="22"/>
                <w:szCs w:val="22"/>
              </w:rPr>
            </w:pPr>
            <w:r w:rsidRPr="00702FEC">
              <w:rPr>
                <w:sz w:val="22"/>
                <w:szCs w:val="22"/>
                <w:lang w:val="sl-SI"/>
              </w:rPr>
              <w:t>edem larinksa</w:t>
            </w:r>
          </w:p>
        </w:tc>
      </w:tr>
      <w:tr w:rsidR="002A37E7" w:rsidRPr="00702FEC" w14:paraId="75A90AAE" w14:textId="77777777" w:rsidTr="00CB370F">
        <w:tc>
          <w:tcPr>
            <w:tcW w:w="3261" w:type="dxa"/>
            <w:tcBorders>
              <w:top w:val="nil"/>
              <w:left w:val="single" w:sz="4" w:space="0" w:color="auto"/>
              <w:bottom w:val="single" w:sz="4" w:space="0" w:color="auto"/>
              <w:right w:val="single" w:sz="4" w:space="0" w:color="auto"/>
            </w:tcBorders>
          </w:tcPr>
          <w:p w14:paraId="44C5572D" w14:textId="77777777" w:rsidR="002A37E7" w:rsidRPr="00702FEC" w:rsidRDefault="002A37E7" w:rsidP="00CB370F">
            <w:pPr>
              <w:pStyle w:val="Text"/>
              <w:widowControl w:val="0"/>
              <w:spacing w:before="0"/>
              <w:jc w:val="left"/>
              <w:rPr>
                <w:color w:val="000000"/>
                <w:sz w:val="22"/>
                <w:szCs w:val="22"/>
              </w:rPr>
            </w:pPr>
            <w:r w:rsidRPr="00702FEC">
              <w:rPr>
                <w:color w:val="000000"/>
                <w:sz w:val="22"/>
                <w:szCs w:val="22"/>
              </w:rPr>
              <w:t>pogostnost neznana</w:t>
            </w:r>
          </w:p>
        </w:tc>
        <w:tc>
          <w:tcPr>
            <w:tcW w:w="6095" w:type="dxa"/>
            <w:tcBorders>
              <w:top w:val="nil"/>
              <w:left w:val="single" w:sz="4" w:space="0" w:color="auto"/>
              <w:bottom w:val="single" w:sz="4" w:space="0" w:color="auto"/>
              <w:right w:val="single" w:sz="4" w:space="0" w:color="auto"/>
            </w:tcBorders>
          </w:tcPr>
          <w:p w14:paraId="61AE4564" w14:textId="77777777" w:rsidR="002A37E7" w:rsidRPr="00702FEC" w:rsidRDefault="002A37E7" w:rsidP="00CB370F">
            <w:pPr>
              <w:pStyle w:val="Text"/>
              <w:widowControl w:val="0"/>
              <w:spacing w:before="0"/>
              <w:jc w:val="left"/>
              <w:rPr>
                <w:color w:val="000000"/>
                <w:sz w:val="22"/>
                <w:szCs w:val="22"/>
              </w:rPr>
            </w:pPr>
            <w:r w:rsidRPr="00702FEC">
              <w:rPr>
                <w:color w:val="000000"/>
                <w:sz w:val="22"/>
                <w:szCs w:val="22"/>
                <w:lang w:val="sv-SE"/>
              </w:rPr>
              <w:t>alergijski granulomatozni vaskulitis (oziroma Churg-Straussov sindrom)</w:t>
            </w:r>
          </w:p>
        </w:tc>
      </w:tr>
      <w:tr w:rsidR="002A37E7" w:rsidRPr="00702FEC" w14:paraId="6891DCCF" w14:textId="77777777" w:rsidTr="00CB370F">
        <w:tc>
          <w:tcPr>
            <w:tcW w:w="9356" w:type="dxa"/>
            <w:gridSpan w:val="2"/>
            <w:tcBorders>
              <w:top w:val="nil"/>
              <w:left w:val="single" w:sz="4" w:space="0" w:color="auto"/>
              <w:bottom w:val="single" w:sz="4" w:space="0" w:color="auto"/>
              <w:right w:val="single" w:sz="4" w:space="0" w:color="auto"/>
            </w:tcBorders>
          </w:tcPr>
          <w:p w14:paraId="710BB0FD" w14:textId="77777777" w:rsidR="002A37E7" w:rsidRPr="00702FEC" w:rsidRDefault="002A37E7" w:rsidP="00CB370F">
            <w:pPr>
              <w:pStyle w:val="Text"/>
              <w:keepNext/>
              <w:widowControl w:val="0"/>
              <w:spacing w:before="0"/>
              <w:jc w:val="left"/>
              <w:rPr>
                <w:color w:val="000000"/>
                <w:sz w:val="22"/>
                <w:szCs w:val="22"/>
              </w:rPr>
            </w:pPr>
            <w:r w:rsidRPr="00702FEC">
              <w:rPr>
                <w:b/>
                <w:sz w:val="22"/>
                <w:szCs w:val="22"/>
                <w:lang w:val="sl-SI"/>
              </w:rPr>
              <w:t>Bolezni prebavil</w:t>
            </w:r>
          </w:p>
        </w:tc>
      </w:tr>
      <w:tr w:rsidR="002A37E7" w:rsidRPr="00702FEC" w14:paraId="5A55D75B" w14:textId="77777777" w:rsidTr="00CB370F">
        <w:tc>
          <w:tcPr>
            <w:tcW w:w="3261" w:type="dxa"/>
            <w:tcBorders>
              <w:top w:val="nil"/>
              <w:left w:val="single" w:sz="4" w:space="0" w:color="auto"/>
              <w:bottom w:val="nil"/>
              <w:right w:val="single" w:sz="4" w:space="0" w:color="auto"/>
            </w:tcBorders>
          </w:tcPr>
          <w:p w14:paraId="3ED0D7A0" w14:textId="77777777" w:rsidR="002A37E7" w:rsidRPr="00702FEC" w:rsidRDefault="002A37E7" w:rsidP="00CB370F">
            <w:pPr>
              <w:pStyle w:val="Text"/>
              <w:keepNext/>
              <w:widowControl w:val="0"/>
              <w:spacing w:before="0"/>
              <w:jc w:val="left"/>
              <w:rPr>
                <w:color w:val="000000"/>
                <w:sz w:val="22"/>
                <w:szCs w:val="22"/>
              </w:rPr>
            </w:pPr>
            <w:r w:rsidRPr="00702FEC">
              <w:rPr>
                <w:color w:val="000000"/>
                <w:sz w:val="22"/>
                <w:szCs w:val="22"/>
              </w:rPr>
              <w:t>pogosti</w:t>
            </w:r>
          </w:p>
        </w:tc>
        <w:tc>
          <w:tcPr>
            <w:tcW w:w="6095" w:type="dxa"/>
            <w:tcBorders>
              <w:top w:val="nil"/>
              <w:left w:val="single" w:sz="4" w:space="0" w:color="auto"/>
              <w:bottom w:val="nil"/>
              <w:right w:val="single" w:sz="4" w:space="0" w:color="auto"/>
            </w:tcBorders>
          </w:tcPr>
          <w:p w14:paraId="6CECFA93" w14:textId="77777777" w:rsidR="002A37E7" w:rsidRPr="00702FEC" w:rsidRDefault="002A37E7" w:rsidP="00CB370F">
            <w:pPr>
              <w:pStyle w:val="Text"/>
              <w:keepNext/>
              <w:widowControl w:val="0"/>
              <w:spacing w:before="0"/>
              <w:jc w:val="left"/>
              <w:rPr>
                <w:color w:val="000000"/>
                <w:sz w:val="22"/>
                <w:szCs w:val="22"/>
              </w:rPr>
            </w:pPr>
            <w:r w:rsidRPr="00702FEC">
              <w:rPr>
                <w:color w:val="000000"/>
                <w:sz w:val="22"/>
                <w:szCs w:val="22"/>
              </w:rPr>
              <w:t>bolečine v zgornjem delu trebuha**</w:t>
            </w:r>
            <w:r w:rsidRPr="00702FEC">
              <w:rPr>
                <w:color w:val="000000"/>
                <w:sz w:val="22"/>
                <w:szCs w:val="22"/>
                <w:vertAlign w:val="superscript"/>
              </w:rPr>
              <w:t>#</w:t>
            </w:r>
          </w:p>
        </w:tc>
      </w:tr>
      <w:tr w:rsidR="002A37E7" w:rsidRPr="00702FEC" w14:paraId="55F1976F" w14:textId="77777777" w:rsidTr="00CB370F">
        <w:tc>
          <w:tcPr>
            <w:tcW w:w="3261" w:type="dxa"/>
            <w:tcBorders>
              <w:top w:val="nil"/>
              <w:left w:val="single" w:sz="4" w:space="0" w:color="auto"/>
              <w:bottom w:val="single" w:sz="4" w:space="0" w:color="auto"/>
              <w:right w:val="single" w:sz="4" w:space="0" w:color="auto"/>
            </w:tcBorders>
          </w:tcPr>
          <w:p w14:paraId="2A33A4F0" w14:textId="77777777" w:rsidR="002A37E7" w:rsidRPr="00702FEC" w:rsidRDefault="002A37E7" w:rsidP="00CB370F">
            <w:pPr>
              <w:pStyle w:val="Text"/>
              <w:widowControl w:val="0"/>
              <w:spacing w:before="0"/>
              <w:jc w:val="left"/>
              <w:rPr>
                <w:color w:val="000000"/>
                <w:sz w:val="22"/>
                <w:szCs w:val="22"/>
              </w:rPr>
            </w:pPr>
            <w:r w:rsidRPr="00702FEC">
              <w:rPr>
                <w:sz w:val="22"/>
                <w:szCs w:val="22"/>
                <w:lang w:val="sl-SI"/>
              </w:rPr>
              <w:t>občasni</w:t>
            </w:r>
          </w:p>
        </w:tc>
        <w:tc>
          <w:tcPr>
            <w:tcW w:w="6095" w:type="dxa"/>
            <w:tcBorders>
              <w:top w:val="nil"/>
              <w:left w:val="single" w:sz="4" w:space="0" w:color="auto"/>
              <w:bottom w:val="single" w:sz="4" w:space="0" w:color="auto"/>
              <w:right w:val="single" w:sz="4" w:space="0" w:color="auto"/>
            </w:tcBorders>
          </w:tcPr>
          <w:p w14:paraId="1A4B4DBA" w14:textId="77777777" w:rsidR="002A37E7" w:rsidRPr="00702FEC" w:rsidRDefault="002A37E7" w:rsidP="00CB370F">
            <w:pPr>
              <w:pStyle w:val="Text"/>
              <w:widowControl w:val="0"/>
              <w:spacing w:before="0"/>
              <w:jc w:val="left"/>
              <w:rPr>
                <w:color w:val="000000"/>
                <w:sz w:val="22"/>
                <w:szCs w:val="22"/>
                <w:lang w:val="it-IT"/>
              </w:rPr>
            </w:pPr>
            <w:r w:rsidRPr="00702FEC">
              <w:rPr>
                <w:sz w:val="22"/>
                <w:szCs w:val="22"/>
                <w:lang w:val="sl-SI"/>
              </w:rPr>
              <w:t>znaki in simptomi dispepsije, driska, navzea</w:t>
            </w:r>
          </w:p>
        </w:tc>
      </w:tr>
      <w:tr w:rsidR="002A37E7" w:rsidRPr="00702FEC" w14:paraId="57A33DAD" w14:textId="77777777" w:rsidTr="00CB370F">
        <w:tc>
          <w:tcPr>
            <w:tcW w:w="9356" w:type="dxa"/>
            <w:gridSpan w:val="2"/>
            <w:tcBorders>
              <w:top w:val="nil"/>
              <w:left w:val="single" w:sz="4" w:space="0" w:color="auto"/>
              <w:bottom w:val="single" w:sz="4" w:space="0" w:color="auto"/>
              <w:right w:val="single" w:sz="4" w:space="0" w:color="auto"/>
            </w:tcBorders>
          </w:tcPr>
          <w:p w14:paraId="304B6660" w14:textId="77777777" w:rsidR="002A37E7" w:rsidRPr="00702FEC" w:rsidRDefault="002A37E7" w:rsidP="00CB370F">
            <w:pPr>
              <w:pStyle w:val="Text"/>
              <w:keepNext/>
              <w:widowControl w:val="0"/>
              <w:spacing w:before="0"/>
              <w:jc w:val="left"/>
              <w:rPr>
                <w:color w:val="000000"/>
                <w:sz w:val="22"/>
                <w:szCs w:val="22"/>
              </w:rPr>
            </w:pPr>
            <w:r w:rsidRPr="00702FEC">
              <w:rPr>
                <w:b/>
                <w:noProof/>
                <w:sz w:val="22"/>
                <w:szCs w:val="22"/>
                <w:lang w:val="sl-SI"/>
              </w:rPr>
              <w:t>Bolezni kože in podkožja</w:t>
            </w:r>
          </w:p>
        </w:tc>
      </w:tr>
      <w:tr w:rsidR="002A37E7" w:rsidRPr="00702FEC" w14:paraId="09B325E6" w14:textId="77777777" w:rsidTr="00CB370F">
        <w:tc>
          <w:tcPr>
            <w:tcW w:w="3261" w:type="dxa"/>
            <w:tcBorders>
              <w:top w:val="single" w:sz="4" w:space="0" w:color="auto"/>
              <w:left w:val="single" w:sz="4" w:space="0" w:color="auto"/>
              <w:bottom w:val="nil"/>
              <w:right w:val="single" w:sz="4" w:space="0" w:color="auto"/>
            </w:tcBorders>
          </w:tcPr>
          <w:p w14:paraId="2C81F6A8" w14:textId="77777777" w:rsidR="002A37E7" w:rsidRPr="00702FEC" w:rsidRDefault="002A37E7" w:rsidP="00CB370F">
            <w:pPr>
              <w:pStyle w:val="Text"/>
              <w:keepNext/>
              <w:widowControl w:val="0"/>
              <w:spacing w:before="0"/>
              <w:jc w:val="left"/>
              <w:rPr>
                <w:color w:val="000000"/>
                <w:sz w:val="22"/>
                <w:szCs w:val="22"/>
              </w:rPr>
            </w:pPr>
            <w:r w:rsidRPr="00702FEC">
              <w:rPr>
                <w:sz w:val="22"/>
                <w:szCs w:val="22"/>
                <w:lang w:val="sl-SI"/>
              </w:rPr>
              <w:t>občasni</w:t>
            </w:r>
          </w:p>
        </w:tc>
        <w:tc>
          <w:tcPr>
            <w:tcW w:w="6095" w:type="dxa"/>
            <w:tcBorders>
              <w:top w:val="single" w:sz="4" w:space="0" w:color="auto"/>
              <w:left w:val="single" w:sz="4" w:space="0" w:color="auto"/>
              <w:bottom w:val="nil"/>
              <w:right w:val="single" w:sz="4" w:space="0" w:color="auto"/>
            </w:tcBorders>
          </w:tcPr>
          <w:p w14:paraId="10E05896" w14:textId="77777777" w:rsidR="002A37E7" w:rsidRPr="00702FEC" w:rsidRDefault="002A37E7" w:rsidP="00CB370F">
            <w:pPr>
              <w:pStyle w:val="Text"/>
              <w:keepNext/>
              <w:widowControl w:val="0"/>
              <w:spacing w:before="0"/>
              <w:jc w:val="left"/>
              <w:rPr>
                <w:color w:val="000000"/>
                <w:sz w:val="22"/>
                <w:szCs w:val="22"/>
              </w:rPr>
            </w:pPr>
            <w:r w:rsidRPr="00702FEC">
              <w:rPr>
                <w:sz w:val="22"/>
                <w:szCs w:val="22"/>
                <w:lang w:val="sl-SI"/>
              </w:rPr>
              <w:t>preobčutljivost za svetlobo, urtikarija, izpuščaj, pruritus</w:t>
            </w:r>
          </w:p>
        </w:tc>
      </w:tr>
      <w:tr w:rsidR="002A37E7" w:rsidRPr="00702FEC" w14:paraId="6472693D" w14:textId="77777777" w:rsidTr="00CB370F">
        <w:tc>
          <w:tcPr>
            <w:tcW w:w="3261" w:type="dxa"/>
            <w:tcBorders>
              <w:top w:val="nil"/>
              <w:left w:val="single" w:sz="4" w:space="0" w:color="auto"/>
              <w:bottom w:val="nil"/>
              <w:right w:val="single" w:sz="4" w:space="0" w:color="auto"/>
            </w:tcBorders>
          </w:tcPr>
          <w:p w14:paraId="38C18CE5" w14:textId="77777777" w:rsidR="002A37E7" w:rsidRPr="00702FEC" w:rsidRDefault="002A37E7" w:rsidP="00CB370F">
            <w:pPr>
              <w:pStyle w:val="Text"/>
              <w:keepNext/>
              <w:widowControl w:val="0"/>
              <w:spacing w:before="0"/>
              <w:jc w:val="left"/>
              <w:rPr>
                <w:color w:val="000000"/>
                <w:sz w:val="22"/>
                <w:szCs w:val="22"/>
              </w:rPr>
            </w:pPr>
            <w:r w:rsidRPr="00702FEC">
              <w:rPr>
                <w:noProof/>
                <w:sz w:val="22"/>
                <w:szCs w:val="22"/>
                <w:lang w:val="sl-SI"/>
              </w:rPr>
              <w:t>redki</w:t>
            </w:r>
          </w:p>
        </w:tc>
        <w:tc>
          <w:tcPr>
            <w:tcW w:w="6095" w:type="dxa"/>
            <w:tcBorders>
              <w:top w:val="nil"/>
              <w:left w:val="single" w:sz="4" w:space="0" w:color="auto"/>
              <w:bottom w:val="nil"/>
              <w:right w:val="single" w:sz="4" w:space="0" w:color="auto"/>
            </w:tcBorders>
          </w:tcPr>
          <w:p w14:paraId="74470AB3" w14:textId="77777777" w:rsidR="002A37E7" w:rsidRPr="00702FEC" w:rsidRDefault="002A37E7" w:rsidP="00CB370F">
            <w:pPr>
              <w:pStyle w:val="Text"/>
              <w:keepNext/>
              <w:widowControl w:val="0"/>
              <w:spacing w:before="0"/>
              <w:jc w:val="left"/>
              <w:rPr>
                <w:color w:val="000000"/>
                <w:sz w:val="22"/>
                <w:szCs w:val="22"/>
              </w:rPr>
            </w:pPr>
            <w:r w:rsidRPr="00702FEC">
              <w:rPr>
                <w:color w:val="000000"/>
                <w:sz w:val="22"/>
                <w:szCs w:val="22"/>
              </w:rPr>
              <w:t>angioedem</w:t>
            </w:r>
          </w:p>
        </w:tc>
      </w:tr>
      <w:tr w:rsidR="002A37E7" w:rsidRPr="00702FEC" w14:paraId="7A34E733" w14:textId="77777777" w:rsidTr="00CB370F">
        <w:tc>
          <w:tcPr>
            <w:tcW w:w="3261" w:type="dxa"/>
            <w:tcBorders>
              <w:top w:val="nil"/>
              <w:left w:val="single" w:sz="4" w:space="0" w:color="auto"/>
              <w:bottom w:val="single" w:sz="4" w:space="0" w:color="auto"/>
              <w:right w:val="single" w:sz="4" w:space="0" w:color="auto"/>
            </w:tcBorders>
          </w:tcPr>
          <w:p w14:paraId="143C3EE0" w14:textId="77777777" w:rsidR="002A37E7" w:rsidRPr="00702FEC" w:rsidRDefault="002A37E7" w:rsidP="00CB370F">
            <w:pPr>
              <w:pStyle w:val="Text"/>
              <w:widowControl w:val="0"/>
              <w:spacing w:before="0"/>
              <w:jc w:val="left"/>
              <w:rPr>
                <w:color w:val="000000"/>
                <w:sz w:val="22"/>
                <w:szCs w:val="22"/>
              </w:rPr>
            </w:pPr>
            <w:r w:rsidRPr="00702FEC">
              <w:rPr>
                <w:color w:val="000000"/>
                <w:sz w:val="22"/>
                <w:szCs w:val="22"/>
              </w:rPr>
              <w:t>pogostnost neznana</w:t>
            </w:r>
          </w:p>
        </w:tc>
        <w:tc>
          <w:tcPr>
            <w:tcW w:w="6095" w:type="dxa"/>
            <w:tcBorders>
              <w:top w:val="nil"/>
              <w:left w:val="single" w:sz="4" w:space="0" w:color="auto"/>
              <w:bottom w:val="single" w:sz="4" w:space="0" w:color="auto"/>
              <w:right w:val="single" w:sz="4" w:space="0" w:color="auto"/>
            </w:tcBorders>
          </w:tcPr>
          <w:p w14:paraId="6644D890" w14:textId="77777777" w:rsidR="002A37E7" w:rsidRPr="00702FEC" w:rsidRDefault="002A37E7" w:rsidP="00CB370F">
            <w:pPr>
              <w:pStyle w:val="Text"/>
              <w:widowControl w:val="0"/>
              <w:spacing w:before="0"/>
              <w:jc w:val="left"/>
              <w:rPr>
                <w:color w:val="000000"/>
                <w:sz w:val="22"/>
                <w:szCs w:val="22"/>
              </w:rPr>
            </w:pPr>
            <w:r w:rsidRPr="00702FEC">
              <w:rPr>
                <w:color w:val="000000"/>
                <w:sz w:val="22"/>
                <w:szCs w:val="22"/>
              </w:rPr>
              <w:t>alopecija</w:t>
            </w:r>
          </w:p>
        </w:tc>
      </w:tr>
      <w:tr w:rsidR="002A37E7" w:rsidRPr="00702FEC" w14:paraId="593AD6F7" w14:textId="77777777" w:rsidTr="00CB370F">
        <w:tc>
          <w:tcPr>
            <w:tcW w:w="9356" w:type="dxa"/>
            <w:gridSpan w:val="2"/>
            <w:tcBorders>
              <w:top w:val="nil"/>
              <w:left w:val="single" w:sz="4" w:space="0" w:color="auto"/>
              <w:bottom w:val="single" w:sz="4" w:space="0" w:color="auto"/>
              <w:right w:val="single" w:sz="4" w:space="0" w:color="auto"/>
            </w:tcBorders>
          </w:tcPr>
          <w:p w14:paraId="5A967607" w14:textId="77777777" w:rsidR="002A37E7" w:rsidRPr="00702FEC" w:rsidRDefault="002A37E7" w:rsidP="00CB370F">
            <w:pPr>
              <w:pStyle w:val="Text"/>
              <w:keepNext/>
              <w:widowControl w:val="0"/>
              <w:spacing w:before="0"/>
              <w:jc w:val="left"/>
              <w:rPr>
                <w:color w:val="000000"/>
                <w:sz w:val="22"/>
                <w:szCs w:val="22"/>
                <w:lang w:val="it-IT"/>
              </w:rPr>
            </w:pPr>
            <w:r w:rsidRPr="00702FEC">
              <w:rPr>
                <w:b/>
                <w:color w:val="000000"/>
                <w:sz w:val="22"/>
                <w:szCs w:val="22"/>
                <w:lang w:val="it-IT"/>
              </w:rPr>
              <w:t>Bolezni mišično-skeletnega sistema in vezivnega tkiva</w:t>
            </w:r>
          </w:p>
        </w:tc>
      </w:tr>
      <w:tr w:rsidR="002A37E7" w:rsidRPr="00702FEC" w14:paraId="247353CD" w14:textId="77777777" w:rsidTr="00CB370F">
        <w:tc>
          <w:tcPr>
            <w:tcW w:w="3261" w:type="dxa"/>
            <w:tcBorders>
              <w:top w:val="nil"/>
              <w:left w:val="single" w:sz="4" w:space="0" w:color="auto"/>
              <w:bottom w:val="single" w:sz="4" w:space="0" w:color="auto"/>
              <w:right w:val="single" w:sz="4" w:space="0" w:color="auto"/>
            </w:tcBorders>
          </w:tcPr>
          <w:p w14:paraId="41559533" w14:textId="77777777" w:rsidR="002A37E7" w:rsidRPr="00702FEC" w:rsidRDefault="002A37E7" w:rsidP="00CB370F">
            <w:pPr>
              <w:pStyle w:val="Text"/>
              <w:widowControl w:val="0"/>
              <w:spacing w:before="0"/>
              <w:jc w:val="left"/>
              <w:rPr>
                <w:color w:val="000000"/>
                <w:sz w:val="22"/>
                <w:szCs w:val="22"/>
              </w:rPr>
            </w:pPr>
            <w:r w:rsidRPr="00702FEC">
              <w:rPr>
                <w:color w:val="000000"/>
                <w:sz w:val="22"/>
                <w:szCs w:val="22"/>
              </w:rPr>
              <w:t>pogosti</w:t>
            </w:r>
          </w:p>
        </w:tc>
        <w:tc>
          <w:tcPr>
            <w:tcW w:w="6095" w:type="dxa"/>
            <w:tcBorders>
              <w:top w:val="nil"/>
              <w:left w:val="single" w:sz="4" w:space="0" w:color="auto"/>
              <w:bottom w:val="single" w:sz="4" w:space="0" w:color="auto"/>
              <w:right w:val="single" w:sz="4" w:space="0" w:color="auto"/>
            </w:tcBorders>
          </w:tcPr>
          <w:p w14:paraId="0B49ACB5" w14:textId="77777777" w:rsidR="002A37E7" w:rsidRPr="00702FEC" w:rsidRDefault="002A37E7" w:rsidP="00CB370F">
            <w:pPr>
              <w:pStyle w:val="Text"/>
              <w:widowControl w:val="0"/>
              <w:spacing w:before="0"/>
              <w:jc w:val="left"/>
              <w:rPr>
                <w:color w:val="000000"/>
                <w:sz w:val="22"/>
                <w:szCs w:val="22"/>
              </w:rPr>
            </w:pPr>
            <w:r w:rsidRPr="00702FEC">
              <w:rPr>
                <w:color w:val="000000"/>
                <w:sz w:val="22"/>
                <w:szCs w:val="22"/>
              </w:rPr>
              <w:t>artralgija</w:t>
            </w:r>
            <w:r w:rsidRPr="00702FEC">
              <w:rPr>
                <w:color w:val="000000"/>
                <w:sz w:val="22"/>
                <w:szCs w:val="22"/>
                <w:lang w:val="en-GB"/>
              </w:rPr>
              <w:t>†</w:t>
            </w:r>
          </w:p>
        </w:tc>
      </w:tr>
      <w:tr w:rsidR="002A37E7" w:rsidRPr="00702FEC" w14:paraId="7D23FC45" w14:textId="77777777" w:rsidTr="00CB370F">
        <w:tc>
          <w:tcPr>
            <w:tcW w:w="3261" w:type="dxa"/>
            <w:tcBorders>
              <w:top w:val="nil"/>
              <w:left w:val="single" w:sz="4" w:space="0" w:color="auto"/>
              <w:bottom w:val="single" w:sz="4" w:space="0" w:color="auto"/>
              <w:right w:val="single" w:sz="4" w:space="0" w:color="auto"/>
            </w:tcBorders>
          </w:tcPr>
          <w:p w14:paraId="7762B437" w14:textId="77777777" w:rsidR="002A37E7" w:rsidRPr="00702FEC" w:rsidRDefault="002A37E7" w:rsidP="00CB370F">
            <w:pPr>
              <w:pStyle w:val="Text"/>
              <w:widowControl w:val="0"/>
              <w:spacing w:before="0"/>
              <w:jc w:val="left"/>
              <w:rPr>
                <w:color w:val="000000"/>
                <w:sz w:val="22"/>
                <w:szCs w:val="22"/>
              </w:rPr>
            </w:pPr>
            <w:r w:rsidRPr="00702FEC">
              <w:rPr>
                <w:color w:val="000000"/>
                <w:sz w:val="22"/>
                <w:szCs w:val="22"/>
              </w:rPr>
              <w:t>redki</w:t>
            </w:r>
          </w:p>
        </w:tc>
        <w:tc>
          <w:tcPr>
            <w:tcW w:w="6095" w:type="dxa"/>
            <w:tcBorders>
              <w:top w:val="nil"/>
              <w:left w:val="single" w:sz="4" w:space="0" w:color="auto"/>
              <w:bottom w:val="single" w:sz="4" w:space="0" w:color="auto"/>
              <w:right w:val="single" w:sz="4" w:space="0" w:color="auto"/>
            </w:tcBorders>
          </w:tcPr>
          <w:p w14:paraId="20A88C88" w14:textId="77777777" w:rsidR="002A37E7" w:rsidRPr="00702FEC" w:rsidRDefault="002A37E7" w:rsidP="00CB370F">
            <w:pPr>
              <w:pStyle w:val="Text"/>
              <w:widowControl w:val="0"/>
              <w:spacing w:before="0"/>
              <w:jc w:val="left"/>
              <w:rPr>
                <w:color w:val="000000"/>
                <w:sz w:val="22"/>
                <w:szCs w:val="22"/>
              </w:rPr>
            </w:pPr>
            <w:r w:rsidRPr="00702FEC">
              <w:rPr>
                <w:color w:val="000000"/>
                <w:sz w:val="22"/>
                <w:szCs w:val="22"/>
              </w:rPr>
              <w:t>sistemski eritematozni lupus</w:t>
            </w:r>
          </w:p>
        </w:tc>
      </w:tr>
      <w:tr w:rsidR="002A37E7" w:rsidRPr="00702FEC" w14:paraId="73ACDE93" w14:textId="77777777" w:rsidTr="00CB370F">
        <w:tc>
          <w:tcPr>
            <w:tcW w:w="3261" w:type="dxa"/>
            <w:tcBorders>
              <w:top w:val="nil"/>
              <w:left w:val="single" w:sz="4" w:space="0" w:color="auto"/>
              <w:bottom w:val="single" w:sz="4" w:space="0" w:color="auto"/>
              <w:right w:val="single" w:sz="4" w:space="0" w:color="auto"/>
            </w:tcBorders>
          </w:tcPr>
          <w:p w14:paraId="6891CC1D" w14:textId="77777777" w:rsidR="002A37E7" w:rsidRPr="00702FEC" w:rsidRDefault="002A37E7" w:rsidP="00CB370F">
            <w:pPr>
              <w:pStyle w:val="Text"/>
              <w:widowControl w:val="0"/>
              <w:spacing w:before="0"/>
              <w:jc w:val="left"/>
              <w:rPr>
                <w:color w:val="000000"/>
                <w:sz w:val="22"/>
                <w:szCs w:val="22"/>
              </w:rPr>
            </w:pPr>
            <w:r w:rsidRPr="00702FEC">
              <w:rPr>
                <w:color w:val="000000"/>
                <w:sz w:val="22"/>
                <w:szCs w:val="22"/>
              </w:rPr>
              <w:t>pogostnost neznana</w:t>
            </w:r>
          </w:p>
        </w:tc>
        <w:tc>
          <w:tcPr>
            <w:tcW w:w="6095" w:type="dxa"/>
            <w:tcBorders>
              <w:top w:val="nil"/>
              <w:left w:val="single" w:sz="4" w:space="0" w:color="auto"/>
              <w:bottom w:val="single" w:sz="4" w:space="0" w:color="auto"/>
              <w:right w:val="single" w:sz="4" w:space="0" w:color="auto"/>
            </w:tcBorders>
          </w:tcPr>
          <w:p w14:paraId="3C5067DA" w14:textId="77777777" w:rsidR="002A37E7" w:rsidRPr="00702FEC" w:rsidRDefault="002A37E7" w:rsidP="00CB370F">
            <w:pPr>
              <w:pStyle w:val="Text"/>
              <w:widowControl w:val="0"/>
              <w:spacing w:before="0"/>
              <w:jc w:val="left"/>
              <w:rPr>
                <w:color w:val="000000"/>
                <w:sz w:val="22"/>
                <w:szCs w:val="22"/>
              </w:rPr>
            </w:pPr>
            <w:r w:rsidRPr="00702FEC">
              <w:rPr>
                <w:color w:val="000000"/>
                <w:sz w:val="22"/>
                <w:szCs w:val="22"/>
              </w:rPr>
              <w:t>mialgija, otekanje sklepov</w:t>
            </w:r>
          </w:p>
        </w:tc>
      </w:tr>
      <w:tr w:rsidR="002A37E7" w:rsidRPr="00702FEC" w14:paraId="3B74487E" w14:textId="77777777" w:rsidTr="00CB370F">
        <w:tc>
          <w:tcPr>
            <w:tcW w:w="9356" w:type="dxa"/>
            <w:gridSpan w:val="2"/>
            <w:tcBorders>
              <w:top w:val="nil"/>
              <w:left w:val="single" w:sz="4" w:space="0" w:color="auto"/>
              <w:bottom w:val="single" w:sz="4" w:space="0" w:color="auto"/>
              <w:right w:val="single" w:sz="4" w:space="0" w:color="auto"/>
            </w:tcBorders>
          </w:tcPr>
          <w:p w14:paraId="49E39913" w14:textId="77777777" w:rsidR="002A37E7" w:rsidRPr="00702FEC" w:rsidRDefault="002A37E7" w:rsidP="00CB370F">
            <w:pPr>
              <w:pStyle w:val="Text"/>
              <w:keepNext/>
              <w:widowControl w:val="0"/>
              <w:spacing w:before="0"/>
              <w:jc w:val="left"/>
              <w:rPr>
                <w:color w:val="000000"/>
                <w:sz w:val="22"/>
                <w:szCs w:val="22"/>
              </w:rPr>
            </w:pPr>
            <w:r w:rsidRPr="00702FEC">
              <w:rPr>
                <w:b/>
                <w:noProof/>
                <w:sz w:val="22"/>
                <w:szCs w:val="22"/>
                <w:lang w:val="sl-SI"/>
              </w:rPr>
              <w:t>Splošne težave in spremembe na mestu aplikacije</w:t>
            </w:r>
          </w:p>
        </w:tc>
      </w:tr>
      <w:tr w:rsidR="002A37E7" w:rsidRPr="00702FEC" w14:paraId="0214346B" w14:textId="77777777" w:rsidTr="00CB370F">
        <w:tc>
          <w:tcPr>
            <w:tcW w:w="3261" w:type="dxa"/>
            <w:tcBorders>
              <w:top w:val="single" w:sz="4" w:space="0" w:color="auto"/>
              <w:left w:val="single" w:sz="4" w:space="0" w:color="auto"/>
              <w:bottom w:val="nil"/>
              <w:right w:val="single" w:sz="4" w:space="0" w:color="auto"/>
            </w:tcBorders>
          </w:tcPr>
          <w:p w14:paraId="770DD466" w14:textId="77777777" w:rsidR="002A37E7" w:rsidRPr="00702FEC" w:rsidRDefault="002A37E7" w:rsidP="00CB370F">
            <w:pPr>
              <w:pStyle w:val="Text"/>
              <w:keepNext/>
              <w:widowControl w:val="0"/>
              <w:spacing w:before="0"/>
              <w:jc w:val="left"/>
              <w:rPr>
                <w:color w:val="000000"/>
                <w:sz w:val="22"/>
                <w:szCs w:val="22"/>
              </w:rPr>
            </w:pPr>
            <w:r w:rsidRPr="00702FEC">
              <w:rPr>
                <w:color w:val="000000"/>
                <w:sz w:val="22"/>
                <w:szCs w:val="22"/>
              </w:rPr>
              <w:t>zelo pogosti</w:t>
            </w:r>
          </w:p>
        </w:tc>
        <w:tc>
          <w:tcPr>
            <w:tcW w:w="6095" w:type="dxa"/>
            <w:tcBorders>
              <w:top w:val="single" w:sz="4" w:space="0" w:color="auto"/>
              <w:left w:val="single" w:sz="4" w:space="0" w:color="auto"/>
              <w:bottom w:val="nil"/>
              <w:right w:val="single" w:sz="4" w:space="0" w:color="auto"/>
            </w:tcBorders>
          </w:tcPr>
          <w:p w14:paraId="689A49F5" w14:textId="77777777" w:rsidR="002A37E7" w:rsidRPr="00702FEC" w:rsidRDefault="002A37E7" w:rsidP="00CB370F">
            <w:pPr>
              <w:pStyle w:val="Text"/>
              <w:keepNext/>
              <w:widowControl w:val="0"/>
              <w:spacing w:before="0"/>
              <w:jc w:val="left"/>
              <w:rPr>
                <w:color w:val="000000"/>
                <w:sz w:val="22"/>
                <w:szCs w:val="22"/>
              </w:rPr>
            </w:pPr>
            <w:r w:rsidRPr="00702FEC">
              <w:rPr>
                <w:color w:val="000000"/>
                <w:sz w:val="22"/>
                <w:szCs w:val="22"/>
              </w:rPr>
              <w:t>zvišana telesna temperatura**</w:t>
            </w:r>
          </w:p>
        </w:tc>
      </w:tr>
      <w:tr w:rsidR="002A37E7" w:rsidRPr="00702FEC" w14:paraId="744A528C" w14:textId="77777777" w:rsidTr="00CB370F">
        <w:tc>
          <w:tcPr>
            <w:tcW w:w="3261" w:type="dxa"/>
            <w:tcBorders>
              <w:top w:val="nil"/>
              <w:left w:val="single" w:sz="4" w:space="0" w:color="auto"/>
              <w:bottom w:val="nil"/>
              <w:right w:val="single" w:sz="4" w:space="0" w:color="auto"/>
            </w:tcBorders>
          </w:tcPr>
          <w:p w14:paraId="5C2B9C60" w14:textId="77777777" w:rsidR="002A37E7" w:rsidRPr="00702FEC" w:rsidRDefault="002A37E7" w:rsidP="00CB370F">
            <w:pPr>
              <w:pStyle w:val="Text"/>
              <w:keepNext/>
              <w:widowControl w:val="0"/>
              <w:spacing w:before="0"/>
              <w:jc w:val="left"/>
              <w:rPr>
                <w:color w:val="000000"/>
                <w:sz w:val="22"/>
                <w:szCs w:val="22"/>
              </w:rPr>
            </w:pPr>
            <w:r w:rsidRPr="00702FEC">
              <w:rPr>
                <w:sz w:val="22"/>
                <w:szCs w:val="22"/>
                <w:lang w:val="sl-SI"/>
              </w:rPr>
              <w:t>pogosti</w:t>
            </w:r>
          </w:p>
        </w:tc>
        <w:tc>
          <w:tcPr>
            <w:tcW w:w="6095" w:type="dxa"/>
            <w:tcBorders>
              <w:top w:val="nil"/>
              <w:left w:val="single" w:sz="4" w:space="0" w:color="auto"/>
              <w:bottom w:val="nil"/>
              <w:right w:val="single" w:sz="4" w:space="0" w:color="auto"/>
            </w:tcBorders>
          </w:tcPr>
          <w:p w14:paraId="101AEEDD" w14:textId="77777777" w:rsidR="002A37E7" w:rsidRPr="00702FEC" w:rsidRDefault="002A37E7" w:rsidP="00CB370F">
            <w:pPr>
              <w:pStyle w:val="Text"/>
              <w:keepNext/>
              <w:widowControl w:val="0"/>
              <w:spacing w:before="0"/>
              <w:jc w:val="left"/>
              <w:rPr>
                <w:color w:val="000000"/>
                <w:sz w:val="22"/>
                <w:szCs w:val="22"/>
                <w:lang w:val="es-ES"/>
              </w:rPr>
            </w:pPr>
            <w:r w:rsidRPr="00702FEC">
              <w:rPr>
                <w:sz w:val="22"/>
                <w:szCs w:val="22"/>
                <w:lang w:val="sl-SI"/>
              </w:rPr>
              <w:t>reakcije na mestu injiciranja, na primer oteklina, eritem, bolečina, pruritus</w:t>
            </w:r>
          </w:p>
        </w:tc>
      </w:tr>
      <w:tr w:rsidR="002A37E7" w:rsidRPr="00702FEC" w14:paraId="485CD759" w14:textId="77777777" w:rsidTr="00CB370F">
        <w:tc>
          <w:tcPr>
            <w:tcW w:w="3261" w:type="dxa"/>
            <w:tcBorders>
              <w:top w:val="nil"/>
              <w:left w:val="single" w:sz="4" w:space="0" w:color="auto"/>
              <w:bottom w:val="single" w:sz="4" w:space="0" w:color="auto"/>
              <w:right w:val="single" w:sz="4" w:space="0" w:color="auto"/>
            </w:tcBorders>
          </w:tcPr>
          <w:p w14:paraId="624DC2E3" w14:textId="77777777" w:rsidR="002A37E7" w:rsidRPr="00702FEC" w:rsidRDefault="002A37E7" w:rsidP="00CB370F">
            <w:pPr>
              <w:pStyle w:val="Text"/>
              <w:keepNext/>
              <w:widowControl w:val="0"/>
              <w:spacing w:before="0"/>
              <w:jc w:val="left"/>
              <w:rPr>
                <w:color w:val="000000"/>
                <w:sz w:val="22"/>
                <w:szCs w:val="22"/>
              </w:rPr>
            </w:pPr>
            <w:r w:rsidRPr="00702FEC">
              <w:rPr>
                <w:sz w:val="22"/>
                <w:szCs w:val="22"/>
                <w:lang w:val="sl-SI"/>
              </w:rPr>
              <w:t>občasni</w:t>
            </w:r>
          </w:p>
        </w:tc>
        <w:tc>
          <w:tcPr>
            <w:tcW w:w="6095" w:type="dxa"/>
            <w:tcBorders>
              <w:top w:val="nil"/>
              <w:left w:val="single" w:sz="4" w:space="0" w:color="auto"/>
              <w:bottom w:val="single" w:sz="4" w:space="0" w:color="auto"/>
              <w:right w:val="single" w:sz="4" w:space="0" w:color="auto"/>
            </w:tcBorders>
          </w:tcPr>
          <w:p w14:paraId="5C3A6C62" w14:textId="77777777" w:rsidR="002A37E7" w:rsidRPr="00702FEC" w:rsidRDefault="002A37E7" w:rsidP="00CB370F">
            <w:pPr>
              <w:pStyle w:val="Text"/>
              <w:keepNext/>
              <w:widowControl w:val="0"/>
              <w:spacing w:before="0"/>
              <w:jc w:val="left"/>
              <w:rPr>
                <w:color w:val="000000"/>
                <w:sz w:val="22"/>
                <w:szCs w:val="22"/>
              </w:rPr>
            </w:pPr>
            <w:r w:rsidRPr="00702FEC">
              <w:rPr>
                <w:sz w:val="22"/>
                <w:szCs w:val="22"/>
                <w:lang w:val="sl-SI"/>
              </w:rPr>
              <w:t>gripi podobna bolezen, otekanje zgornjih udov, zvečanje telesne mase, utrujenost</w:t>
            </w:r>
          </w:p>
        </w:tc>
      </w:tr>
    </w:tbl>
    <w:p w14:paraId="2CBE52D1" w14:textId="77777777" w:rsidR="002A37E7" w:rsidRPr="00702FEC" w:rsidRDefault="002A37E7" w:rsidP="002A37E7">
      <w:pPr>
        <w:pStyle w:val="Text"/>
        <w:keepNext/>
        <w:spacing w:before="0"/>
        <w:rPr>
          <w:sz w:val="22"/>
          <w:lang w:val="pl-PL"/>
        </w:rPr>
      </w:pPr>
      <w:r w:rsidRPr="00702FEC">
        <w:rPr>
          <w:sz w:val="22"/>
          <w:lang w:val="pl-PL"/>
        </w:rPr>
        <w:t>*: zelo pogosti pri otrocih, starih 6 do &lt;12 let</w:t>
      </w:r>
    </w:p>
    <w:p w14:paraId="1C7BDB78" w14:textId="00E51BD1" w:rsidR="002A37E7" w:rsidRPr="00702FEC" w:rsidRDefault="002A37E7" w:rsidP="002A37E7">
      <w:pPr>
        <w:pStyle w:val="Text"/>
        <w:keepNext/>
        <w:spacing w:before="0"/>
        <w:jc w:val="left"/>
        <w:rPr>
          <w:sz w:val="22"/>
          <w:lang w:val="pl-PL"/>
        </w:rPr>
      </w:pPr>
      <w:r w:rsidRPr="00702FEC">
        <w:rPr>
          <w:sz w:val="22"/>
          <w:lang w:val="pl-PL"/>
        </w:rPr>
        <w:t>**: pri otrocih, starih 6 do &lt;12 let</w:t>
      </w:r>
    </w:p>
    <w:p w14:paraId="569F3F44" w14:textId="77777777" w:rsidR="002A37E7" w:rsidRPr="00702FEC" w:rsidRDefault="002A37E7" w:rsidP="002A37E7">
      <w:pPr>
        <w:keepNext/>
        <w:tabs>
          <w:tab w:val="clear" w:pos="567"/>
        </w:tabs>
        <w:spacing w:line="240" w:lineRule="auto"/>
        <w:ind w:left="142"/>
        <w:rPr>
          <w:szCs w:val="22"/>
          <w:lang w:val="pl-PL"/>
        </w:rPr>
      </w:pPr>
      <w:r w:rsidRPr="00702FEC">
        <w:rPr>
          <w:szCs w:val="22"/>
          <w:vertAlign w:val="superscript"/>
          <w:lang w:val="pl-PL"/>
        </w:rPr>
        <w:t>#</w:t>
      </w:r>
      <w:r w:rsidRPr="00702FEC">
        <w:rPr>
          <w:szCs w:val="22"/>
          <w:lang w:val="pl-PL"/>
        </w:rPr>
        <w:t>: pogosti v preskušanjih nosnih polipov</w:t>
      </w:r>
    </w:p>
    <w:p w14:paraId="364B0825" w14:textId="77777777" w:rsidR="002A37E7" w:rsidRPr="00702FEC" w:rsidRDefault="002A37E7" w:rsidP="002A37E7">
      <w:pPr>
        <w:widowControl w:val="0"/>
        <w:tabs>
          <w:tab w:val="clear" w:pos="567"/>
        </w:tabs>
        <w:spacing w:line="240" w:lineRule="auto"/>
        <w:ind w:left="142"/>
        <w:rPr>
          <w:szCs w:val="22"/>
          <w:lang w:val="pl-PL"/>
        </w:rPr>
      </w:pPr>
      <w:r w:rsidRPr="00702FEC">
        <w:rPr>
          <w:lang w:val="pl-PL"/>
        </w:rPr>
        <w:t>†</w:t>
      </w:r>
      <w:r w:rsidRPr="00702FEC">
        <w:rPr>
          <w:szCs w:val="22"/>
          <w:lang w:val="pl-PL"/>
        </w:rPr>
        <w:t>: pogostnost neznana v preskušanjih alergijske astme</w:t>
      </w:r>
    </w:p>
    <w:p w14:paraId="77843141" w14:textId="77777777" w:rsidR="002A37E7" w:rsidRPr="00702FEC" w:rsidRDefault="002A37E7" w:rsidP="002A37E7">
      <w:pPr>
        <w:pStyle w:val="Text"/>
        <w:spacing w:before="0"/>
        <w:jc w:val="left"/>
        <w:rPr>
          <w:sz w:val="22"/>
          <w:lang w:val="pl-PL"/>
        </w:rPr>
      </w:pPr>
    </w:p>
    <w:p w14:paraId="25628533" w14:textId="77777777" w:rsidR="002A37E7" w:rsidRPr="00702FEC" w:rsidRDefault="002A37E7" w:rsidP="002A37E7">
      <w:pPr>
        <w:pStyle w:val="Nottoc-headings"/>
        <w:spacing w:before="0" w:after="0"/>
        <w:rPr>
          <w:rFonts w:ascii="Times New Roman" w:hAnsi="Times New Roman"/>
          <w:b w:val="0"/>
          <w:sz w:val="22"/>
          <w:szCs w:val="22"/>
          <w:u w:val="single"/>
          <w:lang w:val="it-IT"/>
        </w:rPr>
      </w:pPr>
      <w:r w:rsidRPr="00702FEC">
        <w:rPr>
          <w:rFonts w:ascii="Times New Roman" w:hAnsi="Times New Roman"/>
          <w:b w:val="0"/>
          <w:sz w:val="22"/>
          <w:szCs w:val="22"/>
          <w:u w:val="single"/>
          <w:lang w:val="it-IT"/>
        </w:rPr>
        <w:t>Kronična spontana urtikarija</w:t>
      </w:r>
    </w:p>
    <w:p w14:paraId="4F9CAF4C" w14:textId="77777777" w:rsidR="002A37E7" w:rsidRPr="00702FEC" w:rsidRDefault="002A37E7" w:rsidP="002A37E7">
      <w:pPr>
        <w:pStyle w:val="Nottoc-headings"/>
        <w:spacing w:before="0" w:after="0"/>
        <w:rPr>
          <w:rFonts w:ascii="Times New Roman" w:hAnsi="Times New Roman"/>
          <w:b w:val="0"/>
          <w:sz w:val="22"/>
          <w:szCs w:val="22"/>
          <w:lang w:val="it-IT"/>
        </w:rPr>
      </w:pPr>
    </w:p>
    <w:p w14:paraId="48FDD22C" w14:textId="77777777" w:rsidR="002A37E7" w:rsidRPr="00702FEC" w:rsidRDefault="002A37E7" w:rsidP="002A37E7">
      <w:pPr>
        <w:pStyle w:val="Text"/>
        <w:keepNext/>
        <w:spacing w:before="0"/>
        <w:jc w:val="left"/>
        <w:rPr>
          <w:bCs/>
          <w:i/>
          <w:sz w:val="22"/>
          <w:szCs w:val="22"/>
          <w:u w:val="single"/>
          <w:lang w:val="it-IT"/>
        </w:rPr>
      </w:pPr>
      <w:r w:rsidRPr="00702FEC">
        <w:rPr>
          <w:bCs/>
          <w:i/>
          <w:sz w:val="22"/>
          <w:szCs w:val="22"/>
          <w:u w:val="single"/>
          <w:lang w:val="it-IT"/>
        </w:rPr>
        <w:t>Povzetek varnostnih lastnosti zdravila</w:t>
      </w:r>
    </w:p>
    <w:p w14:paraId="4C74BA79" w14:textId="77777777" w:rsidR="002A37E7" w:rsidRPr="00702FEC" w:rsidRDefault="002A37E7" w:rsidP="002A37E7">
      <w:pPr>
        <w:autoSpaceDE w:val="0"/>
        <w:autoSpaceDN w:val="0"/>
        <w:adjustRightInd w:val="0"/>
        <w:spacing w:line="240" w:lineRule="auto"/>
        <w:rPr>
          <w:lang w:val="it-IT"/>
        </w:rPr>
      </w:pPr>
      <w:r w:rsidRPr="00702FEC">
        <w:rPr>
          <w:szCs w:val="22"/>
          <w:lang w:val="it-IT"/>
        </w:rPr>
        <w:t xml:space="preserve">Za oceno varnosti in učinkovitosti omalizumaba so raziskovali uporabo odmerkov 75 mg, 150 mg in 300 mg vsake štiri tedne, in sicer pri 975 bolnikih s kronično spontano urtikarijo, od katerih jih je 242 prejemalo placebo. Skupaj je 733 bolnikov prejemalo omalizumab do 12 tednov in 490 bolnikov do </w:t>
      </w:r>
      <w:r w:rsidRPr="00702FEC">
        <w:rPr>
          <w:lang w:val="it-IT"/>
        </w:rPr>
        <w:t>24 tednov. Izmed njih je odmerek 300 mg do 12 tednov prejemalo 412 bolnikov, do 24 tednov pa 333 bolnikov.</w:t>
      </w:r>
    </w:p>
    <w:p w14:paraId="3522A1A7" w14:textId="77777777" w:rsidR="002A37E7" w:rsidRPr="00702FEC" w:rsidRDefault="002A37E7" w:rsidP="002A37E7">
      <w:pPr>
        <w:autoSpaceDE w:val="0"/>
        <w:autoSpaceDN w:val="0"/>
        <w:adjustRightInd w:val="0"/>
        <w:spacing w:line="240" w:lineRule="auto"/>
        <w:rPr>
          <w:szCs w:val="22"/>
          <w:lang w:val="it-IT"/>
        </w:rPr>
      </w:pPr>
    </w:p>
    <w:p w14:paraId="0CA05A83" w14:textId="77777777" w:rsidR="002A37E7" w:rsidRPr="00702FEC" w:rsidRDefault="002A37E7" w:rsidP="002A37E7">
      <w:pPr>
        <w:pStyle w:val="Text"/>
        <w:keepNext/>
        <w:spacing w:before="0"/>
        <w:jc w:val="left"/>
        <w:rPr>
          <w:bCs/>
          <w:i/>
          <w:sz w:val="22"/>
          <w:szCs w:val="22"/>
          <w:u w:val="single"/>
          <w:lang w:val="it-IT"/>
        </w:rPr>
      </w:pPr>
      <w:r w:rsidRPr="00702FEC">
        <w:rPr>
          <w:bCs/>
          <w:i/>
          <w:sz w:val="22"/>
          <w:szCs w:val="22"/>
          <w:u w:val="single"/>
          <w:lang w:val="it-IT"/>
        </w:rPr>
        <w:t>Tabelaričen prikaz neželenih učinkov</w:t>
      </w:r>
    </w:p>
    <w:p w14:paraId="7EBD1B11" w14:textId="0DA649CB" w:rsidR="002A37E7" w:rsidRPr="00702FEC" w:rsidRDefault="002A37E7" w:rsidP="002A37E7">
      <w:pPr>
        <w:widowControl w:val="0"/>
        <w:spacing w:line="240" w:lineRule="auto"/>
        <w:rPr>
          <w:rFonts w:eastAsia="MS Gothic"/>
          <w:szCs w:val="22"/>
          <w:lang w:val="it-IT"/>
        </w:rPr>
      </w:pPr>
      <w:r w:rsidRPr="00702FEC">
        <w:rPr>
          <w:rFonts w:eastAsia="MS Gothic"/>
          <w:szCs w:val="22"/>
          <w:lang w:val="it-IT"/>
        </w:rPr>
        <w:t xml:space="preserve">V ločeni preglednici (preglednici 5) so prikazani neželeni učinki pri kronični spontani urtikariji, do katerih je prišlo zaradi razlik v </w:t>
      </w:r>
      <w:r w:rsidR="006B1131" w:rsidRPr="00702FEC">
        <w:rPr>
          <w:rFonts w:eastAsia="MS Gothic"/>
          <w:szCs w:val="22"/>
        </w:rPr>
        <w:t>odmerku</w:t>
      </w:r>
      <w:r w:rsidRPr="00702FEC">
        <w:rPr>
          <w:rFonts w:eastAsia="MS Gothic"/>
          <w:szCs w:val="22"/>
          <w:lang w:val="it-IT"/>
        </w:rPr>
        <w:t xml:space="preserve"> in študijskih populacijah (pri bolnikih z značilno različnimi dejavniki tveganja, sočasnimi boleznimi in sočasn</w:t>
      </w:r>
      <w:r w:rsidR="00C97998" w:rsidRPr="00702FEC">
        <w:rPr>
          <w:rFonts w:eastAsia="MS Gothic"/>
          <w:szCs w:val="22"/>
          <w:lang w:val="it-IT"/>
        </w:rPr>
        <w:t>o uporabljenimi</w:t>
      </w:r>
      <w:r w:rsidRPr="00702FEC">
        <w:rPr>
          <w:rFonts w:eastAsia="MS Gothic"/>
          <w:szCs w:val="22"/>
          <w:lang w:val="it-IT"/>
        </w:rPr>
        <w:t xml:space="preserve"> zdravili ter različne starosti [npr. v preskušanja bolnikov z astmo so bili vključeni otroci v starosti 6</w:t>
      </w:r>
      <w:r w:rsidRPr="00702FEC">
        <w:rPr>
          <w:rFonts w:eastAsia="MS Gothic"/>
          <w:szCs w:val="22"/>
          <w:lang w:val="it-IT"/>
        </w:rPr>
        <w:noBreakHyphen/>
        <w:t>12 let]).</w:t>
      </w:r>
    </w:p>
    <w:p w14:paraId="37C46652" w14:textId="77777777" w:rsidR="002A37E7" w:rsidRPr="00702FEC" w:rsidRDefault="002A37E7" w:rsidP="002A37E7">
      <w:pPr>
        <w:widowControl w:val="0"/>
        <w:spacing w:line="240" w:lineRule="auto"/>
        <w:rPr>
          <w:rFonts w:eastAsia="MS Gothic"/>
          <w:szCs w:val="22"/>
          <w:lang w:val="it-IT"/>
        </w:rPr>
      </w:pPr>
    </w:p>
    <w:p w14:paraId="0496171C" w14:textId="77777777" w:rsidR="002A37E7" w:rsidRPr="00702FEC" w:rsidRDefault="002A37E7" w:rsidP="002A37E7">
      <w:pPr>
        <w:widowControl w:val="0"/>
        <w:spacing w:line="240" w:lineRule="auto"/>
        <w:rPr>
          <w:rFonts w:eastAsia="MS Gothic"/>
          <w:szCs w:val="22"/>
          <w:lang w:val="it-IT"/>
        </w:rPr>
      </w:pPr>
      <w:r w:rsidRPr="00702FEC">
        <w:rPr>
          <w:rFonts w:eastAsia="MS Gothic"/>
          <w:szCs w:val="22"/>
          <w:lang w:val="it-IT"/>
        </w:rPr>
        <w:t xml:space="preserve">V preglednici 5 so navedeni neželeni učinki </w:t>
      </w:r>
      <w:r w:rsidRPr="00702FEC">
        <w:rPr>
          <w:szCs w:val="22"/>
          <w:lang w:val="it-IT"/>
        </w:rPr>
        <w:t xml:space="preserve">(opredeljeni kot dogodki, do katerih je prišlo pri ≥1 % bolnikov v katerikoli od študijskih skupin in najmanj za 2 % bolj pogosto v kateri od skupin z omalizumabom kot pri uporabi placeba (po strokovnem medicinskem pregledu)), o katerih so poročali pri uporabi odmerkov </w:t>
      </w:r>
      <w:r w:rsidRPr="00702FEC">
        <w:rPr>
          <w:rFonts w:eastAsia="MS Gothic"/>
          <w:szCs w:val="22"/>
          <w:lang w:val="it-IT"/>
        </w:rPr>
        <w:t>300 mg v vseh treh študijah faze III. Navedeni neželeni učinki so razdeljeni v dve skupini, in sicer na tiste, ki so jih ugotavljali v 12</w:t>
      </w:r>
      <w:r w:rsidRPr="00702FEC">
        <w:rPr>
          <w:rFonts w:eastAsia="MS Gothic"/>
          <w:szCs w:val="22"/>
          <w:lang w:val="it-IT"/>
        </w:rPr>
        <w:noBreakHyphen/>
        <w:t>tedenskih študijah, in tiste, ki so jih ugotavljali v 24</w:t>
      </w:r>
      <w:r w:rsidRPr="00702FEC">
        <w:rPr>
          <w:rFonts w:eastAsia="MS Gothic"/>
          <w:szCs w:val="22"/>
          <w:lang w:val="it-IT"/>
        </w:rPr>
        <w:noBreakHyphen/>
        <w:t>tedenskih študijah.</w:t>
      </w:r>
    </w:p>
    <w:p w14:paraId="0D012CF2" w14:textId="77777777" w:rsidR="002A37E7" w:rsidRPr="00702FEC" w:rsidRDefault="002A37E7" w:rsidP="002A37E7">
      <w:pPr>
        <w:widowControl w:val="0"/>
        <w:spacing w:line="240" w:lineRule="auto"/>
        <w:rPr>
          <w:rFonts w:eastAsia="MS Gothic"/>
          <w:szCs w:val="22"/>
          <w:lang w:val="it-IT"/>
        </w:rPr>
      </w:pPr>
    </w:p>
    <w:p w14:paraId="0125F3FE" w14:textId="6704C004" w:rsidR="002A37E7" w:rsidRPr="00702FEC" w:rsidRDefault="002A37E7" w:rsidP="002A37E7">
      <w:pPr>
        <w:widowControl w:val="0"/>
        <w:spacing w:line="240" w:lineRule="auto"/>
        <w:rPr>
          <w:rFonts w:eastAsia="MS Gothic"/>
          <w:szCs w:val="22"/>
          <w:lang w:val="it-IT"/>
        </w:rPr>
      </w:pPr>
      <w:r w:rsidRPr="00702FEC">
        <w:rPr>
          <w:rFonts w:eastAsia="MS Gothic"/>
          <w:szCs w:val="22"/>
          <w:lang w:val="it-IT"/>
        </w:rPr>
        <w:t>Neželeni učinki so navedeni po organskih sistemih v skladu s klasifikacijo MedDRA. V posameznem organskem sistemu so neželeni učinki navedeni po pogostnosti, pri čemer so najpogostejši navedeni najprej. Razporeditev neželenega učinka v kategorijo pogostnosti temelji na naslednjem dogovoru: zelo pogosti (≥1/10); pogosti (≥1/100 do &lt;1/10); občasni (≥1/1000 do &lt;1/100); redki (≥1/10</w:t>
      </w:r>
      <w:r w:rsidR="00BD488C" w:rsidRPr="00702FEC">
        <w:rPr>
          <w:rFonts w:eastAsia="MS Gothic"/>
          <w:szCs w:val="22"/>
          <w:lang w:val="it-IT"/>
        </w:rPr>
        <w:t> </w:t>
      </w:r>
      <w:r w:rsidRPr="00702FEC">
        <w:rPr>
          <w:rFonts w:eastAsia="MS Gothic"/>
          <w:szCs w:val="22"/>
          <w:lang w:val="it-IT"/>
        </w:rPr>
        <w:t>000 do &lt;1/1000);</w:t>
      </w:r>
      <w:r w:rsidRPr="00702FEC">
        <w:rPr>
          <w:szCs w:val="22"/>
          <w:lang w:val="it-IT"/>
        </w:rPr>
        <w:t xml:space="preserve"> zelo redki </w:t>
      </w:r>
      <w:r w:rsidRPr="00702FEC">
        <w:rPr>
          <w:rFonts w:eastAsia="MS Gothic"/>
          <w:szCs w:val="22"/>
          <w:lang w:val="it-IT"/>
        </w:rPr>
        <w:t>(&lt;1/10</w:t>
      </w:r>
      <w:r w:rsidR="00BD488C" w:rsidRPr="00702FEC">
        <w:rPr>
          <w:rFonts w:eastAsia="MS Gothic"/>
          <w:szCs w:val="22"/>
          <w:lang w:val="it-IT"/>
        </w:rPr>
        <w:t> </w:t>
      </w:r>
      <w:r w:rsidRPr="00702FEC">
        <w:rPr>
          <w:rFonts w:eastAsia="MS Gothic"/>
          <w:szCs w:val="22"/>
          <w:lang w:val="it-IT"/>
        </w:rPr>
        <w:t>000) in neznana pogostnost (je ni mogoče oceniti iz razpoložljivih podatkov).</w:t>
      </w:r>
    </w:p>
    <w:p w14:paraId="280E13F8" w14:textId="77777777" w:rsidR="002A37E7" w:rsidRPr="00702FEC" w:rsidRDefault="002A37E7" w:rsidP="002A37E7">
      <w:pPr>
        <w:widowControl w:val="0"/>
        <w:spacing w:line="240" w:lineRule="auto"/>
        <w:rPr>
          <w:rFonts w:eastAsia="MS Gothic"/>
          <w:szCs w:val="22"/>
          <w:lang w:val="it-IT"/>
        </w:rPr>
      </w:pPr>
    </w:p>
    <w:p w14:paraId="3F20C984" w14:textId="77777777" w:rsidR="002A37E7" w:rsidRPr="00702FEC" w:rsidRDefault="002A37E7" w:rsidP="002A37E7">
      <w:pPr>
        <w:keepNext/>
        <w:keepLines/>
        <w:spacing w:line="240" w:lineRule="auto"/>
        <w:ind w:left="1134" w:hanging="1134"/>
        <w:rPr>
          <w:b/>
          <w:bCs/>
          <w:i/>
          <w:lang w:val="it-IT"/>
        </w:rPr>
      </w:pPr>
      <w:r w:rsidRPr="00702FEC">
        <w:rPr>
          <w:b/>
          <w:bCs/>
          <w:lang w:val="it-IT"/>
        </w:rPr>
        <w:t>Preglednica 5</w:t>
      </w:r>
      <w:r w:rsidRPr="00702FEC">
        <w:rPr>
          <w:b/>
          <w:bCs/>
          <w:lang w:val="it-IT"/>
        </w:rPr>
        <w:tab/>
        <w:t>Neželeni učinki iz baze združenih varnostnih podatkov bolnikov s kronično spontano urtikarijo (od 1. dne do konca 24. tedna) pri uporabi 300 mg omalizumaba</w:t>
      </w:r>
    </w:p>
    <w:p w14:paraId="67DFA9AD" w14:textId="77777777" w:rsidR="002A37E7" w:rsidRPr="00702FEC" w:rsidRDefault="002A37E7" w:rsidP="002A37E7">
      <w:pPr>
        <w:keepNext/>
        <w:rPr>
          <w:lang w:val="it-IT"/>
        </w:rPr>
      </w:pPr>
    </w:p>
    <w:tbl>
      <w:tblPr>
        <w:tblW w:w="5000" w:type="pct"/>
        <w:tblBorders>
          <w:top w:val="single" w:sz="4" w:space="0" w:color="auto"/>
          <w:bottom w:val="single" w:sz="4" w:space="0" w:color="auto"/>
        </w:tblBorders>
        <w:tblLayout w:type="fixed"/>
        <w:tblLook w:val="0000" w:firstRow="0" w:lastRow="0" w:firstColumn="0" w:lastColumn="0" w:noHBand="0" w:noVBand="0"/>
      </w:tblPr>
      <w:tblGrid>
        <w:gridCol w:w="2455"/>
        <w:gridCol w:w="2215"/>
        <w:gridCol w:w="1948"/>
        <w:gridCol w:w="2444"/>
        <w:gridCol w:w="9"/>
      </w:tblGrid>
      <w:tr w:rsidR="002A37E7" w:rsidRPr="00702FEC" w14:paraId="0EF122A8" w14:textId="77777777" w:rsidTr="00CB370F">
        <w:trPr>
          <w:gridAfter w:val="1"/>
          <w:wAfter w:w="5" w:type="pct"/>
        </w:trPr>
        <w:tc>
          <w:tcPr>
            <w:tcW w:w="1353" w:type="pct"/>
            <w:vMerge w:val="restart"/>
            <w:tcBorders>
              <w:top w:val="single" w:sz="4" w:space="0" w:color="auto"/>
            </w:tcBorders>
            <w:shd w:val="clear" w:color="auto" w:fill="auto"/>
            <w:vAlign w:val="center"/>
          </w:tcPr>
          <w:p w14:paraId="0A7D3668" w14:textId="77777777" w:rsidR="002A37E7" w:rsidRPr="00702FEC" w:rsidRDefault="002A37E7" w:rsidP="00CB370F">
            <w:pPr>
              <w:keepNext/>
              <w:keepLines/>
              <w:tabs>
                <w:tab w:val="left" w:pos="284"/>
              </w:tabs>
              <w:spacing w:before="40" w:after="20"/>
              <w:rPr>
                <w:b/>
                <w:szCs w:val="22"/>
              </w:rPr>
            </w:pPr>
            <w:r w:rsidRPr="00702FEC">
              <w:rPr>
                <w:b/>
                <w:szCs w:val="22"/>
              </w:rPr>
              <w:t>12</w:t>
            </w:r>
            <w:r w:rsidRPr="00702FEC">
              <w:rPr>
                <w:b/>
                <w:szCs w:val="22"/>
              </w:rPr>
              <w:noBreakHyphen/>
              <w:t>tedenske študije</w:t>
            </w:r>
          </w:p>
        </w:tc>
        <w:tc>
          <w:tcPr>
            <w:tcW w:w="2295" w:type="pct"/>
            <w:gridSpan w:val="2"/>
            <w:tcBorders>
              <w:top w:val="single" w:sz="4" w:space="0" w:color="auto"/>
              <w:bottom w:val="single" w:sz="4" w:space="0" w:color="auto"/>
            </w:tcBorders>
            <w:shd w:val="clear" w:color="auto" w:fill="auto"/>
          </w:tcPr>
          <w:p w14:paraId="009CDE1F" w14:textId="77777777" w:rsidR="002A37E7" w:rsidRPr="00702FEC" w:rsidRDefault="002A37E7" w:rsidP="00CB370F">
            <w:pPr>
              <w:pStyle w:val="Table"/>
              <w:keepNext/>
              <w:jc w:val="center"/>
              <w:rPr>
                <w:rFonts w:ascii="Times New Roman" w:hAnsi="Times New Roman"/>
                <w:b/>
                <w:sz w:val="22"/>
                <w:szCs w:val="22"/>
              </w:rPr>
            </w:pPr>
            <w:r w:rsidRPr="00702FEC">
              <w:rPr>
                <w:rFonts w:ascii="Times New Roman" w:hAnsi="Times New Roman"/>
                <w:b/>
                <w:sz w:val="22"/>
                <w:szCs w:val="22"/>
              </w:rPr>
              <w:t>združeni podatki iz študij omalizumaba</w:t>
            </w:r>
          </w:p>
          <w:p w14:paraId="1D01F06E" w14:textId="77777777" w:rsidR="002A37E7" w:rsidRPr="00702FEC" w:rsidRDefault="002A37E7" w:rsidP="00CB370F">
            <w:pPr>
              <w:pStyle w:val="Table"/>
              <w:keepNext/>
              <w:jc w:val="center"/>
              <w:rPr>
                <w:rFonts w:ascii="Times New Roman" w:hAnsi="Times New Roman"/>
                <w:sz w:val="22"/>
                <w:szCs w:val="22"/>
              </w:rPr>
            </w:pPr>
            <w:r w:rsidRPr="00702FEC">
              <w:rPr>
                <w:rFonts w:ascii="Times New Roman" w:hAnsi="Times New Roman"/>
                <w:b/>
                <w:sz w:val="22"/>
                <w:szCs w:val="22"/>
              </w:rPr>
              <w:t>1, 2 in 3</w:t>
            </w:r>
          </w:p>
        </w:tc>
        <w:tc>
          <w:tcPr>
            <w:tcW w:w="1347" w:type="pct"/>
            <w:tcBorders>
              <w:top w:val="single" w:sz="4" w:space="0" w:color="auto"/>
              <w:bottom w:val="single" w:sz="4" w:space="0" w:color="auto"/>
            </w:tcBorders>
            <w:shd w:val="clear" w:color="auto" w:fill="auto"/>
          </w:tcPr>
          <w:p w14:paraId="6E716308" w14:textId="77777777" w:rsidR="002A37E7" w:rsidRPr="00702FEC" w:rsidRDefault="002A37E7" w:rsidP="00CB370F">
            <w:pPr>
              <w:keepNext/>
              <w:keepLines/>
              <w:tabs>
                <w:tab w:val="left" w:pos="284"/>
              </w:tabs>
              <w:spacing w:before="40" w:after="20"/>
              <w:jc w:val="center"/>
              <w:rPr>
                <w:b/>
                <w:szCs w:val="22"/>
              </w:rPr>
            </w:pPr>
            <w:r w:rsidRPr="00702FEC">
              <w:rPr>
                <w:b/>
                <w:szCs w:val="22"/>
              </w:rPr>
              <w:t>kategorija pogostnosti</w:t>
            </w:r>
          </w:p>
        </w:tc>
      </w:tr>
      <w:tr w:rsidR="002A37E7" w:rsidRPr="00702FEC" w14:paraId="6825EB6B" w14:textId="77777777" w:rsidTr="00CB370F">
        <w:tc>
          <w:tcPr>
            <w:tcW w:w="1353" w:type="pct"/>
            <w:vMerge/>
            <w:shd w:val="clear" w:color="auto" w:fill="auto"/>
          </w:tcPr>
          <w:p w14:paraId="53CB42C0" w14:textId="77777777" w:rsidR="002A37E7" w:rsidRPr="00702FEC" w:rsidRDefault="002A37E7" w:rsidP="00CB370F">
            <w:pPr>
              <w:keepNext/>
              <w:keepLines/>
              <w:tabs>
                <w:tab w:val="left" w:pos="284"/>
              </w:tabs>
              <w:spacing w:before="40" w:after="20"/>
              <w:rPr>
                <w:b/>
                <w:bCs/>
                <w:szCs w:val="22"/>
              </w:rPr>
            </w:pPr>
          </w:p>
        </w:tc>
        <w:tc>
          <w:tcPr>
            <w:tcW w:w="1221" w:type="pct"/>
            <w:tcBorders>
              <w:top w:val="single" w:sz="4" w:space="0" w:color="auto"/>
            </w:tcBorders>
            <w:shd w:val="clear" w:color="auto" w:fill="auto"/>
          </w:tcPr>
          <w:p w14:paraId="37CC90AC" w14:textId="77777777" w:rsidR="002A37E7" w:rsidRPr="00702FEC" w:rsidRDefault="002A37E7" w:rsidP="00CB370F">
            <w:pPr>
              <w:keepNext/>
              <w:keepLines/>
              <w:tabs>
                <w:tab w:val="left" w:pos="284"/>
              </w:tabs>
              <w:spacing w:before="40" w:after="20"/>
              <w:jc w:val="center"/>
              <w:rPr>
                <w:b/>
                <w:bCs/>
                <w:szCs w:val="22"/>
              </w:rPr>
            </w:pPr>
            <w:r w:rsidRPr="00702FEC">
              <w:rPr>
                <w:szCs w:val="22"/>
              </w:rPr>
              <w:t>placebo N=242</w:t>
            </w:r>
          </w:p>
        </w:tc>
        <w:tc>
          <w:tcPr>
            <w:tcW w:w="1074" w:type="pct"/>
            <w:tcBorders>
              <w:top w:val="single" w:sz="4" w:space="0" w:color="auto"/>
            </w:tcBorders>
            <w:shd w:val="clear" w:color="auto" w:fill="auto"/>
            <w:vAlign w:val="center"/>
          </w:tcPr>
          <w:p w14:paraId="3DD6F6EB" w14:textId="77777777" w:rsidR="002A37E7" w:rsidRPr="00702FEC" w:rsidRDefault="002A37E7" w:rsidP="00CB370F">
            <w:pPr>
              <w:keepNext/>
              <w:keepLines/>
              <w:tabs>
                <w:tab w:val="left" w:pos="284"/>
              </w:tabs>
              <w:spacing w:before="40" w:after="20"/>
              <w:jc w:val="center"/>
              <w:rPr>
                <w:szCs w:val="22"/>
              </w:rPr>
            </w:pPr>
            <w:r w:rsidRPr="00702FEC">
              <w:rPr>
                <w:szCs w:val="22"/>
              </w:rPr>
              <w:t>300 mg N=412</w:t>
            </w:r>
          </w:p>
        </w:tc>
        <w:tc>
          <w:tcPr>
            <w:tcW w:w="1352" w:type="pct"/>
            <w:gridSpan w:val="2"/>
            <w:tcBorders>
              <w:top w:val="single" w:sz="4" w:space="0" w:color="auto"/>
            </w:tcBorders>
            <w:shd w:val="clear" w:color="auto" w:fill="auto"/>
          </w:tcPr>
          <w:p w14:paraId="7ACB6671" w14:textId="77777777" w:rsidR="002A37E7" w:rsidRPr="00702FEC" w:rsidRDefault="002A37E7" w:rsidP="00CB370F">
            <w:pPr>
              <w:keepNext/>
              <w:keepLines/>
              <w:tabs>
                <w:tab w:val="left" w:pos="284"/>
              </w:tabs>
              <w:spacing w:before="40" w:after="20"/>
              <w:rPr>
                <w:b/>
                <w:bCs/>
                <w:szCs w:val="22"/>
              </w:rPr>
            </w:pPr>
          </w:p>
        </w:tc>
      </w:tr>
      <w:tr w:rsidR="002A37E7" w:rsidRPr="00702FEC" w14:paraId="5AACCFCD" w14:textId="77777777" w:rsidTr="00CB370F">
        <w:trPr>
          <w:gridAfter w:val="1"/>
          <w:wAfter w:w="5" w:type="pct"/>
        </w:trPr>
        <w:tc>
          <w:tcPr>
            <w:tcW w:w="4995" w:type="pct"/>
            <w:gridSpan w:val="4"/>
            <w:tcBorders>
              <w:top w:val="single" w:sz="4" w:space="0" w:color="auto"/>
            </w:tcBorders>
            <w:shd w:val="clear" w:color="auto" w:fill="auto"/>
          </w:tcPr>
          <w:p w14:paraId="11C55725" w14:textId="77777777" w:rsidR="002A37E7" w:rsidRPr="00702FEC" w:rsidRDefault="002A37E7" w:rsidP="00CB370F">
            <w:pPr>
              <w:keepNext/>
              <w:keepLines/>
              <w:tabs>
                <w:tab w:val="left" w:pos="284"/>
              </w:tabs>
              <w:spacing w:before="40" w:after="20"/>
              <w:rPr>
                <w:b/>
                <w:bCs/>
                <w:szCs w:val="22"/>
              </w:rPr>
            </w:pPr>
            <w:r w:rsidRPr="00702FEC">
              <w:rPr>
                <w:b/>
                <w:bCs/>
                <w:szCs w:val="22"/>
              </w:rPr>
              <w:t>Infekcijske in parazitske bolezni</w:t>
            </w:r>
          </w:p>
        </w:tc>
      </w:tr>
      <w:tr w:rsidR="002A37E7" w:rsidRPr="00702FEC" w14:paraId="5A36FF31" w14:textId="77777777" w:rsidTr="00CB370F">
        <w:tc>
          <w:tcPr>
            <w:tcW w:w="1353" w:type="pct"/>
            <w:shd w:val="clear" w:color="auto" w:fill="auto"/>
            <w:vAlign w:val="center"/>
          </w:tcPr>
          <w:p w14:paraId="32ACCF81" w14:textId="77777777" w:rsidR="002A37E7" w:rsidRPr="00702FEC" w:rsidRDefault="002A37E7" w:rsidP="00CB370F">
            <w:pPr>
              <w:keepNext/>
              <w:keepLines/>
              <w:tabs>
                <w:tab w:val="left" w:pos="284"/>
              </w:tabs>
              <w:spacing w:before="40" w:after="20"/>
              <w:rPr>
                <w:szCs w:val="22"/>
              </w:rPr>
            </w:pPr>
            <w:r w:rsidRPr="00702FEC">
              <w:rPr>
                <w:szCs w:val="22"/>
              </w:rPr>
              <w:t>sinusitis</w:t>
            </w:r>
          </w:p>
        </w:tc>
        <w:tc>
          <w:tcPr>
            <w:tcW w:w="1221" w:type="pct"/>
            <w:shd w:val="clear" w:color="auto" w:fill="auto"/>
          </w:tcPr>
          <w:p w14:paraId="2AA14E26" w14:textId="77777777" w:rsidR="002A37E7" w:rsidRPr="00702FEC" w:rsidRDefault="002A37E7" w:rsidP="00CB370F">
            <w:pPr>
              <w:keepNext/>
              <w:keepLines/>
              <w:tabs>
                <w:tab w:val="left" w:pos="284"/>
              </w:tabs>
              <w:spacing w:before="40" w:after="20"/>
              <w:jc w:val="center"/>
              <w:rPr>
                <w:szCs w:val="22"/>
              </w:rPr>
            </w:pPr>
            <w:r w:rsidRPr="00702FEC">
              <w:rPr>
                <w:szCs w:val="22"/>
              </w:rPr>
              <w:t>5 (2,1 %)</w:t>
            </w:r>
          </w:p>
        </w:tc>
        <w:tc>
          <w:tcPr>
            <w:tcW w:w="1074" w:type="pct"/>
            <w:shd w:val="clear" w:color="auto" w:fill="auto"/>
            <w:vAlign w:val="center"/>
          </w:tcPr>
          <w:p w14:paraId="093FC9D2" w14:textId="77777777" w:rsidR="002A37E7" w:rsidRPr="00702FEC" w:rsidRDefault="002A37E7" w:rsidP="00CB370F">
            <w:pPr>
              <w:keepNext/>
              <w:keepLines/>
              <w:tabs>
                <w:tab w:val="left" w:pos="284"/>
              </w:tabs>
              <w:spacing w:before="40" w:after="20"/>
              <w:jc w:val="center"/>
              <w:rPr>
                <w:szCs w:val="22"/>
              </w:rPr>
            </w:pPr>
            <w:r w:rsidRPr="00702FEC">
              <w:rPr>
                <w:szCs w:val="22"/>
              </w:rPr>
              <w:t>20 (4,9 %)</w:t>
            </w:r>
          </w:p>
        </w:tc>
        <w:tc>
          <w:tcPr>
            <w:tcW w:w="1352" w:type="pct"/>
            <w:gridSpan w:val="2"/>
            <w:shd w:val="clear" w:color="auto" w:fill="auto"/>
            <w:vAlign w:val="center"/>
          </w:tcPr>
          <w:p w14:paraId="6F2E31BC" w14:textId="77777777" w:rsidR="002A37E7" w:rsidRPr="00702FEC" w:rsidRDefault="002A37E7" w:rsidP="00CB370F">
            <w:pPr>
              <w:keepNext/>
              <w:keepLines/>
              <w:tabs>
                <w:tab w:val="left" w:pos="284"/>
              </w:tabs>
              <w:spacing w:before="40" w:after="20"/>
              <w:jc w:val="center"/>
              <w:rPr>
                <w:szCs w:val="22"/>
              </w:rPr>
            </w:pPr>
            <w:r w:rsidRPr="00702FEC">
              <w:rPr>
                <w:szCs w:val="22"/>
              </w:rPr>
              <w:t>pogosti</w:t>
            </w:r>
          </w:p>
        </w:tc>
      </w:tr>
      <w:tr w:rsidR="002A37E7" w:rsidRPr="00702FEC" w14:paraId="249C41F0" w14:textId="77777777" w:rsidTr="00CB370F">
        <w:trPr>
          <w:gridAfter w:val="1"/>
          <w:wAfter w:w="5" w:type="pct"/>
        </w:trPr>
        <w:tc>
          <w:tcPr>
            <w:tcW w:w="4995" w:type="pct"/>
            <w:gridSpan w:val="4"/>
            <w:shd w:val="clear" w:color="auto" w:fill="auto"/>
          </w:tcPr>
          <w:p w14:paraId="0AE8EB6C" w14:textId="77777777" w:rsidR="002A37E7" w:rsidRPr="00702FEC" w:rsidRDefault="002A37E7" w:rsidP="00CB370F">
            <w:pPr>
              <w:keepNext/>
              <w:keepLines/>
              <w:tabs>
                <w:tab w:val="left" w:pos="284"/>
              </w:tabs>
              <w:spacing w:before="40" w:after="20"/>
              <w:rPr>
                <w:b/>
                <w:bCs/>
                <w:szCs w:val="22"/>
              </w:rPr>
            </w:pPr>
            <w:r w:rsidRPr="00702FEC">
              <w:rPr>
                <w:b/>
                <w:bCs/>
                <w:szCs w:val="22"/>
              </w:rPr>
              <w:t>Bolezni živčevja</w:t>
            </w:r>
          </w:p>
        </w:tc>
      </w:tr>
      <w:tr w:rsidR="002A37E7" w:rsidRPr="00702FEC" w14:paraId="3B2D3B37" w14:textId="77777777" w:rsidTr="00CB370F">
        <w:tc>
          <w:tcPr>
            <w:tcW w:w="1353" w:type="pct"/>
            <w:shd w:val="clear" w:color="auto" w:fill="auto"/>
            <w:vAlign w:val="center"/>
          </w:tcPr>
          <w:p w14:paraId="199A5467" w14:textId="77777777" w:rsidR="002A37E7" w:rsidRPr="00702FEC" w:rsidRDefault="002A37E7" w:rsidP="00CB370F">
            <w:pPr>
              <w:keepNext/>
              <w:keepLines/>
              <w:tabs>
                <w:tab w:val="left" w:pos="284"/>
              </w:tabs>
              <w:spacing w:before="40" w:after="20"/>
              <w:rPr>
                <w:szCs w:val="22"/>
              </w:rPr>
            </w:pPr>
            <w:r w:rsidRPr="00702FEC">
              <w:rPr>
                <w:szCs w:val="22"/>
              </w:rPr>
              <w:t>glavobol</w:t>
            </w:r>
          </w:p>
        </w:tc>
        <w:tc>
          <w:tcPr>
            <w:tcW w:w="1221" w:type="pct"/>
            <w:shd w:val="clear" w:color="auto" w:fill="auto"/>
          </w:tcPr>
          <w:p w14:paraId="50A4C072" w14:textId="77777777" w:rsidR="002A37E7" w:rsidRPr="00702FEC" w:rsidRDefault="002A37E7" w:rsidP="00CB370F">
            <w:pPr>
              <w:keepNext/>
              <w:keepLines/>
              <w:tabs>
                <w:tab w:val="left" w:pos="284"/>
              </w:tabs>
              <w:spacing w:before="40" w:after="20"/>
              <w:jc w:val="center"/>
              <w:rPr>
                <w:szCs w:val="22"/>
              </w:rPr>
            </w:pPr>
            <w:r w:rsidRPr="00702FEC">
              <w:rPr>
                <w:szCs w:val="22"/>
              </w:rPr>
              <w:t>7 (2,9 %)</w:t>
            </w:r>
          </w:p>
        </w:tc>
        <w:tc>
          <w:tcPr>
            <w:tcW w:w="1074" w:type="pct"/>
            <w:shd w:val="clear" w:color="auto" w:fill="auto"/>
            <w:vAlign w:val="center"/>
          </w:tcPr>
          <w:p w14:paraId="5B77A4C3" w14:textId="77777777" w:rsidR="002A37E7" w:rsidRPr="00702FEC" w:rsidRDefault="002A37E7" w:rsidP="00CB370F">
            <w:pPr>
              <w:keepNext/>
              <w:keepLines/>
              <w:tabs>
                <w:tab w:val="left" w:pos="284"/>
              </w:tabs>
              <w:spacing w:before="40" w:after="20"/>
              <w:jc w:val="center"/>
              <w:rPr>
                <w:szCs w:val="22"/>
              </w:rPr>
            </w:pPr>
            <w:r w:rsidRPr="00702FEC">
              <w:rPr>
                <w:szCs w:val="22"/>
              </w:rPr>
              <w:t>25 (6,1 %)</w:t>
            </w:r>
          </w:p>
        </w:tc>
        <w:tc>
          <w:tcPr>
            <w:tcW w:w="1352" w:type="pct"/>
            <w:gridSpan w:val="2"/>
            <w:shd w:val="clear" w:color="auto" w:fill="auto"/>
            <w:vAlign w:val="center"/>
          </w:tcPr>
          <w:p w14:paraId="17F8B465" w14:textId="77777777" w:rsidR="002A37E7" w:rsidRPr="00702FEC" w:rsidRDefault="002A37E7" w:rsidP="00CB370F">
            <w:pPr>
              <w:keepNext/>
              <w:keepLines/>
              <w:tabs>
                <w:tab w:val="left" w:pos="284"/>
              </w:tabs>
              <w:spacing w:before="40" w:after="20"/>
              <w:jc w:val="center"/>
              <w:rPr>
                <w:szCs w:val="22"/>
              </w:rPr>
            </w:pPr>
            <w:r w:rsidRPr="00702FEC">
              <w:rPr>
                <w:szCs w:val="22"/>
              </w:rPr>
              <w:t>pogosti</w:t>
            </w:r>
          </w:p>
        </w:tc>
      </w:tr>
      <w:tr w:rsidR="002A37E7" w:rsidRPr="00702FEC" w14:paraId="7537C21A" w14:textId="77777777" w:rsidTr="00CB370F">
        <w:trPr>
          <w:gridAfter w:val="1"/>
          <w:wAfter w:w="5" w:type="pct"/>
        </w:trPr>
        <w:tc>
          <w:tcPr>
            <w:tcW w:w="4995" w:type="pct"/>
            <w:gridSpan w:val="4"/>
            <w:shd w:val="clear" w:color="auto" w:fill="auto"/>
          </w:tcPr>
          <w:p w14:paraId="5145937B" w14:textId="77777777" w:rsidR="002A37E7" w:rsidRPr="00702FEC" w:rsidRDefault="002A37E7" w:rsidP="00CB370F">
            <w:pPr>
              <w:keepNext/>
              <w:keepLines/>
              <w:tabs>
                <w:tab w:val="left" w:pos="284"/>
              </w:tabs>
              <w:spacing w:before="40" w:after="20"/>
              <w:rPr>
                <w:b/>
                <w:bCs/>
                <w:szCs w:val="22"/>
                <w:lang w:val="it-IT"/>
              </w:rPr>
            </w:pPr>
            <w:r w:rsidRPr="00702FEC">
              <w:rPr>
                <w:b/>
                <w:bCs/>
                <w:szCs w:val="22"/>
                <w:lang w:val="it-IT"/>
              </w:rPr>
              <w:t>Bolezni mišično-skeletnega sistema in vezivnega tkiva</w:t>
            </w:r>
          </w:p>
        </w:tc>
      </w:tr>
      <w:tr w:rsidR="002A37E7" w:rsidRPr="00702FEC" w14:paraId="31D3B727" w14:textId="77777777" w:rsidTr="00CB370F">
        <w:tc>
          <w:tcPr>
            <w:tcW w:w="1353" w:type="pct"/>
            <w:tcBorders>
              <w:bottom w:val="nil"/>
            </w:tcBorders>
            <w:shd w:val="clear" w:color="auto" w:fill="auto"/>
            <w:vAlign w:val="center"/>
          </w:tcPr>
          <w:p w14:paraId="771E5947" w14:textId="77777777" w:rsidR="002A37E7" w:rsidRPr="00702FEC" w:rsidRDefault="002A37E7" w:rsidP="00CB370F">
            <w:pPr>
              <w:keepNext/>
              <w:keepLines/>
              <w:tabs>
                <w:tab w:val="left" w:pos="284"/>
              </w:tabs>
              <w:spacing w:before="40" w:after="20"/>
              <w:rPr>
                <w:szCs w:val="22"/>
              </w:rPr>
            </w:pPr>
            <w:r w:rsidRPr="00702FEC">
              <w:rPr>
                <w:szCs w:val="22"/>
              </w:rPr>
              <w:t>artralgija</w:t>
            </w:r>
          </w:p>
        </w:tc>
        <w:tc>
          <w:tcPr>
            <w:tcW w:w="1221" w:type="pct"/>
            <w:tcBorders>
              <w:bottom w:val="nil"/>
            </w:tcBorders>
            <w:shd w:val="clear" w:color="auto" w:fill="auto"/>
          </w:tcPr>
          <w:p w14:paraId="6253E01E" w14:textId="77777777" w:rsidR="002A37E7" w:rsidRPr="00702FEC" w:rsidRDefault="002A37E7" w:rsidP="00CB370F">
            <w:pPr>
              <w:keepNext/>
              <w:keepLines/>
              <w:tabs>
                <w:tab w:val="left" w:pos="284"/>
              </w:tabs>
              <w:spacing w:before="40" w:after="20"/>
              <w:jc w:val="center"/>
              <w:rPr>
                <w:szCs w:val="22"/>
              </w:rPr>
            </w:pPr>
            <w:r w:rsidRPr="00702FEC">
              <w:rPr>
                <w:szCs w:val="22"/>
              </w:rPr>
              <w:t>1 (0,4 %)</w:t>
            </w:r>
          </w:p>
        </w:tc>
        <w:tc>
          <w:tcPr>
            <w:tcW w:w="1074" w:type="pct"/>
            <w:tcBorders>
              <w:bottom w:val="nil"/>
            </w:tcBorders>
            <w:shd w:val="clear" w:color="auto" w:fill="auto"/>
            <w:vAlign w:val="center"/>
          </w:tcPr>
          <w:p w14:paraId="46C9CB52" w14:textId="77777777" w:rsidR="002A37E7" w:rsidRPr="00702FEC" w:rsidRDefault="002A37E7" w:rsidP="00CB370F">
            <w:pPr>
              <w:keepNext/>
              <w:keepLines/>
              <w:tabs>
                <w:tab w:val="left" w:pos="284"/>
              </w:tabs>
              <w:spacing w:before="40" w:after="20"/>
              <w:jc w:val="center"/>
              <w:rPr>
                <w:szCs w:val="22"/>
              </w:rPr>
            </w:pPr>
            <w:r w:rsidRPr="00702FEC">
              <w:rPr>
                <w:szCs w:val="22"/>
              </w:rPr>
              <w:t>12 (2,9 %)</w:t>
            </w:r>
          </w:p>
        </w:tc>
        <w:tc>
          <w:tcPr>
            <w:tcW w:w="1352" w:type="pct"/>
            <w:gridSpan w:val="2"/>
            <w:tcBorders>
              <w:bottom w:val="nil"/>
            </w:tcBorders>
            <w:shd w:val="clear" w:color="auto" w:fill="auto"/>
            <w:vAlign w:val="center"/>
          </w:tcPr>
          <w:p w14:paraId="4689DC42" w14:textId="77777777" w:rsidR="002A37E7" w:rsidRPr="00702FEC" w:rsidRDefault="002A37E7" w:rsidP="00CB370F">
            <w:pPr>
              <w:keepNext/>
              <w:keepLines/>
              <w:tabs>
                <w:tab w:val="left" w:pos="284"/>
              </w:tabs>
              <w:spacing w:before="40" w:after="20"/>
              <w:jc w:val="center"/>
              <w:rPr>
                <w:szCs w:val="22"/>
              </w:rPr>
            </w:pPr>
            <w:r w:rsidRPr="00702FEC">
              <w:rPr>
                <w:szCs w:val="22"/>
              </w:rPr>
              <w:t>pogosti</w:t>
            </w:r>
          </w:p>
        </w:tc>
      </w:tr>
      <w:tr w:rsidR="002A37E7" w:rsidRPr="00702FEC" w14:paraId="2E48CF83" w14:textId="77777777" w:rsidTr="00CB370F">
        <w:tc>
          <w:tcPr>
            <w:tcW w:w="5000" w:type="pct"/>
            <w:gridSpan w:val="5"/>
            <w:tcBorders>
              <w:top w:val="nil"/>
              <w:bottom w:val="nil"/>
            </w:tcBorders>
            <w:shd w:val="clear" w:color="auto" w:fill="auto"/>
          </w:tcPr>
          <w:p w14:paraId="22263194" w14:textId="77777777" w:rsidR="002A37E7" w:rsidRPr="00702FEC" w:rsidRDefault="002A37E7" w:rsidP="00CB370F">
            <w:pPr>
              <w:keepNext/>
              <w:keepLines/>
              <w:tabs>
                <w:tab w:val="left" w:pos="284"/>
              </w:tabs>
              <w:spacing w:before="40" w:after="20"/>
              <w:rPr>
                <w:szCs w:val="22"/>
              </w:rPr>
            </w:pPr>
            <w:r w:rsidRPr="00702FEC">
              <w:rPr>
                <w:b/>
                <w:bCs/>
                <w:szCs w:val="22"/>
              </w:rPr>
              <w:t>Splošne težave in spremembe na mestu aplikacije</w:t>
            </w:r>
          </w:p>
        </w:tc>
      </w:tr>
      <w:tr w:rsidR="002A37E7" w:rsidRPr="00702FEC" w14:paraId="541AD6DD" w14:textId="77777777" w:rsidTr="00CB370F">
        <w:tc>
          <w:tcPr>
            <w:tcW w:w="1353" w:type="pct"/>
            <w:tcBorders>
              <w:top w:val="nil"/>
              <w:bottom w:val="single" w:sz="12" w:space="0" w:color="auto"/>
            </w:tcBorders>
            <w:shd w:val="clear" w:color="auto" w:fill="auto"/>
            <w:vAlign w:val="center"/>
          </w:tcPr>
          <w:p w14:paraId="3A4D98C6" w14:textId="77777777" w:rsidR="002A37E7" w:rsidRPr="00702FEC" w:rsidRDefault="002A37E7" w:rsidP="00CB370F">
            <w:pPr>
              <w:keepNext/>
              <w:keepLines/>
              <w:tabs>
                <w:tab w:val="left" w:pos="284"/>
              </w:tabs>
              <w:spacing w:before="40" w:after="20"/>
              <w:rPr>
                <w:szCs w:val="22"/>
              </w:rPr>
            </w:pPr>
            <w:r w:rsidRPr="00702FEC">
              <w:rPr>
                <w:szCs w:val="22"/>
              </w:rPr>
              <w:t>reakcije na mestu injiciranja*</w:t>
            </w:r>
          </w:p>
        </w:tc>
        <w:tc>
          <w:tcPr>
            <w:tcW w:w="1221" w:type="pct"/>
            <w:tcBorders>
              <w:top w:val="nil"/>
              <w:bottom w:val="single" w:sz="12" w:space="0" w:color="auto"/>
            </w:tcBorders>
            <w:shd w:val="clear" w:color="auto" w:fill="auto"/>
            <w:vAlign w:val="center"/>
          </w:tcPr>
          <w:p w14:paraId="4DEAC902" w14:textId="77777777" w:rsidR="002A37E7" w:rsidRPr="00702FEC" w:rsidRDefault="002A37E7" w:rsidP="00CB370F">
            <w:pPr>
              <w:keepNext/>
              <w:keepLines/>
              <w:tabs>
                <w:tab w:val="left" w:pos="284"/>
              </w:tabs>
              <w:spacing w:before="40" w:after="20"/>
              <w:jc w:val="center"/>
              <w:rPr>
                <w:szCs w:val="22"/>
              </w:rPr>
            </w:pPr>
            <w:r w:rsidRPr="00702FEC">
              <w:t>2 (0,8 %)</w:t>
            </w:r>
          </w:p>
        </w:tc>
        <w:tc>
          <w:tcPr>
            <w:tcW w:w="1074" w:type="pct"/>
            <w:tcBorders>
              <w:top w:val="nil"/>
              <w:bottom w:val="single" w:sz="12" w:space="0" w:color="auto"/>
            </w:tcBorders>
            <w:shd w:val="clear" w:color="auto" w:fill="auto"/>
            <w:vAlign w:val="center"/>
          </w:tcPr>
          <w:p w14:paraId="432E2CD7" w14:textId="77777777" w:rsidR="002A37E7" w:rsidRPr="00702FEC" w:rsidRDefault="002A37E7" w:rsidP="00CB370F">
            <w:pPr>
              <w:keepNext/>
              <w:keepLines/>
              <w:tabs>
                <w:tab w:val="left" w:pos="284"/>
              </w:tabs>
              <w:spacing w:before="40" w:after="20"/>
              <w:jc w:val="center"/>
              <w:rPr>
                <w:szCs w:val="22"/>
              </w:rPr>
            </w:pPr>
            <w:r w:rsidRPr="00702FEC">
              <w:t>11 (2,7 %)</w:t>
            </w:r>
          </w:p>
        </w:tc>
        <w:tc>
          <w:tcPr>
            <w:tcW w:w="1352" w:type="pct"/>
            <w:gridSpan w:val="2"/>
            <w:tcBorders>
              <w:top w:val="nil"/>
              <w:bottom w:val="single" w:sz="12" w:space="0" w:color="auto"/>
            </w:tcBorders>
            <w:shd w:val="clear" w:color="auto" w:fill="auto"/>
            <w:vAlign w:val="center"/>
          </w:tcPr>
          <w:p w14:paraId="5D7B0926" w14:textId="77777777" w:rsidR="002A37E7" w:rsidRPr="00702FEC" w:rsidRDefault="002A37E7" w:rsidP="00CB370F">
            <w:pPr>
              <w:keepNext/>
              <w:keepLines/>
              <w:tabs>
                <w:tab w:val="left" w:pos="284"/>
              </w:tabs>
              <w:spacing w:before="40" w:after="20"/>
              <w:jc w:val="center"/>
              <w:rPr>
                <w:szCs w:val="22"/>
              </w:rPr>
            </w:pPr>
            <w:r w:rsidRPr="00702FEC">
              <w:rPr>
                <w:szCs w:val="22"/>
              </w:rPr>
              <w:t>pogosti</w:t>
            </w:r>
          </w:p>
        </w:tc>
      </w:tr>
      <w:tr w:rsidR="002A37E7" w:rsidRPr="00702FEC" w14:paraId="19B5FAFF" w14:textId="77777777" w:rsidTr="00CB370F">
        <w:trPr>
          <w:gridAfter w:val="1"/>
          <w:wAfter w:w="5" w:type="pct"/>
        </w:trPr>
        <w:tc>
          <w:tcPr>
            <w:tcW w:w="1353" w:type="pct"/>
            <w:vMerge w:val="restart"/>
            <w:tcBorders>
              <w:top w:val="single" w:sz="12" w:space="0" w:color="auto"/>
            </w:tcBorders>
            <w:shd w:val="clear" w:color="auto" w:fill="auto"/>
            <w:vAlign w:val="center"/>
          </w:tcPr>
          <w:p w14:paraId="24B1B0E2" w14:textId="77777777" w:rsidR="002A37E7" w:rsidRPr="00702FEC" w:rsidRDefault="002A37E7" w:rsidP="00CB370F">
            <w:pPr>
              <w:keepNext/>
              <w:keepLines/>
              <w:tabs>
                <w:tab w:val="left" w:pos="284"/>
              </w:tabs>
              <w:spacing w:before="40" w:after="20"/>
              <w:rPr>
                <w:szCs w:val="22"/>
              </w:rPr>
            </w:pPr>
            <w:r w:rsidRPr="00702FEC">
              <w:rPr>
                <w:b/>
                <w:szCs w:val="22"/>
              </w:rPr>
              <w:t>24</w:t>
            </w:r>
            <w:r w:rsidRPr="00702FEC">
              <w:rPr>
                <w:b/>
                <w:szCs w:val="22"/>
              </w:rPr>
              <w:noBreakHyphen/>
              <w:t>tedenske študije</w:t>
            </w:r>
          </w:p>
        </w:tc>
        <w:tc>
          <w:tcPr>
            <w:tcW w:w="2295" w:type="pct"/>
            <w:gridSpan w:val="2"/>
            <w:tcBorders>
              <w:top w:val="single" w:sz="12" w:space="0" w:color="auto"/>
              <w:bottom w:val="single" w:sz="4" w:space="0" w:color="auto"/>
            </w:tcBorders>
            <w:shd w:val="clear" w:color="auto" w:fill="auto"/>
          </w:tcPr>
          <w:p w14:paraId="4FDB8459" w14:textId="77777777" w:rsidR="002A37E7" w:rsidRPr="00702FEC" w:rsidRDefault="002A37E7" w:rsidP="00CB370F">
            <w:pPr>
              <w:pStyle w:val="Table"/>
              <w:keepNext/>
              <w:jc w:val="center"/>
              <w:rPr>
                <w:rFonts w:ascii="Times New Roman" w:hAnsi="Times New Roman"/>
                <w:b/>
                <w:sz w:val="22"/>
                <w:szCs w:val="22"/>
              </w:rPr>
            </w:pPr>
            <w:r w:rsidRPr="00702FEC">
              <w:rPr>
                <w:rFonts w:ascii="Times New Roman" w:hAnsi="Times New Roman"/>
                <w:b/>
                <w:sz w:val="22"/>
                <w:szCs w:val="22"/>
              </w:rPr>
              <w:t>združeni podatki iz študij omalizumaba</w:t>
            </w:r>
          </w:p>
          <w:p w14:paraId="337137A7" w14:textId="77777777" w:rsidR="002A37E7" w:rsidRPr="00702FEC" w:rsidRDefault="002A37E7" w:rsidP="00CB370F">
            <w:pPr>
              <w:keepNext/>
              <w:keepLines/>
              <w:tabs>
                <w:tab w:val="left" w:pos="284"/>
              </w:tabs>
              <w:spacing w:before="40" w:after="20"/>
              <w:jc w:val="center"/>
              <w:rPr>
                <w:szCs w:val="22"/>
              </w:rPr>
            </w:pPr>
            <w:r w:rsidRPr="00702FEC">
              <w:rPr>
                <w:b/>
                <w:szCs w:val="22"/>
              </w:rPr>
              <w:t>1 in 3</w:t>
            </w:r>
          </w:p>
        </w:tc>
        <w:tc>
          <w:tcPr>
            <w:tcW w:w="1347" w:type="pct"/>
            <w:tcBorders>
              <w:top w:val="single" w:sz="12" w:space="0" w:color="auto"/>
              <w:bottom w:val="single" w:sz="4" w:space="0" w:color="auto"/>
            </w:tcBorders>
            <w:shd w:val="clear" w:color="auto" w:fill="auto"/>
          </w:tcPr>
          <w:p w14:paraId="1970DC09" w14:textId="77777777" w:rsidR="002A37E7" w:rsidRPr="00702FEC" w:rsidRDefault="002A37E7" w:rsidP="00CB370F">
            <w:pPr>
              <w:keepNext/>
              <w:keepLines/>
              <w:tabs>
                <w:tab w:val="left" w:pos="284"/>
              </w:tabs>
              <w:spacing w:before="40" w:after="20"/>
              <w:jc w:val="center"/>
              <w:rPr>
                <w:szCs w:val="22"/>
              </w:rPr>
            </w:pPr>
            <w:r w:rsidRPr="00702FEC">
              <w:rPr>
                <w:b/>
                <w:szCs w:val="22"/>
              </w:rPr>
              <w:t>kategorija pogostnosti</w:t>
            </w:r>
          </w:p>
        </w:tc>
      </w:tr>
      <w:tr w:rsidR="002A37E7" w:rsidRPr="00702FEC" w14:paraId="4893C2EA" w14:textId="77777777" w:rsidTr="00CB370F">
        <w:tc>
          <w:tcPr>
            <w:tcW w:w="1353" w:type="pct"/>
            <w:vMerge/>
            <w:tcBorders>
              <w:bottom w:val="single" w:sz="4" w:space="0" w:color="auto"/>
            </w:tcBorders>
            <w:shd w:val="clear" w:color="auto" w:fill="auto"/>
            <w:vAlign w:val="center"/>
          </w:tcPr>
          <w:p w14:paraId="756AC52D" w14:textId="77777777" w:rsidR="002A37E7" w:rsidRPr="00702FEC" w:rsidRDefault="002A37E7" w:rsidP="00CB370F">
            <w:pPr>
              <w:keepNext/>
              <w:keepLines/>
              <w:tabs>
                <w:tab w:val="left" w:pos="284"/>
              </w:tabs>
              <w:spacing w:before="40" w:after="20"/>
              <w:rPr>
                <w:szCs w:val="22"/>
              </w:rPr>
            </w:pPr>
          </w:p>
        </w:tc>
        <w:tc>
          <w:tcPr>
            <w:tcW w:w="1221" w:type="pct"/>
            <w:tcBorders>
              <w:top w:val="single" w:sz="4" w:space="0" w:color="auto"/>
              <w:bottom w:val="single" w:sz="4" w:space="0" w:color="auto"/>
            </w:tcBorders>
            <w:shd w:val="clear" w:color="auto" w:fill="auto"/>
          </w:tcPr>
          <w:p w14:paraId="1C1B4690" w14:textId="77777777" w:rsidR="002A37E7" w:rsidRPr="00702FEC" w:rsidRDefault="002A37E7" w:rsidP="00CB370F">
            <w:pPr>
              <w:keepNext/>
              <w:keepLines/>
              <w:tabs>
                <w:tab w:val="left" w:pos="284"/>
              </w:tabs>
              <w:spacing w:before="40" w:after="20"/>
              <w:jc w:val="center"/>
              <w:rPr>
                <w:szCs w:val="22"/>
              </w:rPr>
            </w:pPr>
            <w:r w:rsidRPr="00702FEC">
              <w:rPr>
                <w:szCs w:val="22"/>
              </w:rPr>
              <w:t>placebo N=163</w:t>
            </w:r>
          </w:p>
        </w:tc>
        <w:tc>
          <w:tcPr>
            <w:tcW w:w="1074" w:type="pct"/>
            <w:tcBorders>
              <w:top w:val="single" w:sz="4" w:space="0" w:color="auto"/>
              <w:bottom w:val="single" w:sz="4" w:space="0" w:color="auto"/>
            </w:tcBorders>
            <w:shd w:val="clear" w:color="auto" w:fill="auto"/>
            <w:vAlign w:val="center"/>
          </w:tcPr>
          <w:p w14:paraId="5D6EB57D" w14:textId="77777777" w:rsidR="002A37E7" w:rsidRPr="00702FEC" w:rsidRDefault="002A37E7" w:rsidP="00CB370F">
            <w:pPr>
              <w:keepNext/>
              <w:keepLines/>
              <w:tabs>
                <w:tab w:val="left" w:pos="284"/>
              </w:tabs>
              <w:spacing w:before="40" w:after="20"/>
              <w:jc w:val="center"/>
              <w:rPr>
                <w:szCs w:val="22"/>
              </w:rPr>
            </w:pPr>
            <w:r w:rsidRPr="00702FEC">
              <w:rPr>
                <w:szCs w:val="22"/>
              </w:rPr>
              <w:t>300 mg N=333</w:t>
            </w:r>
          </w:p>
        </w:tc>
        <w:tc>
          <w:tcPr>
            <w:tcW w:w="1352" w:type="pct"/>
            <w:gridSpan w:val="2"/>
            <w:tcBorders>
              <w:top w:val="nil"/>
              <w:bottom w:val="single" w:sz="4" w:space="0" w:color="auto"/>
            </w:tcBorders>
            <w:shd w:val="clear" w:color="auto" w:fill="auto"/>
            <w:vAlign w:val="center"/>
          </w:tcPr>
          <w:p w14:paraId="7B355892" w14:textId="77777777" w:rsidR="002A37E7" w:rsidRPr="00702FEC" w:rsidRDefault="002A37E7" w:rsidP="00CB370F">
            <w:pPr>
              <w:keepNext/>
              <w:keepLines/>
              <w:tabs>
                <w:tab w:val="left" w:pos="284"/>
              </w:tabs>
              <w:spacing w:before="40" w:after="20"/>
              <w:jc w:val="center"/>
              <w:rPr>
                <w:szCs w:val="22"/>
              </w:rPr>
            </w:pPr>
          </w:p>
        </w:tc>
      </w:tr>
      <w:tr w:rsidR="002A37E7" w:rsidRPr="00702FEC" w14:paraId="669A8101" w14:textId="77777777" w:rsidTr="00CB370F">
        <w:trPr>
          <w:gridAfter w:val="1"/>
          <w:wAfter w:w="5" w:type="pct"/>
        </w:trPr>
        <w:tc>
          <w:tcPr>
            <w:tcW w:w="4995" w:type="pct"/>
            <w:gridSpan w:val="4"/>
            <w:tcBorders>
              <w:top w:val="single" w:sz="4" w:space="0" w:color="auto"/>
            </w:tcBorders>
            <w:shd w:val="clear" w:color="auto" w:fill="auto"/>
          </w:tcPr>
          <w:p w14:paraId="67A957CF" w14:textId="77777777" w:rsidR="002A37E7" w:rsidRPr="00702FEC" w:rsidRDefault="002A37E7" w:rsidP="00CB370F">
            <w:pPr>
              <w:keepNext/>
              <w:keepLines/>
              <w:tabs>
                <w:tab w:val="left" w:pos="284"/>
              </w:tabs>
              <w:spacing w:before="40" w:after="20"/>
              <w:rPr>
                <w:szCs w:val="22"/>
              </w:rPr>
            </w:pPr>
            <w:r w:rsidRPr="00702FEC">
              <w:rPr>
                <w:b/>
                <w:bCs/>
                <w:szCs w:val="22"/>
              </w:rPr>
              <w:t>Infekcijske in parazitske bolezni</w:t>
            </w:r>
          </w:p>
        </w:tc>
      </w:tr>
      <w:tr w:rsidR="002A37E7" w:rsidRPr="00702FEC" w14:paraId="15F09690" w14:textId="77777777" w:rsidTr="00CB370F">
        <w:tc>
          <w:tcPr>
            <w:tcW w:w="1353" w:type="pct"/>
            <w:shd w:val="clear" w:color="auto" w:fill="auto"/>
            <w:vAlign w:val="center"/>
          </w:tcPr>
          <w:p w14:paraId="5053F747" w14:textId="77777777" w:rsidR="002A37E7" w:rsidRPr="00702FEC" w:rsidRDefault="002A37E7" w:rsidP="00CB370F">
            <w:pPr>
              <w:keepNext/>
              <w:keepLines/>
              <w:tabs>
                <w:tab w:val="left" w:pos="284"/>
              </w:tabs>
              <w:spacing w:before="40" w:after="20"/>
              <w:rPr>
                <w:szCs w:val="22"/>
              </w:rPr>
            </w:pPr>
            <w:r w:rsidRPr="00702FEC">
              <w:rPr>
                <w:szCs w:val="22"/>
              </w:rPr>
              <w:t>okužba zgornjih dihal</w:t>
            </w:r>
          </w:p>
        </w:tc>
        <w:tc>
          <w:tcPr>
            <w:tcW w:w="1221" w:type="pct"/>
            <w:shd w:val="clear" w:color="auto" w:fill="auto"/>
            <w:vAlign w:val="center"/>
          </w:tcPr>
          <w:p w14:paraId="4042388F" w14:textId="77777777" w:rsidR="002A37E7" w:rsidRPr="00702FEC" w:rsidRDefault="002A37E7" w:rsidP="00CB370F">
            <w:pPr>
              <w:keepNext/>
              <w:keepLines/>
              <w:tabs>
                <w:tab w:val="left" w:pos="284"/>
              </w:tabs>
              <w:spacing w:before="40" w:after="20"/>
              <w:jc w:val="center"/>
              <w:rPr>
                <w:szCs w:val="22"/>
              </w:rPr>
            </w:pPr>
            <w:r w:rsidRPr="00702FEC">
              <w:t>5 (3,1 %)</w:t>
            </w:r>
          </w:p>
        </w:tc>
        <w:tc>
          <w:tcPr>
            <w:tcW w:w="1074" w:type="pct"/>
            <w:shd w:val="clear" w:color="auto" w:fill="auto"/>
            <w:vAlign w:val="center"/>
          </w:tcPr>
          <w:p w14:paraId="478090A7" w14:textId="77777777" w:rsidR="002A37E7" w:rsidRPr="00702FEC" w:rsidRDefault="002A37E7" w:rsidP="00CB370F">
            <w:pPr>
              <w:keepNext/>
              <w:keepLines/>
              <w:tabs>
                <w:tab w:val="left" w:pos="284"/>
              </w:tabs>
              <w:spacing w:before="40" w:after="20"/>
              <w:jc w:val="center"/>
              <w:rPr>
                <w:szCs w:val="22"/>
              </w:rPr>
            </w:pPr>
            <w:r w:rsidRPr="00702FEC">
              <w:t>19 (5,7 %)</w:t>
            </w:r>
          </w:p>
        </w:tc>
        <w:tc>
          <w:tcPr>
            <w:tcW w:w="1352" w:type="pct"/>
            <w:gridSpan w:val="2"/>
            <w:shd w:val="clear" w:color="auto" w:fill="auto"/>
            <w:vAlign w:val="center"/>
          </w:tcPr>
          <w:p w14:paraId="2A3A342E" w14:textId="77777777" w:rsidR="002A37E7" w:rsidRPr="00702FEC" w:rsidRDefault="002A37E7" w:rsidP="00CB370F">
            <w:pPr>
              <w:keepNext/>
              <w:keepLines/>
              <w:tabs>
                <w:tab w:val="left" w:pos="284"/>
              </w:tabs>
              <w:spacing w:before="40" w:after="20"/>
              <w:jc w:val="center"/>
              <w:rPr>
                <w:szCs w:val="22"/>
              </w:rPr>
            </w:pPr>
            <w:r w:rsidRPr="00702FEC">
              <w:rPr>
                <w:szCs w:val="22"/>
              </w:rPr>
              <w:t>pogosti</w:t>
            </w:r>
          </w:p>
        </w:tc>
      </w:tr>
    </w:tbl>
    <w:p w14:paraId="49CCE196" w14:textId="77777777" w:rsidR="002A37E7" w:rsidRPr="00702FEC" w:rsidRDefault="002A37E7" w:rsidP="002A37E7">
      <w:pPr>
        <w:pStyle w:val="Legend"/>
        <w:rPr>
          <w:rFonts w:ascii="Times New Roman" w:hAnsi="Times New Roman"/>
          <w:sz w:val="22"/>
          <w:szCs w:val="22"/>
        </w:rPr>
      </w:pPr>
      <w:r w:rsidRPr="00702FEC">
        <w:rPr>
          <w:rFonts w:ascii="Times New Roman" w:hAnsi="Times New Roman"/>
          <w:sz w:val="22"/>
          <w:szCs w:val="22"/>
        </w:rPr>
        <w:t>* Reakcije na mestu injiciranja so vključene v preglednico kljub temu, da do njih ni prišlo za 2 % bolj pogosto kot pri uporabi placeba, vendar je šlo v vseh primerih za vzročno povezanost s študijskim zdravilom.</w:t>
      </w:r>
    </w:p>
    <w:p w14:paraId="53F71813" w14:textId="77777777" w:rsidR="002A37E7" w:rsidRPr="00702FEC" w:rsidRDefault="002A37E7" w:rsidP="002A37E7">
      <w:pPr>
        <w:pStyle w:val="Text"/>
        <w:widowControl w:val="0"/>
        <w:spacing w:before="0"/>
        <w:jc w:val="left"/>
        <w:rPr>
          <w:iCs/>
          <w:sz w:val="22"/>
          <w:szCs w:val="22"/>
        </w:rPr>
      </w:pPr>
    </w:p>
    <w:p w14:paraId="49636FE9" w14:textId="77777777" w:rsidR="002A37E7" w:rsidRPr="00702FEC" w:rsidRDefault="002A37E7" w:rsidP="002A37E7">
      <w:pPr>
        <w:pStyle w:val="Text"/>
        <w:widowControl w:val="0"/>
        <w:spacing w:before="0"/>
        <w:jc w:val="left"/>
        <w:rPr>
          <w:sz w:val="22"/>
          <w:szCs w:val="22"/>
          <w:lang w:val="en-GB"/>
        </w:rPr>
      </w:pPr>
      <w:bookmarkStart w:id="48" w:name="_Hlk125102985"/>
      <w:r w:rsidRPr="00702FEC">
        <w:rPr>
          <w:sz w:val="22"/>
          <w:szCs w:val="22"/>
          <w:lang w:val="en-GB"/>
        </w:rPr>
        <w:t>V 48</w:t>
      </w:r>
      <w:r w:rsidRPr="00702FEC">
        <w:rPr>
          <w:sz w:val="22"/>
          <w:szCs w:val="22"/>
          <w:lang w:val="en-GB"/>
        </w:rPr>
        <w:noBreakHyphen/>
        <w:t>tedenski študiji je 81 bolnikov s kronično spontano urtikarijo prejemalo omalizumab v odmerku 300 mg vsake 4 tedne (glejte poglavje 5.1). Varnostni profil pri dolgotrajni uporabi je bil podoben kot v 24</w:t>
      </w:r>
      <w:r w:rsidRPr="00702FEC">
        <w:rPr>
          <w:sz w:val="22"/>
          <w:szCs w:val="22"/>
          <w:lang w:val="en-GB"/>
        </w:rPr>
        <w:noBreakHyphen/>
        <w:t>tedenskih študijah pri bolnikih s kronično spontano urtikarijo.</w:t>
      </w:r>
    </w:p>
    <w:bookmarkEnd w:id="48"/>
    <w:p w14:paraId="06C923C7" w14:textId="77777777" w:rsidR="002A37E7" w:rsidRPr="00702FEC" w:rsidRDefault="002A37E7" w:rsidP="002A37E7">
      <w:pPr>
        <w:spacing w:line="240" w:lineRule="auto"/>
        <w:rPr>
          <w:szCs w:val="22"/>
        </w:rPr>
      </w:pPr>
    </w:p>
    <w:p w14:paraId="6D6E2C82" w14:textId="77777777" w:rsidR="002A37E7" w:rsidRPr="00702FEC" w:rsidRDefault="002A37E7" w:rsidP="002A37E7">
      <w:pPr>
        <w:pStyle w:val="Text"/>
        <w:keepNext/>
        <w:widowControl w:val="0"/>
        <w:spacing w:before="0"/>
        <w:rPr>
          <w:sz w:val="22"/>
          <w:szCs w:val="22"/>
          <w:u w:val="single"/>
          <w:lang w:val="en-GB"/>
        </w:rPr>
      </w:pPr>
      <w:r w:rsidRPr="00702FEC">
        <w:rPr>
          <w:sz w:val="22"/>
          <w:szCs w:val="22"/>
          <w:u w:val="single"/>
          <w:lang w:val="en-GB"/>
        </w:rPr>
        <w:t>Opis izbranih neželenih učinkov</w:t>
      </w:r>
    </w:p>
    <w:p w14:paraId="36AE5F4E" w14:textId="77777777" w:rsidR="002A37E7" w:rsidRPr="00702FEC" w:rsidRDefault="002A37E7" w:rsidP="002A37E7">
      <w:pPr>
        <w:keepNext/>
        <w:widowControl w:val="0"/>
        <w:tabs>
          <w:tab w:val="clear" w:pos="567"/>
        </w:tabs>
        <w:spacing w:line="240" w:lineRule="auto"/>
        <w:ind w:left="562" w:hanging="562"/>
        <w:rPr>
          <w:szCs w:val="22"/>
          <w:lang w:val="pl-PL"/>
        </w:rPr>
      </w:pPr>
    </w:p>
    <w:p w14:paraId="5A8AF259" w14:textId="77777777" w:rsidR="002A37E7" w:rsidRPr="00702FEC" w:rsidRDefault="002A37E7" w:rsidP="002A37E7">
      <w:pPr>
        <w:pStyle w:val="Text"/>
        <w:keepNext/>
        <w:widowControl w:val="0"/>
        <w:spacing w:before="0"/>
        <w:jc w:val="left"/>
        <w:rPr>
          <w:i/>
          <w:color w:val="000000"/>
          <w:sz w:val="22"/>
          <w:szCs w:val="22"/>
          <w:u w:val="single"/>
          <w:lang w:val="sl-SI"/>
        </w:rPr>
      </w:pPr>
      <w:r w:rsidRPr="00702FEC">
        <w:rPr>
          <w:i/>
          <w:color w:val="000000"/>
          <w:sz w:val="22"/>
          <w:szCs w:val="22"/>
          <w:u w:val="single"/>
          <w:lang w:val="sl-SI"/>
        </w:rPr>
        <w:t>Bolezni imunskega sistema</w:t>
      </w:r>
    </w:p>
    <w:p w14:paraId="1F803752" w14:textId="77777777" w:rsidR="002A37E7" w:rsidRPr="00702FEC" w:rsidRDefault="002A37E7" w:rsidP="002A37E7">
      <w:pPr>
        <w:pStyle w:val="Text"/>
        <w:spacing w:before="0"/>
        <w:jc w:val="left"/>
        <w:rPr>
          <w:sz w:val="22"/>
          <w:lang w:val="sl-SI"/>
        </w:rPr>
      </w:pPr>
      <w:r w:rsidRPr="00702FEC">
        <w:rPr>
          <w:sz w:val="22"/>
          <w:lang w:val="sl-SI"/>
        </w:rPr>
        <w:t>Za več podatkov glejte poglavje 4.4.</w:t>
      </w:r>
    </w:p>
    <w:p w14:paraId="14D7095A" w14:textId="77777777" w:rsidR="002A37E7" w:rsidRPr="00702FEC" w:rsidRDefault="002A37E7" w:rsidP="002A37E7">
      <w:pPr>
        <w:widowControl w:val="0"/>
        <w:tabs>
          <w:tab w:val="clear" w:pos="567"/>
        </w:tabs>
        <w:spacing w:line="240" w:lineRule="auto"/>
        <w:ind w:left="567" w:hanging="567"/>
        <w:rPr>
          <w:szCs w:val="22"/>
          <w:lang w:val="sl-SI"/>
        </w:rPr>
      </w:pPr>
    </w:p>
    <w:p w14:paraId="188E7CE4" w14:textId="77777777" w:rsidR="002A37E7" w:rsidRPr="00702FEC" w:rsidRDefault="002A37E7" w:rsidP="002A37E7">
      <w:pPr>
        <w:keepNext/>
        <w:widowControl w:val="0"/>
        <w:tabs>
          <w:tab w:val="clear" w:pos="567"/>
        </w:tabs>
        <w:spacing w:line="240" w:lineRule="auto"/>
        <w:ind w:left="567" w:hanging="567"/>
        <w:rPr>
          <w:i/>
          <w:szCs w:val="22"/>
          <w:u w:val="single"/>
          <w:lang w:val="sl-SI"/>
        </w:rPr>
      </w:pPr>
      <w:r w:rsidRPr="00702FEC">
        <w:rPr>
          <w:i/>
          <w:szCs w:val="22"/>
          <w:u w:val="single"/>
          <w:lang w:val="sl-SI"/>
        </w:rPr>
        <w:t>Anafilaksija</w:t>
      </w:r>
    </w:p>
    <w:p w14:paraId="2D59FD56" w14:textId="3C47426E" w:rsidR="002A37E7" w:rsidRPr="00702FEC" w:rsidRDefault="002A37E7" w:rsidP="002A37E7">
      <w:pPr>
        <w:widowControl w:val="0"/>
        <w:tabs>
          <w:tab w:val="clear" w:pos="567"/>
        </w:tabs>
        <w:spacing w:line="240" w:lineRule="auto"/>
        <w:rPr>
          <w:szCs w:val="22"/>
          <w:lang w:val="sl-SI"/>
        </w:rPr>
      </w:pPr>
      <w:r w:rsidRPr="00702FEC">
        <w:rPr>
          <w:szCs w:val="22"/>
          <w:lang w:val="sl-SI"/>
        </w:rPr>
        <w:t>V kliničnih preskušanjih so bile anafilaktične reakcije redke. Pri kumulativnem pregledu baze varnostnih podatkov so med podatki iz obdobja trženja zdravila našli skupaj 898 primerov anafilaksije. Na osnovi ocenjene izpostavljenosti 566</w:t>
      </w:r>
      <w:r w:rsidR="00BD488C" w:rsidRPr="00702FEC">
        <w:rPr>
          <w:szCs w:val="22"/>
          <w:lang w:val="sl-SI"/>
        </w:rPr>
        <w:t> </w:t>
      </w:r>
      <w:r w:rsidRPr="00702FEC">
        <w:rPr>
          <w:szCs w:val="22"/>
          <w:lang w:val="sl-SI"/>
        </w:rPr>
        <w:t>923 bolnikov-let zdravljenja to pomeni pogostnost poročanja približno 0,20 %.</w:t>
      </w:r>
    </w:p>
    <w:p w14:paraId="7058A328" w14:textId="77777777" w:rsidR="002A37E7" w:rsidRPr="00702FEC" w:rsidRDefault="002A37E7" w:rsidP="002A37E7">
      <w:pPr>
        <w:widowControl w:val="0"/>
        <w:tabs>
          <w:tab w:val="clear" w:pos="567"/>
        </w:tabs>
        <w:spacing w:line="240" w:lineRule="auto"/>
        <w:rPr>
          <w:szCs w:val="22"/>
          <w:lang w:val="sl-SI"/>
        </w:rPr>
      </w:pPr>
    </w:p>
    <w:p w14:paraId="13782A59" w14:textId="77777777" w:rsidR="002A37E7" w:rsidRPr="00702FEC" w:rsidRDefault="002A37E7" w:rsidP="002A37E7">
      <w:pPr>
        <w:pStyle w:val="Text"/>
        <w:keepNext/>
        <w:widowControl w:val="0"/>
        <w:spacing w:before="0"/>
        <w:jc w:val="left"/>
        <w:rPr>
          <w:i/>
          <w:color w:val="000000"/>
          <w:sz w:val="22"/>
          <w:szCs w:val="22"/>
          <w:u w:val="single"/>
          <w:lang w:val="sl-SI"/>
        </w:rPr>
      </w:pPr>
      <w:r w:rsidRPr="00702FEC">
        <w:rPr>
          <w:i/>
          <w:color w:val="000000"/>
          <w:sz w:val="22"/>
          <w:szCs w:val="22"/>
          <w:u w:val="single"/>
          <w:lang w:val="sl-SI"/>
        </w:rPr>
        <w:t>Arterijski trombembolični dogodki</w:t>
      </w:r>
    </w:p>
    <w:p w14:paraId="03FD52B5" w14:textId="7DA21047" w:rsidR="002A37E7" w:rsidRPr="00702FEC" w:rsidRDefault="002A37E7" w:rsidP="002A37E7">
      <w:pPr>
        <w:pStyle w:val="Text"/>
        <w:spacing w:before="0"/>
        <w:jc w:val="left"/>
        <w:rPr>
          <w:color w:val="000000"/>
          <w:sz w:val="22"/>
          <w:szCs w:val="22"/>
          <w:lang w:val="sl-SI"/>
        </w:rPr>
      </w:pPr>
      <w:r w:rsidRPr="00702FEC">
        <w:rPr>
          <w:color w:val="000000"/>
          <w:sz w:val="22"/>
          <w:szCs w:val="22"/>
          <w:lang w:val="sl-SI"/>
        </w:rPr>
        <w:t>V kontroliranih kliničnih preskušanjih in pri vmesni analizi podatkov iz observacijske študije, so opažali številčno neravnovesje arterijskih trombemboličnih dogodkov. Opredelitev sestavljenega cilja opazovanja arterijskih trombemboličnih dogodkov je vključevala</w:t>
      </w:r>
      <w:r w:rsidRPr="00702FEC" w:rsidDel="00BC612F">
        <w:rPr>
          <w:color w:val="000000"/>
          <w:sz w:val="22"/>
          <w:szCs w:val="22"/>
          <w:lang w:val="sl-SI"/>
        </w:rPr>
        <w:t xml:space="preserve"> </w:t>
      </w:r>
      <w:r w:rsidRPr="00702FEC">
        <w:rPr>
          <w:color w:val="000000"/>
          <w:sz w:val="22"/>
          <w:szCs w:val="22"/>
          <w:lang w:val="sl-SI"/>
        </w:rPr>
        <w:t>možgansko kap, tranzitorno ishemično atako, miokardni infarkt, nestabilno angino pektoris in kardiovaskularno smrt (vključno s smrtjo iz neznanega vzroka). Po rezultatih končne analize observacijske študije je bila pogostnost arterijskih trombemboličnih dogodkov na 1000 bolnikov-let 7,52 (115/15</w:t>
      </w:r>
      <w:r w:rsidR="00BD488C" w:rsidRPr="00702FEC">
        <w:rPr>
          <w:color w:val="000000"/>
          <w:sz w:val="22"/>
          <w:szCs w:val="22"/>
          <w:lang w:val="sl-SI"/>
        </w:rPr>
        <w:t> </w:t>
      </w:r>
      <w:r w:rsidRPr="00702FEC">
        <w:rPr>
          <w:color w:val="000000"/>
          <w:sz w:val="22"/>
          <w:szCs w:val="22"/>
          <w:lang w:val="sl-SI"/>
        </w:rPr>
        <w:t>286 bolnikov-let) pri bolnikih, ki so prejemali zdravilo Xolair, in 5,12 (51/9963 bolnikov-let) pri kontrolnih bolnikih. Po rezultatih multivariatne analize z upoštevanjem izhodiščnih kardiovaskularnih dejavnikov tveganja je bilo razmerje ogroženosti 1,32 (95-odstotni interval zaupanja 0,91</w:t>
      </w:r>
      <w:r w:rsidRPr="00702FEC">
        <w:rPr>
          <w:color w:val="000000"/>
          <w:sz w:val="22"/>
          <w:szCs w:val="22"/>
          <w:lang w:val="sl-SI"/>
        </w:rPr>
        <w:noBreakHyphen/>
        <w:t>1,91). Po rezultatih ločene analize združenih podatkov iz vseh randomiziranih, dvojno-slepih, s placebom kontroliranih kliničnih preskušanj, ki so trajala najmanj 8 tednov, je bila pogostnost arterijskih trombemboličnih dogodkov na 1000 bolnikov-let 2,69 (5/1.856 bolnikov-let) pri bolnikih, ki so prejemali zdravilo Xolair, in 2,38 (4/1680 bolnikov-let) pri bolnikih, ki so prejemali placebo, (razmerje pogostnosti 1,13, 95-odstotni interval zaupanja 0,24</w:t>
      </w:r>
      <w:r w:rsidRPr="00702FEC">
        <w:rPr>
          <w:color w:val="000000"/>
          <w:sz w:val="22"/>
          <w:szCs w:val="22"/>
          <w:lang w:val="sl-SI"/>
        </w:rPr>
        <w:noBreakHyphen/>
        <w:t>5,71).</w:t>
      </w:r>
    </w:p>
    <w:p w14:paraId="285A89FA" w14:textId="77777777" w:rsidR="002A37E7" w:rsidRPr="00702FEC" w:rsidRDefault="002A37E7" w:rsidP="002A37E7">
      <w:pPr>
        <w:pStyle w:val="TextChar"/>
        <w:spacing w:before="0"/>
        <w:jc w:val="left"/>
        <w:rPr>
          <w:sz w:val="22"/>
          <w:szCs w:val="22"/>
          <w:lang w:val="sl-SI"/>
        </w:rPr>
      </w:pPr>
    </w:p>
    <w:p w14:paraId="346BF358" w14:textId="77777777" w:rsidR="002A37E7" w:rsidRPr="00702FEC" w:rsidRDefault="002A37E7" w:rsidP="002A37E7">
      <w:pPr>
        <w:keepNext/>
        <w:widowControl w:val="0"/>
        <w:spacing w:line="240" w:lineRule="auto"/>
        <w:rPr>
          <w:i/>
          <w:szCs w:val="22"/>
          <w:u w:val="single"/>
          <w:lang w:val="sl-SI"/>
        </w:rPr>
      </w:pPr>
      <w:r w:rsidRPr="00702FEC">
        <w:rPr>
          <w:i/>
          <w:szCs w:val="22"/>
          <w:u w:val="single"/>
          <w:lang w:val="sl-SI"/>
        </w:rPr>
        <w:t>Trombociti</w:t>
      </w:r>
    </w:p>
    <w:p w14:paraId="2C63414D" w14:textId="2509915A" w:rsidR="002A37E7" w:rsidRPr="00702FEC" w:rsidRDefault="002A37E7" w:rsidP="002A37E7">
      <w:pPr>
        <w:pStyle w:val="TextChar"/>
        <w:widowControl w:val="0"/>
        <w:spacing w:before="0"/>
        <w:jc w:val="left"/>
        <w:rPr>
          <w:sz w:val="22"/>
          <w:szCs w:val="22"/>
          <w:lang w:val="sl-SI"/>
        </w:rPr>
      </w:pPr>
      <w:r w:rsidRPr="00702FEC">
        <w:rPr>
          <w:sz w:val="22"/>
          <w:szCs w:val="22"/>
          <w:lang w:val="sl-SI"/>
        </w:rPr>
        <w:t>V kliničnih preskušanjih</w:t>
      </w:r>
      <w:r w:rsidRPr="00702FEC" w:rsidDel="0094428D">
        <w:rPr>
          <w:sz w:val="22"/>
          <w:szCs w:val="22"/>
          <w:lang w:val="sl-SI"/>
        </w:rPr>
        <w:t xml:space="preserve"> </w:t>
      </w:r>
      <w:r w:rsidRPr="00702FEC">
        <w:rPr>
          <w:sz w:val="22"/>
          <w:szCs w:val="22"/>
          <w:lang w:val="sl-SI"/>
        </w:rPr>
        <w:t xml:space="preserve">so imeli le redki bolniki koncentracije trombocitov pod spodnjo mejo okvira normalnih vrednosti laboratorija. </w:t>
      </w:r>
      <w:r w:rsidR="006B1131" w:rsidRPr="00702FEC">
        <w:rPr>
          <w:sz w:val="22"/>
          <w:szCs w:val="22"/>
          <w:lang w:val="sl-SI"/>
        </w:rPr>
        <w:t>V</w:t>
      </w:r>
      <w:r w:rsidRPr="00702FEC">
        <w:rPr>
          <w:sz w:val="22"/>
          <w:szCs w:val="22"/>
          <w:lang w:val="sl-SI"/>
        </w:rPr>
        <w:t xml:space="preserve"> obdobju trženja </w:t>
      </w:r>
      <w:r w:rsidR="00C97998" w:rsidRPr="00702FEC">
        <w:rPr>
          <w:sz w:val="22"/>
          <w:szCs w:val="22"/>
          <w:lang w:val="sl-SI"/>
        </w:rPr>
        <w:t xml:space="preserve">so </w:t>
      </w:r>
      <w:r w:rsidRPr="00702FEC">
        <w:rPr>
          <w:sz w:val="22"/>
          <w:szCs w:val="22"/>
          <w:lang w:val="sl-SI"/>
        </w:rPr>
        <w:t>poročali o posameznih primerih idiopatične trombocitopenije, vključno s hudimi primeri.</w:t>
      </w:r>
    </w:p>
    <w:p w14:paraId="76CCE1A3" w14:textId="77777777" w:rsidR="002A37E7" w:rsidRPr="00702FEC" w:rsidRDefault="002A37E7" w:rsidP="002A37E7">
      <w:pPr>
        <w:pStyle w:val="TextChar"/>
        <w:widowControl w:val="0"/>
        <w:spacing w:before="0"/>
        <w:jc w:val="left"/>
        <w:rPr>
          <w:sz w:val="22"/>
          <w:szCs w:val="22"/>
          <w:lang w:val="sl-SI"/>
        </w:rPr>
      </w:pPr>
    </w:p>
    <w:p w14:paraId="2CF93309" w14:textId="77777777" w:rsidR="002A37E7" w:rsidRPr="00702FEC" w:rsidRDefault="002A37E7" w:rsidP="002A37E7">
      <w:pPr>
        <w:keepNext/>
        <w:widowControl w:val="0"/>
        <w:spacing w:line="240" w:lineRule="auto"/>
        <w:rPr>
          <w:i/>
          <w:szCs w:val="22"/>
          <w:u w:val="single"/>
          <w:lang w:val="sl-SI"/>
        </w:rPr>
      </w:pPr>
      <w:r w:rsidRPr="00702FEC">
        <w:rPr>
          <w:i/>
          <w:szCs w:val="22"/>
          <w:u w:val="single"/>
          <w:lang w:val="sl-SI"/>
        </w:rPr>
        <w:t>Infestacije s paraziti</w:t>
      </w:r>
    </w:p>
    <w:p w14:paraId="6F27ADD1" w14:textId="77777777" w:rsidR="002A37E7" w:rsidRPr="00702FEC" w:rsidRDefault="002A37E7" w:rsidP="002A37E7">
      <w:pPr>
        <w:pStyle w:val="TextChar"/>
        <w:widowControl w:val="0"/>
        <w:spacing w:before="0"/>
        <w:jc w:val="left"/>
        <w:rPr>
          <w:sz w:val="22"/>
          <w:szCs w:val="22"/>
          <w:lang w:val="sl-SI"/>
        </w:rPr>
      </w:pPr>
      <w:r w:rsidRPr="00702FEC">
        <w:rPr>
          <w:sz w:val="22"/>
          <w:szCs w:val="22"/>
          <w:lang w:val="sl-SI"/>
        </w:rPr>
        <w:t>Pri bolnikih z alergijo in s kroničnim velikim tveganjem infestacije s helminti je s placebom kontrolirano preskušanje pokazalo pri zdravljenju z omalizumabom rahlo številčno povečanje pogostnosti infestacije, ki ni bilo statistično značilno. Potek, stopnja izraženosti in odziv na zdravljenje infestacij so bili nespremenjeni (glejte poglavje 4.4).</w:t>
      </w:r>
    </w:p>
    <w:p w14:paraId="60442B0D" w14:textId="77777777" w:rsidR="002A37E7" w:rsidRPr="00702FEC" w:rsidRDefault="002A37E7" w:rsidP="002A37E7">
      <w:pPr>
        <w:rPr>
          <w:lang w:val="sl-SI"/>
        </w:rPr>
      </w:pPr>
    </w:p>
    <w:p w14:paraId="323482F1" w14:textId="77777777" w:rsidR="002A37E7" w:rsidRPr="00702FEC" w:rsidRDefault="002A37E7" w:rsidP="002A37E7">
      <w:pPr>
        <w:keepNext/>
        <w:rPr>
          <w:i/>
          <w:u w:val="single"/>
          <w:lang w:val="sl-SI"/>
        </w:rPr>
      </w:pPr>
      <w:r w:rsidRPr="00702FEC">
        <w:rPr>
          <w:i/>
          <w:u w:val="single"/>
          <w:lang w:val="sl-SI"/>
        </w:rPr>
        <w:t>Sistemski eritematozni lupus</w:t>
      </w:r>
    </w:p>
    <w:p w14:paraId="23901CA3" w14:textId="77777777" w:rsidR="002A37E7" w:rsidRPr="00702FEC" w:rsidRDefault="002A37E7" w:rsidP="002A37E7">
      <w:pPr>
        <w:rPr>
          <w:lang w:val="sl-SI"/>
        </w:rPr>
      </w:pPr>
      <w:r w:rsidRPr="00702FEC">
        <w:rPr>
          <w:lang w:val="sl-SI"/>
        </w:rPr>
        <w:t>V kliničnih študijah in obdobju trženja zdravila so poročali o primerih sistemskega eritematoznega lupusa (SLE) pri bolnikih z zmerno do hudo astmo in tistih s kronično spontano urtikarijo. Patogeneza SLE ni dobro pojasnjena.</w:t>
      </w:r>
    </w:p>
    <w:p w14:paraId="6AA75ED2" w14:textId="77777777" w:rsidR="002A37E7" w:rsidRPr="00702FEC" w:rsidRDefault="002A37E7" w:rsidP="002A37E7">
      <w:pPr>
        <w:rPr>
          <w:lang w:val="sl-SI"/>
        </w:rPr>
      </w:pPr>
    </w:p>
    <w:p w14:paraId="31ED94AD" w14:textId="77777777" w:rsidR="002A37E7" w:rsidRPr="00702FEC" w:rsidRDefault="002A37E7" w:rsidP="002A37E7">
      <w:pPr>
        <w:keepNext/>
        <w:widowControl w:val="0"/>
        <w:spacing w:line="240" w:lineRule="auto"/>
        <w:rPr>
          <w:szCs w:val="22"/>
          <w:u w:val="single"/>
          <w:lang w:val="sl-SI"/>
        </w:rPr>
      </w:pPr>
      <w:r w:rsidRPr="00702FEC">
        <w:rPr>
          <w:szCs w:val="22"/>
          <w:u w:val="single"/>
          <w:lang w:val="sl-SI"/>
        </w:rPr>
        <w:t>Poročanje o domnevnih neželenih učinkih</w:t>
      </w:r>
    </w:p>
    <w:p w14:paraId="026D8A64" w14:textId="77777777" w:rsidR="002A37E7" w:rsidRPr="00702FEC" w:rsidRDefault="002A37E7" w:rsidP="002A37E7">
      <w:pPr>
        <w:widowControl w:val="0"/>
        <w:suppressLineNumbers/>
        <w:autoSpaceDE w:val="0"/>
        <w:autoSpaceDN w:val="0"/>
        <w:adjustRightInd w:val="0"/>
        <w:rPr>
          <w:szCs w:val="22"/>
          <w:lang w:val="sl-SI"/>
        </w:rPr>
      </w:pPr>
    </w:p>
    <w:p w14:paraId="3F62D421" w14:textId="77777777" w:rsidR="002A37E7" w:rsidRPr="00702FEC" w:rsidRDefault="002A37E7" w:rsidP="002A37E7">
      <w:pPr>
        <w:widowControl w:val="0"/>
        <w:suppressLineNumbers/>
        <w:autoSpaceDE w:val="0"/>
        <w:autoSpaceDN w:val="0"/>
        <w:adjustRightInd w:val="0"/>
        <w:rPr>
          <w:szCs w:val="22"/>
          <w:lang w:val="sl-SI"/>
        </w:rPr>
      </w:pPr>
      <w:r w:rsidRPr="00702FEC">
        <w:rPr>
          <w:szCs w:val="22"/>
          <w:lang w:val="sl-SI"/>
        </w:rPr>
        <w:t xml:space="preserve">Poročanje o domnevnih neželenih učinkih zdravila po izdaji dovoljenja za promet je pomembno. Omogoča namreč stalno spremljanje razmerja med koristmi in tveganji zdravila. Od zdravstvenih delavcev se zahteva, da poročajo o katerem koli domnevnem neželenem učinku zdravila na </w:t>
      </w:r>
      <w:r w:rsidRPr="00702FEC">
        <w:rPr>
          <w:szCs w:val="22"/>
          <w:shd w:val="pct15" w:color="auto" w:fill="auto"/>
          <w:lang w:val="sl-SI"/>
        </w:rPr>
        <w:t xml:space="preserve">nacionalni center za poročanje, ki je naveden v </w:t>
      </w:r>
      <w:hyperlink r:id="rId19" w:history="1">
        <w:r w:rsidRPr="00702FEC">
          <w:rPr>
            <w:rStyle w:val="Hyperlink"/>
            <w:noProof/>
            <w:shd w:val="pct15" w:color="auto" w:fill="auto"/>
            <w:lang w:val="sl-SI"/>
          </w:rPr>
          <w:t>Prilogi V</w:t>
        </w:r>
      </w:hyperlink>
      <w:r w:rsidRPr="00702FEC">
        <w:rPr>
          <w:szCs w:val="22"/>
          <w:lang w:val="sl-SI"/>
        </w:rPr>
        <w:t>.</w:t>
      </w:r>
    </w:p>
    <w:p w14:paraId="4D70B980" w14:textId="77777777" w:rsidR="002A37E7" w:rsidRPr="00702FEC" w:rsidRDefault="002A37E7" w:rsidP="002A37E7">
      <w:pPr>
        <w:pStyle w:val="TextChar"/>
        <w:spacing w:before="0"/>
        <w:jc w:val="left"/>
        <w:rPr>
          <w:sz w:val="22"/>
          <w:szCs w:val="22"/>
          <w:lang w:val="sl-SI"/>
        </w:rPr>
      </w:pPr>
    </w:p>
    <w:p w14:paraId="7889473A" w14:textId="77777777" w:rsidR="002A37E7" w:rsidRPr="00702FEC" w:rsidRDefault="002A37E7" w:rsidP="002A37E7">
      <w:pPr>
        <w:keepNext/>
        <w:widowControl w:val="0"/>
        <w:tabs>
          <w:tab w:val="clear" w:pos="567"/>
        </w:tabs>
        <w:spacing w:line="240" w:lineRule="auto"/>
        <w:rPr>
          <w:szCs w:val="22"/>
          <w:lang w:val="sl-SI"/>
        </w:rPr>
      </w:pPr>
      <w:r w:rsidRPr="00702FEC">
        <w:rPr>
          <w:b/>
          <w:szCs w:val="22"/>
          <w:lang w:val="sl-SI"/>
        </w:rPr>
        <w:t>4.9</w:t>
      </w:r>
      <w:r w:rsidRPr="00702FEC">
        <w:rPr>
          <w:b/>
          <w:szCs w:val="22"/>
          <w:lang w:val="sl-SI"/>
        </w:rPr>
        <w:tab/>
      </w:r>
      <w:r w:rsidRPr="00702FEC">
        <w:rPr>
          <w:b/>
          <w:lang w:val="sl-SI"/>
        </w:rPr>
        <w:t>Preveliko odmerjanje</w:t>
      </w:r>
    </w:p>
    <w:p w14:paraId="457E7335" w14:textId="77777777" w:rsidR="002A37E7" w:rsidRPr="00702FEC" w:rsidRDefault="002A37E7" w:rsidP="002A37E7">
      <w:pPr>
        <w:pStyle w:val="TextChar"/>
        <w:widowControl w:val="0"/>
        <w:suppressLineNumbers/>
        <w:autoSpaceDE w:val="0"/>
        <w:autoSpaceDN w:val="0"/>
        <w:adjustRightInd w:val="0"/>
        <w:spacing w:before="0" w:line="260" w:lineRule="exact"/>
        <w:jc w:val="left"/>
        <w:rPr>
          <w:sz w:val="22"/>
          <w:szCs w:val="22"/>
          <w:lang w:val="sl-SI"/>
        </w:rPr>
      </w:pPr>
    </w:p>
    <w:p w14:paraId="1F168AE7" w14:textId="2E8541C6" w:rsidR="002A37E7" w:rsidRPr="00702FEC" w:rsidRDefault="002A37E7" w:rsidP="002A37E7">
      <w:pPr>
        <w:pStyle w:val="TextChar"/>
        <w:widowControl w:val="0"/>
        <w:spacing w:before="0"/>
        <w:jc w:val="left"/>
        <w:rPr>
          <w:sz w:val="22"/>
          <w:szCs w:val="22"/>
          <w:lang w:val="sl-SI"/>
        </w:rPr>
      </w:pPr>
      <w:r w:rsidRPr="00702FEC">
        <w:rPr>
          <w:sz w:val="22"/>
          <w:szCs w:val="22"/>
          <w:lang w:val="sl-SI"/>
        </w:rPr>
        <w:t>Največji odmerek zdravila Xolair, ki ga bolniki prenesejo, ni bil določen. Bolnikom so intravensko vbrizgali posamezne odmerke do 4000 mg brez znakov toksičnosti, ki bi omejevala odmerjanje. Največji kumulativni odmerek, dan bolnikom v obdobju 20 tednov, je bil 44</w:t>
      </w:r>
      <w:r w:rsidR="00BD488C" w:rsidRPr="00702FEC">
        <w:rPr>
          <w:sz w:val="22"/>
          <w:szCs w:val="22"/>
          <w:lang w:val="sl-SI"/>
        </w:rPr>
        <w:t> </w:t>
      </w:r>
      <w:r w:rsidRPr="00702FEC">
        <w:rPr>
          <w:sz w:val="22"/>
          <w:szCs w:val="22"/>
          <w:lang w:val="sl-SI"/>
        </w:rPr>
        <w:t>000 mg. Ta odmerek ni povzročil nikakršnih neugodnih akutnih učinkov.</w:t>
      </w:r>
    </w:p>
    <w:p w14:paraId="3EDB80CE" w14:textId="77777777" w:rsidR="002A37E7" w:rsidRPr="00702FEC" w:rsidRDefault="002A37E7" w:rsidP="002A37E7">
      <w:pPr>
        <w:pStyle w:val="TextChar"/>
        <w:spacing w:before="0"/>
        <w:jc w:val="left"/>
        <w:rPr>
          <w:sz w:val="22"/>
          <w:szCs w:val="22"/>
          <w:lang w:val="sl-SI"/>
        </w:rPr>
      </w:pPr>
    </w:p>
    <w:p w14:paraId="05E94438" w14:textId="77777777" w:rsidR="002A37E7" w:rsidRPr="00702FEC" w:rsidRDefault="002A37E7" w:rsidP="002A37E7">
      <w:pPr>
        <w:pStyle w:val="Text"/>
        <w:widowControl w:val="0"/>
        <w:spacing w:before="0"/>
        <w:jc w:val="left"/>
        <w:rPr>
          <w:sz w:val="22"/>
          <w:szCs w:val="22"/>
          <w:lang w:val="sl-SI"/>
        </w:rPr>
      </w:pPr>
      <w:r w:rsidRPr="00702FEC">
        <w:rPr>
          <w:sz w:val="22"/>
          <w:szCs w:val="22"/>
          <w:lang w:val="sl-SI"/>
        </w:rPr>
        <w:t>Pri sumu na preveliko odmerjanje je treba bolnika opazovati glede kakršnihkoli patoloških znakov oziroma simptomov. Poiskati je treba zdravniško pomoč in ustrezno ukrepati.</w:t>
      </w:r>
    </w:p>
    <w:p w14:paraId="60EAC29A" w14:textId="77777777" w:rsidR="002A37E7" w:rsidRPr="00702FEC" w:rsidRDefault="002A37E7" w:rsidP="002A37E7">
      <w:pPr>
        <w:pStyle w:val="Text"/>
        <w:widowControl w:val="0"/>
        <w:spacing w:before="0"/>
        <w:jc w:val="left"/>
        <w:rPr>
          <w:color w:val="000000"/>
          <w:sz w:val="22"/>
          <w:szCs w:val="22"/>
          <w:lang w:val="sl-SI"/>
        </w:rPr>
      </w:pPr>
    </w:p>
    <w:p w14:paraId="293878DF" w14:textId="77777777" w:rsidR="002A37E7" w:rsidRPr="00702FEC" w:rsidRDefault="002A37E7" w:rsidP="002A37E7">
      <w:pPr>
        <w:pStyle w:val="TextChar"/>
        <w:spacing w:before="0"/>
        <w:jc w:val="left"/>
        <w:rPr>
          <w:sz w:val="22"/>
          <w:szCs w:val="22"/>
          <w:lang w:val="sl-SI"/>
        </w:rPr>
      </w:pPr>
    </w:p>
    <w:p w14:paraId="7681BE34" w14:textId="77777777" w:rsidR="002A37E7" w:rsidRPr="00702FEC" w:rsidRDefault="002A37E7" w:rsidP="002A37E7">
      <w:pPr>
        <w:keepNext/>
        <w:widowControl w:val="0"/>
        <w:tabs>
          <w:tab w:val="clear" w:pos="567"/>
        </w:tabs>
        <w:spacing w:line="240" w:lineRule="auto"/>
        <w:rPr>
          <w:szCs w:val="22"/>
          <w:lang w:val="sl-SI"/>
        </w:rPr>
      </w:pPr>
      <w:r w:rsidRPr="00702FEC">
        <w:rPr>
          <w:b/>
          <w:szCs w:val="22"/>
          <w:lang w:val="sl-SI"/>
        </w:rPr>
        <w:t>5.</w:t>
      </w:r>
      <w:r w:rsidRPr="00702FEC">
        <w:rPr>
          <w:b/>
          <w:szCs w:val="22"/>
          <w:lang w:val="sl-SI"/>
        </w:rPr>
        <w:tab/>
      </w:r>
      <w:r w:rsidRPr="00702FEC">
        <w:rPr>
          <w:b/>
          <w:lang w:val="sl-SI"/>
        </w:rPr>
        <w:t>FARMAKOLOŠKE LASTNOSTI</w:t>
      </w:r>
    </w:p>
    <w:p w14:paraId="6A6ABDC2" w14:textId="77777777" w:rsidR="002A37E7" w:rsidRPr="00702FEC" w:rsidRDefault="002A37E7" w:rsidP="002A37E7">
      <w:pPr>
        <w:pStyle w:val="TextChar"/>
        <w:keepNext/>
        <w:widowControl w:val="0"/>
        <w:spacing w:before="0"/>
        <w:jc w:val="left"/>
        <w:rPr>
          <w:sz w:val="22"/>
          <w:szCs w:val="22"/>
          <w:lang w:val="sl-SI"/>
        </w:rPr>
      </w:pPr>
    </w:p>
    <w:p w14:paraId="1BFEB8D6" w14:textId="77777777" w:rsidR="002A37E7" w:rsidRPr="00702FEC" w:rsidRDefault="002A37E7" w:rsidP="002A37E7">
      <w:pPr>
        <w:keepNext/>
        <w:widowControl w:val="0"/>
        <w:tabs>
          <w:tab w:val="clear" w:pos="567"/>
        </w:tabs>
        <w:spacing w:line="240" w:lineRule="auto"/>
        <w:rPr>
          <w:szCs w:val="22"/>
          <w:lang w:val="sl-SI"/>
        </w:rPr>
      </w:pPr>
      <w:r w:rsidRPr="00702FEC">
        <w:rPr>
          <w:b/>
          <w:szCs w:val="22"/>
          <w:lang w:val="sl-SI"/>
        </w:rPr>
        <w:t>5.1</w:t>
      </w:r>
      <w:r w:rsidRPr="00702FEC">
        <w:rPr>
          <w:b/>
          <w:szCs w:val="22"/>
          <w:lang w:val="sl-SI"/>
        </w:rPr>
        <w:tab/>
      </w:r>
      <w:r w:rsidRPr="00702FEC">
        <w:rPr>
          <w:b/>
          <w:lang w:val="sl-SI"/>
        </w:rPr>
        <w:t>Farmakodinamične lastnosti</w:t>
      </w:r>
    </w:p>
    <w:p w14:paraId="160598CD" w14:textId="77777777" w:rsidR="002A37E7" w:rsidRPr="00702FEC" w:rsidRDefault="002A37E7" w:rsidP="002A37E7">
      <w:pPr>
        <w:pStyle w:val="TextChar"/>
        <w:keepNext/>
        <w:widowControl w:val="0"/>
        <w:spacing w:before="0"/>
        <w:jc w:val="left"/>
        <w:rPr>
          <w:sz w:val="22"/>
          <w:szCs w:val="22"/>
          <w:lang w:val="sl-SI"/>
        </w:rPr>
      </w:pPr>
    </w:p>
    <w:p w14:paraId="6FC3A6A5" w14:textId="77777777" w:rsidR="002A37E7" w:rsidRPr="00702FEC" w:rsidRDefault="002A37E7" w:rsidP="002A37E7">
      <w:pPr>
        <w:pStyle w:val="TextChar"/>
        <w:widowControl w:val="0"/>
        <w:spacing w:before="0"/>
        <w:jc w:val="left"/>
        <w:rPr>
          <w:sz w:val="22"/>
          <w:szCs w:val="22"/>
          <w:lang w:val="sl-SI"/>
        </w:rPr>
      </w:pPr>
      <w:r w:rsidRPr="00702FEC">
        <w:rPr>
          <w:sz w:val="22"/>
          <w:szCs w:val="22"/>
          <w:lang w:val="sl-SI"/>
        </w:rPr>
        <w:t>Farmakoterapevtska skupina: Zdravila za obstruktivne pljučne bolezni, druga sistemska zdravila za obstruktivne pljučne bolezni, oznaka ATC: R03DX05</w:t>
      </w:r>
    </w:p>
    <w:p w14:paraId="3FDCEE4B" w14:textId="77777777" w:rsidR="002A37E7" w:rsidRPr="00702FEC" w:rsidRDefault="002A37E7" w:rsidP="002A37E7">
      <w:pPr>
        <w:pStyle w:val="TextChar"/>
        <w:widowControl w:val="0"/>
        <w:spacing w:before="0"/>
        <w:jc w:val="left"/>
        <w:rPr>
          <w:sz w:val="22"/>
          <w:szCs w:val="22"/>
          <w:lang w:val="sl-SI"/>
        </w:rPr>
      </w:pPr>
    </w:p>
    <w:p w14:paraId="3E2F41D3" w14:textId="77777777" w:rsidR="002A37E7" w:rsidRPr="00702FEC" w:rsidRDefault="002A37E7" w:rsidP="002A37E7">
      <w:pPr>
        <w:pStyle w:val="Text"/>
        <w:keepNext/>
        <w:widowControl w:val="0"/>
        <w:spacing w:before="0"/>
        <w:jc w:val="left"/>
        <w:rPr>
          <w:sz w:val="22"/>
          <w:szCs w:val="22"/>
          <w:u w:val="single"/>
          <w:lang w:val="sl-SI"/>
        </w:rPr>
      </w:pPr>
      <w:r w:rsidRPr="00702FEC">
        <w:rPr>
          <w:sz w:val="22"/>
          <w:szCs w:val="22"/>
          <w:u w:val="single"/>
          <w:lang w:val="sl-SI"/>
        </w:rPr>
        <w:t>Alergijska astma in kronični rinosinuzitis z nosnimi polipi</w:t>
      </w:r>
    </w:p>
    <w:p w14:paraId="59053A01" w14:textId="77777777" w:rsidR="002A37E7" w:rsidRPr="00702FEC" w:rsidRDefault="002A37E7" w:rsidP="002A37E7">
      <w:pPr>
        <w:pStyle w:val="Text"/>
        <w:keepNext/>
        <w:widowControl w:val="0"/>
        <w:spacing w:before="0"/>
        <w:jc w:val="left"/>
        <w:rPr>
          <w:color w:val="000000"/>
          <w:sz w:val="22"/>
          <w:szCs w:val="22"/>
          <w:lang w:val="sl-SI"/>
        </w:rPr>
      </w:pPr>
    </w:p>
    <w:p w14:paraId="388F2F46" w14:textId="77777777" w:rsidR="002A37E7" w:rsidRPr="00702FEC" w:rsidRDefault="002A37E7" w:rsidP="002A37E7">
      <w:pPr>
        <w:pStyle w:val="Text"/>
        <w:keepNext/>
        <w:widowControl w:val="0"/>
        <w:spacing w:before="0"/>
        <w:jc w:val="left"/>
        <w:rPr>
          <w:i/>
          <w:color w:val="000000"/>
          <w:sz w:val="22"/>
          <w:szCs w:val="22"/>
          <w:lang w:val="sl-SI"/>
        </w:rPr>
      </w:pPr>
      <w:r w:rsidRPr="00702FEC">
        <w:rPr>
          <w:i/>
          <w:color w:val="000000"/>
          <w:sz w:val="22"/>
          <w:szCs w:val="22"/>
          <w:u w:val="single"/>
          <w:lang w:val="sl-SI"/>
        </w:rPr>
        <w:t>Mehanizem delovanja</w:t>
      </w:r>
    </w:p>
    <w:p w14:paraId="67F52348" w14:textId="77777777" w:rsidR="006B1131" w:rsidRPr="00702FEC" w:rsidRDefault="006B1131" w:rsidP="002A37E7">
      <w:pPr>
        <w:pStyle w:val="TextChar"/>
        <w:spacing w:before="0"/>
        <w:jc w:val="left"/>
        <w:rPr>
          <w:sz w:val="22"/>
          <w:szCs w:val="22"/>
          <w:lang w:val="sl-SI"/>
        </w:rPr>
      </w:pPr>
      <w:r w:rsidRPr="00702FEC">
        <w:rPr>
          <w:sz w:val="22"/>
          <w:szCs w:val="22"/>
          <w:lang w:val="sl-SI"/>
        </w:rPr>
        <w:t xml:space="preserve">Omalizumab je humanizirano monoklonsko protitelo, pridobljeno iz rekombinantne </w:t>
      </w:r>
      <w:smartTag w:uri="urn:schemas-tilde-lv/tildestengine" w:element="firmas">
        <w:r w:rsidRPr="00702FEC">
          <w:rPr>
            <w:sz w:val="22"/>
            <w:szCs w:val="22"/>
            <w:lang w:val="sl-SI"/>
          </w:rPr>
          <w:t>DNA</w:t>
        </w:r>
      </w:smartTag>
      <w:r w:rsidRPr="00702FEC">
        <w:rPr>
          <w:sz w:val="22"/>
          <w:szCs w:val="22"/>
          <w:lang w:val="sl-SI"/>
        </w:rPr>
        <w:t>, ki se selektivno veže na humani imunoglobulin E (IgE) in preprečuje vezavo IgE na receptor Fc</w:t>
      </w:r>
      <w:r w:rsidRPr="00702FEC">
        <w:rPr>
          <w:sz w:val="22"/>
          <w:szCs w:val="22"/>
          <w:lang w:val="sl-SI"/>
        </w:rPr>
        <w:sym w:font="Symbol" w:char="F065"/>
      </w:r>
      <w:r w:rsidRPr="00702FEC">
        <w:rPr>
          <w:sz w:val="22"/>
          <w:szCs w:val="22"/>
          <w:lang w:val="sl-SI"/>
        </w:rPr>
        <w:t>RI (IgE receptor z veliko afiniteto) na bazofilcih in mastocitih, s čimer zmanjša količino prostega IgE, ki je na voljo za sprožanje alergijske kaskade. Protitelo je IgG1 kappa, ki vsebuje človeške okvirne predele, med katerimi določeni predeli določajo komplementarnost izhodnega mišjega protitelesa, ki se veže na IgE.</w:t>
      </w:r>
    </w:p>
    <w:p w14:paraId="61765D41" w14:textId="0F213235" w:rsidR="006B1131" w:rsidRPr="00702FEC" w:rsidRDefault="006B1131" w:rsidP="002A37E7">
      <w:pPr>
        <w:pStyle w:val="TextChar"/>
        <w:spacing w:before="0"/>
        <w:jc w:val="left"/>
        <w:rPr>
          <w:sz w:val="22"/>
          <w:szCs w:val="22"/>
          <w:lang w:val="sl-SI"/>
        </w:rPr>
      </w:pPr>
    </w:p>
    <w:p w14:paraId="68157462" w14:textId="35A9AEB3" w:rsidR="002A37E7" w:rsidRPr="00702FEC" w:rsidRDefault="002A37E7" w:rsidP="002A37E7">
      <w:pPr>
        <w:pStyle w:val="TextChar"/>
        <w:spacing w:before="0"/>
        <w:jc w:val="left"/>
        <w:rPr>
          <w:sz w:val="22"/>
          <w:szCs w:val="22"/>
          <w:lang w:val="sl-SI"/>
        </w:rPr>
      </w:pPr>
      <w:r w:rsidRPr="00702FEC">
        <w:rPr>
          <w:sz w:val="22"/>
          <w:szCs w:val="22"/>
          <w:lang w:val="sl-SI"/>
        </w:rPr>
        <w:t>Zdravljenje atopijskih oseb z omalizumabom je povzročilo znatno zmanjšanje števila receptorjev Fc</w:t>
      </w:r>
      <w:r w:rsidRPr="00702FEC">
        <w:rPr>
          <w:sz w:val="22"/>
          <w:szCs w:val="22"/>
          <w:lang w:val="sl-SI"/>
        </w:rPr>
        <w:sym w:font="Symbol" w:char="F065"/>
      </w:r>
      <w:r w:rsidRPr="00702FEC">
        <w:rPr>
          <w:sz w:val="22"/>
          <w:szCs w:val="22"/>
          <w:lang w:val="sl-SI"/>
        </w:rPr>
        <w:t xml:space="preserve">RI na bazofilcih. </w:t>
      </w:r>
      <w:r w:rsidR="00E01BEC" w:rsidRPr="00702FEC">
        <w:rPr>
          <w:sz w:val="22"/>
          <w:szCs w:val="22"/>
          <w:lang w:val="sl-SI"/>
        </w:rPr>
        <w:t>O</w:t>
      </w:r>
      <w:r w:rsidR="00E01BEC" w:rsidRPr="00702FEC">
        <w:rPr>
          <w:color w:val="000000"/>
          <w:sz w:val="22"/>
          <w:szCs w:val="22"/>
          <w:lang w:val="sl-SI"/>
        </w:rPr>
        <w:t xml:space="preserve">malizumab </w:t>
      </w:r>
      <w:r w:rsidRPr="00702FEC">
        <w:rPr>
          <w:color w:val="000000"/>
          <w:sz w:val="22"/>
          <w:szCs w:val="22"/>
          <w:lang w:val="sl-SI"/>
        </w:rPr>
        <w:t>zavira vnetje, posredovano z IgE, kar se odraža z zmanjšanjem koncentracije eozinofilcev v krvi in tkivih ter zmanjšanjem količine vnetnih mediatorjev, vključno z IL-4, IL-5 in IL-13, ki jih sproščajo celice prirojenega in pridobljenega imunskega sistema ter neimunske celice.</w:t>
      </w:r>
    </w:p>
    <w:p w14:paraId="1A1EB948" w14:textId="77777777" w:rsidR="002A37E7" w:rsidRPr="00702FEC" w:rsidRDefault="002A37E7" w:rsidP="002A37E7">
      <w:pPr>
        <w:pStyle w:val="TextChar"/>
        <w:widowControl w:val="0"/>
        <w:spacing w:before="0"/>
        <w:jc w:val="left"/>
        <w:rPr>
          <w:sz w:val="22"/>
          <w:szCs w:val="22"/>
          <w:lang w:val="sl-SI"/>
        </w:rPr>
      </w:pPr>
    </w:p>
    <w:p w14:paraId="27B6C54A" w14:textId="77777777" w:rsidR="002A37E7" w:rsidRPr="00702FEC" w:rsidRDefault="002A37E7" w:rsidP="002A37E7">
      <w:pPr>
        <w:pStyle w:val="Text"/>
        <w:keepNext/>
        <w:widowControl w:val="0"/>
        <w:spacing w:before="0"/>
        <w:jc w:val="left"/>
        <w:rPr>
          <w:i/>
          <w:color w:val="000000"/>
          <w:sz w:val="22"/>
          <w:szCs w:val="22"/>
          <w:u w:val="single"/>
          <w:lang w:val="sl-SI"/>
        </w:rPr>
      </w:pPr>
      <w:r w:rsidRPr="00702FEC">
        <w:rPr>
          <w:i/>
          <w:color w:val="000000"/>
          <w:sz w:val="22"/>
          <w:szCs w:val="22"/>
          <w:u w:val="single"/>
          <w:lang w:val="sl-SI"/>
        </w:rPr>
        <w:t>Farmakodinamični učinki</w:t>
      </w:r>
    </w:p>
    <w:p w14:paraId="29BB8253" w14:textId="77777777" w:rsidR="002A37E7" w:rsidRPr="00702FEC" w:rsidRDefault="002A37E7" w:rsidP="002A37E7">
      <w:pPr>
        <w:pStyle w:val="Text"/>
        <w:keepNext/>
        <w:widowControl w:val="0"/>
        <w:spacing w:before="0"/>
        <w:jc w:val="left"/>
        <w:rPr>
          <w:i/>
          <w:color w:val="000000"/>
          <w:szCs w:val="22"/>
          <w:lang w:val="sl-SI"/>
        </w:rPr>
      </w:pPr>
      <w:r w:rsidRPr="00702FEC">
        <w:rPr>
          <w:i/>
          <w:color w:val="000000"/>
          <w:sz w:val="22"/>
          <w:szCs w:val="22"/>
          <w:lang w:val="sl-SI"/>
        </w:rPr>
        <w:t>Alergijska astma</w:t>
      </w:r>
    </w:p>
    <w:p w14:paraId="198366D9" w14:textId="499FC891" w:rsidR="002A37E7" w:rsidRPr="00702FEC" w:rsidRDefault="002A37E7" w:rsidP="002A37E7">
      <w:pPr>
        <w:rPr>
          <w:szCs w:val="22"/>
          <w:lang w:val="sl-SI"/>
        </w:rPr>
      </w:pPr>
      <w:r w:rsidRPr="00702FEC">
        <w:rPr>
          <w:i/>
          <w:szCs w:val="22"/>
          <w:lang w:val="sl-SI"/>
        </w:rPr>
        <w:t>In vitro</w:t>
      </w:r>
      <w:r w:rsidRPr="00702FEC">
        <w:rPr>
          <w:szCs w:val="22"/>
          <w:lang w:val="sl-SI"/>
        </w:rPr>
        <w:t xml:space="preserve"> se je sproščanje histamina iz bazofilcev, izoliranih pri bolnikih, zdravljenih z </w:t>
      </w:r>
      <w:r w:rsidR="00E01BEC" w:rsidRPr="00702FEC">
        <w:rPr>
          <w:color w:val="000000"/>
          <w:szCs w:val="22"/>
          <w:lang w:val="sl-SI"/>
        </w:rPr>
        <w:t>omalizumabom</w:t>
      </w:r>
      <w:r w:rsidRPr="00702FEC">
        <w:rPr>
          <w:szCs w:val="22"/>
          <w:lang w:val="sl-SI"/>
        </w:rPr>
        <w:t>, po stimulaciji z alergenom zmanjšalo za približno 90 % v primerjavi z vrednostmi pred zdravljenjem.</w:t>
      </w:r>
    </w:p>
    <w:p w14:paraId="610D4B40" w14:textId="77777777" w:rsidR="002A37E7" w:rsidRPr="00702FEC" w:rsidRDefault="002A37E7" w:rsidP="002A37E7">
      <w:pPr>
        <w:pStyle w:val="TextChar"/>
        <w:widowControl w:val="0"/>
        <w:spacing w:before="0"/>
        <w:jc w:val="left"/>
        <w:rPr>
          <w:sz w:val="22"/>
          <w:szCs w:val="22"/>
          <w:lang w:val="sl-SI"/>
        </w:rPr>
      </w:pPr>
    </w:p>
    <w:p w14:paraId="560CCDD6" w14:textId="15F2638F" w:rsidR="002A37E7" w:rsidRPr="00702FEC" w:rsidRDefault="002A37E7" w:rsidP="002A37E7">
      <w:pPr>
        <w:pStyle w:val="TextChar"/>
        <w:widowControl w:val="0"/>
        <w:spacing w:before="0"/>
        <w:jc w:val="left"/>
        <w:rPr>
          <w:rFonts w:eastAsia="MS Mincho"/>
          <w:sz w:val="22"/>
          <w:szCs w:val="22"/>
          <w:lang w:val="sl-SI" w:eastAsia="ja-JP"/>
        </w:rPr>
      </w:pPr>
      <w:r w:rsidRPr="00702FEC">
        <w:rPr>
          <w:rFonts w:eastAsia="MS Mincho"/>
          <w:sz w:val="22"/>
          <w:szCs w:val="22"/>
          <w:lang w:val="sl-SI" w:eastAsia="ja-JP"/>
        </w:rPr>
        <w:t xml:space="preserve">V kliničnih študijah pri bolnikih z alergijsko astmo so se serumske koncentracije prostega IgE znižale v odvisnosti od odmerka v eni uri po prvem odmerku in ostale takšne v času med zaporednimi odmerki. Eno leto po prekinitvi odmerjanja </w:t>
      </w:r>
      <w:r w:rsidR="00E01BEC" w:rsidRPr="00702FEC">
        <w:rPr>
          <w:color w:val="000000"/>
          <w:sz w:val="22"/>
          <w:szCs w:val="22"/>
          <w:lang w:val="sl-SI"/>
        </w:rPr>
        <w:t xml:space="preserve">omalizumaba </w:t>
      </w:r>
      <w:r w:rsidRPr="00702FEC">
        <w:rPr>
          <w:rFonts w:eastAsia="MS Mincho"/>
          <w:sz w:val="22"/>
          <w:szCs w:val="22"/>
          <w:lang w:val="sl-SI" w:eastAsia="ja-JP"/>
        </w:rPr>
        <w:t>so se koncentracije IgE vrnile na vrednosti pred zdravljenjem, povratnega učinka zviševanja koncentracij IgE po popolni izločitvi zdravila pa niso opazili.</w:t>
      </w:r>
    </w:p>
    <w:p w14:paraId="444160AF" w14:textId="77777777" w:rsidR="002A37E7" w:rsidRPr="00702FEC" w:rsidRDefault="002A37E7" w:rsidP="002A37E7">
      <w:pPr>
        <w:widowControl w:val="0"/>
        <w:tabs>
          <w:tab w:val="clear" w:pos="567"/>
        </w:tabs>
        <w:spacing w:line="240" w:lineRule="auto"/>
        <w:rPr>
          <w:rFonts w:eastAsia="MS Mincho"/>
          <w:color w:val="000000"/>
          <w:szCs w:val="22"/>
          <w:lang w:val="sl-SI" w:eastAsia="ja-JP"/>
        </w:rPr>
      </w:pPr>
    </w:p>
    <w:p w14:paraId="1B270087" w14:textId="77777777" w:rsidR="002A37E7" w:rsidRPr="00702FEC" w:rsidRDefault="002A37E7" w:rsidP="002A37E7">
      <w:pPr>
        <w:keepNext/>
        <w:widowControl w:val="0"/>
        <w:tabs>
          <w:tab w:val="clear" w:pos="567"/>
        </w:tabs>
        <w:spacing w:line="240" w:lineRule="auto"/>
        <w:rPr>
          <w:rFonts w:eastAsia="MS Mincho"/>
          <w:i/>
          <w:color w:val="000000"/>
          <w:szCs w:val="22"/>
          <w:lang w:val="sl-SI" w:eastAsia="ja-JP"/>
        </w:rPr>
      </w:pPr>
      <w:r w:rsidRPr="00702FEC">
        <w:rPr>
          <w:rFonts w:eastAsia="MS Mincho"/>
          <w:i/>
          <w:color w:val="000000"/>
          <w:szCs w:val="22"/>
          <w:lang w:val="sl-SI" w:eastAsia="ja-JP"/>
        </w:rPr>
        <w:t>Kronični rinosinuzitis z nosnimi polipi</w:t>
      </w:r>
    </w:p>
    <w:p w14:paraId="424C048C" w14:textId="0EE222C5" w:rsidR="002A37E7" w:rsidRPr="00702FEC" w:rsidRDefault="002A37E7" w:rsidP="002A37E7">
      <w:pPr>
        <w:tabs>
          <w:tab w:val="clear" w:pos="567"/>
        </w:tabs>
        <w:spacing w:line="240" w:lineRule="auto"/>
        <w:rPr>
          <w:rFonts w:eastAsia="MS Mincho"/>
          <w:szCs w:val="22"/>
          <w:lang w:val="sl-SI" w:eastAsia="ja-JP"/>
        </w:rPr>
      </w:pPr>
      <w:r w:rsidRPr="00702FEC">
        <w:rPr>
          <w:color w:val="000000"/>
          <w:szCs w:val="22"/>
          <w:lang w:val="sl-SI"/>
        </w:rPr>
        <w:t xml:space="preserve">V kliničnih študijah pri bolnikih s kroničnim rinosinuzitisom z nosnimi polipi je zdravljenje z </w:t>
      </w:r>
      <w:r w:rsidR="00E01BEC" w:rsidRPr="00702FEC">
        <w:rPr>
          <w:color w:val="000000"/>
          <w:szCs w:val="22"/>
          <w:lang w:val="sl-SI"/>
        </w:rPr>
        <w:t xml:space="preserve">omalizumabom </w:t>
      </w:r>
      <w:r w:rsidRPr="00702FEC">
        <w:rPr>
          <w:color w:val="000000"/>
          <w:szCs w:val="22"/>
          <w:lang w:val="sl-SI"/>
        </w:rPr>
        <w:t xml:space="preserve">povzročilo znižanje </w:t>
      </w:r>
      <w:r w:rsidRPr="00702FEC">
        <w:rPr>
          <w:rFonts w:eastAsia="MS Mincho"/>
          <w:szCs w:val="22"/>
          <w:lang w:val="sl-SI" w:eastAsia="ja-JP"/>
        </w:rPr>
        <w:t xml:space="preserve">serumske koncentracije prostega IgE </w:t>
      </w:r>
      <w:r w:rsidRPr="00702FEC">
        <w:rPr>
          <w:color w:val="000000"/>
          <w:szCs w:val="22"/>
          <w:lang w:val="sl-SI"/>
        </w:rPr>
        <w:t>(približno 95 %) in zvišanje serumske koncentracije celotnega IgE v približno takem obsegu, kot so ga opažali pri bolnikih z alergijsko astmo. Do zvišanja koncentracije celotnega IgE v serumu je prišlo zaradi nastajanja kompleksov omalizumab</w:t>
      </w:r>
      <w:r w:rsidRPr="00702FEC">
        <w:rPr>
          <w:color w:val="000000"/>
          <w:szCs w:val="22"/>
          <w:lang w:val="sl-SI"/>
        </w:rPr>
        <w:noBreakHyphen/>
        <w:t>IgE, ki imajo v primerjavi s prostim IgE manjšo hitrost izločanja.</w:t>
      </w:r>
    </w:p>
    <w:p w14:paraId="79574FF7" w14:textId="77777777" w:rsidR="002A37E7" w:rsidRPr="00702FEC" w:rsidRDefault="002A37E7" w:rsidP="002A37E7">
      <w:pPr>
        <w:pStyle w:val="Text"/>
        <w:widowControl w:val="0"/>
        <w:spacing w:before="0"/>
        <w:jc w:val="left"/>
        <w:rPr>
          <w:rFonts w:eastAsia="MS Mincho"/>
          <w:color w:val="000000"/>
          <w:sz w:val="22"/>
          <w:szCs w:val="22"/>
          <w:lang w:val="sl-SI" w:eastAsia="ja-JP"/>
        </w:rPr>
      </w:pPr>
    </w:p>
    <w:p w14:paraId="25A3A028" w14:textId="77777777" w:rsidR="002A37E7" w:rsidRPr="00702FEC" w:rsidRDefault="002A37E7" w:rsidP="002A37E7">
      <w:pPr>
        <w:pStyle w:val="Text"/>
        <w:keepNext/>
        <w:widowControl w:val="0"/>
        <w:spacing w:before="0"/>
        <w:jc w:val="left"/>
        <w:rPr>
          <w:bCs/>
          <w:sz w:val="22"/>
          <w:szCs w:val="22"/>
          <w:u w:val="single"/>
          <w:lang w:val="sl-SI"/>
        </w:rPr>
      </w:pPr>
      <w:r w:rsidRPr="00702FEC">
        <w:rPr>
          <w:bCs/>
          <w:sz w:val="22"/>
          <w:szCs w:val="22"/>
          <w:u w:val="single"/>
          <w:lang w:val="sl-SI"/>
        </w:rPr>
        <w:t>Kronična spontana urtikarija (CSU)</w:t>
      </w:r>
    </w:p>
    <w:p w14:paraId="1143E7E4" w14:textId="77777777" w:rsidR="002A37E7" w:rsidRPr="00702FEC" w:rsidRDefault="002A37E7" w:rsidP="002A37E7">
      <w:pPr>
        <w:pStyle w:val="Text"/>
        <w:keepNext/>
        <w:widowControl w:val="0"/>
        <w:spacing w:before="0"/>
        <w:jc w:val="left"/>
        <w:rPr>
          <w:bCs/>
          <w:sz w:val="22"/>
          <w:szCs w:val="22"/>
          <w:lang w:val="sl-SI"/>
        </w:rPr>
      </w:pPr>
    </w:p>
    <w:p w14:paraId="7523C2A2" w14:textId="77777777" w:rsidR="002A37E7" w:rsidRPr="00702FEC" w:rsidRDefault="002A37E7" w:rsidP="002A37E7">
      <w:pPr>
        <w:pStyle w:val="Text"/>
        <w:keepNext/>
        <w:widowControl w:val="0"/>
        <w:spacing w:before="0"/>
        <w:jc w:val="left"/>
        <w:rPr>
          <w:i/>
          <w:color w:val="000000"/>
          <w:sz w:val="22"/>
          <w:szCs w:val="22"/>
          <w:lang w:val="sl-SI"/>
        </w:rPr>
      </w:pPr>
      <w:r w:rsidRPr="00702FEC">
        <w:rPr>
          <w:i/>
          <w:color w:val="000000"/>
          <w:sz w:val="22"/>
          <w:szCs w:val="22"/>
          <w:u w:val="single"/>
          <w:lang w:val="sl-SI"/>
        </w:rPr>
        <w:t>Mehanizem delovanja</w:t>
      </w:r>
    </w:p>
    <w:p w14:paraId="77EEB284" w14:textId="145C8D6D" w:rsidR="002A37E7" w:rsidRPr="00702FEC" w:rsidRDefault="00FF238A" w:rsidP="002A37E7">
      <w:pPr>
        <w:pStyle w:val="Text"/>
        <w:widowControl w:val="0"/>
        <w:spacing w:before="0"/>
        <w:jc w:val="left"/>
        <w:rPr>
          <w:bCs/>
          <w:sz w:val="22"/>
          <w:szCs w:val="22"/>
          <w:lang w:val="sl-SI"/>
        </w:rPr>
      </w:pPr>
      <w:r w:rsidRPr="00702FEC">
        <w:rPr>
          <w:sz w:val="22"/>
          <w:szCs w:val="22"/>
          <w:lang w:val="sl-SI"/>
        </w:rPr>
        <w:t xml:space="preserve">Omalizumab je humanizirano monoklonsko protitelo, pridobljeno iz rekombinantne </w:t>
      </w:r>
      <w:smartTag w:uri="urn:schemas-tilde-lv/tildestengine" w:element="firmas">
        <w:r w:rsidRPr="00702FEC">
          <w:rPr>
            <w:sz w:val="22"/>
            <w:szCs w:val="22"/>
            <w:lang w:val="sl-SI"/>
          </w:rPr>
          <w:t>DNA</w:t>
        </w:r>
      </w:smartTag>
      <w:r w:rsidRPr="00702FEC">
        <w:rPr>
          <w:sz w:val="22"/>
          <w:szCs w:val="22"/>
          <w:lang w:val="sl-SI"/>
        </w:rPr>
        <w:t xml:space="preserve">, ki se selektivno veže na humani imunoglobulin E (IgE) in zniža koncentracijo prostega IgE. Protitelo je IgG1 kappa, ki vsebuje človeške okvirne predele, med katerimi določeni predeli določajo komplementarnost izhodnega mišjega protitelesa, ki se veže na IgE. </w:t>
      </w:r>
      <w:r w:rsidR="002A37E7" w:rsidRPr="00702FEC">
        <w:rPr>
          <w:bCs/>
          <w:sz w:val="22"/>
          <w:szCs w:val="22"/>
          <w:lang w:val="sl-SI"/>
        </w:rPr>
        <w:t>To posledično povzroči zmanjšanje števila receptorjev za IgE (Fc</w:t>
      </w:r>
      <w:r w:rsidR="002A37E7" w:rsidRPr="00702FEC">
        <w:rPr>
          <w:bCs/>
          <w:sz w:val="22"/>
          <w:szCs w:val="22"/>
        </w:rPr>
        <w:t>ε</w:t>
      </w:r>
      <w:r w:rsidR="002A37E7" w:rsidRPr="00702FEC">
        <w:rPr>
          <w:bCs/>
          <w:sz w:val="22"/>
          <w:szCs w:val="22"/>
          <w:lang w:val="sl-SI"/>
        </w:rPr>
        <w:t>RI) na celicah, ni pa povsem jasno, na kakšen način to povzroči izboljšanje simptomov kronične spontane urtikarije.</w:t>
      </w:r>
    </w:p>
    <w:p w14:paraId="1B4360ED" w14:textId="77777777" w:rsidR="002A37E7" w:rsidRPr="00702FEC" w:rsidRDefault="002A37E7" w:rsidP="002A37E7">
      <w:pPr>
        <w:pStyle w:val="Text"/>
        <w:widowControl w:val="0"/>
        <w:spacing w:before="0"/>
        <w:jc w:val="left"/>
        <w:rPr>
          <w:bCs/>
          <w:sz w:val="22"/>
          <w:szCs w:val="22"/>
          <w:lang w:val="sl-SI"/>
        </w:rPr>
      </w:pPr>
    </w:p>
    <w:p w14:paraId="02EA1807" w14:textId="77777777" w:rsidR="002A37E7" w:rsidRPr="00702FEC" w:rsidRDefault="002A37E7" w:rsidP="002A37E7">
      <w:pPr>
        <w:pStyle w:val="Text"/>
        <w:keepNext/>
        <w:widowControl w:val="0"/>
        <w:spacing w:before="0"/>
        <w:jc w:val="left"/>
        <w:rPr>
          <w:i/>
          <w:color w:val="000000"/>
          <w:sz w:val="22"/>
          <w:szCs w:val="22"/>
          <w:u w:val="single"/>
          <w:lang w:val="sl-SI"/>
        </w:rPr>
      </w:pPr>
      <w:r w:rsidRPr="00702FEC">
        <w:rPr>
          <w:i/>
          <w:color w:val="000000"/>
          <w:sz w:val="22"/>
          <w:szCs w:val="22"/>
          <w:u w:val="single"/>
          <w:lang w:val="sl-SI"/>
        </w:rPr>
        <w:t>Farmakodinamični učinki</w:t>
      </w:r>
    </w:p>
    <w:p w14:paraId="69A8734C" w14:textId="3DAA485E" w:rsidR="002A37E7" w:rsidRPr="00702FEC" w:rsidRDefault="002A37E7" w:rsidP="002A37E7">
      <w:pPr>
        <w:pStyle w:val="Text"/>
        <w:widowControl w:val="0"/>
        <w:spacing w:before="0"/>
        <w:jc w:val="left"/>
        <w:rPr>
          <w:bCs/>
          <w:sz w:val="22"/>
          <w:szCs w:val="22"/>
          <w:lang w:val="sl-SI"/>
        </w:rPr>
      </w:pPr>
      <w:r w:rsidRPr="00702FEC">
        <w:rPr>
          <w:bCs/>
          <w:sz w:val="22"/>
          <w:szCs w:val="22"/>
          <w:lang w:val="sl-SI"/>
        </w:rPr>
        <w:t xml:space="preserve">V kliničnih študijah pri bolnikih s kronično spontano urtikarijo so največje znižanje ravni prostega IgE opažali 3 dni po prvem subkutanem odmerku. Pri večkratnem odmerjanju vsake 4 tedne je raven prostega IgE v serumu pred vsakim odmerjanjem ostajala stabilna od 12 do 24 tednov zdravljenja. Po prekinitvi odmerjanja </w:t>
      </w:r>
      <w:r w:rsidR="00E01BEC" w:rsidRPr="00702FEC">
        <w:rPr>
          <w:color w:val="000000"/>
          <w:sz w:val="22"/>
          <w:szCs w:val="22"/>
          <w:lang w:val="sl-SI"/>
        </w:rPr>
        <w:t xml:space="preserve">omalizumaba </w:t>
      </w:r>
      <w:r w:rsidRPr="00702FEC">
        <w:rPr>
          <w:bCs/>
          <w:sz w:val="22"/>
          <w:szCs w:val="22"/>
          <w:lang w:val="sl-SI"/>
        </w:rPr>
        <w:t>se je v 16</w:t>
      </w:r>
      <w:r w:rsidRPr="00702FEC">
        <w:rPr>
          <w:bCs/>
          <w:sz w:val="22"/>
          <w:szCs w:val="22"/>
          <w:lang w:val="sl-SI"/>
        </w:rPr>
        <w:noBreakHyphen/>
        <w:t>tedenskem obdobju spremljanja brez zdravljenja raven prostega IgE zviševala proti vrednostim pred začetkom zdravljenja.</w:t>
      </w:r>
    </w:p>
    <w:p w14:paraId="7E5C11A2" w14:textId="77777777" w:rsidR="002A37E7" w:rsidRPr="00702FEC" w:rsidRDefault="002A37E7" w:rsidP="002A37E7">
      <w:pPr>
        <w:pStyle w:val="TextChar"/>
        <w:widowControl w:val="0"/>
        <w:spacing w:before="0"/>
        <w:jc w:val="left"/>
        <w:rPr>
          <w:sz w:val="22"/>
          <w:szCs w:val="22"/>
          <w:lang w:val="sl-SI"/>
        </w:rPr>
      </w:pPr>
    </w:p>
    <w:p w14:paraId="2D1D81B1" w14:textId="77777777" w:rsidR="002A37E7" w:rsidRPr="00702FEC" w:rsidRDefault="002A37E7" w:rsidP="002A37E7">
      <w:pPr>
        <w:keepNext/>
        <w:widowControl w:val="0"/>
        <w:tabs>
          <w:tab w:val="clear" w:pos="567"/>
        </w:tabs>
        <w:spacing w:line="240" w:lineRule="auto"/>
        <w:rPr>
          <w:szCs w:val="22"/>
          <w:u w:val="single"/>
          <w:lang w:val="sl-SI"/>
        </w:rPr>
      </w:pPr>
      <w:r w:rsidRPr="00702FEC">
        <w:rPr>
          <w:szCs w:val="22"/>
          <w:u w:val="single"/>
          <w:lang w:val="sl-SI"/>
        </w:rPr>
        <w:t>Klinična učinkovitost in varnost</w:t>
      </w:r>
    </w:p>
    <w:p w14:paraId="6005374B" w14:textId="77777777" w:rsidR="002A37E7" w:rsidRPr="00702FEC" w:rsidRDefault="002A37E7" w:rsidP="002A37E7">
      <w:pPr>
        <w:keepNext/>
        <w:widowControl w:val="0"/>
        <w:tabs>
          <w:tab w:val="clear" w:pos="567"/>
        </w:tabs>
        <w:spacing w:line="240" w:lineRule="auto"/>
        <w:rPr>
          <w:color w:val="000000"/>
          <w:szCs w:val="22"/>
          <w:lang w:val="sl-SI"/>
        </w:rPr>
      </w:pPr>
    </w:p>
    <w:p w14:paraId="432729D6" w14:textId="77777777" w:rsidR="002A37E7" w:rsidRPr="00702FEC" w:rsidRDefault="002A37E7" w:rsidP="002A37E7">
      <w:pPr>
        <w:keepNext/>
        <w:widowControl w:val="0"/>
        <w:tabs>
          <w:tab w:val="clear" w:pos="567"/>
        </w:tabs>
        <w:spacing w:line="240" w:lineRule="auto"/>
        <w:rPr>
          <w:color w:val="000000"/>
          <w:szCs w:val="22"/>
          <w:lang w:val="sl-SI"/>
        </w:rPr>
      </w:pPr>
      <w:r w:rsidRPr="00702FEC">
        <w:rPr>
          <w:i/>
          <w:color w:val="000000"/>
          <w:szCs w:val="22"/>
          <w:u w:val="single"/>
          <w:lang w:val="sl-SI"/>
        </w:rPr>
        <w:t>Alergijska astma</w:t>
      </w:r>
    </w:p>
    <w:p w14:paraId="507CDEAB" w14:textId="77777777" w:rsidR="002A37E7" w:rsidRPr="00702FEC" w:rsidRDefault="002A37E7" w:rsidP="002A37E7">
      <w:pPr>
        <w:pStyle w:val="Text"/>
        <w:keepNext/>
        <w:widowControl w:val="0"/>
        <w:spacing w:before="0"/>
        <w:jc w:val="left"/>
        <w:rPr>
          <w:i/>
          <w:iCs/>
          <w:sz w:val="22"/>
          <w:szCs w:val="22"/>
          <w:lang w:val="sl-SI"/>
        </w:rPr>
      </w:pPr>
      <w:r w:rsidRPr="00702FEC">
        <w:rPr>
          <w:i/>
          <w:iCs/>
          <w:sz w:val="22"/>
          <w:szCs w:val="22"/>
          <w:lang w:val="sl-SI"/>
        </w:rPr>
        <w:t>Odrasli in mladostniki, stari ≥12 let</w:t>
      </w:r>
    </w:p>
    <w:p w14:paraId="61771D7C" w14:textId="7CD2AF00" w:rsidR="002A37E7" w:rsidRPr="00702FEC" w:rsidRDefault="002A37E7" w:rsidP="002A37E7">
      <w:pPr>
        <w:pStyle w:val="TextChar"/>
        <w:widowControl w:val="0"/>
        <w:spacing w:before="0"/>
        <w:jc w:val="left"/>
        <w:rPr>
          <w:sz w:val="22"/>
          <w:szCs w:val="22"/>
          <w:lang w:val="sl-SI"/>
        </w:rPr>
      </w:pPr>
      <w:r w:rsidRPr="00702FEC">
        <w:rPr>
          <w:sz w:val="22"/>
          <w:szCs w:val="22"/>
          <w:lang w:val="sl-SI"/>
        </w:rPr>
        <w:t xml:space="preserve">Učinkovitost in varnost </w:t>
      </w:r>
      <w:r w:rsidR="00E01BEC" w:rsidRPr="00702FEC">
        <w:rPr>
          <w:color w:val="000000"/>
          <w:sz w:val="22"/>
          <w:szCs w:val="22"/>
          <w:lang w:val="sl-SI"/>
        </w:rPr>
        <w:t xml:space="preserve">omalizumaba </w:t>
      </w:r>
      <w:r w:rsidRPr="00702FEC">
        <w:rPr>
          <w:sz w:val="22"/>
          <w:szCs w:val="22"/>
          <w:lang w:val="sl-SI"/>
        </w:rPr>
        <w:t>so pokazali v 28</w:t>
      </w:r>
      <w:r w:rsidRPr="00702FEC">
        <w:rPr>
          <w:sz w:val="22"/>
          <w:szCs w:val="22"/>
          <w:lang w:val="sl-SI"/>
        </w:rPr>
        <w:noBreakHyphen/>
        <w:t>tedenski dvojno slepi, s placebom kontrolirani študiji (študija 1), ki je zajela 419 težkih bolnikov z alergijsko astmo, starih 12</w:t>
      </w:r>
      <w:r w:rsidRPr="00702FEC">
        <w:rPr>
          <w:sz w:val="22"/>
          <w:szCs w:val="22"/>
          <w:lang w:val="sl-SI"/>
        </w:rPr>
        <w:noBreakHyphen/>
        <w:t>79 let, ki so imeli zmanjšano funkcijo pljuč (FEV</w:t>
      </w:r>
      <w:r w:rsidRPr="00702FEC">
        <w:rPr>
          <w:sz w:val="22"/>
          <w:szCs w:val="22"/>
          <w:vertAlign w:val="subscript"/>
          <w:lang w:val="sl-SI"/>
        </w:rPr>
        <w:t>1</w:t>
      </w:r>
      <w:r w:rsidRPr="00702FEC">
        <w:rPr>
          <w:sz w:val="22"/>
          <w:szCs w:val="22"/>
          <w:lang w:val="sl-SI"/>
        </w:rPr>
        <w:t xml:space="preserve"> 40</w:t>
      </w:r>
      <w:r w:rsidRPr="00702FEC">
        <w:rPr>
          <w:sz w:val="22"/>
          <w:szCs w:val="22"/>
          <w:lang w:val="sl-SI"/>
        </w:rPr>
        <w:noBreakHyphen/>
        <w:t>80 % pričakovane) in slabo obvladovanje simptomov astme, čeprav so jemali velike odmerke kortikosteroidov za inhaliranje in dolgotrajno delujoč agonist adrenergičnih receptorjev beta2. Bolniki, ki so bili primerni za vključitev v študijo, so imeli po več eksacerbacij astme, pri katerih je bilo potrebno sistemsko zdravljenje s kortikosteroidi, ali so bili hospitalizirani ali opazovani na urgenci zaradi težke eksacerbacije astme v zadnjem letu kljub neprekinjenemu zdravljenju z velikimi odmerki kortikosteroidov za inhalacijo in dolgotrajno delujočim agonistom adrenergičnih receptorjev beta2. Subkutan</w:t>
      </w:r>
      <w:r w:rsidR="00E01BEC" w:rsidRPr="00702FEC">
        <w:rPr>
          <w:sz w:val="22"/>
          <w:szCs w:val="22"/>
          <w:lang w:val="sl-SI"/>
        </w:rPr>
        <w:t xml:space="preserve">i </w:t>
      </w:r>
      <w:r w:rsidR="00E01BEC" w:rsidRPr="00702FEC">
        <w:rPr>
          <w:color w:val="000000"/>
          <w:sz w:val="22"/>
          <w:szCs w:val="22"/>
          <w:lang w:val="sl-SI"/>
        </w:rPr>
        <w:t>omalizumab</w:t>
      </w:r>
      <w:r w:rsidRPr="00702FEC">
        <w:rPr>
          <w:sz w:val="22"/>
          <w:szCs w:val="22"/>
          <w:lang w:val="sl-SI"/>
        </w:rPr>
        <w:t xml:space="preserve"> ali placebo so aplicirali kot dodatno zdravilo k &gt;1000 mikrogramov beklametazonovega dipropionata (ali ekvivalentu) in agonistu adrenergičnih receptorjev beta2 z dolgotrajnim delovanjem. Dovoljeno je bilo vzdrževalno zdravljenje s peroralnimi kortikosteroidi, teofilinom in modifikatorjem levkotriena (22 %, 27 % oziroma 35 % bolnikov).</w:t>
      </w:r>
    </w:p>
    <w:p w14:paraId="31B3164F" w14:textId="77777777" w:rsidR="002A37E7" w:rsidRPr="00702FEC" w:rsidRDefault="002A37E7" w:rsidP="002A37E7">
      <w:pPr>
        <w:pStyle w:val="TextChar"/>
        <w:widowControl w:val="0"/>
        <w:spacing w:before="0"/>
        <w:jc w:val="left"/>
        <w:rPr>
          <w:sz w:val="22"/>
          <w:szCs w:val="22"/>
          <w:lang w:val="sl-SI"/>
        </w:rPr>
      </w:pPr>
    </w:p>
    <w:p w14:paraId="3E6B9CA1" w14:textId="39909035" w:rsidR="002A37E7" w:rsidRPr="00702FEC" w:rsidRDefault="002A37E7" w:rsidP="002A37E7">
      <w:pPr>
        <w:pStyle w:val="TextChar"/>
        <w:widowControl w:val="0"/>
        <w:spacing w:before="0"/>
        <w:jc w:val="left"/>
        <w:rPr>
          <w:sz w:val="22"/>
          <w:szCs w:val="22"/>
          <w:lang w:val="sl-SI"/>
        </w:rPr>
      </w:pPr>
      <w:r w:rsidRPr="00702FEC">
        <w:rPr>
          <w:sz w:val="22"/>
          <w:szCs w:val="22"/>
          <w:lang w:val="sl-SI"/>
        </w:rPr>
        <w:t xml:space="preserve">Primarni cilj opazovanja je bila ocena pogostnosti eksacerbacij astme, pri katerih je bilo potrebno kratkotrajno zdravljenje s sistemskimi kortikosteroidi. Omalizumab je zmanjšal pogostnost eksacerbacij astme za 19 % (p = 0,153). Drugi izračunani parametri, ki so pokazali statistično značilnost (p&lt;0,05) v korist </w:t>
      </w:r>
      <w:r w:rsidR="00E01BEC" w:rsidRPr="00702FEC">
        <w:rPr>
          <w:color w:val="000000"/>
          <w:sz w:val="22"/>
          <w:szCs w:val="22"/>
          <w:lang w:val="sl-SI"/>
        </w:rPr>
        <w:t>omalizumaba</w:t>
      </w:r>
      <w:r w:rsidRPr="00702FEC">
        <w:rPr>
          <w:sz w:val="22"/>
          <w:szCs w:val="22"/>
          <w:lang w:val="sl-SI"/>
        </w:rPr>
        <w:t>, so bili zmanjšanje težkih eksacerbacij (pri katerih se je funkcija bolnikovih pljuč zmanjšala pod 60 % njegove osebne najboljše funkcije in so bili potrebni sistemski kortikosteroidi) in z astmo povezanih nujnih pregledov (sestavljeni iz sprejemov v bolnišnico, pregledov na urgenci in nenaročenih obiskov pri zdravniku) ter izboljšanje zdravnikove celotne ocene učinkovitosti zdravljenja, “z astmo povezane kvalitete življenja (AQL)”, simptomov astme in pljučne funkcije.</w:t>
      </w:r>
    </w:p>
    <w:p w14:paraId="4164B4B7" w14:textId="77777777" w:rsidR="002A37E7" w:rsidRPr="00702FEC" w:rsidRDefault="002A37E7" w:rsidP="002A37E7">
      <w:pPr>
        <w:pStyle w:val="TextChar"/>
        <w:widowControl w:val="0"/>
        <w:spacing w:before="0"/>
        <w:jc w:val="left"/>
        <w:rPr>
          <w:sz w:val="22"/>
          <w:szCs w:val="22"/>
          <w:lang w:val="sl-SI"/>
        </w:rPr>
      </w:pPr>
    </w:p>
    <w:p w14:paraId="4F759D5B" w14:textId="28D9A30A" w:rsidR="002A37E7" w:rsidRPr="00702FEC" w:rsidRDefault="002A37E7" w:rsidP="002A37E7">
      <w:pPr>
        <w:pStyle w:val="TextChar"/>
        <w:widowControl w:val="0"/>
        <w:spacing w:before="0"/>
        <w:jc w:val="left"/>
        <w:rPr>
          <w:sz w:val="22"/>
          <w:szCs w:val="22"/>
          <w:lang w:val="sl-SI"/>
        </w:rPr>
      </w:pPr>
      <w:r w:rsidRPr="00702FEC">
        <w:rPr>
          <w:sz w:val="22"/>
          <w:szCs w:val="22"/>
          <w:lang w:val="sl-SI"/>
        </w:rPr>
        <w:t xml:space="preserve">Pri analizi podskupin je bilo pri bolnikih, ki so imeli pred zdravljenjem celotni IgE ≥76 i.e./ml, verjetneje, da jim bo </w:t>
      </w:r>
      <w:r w:rsidR="00E01BEC" w:rsidRPr="00702FEC">
        <w:rPr>
          <w:color w:val="000000"/>
          <w:sz w:val="22"/>
          <w:szCs w:val="22"/>
          <w:lang w:val="sl-SI"/>
        </w:rPr>
        <w:t xml:space="preserve">omalizumab </w:t>
      </w:r>
      <w:r w:rsidRPr="00702FEC">
        <w:rPr>
          <w:sz w:val="22"/>
          <w:szCs w:val="22"/>
          <w:lang w:val="sl-SI"/>
        </w:rPr>
        <w:t xml:space="preserve">klinično pomembno koristil. Pri teh bolnikih v študiji 1 je </w:t>
      </w:r>
      <w:r w:rsidR="00E01BEC" w:rsidRPr="00702FEC">
        <w:rPr>
          <w:color w:val="000000"/>
          <w:sz w:val="22"/>
          <w:szCs w:val="22"/>
          <w:lang w:val="sl-SI"/>
        </w:rPr>
        <w:t xml:space="preserve">omalizumab </w:t>
      </w:r>
      <w:r w:rsidRPr="00702FEC">
        <w:rPr>
          <w:sz w:val="22"/>
          <w:szCs w:val="22"/>
          <w:lang w:val="sl-SI"/>
        </w:rPr>
        <w:t xml:space="preserve">zmanjšal pogostnost eksacerbacij astme za 40 % (p = 0,002). Poleg tega je v celotnem programu z </w:t>
      </w:r>
      <w:r w:rsidR="00E01BEC" w:rsidRPr="00702FEC">
        <w:rPr>
          <w:color w:val="000000"/>
          <w:sz w:val="22"/>
          <w:szCs w:val="22"/>
          <w:lang w:val="sl-SI"/>
        </w:rPr>
        <w:t xml:space="preserve">omalizumabom </w:t>
      </w:r>
      <w:r w:rsidRPr="00702FEC">
        <w:rPr>
          <w:sz w:val="22"/>
          <w:szCs w:val="22"/>
          <w:lang w:val="sl-SI"/>
        </w:rPr>
        <w:t>za težko astmo imelo v podskupini s celotnim IgE ≥76 i.e./ml več bolnikov klinično pomemben odziv. Preglednica 6 vključuje rezultate populacije študije 1.</w:t>
      </w:r>
    </w:p>
    <w:p w14:paraId="6E2293D5" w14:textId="77777777" w:rsidR="002A37E7" w:rsidRPr="00702FEC" w:rsidRDefault="002A37E7" w:rsidP="002A37E7">
      <w:pPr>
        <w:pStyle w:val="TextChar"/>
        <w:widowControl w:val="0"/>
        <w:spacing w:before="0"/>
        <w:jc w:val="left"/>
        <w:rPr>
          <w:sz w:val="22"/>
          <w:szCs w:val="22"/>
          <w:lang w:val="sl-SI"/>
        </w:rPr>
      </w:pPr>
    </w:p>
    <w:p w14:paraId="3F8E422C" w14:textId="77777777" w:rsidR="002A37E7" w:rsidRPr="00702FEC" w:rsidRDefault="002A37E7" w:rsidP="002A37E7">
      <w:pPr>
        <w:keepNext/>
        <w:widowControl w:val="0"/>
        <w:tabs>
          <w:tab w:val="clear" w:pos="567"/>
        </w:tabs>
        <w:spacing w:line="240" w:lineRule="auto"/>
        <w:rPr>
          <w:b/>
          <w:szCs w:val="22"/>
          <w:lang w:val="sl-SI"/>
        </w:rPr>
      </w:pPr>
      <w:r w:rsidRPr="00702FEC">
        <w:rPr>
          <w:b/>
          <w:szCs w:val="22"/>
          <w:lang w:val="sl-SI"/>
        </w:rPr>
        <w:t>Preglednica 6</w:t>
      </w:r>
      <w:r w:rsidRPr="00702FEC">
        <w:rPr>
          <w:b/>
        </w:rPr>
        <w:tab/>
      </w:r>
      <w:r w:rsidRPr="00702FEC">
        <w:rPr>
          <w:b/>
          <w:szCs w:val="22"/>
          <w:lang w:val="sl-SI"/>
        </w:rPr>
        <w:t>Rezultati študije 1</w:t>
      </w:r>
    </w:p>
    <w:p w14:paraId="4F8D6C1F" w14:textId="77777777" w:rsidR="002A37E7" w:rsidRPr="00702FEC" w:rsidRDefault="002A37E7" w:rsidP="002A37E7">
      <w:pPr>
        <w:keepNext/>
        <w:keepLines/>
        <w:spacing w:line="240" w:lineRule="auto"/>
        <w:rPr>
          <w:lang w:val="sl-SI"/>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48"/>
        <w:gridCol w:w="1560"/>
        <w:gridCol w:w="1440"/>
      </w:tblGrid>
      <w:tr w:rsidR="002A37E7" w:rsidRPr="00702FEC" w14:paraId="30476F9C" w14:textId="77777777" w:rsidTr="00CB370F">
        <w:tc>
          <w:tcPr>
            <w:tcW w:w="3348" w:type="dxa"/>
            <w:tcBorders>
              <w:top w:val="single" w:sz="4" w:space="0" w:color="auto"/>
              <w:bottom w:val="nil"/>
            </w:tcBorders>
          </w:tcPr>
          <w:p w14:paraId="7F79CECE" w14:textId="77777777" w:rsidR="002A37E7" w:rsidRPr="00702FEC" w:rsidRDefault="002A37E7" w:rsidP="00CB370F">
            <w:pPr>
              <w:pStyle w:val="Table"/>
              <w:keepNext/>
              <w:rPr>
                <w:rFonts w:ascii="Times New Roman" w:hAnsi="Times New Roman"/>
                <w:sz w:val="22"/>
                <w:szCs w:val="22"/>
                <w:lang w:val="sl-SI"/>
              </w:rPr>
            </w:pPr>
          </w:p>
        </w:tc>
        <w:tc>
          <w:tcPr>
            <w:tcW w:w="3000" w:type="dxa"/>
            <w:gridSpan w:val="2"/>
            <w:tcBorders>
              <w:top w:val="single" w:sz="4" w:space="0" w:color="auto"/>
              <w:bottom w:val="single" w:sz="4" w:space="0" w:color="auto"/>
            </w:tcBorders>
          </w:tcPr>
          <w:p w14:paraId="7EFFA41A" w14:textId="77777777" w:rsidR="002A37E7" w:rsidRPr="00702FEC" w:rsidRDefault="002A37E7" w:rsidP="00CB370F">
            <w:pPr>
              <w:pStyle w:val="Table"/>
              <w:keepNext/>
              <w:jc w:val="center"/>
              <w:rPr>
                <w:rFonts w:ascii="Times New Roman" w:hAnsi="Times New Roman"/>
                <w:sz w:val="22"/>
                <w:szCs w:val="22"/>
                <w:lang w:val="sl-SI"/>
              </w:rPr>
            </w:pPr>
            <w:r w:rsidRPr="00702FEC">
              <w:rPr>
                <w:rFonts w:ascii="Times New Roman" w:hAnsi="Times New Roman"/>
                <w:sz w:val="22"/>
                <w:szCs w:val="22"/>
                <w:lang w:val="sl-SI"/>
              </w:rPr>
              <w:t>Celotna populacija študije 1</w:t>
            </w:r>
          </w:p>
        </w:tc>
      </w:tr>
      <w:tr w:rsidR="002A37E7" w:rsidRPr="00702FEC" w14:paraId="4C6C77BD" w14:textId="77777777" w:rsidTr="00CB370F">
        <w:tc>
          <w:tcPr>
            <w:tcW w:w="3348" w:type="dxa"/>
            <w:tcBorders>
              <w:top w:val="nil"/>
            </w:tcBorders>
          </w:tcPr>
          <w:p w14:paraId="3F917862" w14:textId="77777777" w:rsidR="002A37E7" w:rsidRPr="00702FEC" w:rsidRDefault="002A37E7" w:rsidP="00CB370F">
            <w:pPr>
              <w:pStyle w:val="Table"/>
              <w:keepNext/>
              <w:rPr>
                <w:rFonts w:ascii="Times New Roman" w:hAnsi="Times New Roman"/>
                <w:sz w:val="22"/>
                <w:szCs w:val="22"/>
                <w:lang w:val="sl-SI"/>
              </w:rPr>
            </w:pPr>
          </w:p>
        </w:tc>
        <w:tc>
          <w:tcPr>
            <w:tcW w:w="1560" w:type="dxa"/>
            <w:tcBorders>
              <w:top w:val="single" w:sz="4" w:space="0" w:color="auto"/>
              <w:bottom w:val="single" w:sz="4" w:space="0" w:color="auto"/>
            </w:tcBorders>
          </w:tcPr>
          <w:p w14:paraId="4AC410BB" w14:textId="40508575" w:rsidR="002A37E7" w:rsidRPr="00702FEC" w:rsidRDefault="00E82CD5" w:rsidP="00CB370F">
            <w:pPr>
              <w:pStyle w:val="Table"/>
              <w:keepNext/>
              <w:jc w:val="center"/>
              <w:rPr>
                <w:rFonts w:ascii="Times New Roman" w:hAnsi="Times New Roman"/>
                <w:sz w:val="22"/>
                <w:szCs w:val="22"/>
                <w:lang w:val="sl-SI"/>
              </w:rPr>
            </w:pPr>
            <w:r w:rsidRPr="00702FEC">
              <w:rPr>
                <w:rFonts w:ascii="Times New Roman" w:hAnsi="Times New Roman"/>
                <w:sz w:val="22"/>
                <w:szCs w:val="22"/>
                <w:lang w:val="en-GB"/>
              </w:rPr>
              <w:t>omalizumab</w:t>
            </w:r>
          </w:p>
          <w:p w14:paraId="5EC2BA90" w14:textId="77777777" w:rsidR="002A37E7" w:rsidRPr="00702FEC" w:rsidRDefault="002A37E7" w:rsidP="00CB370F">
            <w:pPr>
              <w:pStyle w:val="Table"/>
              <w:keepNext/>
              <w:jc w:val="center"/>
              <w:rPr>
                <w:rFonts w:ascii="Times New Roman" w:hAnsi="Times New Roman"/>
                <w:sz w:val="22"/>
                <w:szCs w:val="22"/>
                <w:lang w:val="sl-SI"/>
              </w:rPr>
            </w:pPr>
            <w:r w:rsidRPr="00702FEC">
              <w:rPr>
                <w:rFonts w:ascii="Times New Roman" w:hAnsi="Times New Roman"/>
                <w:sz w:val="22"/>
                <w:szCs w:val="22"/>
                <w:lang w:val="sl-SI"/>
              </w:rPr>
              <w:t>N=209</w:t>
            </w:r>
          </w:p>
        </w:tc>
        <w:tc>
          <w:tcPr>
            <w:tcW w:w="1440" w:type="dxa"/>
            <w:tcBorders>
              <w:top w:val="single" w:sz="4" w:space="0" w:color="auto"/>
              <w:bottom w:val="single" w:sz="4" w:space="0" w:color="auto"/>
            </w:tcBorders>
          </w:tcPr>
          <w:p w14:paraId="6F7BFDFA" w14:textId="6C1CB6A3" w:rsidR="002A37E7" w:rsidRPr="00702FEC" w:rsidRDefault="00E82CD5" w:rsidP="00CB370F">
            <w:pPr>
              <w:pStyle w:val="Table"/>
              <w:keepNext/>
              <w:jc w:val="center"/>
              <w:rPr>
                <w:rFonts w:ascii="Times New Roman" w:hAnsi="Times New Roman"/>
                <w:sz w:val="22"/>
                <w:szCs w:val="22"/>
                <w:lang w:val="sl-SI"/>
              </w:rPr>
            </w:pPr>
            <w:r w:rsidRPr="00702FEC">
              <w:rPr>
                <w:rFonts w:ascii="Times New Roman" w:hAnsi="Times New Roman"/>
                <w:sz w:val="22"/>
                <w:szCs w:val="22"/>
                <w:lang w:val="sl-SI"/>
              </w:rPr>
              <w:t>p</w:t>
            </w:r>
            <w:r w:rsidR="002A37E7" w:rsidRPr="00702FEC">
              <w:rPr>
                <w:rFonts w:ascii="Times New Roman" w:hAnsi="Times New Roman"/>
                <w:sz w:val="22"/>
                <w:szCs w:val="22"/>
                <w:lang w:val="sl-SI"/>
              </w:rPr>
              <w:t>lacebo</w:t>
            </w:r>
          </w:p>
          <w:p w14:paraId="02CB4D98" w14:textId="77777777" w:rsidR="002A37E7" w:rsidRPr="00702FEC" w:rsidRDefault="002A37E7" w:rsidP="00CB370F">
            <w:pPr>
              <w:pStyle w:val="Table"/>
              <w:keepNext/>
              <w:jc w:val="center"/>
              <w:rPr>
                <w:rFonts w:ascii="Times New Roman" w:hAnsi="Times New Roman"/>
                <w:sz w:val="22"/>
                <w:szCs w:val="22"/>
                <w:lang w:val="sl-SI"/>
              </w:rPr>
            </w:pPr>
            <w:r w:rsidRPr="00702FEC">
              <w:rPr>
                <w:rFonts w:ascii="Times New Roman" w:hAnsi="Times New Roman"/>
                <w:sz w:val="22"/>
                <w:szCs w:val="22"/>
                <w:lang w:val="sl-SI"/>
              </w:rPr>
              <w:t>N=210</w:t>
            </w:r>
          </w:p>
        </w:tc>
      </w:tr>
      <w:tr w:rsidR="002A37E7" w:rsidRPr="00702FEC" w14:paraId="4B0F8B32" w14:textId="77777777" w:rsidTr="00CB370F">
        <w:tc>
          <w:tcPr>
            <w:tcW w:w="3348" w:type="dxa"/>
            <w:tcBorders>
              <w:top w:val="single" w:sz="4" w:space="0" w:color="auto"/>
            </w:tcBorders>
          </w:tcPr>
          <w:p w14:paraId="783A7E5A" w14:textId="77777777" w:rsidR="002A37E7" w:rsidRPr="00702FEC" w:rsidRDefault="002A37E7" w:rsidP="00CB370F">
            <w:pPr>
              <w:pStyle w:val="Table"/>
              <w:keepNext/>
              <w:rPr>
                <w:rFonts w:ascii="Times New Roman" w:hAnsi="Times New Roman"/>
                <w:b/>
                <w:sz w:val="22"/>
                <w:szCs w:val="22"/>
                <w:lang w:val="sl-SI"/>
              </w:rPr>
            </w:pPr>
            <w:r w:rsidRPr="00702FEC">
              <w:rPr>
                <w:rFonts w:ascii="Times New Roman" w:hAnsi="Times New Roman"/>
                <w:b/>
                <w:sz w:val="22"/>
                <w:szCs w:val="22"/>
                <w:lang w:val="sl-SI"/>
              </w:rPr>
              <w:t>Eksacerbacije astme</w:t>
            </w:r>
          </w:p>
        </w:tc>
        <w:tc>
          <w:tcPr>
            <w:tcW w:w="1560" w:type="dxa"/>
            <w:tcBorders>
              <w:top w:val="single" w:sz="4" w:space="0" w:color="auto"/>
            </w:tcBorders>
          </w:tcPr>
          <w:p w14:paraId="770E3ABA" w14:textId="77777777" w:rsidR="002A37E7" w:rsidRPr="00702FEC" w:rsidRDefault="002A37E7" w:rsidP="00CB370F">
            <w:pPr>
              <w:pStyle w:val="Table"/>
              <w:keepNext/>
              <w:rPr>
                <w:rFonts w:ascii="Times New Roman" w:hAnsi="Times New Roman"/>
                <w:sz w:val="22"/>
                <w:szCs w:val="22"/>
                <w:lang w:val="sl-SI"/>
              </w:rPr>
            </w:pPr>
          </w:p>
        </w:tc>
        <w:tc>
          <w:tcPr>
            <w:tcW w:w="1440" w:type="dxa"/>
            <w:tcBorders>
              <w:top w:val="single" w:sz="4" w:space="0" w:color="auto"/>
            </w:tcBorders>
          </w:tcPr>
          <w:p w14:paraId="77EFF178" w14:textId="77777777" w:rsidR="002A37E7" w:rsidRPr="00702FEC" w:rsidRDefault="002A37E7" w:rsidP="00CB370F">
            <w:pPr>
              <w:pStyle w:val="Table"/>
              <w:keepNext/>
              <w:rPr>
                <w:rFonts w:ascii="Times New Roman" w:hAnsi="Times New Roman"/>
                <w:sz w:val="22"/>
                <w:szCs w:val="22"/>
                <w:lang w:val="sl-SI"/>
              </w:rPr>
            </w:pPr>
          </w:p>
        </w:tc>
      </w:tr>
      <w:tr w:rsidR="002A37E7" w:rsidRPr="00702FEC" w14:paraId="1EF44D42" w14:textId="77777777" w:rsidTr="00CB370F">
        <w:tc>
          <w:tcPr>
            <w:tcW w:w="3348" w:type="dxa"/>
            <w:tcBorders>
              <w:bottom w:val="nil"/>
            </w:tcBorders>
          </w:tcPr>
          <w:p w14:paraId="2E5BC7B8" w14:textId="77777777" w:rsidR="002A37E7" w:rsidRPr="00702FEC" w:rsidRDefault="002A37E7" w:rsidP="00CB370F">
            <w:pPr>
              <w:pStyle w:val="Table"/>
              <w:keepNext/>
              <w:rPr>
                <w:rFonts w:ascii="Times New Roman" w:hAnsi="Times New Roman"/>
                <w:sz w:val="22"/>
                <w:szCs w:val="22"/>
                <w:lang w:val="sl-SI"/>
              </w:rPr>
            </w:pPr>
            <w:r w:rsidRPr="00702FEC">
              <w:rPr>
                <w:rFonts w:ascii="Times New Roman" w:hAnsi="Times New Roman"/>
                <w:sz w:val="22"/>
                <w:szCs w:val="22"/>
                <w:lang w:val="sl-SI"/>
              </w:rPr>
              <w:t>Pogostnost v 28-tedenskem obdobju</w:t>
            </w:r>
          </w:p>
        </w:tc>
        <w:tc>
          <w:tcPr>
            <w:tcW w:w="1560" w:type="dxa"/>
            <w:tcBorders>
              <w:bottom w:val="nil"/>
            </w:tcBorders>
          </w:tcPr>
          <w:p w14:paraId="1209AD6C" w14:textId="77777777" w:rsidR="002A37E7" w:rsidRPr="00702FEC" w:rsidRDefault="002A37E7" w:rsidP="00CB370F">
            <w:pPr>
              <w:pStyle w:val="Table"/>
              <w:keepNext/>
              <w:jc w:val="center"/>
              <w:rPr>
                <w:rFonts w:ascii="Times New Roman" w:hAnsi="Times New Roman"/>
                <w:sz w:val="22"/>
                <w:szCs w:val="22"/>
                <w:lang w:val="sl-SI"/>
              </w:rPr>
            </w:pPr>
            <w:r w:rsidRPr="00702FEC">
              <w:rPr>
                <w:rFonts w:ascii="Times New Roman" w:hAnsi="Times New Roman"/>
                <w:sz w:val="22"/>
                <w:szCs w:val="22"/>
                <w:lang w:val="sl-SI"/>
              </w:rPr>
              <w:t>0,74</w:t>
            </w:r>
          </w:p>
        </w:tc>
        <w:tc>
          <w:tcPr>
            <w:tcW w:w="1440" w:type="dxa"/>
            <w:tcBorders>
              <w:bottom w:val="nil"/>
            </w:tcBorders>
          </w:tcPr>
          <w:p w14:paraId="184EB7F7" w14:textId="77777777" w:rsidR="002A37E7" w:rsidRPr="00702FEC" w:rsidRDefault="002A37E7" w:rsidP="00CB370F">
            <w:pPr>
              <w:pStyle w:val="Table"/>
              <w:keepNext/>
              <w:jc w:val="center"/>
              <w:rPr>
                <w:rFonts w:ascii="Times New Roman" w:hAnsi="Times New Roman"/>
                <w:sz w:val="22"/>
                <w:szCs w:val="22"/>
                <w:lang w:val="sl-SI"/>
              </w:rPr>
            </w:pPr>
            <w:r w:rsidRPr="00702FEC">
              <w:rPr>
                <w:rFonts w:ascii="Times New Roman" w:hAnsi="Times New Roman"/>
                <w:sz w:val="22"/>
                <w:szCs w:val="22"/>
                <w:lang w:val="sl-SI"/>
              </w:rPr>
              <w:t>0,92</w:t>
            </w:r>
          </w:p>
        </w:tc>
      </w:tr>
      <w:tr w:rsidR="002A37E7" w:rsidRPr="00702FEC" w14:paraId="3C77B7D6" w14:textId="77777777" w:rsidTr="00CB370F">
        <w:tc>
          <w:tcPr>
            <w:tcW w:w="3348" w:type="dxa"/>
            <w:tcBorders>
              <w:top w:val="nil"/>
              <w:bottom w:val="single" w:sz="4" w:space="0" w:color="auto"/>
            </w:tcBorders>
          </w:tcPr>
          <w:p w14:paraId="1D449E3E" w14:textId="77777777" w:rsidR="002A37E7" w:rsidRPr="00702FEC" w:rsidRDefault="002A37E7" w:rsidP="00CB370F">
            <w:pPr>
              <w:pStyle w:val="Table"/>
              <w:keepNext/>
              <w:rPr>
                <w:rFonts w:ascii="Times New Roman" w:hAnsi="Times New Roman"/>
                <w:sz w:val="22"/>
                <w:szCs w:val="22"/>
                <w:lang w:val="sl-SI"/>
              </w:rPr>
            </w:pPr>
            <w:r w:rsidRPr="00702FEC">
              <w:rPr>
                <w:rFonts w:ascii="Times New Roman" w:hAnsi="Times New Roman"/>
                <w:sz w:val="22"/>
                <w:szCs w:val="22"/>
                <w:lang w:val="sl-SI"/>
              </w:rPr>
              <w:t xml:space="preserve">% zmanjšanja, vrednost p za razmerje pogostnosti </w:t>
            </w:r>
          </w:p>
        </w:tc>
        <w:tc>
          <w:tcPr>
            <w:tcW w:w="3000" w:type="dxa"/>
            <w:gridSpan w:val="2"/>
            <w:tcBorders>
              <w:top w:val="nil"/>
              <w:bottom w:val="single" w:sz="4" w:space="0" w:color="auto"/>
            </w:tcBorders>
          </w:tcPr>
          <w:p w14:paraId="6C776C04" w14:textId="77777777" w:rsidR="002A37E7" w:rsidRPr="00702FEC" w:rsidRDefault="002A37E7" w:rsidP="00CB370F">
            <w:pPr>
              <w:pStyle w:val="Table"/>
              <w:keepNext/>
              <w:jc w:val="center"/>
              <w:rPr>
                <w:rFonts w:ascii="Times New Roman" w:hAnsi="Times New Roman"/>
                <w:sz w:val="22"/>
                <w:szCs w:val="22"/>
                <w:lang w:val="sl-SI"/>
              </w:rPr>
            </w:pPr>
            <w:r w:rsidRPr="00702FEC">
              <w:rPr>
                <w:rFonts w:ascii="Times New Roman" w:hAnsi="Times New Roman"/>
                <w:sz w:val="22"/>
                <w:szCs w:val="22"/>
                <w:lang w:val="sl-SI"/>
              </w:rPr>
              <w:t>19,4 %, p = 0,153</w:t>
            </w:r>
          </w:p>
        </w:tc>
      </w:tr>
      <w:tr w:rsidR="002A37E7" w:rsidRPr="00702FEC" w14:paraId="335DD033" w14:textId="77777777" w:rsidTr="00CB370F">
        <w:tc>
          <w:tcPr>
            <w:tcW w:w="3348" w:type="dxa"/>
            <w:tcBorders>
              <w:top w:val="single" w:sz="4" w:space="0" w:color="auto"/>
            </w:tcBorders>
          </w:tcPr>
          <w:p w14:paraId="57D45340" w14:textId="77777777" w:rsidR="002A37E7" w:rsidRPr="00702FEC" w:rsidRDefault="002A37E7" w:rsidP="00CB370F">
            <w:pPr>
              <w:pStyle w:val="Table"/>
              <w:keepNext/>
              <w:rPr>
                <w:rFonts w:ascii="Times New Roman" w:hAnsi="Times New Roman"/>
                <w:b/>
                <w:sz w:val="22"/>
                <w:szCs w:val="22"/>
                <w:lang w:val="sl-SI"/>
              </w:rPr>
            </w:pPr>
            <w:r w:rsidRPr="00702FEC">
              <w:rPr>
                <w:rFonts w:ascii="Times New Roman" w:hAnsi="Times New Roman"/>
                <w:b/>
                <w:sz w:val="22"/>
                <w:szCs w:val="22"/>
                <w:lang w:val="sl-SI"/>
              </w:rPr>
              <w:t>Težke eksacerbacije astme</w:t>
            </w:r>
          </w:p>
        </w:tc>
        <w:tc>
          <w:tcPr>
            <w:tcW w:w="1560" w:type="dxa"/>
            <w:tcBorders>
              <w:top w:val="single" w:sz="4" w:space="0" w:color="auto"/>
            </w:tcBorders>
          </w:tcPr>
          <w:p w14:paraId="078A952C" w14:textId="77777777" w:rsidR="002A37E7" w:rsidRPr="00702FEC" w:rsidRDefault="002A37E7" w:rsidP="00CB370F">
            <w:pPr>
              <w:pStyle w:val="Table"/>
              <w:keepNext/>
              <w:jc w:val="center"/>
              <w:rPr>
                <w:rFonts w:ascii="Times New Roman" w:hAnsi="Times New Roman"/>
                <w:sz w:val="22"/>
                <w:szCs w:val="22"/>
                <w:lang w:val="sl-SI"/>
              </w:rPr>
            </w:pPr>
          </w:p>
        </w:tc>
        <w:tc>
          <w:tcPr>
            <w:tcW w:w="1440" w:type="dxa"/>
            <w:tcBorders>
              <w:top w:val="single" w:sz="4" w:space="0" w:color="auto"/>
            </w:tcBorders>
          </w:tcPr>
          <w:p w14:paraId="6A896112" w14:textId="77777777" w:rsidR="002A37E7" w:rsidRPr="00702FEC" w:rsidRDefault="002A37E7" w:rsidP="00CB370F">
            <w:pPr>
              <w:pStyle w:val="Table"/>
              <w:keepNext/>
              <w:jc w:val="center"/>
              <w:rPr>
                <w:rFonts w:ascii="Times New Roman" w:hAnsi="Times New Roman"/>
                <w:sz w:val="22"/>
                <w:szCs w:val="22"/>
                <w:lang w:val="sl-SI"/>
              </w:rPr>
            </w:pPr>
          </w:p>
        </w:tc>
      </w:tr>
      <w:tr w:rsidR="002A37E7" w:rsidRPr="00702FEC" w14:paraId="1BB84C78" w14:textId="77777777" w:rsidTr="00CB370F">
        <w:tc>
          <w:tcPr>
            <w:tcW w:w="3348" w:type="dxa"/>
            <w:tcBorders>
              <w:bottom w:val="nil"/>
            </w:tcBorders>
          </w:tcPr>
          <w:p w14:paraId="3108F425" w14:textId="77777777" w:rsidR="002A37E7" w:rsidRPr="00702FEC" w:rsidRDefault="002A37E7" w:rsidP="00CB370F">
            <w:pPr>
              <w:pStyle w:val="Table"/>
              <w:keepNext/>
              <w:rPr>
                <w:rFonts w:ascii="Times New Roman" w:hAnsi="Times New Roman"/>
                <w:sz w:val="22"/>
                <w:szCs w:val="22"/>
                <w:lang w:val="sl-SI"/>
              </w:rPr>
            </w:pPr>
            <w:r w:rsidRPr="00702FEC">
              <w:rPr>
                <w:rFonts w:ascii="Times New Roman" w:hAnsi="Times New Roman"/>
                <w:sz w:val="22"/>
                <w:szCs w:val="22"/>
                <w:lang w:val="sl-SI"/>
              </w:rPr>
              <w:t>Pogostnost v 28-tedenskem obdobju</w:t>
            </w:r>
          </w:p>
        </w:tc>
        <w:tc>
          <w:tcPr>
            <w:tcW w:w="1560" w:type="dxa"/>
            <w:tcBorders>
              <w:bottom w:val="nil"/>
            </w:tcBorders>
          </w:tcPr>
          <w:p w14:paraId="3F8AEB16" w14:textId="77777777" w:rsidR="002A37E7" w:rsidRPr="00702FEC" w:rsidRDefault="002A37E7" w:rsidP="00CB370F">
            <w:pPr>
              <w:pStyle w:val="Table"/>
              <w:keepNext/>
              <w:jc w:val="center"/>
              <w:rPr>
                <w:rFonts w:ascii="Times New Roman" w:hAnsi="Times New Roman"/>
                <w:sz w:val="22"/>
                <w:szCs w:val="22"/>
                <w:lang w:val="sl-SI"/>
              </w:rPr>
            </w:pPr>
            <w:r w:rsidRPr="00702FEC">
              <w:rPr>
                <w:rFonts w:ascii="Times New Roman" w:hAnsi="Times New Roman"/>
                <w:sz w:val="22"/>
                <w:szCs w:val="22"/>
                <w:lang w:val="sl-SI"/>
              </w:rPr>
              <w:t>0,24</w:t>
            </w:r>
          </w:p>
        </w:tc>
        <w:tc>
          <w:tcPr>
            <w:tcW w:w="1440" w:type="dxa"/>
            <w:tcBorders>
              <w:bottom w:val="nil"/>
            </w:tcBorders>
          </w:tcPr>
          <w:p w14:paraId="4F6974F2" w14:textId="77777777" w:rsidR="002A37E7" w:rsidRPr="00702FEC" w:rsidRDefault="002A37E7" w:rsidP="00CB370F">
            <w:pPr>
              <w:pStyle w:val="Table"/>
              <w:keepNext/>
              <w:jc w:val="center"/>
              <w:rPr>
                <w:rFonts w:ascii="Times New Roman" w:hAnsi="Times New Roman"/>
                <w:sz w:val="22"/>
                <w:szCs w:val="22"/>
                <w:lang w:val="sl-SI"/>
              </w:rPr>
            </w:pPr>
            <w:r w:rsidRPr="00702FEC">
              <w:rPr>
                <w:rFonts w:ascii="Times New Roman" w:hAnsi="Times New Roman"/>
                <w:sz w:val="22"/>
                <w:szCs w:val="22"/>
                <w:lang w:val="sl-SI"/>
              </w:rPr>
              <w:t>0,48</w:t>
            </w:r>
          </w:p>
        </w:tc>
      </w:tr>
      <w:tr w:rsidR="002A37E7" w:rsidRPr="00702FEC" w14:paraId="69D9195D" w14:textId="77777777" w:rsidTr="00CB370F">
        <w:tc>
          <w:tcPr>
            <w:tcW w:w="3348" w:type="dxa"/>
            <w:tcBorders>
              <w:top w:val="nil"/>
              <w:bottom w:val="single" w:sz="4" w:space="0" w:color="auto"/>
            </w:tcBorders>
          </w:tcPr>
          <w:p w14:paraId="085A684C" w14:textId="77777777" w:rsidR="002A37E7" w:rsidRPr="00702FEC" w:rsidRDefault="002A37E7" w:rsidP="00CB370F">
            <w:pPr>
              <w:pStyle w:val="Table"/>
              <w:keepNext/>
              <w:rPr>
                <w:rFonts w:ascii="Times New Roman" w:hAnsi="Times New Roman"/>
                <w:sz w:val="22"/>
                <w:szCs w:val="22"/>
                <w:lang w:val="sl-SI"/>
              </w:rPr>
            </w:pPr>
            <w:r w:rsidRPr="00702FEC">
              <w:rPr>
                <w:rFonts w:ascii="Times New Roman" w:hAnsi="Times New Roman"/>
                <w:sz w:val="22"/>
                <w:szCs w:val="22"/>
                <w:lang w:val="sl-SI"/>
              </w:rPr>
              <w:t>% zmanjšanja, vrednost p za razmerje pogostnosti</w:t>
            </w:r>
          </w:p>
        </w:tc>
        <w:tc>
          <w:tcPr>
            <w:tcW w:w="3000" w:type="dxa"/>
            <w:gridSpan w:val="2"/>
            <w:tcBorders>
              <w:top w:val="nil"/>
              <w:bottom w:val="single" w:sz="4" w:space="0" w:color="auto"/>
            </w:tcBorders>
          </w:tcPr>
          <w:p w14:paraId="0F5FD0C7" w14:textId="77777777" w:rsidR="002A37E7" w:rsidRPr="00702FEC" w:rsidRDefault="002A37E7" w:rsidP="00CB370F">
            <w:pPr>
              <w:pStyle w:val="Table"/>
              <w:keepNext/>
              <w:jc w:val="center"/>
              <w:rPr>
                <w:rFonts w:ascii="Times New Roman" w:hAnsi="Times New Roman"/>
                <w:sz w:val="22"/>
                <w:szCs w:val="22"/>
                <w:lang w:val="sl-SI"/>
              </w:rPr>
            </w:pPr>
            <w:r w:rsidRPr="00702FEC">
              <w:rPr>
                <w:rFonts w:ascii="Times New Roman" w:hAnsi="Times New Roman"/>
                <w:sz w:val="22"/>
                <w:szCs w:val="22"/>
                <w:lang w:val="sl-SI"/>
              </w:rPr>
              <w:t>50,1 %, p = 0,002</w:t>
            </w:r>
          </w:p>
        </w:tc>
      </w:tr>
      <w:tr w:rsidR="002A37E7" w:rsidRPr="00702FEC" w14:paraId="3399B93E" w14:textId="77777777" w:rsidTr="00CB370F">
        <w:tc>
          <w:tcPr>
            <w:tcW w:w="3348" w:type="dxa"/>
            <w:tcBorders>
              <w:top w:val="single" w:sz="4" w:space="0" w:color="auto"/>
            </w:tcBorders>
          </w:tcPr>
          <w:p w14:paraId="48AEF208" w14:textId="77777777" w:rsidR="002A37E7" w:rsidRPr="00702FEC" w:rsidRDefault="002A37E7" w:rsidP="00CB370F">
            <w:pPr>
              <w:pStyle w:val="Table"/>
              <w:keepNext/>
              <w:rPr>
                <w:rFonts w:ascii="Times New Roman" w:hAnsi="Times New Roman"/>
                <w:b/>
                <w:sz w:val="22"/>
                <w:szCs w:val="22"/>
                <w:lang w:val="sl-SI"/>
              </w:rPr>
            </w:pPr>
            <w:r w:rsidRPr="00702FEC">
              <w:rPr>
                <w:rFonts w:ascii="Times New Roman" w:hAnsi="Times New Roman"/>
                <w:b/>
                <w:sz w:val="22"/>
                <w:szCs w:val="22"/>
                <w:lang w:val="sl-SI"/>
              </w:rPr>
              <w:t>Pregledi na urgenci</w:t>
            </w:r>
          </w:p>
        </w:tc>
        <w:tc>
          <w:tcPr>
            <w:tcW w:w="1560" w:type="dxa"/>
            <w:tcBorders>
              <w:top w:val="single" w:sz="4" w:space="0" w:color="auto"/>
            </w:tcBorders>
          </w:tcPr>
          <w:p w14:paraId="7A87F04C" w14:textId="77777777" w:rsidR="002A37E7" w:rsidRPr="00702FEC" w:rsidRDefault="002A37E7" w:rsidP="00CB370F">
            <w:pPr>
              <w:pStyle w:val="Table"/>
              <w:keepNext/>
              <w:jc w:val="center"/>
              <w:rPr>
                <w:rFonts w:ascii="Times New Roman" w:hAnsi="Times New Roman"/>
                <w:sz w:val="22"/>
                <w:szCs w:val="22"/>
                <w:lang w:val="sl-SI"/>
              </w:rPr>
            </w:pPr>
          </w:p>
        </w:tc>
        <w:tc>
          <w:tcPr>
            <w:tcW w:w="1440" w:type="dxa"/>
            <w:tcBorders>
              <w:top w:val="single" w:sz="4" w:space="0" w:color="auto"/>
            </w:tcBorders>
          </w:tcPr>
          <w:p w14:paraId="4C1A9A2E" w14:textId="77777777" w:rsidR="002A37E7" w:rsidRPr="00702FEC" w:rsidRDefault="002A37E7" w:rsidP="00CB370F">
            <w:pPr>
              <w:pStyle w:val="Table"/>
              <w:keepNext/>
              <w:jc w:val="center"/>
              <w:rPr>
                <w:rFonts w:ascii="Times New Roman" w:hAnsi="Times New Roman"/>
                <w:sz w:val="22"/>
                <w:szCs w:val="22"/>
                <w:lang w:val="sl-SI"/>
              </w:rPr>
            </w:pPr>
          </w:p>
        </w:tc>
      </w:tr>
      <w:tr w:rsidR="002A37E7" w:rsidRPr="00702FEC" w14:paraId="27D7C39E" w14:textId="77777777" w:rsidTr="00CB370F">
        <w:tc>
          <w:tcPr>
            <w:tcW w:w="3348" w:type="dxa"/>
            <w:tcBorders>
              <w:bottom w:val="nil"/>
            </w:tcBorders>
          </w:tcPr>
          <w:p w14:paraId="2B6453E5" w14:textId="77777777" w:rsidR="002A37E7" w:rsidRPr="00702FEC" w:rsidRDefault="002A37E7" w:rsidP="00CB370F">
            <w:pPr>
              <w:pStyle w:val="Table"/>
              <w:keepNext/>
              <w:rPr>
                <w:rFonts w:ascii="Times New Roman" w:hAnsi="Times New Roman"/>
                <w:sz w:val="22"/>
                <w:szCs w:val="22"/>
                <w:lang w:val="sl-SI"/>
              </w:rPr>
            </w:pPr>
            <w:r w:rsidRPr="00702FEC">
              <w:rPr>
                <w:rFonts w:ascii="Times New Roman" w:hAnsi="Times New Roman"/>
                <w:sz w:val="22"/>
                <w:szCs w:val="22"/>
                <w:lang w:val="sl-SI"/>
              </w:rPr>
              <w:t>Pogostnost v 28-tedenskem obdobju</w:t>
            </w:r>
          </w:p>
        </w:tc>
        <w:tc>
          <w:tcPr>
            <w:tcW w:w="1560" w:type="dxa"/>
            <w:tcBorders>
              <w:bottom w:val="nil"/>
            </w:tcBorders>
          </w:tcPr>
          <w:p w14:paraId="42F33FE6" w14:textId="77777777" w:rsidR="002A37E7" w:rsidRPr="00702FEC" w:rsidRDefault="002A37E7" w:rsidP="00CB370F">
            <w:pPr>
              <w:pStyle w:val="Table"/>
              <w:keepNext/>
              <w:jc w:val="center"/>
              <w:rPr>
                <w:rFonts w:ascii="Times New Roman" w:hAnsi="Times New Roman"/>
                <w:sz w:val="22"/>
                <w:szCs w:val="22"/>
                <w:lang w:val="sl-SI"/>
              </w:rPr>
            </w:pPr>
            <w:r w:rsidRPr="00702FEC">
              <w:rPr>
                <w:rFonts w:ascii="Times New Roman" w:hAnsi="Times New Roman"/>
                <w:sz w:val="22"/>
                <w:szCs w:val="22"/>
                <w:lang w:val="sl-SI"/>
              </w:rPr>
              <w:t>0,24</w:t>
            </w:r>
          </w:p>
        </w:tc>
        <w:tc>
          <w:tcPr>
            <w:tcW w:w="1440" w:type="dxa"/>
            <w:tcBorders>
              <w:bottom w:val="nil"/>
            </w:tcBorders>
          </w:tcPr>
          <w:p w14:paraId="08E72DE1" w14:textId="77777777" w:rsidR="002A37E7" w:rsidRPr="00702FEC" w:rsidRDefault="002A37E7" w:rsidP="00CB370F">
            <w:pPr>
              <w:pStyle w:val="Table"/>
              <w:keepNext/>
              <w:jc w:val="center"/>
              <w:rPr>
                <w:rFonts w:ascii="Times New Roman" w:hAnsi="Times New Roman"/>
                <w:sz w:val="22"/>
                <w:szCs w:val="22"/>
                <w:lang w:val="sl-SI"/>
              </w:rPr>
            </w:pPr>
            <w:r w:rsidRPr="00702FEC">
              <w:rPr>
                <w:rFonts w:ascii="Times New Roman" w:hAnsi="Times New Roman"/>
                <w:sz w:val="22"/>
                <w:szCs w:val="22"/>
                <w:lang w:val="sl-SI"/>
              </w:rPr>
              <w:t>0,43</w:t>
            </w:r>
          </w:p>
        </w:tc>
      </w:tr>
      <w:tr w:rsidR="002A37E7" w:rsidRPr="00702FEC" w14:paraId="61A1870D" w14:textId="77777777" w:rsidTr="00CB370F">
        <w:tc>
          <w:tcPr>
            <w:tcW w:w="3348" w:type="dxa"/>
            <w:tcBorders>
              <w:top w:val="nil"/>
              <w:bottom w:val="single" w:sz="4" w:space="0" w:color="auto"/>
            </w:tcBorders>
          </w:tcPr>
          <w:p w14:paraId="1B7844B1" w14:textId="77777777" w:rsidR="002A37E7" w:rsidRPr="00702FEC" w:rsidRDefault="002A37E7" w:rsidP="00CB370F">
            <w:pPr>
              <w:pStyle w:val="Table"/>
              <w:keepNext/>
              <w:rPr>
                <w:rFonts w:ascii="Times New Roman" w:hAnsi="Times New Roman"/>
                <w:sz w:val="22"/>
                <w:szCs w:val="22"/>
                <w:lang w:val="sl-SI"/>
              </w:rPr>
            </w:pPr>
            <w:r w:rsidRPr="00702FEC">
              <w:rPr>
                <w:rFonts w:ascii="Times New Roman" w:hAnsi="Times New Roman"/>
                <w:sz w:val="22"/>
                <w:szCs w:val="22"/>
                <w:lang w:val="sl-SI"/>
              </w:rPr>
              <w:t>% zmanjšanja, vrednost p za razmerje pogostnosti</w:t>
            </w:r>
          </w:p>
        </w:tc>
        <w:tc>
          <w:tcPr>
            <w:tcW w:w="3000" w:type="dxa"/>
            <w:gridSpan w:val="2"/>
            <w:tcBorders>
              <w:top w:val="nil"/>
              <w:bottom w:val="single" w:sz="4" w:space="0" w:color="auto"/>
            </w:tcBorders>
          </w:tcPr>
          <w:p w14:paraId="6FEFE7EE" w14:textId="77777777" w:rsidR="002A37E7" w:rsidRPr="00702FEC" w:rsidRDefault="002A37E7" w:rsidP="00CB370F">
            <w:pPr>
              <w:pStyle w:val="Table"/>
              <w:keepNext/>
              <w:jc w:val="center"/>
              <w:rPr>
                <w:rFonts w:ascii="Times New Roman" w:hAnsi="Times New Roman"/>
                <w:sz w:val="22"/>
                <w:szCs w:val="22"/>
                <w:lang w:val="sl-SI"/>
              </w:rPr>
            </w:pPr>
            <w:r w:rsidRPr="00702FEC">
              <w:rPr>
                <w:rFonts w:ascii="Times New Roman" w:hAnsi="Times New Roman"/>
                <w:sz w:val="22"/>
                <w:szCs w:val="22"/>
                <w:lang w:val="sl-SI"/>
              </w:rPr>
              <w:t>43,9 %, p = 0,038</w:t>
            </w:r>
          </w:p>
        </w:tc>
      </w:tr>
      <w:tr w:rsidR="002A37E7" w:rsidRPr="00702FEC" w14:paraId="4632D788" w14:textId="77777777" w:rsidTr="00CB370F">
        <w:tc>
          <w:tcPr>
            <w:tcW w:w="3348" w:type="dxa"/>
            <w:tcBorders>
              <w:top w:val="single" w:sz="4" w:space="0" w:color="auto"/>
            </w:tcBorders>
          </w:tcPr>
          <w:p w14:paraId="0CC6E5A7" w14:textId="77777777" w:rsidR="002A37E7" w:rsidRPr="00702FEC" w:rsidRDefault="002A37E7" w:rsidP="00CB370F">
            <w:pPr>
              <w:pStyle w:val="Table"/>
              <w:keepNext/>
              <w:rPr>
                <w:rFonts w:ascii="Times New Roman" w:hAnsi="Times New Roman"/>
                <w:b/>
                <w:sz w:val="22"/>
                <w:szCs w:val="22"/>
                <w:lang w:val="sl-SI"/>
              </w:rPr>
            </w:pPr>
            <w:r w:rsidRPr="00702FEC">
              <w:rPr>
                <w:rFonts w:ascii="Times New Roman" w:hAnsi="Times New Roman"/>
                <w:b/>
                <w:sz w:val="22"/>
                <w:szCs w:val="22"/>
                <w:lang w:val="sl-SI"/>
              </w:rPr>
              <w:t>Zdravnikova celotna ocena</w:t>
            </w:r>
          </w:p>
        </w:tc>
        <w:tc>
          <w:tcPr>
            <w:tcW w:w="1560" w:type="dxa"/>
            <w:tcBorders>
              <w:top w:val="single" w:sz="4" w:space="0" w:color="auto"/>
            </w:tcBorders>
          </w:tcPr>
          <w:p w14:paraId="4564E8AC" w14:textId="77777777" w:rsidR="002A37E7" w:rsidRPr="00702FEC" w:rsidRDefault="002A37E7" w:rsidP="00CB370F">
            <w:pPr>
              <w:pStyle w:val="Table"/>
              <w:keepNext/>
              <w:jc w:val="center"/>
              <w:rPr>
                <w:rFonts w:ascii="Times New Roman" w:hAnsi="Times New Roman"/>
                <w:sz w:val="22"/>
                <w:szCs w:val="22"/>
                <w:lang w:val="sl-SI"/>
              </w:rPr>
            </w:pPr>
          </w:p>
        </w:tc>
        <w:tc>
          <w:tcPr>
            <w:tcW w:w="1440" w:type="dxa"/>
            <w:tcBorders>
              <w:top w:val="single" w:sz="4" w:space="0" w:color="auto"/>
            </w:tcBorders>
          </w:tcPr>
          <w:p w14:paraId="4B3EE061" w14:textId="77777777" w:rsidR="002A37E7" w:rsidRPr="00702FEC" w:rsidRDefault="002A37E7" w:rsidP="00CB370F">
            <w:pPr>
              <w:pStyle w:val="Table"/>
              <w:keepNext/>
              <w:jc w:val="center"/>
              <w:rPr>
                <w:rFonts w:ascii="Times New Roman" w:hAnsi="Times New Roman"/>
                <w:sz w:val="22"/>
                <w:szCs w:val="22"/>
                <w:lang w:val="sl-SI"/>
              </w:rPr>
            </w:pPr>
          </w:p>
        </w:tc>
      </w:tr>
      <w:tr w:rsidR="002A37E7" w:rsidRPr="00702FEC" w14:paraId="3A4849D6" w14:textId="77777777" w:rsidTr="00CB370F">
        <w:tc>
          <w:tcPr>
            <w:tcW w:w="3348" w:type="dxa"/>
            <w:tcBorders>
              <w:bottom w:val="nil"/>
            </w:tcBorders>
          </w:tcPr>
          <w:p w14:paraId="278364A2" w14:textId="77777777" w:rsidR="002A37E7" w:rsidRPr="00702FEC" w:rsidRDefault="002A37E7" w:rsidP="00CB370F">
            <w:pPr>
              <w:pStyle w:val="Table"/>
              <w:keepNext/>
              <w:rPr>
                <w:rFonts w:ascii="Times New Roman" w:hAnsi="Times New Roman"/>
                <w:sz w:val="22"/>
                <w:szCs w:val="22"/>
                <w:lang w:val="sl-SI"/>
              </w:rPr>
            </w:pPr>
            <w:r w:rsidRPr="00702FEC">
              <w:rPr>
                <w:rFonts w:ascii="Times New Roman" w:hAnsi="Times New Roman"/>
                <w:sz w:val="22"/>
                <w:szCs w:val="22"/>
                <w:lang w:val="sl-SI"/>
              </w:rPr>
              <w:t>% bolnikov z odzivom*</w:t>
            </w:r>
          </w:p>
        </w:tc>
        <w:tc>
          <w:tcPr>
            <w:tcW w:w="1560" w:type="dxa"/>
            <w:tcBorders>
              <w:bottom w:val="nil"/>
            </w:tcBorders>
          </w:tcPr>
          <w:p w14:paraId="76B867BA" w14:textId="77777777" w:rsidR="002A37E7" w:rsidRPr="00702FEC" w:rsidRDefault="002A37E7" w:rsidP="00CB370F">
            <w:pPr>
              <w:pStyle w:val="Table"/>
              <w:keepNext/>
              <w:jc w:val="center"/>
              <w:rPr>
                <w:rFonts w:ascii="Times New Roman" w:hAnsi="Times New Roman"/>
                <w:sz w:val="22"/>
                <w:szCs w:val="22"/>
                <w:lang w:val="sl-SI"/>
              </w:rPr>
            </w:pPr>
            <w:r w:rsidRPr="00702FEC">
              <w:rPr>
                <w:rFonts w:ascii="Times New Roman" w:hAnsi="Times New Roman"/>
                <w:sz w:val="22"/>
                <w:szCs w:val="22"/>
                <w:lang w:val="sl-SI"/>
              </w:rPr>
              <w:t>60,5 %</w:t>
            </w:r>
          </w:p>
        </w:tc>
        <w:tc>
          <w:tcPr>
            <w:tcW w:w="1440" w:type="dxa"/>
            <w:tcBorders>
              <w:bottom w:val="nil"/>
            </w:tcBorders>
          </w:tcPr>
          <w:p w14:paraId="1B703259" w14:textId="77777777" w:rsidR="002A37E7" w:rsidRPr="00702FEC" w:rsidRDefault="002A37E7" w:rsidP="00CB370F">
            <w:pPr>
              <w:pStyle w:val="Table"/>
              <w:keepNext/>
              <w:jc w:val="center"/>
              <w:rPr>
                <w:rFonts w:ascii="Times New Roman" w:hAnsi="Times New Roman"/>
                <w:sz w:val="22"/>
                <w:szCs w:val="22"/>
                <w:lang w:val="sl-SI"/>
              </w:rPr>
            </w:pPr>
            <w:r w:rsidRPr="00702FEC">
              <w:rPr>
                <w:rFonts w:ascii="Times New Roman" w:hAnsi="Times New Roman"/>
                <w:sz w:val="22"/>
                <w:szCs w:val="22"/>
                <w:lang w:val="sl-SI"/>
              </w:rPr>
              <w:t>42,8 %</w:t>
            </w:r>
          </w:p>
        </w:tc>
      </w:tr>
      <w:tr w:rsidR="002A37E7" w:rsidRPr="00702FEC" w14:paraId="13511243" w14:textId="77777777" w:rsidTr="00CB370F">
        <w:tc>
          <w:tcPr>
            <w:tcW w:w="3348" w:type="dxa"/>
            <w:tcBorders>
              <w:top w:val="nil"/>
              <w:bottom w:val="single" w:sz="4" w:space="0" w:color="auto"/>
            </w:tcBorders>
          </w:tcPr>
          <w:p w14:paraId="024577DA" w14:textId="77777777" w:rsidR="002A37E7" w:rsidRPr="00702FEC" w:rsidRDefault="002A37E7" w:rsidP="00CB370F">
            <w:pPr>
              <w:pStyle w:val="Table"/>
              <w:keepNext/>
              <w:rPr>
                <w:rFonts w:ascii="Times New Roman" w:hAnsi="Times New Roman"/>
                <w:sz w:val="22"/>
                <w:szCs w:val="22"/>
                <w:lang w:val="sl-SI"/>
              </w:rPr>
            </w:pPr>
            <w:r w:rsidRPr="00702FEC">
              <w:rPr>
                <w:rFonts w:ascii="Times New Roman" w:hAnsi="Times New Roman"/>
                <w:sz w:val="22"/>
                <w:szCs w:val="22"/>
                <w:lang w:val="sl-SI"/>
              </w:rPr>
              <w:t>Vrednost p **</w:t>
            </w:r>
          </w:p>
        </w:tc>
        <w:tc>
          <w:tcPr>
            <w:tcW w:w="3000" w:type="dxa"/>
            <w:gridSpan w:val="2"/>
            <w:tcBorders>
              <w:top w:val="nil"/>
              <w:bottom w:val="single" w:sz="4" w:space="0" w:color="auto"/>
            </w:tcBorders>
          </w:tcPr>
          <w:p w14:paraId="3E13A942" w14:textId="77777777" w:rsidR="002A37E7" w:rsidRPr="00702FEC" w:rsidRDefault="002A37E7" w:rsidP="00CB370F">
            <w:pPr>
              <w:pStyle w:val="Table"/>
              <w:keepNext/>
              <w:jc w:val="center"/>
              <w:rPr>
                <w:rFonts w:ascii="Times New Roman" w:hAnsi="Times New Roman"/>
                <w:sz w:val="22"/>
                <w:szCs w:val="22"/>
                <w:lang w:val="sl-SI"/>
              </w:rPr>
            </w:pPr>
            <w:r w:rsidRPr="00702FEC">
              <w:rPr>
                <w:rFonts w:ascii="Times New Roman" w:hAnsi="Times New Roman"/>
                <w:sz w:val="22"/>
                <w:szCs w:val="22"/>
                <w:lang w:val="sl-SI"/>
              </w:rPr>
              <w:t>&lt;0,001</w:t>
            </w:r>
          </w:p>
        </w:tc>
      </w:tr>
      <w:tr w:rsidR="002A37E7" w:rsidRPr="00702FEC" w14:paraId="20DE1408" w14:textId="77777777" w:rsidTr="00CB370F">
        <w:tc>
          <w:tcPr>
            <w:tcW w:w="3348" w:type="dxa"/>
            <w:tcBorders>
              <w:top w:val="single" w:sz="4" w:space="0" w:color="auto"/>
            </w:tcBorders>
          </w:tcPr>
          <w:p w14:paraId="2836512F" w14:textId="77777777" w:rsidR="002A37E7" w:rsidRPr="00702FEC" w:rsidRDefault="002A37E7" w:rsidP="00CB370F">
            <w:pPr>
              <w:pStyle w:val="Table"/>
              <w:keepNext/>
              <w:rPr>
                <w:rFonts w:ascii="Times New Roman" w:hAnsi="Times New Roman"/>
                <w:b/>
                <w:sz w:val="22"/>
                <w:szCs w:val="22"/>
                <w:lang w:val="sl-SI"/>
              </w:rPr>
            </w:pPr>
            <w:r w:rsidRPr="00702FEC">
              <w:rPr>
                <w:rFonts w:ascii="Times New Roman" w:hAnsi="Times New Roman"/>
                <w:b/>
                <w:sz w:val="22"/>
                <w:szCs w:val="22"/>
                <w:lang w:val="sl-SI"/>
              </w:rPr>
              <w:t>Izboljšanje AQL</w:t>
            </w:r>
          </w:p>
        </w:tc>
        <w:tc>
          <w:tcPr>
            <w:tcW w:w="1560" w:type="dxa"/>
            <w:tcBorders>
              <w:top w:val="single" w:sz="4" w:space="0" w:color="auto"/>
            </w:tcBorders>
          </w:tcPr>
          <w:p w14:paraId="46D53E6F" w14:textId="77777777" w:rsidR="002A37E7" w:rsidRPr="00702FEC" w:rsidRDefault="002A37E7" w:rsidP="00CB370F">
            <w:pPr>
              <w:pStyle w:val="Table"/>
              <w:keepNext/>
              <w:jc w:val="center"/>
              <w:rPr>
                <w:rFonts w:ascii="Times New Roman" w:hAnsi="Times New Roman"/>
                <w:sz w:val="22"/>
                <w:szCs w:val="22"/>
                <w:lang w:val="sl-SI"/>
              </w:rPr>
            </w:pPr>
          </w:p>
        </w:tc>
        <w:tc>
          <w:tcPr>
            <w:tcW w:w="1440" w:type="dxa"/>
            <w:tcBorders>
              <w:top w:val="single" w:sz="4" w:space="0" w:color="auto"/>
            </w:tcBorders>
          </w:tcPr>
          <w:p w14:paraId="7DC8F14D" w14:textId="77777777" w:rsidR="002A37E7" w:rsidRPr="00702FEC" w:rsidRDefault="002A37E7" w:rsidP="00CB370F">
            <w:pPr>
              <w:pStyle w:val="Table"/>
              <w:keepNext/>
              <w:jc w:val="center"/>
              <w:rPr>
                <w:rFonts w:ascii="Times New Roman" w:hAnsi="Times New Roman"/>
                <w:sz w:val="22"/>
                <w:szCs w:val="22"/>
                <w:lang w:val="sl-SI"/>
              </w:rPr>
            </w:pPr>
          </w:p>
        </w:tc>
      </w:tr>
      <w:tr w:rsidR="002A37E7" w:rsidRPr="00702FEC" w14:paraId="72016724" w14:textId="77777777" w:rsidTr="00CB370F">
        <w:tc>
          <w:tcPr>
            <w:tcW w:w="3348" w:type="dxa"/>
          </w:tcPr>
          <w:p w14:paraId="02B33088" w14:textId="77777777" w:rsidR="002A37E7" w:rsidRPr="00702FEC" w:rsidRDefault="002A37E7" w:rsidP="00CB370F">
            <w:pPr>
              <w:pStyle w:val="Table"/>
              <w:keepNext/>
              <w:rPr>
                <w:rFonts w:ascii="Times New Roman" w:hAnsi="Times New Roman"/>
                <w:sz w:val="22"/>
                <w:szCs w:val="22"/>
                <w:lang w:val="sl-SI"/>
              </w:rPr>
            </w:pPr>
            <w:r w:rsidRPr="00702FEC">
              <w:rPr>
                <w:rFonts w:ascii="Times New Roman" w:hAnsi="Times New Roman"/>
                <w:sz w:val="22"/>
                <w:szCs w:val="22"/>
                <w:lang w:val="sl-SI"/>
              </w:rPr>
              <w:t>% bolnikov z izboljšanjem ≥0,5</w:t>
            </w:r>
          </w:p>
        </w:tc>
        <w:tc>
          <w:tcPr>
            <w:tcW w:w="1560" w:type="dxa"/>
          </w:tcPr>
          <w:p w14:paraId="2F5978AC" w14:textId="77777777" w:rsidR="002A37E7" w:rsidRPr="00702FEC" w:rsidRDefault="002A37E7" w:rsidP="00CB370F">
            <w:pPr>
              <w:pStyle w:val="Table"/>
              <w:keepNext/>
              <w:jc w:val="center"/>
              <w:rPr>
                <w:rFonts w:ascii="Times New Roman" w:hAnsi="Times New Roman"/>
                <w:sz w:val="22"/>
                <w:szCs w:val="22"/>
                <w:lang w:val="sl-SI"/>
              </w:rPr>
            </w:pPr>
            <w:r w:rsidRPr="00702FEC">
              <w:rPr>
                <w:rFonts w:ascii="Times New Roman" w:hAnsi="Times New Roman"/>
                <w:sz w:val="22"/>
                <w:szCs w:val="22"/>
                <w:lang w:val="sl-SI"/>
              </w:rPr>
              <w:t>60,8 %</w:t>
            </w:r>
          </w:p>
        </w:tc>
        <w:tc>
          <w:tcPr>
            <w:tcW w:w="1440" w:type="dxa"/>
          </w:tcPr>
          <w:p w14:paraId="167718DC" w14:textId="77777777" w:rsidR="002A37E7" w:rsidRPr="00702FEC" w:rsidRDefault="002A37E7" w:rsidP="00CB370F">
            <w:pPr>
              <w:pStyle w:val="Table"/>
              <w:keepNext/>
              <w:jc w:val="center"/>
              <w:rPr>
                <w:rFonts w:ascii="Times New Roman" w:hAnsi="Times New Roman"/>
                <w:sz w:val="22"/>
                <w:szCs w:val="22"/>
                <w:lang w:val="sl-SI"/>
              </w:rPr>
            </w:pPr>
            <w:r w:rsidRPr="00702FEC">
              <w:rPr>
                <w:rFonts w:ascii="Times New Roman" w:hAnsi="Times New Roman"/>
                <w:sz w:val="22"/>
                <w:szCs w:val="22"/>
                <w:lang w:val="sl-SI"/>
              </w:rPr>
              <w:t>47,8 %</w:t>
            </w:r>
          </w:p>
        </w:tc>
      </w:tr>
      <w:tr w:rsidR="002A37E7" w:rsidRPr="00702FEC" w14:paraId="7FD586BA" w14:textId="77777777" w:rsidTr="00CB370F">
        <w:tc>
          <w:tcPr>
            <w:tcW w:w="3348" w:type="dxa"/>
          </w:tcPr>
          <w:p w14:paraId="3ADECB43" w14:textId="77777777" w:rsidR="002A37E7" w:rsidRPr="00702FEC" w:rsidRDefault="002A37E7" w:rsidP="00CB370F">
            <w:pPr>
              <w:pStyle w:val="Table"/>
              <w:keepNext/>
              <w:rPr>
                <w:rFonts w:ascii="Times New Roman" w:hAnsi="Times New Roman"/>
                <w:sz w:val="22"/>
                <w:szCs w:val="22"/>
                <w:lang w:val="sl-SI"/>
              </w:rPr>
            </w:pPr>
            <w:r w:rsidRPr="00702FEC">
              <w:rPr>
                <w:rFonts w:ascii="Times New Roman" w:hAnsi="Times New Roman"/>
                <w:sz w:val="22"/>
                <w:szCs w:val="22"/>
                <w:lang w:val="sl-SI"/>
              </w:rPr>
              <w:t>Vrednost p</w:t>
            </w:r>
          </w:p>
        </w:tc>
        <w:tc>
          <w:tcPr>
            <w:tcW w:w="3000" w:type="dxa"/>
            <w:gridSpan w:val="2"/>
          </w:tcPr>
          <w:p w14:paraId="1028947F" w14:textId="77777777" w:rsidR="002A37E7" w:rsidRPr="00702FEC" w:rsidRDefault="002A37E7" w:rsidP="00CB370F">
            <w:pPr>
              <w:pStyle w:val="Table"/>
              <w:keepNext/>
              <w:jc w:val="center"/>
              <w:rPr>
                <w:rFonts w:ascii="Times New Roman" w:hAnsi="Times New Roman"/>
                <w:sz w:val="22"/>
                <w:szCs w:val="22"/>
                <w:lang w:val="sl-SI"/>
              </w:rPr>
            </w:pPr>
            <w:r w:rsidRPr="00702FEC">
              <w:rPr>
                <w:rFonts w:ascii="Times New Roman" w:hAnsi="Times New Roman"/>
                <w:sz w:val="22"/>
                <w:szCs w:val="22"/>
                <w:lang w:val="sl-SI"/>
              </w:rPr>
              <w:t>0,008</w:t>
            </w:r>
          </w:p>
        </w:tc>
      </w:tr>
    </w:tbl>
    <w:p w14:paraId="3D9E8F6C" w14:textId="77777777" w:rsidR="002A37E7" w:rsidRPr="00702FEC" w:rsidRDefault="002A37E7" w:rsidP="002A37E7">
      <w:pPr>
        <w:pStyle w:val="TextChar"/>
        <w:keepNext/>
        <w:tabs>
          <w:tab w:val="left" w:pos="567"/>
        </w:tabs>
        <w:spacing w:before="0"/>
        <w:rPr>
          <w:sz w:val="22"/>
          <w:szCs w:val="22"/>
          <w:lang w:val="sl-SI"/>
        </w:rPr>
      </w:pPr>
      <w:r w:rsidRPr="00702FEC">
        <w:rPr>
          <w:sz w:val="22"/>
          <w:szCs w:val="22"/>
          <w:lang w:val="sl-SI"/>
        </w:rPr>
        <w:t>*</w:t>
      </w:r>
      <w:r w:rsidRPr="00702FEC">
        <w:rPr>
          <w:sz w:val="22"/>
          <w:szCs w:val="22"/>
          <w:lang w:val="sl-SI"/>
        </w:rPr>
        <w:tab/>
        <w:t>izrazito izboljšanje ali popolno obvladanje bolezni</w:t>
      </w:r>
    </w:p>
    <w:p w14:paraId="06F0F3D6" w14:textId="77777777" w:rsidR="002A37E7" w:rsidRPr="00702FEC" w:rsidRDefault="002A37E7" w:rsidP="002A37E7">
      <w:pPr>
        <w:pStyle w:val="TextChar"/>
        <w:tabs>
          <w:tab w:val="left" w:pos="567"/>
        </w:tabs>
        <w:spacing w:before="0"/>
        <w:rPr>
          <w:sz w:val="22"/>
          <w:szCs w:val="22"/>
          <w:lang w:val="sl-SI"/>
        </w:rPr>
      </w:pPr>
      <w:r w:rsidRPr="00702FEC">
        <w:rPr>
          <w:sz w:val="22"/>
          <w:szCs w:val="22"/>
          <w:lang w:val="sl-SI"/>
        </w:rPr>
        <w:t>**</w:t>
      </w:r>
      <w:r w:rsidRPr="00702FEC">
        <w:rPr>
          <w:sz w:val="22"/>
          <w:szCs w:val="22"/>
          <w:lang w:val="sl-SI"/>
        </w:rPr>
        <w:tab/>
        <w:t>vrednost p za celotno porazdelitev ocen</w:t>
      </w:r>
    </w:p>
    <w:p w14:paraId="64C704CC" w14:textId="77777777" w:rsidR="002A37E7" w:rsidRPr="00702FEC" w:rsidRDefault="002A37E7" w:rsidP="002A37E7">
      <w:pPr>
        <w:pStyle w:val="TextChar"/>
        <w:widowControl w:val="0"/>
        <w:spacing w:before="0"/>
        <w:jc w:val="left"/>
        <w:rPr>
          <w:sz w:val="22"/>
          <w:szCs w:val="22"/>
          <w:lang w:val="sl-SI"/>
        </w:rPr>
      </w:pPr>
    </w:p>
    <w:p w14:paraId="420FFED2" w14:textId="6387884E" w:rsidR="002A37E7" w:rsidRPr="00702FEC" w:rsidRDefault="002A37E7" w:rsidP="002A37E7">
      <w:pPr>
        <w:pStyle w:val="TextChar"/>
        <w:widowControl w:val="0"/>
        <w:spacing w:before="0"/>
        <w:jc w:val="left"/>
        <w:rPr>
          <w:color w:val="000000"/>
          <w:sz w:val="22"/>
          <w:szCs w:val="22"/>
          <w:lang w:val="sl-SI"/>
        </w:rPr>
      </w:pPr>
      <w:r w:rsidRPr="00702FEC">
        <w:rPr>
          <w:sz w:val="22"/>
          <w:szCs w:val="22"/>
          <w:lang w:val="sl-SI"/>
        </w:rPr>
        <w:t xml:space="preserve">V študiji 2 so ocenili učinkovitost in varnost </w:t>
      </w:r>
      <w:r w:rsidR="00E82CD5" w:rsidRPr="00702FEC">
        <w:rPr>
          <w:color w:val="000000"/>
          <w:sz w:val="22"/>
          <w:szCs w:val="22"/>
          <w:lang w:val="sl-SI"/>
        </w:rPr>
        <w:t xml:space="preserve">omalizumaba </w:t>
      </w:r>
      <w:r w:rsidRPr="00702FEC">
        <w:rPr>
          <w:sz w:val="22"/>
          <w:szCs w:val="22"/>
          <w:lang w:val="sl-SI"/>
        </w:rPr>
        <w:t>v skupini 312 težkih alergičnih astmatikov, ki se je ujemala s skupino v študiji 1</w:t>
      </w:r>
      <w:r w:rsidRPr="00702FEC">
        <w:rPr>
          <w:color w:val="000000"/>
          <w:sz w:val="22"/>
          <w:szCs w:val="22"/>
          <w:lang w:val="sl-SI"/>
        </w:rPr>
        <w:t xml:space="preserve">. Zdravljenje z </w:t>
      </w:r>
      <w:r w:rsidR="00E82CD5" w:rsidRPr="00702FEC">
        <w:rPr>
          <w:color w:val="000000"/>
          <w:sz w:val="22"/>
          <w:szCs w:val="22"/>
          <w:lang w:val="sl-SI"/>
        </w:rPr>
        <w:t xml:space="preserve">omalizumabom </w:t>
      </w:r>
      <w:r w:rsidRPr="00702FEC">
        <w:rPr>
          <w:color w:val="000000"/>
          <w:sz w:val="22"/>
          <w:szCs w:val="22"/>
          <w:lang w:val="sl-SI"/>
        </w:rPr>
        <w:t>v tej odprti študiji je povzročilo 61</w:t>
      </w:r>
      <w:r w:rsidRPr="00702FEC">
        <w:rPr>
          <w:color w:val="000000"/>
          <w:sz w:val="22"/>
          <w:szCs w:val="22"/>
          <w:lang w:val="sl-SI"/>
        </w:rPr>
        <w:noBreakHyphen/>
        <w:t>odstotno zmanjšanje pogostnosti klinično pomembnih eksacerbacij astme v primerjavi z zdravljenjem samo s trenutnimi zdravili za astmo.</w:t>
      </w:r>
    </w:p>
    <w:p w14:paraId="7AAF89AA" w14:textId="77777777" w:rsidR="002A37E7" w:rsidRPr="00702FEC" w:rsidRDefault="002A37E7" w:rsidP="002A37E7">
      <w:pPr>
        <w:pStyle w:val="TextChar"/>
        <w:widowControl w:val="0"/>
        <w:spacing w:before="0"/>
        <w:jc w:val="left"/>
        <w:rPr>
          <w:color w:val="000000"/>
          <w:sz w:val="22"/>
          <w:szCs w:val="22"/>
          <w:lang w:val="sl-SI"/>
        </w:rPr>
      </w:pPr>
    </w:p>
    <w:p w14:paraId="3B41349F" w14:textId="471CF98F" w:rsidR="002A37E7" w:rsidRPr="00702FEC" w:rsidRDefault="002A37E7" w:rsidP="002A37E7">
      <w:pPr>
        <w:pStyle w:val="TextChar"/>
        <w:widowControl w:val="0"/>
        <w:spacing w:before="0"/>
        <w:jc w:val="left"/>
        <w:rPr>
          <w:sz w:val="22"/>
          <w:szCs w:val="22"/>
          <w:lang w:val="sl-SI"/>
        </w:rPr>
      </w:pPr>
      <w:r w:rsidRPr="00702FEC">
        <w:rPr>
          <w:sz w:val="22"/>
          <w:szCs w:val="22"/>
          <w:lang w:val="sl-SI"/>
        </w:rPr>
        <w:t xml:space="preserve">V štirih dodatnih velikih, s placebom kontroliranih, 28 do 52 tednov trajajočih, podpornih študijah na 1722 odraslih in mladostnikih (študije 3, 4, 5, 6) so ocenjevali učinkovitost in varnost </w:t>
      </w:r>
      <w:r w:rsidR="00E82CD5" w:rsidRPr="00702FEC">
        <w:rPr>
          <w:color w:val="000000"/>
          <w:sz w:val="22"/>
          <w:szCs w:val="22"/>
          <w:lang w:val="sl-SI"/>
        </w:rPr>
        <w:t xml:space="preserve">omalizumaba </w:t>
      </w:r>
      <w:r w:rsidRPr="00702FEC">
        <w:rPr>
          <w:sz w:val="22"/>
          <w:szCs w:val="22"/>
          <w:lang w:val="sl-SI"/>
        </w:rPr>
        <w:t>pri bolnikih s težko trdovratno astmo. Pri večini bolnikov je bila bolezen nezadostno kontrolirana, a so dobivali manj spremljajočih zdravil proti astmi kot bolniki v študijah 1 in 2. V študijah 3</w:t>
      </w:r>
      <w:r w:rsidRPr="00702FEC">
        <w:rPr>
          <w:sz w:val="22"/>
          <w:szCs w:val="22"/>
          <w:lang w:val="sl-SI"/>
        </w:rPr>
        <w:noBreakHyphen/>
        <w:t>5 so za primarno končno stanje uporabljali eksacerbacijo, medtem ko so v študiji 6 vrednotili predvsem zmanjšano porabo kortikosteridov za inhaliranje.</w:t>
      </w:r>
    </w:p>
    <w:p w14:paraId="4F8C86F6" w14:textId="77777777" w:rsidR="002A37E7" w:rsidRPr="00702FEC" w:rsidRDefault="002A37E7" w:rsidP="002A37E7">
      <w:pPr>
        <w:pStyle w:val="TextChar"/>
        <w:widowControl w:val="0"/>
        <w:spacing w:before="0"/>
        <w:jc w:val="left"/>
        <w:rPr>
          <w:color w:val="000000"/>
          <w:sz w:val="22"/>
          <w:szCs w:val="22"/>
          <w:lang w:val="sl-SI"/>
        </w:rPr>
      </w:pPr>
    </w:p>
    <w:p w14:paraId="5D2264FB" w14:textId="4F214A0E" w:rsidR="002A37E7" w:rsidRPr="00702FEC" w:rsidRDefault="002A37E7" w:rsidP="002A37E7">
      <w:pPr>
        <w:pStyle w:val="TextChar"/>
        <w:widowControl w:val="0"/>
        <w:spacing w:before="0"/>
        <w:jc w:val="left"/>
        <w:rPr>
          <w:color w:val="000000"/>
          <w:sz w:val="22"/>
          <w:szCs w:val="22"/>
          <w:lang w:val="sl-SI"/>
        </w:rPr>
      </w:pPr>
      <w:r w:rsidRPr="00702FEC">
        <w:rPr>
          <w:color w:val="000000"/>
          <w:sz w:val="22"/>
          <w:szCs w:val="22"/>
          <w:lang w:val="sl-SI"/>
        </w:rPr>
        <w:t xml:space="preserve">V študijah 3, 4 in 5 se je pri bolnikih, zdravljenih z </w:t>
      </w:r>
      <w:r w:rsidR="00E82CD5" w:rsidRPr="00702FEC">
        <w:rPr>
          <w:color w:val="000000"/>
          <w:sz w:val="22"/>
          <w:szCs w:val="22"/>
          <w:lang w:val="sl-SI"/>
        </w:rPr>
        <w:t>omalizumabom</w:t>
      </w:r>
      <w:r w:rsidRPr="00702FEC">
        <w:rPr>
          <w:color w:val="000000"/>
          <w:sz w:val="22"/>
          <w:szCs w:val="22"/>
          <w:lang w:val="sl-SI"/>
        </w:rPr>
        <w:t>, pogostnost eksacerbacij astme zmanjšala za 37,5 % (p</w:t>
      </w:r>
      <w:r w:rsidR="00DF2372" w:rsidRPr="00702FEC">
        <w:rPr>
          <w:color w:val="000000"/>
          <w:sz w:val="22"/>
          <w:szCs w:val="22"/>
          <w:lang w:val="sl-SI"/>
        </w:rPr>
        <w:t> </w:t>
      </w:r>
      <w:r w:rsidRPr="00702FEC">
        <w:rPr>
          <w:color w:val="000000"/>
          <w:sz w:val="22"/>
          <w:szCs w:val="22"/>
          <w:lang w:val="sl-SI"/>
        </w:rPr>
        <w:t>=</w:t>
      </w:r>
      <w:r w:rsidR="00DF2372" w:rsidRPr="00702FEC">
        <w:rPr>
          <w:color w:val="000000"/>
          <w:sz w:val="22"/>
          <w:szCs w:val="22"/>
          <w:lang w:val="sl-SI"/>
        </w:rPr>
        <w:t> </w:t>
      </w:r>
      <w:r w:rsidRPr="00702FEC">
        <w:rPr>
          <w:color w:val="000000"/>
          <w:sz w:val="22"/>
          <w:szCs w:val="22"/>
          <w:lang w:val="sl-SI"/>
        </w:rPr>
        <w:t>0,027), 40,3 % (p&lt;0,001) in 57,6 % (p&lt;0,001) v primerjavi s placebom.</w:t>
      </w:r>
    </w:p>
    <w:p w14:paraId="0B88D451" w14:textId="77777777" w:rsidR="002A37E7" w:rsidRPr="00702FEC" w:rsidRDefault="002A37E7" w:rsidP="002A37E7">
      <w:pPr>
        <w:pStyle w:val="TextChar"/>
        <w:widowControl w:val="0"/>
        <w:spacing w:before="0"/>
        <w:jc w:val="left"/>
        <w:rPr>
          <w:color w:val="000000"/>
          <w:sz w:val="22"/>
          <w:szCs w:val="22"/>
          <w:lang w:val="sl-SI"/>
        </w:rPr>
      </w:pPr>
    </w:p>
    <w:p w14:paraId="1B45E6D1" w14:textId="4B22CE2E" w:rsidR="002A37E7" w:rsidRPr="00702FEC" w:rsidRDefault="002A37E7" w:rsidP="002A37E7">
      <w:pPr>
        <w:pStyle w:val="TextChar"/>
        <w:widowControl w:val="0"/>
        <w:spacing w:before="0"/>
        <w:jc w:val="left"/>
        <w:rPr>
          <w:color w:val="000000"/>
          <w:sz w:val="22"/>
          <w:szCs w:val="22"/>
          <w:lang w:val="sl-SI"/>
        </w:rPr>
      </w:pPr>
      <w:r w:rsidRPr="00702FEC">
        <w:rPr>
          <w:color w:val="000000"/>
          <w:sz w:val="22"/>
          <w:szCs w:val="22"/>
          <w:lang w:val="sl-SI"/>
        </w:rPr>
        <w:t xml:space="preserve">V študiji 6 je značilno več bolnikov s težko alergijsko astmo, ki so se zdravili z </w:t>
      </w:r>
      <w:r w:rsidR="00E82CD5" w:rsidRPr="00702FEC">
        <w:rPr>
          <w:color w:val="000000"/>
          <w:sz w:val="22"/>
          <w:szCs w:val="22"/>
          <w:lang w:val="sl-SI"/>
        </w:rPr>
        <w:t>omalizumabom</w:t>
      </w:r>
      <w:r w:rsidRPr="00702FEC">
        <w:rPr>
          <w:color w:val="000000"/>
          <w:sz w:val="22"/>
          <w:szCs w:val="22"/>
          <w:lang w:val="sl-SI"/>
        </w:rPr>
        <w:t xml:space="preserve">, lahko zmanjšalo svoj odmerek flutikazona na </w:t>
      </w:r>
      <w:r w:rsidRPr="00702FEC">
        <w:rPr>
          <w:color w:val="000000"/>
          <w:sz w:val="22"/>
          <w:szCs w:val="22"/>
          <w:lang w:val="sl-SI"/>
        </w:rPr>
        <w:sym w:font="Symbol" w:char="F0A3"/>
      </w:r>
      <w:r w:rsidRPr="00702FEC">
        <w:rPr>
          <w:color w:val="000000"/>
          <w:sz w:val="22"/>
          <w:szCs w:val="22"/>
          <w:lang w:val="sl-SI"/>
        </w:rPr>
        <w:t>500 mikrogramov/dan, ne da bi se obvladovanje njihove astme poslabšalo (60,3 %), kot v skupini s placebom (45,8 %, p&lt;0,05).</w:t>
      </w:r>
    </w:p>
    <w:p w14:paraId="63B4AD06" w14:textId="77777777" w:rsidR="002A37E7" w:rsidRPr="00702FEC" w:rsidRDefault="002A37E7" w:rsidP="002A37E7">
      <w:pPr>
        <w:pStyle w:val="TextChar"/>
        <w:widowControl w:val="0"/>
        <w:spacing w:before="0"/>
        <w:jc w:val="left"/>
        <w:rPr>
          <w:color w:val="000000"/>
          <w:sz w:val="22"/>
          <w:szCs w:val="22"/>
          <w:lang w:val="sl-SI"/>
        </w:rPr>
      </w:pPr>
    </w:p>
    <w:p w14:paraId="255EBBDD" w14:textId="447279CC" w:rsidR="002A37E7" w:rsidRPr="00702FEC" w:rsidRDefault="002A37E7" w:rsidP="002A37E7">
      <w:pPr>
        <w:pStyle w:val="TextChar"/>
        <w:widowControl w:val="0"/>
        <w:spacing w:before="0"/>
        <w:jc w:val="left"/>
        <w:rPr>
          <w:sz w:val="22"/>
          <w:szCs w:val="22"/>
          <w:lang w:val="sl-SI"/>
        </w:rPr>
      </w:pPr>
      <w:r w:rsidRPr="00702FEC">
        <w:rPr>
          <w:sz w:val="22"/>
          <w:szCs w:val="22"/>
          <w:lang w:val="sl-SI"/>
        </w:rPr>
        <w:t xml:space="preserve">Rezultate kvalitete življenja so vrednotili z uporabo vprašalnika “Juniper Asthma-related Quality of Life Questionnaire”. V vseh šestih študijah so se rezultati ugotavljanja kvalitete življenja od izhodišča pri bolnikih, zdravljenih z </w:t>
      </w:r>
      <w:r w:rsidR="00E82CD5" w:rsidRPr="00702FEC">
        <w:rPr>
          <w:color w:val="000000"/>
          <w:sz w:val="22"/>
          <w:szCs w:val="22"/>
          <w:lang w:val="sl-SI"/>
        </w:rPr>
        <w:t>omalizumabom</w:t>
      </w:r>
      <w:r w:rsidRPr="00702FEC">
        <w:rPr>
          <w:sz w:val="22"/>
          <w:szCs w:val="22"/>
          <w:lang w:val="sl-SI"/>
        </w:rPr>
        <w:t>, statistično značilno izboljšali v primerjavi s skupino s placebom ali kontrolno skupino.</w:t>
      </w:r>
    </w:p>
    <w:p w14:paraId="3E59CA5A" w14:textId="77777777" w:rsidR="002A37E7" w:rsidRPr="00702FEC" w:rsidRDefault="002A37E7" w:rsidP="002A37E7">
      <w:pPr>
        <w:widowControl w:val="0"/>
        <w:tabs>
          <w:tab w:val="clear" w:pos="567"/>
        </w:tabs>
        <w:spacing w:line="240" w:lineRule="auto"/>
        <w:rPr>
          <w:color w:val="000000"/>
          <w:szCs w:val="22"/>
          <w:lang w:val="sl-SI"/>
        </w:rPr>
      </w:pPr>
    </w:p>
    <w:p w14:paraId="15B4B9F6" w14:textId="77777777" w:rsidR="002A37E7" w:rsidRPr="00702FEC" w:rsidRDefault="002A37E7" w:rsidP="002A37E7">
      <w:pPr>
        <w:pStyle w:val="TextChar"/>
        <w:keepNext/>
        <w:widowControl w:val="0"/>
        <w:spacing w:before="0"/>
        <w:jc w:val="left"/>
        <w:rPr>
          <w:color w:val="000000"/>
          <w:sz w:val="22"/>
          <w:szCs w:val="22"/>
          <w:lang w:val="sl-SI"/>
        </w:rPr>
      </w:pPr>
      <w:r w:rsidRPr="00702FEC">
        <w:rPr>
          <w:sz w:val="22"/>
          <w:szCs w:val="22"/>
          <w:lang w:val="sl-SI"/>
        </w:rPr>
        <w:t>Zdravnikova celotna ocena učinkovitosti zdravljenja</w:t>
      </w:r>
      <w:r w:rsidRPr="00702FEC">
        <w:rPr>
          <w:color w:val="000000"/>
          <w:sz w:val="22"/>
          <w:szCs w:val="22"/>
          <w:lang w:val="sl-SI"/>
        </w:rPr>
        <w:t>:</w:t>
      </w:r>
    </w:p>
    <w:p w14:paraId="514ECEFC" w14:textId="7303C7F9" w:rsidR="002A37E7" w:rsidRPr="00702FEC" w:rsidRDefault="002A37E7" w:rsidP="002A37E7">
      <w:pPr>
        <w:widowControl w:val="0"/>
        <w:tabs>
          <w:tab w:val="clear" w:pos="567"/>
        </w:tabs>
        <w:spacing w:line="240" w:lineRule="auto"/>
        <w:rPr>
          <w:color w:val="000000"/>
          <w:szCs w:val="22"/>
          <w:lang w:val="sl-SI"/>
        </w:rPr>
      </w:pPr>
      <w:r w:rsidRPr="00702FEC">
        <w:rPr>
          <w:color w:val="000000"/>
          <w:szCs w:val="22"/>
          <w:lang w:val="sl-SI"/>
        </w:rPr>
        <w:t xml:space="preserve">Zdravnikovo celotno oceno so uporabili v petih od zgoraj omenjenih študij kot široko merilo obvladovanja astme, opravil pa jo je lečeči zdravnik. Zdravnik je lahko upošteval PEF (največji pretok zraka med izdihom), dnevne in nočne simptome, uporabo ustreznejših zdravil, spirometrijo in eksacerbacije. V vseh petih študijah so ocenili, da je dosegel bodisi značilno izboljšanje bodisi popolno obvladanje astme značilno večji delež bolnikov, zdravljenih </w:t>
      </w:r>
      <w:r w:rsidRPr="00702FEC">
        <w:rPr>
          <w:szCs w:val="22"/>
          <w:lang w:val="sl-SI"/>
        </w:rPr>
        <w:t xml:space="preserve">z </w:t>
      </w:r>
      <w:r w:rsidR="00AF2B17" w:rsidRPr="00702FEC">
        <w:rPr>
          <w:color w:val="000000"/>
          <w:szCs w:val="22"/>
          <w:lang w:val="sl-SI"/>
        </w:rPr>
        <w:t>omalizumabom</w:t>
      </w:r>
      <w:r w:rsidRPr="00702FEC">
        <w:rPr>
          <w:color w:val="000000"/>
          <w:szCs w:val="22"/>
          <w:lang w:val="sl-SI"/>
        </w:rPr>
        <w:t>, kot bolnikov, ki so dobivali placebo.</w:t>
      </w:r>
    </w:p>
    <w:p w14:paraId="5767715D" w14:textId="77777777" w:rsidR="002A37E7" w:rsidRPr="00702FEC" w:rsidRDefault="002A37E7" w:rsidP="002A37E7">
      <w:pPr>
        <w:widowControl w:val="0"/>
        <w:tabs>
          <w:tab w:val="clear" w:pos="567"/>
        </w:tabs>
        <w:spacing w:line="240" w:lineRule="auto"/>
        <w:rPr>
          <w:szCs w:val="22"/>
          <w:u w:val="single"/>
          <w:lang w:val="sl-SI"/>
        </w:rPr>
      </w:pPr>
    </w:p>
    <w:p w14:paraId="3674D221" w14:textId="77777777" w:rsidR="002A37E7" w:rsidRPr="00702FEC" w:rsidRDefault="002A37E7" w:rsidP="002A37E7">
      <w:pPr>
        <w:pStyle w:val="Text"/>
        <w:keepNext/>
        <w:widowControl w:val="0"/>
        <w:spacing w:before="0"/>
        <w:jc w:val="left"/>
        <w:rPr>
          <w:bCs/>
          <w:i/>
          <w:iCs/>
          <w:sz w:val="22"/>
          <w:lang w:val="sl-SI"/>
        </w:rPr>
      </w:pPr>
      <w:r w:rsidRPr="00702FEC">
        <w:rPr>
          <w:i/>
          <w:iCs/>
          <w:color w:val="000000"/>
          <w:sz w:val="22"/>
          <w:szCs w:val="22"/>
          <w:lang w:val="sl-SI"/>
        </w:rPr>
        <w:t>Otroci, stari 6 do &lt;12 let</w:t>
      </w:r>
    </w:p>
    <w:p w14:paraId="3AAE118F" w14:textId="731B9AE8" w:rsidR="002A37E7" w:rsidRPr="00702FEC" w:rsidRDefault="002A37E7" w:rsidP="002A37E7">
      <w:pPr>
        <w:pStyle w:val="Text"/>
        <w:spacing w:before="0"/>
        <w:jc w:val="left"/>
        <w:rPr>
          <w:color w:val="000000"/>
          <w:sz w:val="22"/>
          <w:szCs w:val="22"/>
          <w:lang w:val="sl-SI"/>
        </w:rPr>
      </w:pPr>
      <w:r w:rsidRPr="00702FEC">
        <w:rPr>
          <w:color w:val="000000"/>
          <w:sz w:val="22"/>
          <w:szCs w:val="22"/>
          <w:lang w:val="sl-SI"/>
        </w:rPr>
        <w:t xml:space="preserve">Najbolj pomembni podatki, ki dokazujejo varnost in učinkovitost </w:t>
      </w:r>
      <w:r w:rsidR="00600A09" w:rsidRPr="00702FEC">
        <w:rPr>
          <w:color w:val="000000"/>
          <w:sz w:val="22"/>
          <w:szCs w:val="22"/>
          <w:lang w:val="sl-SI"/>
        </w:rPr>
        <w:t>omalizumaba</w:t>
      </w:r>
      <w:r w:rsidRPr="00702FEC">
        <w:rPr>
          <w:color w:val="000000"/>
          <w:sz w:val="22"/>
          <w:szCs w:val="22"/>
          <w:lang w:val="sl-SI"/>
        </w:rPr>
        <w:t xml:space="preserve"> v skupini bolnikov, starih 6 do &lt;12 let, so rezultati randomiziranega, dvojno slepega, s placebom kontroliranega, multicentričnega preskušanja (študije 7).</w:t>
      </w:r>
    </w:p>
    <w:p w14:paraId="42E45F0F" w14:textId="77777777" w:rsidR="002A37E7" w:rsidRPr="00702FEC" w:rsidRDefault="002A37E7" w:rsidP="002A37E7">
      <w:pPr>
        <w:pStyle w:val="Text"/>
        <w:spacing w:before="0"/>
        <w:jc w:val="left"/>
        <w:rPr>
          <w:color w:val="000000"/>
          <w:sz w:val="22"/>
          <w:szCs w:val="22"/>
          <w:lang w:val="sl-SI"/>
        </w:rPr>
      </w:pPr>
    </w:p>
    <w:p w14:paraId="4E1FA08F" w14:textId="77777777" w:rsidR="002A37E7" w:rsidRPr="00702FEC" w:rsidRDefault="002A37E7" w:rsidP="002A37E7">
      <w:pPr>
        <w:pStyle w:val="Text"/>
        <w:spacing w:before="0"/>
        <w:jc w:val="left"/>
        <w:rPr>
          <w:sz w:val="22"/>
          <w:lang w:val="sl-SI"/>
        </w:rPr>
      </w:pPr>
      <w:r w:rsidRPr="00702FEC">
        <w:rPr>
          <w:color w:val="000000"/>
          <w:sz w:val="22"/>
          <w:szCs w:val="22"/>
          <w:lang w:val="sl-SI"/>
        </w:rPr>
        <w:t xml:space="preserve">Študija 7 je bila s placebom kontrolirano preskušanje, v katerega je bila vključena posebna podskupina bolnikov </w:t>
      </w:r>
      <w:r w:rsidRPr="00702FEC">
        <w:rPr>
          <w:sz w:val="22"/>
          <w:lang w:val="sl-SI"/>
        </w:rPr>
        <w:t>(N=235) v skladu s sedanjo indikacijo</w:t>
      </w:r>
      <w:r w:rsidRPr="00702FEC">
        <w:rPr>
          <w:color w:val="000000"/>
          <w:sz w:val="22"/>
          <w:szCs w:val="22"/>
          <w:lang w:val="sl-SI"/>
        </w:rPr>
        <w:t xml:space="preserve">, ki so se zdravili z visokimi odmerki </w:t>
      </w:r>
      <w:r w:rsidRPr="00702FEC">
        <w:rPr>
          <w:sz w:val="22"/>
          <w:szCs w:val="22"/>
          <w:lang w:val="sl-SI"/>
        </w:rPr>
        <w:t>kortikosteroidov za inhaliranje</w:t>
      </w:r>
      <w:r w:rsidRPr="00702FEC">
        <w:rPr>
          <w:sz w:val="22"/>
          <w:lang w:val="sl-SI"/>
        </w:rPr>
        <w:t xml:space="preserve"> (z odmerkom ≥500 µg flutikazonu enakovrednega zdravila) in sočasno z agonisti </w:t>
      </w:r>
      <w:r w:rsidRPr="00702FEC">
        <w:rPr>
          <w:sz w:val="22"/>
          <w:szCs w:val="22"/>
          <w:lang w:val="sl-SI"/>
        </w:rPr>
        <w:t>adrenergičnih receptorjev beta.</w:t>
      </w:r>
    </w:p>
    <w:p w14:paraId="2E5F6D2F" w14:textId="77777777" w:rsidR="002A37E7" w:rsidRPr="00702FEC" w:rsidRDefault="002A37E7" w:rsidP="002A37E7">
      <w:pPr>
        <w:pStyle w:val="Text"/>
        <w:spacing w:before="0"/>
        <w:jc w:val="left"/>
        <w:rPr>
          <w:color w:val="000000"/>
          <w:sz w:val="22"/>
          <w:szCs w:val="22"/>
          <w:lang w:val="sl-SI"/>
        </w:rPr>
      </w:pPr>
    </w:p>
    <w:p w14:paraId="1DEC78BF" w14:textId="77777777" w:rsidR="002A37E7" w:rsidRPr="00702FEC" w:rsidRDefault="002A37E7" w:rsidP="002A37E7">
      <w:pPr>
        <w:pStyle w:val="Text"/>
        <w:spacing w:before="0"/>
        <w:jc w:val="left"/>
        <w:rPr>
          <w:color w:val="000000"/>
          <w:sz w:val="22"/>
          <w:szCs w:val="22"/>
          <w:lang w:val="sl-SI"/>
        </w:rPr>
      </w:pPr>
      <w:r w:rsidRPr="00702FEC">
        <w:rPr>
          <w:color w:val="000000"/>
          <w:sz w:val="22"/>
          <w:szCs w:val="22"/>
          <w:lang w:val="sl-SI"/>
        </w:rPr>
        <w:t>Klinično pomembna eksacerbacija je bila opredeljena s slabšanjem simptomov astme, zaradi katerih je bilo po presoji raziskovalca vsaj 3 dni treba podvojiti izhodiščni odmerek kortikosteroida za inhaliranje in/ali vsaj 3 dni uporabiti ustreznejše zdravljenje s sistemskimi (peroralnimi ali intravenskimi) kortikosteroidi.</w:t>
      </w:r>
    </w:p>
    <w:p w14:paraId="13E0F49B" w14:textId="77777777" w:rsidR="002A37E7" w:rsidRPr="00702FEC" w:rsidRDefault="002A37E7" w:rsidP="002A37E7">
      <w:pPr>
        <w:pStyle w:val="Text"/>
        <w:spacing w:before="0"/>
        <w:jc w:val="left"/>
        <w:rPr>
          <w:color w:val="000000"/>
          <w:sz w:val="22"/>
          <w:szCs w:val="22"/>
          <w:lang w:val="sl-SI"/>
        </w:rPr>
      </w:pPr>
    </w:p>
    <w:p w14:paraId="3814A125" w14:textId="77777777" w:rsidR="002A37E7" w:rsidRPr="00702FEC" w:rsidRDefault="002A37E7" w:rsidP="002A37E7">
      <w:pPr>
        <w:pStyle w:val="Table"/>
        <w:keepLines w:val="0"/>
        <w:rPr>
          <w:rFonts w:ascii="Times New Roman" w:hAnsi="Times New Roman"/>
          <w:color w:val="000000"/>
          <w:sz w:val="22"/>
          <w:szCs w:val="22"/>
          <w:lang w:val="sl-SI"/>
        </w:rPr>
      </w:pPr>
      <w:r w:rsidRPr="00702FEC">
        <w:rPr>
          <w:rFonts w:ascii="Times New Roman" w:hAnsi="Times New Roman"/>
          <w:color w:val="000000"/>
          <w:sz w:val="22"/>
          <w:szCs w:val="22"/>
          <w:lang w:val="sl-SI"/>
        </w:rPr>
        <w:t>V posebni podskupini bolnikov, ki so se zdravili z visokimi odmerki kortikosteroidov za inhaliranje, so bile pri bolnikih, ki so prejemali omalizumab, klinično pomembne eksacerbacije astme statistično značilno manj pogoste kot pri bolnikih s placebom. Po 24 tednih je razlika v pogostnosti eksacerbacij med obema skupinama predstavljala 34 % (razmerje pogostnosti 0,662, p = 0,047) manjšo pogostnost pri bolnikih z omalizumabom v primerjavi z bolniki, ki so prejemali placebo. V drugem 28-tedenskem obdobju dvojno slepega zdravljenja je razlika v pogostnosti eksacerbacij med skupinama predstavljala 63 % (razmerje pogostnosti 0,37, p&lt;0,001) manjšo pogostnost pri bolnikih z omalizumabom v primerjavi z bolniki, ki so prejemali placebo.</w:t>
      </w:r>
    </w:p>
    <w:p w14:paraId="0A76E32F" w14:textId="77777777" w:rsidR="002A37E7" w:rsidRPr="00702FEC" w:rsidRDefault="002A37E7" w:rsidP="002A37E7">
      <w:pPr>
        <w:pStyle w:val="Table"/>
        <w:keepLines w:val="0"/>
        <w:rPr>
          <w:rFonts w:ascii="Times New Roman" w:hAnsi="Times New Roman"/>
          <w:color w:val="000000"/>
          <w:sz w:val="22"/>
          <w:szCs w:val="22"/>
          <w:lang w:val="sl-SI"/>
        </w:rPr>
      </w:pPr>
    </w:p>
    <w:p w14:paraId="0DF63448" w14:textId="77777777" w:rsidR="002A37E7" w:rsidRPr="00702FEC" w:rsidRDefault="002A37E7" w:rsidP="002A37E7">
      <w:pPr>
        <w:tabs>
          <w:tab w:val="left" w:pos="284"/>
        </w:tabs>
        <w:autoSpaceDE w:val="0"/>
        <w:autoSpaceDN w:val="0"/>
        <w:adjustRightInd w:val="0"/>
        <w:rPr>
          <w:lang w:val="sl-SI"/>
        </w:rPr>
      </w:pPr>
      <w:r w:rsidRPr="00702FEC">
        <w:rPr>
          <w:color w:val="000000"/>
          <w:szCs w:val="22"/>
          <w:lang w:val="sl-SI"/>
        </w:rPr>
        <w:t xml:space="preserve">V 52-tedenskem obdobju dvojno slepega zdravljenja </w:t>
      </w:r>
      <w:r w:rsidRPr="00702FEC">
        <w:rPr>
          <w:rFonts w:cs="Arial"/>
          <w:color w:val="000000"/>
          <w:lang w:val="sl-SI" w:bidi="th-TH"/>
        </w:rPr>
        <w:t>(ki je obsegalo 24-tedensko obdobje s stalnim odmerkom steroidnih zdravil in 28-tedensko obdobje prilagajanja odmerkov steroidnih zdravil)</w:t>
      </w:r>
      <w:r w:rsidRPr="00702FEC">
        <w:rPr>
          <w:lang w:val="sl-SI"/>
        </w:rPr>
        <w:t xml:space="preserve"> </w:t>
      </w:r>
      <w:r w:rsidRPr="00702FEC">
        <w:rPr>
          <w:color w:val="000000"/>
          <w:szCs w:val="22"/>
          <w:lang w:val="sl-SI"/>
        </w:rPr>
        <w:t xml:space="preserve">je razlika v pogostnosti eksacerbacij med obema skupinama predstavljala 50 % (razmerje pogostnosti 0,504, </w:t>
      </w:r>
      <w:r w:rsidRPr="00702FEC">
        <w:rPr>
          <w:lang w:val="sl-SI"/>
        </w:rPr>
        <w:t>p&lt;0,001</w:t>
      </w:r>
      <w:r w:rsidRPr="00702FEC">
        <w:rPr>
          <w:color w:val="000000"/>
          <w:szCs w:val="22"/>
          <w:lang w:val="sl-SI"/>
        </w:rPr>
        <w:t>) manjšo pogostnost pri bolnikih z omalizumabom v primerjavi z bolniki, ki so prejemali placebo.</w:t>
      </w:r>
    </w:p>
    <w:p w14:paraId="39405618" w14:textId="77777777" w:rsidR="002A37E7" w:rsidRPr="00702FEC" w:rsidRDefault="002A37E7" w:rsidP="002A37E7">
      <w:pPr>
        <w:pStyle w:val="Text"/>
        <w:spacing w:before="0"/>
        <w:jc w:val="left"/>
        <w:rPr>
          <w:sz w:val="22"/>
          <w:lang w:val="sl-SI"/>
        </w:rPr>
      </w:pPr>
    </w:p>
    <w:p w14:paraId="7433A970" w14:textId="39C7469B" w:rsidR="002A37E7" w:rsidRPr="00702FEC" w:rsidRDefault="002A37E7" w:rsidP="002A37E7">
      <w:pPr>
        <w:pStyle w:val="Text"/>
        <w:spacing w:before="0"/>
        <w:jc w:val="left"/>
        <w:rPr>
          <w:rFonts w:cs="TimesNewRomanPSMT"/>
          <w:sz w:val="22"/>
          <w:szCs w:val="22"/>
          <w:lang w:val="sl-SI" w:bidi="th-TH"/>
        </w:rPr>
      </w:pPr>
      <w:r w:rsidRPr="00702FEC">
        <w:rPr>
          <w:rFonts w:cs="TimesNewRomanPSMT"/>
          <w:sz w:val="22"/>
          <w:szCs w:val="22"/>
          <w:lang w:val="sl-SI" w:bidi="th-TH"/>
        </w:rPr>
        <w:t>Ob koncu 52-tedenskega obdobja zdravljenja se je uporaba ustreznejš</w:t>
      </w:r>
      <w:r w:rsidR="006B1131" w:rsidRPr="00702FEC">
        <w:rPr>
          <w:rFonts w:cs="TimesNewRomanPSMT"/>
          <w:sz w:val="22"/>
          <w:szCs w:val="22"/>
          <w:lang w:val="sl-SI" w:bidi="th-TH"/>
        </w:rPr>
        <w:t>ih</w:t>
      </w:r>
      <w:r w:rsidRPr="00702FEC">
        <w:rPr>
          <w:rFonts w:cs="TimesNewRomanPSMT"/>
          <w:sz w:val="22"/>
          <w:szCs w:val="22"/>
          <w:lang w:val="sl-SI" w:bidi="th-TH"/>
        </w:rPr>
        <w:t xml:space="preserve"> zdrav</w:t>
      </w:r>
      <w:r w:rsidR="006B1131" w:rsidRPr="00702FEC">
        <w:rPr>
          <w:rFonts w:cs="TimesNewRomanPSMT"/>
          <w:sz w:val="22"/>
          <w:szCs w:val="22"/>
          <w:lang w:val="sl-SI" w:bidi="th-TH"/>
        </w:rPr>
        <w:t>i</w:t>
      </w:r>
      <w:r w:rsidRPr="00702FEC">
        <w:rPr>
          <w:rFonts w:cs="TimesNewRomanPSMT"/>
          <w:sz w:val="22"/>
          <w:szCs w:val="22"/>
          <w:lang w:val="sl-SI" w:bidi="th-TH"/>
        </w:rPr>
        <w:t>l z agonisti</w:t>
      </w:r>
      <w:r w:rsidRPr="00702FEC">
        <w:rPr>
          <w:sz w:val="22"/>
          <w:lang w:val="sl-SI"/>
        </w:rPr>
        <w:t xml:space="preserve"> </w:t>
      </w:r>
      <w:r w:rsidRPr="00702FEC">
        <w:rPr>
          <w:sz w:val="22"/>
          <w:szCs w:val="22"/>
          <w:lang w:val="sl-SI"/>
        </w:rPr>
        <w:t>adrenergičnih receptorjev beta</w:t>
      </w:r>
      <w:r w:rsidRPr="00702FEC">
        <w:rPr>
          <w:rFonts w:cs="TimesNewRomanPSMT"/>
          <w:sz w:val="22"/>
          <w:szCs w:val="22"/>
          <w:lang w:val="sl-SI" w:bidi="th-TH"/>
        </w:rPr>
        <w:t xml:space="preserve"> bolj zmanjšala pri skupini bolnikov z omalizumabom kot pri skupini s placebom, a razlika med obema skupinama ni bila statistično značilna. Ob koncu 52-tedenskega obdobja dvojno slepega zdravljenja podskupine bolnikov z močno izraženo boleznijo, </w:t>
      </w:r>
      <w:r w:rsidRPr="00702FEC">
        <w:rPr>
          <w:color w:val="000000"/>
          <w:sz w:val="22"/>
          <w:szCs w:val="22"/>
          <w:lang w:val="sl-SI"/>
        </w:rPr>
        <w:t xml:space="preserve">ki so se zdravili z visokimi odmerki kortikosteroidov za inhaliranje in z dolgodelujočimi agonisti </w:t>
      </w:r>
      <w:r w:rsidRPr="00702FEC">
        <w:rPr>
          <w:sz w:val="22"/>
          <w:szCs w:val="22"/>
          <w:lang w:val="sl-SI"/>
        </w:rPr>
        <w:t xml:space="preserve">adrenergičnih receptorjev beta, je bil v skupini z omalizumabom v okviru celotne ocene učinkovitosti zdravljenja delež tistih, pri katerih so učinkovitost zdravljenja ocenili kot “odlično”, večji, delež tistih, pri katerih so učinkovitost zdravljenja ocenili kot “zmerno” ali “slabo”, pa manjši kot v skupini s placebom; razlika med skupinama je bila statistično značilna </w:t>
      </w:r>
      <w:r w:rsidRPr="00702FEC">
        <w:rPr>
          <w:rFonts w:cs="TimesNewRomanPSMT"/>
          <w:color w:val="000000"/>
          <w:sz w:val="22"/>
          <w:szCs w:val="22"/>
          <w:lang w:val="sl-SI" w:bidi="th-TH"/>
        </w:rPr>
        <w:t xml:space="preserve">(p&lt;0,001). Med skupino z omalizumabom in skupino s placebom pa ni bilo razlik pri ocenah </w:t>
      </w:r>
      <w:r w:rsidRPr="00702FEC">
        <w:rPr>
          <w:sz w:val="22"/>
          <w:szCs w:val="22"/>
          <w:lang w:val="sl-SI"/>
        </w:rPr>
        <w:t>kvalitete življenja, ki so jih podali bolniki sami.</w:t>
      </w:r>
    </w:p>
    <w:p w14:paraId="7CF81BE7" w14:textId="77777777" w:rsidR="002A37E7" w:rsidRPr="00702FEC" w:rsidRDefault="002A37E7" w:rsidP="002A37E7">
      <w:pPr>
        <w:widowControl w:val="0"/>
        <w:tabs>
          <w:tab w:val="clear" w:pos="567"/>
        </w:tabs>
        <w:spacing w:line="240" w:lineRule="auto"/>
        <w:rPr>
          <w:color w:val="000000"/>
          <w:szCs w:val="22"/>
          <w:u w:val="single"/>
          <w:lang w:val="sl-SI"/>
        </w:rPr>
      </w:pPr>
    </w:p>
    <w:p w14:paraId="5553749D" w14:textId="77777777" w:rsidR="002A37E7" w:rsidRPr="00702FEC" w:rsidRDefault="002A37E7" w:rsidP="002A37E7">
      <w:pPr>
        <w:keepNext/>
        <w:widowControl w:val="0"/>
        <w:tabs>
          <w:tab w:val="clear" w:pos="567"/>
        </w:tabs>
        <w:spacing w:line="240" w:lineRule="auto"/>
        <w:rPr>
          <w:i/>
          <w:color w:val="000000"/>
          <w:szCs w:val="22"/>
          <w:u w:val="single"/>
          <w:lang w:val="sl-SI" w:bidi="th-TH"/>
        </w:rPr>
      </w:pPr>
      <w:r w:rsidRPr="00702FEC">
        <w:rPr>
          <w:i/>
          <w:color w:val="000000"/>
          <w:szCs w:val="22"/>
          <w:u w:val="single"/>
          <w:lang w:val="sl-SI" w:bidi="th-TH"/>
        </w:rPr>
        <w:t>Kronični rinosinuzitis z nosnimi polipi</w:t>
      </w:r>
    </w:p>
    <w:p w14:paraId="7DAD8313" w14:textId="2007B6F9" w:rsidR="002A37E7" w:rsidRPr="00702FEC" w:rsidRDefault="002A37E7" w:rsidP="002A37E7">
      <w:pPr>
        <w:widowControl w:val="0"/>
        <w:tabs>
          <w:tab w:val="clear" w:pos="567"/>
        </w:tabs>
        <w:spacing w:line="240" w:lineRule="auto"/>
        <w:rPr>
          <w:szCs w:val="22"/>
          <w:lang w:val="sl-SI"/>
        </w:rPr>
      </w:pPr>
      <w:r w:rsidRPr="00702FEC">
        <w:rPr>
          <w:szCs w:val="22"/>
          <w:lang w:val="sl-SI"/>
        </w:rPr>
        <w:t xml:space="preserve">Varnost in učinkovitost </w:t>
      </w:r>
      <w:r w:rsidR="00600A09" w:rsidRPr="00702FEC">
        <w:rPr>
          <w:color w:val="000000"/>
          <w:szCs w:val="22"/>
          <w:lang w:val="sl-SI"/>
        </w:rPr>
        <w:t xml:space="preserve">omalizumaba </w:t>
      </w:r>
      <w:r w:rsidRPr="00702FEC">
        <w:rPr>
          <w:szCs w:val="22"/>
          <w:lang w:val="sl-SI"/>
        </w:rPr>
        <w:t xml:space="preserve">so ocenjevali v dveh randomiziranih, dvojno slepih, s placebom kontroliranih preskušanjih pri bolnikih s kroničnim rinosinuzitisom z nosnimi polipi (preglednica 8). Bolniki so prejemali </w:t>
      </w:r>
      <w:r w:rsidR="00600A09" w:rsidRPr="00702FEC">
        <w:rPr>
          <w:color w:val="000000"/>
          <w:szCs w:val="22"/>
          <w:lang w:val="sl-SI"/>
        </w:rPr>
        <w:t>omalizumab</w:t>
      </w:r>
      <w:r w:rsidRPr="00702FEC">
        <w:rPr>
          <w:szCs w:val="22"/>
          <w:lang w:val="sl-SI"/>
        </w:rPr>
        <w:t xml:space="preserve"> ali placebo subkutano vsaka 2 ali vsake 4 tedne (glejte poglavje 4.2). Vsi bolniki so v celotnem poteku študije prejemali osnovno zdravljenje z intranazalnim mometazonom.</w:t>
      </w:r>
      <w:r w:rsidRPr="00702FEC" w:rsidDel="00A866D4">
        <w:rPr>
          <w:szCs w:val="22"/>
          <w:lang w:val="sl-SI"/>
        </w:rPr>
        <w:t xml:space="preserve"> </w:t>
      </w:r>
      <w:r w:rsidRPr="00702FEC">
        <w:rPr>
          <w:szCs w:val="22"/>
          <w:lang w:val="sl-SI"/>
        </w:rPr>
        <w:t xml:space="preserve">Za vključitev v študijo nista bila zahtevana predhoden sinonazalni kirurški poseg ali predhodna uporaba sistemskih kortikosteroidov. Bolniki so </w:t>
      </w:r>
      <w:r w:rsidR="00600A09" w:rsidRPr="00702FEC">
        <w:rPr>
          <w:color w:val="000000"/>
          <w:szCs w:val="22"/>
          <w:lang w:val="sl-SI"/>
        </w:rPr>
        <w:t xml:space="preserve">omalizumab </w:t>
      </w:r>
      <w:r w:rsidRPr="00702FEC">
        <w:rPr>
          <w:szCs w:val="22"/>
          <w:lang w:val="sl-SI"/>
        </w:rPr>
        <w:t>ali placebo prejemali 24 tednov, nato pa je sledilo 4</w:t>
      </w:r>
      <w:r w:rsidRPr="00702FEC">
        <w:rPr>
          <w:szCs w:val="22"/>
          <w:lang w:val="sl-SI"/>
        </w:rPr>
        <w:noBreakHyphen/>
        <w:t>tedensko obdobje opazovanja. V preglednici 7 so navedene demografske in izhodiščne značilnosti bolnikov, vključno s sočasnimi alergijskimi boleznimi.</w:t>
      </w:r>
    </w:p>
    <w:p w14:paraId="048A5A28" w14:textId="77777777" w:rsidR="002A37E7" w:rsidRPr="00702FEC" w:rsidRDefault="002A37E7" w:rsidP="002A37E7">
      <w:pPr>
        <w:widowControl w:val="0"/>
        <w:tabs>
          <w:tab w:val="clear" w:pos="567"/>
        </w:tabs>
        <w:spacing w:line="240" w:lineRule="auto"/>
        <w:rPr>
          <w:szCs w:val="22"/>
          <w:lang w:val="sl-SI"/>
        </w:rPr>
      </w:pPr>
    </w:p>
    <w:p w14:paraId="4AB15386" w14:textId="77777777" w:rsidR="002A37E7" w:rsidRPr="00702FEC" w:rsidRDefault="002A37E7" w:rsidP="002A37E7">
      <w:pPr>
        <w:keepNext/>
        <w:tabs>
          <w:tab w:val="clear" w:pos="567"/>
        </w:tabs>
        <w:spacing w:line="240" w:lineRule="auto"/>
        <w:rPr>
          <w:szCs w:val="22"/>
          <w:lang w:val="sl-SI"/>
        </w:rPr>
      </w:pPr>
      <w:r w:rsidRPr="00702FEC">
        <w:rPr>
          <w:b/>
          <w:color w:val="000000"/>
          <w:szCs w:val="22"/>
          <w:lang w:val="sl-SI"/>
        </w:rPr>
        <w:t>Preglednica 7</w:t>
      </w:r>
      <w:r w:rsidRPr="00702FEC">
        <w:rPr>
          <w:b/>
          <w:szCs w:val="22"/>
          <w:lang w:val="sl-SI"/>
        </w:rPr>
        <w:tab/>
      </w:r>
      <w:r w:rsidRPr="00702FEC">
        <w:rPr>
          <w:b/>
          <w:color w:val="000000"/>
          <w:szCs w:val="22"/>
          <w:lang w:val="sl-SI"/>
        </w:rPr>
        <w:t>Demografske in izhodiščne značilnosti bolnikov v študijah z nosnimi polipi</w:t>
      </w:r>
    </w:p>
    <w:p w14:paraId="0FDE0EDA" w14:textId="77777777" w:rsidR="002A37E7" w:rsidRPr="00702FEC" w:rsidRDefault="002A37E7" w:rsidP="002A37E7">
      <w:pPr>
        <w:keepNext/>
        <w:tabs>
          <w:tab w:val="clear" w:pos="567"/>
        </w:tabs>
        <w:spacing w:line="240" w:lineRule="auto"/>
        <w:rPr>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2A37E7" w:rsidRPr="00702FEC" w14:paraId="09E7243B" w14:textId="77777777" w:rsidTr="00CB370F">
        <w:trPr>
          <w:cantSplit/>
        </w:trPr>
        <w:tc>
          <w:tcPr>
            <w:tcW w:w="2996" w:type="dxa"/>
            <w:shd w:val="clear" w:color="auto" w:fill="auto"/>
          </w:tcPr>
          <w:p w14:paraId="54EC8C7F" w14:textId="77777777" w:rsidR="002A37E7" w:rsidRPr="00702FEC" w:rsidRDefault="002A37E7" w:rsidP="00CB370F">
            <w:pPr>
              <w:keepNext/>
              <w:tabs>
                <w:tab w:val="clear" w:pos="567"/>
              </w:tabs>
              <w:spacing w:line="240" w:lineRule="auto"/>
              <w:rPr>
                <w:b/>
                <w:szCs w:val="22"/>
                <w:lang w:val="en-US"/>
              </w:rPr>
            </w:pPr>
            <w:r w:rsidRPr="00702FEC">
              <w:rPr>
                <w:b/>
                <w:szCs w:val="22"/>
                <w:lang w:val="en-US"/>
              </w:rPr>
              <w:t>Parameter</w:t>
            </w:r>
          </w:p>
        </w:tc>
        <w:tc>
          <w:tcPr>
            <w:tcW w:w="2997" w:type="dxa"/>
            <w:shd w:val="clear" w:color="auto" w:fill="auto"/>
          </w:tcPr>
          <w:p w14:paraId="11D6D309" w14:textId="77777777" w:rsidR="002A37E7" w:rsidRPr="00702FEC" w:rsidRDefault="002A37E7" w:rsidP="00CB370F">
            <w:pPr>
              <w:keepNext/>
              <w:tabs>
                <w:tab w:val="clear" w:pos="567"/>
              </w:tabs>
              <w:spacing w:line="240" w:lineRule="auto"/>
              <w:jc w:val="center"/>
              <w:rPr>
                <w:b/>
                <w:szCs w:val="22"/>
                <w:lang w:val="en-US"/>
              </w:rPr>
            </w:pPr>
            <w:r w:rsidRPr="00702FEC">
              <w:rPr>
                <w:b/>
                <w:szCs w:val="22"/>
                <w:lang w:val="en-US"/>
              </w:rPr>
              <w:t>študija nosnih polipov 1</w:t>
            </w:r>
          </w:p>
          <w:p w14:paraId="796AAD26" w14:textId="77777777" w:rsidR="002A37E7" w:rsidRPr="00702FEC" w:rsidRDefault="002A37E7" w:rsidP="00CB370F">
            <w:pPr>
              <w:keepNext/>
              <w:tabs>
                <w:tab w:val="clear" w:pos="567"/>
              </w:tabs>
              <w:spacing w:line="240" w:lineRule="auto"/>
              <w:jc w:val="center"/>
              <w:rPr>
                <w:b/>
                <w:szCs w:val="22"/>
                <w:lang w:val="en-US"/>
              </w:rPr>
            </w:pPr>
            <w:r w:rsidRPr="00702FEC">
              <w:rPr>
                <w:b/>
                <w:szCs w:val="22"/>
                <w:lang w:val="en-US"/>
              </w:rPr>
              <w:t>N=138</w:t>
            </w:r>
          </w:p>
        </w:tc>
        <w:tc>
          <w:tcPr>
            <w:tcW w:w="2997" w:type="dxa"/>
            <w:shd w:val="clear" w:color="auto" w:fill="auto"/>
          </w:tcPr>
          <w:p w14:paraId="0C818371" w14:textId="77777777" w:rsidR="002A37E7" w:rsidRPr="00702FEC" w:rsidRDefault="002A37E7" w:rsidP="00CB370F">
            <w:pPr>
              <w:keepNext/>
              <w:tabs>
                <w:tab w:val="clear" w:pos="567"/>
              </w:tabs>
              <w:spacing w:line="240" w:lineRule="auto"/>
              <w:jc w:val="center"/>
              <w:rPr>
                <w:b/>
                <w:szCs w:val="22"/>
                <w:lang w:val="en-US"/>
              </w:rPr>
            </w:pPr>
            <w:r w:rsidRPr="00702FEC">
              <w:rPr>
                <w:b/>
                <w:szCs w:val="22"/>
                <w:lang w:val="en-US"/>
              </w:rPr>
              <w:t>študija nosnih polipov 2</w:t>
            </w:r>
          </w:p>
          <w:p w14:paraId="5F9C4A9C" w14:textId="77777777" w:rsidR="002A37E7" w:rsidRPr="00702FEC" w:rsidRDefault="002A37E7" w:rsidP="00CB370F">
            <w:pPr>
              <w:keepNext/>
              <w:tabs>
                <w:tab w:val="clear" w:pos="567"/>
              </w:tabs>
              <w:spacing w:line="240" w:lineRule="auto"/>
              <w:jc w:val="center"/>
              <w:rPr>
                <w:b/>
                <w:szCs w:val="22"/>
                <w:lang w:val="en-US"/>
              </w:rPr>
            </w:pPr>
            <w:r w:rsidRPr="00702FEC">
              <w:rPr>
                <w:b/>
                <w:szCs w:val="22"/>
                <w:lang w:val="en-US"/>
              </w:rPr>
              <w:t>N=127</w:t>
            </w:r>
          </w:p>
        </w:tc>
      </w:tr>
      <w:tr w:rsidR="002A37E7" w:rsidRPr="00702FEC" w14:paraId="7711F1BA" w14:textId="77777777" w:rsidTr="00CB370F">
        <w:trPr>
          <w:cantSplit/>
        </w:trPr>
        <w:tc>
          <w:tcPr>
            <w:tcW w:w="2996" w:type="dxa"/>
            <w:shd w:val="clear" w:color="auto" w:fill="auto"/>
          </w:tcPr>
          <w:p w14:paraId="0365B1F2" w14:textId="77777777" w:rsidR="002A37E7" w:rsidRPr="00702FEC" w:rsidRDefault="002A37E7" w:rsidP="00CB370F">
            <w:pPr>
              <w:keepNext/>
              <w:tabs>
                <w:tab w:val="clear" w:pos="567"/>
              </w:tabs>
              <w:spacing w:line="240" w:lineRule="auto"/>
              <w:rPr>
                <w:szCs w:val="22"/>
                <w:lang w:val="en-US"/>
              </w:rPr>
            </w:pPr>
            <w:r w:rsidRPr="00702FEC">
              <w:rPr>
                <w:szCs w:val="22"/>
                <w:lang w:val="en-US"/>
              </w:rPr>
              <w:t>povprečna starost (leta) (SD)</w:t>
            </w:r>
          </w:p>
        </w:tc>
        <w:tc>
          <w:tcPr>
            <w:tcW w:w="2997" w:type="dxa"/>
            <w:shd w:val="clear" w:color="auto" w:fill="auto"/>
          </w:tcPr>
          <w:p w14:paraId="6F684177" w14:textId="77777777" w:rsidR="002A37E7" w:rsidRPr="00702FEC" w:rsidRDefault="002A37E7" w:rsidP="00CB370F">
            <w:pPr>
              <w:keepNext/>
              <w:tabs>
                <w:tab w:val="clear" w:pos="567"/>
              </w:tabs>
              <w:spacing w:line="240" w:lineRule="auto"/>
              <w:jc w:val="center"/>
              <w:rPr>
                <w:szCs w:val="22"/>
                <w:lang w:val="en-US"/>
              </w:rPr>
            </w:pPr>
            <w:r w:rsidRPr="00702FEC">
              <w:rPr>
                <w:szCs w:val="22"/>
                <w:lang w:val="en-US"/>
              </w:rPr>
              <w:t>51,0 (13,2)</w:t>
            </w:r>
          </w:p>
        </w:tc>
        <w:tc>
          <w:tcPr>
            <w:tcW w:w="2997" w:type="dxa"/>
            <w:shd w:val="clear" w:color="auto" w:fill="auto"/>
          </w:tcPr>
          <w:p w14:paraId="0DA4670C" w14:textId="77777777" w:rsidR="002A37E7" w:rsidRPr="00702FEC" w:rsidRDefault="002A37E7" w:rsidP="00CB370F">
            <w:pPr>
              <w:keepNext/>
              <w:tabs>
                <w:tab w:val="clear" w:pos="567"/>
              </w:tabs>
              <w:spacing w:line="240" w:lineRule="auto"/>
              <w:jc w:val="center"/>
              <w:rPr>
                <w:szCs w:val="22"/>
                <w:lang w:val="en-US"/>
              </w:rPr>
            </w:pPr>
            <w:r w:rsidRPr="00702FEC">
              <w:rPr>
                <w:szCs w:val="22"/>
                <w:lang w:val="en-US"/>
              </w:rPr>
              <w:t>50,1 (11,9)</w:t>
            </w:r>
          </w:p>
        </w:tc>
      </w:tr>
      <w:tr w:rsidR="002A37E7" w:rsidRPr="00702FEC" w14:paraId="1F8B5B24" w14:textId="77777777" w:rsidTr="00CB370F">
        <w:trPr>
          <w:cantSplit/>
        </w:trPr>
        <w:tc>
          <w:tcPr>
            <w:tcW w:w="2996" w:type="dxa"/>
            <w:shd w:val="clear" w:color="auto" w:fill="auto"/>
          </w:tcPr>
          <w:p w14:paraId="06735985" w14:textId="77777777" w:rsidR="002A37E7" w:rsidRPr="00702FEC" w:rsidRDefault="002A37E7" w:rsidP="00CB370F">
            <w:pPr>
              <w:keepNext/>
              <w:tabs>
                <w:tab w:val="clear" w:pos="567"/>
              </w:tabs>
              <w:spacing w:line="240" w:lineRule="auto"/>
              <w:rPr>
                <w:szCs w:val="22"/>
                <w:lang w:val="en-US"/>
              </w:rPr>
            </w:pPr>
            <w:r w:rsidRPr="00702FEC">
              <w:rPr>
                <w:szCs w:val="22"/>
                <w:lang w:val="en-US"/>
              </w:rPr>
              <w:t>% moških</w:t>
            </w:r>
          </w:p>
        </w:tc>
        <w:tc>
          <w:tcPr>
            <w:tcW w:w="2997" w:type="dxa"/>
            <w:shd w:val="clear" w:color="auto" w:fill="auto"/>
          </w:tcPr>
          <w:p w14:paraId="123DFAFE" w14:textId="77777777" w:rsidR="002A37E7" w:rsidRPr="00702FEC" w:rsidRDefault="002A37E7" w:rsidP="00CB370F">
            <w:pPr>
              <w:keepNext/>
              <w:tabs>
                <w:tab w:val="clear" w:pos="567"/>
              </w:tabs>
              <w:spacing w:line="240" w:lineRule="auto"/>
              <w:jc w:val="center"/>
              <w:rPr>
                <w:szCs w:val="22"/>
                <w:lang w:val="en-US"/>
              </w:rPr>
            </w:pPr>
            <w:r w:rsidRPr="00702FEC">
              <w:rPr>
                <w:szCs w:val="22"/>
                <w:lang w:val="en-US"/>
              </w:rPr>
              <w:t>63,8</w:t>
            </w:r>
          </w:p>
        </w:tc>
        <w:tc>
          <w:tcPr>
            <w:tcW w:w="2997" w:type="dxa"/>
            <w:shd w:val="clear" w:color="auto" w:fill="auto"/>
          </w:tcPr>
          <w:p w14:paraId="6ED2942C" w14:textId="77777777" w:rsidR="002A37E7" w:rsidRPr="00702FEC" w:rsidRDefault="002A37E7" w:rsidP="00CB370F">
            <w:pPr>
              <w:keepNext/>
              <w:tabs>
                <w:tab w:val="clear" w:pos="567"/>
              </w:tabs>
              <w:spacing w:line="240" w:lineRule="auto"/>
              <w:jc w:val="center"/>
              <w:rPr>
                <w:szCs w:val="22"/>
                <w:lang w:val="en-US"/>
              </w:rPr>
            </w:pPr>
            <w:r w:rsidRPr="00702FEC">
              <w:rPr>
                <w:szCs w:val="22"/>
                <w:lang w:val="en-US"/>
              </w:rPr>
              <w:t>65,4</w:t>
            </w:r>
          </w:p>
        </w:tc>
      </w:tr>
      <w:tr w:rsidR="002A37E7" w:rsidRPr="00702FEC" w14:paraId="37B26AEC" w14:textId="77777777" w:rsidTr="00CB370F">
        <w:trPr>
          <w:cantSplit/>
        </w:trPr>
        <w:tc>
          <w:tcPr>
            <w:tcW w:w="2996" w:type="dxa"/>
            <w:shd w:val="clear" w:color="auto" w:fill="auto"/>
          </w:tcPr>
          <w:p w14:paraId="403430FF" w14:textId="77777777" w:rsidR="002A37E7" w:rsidRPr="00702FEC" w:rsidRDefault="002A37E7" w:rsidP="00CB370F">
            <w:pPr>
              <w:keepNext/>
              <w:tabs>
                <w:tab w:val="clear" w:pos="567"/>
              </w:tabs>
              <w:spacing w:line="240" w:lineRule="auto"/>
              <w:rPr>
                <w:szCs w:val="22"/>
              </w:rPr>
            </w:pPr>
            <w:r w:rsidRPr="00702FEC">
              <w:rPr>
                <w:szCs w:val="22"/>
              </w:rPr>
              <w:t>bolniki, ki so v predhodnem letu uporabljali sistemske kortikosteroide (%)</w:t>
            </w:r>
          </w:p>
        </w:tc>
        <w:tc>
          <w:tcPr>
            <w:tcW w:w="2997" w:type="dxa"/>
            <w:shd w:val="clear" w:color="auto" w:fill="auto"/>
          </w:tcPr>
          <w:p w14:paraId="2D4873F7" w14:textId="77777777" w:rsidR="002A37E7" w:rsidRPr="00702FEC" w:rsidRDefault="002A37E7" w:rsidP="00CB370F">
            <w:pPr>
              <w:keepNext/>
              <w:tabs>
                <w:tab w:val="clear" w:pos="567"/>
              </w:tabs>
              <w:spacing w:line="240" w:lineRule="auto"/>
              <w:jc w:val="center"/>
              <w:rPr>
                <w:szCs w:val="22"/>
                <w:lang w:val="en-US"/>
              </w:rPr>
            </w:pPr>
            <w:r w:rsidRPr="00702FEC">
              <w:rPr>
                <w:szCs w:val="22"/>
                <w:lang w:val="en-US"/>
              </w:rPr>
              <w:t>18,8</w:t>
            </w:r>
          </w:p>
        </w:tc>
        <w:tc>
          <w:tcPr>
            <w:tcW w:w="2997" w:type="dxa"/>
            <w:shd w:val="clear" w:color="auto" w:fill="auto"/>
          </w:tcPr>
          <w:p w14:paraId="4F958F97" w14:textId="77777777" w:rsidR="002A37E7" w:rsidRPr="00702FEC" w:rsidRDefault="002A37E7" w:rsidP="00CB370F">
            <w:pPr>
              <w:keepNext/>
              <w:tabs>
                <w:tab w:val="clear" w:pos="567"/>
              </w:tabs>
              <w:spacing w:line="240" w:lineRule="auto"/>
              <w:jc w:val="center"/>
              <w:rPr>
                <w:szCs w:val="22"/>
                <w:lang w:val="en-US"/>
              </w:rPr>
            </w:pPr>
            <w:r w:rsidRPr="00702FEC">
              <w:rPr>
                <w:szCs w:val="22"/>
                <w:lang w:val="en-US"/>
              </w:rPr>
              <w:t>26,0</w:t>
            </w:r>
          </w:p>
        </w:tc>
      </w:tr>
      <w:tr w:rsidR="002A37E7" w:rsidRPr="00702FEC" w14:paraId="2D235A5E" w14:textId="77777777" w:rsidTr="00CB370F">
        <w:trPr>
          <w:cantSplit/>
        </w:trPr>
        <w:tc>
          <w:tcPr>
            <w:tcW w:w="2996" w:type="dxa"/>
            <w:shd w:val="clear" w:color="auto" w:fill="auto"/>
          </w:tcPr>
          <w:p w14:paraId="52BCBC1F" w14:textId="77777777" w:rsidR="002A37E7" w:rsidRPr="00702FEC" w:rsidRDefault="002A37E7" w:rsidP="00CB370F">
            <w:pPr>
              <w:keepNext/>
              <w:tabs>
                <w:tab w:val="clear" w:pos="567"/>
              </w:tabs>
              <w:spacing w:line="240" w:lineRule="auto"/>
              <w:rPr>
                <w:szCs w:val="22"/>
                <w:lang w:val="en-US"/>
              </w:rPr>
            </w:pPr>
            <w:r w:rsidRPr="00702FEC">
              <w:rPr>
                <w:szCs w:val="22"/>
                <w:lang w:val="en-US"/>
              </w:rPr>
              <w:t>obojestranska endoskopska ocena nosnih polipov (NPS): povprečje (SD), okvir ocen 0-8</w:t>
            </w:r>
          </w:p>
        </w:tc>
        <w:tc>
          <w:tcPr>
            <w:tcW w:w="2997" w:type="dxa"/>
            <w:shd w:val="clear" w:color="auto" w:fill="auto"/>
          </w:tcPr>
          <w:p w14:paraId="2D89C9AE" w14:textId="77777777" w:rsidR="002A37E7" w:rsidRPr="00702FEC" w:rsidRDefault="002A37E7" w:rsidP="00CB370F">
            <w:pPr>
              <w:keepNext/>
              <w:tabs>
                <w:tab w:val="clear" w:pos="567"/>
              </w:tabs>
              <w:spacing w:line="240" w:lineRule="auto"/>
              <w:jc w:val="center"/>
              <w:rPr>
                <w:szCs w:val="22"/>
                <w:lang w:val="en-US"/>
              </w:rPr>
            </w:pPr>
            <w:r w:rsidRPr="00702FEC">
              <w:rPr>
                <w:szCs w:val="22"/>
                <w:lang w:val="en-US"/>
              </w:rPr>
              <w:t>6,2 (1,0)</w:t>
            </w:r>
          </w:p>
        </w:tc>
        <w:tc>
          <w:tcPr>
            <w:tcW w:w="2997" w:type="dxa"/>
            <w:shd w:val="clear" w:color="auto" w:fill="auto"/>
          </w:tcPr>
          <w:p w14:paraId="1A0AD894" w14:textId="77777777" w:rsidR="002A37E7" w:rsidRPr="00702FEC" w:rsidRDefault="002A37E7" w:rsidP="00CB370F">
            <w:pPr>
              <w:keepNext/>
              <w:tabs>
                <w:tab w:val="clear" w:pos="567"/>
              </w:tabs>
              <w:spacing w:line="240" w:lineRule="auto"/>
              <w:jc w:val="center"/>
              <w:rPr>
                <w:szCs w:val="22"/>
                <w:lang w:val="en-US"/>
              </w:rPr>
            </w:pPr>
            <w:r w:rsidRPr="00702FEC">
              <w:rPr>
                <w:szCs w:val="22"/>
                <w:lang w:val="en-US"/>
              </w:rPr>
              <w:t>6,3 (0,9)</w:t>
            </w:r>
          </w:p>
        </w:tc>
      </w:tr>
      <w:tr w:rsidR="002A37E7" w:rsidRPr="00702FEC" w14:paraId="2D44BADA" w14:textId="77777777" w:rsidTr="00CB370F">
        <w:trPr>
          <w:cantSplit/>
        </w:trPr>
        <w:tc>
          <w:tcPr>
            <w:tcW w:w="2996" w:type="dxa"/>
            <w:shd w:val="clear" w:color="auto" w:fill="auto"/>
          </w:tcPr>
          <w:p w14:paraId="404E8F41" w14:textId="77777777" w:rsidR="002A37E7" w:rsidRPr="00702FEC" w:rsidRDefault="002A37E7" w:rsidP="00CB370F">
            <w:pPr>
              <w:keepNext/>
              <w:tabs>
                <w:tab w:val="clear" w:pos="567"/>
              </w:tabs>
              <w:spacing w:line="240" w:lineRule="auto"/>
              <w:rPr>
                <w:szCs w:val="22"/>
                <w:lang w:val="en-US"/>
              </w:rPr>
            </w:pPr>
            <w:r w:rsidRPr="00702FEC">
              <w:rPr>
                <w:szCs w:val="22"/>
                <w:lang w:val="en-US"/>
              </w:rPr>
              <w:t>ocena nosne kongestije (NCS): povprečje (SD), okvir ocen 0-3</w:t>
            </w:r>
          </w:p>
        </w:tc>
        <w:tc>
          <w:tcPr>
            <w:tcW w:w="2997" w:type="dxa"/>
            <w:shd w:val="clear" w:color="auto" w:fill="auto"/>
          </w:tcPr>
          <w:p w14:paraId="20DA98EA" w14:textId="77777777" w:rsidR="002A37E7" w:rsidRPr="00702FEC" w:rsidRDefault="002A37E7" w:rsidP="00CB370F">
            <w:pPr>
              <w:keepNext/>
              <w:tabs>
                <w:tab w:val="clear" w:pos="567"/>
              </w:tabs>
              <w:spacing w:line="240" w:lineRule="auto"/>
              <w:jc w:val="center"/>
              <w:rPr>
                <w:szCs w:val="22"/>
                <w:lang w:val="en-US"/>
              </w:rPr>
            </w:pPr>
            <w:r w:rsidRPr="00702FEC">
              <w:rPr>
                <w:szCs w:val="22"/>
                <w:lang w:val="en-US"/>
              </w:rPr>
              <w:t>2,4 (0,6)</w:t>
            </w:r>
          </w:p>
        </w:tc>
        <w:tc>
          <w:tcPr>
            <w:tcW w:w="2997" w:type="dxa"/>
            <w:shd w:val="clear" w:color="auto" w:fill="auto"/>
          </w:tcPr>
          <w:p w14:paraId="7D291CD9" w14:textId="77777777" w:rsidR="002A37E7" w:rsidRPr="00702FEC" w:rsidRDefault="002A37E7" w:rsidP="00CB370F">
            <w:pPr>
              <w:keepNext/>
              <w:tabs>
                <w:tab w:val="clear" w:pos="567"/>
              </w:tabs>
              <w:spacing w:line="240" w:lineRule="auto"/>
              <w:jc w:val="center"/>
              <w:rPr>
                <w:szCs w:val="22"/>
                <w:lang w:val="en-US"/>
              </w:rPr>
            </w:pPr>
            <w:r w:rsidRPr="00702FEC">
              <w:rPr>
                <w:szCs w:val="22"/>
                <w:lang w:val="en-US"/>
              </w:rPr>
              <w:t>2,3 (0,7)</w:t>
            </w:r>
          </w:p>
        </w:tc>
      </w:tr>
      <w:tr w:rsidR="002A37E7" w:rsidRPr="00702FEC" w14:paraId="212A4BCB" w14:textId="77777777" w:rsidTr="00CB370F">
        <w:trPr>
          <w:cantSplit/>
        </w:trPr>
        <w:tc>
          <w:tcPr>
            <w:tcW w:w="2996" w:type="dxa"/>
            <w:shd w:val="clear" w:color="auto" w:fill="auto"/>
          </w:tcPr>
          <w:p w14:paraId="40C10726" w14:textId="77777777" w:rsidR="002A37E7" w:rsidRPr="00702FEC" w:rsidRDefault="002A37E7" w:rsidP="00CB370F">
            <w:pPr>
              <w:keepNext/>
              <w:tabs>
                <w:tab w:val="clear" w:pos="567"/>
              </w:tabs>
              <w:spacing w:line="240" w:lineRule="auto"/>
              <w:rPr>
                <w:szCs w:val="22"/>
                <w:lang w:val="es-ES"/>
              </w:rPr>
            </w:pPr>
            <w:r w:rsidRPr="00702FEC">
              <w:rPr>
                <w:szCs w:val="22"/>
                <w:lang w:val="es-ES"/>
              </w:rPr>
              <w:t>ocena voha: povprečje (SD), okvir ocen 0-3</w:t>
            </w:r>
          </w:p>
        </w:tc>
        <w:tc>
          <w:tcPr>
            <w:tcW w:w="2997" w:type="dxa"/>
            <w:shd w:val="clear" w:color="auto" w:fill="auto"/>
          </w:tcPr>
          <w:p w14:paraId="483C215C" w14:textId="77777777" w:rsidR="002A37E7" w:rsidRPr="00702FEC" w:rsidRDefault="002A37E7" w:rsidP="00CB370F">
            <w:pPr>
              <w:keepNext/>
              <w:tabs>
                <w:tab w:val="clear" w:pos="567"/>
              </w:tabs>
              <w:spacing w:line="240" w:lineRule="auto"/>
              <w:jc w:val="center"/>
              <w:rPr>
                <w:szCs w:val="22"/>
                <w:lang w:val="en-US"/>
              </w:rPr>
            </w:pPr>
            <w:r w:rsidRPr="00702FEC">
              <w:rPr>
                <w:szCs w:val="22"/>
                <w:lang w:val="en-US"/>
              </w:rPr>
              <w:t>2,7 (0,7)</w:t>
            </w:r>
          </w:p>
        </w:tc>
        <w:tc>
          <w:tcPr>
            <w:tcW w:w="2997" w:type="dxa"/>
            <w:shd w:val="clear" w:color="auto" w:fill="auto"/>
          </w:tcPr>
          <w:p w14:paraId="45D8971F" w14:textId="77777777" w:rsidR="002A37E7" w:rsidRPr="00702FEC" w:rsidRDefault="002A37E7" w:rsidP="00CB370F">
            <w:pPr>
              <w:keepNext/>
              <w:tabs>
                <w:tab w:val="clear" w:pos="567"/>
              </w:tabs>
              <w:spacing w:line="240" w:lineRule="auto"/>
              <w:jc w:val="center"/>
              <w:rPr>
                <w:szCs w:val="22"/>
                <w:lang w:val="en-US"/>
              </w:rPr>
            </w:pPr>
            <w:r w:rsidRPr="00702FEC">
              <w:rPr>
                <w:szCs w:val="22"/>
                <w:lang w:val="en-US"/>
              </w:rPr>
              <w:t>2,7 (0,7)</w:t>
            </w:r>
          </w:p>
        </w:tc>
      </w:tr>
      <w:tr w:rsidR="002A37E7" w:rsidRPr="00702FEC" w14:paraId="0C6D6431" w14:textId="77777777" w:rsidTr="00CB370F">
        <w:trPr>
          <w:cantSplit/>
        </w:trPr>
        <w:tc>
          <w:tcPr>
            <w:tcW w:w="2996" w:type="dxa"/>
            <w:shd w:val="clear" w:color="auto" w:fill="auto"/>
          </w:tcPr>
          <w:p w14:paraId="6EAA61D1" w14:textId="77777777" w:rsidR="002A37E7" w:rsidRPr="00702FEC" w:rsidRDefault="002A37E7" w:rsidP="00CB370F">
            <w:pPr>
              <w:keepNext/>
              <w:tabs>
                <w:tab w:val="clear" w:pos="567"/>
              </w:tabs>
              <w:spacing w:line="240" w:lineRule="auto"/>
              <w:rPr>
                <w:szCs w:val="22"/>
                <w:lang w:val="en-US"/>
              </w:rPr>
            </w:pPr>
            <w:r w:rsidRPr="00702FEC">
              <w:rPr>
                <w:szCs w:val="22"/>
                <w:lang w:val="en-US"/>
              </w:rPr>
              <w:t>skupna ocena SNOT-22: povprečje (SD), okvir ocen 0</w:t>
            </w:r>
            <w:r w:rsidRPr="00702FEC">
              <w:rPr>
                <w:szCs w:val="22"/>
                <w:lang w:val="en-US"/>
              </w:rPr>
              <w:noBreakHyphen/>
              <w:t>110</w:t>
            </w:r>
          </w:p>
        </w:tc>
        <w:tc>
          <w:tcPr>
            <w:tcW w:w="2997" w:type="dxa"/>
            <w:shd w:val="clear" w:color="auto" w:fill="auto"/>
          </w:tcPr>
          <w:p w14:paraId="19777C2D" w14:textId="77777777" w:rsidR="002A37E7" w:rsidRPr="00702FEC" w:rsidRDefault="002A37E7" w:rsidP="00CB370F">
            <w:pPr>
              <w:keepNext/>
              <w:tabs>
                <w:tab w:val="clear" w:pos="567"/>
              </w:tabs>
              <w:spacing w:line="240" w:lineRule="auto"/>
              <w:jc w:val="center"/>
              <w:rPr>
                <w:szCs w:val="22"/>
                <w:lang w:val="en-US"/>
              </w:rPr>
            </w:pPr>
            <w:r w:rsidRPr="00702FEC">
              <w:rPr>
                <w:szCs w:val="22"/>
                <w:lang w:val="en-US"/>
              </w:rPr>
              <w:t>60,1 (17,7)</w:t>
            </w:r>
          </w:p>
        </w:tc>
        <w:tc>
          <w:tcPr>
            <w:tcW w:w="2997" w:type="dxa"/>
            <w:shd w:val="clear" w:color="auto" w:fill="auto"/>
          </w:tcPr>
          <w:p w14:paraId="17E37788" w14:textId="77777777" w:rsidR="002A37E7" w:rsidRPr="00702FEC" w:rsidRDefault="002A37E7" w:rsidP="00CB370F">
            <w:pPr>
              <w:keepNext/>
              <w:tabs>
                <w:tab w:val="clear" w:pos="567"/>
              </w:tabs>
              <w:spacing w:line="240" w:lineRule="auto"/>
              <w:jc w:val="center"/>
              <w:rPr>
                <w:szCs w:val="22"/>
                <w:lang w:val="en-US"/>
              </w:rPr>
            </w:pPr>
            <w:r w:rsidRPr="00702FEC">
              <w:rPr>
                <w:szCs w:val="22"/>
                <w:lang w:val="en-US"/>
              </w:rPr>
              <w:t>59,5 (19,3)</w:t>
            </w:r>
          </w:p>
        </w:tc>
      </w:tr>
      <w:tr w:rsidR="002A37E7" w:rsidRPr="00702FEC" w14:paraId="623A7134" w14:textId="77777777" w:rsidTr="00CB370F">
        <w:trPr>
          <w:cantSplit/>
        </w:trPr>
        <w:tc>
          <w:tcPr>
            <w:tcW w:w="2996" w:type="dxa"/>
            <w:shd w:val="clear" w:color="auto" w:fill="auto"/>
          </w:tcPr>
          <w:p w14:paraId="5BA95FBA" w14:textId="77777777" w:rsidR="002A37E7" w:rsidRPr="00702FEC" w:rsidRDefault="002A37E7" w:rsidP="00CB370F">
            <w:pPr>
              <w:keepNext/>
              <w:tabs>
                <w:tab w:val="clear" w:pos="567"/>
              </w:tabs>
              <w:spacing w:line="240" w:lineRule="auto"/>
              <w:rPr>
                <w:szCs w:val="22"/>
                <w:lang w:val="en-US"/>
              </w:rPr>
            </w:pPr>
            <w:r w:rsidRPr="00702FEC">
              <w:rPr>
                <w:szCs w:val="22"/>
                <w:lang w:val="en-US"/>
              </w:rPr>
              <w:t>eozinofilci v krvi (št. celic/µl): povprečje (SD)</w:t>
            </w:r>
          </w:p>
        </w:tc>
        <w:tc>
          <w:tcPr>
            <w:tcW w:w="2997" w:type="dxa"/>
            <w:shd w:val="clear" w:color="auto" w:fill="auto"/>
          </w:tcPr>
          <w:p w14:paraId="0BCA37B1" w14:textId="77777777" w:rsidR="002A37E7" w:rsidRPr="00702FEC" w:rsidRDefault="002A37E7" w:rsidP="00CB370F">
            <w:pPr>
              <w:keepNext/>
              <w:tabs>
                <w:tab w:val="clear" w:pos="567"/>
              </w:tabs>
              <w:spacing w:line="240" w:lineRule="auto"/>
              <w:jc w:val="center"/>
              <w:rPr>
                <w:szCs w:val="22"/>
                <w:lang w:val="en-US"/>
              </w:rPr>
            </w:pPr>
            <w:r w:rsidRPr="00702FEC">
              <w:rPr>
                <w:szCs w:val="22"/>
                <w:lang w:val="en-US"/>
              </w:rPr>
              <w:t>346,1 (284,1)</w:t>
            </w:r>
          </w:p>
        </w:tc>
        <w:tc>
          <w:tcPr>
            <w:tcW w:w="2997" w:type="dxa"/>
            <w:shd w:val="clear" w:color="auto" w:fill="auto"/>
          </w:tcPr>
          <w:p w14:paraId="67C741F6" w14:textId="77777777" w:rsidR="002A37E7" w:rsidRPr="00702FEC" w:rsidRDefault="002A37E7" w:rsidP="00CB370F">
            <w:pPr>
              <w:keepNext/>
              <w:tabs>
                <w:tab w:val="clear" w:pos="567"/>
              </w:tabs>
              <w:spacing w:line="240" w:lineRule="auto"/>
              <w:jc w:val="center"/>
              <w:rPr>
                <w:szCs w:val="22"/>
                <w:lang w:val="en-US"/>
              </w:rPr>
            </w:pPr>
            <w:r w:rsidRPr="00702FEC">
              <w:rPr>
                <w:szCs w:val="22"/>
                <w:lang w:val="en-US"/>
              </w:rPr>
              <w:t>334,6 (187,6)</w:t>
            </w:r>
          </w:p>
        </w:tc>
      </w:tr>
      <w:tr w:rsidR="002A37E7" w:rsidRPr="00702FEC" w14:paraId="6819F4C4" w14:textId="77777777" w:rsidTr="00CB370F">
        <w:trPr>
          <w:cantSplit/>
        </w:trPr>
        <w:tc>
          <w:tcPr>
            <w:tcW w:w="2996" w:type="dxa"/>
            <w:shd w:val="clear" w:color="auto" w:fill="auto"/>
          </w:tcPr>
          <w:p w14:paraId="7715B4E0" w14:textId="77777777" w:rsidR="002A37E7" w:rsidRPr="00702FEC" w:rsidRDefault="002A37E7" w:rsidP="00CB370F">
            <w:pPr>
              <w:keepNext/>
              <w:tabs>
                <w:tab w:val="clear" w:pos="567"/>
              </w:tabs>
              <w:spacing w:line="240" w:lineRule="auto"/>
              <w:rPr>
                <w:szCs w:val="22"/>
                <w:lang w:val="en-US"/>
              </w:rPr>
            </w:pPr>
            <w:r w:rsidRPr="00702FEC">
              <w:rPr>
                <w:szCs w:val="22"/>
                <w:lang w:val="en-US"/>
              </w:rPr>
              <w:t>celotni IgE i.e./ml: povprečje (SD)</w:t>
            </w:r>
          </w:p>
        </w:tc>
        <w:tc>
          <w:tcPr>
            <w:tcW w:w="2997" w:type="dxa"/>
            <w:shd w:val="clear" w:color="auto" w:fill="auto"/>
          </w:tcPr>
          <w:p w14:paraId="16C8DF2D" w14:textId="77777777" w:rsidR="002A37E7" w:rsidRPr="00702FEC" w:rsidRDefault="002A37E7" w:rsidP="00CB370F">
            <w:pPr>
              <w:keepNext/>
              <w:tabs>
                <w:tab w:val="clear" w:pos="567"/>
              </w:tabs>
              <w:spacing w:line="240" w:lineRule="auto"/>
              <w:jc w:val="center"/>
              <w:rPr>
                <w:szCs w:val="22"/>
                <w:lang w:val="en-US"/>
              </w:rPr>
            </w:pPr>
            <w:r w:rsidRPr="00702FEC">
              <w:rPr>
                <w:szCs w:val="22"/>
                <w:lang w:val="en-US"/>
              </w:rPr>
              <w:t>160,9 (139,6)</w:t>
            </w:r>
          </w:p>
        </w:tc>
        <w:tc>
          <w:tcPr>
            <w:tcW w:w="2997" w:type="dxa"/>
            <w:shd w:val="clear" w:color="auto" w:fill="auto"/>
          </w:tcPr>
          <w:p w14:paraId="3326871B" w14:textId="77777777" w:rsidR="002A37E7" w:rsidRPr="00702FEC" w:rsidRDefault="002A37E7" w:rsidP="00CB370F">
            <w:pPr>
              <w:keepNext/>
              <w:tabs>
                <w:tab w:val="clear" w:pos="567"/>
              </w:tabs>
              <w:spacing w:line="240" w:lineRule="auto"/>
              <w:jc w:val="center"/>
              <w:rPr>
                <w:szCs w:val="22"/>
                <w:lang w:val="en-US"/>
              </w:rPr>
            </w:pPr>
            <w:r w:rsidRPr="00702FEC">
              <w:rPr>
                <w:szCs w:val="22"/>
                <w:lang w:val="en-US"/>
              </w:rPr>
              <w:t>190,2 (200,5)</w:t>
            </w:r>
          </w:p>
        </w:tc>
      </w:tr>
      <w:tr w:rsidR="002A37E7" w:rsidRPr="00702FEC" w14:paraId="71A2D583" w14:textId="77777777" w:rsidTr="00CB370F">
        <w:trPr>
          <w:cantSplit/>
        </w:trPr>
        <w:tc>
          <w:tcPr>
            <w:tcW w:w="2996" w:type="dxa"/>
            <w:shd w:val="clear" w:color="auto" w:fill="auto"/>
          </w:tcPr>
          <w:p w14:paraId="46CFFADD" w14:textId="77777777" w:rsidR="002A37E7" w:rsidRPr="00702FEC" w:rsidRDefault="002A37E7" w:rsidP="00CB370F">
            <w:pPr>
              <w:keepNext/>
              <w:tabs>
                <w:tab w:val="clear" w:pos="567"/>
              </w:tabs>
              <w:spacing w:line="240" w:lineRule="auto"/>
              <w:rPr>
                <w:szCs w:val="22"/>
                <w:lang w:val="en-US"/>
              </w:rPr>
            </w:pPr>
            <w:r w:rsidRPr="00702FEC">
              <w:rPr>
                <w:szCs w:val="22"/>
                <w:lang w:val="en-US"/>
              </w:rPr>
              <w:t>astma (%)</w:t>
            </w:r>
          </w:p>
        </w:tc>
        <w:tc>
          <w:tcPr>
            <w:tcW w:w="2997" w:type="dxa"/>
            <w:shd w:val="clear" w:color="auto" w:fill="auto"/>
          </w:tcPr>
          <w:p w14:paraId="33D7CD33" w14:textId="77777777" w:rsidR="002A37E7" w:rsidRPr="00702FEC" w:rsidRDefault="002A37E7" w:rsidP="00CB370F">
            <w:pPr>
              <w:keepNext/>
              <w:tabs>
                <w:tab w:val="clear" w:pos="567"/>
              </w:tabs>
              <w:spacing w:line="240" w:lineRule="auto"/>
              <w:jc w:val="center"/>
              <w:rPr>
                <w:szCs w:val="22"/>
                <w:lang w:val="en-US"/>
              </w:rPr>
            </w:pPr>
            <w:r w:rsidRPr="00702FEC">
              <w:rPr>
                <w:szCs w:val="22"/>
                <w:lang w:val="en-US"/>
              </w:rPr>
              <w:t>53,6</w:t>
            </w:r>
          </w:p>
        </w:tc>
        <w:tc>
          <w:tcPr>
            <w:tcW w:w="2997" w:type="dxa"/>
            <w:shd w:val="clear" w:color="auto" w:fill="auto"/>
          </w:tcPr>
          <w:p w14:paraId="78E7D9FE" w14:textId="77777777" w:rsidR="002A37E7" w:rsidRPr="00702FEC" w:rsidRDefault="002A37E7" w:rsidP="00CB370F">
            <w:pPr>
              <w:keepNext/>
              <w:tabs>
                <w:tab w:val="clear" w:pos="567"/>
              </w:tabs>
              <w:spacing w:line="240" w:lineRule="auto"/>
              <w:jc w:val="center"/>
              <w:rPr>
                <w:szCs w:val="22"/>
                <w:lang w:val="en-US"/>
              </w:rPr>
            </w:pPr>
            <w:r w:rsidRPr="00702FEC">
              <w:rPr>
                <w:szCs w:val="22"/>
                <w:lang w:val="en-US"/>
              </w:rPr>
              <w:t>60,6</w:t>
            </w:r>
          </w:p>
        </w:tc>
      </w:tr>
      <w:tr w:rsidR="002A37E7" w:rsidRPr="00702FEC" w14:paraId="3DF19600" w14:textId="77777777" w:rsidTr="00CB370F">
        <w:trPr>
          <w:cantSplit/>
        </w:trPr>
        <w:tc>
          <w:tcPr>
            <w:tcW w:w="2996" w:type="dxa"/>
            <w:shd w:val="clear" w:color="auto" w:fill="auto"/>
          </w:tcPr>
          <w:p w14:paraId="0EE606B1" w14:textId="77777777" w:rsidR="002A37E7" w:rsidRPr="00702FEC" w:rsidRDefault="002A37E7" w:rsidP="00CB370F">
            <w:pPr>
              <w:keepNext/>
              <w:tabs>
                <w:tab w:val="clear" w:pos="567"/>
              </w:tabs>
              <w:spacing w:line="240" w:lineRule="auto"/>
              <w:ind w:left="284" w:hanging="284"/>
              <w:rPr>
                <w:szCs w:val="22"/>
                <w:lang w:val="en-US"/>
              </w:rPr>
            </w:pPr>
            <w:r w:rsidRPr="00702FEC">
              <w:rPr>
                <w:szCs w:val="22"/>
                <w:lang w:val="en-US"/>
              </w:rPr>
              <w:tab/>
              <w:t>blaga (%)</w:t>
            </w:r>
          </w:p>
        </w:tc>
        <w:tc>
          <w:tcPr>
            <w:tcW w:w="2997" w:type="dxa"/>
            <w:shd w:val="clear" w:color="auto" w:fill="auto"/>
          </w:tcPr>
          <w:p w14:paraId="299B70C5" w14:textId="77777777" w:rsidR="002A37E7" w:rsidRPr="00702FEC" w:rsidRDefault="002A37E7" w:rsidP="00CB370F">
            <w:pPr>
              <w:keepNext/>
              <w:tabs>
                <w:tab w:val="clear" w:pos="567"/>
              </w:tabs>
              <w:spacing w:line="240" w:lineRule="auto"/>
              <w:jc w:val="center"/>
              <w:rPr>
                <w:szCs w:val="22"/>
                <w:lang w:val="en-US"/>
              </w:rPr>
            </w:pPr>
            <w:r w:rsidRPr="00702FEC">
              <w:rPr>
                <w:szCs w:val="22"/>
                <w:lang w:val="en-US"/>
              </w:rPr>
              <w:t>37,8</w:t>
            </w:r>
          </w:p>
        </w:tc>
        <w:tc>
          <w:tcPr>
            <w:tcW w:w="2997" w:type="dxa"/>
            <w:shd w:val="clear" w:color="auto" w:fill="auto"/>
          </w:tcPr>
          <w:p w14:paraId="4B41FF72" w14:textId="77777777" w:rsidR="002A37E7" w:rsidRPr="00702FEC" w:rsidRDefault="002A37E7" w:rsidP="00CB370F">
            <w:pPr>
              <w:keepNext/>
              <w:tabs>
                <w:tab w:val="clear" w:pos="567"/>
              </w:tabs>
              <w:spacing w:line="240" w:lineRule="auto"/>
              <w:jc w:val="center"/>
              <w:rPr>
                <w:szCs w:val="22"/>
                <w:lang w:val="en-US"/>
              </w:rPr>
            </w:pPr>
            <w:r w:rsidRPr="00702FEC">
              <w:rPr>
                <w:szCs w:val="22"/>
                <w:lang w:val="en-US"/>
              </w:rPr>
              <w:t>32,5</w:t>
            </w:r>
          </w:p>
        </w:tc>
      </w:tr>
      <w:tr w:rsidR="002A37E7" w:rsidRPr="00702FEC" w14:paraId="3071CD16" w14:textId="77777777" w:rsidTr="00CB370F">
        <w:trPr>
          <w:cantSplit/>
        </w:trPr>
        <w:tc>
          <w:tcPr>
            <w:tcW w:w="2996" w:type="dxa"/>
            <w:shd w:val="clear" w:color="auto" w:fill="auto"/>
          </w:tcPr>
          <w:p w14:paraId="781452D1" w14:textId="77777777" w:rsidR="002A37E7" w:rsidRPr="00702FEC" w:rsidRDefault="002A37E7" w:rsidP="00CB370F">
            <w:pPr>
              <w:keepNext/>
              <w:tabs>
                <w:tab w:val="clear" w:pos="567"/>
              </w:tabs>
              <w:spacing w:line="240" w:lineRule="auto"/>
              <w:ind w:left="284" w:hanging="284"/>
              <w:rPr>
                <w:szCs w:val="22"/>
                <w:lang w:val="en-US"/>
              </w:rPr>
            </w:pPr>
            <w:r w:rsidRPr="00702FEC">
              <w:rPr>
                <w:szCs w:val="22"/>
                <w:lang w:val="en-US"/>
              </w:rPr>
              <w:tab/>
              <w:t>zmerna (%)</w:t>
            </w:r>
          </w:p>
        </w:tc>
        <w:tc>
          <w:tcPr>
            <w:tcW w:w="2997" w:type="dxa"/>
            <w:shd w:val="clear" w:color="auto" w:fill="auto"/>
          </w:tcPr>
          <w:p w14:paraId="3EBA0D71" w14:textId="77777777" w:rsidR="002A37E7" w:rsidRPr="00702FEC" w:rsidRDefault="002A37E7" w:rsidP="00CB370F">
            <w:pPr>
              <w:keepNext/>
              <w:tabs>
                <w:tab w:val="clear" w:pos="567"/>
              </w:tabs>
              <w:spacing w:line="240" w:lineRule="auto"/>
              <w:jc w:val="center"/>
              <w:rPr>
                <w:szCs w:val="22"/>
                <w:lang w:val="en-US"/>
              </w:rPr>
            </w:pPr>
            <w:r w:rsidRPr="00702FEC">
              <w:rPr>
                <w:szCs w:val="22"/>
                <w:lang w:val="en-US"/>
              </w:rPr>
              <w:t>58,1</w:t>
            </w:r>
          </w:p>
        </w:tc>
        <w:tc>
          <w:tcPr>
            <w:tcW w:w="2997" w:type="dxa"/>
            <w:shd w:val="clear" w:color="auto" w:fill="auto"/>
          </w:tcPr>
          <w:p w14:paraId="02A28916" w14:textId="77777777" w:rsidR="002A37E7" w:rsidRPr="00702FEC" w:rsidRDefault="002A37E7" w:rsidP="00CB370F">
            <w:pPr>
              <w:keepNext/>
              <w:tabs>
                <w:tab w:val="clear" w:pos="567"/>
              </w:tabs>
              <w:spacing w:line="240" w:lineRule="auto"/>
              <w:jc w:val="center"/>
              <w:rPr>
                <w:szCs w:val="22"/>
                <w:lang w:val="en-US"/>
              </w:rPr>
            </w:pPr>
            <w:r w:rsidRPr="00702FEC">
              <w:rPr>
                <w:szCs w:val="22"/>
                <w:lang w:val="en-US"/>
              </w:rPr>
              <w:t>58,4</w:t>
            </w:r>
          </w:p>
        </w:tc>
      </w:tr>
      <w:tr w:rsidR="002A37E7" w:rsidRPr="00702FEC" w14:paraId="36F3B889" w14:textId="77777777" w:rsidTr="00CB370F">
        <w:trPr>
          <w:cantSplit/>
        </w:trPr>
        <w:tc>
          <w:tcPr>
            <w:tcW w:w="2996" w:type="dxa"/>
            <w:shd w:val="clear" w:color="auto" w:fill="auto"/>
          </w:tcPr>
          <w:p w14:paraId="18D59266" w14:textId="77777777" w:rsidR="002A37E7" w:rsidRPr="00702FEC" w:rsidRDefault="002A37E7" w:rsidP="00CB370F">
            <w:pPr>
              <w:keepNext/>
              <w:tabs>
                <w:tab w:val="clear" w:pos="567"/>
              </w:tabs>
              <w:spacing w:line="240" w:lineRule="auto"/>
              <w:ind w:left="284" w:hanging="284"/>
              <w:rPr>
                <w:szCs w:val="22"/>
                <w:lang w:val="en-US"/>
              </w:rPr>
            </w:pPr>
            <w:r w:rsidRPr="00702FEC">
              <w:rPr>
                <w:szCs w:val="22"/>
                <w:lang w:val="en-US"/>
              </w:rPr>
              <w:tab/>
              <w:t>huda (%)</w:t>
            </w:r>
          </w:p>
        </w:tc>
        <w:tc>
          <w:tcPr>
            <w:tcW w:w="2997" w:type="dxa"/>
            <w:shd w:val="clear" w:color="auto" w:fill="auto"/>
          </w:tcPr>
          <w:p w14:paraId="545E0F85" w14:textId="77777777" w:rsidR="002A37E7" w:rsidRPr="00702FEC" w:rsidRDefault="002A37E7" w:rsidP="00CB370F">
            <w:pPr>
              <w:keepNext/>
              <w:tabs>
                <w:tab w:val="clear" w:pos="567"/>
              </w:tabs>
              <w:spacing w:line="240" w:lineRule="auto"/>
              <w:jc w:val="center"/>
              <w:rPr>
                <w:szCs w:val="22"/>
                <w:lang w:val="en-US"/>
              </w:rPr>
            </w:pPr>
            <w:r w:rsidRPr="00702FEC">
              <w:rPr>
                <w:szCs w:val="22"/>
                <w:lang w:val="en-US"/>
              </w:rPr>
              <w:t>4,1</w:t>
            </w:r>
          </w:p>
        </w:tc>
        <w:tc>
          <w:tcPr>
            <w:tcW w:w="2997" w:type="dxa"/>
            <w:shd w:val="clear" w:color="auto" w:fill="auto"/>
          </w:tcPr>
          <w:p w14:paraId="3786518F" w14:textId="77777777" w:rsidR="002A37E7" w:rsidRPr="00702FEC" w:rsidRDefault="002A37E7" w:rsidP="00CB370F">
            <w:pPr>
              <w:keepNext/>
              <w:tabs>
                <w:tab w:val="clear" w:pos="567"/>
              </w:tabs>
              <w:spacing w:line="240" w:lineRule="auto"/>
              <w:jc w:val="center"/>
              <w:rPr>
                <w:szCs w:val="22"/>
                <w:lang w:val="en-US"/>
              </w:rPr>
            </w:pPr>
            <w:r w:rsidRPr="00702FEC">
              <w:rPr>
                <w:szCs w:val="22"/>
                <w:lang w:val="en-US"/>
              </w:rPr>
              <w:t>9,1</w:t>
            </w:r>
          </w:p>
        </w:tc>
      </w:tr>
      <w:tr w:rsidR="002A37E7" w:rsidRPr="00702FEC" w14:paraId="44B23E10" w14:textId="77777777" w:rsidTr="00CB370F">
        <w:trPr>
          <w:cantSplit/>
        </w:trPr>
        <w:tc>
          <w:tcPr>
            <w:tcW w:w="2996" w:type="dxa"/>
            <w:shd w:val="clear" w:color="auto" w:fill="auto"/>
          </w:tcPr>
          <w:p w14:paraId="3EFB3497" w14:textId="77777777" w:rsidR="002A37E7" w:rsidRPr="00702FEC" w:rsidRDefault="002A37E7" w:rsidP="00CB370F">
            <w:pPr>
              <w:keepNext/>
              <w:tabs>
                <w:tab w:val="clear" w:pos="567"/>
              </w:tabs>
              <w:spacing w:line="240" w:lineRule="auto"/>
              <w:rPr>
                <w:szCs w:val="22"/>
                <w:lang w:val="en-US"/>
              </w:rPr>
            </w:pPr>
            <w:r w:rsidRPr="00702FEC">
              <w:rPr>
                <w:szCs w:val="22"/>
                <w:lang w:val="en-US"/>
              </w:rPr>
              <w:t>bolezen dihal, ki jo poslabša acetilsalicilna kislina (%)</w:t>
            </w:r>
          </w:p>
        </w:tc>
        <w:tc>
          <w:tcPr>
            <w:tcW w:w="2997" w:type="dxa"/>
            <w:shd w:val="clear" w:color="auto" w:fill="auto"/>
          </w:tcPr>
          <w:p w14:paraId="461D5002" w14:textId="77777777" w:rsidR="002A37E7" w:rsidRPr="00702FEC" w:rsidRDefault="002A37E7" w:rsidP="00CB370F">
            <w:pPr>
              <w:keepNext/>
              <w:tabs>
                <w:tab w:val="clear" w:pos="567"/>
              </w:tabs>
              <w:spacing w:line="240" w:lineRule="auto"/>
              <w:jc w:val="center"/>
              <w:rPr>
                <w:szCs w:val="22"/>
                <w:lang w:val="en-US"/>
              </w:rPr>
            </w:pPr>
            <w:r w:rsidRPr="00702FEC">
              <w:rPr>
                <w:szCs w:val="22"/>
                <w:lang w:val="en-US"/>
              </w:rPr>
              <w:t>19,6</w:t>
            </w:r>
          </w:p>
        </w:tc>
        <w:tc>
          <w:tcPr>
            <w:tcW w:w="2997" w:type="dxa"/>
            <w:shd w:val="clear" w:color="auto" w:fill="auto"/>
          </w:tcPr>
          <w:p w14:paraId="6D933DAE" w14:textId="77777777" w:rsidR="002A37E7" w:rsidRPr="00702FEC" w:rsidRDefault="002A37E7" w:rsidP="00CB370F">
            <w:pPr>
              <w:keepNext/>
              <w:tabs>
                <w:tab w:val="clear" w:pos="567"/>
              </w:tabs>
              <w:spacing w:line="240" w:lineRule="auto"/>
              <w:jc w:val="center"/>
              <w:rPr>
                <w:szCs w:val="22"/>
                <w:lang w:val="en-US"/>
              </w:rPr>
            </w:pPr>
            <w:r w:rsidRPr="00702FEC">
              <w:rPr>
                <w:szCs w:val="22"/>
                <w:lang w:val="en-US"/>
              </w:rPr>
              <w:t>35,4</w:t>
            </w:r>
          </w:p>
        </w:tc>
      </w:tr>
      <w:tr w:rsidR="002A37E7" w:rsidRPr="00702FEC" w14:paraId="338519A2" w14:textId="77777777" w:rsidTr="00CB370F">
        <w:trPr>
          <w:cantSplit/>
        </w:trPr>
        <w:tc>
          <w:tcPr>
            <w:tcW w:w="2996" w:type="dxa"/>
            <w:shd w:val="clear" w:color="auto" w:fill="auto"/>
          </w:tcPr>
          <w:p w14:paraId="0503BD6A" w14:textId="77777777" w:rsidR="002A37E7" w:rsidRPr="00702FEC" w:rsidRDefault="002A37E7" w:rsidP="00CB370F">
            <w:pPr>
              <w:keepNext/>
              <w:tabs>
                <w:tab w:val="clear" w:pos="567"/>
              </w:tabs>
              <w:spacing w:line="240" w:lineRule="auto"/>
              <w:rPr>
                <w:szCs w:val="22"/>
                <w:lang w:val="en-US"/>
              </w:rPr>
            </w:pPr>
            <w:r w:rsidRPr="00702FEC">
              <w:rPr>
                <w:szCs w:val="22"/>
                <w:lang w:val="en-US"/>
              </w:rPr>
              <w:t>alergijski rinitis</w:t>
            </w:r>
          </w:p>
        </w:tc>
        <w:tc>
          <w:tcPr>
            <w:tcW w:w="2997" w:type="dxa"/>
            <w:shd w:val="clear" w:color="auto" w:fill="auto"/>
          </w:tcPr>
          <w:p w14:paraId="7B863790" w14:textId="77777777" w:rsidR="002A37E7" w:rsidRPr="00702FEC" w:rsidRDefault="002A37E7" w:rsidP="00CB370F">
            <w:pPr>
              <w:keepNext/>
              <w:tabs>
                <w:tab w:val="clear" w:pos="567"/>
              </w:tabs>
              <w:spacing w:line="240" w:lineRule="auto"/>
              <w:jc w:val="center"/>
              <w:rPr>
                <w:szCs w:val="22"/>
                <w:lang w:val="en-US"/>
              </w:rPr>
            </w:pPr>
            <w:r w:rsidRPr="00702FEC">
              <w:rPr>
                <w:szCs w:val="22"/>
                <w:lang w:val="en-US"/>
              </w:rPr>
              <w:t>43,5</w:t>
            </w:r>
          </w:p>
        </w:tc>
        <w:tc>
          <w:tcPr>
            <w:tcW w:w="2997" w:type="dxa"/>
            <w:shd w:val="clear" w:color="auto" w:fill="auto"/>
          </w:tcPr>
          <w:p w14:paraId="670E8805" w14:textId="77777777" w:rsidR="002A37E7" w:rsidRPr="00702FEC" w:rsidRDefault="002A37E7" w:rsidP="00CB370F">
            <w:pPr>
              <w:keepNext/>
              <w:tabs>
                <w:tab w:val="clear" w:pos="567"/>
              </w:tabs>
              <w:spacing w:line="240" w:lineRule="auto"/>
              <w:jc w:val="center"/>
              <w:rPr>
                <w:szCs w:val="22"/>
                <w:lang w:val="en-US"/>
              </w:rPr>
            </w:pPr>
            <w:r w:rsidRPr="00702FEC">
              <w:rPr>
                <w:szCs w:val="22"/>
                <w:lang w:val="en-US"/>
              </w:rPr>
              <w:t>42,5</w:t>
            </w:r>
          </w:p>
        </w:tc>
      </w:tr>
    </w:tbl>
    <w:p w14:paraId="14353252" w14:textId="77777777" w:rsidR="002A37E7" w:rsidRPr="00702FEC" w:rsidRDefault="002A37E7" w:rsidP="002A37E7">
      <w:pPr>
        <w:tabs>
          <w:tab w:val="clear" w:pos="567"/>
        </w:tabs>
        <w:spacing w:line="240" w:lineRule="auto"/>
        <w:rPr>
          <w:szCs w:val="22"/>
          <w:lang w:val="en-US"/>
        </w:rPr>
      </w:pPr>
      <w:r w:rsidRPr="00702FEC">
        <w:rPr>
          <w:szCs w:val="22"/>
          <w:lang w:val="en-US"/>
        </w:rPr>
        <w:t xml:space="preserve">SD = standardna deviacija; SNOT-22 = vprašalnik za oceno vpliva rinosinuzitisa z 22 vprašanji, </w:t>
      </w:r>
      <w:r w:rsidRPr="00702FEC">
        <w:rPr>
          <w:i/>
          <w:szCs w:val="22"/>
          <w:lang w:val="en-US"/>
        </w:rPr>
        <w:t>Sino</w:t>
      </w:r>
      <w:r w:rsidRPr="00702FEC">
        <w:rPr>
          <w:i/>
          <w:szCs w:val="22"/>
          <w:lang w:val="en-US"/>
        </w:rPr>
        <w:noBreakHyphen/>
        <w:t>Nasal Outcome Test 22 Questionnaire</w:t>
      </w:r>
      <w:r w:rsidRPr="00702FEC">
        <w:rPr>
          <w:szCs w:val="22"/>
          <w:lang w:val="en-US"/>
        </w:rPr>
        <w:t>; IgE = imunoglobulin E; i.e. = internacionalna enota. Pri NPS, NCS in SNOT</w:t>
      </w:r>
      <w:r w:rsidRPr="00702FEC">
        <w:rPr>
          <w:szCs w:val="22"/>
          <w:lang w:val="en-US"/>
        </w:rPr>
        <w:noBreakHyphen/>
        <w:t>22 višja ocena pomeni večjo izraženost bolezni.</w:t>
      </w:r>
    </w:p>
    <w:p w14:paraId="57D83ECB" w14:textId="77777777" w:rsidR="002A37E7" w:rsidRPr="00702FEC" w:rsidRDefault="002A37E7" w:rsidP="002A37E7">
      <w:pPr>
        <w:tabs>
          <w:tab w:val="clear" w:pos="567"/>
        </w:tabs>
        <w:spacing w:line="240" w:lineRule="auto"/>
        <w:rPr>
          <w:szCs w:val="22"/>
          <w:lang w:val="en-US"/>
        </w:rPr>
      </w:pPr>
    </w:p>
    <w:p w14:paraId="1DEDC4C5" w14:textId="0A9B5B1A" w:rsidR="002A37E7" w:rsidRPr="00702FEC" w:rsidRDefault="002A37E7" w:rsidP="002A37E7">
      <w:pPr>
        <w:tabs>
          <w:tab w:val="clear" w:pos="567"/>
        </w:tabs>
        <w:spacing w:line="240" w:lineRule="auto"/>
        <w:rPr>
          <w:color w:val="000000"/>
          <w:szCs w:val="22"/>
          <w:lang w:val="en-US" w:bidi="th-TH"/>
        </w:rPr>
      </w:pPr>
      <w:r w:rsidRPr="00702FEC">
        <w:rPr>
          <w:color w:val="000000"/>
          <w:szCs w:val="22"/>
          <w:lang w:val="en-US" w:bidi="th-TH"/>
        </w:rPr>
        <w:t xml:space="preserve">Sestavljen primarni cilj opazovanja je obsegal obojestransko oceno nosnih polipov (NPS) in povprečje dnevnih ocen nosne kongestije (NCS) v 24. tednu. V obeh študijah nosnih polipov (v študiji 1 in 2) so imeli bolniki, ki so prejemali </w:t>
      </w:r>
      <w:r w:rsidR="00600A09" w:rsidRPr="00702FEC">
        <w:rPr>
          <w:color w:val="000000"/>
          <w:szCs w:val="22"/>
        </w:rPr>
        <w:t>omalizumab</w:t>
      </w:r>
      <w:r w:rsidRPr="00702FEC">
        <w:rPr>
          <w:color w:val="000000"/>
          <w:szCs w:val="22"/>
          <w:lang w:val="en-US" w:bidi="th-TH"/>
        </w:rPr>
        <w:t>, statistično značilno večje izboljšanje ocene NPS od izhodiščne v 24. tednu in večje izboljšanje tedenskega povprečja ocene NCS</w:t>
      </w:r>
      <w:r w:rsidRPr="00702FEC">
        <w:rPr>
          <w:color w:val="000000"/>
          <w:szCs w:val="22"/>
          <w:lang w:bidi="th-TH"/>
        </w:rPr>
        <w:t>, v primerjavi z bolniki, ki so prejemali placebo</w:t>
      </w:r>
      <w:r w:rsidRPr="00702FEC">
        <w:rPr>
          <w:color w:val="000000"/>
          <w:szCs w:val="22"/>
          <w:lang w:val="en-US" w:bidi="th-TH"/>
        </w:rPr>
        <w:t>. Rezultati študij nosnih polipov 1 in 2 so prikazani v preglednici 8.</w:t>
      </w:r>
    </w:p>
    <w:p w14:paraId="45A276EF" w14:textId="77777777" w:rsidR="002A37E7" w:rsidRPr="00702FEC" w:rsidRDefault="002A37E7" w:rsidP="002A37E7">
      <w:pPr>
        <w:spacing w:line="240" w:lineRule="auto"/>
        <w:rPr>
          <w:color w:val="000000"/>
          <w:szCs w:val="22"/>
          <w:lang w:bidi="th-TH"/>
        </w:rPr>
      </w:pPr>
    </w:p>
    <w:p w14:paraId="04B97F9A" w14:textId="77777777" w:rsidR="002A37E7" w:rsidRPr="00702FEC" w:rsidRDefault="002A37E7" w:rsidP="002A37E7">
      <w:pPr>
        <w:keepNext/>
        <w:keepLines/>
        <w:tabs>
          <w:tab w:val="clear" w:pos="567"/>
        </w:tabs>
        <w:spacing w:line="240" w:lineRule="auto"/>
        <w:ind w:left="1418" w:hanging="1418"/>
        <w:rPr>
          <w:sz w:val="24"/>
          <w:szCs w:val="24"/>
          <w:lang w:val="en-US"/>
        </w:rPr>
      </w:pPr>
      <w:r w:rsidRPr="00702FEC">
        <w:rPr>
          <w:b/>
          <w:color w:val="000000"/>
          <w:szCs w:val="22"/>
        </w:rPr>
        <w:t>Preglednica 8</w:t>
      </w:r>
      <w:r w:rsidRPr="00702FEC">
        <w:rPr>
          <w:b/>
          <w:szCs w:val="22"/>
        </w:rPr>
        <w:tab/>
        <w:t>Spremembe kliničnih ocen od izhodišča do 24. tedna po podatkih iz študije nosnih polipov 1, študije nosnih polipov 2 in po združenih podatkih</w:t>
      </w:r>
    </w:p>
    <w:p w14:paraId="5B60E314" w14:textId="77777777" w:rsidR="002A37E7" w:rsidRPr="00702FEC" w:rsidRDefault="002A37E7" w:rsidP="002A37E7">
      <w:pPr>
        <w:keepNext/>
        <w:keepLines/>
        <w:tabs>
          <w:tab w:val="clear" w:pos="567"/>
        </w:tabs>
        <w:spacing w:line="240" w:lineRule="auto"/>
        <w:rPr>
          <w:szCs w:val="22"/>
          <w:lang w:val="en-US"/>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012"/>
        <w:gridCol w:w="1157"/>
        <w:gridCol w:w="1157"/>
        <w:gridCol w:w="1157"/>
        <w:gridCol w:w="1157"/>
        <w:gridCol w:w="1157"/>
        <w:gridCol w:w="1155"/>
      </w:tblGrid>
      <w:tr w:rsidR="002A37E7" w:rsidRPr="00702FEC" w14:paraId="2C846DE7" w14:textId="77777777" w:rsidTr="00CB370F">
        <w:trPr>
          <w:cantSplit/>
        </w:trPr>
        <w:tc>
          <w:tcPr>
            <w:tcW w:w="1124" w:type="pct"/>
            <w:shd w:val="clear" w:color="auto" w:fill="auto"/>
          </w:tcPr>
          <w:p w14:paraId="2EF44F95" w14:textId="77777777" w:rsidR="002A37E7" w:rsidRPr="007649B1" w:rsidRDefault="002A37E7" w:rsidP="002A37E7">
            <w:pPr>
              <w:keepNext/>
              <w:keepLines/>
              <w:tabs>
                <w:tab w:val="left" w:pos="284"/>
              </w:tabs>
              <w:spacing w:line="240" w:lineRule="auto"/>
              <w:rPr>
                <w:color w:val="000000"/>
                <w:sz w:val="20"/>
              </w:rPr>
            </w:pPr>
          </w:p>
        </w:tc>
        <w:tc>
          <w:tcPr>
            <w:tcW w:w="1292" w:type="pct"/>
            <w:gridSpan w:val="2"/>
            <w:shd w:val="clear" w:color="auto" w:fill="auto"/>
            <w:vAlign w:val="bottom"/>
          </w:tcPr>
          <w:p w14:paraId="6D9DCE62" w14:textId="77777777" w:rsidR="002A37E7" w:rsidRPr="007649B1" w:rsidRDefault="002A37E7" w:rsidP="002A37E7">
            <w:pPr>
              <w:keepNext/>
              <w:keepLines/>
              <w:tabs>
                <w:tab w:val="left" w:pos="284"/>
              </w:tabs>
              <w:spacing w:line="240" w:lineRule="auto"/>
              <w:jc w:val="center"/>
              <w:rPr>
                <w:rFonts w:eastAsia="PMingLiU"/>
                <w:b/>
                <w:color w:val="000000"/>
                <w:sz w:val="20"/>
                <w:lang w:eastAsia="zh-TW"/>
              </w:rPr>
            </w:pPr>
            <w:r w:rsidRPr="007649B1">
              <w:rPr>
                <w:rFonts w:eastAsia="PMingLiU"/>
                <w:b/>
                <w:color w:val="000000"/>
                <w:sz w:val="20"/>
                <w:lang w:eastAsia="zh-TW"/>
              </w:rPr>
              <w:t xml:space="preserve">študija nosnih </w:t>
            </w:r>
            <w:r w:rsidRPr="007649B1">
              <w:rPr>
                <w:rFonts w:eastAsia="PMingLiU"/>
                <w:b/>
                <w:color w:val="000000"/>
                <w:sz w:val="20"/>
                <w:lang w:eastAsia="zh-TW"/>
              </w:rPr>
              <w:br/>
              <w:t>polipov 1</w:t>
            </w:r>
          </w:p>
        </w:tc>
        <w:tc>
          <w:tcPr>
            <w:tcW w:w="1292" w:type="pct"/>
            <w:gridSpan w:val="2"/>
            <w:vAlign w:val="bottom"/>
          </w:tcPr>
          <w:p w14:paraId="5A037BD6" w14:textId="77777777" w:rsidR="002A37E7" w:rsidRPr="007649B1" w:rsidRDefault="002A37E7" w:rsidP="002A37E7">
            <w:pPr>
              <w:keepNext/>
              <w:keepLines/>
              <w:tabs>
                <w:tab w:val="left" w:pos="284"/>
              </w:tabs>
              <w:spacing w:line="240" w:lineRule="auto"/>
              <w:jc w:val="center"/>
              <w:rPr>
                <w:rFonts w:eastAsia="PMingLiU"/>
                <w:b/>
                <w:color w:val="000000"/>
                <w:sz w:val="20"/>
                <w:lang w:eastAsia="zh-TW"/>
              </w:rPr>
            </w:pPr>
            <w:r w:rsidRPr="007649B1">
              <w:rPr>
                <w:rFonts w:eastAsia="PMingLiU"/>
                <w:b/>
                <w:color w:val="000000"/>
                <w:sz w:val="20"/>
                <w:lang w:eastAsia="zh-TW"/>
              </w:rPr>
              <w:t>študija nosnih</w:t>
            </w:r>
            <w:r w:rsidRPr="007649B1">
              <w:rPr>
                <w:rFonts w:eastAsia="PMingLiU"/>
                <w:b/>
                <w:color w:val="000000"/>
                <w:sz w:val="20"/>
                <w:lang w:eastAsia="zh-TW"/>
              </w:rPr>
              <w:br/>
              <w:t>polipov 2</w:t>
            </w:r>
          </w:p>
        </w:tc>
        <w:tc>
          <w:tcPr>
            <w:tcW w:w="1291" w:type="pct"/>
            <w:gridSpan w:val="2"/>
          </w:tcPr>
          <w:p w14:paraId="52B2B2DB" w14:textId="77777777" w:rsidR="002A37E7" w:rsidRPr="007649B1" w:rsidRDefault="002A37E7" w:rsidP="002A37E7">
            <w:pPr>
              <w:keepNext/>
              <w:keepLines/>
              <w:tabs>
                <w:tab w:val="left" w:pos="284"/>
              </w:tabs>
              <w:spacing w:line="240" w:lineRule="auto"/>
              <w:jc w:val="center"/>
              <w:rPr>
                <w:rFonts w:eastAsia="PMingLiU"/>
                <w:b/>
                <w:color w:val="000000"/>
                <w:sz w:val="20"/>
                <w:lang w:eastAsia="zh-TW"/>
              </w:rPr>
            </w:pPr>
            <w:r w:rsidRPr="007649B1">
              <w:rPr>
                <w:rFonts w:eastAsia="PMingLiU"/>
                <w:b/>
                <w:color w:val="000000"/>
                <w:sz w:val="20"/>
                <w:lang w:eastAsia="zh-TW"/>
              </w:rPr>
              <w:t>združeni rezultati</w:t>
            </w:r>
            <w:r w:rsidRPr="007649B1">
              <w:rPr>
                <w:rFonts w:eastAsia="PMingLiU"/>
                <w:b/>
                <w:color w:val="000000"/>
                <w:sz w:val="20"/>
                <w:lang w:eastAsia="zh-TW"/>
              </w:rPr>
              <w:br/>
              <w:t>študij nosnih polipov</w:t>
            </w:r>
          </w:p>
        </w:tc>
      </w:tr>
      <w:tr w:rsidR="002A37E7" w:rsidRPr="00702FEC" w14:paraId="450AB1DE" w14:textId="77777777" w:rsidTr="00CB370F">
        <w:trPr>
          <w:cantSplit/>
        </w:trPr>
        <w:tc>
          <w:tcPr>
            <w:tcW w:w="1124" w:type="pct"/>
            <w:shd w:val="clear" w:color="auto" w:fill="auto"/>
          </w:tcPr>
          <w:p w14:paraId="6F78F16F" w14:textId="77777777" w:rsidR="002A37E7" w:rsidRPr="007649B1" w:rsidRDefault="002A37E7" w:rsidP="002A37E7">
            <w:pPr>
              <w:keepNext/>
              <w:keepLines/>
              <w:tabs>
                <w:tab w:val="left" w:pos="284"/>
              </w:tabs>
              <w:spacing w:line="240" w:lineRule="auto"/>
              <w:rPr>
                <w:color w:val="000000"/>
                <w:sz w:val="20"/>
              </w:rPr>
            </w:pPr>
          </w:p>
        </w:tc>
        <w:tc>
          <w:tcPr>
            <w:tcW w:w="646" w:type="pct"/>
            <w:shd w:val="clear" w:color="auto" w:fill="auto"/>
            <w:vAlign w:val="bottom"/>
          </w:tcPr>
          <w:p w14:paraId="0DD32A36" w14:textId="77777777" w:rsidR="002A37E7" w:rsidRPr="007649B1" w:rsidRDefault="002A37E7" w:rsidP="002A37E7">
            <w:pPr>
              <w:keepNext/>
              <w:keepLines/>
              <w:tabs>
                <w:tab w:val="left" w:pos="284"/>
              </w:tabs>
              <w:spacing w:line="240" w:lineRule="auto"/>
              <w:jc w:val="center"/>
              <w:rPr>
                <w:rFonts w:eastAsia="PMingLiU"/>
                <w:b/>
                <w:color w:val="000000"/>
                <w:sz w:val="20"/>
                <w:lang w:eastAsia="zh-TW"/>
              </w:rPr>
            </w:pPr>
            <w:r w:rsidRPr="007649B1">
              <w:rPr>
                <w:rFonts w:eastAsia="PMingLiU"/>
                <w:b/>
                <w:color w:val="000000"/>
                <w:sz w:val="20"/>
                <w:lang w:eastAsia="zh-TW"/>
              </w:rPr>
              <w:t>placebo</w:t>
            </w:r>
          </w:p>
        </w:tc>
        <w:tc>
          <w:tcPr>
            <w:tcW w:w="646" w:type="pct"/>
            <w:vAlign w:val="bottom"/>
          </w:tcPr>
          <w:p w14:paraId="790708E5" w14:textId="0502B4D0" w:rsidR="002A37E7" w:rsidRPr="007649B1" w:rsidRDefault="003E31F9" w:rsidP="007649B1">
            <w:pPr>
              <w:keepNext/>
              <w:keepLines/>
              <w:tabs>
                <w:tab w:val="left" w:pos="284"/>
              </w:tabs>
              <w:spacing w:line="240" w:lineRule="auto"/>
              <w:ind w:right="-207" w:hanging="127"/>
              <w:jc w:val="center"/>
              <w:rPr>
                <w:rFonts w:eastAsia="PMingLiU"/>
                <w:b/>
                <w:color w:val="000000"/>
                <w:sz w:val="20"/>
                <w:lang w:eastAsia="zh-TW"/>
              </w:rPr>
            </w:pPr>
            <w:r w:rsidRPr="007649B1">
              <w:rPr>
                <w:rFonts w:eastAsia="PMingLiU"/>
                <w:b/>
                <w:color w:val="000000"/>
                <w:sz w:val="20"/>
                <w:lang w:eastAsia="zh-TW"/>
              </w:rPr>
              <w:t>omalizumab</w:t>
            </w:r>
          </w:p>
        </w:tc>
        <w:tc>
          <w:tcPr>
            <w:tcW w:w="646" w:type="pct"/>
            <w:vAlign w:val="bottom"/>
          </w:tcPr>
          <w:p w14:paraId="1DED2AA3" w14:textId="77777777" w:rsidR="002A37E7" w:rsidRPr="007649B1" w:rsidRDefault="002A37E7" w:rsidP="002A37E7">
            <w:pPr>
              <w:keepNext/>
              <w:keepLines/>
              <w:tabs>
                <w:tab w:val="left" w:pos="284"/>
              </w:tabs>
              <w:spacing w:line="240" w:lineRule="auto"/>
              <w:jc w:val="center"/>
              <w:rPr>
                <w:rFonts w:eastAsia="PMingLiU"/>
                <w:b/>
                <w:color w:val="000000"/>
                <w:sz w:val="20"/>
                <w:lang w:eastAsia="zh-TW"/>
              </w:rPr>
            </w:pPr>
            <w:r w:rsidRPr="007649B1">
              <w:rPr>
                <w:rFonts w:eastAsia="PMingLiU"/>
                <w:b/>
                <w:color w:val="000000"/>
                <w:sz w:val="20"/>
                <w:lang w:eastAsia="zh-TW"/>
              </w:rPr>
              <w:t>placebo</w:t>
            </w:r>
          </w:p>
        </w:tc>
        <w:tc>
          <w:tcPr>
            <w:tcW w:w="646" w:type="pct"/>
            <w:vAlign w:val="bottom"/>
          </w:tcPr>
          <w:p w14:paraId="2E8962FE" w14:textId="53DF4429" w:rsidR="002A37E7" w:rsidRPr="007649B1" w:rsidRDefault="003E31F9" w:rsidP="007649B1">
            <w:pPr>
              <w:keepNext/>
              <w:keepLines/>
              <w:tabs>
                <w:tab w:val="left" w:pos="284"/>
              </w:tabs>
              <w:spacing w:line="240" w:lineRule="auto"/>
              <w:ind w:right="-158" w:hanging="176"/>
              <w:jc w:val="center"/>
              <w:rPr>
                <w:rFonts w:eastAsia="PMingLiU"/>
                <w:b/>
                <w:color w:val="000000"/>
                <w:sz w:val="20"/>
                <w:lang w:eastAsia="zh-TW"/>
              </w:rPr>
            </w:pPr>
            <w:r w:rsidRPr="007649B1">
              <w:rPr>
                <w:rFonts w:eastAsia="PMingLiU"/>
                <w:b/>
                <w:color w:val="000000"/>
                <w:sz w:val="20"/>
                <w:lang w:eastAsia="zh-TW"/>
              </w:rPr>
              <w:t>omalizumab</w:t>
            </w:r>
          </w:p>
        </w:tc>
        <w:tc>
          <w:tcPr>
            <w:tcW w:w="646" w:type="pct"/>
          </w:tcPr>
          <w:p w14:paraId="67A77174" w14:textId="77777777" w:rsidR="002A37E7" w:rsidRPr="007649B1" w:rsidRDefault="002A37E7" w:rsidP="002A37E7">
            <w:pPr>
              <w:keepNext/>
              <w:keepLines/>
              <w:tabs>
                <w:tab w:val="left" w:pos="284"/>
              </w:tabs>
              <w:spacing w:line="240" w:lineRule="auto"/>
              <w:jc w:val="center"/>
              <w:rPr>
                <w:rFonts w:eastAsia="PMingLiU"/>
                <w:b/>
                <w:color w:val="000000"/>
                <w:sz w:val="20"/>
                <w:lang w:eastAsia="zh-TW"/>
              </w:rPr>
            </w:pPr>
            <w:r w:rsidRPr="007649B1">
              <w:rPr>
                <w:rFonts w:eastAsia="PMingLiU"/>
                <w:b/>
                <w:color w:val="000000"/>
                <w:sz w:val="20"/>
                <w:lang w:eastAsia="zh-TW"/>
              </w:rPr>
              <w:t>placebo</w:t>
            </w:r>
          </w:p>
        </w:tc>
        <w:tc>
          <w:tcPr>
            <w:tcW w:w="645" w:type="pct"/>
          </w:tcPr>
          <w:p w14:paraId="1DB85E69" w14:textId="3746C65E" w:rsidR="002A37E7" w:rsidRPr="007649B1" w:rsidRDefault="003E31F9" w:rsidP="007649B1">
            <w:pPr>
              <w:keepNext/>
              <w:keepLines/>
              <w:tabs>
                <w:tab w:val="left" w:pos="284"/>
              </w:tabs>
              <w:spacing w:line="240" w:lineRule="auto"/>
              <w:ind w:right="-119" w:hanging="225"/>
              <w:jc w:val="center"/>
              <w:rPr>
                <w:rFonts w:eastAsia="PMingLiU"/>
                <w:b/>
                <w:color w:val="000000"/>
                <w:sz w:val="20"/>
                <w:lang w:eastAsia="zh-TW"/>
              </w:rPr>
            </w:pPr>
            <w:r w:rsidRPr="007649B1">
              <w:rPr>
                <w:rFonts w:eastAsia="PMingLiU"/>
                <w:b/>
                <w:color w:val="000000"/>
                <w:sz w:val="20"/>
                <w:lang w:eastAsia="zh-TW"/>
              </w:rPr>
              <w:t>omalizumab</w:t>
            </w:r>
          </w:p>
        </w:tc>
      </w:tr>
      <w:tr w:rsidR="002A37E7" w:rsidRPr="00702FEC" w14:paraId="74A74691" w14:textId="77777777" w:rsidTr="00CB370F">
        <w:trPr>
          <w:cantSplit/>
        </w:trPr>
        <w:tc>
          <w:tcPr>
            <w:tcW w:w="1124" w:type="pct"/>
            <w:tcBorders>
              <w:bottom w:val="single" w:sz="4" w:space="0" w:color="auto"/>
            </w:tcBorders>
            <w:shd w:val="clear" w:color="auto" w:fill="auto"/>
          </w:tcPr>
          <w:p w14:paraId="465675AD" w14:textId="77777777" w:rsidR="002A37E7" w:rsidRPr="007649B1" w:rsidRDefault="002A37E7" w:rsidP="002A37E7">
            <w:pPr>
              <w:keepNext/>
              <w:keepLines/>
              <w:tabs>
                <w:tab w:val="left" w:pos="284"/>
              </w:tabs>
              <w:spacing w:line="240" w:lineRule="auto"/>
              <w:rPr>
                <w:color w:val="000000"/>
                <w:sz w:val="20"/>
              </w:rPr>
            </w:pPr>
            <w:r w:rsidRPr="007649B1">
              <w:rPr>
                <w:color w:val="000000"/>
                <w:sz w:val="20"/>
              </w:rPr>
              <w:t>N</w:t>
            </w:r>
          </w:p>
        </w:tc>
        <w:tc>
          <w:tcPr>
            <w:tcW w:w="646" w:type="pct"/>
            <w:tcBorders>
              <w:bottom w:val="single" w:sz="4" w:space="0" w:color="auto"/>
            </w:tcBorders>
            <w:shd w:val="clear" w:color="auto" w:fill="auto"/>
          </w:tcPr>
          <w:p w14:paraId="7DED5A7D" w14:textId="77777777" w:rsidR="002A37E7" w:rsidRPr="007649B1" w:rsidRDefault="002A37E7" w:rsidP="002A37E7">
            <w:pPr>
              <w:keepNext/>
              <w:keepLines/>
              <w:tabs>
                <w:tab w:val="left" w:pos="284"/>
              </w:tabs>
              <w:spacing w:line="240" w:lineRule="auto"/>
              <w:jc w:val="center"/>
              <w:rPr>
                <w:color w:val="000000"/>
                <w:sz w:val="20"/>
              </w:rPr>
            </w:pPr>
            <w:r w:rsidRPr="007649B1">
              <w:rPr>
                <w:color w:val="000000"/>
                <w:sz w:val="20"/>
              </w:rPr>
              <w:t>66</w:t>
            </w:r>
          </w:p>
        </w:tc>
        <w:tc>
          <w:tcPr>
            <w:tcW w:w="646" w:type="pct"/>
            <w:tcBorders>
              <w:bottom w:val="single" w:sz="4" w:space="0" w:color="auto"/>
            </w:tcBorders>
          </w:tcPr>
          <w:p w14:paraId="15B57C27" w14:textId="77777777" w:rsidR="002A37E7" w:rsidRPr="007649B1" w:rsidRDefault="002A37E7" w:rsidP="002A37E7">
            <w:pPr>
              <w:keepNext/>
              <w:keepLines/>
              <w:tabs>
                <w:tab w:val="left" w:pos="284"/>
              </w:tabs>
              <w:spacing w:line="240" w:lineRule="auto"/>
              <w:jc w:val="center"/>
              <w:rPr>
                <w:color w:val="000000"/>
                <w:sz w:val="20"/>
              </w:rPr>
            </w:pPr>
            <w:r w:rsidRPr="007649B1">
              <w:rPr>
                <w:color w:val="000000"/>
                <w:sz w:val="20"/>
              </w:rPr>
              <w:t>72</w:t>
            </w:r>
          </w:p>
        </w:tc>
        <w:tc>
          <w:tcPr>
            <w:tcW w:w="646" w:type="pct"/>
            <w:tcBorders>
              <w:bottom w:val="single" w:sz="4" w:space="0" w:color="auto"/>
            </w:tcBorders>
          </w:tcPr>
          <w:p w14:paraId="6E6898B1" w14:textId="77777777" w:rsidR="002A37E7" w:rsidRPr="007649B1" w:rsidRDefault="002A37E7" w:rsidP="002A37E7">
            <w:pPr>
              <w:keepNext/>
              <w:keepLines/>
              <w:tabs>
                <w:tab w:val="left" w:pos="284"/>
              </w:tabs>
              <w:spacing w:line="240" w:lineRule="auto"/>
              <w:jc w:val="center"/>
              <w:rPr>
                <w:color w:val="000000"/>
                <w:sz w:val="20"/>
              </w:rPr>
            </w:pPr>
            <w:r w:rsidRPr="007649B1">
              <w:rPr>
                <w:color w:val="000000"/>
                <w:sz w:val="20"/>
              </w:rPr>
              <w:t>65</w:t>
            </w:r>
          </w:p>
        </w:tc>
        <w:tc>
          <w:tcPr>
            <w:tcW w:w="646" w:type="pct"/>
            <w:tcBorders>
              <w:bottom w:val="single" w:sz="4" w:space="0" w:color="auto"/>
            </w:tcBorders>
          </w:tcPr>
          <w:p w14:paraId="3DB6A4CE" w14:textId="77777777" w:rsidR="002A37E7" w:rsidRPr="007649B1" w:rsidRDefault="002A37E7" w:rsidP="002A37E7">
            <w:pPr>
              <w:keepNext/>
              <w:keepLines/>
              <w:tabs>
                <w:tab w:val="left" w:pos="284"/>
              </w:tabs>
              <w:spacing w:line="240" w:lineRule="auto"/>
              <w:jc w:val="center"/>
              <w:rPr>
                <w:color w:val="000000"/>
                <w:sz w:val="20"/>
              </w:rPr>
            </w:pPr>
            <w:r w:rsidRPr="007649B1">
              <w:rPr>
                <w:color w:val="000000"/>
                <w:sz w:val="20"/>
              </w:rPr>
              <w:t>62</w:t>
            </w:r>
          </w:p>
        </w:tc>
        <w:tc>
          <w:tcPr>
            <w:tcW w:w="646" w:type="pct"/>
            <w:tcBorders>
              <w:bottom w:val="single" w:sz="4" w:space="0" w:color="auto"/>
            </w:tcBorders>
          </w:tcPr>
          <w:p w14:paraId="22DD38E5" w14:textId="77777777" w:rsidR="002A37E7" w:rsidRPr="007649B1" w:rsidRDefault="002A37E7" w:rsidP="002A37E7">
            <w:pPr>
              <w:keepNext/>
              <w:keepLines/>
              <w:tabs>
                <w:tab w:val="left" w:pos="284"/>
              </w:tabs>
              <w:spacing w:line="240" w:lineRule="auto"/>
              <w:jc w:val="center"/>
              <w:rPr>
                <w:color w:val="000000"/>
                <w:sz w:val="20"/>
              </w:rPr>
            </w:pPr>
            <w:r w:rsidRPr="007649B1">
              <w:rPr>
                <w:color w:val="000000"/>
                <w:sz w:val="20"/>
              </w:rPr>
              <w:t>131</w:t>
            </w:r>
          </w:p>
        </w:tc>
        <w:tc>
          <w:tcPr>
            <w:tcW w:w="645" w:type="pct"/>
            <w:tcBorders>
              <w:bottom w:val="single" w:sz="4" w:space="0" w:color="auto"/>
            </w:tcBorders>
          </w:tcPr>
          <w:p w14:paraId="1BDC7CAA" w14:textId="77777777" w:rsidR="002A37E7" w:rsidRPr="007649B1" w:rsidRDefault="002A37E7" w:rsidP="002A37E7">
            <w:pPr>
              <w:keepNext/>
              <w:keepLines/>
              <w:tabs>
                <w:tab w:val="left" w:pos="284"/>
              </w:tabs>
              <w:spacing w:line="240" w:lineRule="auto"/>
              <w:jc w:val="center"/>
              <w:rPr>
                <w:color w:val="000000"/>
                <w:sz w:val="20"/>
              </w:rPr>
            </w:pPr>
            <w:r w:rsidRPr="007649B1">
              <w:rPr>
                <w:color w:val="000000"/>
                <w:sz w:val="20"/>
              </w:rPr>
              <w:t>134</w:t>
            </w:r>
          </w:p>
        </w:tc>
      </w:tr>
      <w:tr w:rsidR="002A37E7" w:rsidRPr="00702FEC" w14:paraId="241C46A4" w14:textId="77777777" w:rsidTr="00CB370F">
        <w:trPr>
          <w:cantSplit/>
        </w:trPr>
        <w:tc>
          <w:tcPr>
            <w:tcW w:w="1124" w:type="pct"/>
            <w:tcBorders>
              <w:bottom w:val="nil"/>
            </w:tcBorders>
            <w:shd w:val="clear" w:color="auto" w:fill="auto"/>
          </w:tcPr>
          <w:p w14:paraId="504B2D73" w14:textId="77777777" w:rsidR="002A37E7" w:rsidRPr="007649B1" w:rsidRDefault="002A37E7" w:rsidP="002A37E7">
            <w:pPr>
              <w:keepNext/>
              <w:keepLines/>
              <w:tabs>
                <w:tab w:val="left" w:pos="284"/>
              </w:tabs>
              <w:spacing w:line="240" w:lineRule="auto"/>
              <w:rPr>
                <w:color w:val="000000"/>
                <w:sz w:val="20"/>
              </w:rPr>
            </w:pPr>
            <w:r w:rsidRPr="007649B1">
              <w:rPr>
                <w:color w:val="000000"/>
                <w:sz w:val="20"/>
              </w:rPr>
              <w:t>ocena nosnih polipov</w:t>
            </w:r>
          </w:p>
        </w:tc>
        <w:tc>
          <w:tcPr>
            <w:tcW w:w="1292" w:type="pct"/>
            <w:gridSpan w:val="2"/>
            <w:tcBorders>
              <w:bottom w:val="nil"/>
            </w:tcBorders>
            <w:shd w:val="clear" w:color="auto" w:fill="auto"/>
          </w:tcPr>
          <w:p w14:paraId="6F1B6985" w14:textId="77777777" w:rsidR="002A37E7" w:rsidRPr="007649B1" w:rsidRDefault="002A37E7" w:rsidP="002A37E7">
            <w:pPr>
              <w:keepNext/>
              <w:keepLines/>
              <w:tabs>
                <w:tab w:val="left" w:pos="284"/>
              </w:tabs>
              <w:spacing w:line="240" w:lineRule="auto"/>
              <w:jc w:val="center"/>
              <w:rPr>
                <w:rFonts w:eastAsia="PMingLiU"/>
                <w:color w:val="000000"/>
                <w:sz w:val="20"/>
                <w:lang w:eastAsia="zh-TW"/>
              </w:rPr>
            </w:pPr>
          </w:p>
        </w:tc>
        <w:tc>
          <w:tcPr>
            <w:tcW w:w="1292" w:type="pct"/>
            <w:gridSpan w:val="2"/>
            <w:tcBorders>
              <w:bottom w:val="nil"/>
            </w:tcBorders>
          </w:tcPr>
          <w:p w14:paraId="09ABFDDE" w14:textId="77777777" w:rsidR="002A37E7" w:rsidRPr="007649B1" w:rsidRDefault="002A37E7" w:rsidP="002A37E7">
            <w:pPr>
              <w:keepNext/>
              <w:keepLines/>
              <w:tabs>
                <w:tab w:val="left" w:pos="284"/>
              </w:tabs>
              <w:spacing w:line="240" w:lineRule="auto"/>
              <w:jc w:val="center"/>
              <w:rPr>
                <w:rFonts w:eastAsia="PMingLiU"/>
                <w:color w:val="000000"/>
                <w:sz w:val="20"/>
                <w:lang w:eastAsia="zh-TW"/>
              </w:rPr>
            </w:pPr>
          </w:p>
        </w:tc>
        <w:tc>
          <w:tcPr>
            <w:tcW w:w="1291" w:type="pct"/>
            <w:gridSpan w:val="2"/>
            <w:tcBorders>
              <w:bottom w:val="nil"/>
            </w:tcBorders>
          </w:tcPr>
          <w:p w14:paraId="2636EC84" w14:textId="77777777" w:rsidR="002A37E7" w:rsidRPr="007649B1" w:rsidRDefault="002A37E7" w:rsidP="002A37E7">
            <w:pPr>
              <w:keepNext/>
              <w:keepLines/>
              <w:tabs>
                <w:tab w:val="left" w:pos="284"/>
              </w:tabs>
              <w:spacing w:line="240" w:lineRule="auto"/>
              <w:jc w:val="center"/>
              <w:rPr>
                <w:rFonts w:eastAsia="PMingLiU"/>
                <w:color w:val="000000"/>
                <w:sz w:val="20"/>
                <w:lang w:eastAsia="zh-TW"/>
              </w:rPr>
            </w:pPr>
          </w:p>
        </w:tc>
      </w:tr>
      <w:tr w:rsidR="002A37E7" w:rsidRPr="00702FEC" w14:paraId="621780EE" w14:textId="77777777" w:rsidTr="00CB370F">
        <w:trPr>
          <w:cantSplit/>
        </w:trPr>
        <w:tc>
          <w:tcPr>
            <w:tcW w:w="1124" w:type="pct"/>
            <w:tcBorders>
              <w:bottom w:val="nil"/>
            </w:tcBorders>
            <w:shd w:val="clear" w:color="auto" w:fill="auto"/>
          </w:tcPr>
          <w:p w14:paraId="6BCECE61" w14:textId="77777777" w:rsidR="002A37E7" w:rsidRPr="007649B1" w:rsidRDefault="002A37E7" w:rsidP="002A37E7">
            <w:pPr>
              <w:keepNext/>
              <w:keepLines/>
              <w:tabs>
                <w:tab w:val="left" w:pos="284"/>
              </w:tabs>
              <w:spacing w:line="240" w:lineRule="auto"/>
              <w:rPr>
                <w:color w:val="000000"/>
                <w:sz w:val="20"/>
              </w:rPr>
            </w:pPr>
            <w:r w:rsidRPr="007649B1">
              <w:rPr>
                <w:color w:val="000000"/>
                <w:sz w:val="20"/>
              </w:rPr>
              <w:t>povprečje ob izhodišču</w:t>
            </w:r>
          </w:p>
        </w:tc>
        <w:tc>
          <w:tcPr>
            <w:tcW w:w="646" w:type="pct"/>
            <w:tcBorders>
              <w:bottom w:val="nil"/>
            </w:tcBorders>
            <w:shd w:val="clear" w:color="auto" w:fill="auto"/>
          </w:tcPr>
          <w:p w14:paraId="77D0400B" w14:textId="77777777" w:rsidR="002A37E7" w:rsidRPr="007649B1" w:rsidRDefault="002A37E7" w:rsidP="002A37E7">
            <w:pPr>
              <w:keepNext/>
              <w:keepLines/>
              <w:tabs>
                <w:tab w:val="left" w:pos="284"/>
              </w:tabs>
              <w:spacing w:line="240" w:lineRule="auto"/>
              <w:jc w:val="center"/>
              <w:rPr>
                <w:rFonts w:eastAsia="PMingLiU"/>
                <w:color w:val="000000"/>
                <w:sz w:val="20"/>
                <w:lang w:eastAsia="zh-TW"/>
              </w:rPr>
            </w:pPr>
            <w:r w:rsidRPr="007649B1">
              <w:rPr>
                <w:rFonts w:eastAsia="PMingLiU"/>
                <w:color w:val="000000"/>
                <w:sz w:val="20"/>
                <w:lang w:eastAsia="zh-TW"/>
              </w:rPr>
              <w:t>6,32</w:t>
            </w:r>
          </w:p>
        </w:tc>
        <w:tc>
          <w:tcPr>
            <w:tcW w:w="646" w:type="pct"/>
            <w:tcBorders>
              <w:bottom w:val="nil"/>
            </w:tcBorders>
          </w:tcPr>
          <w:p w14:paraId="0B35D9EA" w14:textId="77777777" w:rsidR="002A37E7" w:rsidRPr="007649B1" w:rsidRDefault="002A37E7" w:rsidP="002A37E7">
            <w:pPr>
              <w:keepNext/>
              <w:keepLines/>
              <w:tabs>
                <w:tab w:val="left" w:pos="284"/>
              </w:tabs>
              <w:spacing w:line="240" w:lineRule="auto"/>
              <w:jc w:val="center"/>
              <w:rPr>
                <w:rFonts w:eastAsia="PMingLiU"/>
                <w:color w:val="000000"/>
                <w:sz w:val="20"/>
                <w:lang w:eastAsia="zh-TW"/>
              </w:rPr>
            </w:pPr>
            <w:r w:rsidRPr="007649B1">
              <w:rPr>
                <w:rFonts w:eastAsia="PMingLiU"/>
                <w:color w:val="000000"/>
                <w:sz w:val="20"/>
                <w:lang w:eastAsia="zh-TW"/>
              </w:rPr>
              <w:t>6,19</w:t>
            </w:r>
          </w:p>
        </w:tc>
        <w:tc>
          <w:tcPr>
            <w:tcW w:w="646" w:type="pct"/>
            <w:tcBorders>
              <w:bottom w:val="nil"/>
            </w:tcBorders>
          </w:tcPr>
          <w:p w14:paraId="2BF5997C" w14:textId="77777777" w:rsidR="002A37E7" w:rsidRPr="007649B1" w:rsidRDefault="002A37E7" w:rsidP="002A37E7">
            <w:pPr>
              <w:keepNext/>
              <w:keepLines/>
              <w:tabs>
                <w:tab w:val="left" w:pos="284"/>
              </w:tabs>
              <w:spacing w:line="240" w:lineRule="auto"/>
              <w:jc w:val="center"/>
              <w:rPr>
                <w:rFonts w:eastAsia="PMingLiU"/>
                <w:color w:val="000000"/>
                <w:sz w:val="20"/>
                <w:lang w:eastAsia="zh-TW"/>
              </w:rPr>
            </w:pPr>
            <w:r w:rsidRPr="007649B1">
              <w:rPr>
                <w:rFonts w:eastAsia="PMingLiU"/>
                <w:color w:val="000000"/>
                <w:sz w:val="20"/>
                <w:lang w:eastAsia="zh-TW"/>
              </w:rPr>
              <w:t>6,09</w:t>
            </w:r>
          </w:p>
        </w:tc>
        <w:tc>
          <w:tcPr>
            <w:tcW w:w="646" w:type="pct"/>
            <w:tcBorders>
              <w:bottom w:val="nil"/>
            </w:tcBorders>
          </w:tcPr>
          <w:p w14:paraId="080DFBB9" w14:textId="77777777" w:rsidR="002A37E7" w:rsidRPr="007649B1" w:rsidRDefault="002A37E7" w:rsidP="002A37E7">
            <w:pPr>
              <w:keepNext/>
              <w:keepLines/>
              <w:tabs>
                <w:tab w:val="left" w:pos="284"/>
              </w:tabs>
              <w:spacing w:line="240" w:lineRule="auto"/>
              <w:jc w:val="center"/>
              <w:rPr>
                <w:rFonts w:eastAsia="PMingLiU"/>
                <w:color w:val="000000"/>
                <w:sz w:val="20"/>
                <w:lang w:eastAsia="zh-TW"/>
              </w:rPr>
            </w:pPr>
            <w:r w:rsidRPr="007649B1">
              <w:rPr>
                <w:rFonts w:eastAsia="PMingLiU"/>
                <w:color w:val="000000"/>
                <w:sz w:val="20"/>
                <w:lang w:eastAsia="zh-TW"/>
              </w:rPr>
              <w:t>6,44</w:t>
            </w:r>
          </w:p>
        </w:tc>
        <w:tc>
          <w:tcPr>
            <w:tcW w:w="646" w:type="pct"/>
            <w:tcBorders>
              <w:bottom w:val="nil"/>
            </w:tcBorders>
          </w:tcPr>
          <w:p w14:paraId="1B7E9B3C" w14:textId="77777777" w:rsidR="002A37E7" w:rsidRPr="007649B1" w:rsidRDefault="002A37E7" w:rsidP="002A37E7">
            <w:pPr>
              <w:keepNext/>
              <w:keepLines/>
              <w:tabs>
                <w:tab w:val="left" w:pos="284"/>
              </w:tabs>
              <w:spacing w:line="240" w:lineRule="auto"/>
              <w:jc w:val="center"/>
              <w:rPr>
                <w:rFonts w:eastAsia="PMingLiU"/>
                <w:color w:val="000000"/>
                <w:sz w:val="20"/>
                <w:lang w:eastAsia="zh-TW"/>
              </w:rPr>
            </w:pPr>
            <w:r w:rsidRPr="007649B1">
              <w:rPr>
                <w:rFonts w:eastAsia="PMingLiU"/>
                <w:color w:val="000000"/>
                <w:sz w:val="20"/>
                <w:lang w:eastAsia="zh-TW"/>
              </w:rPr>
              <w:t>6,21</w:t>
            </w:r>
          </w:p>
        </w:tc>
        <w:tc>
          <w:tcPr>
            <w:tcW w:w="645" w:type="pct"/>
            <w:tcBorders>
              <w:bottom w:val="nil"/>
            </w:tcBorders>
          </w:tcPr>
          <w:p w14:paraId="63161B05" w14:textId="77777777" w:rsidR="002A37E7" w:rsidRPr="007649B1" w:rsidRDefault="002A37E7" w:rsidP="002A37E7">
            <w:pPr>
              <w:keepNext/>
              <w:keepLines/>
              <w:tabs>
                <w:tab w:val="left" w:pos="284"/>
              </w:tabs>
              <w:spacing w:line="240" w:lineRule="auto"/>
              <w:jc w:val="center"/>
              <w:rPr>
                <w:rFonts w:eastAsia="PMingLiU"/>
                <w:color w:val="000000"/>
                <w:sz w:val="20"/>
                <w:lang w:eastAsia="zh-TW"/>
              </w:rPr>
            </w:pPr>
            <w:r w:rsidRPr="007649B1">
              <w:rPr>
                <w:rFonts w:eastAsia="PMingLiU"/>
                <w:color w:val="000000"/>
                <w:sz w:val="20"/>
                <w:lang w:eastAsia="zh-TW"/>
              </w:rPr>
              <w:t>6,31</w:t>
            </w:r>
          </w:p>
        </w:tc>
      </w:tr>
      <w:tr w:rsidR="002A37E7" w:rsidRPr="00702FEC" w14:paraId="6F0C2C93" w14:textId="77777777" w:rsidTr="00CB370F">
        <w:trPr>
          <w:cantSplit/>
        </w:trPr>
        <w:tc>
          <w:tcPr>
            <w:tcW w:w="1124" w:type="pct"/>
            <w:tcBorders>
              <w:top w:val="nil"/>
              <w:bottom w:val="single" w:sz="4" w:space="0" w:color="auto"/>
            </w:tcBorders>
            <w:shd w:val="clear" w:color="auto" w:fill="auto"/>
          </w:tcPr>
          <w:p w14:paraId="3ABA1CCD" w14:textId="77777777" w:rsidR="002A37E7" w:rsidRPr="007649B1" w:rsidRDefault="002A37E7" w:rsidP="002A37E7">
            <w:pPr>
              <w:keepNext/>
              <w:keepLines/>
              <w:tabs>
                <w:tab w:val="left" w:pos="284"/>
              </w:tabs>
              <w:spacing w:line="240" w:lineRule="auto"/>
              <w:rPr>
                <w:color w:val="000000"/>
                <w:sz w:val="20"/>
              </w:rPr>
            </w:pPr>
            <w:r w:rsidRPr="007649B1">
              <w:rPr>
                <w:color w:val="000000"/>
                <w:sz w:val="20"/>
              </w:rPr>
              <w:t>razlika povprečij po metodi najmanjših kvadratov v 24. tednu</w:t>
            </w:r>
          </w:p>
        </w:tc>
        <w:tc>
          <w:tcPr>
            <w:tcW w:w="646" w:type="pct"/>
            <w:tcBorders>
              <w:top w:val="nil"/>
              <w:bottom w:val="single" w:sz="4" w:space="0" w:color="auto"/>
            </w:tcBorders>
            <w:shd w:val="clear" w:color="auto" w:fill="auto"/>
          </w:tcPr>
          <w:p w14:paraId="10EFC55C" w14:textId="77777777" w:rsidR="002A37E7" w:rsidRPr="007649B1" w:rsidRDefault="002A37E7" w:rsidP="002A37E7">
            <w:pPr>
              <w:keepNext/>
              <w:keepLines/>
              <w:tabs>
                <w:tab w:val="left" w:pos="284"/>
              </w:tabs>
              <w:spacing w:line="240" w:lineRule="auto"/>
              <w:jc w:val="center"/>
              <w:rPr>
                <w:rFonts w:eastAsia="PMingLiU"/>
                <w:color w:val="000000"/>
                <w:sz w:val="20"/>
                <w:lang w:eastAsia="zh-TW"/>
              </w:rPr>
            </w:pPr>
            <w:r w:rsidRPr="007649B1">
              <w:rPr>
                <w:rFonts w:eastAsia="PMingLiU"/>
                <w:color w:val="000000"/>
                <w:sz w:val="20"/>
                <w:lang w:eastAsia="zh-TW"/>
              </w:rPr>
              <w:t>0,06</w:t>
            </w:r>
          </w:p>
        </w:tc>
        <w:tc>
          <w:tcPr>
            <w:tcW w:w="646" w:type="pct"/>
            <w:tcBorders>
              <w:top w:val="nil"/>
              <w:bottom w:val="single" w:sz="4" w:space="0" w:color="auto"/>
            </w:tcBorders>
          </w:tcPr>
          <w:p w14:paraId="59730894" w14:textId="77777777" w:rsidR="002A37E7" w:rsidRPr="007649B1" w:rsidRDefault="002A37E7" w:rsidP="002A37E7">
            <w:pPr>
              <w:keepNext/>
              <w:keepLines/>
              <w:tabs>
                <w:tab w:val="left" w:pos="284"/>
              </w:tabs>
              <w:spacing w:line="240" w:lineRule="auto"/>
              <w:jc w:val="center"/>
              <w:rPr>
                <w:rFonts w:eastAsia="PMingLiU"/>
                <w:color w:val="000000"/>
                <w:sz w:val="20"/>
                <w:lang w:eastAsia="zh-TW"/>
              </w:rPr>
            </w:pPr>
            <w:r w:rsidRPr="007649B1">
              <w:rPr>
                <w:rFonts w:eastAsia="PMingLiU"/>
                <w:color w:val="000000"/>
                <w:sz w:val="20"/>
                <w:lang w:eastAsia="zh-TW"/>
              </w:rPr>
              <w:t>-1,08</w:t>
            </w:r>
          </w:p>
        </w:tc>
        <w:tc>
          <w:tcPr>
            <w:tcW w:w="646" w:type="pct"/>
            <w:tcBorders>
              <w:top w:val="nil"/>
              <w:bottom w:val="single" w:sz="4" w:space="0" w:color="auto"/>
            </w:tcBorders>
          </w:tcPr>
          <w:p w14:paraId="2D1CEB69" w14:textId="77777777" w:rsidR="002A37E7" w:rsidRPr="007649B1" w:rsidRDefault="002A37E7" w:rsidP="002A37E7">
            <w:pPr>
              <w:keepNext/>
              <w:keepLines/>
              <w:tabs>
                <w:tab w:val="left" w:pos="284"/>
              </w:tabs>
              <w:spacing w:line="240" w:lineRule="auto"/>
              <w:jc w:val="center"/>
              <w:rPr>
                <w:rFonts w:eastAsia="PMingLiU"/>
                <w:color w:val="000000"/>
                <w:sz w:val="20"/>
                <w:lang w:eastAsia="zh-TW"/>
              </w:rPr>
            </w:pPr>
            <w:r w:rsidRPr="007649B1">
              <w:rPr>
                <w:rFonts w:eastAsia="PMingLiU"/>
                <w:color w:val="000000"/>
                <w:sz w:val="20"/>
                <w:lang w:eastAsia="zh-TW"/>
              </w:rPr>
              <w:t>-0,31</w:t>
            </w:r>
          </w:p>
        </w:tc>
        <w:tc>
          <w:tcPr>
            <w:tcW w:w="646" w:type="pct"/>
            <w:tcBorders>
              <w:top w:val="nil"/>
              <w:bottom w:val="single" w:sz="4" w:space="0" w:color="auto"/>
            </w:tcBorders>
          </w:tcPr>
          <w:p w14:paraId="497FE639" w14:textId="77777777" w:rsidR="002A37E7" w:rsidRPr="007649B1" w:rsidRDefault="002A37E7" w:rsidP="002A37E7">
            <w:pPr>
              <w:keepNext/>
              <w:keepLines/>
              <w:tabs>
                <w:tab w:val="left" w:pos="284"/>
              </w:tabs>
              <w:spacing w:line="240" w:lineRule="auto"/>
              <w:jc w:val="center"/>
              <w:rPr>
                <w:rFonts w:eastAsia="PMingLiU"/>
                <w:color w:val="000000"/>
                <w:sz w:val="20"/>
                <w:lang w:eastAsia="zh-TW"/>
              </w:rPr>
            </w:pPr>
            <w:r w:rsidRPr="007649B1">
              <w:rPr>
                <w:rFonts w:eastAsia="PMingLiU"/>
                <w:color w:val="000000"/>
                <w:sz w:val="20"/>
                <w:lang w:eastAsia="zh-TW"/>
              </w:rPr>
              <w:t>-0,90</w:t>
            </w:r>
          </w:p>
        </w:tc>
        <w:tc>
          <w:tcPr>
            <w:tcW w:w="646" w:type="pct"/>
            <w:tcBorders>
              <w:top w:val="nil"/>
              <w:bottom w:val="single" w:sz="4" w:space="0" w:color="auto"/>
            </w:tcBorders>
          </w:tcPr>
          <w:p w14:paraId="4AAFF2B2" w14:textId="77777777" w:rsidR="002A37E7" w:rsidRPr="007649B1" w:rsidRDefault="002A37E7" w:rsidP="002A37E7">
            <w:pPr>
              <w:keepNext/>
              <w:keepLines/>
              <w:tabs>
                <w:tab w:val="left" w:pos="284"/>
              </w:tabs>
              <w:spacing w:line="240" w:lineRule="auto"/>
              <w:jc w:val="center"/>
              <w:rPr>
                <w:rFonts w:eastAsia="PMingLiU"/>
                <w:color w:val="000000"/>
                <w:sz w:val="20"/>
                <w:lang w:eastAsia="zh-TW"/>
              </w:rPr>
            </w:pPr>
            <w:r w:rsidRPr="007649B1">
              <w:rPr>
                <w:rFonts w:eastAsia="PMingLiU"/>
                <w:color w:val="000000"/>
                <w:sz w:val="20"/>
                <w:lang w:eastAsia="zh-TW"/>
              </w:rPr>
              <w:t>-0,13</w:t>
            </w:r>
          </w:p>
        </w:tc>
        <w:tc>
          <w:tcPr>
            <w:tcW w:w="645" w:type="pct"/>
            <w:tcBorders>
              <w:top w:val="nil"/>
              <w:bottom w:val="single" w:sz="4" w:space="0" w:color="auto"/>
            </w:tcBorders>
          </w:tcPr>
          <w:p w14:paraId="5AFE7645" w14:textId="77777777" w:rsidR="002A37E7" w:rsidRPr="007649B1" w:rsidRDefault="002A37E7" w:rsidP="002A37E7">
            <w:pPr>
              <w:keepNext/>
              <w:keepLines/>
              <w:tabs>
                <w:tab w:val="left" w:pos="284"/>
              </w:tabs>
              <w:spacing w:line="240" w:lineRule="auto"/>
              <w:jc w:val="center"/>
              <w:rPr>
                <w:rFonts w:eastAsia="PMingLiU"/>
                <w:color w:val="000000"/>
                <w:sz w:val="20"/>
                <w:lang w:eastAsia="zh-TW"/>
              </w:rPr>
            </w:pPr>
            <w:r w:rsidRPr="007649B1">
              <w:rPr>
                <w:rFonts w:eastAsia="PMingLiU"/>
                <w:color w:val="000000"/>
                <w:sz w:val="20"/>
                <w:lang w:eastAsia="zh-TW"/>
              </w:rPr>
              <w:t>-0,99</w:t>
            </w:r>
          </w:p>
        </w:tc>
      </w:tr>
      <w:tr w:rsidR="002A37E7" w:rsidRPr="00702FEC" w14:paraId="779301CC" w14:textId="77777777" w:rsidTr="007649B1">
        <w:trPr>
          <w:cantSplit/>
          <w:trHeight w:val="431"/>
        </w:trPr>
        <w:tc>
          <w:tcPr>
            <w:tcW w:w="1124" w:type="pct"/>
            <w:tcBorders>
              <w:bottom w:val="nil"/>
            </w:tcBorders>
            <w:shd w:val="clear" w:color="auto" w:fill="auto"/>
          </w:tcPr>
          <w:p w14:paraId="4116F8BE" w14:textId="77777777" w:rsidR="002A37E7" w:rsidRPr="007649B1" w:rsidRDefault="002A37E7" w:rsidP="002A37E7">
            <w:pPr>
              <w:keepNext/>
              <w:keepLines/>
              <w:tabs>
                <w:tab w:val="clear" w:pos="567"/>
              </w:tabs>
              <w:spacing w:line="240" w:lineRule="auto"/>
              <w:ind w:hanging="3"/>
              <w:rPr>
                <w:rFonts w:eastAsia="PMingLiU"/>
                <w:color w:val="000000"/>
                <w:sz w:val="20"/>
                <w:lang w:eastAsia="zh-TW"/>
              </w:rPr>
            </w:pPr>
            <w:r w:rsidRPr="007649B1">
              <w:rPr>
                <w:rFonts w:eastAsia="PMingLiU"/>
                <w:color w:val="000000"/>
                <w:sz w:val="20"/>
                <w:lang w:eastAsia="zh-TW"/>
              </w:rPr>
              <w:t>razlika (95</w:t>
            </w:r>
            <w:r w:rsidRPr="007649B1">
              <w:rPr>
                <w:rFonts w:eastAsia="PMingLiU"/>
                <w:color w:val="000000"/>
                <w:sz w:val="20"/>
                <w:lang w:eastAsia="zh-TW"/>
              </w:rPr>
              <w:noBreakHyphen/>
              <w:t>odstotni IZ</w:t>
            </w:r>
            <w:r w:rsidRPr="007649B1">
              <w:rPr>
                <w:color w:val="000000"/>
                <w:sz w:val="20"/>
              </w:rPr>
              <w:t>)</w:t>
            </w:r>
          </w:p>
        </w:tc>
        <w:tc>
          <w:tcPr>
            <w:tcW w:w="1292" w:type="pct"/>
            <w:gridSpan w:val="2"/>
            <w:tcBorders>
              <w:bottom w:val="nil"/>
            </w:tcBorders>
            <w:shd w:val="clear" w:color="auto" w:fill="auto"/>
          </w:tcPr>
          <w:p w14:paraId="295155E2" w14:textId="77777777" w:rsidR="002A37E7" w:rsidRPr="007649B1" w:rsidRDefault="002A37E7" w:rsidP="002A37E7">
            <w:pPr>
              <w:keepNext/>
              <w:keepLines/>
              <w:tabs>
                <w:tab w:val="left" w:pos="284"/>
              </w:tabs>
              <w:spacing w:line="240" w:lineRule="auto"/>
              <w:jc w:val="center"/>
              <w:rPr>
                <w:color w:val="000000"/>
                <w:sz w:val="20"/>
              </w:rPr>
            </w:pPr>
            <w:r w:rsidRPr="007649B1">
              <w:rPr>
                <w:color w:val="000000"/>
                <w:sz w:val="20"/>
              </w:rPr>
              <w:t>-1,14 (-1,59; -0,69)</w:t>
            </w:r>
          </w:p>
          <w:p w14:paraId="3058962B" w14:textId="77777777" w:rsidR="002A37E7" w:rsidRPr="007649B1" w:rsidRDefault="002A37E7" w:rsidP="002A37E7">
            <w:pPr>
              <w:keepNext/>
              <w:keepLines/>
              <w:tabs>
                <w:tab w:val="left" w:pos="284"/>
              </w:tabs>
              <w:spacing w:line="240" w:lineRule="auto"/>
              <w:jc w:val="center"/>
              <w:rPr>
                <w:color w:val="000000"/>
                <w:sz w:val="20"/>
              </w:rPr>
            </w:pPr>
          </w:p>
        </w:tc>
        <w:tc>
          <w:tcPr>
            <w:tcW w:w="1292" w:type="pct"/>
            <w:gridSpan w:val="2"/>
            <w:tcBorders>
              <w:bottom w:val="nil"/>
            </w:tcBorders>
          </w:tcPr>
          <w:p w14:paraId="5185CC02" w14:textId="77777777" w:rsidR="002A37E7" w:rsidRPr="007649B1" w:rsidRDefault="002A37E7" w:rsidP="002A37E7">
            <w:pPr>
              <w:keepNext/>
              <w:keepLines/>
              <w:tabs>
                <w:tab w:val="left" w:pos="284"/>
              </w:tabs>
              <w:spacing w:line="240" w:lineRule="auto"/>
              <w:jc w:val="center"/>
              <w:rPr>
                <w:color w:val="000000"/>
                <w:sz w:val="20"/>
              </w:rPr>
            </w:pPr>
            <w:r w:rsidRPr="007649B1">
              <w:rPr>
                <w:color w:val="000000"/>
                <w:sz w:val="20"/>
              </w:rPr>
              <w:t>-0,59 (-1,05; -0,12)</w:t>
            </w:r>
          </w:p>
          <w:p w14:paraId="14F04125" w14:textId="77777777" w:rsidR="002A37E7" w:rsidRPr="007649B1" w:rsidRDefault="002A37E7" w:rsidP="002A37E7">
            <w:pPr>
              <w:keepNext/>
              <w:keepLines/>
              <w:tabs>
                <w:tab w:val="left" w:pos="284"/>
              </w:tabs>
              <w:spacing w:line="240" w:lineRule="auto"/>
              <w:jc w:val="center"/>
              <w:rPr>
                <w:color w:val="000000"/>
                <w:sz w:val="20"/>
              </w:rPr>
            </w:pPr>
          </w:p>
        </w:tc>
        <w:tc>
          <w:tcPr>
            <w:tcW w:w="1291" w:type="pct"/>
            <w:gridSpan w:val="2"/>
            <w:tcBorders>
              <w:bottom w:val="nil"/>
            </w:tcBorders>
          </w:tcPr>
          <w:p w14:paraId="5FFFE8CE" w14:textId="77777777" w:rsidR="002A37E7" w:rsidRPr="007649B1" w:rsidRDefault="002A37E7" w:rsidP="002A37E7">
            <w:pPr>
              <w:keepNext/>
              <w:keepLines/>
              <w:tabs>
                <w:tab w:val="left" w:pos="284"/>
              </w:tabs>
              <w:spacing w:line="240" w:lineRule="auto"/>
              <w:jc w:val="center"/>
              <w:rPr>
                <w:color w:val="000000"/>
                <w:sz w:val="20"/>
              </w:rPr>
            </w:pPr>
            <w:r w:rsidRPr="007649B1">
              <w:rPr>
                <w:color w:val="000000"/>
                <w:sz w:val="20"/>
              </w:rPr>
              <w:t>-0,86 (-1,18; -0,54)</w:t>
            </w:r>
          </w:p>
        </w:tc>
      </w:tr>
      <w:tr w:rsidR="002A37E7" w:rsidRPr="00702FEC" w14:paraId="28D2DCF7" w14:textId="77777777" w:rsidTr="00CB370F">
        <w:trPr>
          <w:cantSplit/>
        </w:trPr>
        <w:tc>
          <w:tcPr>
            <w:tcW w:w="1124" w:type="pct"/>
            <w:tcBorders>
              <w:top w:val="nil"/>
              <w:bottom w:val="single" w:sz="4" w:space="0" w:color="auto"/>
            </w:tcBorders>
            <w:shd w:val="clear" w:color="auto" w:fill="auto"/>
          </w:tcPr>
          <w:p w14:paraId="5DB8DC94" w14:textId="77777777" w:rsidR="002A37E7" w:rsidRPr="007649B1" w:rsidRDefault="002A37E7" w:rsidP="002A37E7">
            <w:pPr>
              <w:keepNext/>
              <w:keepLines/>
              <w:tabs>
                <w:tab w:val="left" w:pos="284"/>
              </w:tabs>
              <w:spacing w:line="240" w:lineRule="auto"/>
              <w:ind w:left="267" w:hanging="270"/>
              <w:rPr>
                <w:rFonts w:eastAsia="PMingLiU"/>
                <w:color w:val="000000"/>
                <w:sz w:val="20"/>
                <w:lang w:eastAsia="zh-TW"/>
              </w:rPr>
            </w:pPr>
            <w:r w:rsidRPr="007649B1">
              <w:rPr>
                <w:rFonts w:eastAsia="PMingLiU"/>
                <w:color w:val="000000"/>
                <w:sz w:val="20"/>
                <w:lang w:eastAsia="zh-TW"/>
              </w:rPr>
              <w:t>vrednost p</w:t>
            </w:r>
          </w:p>
        </w:tc>
        <w:tc>
          <w:tcPr>
            <w:tcW w:w="1292" w:type="pct"/>
            <w:gridSpan w:val="2"/>
            <w:tcBorders>
              <w:top w:val="nil"/>
              <w:bottom w:val="single" w:sz="4" w:space="0" w:color="auto"/>
            </w:tcBorders>
            <w:shd w:val="clear" w:color="auto" w:fill="auto"/>
          </w:tcPr>
          <w:p w14:paraId="17F30225" w14:textId="77777777" w:rsidR="002A37E7" w:rsidRPr="007649B1" w:rsidRDefault="002A37E7" w:rsidP="002A37E7">
            <w:pPr>
              <w:keepNext/>
              <w:keepLines/>
              <w:tabs>
                <w:tab w:val="left" w:pos="284"/>
              </w:tabs>
              <w:spacing w:line="240" w:lineRule="auto"/>
              <w:jc w:val="center"/>
              <w:rPr>
                <w:color w:val="000000"/>
                <w:sz w:val="20"/>
              </w:rPr>
            </w:pPr>
            <w:r w:rsidRPr="007649B1">
              <w:rPr>
                <w:color w:val="000000"/>
                <w:sz w:val="20"/>
              </w:rPr>
              <w:t>&lt;0,0001</w:t>
            </w:r>
          </w:p>
        </w:tc>
        <w:tc>
          <w:tcPr>
            <w:tcW w:w="1292" w:type="pct"/>
            <w:gridSpan w:val="2"/>
            <w:tcBorders>
              <w:top w:val="nil"/>
              <w:bottom w:val="single" w:sz="4" w:space="0" w:color="auto"/>
            </w:tcBorders>
          </w:tcPr>
          <w:p w14:paraId="60A5F9E4" w14:textId="77777777" w:rsidR="002A37E7" w:rsidRPr="007649B1" w:rsidRDefault="002A37E7" w:rsidP="002A37E7">
            <w:pPr>
              <w:keepNext/>
              <w:keepLines/>
              <w:tabs>
                <w:tab w:val="left" w:pos="284"/>
              </w:tabs>
              <w:spacing w:line="240" w:lineRule="auto"/>
              <w:jc w:val="center"/>
              <w:rPr>
                <w:color w:val="000000"/>
                <w:sz w:val="20"/>
              </w:rPr>
            </w:pPr>
            <w:r w:rsidRPr="007649B1">
              <w:rPr>
                <w:color w:val="000000"/>
                <w:sz w:val="20"/>
              </w:rPr>
              <w:t>0,0140</w:t>
            </w:r>
          </w:p>
        </w:tc>
        <w:tc>
          <w:tcPr>
            <w:tcW w:w="1291" w:type="pct"/>
            <w:gridSpan w:val="2"/>
            <w:tcBorders>
              <w:top w:val="nil"/>
              <w:bottom w:val="single" w:sz="4" w:space="0" w:color="auto"/>
            </w:tcBorders>
          </w:tcPr>
          <w:p w14:paraId="5A707F5C" w14:textId="77777777" w:rsidR="002A37E7" w:rsidRPr="007649B1" w:rsidRDefault="002A37E7" w:rsidP="002A37E7">
            <w:pPr>
              <w:keepNext/>
              <w:keepLines/>
              <w:tabs>
                <w:tab w:val="left" w:pos="284"/>
              </w:tabs>
              <w:spacing w:line="240" w:lineRule="auto"/>
              <w:jc w:val="center"/>
              <w:rPr>
                <w:color w:val="000000"/>
                <w:sz w:val="20"/>
              </w:rPr>
            </w:pPr>
            <w:r w:rsidRPr="007649B1">
              <w:rPr>
                <w:color w:val="000000"/>
                <w:sz w:val="20"/>
              </w:rPr>
              <w:t>&lt;0,0001</w:t>
            </w:r>
          </w:p>
        </w:tc>
      </w:tr>
      <w:tr w:rsidR="002A37E7" w:rsidRPr="00702FEC" w14:paraId="67A9E5AE" w14:textId="77777777" w:rsidTr="00CB370F">
        <w:trPr>
          <w:cantSplit/>
        </w:trPr>
        <w:tc>
          <w:tcPr>
            <w:tcW w:w="1124" w:type="pct"/>
            <w:tcBorders>
              <w:top w:val="single" w:sz="4" w:space="0" w:color="auto"/>
              <w:bottom w:val="nil"/>
            </w:tcBorders>
            <w:shd w:val="clear" w:color="auto" w:fill="auto"/>
            <w:vAlign w:val="center"/>
          </w:tcPr>
          <w:p w14:paraId="3C73C2D4" w14:textId="77777777" w:rsidR="002A37E7" w:rsidRPr="007649B1" w:rsidRDefault="002A37E7" w:rsidP="002A37E7">
            <w:pPr>
              <w:keepNext/>
              <w:keepLines/>
              <w:tabs>
                <w:tab w:val="left" w:pos="284"/>
              </w:tabs>
              <w:spacing w:line="240" w:lineRule="auto"/>
              <w:rPr>
                <w:rFonts w:eastAsia="PMingLiU"/>
                <w:color w:val="000000"/>
                <w:sz w:val="20"/>
                <w:lang w:eastAsia="zh-TW"/>
              </w:rPr>
            </w:pPr>
            <w:r w:rsidRPr="007649B1">
              <w:rPr>
                <w:color w:val="000000"/>
                <w:sz w:val="20"/>
              </w:rPr>
              <w:t>7</w:t>
            </w:r>
            <w:r w:rsidRPr="007649B1">
              <w:rPr>
                <w:color w:val="000000"/>
                <w:sz w:val="20"/>
              </w:rPr>
              <w:noBreakHyphen/>
              <w:t>dnevno povprečje dnevne ocene nosne kongestije</w:t>
            </w:r>
          </w:p>
        </w:tc>
        <w:tc>
          <w:tcPr>
            <w:tcW w:w="1292" w:type="pct"/>
            <w:gridSpan w:val="2"/>
            <w:tcBorders>
              <w:top w:val="single" w:sz="4" w:space="0" w:color="auto"/>
              <w:bottom w:val="nil"/>
            </w:tcBorders>
            <w:shd w:val="clear" w:color="auto" w:fill="auto"/>
          </w:tcPr>
          <w:p w14:paraId="4006035A" w14:textId="77777777" w:rsidR="002A37E7" w:rsidRPr="007649B1" w:rsidRDefault="002A37E7" w:rsidP="002A37E7">
            <w:pPr>
              <w:keepNext/>
              <w:keepLines/>
              <w:tabs>
                <w:tab w:val="left" w:pos="284"/>
              </w:tabs>
              <w:spacing w:line="240" w:lineRule="auto"/>
              <w:rPr>
                <w:rFonts w:eastAsia="PMingLiU"/>
                <w:color w:val="000000"/>
                <w:sz w:val="20"/>
                <w:lang w:eastAsia="zh-TW"/>
              </w:rPr>
            </w:pPr>
          </w:p>
        </w:tc>
        <w:tc>
          <w:tcPr>
            <w:tcW w:w="1292" w:type="pct"/>
            <w:gridSpan w:val="2"/>
            <w:tcBorders>
              <w:top w:val="single" w:sz="4" w:space="0" w:color="auto"/>
              <w:bottom w:val="nil"/>
            </w:tcBorders>
          </w:tcPr>
          <w:p w14:paraId="41BB6059" w14:textId="77777777" w:rsidR="002A37E7" w:rsidRPr="007649B1" w:rsidRDefault="002A37E7" w:rsidP="002A37E7">
            <w:pPr>
              <w:keepNext/>
              <w:keepLines/>
              <w:tabs>
                <w:tab w:val="left" w:pos="284"/>
              </w:tabs>
              <w:spacing w:line="240" w:lineRule="auto"/>
              <w:rPr>
                <w:color w:val="000000"/>
                <w:sz w:val="20"/>
              </w:rPr>
            </w:pPr>
          </w:p>
        </w:tc>
        <w:tc>
          <w:tcPr>
            <w:tcW w:w="1291" w:type="pct"/>
            <w:gridSpan w:val="2"/>
            <w:tcBorders>
              <w:top w:val="single" w:sz="4" w:space="0" w:color="auto"/>
              <w:bottom w:val="nil"/>
            </w:tcBorders>
          </w:tcPr>
          <w:p w14:paraId="4C6C0934" w14:textId="77777777" w:rsidR="002A37E7" w:rsidRPr="007649B1" w:rsidRDefault="002A37E7" w:rsidP="002A37E7">
            <w:pPr>
              <w:keepNext/>
              <w:keepLines/>
              <w:tabs>
                <w:tab w:val="left" w:pos="284"/>
              </w:tabs>
              <w:spacing w:line="240" w:lineRule="auto"/>
              <w:rPr>
                <w:color w:val="000000"/>
                <w:sz w:val="20"/>
              </w:rPr>
            </w:pPr>
          </w:p>
        </w:tc>
      </w:tr>
      <w:tr w:rsidR="002A37E7" w:rsidRPr="00702FEC" w14:paraId="0F8E2C3A" w14:textId="77777777" w:rsidTr="00CB370F">
        <w:trPr>
          <w:cantSplit/>
        </w:trPr>
        <w:tc>
          <w:tcPr>
            <w:tcW w:w="1124" w:type="pct"/>
            <w:tcBorders>
              <w:top w:val="single" w:sz="4" w:space="0" w:color="auto"/>
              <w:bottom w:val="nil"/>
            </w:tcBorders>
            <w:shd w:val="clear" w:color="auto" w:fill="auto"/>
          </w:tcPr>
          <w:p w14:paraId="7BDD4396" w14:textId="77777777" w:rsidR="002A37E7" w:rsidRPr="007649B1" w:rsidRDefault="002A37E7" w:rsidP="002A37E7">
            <w:pPr>
              <w:keepNext/>
              <w:keepLines/>
              <w:tabs>
                <w:tab w:val="left" w:pos="284"/>
              </w:tabs>
              <w:spacing w:line="240" w:lineRule="auto"/>
              <w:rPr>
                <w:color w:val="000000"/>
                <w:sz w:val="20"/>
              </w:rPr>
            </w:pPr>
            <w:r w:rsidRPr="007649B1">
              <w:rPr>
                <w:color w:val="000000"/>
                <w:sz w:val="20"/>
              </w:rPr>
              <w:t>povprečje ob izhodišču</w:t>
            </w:r>
          </w:p>
        </w:tc>
        <w:tc>
          <w:tcPr>
            <w:tcW w:w="646" w:type="pct"/>
            <w:tcBorders>
              <w:top w:val="single" w:sz="4" w:space="0" w:color="auto"/>
              <w:bottom w:val="nil"/>
            </w:tcBorders>
            <w:shd w:val="clear" w:color="auto" w:fill="auto"/>
          </w:tcPr>
          <w:p w14:paraId="7276C999" w14:textId="77777777" w:rsidR="002A37E7" w:rsidRPr="007649B1" w:rsidRDefault="002A37E7" w:rsidP="002A37E7">
            <w:pPr>
              <w:keepNext/>
              <w:keepLines/>
              <w:tabs>
                <w:tab w:val="left" w:pos="284"/>
              </w:tabs>
              <w:spacing w:line="240" w:lineRule="auto"/>
              <w:jc w:val="center"/>
              <w:rPr>
                <w:rFonts w:eastAsia="PMingLiU"/>
                <w:color w:val="000000"/>
                <w:sz w:val="20"/>
                <w:lang w:eastAsia="zh-TW"/>
              </w:rPr>
            </w:pPr>
            <w:r w:rsidRPr="007649B1">
              <w:rPr>
                <w:rFonts w:eastAsia="PMingLiU"/>
                <w:color w:val="000000"/>
                <w:sz w:val="20"/>
                <w:lang w:eastAsia="zh-TW"/>
              </w:rPr>
              <w:t>2,46</w:t>
            </w:r>
          </w:p>
        </w:tc>
        <w:tc>
          <w:tcPr>
            <w:tcW w:w="646" w:type="pct"/>
            <w:tcBorders>
              <w:top w:val="single" w:sz="4" w:space="0" w:color="auto"/>
              <w:bottom w:val="nil"/>
            </w:tcBorders>
          </w:tcPr>
          <w:p w14:paraId="5220F961" w14:textId="77777777" w:rsidR="002A37E7" w:rsidRPr="007649B1" w:rsidRDefault="002A37E7" w:rsidP="002A37E7">
            <w:pPr>
              <w:keepNext/>
              <w:keepLines/>
              <w:tabs>
                <w:tab w:val="left" w:pos="284"/>
              </w:tabs>
              <w:spacing w:line="240" w:lineRule="auto"/>
              <w:jc w:val="center"/>
              <w:rPr>
                <w:rFonts w:eastAsia="PMingLiU"/>
                <w:color w:val="000000"/>
                <w:sz w:val="20"/>
                <w:lang w:eastAsia="zh-TW"/>
              </w:rPr>
            </w:pPr>
            <w:r w:rsidRPr="007649B1">
              <w:rPr>
                <w:rFonts w:eastAsia="PMingLiU"/>
                <w:color w:val="000000"/>
                <w:sz w:val="20"/>
                <w:lang w:eastAsia="zh-TW"/>
              </w:rPr>
              <w:t>2,40</w:t>
            </w:r>
          </w:p>
        </w:tc>
        <w:tc>
          <w:tcPr>
            <w:tcW w:w="646" w:type="pct"/>
            <w:tcBorders>
              <w:top w:val="single" w:sz="4" w:space="0" w:color="auto"/>
              <w:bottom w:val="nil"/>
            </w:tcBorders>
          </w:tcPr>
          <w:p w14:paraId="560BCF62" w14:textId="77777777" w:rsidR="002A37E7" w:rsidRPr="007649B1" w:rsidRDefault="002A37E7" w:rsidP="002A37E7">
            <w:pPr>
              <w:keepNext/>
              <w:keepLines/>
              <w:tabs>
                <w:tab w:val="left" w:pos="284"/>
              </w:tabs>
              <w:spacing w:line="240" w:lineRule="auto"/>
              <w:jc w:val="center"/>
              <w:rPr>
                <w:rFonts w:eastAsia="PMingLiU"/>
                <w:color w:val="000000"/>
                <w:sz w:val="20"/>
                <w:lang w:eastAsia="zh-TW"/>
              </w:rPr>
            </w:pPr>
            <w:r w:rsidRPr="007649B1">
              <w:rPr>
                <w:rFonts w:eastAsia="PMingLiU"/>
                <w:color w:val="000000"/>
                <w:sz w:val="20"/>
                <w:lang w:eastAsia="zh-TW"/>
              </w:rPr>
              <w:t>2,29</w:t>
            </w:r>
          </w:p>
        </w:tc>
        <w:tc>
          <w:tcPr>
            <w:tcW w:w="646" w:type="pct"/>
            <w:tcBorders>
              <w:top w:val="single" w:sz="4" w:space="0" w:color="auto"/>
              <w:bottom w:val="nil"/>
            </w:tcBorders>
          </w:tcPr>
          <w:p w14:paraId="1E1FD7F1" w14:textId="77777777" w:rsidR="002A37E7" w:rsidRPr="007649B1" w:rsidRDefault="002A37E7" w:rsidP="002A37E7">
            <w:pPr>
              <w:keepNext/>
              <w:keepLines/>
              <w:tabs>
                <w:tab w:val="left" w:pos="284"/>
              </w:tabs>
              <w:spacing w:line="240" w:lineRule="auto"/>
              <w:jc w:val="center"/>
              <w:rPr>
                <w:rFonts w:eastAsia="PMingLiU"/>
                <w:color w:val="000000"/>
                <w:sz w:val="20"/>
                <w:lang w:eastAsia="zh-TW"/>
              </w:rPr>
            </w:pPr>
            <w:r w:rsidRPr="007649B1">
              <w:rPr>
                <w:rFonts w:eastAsia="PMingLiU"/>
                <w:color w:val="000000"/>
                <w:sz w:val="20"/>
                <w:lang w:eastAsia="zh-TW"/>
              </w:rPr>
              <w:t>2,26</w:t>
            </w:r>
          </w:p>
        </w:tc>
        <w:tc>
          <w:tcPr>
            <w:tcW w:w="646" w:type="pct"/>
            <w:tcBorders>
              <w:top w:val="single" w:sz="4" w:space="0" w:color="auto"/>
              <w:bottom w:val="nil"/>
            </w:tcBorders>
          </w:tcPr>
          <w:p w14:paraId="46ABFD43" w14:textId="77777777" w:rsidR="002A37E7" w:rsidRPr="007649B1" w:rsidRDefault="002A37E7" w:rsidP="002A37E7">
            <w:pPr>
              <w:keepNext/>
              <w:keepLines/>
              <w:tabs>
                <w:tab w:val="left" w:pos="284"/>
              </w:tabs>
              <w:spacing w:line="240" w:lineRule="auto"/>
              <w:jc w:val="center"/>
              <w:rPr>
                <w:rFonts w:eastAsia="PMingLiU"/>
                <w:color w:val="000000"/>
                <w:sz w:val="20"/>
                <w:lang w:eastAsia="zh-TW"/>
              </w:rPr>
            </w:pPr>
            <w:r w:rsidRPr="007649B1">
              <w:rPr>
                <w:rFonts w:eastAsia="PMingLiU"/>
                <w:color w:val="000000"/>
                <w:sz w:val="20"/>
                <w:lang w:eastAsia="zh-TW"/>
              </w:rPr>
              <w:t>2,38</w:t>
            </w:r>
          </w:p>
        </w:tc>
        <w:tc>
          <w:tcPr>
            <w:tcW w:w="645" w:type="pct"/>
            <w:tcBorders>
              <w:top w:val="single" w:sz="4" w:space="0" w:color="auto"/>
              <w:bottom w:val="nil"/>
            </w:tcBorders>
          </w:tcPr>
          <w:p w14:paraId="4F1FBC78" w14:textId="77777777" w:rsidR="002A37E7" w:rsidRPr="007649B1" w:rsidRDefault="002A37E7" w:rsidP="002A37E7">
            <w:pPr>
              <w:keepNext/>
              <w:keepLines/>
              <w:tabs>
                <w:tab w:val="left" w:pos="284"/>
              </w:tabs>
              <w:spacing w:line="240" w:lineRule="auto"/>
              <w:jc w:val="center"/>
              <w:rPr>
                <w:rFonts w:eastAsia="PMingLiU"/>
                <w:color w:val="000000"/>
                <w:sz w:val="20"/>
                <w:lang w:eastAsia="zh-TW"/>
              </w:rPr>
            </w:pPr>
            <w:r w:rsidRPr="007649B1">
              <w:rPr>
                <w:rFonts w:eastAsia="PMingLiU"/>
                <w:color w:val="000000"/>
                <w:sz w:val="20"/>
                <w:lang w:eastAsia="zh-TW"/>
              </w:rPr>
              <w:t>2,34</w:t>
            </w:r>
          </w:p>
        </w:tc>
      </w:tr>
      <w:tr w:rsidR="002A37E7" w:rsidRPr="00702FEC" w14:paraId="677BB61E" w14:textId="77777777" w:rsidTr="00CB370F">
        <w:trPr>
          <w:cantSplit/>
        </w:trPr>
        <w:tc>
          <w:tcPr>
            <w:tcW w:w="1124" w:type="pct"/>
            <w:tcBorders>
              <w:top w:val="nil"/>
              <w:bottom w:val="single" w:sz="4" w:space="0" w:color="auto"/>
            </w:tcBorders>
            <w:shd w:val="clear" w:color="auto" w:fill="auto"/>
          </w:tcPr>
          <w:p w14:paraId="5C435E5F" w14:textId="77777777" w:rsidR="002A37E7" w:rsidRPr="007649B1" w:rsidRDefault="002A37E7" w:rsidP="002A37E7">
            <w:pPr>
              <w:keepNext/>
              <w:keepLines/>
              <w:tabs>
                <w:tab w:val="left" w:pos="284"/>
              </w:tabs>
              <w:spacing w:line="240" w:lineRule="auto"/>
              <w:rPr>
                <w:color w:val="000000"/>
                <w:sz w:val="20"/>
              </w:rPr>
            </w:pPr>
            <w:r w:rsidRPr="007649B1">
              <w:rPr>
                <w:color w:val="000000"/>
                <w:sz w:val="20"/>
              </w:rPr>
              <w:t>razlika povprečij po metodi najmanjših kvadratov v 24. tednu</w:t>
            </w:r>
          </w:p>
        </w:tc>
        <w:tc>
          <w:tcPr>
            <w:tcW w:w="646" w:type="pct"/>
            <w:tcBorders>
              <w:top w:val="nil"/>
              <w:bottom w:val="single" w:sz="4" w:space="0" w:color="auto"/>
            </w:tcBorders>
            <w:shd w:val="clear" w:color="auto" w:fill="auto"/>
          </w:tcPr>
          <w:p w14:paraId="1F885049" w14:textId="77777777" w:rsidR="002A37E7" w:rsidRPr="007649B1" w:rsidRDefault="002A37E7" w:rsidP="002A37E7">
            <w:pPr>
              <w:keepNext/>
              <w:keepLines/>
              <w:tabs>
                <w:tab w:val="left" w:pos="284"/>
              </w:tabs>
              <w:spacing w:line="240" w:lineRule="auto"/>
              <w:jc w:val="center"/>
              <w:rPr>
                <w:rFonts w:eastAsia="PMingLiU"/>
                <w:color w:val="000000"/>
                <w:sz w:val="20"/>
                <w:lang w:eastAsia="zh-TW"/>
              </w:rPr>
            </w:pPr>
            <w:r w:rsidRPr="007649B1">
              <w:rPr>
                <w:rFonts w:eastAsia="PMingLiU"/>
                <w:color w:val="000000"/>
                <w:sz w:val="20"/>
                <w:lang w:eastAsia="zh-TW"/>
              </w:rPr>
              <w:t>-0,35</w:t>
            </w:r>
          </w:p>
        </w:tc>
        <w:tc>
          <w:tcPr>
            <w:tcW w:w="646" w:type="pct"/>
            <w:tcBorders>
              <w:top w:val="nil"/>
              <w:bottom w:val="single" w:sz="4" w:space="0" w:color="auto"/>
            </w:tcBorders>
          </w:tcPr>
          <w:p w14:paraId="4B7CB7F7" w14:textId="77777777" w:rsidR="002A37E7" w:rsidRPr="007649B1" w:rsidRDefault="002A37E7" w:rsidP="002A37E7">
            <w:pPr>
              <w:keepNext/>
              <w:keepLines/>
              <w:tabs>
                <w:tab w:val="left" w:pos="284"/>
              </w:tabs>
              <w:spacing w:line="240" w:lineRule="auto"/>
              <w:jc w:val="center"/>
              <w:rPr>
                <w:rFonts w:eastAsia="PMingLiU"/>
                <w:color w:val="000000"/>
                <w:sz w:val="20"/>
                <w:lang w:eastAsia="zh-TW"/>
              </w:rPr>
            </w:pPr>
            <w:r w:rsidRPr="007649B1">
              <w:rPr>
                <w:rFonts w:eastAsia="PMingLiU"/>
                <w:color w:val="000000"/>
                <w:sz w:val="20"/>
                <w:lang w:eastAsia="zh-TW"/>
              </w:rPr>
              <w:t>-0,89</w:t>
            </w:r>
          </w:p>
        </w:tc>
        <w:tc>
          <w:tcPr>
            <w:tcW w:w="646" w:type="pct"/>
            <w:tcBorders>
              <w:top w:val="nil"/>
              <w:bottom w:val="single" w:sz="4" w:space="0" w:color="auto"/>
            </w:tcBorders>
          </w:tcPr>
          <w:p w14:paraId="0AAA6875" w14:textId="77777777" w:rsidR="002A37E7" w:rsidRPr="007649B1" w:rsidRDefault="002A37E7" w:rsidP="002A37E7">
            <w:pPr>
              <w:keepNext/>
              <w:keepLines/>
              <w:tabs>
                <w:tab w:val="left" w:pos="284"/>
              </w:tabs>
              <w:spacing w:line="240" w:lineRule="auto"/>
              <w:jc w:val="center"/>
              <w:rPr>
                <w:rFonts w:eastAsia="PMingLiU"/>
                <w:color w:val="000000"/>
                <w:sz w:val="20"/>
                <w:lang w:eastAsia="zh-TW"/>
              </w:rPr>
            </w:pPr>
            <w:r w:rsidRPr="007649B1">
              <w:rPr>
                <w:rFonts w:eastAsia="PMingLiU"/>
                <w:color w:val="000000"/>
                <w:sz w:val="20"/>
                <w:lang w:eastAsia="zh-TW"/>
              </w:rPr>
              <w:t>-0,20</w:t>
            </w:r>
          </w:p>
        </w:tc>
        <w:tc>
          <w:tcPr>
            <w:tcW w:w="646" w:type="pct"/>
            <w:tcBorders>
              <w:top w:val="nil"/>
              <w:bottom w:val="single" w:sz="4" w:space="0" w:color="auto"/>
            </w:tcBorders>
          </w:tcPr>
          <w:p w14:paraId="46760F4B" w14:textId="77777777" w:rsidR="002A37E7" w:rsidRPr="007649B1" w:rsidRDefault="002A37E7" w:rsidP="002A37E7">
            <w:pPr>
              <w:keepNext/>
              <w:keepLines/>
              <w:tabs>
                <w:tab w:val="left" w:pos="284"/>
              </w:tabs>
              <w:spacing w:line="240" w:lineRule="auto"/>
              <w:jc w:val="center"/>
              <w:rPr>
                <w:rFonts w:eastAsia="PMingLiU"/>
                <w:color w:val="000000"/>
                <w:sz w:val="20"/>
                <w:lang w:eastAsia="zh-TW"/>
              </w:rPr>
            </w:pPr>
            <w:r w:rsidRPr="007649B1">
              <w:rPr>
                <w:rFonts w:eastAsia="PMingLiU"/>
                <w:color w:val="000000"/>
                <w:sz w:val="20"/>
                <w:lang w:eastAsia="zh-TW"/>
              </w:rPr>
              <w:t>-0,70</w:t>
            </w:r>
          </w:p>
        </w:tc>
        <w:tc>
          <w:tcPr>
            <w:tcW w:w="646" w:type="pct"/>
            <w:tcBorders>
              <w:top w:val="nil"/>
              <w:bottom w:val="single" w:sz="4" w:space="0" w:color="auto"/>
            </w:tcBorders>
          </w:tcPr>
          <w:p w14:paraId="3A359254" w14:textId="77777777" w:rsidR="002A37E7" w:rsidRPr="007649B1" w:rsidRDefault="002A37E7" w:rsidP="002A37E7">
            <w:pPr>
              <w:keepNext/>
              <w:keepLines/>
              <w:tabs>
                <w:tab w:val="left" w:pos="284"/>
              </w:tabs>
              <w:spacing w:line="240" w:lineRule="auto"/>
              <w:jc w:val="center"/>
              <w:rPr>
                <w:rFonts w:eastAsia="PMingLiU"/>
                <w:color w:val="000000"/>
                <w:sz w:val="20"/>
                <w:lang w:eastAsia="zh-TW"/>
              </w:rPr>
            </w:pPr>
            <w:r w:rsidRPr="007649B1">
              <w:rPr>
                <w:rFonts w:eastAsia="PMingLiU"/>
                <w:color w:val="000000"/>
                <w:sz w:val="20"/>
                <w:lang w:eastAsia="zh-TW"/>
              </w:rPr>
              <w:t>-0,28</w:t>
            </w:r>
          </w:p>
        </w:tc>
        <w:tc>
          <w:tcPr>
            <w:tcW w:w="645" w:type="pct"/>
            <w:tcBorders>
              <w:top w:val="nil"/>
              <w:bottom w:val="single" w:sz="4" w:space="0" w:color="auto"/>
            </w:tcBorders>
          </w:tcPr>
          <w:p w14:paraId="343B7170" w14:textId="77777777" w:rsidR="002A37E7" w:rsidRPr="007649B1" w:rsidRDefault="002A37E7" w:rsidP="002A37E7">
            <w:pPr>
              <w:keepNext/>
              <w:keepLines/>
              <w:tabs>
                <w:tab w:val="left" w:pos="284"/>
              </w:tabs>
              <w:spacing w:line="240" w:lineRule="auto"/>
              <w:jc w:val="center"/>
              <w:rPr>
                <w:rFonts w:eastAsia="PMingLiU"/>
                <w:color w:val="000000"/>
                <w:sz w:val="20"/>
                <w:lang w:eastAsia="zh-TW"/>
              </w:rPr>
            </w:pPr>
            <w:r w:rsidRPr="007649B1">
              <w:rPr>
                <w:rFonts w:eastAsia="PMingLiU"/>
                <w:color w:val="000000"/>
                <w:sz w:val="20"/>
                <w:lang w:eastAsia="zh-TW"/>
              </w:rPr>
              <w:t>-0,80</w:t>
            </w:r>
          </w:p>
        </w:tc>
      </w:tr>
      <w:tr w:rsidR="002A37E7" w:rsidRPr="00702FEC" w14:paraId="3223ADCA" w14:textId="77777777" w:rsidTr="007649B1">
        <w:trPr>
          <w:cantSplit/>
          <w:trHeight w:val="431"/>
        </w:trPr>
        <w:tc>
          <w:tcPr>
            <w:tcW w:w="1124" w:type="pct"/>
            <w:tcBorders>
              <w:top w:val="single" w:sz="4" w:space="0" w:color="auto"/>
              <w:bottom w:val="nil"/>
            </w:tcBorders>
            <w:shd w:val="clear" w:color="auto" w:fill="auto"/>
          </w:tcPr>
          <w:p w14:paraId="10069456" w14:textId="77777777" w:rsidR="002A37E7" w:rsidRPr="007649B1" w:rsidRDefault="002A37E7" w:rsidP="002A37E7">
            <w:pPr>
              <w:keepNext/>
              <w:keepLines/>
              <w:tabs>
                <w:tab w:val="clear" w:pos="567"/>
              </w:tabs>
              <w:spacing w:line="240" w:lineRule="auto"/>
              <w:ind w:hanging="3"/>
              <w:rPr>
                <w:rFonts w:eastAsia="PMingLiU"/>
                <w:color w:val="000000"/>
                <w:sz w:val="20"/>
                <w:lang w:eastAsia="zh-TW"/>
              </w:rPr>
            </w:pPr>
            <w:r w:rsidRPr="007649B1">
              <w:rPr>
                <w:rFonts w:eastAsia="PMingLiU"/>
                <w:color w:val="000000"/>
                <w:sz w:val="20"/>
                <w:lang w:eastAsia="zh-TW"/>
              </w:rPr>
              <w:t>razlika (95</w:t>
            </w:r>
            <w:r w:rsidRPr="007649B1">
              <w:rPr>
                <w:rFonts w:eastAsia="PMingLiU"/>
                <w:color w:val="000000"/>
                <w:sz w:val="20"/>
                <w:lang w:eastAsia="zh-TW"/>
              </w:rPr>
              <w:noBreakHyphen/>
              <w:t>odstotni IZ)</w:t>
            </w:r>
          </w:p>
        </w:tc>
        <w:tc>
          <w:tcPr>
            <w:tcW w:w="1292" w:type="pct"/>
            <w:gridSpan w:val="2"/>
            <w:tcBorders>
              <w:top w:val="single" w:sz="4" w:space="0" w:color="auto"/>
              <w:bottom w:val="nil"/>
            </w:tcBorders>
            <w:shd w:val="clear" w:color="auto" w:fill="auto"/>
          </w:tcPr>
          <w:p w14:paraId="67756F3F" w14:textId="77777777" w:rsidR="002A37E7" w:rsidRPr="007649B1" w:rsidRDefault="002A37E7" w:rsidP="002A37E7">
            <w:pPr>
              <w:keepNext/>
              <w:keepLines/>
              <w:tabs>
                <w:tab w:val="left" w:pos="284"/>
              </w:tabs>
              <w:spacing w:line="240" w:lineRule="auto"/>
              <w:jc w:val="center"/>
              <w:rPr>
                <w:color w:val="000000"/>
                <w:sz w:val="20"/>
              </w:rPr>
            </w:pPr>
            <w:r w:rsidRPr="007649B1">
              <w:rPr>
                <w:color w:val="000000"/>
                <w:sz w:val="20"/>
              </w:rPr>
              <w:t>-0,55 (-0,84; -0,25)</w:t>
            </w:r>
          </w:p>
          <w:p w14:paraId="1F39B315" w14:textId="77777777" w:rsidR="002A37E7" w:rsidRPr="007649B1" w:rsidRDefault="002A37E7" w:rsidP="002A37E7">
            <w:pPr>
              <w:keepNext/>
              <w:keepLines/>
              <w:tabs>
                <w:tab w:val="left" w:pos="284"/>
              </w:tabs>
              <w:spacing w:line="240" w:lineRule="auto"/>
              <w:jc w:val="center"/>
              <w:rPr>
                <w:color w:val="000000"/>
                <w:sz w:val="20"/>
              </w:rPr>
            </w:pPr>
          </w:p>
        </w:tc>
        <w:tc>
          <w:tcPr>
            <w:tcW w:w="1292" w:type="pct"/>
            <w:gridSpan w:val="2"/>
            <w:tcBorders>
              <w:top w:val="single" w:sz="4" w:space="0" w:color="auto"/>
              <w:bottom w:val="nil"/>
            </w:tcBorders>
          </w:tcPr>
          <w:p w14:paraId="0397F563" w14:textId="77777777" w:rsidR="002A37E7" w:rsidRPr="007649B1" w:rsidRDefault="002A37E7" w:rsidP="002A37E7">
            <w:pPr>
              <w:keepNext/>
              <w:keepLines/>
              <w:tabs>
                <w:tab w:val="left" w:pos="284"/>
              </w:tabs>
              <w:spacing w:line="240" w:lineRule="auto"/>
              <w:jc w:val="center"/>
              <w:rPr>
                <w:color w:val="000000"/>
                <w:sz w:val="20"/>
              </w:rPr>
            </w:pPr>
            <w:r w:rsidRPr="007649B1">
              <w:rPr>
                <w:color w:val="000000"/>
                <w:sz w:val="20"/>
              </w:rPr>
              <w:t>-0,50 (-0,80; -0,19)</w:t>
            </w:r>
          </w:p>
          <w:p w14:paraId="77AD98C0" w14:textId="77777777" w:rsidR="002A37E7" w:rsidRPr="007649B1" w:rsidRDefault="002A37E7" w:rsidP="002A37E7">
            <w:pPr>
              <w:keepNext/>
              <w:keepLines/>
              <w:tabs>
                <w:tab w:val="left" w:pos="284"/>
              </w:tabs>
              <w:spacing w:line="240" w:lineRule="auto"/>
              <w:jc w:val="center"/>
              <w:rPr>
                <w:color w:val="000000"/>
                <w:sz w:val="20"/>
              </w:rPr>
            </w:pPr>
          </w:p>
        </w:tc>
        <w:tc>
          <w:tcPr>
            <w:tcW w:w="1291" w:type="pct"/>
            <w:gridSpan w:val="2"/>
            <w:tcBorders>
              <w:top w:val="single" w:sz="4" w:space="0" w:color="auto"/>
              <w:bottom w:val="nil"/>
            </w:tcBorders>
          </w:tcPr>
          <w:p w14:paraId="59C9EA05" w14:textId="77777777" w:rsidR="002A37E7" w:rsidRPr="007649B1" w:rsidRDefault="002A37E7" w:rsidP="002A37E7">
            <w:pPr>
              <w:keepNext/>
              <w:keepLines/>
              <w:tabs>
                <w:tab w:val="left" w:pos="284"/>
              </w:tabs>
              <w:spacing w:line="240" w:lineRule="auto"/>
              <w:jc w:val="center"/>
              <w:rPr>
                <w:color w:val="000000"/>
                <w:sz w:val="20"/>
              </w:rPr>
            </w:pPr>
            <w:r w:rsidRPr="007649B1">
              <w:rPr>
                <w:color w:val="000000"/>
                <w:sz w:val="20"/>
              </w:rPr>
              <w:t>-0,52 (-0,73; -0,31)</w:t>
            </w:r>
          </w:p>
        </w:tc>
      </w:tr>
      <w:tr w:rsidR="002A37E7" w:rsidRPr="00702FEC" w14:paraId="537DAEF8" w14:textId="77777777" w:rsidTr="00CB370F">
        <w:trPr>
          <w:cantSplit/>
          <w:trHeight w:val="70"/>
        </w:trPr>
        <w:tc>
          <w:tcPr>
            <w:tcW w:w="1124" w:type="pct"/>
            <w:tcBorders>
              <w:top w:val="nil"/>
              <w:bottom w:val="nil"/>
            </w:tcBorders>
            <w:shd w:val="clear" w:color="auto" w:fill="auto"/>
          </w:tcPr>
          <w:p w14:paraId="1DCEEE69" w14:textId="77777777" w:rsidR="002A37E7" w:rsidRPr="007649B1" w:rsidRDefault="002A37E7" w:rsidP="002A37E7">
            <w:pPr>
              <w:keepNext/>
              <w:keepLines/>
              <w:tabs>
                <w:tab w:val="left" w:pos="284"/>
              </w:tabs>
              <w:spacing w:line="240" w:lineRule="auto"/>
              <w:ind w:left="267" w:hanging="270"/>
              <w:rPr>
                <w:rFonts w:eastAsia="PMingLiU"/>
                <w:color w:val="000000"/>
                <w:sz w:val="20"/>
                <w:lang w:eastAsia="zh-TW"/>
              </w:rPr>
            </w:pPr>
            <w:r w:rsidRPr="007649B1">
              <w:rPr>
                <w:rFonts w:eastAsia="PMingLiU"/>
                <w:color w:val="000000"/>
                <w:sz w:val="20"/>
                <w:lang w:eastAsia="zh-TW"/>
              </w:rPr>
              <w:t>vrednost p</w:t>
            </w:r>
          </w:p>
        </w:tc>
        <w:tc>
          <w:tcPr>
            <w:tcW w:w="1292" w:type="pct"/>
            <w:gridSpan w:val="2"/>
            <w:tcBorders>
              <w:top w:val="nil"/>
              <w:bottom w:val="nil"/>
            </w:tcBorders>
            <w:shd w:val="clear" w:color="auto" w:fill="auto"/>
          </w:tcPr>
          <w:p w14:paraId="269CE553" w14:textId="77777777" w:rsidR="002A37E7" w:rsidRPr="007649B1" w:rsidRDefault="002A37E7" w:rsidP="002A37E7">
            <w:pPr>
              <w:keepNext/>
              <w:keepLines/>
              <w:tabs>
                <w:tab w:val="left" w:pos="284"/>
              </w:tabs>
              <w:spacing w:line="240" w:lineRule="auto"/>
              <w:jc w:val="center"/>
              <w:rPr>
                <w:color w:val="000000"/>
                <w:sz w:val="20"/>
              </w:rPr>
            </w:pPr>
            <w:r w:rsidRPr="007649B1">
              <w:rPr>
                <w:color w:val="000000"/>
                <w:sz w:val="20"/>
              </w:rPr>
              <w:t>0,0004</w:t>
            </w:r>
          </w:p>
        </w:tc>
        <w:tc>
          <w:tcPr>
            <w:tcW w:w="1292" w:type="pct"/>
            <w:gridSpan w:val="2"/>
            <w:tcBorders>
              <w:top w:val="nil"/>
              <w:bottom w:val="nil"/>
            </w:tcBorders>
          </w:tcPr>
          <w:p w14:paraId="6C1656F3" w14:textId="77777777" w:rsidR="002A37E7" w:rsidRPr="007649B1" w:rsidRDefault="002A37E7" w:rsidP="002A37E7">
            <w:pPr>
              <w:keepNext/>
              <w:keepLines/>
              <w:tabs>
                <w:tab w:val="left" w:pos="284"/>
              </w:tabs>
              <w:spacing w:line="240" w:lineRule="auto"/>
              <w:jc w:val="center"/>
              <w:rPr>
                <w:color w:val="000000"/>
                <w:sz w:val="20"/>
              </w:rPr>
            </w:pPr>
            <w:r w:rsidRPr="007649B1">
              <w:rPr>
                <w:color w:val="000000"/>
                <w:sz w:val="20"/>
              </w:rPr>
              <w:t>0,0017</w:t>
            </w:r>
          </w:p>
        </w:tc>
        <w:tc>
          <w:tcPr>
            <w:tcW w:w="1291" w:type="pct"/>
            <w:gridSpan w:val="2"/>
            <w:tcBorders>
              <w:top w:val="nil"/>
              <w:bottom w:val="nil"/>
            </w:tcBorders>
          </w:tcPr>
          <w:p w14:paraId="30129227" w14:textId="77777777" w:rsidR="002A37E7" w:rsidRPr="007649B1" w:rsidRDefault="002A37E7" w:rsidP="002A37E7">
            <w:pPr>
              <w:keepNext/>
              <w:keepLines/>
              <w:tabs>
                <w:tab w:val="left" w:pos="284"/>
              </w:tabs>
              <w:spacing w:line="240" w:lineRule="auto"/>
              <w:jc w:val="center"/>
              <w:rPr>
                <w:color w:val="000000"/>
                <w:sz w:val="20"/>
              </w:rPr>
            </w:pPr>
            <w:r w:rsidRPr="007649B1">
              <w:rPr>
                <w:color w:val="000000"/>
                <w:sz w:val="20"/>
              </w:rPr>
              <w:t>&lt;0,0001</w:t>
            </w:r>
          </w:p>
        </w:tc>
      </w:tr>
      <w:tr w:rsidR="002A37E7" w:rsidRPr="00702FEC" w14:paraId="14AF0124" w14:textId="77777777" w:rsidTr="00CB370F">
        <w:trPr>
          <w:cantSplit/>
        </w:trPr>
        <w:tc>
          <w:tcPr>
            <w:tcW w:w="1124" w:type="pct"/>
            <w:tcBorders>
              <w:top w:val="single" w:sz="4" w:space="0" w:color="auto"/>
              <w:bottom w:val="single" w:sz="4" w:space="0" w:color="auto"/>
            </w:tcBorders>
            <w:shd w:val="clear" w:color="auto" w:fill="auto"/>
          </w:tcPr>
          <w:p w14:paraId="17AE40E7" w14:textId="77777777" w:rsidR="002A37E7" w:rsidRPr="007649B1" w:rsidRDefault="002A37E7" w:rsidP="002A37E7">
            <w:pPr>
              <w:keepNext/>
              <w:keepLines/>
              <w:tabs>
                <w:tab w:val="left" w:pos="284"/>
              </w:tabs>
              <w:spacing w:line="240" w:lineRule="auto"/>
              <w:ind w:left="267" w:hanging="270"/>
              <w:rPr>
                <w:rFonts w:eastAsia="PMingLiU"/>
                <w:color w:val="000000"/>
                <w:sz w:val="20"/>
                <w:lang w:eastAsia="zh-TW"/>
              </w:rPr>
            </w:pPr>
            <w:r w:rsidRPr="007649B1">
              <w:rPr>
                <w:rFonts w:eastAsia="PMingLiU"/>
                <w:color w:val="000000"/>
                <w:sz w:val="20"/>
                <w:lang w:eastAsia="zh-TW"/>
              </w:rPr>
              <w:t>TNSS</w:t>
            </w:r>
          </w:p>
        </w:tc>
        <w:tc>
          <w:tcPr>
            <w:tcW w:w="1292" w:type="pct"/>
            <w:gridSpan w:val="2"/>
            <w:tcBorders>
              <w:top w:val="single" w:sz="4" w:space="0" w:color="auto"/>
              <w:bottom w:val="single" w:sz="4" w:space="0" w:color="auto"/>
            </w:tcBorders>
            <w:shd w:val="clear" w:color="auto" w:fill="auto"/>
          </w:tcPr>
          <w:p w14:paraId="12FCAB79" w14:textId="77777777" w:rsidR="002A37E7" w:rsidRPr="007649B1" w:rsidRDefault="002A37E7" w:rsidP="002A37E7">
            <w:pPr>
              <w:keepNext/>
              <w:keepLines/>
              <w:tabs>
                <w:tab w:val="left" w:pos="284"/>
              </w:tabs>
              <w:spacing w:line="240" w:lineRule="auto"/>
              <w:jc w:val="center"/>
              <w:rPr>
                <w:color w:val="000000"/>
                <w:sz w:val="20"/>
              </w:rPr>
            </w:pPr>
          </w:p>
        </w:tc>
        <w:tc>
          <w:tcPr>
            <w:tcW w:w="1292" w:type="pct"/>
            <w:gridSpan w:val="2"/>
            <w:tcBorders>
              <w:top w:val="single" w:sz="4" w:space="0" w:color="auto"/>
              <w:bottom w:val="single" w:sz="4" w:space="0" w:color="auto"/>
            </w:tcBorders>
          </w:tcPr>
          <w:p w14:paraId="024AF45D" w14:textId="77777777" w:rsidR="002A37E7" w:rsidRPr="007649B1" w:rsidRDefault="002A37E7" w:rsidP="002A37E7">
            <w:pPr>
              <w:keepNext/>
              <w:keepLines/>
              <w:tabs>
                <w:tab w:val="left" w:pos="284"/>
              </w:tabs>
              <w:spacing w:line="240" w:lineRule="auto"/>
              <w:jc w:val="center"/>
              <w:rPr>
                <w:color w:val="000000"/>
                <w:sz w:val="20"/>
              </w:rPr>
            </w:pPr>
          </w:p>
        </w:tc>
        <w:tc>
          <w:tcPr>
            <w:tcW w:w="1291" w:type="pct"/>
            <w:gridSpan w:val="2"/>
            <w:tcBorders>
              <w:top w:val="single" w:sz="4" w:space="0" w:color="auto"/>
              <w:bottom w:val="single" w:sz="4" w:space="0" w:color="auto"/>
            </w:tcBorders>
          </w:tcPr>
          <w:p w14:paraId="108D3821" w14:textId="77777777" w:rsidR="002A37E7" w:rsidRPr="007649B1" w:rsidRDefault="002A37E7" w:rsidP="002A37E7">
            <w:pPr>
              <w:keepNext/>
              <w:keepLines/>
              <w:tabs>
                <w:tab w:val="left" w:pos="284"/>
              </w:tabs>
              <w:spacing w:line="240" w:lineRule="auto"/>
              <w:jc w:val="center"/>
              <w:rPr>
                <w:color w:val="000000"/>
                <w:sz w:val="20"/>
              </w:rPr>
            </w:pPr>
          </w:p>
        </w:tc>
      </w:tr>
      <w:tr w:rsidR="002A37E7" w:rsidRPr="00702FEC" w14:paraId="4AE7EFC0" w14:textId="77777777" w:rsidTr="00CB370F">
        <w:trPr>
          <w:cantSplit/>
        </w:trPr>
        <w:tc>
          <w:tcPr>
            <w:tcW w:w="1124" w:type="pct"/>
            <w:tcBorders>
              <w:top w:val="single" w:sz="4" w:space="0" w:color="auto"/>
              <w:bottom w:val="nil"/>
            </w:tcBorders>
            <w:shd w:val="clear" w:color="auto" w:fill="auto"/>
          </w:tcPr>
          <w:p w14:paraId="18CB8092" w14:textId="77777777" w:rsidR="002A37E7" w:rsidRPr="007649B1" w:rsidRDefault="002A37E7" w:rsidP="002A37E7">
            <w:pPr>
              <w:keepNext/>
              <w:keepLines/>
              <w:tabs>
                <w:tab w:val="left" w:pos="488"/>
              </w:tabs>
              <w:spacing w:line="240" w:lineRule="auto"/>
              <w:rPr>
                <w:rFonts w:eastAsia="PMingLiU"/>
                <w:color w:val="000000"/>
                <w:sz w:val="20"/>
                <w:lang w:eastAsia="zh-TW"/>
              </w:rPr>
            </w:pPr>
            <w:r w:rsidRPr="007649B1">
              <w:rPr>
                <w:color w:val="000000"/>
                <w:sz w:val="20"/>
              </w:rPr>
              <w:t>povprečje ob izhodišču</w:t>
            </w:r>
          </w:p>
        </w:tc>
        <w:tc>
          <w:tcPr>
            <w:tcW w:w="646" w:type="pct"/>
            <w:tcBorders>
              <w:top w:val="single" w:sz="4" w:space="0" w:color="auto"/>
              <w:bottom w:val="nil"/>
            </w:tcBorders>
            <w:shd w:val="clear" w:color="auto" w:fill="auto"/>
          </w:tcPr>
          <w:p w14:paraId="5210273F" w14:textId="77777777" w:rsidR="002A37E7" w:rsidRPr="007649B1" w:rsidRDefault="002A37E7" w:rsidP="002A37E7">
            <w:pPr>
              <w:keepNext/>
              <w:keepLines/>
              <w:tabs>
                <w:tab w:val="left" w:pos="284"/>
              </w:tabs>
              <w:spacing w:line="240" w:lineRule="auto"/>
              <w:jc w:val="center"/>
              <w:rPr>
                <w:color w:val="000000"/>
                <w:sz w:val="20"/>
              </w:rPr>
            </w:pPr>
            <w:r w:rsidRPr="007649B1">
              <w:rPr>
                <w:color w:val="000000"/>
                <w:sz w:val="20"/>
              </w:rPr>
              <w:t>9,33</w:t>
            </w:r>
          </w:p>
        </w:tc>
        <w:tc>
          <w:tcPr>
            <w:tcW w:w="646" w:type="pct"/>
            <w:tcBorders>
              <w:top w:val="single" w:sz="4" w:space="0" w:color="auto"/>
              <w:bottom w:val="nil"/>
            </w:tcBorders>
            <w:shd w:val="clear" w:color="auto" w:fill="auto"/>
          </w:tcPr>
          <w:p w14:paraId="50BE7D4B" w14:textId="77777777" w:rsidR="002A37E7" w:rsidRPr="007649B1" w:rsidRDefault="002A37E7" w:rsidP="002A37E7">
            <w:pPr>
              <w:keepNext/>
              <w:keepLines/>
              <w:tabs>
                <w:tab w:val="left" w:pos="284"/>
              </w:tabs>
              <w:spacing w:line="240" w:lineRule="auto"/>
              <w:jc w:val="center"/>
              <w:rPr>
                <w:color w:val="000000"/>
                <w:sz w:val="20"/>
              </w:rPr>
            </w:pPr>
            <w:r w:rsidRPr="007649B1">
              <w:rPr>
                <w:color w:val="000000"/>
                <w:sz w:val="20"/>
              </w:rPr>
              <w:t>8,56</w:t>
            </w:r>
          </w:p>
        </w:tc>
        <w:tc>
          <w:tcPr>
            <w:tcW w:w="646" w:type="pct"/>
            <w:tcBorders>
              <w:top w:val="single" w:sz="4" w:space="0" w:color="auto"/>
              <w:bottom w:val="nil"/>
            </w:tcBorders>
          </w:tcPr>
          <w:p w14:paraId="36D9852E" w14:textId="77777777" w:rsidR="002A37E7" w:rsidRPr="007649B1" w:rsidRDefault="002A37E7" w:rsidP="002A37E7">
            <w:pPr>
              <w:keepNext/>
              <w:keepLines/>
              <w:tabs>
                <w:tab w:val="left" w:pos="284"/>
              </w:tabs>
              <w:spacing w:line="240" w:lineRule="auto"/>
              <w:jc w:val="center"/>
              <w:rPr>
                <w:color w:val="000000"/>
                <w:sz w:val="20"/>
              </w:rPr>
            </w:pPr>
            <w:r w:rsidRPr="007649B1">
              <w:rPr>
                <w:color w:val="000000"/>
                <w:sz w:val="20"/>
              </w:rPr>
              <w:t>8,73</w:t>
            </w:r>
          </w:p>
        </w:tc>
        <w:tc>
          <w:tcPr>
            <w:tcW w:w="646" w:type="pct"/>
            <w:tcBorders>
              <w:top w:val="single" w:sz="4" w:space="0" w:color="auto"/>
              <w:bottom w:val="nil"/>
            </w:tcBorders>
          </w:tcPr>
          <w:p w14:paraId="51D714DE" w14:textId="77777777" w:rsidR="002A37E7" w:rsidRPr="007649B1" w:rsidRDefault="002A37E7" w:rsidP="002A37E7">
            <w:pPr>
              <w:keepNext/>
              <w:keepLines/>
              <w:tabs>
                <w:tab w:val="left" w:pos="284"/>
              </w:tabs>
              <w:spacing w:line="240" w:lineRule="auto"/>
              <w:jc w:val="center"/>
              <w:rPr>
                <w:color w:val="000000"/>
                <w:sz w:val="20"/>
              </w:rPr>
            </w:pPr>
            <w:r w:rsidRPr="007649B1">
              <w:rPr>
                <w:color w:val="000000"/>
                <w:sz w:val="20"/>
              </w:rPr>
              <w:t>8,37</w:t>
            </w:r>
          </w:p>
        </w:tc>
        <w:tc>
          <w:tcPr>
            <w:tcW w:w="646" w:type="pct"/>
            <w:tcBorders>
              <w:top w:val="single" w:sz="4" w:space="0" w:color="auto"/>
              <w:bottom w:val="nil"/>
            </w:tcBorders>
          </w:tcPr>
          <w:p w14:paraId="43487CB6" w14:textId="77777777" w:rsidR="002A37E7" w:rsidRPr="007649B1" w:rsidRDefault="002A37E7" w:rsidP="002A37E7">
            <w:pPr>
              <w:keepNext/>
              <w:keepLines/>
              <w:tabs>
                <w:tab w:val="left" w:pos="284"/>
              </w:tabs>
              <w:spacing w:line="240" w:lineRule="auto"/>
              <w:jc w:val="center"/>
              <w:rPr>
                <w:color w:val="000000"/>
                <w:sz w:val="20"/>
              </w:rPr>
            </w:pPr>
            <w:r w:rsidRPr="007649B1">
              <w:rPr>
                <w:color w:val="000000"/>
                <w:sz w:val="20"/>
              </w:rPr>
              <w:t>9,03</w:t>
            </w:r>
          </w:p>
        </w:tc>
        <w:tc>
          <w:tcPr>
            <w:tcW w:w="645" w:type="pct"/>
            <w:tcBorders>
              <w:top w:val="single" w:sz="4" w:space="0" w:color="auto"/>
              <w:bottom w:val="nil"/>
            </w:tcBorders>
          </w:tcPr>
          <w:p w14:paraId="4EE539D1" w14:textId="77777777" w:rsidR="002A37E7" w:rsidRPr="007649B1" w:rsidRDefault="002A37E7" w:rsidP="002A37E7">
            <w:pPr>
              <w:keepNext/>
              <w:keepLines/>
              <w:tabs>
                <w:tab w:val="left" w:pos="284"/>
              </w:tabs>
              <w:spacing w:line="240" w:lineRule="auto"/>
              <w:jc w:val="center"/>
              <w:rPr>
                <w:color w:val="000000"/>
                <w:sz w:val="20"/>
              </w:rPr>
            </w:pPr>
            <w:r w:rsidRPr="007649B1">
              <w:rPr>
                <w:color w:val="000000"/>
                <w:sz w:val="20"/>
              </w:rPr>
              <w:t>8,47</w:t>
            </w:r>
          </w:p>
        </w:tc>
      </w:tr>
      <w:tr w:rsidR="002A37E7" w:rsidRPr="00702FEC" w14:paraId="1B885776" w14:textId="77777777" w:rsidTr="00CB370F">
        <w:trPr>
          <w:cantSplit/>
        </w:trPr>
        <w:tc>
          <w:tcPr>
            <w:tcW w:w="1124" w:type="pct"/>
            <w:tcBorders>
              <w:top w:val="nil"/>
              <w:bottom w:val="single" w:sz="4" w:space="0" w:color="auto"/>
            </w:tcBorders>
            <w:shd w:val="clear" w:color="auto" w:fill="auto"/>
          </w:tcPr>
          <w:p w14:paraId="3EE57703" w14:textId="77777777" w:rsidR="002A37E7" w:rsidRPr="007649B1" w:rsidRDefault="002A37E7" w:rsidP="002A37E7">
            <w:pPr>
              <w:keepNext/>
              <w:keepLines/>
              <w:tabs>
                <w:tab w:val="left" w:pos="0"/>
              </w:tabs>
              <w:spacing w:line="240" w:lineRule="auto"/>
              <w:rPr>
                <w:rFonts w:eastAsia="PMingLiU"/>
                <w:color w:val="000000"/>
                <w:sz w:val="20"/>
                <w:lang w:eastAsia="zh-TW"/>
              </w:rPr>
            </w:pPr>
            <w:r w:rsidRPr="007649B1">
              <w:rPr>
                <w:color w:val="000000"/>
                <w:sz w:val="20"/>
              </w:rPr>
              <w:t>razlika povprečij po metodi najmanjših kvadratov v 24. tednu</w:t>
            </w:r>
          </w:p>
        </w:tc>
        <w:tc>
          <w:tcPr>
            <w:tcW w:w="646" w:type="pct"/>
            <w:tcBorders>
              <w:top w:val="nil"/>
              <w:bottom w:val="single" w:sz="4" w:space="0" w:color="auto"/>
            </w:tcBorders>
            <w:shd w:val="clear" w:color="auto" w:fill="auto"/>
          </w:tcPr>
          <w:p w14:paraId="041374E7" w14:textId="77777777" w:rsidR="002A37E7" w:rsidRPr="007649B1" w:rsidRDefault="002A37E7" w:rsidP="002A37E7">
            <w:pPr>
              <w:keepNext/>
              <w:keepLines/>
              <w:tabs>
                <w:tab w:val="left" w:pos="284"/>
              </w:tabs>
              <w:spacing w:line="240" w:lineRule="auto"/>
              <w:jc w:val="center"/>
              <w:rPr>
                <w:color w:val="000000"/>
                <w:sz w:val="20"/>
              </w:rPr>
            </w:pPr>
            <w:r w:rsidRPr="007649B1">
              <w:rPr>
                <w:color w:val="000000"/>
                <w:sz w:val="20"/>
              </w:rPr>
              <w:t>-1,06</w:t>
            </w:r>
          </w:p>
        </w:tc>
        <w:tc>
          <w:tcPr>
            <w:tcW w:w="646" w:type="pct"/>
            <w:tcBorders>
              <w:top w:val="nil"/>
              <w:bottom w:val="single" w:sz="4" w:space="0" w:color="auto"/>
            </w:tcBorders>
            <w:shd w:val="clear" w:color="auto" w:fill="auto"/>
          </w:tcPr>
          <w:p w14:paraId="797867FA" w14:textId="77777777" w:rsidR="002A37E7" w:rsidRPr="007649B1" w:rsidRDefault="002A37E7" w:rsidP="002A37E7">
            <w:pPr>
              <w:keepNext/>
              <w:keepLines/>
              <w:tabs>
                <w:tab w:val="left" w:pos="284"/>
              </w:tabs>
              <w:spacing w:line="240" w:lineRule="auto"/>
              <w:jc w:val="center"/>
              <w:rPr>
                <w:color w:val="000000"/>
                <w:sz w:val="20"/>
              </w:rPr>
            </w:pPr>
            <w:r w:rsidRPr="007649B1">
              <w:rPr>
                <w:color w:val="000000"/>
                <w:sz w:val="20"/>
              </w:rPr>
              <w:t>-2,97</w:t>
            </w:r>
          </w:p>
        </w:tc>
        <w:tc>
          <w:tcPr>
            <w:tcW w:w="646" w:type="pct"/>
            <w:tcBorders>
              <w:top w:val="nil"/>
              <w:bottom w:val="single" w:sz="4" w:space="0" w:color="auto"/>
            </w:tcBorders>
          </w:tcPr>
          <w:p w14:paraId="1B39EC84" w14:textId="77777777" w:rsidR="002A37E7" w:rsidRPr="007649B1" w:rsidRDefault="002A37E7" w:rsidP="002A37E7">
            <w:pPr>
              <w:keepNext/>
              <w:keepLines/>
              <w:tabs>
                <w:tab w:val="left" w:pos="284"/>
              </w:tabs>
              <w:spacing w:line="240" w:lineRule="auto"/>
              <w:jc w:val="center"/>
              <w:rPr>
                <w:color w:val="000000"/>
                <w:sz w:val="20"/>
              </w:rPr>
            </w:pPr>
            <w:r w:rsidRPr="007649B1">
              <w:rPr>
                <w:color w:val="000000"/>
                <w:sz w:val="20"/>
              </w:rPr>
              <w:t>-0,44</w:t>
            </w:r>
          </w:p>
        </w:tc>
        <w:tc>
          <w:tcPr>
            <w:tcW w:w="646" w:type="pct"/>
            <w:tcBorders>
              <w:top w:val="nil"/>
              <w:bottom w:val="single" w:sz="4" w:space="0" w:color="auto"/>
            </w:tcBorders>
          </w:tcPr>
          <w:p w14:paraId="18333FD3" w14:textId="77777777" w:rsidR="002A37E7" w:rsidRPr="007649B1" w:rsidRDefault="002A37E7" w:rsidP="002A37E7">
            <w:pPr>
              <w:keepNext/>
              <w:keepLines/>
              <w:tabs>
                <w:tab w:val="left" w:pos="284"/>
              </w:tabs>
              <w:spacing w:line="240" w:lineRule="auto"/>
              <w:jc w:val="center"/>
              <w:rPr>
                <w:color w:val="000000"/>
                <w:sz w:val="20"/>
              </w:rPr>
            </w:pPr>
            <w:r w:rsidRPr="007649B1">
              <w:rPr>
                <w:color w:val="000000"/>
                <w:sz w:val="20"/>
              </w:rPr>
              <w:t>-2,53</w:t>
            </w:r>
          </w:p>
        </w:tc>
        <w:tc>
          <w:tcPr>
            <w:tcW w:w="646" w:type="pct"/>
            <w:tcBorders>
              <w:top w:val="nil"/>
              <w:bottom w:val="single" w:sz="4" w:space="0" w:color="auto"/>
            </w:tcBorders>
          </w:tcPr>
          <w:p w14:paraId="01243A27" w14:textId="77777777" w:rsidR="002A37E7" w:rsidRPr="007649B1" w:rsidRDefault="002A37E7" w:rsidP="002A37E7">
            <w:pPr>
              <w:keepNext/>
              <w:keepLines/>
              <w:tabs>
                <w:tab w:val="left" w:pos="284"/>
              </w:tabs>
              <w:spacing w:line="240" w:lineRule="auto"/>
              <w:jc w:val="center"/>
              <w:rPr>
                <w:color w:val="000000"/>
                <w:sz w:val="20"/>
              </w:rPr>
            </w:pPr>
            <w:r w:rsidRPr="007649B1">
              <w:rPr>
                <w:color w:val="000000"/>
                <w:sz w:val="20"/>
              </w:rPr>
              <w:t>-0,77</w:t>
            </w:r>
          </w:p>
        </w:tc>
        <w:tc>
          <w:tcPr>
            <w:tcW w:w="645" w:type="pct"/>
            <w:tcBorders>
              <w:top w:val="nil"/>
              <w:bottom w:val="single" w:sz="4" w:space="0" w:color="auto"/>
            </w:tcBorders>
          </w:tcPr>
          <w:p w14:paraId="65D79BFE" w14:textId="77777777" w:rsidR="002A37E7" w:rsidRPr="007649B1" w:rsidRDefault="002A37E7" w:rsidP="002A37E7">
            <w:pPr>
              <w:keepNext/>
              <w:keepLines/>
              <w:tabs>
                <w:tab w:val="left" w:pos="284"/>
              </w:tabs>
              <w:spacing w:line="240" w:lineRule="auto"/>
              <w:jc w:val="center"/>
              <w:rPr>
                <w:color w:val="000000"/>
                <w:sz w:val="20"/>
              </w:rPr>
            </w:pPr>
            <w:r w:rsidRPr="007649B1">
              <w:rPr>
                <w:color w:val="000000"/>
                <w:sz w:val="20"/>
              </w:rPr>
              <w:t>-2,75</w:t>
            </w:r>
          </w:p>
        </w:tc>
      </w:tr>
      <w:tr w:rsidR="002A37E7" w:rsidRPr="00702FEC" w14:paraId="1308B16C" w14:textId="77777777" w:rsidTr="00CB370F">
        <w:trPr>
          <w:cantSplit/>
        </w:trPr>
        <w:tc>
          <w:tcPr>
            <w:tcW w:w="1124" w:type="pct"/>
            <w:tcBorders>
              <w:top w:val="single" w:sz="4" w:space="0" w:color="auto"/>
              <w:bottom w:val="nil"/>
            </w:tcBorders>
            <w:shd w:val="clear" w:color="auto" w:fill="auto"/>
          </w:tcPr>
          <w:p w14:paraId="5890164B" w14:textId="77777777" w:rsidR="002A37E7" w:rsidRPr="007649B1" w:rsidRDefault="002A37E7" w:rsidP="002A37E7">
            <w:pPr>
              <w:keepNext/>
              <w:keepLines/>
              <w:tabs>
                <w:tab w:val="clear" w:pos="567"/>
              </w:tabs>
              <w:spacing w:line="240" w:lineRule="auto"/>
              <w:ind w:hanging="3"/>
              <w:rPr>
                <w:rFonts w:eastAsia="PMingLiU"/>
                <w:color w:val="000000"/>
                <w:sz w:val="20"/>
                <w:lang w:eastAsia="zh-TW"/>
              </w:rPr>
            </w:pPr>
            <w:r w:rsidRPr="007649B1">
              <w:rPr>
                <w:rFonts w:eastAsia="PMingLiU"/>
                <w:color w:val="000000"/>
                <w:sz w:val="20"/>
                <w:lang w:eastAsia="zh-TW"/>
              </w:rPr>
              <w:t>razlika (95</w:t>
            </w:r>
            <w:r w:rsidRPr="007649B1">
              <w:rPr>
                <w:rFonts w:eastAsia="PMingLiU"/>
                <w:color w:val="000000"/>
                <w:sz w:val="20"/>
                <w:lang w:eastAsia="zh-TW"/>
              </w:rPr>
              <w:noBreakHyphen/>
              <w:t>odstotni IZ)</w:t>
            </w:r>
          </w:p>
        </w:tc>
        <w:tc>
          <w:tcPr>
            <w:tcW w:w="1292" w:type="pct"/>
            <w:gridSpan w:val="2"/>
            <w:tcBorders>
              <w:top w:val="single" w:sz="4" w:space="0" w:color="auto"/>
              <w:bottom w:val="nil"/>
            </w:tcBorders>
            <w:shd w:val="clear" w:color="auto" w:fill="auto"/>
          </w:tcPr>
          <w:p w14:paraId="2AB41F94" w14:textId="77777777" w:rsidR="002A37E7" w:rsidRPr="007649B1" w:rsidRDefault="002A37E7" w:rsidP="002A37E7">
            <w:pPr>
              <w:keepNext/>
              <w:keepLines/>
              <w:tabs>
                <w:tab w:val="left" w:pos="284"/>
              </w:tabs>
              <w:spacing w:line="240" w:lineRule="auto"/>
              <w:jc w:val="center"/>
              <w:rPr>
                <w:color w:val="000000"/>
                <w:sz w:val="20"/>
              </w:rPr>
            </w:pPr>
            <w:r w:rsidRPr="007649B1">
              <w:rPr>
                <w:color w:val="000000"/>
                <w:sz w:val="20"/>
              </w:rPr>
              <w:t>-1,91 (-2,85; -0,96)</w:t>
            </w:r>
          </w:p>
        </w:tc>
        <w:tc>
          <w:tcPr>
            <w:tcW w:w="1292" w:type="pct"/>
            <w:gridSpan w:val="2"/>
            <w:tcBorders>
              <w:top w:val="single" w:sz="4" w:space="0" w:color="auto"/>
              <w:bottom w:val="nil"/>
            </w:tcBorders>
          </w:tcPr>
          <w:p w14:paraId="5B2C2C8F" w14:textId="77777777" w:rsidR="002A37E7" w:rsidRPr="007649B1" w:rsidRDefault="002A37E7" w:rsidP="002A37E7">
            <w:pPr>
              <w:keepNext/>
              <w:keepLines/>
              <w:tabs>
                <w:tab w:val="left" w:pos="284"/>
              </w:tabs>
              <w:spacing w:line="240" w:lineRule="auto"/>
              <w:jc w:val="center"/>
              <w:rPr>
                <w:color w:val="000000"/>
                <w:sz w:val="20"/>
              </w:rPr>
            </w:pPr>
            <w:r w:rsidRPr="007649B1">
              <w:rPr>
                <w:color w:val="000000"/>
                <w:sz w:val="20"/>
              </w:rPr>
              <w:t xml:space="preserve">-2,09 (-3,00; -1,18) </w:t>
            </w:r>
          </w:p>
        </w:tc>
        <w:tc>
          <w:tcPr>
            <w:tcW w:w="1291" w:type="pct"/>
            <w:gridSpan w:val="2"/>
            <w:tcBorders>
              <w:top w:val="single" w:sz="4" w:space="0" w:color="auto"/>
              <w:bottom w:val="nil"/>
            </w:tcBorders>
          </w:tcPr>
          <w:p w14:paraId="48B641D7" w14:textId="77777777" w:rsidR="002A37E7" w:rsidRPr="007649B1" w:rsidRDefault="002A37E7" w:rsidP="002A37E7">
            <w:pPr>
              <w:keepNext/>
              <w:keepLines/>
              <w:tabs>
                <w:tab w:val="left" w:pos="284"/>
              </w:tabs>
              <w:spacing w:line="240" w:lineRule="auto"/>
              <w:jc w:val="center"/>
              <w:rPr>
                <w:color w:val="000000"/>
                <w:sz w:val="20"/>
              </w:rPr>
            </w:pPr>
            <w:r w:rsidRPr="007649B1">
              <w:rPr>
                <w:color w:val="000000"/>
                <w:sz w:val="20"/>
              </w:rPr>
              <w:t>-1,98 (-2,63; -1,33)</w:t>
            </w:r>
          </w:p>
        </w:tc>
      </w:tr>
      <w:tr w:rsidR="002A37E7" w:rsidRPr="00702FEC" w14:paraId="0C8A42F6" w14:textId="77777777" w:rsidTr="00CB370F">
        <w:trPr>
          <w:cantSplit/>
        </w:trPr>
        <w:tc>
          <w:tcPr>
            <w:tcW w:w="1124" w:type="pct"/>
            <w:tcBorders>
              <w:top w:val="nil"/>
              <w:bottom w:val="single" w:sz="4" w:space="0" w:color="auto"/>
            </w:tcBorders>
            <w:shd w:val="clear" w:color="auto" w:fill="auto"/>
          </w:tcPr>
          <w:p w14:paraId="4F8B2751" w14:textId="77777777" w:rsidR="002A37E7" w:rsidRPr="007649B1" w:rsidRDefault="002A37E7" w:rsidP="008B7E5F">
            <w:pPr>
              <w:keepLines/>
              <w:tabs>
                <w:tab w:val="left" w:pos="284"/>
              </w:tabs>
              <w:spacing w:line="240" w:lineRule="auto"/>
              <w:ind w:left="267" w:hanging="270"/>
              <w:rPr>
                <w:rFonts w:eastAsia="PMingLiU"/>
                <w:color w:val="000000"/>
                <w:sz w:val="20"/>
                <w:lang w:eastAsia="zh-TW"/>
              </w:rPr>
            </w:pPr>
            <w:r w:rsidRPr="007649B1">
              <w:rPr>
                <w:rFonts w:eastAsia="PMingLiU"/>
                <w:color w:val="000000"/>
                <w:sz w:val="20"/>
                <w:lang w:eastAsia="zh-TW"/>
              </w:rPr>
              <w:t>vrednost p</w:t>
            </w:r>
          </w:p>
        </w:tc>
        <w:tc>
          <w:tcPr>
            <w:tcW w:w="1292" w:type="pct"/>
            <w:gridSpan w:val="2"/>
            <w:tcBorders>
              <w:top w:val="nil"/>
              <w:bottom w:val="single" w:sz="4" w:space="0" w:color="auto"/>
            </w:tcBorders>
            <w:shd w:val="clear" w:color="auto" w:fill="auto"/>
          </w:tcPr>
          <w:p w14:paraId="28703946" w14:textId="77777777" w:rsidR="002A37E7" w:rsidRPr="007649B1" w:rsidRDefault="002A37E7" w:rsidP="008B7E5F">
            <w:pPr>
              <w:keepLines/>
              <w:tabs>
                <w:tab w:val="left" w:pos="284"/>
              </w:tabs>
              <w:spacing w:line="240" w:lineRule="auto"/>
              <w:jc w:val="center"/>
              <w:rPr>
                <w:color w:val="000000"/>
                <w:sz w:val="20"/>
              </w:rPr>
            </w:pPr>
            <w:r w:rsidRPr="007649B1">
              <w:rPr>
                <w:color w:val="000000"/>
                <w:sz w:val="20"/>
              </w:rPr>
              <w:t>0,0001</w:t>
            </w:r>
          </w:p>
        </w:tc>
        <w:tc>
          <w:tcPr>
            <w:tcW w:w="1292" w:type="pct"/>
            <w:gridSpan w:val="2"/>
            <w:tcBorders>
              <w:top w:val="nil"/>
              <w:bottom w:val="single" w:sz="4" w:space="0" w:color="auto"/>
            </w:tcBorders>
          </w:tcPr>
          <w:p w14:paraId="74520D04" w14:textId="77777777" w:rsidR="002A37E7" w:rsidRPr="007649B1" w:rsidRDefault="002A37E7" w:rsidP="008B7E5F">
            <w:pPr>
              <w:keepLines/>
              <w:tabs>
                <w:tab w:val="left" w:pos="284"/>
              </w:tabs>
              <w:spacing w:line="240" w:lineRule="auto"/>
              <w:jc w:val="center"/>
              <w:rPr>
                <w:color w:val="000000"/>
                <w:sz w:val="20"/>
              </w:rPr>
            </w:pPr>
            <w:r w:rsidRPr="007649B1">
              <w:rPr>
                <w:color w:val="000000"/>
                <w:sz w:val="20"/>
              </w:rPr>
              <w:t>&lt;0,0001</w:t>
            </w:r>
          </w:p>
        </w:tc>
        <w:tc>
          <w:tcPr>
            <w:tcW w:w="1291" w:type="pct"/>
            <w:gridSpan w:val="2"/>
            <w:tcBorders>
              <w:top w:val="nil"/>
              <w:bottom w:val="single" w:sz="4" w:space="0" w:color="auto"/>
            </w:tcBorders>
          </w:tcPr>
          <w:p w14:paraId="0ACA4373" w14:textId="77777777" w:rsidR="002A37E7" w:rsidRPr="007649B1" w:rsidRDefault="002A37E7" w:rsidP="008B7E5F">
            <w:pPr>
              <w:keepLines/>
              <w:tabs>
                <w:tab w:val="left" w:pos="284"/>
              </w:tabs>
              <w:spacing w:line="240" w:lineRule="auto"/>
              <w:jc w:val="center"/>
              <w:rPr>
                <w:color w:val="000000"/>
                <w:sz w:val="20"/>
              </w:rPr>
            </w:pPr>
            <w:r w:rsidRPr="007649B1">
              <w:rPr>
                <w:color w:val="000000"/>
                <w:sz w:val="20"/>
              </w:rPr>
              <w:t>&lt;0,0001</w:t>
            </w:r>
          </w:p>
        </w:tc>
      </w:tr>
      <w:tr w:rsidR="002A37E7" w:rsidRPr="00702FEC" w14:paraId="54913B5F" w14:textId="77777777" w:rsidTr="00CB370F">
        <w:trPr>
          <w:cantSplit/>
        </w:trPr>
        <w:tc>
          <w:tcPr>
            <w:tcW w:w="1124" w:type="pct"/>
            <w:tcBorders>
              <w:top w:val="nil"/>
              <w:bottom w:val="single" w:sz="4" w:space="0" w:color="auto"/>
            </w:tcBorders>
            <w:shd w:val="clear" w:color="auto" w:fill="auto"/>
          </w:tcPr>
          <w:p w14:paraId="2F3782FA" w14:textId="77777777" w:rsidR="002A37E7" w:rsidRPr="007649B1" w:rsidRDefault="002A37E7" w:rsidP="002A37E7">
            <w:pPr>
              <w:keepNext/>
              <w:keepLines/>
              <w:tabs>
                <w:tab w:val="left" w:pos="284"/>
              </w:tabs>
              <w:spacing w:line="240" w:lineRule="auto"/>
              <w:ind w:left="267" w:hanging="270"/>
              <w:rPr>
                <w:rFonts w:eastAsia="PMingLiU"/>
                <w:color w:val="000000"/>
                <w:sz w:val="20"/>
                <w:lang w:eastAsia="zh-TW"/>
              </w:rPr>
            </w:pPr>
            <w:r w:rsidRPr="007649B1">
              <w:rPr>
                <w:rFonts w:eastAsia="PMingLiU"/>
                <w:color w:val="000000"/>
                <w:sz w:val="20"/>
                <w:lang w:eastAsia="zh-TW"/>
              </w:rPr>
              <w:t>SNOT-22</w:t>
            </w:r>
          </w:p>
        </w:tc>
        <w:tc>
          <w:tcPr>
            <w:tcW w:w="1292" w:type="pct"/>
            <w:gridSpan w:val="2"/>
            <w:tcBorders>
              <w:top w:val="single" w:sz="4" w:space="0" w:color="auto"/>
              <w:bottom w:val="single" w:sz="4" w:space="0" w:color="auto"/>
            </w:tcBorders>
            <w:shd w:val="clear" w:color="auto" w:fill="auto"/>
          </w:tcPr>
          <w:p w14:paraId="7FA87FB7" w14:textId="77777777" w:rsidR="002A37E7" w:rsidRPr="007649B1" w:rsidRDefault="002A37E7" w:rsidP="002A37E7">
            <w:pPr>
              <w:keepNext/>
              <w:keepLines/>
              <w:tabs>
                <w:tab w:val="left" w:pos="284"/>
              </w:tabs>
              <w:spacing w:line="240" w:lineRule="auto"/>
              <w:jc w:val="center"/>
              <w:rPr>
                <w:color w:val="000000"/>
                <w:sz w:val="20"/>
              </w:rPr>
            </w:pPr>
          </w:p>
        </w:tc>
        <w:tc>
          <w:tcPr>
            <w:tcW w:w="1292" w:type="pct"/>
            <w:gridSpan w:val="2"/>
            <w:tcBorders>
              <w:top w:val="single" w:sz="4" w:space="0" w:color="auto"/>
              <w:bottom w:val="single" w:sz="4" w:space="0" w:color="auto"/>
            </w:tcBorders>
          </w:tcPr>
          <w:p w14:paraId="7E3899F2" w14:textId="77777777" w:rsidR="002A37E7" w:rsidRPr="007649B1" w:rsidRDefault="002A37E7" w:rsidP="002A37E7">
            <w:pPr>
              <w:keepNext/>
              <w:keepLines/>
              <w:tabs>
                <w:tab w:val="left" w:pos="284"/>
              </w:tabs>
              <w:spacing w:line="240" w:lineRule="auto"/>
              <w:jc w:val="center"/>
              <w:rPr>
                <w:color w:val="000000"/>
                <w:sz w:val="20"/>
              </w:rPr>
            </w:pPr>
          </w:p>
        </w:tc>
        <w:tc>
          <w:tcPr>
            <w:tcW w:w="1291" w:type="pct"/>
            <w:gridSpan w:val="2"/>
            <w:tcBorders>
              <w:top w:val="single" w:sz="4" w:space="0" w:color="auto"/>
              <w:bottom w:val="single" w:sz="4" w:space="0" w:color="auto"/>
            </w:tcBorders>
          </w:tcPr>
          <w:p w14:paraId="5C76CC87" w14:textId="77777777" w:rsidR="002A37E7" w:rsidRPr="007649B1" w:rsidRDefault="002A37E7" w:rsidP="002A37E7">
            <w:pPr>
              <w:keepNext/>
              <w:keepLines/>
              <w:tabs>
                <w:tab w:val="left" w:pos="284"/>
              </w:tabs>
              <w:spacing w:line="240" w:lineRule="auto"/>
              <w:jc w:val="center"/>
              <w:rPr>
                <w:color w:val="000000"/>
                <w:sz w:val="20"/>
              </w:rPr>
            </w:pPr>
          </w:p>
        </w:tc>
      </w:tr>
      <w:tr w:rsidR="002A37E7" w:rsidRPr="00702FEC" w14:paraId="2A8891E8" w14:textId="77777777" w:rsidTr="00CB370F">
        <w:trPr>
          <w:cantSplit/>
        </w:trPr>
        <w:tc>
          <w:tcPr>
            <w:tcW w:w="1124" w:type="pct"/>
            <w:tcBorders>
              <w:top w:val="nil"/>
              <w:bottom w:val="nil"/>
            </w:tcBorders>
            <w:shd w:val="clear" w:color="auto" w:fill="auto"/>
          </w:tcPr>
          <w:p w14:paraId="629F8DAA" w14:textId="77777777" w:rsidR="002A37E7" w:rsidRPr="007649B1" w:rsidRDefault="002A37E7" w:rsidP="002A37E7">
            <w:pPr>
              <w:keepNext/>
              <w:keepLines/>
              <w:tabs>
                <w:tab w:val="left" w:pos="488"/>
              </w:tabs>
              <w:spacing w:line="240" w:lineRule="auto"/>
              <w:rPr>
                <w:rFonts w:eastAsia="PMingLiU"/>
                <w:color w:val="000000"/>
                <w:sz w:val="20"/>
                <w:lang w:eastAsia="zh-TW"/>
              </w:rPr>
            </w:pPr>
            <w:r w:rsidRPr="007649B1">
              <w:rPr>
                <w:color w:val="000000"/>
                <w:sz w:val="20"/>
              </w:rPr>
              <w:t>povprečje ob izhodišču</w:t>
            </w:r>
          </w:p>
        </w:tc>
        <w:tc>
          <w:tcPr>
            <w:tcW w:w="646" w:type="pct"/>
            <w:tcBorders>
              <w:top w:val="single" w:sz="4" w:space="0" w:color="auto"/>
              <w:bottom w:val="nil"/>
            </w:tcBorders>
            <w:shd w:val="clear" w:color="auto" w:fill="auto"/>
          </w:tcPr>
          <w:p w14:paraId="1E0AB104" w14:textId="77777777" w:rsidR="002A37E7" w:rsidRPr="007649B1" w:rsidRDefault="002A37E7" w:rsidP="002A37E7">
            <w:pPr>
              <w:keepNext/>
              <w:keepLines/>
              <w:tabs>
                <w:tab w:val="left" w:pos="284"/>
              </w:tabs>
              <w:spacing w:line="240" w:lineRule="auto"/>
              <w:jc w:val="center"/>
              <w:rPr>
                <w:color w:val="000000"/>
                <w:sz w:val="20"/>
              </w:rPr>
            </w:pPr>
            <w:r w:rsidRPr="007649B1">
              <w:rPr>
                <w:color w:val="000000"/>
                <w:sz w:val="20"/>
              </w:rPr>
              <w:t>60,26</w:t>
            </w:r>
          </w:p>
        </w:tc>
        <w:tc>
          <w:tcPr>
            <w:tcW w:w="646" w:type="pct"/>
            <w:tcBorders>
              <w:top w:val="single" w:sz="4" w:space="0" w:color="auto"/>
              <w:bottom w:val="nil"/>
            </w:tcBorders>
            <w:shd w:val="clear" w:color="auto" w:fill="auto"/>
          </w:tcPr>
          <w:p w14:paraId="1B359C67" w14:textId="77777777" w:rsidR="002A37E7" w:rsidRPr="007649B1" w:rsidRDefault="002A37E7" w:rsidP="002A37E7">
            <w:pPr>
              <w:keepNext/>
              <w:keepLines/>
              <w:tabs>
                <w:tab w:val="left" w:pos="284"/>
              </w:tabs>
              <w:spacing w:line="240" w:lineRule="auto"/>
              <w:jc w:val="center"/>
              <w:rPr>
                <w:color w:val="000000"/>
                <w:sz w:val="20"/>
              </w:rPr>
            </w:pPr>
            <w:r w:rsidRPr="007649B1">
              <w:rPr>
                <w:color w:val="000000"/>
                <w:sz w:val="20"/>
              </w:rPr>
              <w:t>59,82</w:t>
            </w:r>
          </w:p>
        </w:tc>
        <w:tc>
          <w:tcPr>
            <w:tcW w:w="646" w:type="pct"/>
            <w:tcBorders>
              <w:top w:val="single" w:sz="4" w:space="0" w:color="auto"/>
              <w:bottom w:val="nil"/>
            </w:tcBorders>
          </w:tcPr>
          <w:p w14:paraId="72BDECDD" w14:textId="77777777" w:rsidR="002A37E7" w:rsidRPr="007649B1" w:rsidRDefault="002A37E7" w:rsidP="002A37E7">
            <w:pPr>
              <w:keepNext/>
              <w:keepLines/>
              <w:tabs>
                <w:tab w:val="left" w:pos="284"/>
              </w:tabs>
              <w:spacing w:line="240" w:lineRule="auto"/>
              <w:jc w:val="center"/>
              <w:rPr>
                <w:color w:val="000000"/>
                <w:sz w:val="20"/>
              </w:rPr>
            </w:pPr>
            <w:r w:rsidRPr="007649B1">
              <w:rPr>
                <w:color w:val="000000"/>
                <w:sz w:val="20"/>
              </w:rPr>
              <w:t>59,80</w:t>
            </w:r>
          </w:p>
        </w:tc>
        <w:tc>
          <w:tcPr>
            <w:tcW w:w="646" w:type="pct"/>
            <w:tcBorders>
              <w:top w:val="single" w:sz="4" w:space="0" w:color="auto"/>
              <w:bottom w:val="nil"/>
            </w:tcBorders>
          </w:tcPr>
          <w:p w14:paraId="7B34C521" w14:textId="77777777" w:rsidR="002A37E7" w:rsidRPr="007649B1" w:rsidRDefault="002A37E7" w:rsidP="002A37E7">
            <w:pPr>
              <w:keepNext/>
              <w:keepLines/>
              <w:tabs>
                <w:tab w:val="left" w:pos="284"/>
              </w:tabs>
              <w:spacing w:line="240" w:lineRule="auto"/>
              <w:jc w:val="center"/>
              <w:rPr>
                <w:color w:val="000000"/>
                <w:sz w:val="20"/>
              </w:rPr>
            </w:pPr>
            <w:r w:rsidRPr="007649B1">
              <w:rPr>
                <w:color w:val="000000"/>
                <w:sz w:val="20"/>
              </w:rPr>
              <w:t>59,21</w:t>
            </w:r>
          </w:p>
        </w:tc>
        <w:tc>
          <w:tcPr>
            <w:tcW w:w="646" w:type="pct"/>
            <w:tcBorders>
              <w:top w:val="single" w:sz="4" w:space="0" w:color="auto"/>
              <w:bottom w:val="nil"/>
            </w:tcBorders>
          </w:tcPr>
          <w:p w14:paraId="327B8417" w14:textId="77777777" w:rsidR="002A37E7" w:rsidRPr="007649B1" w:rsidRDefault="002A37E7" w:rsidP="002A37E7">
            <w:pPr>
              <w:keepNext/>
              <w:keepLines/>
              <w:tabs>
                <w:tab w:val="left" w:pos="284"/>
              </w:tabs>
              <w:spacing w:line="240" w:lineRule="auto"/>
              <w:jc w:val="center"/>
              <w:rPr>
                <w:color w:val="000000"/>
                <w:sz w:val="20"/>
              </w:rPr>
            </w:pPr>
            <w:r w:rsidRPr="007649B1">
              <w:rPr>
                <w:color w:val="000000"/>
                <w:sz w:val="20"/>
              </w:rPr>
              <w:t>60,03</w:t>
            </w:r>
          </w:p>
        </w:tc>
        <w:tc>
          <w:tcPr>
            <w:tcW w:w="645" w:type="pct"/>
            <w:tcBorders>
              <w:top w:val="single" w:sz="4" w:space="0" w:color="auto"/>
              <w:bottom w:val="nil"/>
            </w:tcBorders>
          </w:tcPr>
          <w:p w14:paraId="47873EFF" w14:textId="77777777" w:rsidR="002A37E7" w:rsidRPr="007649B1" w:rsidRDefault="002A37E7" w:rsidP="002A37E7">
            <w:pPr>
              <w:keepNext/>
              <w:keepLines/>
              <w:tabs>
                <w:tab w:val="left" w:pos="284"/>
              </w:tabs>
              <w:spacing w:line="240" w:lineRule="auto"/>
              <w:jc w:val="center"/>
              <w:rPr>
                <w:color w:val="000000"/>
                <w:sz w:val="20"/>
              </w:rPr>
            </w:pPr>
            <w:r w:rsidRPr="007649B1">
              <w:rPr>
                <w:color w:val="000000"/>
                <w:sz w:val="20"/>
              </w:rPr>
              <w:t>59,54</w:t>
            </w:r>
          </w:p>
        </w:tc>
      </w:tr>
      <w:tr w:rsidR="002A37E7" w:rsidRPr="00702FEC" w14:paraId="3BD06CDA" w14:textId="77777777" w:rsidTr="00CB370F">
        <w:trPr>
          <w:cantSplit/>
        </w:trPr>
        <w:tc>
          <w:tcPr>
            <w:tcW w:w="1124" w:type="pct"/>
            <w:tcBorders>
              <w:top w:val="nil"/>
              <w:left w:val="single" w:sz="4" w:space="0" w:color="auto"/>
              <w:bottom w:val="single" w:sz="4" w:space="0" w:color="auto"/>
            </w:tcBorders>
            <w:shd w:val="clear" w:color="auto" w:fill="auto"/>
          </w:tcPr>
          <w:p w14:paraId="54523FE1" w14:textId="77777777" w:rsidR="002A37E7" w:rsidRPr="007649B1" w:rsidRDefault="002A37E7" w:rsidP="002A37E7">
            <w:pPr>
              <w:keepNext/>
              <w:widowControl w:val="0"/>
              <w:tabs>
                <w:tab w:val="left" w:pos="0"/>
              </w:tabs>
              <w:spacing w:after="20"/>
              <w:rPr>
                <w:rFonts w:eastAsia="PMingLiU"/>
                <w:color w:val="000000"/>
                <w:sz w:val="20"/>
                <w:lang w:eastAsia="zh-TW"/>
              </w:rPr>
            </w:pPr>
            <w:r w:rsidRPr="007649B1">
              <w:rPr>
                <w:color w:val="000000"/>
                <w:sz w:val="20"/>
              </w:rPr>
              <w:t>razlika povprečij po metodi najmanjših kvadratov v 24. tednu</w:t>
            </w:r>
          </w:p>
        </w:tc>
        <w:tc>
          <w:tcPr>
            <w:tcW w:w="646" w:type="pct"/>
            <w:tcBorders>
              <w:top w:val="nil"/>
              <w:bottom w:val="single" w:sz="4" w:space="0" w:color="auto"/>
            </w:tcBorders>
            <w:shd w:val="clear" w:color="auto" w:fill="auto"/>
          </w:tcPr>
          <w:p w14:paraId="72698954" w14:textId="77777777" w:rsidR="002A37E7" w:rsidRPr="007649B1" w:rsidRDefault="002A37E7" w:rsidP="002A37E7">
            <w:pPr>
              <w:keepNext/>
              <w:widowControl w:val="0"/>
              <w:tabs>
                <w:tab w:val="left" w:pos="284"/>
              </w:tabs>
              <w:spacing w:after="20"/>
              <w:jc w:val="center"/>
              <w:rPr>
                <w:color w:val="000000"/>
                <w:sz w:val="20"/>
              </w:rPr>
            </w:pPr>
            <w:r w:rsidRPr="007649B1">
              <w:rPr>
                <w:color w:val="000000"/>
                <w:sz w:val="20"/>
              </w:rPr>
              <w:t>-8,58</w:t>
            </w:r>
          </w:p>
        </w:tc>
        <w:tc>
          <w:tcPr>
            <w:tcW w:w="646" w:type="pct"/>
            <w:tcBorders>
              <w:top w:val="nil"/>
              <w:bottom w:val="single" w:sz="4" w:space="0" w:color="auto"/>
            </w:tcBorders>
            <w:shd w:val="clear" w:color="auto" w:fill="auto"/>
          </w:tcPr>
          <w:p w14:paraId="55C65F9D" w14:textId="77777777" w:rsidR="002A37E7" w:rsidRPr="007649B1" w:rsidRDefault="002A37E7" w:rsidP="002A37E7">
            <w:pPr>
              <w:keepNext/>
              <w:widowControl w:val="0"/>
              <w:tabs>
                <w:tab w:val="left" w:pos="284"/>
              </w:tabs>
              <w:spacing w:after="20"/>
              <w:jc w:val="center"/>
              <w:rPr>
                <w:color w:val="000000"/>
                <w:sz w:val="20"/>
              </w:rPr>
            </w:pPr>
            <w:r w:rsidRPr="007649B1">
              <w:rPr>
                <w:color w:val="000000"/>
                <w:sz w:val="20"/>
              </w:rPr>
              <w:t>-24,70</w:t>
            </w:r>
          </w:p>
        </w:tc>
        <w:tc>
          <w:tcPr>
            <w:tcW w:w="646" w:type="pct"/>
            <w:tcBorders>
              <w:top w:val="nil"/>
              <w:bottom w:val="single" w:sz="4" w:space="0" w:color="auto"/>
            </w:tcBorders>
          </w:tcPr>
          <w:p w14:paraId="364EECDE" w14:textId="77777777" w:rsidR="002A37E7" w:rsidRPr="007649B1" w:rsidRDefault="002A37E7" w:rsidP="002A37E7">
            <w:pPr>
              <w:keepNext/>
              <w:widowControl w:val="0"/>
              <w:tabs>
                <w:tab w:val="left" w:pos="284"/>
              </w:tabs>
              <w:spacing w:after="20"/>
              <w:jc w:val="center"/>
              <w:rPr>
                <w:color w:val="000000"/>
                <w:sz w:val="20"/>
              </w:rPr>
            </w:pPr>
            <w:r w:rsidRPr="007649B1">
              <w:rPr>
                <w:color w:val="000000"/>
                <w:sz w:val="20"/>
              </w:rPr>
              <w:t>-6,55</w:t>
            </w:r>
          </w:p>
        </w:tc>
        <w:tc>
          <w:tcPr>
            <w:tcW w:w="646" w:type="pct"/>
            <w:tcBorders>
              <w:top w:val="nil"/>
              <w:bottom w:val="single" w:sz="4" w:space="0" w:color="auto"/>
            </w:tcBorders>
          </w:tcPr>
          <w:p w14:paraId="0CE1CA88" w14:textId="77777777" w:rsidR="002A37E7" w:rsidRPr="007649B1" w:rsidRDefault="002A37E7" w:rsidP="002A37E7">
            <w:pPr>
              <w:keepNext/>
              <w:widowControl w:val="0"/>
              <w:tabs>
                <w:tab w:val="left" w:pos="284"/>
              </w:tabs>
              <w:spacing w:after="20"/>
              <w:jc w:val="center"/>
              <w:rPr>
                <w:color w:val="000000"/>
                <w:sz w:val="20"/>
              </w:rPr>
            </w:pPr>
            <w:r w:rsidRPr="007649B1">
              <w:rPr>
                <w:color w:val="000000"/>
                <w:sz w:val="20"/>
              </w:rPr>
              <w:t>-21,59</w:t>
            </w:r>
          </w:p>
        </w:tc>
        <w:tc>
          <w:tcPr>
            <w:tcW w:w="646" w:type="pct"/>
            <w:tcBorders>
              <w:top w:val="nil"/>
              <w:bottom w:val="single" w:sz="4" w:space="0" w:color="auto"/>
            </w:tcBorders>
          </w:tcPr>
          <w:p w14:paraId="4D237AA1" w14:textId="77777777" w:rsidR="002A37E7" w:rsidRPr="007649B1" w:rsidRDefault="002A37E7" w:rsidP="002A37E7">
            <w:pPr>
              <w:keepNext/>
              <w:widowControl w:val="0"/>
              <w:tabs>
                <w:tab w:val="left" w:pos="284"/>
              </w:tabs>
              <w:spacing w:after="20"/>
              <w:jc w:val="center"/>
              <w:rPr>
                <w:color w:val="000000"/>
                <w:sz w:val="20"/>
              </w:rPr>
            </w:pPr>
            <w:r w:rsidRPr="007649B1">
              <w:rPr>
                <w:color w:val="000000"/>
                <w:sz w:val="20"/>
              </w:rPr>
              <w:t>-7,73</w:t>
            </w:r>
          </w:p>
        </w:tc>
        <w:tc>
          <w:tcPr>
            <w:tcW w:w="645" w:type="pct"/>
            <w:tcBorders>
              <w:top w:val="nil"/>
              <w:bottom w:val="single" w:sz="4" w:space="0" w:color="auto"/>
            </w:tcBorders>
          </w:tcPr>
          <w:p w14:paraId="6524474E" w14:textId="77777777" w:rsidR="002A37E7" w:rsidRPr="007649B1" w:rsidRDefault="002A37E7" w:rsidP="002A37E7">
            <w:pPr>
              <w:keepNext/>
              <w:widowControl w:val="0"/>
              <w:tabs>
                <w:tab w:val="left" w:pos="284"/>
              </w:tabs>
              <w:spacing w:after="20"/>
              <w:jc w:val="center"/>
              <w:rPr>
                <w:color w:val="000000"/>
                <w:sz w:val="20"/>
              </w:rPr>
            </w:pPr>
            <w:r w:rsidRPr="007649B1">
              <w:rPr>
                <w:color w:val="000000"/>
                <w:sz w:val="20"/>
              </w:rPr>
              <w:t>-23,10</w:t>
            </w:r>
          </w:p>
        </w:tc>
      </w:tr>
      <w:tr w:rsidR="002A37E7" w:rsidRPr="00702FEC" w14:paraId="6B987219" w14:textId="77777777" w:rsidTr="00CB370F">
        <w:trPr>
          <w:cantSplit/>
        </w:trPr>
        <w:tc>
          <w:tcPr>
            <w:tcW w:w="1124" w:type="pct"/>
            <w:tcBorders>
              <w:top w:val="single" w:sz="4" w:space="0" w:color="auto"/>
              <w:left w:val="single" w:sz="4" w:space="0" w:color="auto"/>
              <w:bottom w:val="nil"/>
            </w:tcBorders>
            <w:shd w:val="clear" w:color="auto" w:fill="auto"/>
          </w:tcPr>
          <w:p w14:paraId="45ECC827" w14:textId="77777777" w:rsidR="002A37E7" w:rsidRPr="007649B1" w:rsidRDefault="002A37E7" w:rsidP="002A37E7">
            <w:pPr>
              <w:keepNext/>
              <w:widowControl w:val="0"/>
              <w:tabs>
                <w:tab w:val="clear" w:pos="567"/>
              </w:tabs>
              <w:spacing w:after="20"/>
              <w:ind w:hanging="3"/>
              <w:rPr>
                <w:rFonts w:eastAsia="PMingLiU"/>
                <w:color w:val="000000"/>
                <w:sz w:val="20"/>
                <w:lang w:eastAsia="zh-TW"/>
              </w:rPr>
            </w:pPr>
            <w:r w:rsidRPr="007649B1">
              <w:rPr>
                <w:rFonts w:eastAsia="PMingLiU"/>
                <w:color w:val="000000"/>
                <w:sz w:val="20"/>
                <w:lang w:eastAsia="zh-TW"/>
              </w:rPr>
              <w:t>razlika (95</w:t>
            </w:r>
            <w:r w:rsidRPr="007649B1">
              <w:rPr>
                <w:rFonts w:eastAsia="PMingLiU"/>
                <w:color w:val="000000"/>
                <w:sz w:val="20"/>
                <w:lang w:eastAsia="zh-TW"/>
              </w:rPr>
              <w:noBreakHyphen/>
              <w:t>odstotni IZ)</w:t>
            </w:r>
          </w:p>
        </w:tc>
        <w:tc>
          <w:tcPr>
            <w:tcW w:w="1292" w:type="pct"/>
            <w:gridSpan w:val="2"/>
            <w:tcBorders>
              <w:top w:val="single" w:sz="4" w:space="0" w:color="auto"/>
              <w:bottom w:val="nil"/>
            </w:tcBorders>
            <w:shd w:val="clear" w:color="auto" w:fill="auto"/>
          </w:tcPr>
          <w:p w14:paraId="27C75BA8" w14:textId="77777777" w:rsidR="002A37E7" w:rsidRPr="007649B1" w:rsidRDefault="002A37E7" w:rsidP="002A37E7">
            <w:pPr>
              <w:keepNext/>
              <w:widowControl w:val="0"/>
              <w:tabs>
                <w:tab w:val="left" w:pos="284"/>
              </w:tabs>
              <w:spacing w:after="20"/>
              <w:jc w:val="center"/>
              <w:rPr>
                <w:color w:val="000000"/>
                <w:sz w:val="20"/>
              </w:rPr>
            </w:pPr>
            <w:r w:rsidRPr="007649B1">
              <w:rPr>
                <w:color w:val="000000"/>
                <w:sz w:val="20"/>
              </w:rPr>
              <w:t>-16,12 (-21,86; -10,38)</w:t>
            </w:r>
          </w:p>
        </w:tc>
        <w:tc>
          <w:tcPr>
            <w:tcW w:w="1292" w:type="pct"/>
            <w:gridSpan w:val="2"/>
            <w:tcBorders>
              <w:top w:val="single" w:sz="4" w:space="0" w:color="auto"/>
              <w:bottom w:val="nil"/>
              <w:right w:val="nil"/>
            </w:tcBorders>
          </w:tcPr>
          <w:p w14:paraId="26140D8E" w14:textId="77777777" w:rsidR="002A37E7" w:rsidRPr="007649B1" w:rsidRDefault="002A37E7" w:rsidP="002A37E7">
            <w:pPr>
              <w:keepNext/>
              <w:widowControl w:val="0"/>
              <w:tabs>
                <w:tab w:val="left" w:pos="284"/>
              </w:tabs>
              <w:spacing w:after="20"/>
              <w:jc w:val="center"/>
              <w:rPr>
                <w:color w:val="000000"/>
                <w:sz w:val="20"/>
              </w:rPr>
            </w:pPr>
            <w:r w:rsidRPr="007649B1">
              <w:rPr>
                <w:color w:val="000000"/>
                <w:sz w:val="20"/>
              </w:rPr>
              <w:t>-15,04 (-21,26; -8,82)</w:t>
            </w:r>
          </w:p>
        </w:tc>
        <w:tc>
          <w:tcPr>
            <w:tcW w:w="1291" w:type="pct"/>
            <w:gridSpan w:val="2"/>
            <w:tcBorders>
              <w:top w:val="single" w:sz="4" w:space="0" w:color="auto"/>
              <w:bottom w:val="nil"/>
            </w:tcBorders>
          </w:tcPr>
          <w:p w14:paraId="6A58CC09" w14:textId="77777777" w:rsidR="002A37E7" w:rsidRPr="007649B1" w:rsidRDefault="002A37E7" w:rsidP="002A37E7">
            <w:pPr>
              <w:keepNext/>
              <w:widowControl w:val="0"/>
              <w:tabs>
                <w:tab w:val="left" w:pos="284"/>
              </w:tabs>
              <w:spacing w:after="20"/>
              <w:jc w:val="center"/>
              <w:rPr>
                <w:color w:val="000000"/>
                <w:sz w:val="20"/>
              </w:rPr>
            </w:pPr>
            <w:r w:rsidRPr="007649B1">
              <w:rPr>
                <w:color w:val="000000"/>
                <w:sz w:val="20"/>
              </w:rPr>
              <w:t>-15,36 (-19,57; -11,16)</w:t>
            </w:r>
          </w:p>
        </w:tc>
      </w:tr>
      <w:tr w:rsidR="002A37E7" w:rsidRPr="00702FEC" w14:paraId="4A561F83" w14:textId="77777777" w:rsidTr="00CB370F">
        <w:trPr>
          <w:cantSplit/>
        </w:trPr>
        <w:tc>
          <w:tcPr>
            <w:tcW w:w="1124" w:type="pct"/>
            <w:tcBorders>
              <w:top w:val="nil"/>
              <w:bottom w:val="nil"/>
            </w:tcBorders>
            <w:shd w:val="clear" w:color="auto" w:fill="auto"/>
          </w:tcPr>
          <w:p w14:paraId="525E1A73" w14:textId="77777777" w:rsidR="002A37E7" w:rsidRPr="007649B1" w:rsidRDefault="002A37E7" w:rsidP="002A37E7">
            <w:pPr>
              <w:keepNext/>
              <w:widowControl w:val="0"/>
              <w:tabs>
                <w:tab w:val="left" w:pos="284"/>
              </w:tabs>
              <w:spacing w:after="20"/>
              <w:ind w:left="267" w:hanging="270"/>
              <w:rPr>
                <w:rFonts w:eastAsia="PMingLiU"/>
                <w:color w:val="000000"/>
                <w:sz w:val="20"/>
                <w:lang w:eastAsia="zh-TW"/>
              </w:rPr>
            </w:pPr>
            <w:r w:rsidRPr="007649B1">
              <w:rPr>
                <w:rFonts w:eastAsia="PMingLiU"/>
                <w:color w:val="000000"/>
                <w:sz w:val="20"/>
                <w:lang w:eastAsia="zh-TW"/>
              </w:rPr>
              <w:t>vrednost p</w:t>
            </w:r>
          </w:p>
        </w:tc>
        <w:tc>
          <w:tcPr>
            <w:tcW w:w="1292" w:type="pct"/>
            <w:gridSpan w:val="2"/>
            <w:tcBorders>
              <w:top w:val="nil"/>
              <w:bottom w:val="nil"/>
            </w:tcBorders>
            <w:shd w:val="clear" w:color="auto" w:fill="auto"/>
          </w:tcPr>
          <w:p w14:paraId="7F2980DF" w14:textId="77777777" w:rsidR="002A37E7" w:rsidRPr="007649B1" w:rsidRDefault="002A37E7" w:rsidP="002A37E7">
            <w:pPr>
              <w:keepNext/>
              <w:widowControl w:val="0"/>
              <w:tabs>
                <w:tab w:val="left" w:pos="284"/>
              </w:tabs>
              <w:spacing w:after="20"/>
              <w:jc w:val="center"/>
              <w:rPr>
                <w:color w:val="000000"/>
                <w:sz w:val="20"/>
              </w:rPr>
            </w:pPr>
            <w:r w:rsidRPr="007649B1">
              <w:rPr>
                <w:color w:val="000000"/>
                <w:sz w:val="20"/>
              </w:rPr>
              <w:t>&lt;0,0001</w:t>
            </w:r>
          </w:p>
        </w:tc>
        <w:tc>
          <w:tcPr>
            <w:tcW w:w="1292" w:type="pct"/>
            <w:gridSpan w:val="2"/>
            <w:tcBorders>
              <w:top w:val="nil"/>
              <w:bottom w:val="nil"/>
            </w:tcBorders>
          </w:tcPr>
          <w:p w14:paraId="7641D5B5" w14:textId="77777777" w:rsidR="002A37E7" w:rsidRPr="007649B1" w:rsidRDefault="002A37E7" w:rsidP="002A37E7">
            <w:pPr>
              <w:keepNext/>
              <w:widowControl w:val="0"/>
              <w:tabs>
                <w:tab w:val="left" w:pos="284"/>
              </w:tabs>
              <w:spacing w:after="20"/>
              <w:jc w:val="center"/>
              <w:rPr>
                <w:color w:val="000000"/>
                <w:sz w:val="20"/>
              </w:rPr>
            </w:pPr>
            <w:r w:rsidRPr="007649B1">
              <w:rPr>
                <w:color w:val="000000"/>
                <w:sz w:val="20"/>
              </w:rPr>
              <w:t>&lt;0,0001</w:t>
            </w:r>
          </w:p>
        </w:tc>
        <w:tc>
          <w:tcPr>
            <w:tcW w:w="1291" w:type="pct"/>
            <w:gridSpan w:val="2"/>
            <w:tcBorders>
              <w:top w:val="nil"/>
              <w:bottom w:val="nil"/>
            </w:tcBorders>
          </w:tcPr>
          <w:p w14:paraId="56B073C5" w14:textId="77777777" w:rsidR="002A37E7" w:rsidRPr="007649B1" w:rsidRDefault="002A37E7" w:rsidP="002A37E7">
            <w:pPr>
              <w:keepNext/>
              <w:widowControl w:val="0"/>
              <w:tabs>
                <w:tab w:val="left" w:pos="284"/>
              </w:tabs>
              <w:spacing w:after="20"/>
              <w:jc w:val="center"/>
              <w:rPr>
                <w:color w:val="000000"/>
                <w:sz w:val="20"/>
              </w:rPr>
            </w:pPr>
            <w:r w:rsidRPr="007649B1">
              <w:rPr>
                <w:color w:val="000000"/>
                <w:sz w:val="20"/>
              </w:rPr>
              <w:t>&lt;0,0001</w:t>
            </w:r>
          </w:p>
        </w:tc>
      </w:tr>
      <w:tr w:rsidR="002A37E7" w:rsidRPr="00702FEC" w14:paraId="7141D7F7" w14:textId="77777777" w:rsidTr="00CB370F">
        <w:trPr>
          <w:cantSplit/>
        </w:trPr>
        <w:tc>
          <w:tcPr>
            <w:tcW w:w="1124" w:type="pct"/>
            <w:tcBorders>
              <w:top w:val="nil"/>
              <w:bottom w:val="single" w:sz="4" w:space="0" w:color="auto"/>
            </w:tcBorders>
            <w:shd w:val="clear" w:color="auto" w:fill="auto"/>
          </w:tcPr>
          <w:p w14:paraId="6503C159" w14:textId="77777777" w:rsidR="002A37E7" w:rsidRPr="007649B1" w:rsidRDefault="002A37E7" w:rsidP="008B7E5F">
            <w:pPr>
              <w:widowControl w:val="0"/>
              <w:tabs>
                <w:tab w:val="left" w:pos="284"/>
              </w:tabs>
              <w:spacing w:after="20"/>
              <w:ind w:left="267" w:hanging="270"/>
              <w:rPr>
                <w:rFonts w:eastAsia="PMingLiU"/>
                <w:color w:val="000000"/>
                <w:sz w:val="20"/>
                <w:lang w:eastAsia="zh-TW"/>
              </w:rPr>
            </w:pPr>
            <w:r w:rsidRPr="007649B1">
              <w:rPr>
                <w:rFonts w:eastAsia="PMingLiU"/>
                <w:color w:val="000000"/>
                <w:sz w:val="20"/>
                <w:lang w:eastAsia="zh-TW"/>
              </w:rPr>
              <w:t>(MID = 8,9)</w:t>
            </w:r>
          </w:p>
        </w:tc>
        <w:tc>
          <w:tcPr>
            <w:tcW w:w="1292" w:type="pct"/>
            <w:gridSpan w:val="2"/>
            <w:tcBorders>
              <w:top w:val="nil"/>
              <w:bottom w:val="single" w:sz="4" w:space="0" w:color="auto"/>
            </w:tcBorders>
            <w:shd w:val="clear" w:color="auto" w:fill="auto"/>
          </w:tcPr>
          <w:p w14:paraId="5C1D6E96" w14:textId="77777777" w:rsidR="002A37E7" w:rsidRPr="007649B1" w:rsidRDefault="002A37E7" w:rsidP="008B7E5F">
            <w:pPr>
              <w:widowControl w:val="0"/>
              <w:tabs>
                <w:tab w:val="left" w:pos="284"/>
              </w:tabs>
              <w:spacing w:after="20"/>
              <w:jc w:val="center"/>
              <w:rPr>
                <w:color w:val="000000"/>
                <w:sz w:val="20"/>
              </w:rPr>
            </w:pPr>
          </w:p>
        </w:tc>
        <w:tc>
          <w:tcPr>
            <w:tcW w:w="1292" w:type="pct"/>
            <w:gridSpan w:val="2"/>
            <w:tcBorders>
              <w:top w:val="nil"/>
              <w:bottom w:val="single" w:sz="4" w:space="0" w:color="auto"/>
            </w:tcBorders>
          </w:tcPr>
          <w:p w14:paraId="702868F9" w14:textId="77777777" w:rsidR="002A37E7" w:rsidRPr="007649B1" w:rsidRDefault="002A37E7" w:rsidP="008B7E5F">
            <w:pPr>
              <w:widowControl w:val="0"/>
              <w:tabs>
                <w:tab w:val="left" w:pos="284"/>
              </w:tabs>
              <w:spacing w:after="20"/>
              <w:jc w:val="center"/>
              <w:rPr>
                <w:color w:val="000000"/>
                <w:sz w:val="20"/>
              </w:rPr>
            </w:pPr>
          </w:p>
        </w:tc>
        <w:tc>
          <w:tcPr>
            <w:tcW w:w="1291" w:type="pct"/>
            <w:gridSpan w:val="2"/>
            <w:tcBorders>
              <w:top w:val="nil"/>
              <w:bottom w:val="single" w:sz="4" w:space="0" w:color="auto"/>
            </w:tcBorders>
          </w:tcPr>
          <w:p w14:paraId="59501BA8" w14:textId="77777777" w:rsidR="002A37E7" w:rsidRPr="007649B1" w:rsidRDefault="002A37E7" w:rsidP="008B7E5F">
            <w:pPr>
              <w:widowControl w:val="0"/>
              <w:tabs>
                <w:tab w:val="left" w:pos="284"/>
              </w:tabs>
              <w:spacing w:after="20"/>
              <w:jc w:val="center"/>
              <w:rPr>
                <w:color w:val="000000"/>
                <w:sz w:val="20"/>
              </w:rPr>
            </w:pPr>
          </w:p>
        </w:tc>
      </w:tr>
      <w:tr w:rsidR="002A37E7" w:rsidRPr="00702FEC" w14:paraId="7EB8AA3C" w14:textId="77777777" w:rsidTr="00CB370F">
        <w:trPr>
          <w:cantSplit/>
        </w:trPr>
        <w:tc>
          <w:tcPr>
            <w:tcW w:w="1124" w:type="pct"/>
            <w:tcBorders>
              <w:top w:val="single" w:sz="4" w:space="0" w:color="auto"/>
              <w:bottom w:val="single" w:sz="4" w:space="0" w:color="auto"/>
            </w:tcBorders>
            <w:shd w:val="clear" w:color="auto" w:fill="auto"/>
          </w:tcPr>
          <w:p w14:paraId="06071A11" w14:textId="77777777" w:rsidR="002A37E7" w:rsidRPr="007649B1" w:rsidRDefault="002A37E7" w:rsidP="002A37E7">
            <w:pPr>
              <w:keepNext/>
              <w:widowControl w:val="0"/>
              <w:tabs>
                <w:tab w:val="left" w:pos="284"/>
              </w:tabs>
              <w:spacing w:after="20"/>
              <w:ind w:left="267" w:hanging="270"/>
              <w:rPr>
                <w:rFonts w:eastAsia="PMingLiU"/>
                <w:color w:val="000000"/>
                <w:sz w:val="20"/>
                <w:lang w:eastAsia="zh-TW"/>
              </w:rPr>
            </w:pPr>
            <w:r w:rsidRPr="007649B1">
              <w:rPr>
                <w:rFonts w:eastAsia="PMingLiU"/>
                <w:color w:val="000000"/>
                <w:sz w:val="20"/>
                <w:lang w:eastAsia="zh-TW"/>
              </w:rPr>
              <w:t>UPSIT</w:t>
            </w:r>
          </w:p>
        </w:tc>
        <w:tc>
          <w:tcPr>
            <w:tcW w:w="1292" w:type="pct"/>
            <w:gridSpan w:val="2"/>
            <w:tcBorders>
              <w:top w:val="single" w:sz="4" w:space="0" w:color="auto"/>
              <w:bottom w:val="single" w:sz="4" w:space="0" w:color="auto"/>
            </w:tcBorders>
            <w:shd w:val="clear" w:color="auto" w:fill="auto"/>
          </w:tcPr>
          <w:p w14:paraId="597FB10D" w14:textId="77777777" w:rsidR="002A37E7" w:rsidRPr="007649B1" w:rsidRDefault="002A37E7" w:rsidP="002A37E7">
            <w:pPr>
              <w:keepNext/>
              <w:widowControl w:val="0"/>
              <w:tabs>
                <w:tab w:val="left" w:pos="284"/>
              </w:tabs>
              <w:spacing w:after="20"/>
              <w:jc w:val="center"/>
              <w:rPr>
                <w:color w:val="000000"/>
                <w:sz w:val="20"/>
              </w:rPr>
            </w:pPr>
          </w:p>
        </w:tc>
        <w:tc>
          <w:tcPr>
            <w:tcW w:w="1292" w:type="pct"/>
            <w:gridSpan w:val="2"/>
            <w:tcBorders>
              <w:top w:val="single" w:sz="4" w:space="0" w:color="auto"/>
              <w:bottom w:val="single" w:sz="4" w:space="0" w:color="auto"/>
            </w:tcBorders>
          </w:tcPr>
          <w:p w14:paraId="12B82661" w14:textId="77777777" w:rsidR="002A37E7" w:rsidRPr="007649B1" w:rsidRDefault="002A37E7" w:rsidP="002A37E7">
            <w:pPr>
              <w:keepNext/>
              <w:widowControl w:val="0"/>
              <w:tabs>
                <w:tab w:val="left" w:pos="284"/>
              </w:tabs>
              <w:spacing w:after="20"/>
              <w:jc w:val="center"/>
              <w:rPr>
                <w:color w:val="000000"/>
                <w:sz w:val="20"/>
              </w:rPr>
            </w:pPr>
          </w:p>
        </w:tc>
        <w:tc>
          <w:tcPr>
            <w:tcW w:w="1291" w:type="pct"/>
            <w:gridSpan w:val="2"/>
            <w:tcBorders>
              <w:top w:val="single" w:sz="4" w:space="0" w:color="auto"/>
              <w:bottom w:val="single" w:sz="4" w:space="0" w:color="auto"/>
            </w:tcBorders>
          </w:tcPr>
          <w:p w14:paraId="3DA504DF" w14:textId="77777777" w:rsidR="002A37E7" w:rsidRPr="007649B1" w:rsidRDefault="002A37E7" w:rsidP="002A37E7">
            <w:pPr>
              <w:keepNext/>
              <w:widowControl w:val="0"/>
              <w:tabs>
                <w:tab w:val="left" w:pos="284"/>
              </w:tabs>
              <w:spacing w:after="20"/>
              <w:jc w:val="center"/>
              <w:rPr>
                <w:color w:val="000000"/>
                <w:sz w:val="20"/>
              </w:rPr>
            </w:pPr>
          </w:p>
        </w:tc>
      </w:tr>
      <w:tr w:rsidR="002A37E7" w:rsidRPr="00702FEC" w14:paraId="124AAB1B" w14:textId="77777777" w:rsidTr="00CB370F">
        <w:trPr>
          <w:cantSplit/>
        </w:trPr>
        <w:tc>
          <w:tcPr>
            <w:tcW w:w="1124" w:type="pct"/>
            <w:tcBorders>
              <w:top w:val="single" w:sz="4" w:space="0" w:color="auto"/>
              <w:bottom w:val="nil"/>
            </w:tcBorders>
            <w:shd w:val="clear" w:color="auto" w:fill="auto"/>
          </w:tcPr>
          <w:p w14:paraId="0D67CE17" w14:textId="77777777" w:rsidR="002A37E7" w:rsidRPr="007649B1" w:rsidRDefault="002A37E7" w:rsidP="002A37E7">
            <w:pPr>
              <w:keepNext/>
              <w:widowControl w:val="0"/>
              <w:tabs>
                <w:tab w:val="left" w:pos="488"/>
              </w:tabs>
              <w:spacing w:after="20"/>
              <w:rPr>
                <w:rFonts w:eastAsia="PMingLiU"/>
                <w:color w:val="000000"/>
                <w:sz w:val="20"/>
                <w:lang w:eastAsia="zh-TW"/>
              </w:rPr>
            </w:pPr>
            <w:r w:rsidRPr="007649B1">
              <w:rPr>
                <w:color w:val="000000"/>
                <w:sz w:val="20"/>
              </w:rPr>
              <w:t>povprečje ob izhodišču</w:t>
            </w:r>
          </w:p>
        </w:tc>
        <w:tc>
          <w:tcPr>
            <w:tcW w:w="646" w:type="pct"/>
            <w:tcBorders>
              <w:top w:val="single" w:sz="4" w:space="0" w:color="auto"/>
              <w:bottom w:val="nil"/>
            </w:tcBorders>
            <w:shd w:val="clear" w:color="auto" w:fill="auto"/>
          </w:tcPr>
          <w:p w14:paraId="6259F96F" w14:textId="77777777" w:rsidR="002A37E7" w:rsidRPr="007649B1" w:rsidRDefault="002A37E7" w:rsidP="002A37E7">
            <w:pPr>
              <w:keepNext/>
              <w:widowControl w:val="0"/>
              <w:tabs>
                <w:tab w:val="left" w:pos="284"/>
              </w:tabs>
              <w:spacing w:after="20"/>
              <w:jc w:val="center"/>
              <w:rPr>
                <w:color w:val="000000"/>
                <w:sz w:val="20"/>
              </w:rPr>
            </w:pPr>
            <w:r w:rsidRPr="007649B1">
              <w:rPr>
                <w:color w:val="000000"/>
                <w:sz w:val="20"/>
              </w:rPr>
              <w:t>13,56</w:t>
            </w:r>
          </w:p>
        </w:tc>
        <w:tc>
          <w:tcPr>
            <w:tcW w:w="646" w:type="pct"/>
            <w:tcBorders>
              <w:top w:val="single" w:sz="4" w:space="0" w:color="auto"/>
              <w:bottom w:val="nil"/>
            </w:tcBorders>
            <w:shd w:val="clear" w:color="auto" w:fill="auto"/>
          </w:tcPr>
          <w:p w14:paraId="30C2F031" w14:textId="77777777" w:rsidR="002A37E7" w:rsidRPr="007649B1" w:rsidRDefault="002A37E7" w:rsidP="002A37E7">
            <w:pPr>
              <w:keepNext/>
              <w:widowControl w:val="0"/>
              <w:tabs>
                <w:tab w:val="left" w:pos="284"/>
              </w:tabs>
              <w:spacing w:after="20"/>
              <w:jc w:val="center"/>
              <w:rPr>
                <w:color w:val="000000"/>
                <w:sz w:val="20"/>
              </w:rPr>
            </w:pPr>
            <w:r w:rsidRPr="007649B1">
              <w:rPr>
                <w:color w:val="000000"/>
                <w:sz w:val="20"/>
              </w:rPr>
              <w:t>12,78</w:t>
            </w:r>
          </w:p>
        </w:tc>
        <w:tc>
          <w:tcPr>
            <w:tcW w:w="646" w:type="pct"/>
            <w:tcBorders>
              <w:top w:val="single" w:sz="4" w:space="0" w:color="auto"/>
              <w:bottom w:val="nil"/>
            </w:tcBorders>
          </w:tcPr>
          <w:p w14:paraId="41854B9C" w14:textId="77777777" w:rsidR="002A37E7" w:rsidRPr="007649B1" w:rsidRDefault="002A37E7" w:rsidP="002A37E7">
            <w:pPr>
              <w:keepNext/>
              <w:widowControl w:val="0"/>
              <w:tabs>
                <w:tab w:val="left" w:pos="284"/>
              </w:tabs>
              <w:spacing w:after="20"/>
              <w:jc w:val="center"/>
              <w:rPr>
                <w:color w:val="000000"/>
                <w:sz w:val="20"/>
              </w:rPr>
            </w:pPr>
            <w:r w:rsidRPr="007649B1">
              <w:rPr>
                <w:color w:val="000000"/>
                <w:sz w:val="20"/>
              </w:rPr>
              <w:t>13,27</w:t>
            </w:r>
          </w:p>
        </w:tc>
        <w:tc>
          <w:tcPr>
            <w:tcW w:w="646" w:type="pct"/>
            <w:tcBorders>
              <w:top w:val="single" w:sz="4" w:space="0" w:color="auto"/>
              <w:bottom w:val="nil"/>
            </w:tcBorders>
          </w:tcPr>
          <w:p w14:paraId="31B28846" w14:textId="77777777" w:rsidR="002A37E7" w:rsidRPr="007649B1" w:rsidRDefault="002A37E7" w:rsidP="002A37E7">
            <w:pPr>
              <w:keepNext/>
              <w:widowControl w:val="0"/>
              <w:tabs>
                <w:tab w:val="left" w:pos="284"/>
              </w:tabs>
              <w:spacing w:after="20"/>
              <w:jc w:val="center"/>
              <w:rPr>
                <w:color w:val="000000"/>
                <w:sz w:val="20"/>
              </w:rPr>
            </w:pPr>
            <w:r w:rsidRPr="007649B1">
              <w:rPr>
                <w:color w:val="000000"/>
                <w:sz w:val="20"/>
              </w:rPr>
              <w:t>12,87</w:t>
            </w:r>
          </w:p>
        </w:tc>
        <w:tc>
          <w:tcPr>
            <w:tcW w:w="646" w:type="pct"/>
            <w:tcBorders>
              <w:top w:val="single" w:sz="4" w:space="0" w:color="auto"/>
              <w:bottom w:val="nil"/>
            </w:tcBorders>
          </w:tcPr>
          <w:p w14:paraId="2922AEC9" w14:textId="77777777" w:rsidR="002A37E7" w:rsidRPr="007649B1" w:rsidRDefault="002A37E7" w:rsidP="002A37E7">
            <w:pPr>
              <w:keepNext/>
              <w:widowControl w:val="0"/>
              <w:tabs>
                <w:tab w:val="left" w:pos="284"/>
              </w:tabs>
              <w:spacing w:after="20"/>
              <w:jc w:val="center"/>
              <w:rPr>
                <w:color w:val="000000"/>
                <w:sz w:val="20"/>
              </w:rPr>
            </w:pPr>
            <w:r w:rsidRPr="007649B1">
              <w:rPr>
                <w:color w:val="000000"/>
                <w:sz w:val="20"/>
              </w:rPr>
              <w:t>13,41</w:t>
            </w:r>
          </w:p>
        </w:tc>
        <w:tc>
          <w:tcPr>
            <w:tcW w:w="645" w:type="pct"/>
            <w:tcBorders>
              <w:top w:val="single" w:sz="4" w:space="0" w:color="auto"/>
              <w:bottom w:val="nil"/>
            </w:tcBorders>
          </w:tcPr>
          <w:p w14:paraId="32982831" w14:textId="77777777" w:rsidR="002A37E7" w:rsidRPr="007649B1" w:rsidRDefault="002A37E7" w:rsidP="002A37E7">
            <w:pPr>
              <w:keepNext/>
              <w:widowControl w:val="0"/>
              <w:tabs>
                <w:tab w:val="left" w:pos="284"/>
              </w:tabs>
              <w:spacing w:after="20"/>
              <w:jc w:val="center"/>
              <w:rPr>
                <w:color w:val="000000"/>
                <w:sz w:val="20"/>
              </w:rPr>
            </w:pPr>
            <w:r w:rsidRPr="007649B1">
              <w:rPr>
                <w:color w:val="000000"/>
                <w:sz w:val="20"/>
              </w:rPr>
              <w:t>12,82</w:t>
            </w:r>
          </w:p>
        </w:tc>
      </w:tr>
      <w:tr w:rsidR="002A37E7" w:rsidRPr="00702FEC" w14:paraId="659EEAF5" w14:textId="77777777" w:rsidTr="00CB370F">
        <w:trPr>
          <w:cantSplit/>
        </w:trPr>
        <w:tc>
          <w:tcPr>
            <w:tcW w:w="1124" w:type="pct"/>
            <w:tcBorders>
              <w:top w:val="nil"/>
              <w:left w:val="single" w:sz="4" w:space="0" w:color="auto"/>
              <w:bottom w:val="single" w:sz="4" w:space="0" w:color="auto"/>
            </w:tcBorders>
            <w:shd w:val="clear" w:color="auto" w:fill="auto"/>
          </w:tcPr>
          <w:p w14:paraId="5592F357" w14:textId="77777777" w:rsidR="002A37E7" w:rsidRPr="007649B1" w:rsidRDefault="002A37E7" w:rsidP="002A37E7">
            <w:pPr>
              <w:keepNext/>
              <w:widowControl w:val="0"/>
              <w:tabs>
                <w:tab w:val="left" w:pos="0"/>
              </w:tabs>
              <w:spacing w:after="20"/>
              <w:ind w:hanging="3"/>
              <w:rPr>
                <w:rFonts w:eastAsia="PMingLiU"/>
                <w:color w:val="000000"/>
                <w:sz w:val="20"/>
                <w:lang w:eastAsia="zh-TW"/>
              </w:rPr>
            </w:pPr>
            <w:r w:rsidRPr="007649B1">
              <w:rPr>
                <w:color w:val="000000"/>
                <w:sz w:val="20"/>
              </w:rPr>
              <w:t>razlika povprečij po metodi najmanjših kvadratov v 24. tednu</w:t>
            </w:r>
          </w:p>
        </w:tc>
        <w:tc>
          <w:tcPr>
            <w:tcW w:w="646" w:type="pct"/>
            <w:tcBorders>
              <w:top w:val="nil"/>
              <w:bottom w:val="single" w:sz="4" w:space="0" w:color="auto"/>
            </w:tcBorders>
            <w:shd w:val="clear" w:color="auto" w:fill="auto"/>
          </w:tcPr>
          <w:p w14:paraId="018E23DB" w14:textId="77777777" w:rsidR="002A37E7" w:rsidRPr="007649B1" w:rsidRDefault="002A37E7" w:rsidP="002A37E7">
            <w:pPr>
              <w:keepNext/>
              <w:widowControl w:val="0"/>
              <w:tabs>
                <w:tab w:val="left" w:pos="284"/>
              </w:tabs>
              <w:spacing w:after="20"/>
              <w:jc w:val="center"/>
              <w:rPr>
                <w:color w:val="000000"/>
                <w:sz w:val="20"/>
              </w:rPr>
            </w:pPr>
            <w:r w:rsidRPr="007649B1">
              <w:rPr>
                <w:color w:val="000000"/>
                <w:sz w:val="20"/>
              </w:rPr>
              <w:t>0,63</w:t>
            </w:r>
          </w:p>
        </w:tc>
        <w:tc>
          <w:tcPr>
            <w:tcW w:w="646" w:type="pct"/>
            <w:tcBorders>
              <w:top w:val="nil"/>
              <w:bottom w:val="single" w:sz="4" w:space="0" w:color="auto"/>
            </w:tcBorders>
            <w:shd w:val="clear" w:color="auto" w:fill="auto"/>
          </w:tcPr>
          <w:p w14:paraId="45023477" w14:textId="77777777" w:rsidR="002A37E7" w:rsidRPr="007649B1" w:rsidRDefault="002A37E7" w:rsidP="002A37E7">
            <w:pPr>
              <w:keepNext/>
              <w:widowControl w:val="0"/>
              <w:tabs>
                <w:tab w:val="left" w:pos="284"/>
              </w:tabs>
              <w:spacing w:after="20"/>
              <w:jc w:val="center"/>
              <w:rPr>
                <w:color w:val="000000"/>
                <w:sz w:val="20"/>
              </w:rPr>
            </w:pPr>
            <w:r w:rsidRPr="007649B1">
              <w:rPr>
                <w:color w:val="000000"/>
                <w:sz w:val="20"/>
              </w:rPr>
              <w:t>4,44</w:t>
            </w:r>
          </w:p>
        </w:tc>
        <w:tc>
          <w:tcPr>
            <w:tcW w:w="646" w:type="pct"/>
            <w:tcBorders>
              <w:top w:val="nil"/>
              <w:bottom w:val="single" w:sz="4" w:space="0" w:color="auto"/>
            </w:tcBorders>
          </w:tcPr>
          <w:p w14:paraId="00A3A402" w14:textId="77777777" w:rsidR="002A37E7" w:rsidRPr="007649B1" w:rsidRDefault="002A37E7" w:rsidP="002A37E7">
            <w:pPr>
              <w:keepNext/>
              <w:widowControl w:val="0"/>
              <w:tabs>
                <w:tab w:val="left" w:pos="284"/>
              </w:tabs>
              <w:spacing w:after="20"/>
              <w:jc w:val="center"/>
              <w:rPr>
                <w:color w:val="000000"/>
                <w:sz w:val="20"/>
              </w:rPr>
            </w:pPr>
            <w:r w:rsidRPr="007649B1">
              <w:rPr>
                <w:color w:val="000000"/>
                <w:sz w:val="20"/>
              </w:rPr>
              <w:t>0,44</w:t>
            </w:r>
          </w:p>
        </w:tc>
        <w:tc>
          <w:tcPr>
            <w:tcW w:w="646" w:type="pct"/>
            <w:tcBorders>
              <w:top w:val="nil"/>
              <w:bottom w:val="single" w:sz="4" w:space="0" w:color="auto"/>
            </w:tcBorders>
          </w:tcPr>
          <w:p w14:paraId="20D79973" w14:textId="77777777" w:rsidR="002A37E7" w:rsidRPr="007649B1" w:rsidRDefault="002A37E7" w:rsidP="002A37E7">
            <w:pPr>
              <w:keepNext/>
              <w:widowControl w:val="0"/>
              <w:tabs>
                <w:tab w:val="left" w:pos="284"/>
              </w:tabs>
              <w:spacing w:after="20"/>
              <w:jc w:val="center"/>
              <w:rPr>
                <w:color w:val="000000"/>
                <w:sz w:val="20"/>
              </w:rPr>
            </w:pPr>
            <w:r w:rsidRPr="007649B1">
              <w:rPr>
                <w:color w:val="000000"/>
                <w:sz w:val="20"/>
              </w:rPr>
              <w:t>4,31</w:t>
            </w:r>
          </w:p>
        </w:tc>
        <w:tc>
          <w:tcPr>
            <w:tcW w:w="646" w:type="pct"/>
            <w:tcBorders>
              <w:top w:val="nil"/>
              <w:bottom w:val="single" w:sz="4" w:space="0" w:color="auto"/>
            </w:tcBorders>
          </w:tcPr>
          <w:p w14:paraId="0A269784" w14:textId="77777777" w:rsidR="002A37E7" w:rsidRPr="007649B1" w:rsidRDefault="002A37E7" w:rsidP="002A37E7">
            <w:pPr>
              <w:keepNext/>
              <w:widowControl w:val="0"/>
              <w:tabs>
                <w:tab w:val="left" w:pos="284"/>
              </w:tabs>
              <w:spacing w:after="20"/>
              <w:jc w:val="center"/>
              <w:rPr>
                <w:color w:val="000000"/>
                <w:sz w:val="20"/>
              </w:rPr>
            </w:pPr>
            <w:r w:rsidRPr="007649B1">
              <w:rPr>
                <w:color w:val="000000"/>
                <w:sz w:val="20"/>
              </w:rPr>
              <w:t>0,54</w:t>
            </w:r>
          </w:p>
        </w:tc>
        <w:tc>
          <w:tcPr>
            <w:tcW w:w="645" w:type="pct"/>
            <w:tcBorders>
              <w:top w:val="nil"/>
              <w:bottom w:val="single" w:sz="4" w:space="0" w:color="auto"/>
            </w:tcBorders>
          </w:tcPr>
          <w:p w14:paraId="058F4D8E" w14:textId="77777777" w:rsidR="002A37E7" w:rsidRPr="007649B1" w:rsidRDefault="002A37E7" w:rsidP="002A37E7">
            <w:pPr>
              <w:keepNext/>
              <w:widowControl w:val="0"/>
              <w:tabs>
                <w:tab w:val="left" w:pos="284"/>
              </w:tabs>
              <w:spacing w:after="20"/>
              <w:jc w:val="center"/>
              <w:rPr>
                <w:color w:val="000000"/>
                <w:sz w:val="20"/>
              </w:rPr>
            </w:pPr>
            <w:r w:rsidRPr="007649B1">
              <w:rPr>
                <w:color w:val="000000"/>
                <w:sz w:val="20"/>
              </w:rPr>
              <w:t>4,38</w:t>
            </w:r>
          </w:p>
        </w:tc>
      </w:tr>
      <w:tr w:rsidR="002A37E7" w:rsidRPr="00702FEC" w14:paraId="04BD0ECA" w14:textId="77777777" w:rsidTr="00CB370F">
        <w:trPr>
          <w:cantSplit/>
        </w:trPr>
        <w:tc>
          <w:tcPr>
            <w:tcW w:w="1124" w:type="pct"/>
            <w:tcBorders>
              <w:top w:val="single" w:sz="4" w:space="0" w:color="auto"/>
              <w:left w:val="single" w:sz="4" w:space="0" w:color="auto"/>
              <w:bottom w:val="nil"/>
            </w:tcBorders>
            <w:shd w:val="clear" w:color="auto" w:fill="auto"/>
          </w:tcPr>
          <w:p w14:paraId="1CA89B33" w14:textId="77777777" w:rsidR="002A37E7" w:rsidRPr="007649B1" w:rsidRDefault="002A37E7" w:rsidP="002A37E7">
            <w:pPr>
              <w:keepNext/>
              <w:widowControl w:val="0"/>
              <w:tabs>
                <w:tab w:val="clear" w:pos="567"/>
              </w:tabs>
              <w:spacing w:after="20"/>
              <w:ind w:hanging="3"/>
              <w:rPr>
                <w:rFonts w:eastAsia="PMingLiU"/>
                <w:color w:val="000000"/>
                <w:sz w:val="20"/>
                <w:lang w:eastAsia="zh-TW"/>
              </w:rPr>
            </w:pPr>
            <w:r w:rsidRPr="007649B1">
              <w:rPr>
                <w:rFonts w:eastAsia="PMingLiU"/>
                <w:color w:val="000000"/>
                <w:sz w:val="20"/>
                <w:lang w:eastAsia="zh-TW"/>
              </w:rPr>
              <w:t>razlika (95</w:t>
            </w:r>
            <w:r w:rsidRPr="007649B1">
              <w:rPr>
                <w:rFonts w:eastAsia="PMingLiU"/>
                <w:color w:val="000000"/>
                <w:sz w:val="20"/>
                <w:lang w:eastAsia="zh-TW"/>
              </w:rPr>
              <w:noBreakHyphen/>
              <w:t>odstotni IZ)</w:t>
            </w:r>
          </w:p>
        </w:tc>
        <w:tc>
          <w:tcPr>
            <w:tcW w:w="1292" w:type="pct"/>
            <w:gridSpan w:val="2"/>
            <w:tcBorders>
              <w:top w:val="single" w:sz="4" w:space="0" w:color="auto"/>
              <w:bottom w:val="nil"/>
            </w:tcBorders>
            <w:shd w:val="clear" w:color="auto" w:fill="auto"/>
          </w:tcPr>
          <w:p w14:paraId="0B56BBC3" w14:textId="77777777" w:rsidR="002A37E7" w:rsidRPr="007649B1" w:rsidRDefault="002A37E7" w:rsidP="002A37E7">
            <w:pPr>
              <w:keepNext/>
              <w:widowControl w:val="0"/>
              <w:tabs>
                <w:tab w:val="left" w:pos="284"/>
              </w:tabs>
              <w:spacing w:after="20"/>
              <w:jc w:val="center"/>
              <w:rPr>
                <w:color w:val="000000"/>
                <w:sz w:val="20"/>
              </w:rPr>
            </w:pPr>
            <w:r w:rsidRPr="007649B1">
              <w:rPr>
                <w:color w:val="000000"/>
                <w:sz w:val="20"/>
              </w:rPr>
              <w:t>3,81 (1,38; 6,24)</w:t>
            </w:r>
          </w:p>
        </w:tc>
        <w:tc>
          <w:tcPr>
            <w:tcW w:w="1292" w:type="pct"/>
            <w:gridSpan w:val="2"/>
            <w:tcBorders>
              <w:top w:val="single" w:sz="4" w:space="0" w:color="auto"/>
              <w:bottom w:val="nil"/>
              <w:right w:val="nil"/>
            </w:tcBorders>
          </w:tcPr>
          <w:p w14:paraId="196DDF37" w14:textId="77777777" w:rsidR="002A37E7" w:rsidRPr="007649B1" w:rsidRDefault="002A37E7" w:rsidP="002A37E7">
            <w:pPr>
              <w:keepNext/>
              <w:widowControl w:val="0"/>
              <w:tabs>
                <w:tab w:val="left" w:pos="284"/>
              </w:tabs>
              <w:spacing w:after="20"/>
              <w:jc w:val="center"/>
              <w:rPr>
                <w:color w:val="000000"/>
                <w:sz w:val="20"/>
              </w:rPr>
            </w:pPr>
            <w:r w:rsidRPr="007649B1">
              <w:rPr>
                <w:color w:val="000000"/>
                <w:sz w:val="20"/>
              </w:rPr>
              <w:t>3,86 (1,57; 6,15)</w:t>
            </w:r>
          </w:p>
        </w:tc>
        <w:tc>
          <w:tcPr>
            <w:tcW w:w="1291" w:type="pct"/>
            <w:gridSpan w:val="2"/>
            <w:tcBorders>
              <w:top w:val="single" w:sz="4" w:space="0" w:color="auto"/>
              <w:bottom w:val="nil"/>
            </w:tcBorders>
          </w:tcPr>
          <w:p w14:paraId="2718FD60" w14:textId="77777777" w:rsidR="002A37E7" w:rsidRPr="007649B1" w:rsidRDefault="002A37E7" w:rsidP="002A37E7">
            <w:pPr>
              <w:keepNext/>
              <w:widowControl w:val="0"/>
              <w:tabs>
                <w:tab w:val="left" w:pos="284"/>
              </w:tabs>
              <w:spacing w:after="20"/>
              <w:jc w:val="center"/>
              <w:rPr>
                <w:color w:val="000000"/>
                <w:sz w:val="20"/>
              </w:rPr>
            </w:pPr>
            <w:r w:rsidRPr="007649B1">
              <w:rPr>
                <w:color w:val="000000"/>
                <w:sz w:val="20"/>
              </w:rPr>
              <w:t>3,84 (2,17; 5,51)</w:t>
            </w:r>
          </w:p>
        </w:tc>
      </w:tr>
      <w:tr w:rsidR="002A37E7" w:rsidRPr="00702FEC" w14:paraId="37504A21" w14:textId="77777777" w:rsidTr="00CB370F">
        <w:trPr>
          <w:cantSplit/>
        </w:trPr>
        <w:tc>
          <w:tcPr>
            <w:tcW w:w="1124" w:type="pct"/>
            <w:tcBorders>
              <w:top w:val="nil"/>
              <w:bottom w:val="single" w:sz="4" w:space="0" w:color="auto"/>
            </w:tcBorders>
            <w:shd w:val="clear" w:color="auto" w:fill="auto"/>
          </w:tcPr>
          <w:p w14:paraId="63ED16B9" w14:textId="77777777" w:rsidR="002A37E7" w:rsidRPr="007649B1" w:rsidRDefault="002A37E7" w:rsidP="002A37E7">
            <w:pPr>
              <w:keepNext/>
              <w:widowControl w:val="0"/>
              <w:tabs>
                <w:tab w:val="left" w:pos="284"/>
              </w:tabs>
              <w:spacing w:after="20"/>
              <w:ind w:left="267" w:hanging="270"/>
              <w:rPr>
                <w:rFonts w:eastAsia="PMingLiU"/>
                <w:color w:val="000000"/>
                <w:sz w:val="20"/>
                <w:lang w:eastAsia="zh-TW"/>
              </w:rPr>
            </w:pPr>
            <w:r w:rsidRPr="007649B1">
              <w:rPr>
                <w:rFonts w:eastAsia="PMingLiU"/>
                <w:color w:val="000000"/>
                <w:sz w:val="20"/>
                <w:lang w:eastAsia="zh-TW"/>
              </w:rPr>
              <w:t>vrednost p</w:t>
            </w:r>
          </w:p>
        </w:tc>
        <w:tc>
          <w:tcPr>
            <w:tcW w:w="1292" w:type="pct"/>
            <w:gridSpan w:val="2"/>
            <w:tcBorders>
              <w:top w:val="nil"/>
              <w:bottom w:val="single" w:sz="4" w:space="0" w:color="auto"/>
            </w:tcBorders>
            <w:shd w:val="clear" w:color="auto" w:fill="auto"/>
          </w:tcPr>
          <w:p w14:paraId="198DB204" w14:textId="77777777" w:rsidR="002A37E7" w:rsidRPr="007649B1" w:rsidRDefault="002A37E7" w:rsidP="002A37E7">
            <w:pPr>
              <w:keepNext/>
              <w:widowControl w:val="0"/>
              <w:tabs>
                <w:tab w:val="left" w:pos="284"/>
              </w:tabs>
              <w:spacing w:after="20"/>
              <w:jc w:val="center"/>
              <w:rPr>
                <w:color w:val="000000"/>
                <w:sz w:val="20"/>
              </w:rPr>
            </w:pPr>
            <w:r w:rsidRPr="007649B1">
              <w:rPr>
                <w:color w:val="000000"/>
                <w:sz w:val="20"/>
              </w:rPr>
              <w:t>0,0024</w:t>
            </w:r>
          </w:p>
        </w:tc>
        <w:tc>
          <w:tcPr>
            <w:tcW w:w="1292" w:type="pct"/>
            <w:gridSpan w:val="2"/>
            <w:tcBorders>
              <w:top w:val="nil"/>
              <w:bottom w:val="single" w:sz="4" w:space="0" w:color="auto"/>
            </w:tcBorders>
          </w:tcPr>
          <w:p w14:paraId="6BF31220" w14:textId="77777777" w:rsidR="002A37E7" w:rsidRPr="007649B1" w:rsidRDefault="002A37E7" w:rsidP="002A37E7">
            <w:pPr>
              <w:keepNext/>
              <w:widowControl w:val="0"/>
              <w:tabs>
                <w:tab w:val="left" w:pos="284"/>
              </w:tabs>
              <w:spacing w:after="20"/>
              <w:jc w:val="center"/>
              <w:rPr>
                <w:color w:val="000000"/>
                <w:sz w:val="20"/>
              </w:rPr>
            </w:pPr>
            <w:r w:rsidRPr="007649B1">
              <w:rPr>
                <w:color w:val="000000"/>
                <w:sz w:val="20"/>
              </w:rPr>
              <w:t>0,0011</w:t>
            </w:r>
          </w:p>
        </w:tc>
        <w:tc>
          <w:tcPr>
            <w:tcW w:w="1291" w:type="pct"/>
            <w:gridSpan w:val="2"/>
            <w:tcBorders>
              <w:top w:val="nil"/>
              <w:bottom w:val="single" w:sz="4" w:space="0" w:color="auto"/>
            </w:tcBorders>
          </w:tcPr>
          <w:p w14:paraId="670B4B2F" w14:textId="77777777" w:rsidR="002A37E7" w:rsidRPr="007649B1" w:rsidRDefault="002A37E7" w:rsidP="002A37E7">
            <w:pPr>
              <w:keepNext/>
              <w:widowControl w:val="0"/>
              <w:tabs>
                <w:tab w:val="left" w:pos="284"/>
              </w:tabs>
              <w:spacing w:after="20"/>
              <w:jc w:val="center"/>
              <w:rPr>
                <w:color w:val="000000"/>
                <w:sz w:val="20"/>
              </w:rPr>
            </w:pPr>
            <w:r w:rsidRPr="007649B1">
              <w:rPr>
                <w:color w:val="000000"/>
                <w:sz w:val="20"/>
              </w:rPr>
              <w:t>&lt;0,0001</w:t>
            </w:r>
          </w:p>
        </w:tc>
      </w:tr>
    </w:tbl>
    <w:p w14:paraId="1E3897BA" w14:textId="77777777" w:rsidR="002A37E7" w:rsidRPr="007649B1" w:rsidRDefault="002A37E7" w:rsidP="002A37E7">
      <w:pPr>
        <w:tabs>
          <w:tab w:val="clear" w:pos="567"/>
        </w:tabs>
        <w:spacing w:line="240" w:lineRule="auto"/>
        <w:ind w:left="142"/>
        <w:rPr>
          <w:sz w:val="20"/>
          <w:lang w:val="en-US"/>
        </w:rPr>
      </w:pPr>
      <w:r w:rsidRPr="007649B1">
        <w:rPr>
          <w:sz w:val="20"/>
          <w:lang w:val="en-US"/>
        </w:rPr>
        <w:t>IZ = interval zaupanja; TNSS = skupna ocena nosnih simptomov (</w:t>
      </w:r>
      <w:r w:rsidRPr="007649B1">
        <w:rPr>
          <w:i/>
          <w:sz w:val="20"/>
          <w:lang w:val="en-US"/>
        </w:rPr>
        <w:t>total nasal symptom score</w:t>
      </w:r>
      <w:r w:rsidRPr="007649B1">
        <w:rPr>
          <w:sz w:val="20"/>
          <w:lang w:val="en-US"/>
        </w:rPr>
        <w:t>); SNOT-22 = vprašalnik za oceno vpliva rinosinuzitisa z 22 vprašanji (</w:t>
      </w:r>
      <w:r w:rsidRPr="007649B1">
        <w:rPr>
          <w:i/>
          <w:sz w:val="20"/>
          <w:lang w:val="en-US"/>
        </w:rPr>
        <w:t>Sino</w:t>
      </w:r>
      <w:r w:rsidRPr="007649B1">
        <w:rPr>
          <w:i/>
          <w:sz w:val="20"/>
          <w:lang w:val="en-US"/>
        </w:rPr>
        <w:noBreakHyphen/>
        <w:t>Nasal Outcome Test 22 Questionnaire</w:t>
      </w:r>
      <w:r w:rsidRPr="007649B1">
        <w:rPr>
          <w:sz w:val="20"/>
          <w:lang w:val="en-US"/>
        </w:rPr>
        <w:t>); UPSIT = vohalni test pensilvanijske univerze (</w:t>
      </w:r>
      <w:r w:rsidRPr="007649B1">
        <w:rPr>
          <w:i/>
          <w:sz w:val="20"/>
          <w:lang w:val="en-US"/>
        </w:rPr>
        <w:t>University of Pennsylvania Smell Identification Test</w:t>
      </w:r>
      <w:r w:rsidRPr="007649B1">
        <w:rPr>
          <w:sz w:val="20"/>
          <w:lang w:val="en-US"/>
        </w:rPr>
        <w:t>); MID = minimalna pomembna razlika (</w:t>
      </w:r>
      <w:r w:rsidRPr="007649B1">
        <w:rPr>
          <w:i/>
          <w:sz w:val="20"/>
          <w:lang w:val="en-US"/>
        </w:rPr>
        <w:t>minimal important difference</w:t>
      </w:r>
      <w:r w:rsidRPr="007649B1">
        <w:rPr>
          <w:sz w:val="20"/>
          <w:lang w:val="en-US"/>
        </w:rPr>
        <w:t>)</w:t>
      </w:r>
    </w:p>
    <w:p w14:paraId="7C2175D6" w14:textId="77777777" w:rsidR="002A37E7" w:rsidRPr="00702FEC" w:rsidRDefault="002A37E7" w:rsidP="002A37E7">
      <w:pPr>
        <w:tabs>
          <w:tab w:val="clear" w:pos="567"/>
        </w:tabs>
        <w:spacing w:line="240" w:lineRule="auto"/>
        <w:rPr>
          <w:color w:val="000000"/>
          <w:szCs w:val="22"/>
          <w:lang w:val="en-US" w:bidi="th-TH"/>
        </w:rPr>
      </w:pPr>
    </w:p>
    <w:p w14:paraId="2AB28695" w14:textId="77777777" w:rsidR="002A37E7" w:rsidRPr="00702FEC" w:rsidRDefault="002A37E7" w:rsidP="002A37E7">
      <w:pPr>
        <w:keepNext/>
        <w:tabs>
          <w:tab w:val="clear" w:pos="567"/>
          <w:tab w:val="left" w:pos="-720"/>
        </w:tabs>
        <w:suppressAutoHyphens/>
        <w:spacing w:line="240" w:lineRule="auto"/>
        <w:ind w:left="1134" w:hanging="1134"/>
        <w:rPr>
          <w:b/>
          <w:i/>
          <w:szCs w:val="22"/>
        </w:rPr>
      </w:pPr>
      <w:r w:rsidRPr="00702FEC">
        <w:rPr>
          <w:b/>
          <w:szCs w:val="22"/>
          <w:lang w:val="en-US"/>
        </w:rPr>
        <w:t>Slika 1</w:t>
      </w:r>
      <w:r w:rsidRPr="00702FEC">
        <w:rPr>
          <w:b/>
          <w:szCs w:val="22"/>
          <w:lang w:val="en-US"/>
        </w:rPr>
        <w:tab/>
        <w:t>Povprečna sprememba ocene nosne kongestije od izhodišča in povprečna sprememba ocene nosnih polipov od izhodišča po študijskih skupinah v študijah nosnih polipov 1 in</w:t>
      </w:r>
      <w:r w:rsidRPr="00702FEC">
        <w:rPr>
          <w:b/>
          <w:szCs w:val="22"/>
        </w:rPr>
        <w:t> 2</w:t>
      </w:r>
    </w:p>
    <w:p w14:paraId="1DE1D514" w14:textId="77777777" w:rsidR="002A37E7" w:rsidRPr="00702FEC" w:rsidRDefault="002A37E7" w:rsidP="002A37E7">
      <w:pPr>
        <w:keepNext/>
        <w:spacing w:line="240" w:lineRule="auto"/>
        <w:rPr>
          <w:szCs w:val="22"/>
        </w:rPr>
      </w:pPr>
    </w:p>
    <w:p w14:paraId="7BB816A9" w14:textId="77777777" w:rsidR="002A37E7" w:rsidRPr="00702FEC" w:rsidRDefault="002A37E7" w:rsidP="002A37E7">
      <w:pPr>
        <w:tabs>
          <w:tab w:val="clear" w:pos="567"/>
        </w:tabs>
        <w:spacing w:line="240" w:lineRule="auto"/>
        <w:rPr>
          <w:szCs w:val="22"/>
          <w:lang w:val="en-US"/>
        </w:rPr>
      </w:pPr>
      <w:r w:rsidRPr="00702FEC">
        <w:rPr>
          <w:noProof/>
          <w:sz w:val="24"/>
          <w:lang w:val="en-US"/>
        </w:rPr>
        <mc:AlternateContent>
          <mc:Choice Requires="wps">
            <w:drawing>
              <wp:anchor distT="0" distB="0" distL="114300" distR="114300" simplePos="0" relativeHeight="251936768" behindDoc="0" locked="0" layoutInCell="1" allowOverlap="1" wp14:anchorId="26F484BB" wp14:editId="0D94D041">
                <wp:simplePos x="0" y="0"/>
                <wp:positionH relativeFrom="column">
                  <wp:posOffset>4052570</wp:posOffset>
                </wp:positionH>
                <wp:positionV relativeFrom="paragraph">
                  <wp:posOffset>2544445</wp:posOffset>
                </wp:positionV>
                <wp:extent cx="444500" cy="166370"/>
                <wp:effectExtent l="0" t="0" r="0" b="0"/>
                <wp:wrapNone/>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5E97E" w14:textId="77777777" w:rsidR="002A37E7" w:rsidRPr="009B07F4" w:rsidRDefault="002A37E7" w:rsidP="002A37E7">
                            <w:pPr>
                              <w:spacing w:line="240" w:lineRule="auto"/>
                              <w:jc w:val="center"/>
                              <w:rPr>
                                <w:b/>
                                <w:sz w:val="12"/>
                                <w:lang w:val="de-CH"/>
                              </w:rPr>
                            </w:pPr>
                            <w:r>
                              <w:rPr>
                                <w:b/>
                                <w:sz w:val="12"/>
                                <w:lang w:val="de-CH"/>
                              </w:rPr>
                              <w:t>teden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484BB" id="_x0000_s1159" type="#_x0000_t202" style="position:absolute;margin-left:319.1pt;margin-top:200.35pt;width:35pt;height:13.1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" filled="f" stroked="f">
                <v:textbox>
                  <w:txbxContent>
                    <w:p w14:paraId="3315E97E" w14:textId="77777777" w:rsidR="002A37E7" w:rsidRPr="009B07F4" w:rsidRDefault="002A37E7" w:rsidP="002A37E7">
                      <w:pPr>
                        <w:spacing w:line="240" w:lineRule="auto"/>
                        <w:jc w:val="center"/>
                        <w:rPr>
                          <w:b/>
                          <w:sz w:val="12"/>
                          <w:lang w:val="de-CH"/>
                        </w:rPr>
                      </w:pPr>
                      <w:r>
                        <w:rPr>
                          <w:b/>
                          <w:sz w:val="12"/>
                          <w:lang w:val="de-CH"/>
                        </w:rPr>
                        <w:t>teden</w:t>
                      </w:r>
                    </w:p>
                  </w:txbxContent>
                </v:textbox>
              </v:shape>
            </w:pict>
          </mc:Fallback>
        </mc:AlternateContent>
      </w:r>
      <w:r w:rsidRPr="00702FEC">
        <w:rPr>
          <w:noProof/>
          <w:sz w:val="24"/>
          <w:lang w:val="en-US"/>
        </w:rPr>
        <mc:AlternateContent>
          <mc:Choice Requires="wps">
            <w:drawing>
              <wp:anchor distT="0" distB="0" distL="114300" distR="114300" simplePos="0" relativeHeight="251938816" behindDoc="0" locked="0" layoutInCell="1" allowOverlap="1" wp14:anchorId="21060AAF" wp14:editId="7FD49078">
                <wp:simplePos x="0" y="0"/>
                <wp:positionH relativeFrom="column">
                  <wp:posOffset>3025301</wp:posOffset>
                </wp:positionH>
                <wp:positionV relativeFrom="paragraph">
                  <wp:posOffset>2444058</wp:posOffset>
                </wp:positionV>
                <wp:extent cx="599933" cy="166370"/>
                <wp:effectExtent l="0" t="0" r="0" b="5080"/>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33"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B5C57" w14:textId="77777777" w:rsidR="002A37E7" w:rsidRPr="009B07F4" w:rsidRDefault="002A37E7" w:rsidP="002A37E7">
                            <w:pPr>
                              <w:spacing w:line="240" w:lineRule="auto"/>
                              <w:jc w:val="center"/>
                              <w:rPr>
                                <w:b/>
                                <w:sz w:val="12"/>
                                <w:lang w:val="de-CH"/>
                              </w:rPr>
                            </w:pPr>
                            <w:r>
                              <w:rPr>
                                <w:b/>
                                <w:sz w:val="12"/>
                                <w:lang w:val="de-CH"/>
                              </w:rPr>
                              <w:t>izhodišče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60AAF" id="_x0000_s1160" type="#_x0000_t202" style="position:absolute;margin-left:238.2pt;margin-top:192.45pt;width:47.25pt;height:13.1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" filled="f" stroked="f">
                <v:textbox>
                  <w:txbxContent>
                    <w:p w14:paraId="6AAB5C57" w14:textId="77777777" w:rsidR="002A37E7" w:rsidRPr="009B07F4" w:rsidRDefault="002A37E7" w:rsidP="002A37E7">
                      <w:pPr>
                        <w:spacing w:line="240" w:lineRule="auto"/>
                        <w:jc w:val="center"/>
                        <w:rPr>
                          <w:b/>
                          <w:sz w:val="12"/>
                          <w:lang w:val="de-CH"/>
                        </w:rPr>
                      </w:pPr>
                      <w:r>
                        <w:rPr>
                          <w:b/>
                          <w:sz w:val="12"/>
                          <w:lang w:val="de-CH"/>
                        </w:rPr>
                        <w:t>izhodišče</w:t>
                      </w:r>
                    </w:p>
                  </w:txbxContent>
                </v:textbox>
              </v:shape>
            </w:pict>
          </mc:Fallback>
        </mc:AlternateContent>
      </w:r>
      <w:r w:rsidRPr="00702FEC">
        <w:rPr>
          <w:noProof/>
          <w:sz w:val="24"/>
          <w:lang w:val="en-US"/>
        </w:rPr>
        <mc:AlternateContent>
          <mc:Choice Requires="wps">
            <w:drawing>
              <wp:anchor distT="0" distB="0" distL="114300" distR="114300" simplePos="0" relativeHeight="251919360" behindDoc="0" locked="0" layoutInCell="1" allowOverlap="1" wp14:anchorId="18B754F1" wp14:editId="4C425314">
                <wp:simplePos x="0" y="0"/>
                <wp:positionH relativeFrom="column">
                  <wp:posOffset>3930878</wp:posOffset>
                </wp:positionH>
                <wp:positionV relativeFrom="paragraph">
                  <wp:posOffset>2191575</wp:posOffset>
                </wp:positionV>
                <wp:extent cx="978934" cy="259080"/>
                <wp:effectExtent l="0" t="0" r="0" b="7620"/>
                <wp:wrapNone/>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934"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26014" w14:textId="77777777" w:rsidR="002A37E7" w:rsidRPr="007E0F48" w:rsidRDefault="002A37E7" w:rsidP="002A37E7">
                            <w:pPr>
                              <w:spacing w:line="240" w:lineRule="auto"/>
                              <w:jc w:val="center"/>
                              <w:rPr>
                                <w:sz w:val="12"/>
                              </w:rPr>
                            </w:pPr>
                            <w:r>
                              <w:rPr>
                                <w:sz w:val="12"/>
                              </w:rPr>
                              <w:t>sekundarna analiza učinkovitosti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754F1" id="_x0000_s1161" type="#_x0000_t202" style="position:absolute;margin-left:309.5pt;margin-top:172.55pt;width:77.1pt;height:20.4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" filled="f" stroked="f">
                <v:textbox>
                  <w:txbxContent>
                    <w:p w14:paraId="4B026014" w14:textId="77777777" w:rsidR="002A37E7" w:rsidRPr="007E0F48" w:rsidRDefault="002A37E7" w:rsidP="002A37E7">
                      <w:pPr>
                        <w:spacing w:line="240" w:lineRule="auto"/>
                        <w:jc w:val="center"/>
                        <w:rPr>
                          <w:sz w:val="12"/>
                        </w:rPr>
                      </w:pPr>
                      <w:r>
                        <w:rPr>
                          <w:sz w:val="12"/>
                        </w:rPr>
                        <w:t>sekundarna analiza učinkovitosti</w:t>
                      </w:r>
                    </w:p>
                  </w:txbxContent>
                </v:textbox>
              </v:shape>
            </w:pict>
          </mc:Fallback>
        </mc:AlternateContent>
      </w:r>
      <w:r w:rsidRPr="00702FEC">
        <w:rPr>
          <w:noProof/>
          <w:sz w:val="24"/>
          <w:lang w:val="en-US"/>
        </w:rPr>
        <mc:AlternateContent>
          <mc:Choice Requires="wps">
            <w:drawing>
              <wp:anchor distT="0" distB="0" distL="114300" distR="114300" simplePos="0" relativeHeight="251920384" behindDoc="0" locked="0" layoutInCell="1" allowOverlap="1" wp14:anchorId="277A0294" wp14:editId="0EC1B937">
                <wp:simplePos x="0" y="0"/>
                <wp:positionH relativeFrom="column">
                  <wp:posOffset>1187678</wp:posOffset>
                </wp:positionH>
                <wp:positionV relativeFrom="paragraph">
                  <wp:posOffset>2184751</wp:posOffset>
                </wp:positionV>
                <wp:extent cx="924342" cy="259080"/>
                <wp:effectExtent l="0" t="0" r="0" b="7620"/>
                <wp:wrapNone/>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342"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CBD60" w14:textId="77777777" w:rsidR="002A37E7" w:rsidRPr="007E0F48" w:rsidRDefault="002A37E7" w:rsidP="002A37E7">
                            <w:pPr>
                              <w:spacing w:line="240" w:lineRule="auto"/>
                              <w:jc w:val="center"/>
                              <w:rPr>
                                <w:sz w:val="12"/>
                              </w:rPr>
                            </w:pPr>
                            <w:r>
                              <w:rPr>
                                <w:sz w:val="12"/>
                              </w:rPr>
                              <w:t>sekundarna analiza učinkovitosti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A0294" id="_x0000_s1162" type="#_x0000_t202" style="position:absolute;margin-left:93.5pt;margin-top:172.05pt;width:72.8pt;height:20.4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" filled="f" stroked="f">
                <v:textbox>
                  <w:txbxContent>
                    <w:p w14:paraId="352CBD60" w14:textId="77777777" w:rsidR="002A37E7" w:rsidRPr="007E0F48" w:rsidRDefault="002A37E7" w:rsidP="002A37E7">
                      <w:pPr>
                        <w:spacing w:line="240" w:lineRule="auto"/>
                        <w:jc w:val="center"/>
                        <w:rPr>
                          <w:sz w:val="12"/>
                        </w:rPr>
                      </w:pPr>
                      <w:r>
                        <w:rPr>
                          <w:sz w:val="12"/>
                        </w:rPr>
                        <w:t>sekundarna analiza učinkovitosti</w:t>
                      </w:r>
                    </w:p>
                  </w:txbxContent>
                </v:textbox>
              </v:shape>
            </w:pict>
          </mc:Fallback>
        </mc:AlternateContent>
      </w:r>
      <w:r w:rsidRPr="00702FEC">
        <w:rPr>
          <w:noProof/>
          <w:sz w:val="24"/>
          <w:lang w:val="en-US"/>
        </w:rPr>
        <mc:AlternateContent>
          <mc:Choice Requires="wps">
            <w:drawing>
              <wp:anchor distT="0" distB="0" distL="114300" distR="114300" simplePos="0" relativeHeight="251940864" behindDoc="0" locked="0" layoutInCell="1" allowOverlap="1" wp14:anchorId="38EB3777" wp14:editId="32BBAAD2">
                <wp:simplePos x="0" y="0"/>
                <wp:positionH relativeFrom="margin">
                  <wp:posOffset>-54269</wp:posOffset>
                </wp:positionH>
                <wp:positionV relativeFrom="paragraph">
                  <wp:posOffset>164882</wp:posOffset>
                </wp:positionV>
                <wp:extent cx="716508" cy="2103120"/>
                <wp:effectExtent l="0" t="0" r="0" b="0"/>
                <wp:wrapNone/>
                <wp:docPr id="28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508"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9EB1D" w14:textId="77777777" w:rsidR="002A37E7" w:rsidRPr="009B07F4" w:rsidRDefault="002A37E7" w:rsidP="002A37E7">
                            <w:pPr>
                              <w:jc w:val="center"/>
                            </w:pPr>
                            <w:r w:rsidRPr="00DF4429">
                              <w:rPr>
                                <w:sz w:val="12"/>
                              </w:rPr>
                              <w:t>povprečna sprememba ocene nosnih polipov od izhodišča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B3777" id="_x0000_s1163" type="#_x0000_t202" style="position:absolute;margin-left:-4.25pt;margin-top:13pt;width:56.4pt;height:165.6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" filled="f" stroked="f">
                <v:textbox style="layout-flow:vertical;mso-layout-flow-alt:bottom-to-top">
                  <w:txbxContent>
                    <w:p w14:paraId="1069EB1D" w14:textId="77777777" w:rsidR="002A37E7" w:rsidRPr="009B07F4" w:rsidRDefault="002A37E7" w:rsidP="002A37E7">
                      <w:pPr>
                        <w:jc w:val="center"/>
                      </w:pPr>
                      <w:r w:rsidRPr="00DF4429">
                        <w:rPr>
                          <w:sz w:val="12"/>
                        </w:rPr>
                        <w:t>povprečna sprememba ocene nosnih polipov od izhodišča</w:t>
                      </w:r>
                    </w:p>
                  </w:txbxContent>
                </v:textbox>
                <w10:wrap anchorx="margin"/>
              </v:shape>
            </w:pict>
          </mc:Fallback>
        </mc:AlternateContent>
      </w:r>
      <w:r w:rsidRPr="00702FEC">
        <w:rPr>
          <w:noProof/>
          <w:sz w:val="24"/>
          <w:lang w:val="en-US"/>
        </w:rPr>
        <mc:AlternateContent>
          <mc:Choice Requires="wps">
            <w:drawing>
              <wp:anchor distT="0" distB="0" distL="114300" distR="114300" simplePos="0" relativeHeight="251939840" behindDoc="0" locked="0" layoutInCell="1" allowOverlap="1" wp14:anchorId="649504EA" wp14:editId="43EA81EA">
                <wp:simplePos x="0" y="0"/>
                <wp:positionH relativeFrom="margin">
                  <wp:posOffset>2744470</wp:posOffset>
                </wp:positionH>
                <wp:positionV relativeFrom="paragraph">
                  <wp:posOffset>150495</wp:posOffset>
                </wp:positionV>
                <wp:extent cx="366395" cy="2118360"/>
                <wp:effectExtent l="0" t="0" r="0" b="0"/>
                <wp:wrapNone/>
                <wp:docPr id="28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D65D7" w14:textId="77777777" w:rsidR="002A37E7" w:rsidRPr="00820BF1" w:rsidRDefault="002A37E7" w:rsidP="002A37E7">
                            <w:pPr>
                              <w:jc w:val="center"/>
                              <w:rPr>
                                <w:b/>
                              </w:rPr>
                            </w:pPr>
                            <w:r w:rsidRPr="00DF4429">
                              <w:rPr>
                                <w:sz w:val="12"/>
                              </w:rPr>
                              <w:t xml:space="preserve">Povprečna sprememba </w:t>
                            </w:r>
                            <w:r w:rsidRPr="00DF4429">
                              <w:rPr>
                                <w:sz w:val="12"/>
                                <w:szCs w:val="12"/>
                              </w:rPr>
                              <w:t>ocene nosne kongestije od izhodišča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504EA" id="_x0000_s1164" type="#_x0000_t202" style="position:absolute;margin-left:216.1pt;margin-top:11.85pt;width:28.85pt;height:166.8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" filled="f" stroked="f">
                <v:textbox style="layout-flow:vertical;mso-layout-flow-alt:bottom-to-top">
                  <w:txbxContent>
                    <w:p w14:paraId="4A6D65D7" w14:textId="77777777" w:rsidR="002A37E7" w:rsidRPr="00820BF1" w:rsidRDefault="002A37E7" w:rsidP="002A37E7">
                      <w:pPr>
                        <w:jc w:val="center"/>
                        <w:rPr>
                          <w:b/>
                        </w:rPr>
                      </w:pPr>
                      <w:r w:rsidRPr="00DF4429">
                        <w:rPr>
                          <w:sz w:val="12"/>
                        </w:rPr>
                        <w:t xml:space="preserve">Povprečna sprememba </w:t>
                      </w:r>
                      <w:r w:rsidRPr="00DF4429">
                        <w:rPr>
                          <w:sz w:val="12"/>
                          <w:szCs w:val="12"/>
                        </w:rPr>
                        <w:t>ocene nosne kongestije od izhodišča</w:t>
                      </w:r>
                    </w:p>
                  </w:txbxContent>
                </v:textbox>
                <w10:wrap anchorx="margin"/>
              </v:shape>
            </w:pict>
          </mc:Fallback>
        </mc:AlternateContent>
      </w:r>
      <w:r w:rsidRPr="00702FEC">
        <w:rPr>
          <w:noProof/>
          <w:sz w:val="24"/>
          <w:lang w:val="en-US"/>
        </w:rPr>
        <mc:AlternateContent>
          <mc:Choice Requires="wps">
            <w:drawing>
              <wp:anchor distT="0" distB="0" distL="114300" distR="114300" simplePos="0" relativeHeight="251954176" behindDoc="0" locked="0" layoutInCell="1" allowOverlap="1" wp14:anchorId="1686BFFB" wp14:editId="4A7FCF15">
                <wp:simplePos x="0" y="0"/>
                <wp:positionH relativeFrom="margin">
                  <wp:posOffset>124460</wp:posOffset>
                </wp:positionH>
                <wp:positionV relativeFrom="paragraph">
                  <wp:posOffset>2164715</wp:posOffset>
                </wp:positionV>
                <wp:extent cx="355600" cy="182880"/>
                <wp:effectExtent l="0" t="0" r="0" b="0"/>
                <wp:wrapNone/>
                <wp:docPr id="28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8CCAF" w14:textId="77777777" w:rsidR="002A37E7" w:rsidRPr="00820BF1" w:rsidRDefault="002A37E7" w:rsidP="002A37E7">
                            <w:pPr>
                              <w:spacing w:line="240" w:lineRule="auto"/>
                              <w:rPr>
                                <w:b/>
                                <w:sz w:val="12"/>
                                <w:lang w:val="de-CH"/>
                              </w:rPr>
                            </w:pPr>
                            <w:r w:rsidRPr="00820BF1">
                              <w:rPr>
                                <w:b/>
                                <w:sz w:val="12"/>
                                <w:lang w:val="de-CH"/>
                              </w:rPr>
                              <w:t>-1</w:t>
                            </w:r>
                            <w:r>
                              <w:rPr>
                                <w:b/>
                                <w:sz w:val="12"/>
                                <w:lang w:val="de-CH"/>
                              </w:rPr>
                              <w:t>,</w:t>
                            </w:r>
                            <w:r w:rsidRPr="00820BF1">
                              <w:rPr>
                                <w:b/>
                                <w:sz w:val="1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6BFFB" id="_x0000_s1165" type="#_x0000_t202" style="position:absolute;margin-left:9.8pt;margin-top:170.45pt;width:28pt;height:14.4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" filled="f" stroked="f">
                <v:textbox>
                  <w:txbxContent>
                    <w:p w14:paraId="61E8CCAF" w14:textId="77777777" w:rsidR="002A37E7" w:rsidRPr="00820BF1" w:rsidRDefault="002A37E7" w:rsidP="002A37E7">
                      <w:pPr>
                        <w:spacing w:line="240" w:lineRule="auto"/>
                        <w:rPr>
                          <w:b/>
                          <w:sz w:val="12"/>
                          <w:lang w:val="de-CH"/>
                        </w:rPr>
                      </w:pPr>
                      <w:r w:rsidRPr="00820BF1">
                        <w:rPr>
                          <w:b/>
                          <w:sz w:val="12"/>
                          <w:lang w:val="de-CH"/>
                        </w:rPr>
                        <w:t>-1</w:t>
                      </w:r>
                      <w:r>
                        <w:rPr>
                          <w:b/>
                          <w:sz w:val="12"/>
                          <w:lang w:val="de-CH"/>
                        </w:rPr>
                        <w:t>,</w:t>
                      </w:r>
                      <w:r w:rsidRPr="00820BF1">
                        <w:rPr>
                          <w:b/>
                          <w:sz w:val="12"/>
                          <w:lang w:val="de-CH"/>
                        </w:rPr>
                        <w:t>25</w:t>
                      </w:r>
                    </w:p>
                  </w:txbxContent>
                </v:textbox>
                <w10:wrap anchorx="margin"/>
              </v:shape>
            </w:pict>
          </mc:Fallback>
        </mc:AlternateContent>
      </w:r>
      <w:r w:rsidRPr="00702FEC">
        <w:rPr>
          <w:noProof/>
          <w:sz w:val="24"/>
          <w:lang w:val="en-US"/>
        </w:rPr>
        <mc:AlternateContent>
          <mc:Choice Requires="wps">
            <w:drawing>
              <wp:anchor distT="0" distB="0" distL="114300" distR="114300" simplePos="0" relativeHeight="251955200" behindDoc="0" locked="0" layoutInCell="1" allowOverlap="1" wp14:anchorId="24383CBC" wp14:editId="1C7EC58D">
                <wp:simplePos x="0" y="0"/>
                <wp:positionH relativeFrom="margin">
                  <wp:posOffset>2938780</wp:posOffset>
                </wp:positionH>
                <wp:positionV relativeFrom="paragraph">
                  <wp:posOffset>2172970</wp:posOffset>
                </wp:positionV>
                <wp:extent cx="355600" cy="182880"/>
                <wp:effectExtent l="0" t="0" r="0" b="0"/>
                <wp:wrapNone/>
                <wp:docPr id="28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13EC6" w14:textId="77777777" w:rsidR="002A37E7" w:rsidRPr="00820BF1" w:rsidRDefault="002A37E7" w:rsidP="002A37E7">
                            <w:pPr>
                              <w:spacing w:line="240" w:lineRule="auto"/>
                              <w:rPr>
                                <w:b/>
                                <w:sz w:val="12"/>
                                <w:lang w:val="de-CH"/>
                              </w:rPr>
                            </w:pPr>
                            <w:r w:rsidRPr="00820BF1">
                              <w:rPr>
                                <w:b/>
                                <w:sz w:val="12"/>
                                <w:lang w:val="de-CH"/>
                              </w:rPr>
                              <w:t>-1</w:t>
                            </w:r>
                            <w:r>
                              <w:rPr>
                                <w:b/>
                                <w:sz w:val="12"/>
                                <w:lang w:val="de-CH"/>
                              </w:rPr>
                              <w:t>,</w:t>
                            </w:r>
                            <w:r w:rsidRPr="00820BF1">
                              <w:rPr>
                                <w:b/>
                                <w:sz w:val="1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83CBC" id="_x0000_s1166" type="#_x0000_t202" style="position:absolute;margin-left:231.4pt;margin-top:171.1pt;width:28pt;height:14.4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" filled="f" stroked="f">
                <v:textbox>
                  <w:txbxContent>
                    <w:p w14:paraId="3B013EC6" w14:textId="77777777" w:rsidR="002A37E7" w:rsidRPr="00820BF1" w:rsidRDefault="002A37E7" w:rsidP="002A37E7">
                      <w:pPr>
                        <w:spacing w:line="240" w:lineRule="auto"/>
                        <w:rPr>
                          <w:b/>
                          <w:sz w:val="12"/>
                          <w:lang w:val="de-CH"/>
                        </w:rPr>
                      </w:pPr>
                      <w:r w:rsidRPr="00820BF1">
                        <w:rPr>
                          <w:b/>
                          <w:sz w:val="12"/>
                          <w:lang w:val="de-CH"/>
                        </w:rPr>
                        <w:t>-1</w:t>
                      </w:r>
                      <w:r>
                        <w:rPr>
                          <w:b/>
                          <w:sz w:val="12"/>
                          <w:lang w:val="de-CH"/>
                        </w:rPr>
                        <w:t>,</w:t>
                      </w:r>
                      <w:r w:rsidRPr="00820BF1">
                        <w:rPr>
                          <w:b/>
                          <w:sz w:val="12"/>
                          <w:lang w:val="de-CH"/>
                        </w:rPr>
                        <w:t>25</w:t>
                      </w:r>
                    </w:p>
                  </w:txbxContent>
                </v:textbox>
                <w10:wrap anchorx="margin"/>
              </v:shape>
            </w:pict>
          </mc:Fallback>
        </mc:AlternateContent>
      </w:r>
      <w:r w:rsidRPr="00702FEC">
        <w:rPr>
          <w:noProof/>
          <w:sz w:val="24"/>
          <w:lang w:val="en-US"/>
        </w:rPr>
        <mc:AlternateContent>
          <mc:Choice Requires="wps">
            <w:drawing>
              <wp:anchor distT="0" distB="0" distL="114300" distR="114300" simplePos="0" relativeHeight="251953152" behindDoc="0" locked="0" layoutInCell="1" allowOverlap="1" wp14:anchorId="466D701D" wp14:editId="6F72E3B8">
                <wp:simplePos x="0" y="0"/>
                <wp:positionH relativeFrom="margin">
                  <wp:posOffset>2933065</wp:posOffset>
                </wp:positionH>
                <wp:positionV relativeFrom="paragraph">
                  <wp:posOffset>1819910</wp:posOffset>
                </wp:positionV>
                <wp:extent cx="355600" cy="182880"/>
                <wp:effectExtent l="0" t="0" r="0" b="0"/>
                <wp:wrapNone/>
                <wp:docPr id="28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20CAB" w14:textId="77777777" w:rsidR="002A37E7" w:rsidRPr="00820BF1" w:rsidRDefault="002A37E7" w:rsidP="002A37E7">
                            <w:pPr>
                              <w:spacing w:line="240" w:lineRule="auto"/>
                              <w:rPr>
                                <w:b/>
                                <w:sz w:val="12"/>
                                <w:lang w:val="de-CH"/>
                              </w:rPr>
                            </w:pPr>
                            <w:r w:rsidRPr="00820BF1">
                              <w:rPr>
                                <w:b/>
                                <w:sz w:val="12"/>
                                <w:lang w:val="de-CH"/>
                              </w:rPr>
                              <w:t>-1</w:t>
                            </w:r>
                            <w:r>
                              <w:rPr>
                                <w:b/>
                                <w:sz w:val="12"/>
                                <w:lang w:val="de-CH"/>
                              </w:rPr>
                              <w:t>,</w:t>
                            </w:r>
                            <w:r w:rsidRPr="00820BF1">
                              <w:rPr>
                                <w:b/>
                                <w:sz w:val="1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D701D" id="_x0000_s1167" type="#_x0000_t202" style="position:absolute;margin-left:230.95pt;margin-top:143.3pt;width:28pt;height:14.4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" filled="f" stroked="f">
                <v:textbox>
                  <w:txbxContent>
                    <w:p w14:paraId="39D20CAB" w14:textId="77777777" w:rsidR="002A37E7" w:rsidRPr="00820BF1" w:rsidRDefault="002A37E7" w:rsidP="002A37E7">
                      <w:pPr>
                        <w:spacing w:line="240" w:lineRule="auto"/>
                        <w:rPr>
                          <w:b/>
                          <w:sz w:val="12"/>
                          <w:lang w:val="de-CH"/>
                        </w:rPr>
                      </w:pPr>
                      <w:r w:rsidRPr="00820BF1">
                        <w:rPr>
                          <w:b/>
                          <w:sz w:val="12"/>
                          <w:lang w:val="de-CH"/>
                        </w:rPr>
                        <w:t>-1</w:t>
                      </w:r>
                      <w:r>
                        <w:rPr>
                          <w:b/>
                          <w:sz w:val="12"/>
                          <w:lang w:val="de-CH"/>
                        </w:rPr>
                        <w:t>,</w:t>
                      </w:r>
                      <w:r w:rsidRPr="00820BF1">
                        <w:rPr>
                          <w:b/>
                          <w:sz w:val="12"/>
                          <w:lang w:val="de-CH"/>
                        </w:rPr>
                        <w:t>00</w:t>
                      </w:r>
                    </w:p>
                  </w:txbxContent>
                </v:textbox>
                <w10:wrap anchorx="margin"/>
              </v:shape>
            </w:pict>
          </mc:Fallback>
        </mc:AlternateContent>
      </w:r>
      <w:r w:rsidRPr="00702FEC">
        <w:rPr>
          <w:noProof/>
          <w:sz w:val="24"/>
          <w:lang w:val="en-US"/>
        </w:rPr>
        <mc:AlternateContent>
          <mc:Choice Requires="wps">
            <w:drawing>
              <wp:anchor distT="0" distB="0" distL="114300" distR="114300" simplePos="0" relativeHeight="251952128" behindDoc="0" locked="0" layoutInCell="1" allowOverlap="1" wp14:anchorId="25970C39" wp14:editId="2EBC9C48">
                <wp:simplePos x="0" y="0"/>
                <wp:positionH relativeFrom="margin">
                  <wp:posOffset>124460</wp:posOffset>
                </wp:positionH>
                <wp:positionV relativeFrom="paragraph">
                  <wp:posOffset>1819910</wp:posOffset>
                </wp:positionV>
                <wp:extent cx="355600" cy="182880"/>
                <wp:effectExtent l="0" t="0" r="0" b="0"/>
                <wp:wrapNone/>
                <wp:docPr id="28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CD4B0" w14:textId="77777777" w:rsidR="002A37E7" w:rsidRPr="00820BF1" w:rsidRDefault="002A37E7" w:rsidP="002A37E7">
                            <w:pPr>
                              <w:spacing w:line="240" w:lineRule="auto"/>
                              <w:rPr>
                                <w:b/>
                                <w:sz w:val="12"/>
                                <w:lang w:val="de-CH"/>
                              </w:rPr>
                            </w:pPr>
                            <w:r w:rsidRPr="00820BF1">
                              <w:rPr>
                                <w:b/>
                                <w:sz w:val="12"/>
                                <w:lang w:val="de-CH"/>
                              </w:rPr>
                              <w:t>-1</w:t>
                            </w:r>
                            <w:r>
                              <w:rPr>
                                <w:b/>
                                <w:sz w:val="12"/>
                                <w:lang w:val="de-CH"/>
                              </w:rPr>
                              <w:t>,</w:t>
                            </w:r>
                            <w:r w:rsidRPr="00820BF1">
                              <w:rPr>
                                <w:b/>
                                <w:sz w:val="1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70C39" id="_x0000_s1168" type="#_x0000_t202" style="position:absolute;margin-left:9.8pt;margin-top:143.3pt;width:28pt;height:14.4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" filled="f" stroked="f">
                <v:textbox>
                  <w:txbxContent>
                    <w:p w14:paraId="4A3CD4B0" w14:textId="77777777" w:rsidR="002A37E7" w:rsidRPr="00820BF1" w:rsidRDefault="002A37E7" w:rsidP="002A37E7">
                      <w:pPr>
                        <w:spacing w:line="240" w:lineRule="auto"/>
                        <w:rPr>
                          <w:b/>
                          <w:sz w:val="12"/>
                          <w:lang w:val="de-CH"/>
                        </w:rPr>
                      </w:pPr>
                      <w:r w:rsidRPr="00820BF1">
                        <w:rPr>
                          <w:b/>
                          <w:sz w:val="12"/>
                          <w:lang w:val="de-CH"/>
                        </w:rPr>
                        <w:t>-1</w:t>
                      </w:r>
                      <w:r>
                        <w:rPr>
                          <w:b/>
                          <w:sz w:val="12"/>
                          <w:lang w:val="de-CH"/>
                        </w:rPr>
                        <w:t>,</w:t>
                      </w:r>
                      <w:r w:rsidRPr="00820BF1">
                        <w:rPr>
                          <w:b/>
                          <w:sz w:val="12"/>
                          <w:lang w:val="de-CH"/>
                        </w:rPr>
                        <w:t>00</w:t>
                      </w:r>
                    </w:p>
                  </w:txbxContent>
                </v:textbox>
                <w10:wrap anchorx="margin"/>
              </v:shape>
            </w:pict>
          </mc:Fallback>
        </mc:AlternateContent>
      </w:r>
      <w:r w:rsidRPr="00702FEC">
        <w:rPr>
          <w:noProof/>
          <w:sz w:val="24"/>
          <w:lang w:val="en-US"/>
        </w:rPr>
        <mc:AlternateContent>
          <mc:Choice Requires="wps">
            <w:drawing>
              <wp:anchor distT="0" distB="0" distL="114300" distR="114300" simplePos="0" relativeHeight="251951104" behindDoc="0" locked="0" layoutInCell="1" allowOverlap="1" wp14:anchorId="14C44B21" wp14:editId="4982E3B7">
                <wp:simplePos x="0" y="0"/>
                <wp:positionH relativeFrom="margin">
                  <wp:posOffset>119380</wp:posOffset>
                </wp:positionH>
                <wp:positionV relativeFrom="paragraph">
                  <wp:posOffset>1470660</wp:posOffset>
                </wp:positionV>
                <wp:extent cx="355600" cy="182880"/>
                <wp:effectExtent l="0" t="0" r="0" b="0"/>
                <wp:wrapNone/>
                <wp:docPr id="28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8323D" w14:textId="77777777" w:rsidR="002A37E7" w:rsidRPr="00820BF1" w:rsidRDefault="002A37E7" w:rsidP="002A37E7">
                            <w:pPr>
                              <w:spacing w:line="240" w:lineRule="auto"/>
                              <w:jc w:val="right"/>
                              <w:rPr>
                                <w:b/>
                                <w:sz w:val="12"/>
                              </w:rPr>
                            </w:pPr>
                            <w:r w:rsidRPr="00820BF1">
                              <w:rPr>
                                <w:b/>
                                <w:sz w:val="12"/>
                              </w:rPr>
                              <w:t>-0</w:t>
                            </w:r>
                            <w:r>
                              <w:rPr>
                                <w:b/>
                                <w:sz w:val="12"/>
                              </w:rPr>
                              <w:t>,</w:t>
                            </w:r>
                            <w:r w:rsidRPr="00820BF1">
                              <w:rPr>
                                <w:b/>
                                <w:sz w:val="1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44B21" id="_x0000_s1169" type="#_x0000_t202" style="position:absolute;margin-left:9.4pt;margin-top:115.8pt;width:28pt;height:14.4pt;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v5A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" filled="f" stroked="f">
                <v:textbox>
                  <w:txbxContent>
                    <w:p w14:paraId="1AB8323D" w14:textId="77777777" w:rsidR="002A37E7" w:rsidRPr="00820BF1" w:rsidRDefault="002A37E7" w:rsidP="002A37E7">
                      <w:pPr>
                        <w:spacing w:line="240" w:lineRule="auto"/>
                        <w:jc w:val="right"/>
                        <w:rPr>
                          <w:b/>
                          <w:sz w:val="12"/>
                        </w:rPr>
                      </w:pPr>
                      <w:r w:rsidRPr="00820BF1">
                        <w:rPr>
                          <w:b/>
                          <w:sz w:val="12"/>
                        </w:rPr>
                        <w:t>-0</w:t>
                      </w:r>
                      <w:r>
                        <w:rPr>
                          <w:b/>
                          <w:sz w:val="12"/>
                        </w:rPr>
                        <w:t>,</w:t>
                      </w:r>
                      <w:r w:rsidRPr="00820BF1">
                        <w:rPr>
                          <w:b/>
                          <w:sz w:val="12"/>
                        </w:rPr>
                        <w:t>75</w:t>
                      </w:r>
                    </w:p>
                  </w:txbxContent>
                </v:textbox>
                <w10:wrap anchorx="margin"/>
              </v:shape>
            </w:pict>
          </mc:Fallback>
        </mc:AlternateContent>
      </w:r>
      <w:r w:rsidRPr="00702FEC">
        <w:rPr>
          <w:noProof/>
          <w:sz w:val="24"/>
          <w:lang w:val="en-US"/>
        </w:rPr>
        <mc:AlternateContent>
          <mc:Choice Requires="wps">
            <w:drawing>
              <wp:anchor distT="0" distB="0" distL="114300" distR="114300" simplePos="0" relativeHeight="251950080" behindDoc="0" locked="0" layoutInCell="1" allowOverlap="1" wp14:anchorId="3D66BC32" wp14:editId="294EA667">
                <wp:simplePos x="0" y="0"/>
                <wp:positionH relativeFrom="margin">
                  <wp:posOffset>2915285</wp:posOffset>
                </wp:positionH>
                <wp:positionV relativeFrom="paragraph">
                  <wp:posOffset>1470660</wp:posOffset>
                </wp:positionV>
                <wp:extent cx="355600" cy="182880"/>
                <wp:effectExtent l="0" t="0" r="0" b="0"/>
                <wp:wrapNone/>
                <wp:docPr id="28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C20E2" w14:textId="77777777" w:rsidR="002A37E7" w:rsidRPr="00820BF1" w:rsidRDefault="002A37E7" w:rsidP="002A37E7">
                            <w:pPr>
                              <w:spacing w:line="240" w:lineRule="auto"/>
                              <w:jc w:val="right"/>
                              <w:rPr>
                                <w:b/>
                                <w:sz w:val="12"/>
                              </w:rPr>
                            </w:pPr>
                            <w:r w:rsidRPr="00820BF1">
                              <w:rPr>
                                <w:b/>
                                <w:sz w:val="12"/>
                              </w:rPr>
                              <w:t>-0</w:t>
                            </w:r>
                            <w:r>
                              <w:rPr>
                                <w:b/>
                                <w:sz w:val="12"/>
                              </w:rPr>
                              <w:t>,</w:t>
                            </w:r>
                            <w:r w:rsidRPr="00820BF1">
                              <w:rPr>
                                <w:b/>
                                <w:sz w:val="1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6BC32" id="_x0000_s1170" type="#_x0000_t202" style="position:absolute;margin-left:229.55pt;margin-top:115.8pt;width:28pt;height:14.4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vB5QEAAKk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" filled="f" stroked="f">
                <v:textbox>
                  <w:txbxContent>
                    <w:p w14:paraId="276C20E2" w14:textId="77777777" w:rsidR="002A37E7" w:rsidRPr="00820BF1" w:rsidRDefault="002A37E7" w:rsidP="002A37E7">
                      <w:pPr>
                        <w:spacing w:line="240" w:lineRule="auto"/>
                        <w:jc w:val="right"/>
                        <w:rPr>
                          <w:b/>
                          <w:sz w:val="12"/>
                        </w:rPr>
                      </w:pPr>
                      <w:r w:rsidRPr="00820BF1">
                        <w:rPr>
                          <w:b/>
                          <w:sz w:val="12"/>
                        </w:rPr>
                        <w:t>-0</w:t>
                      </w:r>
                      <w:r>
                        <w:rPr>
                          <w:b/>
                          <w:sz w:val="12"/>
                        </w:rPr>
                        <w:t>,</w:t>
                      </w:r>
                      <w:r w:rsidRPr="00820BF1">
                        <w:rPr>
                          <w:b/>
                          <w:sz w:val="12"/>
                        </w:rPr>
                        <w:t>75</w:t>
                      </w:r>
                    </w:p>
                  </w:txbxContent>
                </v:textbox>
                <w10:wrap anchorx="margin"/>
              </v:shape>
            </w:pict>
          </mc:Fallback>
        </mc:AlternateContent>
      </w:r>
      <w:r w:rsidRPr="00702FEC">
        <w:rPr>
          <w:noProof/>
          <w:sz w:val="24"/>
          <w:lang w:val="en-US"/>
        </w:rPr>
        <mc:AlternateContent>
          <mc:Choice Requires="wps">
            <w:drawing>
              <wp:anchor distT="0" distB="0" distL="114300" distR="114300" simplePos="0" relativeHeight="251949056" behindDoc="0" locked="0" layoutInCell="1" allowOverlap="1" wp14:anchorId="495287E5" wp14:editId="7E344B28">
                <wp:simplePos x="0" y="0"/>
                <wp:positionH relativeFrom="margin">
                  <wp:posOffset>2915285</wp:posOffset>
                </wp:positionH>
                <wp:positionV relativeFrom="paragraph">
                  <wp:posOffset>1121410</wp:posOffset>
                </wp:positionV>
                <wp:extent cx="355600" cy="182880"/>
                <wp:effectExtent l="0" t="0" r="0" b="0"/>
                <wp:wrapNone/>
                <wp:docPr id="54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645F4" w14:textId="77777777" w:rsidR="002A37E7" w:rsidRPr="00820BF1" w:rsidRDefault="002A37E7" w:rsidP="002A37E7">
                            <w:pPr>
                              <w:spacing w:line="240" w:lineRule="auto"/>
                              <w:jc w:val="right"/>
                              <w:rPr>
                                <w:b/>
                                <w:sz w:val="12"/>
                              </w:rPr>
                            </w:pPr>
                            <w:r w:rsidRPr="00820BF1">
                              <w:rPr>
                                <w:b/>
                                <w:sz w:val="12"/>
                              </w:rPr>
                              <w:t>-0</w:t>
                            </w:r>
                            <w:r>
                              <w:rPr>
                                <w:b/>
                                <w:sz w:val="12"/>
                              </w:rPr>
                              <w:t>,</w:t>
                            </w:r>
                            <w:r w:rsidRPr="00820BF1">
                              <w:rPr>
                                <w:b/>
                                <w:sz w:val="1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287E5" id="_x0000_s1171" type="#_x0000_t202" style="position:absolute;margin-left:229.55pt;margin-top:88.3pt;width:28pt;height:14.4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4t5QEAAKk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" filled="f" stroked="f">
                <v:textbox>
                  <w:txbxContent>
                    <w:p w14:paraId="7A3645F4" w14:textId="77777777" w:rsidR="002A37E7" w:rsidRPr="00820BF1" w:rsidRDefault="002A37E7" w:rsidP="002A37E7">
                      <w:pPr>
                        <w:spacing w:line="240" w:lineRule="auto"/>
                        <w:jc w:val="right"/>
                        <w:rPr>
                          <w:b/>
                          <w:sz w:val="12"/>
                        </w:rPr>
                      </w:pPr>
                      <w:r w:rsidRPr="00820BF1">
                        <w:rPr>
                          <w:b/>
                          <w:sz w:val="12"/>
                        </w:rPr>
                        <w:t>-0</w:t>
                      </w:r>
                      <w:r>
                        <w:rPr>
                          <w:b/>
                          <w:sz w:val="12"/>
                        </w:rPr>
                        <w:t>,</w:t>
                      </w:r>
                      <w:r w:rsidRPr="00820BF1">
                        <w:rPr>
                          <w:b/>
                          <w:sz w:val="12"/>
                        </w:rPr>
                        <w:t>50</w:t>
                      </w:r>
                    </w:p>
                  </w:txbxContent>
                </v:textbox>
                <w10:wrap anchorx="margin"/>
              </v:shape>
            </w:pict>
          </mc:Fallback>
        </mc:AlternateContent>
      </w:r>
      <w:r w:rsidRPr="00702FEC">
        <w:rPr>
          <w:noProof/>
          <w:sz w:val="24"/>
          <w:lang w:val="en-US"/>
        </w:rPr>
        <mc:AlternateContent>
          <mc:Choice Requires="wps">
            <w:drawing>
              <wp:anchor distT="0" distB="0" distL="114300" distR="114300" simplePos="0" relativeHeight="251948032" behindDoc="0" locked="0" layoutInCell="1" allowOverlap="1" wp14:anchorId="37343E1C" wp14:editId="6A3F8652">
                <wp:simplePos x="0" y="0"/>
                <wp:positionH relativeFrom="margin">
                  <wp:posOffset>115570</wp:posOffset>
                </wp:positionH>
                <wp:positionV relativeFrom="paragraph">
                  <wp:posOffset>1121410</wp:posOffset>
                </wp:positionV>
                <wp:extent cx="355600" cy="182880"/>
                <wp:effectExtent l="0" t="0" r="0" b="0"/>
                <wp:wrapNone/>
                <wp:docPr id="54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6A944" w14:textId="77777777" w:rsidR="002A37E7" w:rsidRPr="00820BF1" w:rsidRDefault="002A37E7" w:rsidP="002A37E7">
                            <w:pPr>
                              <w:spacing w:line="240" w:lineRule="auto"/>
                              <w:jc w:val="right"/>
                              <w:rPr>
                                <w:b/>
                                <w:sz w:val="12"/>
                              </w:rPr>
                            </w:pPr>
                            <w:r w:rsidRPr="00820BF1">
                              <w:rPr>
                                <w:b/>
                                <w:sz w:val="12"/>
                              </w:rPr>
                              <w:t>-0</w:t>
                            </w:r>
                            <w:r>
                              <w:rPr>
                                <w:b/>
                                <w:sz w:val="12"/>
                              </w:rPr>
                              <w:t>,</w:t>
                            </w:r>
                            <w:r w:rsidRPr="00820BF1">
                              <w:rPr>
                                <w:b/>
                                <w:sz w:val="1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43E1C" id="_x0000_s1172" type="#_x0000_t202" style="position:absolute;margin-left:9.1pt;margin-top:88.3pt;width:28pt;height:14.4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" filled="f" stroked="f">
                <v:textbox>
                  <w:txbxContent>
                    <w:p w14:paraId="0F26A944" w14:textId="77777777" w:rsidR="002A37E7" w:rsidRPr="00820BF1" w:rsidRDefault="002A37E7" w:rsidP="002A37E7">
                      <w:pPr>
                        <w:spacing w:line="240" w:lineRule="auto"/>
                        <w:jc w:val="right"/>
                        <w:rPr>
                          <w:b/>
                          <w:sz w:val="12"/>
                        </w:rPr>
                      </w:pPr>
                      <w:r w:rsidRPr="00820BF1">
                        <w:rPr>
                          <w:b/>
                          <w:sz w:val="12"/>
                        </w:rPr>
                        <w:t>-0</w:t>
                      </w:r>
                      <w:r>
                        <w:rPr>
                          <w:b/>
                          <w:sz w:val="12"/>
                        </w:rPr>
                        <w:t>,</w:t>
                      </w:r>
                      <w:r w:rsidRPr="00820BF1">
                        <w:rPr>
                          <w:b/>
                          <w:sz w:val="12"/>
                        </w:rPr>
                        <w:t>50</w:t>
                      </w:r>
                    </w:p>
                  </w:txbxContent>
                </v:textbox>
                <w10:wrap anchorx="margin"/>
              </v:shape>
            </w:pict>
          </mc:Fallback>
        </mc:AlternateContent>
      </w:r>
      <w:r w:rsidRPr="00702FEC">
        <w:rPr>
          <w:noProof/>
          <w:sz w:val="24"/>
          <w:lang w:val="en-US"/>
        </w:rPr>
        <mc:AlternateContent>
          <mc:Choice Requires="wps">
            <w:drawing>
              <wp:anchor distT="0" distB="0" distL="114300" distR="114300" simplePos="0" relativeHeight="251947008" behindDoc="0" locked="0" layoutInCell="1" allowOverlap="1" wp14:anchorId="2210E2F0" wp14:editId="7CDEE148">
                <wp:simplePos x="0" y="0"/>
                <wp:positionH relativeFrom="margin">
                  <wp:posOffset>115570</wp:posOffset>
                </wp:positionH>
                <wp:positionV relativeFrom="paragraph">
                  <wp:posOffset>777875</wp:posOffset>
                </wp:positionV>
                <wp:extent cx="355600" cy="182880"/>
                <wp:effectExtent l="0" t="0" r="0" b="0"/>
                <wp:wrapNone/>
                <wp:docPr id="54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8407C" w14:textId="77777777" w:rsidR="002A37E7" w:rsidRPr="00820BF1" w:rsidRDefault="002A37E7" w:rsidP="002A37E7">
                            <w:pPr>
                              <w:spacing w:line="240" w:lineRule="auto"/>
                              <w:jc w:val="right"/>
                              <w:rPr>
                                <w:b/>
                                <w:sz w:val="12"/>
                              </w:rPr>
                            </w:pPr>
                            <w:r w:rsidRPr="00820BF1">
                              <w:rPr>
                                <w:b/>
                                <w:sz w:val="12"/>
                              </w:rPr>
                              <w:t>-0</w:t>
                            </w:r>
                            <w:r>
                              <w:rPr>
                                <w:b/>
                                <w:sz w:val="12"/>
                              </w:rPr>
                              <w:t>,</w:t>
                            </w:r>
                            <w:r w:rsidRPr="00820BF1">
                              <w:rPr>
                                <w:b/>
                                <w:sz w:val="1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0E2F0" id="_x0000_s1173" type="#_x0000_t202" style="position:absolute;margin-left:9.1pt;margin-top:61.25pt;width:28pt;height:14.4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LIq5Q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" filled="f" stroked="f">
                <v:textbox>
                  <w:txbxContent>
                    <w:p w14:paraId="5938407C" w14:textId="77777777" w:rsidR="002A37E7" w:rsidRPr="00820BF1" w:rsidRDefault="002A37E7" w:rsidP="002A37E7">
                      <w:pPr>
                        <w:spacing w:line="240" w:lineRule="auto"/>
                        <w:jc w:val="right"/>
                        <w:rPr>
                          <w:b/>
                          <w:sz w:val="12"/>
                        </w:rPr>
                      </w:pPr>
                      <w:r w:rsidRPr="00820BF1">
                        <w:rPr>
                          <w:b/>
                          <w:sz w:val="12"/>
                        </w:rPr>
                        <w:t>-0</w:t>
                      </w:r>
                      <w:r>
                        <w:rPr>
                          <w:b/>
                          <w:sz w:val="12"/>
                        </w:rPr>
                        <w:t>,</w:t>
                      </w:r>
                      <w:r w:rsidRPr="00820BF1">
                        <w:rPr>
                          <w:b/>
                          <w:sz w:val="12"/>
                        </w:rPr>
                        <w:t>25</w:t>
                      </w:r>
                    </w:p>
                  </w:txbxContent>
                </v:textbox>
                <w10:wrap anchorx="margin"/>
              </v:shape>
            </w:pict>
          </mc:Fallback>
        </mc:AlternateContent>
      </w:r>
      <w:r w:rsidRPr="00702FEC">
        <w:rPr>
          <w:noProof/>
          <w:sz w:val="24"/>
          <w:lang w:val="en-US"/>
        </w:rPr>
        <mc:AlternateContent>
          <mc:Choice Requires="wps">
            <w:drawing>
              <wp:anchor distT="0" distB="0" distL="114300" distR="114300" simplePos="0" relativeHeight="251945984" behindDoc="0" locked="0" layoutInCell="1" allowOverlap="1" wp14:anchorId="0D758E08" wp14:editId="71D67A95">
                <wp:simplePos x="0" y="0"/>
                <wp:positionH relativeFrom="margin">
                  <wp:posOffset>2915285</wp:posOffset>
                </wp:positionH>
                <wp:positionV relativeFrom="paragraph">
                  <wp:posOffset>772795</wp:posOffset>
                </wp:positionV>
                <wp:extent cx="355600" cy="182880"/>
                <wp:effectExtent l="0" t="0" r="0" b="0"/>
                <wp:wrapNone/>
                <wp:docPr id="54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ECA62" w14:textId="77777777" w:rsidR="002A37E7" w:rsidRPr="00820BF1" w:rsidRDefault="002A37E7" w:rsidP="002A37E7">
                            <w:pPr>
                              <w:spacing w:line="240" w:lineRule="auto"/>
                              <w:jc w:val="right"/>
                              <w:rPr>
                                <w:b/>
                                <w:sz w:val="12"/>
                              </w:rPr>
                            </w:pPr>
                            <w:r w:rsidRPr="00820BF1">
                              <w:rPr>
                                <w:b/>
                                <w:sz w:val="12"/>
                              </w:rPr>
                              <w:t>-0</w:t>
                            </w:r>
                            <w:r>
                              <w:rPr>
                                <w:b/>
                                <w:sz w:val="12"/>
                              </w:rPr>
                              <w:t>,</w:t>
                            </w:r>
                            <w:r w:rsidRPr="00820BF1">
                              <w:rPr>
                                <w:b/>
                                <w:sz w:val="1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58E08" id="_x0000_s1174" type="#_x0000_t202" style="position:absolute;margin-left:229.55pt;margin-top:60.85pt;width:28pt;height:14.4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zE5QEAAKk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" filled="f" stroked="f">
                <v:textbox>
                  <w:txbxContent>
                    <w:p w14:paraId="5E0ECA62" w14:textId="77777777" w:rsidR="002A37E7" w:rsidRPr="00820BF1" w:rsidRDefault="002A37E7" w:rsidP="002A37E7">
                      <w:pPr>
                        <w:spacing w:line="240" w:lineRule="auto"/>
                        <w:jc w:val="right"/>
                        <w:rPr>
                          <w:b/>
                          <w:sz w:val="12"/>
                        </w:rPr>
                      </w:pPr>
                      <w:r w:rsidRPr="00820BF1">
                        <w:rPr>
                          <w:b/>
                          <w:sz w:val="12"/>
                        </w:rPr>
                        <w:t>-0</w:t>
                      </w:r>
                      <w:r>
                        <w:rPr>
                          <w:b/>
                          <w:sz w:val="12"/>
                        </w:rPr>
                        <w:t>,</w:t>
                      </w:r>
                      <w:r w:rsidRPr="00820BF1">
                        <w:rPr>
                          <w:b/>
                          <w:sz w:val="12"/>
                        </w:rPr>
                        <w:t>25</w:t>
                      </w:r>
                    </w:p>
                  </w:txbxContent>
                </v:textbox>
                <w10:wrap anchorx="margin"/>
              </v:shape>
            </w:pict>
          </mc:Fallback>
        </mc:AlternateContent>
      </w:r>
      <w:r w:rsidRPr="00702FEC">
        <w:rPr>
          <w:noProof/>
          <w:sz w:val="24"/>
          <w:lang w:val="en-US"/>
        </w:rPr>
        <mc:AlternateContent>
          <mc:Choice Requires="wps">
            <w:drawing>
              <wp:anchor distT="0" distB="0" distL="114300" distR="114300" simplePos="0" relativeHeight="251944960" behindDoc="0" locked="0" layoutInCell="1" allowOverlap="1" wp14:anchorId="4C299060" wp14:editId="7194A297">
                <wp:simplePos x="0" y="0"/>
                <wp:positionH relativeFrom="margin">
                  <wp:posOffset>2915285</wp:posOffset>
                </wp:positionH>
                <wp:positionV relativeFrom="paragraph">
                  <wp:posOffset>427990</wp:posOffset>
                </wp:positionV>
                <wp:extent cx="355600" cy="182880"/>
                <wp:effectExtent l="0" t="0" r="0" b="0"/>
                <wp:wrapNone/>
                <wp:docPr id="5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6FCAC" w14:textId="77777777" w:rsidR="002A37E7" w:rsidRPr="00820BF1" w:rsidRDefault="002A37E7" w:rsidP="002A37E7">
                            <w:pPr>
                              <w:spacing w:line="240" w:lineRule="auto"/>
                              <w:jc w:val="right"/>
                              <w:rPr>
                                <w:b/>
                                <w:sz w:val="12"/>
                              </w:rPr>
                            </w:pPr>
                            <w:r w:rsidRPr="00820BF1">
                              <w:rPr>
                                <w:b/>
                                <w:sz w:val="12"/>
                              </w:rPr>
                              <w:t>0</w:t>
                            </w:r>
                            <w:r>
                              <w:rPr>
                                <w:b/>
                                <w:sz w:val="1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99060" id="_x0000_s1175" type="#_x0000_t202" style="position:absolute;margin-left:229.55pt;margin-top:33.7pt;width:28pt;height:14.4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ko5QEAAKk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" filled="f" stroked="f">
                <v:textbox>
                  <w:txbxContent>
                    <w:p w14:paraId="7876FCAC" w14:textId="77777777" w:rsidR="002A37E7" w:rsidRPr="00820BF1" w:rsidRDefault="002A37E7" w:rsidP="002A37E7">
                      <w:pPr>
                        <w:spacing w:line="240" w:lineRule="auto"/>
                        <w:jc w:val="right"/>
                        <w:rPr>
                          <w:b/>
                          <w:sz w:val="12"/>
                        </w:rPr>
                      </w:pPr>
                      <w:r w:rsidRPr="00820BF1">
                        <w:rPr>
                          <w:b/>
                          <w:sz w:val="12"/>
                        </w:rPr>
                        <w:t>0</w:t>
                      </w:r>
                      <w:r>
                        <w:rPr>
                          <w:b/>
                          <w:sz w:val="12"/>
                        </w:rPr>
                        <w:t>,00</w:t>
                      </w:r>
                    </w:p>
                  </w:txbxContent>
                </v:textbox>
                <w10:wrap anchorx="margin"/>
              </v:shape>
            </w:pict>
          </mc:Fallback>
        </mc:AlternateContent>
      </w:r>
      <w:r w:rsidRPr="00702FEC">
        <w:rPr>
          <w:noProof/>
          <w:sz w:val="24"/>
          <w:lang w:val="en-US"/>
        </w:rPr>
        <mc:AlternateContent>
          <mc:Choice Requires="wps">
            <w:drawing>
              <wp:anchor distT="0" distB="0" distL="114300" distR="114300" simplePos="0" relativeHeight="251943936" behindDoc="0" locked="0" layoutInCell="1" allowOverlap="1" wp14:anchorId="6E2E7463" wp14:editId="0733EBC9">
                <wp:simplePos x="0" y="0"/>
                <wp:positionH relativeFrom="margin">
                  <wp:posOffset>115570</wp:posOffset>
                </wp:positionH>
                <wp:positionV relativeFrom="paragraph">
                  <wp:posOffset>424180</wp:posOffset>
                </wp:positionV>
                <wp:extent cx="355600" cy="182880"/>
                <wp:effectExtent l="0" t="0" r="0" b="0"/>
                <wp:wrapNone/>
                <wp:docPr id="54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841FB" w14:textId="77777777" w:rsidR="002A37E7" w:rsidRPr="00820BF1" w:rsidRDefault="002A37E7" w:rsidP="002A37E7">
                            <w:pPr>
                              <w:spacing w:line="240" w:lineRule="auto"/>
                              <w:jc w:val="right"/>
                              <w:rPr>
                                <w:b/>
                                <w:sz w:val="12"/>
                              </w:rPr>
                            </w:pPr>
                            <w:r w:rsidRPr="00820BF1">
                              <w:rPr>
                                <w:b/>
                                <w:sz w:val="12"/>
                              </w:rPr>
                              <w:t>0</w:t>
                            </w:r>
                            <w:r>
                              <w:rPr>
                                <w:b/>
                                <w:sz w:val="12"/>
                              </w:rPr>
                              <w:t>,</w:t>
                            </w:r>
                            <w:r w:rsidRPr="00820BF1">
                              <w:rPr>
                                <w:b/>
                                <w:sz w:val="1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E7463" id="_x0000_s1176" type="#_x0000_t202" style="position:absolute;margin-left:9.1pt;margin-top:33.4pt;width:28pt;height:14.4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" filled="f" stroked="f">
                <v:textbox>
                  <w:txbxContent>
                    <w:p w14:paraId="07C841FB" w14:textId="77777777" w:rsidR="002A37E7" w:rsidRPr="00820BF1" w:rsidRDefault="002A37E7" w:rsidP="002A37E7">
                      <w:pPr>
                        <w:spacing w:line="240" w:lineRule="auto"/>
                        <w:jc w:val="right"/>
                        <w:rPr>
                          <w:b/>
                          <w:sz w:val="12"/>
                        </w:rPr>
                      </w:pPr>
                      <w:r w:rsidRPr="00820BF1">
                        <w:rPr>
                          <w:b/>
                          <w:sz w:val="12"/>
                        </w:rPr>
                        <w:t>0</w:t>
                      </w:r>
                      <w:r>
                        <w:rPr>
                          <w:b/>
                          <w:sz w:val="12"/>
                        </w:rPr>
                        <w:t>,</w:t>
                      </w:r>
                      <w:r w:rsidRPr="00820BF1">
                        <w:rPr>
                          <w:b/>
                          <w:sz w:val="12"/>
                        </w:rPr>
                        <w:t>00</w:t>
                      </w:r>
                    </w:p>
                  </w:txbxContent>
                </v:textbox>
                <w10:wrap anchorx="margin"/>
              </v:shape>
            </w:pict>
          </mc:Fallback>
        </mc:AlternateContent>
      </w:r>
      <w:r w:rsidRPr="00702FEC">
        <w:rPr>
          <w:noProof/>
          <w:sz w:val="24"/>
          <w:lang w:val="en-US"/>
        </w:rPr>
        <mc:AlternateContent>
          <mc:Choice Requires="wps">
            <w:drawing>
              <wp:anchor distT="0" distB="0" distL="114300" distR="114300" simplePos="0" relativeHeight="251942912" behindDoc="0" locked="0" layoutInCell="1" allowOverlap="1" wp14:anchorId="6DE92E32" wp14:editId="259E2C80">
                <wp:simplePos x="0" y="0"/>
                <wp:positionH relativeFrom="margin">
                  <wp:posOffset>115570</wp:posOffset>
                </wp:positionH>
                <wp:positionV relativeFrom="paragraph">
                  <wp:posOffset>79375</wp:posOffset>
                </wp:positionV>
                <wp:extent cx="355600" cy="182880"/>
                <wp:effectExtent l="0" t="0" r="0" b="0"/>
                <wp:wrapNone/>
                <wp:docPr id="55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7F873" w14:textId="77777777" w:rsidR="002A37E7" w:rsidRPr="00820BF1" w:rsidRDefault="002A37E7" w:rsidP="002A37E7">
                            <w:pPr>
                              <w:spacing w:line="240" w:lineRule="auto"/>
                              <w:jc w:val="right"/>
                              <w:rPr>
                                <w:b/>
                                <w:sz w:val="12"/>
                              </w:rPr>
                            </w:pPr>
                            <w:r w:rsidRPr="00820BF1">
                              <w:rPr>
                                <w:b/>
                                <w:sz w:val="12"/>
                              </w:rPr>
                              <w:t>0</w:t>
                            </w:r>
                            <w:r>
                              <w:rPr>
                                <w:b/>
                                <w:sz w:val="12"/>
                              </w:rPr>
                              <w:t>,</w:t>
                            </w:r>
                            <w:r w:rsidRPr="00820BF1">
                              <w:rPr>
                                <w:b/>
                                <w:sz w:val="1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92E32" id="_x0000_s1177" type="#_x0000_t202" style="position:absolute;margin-left:9.1pt;margin-top:6.25pt;width:28pt;height:14.4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sl5QEAAKk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" filled="f" stroked="f">
                <v:textbox>
                  <w:txbxContent>
                    <w:p w14:paraId="2897F873" w14:textId="77777777" w:rsidR="002A37E7" w:rsidRPr="00820BF1" w:rsidRDefault="002A37E7" w:rsidP="002A37E7">
                      <w:pPr>
                        <w:spacing w:line="240" w:lineRule="auto"/>
                        <w:jc w:val="right"/>
                        <w:rPr>
                          <w:b/>
                          <w:sz w:val="12"/>
                        </w:rPr>
                      </w:pPr>
                      <w:r w:rsidRPr="00820BF1">
                        <w:rPr>
                          <w:b/>
                          <w:sz w:val="12"/>
                        </w:rPr>
                        <w:t>0</w:t>
                      </w:r>
                      <w:r>
                        <w:rPr>
                          <w:b/>
                          <w:sz w:val="12"/>
                        </w:rPr>
                        <w:t>,</w:t>
                      </w:r>
                      <w:r w:rsidRPr="00820BF1">
                        <w:rPr>
                          <w:b/>
                          <w:sz w:val="12"/>
                        </w:rPr>
                        <w:t>25</w:t>
                      </w:r>
                    </w:p>
                  </w:txbxContent>
                </v:textbox>
                <w10:wrap anchorx="margin"/>
              </v:shape>
            </w:pict>
          </mc:Fallback>
        </mc:AlternateContent>
      </w:r>
      <w:r w:rsidRPr="00702FEC">
        <w:rPr>
          <w:noProof/>
          <w:sz w:val="24"/>
          <w:lang w:val="en-US"/>
        </w:rPr>
        <mc:AlternateContent>
          <mc:Choice Requires="wps">
            <w:drawing>
              <wp:anchor distT="0" distB="0" distL="114300" distR="114300" simplePos="0" relativeHeight="251941888" behindDoc="0" locked="0" layoutInCell="1" allowOverlap="1" wp14:anchorId="401DF98D" wp14:editId="58FB61E6">
                <wp:simplePos x="0" y="0"/>
                <wp:positionH relativeFrom="margin">
                  <wp:posOffset>2915285</wp:posOffset>
                </wp:positionH>
                <wp:positionV relativeFrom="paragraph">
                  <wp:posOffset>83820</wp:posOffset>
                </wp:positionV>
                <wp:extent cx="355600" cy="182880"/>
                <wp:effectExtent l="0" t="0" r="0" b="0"/>
                <wp:wrapNone/>
                <wp:docPr id="55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32B71" w14:textId="77777777" w:rsidR="002A37E7" w:rsidRPr="00820BF1" w:rsidRDefault="002A37E7" w:rsidP="002A37E7">
                            <w:pPr>
                              <w:spacing w:line="240" w:lineRule="auto"/>
                              <w:jc w:val="right"/>
                              <w:rPr>
                                <w:b/>
                                <w:sz w:val="12"/>
                              </w:rPr>
                            </w:pPr>
                            <w:r w:rsidRPr="00820BF1">
                              <w:rPr>
                                <w:b/>
                                <w:sz w:val="12"/>
                              </w:rPr>
                              <w:t>0</w:t>
                            </w:r>
                            <w:r>
                              <w:rPr>
                                <w:b/>
                                <w:sz w:val="12"/>
                              </w:rPr>
                              <w:t>,</w:t>
                            </w:r>
                            <w:r w:rsidRPr="00820BF1">
                              <w:rPr>
                                <w:b/>
                                <w:sz w:val="1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DF98D" id="_x0000_s1178" type="#_x0000_t202" style="position:absolute;margin-left:229.55pt;margin-top:6.6pt;width:28pt;height:14.4pt;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koV5A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" filled="f" stroked="f">
                <v:textbox>
                  <w:txbxContent>
                    <w:p w14:paraId="69232B71" w14:textId="77777777" w:rsidR="002A37E7" w:rsidRPr="00820BF1" w:rsidRDefault="002A37E7" w:rsidP="002A37E7">
                      <w:pPr>
                        <w:spacing w:line="240" w:lineRule="auto"/>
                        <w:jc w:val="right"/>
                        <w:rPr>
                          <w:b/>
                          <w:sz w:val="12"/>
                        </w:rPr>
                      </w:pPr>
                      <w:r w:rsidRPr="00820BF1">
                        <w:rPr>
                          <w:b/>
                          <w:sz w:val="12"/>
                        </w:rPr>
                        <w:t>0</w:t>
                      </w:r>
                      <w:r>
                        <w:rPr>
                          <w:b/>
                          <w:sz w:val="12"/>
                        </w:rPr>
                        <w:t>,</w:t>
                      </w:r>
                      <w:r w:rsidRPr="00820BF1">
                        <w:rPr>
                          <w:b/>
                          <w:sz w:val="12"/>
                        </w:rPr>
                        <w:t>25</w:t>
                      </w:r>
                    </w:p>
                  </w:txbxContent>
                </v:textbox>
                <w10:wrap anchorx="margin"/>
              </v:shape>
            </w:pict>
          </mc:Fallback>
        </mc:AlternateContent>
      </w:r>
      <w:r w:rsidRPr="00702FEC">
        <w:rPr>
          <w:noProof/>
          <w:sz w:val="24"/>
          <w:lang w:val="en-US"/>
        </w:rPr>
        <mc:AlternateContent>
          <mc:Choice Requires="wps">
            <w:drawing>
              <wp:anchor distT="0" distB="0" distL="114300" distR="114300" simplePos="0" relativeHeight="251937792" behindDoc="0" locked="0" layoutInCell="1" allowOverlap="1" wp14:anchorId="3EE79FED" wp14:editId="56EF2C1A">
                <wp:simplePos x="0" y="0"/>
                <wp:positionH relativeFrom="column">
                  <wp:posOffset>1187450</wp:posOffset>
                </wp:positionH>
                <wp:positionV relativeFrom="paragraph">
                  <wp:posOffset>2545080</wp:posOffset>
                </wp:positionV>
                <wp:extent cx="444500" cy="166370"/>
                <wp:effectExtent l="0" t="0" r="0" b="0"/>
                <wp:wrapNone/>
                <wp:docPr id="5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67BD3" w14:textId="77777777" w:rsidR="002A37E7" w:rsidRPr="009B07F4" w:rsidRDefault="002A37E7" w:rsidP="002A37E7">
                            <w:pPr>
                              <w:spacing w:line="240" w:lineRule="auto"/>
                              <w:jc w:val="center"/>
                              <w:rPr>
                                <w:b/>
                                <w:sz w:val="12"/>
                                <w:lang w:val="de-CH"/>
                              </w:rPr>
                            </w:pPr>
                            <w:r>
                              <w:rPr>
                                <w:b/>
                                <w:sz w:val="12"/>
                                <w:lang w:val="de-CH"/>
                              </w:rPr>
                              <w:t>teden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79FED" id="_x0000_s1179" type="#_x0000_t202" style="position:absolute;margin-left:93.5pt;margin-top:200.4pt;width:35pt;height:13.1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" filled="f" stroked="f">
                <v:textbox>
                  <w:txbxContent>
                    <w:p w14:paraId="05467BD3" w14:textId="77777777" w:rsidR="002A37E7" w:rsidRPr="009B07F4" w:rsidRDefault="002A37E7" w:rsidP="002A37E7">
                      <w:pPr>
                        <w:spacing w:line="240" w:lineRule="auto"/>
                        <w:jc w:val="center"/>
                        <w:rPr>
                          <w:b/>
                          <w:sz w:val="12"/>
                          <w:lang w:val="de-CH"/>
                        </w:rPr>
                      </w:pPr>
                      <w:r>
                        <w:rPr>
                          <w:b/>
                          <w:sz w:val="12"/>
                          <w:lang w:val="de-CH"/>
                        </w:rPr>
                        <w:t>teden</w:t>
                      </w:r>
                    </w:p>
                  </w:txbxContent>
                </v:textbox>
              </v:shape>
            </w:pict>
          </mc:Fallback>
        </mc:AlternateContent>
      </w:r>
      <w:r w:rsidRPr="00702FEC">
        <w:rPr>
          <w:noProof/>
          <w:sz w:val="24"/>
          <w:lang w:val="en-US"/>
        </w:rPr>
        <mc:AlternateContent>
          <mc:Choice Requires="wps">
            <w:drawing>
              <wp:anchor distT="0" distB="0" distL="114300" distR="114300" simplePos="0" relativeHeight="251935744" behindDoc="0" locked="0" layoutInCell="1" allowOverlap="1" wp14:anchorId="307BB597" wp14:editId="14F23B06">
                <wp:simplePos x="0" y="0"/>
                <wp:positionH relativeFrom="column">
                  <wp:posOffset>2177415</wp:posOffset>
                </wp:positionH>
                <wp:positionV relativeFrom="paragraph">
                  <wp:posOffset>2444115</wp:posOffset>
                </wp:positionV>
                <wp:extent cx="267335" cy="166370"/>
                <wp:effectExtent l="0" t="0" r="0" b="0"/>
                <wp:wrapNone/>
                <wp:docPr id="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90519" w14:textId="77777777" w:rsidR="002A37E7" w:rsidRPr="00820BF1" w:rsidRDefault="002A37E7" w:rsidP="002A37E7">
                            <w:pPr>
                              <w:spacing w:line="240" w:lineRule="auto"/>
                              <w:jc w:val="center"/>
                              <w:rPr>
                                <w:b/>
                                <w:sz w:val="12"/>
                                <w:lang w:val="de-CH"/>
                              </w:rPr>
                            </w:pPr>
                            <w:r w:rsidRPr="00820BF1">
                              <w:rPr>
                                <w:b/>
                                <w:sz w:val="1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BB597" id="_x0000_s1180" type="#_x0000_t202" style="position:absolute;margin-left:171.45pt;margin-top:192.45pt;width:21.05pt;height:13.1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" filled="f" stroked="f">
                <v:textbox>
                  <w:txbxContent>
                    <w:p w14:paraId="7C090519" w14:textId="77777777" w:rsidR="002A37E7" w:rsidRPr="00820BF1" w:rsidRDefault="002A37E7" w:rsidP="002A37E7">
                      <w:pPr>
                        <w:spacing w:line="240" w:lineRule="auto"/>
                        <w:jc w:val="center"/>
                        <w:rPr>
                          <w:b/>
                          <w:sz w:val="12"/>
                          <w:lang w:val="de-CH"/>
                        </w:rPr>
                      </w:pPr>
                      <w:r w:rsidRPr="00820BF1">
                        <w:rPr>
                          <w:b/>
                          <w:sz w:val="12"/>
                          <w:lang w:val="de-CH"/>
                        </w:rPr>
                        <w:t>24</w:t>
                      </w:r>
                    </w:p>
                  </w:txbxContent>
                </v:textbox>
              </v:shape>
            </w:pict>
          </mc:Fallback>
        </mc:AlternateContent>
      </w:r>
      <w:r w:rsidRPr="00702FEC">
        <w:rPr>
          <w:noProof/>
          <w:sz w:val="24"/>
          <w:lang w:val="en-US"/>
        </w:rPr>
        <mc:AlternateContent>
          <mc:Choice Requires="wps">
            <w:drawing>
              <wp:anchor distT="0" distB="0" distL="114300" distR="114300" simplePos="0" relativeHeight="251934720" behindDoc="0" locked="0" layoutInCell="1" allowOverlap="1" wp14:anchorId="2BCF0E80" wp14:editId="416C1C9E">
                <wp:simplePos x="0" y="0"/>
                <wp:positionH relativeFrom="column">
                  <wp:posOffset>1910080</wp:posOffset>
                </wp:positionH>
                <wp:positionV relativeFrom="paragraph">
                  <wp:posOffset>2440940</wp:posOffset>
                </wp:positionV>
                <wp:extent cx="267335" cy="166370"/>
                <wp:effectExtent l="0" t="0" r="0" b="0"/>
                <wp:wrapNone/>
                <wp:docPr id="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579CF" w14:textId="77777777" w:rsidR="002A37E7" w:rsidRPr="00820BF1" w:rsidRDefault="002A37E7" w:rsidP="002A37E7">
                            <w:pPr>
                              <w:spacing w:line="240" w:lineRule="auto"/>
                              <w:jc w:val="center"/>
                              <w:rPr>
                                <w:b/>
                                <w:sz w:val="12"/>
                                <w:lang w:val="de-CH"/>
                              </w:rPr>
                            </w:pPr>
                            <w:r w:rsidRPr="00820BF1">
                              <w:rPr>
                                <w:b/>
                                <w:sz w:val="1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F0E80" id="_x0000_s1181" type="#_x0000_t202" style="position:absolute;margin-left:150.4pt;margin-top:192.2pt;width:21.05pt;height:13.1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Ixj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" filled="f" stroked="f">
                <v:textbox>
                  <w:txbxContent>
                    <w:p w14:paraId="011579CF" w14:textId="77777777" w:rsidR="002A37E7" w:rsidRPr="00820BF1" w:rsidRDefault="002A37E7" w:rsidP="002A37E7">
                      <w:pPr>
                        <w:spacing w:line="240" w:lineRule="auto"/>
                        <w:jc w:val="center"/>
                        <w:rPr>
                          <w:b/>
                          <w:sz w:val="12"/>
                          <w:lang w:val="de-CH"/>
                        </w:rPr>
                      </w:pPr>
                      <w:r w:rsidRPr="00820BF1">
                        <w:rPr>
                          <w:b/>
                          <w:sz w:val="12"/>
                          <w:lang w:val="de-CH"/>
                        </w:rPr>
                        <w:t>20</w:t>
                      </w:r>
                    </w:p>
                  </w:txbxContent>
                </v:textbox>
              </v:shape>
            </w:pict>
          </mc:Fallback>
        </mc:AlternateContent>
      </w:r>
      <w:r w:rsidRPr="00702FEC">
        <w:rPr>
          <w:noProof/>
          <w:sz w:val="24"/>
          <w:lang w:val="en-US"/>
        </w:rPr>
        <mc:AlternateContent>
          <mc:Choice Requires="wps">
            <w:drawing>
              <wp:anchor distT="0" distB="0" distL="114300" distR="114300" simplePos="0" relativeHeight="251933696" behindDoc="0" locked="0" layoutInCell="1" allowOverlap="1" wp14:anchorId="6B92A440" wp14:editId="73B416B2">
                <wp:simplePos x="0" y="0"/>
                <wp:positionH relativeFrom="column">
                  <wp:posOffset>1593850</wp:posOffset>
                </wp:positionH>
                <wp:positionV relativeFrom="paragraph">
                  <wp:posOffset>2440940</wp:posOffset>
                </wp:positionV>
                <wp:extent cx="267335" cy="166370"/>
                <wp:effectExtent l="0" t="0" r="0" b="0"/>
                <wp:wrapNone/>
                <wp:docPr id="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EB911" w14:textId="77777777" w:rsidR="002A37E7" w:rsidRPr="00820BF1" w:rsidRDefault="002A37E7" w:rsidP="002A37E7">
                            <w:pPr>
                              <w:spacing w:line="240" w:lineRule="auto"/>
                              <w:jc w:val="center"/>
                              <w:rPr>
                                <w:b/>
                                <w:sz w:val="12"/>
                                <w:lang w:val="de-CH"/>
                              </w:rPr>
                            </w:pPr>
                            <w:r w:rsidRPr="00820BF1">
                              <w:rPr>
                                <w:b/>
                                <w:sz w:val="1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2A440" id="_x0000_s1182" type="#_x0000_t202" style="position:absolute;margin-left:125.5pt;margin-top:192.2pt;width:21.05pt;height:13.1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WI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" filled="f" stroked="f">
                <v:textbox>
                  <w:txbxContent>
                    <w:p w14:paraId="2FEEB911" w14:textId="77777777" w:rsidR="002A37E7" w:rsidRPr="00820BF1" w:rsidRDefault="002A37E7" w:rsidP="002A37E7">
                      <w:pPr>
                        <w:spacing w:line="240" w:lineRule="auto"/>
                        <w:jc w:val="center"/>
                        <w:rPr>
                          <w:b/>
                          <w:sz w:val="12"/>
                          <w:lang w:val="de-CH"/>
                        </w:rPr>
                      </w:pPr>
                      <w:r w:rsidRPr="00820BF1">
                        <w:rPr>
                          <w:b/>
                          <w:sz w:val="12"/>
                          <w:lang w:val="de-CH"/>
                        </w:rPr>
                        <w:t>16</w:t>
                      </w:r>
                    </w:p>
                  </w:txbxContent>
                </v:textbox>
              </v:shape>
            </w:pict>
          </mc:Fallback>
        </mc:AlternateContent>
      </w:r>
      <w:r w:rsidRPr="00702FEC">
        <w:rPr>
          <w:noProof/>
          <w:sz w:val="24"/>
          <w:lang w:val="en-US"/>
        </w:rPr>
        <mc:AlternateContent>
          <mc:Choice Requires="wps">
            <w:drawing>
              <wp:anchor distT="0" distB="0" distL="114300" distR="114300" simplePos="0" relativeHeight="251932672" behindDoc="0" locked="0" layoutInCell="1" allowOverlap="1" wp14:anchorId="5ED796C9" wp14:editId="0FC07B0F">
                <wp:simplePos x="0" y="0"/>
                <wp:positionH relativeFrom="column">
                  <wp:posOffset>1271270</wp:posOffset>
                </wp:positionH>
                <wp:positionV relativeFrom="paragraph">
                  <wp:posOffset>2444115</wp:posOffset>
                </wp:positionV>
                <wp:extent cx="267335" cy="166370"/>
                <wp:effectExtent l="0" t="0" r="0" b="0"/>
                <wp:wrapNone/>
                <wp:docPr id="5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E83DC" w14:textId="77777777" w:rsidR="002A37E7" w:rsidRPr="00820BF1" w:rsidRDefault="002A37E7" w:rsidP="002A37E7">
                            <w:pPr>
                              <w:spacing w:line="240" w:lineRule="auto"/>
                              <w:jc w:val="center"/>
                              <w:rPr>
                                <w:b/>
                                <w:sz w:val="12"/>
                                <w:lang w:val="de-CH"/>
                              </w:rPr>
                            </w:pPr>
                            <w:r w:rsidRPr="00820BF1">
                              <w:rPr>
                                <w:b/>
                                <w:sz w:val="1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796C9" id="_x0000_s1183" type="#_x0000_t202" style="position:absolute;margin-left:100.1pt;margin-top:192.45pt;width:21.05pt;height:13.1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SBk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" filled="f" stroked="f">
                <v:textbox>
                  <w:txbxContent>
                    <w:p w14:paraId="743E83DC" w14:textId="77777777" w:rsidR="002A37E7" w:rsidRPr="00820BF1" w:rsidRDefault="002A37E7" w:rsidP="002A37E7">
                      <w:pPr>
                        <w:spacing w:line="240" w:lineRule="auto"/>
                        <w:jc w:val="center"/>
                        <w:rPr>
                          <w:b/>
                          <w:sz w:val="12"/>
                          <w:lang w:val="de-CH"/>
                        </w:rPr>
                      </w:pPr>
                      <w:r w:rsidRPr="00820BF1">
                        <w:rPr>
                          <w:b/>
                          <w:sz w:val="12"/>
                          <w:lang w:val="de-CH"/>
                        </w:rPr>
                        <w:t>12</w:t>
                      </w:r>
                    </w:p>
                  </w:txbxContent>
                </v:textbox>
              </v:shape>
            </w:pict>
          </mc:Fallback>
        </mc:AlternateContent>
      </w:r>
      <w:r w:rsidRPr="00702FEC">
        <w:rPr>
          <w:noProof/>
          <w:sz w:val="24"/>
          <w:lang w:val="en-US"/>
        </w:rPr>
        <mc:AlternateContent>
          <mc:Choice Requires="wps">
            <w:drawing>
              <wp:anchor distT="0" distB="0" distL="114300" distR="114300" simplePos="0" relativeHeight="251931648" behindDoc="0" locked="0" layoutInCell="1" allowOverlap="1" wp14:anchorId="663DA059" wp14:editId="653D757C">
                <wp:simplePos x="0" y="0"/>
                <wp:positionH relativeFrom="column">
                  <wp:posOffset>1003935</wp:posOffset>
                </wp:positionH>
                <wp:positionV relativeFrom="paragraph">
                  <wp:posOffset>2444115</wp:posOffset>
                </wp:positionV>
                <wp:extent cx="267335" cy="166370"/>
                <wp:effectExtent l="0" t="0" r="0" b="0"/>
                <wp:wrapNone/>
                <wp:docPr id="5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58D97" w14:textId="77777777" w:rsidR="002A37E7" w:rsidRPr="00820BF1" w:rsidRDefault="002A37E7" w:rsidP="002A37E7">
                            <w:pPr>
                              <w:spacing w:line="240" w:lineRule="auto"/>
                              <w:jc w:val="center"/>
                              <w:rPr>
                                <w:b/>
                                <w:sz w:val="12"/>
                                <w:lang w:val="de-CH"/>
                              </w:rPr>
                            </w:pPr>
                            <w:r w:rsidRPr="00820BF1">
                              <w:rPr>
                                <w:b/>
                                <w:sz w:val="1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DA059" id="_x0000_s1184" type="#_x0000_t202" style="position:absolute;margin-left:79.05pt;margin-top:192.45pt;width:21.05pt;height:13.1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" filled="f" stroked="f">
                <v:textbox>
                  <w:txbxContent>
                    <w:p w14:paraId="1D558D97" w14:textId="77777777" w:rsidR="002A37E7" w:rsidRPr="00820BF1" w:rsidRDefault="002A37E7" w:rsidP="002A37E7">
                      <w:pPr>
                        <w:spacing w:line="240" w:lineRule="auto"/>
                        <w:jc w:val="center"/>
                        <w:rPr>
                          <w:b/>
                          <w:sz w:val="12"/>
                          <w:lang w:val="de-CH"/>
                        </w:rPr>
                      </w:pPr>
                      <w:r w:rsidRPr="00820BF1">
                        <w:rPr>
                          <w:b/>
                          <w:sz w:val="12"/>
                          <w:lang w:val="de-CH"/>
                        </w:rPr>
                        <w:t>8</w:t>
                      </w:r>
                    </w:p>
                  </w:txbxContent>
                </v:textbox>
              </v:shape>
            </w:pict>
          </mc:Fallback>
        </mc:AlternateContent>
      </w:r>
      <w:r w:rsidRPr="00702FEC">
        <w:rPr>
          <w:noProof/>
          <w:sz w:val="24"/>
          <w:lang w:val="en-US"/>
        </w:rPr>
        <mc:AlternateContent>
          <mc:Choice Requires="wps">
            <w:drawing>
              <wp:anchor distT="0" distB="0" distL="114300" distR="114300" simplePos="0" relativeHeight="251930624" behindDoc="0" locked="0" layoutInCell="1" allowOverlap="1" wp14:anchorId="01D0F942" wp14:editId="48F6F8F9">
                <wp:simplePos x="0" y="0"/>
                <wp:positionH relativeFrom="column">
                  <wp:posOffset>694055</wp:posOffset>
                </wp:positionH>
                <wp:positionV relativeFrom="paragraph">
                  <wp:posOffset>2440940</wp:posOffset>
                </wp:positionV>
                <wp:extent cx="267335" cy="166370"/>
                <wp:effectExtent l="0" t="0" r="0" b="0"/>
                <wp:wrapNone/>
                <wp:docPr id="5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5A30F" w14:textId="77777777" w:rsidR="002A37E7" w:rsidRPr="00820BF1" w:rsidRDefault="002A37E7" w:rsidP="002A37E7">
                            <w:pPr>
                              <w:spacing w:line="240" w:lineRule="auto"/>
                              <w:jc w:val="center"/>
                              <w:rPr>
                                <w:b/>
                                <w:sz w:val="12"/>
                                <w:lang w:val="de-CH"/>
                              </w:rPr>
                            </w:pPr>
                            <w:r w:rsidRPr="00820BF1">
                              <w:rPr>
                                <w:b/>
                                <w:sz w:val="1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0F942" id="_x0000_s1185" type="#_x0000_t202" style="position:absolute;margin-left:54.65pt;margin-top:192.2pt;width:21.05pt;height:13.1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rtm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" filled="f" stroked="f">
                <v:textbox>
                  <w:txbxContent>
                    <w:p w14:paraId="7625A30F" w14:textId="77777777" w:rsidR="002A37E7" w:rsidRPr="00820BF1" w:rsidRDefault="002A37E7" w:rsidP="002A37E7">
                      <w:pPr>
                        <w:spacing w:line="240" w:lineRule="auto"/>
                        <w:jc w:val="center"/>
                        <w:rPr>
                          <w:b/>
                          <w:sz w:val="12"/>
                          <w:lang w:val="de-CH"/>
                        </w:rPr>
                      </w:pPr>
                      <w:r w:rsidRPr="00820BF1">
                        <w:rPr>
                          <w:b/>
                          <w:sz w:val="12"/>
                          <w:lang w:val="de-CH"/>
                        </w:rPr>
                        <w:t>4</w:t>
                      </w:r>
                    </w:p>
                  </w:txbxContent>
                </v:textbox>
              </v:shape>
            </w:pict>
          </mc:Fallback>
        </mc:AlternateContent>
      </w:r>
      <w:r w:rsidRPr="00702FEC">
        <w:rPr>
          <w:noProof/>
          <w:sz w:val="24"/>
          <w:lang w:val="en-US"/>
        </w:rPr>
        <mc:AlternateContent>
          <mc:Choice Requires="wps">
            <w:drawing>
              <wp:anchor distT="0" distB="0" distL="114300" distR="114300" simplePos="0" relativeHeight="251929600" behindDoc="0" locked="0" layoutInCell="1" allowOverlap="1" wp14:anchorId="45BA3171" wp14:editId="13078363">
                <wp:simplePos x="0" y="0"/>
                <wp:positionH relativeFrom="column">
                  <wp:posOffset>3515995</wp:posOffset>
                </wp:positionH>
                <wp:positionV relativeFrom="paragraph">
                  <wp:posOffset>2444115</wp:posOffset>
                </wp:positionV>
                <wp:extent cx="267335" cy="166370"/>
                <wp:effectExtent l="0" t="0" r="0" b="0"/>
                <wp:wrapNone/>
                <wp:docPr id="5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D620C" w14:textId="77777777" w:rsidR="002A37E7" w:rsidRPr="00820BF1" w:rsidRDefault="002A37E7" w:rsidP="002A37E7">
                            <w:pPr>
                              <w:spacing w:line="240" w:lineRule="auto"/>
                              <w:jc w:val="center"/>
                              <w:rPr>
                                <w:b/>
                                <w:sz w:val="12"/>
                                <w:lang w:val="de-CH"/>
                              </w:rPr>
                            </w:pPr>
                            <w:r w:rsidRPr="00820BF1">
                              <w:rPr>
                                <w:b/>
                                <w:sz w:val="1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A3171" id="_x0000_s1186" type="#_x0000_t202" style="position:absolute;margin-left:276.85pt;margin-top:192.45pt;width:21.05pt;height:13.1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" filled="f" stroked="f">
                <v:textbox>
                  <w:txbxContent>
                    <w:p w14:paraId="1CED620C" w14:textId="77777777" w:rsidR="002A37E7" w:rsidRPr="00820BF1" w:rsidRDefault="002A37E7" w:rsidP="002A37E7">
                      <w:pPr>
                        <w:spacing w:line="240" w:lineRule="auto"/>
                        <w:jc w:val="center"/>
                        <w:rPr>
                          <w:b/>
                          <w:sz w:val="12"/>
                          <w:lang w:val="de-CH"/>
                        </w:rPr>
                      </w:pPr>
                      <w:r w:rsidRPr="00820BF1">
                        <w:rPr>
                          <w:b/>
                          <w:sz w:val="12"/>
                          <w:lang w:val="de-CH"/>
                        </w:rPr>
                        <w:t>4</w:t>
                      </w:r>
                    </w:p>
                  </w:txbxContent>
                </v:textbox>
              </v:shape>
            </w:pict>
          </mc:Fallback>
        </mc:AlternateContent>
      </w:r>
      <w:r w:rsidRPr="00702FEC">
        <w:rPr>
          <w:noProof/>
          <w:sz w:val="24"/>
          <w:lang w:val="en-US"/>
        </w:rPr>
        <mc:AlternateContent>
          <mc:Choice Requires="wps">
            <w:drawing>
              <wp:anchor distT="0" distB="0" distL="114300" distR="114300" simplePos="0" relativeHeight="251928576" behindDoc="0" locked="0" layoutInCell="1" allowOverlap="1" wp14:anchorId="22481D72" wp14:editId="439E65E5">
                <wp:simplePos x="0" y="0"/>
                <wp:positionH relativeFrom="column">
                  <wp:posOffset>3787775</wp:posOffset>
                </wp:positionH>
                <wp:positionV relativeFrom="paragraph">
                  <wp:posOffset>2444115</wp:posOffset>
                </wp:positionV>
                <wp:extent cx="267335" cy="166370"/>
                <wp:effectExtent l="0" t="0" r="0" b="0"/>
                <wp:wrapNone/>
                <wp:docPr id="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739E7" w14:textId="77777777" w:rsidR="002A37E7" w:rsidRPr="00820BF1" w:rsidRDefault="002A37E7" w:rsidP="002A37E7">
                            <w:pPr>
                              <w:spacing w:line="240" w:lineRule="auto"/>
                              <w:jc w:val="center"/>
                              <w:rPr>
                                <w:b/>
                                <w:sz w:val="12"/>
                                <w:lang w:val="de-CH"/>
                              </w:rPr>
                            </w:pPr>
                            <w:r w:rsidRPr="00820BF1">
                              <w:rPr>
                                <w:b/>
                                <w:sz w:val="1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81D72" id="_x0000_s1187" type="#_x0000_t202" style="position:absolute;margin-left:298.25pt;margin-top:192.45pt;width:21.05pt;height:13.1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" filled="f" stroked="f">
                <v:textbox>
                  <w:txbxContent>
                    <w:p w14:paraId="59D739E7" w14:textId="77777777" w:rsidR="002A37E7" w:rsidRPr="00820BF1" w:rsidRDefault="002A37E7" w:rsidP="002A37E7">
                      <w:pPr>
                        <w:spacing w:line="240" w:lineRule="auto"/>
                        <w:jc w:val="center"/>
                        <w:rPr>
                          <w:b/>
                          <w:sz w:val="12"/>
                          <w:lang w:val="de-CH"/>
                        </w:rPr>
                      </w:pPr>
                      <w:r w:rsidRPr="00820BF1">
                        <w:rPr>
                          <w:b/>
                          <w:sz w:val="12"/>
                          <w:lang w:val="de-CH"/>
                        </w:rPr>
                        <w:t>8</w:t>
                      </w:r>
                    </w:p>
                  </w:txbxContent>
                </v:textbox>
              </v:shape>
            </w:pict>
          </mc:Fallback>
        </mc:AlternateContent>
      </w:r>
      <w:r w:rsidRPr="00702FEC">
        <w:rPr>
          <w:noProof/>
          <w:sz w:val="24"/>
          <w:lang w:val="en-US"/>
        </w:rPr>
        <mc:AlternateContent>
          <mc:Choice Requires="wps">
            <w:drawing>
              <wp:anchor distT="0" distB="0" distL="114300" distR="114300" simplePos="0" relativeHeight="251927552" behindDoc="0" locked="0" layoutInCell="1" allowOverlap="1" wp14:anchorId="2EB7E6F9" wp14:editId="60249DB2">
                <wp:simplePos x="0" y="0"/>
                <wp:positionH relativeFrom="column">
                  <wp:posOffset>4098925</wp:posOffset>
                </wp:positionH>
                <wp:positionV relativeFrom="paragraph">
                  <wp:posOffset>2440940</wp:posOffset>
                </wp:positionV>
                <wp:extent cx="267335" cy="166370"/>
                <wp:effectExtent l="0" t="0" r="0" b="0"/>
                <wp:wrapNone/>
                <wp:docPr id="6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54110" w14:textId="77777777" w:rsidR="002A37E7" w:rsidRPr="00820BF1" w:rsidRDefault="002A37E7" w:rsidP="002A37E7">
                            <w:pPr>
                              <w:spacing w:line="240" w:lineRule="auto"/>
                              <w:jc w:val="center"/>
                              <w:rPr>
                                <w:b/>
                                <w:sz w:val="12"/>
                                <w:lang w:val="de-CH"/>
                              </w:rPr>
                            </w:pPr>
                            <w:r w:rsidRPr="00820BF1">
                              <w:rPr>
                                <w:b/>
                                <w:sz w:val="1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7E6F9" id="_x0000_s1188" type="#_x0000_t202" style="position:absolute;margin-left:322.75pt;margin-top:192.2pt;width:21.05pt;height:13.1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N0s5A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" filled="f" stroked="f">
                <v:textbox>
                  <w:txbxContent>
                    <w:p w14:paraId="30D54110" w14:textId="77777777" w:rsidR="002A37E7" w:rsidRPr="00820BF1" w:rsidRDefault="002A37E7" w:rsidP="002A37E7">
                      <w:pPr>
                        <w:spacing w:line="240" w:lineRule="auto"/>
                        <w:jc w:val="center"/>
                        <w:rPr>
                          <w:b/>
                          <w:sz w:val="12"/>
                          <w:lang w:val="de-CH"/>
                        </w:rPr>
                      </w:pPr>
                      <w:r w:rsidRPr="00820BF1">
                        <w:rPr>
                          <w:b/>
                          <w:sz w:val="12"/>
                          <w:lang w:val="de-CH"/>
                        </w:rPr>
                        <w:t>12</w:t>
                      </w:r>
                    </w:p>
                  </w:txbxContent>
                </v:textbox>
              </v:shape>
            </w:pict>
          </mc:Fallback>
        </mc:AlternateContent>
      </w:r>
      <w:r w:rsidRPr="00702FEC">
        <w:rPr>
          <w:noProof/>
          <w:sz w:val="24"/>
          <w:lang w:val="en-US"/>
        </w:rPr>
        <mc:AlternateContent>
          <mc:Choice Requires="wps">
            <w:drawing>
              <wp:anchor distT="0" distB="0" distL="114300" distR="114300" simplePos="0" relativeHeight="251926528" behindDoc="0" locked="0" layoutInCell="1" allowOverlap="1" wp14:anchorId="77C29B30" wp14:editId="7FC8855B">
                <wp:simplePos x="0" y="0"/>
                <wp:positionH relativeFrom="column">
                  <wp:posOffset>4398645</wp:posOffset>
                </wp:positionH>
                <wp:positionV relativeFrom="paragraph">
                  <wp:posOffset>2440940</wp:posOffset>
                </wp:positionV>
                <wp:extent cx="267335" cy="166370"/>
                <wp:effectExtent l="0" t="0" r="0" b="0"/>
                <wp:wrapNone/>
                <wp:docPr id="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DDD1B" w14:textId="77777777" w:rsidR="002A37E7" w:rsidRPr="00820BF1" w:rsidRDefault="002A37E7" w:rsidP="002A37E7">
                            <w:pPr>
                              <w:spacing w:line="240" w:lineRule="auto"/>
                              <w:jc w:val="center"/>
                              <w:rPr>
                                <w:b/>
                                <w:sz w:val="12"/>
                                <w:lang w:val="de-CH"/>
                              </w:rPr>
                            </w:pPr>
                            <w:r w:rsidRPr="00820BF1">
                              <w:rPr>
                                <w:b/>
                                <w:sz w:val="1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29B30" id="_x0000_s1189" type="#_x0000_t202" style="position:absolute;margin-left:346.35pt;margin-top:192.2pt;width:21.05pt;height:13.1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ijA5A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" filled="f" stroked="f">
                <v:textbox>
                  <w:txbxContent>
                    <w:p w14:paraId="002DDD1B" w14:textId="77777777" w:rsidR="002A37E7" w:rsidRPr="00820BF1" w:rsidRDefault="002A37E7" w:rsidP="002A37E7">
                      <w:pPr>
                        <w:spacing w:line="240" w:lineRule="auto"/>
                        <w:jc w:val="center"/>
                        <w:rPr>
                          <w:b/>
                          <w:sz w:val="12"/>
                          <w:lang w:val="de-CH"/>
                        </w:rPr>
                      </w:pPr>
                      <w:r w:rsidRPr="00820BF1">
                        <w:rPr>
                          <w:b/>
                          <w:sz w:val="12"/>
                          <w:lang w:val="de-CH"/>
                        </w:rPr>
                        <w:t>16</w:t>
                      </w:r>
                    </w:p>
                  </w:txbxContent>
                </v:textbox>
              </v:shape>
            </w:pict>
          </mc:Fallback>
        </mc:AlternateContent>
      </w:r>
      <w:r w:rsidRPr="00702FEC">
        <w:rPr>
          <w:noProof/>
          <w:sz w:val="24"/>
          <w:lang w:val="en-US"/>
        </w:rPr>
        <mc:AlternateContent>
          <mc:Choice Requires="wps">
            <w:drawing>
              <wp:anchor distT="0" distB="0" distL="114300" distR="114300" simplePos="0" relativeHeight="251925504" behindDoc="0" locked="0" layoutInCell="1" allowOverlap="1" wp14:anchorId="4AB0FD41" wp14:editId="02F07092">
                <wp:simplePos x="0" y="0"/>
                <wp:positionH relativeFrom="column">
                  <wp:posOffset>4704715</wp:posOffset>
                </wp:positionH>
                <wp:positionV relativeFrom="paragraph">
                  <wp:posOffset>2440940</wp:posOffset>
                </wp:positionV>
                <wp:extent cx="267335" cy="166370"/>
                <wp:effectExtent l="0" t="0" r="0" b="0"/>
                <wp:wrapNone/>
                <wp:docPr id="6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80390" w14:textId="77777777" w:rsidR="002A37E7" w:rsidRPr="00820BF1" w:rsidRDefault="002A37E7" w:rsidP="002A37E7">
                            <w:pPr>
                              <w:spacing w:line="240" w:lineRule="auto"/>
                              <w:jc w:val="center"/>
                              <w:rPr>
                                <w:b/>
                                <w:sz w:val="12"/>
                                <w:lang w:val="de-CH"/>
                              </w:rPr>
                            </w:pPr>
                            <w:r w:rsidRPr="00820BF1">
                              <w:rPr>
                                <w:b/>
                                <w:sz w:val="1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0FD41" id="_x0000_s1190" type="#_x0000_t202" style="position:absolute;margin-left:370.45pt;margin-top:192.2pt;width:21.05pt;height:13.1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0Yu5Q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" filled="f" stroked="f">
                <v:textbox>
                  <w:txbxContent>
                    <w:p w14:paraId="7A880390" w14:textId="77777777" w:rsidR="002A37E7" w:rsidRPr="00820BF1" w:rsidRDefault="002A37E7" w:rsidP="002A37E7">
                      <w:pPr>
                        <w:spacing w:line="240" w:lineRule="auto"/>
                        <w:jc w:val="center"/>
                        <w:rPr>
                          <w:b/>
                          <w:sz w:val="12"/>
                          <w:lang w:val="de-CH"/>
                        </w:rPr>
                      </w:pPr>
                      <w:r w:rsidRPr="00820BF1">
                        <w:rPr>
                          <w:b/>
                          <w:sz w:val="12"/>
                          <w:lang w:val="de-CH"/>
                        </w:rPr>
                        <w:t>20</w:t>
                      </w:r>
                    </w:p>
                  </w:txbxContent>
                </v:textbox>
              </v:shape>
            </w:pict>
          </mc:Fallback>
        </mc:AlternateContent>
      </w:r>
      <w:r w:rsidRPr="00702FEC">
        <w:rPr>
          <w:noProof/>
          <w:sz w:val="24"/>
          <w:lang w:val="en-US"/>
        </w:rPr>
        <mc:AlternateContent>
          <mc:Choice Requires="wps">
            <w:drawing>
              <wp:anchor distT="0" distB="0" distL="114300" distR="114300" simplePos="0" relativeHeight="251924480" behindDoc="0" locked="0" layoutInCell="1" allowOverlap="1" wp14:anchorId="5D1B4F3A" wp14:editId="7BBB5B21">
                <wp:simplePos x="0" y="0"/>
                <wp:positionH relativeFrom="column">
                  <wp:posOffset>4982210</wp:posOffset>
                </wp:positionH>
                <wp:positionV relativeFrom="paragraph">
                  <wp:posOffset>2444115</wp:posOffset>
                </wp:positionV>
                <wp:extent cx="267335" cy="166370"/>
                <wp:effectExtent l="0" t="0" r="0" b="0"/>
                <wp:wrapNone/>
                <wp:docPr id="6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D9257" w14:textId="77777777" w:rsidR="002A37E7" w:rsidRPr="00820BF1" w:rsidRDefault="002A37E7" w:rsidP="002A37E7">
                            <w:pPr>
                              <w:spacing w:line="240" w:lineRule="auto"/>
                              <w:jc w:val="center"/>
                              <w:rPr>
                                <w:b/>
                                <w:sz w:val="12"/>
                                <w:lang w:val="de-CH"/>
                              </w:rPr>
                            </w:pPr>
                            <w:r w:rsidRPr="00820BF1">
                              <w:rPr>
                                <w:b/>
                                <w:sz w:val="1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B4F3A" id="_x0000_s1191" type="#_x0000_t202" style="position:absolute;margin-left:392.3pt;margin-top:192.45pt;width:21.05pt;height:13.1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bPC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" filled="f" stroked="f">
                <v:textbox>
                  <w:txbxContent>
                    <w:p w14:paraId="4EFD9257" w14:textId="77777777" w:rsidR="002A37E7" w:rsidRPr="00820BF1" w:rsidRDefault="002A37E7" w:rsidP="002A37E7">
                      <w:pPr>
                        <w:spacing w:line="240" w:lineRule="auto"/>
                        <w:jc w:val="center"/>
                        <w:rPr>
                          <w:b/>
                          <w:sz w:val="12"/>
                          <w:lang w:val="de-CH"/>
                        </w:rPr>
                      </w:pPr>
                      <w:r w:rsidRPr="00820BF1">
                        <w:rPr>
                          <w:b/>
                          <w:sz w:val="12"/>
                          <w:lang w:val="de-CH"/>
                        </w:rPr>
                        <w:t>24</w:t>
                      </w:r>
                    </w:p>
                  </w:txbxContent>
                </v:textbox>
              </v:shape>
            </w:pict>
          </mc:Fallback>
        </mc:AlternateContent>
      </w:r>
      <w:r w:rsidRPr="00702FEC">
        <w:rPr>
          <w:noProof/>
          <w:sz w:val="24"/>
          <w:lang w:val="en-US"/>
        </w:rPr>
        <mc:AlternateContent>
          <mc:Choice Requires="wps">
            <w:drawing>
              <wp:anchor distT="0" distB="0" distL="114300" distR="114300" simplePos="0" relativeHeight="251923456" behindDoc="0" locked="0" layoutInCell="1" allowOverlap="1" wp14:anchorId="5DA409E1" wp14:editId="791BF78B">
                <wp:simplePos x="0" y="0"/>
                <wp:positionH relativeFrom="column">
                  <wp:posOffset>232410</wp:posOffset>
                </wp:positionH>
                <wp:positionV relativeFrom="paragraph">
                  <wp:posOffset>2440940</wp:posOffset>
                </wp:positionV>
                <wp:extent cx="669925" cy="166370"/>
                <wp:effectExtent l="0" t="0" r="0" b="0"/>
                <wp:wrapNone/>
                <wp:docPr id="6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3F289" w14:textId="77777777" w:rsidR="002A37E7" w:rsidRPr="009B07F4" w:rsidRDefault="002A37E7" w:rsidP="002A37E7">
                            <w:pPr>
                              <w:spacing w:line="240" w:lineRule="auto"/>
                              <w:jc w:val="center"/>
                              <w:rPr>
                                <w:b/>
                                <w:sz w:val="12"/>
                                <w:lang w:val="de-CH"/>
                              </w:rPr>
                            </w:pPr>
                            <w:r>
                              <w:rPr>
                                <w:b/>
                                <w:sz w:val="12"/>
                                <w:lang w:val="de-CH"/>
                              </w:rPr>
                              <w:t>izhodišče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409E1" id="_x0000_s1192" type="#_x0000_t202" style="position:absolute;margin-left:18.3pt;margin-top:192.2pt;width:52.75pt;height:13.1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" filled="f" stroked="f">
                <v:textbox>
                  <w:txbxContent>
                    <w:p w14:paraId="70E3F289" w14:textId="77777777" w:rsidR="002A37E7" w:rsidRPr="009B07F4" w:rsidRDefault="002A37E7" w:rsidP="002A37E7">
                      <w:pPr>
                        <w:spacing w:line="240" w:lineRule="auto"/>
                        <w:jc w:val="center"/>
                        <w:rPr>
                          <w:b/>
                          <w:sz w:val="12"/>
                          <w:lang w:val="de-CH"/>
                        </w:rPr>
                      </w:pPr>
                      <w:r>
                        <w:rPr>
                          <w:b/>
                          <w:sz w:val="12"/>
                          <w:lang w:val="de-CH"/>
                        </w:rPr>
                        <w:t>izhodišče</w:t>
                      </w:r>
                    </w:p>
                  </w:txbxContent>
                </v:textbox>
              </v:shape>
            </w:pict>
          </mc:Fallback>
        </mc:AlternateContent>
      </w:r>
      <w:r w:rsidRPr="00702FEC">
        <w:rPr>
          <w:noProof/>
          <w:sz w:val="24"/>
          <w:lang w:val="en-US"/>
        </w:rPr>
        <mc:AlternateContent>
          <mc:Choice Requires="wps">
            <w:drawing>
              <wp:anchor distT="0" distB="0" distL="114300" distR="114300" simplePos="0" relativeHeight="251922432" behindDoc="0" locked="0" layoutInCell="1" allowOverlap="1" wp14:anchorId="40F48489" wp14:editId="7F8D4B1D">
                <wp:simplePos x="0" y="0"/>
                <wp:positionH relativeFrom="column">
                  <wp:posOffset>4737735</wp:posOffset>
                </wp:positionH>
                <wp:positionV relativeFrom="paragraph">
                  <wp:posOffset>2181860</wp:posOffset>
                </wp:positionV>
                <wp:extent cx="753745" cy="259080"/>
                <wp:effectExtent l="0" t="0" r="0" b="0"/>
                <wp:wrapNone/>
                <wp:docPr id="6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C774A" w14:textId="77777777" w:rsidR="002A37E7" w:rsidRPr="007E0F48" w:rsidRDefault="002A37E7" w:rsidP="002A37E7">
                            <w:pPr>
                              <w:spacing w:line="240" w:lineRule="auto"/>
                              <w:jc w:val="center"/>
                              <w:rPr>
                                <w:sz w:val="12"/>
                              </w:rPr>
                            </w:pPr>
                            <w:r>
                              <w:rPr>
                                <w:sz w:val="12"/>
                              </w:rPr>
                              <w:t>primarna analiza učinkovitosti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48489" id="_x0000_s1193" type="#_x0000_t202" style="position:absolute;margin-left:373.05pt;margin-top:171.8pt;width:59.35pt;height:20.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" filled="f" stroked="f">
                <v:textbox>
                  <w:txbxContent>
                    <w:p w14:paraId="73DC774A" w14:textId="77777777" w:rsidR="002A37E7" w:rsidRPr="007E0F48" w:rsidRDefault="002A37E7" w:rsidP="002A37E7">
                      <w:pPr>
                        <w:spacing w:line="240" w:lineRule="auto"/>
                        <w:jc w:val="center"/>
                        <w:rPr>
                          <w:sz w:val="12"/>
                        </w:rPr>
                      </w:pPr>
                      <w:r>
                        <w:rPr>
                          <w:sz w:val="12"/>
                        </w:rPr>
                        <w:t>primarna analiza učinkovitosti</w:t>
                      </w:r>
                    </w:p>
                  </w:txbxContent>
                </v:textbox>
              </v:shape>
            </w:pict>
          </mc:Fallback>
        </mc:AlternateContent>
      </w:r>
      <w:r w:rsidRPr="00702FEC">
        <w:rPr>
          <w:noProof/>
          <w:sz w:val="24"/>
          <w:lang w:val="en-US"/>
        </w:rPr>
        <mc:AlternateContent>
          <mc:Choice Requires="wps">
            <w:drawing>
              <wp:anchor distT="0" distB="0" distL="114300" distR="114300" simplePos="0" relativeHeight="251921408" behindDoc="0" locked="0" layoutInCell="1" allowOverlap="1" wp14:anchorId="6A87A572" wp14:editId="70E307D0">
                <wp:simplePos x="0" y="0"/>
                <wp:positionH relativeFrom="column">
                  <wp:posOffset>1964055</wp:posOffset>
                </wp:positionH>
                <wp:positionV relativeFrom="paragraph">
                  <wp:posOffset>2181860</wp:posOffset>
                </wp:positionV>
                <wp:extent cx="753745" cy="259080"/>
                <wp:effectExtent l="0" t="0" r="0" b="0"/>
                <wp:wrapNone/>
                <wp:docPr id="6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94618" w14:textId="77777777" w:rsidR="002A37E7" w:rsidRPr="007E0F48" w:rsidRDefault="002A37E7" w:rsidP="002A37E7">
                            <w:pPr>
                              <w:spacing w:line="240" w:lineRule="auto"/>
                              <w:jc w:val="center"/>
                              <w:rPr>
                                <w:sz w:val="12"/>
                              </w:rPr>
                            </w:pPr>
                            <w:r>
                              <w:rPr>
                                <w:sz w:val="12"/>
                              </w:rPr>
                              <w:t>primarna analiza učinkovitosti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7A572" id="_x0000_s1194" type="#_x0000_t202" style="position:absolute;margin-left:154.65pt;margin-top:171.8pt;width:59.35pt;height:20.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" filled="f" stroked="f">
                <v:textbox>
                  <w:txbxContent>
                    <w:p w14:paraId="6BD94618" w14:textId="77777777" w:rsidR="002A37E7" w:rsidRPr="007E0F48" w:rsidRDefault="002A37E7" w:rsidP="002A37E7">
                      <w:pPr>
                        <w:spacing w:line="240" w:lineRule="auto"/>
                        <w:jc w:val="center"/>
                        <w:rPr>
                          <w:sz w:val="12"/>
                        </w:rPr>
                      </w:pPr>
                      <w:r>
                        <w:rPr>
                          <w:sz w:val="12"/>
                        </w:rPr>
                        <w:t>primarna analiza učinkovitosti</w:t>
                      </w:r>
                    </w:p>
                  </w:txbxContent>
                </v:textbox>
              </v:shape>
            </w:pict>
          </mc:Fallback>
        </mc:AlternateContent>
      </w:r>
      <w:r w:rsidRPr="00702FEC">
        <w:rPr>
          <w:noProof/>
          <w:szCs w:val="22"/>
          <w:lang w:val="en-US"/>
        </w:rPr>
        <mc:AlternateContent>
          <mc:Choice Requires="wps">
            <w:drawing>
              <wp:anchor distT="0" distB="0" distL="114300" distR="114300" simplePos="0" relativeHeight="251918336" behindDoc="0" locked="0" layoutInCell="1" allowOverlap="1" wp14:anchorId="50AFAB00" wp14:editId="7E400353">
                <wp:simplePos x="0" y="0"/>
                <wp:positionH relativeFrom="column">
                  <wp:posOffset>1833880</wp:posOffset>
                </wp:positionH>
                <wp:positionV relativeFrom="paragraph">
                  <wp:posOffset>66675</wp:posOffset>
                </wp:positionV>
                <wp:extent cx="1189355" cy="401320"/>
                <wp:effectExtent l="0" t="0" r="0" b="0"/>
                <wp:wrapNone/>
                <wp:docPr id="60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2FC6F" w14:textId="77777777" w:rsidR="002A37E7" w:rsidRPr="00706CDE" w:rsidRDefault="002A37E7" w:rsidP="002A37E7">
                            <w:pPr>
                              <w:spacing w:line="240" w:lineRule="auto"/>
                              <w:rPr>
                                <w:sz w:val="12"/>
                                <w:szCs w:val="12"/>
                                <w:lang w:val="es-ES"/>
                              </w:rPr>
                            </w:pPr>
                            <w:r w:rsidRPr="00706CDE">
                              <w:rPr>
                                <w:sz w:val="12"/>
                                <w:szCs w:val="12"/>
                                <w:lang w:val="es-ES"/>
                              </w:rPr>
                              <w:t xml:space="preserve">študija </w:t>
                            </w:r>
                            <w:r>
                              <w:rPr>
                                <w:sz w:val="12"/>
                                <w:szCs w:val="12"/>
                                <w:lang w:val="es-ES"/>
                              </w:rPr>
                              <w:t>2</w:t>
                            </w:r>
                            <w:r w:rsidRPr="00706CDE">
                              <w:rPr>
                                <w:sz w:val="12"/>
                                <w:szCs w:val="12"/>
                                <w:lang w:val="es-ES"/>
                              </w:rPr>
                              <w:t xml:space="preserve"> / placebo (N=65)</w:t>
                            </w:r>
                          </w:p>
                          <w:p w14:paraId="357AEF96" w14:textId="77777777" w:rsidR="002A37E7" w:rsidRPr="00706CDE" w:rsidRDefault="002A37E7" w:rsidP="002A37E7">
                            <w:pPr>
                              <w:rPr>
                                <w:sz w:val="12"/>
                                <w:szCs w:val="12"/>
                                <w:lang w:val="es-ES"/>
                              </w:rPr>
                            </w:pPr>
                            <w:r w:rsidRPr="00706CDE">
                              <w:rPr>
                                <w:sz w:val="12"/>
                                <w:szCs w:val="12"/>
                                <w:lang w:val="es-ES"/>
                              </w:rPr>
                              <w:t>študija 2 / omalizumab (N=62)</w:t>
                            </w:r>
                          </w:p>
                          <w:p w14:paraId="48462F59" w14:textId="77777777" w:rsidR="002A37E7" w:rsidRPr="00706CDE" w:rsidRDefault="002A37E7" w:rsidP="002A37E7">
                            <w:pPr>
                              <w:rPr>
                                <w:sz w:val="12"/>
                                <w:szCs w:val="12"/>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FAB00" id="_x0000_s1195" type="#_x0000_t202" style="position:absolute;margin-left:144.4pt;margin-top:5.25pt;width:93.65pt;height:31.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" filled="f" stroked="f">
                <v:textbox>
                  <w:txbxContent>
                    <w:p w14:paraId="0962FC6F" w14:textId="77777777" w:rsidR="002A37E7" w:rsidRPr="00706CDE" w:rsidRDefault="002A37E7" w:rsidP="002A37E7">
                      <w:pPr>
                        <w:spacing w:line="240" w:lineRule="auto"/>
                        <w:rPr>
                          <w:sz w:val="12"/>
                          <w:szCs w:val="12"/>
                          <w:lang w:val="es-ES"/>
                        </w:rPr>
                      </w:pPr>
                      <w:r w:rsidRPr="00706CDE">
                        <w:rPr>
                          <w:sz w:val="12"/>
                          <w:szCs w:val="12"/>
                          <w:lang w:val="es-ES"/>
                        </w:rPr>
                        <w:t xml:space="preserve">študija </w:t>
                      </w:r>
                      <w:r>
                        <w:rPr>
                          <w:sz w:val="12"/>
                          <w:szCs w:val="12"/>
                          <w:lang w:val="es-ES"/>
                        </w:rPr>
                        <w:t>2</w:t>
                      </w:r>
                      <w:r w:rsidRPr="00706CDE">
                        <w:rPr>
                          <w:sz w:val="12"/>
                          <w:szCs w:val="12"/>
                          <w:lang w:val="es-ES"/>
                        </w:rPr>
                        <w:t xml:space="preserve"> / placebo (N=65)</w:t>
                      </w:r>
                    </w:p>
                    <w:p w14:paraId="357AEF96" w14:textId="77777777" w:rsidR="002A37E7" w:rsidRPr="00706CDE" w:rsidRDefault="002A37E7" w:rsidP="002A37E7">
                      <w:pPr>
                        <w:rPr>
                          <w:sz w:val="12"/>
                          <w:szCs w:val="12"/>
                          <w:lang w:val="es-ES"/>
                        </w:rPr>
                      </w:pPr>
                      <w:r w:rsidRPr="00706CDE">
                        <w:rPr>
                          <w:sz w:val="12"/>
                          <w:szCs w:val="12"/>
                          <w:lang w:val="es-ES"/>
                        </w:rPr>
                        <w:t>študija 2 / omalizumab (N=62)</w:t>
                      </w:r>
                    </w:p>
                    <w:p w14:paraId="48462F59" w14:textId="77777777" w:rsidR="002A37E7" w:rsidRPr="00706CDE" w:rsidRDefault="002A37E7" w:rsidP="002A37E7">
                      <w:pPr>
                        <w:rPr>
                          <w:sz w:val="12"/>
                          <w:szCs w:val="12"/>
                          <w:lang w:val="es-ES"/>
                        </w:rPr>
                      </w:pPr>
                    </w:p>
                  </w:txbxContent>
                </v:textbox>
              </v:shape>
            </w:pict>
          </mc:Fallback>
        </mc:AlternateContent>
      </w:r>
      <w:r w:rsidRPr="00702FEC">
        <w:rPr>
          <w:noProof/>
          <w:szCs w:val="22"/>
          <w:lang w:val="en-US"/>
        </w:rPr>
        <mc:AlternateContent>
          <mc:Choice Requires="wps">
            <w:drawing>
              <wp:anchor distT="0" distB="0" distL="114300" distR="114300" simplePos="0" relativeHeight="251917312" behindDoc="0" locked="0" layoutInCell="1" allowOverlap="1" wp14:anchorId="78CC8FAB" wp14:editId="5AB09186">
                <wp:simplePos x="0" y="0"/>
                <wp:positionH relativeFrom="column">
                  <wp:posOffset>4665980</wp:posOffset>
                </wp:positionH>
                <wp:positionV relativeFrom="paragraph">
                  <wp:posOffset>66675</wp:posOffset>
                </wp:positionV>
                <wp:extent cx="1189355" cy="401320"/>
                <wp:effectExtent l="0" t="0" r="0" b="0"/>
                <wp:wrapNone/>
                <wp:docPr id="60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34BB6" w14:textId="77777777" w:rsidR="002A37E7" w:rsidRPr="00706CDE" w:rsidRDefault="002A37E7" w:rsidP="002A37E7">
                            <w:pPr>
                              <w:spacing w:line="240" w:lineRule="auto"/>
                              <w:rPr>
                                <w:sz w:val="12"/>
                                <w:szCs w:val="12"/>
                                <w:lang w:val="es-ES"/>
                              </w:rPr>
                            </w:pPr>
                            <w:r w:rsidRPr="00706CDE">
                              <w:rPr>
                                <w:sz w:val="12"/>
                                <w:szCs w:val="12"/>
                                <w:lang w:val="es-ES"/>
                              </w:rPr>
                              <w:t xml:space="preserve">študija </w:t>
                            </w:r>
                            <w:r>
                              <w:rPr>
                                <w:sz w:val="12"/>
                                <w:szCs w:val="12"/>
                                <w:lang w:val="es-ES"/>
                              </w:rPr>
                              <w:t>2</w:t>
                            </w:r>
                            <w:r w:rsidRPr="00706CDE">
                              <w:rPr>
                                <w:sz w:val="12"/>
                                <w:szCs w:val="12"/>
                                <w:lang w:val="es-ES"/>
                              </w:rPr>
                              <w:t xml:space="preserve"> / placebo (N=65)</w:t>
                            </w:r>
                          </w:p>
                          <w:p w14:paraId="78CC71E9" w14:textId="77777777" w:rsidR="002A37E7" w:rsidRPr="00706CDE" w:rsidRDefault="002A37E7" w:rsidP="002A37E7">
                            <w:pPr>
                              <w:rPr>
                                <w:sz w:val="12"/>
                                <w:szCs w:val="12"/>
                                <w:lang w:val="es-ES"/>
                              </w:rPr>
                            </w:pPr>
                            <w:r w:rsidRPr="00706CDE">
                              <w:rPr>
                                <w:sz w:val="12"/>
                                <w:szCs w:val="12"/>
                                <w:lang w:val="es-ES"/>
                              </w:rPr>
                              <w:t>študija 2 / omalizumab (N=62)</w:t>
                            </w:r>
                          </w:p>
                          <w:p w14:paraId="563AEDF5" w14:textId="77777777" w:rsidR="002A37E7" w:rsidRPr="00706CDE" w:rsidRDefault="002A37E7" w:rsidP="002A37E7">
                            <w:pPr>
                              <w:rPr>
                                <w:sz w:val="12"/>
                                <w:szCs w:val="12"/>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C8FAB" id="_x0000_s1196" type="#_x0000_t202" style="position:absolute;margin-left:367.4pt;margin-top:5.25pt;width:93.65pt;height:31.6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" filled="f" stroked="f">
                <v:textbox>
                  <w:txbxContent>
                    <w:p w14:paraId="47934BB6" w14:textId="77777777" w:rsidR="002A37E7" w:rsidRPr="00706CDE" w:rsidRDefault="002A37E7" w:rsidP="002A37E7">
                      <w:pPr>
                        <w:spacing w:line="240" w:lineRule="auto"/>
                        <w:rPr>
                          <w:sz w:val="12"/>
                          <w:szCs w:val="12"/>
                          <w:lang w:val="es-ES"/>
                        </w:rPr>
                      </w:pPr>
                      <w:r w:rsidRPr="00706CDE">
                        <w:rPr>
                          <w:sz w:val="12"/>
                          <w:szCs w:val="12"/>
                          <w:lang w:val="es-ES"/>
                        </w:rPr>
                        <w:t xml:space="preserve">študija </w:t>
                      </w:r>
                      <w:r>
                        <w:rPr>
                          <w:sz w:val="12"/>
                          <w:szCs w:val="12"/>
                          <w:lang w:val="es-ES"/>
                        </w:rPr>
                        <w:t>2</w:t>
                      </w:r>
                      <w:r w:rsidRPr="00706CDE">
                        <w:rPr>
                          <w:sz w:val="12"/>
                          <w:szCs w:val="12"/>
                          <w:lang w:val="es-ES"/>
                        </w:rPr>
                        <w:t xml:space="preserve"> / placebo (N=65)</w:t>
                      </w:r>
                    </w:p>
                    <w:p w14:paraId="78CC71E9" w14:textId="77777777" w:rsidR="002A37E7" w:rsidRPr="00706CDE" w:rsidRDefault="002A37E7" w:rsidP="002A37E7">
                      <w:pPr>
                        <w:rPr>
                          <w:sz w:val="12"/>
                          <w:szCs w:val="12"/>
                          <w:lang w:val="es-ES"/>
                        </w:rPr>
                      </w:pPr>
                      <w:r w:rsidRPr="00706CDE">
                        <w:rPr>
                          <w:sz w:val="12"/>
                          <w:szCs w:val="12"/>
                          <w:lang w:val="es-ES"/>
                        </w:rPr>
                        <w:t>študija 2 / omalizumab (N=62)</w:t>
                      </w:r>
                    </w:p>
                    <w:p w14:paraId="563AEDF5" w14:textId="77777777" w:rsidR="002A37E7" w:rsidRPr="00706CDE" w:rsidRDefault="002A37E7" w:rsidP="002A37E7">
                      <w:pPr>
                        <w:rPr>
                          <w:sz w:val="12"/>
                          <w:szCs w:val="12"/>
                          <w:lang w:val="es-ES"/>
                        </w:rPr>
                      </w:pPr>
                    </w:p>
                  </w:txbxContent>
                </v:textbox>
              </v:shape>
            </w:pict>
          </mc:Fallback>
        </mc:AlternateContent>
      </w:r>
      <w:r w:rsidRPr="00702FEC">
        <w:rPr>
          <w:noProof/>
          <w:szCs w:val="22"/>
          <w:lang w:val="en-US"/>
        </w:rPr>
        <mc:AlternateContent>
          <mc:Choice Requires="wps">
            <w:drawing>
              <wp:anchor distT="0" distB="0" distL="114300" distR="114300" simplePos="0" relativeHeight="251916288" behindDoc="0" locked="0" layoutInCell="1" allowOverlap="1" wp14:anchorId="42CBAC01" wp14:editId="1A92728A">
                <wp:simplePos x="0" y="0"/>
                <wp:positionH relativeFrom="column">
                  <wp:posOffset>3451225</wp:posOffset>
                </wp:positionH>
                <wp:positionV relativeFrom="paragraph">
                  <wp:posOffset>83820</wp:posOffset>
                </wp:positionV>
                <wp:extent cx="1189355" cy="401320"/>
                <wp:effectExtent l="0" t="0" r="0" b="0"/>
                <wp:wrapNone/>
                <wp:docPr id="61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7A2A7" w14:textId="77777777" w:rsidR="002A37E7" w:rsidRPr="00706CDE" w:rsidRDefault="002A37E7" w:rsidP="002A37E7">
                            <w:pPr>
                              <w:spacing w:line="240" w:lineRule="auto"/>
                              <w:rPr>
                                <w:sz w:val="12"/>
                                <w:szCs w:val="12"/>
                                <w:lang w:val="es-ES"/>
                              </w:rPr>
                            </w:pPr>
                            <w:r w:rsidRPr="00706CDE">
                              <w:rPr>
                                <w:sz w:val="12"/>
                                <w:szCs w:val="12"/>
                                <w:lang w:val="es-ES"/>
                              </w:rPr>
                              <w:t>študija 1 / placebo (N=66)</w:t>
                            </w:r>
                          </w:p>
                          <w:p w14:paraId="5EB7A18E" w14:textId="77777777" w:rsidR="002A37E7" w:rsidRPr="00706CDE" w:rsidRDefault="002A37E7" w:rsidP="002A37E7">
                            <w:pPr>
                              <w:rPr>
                                <w:sz w:val="12"/>
                                <w:szCs w:val="12"/>
                                <w:lang w:val="es-ES"/>
                              </w:rPr>
                            </w:pPr>
                            <w:r w:rsidRPr="00706CDE">
                              <w:rPr>
                                <w:sz w:val="12"/>
                                <w:szCs w:val="12"/>
                                <w:lang w:val="es-ES"/>
                              </w:rPr>
                              <w:t xml:space="preserve">študija </w:t>
                            </w:r>
                            <w:r>
                              <w:rPr>
                                <w:sz w:val="12"/>
                                <w:szCs w:val="12"/>
                                <w:lang w:val="es-ES"/>
                              </w:rPr>
                              <w:t>1</w:t>
                            </w:r>
                            <w:r w:rsidRPr="00706CDE">
                              <w:rPr>
                                <w:sz w:val="12"/>
                                <w:szCs w:val="12"/>
                                <w:lang w:val="es-ES"/>
                              </w:rPr>
                              <w:t xml:space="preserve"> / omalizumab (N=72)</w:t>
                            </w:r>
                          </w:p>
                          <w:p w14:paraId="45BDA9F7" w14:textId="77777777" w:rsidR="002A37E7" w:rsidRPr="00706CDE" w:rsidRDefault="002A37E7" w:rsidP="002A37E7">
                            <w:pPr>
                              <w:rPr>
                                <w:sz w:val="12"/>
                                <w:szCs w:val="12"/>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BAC01" id="_x0000_s1197" type="#_x0000_t202" style="position:absolute;margin-left:271.75pt;margin-top:6.6pt;width:93.65pt;height:31.6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" filled="f" stroked="f">
                <v:textbox>
                  <w:txbxContent>
                    <w:p w14:paraId="2DC7A2A7" w14:textId="77777777" w:rsidR="002A37E7" w:rsidRPr="00706CDE" w:rsidRDefault="002A37E7" w:rsidP="002A37E7">
                      <w:pPr>
                        <w:spacing w:line="240" w:lineRule="auto"/>
                        <w:rPr>
                          <w:sz w:val="12"/>
                          <w:szCs w:val="12"/>
                          <w:lang w:val="es-ES"/>
                        </w:rPr>
                      </w:pPr>
                      <w:r w:rsidRPr="00706CDE">
                        <w:rPr>
                          <w:sz w:val="12"/>
                          <w:szCs w:val="12"/>
                          <w:lang w:val="es-ES"/>
                        </w:rPr>
                        <w:t>študija 1 / placebo (N=66)</w:t>
                      </w:r>
                    </w:p>
                    <w:p w14:paraId="5EB7A18E" w14:textId="77777777" w:rsidR="002A37E7" w:rsidRPr="00706CDE" w:rsidRDefault="002A37E7" w:rsidP="002A37E7">
                      <w:pPr>
                        <w:rPr>
                          <w:sz w:val="12"/>
                          <w:szCs w:val="12"/>
                          <w:lang w:val="es-ES"/>
                        </w:rPr>
                      </w:pPr>
                      <w:r w:rsidRPr="00706CDE">
                        <w:rPr>
                          <w:sz w:val="12"/>
                          <w:szCs w:val="12"/>
                          <w:lang w:val="es-ES"/>
                        </w:rPr>
                        <w:t xml:space="preserve">študija </w:t>
                      </w:r>
                      <w:r>
                        <w:rPr>
                          <w:sz w:val="12"/>
                          <w:szCs w:val="12"/>
                          <w:lang w:val="es-ES"/>
                        </w:rPr>
                        <w:t>1</w:t>
                      </w:r>
                      <w:r w:rsidRPr="00706CDE">
                        <w:rPr>
                          <w:sz w:val="12"/>
                          <w:szCs w:val="12"/>
                          <w:lang w:val="es-ES"/>
                        </w:rPr>
                        <w:t xml:space="preserve"> / omalizumab (N=72)</w:t>
                      </w:r>
                    </w:p>
                    <w:p w14:paraId="45BDA9F7" w14:textId="77777777" w:rsidR="002A37E7" w:rsidRPr="00706CDE" w:rsidRDefault="002A37E7" w:rsidP="002A37E7">
                      <w:pPr>
                        <w:rPr>
                          <w:sz w:val="12"/>
                          <w:szCs w:val="12"/>
                          <w:lang w:val="es-ES"/>
                        </w:rPr>
                      </w:pPr>
                    </w:p>
                  </w:txbxContent>
                </v:textbox>
              </v:shape>
            </w:pict>
          </mc:Fallback>
        </mc:AlternateContent>
      </w:r>
      <w:r w:rsidRPr="00702FEC">
        <w:rPr>
          <w:noProof/>
          <w:sz w:val="24"/>
          <w:lang w:val="en-US"/>
        </w:rPr>
        <mc:AlternateContent>
          <mc:Choice Requires="wps">
            <w:drawing>
              <wp:anchor distT="0" distB="0" distL="114300" distR="114300" simplePos="0" relativeHeight="251915264" behindDoc="0" locked="0" layoutInCell="1" allowOverlap="1" wp14:anchorId="7F40D93E" wp14:editId="75DB19CE">
                <wp:simplePos x="0" y="0"/>
                <wp:positionH relativeFrom="column">
                  <wp:posOffset>626110</wp:posOffset>
                </wp:positionH>
                <wp:positionV relativeFrom="paragraph">
                  <wp:posOffset>83820</wp:posOffset>
                </wp:positionV>
                <wp:extent cx="1189355" cy="401320"/>
                <wp:effectExtent l="0" t="0" r="0" b="0"/>
                <wp:wrapNone/>
                <wp:docPr id="61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E395B" w14:textId="77777777" w:rsidR="002A37E7" w:rsidRPr="00706CDE" w:rsidRDefault="002A37E7" w:rsidP="002A37E7">
                            <w:pPr>
                              <w:spacing w:line="240" w:lineRule="auto"/>
                              <w:rPr>
                                <w:sz w:val="12"/>
                                <w:szCs w:val="12"/>
                                <w:lang w:val="es-ES"/>
                              </w:rPr>
                            </w:pPr>
                            <w:r w:rsidRPr="00706CDE">
                              <w:rPr>
                                <w:sz w:val="12"/>
                                <w:szCs w:val="12"/>
                                <w:lang w:val="es-ES"/>
                              </w:rPr>
                              <w:t>študija 1 / placebo (N=66)</w:t>
                            </w:r>
                          </w:p>
                          <w:p w14:paraId="405B1C9E" w14:textId="77777777" w:rsidR="002A37E7" w:rsidRPr="00706CDE" w:rsidRDefault="002A37E7" w:rsidP="002A37E7">
                            <w:pPr>
                              <w:rPr>
                                <w:sz w:val="12"/>
                                <w:szCs w:val="12"/>
                                <w:lang w:val="es-ES"/>
                              </w:rPr>
                            </w:pPr>
                            <w:r w:rsidRPr="00706CDE">
                              <w:rPr>
                                <w:sz w:val="12"/>
                                <w:szCs w:val="12"/>
                                <w:lang w:val="es-ES"/>
                              </w:rPr>
                              <w:t xml:space="preserve">študija </w:t>
                            </w:r>
                            <w:r>
                              <w:rPr>
                                <w:sz w:val="12"/>
                                <w:szCs w:val="12"/>
                                <w:lang w:val="es-ES"/>
                              </w:rPr>
                              <w:t>1</w:t>
                            </w:r>
                            <w:r w:rsidRPr="00706CDE">
                              <w:rPr>
                                <w:sz w:val="12"/>
                                <w:szCs w:val="12"/>
                                <w:lang w:val="es-ES"/>
                              </w:rPr>
                              <w:t xml:space="preserve"> / omalizumab (N=72)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0D93E" id="_x0000_s1198" type="#_x0000_t202" style="position:absolute;margin-left:49.3pt;margin-top:6.6pt;width:93.65pt;height:31.6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" filled="f" stroked="f">
                <v:textbox>
                  <w:txbxContent>
                    <w:p w14:paraId="182E395B" w14:textId="77777777" w:rsidR="002A37E7" w:rsidRPr="00706CDE" w:rsidRDefault="002A37E7" w:rsidP="002A37E7">
                      <w:pPr>
                        <w:spacing w:line="240" w:lineRule="auto"/>
                        <w:rPr>
                          <w:sz w:val="12"/>
                          <w:szCs w:val="12"/>
                          <w:lang w:val="es-ES"/>
                        </w:rPr>
                      </w:pPr>
                      <w:r w:rsidRPr="00706CDE">
                        <w:rPr>
                          <w:sz w:val="12"/>
                          <w:szCs w:val="12"/>
                          <w:lang w:val="es-ES"/>
                        </w:rPr>
                        <w:t>študija 1 / placebo (N=66)</w:t>
                      </w:r>
                    </w:p>
                    <w:p w14:paraId="405B1C9E" w14:textId="77777777" w:rsidR="002A37E7" w:rsidRPr="00706CDE" w:rsidRDefault="002A37E7" w:rsidP="002A37E7">
                      <w:pPr>
                        <w:rPr>
                          <w:sz w:val="12"/>
                          <w:szCs w:val="12"/>
                          <w:lang w:val="es-ES"/>
                        </w:rPr>
                      </w:pPr>
                      <w:r w:rsidRPr="00706CDE">
                        <w:rPr>
                          <w:sz w:val="12"/>
                          <w:szCs w:val="12"/>
                          <w:lang w:val="es-ES"/>
                        </w:rPr>
                        <w:t xml:space="preserve">študija </w:t>
                      </w:r>
                      <w:r>
                        <w:rPr>
                          <w:sz w:val="12"/>
                          <w:szCs w:val="12"/>
                          <w:lang w:val="es-ES"/>
                        </w:rPr>
                        <w:t>1</w:t>
                      </w:r>
                      <w:r w:rsidRPr="00706CDE">
                        <w:rPr>
                          <w:sz w:val="12"/>
                          <w:szCs w:val="12"/>
                          <w:lang w:val="es-ES"/>
                        </w:rPr>
                        <w:t xml:space="preserve"> / omalizumab (N=72)</w:t>
                      </w:r>
                    </w:p>
                  </w:txbxContent>
                </v:textbox>
              </v:shape>
            </w:pict>
          </mc:Fallback>
        </mc:AlternateContent>
      </w:r>
      <w:r w:rsidRPr="00702FEC">
        <w:rPr>
          <w:noProof/>
          <w:sz w:val="24"/>
          <w:lang w:val="en-US"/>
        </w:rPr>
        <w:drawing>
          <wp:inline distT="0" distB="0" distL="0" distR="0" wp14:anchorId="7179DE75" wp14:editId="6B581AA0">
            <wp:extent cx="5686425" cy="2790825"/>
            <wp:effectExtent l="0" t="0" r="0" b="0"/>
            <wp:docPr id="6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6425" cy="2790825"/>
                    </a:xfrm>
                    <a:prstGeom prst="rect">
                      <a:avLst/>
                    </a:prstGeom>
                    <a:noFill/>
                    <a:ln>
                      <a:noFill/>
                    </a:ln>
                  </pic:spPr>
                </pic:pic>
              </a:graphicData>
            </a:graphic>
          </wp:inline>
        </w:drawing>
      </w:r>
    </w:p>
    <w:p w14:paraId="604A4CA6" w14:textId="77777777" w:rsidR="002A37E7" w:rsidRPr="00702FEC" w:rsidRDefault="002A37E7" w:rsidP="002A37E7">
      <w:pPr>
        <w:widowControl w:val="0"/>
        <w:tabs>
          <w:tab w:val="clear" w:pos="567"/>
        </w:tabs>
        <w:spacing w:line="240" w:lineRule="auto"/>
        <w:rPr>
          <w:szCs w:val="22"/>
        </w:rPr>
      </w:pPr>
    </w:p>
    <w:p w14:paraId="1D6B74DE" w14:textId="50A00DD6" w:rsidR="002A37E7" w:rsidRPr="00702FEC" w:rsidRDefault="002A37E7" w:rsidP="002A37E7">
      <w:pPr>
        <w:widowControl w:val="0"/>
        <w:tabs>
          <w:tab w:val="clear" w:pos="567"/>
        </w:tabs>
        <w:spacing w:line="240" w:lineRule="auto"/>
        <w:rPr>
          <w:szCs w:val="22"/>
          <w:lang w:val="en-US"/>
        </w:rPr>
      </w:pPr>
      <w:r w:rsidRPr="00702FEC">
        <w:rPr>
          <w:szCs w:val="22"/>
          <w:lang w:val="en-US"/>
        </w:rPr>
        <w:t>V vnaprej opredeljeni analizi združenih podatkov o zdravljenju z nujnimi zdravili (sistemskimi kortikosteroidi najmanj 3 zaporedne dni ali nazalni polipektomiji) v 24</w:t>
      </w:r>
      <w:r w:rsidRPr="00702FEC">
        <w:rPr>
          <w:szCs w:val="22"/>
          <w:lang w:val="en-US"/>
        </w:rPr>
        <w:noBreakHyphen/>
        <w:t xml:space="preserve">tedenskem obdobju zdravljenja se je pokazalo, da je bil v skupini z </w:t>
      </w:r>
      <w:r w:rsidR="009D4CF8" w:rsidRPr="00702FEC">
        <w:rPr>
          <w:szCs w:val="22"/>
        </w:rPr>
        <w:t>omalizumabom</w:t>
      </w:r>
      <w:r w:rsidRPr="00702FEC">
        <w:rPr>
          <w:szCs w:val="22"/>
          <w:lang w:val="en-US"/>
        </w:rPr>
        <w:t xml:space="preserve"> delež bolnikov, ki potrebujejo zdravljenje z nujnimi zdravili, manjši kot v skupini s placebom (2,3 % v primerjavi s 6,2 %). Razmerje obetov za uporabo zdravljenja z nujnimi zdravili v skupini z </w:t>
      </w:r>
      <w:r w:rsidR="009D4CF8" w:rsidRPr="00702FEC">
        <w:rPr>
          <w:szCs w:val="22"/>
        </w:rPr>
        <w:t>omalizumabom</w:t>
      </w:r>
      <w:r w:rsidRPr="00702FEC">
        <w:rPr>
          <w:szCs w:val="22"/>
          <w:lang w:val="en-US"/>
        </w:rPr>
        <w:t xml:space="preserve"> v primerjavi s placebom je bilo 0,38 (95</w:t>
      </w:r>
      <w:r w:rsidRPr="00702FEC">
        <w:rPr>
          <w:szCs w:val="22"/>
          <w:lang w:val="en-US"/>
        </w:rPr>
        <w:noBreakHyphen/>
        <w:t>odstotni IZ: 0,10; 1,49). V nobeni od obeh študij niso poročali o opravljanju sinonazalnega kirurškega posega.</w:t>
      </w:r>
    </w:p>
    <w:p w14:paraId="3E6F2617" w14:textId="77777777" w:rsidR="002A37E7" w:rsidRPr="00702FEC" w:rsidRDefault="002A37E7" w:rsidP="002A37E7">
      <w:pPr>
        <w:widowControl w:val="0"/>
        <w:tabs>
          <w:tab w:val="clear" w:pos="567"/>
        </w:tabs>
        <w:spacing w:line="240" w:lineRule="auto"/>
        <w:rPr>
          <w:szCs w:val="22"/>
          <w:u w:val="single"/>
          <w:lang w:val="sl-SI"/>
        </w:rPr>
      </w:pPr>
    </w:p>
    <w:p w14:paraId="49151819" w14:textId="273FAE66" w:rsidR="002A37E7" w:rsidRPr="00702FEC" w:rsidRDefault="002A37E7" w:rsidP="002A37E7">
      <w:pPr>
        <w:widowControl w:val="0"/>
        <w:tabs>
          <w:tab w:val="clear" w:pos="567"/>
        </w:tabs>
        <w:spacing w:line="240" w:lineRule="auto"/>
        <w:rPr>
          <w:szCs w:val="22"/>
          <w:lang w:val="es-ES"/>
        </w:rPr>
      </w:pPr>
      <w:r w:rsidRPr="00702FEC">
        <w:rPr>
          <w:szCs w:val="22"/>
          <w:lang w:val="sl-SI"/>
        </w:rPr>
        <w:t xml:space="preserve">Dolgoročno učinkovitost in varnost </w:t>
      </w:r>
      <w:r w:rsidR="005166D2" w:rsidRPr="00702FEC">
        <w:rPr>
          <w:szCs w:val="22"/>
          <w:lang w:val="sl-SI"/>
        </w:rPr>
        <w:t>omalizumaba</w:t>
      </w:r>
      <w:r w:rsidRPr="00702FEC">
        <w:rPr>
          <w:szCs w:val="22"/>
          <w:lang w:val="sl-SI"/>
        </w:rPr>
        <w:t xml:space="preserve"> so pri bolnikih s kroničnim rinosinuzitisom z nosnimi polipi, ki so sodelovali v študijah nosnih polipov 1 in 2, ocenjevali v odprti podaljšani študiji. Podatki o učinkovitosti v tej študiji kažejo, da so se klinične koristi zdravila v 24. tednu, ohranile do 52. tedna. </w:t>
      </w:r>
      <w:r w:rsidRPr="00702FEC">
        <w:rPr>
          <w:szCs w:val="22"/>
          <w:lang w:val="es-ES"/>
        </w:rPr>
        <w:t>Podatki o varnosti so se načeloma ujemali z znanim varnostnim profilom omalizumaba.</w:t>
      </w:r>
    </w:p>
    <w:p w14:paraId="494A4575" w14:textId="77777777" w:rsidR="002A37E7" w:rsidRPr="00702FEC" w:rsidRDefault="002A37E7" w:rsidP="002A37E7">
      <w:pPr>
        <w:tabs>
          <w:tab w:val="clear" w:pos="567"/>
        </w:tabs>
        <w:spacing w:line="240" w:lineRule="auto"/>
        <w:rPr>
          <w:szCs w:val="22"/>
          <w:lang w:val="es-ES"/>
        </w:rPr>
      </w:pPr>
    </w:p>
    <w:p w14:paraId="41577331" w14:textId="77777777" w:rsidR="002A37E7" w:rsidRPr="00702FEC" w:rsidRDefault="002A37E7" w:rsidP="002A37E7">
      <w:pPr>
        <w:pStyle w:val="Text"/>
        <w:keepNext/>
        <w:widowControl w:val="0"/>
        <w:spacing w:before="0"/>
        <w:jc w:val="left"/>
        <w:rPr>
          <w:sz w:val="22"/>
          <w:szCs w:val="22"/>
          <w:u w:val="single"/>
          <w:lang w:val="sl-SI"/>
        </w:rPr>
      </w:pPr>
      <w:r w:rsidRPr="00702FEC">
        <w:rPr>
          <w:sz w:val="22"/>
          <w:szCs w:val="22"/>
          <w:u w:val="single"/>
          <w:lang w:val="sl-SI"/>
        </w:rPr>
        <w:t>Kronična spontana urtikarija</w:t>
      </w:r>
    </w:p>
    <w:p w14:paraId="52EB08E6" w14:textId="77777777" w:rsidR="002A37E7" w:rsidRPr="00702FEC" w:rsidRDefault="002A37E7" w:rsidP="002A37E7">
      <w:pPr>
        <w:pStyle w:val="Text"/>
        <w:keepNext/>
        <w:widowControl w:val="0"/>
        <w:spacing w:before="0"/>
        <w:jc w:val="left"/>
        <w:rPr>
          <w:sz w:val="22"/>
          <w:szCs w:val="22"/>
          <w:lang w:val="sl-SI"/>
        </w:rPr>
      </w:pPr>
    </w:p>
    <w:p w14:paraId="1DC14130" w14:textId="4581F68A" w:rsidR="002A37E7" w:rsidRPr="00702FEC" w:rsidRDefault="002A37E7" w:rsidP="002A37E7">
      <w:pPr>
        <w:pStyle w:val="Text"/>
        <w:spacing w:before="0"/>
        <w:jc w:val="left"/>
        <w:rPr>
          <w:sz w:val="22"/>
          <w:szCs w:val="22"/>
          <w:lang w:val="sl-SI"/>
        </w:rPr>
      </w:pPr>
      <w:r w:rsidRPr="00702FEC">
        <w:rPr>
          <w:sz w:val="22"/>
          <w:szCs w:val="22"/>
          <w:lang w:val="sl-SI"/>
        </w:rPr>
        <w:t xml:space="preserve">Varnost in učinkovitost </w:t>
      </w:r>
      <w:r w:rsidR="005166D2" w:rsidRPr="00702FEC">
        <w:rPr>
          <w:sz w:val="22"/>
          <w:szCs w:val="22"/>
          <w:lang w:val="es-ES"/>
        </w:rPr>
        <w:t>omalizumab</w:t>
      </w:r>
      <w:r w:rsidR="00BB5CF3" w:rsidRPr="00702FEC">
        <w:rPr>
          <w:sz w:val="22"/>
          <w:szCs w:val="22"/>
          <w:lang w:val="es-ES"/>
        </w:rPr>
        <w:t xml:space="preserve">a </w:t>
      </w:r>
      <w:r w:rsidRPr="00702FEC">
        <w:rPr>
          <w:sz w:val="22"/>
          <w:szCs w:val="22"/>
          <w:lang w:val="sl-SI"/>
        </w:rPr>
        <w:t xml:space="preserve">so dokazali v dveh randomiziranih, s placebom kontroliranih študijah faze III (v študiji 1 in 2) pri bolnikih s kronično spontano urtikarijo, pri katerih so simptomi vztrajali kljub zdravljenju z zaviralci histaminskih receptorjev H1 v odobrenem odmerku. V tretji študiji (v študiji 3) so ocenjevali predvsem varnost uporabe </w:t>
      </w:r>
      <w:r w:rsidR="00BF4452" w:rsidRPr="00702FEC">
        <w:rPr>
          <w:sz w:val="22"/>
          <w:szCs w:val="22"/>
          <w:lang w:val="sl-SI"/>
        </w:rPr>
        <w:t xml:space="preserve">omalizumaba </w:t>
      </w:r>
      <w:r w:rsidRPr="00702FEC">
        <w:rPr>
          <w:sz w:val="22"/>
          <w:szCs w:val="22"/>
          <w:lang w:val="sl-SI"/>
        </w:rPr>
        <w:t>pri bolnikih s kronično spontano urtikarijo, pri katerih so simptomi vztrajali kljub zdravljenju z zaviralci histaminskih receptorjev H1 v odmerkih, ki so bili do štirikrat višji od odobrenega, z zaviralci histaminskih receptorjev H2 in/ali z antagonisti levkotrienskih receptorjev. V te tri študije je bilo vključenih 975 bolnikov, ki so bili stari od 12 do 75 let (povprečna starost je bila 42,3 let; 39 bolnikov je imelo od 12 do 17 let, 54 bolnikov je imelo najmanj 65 let; 259 je bilo moških in 716 žensk). Pogoj za vstop v študijo je bila nezadostna urejenost simptomov glede na oceno na lestvici aktivnosti urtikarije v enem tednu (angl. weekly urticaria activity score, UAS7 z oceno od 0 do 42), ki je morala biti najmanj 16, izraženost srbenja v enem tednu (ocena, ki je sestavni del lestvice UAS7 in obsega od 0 do 21 točk) pa je morala biti ocenjena z najmanj 8 v 7 dneh pred randomizacijo, kljub uporabi antihistaminikov najmanj 2 tedna pred tem.</w:t>
      </w:r>
    </w:p>
    <w:p w14:paraId="19EE9BEA" w14:textId="77777777" w:rsidR="002A37E7" w:rsidRPr="00702FEC" w:rsidRDefault="002A37E7" w:rsidP="002A37E7">
      <w:pPr>
        <w:pStyle w:val="Text"/>
        <w:spacing w:before="0"/>
        <w:jc w:val="left"/>
        <w:rPr>
          <w:sz w:val="22"/>
          <w:szCs w:val="22"/>
          <w:lang w:val="sl-SI"/>
        </w:rPr>
      </w:pPr>
    </w:p>
    <w:p w14:paraId="71E032CD" w14:textId="25DBE513" w:rsidR="002A37E7" w:rsidRPr="00702FEC" w:rsidRDefault="002A37E7" w:rsidP="002A37E7">
      <w:pPr>
        <w:pStyle w:val="Text"/>
        <w:spacing w:before="0"/>
        <w:jc w:val="left"/>
        <w:rPr>
          <w:sz w:val="22"/>
          <w:szCs w:val="22"/>
          <w:lang w:val="sl-SI"/>
        </w:rPr>
      </w:pPr>
      <w:r w:rsidRPr="00702FEC">
        <w:rPr>
          <w:sz w:val="22"/>
          <w:szCs w:val="22"/>
          <w:lang w:val="sl-SI"/>
        </w:rPr>
        <w:t xml:space="preserve">V študijah 1 in 2 so imeli bolniki ob izhodišču povprečno oceno srbenja v enem tednu med 13,7 in 14,5, povprečni oceni na lestvici UAS7 pa sta bili 29,5 oziroma 31,7. Bolniki v študiji 3 za oceno varnosti zdravila so imeli ob izhodišču povprečno oceno srbenja v enem tednu 13,8 in povprečno oceno na lestvici UAS7 31,2. Bolniki iz vseh treh študij so poročali, da so pred vključitvijo v študijo prejemali povprečno 4 do 6 zdravil (vključno z zaviralci histaminskih receptorjev H1) za lajšanje simptomov kronične spontane urtikarije. Bolniki so prejemali </w:t>
      </w:r>
      <w:r w:rsidR="00BF4452" w:rsidRPr="00702FEC">
        <w:rPr>
          <w:sz w:val="22"/>
          <w:szCs w:val="22"/>
          <w:lang w:val="sl-SI"/>
        </w:rPr>
        <w:t xml:space="preserve">omalizumab </w:t>
      </w:r>
      <w:r w:rsidRPr="00702FEC">
        <w:rPr>
          <w:sz w:val="22"/>
          <w:szCs w:val="22"/>
          <w:lang w:val="sl-SI"/>
        </w:rPr>
        <w:t>v odmerku 75 mg, 150 mg oziroma 300 mg ali placebo s subkutanimi injekcijami vsake 4 tedne, in sicer 24 tednov v študiji 1, 12 tednov v študiji 2, v študiji 3 pa so prejemali odmerek 300 mg ali placebo s subkutanimi injekcijami vsake 4 tedne 24 tednov. Vse tri študije so vključevale 16</w:t>
      </w:r>
      <w:r w:rsidRPr="00702FEC">
        <w:rPr>
          <w:sz w:val="22"/>
          <w:szCs w:val="22"/>
          <w:lang w:val="sl-SI"/>
        </w:rPr>
        <w:noBreakHyphen/>
        <w:t>tedensko obdobje spremljanja brez zdravljenja.</w:t>
      </w:r>
    </w:p>
    <w:p w14:paraId="4109D7A9" w14:textId="77777777" w:rsidR="002A37E7" w:rsidRPr="00702FEC" w:rsidRDefault="002A37E7" w:rsidP="002A37E7">
      <w:pPr>
        <w:pStyle w:val="Text"/>
        <w:spacing w:before="0"/>
        <w:jc w:val="left"/>
        <w:rPr>
          <w:sz w:val="22"/>
          <w:szCs w:val="22"/>
          <w:lang w:val="sl-SI"/>
        </w:rPr>
      </w:pPr>
    </w:p>
    <w:p w14:paraId="31A34B88" w14:textId="7FEFD4AD" w:rsidR="002A37E7" w:rsidRPr="00702FEC" w:rsidRDefault="002A37E7" w:rsidP="002A37E7">
      <w:pPr>
        <w:pStyle w:val="Text"/>
        <w:spacing w:before="0"/>
        <w:jc w:val="left"/>
        <w:rPr>
          <w:iCs/>
          <w:sz w:val="22"/>
          <w:szCs w:val="22"/>
          <w:lang w:val="sl-SI"/>
        </w:rPr>
      </w:pPr>
      <w:r w:rsidRPr="00702FEC">
        <w:rPr>
          <w:sz w:val="22"/>
          <w:szCs w:val="22"/>
          <w:lang w:val="sl-SI"/>
        </w:rPr>
        <w:t>Primarni cilj opazovanja je bila sprememba ocene izraženosti srbenja v enem tednu od izhodišča do 12. tedna. Omalizumab je v odmerku 300 mg zmanjšal oceno izraženosti srbenja v enem tednu za 8,55 do 9,77 (p&lt;0,0001) v primerjavi z zmanjšanjem ocene za 3,63 do 5,14 pri uporabi placeba (glejte preglednico 9). Statistično značilne rezultate so opažali tudi pri deležu bolnikov z odzivom z oceno na lestvici UAS7 ≤6 (v 12. tednu). Deleži takih bolnikov so bili večji v skupinah z odmerkom 300 mg in so znašali od 52</w:t>
      </w:r>
      <w:r w:rsidRPr="00702FEC">
        <w:rPr>
          <w:sz w:val="22"/>
          <w:szCs w:val="22"/>
          <w:lang w:val="sl-SI"/>
        </w:rPr>
        <w:noBreakHyphen/>
        <w:t>66 % (p&lt;0,0001) v primerjavi z 11</w:t>
      </w:r>
      <w:r w:rsidRPr="00702FEC">
        <w:rPr>
          <w:sz w:val="22"/>
          <w:szCs w:val="22"/>
          <w:lang w:val="sl-SI"/>
        </w:rPr>
        <w:noBreakHyphen/>
        <w:t>19 % v skupinah s placebom. Popoln odziv (UAS7=0) je doseglo 34</w:t>
      </w:r>
      <w:r w:rsidRPr="00702FEC">
        <w:rPr>
          <w:sz w:val="22"/>
          <w:szCs w:val="22"/>
          <w:lang w:val="sl-SI"/>
        </w:rPr>
        <w:noBreakHyphen/>
        <w:t>44 % (p&lt;0,0001) tistih bolnikov, ki so prejemali odmerek 300 mg, v primerjavi s 5</w:t>
      </w:r>
      <w:r w:rsidRPr="00702FEC">
        <w:rPr>
          <w:sz w:val="22"/>
          <w:szCs w:val="22"/>
          <w:lang w:val="sl-SI"/>
        </w:rPr>
        <w:noBreakHyphen/>
        <w:t>9 % bolnikov v skupinah s placebom. Pri bolnikih v skupinah z odmerkom 300 mg je bil povprečen delež dni brez angioedema od 4. do 12. tedna največji (91,0</w:t>
      </w:r>
      <w:r w:rsidRPr="00702FEC">
        <w:rPr>
          <w:sz w:val="22"/>
          <w:szCs w:val="22"/>
          <w:lang w:val="sl-SI"/>
        </w:rPr>
        <w:noBreakHyphen/>
        <w:t>96,1 %; p&lt;0,001) za primerjavo s skupinami s placebom (88,1</w:t>
      </w:r>
      <w:r w:rsidRPr="00702FEC">
        <w:rPr>
          <w:sz w:val="22"/>
          <w:szCs w:val="22"/>
          <w:lang w:val="sl-SI"/>
        </w:rPr>
        <w:noBreakHyphen/>
        <w:t>89,2 %).</w:t>
      </w:r>
      <w:r w:rsidRPr="00702FEC">
        <w:rPr>
          <w:iCs/>
          <w:sz w:val="22"/>
          <w:szCs w:val="22"/>
          <w:lang w:val="sl-SI"/>
        </w:rPr>
        <w:t xml:space="preserve"> Povprečna sprememba skupne ocene dermatološkega indeksa kakovosti življenja (DLQI) od izhodišča do 12. tedna je bila v skupinah z odmerkom 300 mg večja (p&lt;0,001) kot v skupinah s placebom, in sicer je prišlo do izboljšanja za 9,7 do 10,3 točke v primerjavi z izboljšanjem za 5,1 do 6,1 točke v ustreznih skupinah s placebom.</w:t>
      </w:r>
    </w:p>
    <w:p w14:paraId="609571C7" w14:textId="77777777" w:rsidR="002A37E7" w:rsidRPr="00702FEC" w:rsidRDefault="002A37E7" w:rsidP="002A37E7">
      <w:pPr>
        <w:pStyle w:val="Text"/>
        <w:spacing w:before="0"/>
        <w:jc w:val="left"/>
        <w:rPr>
          <w:iCs/>
          <w:szCs w:val="22"/>
          <w:lang w:val="sl-SI"/>
        </w:rPr>
      </w:pPr>
    </w:p>
    <w:p w14:paraId="603AC32C" w14:textId="77777777" w:rsidR="002A37E7" w:rsidRPr="00702FEC" w:rsidRDefault="002A37E7" w:rsidP="00564360">
      <w:pPr>
        <w:keepNext/>
        <w:keepLines/>
        <w:tabs>
          <w:tab w:val="clear" w:pos="567"/>
        </w:tabs>
        <w:spacing w:line="240" w:lineRule="auto"/>
        <w:ind w:left="1701" w:hanging="1701"/>
        <w:rPr>
          <w:b/>
          <w:bCs/>
          <w:i/>
          <w:lang w:val="sl-SI"/>
        </w:rPr>
      </w:pPr>
      <w:r w:rsidRPr="00702FEC">
        <w:rPr>
          <w:b/>
          <w:bCs/>
          <w:lang w:val="sl-SI"/>
        </w:rPr>
        <w:t>Preglednica 9</w:t>
      </w:r>
      <w:r w:rsidRPr="00702FEC">
        <w:rPr>
          <w:b/>
          <w:bCs/>
          <w:lang w:val="sl-SI"/>
        </w:rPr>
        <w:tab/>
        <w:t>Sprememba ocene izraženosti srbenja v enem tednu od izhodišča do 12. tedna v študijah 1, 2 in 3 (populacija mITT*)</w:t>
      </w:r>
    </w:p>
    <w:p w14:paraId="495E4DB2" w14:textId="77777777" w:rsidR="002A37E7" w:rsidRPr="00702FEC" w:rsidRDefault="002A37E7" w:rsidP="002A37E7">
      <w:pPr>
        <w:keepNext/>
        <w:widowControl w:val="0"/>
        <w:rPr>
          <w:lang w:val="sl-SI"/>
        </w:rPr>
      </w:pPr>
    </w:p>
    <w:tbl>
      <w:tblPr>
        <w:tblW w:w="4047" w:type="pct"/>
        <w:tblLook w:val="04A0" w:firstRow="1" w:lastRow="0" w:firstColumn="1" w:lastColumn="0" w:noHBand="0" w:noVBand="1"/>
      </w:tblPr>
      <w:tblGrid>
        <w:gridCol w:w="4212"/>
        <w:gridCol w:w="1524"/>
        <w:gridCol w:w="1606"/>
      </w:tblGrid>
      <w:tr w:rsidR="002A37E7" w:rsidRPr="00702FEC" w14:paraId="705156F1" w14:textId="77777777" w:rsidTr="00CB370F">
        <w:tc>
          <w:tcPr>
            <w:tcW w:w="2868" w:type="pct"/>
            <w:tcBorders>
              <w:top w:val="single" w:sz="4" w:space="0" w:color="auto"/>
              <w:bottom w:val="single" w:sz="4" w:space="0" w:color="auto"/>
            </w:tcBorders>
            <w:shd w:val="clear" w:color="auto" w:fill="auto"/>
          </w:tcPr>
          <w:p w14:paraId="41D76FEB" w14:textId="77777777" w:rsidR="002A37E7" w:rsidRPr="00702FEC" w:rsidRDefault="002A37E7" w:rsidP="00CB370F">
            <w:pPr>
              <w:pStyle w:val="Table"/>
              <w:keepNext/>
              <w:widowControl w:val="0"/>
              <w:rPr>
                <w:rFonts w:ascii="Times New Roman" w:hAnsi="Times New Roman"/>
                <w:sz w:val="22"/>
                <w:szCs w:val="22"/>
                <w:lang w:val="sl-SI"/>
              </w:rPr>
            </w:pPr>
          </w:p>
        </w:tc>
        <w:tc>
          <w:tcPr>
            <w:tcW w:w="1038" w:type="pct"/>
            <w:tcBorders>
              <w:top w:val="single" w:sz="4" w:space="0" w:color="auto"/>
              <w:bottom w:val="single" w:sz="4" w:space="0" w:color="auto"/>
            </w:tcBorders>
            <w:shd w:val="clear" w:color="auto" w:fill="auto"/>
            <w:vAlign w:val="bottom"/>
          </w:tcPr>
          <w:p w14:paraId="00ED6470" w14:textId="77777777" w:rsidR="002A37E7" w:rsidRPr="00702FEC" w:rsidRDefault="002A37E7" w:rsidP="00CB370F">
            <w:pPr>
              <w:pStyle w:val="Table"/>
              <w:keepNext/>
              <w:widowControl w:val="0"/>
              <w:jc w:val="center"/>
              <w:rPr>
                <w:rFonts w:ascii="Times New Roman" w:eastAsia="PMingLiU" w:hAnsi="Times New Roman"/>
                <w:b/>
                <w:sz w:val="22"/>
                <w:szCs w:val="22"/>
                <w:lang w:eastAsia="zh-TW"/>
              </w:rPr>
            </w:pPr>
            <w:r w:rsidRPr="00702FEC">
              <w:rPr>
                <w:rFonts w:ascii="Times New Roman" w:eastAsia="PMingLiU" w:hAnsi="Times New Roman"/>
                <w:b/>
                <w:sz w:val="22"/>
                <w:szCs w:val="22"/>
                <w:lang w:eastAsia="zh-TW"/>
              </w:rPr>
              <w:t>placebo</w:t>
            </w:r>
          </w:p>
        </w:tc>
        <w:tc>
          <w:tcPr>
            <w:tcW w:w="1095" w:type="pct"/>
            <w:tcBorders>
              <w:top w:val="single" w:sz="4" w:space="0" w:color="auto"/>
              <w:bottom w:val="single" w:sz="4" w:space="0" w:color="auto"/>
            </w:tcBorders>
            <w:shd w:val="clear" w:color="auto" w:fill="auto"/>
            <w:vAlign w:val="bottom"/>
          </w:tcPr>
          <w:p w14:paraId="2E32DCE7" w14:textId="77777777" w:rsidR="002A37E7" w:rsidRPr="00702FEC" w:rsidRDefault="002A37E7" w:rsidP="00CB370F">
            <w:pPr>
              <w:pStyle w:val="Table"/>
              <w:keepNext/>
              <w:widowControl w:val="0"/>
              <w:jc w:val="center"/>
              <w:rPr>
                <w:rFonts w:ascii="Times New Roman" w:eastAsia="PMingLiU" w:hAnsi="Times New Roman"/>
                <w:b/>
                <w:sz w:val="22"/>
                <w:szCs w:val="22"/>
                <w:lang w:eastAsia="zh-TW"/>
              </w:rPr>
            </w:pPr>
            <w:r w:rsidRPr="00702FEC">
              <w:rPr>
                <w:rFonts w:ascii="Times New Roman" w:eastAsia="PMingLiU" w:hAnsi="Times New Roman"/>
                <w:b/>
                <w:sz w:val="22"/>
                <w:szCs w:val="22"/>
                <w:lang w:eastAsia="zh-TW"/>
              </w:rPr>
              <w:t>omalizumab</w:t>
            </w:r>
            <w:r w:rsidRPr="00702FEC">
              <w:rPr>
                <w:rFonts w:ascii="Times New Roman" w:eastAsia="PMingLiU" w:hAnsi="Times New Roman"/>
                <w:b/>
                <w:sz w:val="22"/>
                <w:szCs w:val="22"/>
                <w:lang w:eastAsia="zh-TW"/>
              </w:rPr>
              <w:br/>
              <w:t>300 mg</w:t>
            </w:r>
          </w:p>
        </w:tc>
      </w:tr>
      <w:tr w:rsidR="002A37E7" w:rsidRPr="00702FEC" w14:paraId="0D6887D1" w14:textId="77777777" w:rsidTr="00CB370F">
        <w:tc>
          <w:tcPr>
            <w:tcW w:w="2868" w:type="pct"/>
            <w:tcBorders>
              <w:top w:val="single" w:sz="4" w:space="0" w:color="auto"/>
            </w:tcBorders>
            <w:shd w:val="clear" w:color="auto" w:fill="auto"/>
          </w:tcPr>
          <w:p w14:paraId="7B815CC3" w14:textId="77777777" w:rsidR="002A37E7" w:rsidRPr="00702FEC" w:rsidRDefault="002A37E7" w:rsidP="00CB370F">
            <w:pPr>
              <w:pStyle w:val="Table"/>
              <w:keepNext/>
              <w:widowControl w:val="0"/>
              <w:rPr>
                <w:rFonts w:ascii="Times New Roman" w:hAnsi="Times New Roman"/>
                <w:b/>
                <w:sz w:val="22"/>
                <w:szCs w:val="22"/>
              </w:rPr>
            </w:pPr>
            <w:r w:rsidRPr="00702FEC">
              <w:rPr>
                <w:rFonts w:ascii="Times New Roman" w:hAnsi="Times New Roman"/>
                <w:b/>
                <w:sz w:val="22"/>
                <w:szCs w:val="22"/>
              </w:rPr>
              <w:t>študija 1</w:t>
            </w:r>
          </w:p>
        </w:tc>
        <w:tc>
          <w:tcPr>
            <w:tcW w:w="1038" w:type="pct"/>
            <w:tcBorders>
              <w:top w:val="single" w:sz="4" w:space="0" w:color="auto"/>
            </w:tcBorders>
            <w:shd w:val="clear" w:color="auto" w:fill="auto"/>
          </w:tcPr>
          <w:p w14:paraId="2CD09B27" w14:textId="77777777" w:rsidR="002A37E7" w:rsidRPr="00702FEC" w:rsidRDefault="002A37E7" w:rsidP="00CB370F">
            <w:pPr>
              <w:pStyle w:val="Table"/>
              <w:keepNext/>
              <w:widowControl w:val="0"/>
              <w:jc w:val="center"/>
              <w:rPr>
                <w:rFonts w:ascii="Times New Roman" w:hAnsi="Times New Roman"/>
                <w:sz w:val="22"/>
                <w:szCs w:val="22"/>
              </w:rPr>
            </w:pPr>
          </w:p>
        </w:tc>
        <w:tc>
          <w:tcPr>
            <w:tcW w:w="1095" w:type="pct"/>
            <w:tcBorders>
              <w:top w:val="single" w:sz="4" w:space="0" w:color="auto"/>
            </w:tcBorders>
            <w:shd w:val="clear" w:color="auto" w:fill="auto"/>
          </w:tcPr>
          <w:p w14:paraId="59DCF9D0" w14:textId="77777777" w:rsidR="002A37E7" w:rsidRPr="00702FEC" w:rsidRDefault="002A37E7" w:rsidP="00CB370F">
            <w:pPr>
              <w:pStyle w:val="Table"/>
              <w:keepNext/>
              <w:widowControl w:val="0"/>
              <w:jc w:val="center"/>
              <w:rPr>
                <w:rFonts w:ascii="Times New Roman" w:hAnsi="Times New Roman"/>
                <w:sz w:val="22"/>
                <w:szCs w:val="22"/>
              </w:rPr>
            </w:pPr>
          </w:p>
        </w:tc>
      </w:tr>
      <w:tr w:rsidR="002A37E7" w:rsidRPr="00702FEC" w14:paraId="66B644E9" w14:textId="77777777" w:rsidTr="00CB370F">
        <w:tc>
          <w:tcPr>
            <w:tcW w:w="2868" w:type="pct"/>
            <w:shd w:val="clear" w:color="auto" w:fill="auto"/>
          </w:tcPr>
          <w:p w14:paraId="7E2F1BF0" w14:textId="77777777" w:rsidR="002A37E7" w:rsidRPr="00702FEC" w:rsidRDefault="002A37E7" w:rsidP="00CB370F">
            <w:pPr>
              <w:pStyle w:val="Table"/>
              <w:keepNext/>
              <w:widowControl w:val="0"/>
              <w:rPr>
                <w:rFonts w:ascii="Times New Roman" w:hAnsi="Times New Roman"/>
                <w:sz w:val="22"/>
                <w:szCs w:val="22"/>
              </w:rPr>
            </w:pPr>
            <w:r w:rsidRPr="00702FEC">
              <w:rPr>
                <w:rFonts w:ascii="Times New Roman" w:hAnsi="Times New Roman"/>
                <w:sz w:val="22"/>
                <w:szCs w:val="22"/>
              </w:rPr>
              <w:tab/>
              <w:t>N</w:t>
            </w:r>
          </w:p>
        </w:tc>
        <w:tc>
          <w:tcPr>
            <w:tcW w:w="1038" w:type="pct"/>
            <w:shd w:val="clear" w:color="auto" w:fill="auto"/>
          </w:tcPr>
          <w:p w14:paraId="704FBD2C" w14:textId="77777777" w:rsidR="002A37E7" w:rsidRPr="00702FEC" w:rsidRDefault="002A37E7" w:rsidP="00CB370F">
            <w:pPr>
              <w:pStyle w:val="Table"/>
              <w:keepNext/>
              <w:widowControl w:val="0"/>
              <w:jc w:val="center"/>
              <w:rPr>
                <w:rFonts w:ascii="Times New Roman" w:hAnsi="Times New Roman"/>
                <w:sz w:val="22"/>
                <w:szCs w:val="22"/>
              </w:rPr>
            </w:pPr>
            <w:r w:rsidRPr="00702FEC">
              <w:rPr>
                <w:rFonts w:ascii="Times New Roman" w:hAnsi="Times New Roman"/>
                <w:sz w:val="22"/>
                <w:szCs w:val="22"/>
              </w:rPr>
              <w:t>80</w:t>
            </w:r>
          </w:p>
        </w:tc>
        <w:tc>
          <w:tcPr>
            <w:tcW w:w="1095" w:type="pct"/>
            <w:shd w:val="clear" w:color="auto" w:fill="auto"/>
          </w:tcPr>
          <w:p w14:paraId="3E192BE8" w14:textId="77777777" w:rsidR="002A37E7" w:rsidRPr="00702FEC" w:rsidRDefault="002A37E7" w:rsidP="00CB370F">
            <w:pPr>
              <w:pStyle w:val="Table"/>
              <w:keepNext/>
              <w:widowControl w:val="0"/>
              <w:jc w:val="center"/>
              <w:rPr>
                <w:rFonts w:ascii="Times New Roman" w:hAnsi="Times New Roman"/>
                <w:sz w:val="22"/>
                <w:szCs w:val="22"/>
              </w:rPr>
            </w:pPr>
            <w:r w:rsidRPr="00702FEC">
              <w:rPr>
                <w:rFonts w:ascii="Times New Roman" w:hAnsi="Times New Roman"/>
                <w:sz w:val="22"/>
                <w:szCs w:val="22"/>
              </w:rPr>
              <w:t>81</w:t>
            </w:r>
          </w:p>
        </w:tc>
      </w:tr>
      <w:tr w:rsidR="002A37E7" w:rsidRPr="00702FEC" w14:paraId="1A6E0C41" w14:textId="77777777" w:rsidTr="00CB370F">
        <w:tc>
          <w:tcPr>
            <w:tcW w:w="2868" w:type="pct"/>
            <w:shd w:val="clear" w:color="auto" w:fill="auto"/>
          </w:tcPr>
          <w:p w14:paraId="797E927B" w14:textId="77777777" w:rsidR="002A37E7" w:rsidRPr="00702FEC" w:rsidRDefault="002A37E7" w:rsidP="00CB370F">
            <w:pPr>
              <w:pStyle w:val="Table"/>
              <w:keepNext/>
              <w:widowControl w:val="0"/>
              <w:rPr>
                <w:rFonts w:ascii="Times New Roman" w:hAnsi="Times New Roman"/>
                <w:sz w:val="22"/>
                <w:szCs w:val="22"/>
              </w:rPr>
            </w:pPr>
            <w:r w:rsidRPr="00702FEC">
              <w:rPr>
                <w:rFonts w:ascii="Times New Roman" w:hAnsi="Times New Roman"/>
                <w:sz w:val="22"/>
                <w:szCs w:val="22"/>
              </w:rPr>
              <w:tab/>
              <w:t>povprečje (standardna deviacija)</w:t>
            </w:r>
          </w:p>
        </w:tc>
        <w:tc>
          <w:tcPr>
            <w:tcW w:w="1038" w:type="pct"/>
            <w:shd w:val="clear" w:color="auto" w:fill="auto"/>
          </w:tcPr>
          <w:p w14:paraId="07C671D9" w14:textId="77777777" w:rsidR="002A37E7" w:rsidRPr="00702FEC" w:rsidRDefault="002A37E7" w:rsidP="00CB370F">
            <w:pPr>
              <w:pStyle w:val="Table"/>
              <w:keepNext/>
              <w:widowControl w:val="0"/>
              <w:jc w:val="center"/>
              <w:rPr>
                <w:rFonts w:ascii="Times New Roman" w:eastAsia="PMingLiU" w:hAnsi="Times New Roman"/>
                <w:sz w:val="22"/>
                <w:szCs w:val="22"/>
                <w:lang w:eastAsia="zh-TW"/>
              </w:rPr>
            </w:pPr>
            <w:r w:rsidRPr="00702FEC">
              <w:rPr>
                <w:rFonts w:ascii="Times New Roman" w:hAnsi="Times New Roman"/>
                <w:sz w:val="22"/>
                <w:szCs w:val="22"/>
                <w:lang w:val="en-GB"/>
              </w:rPr>
              <w:t>−</w:t>
            </w:r>
            <w:r w:rsidRPr="00702FEC">
              <w:rPr>
                <w:rFonts w:ascii="Times New Roman" w:eastAsia="PMingLiU" w:hAnsi="Times New Roman"/>
                <w:sz w:val="22"/>
                <w:szCs w:val="22"/>
                <w:lang w:eastAsia="zh-TW"/>
              </w:rPr>
              <w:t>3,63 (5,22)</w:t>
            </w:r>
          </w:p>
        </w:tc>
        <w:tc>
          <w:tcPr>
            <w:tcW w:w="1095" w:type="pct"/>
            <w:shd w:val="clear" w:color="auto" w:fill="auto"/>
          </w:tcPr>
          <w:p w14:paraId="630A3A5E" w14:textId="77777777" w:rsidR="002A37E7" w:rsidRPr="00702FEC" w:rsidRDefault="002A37E7" w:rsidP="00CB370F">
            <w:pPr>
              <w:pStyle w:val="Table"/>
              <w:keepNext/>
              <w:widowControl w:val="0"/>
              <w:jc w:val="center"/>
              <w:rPr>
                <w:rFonts w:ascii="Times New Roman" w:eastAsia="PMingLiU" w:hAnsi="Times New Roman"/>
                <w:sz w:val="22"/>
                <w:szCs w:val="22"/>
                <w:lang w:eastAsia="zh-TW"/>
              </w:rPr>
            </w:pPr>
            <w:r w:rsidRPr="00702FEC">
              <w:rPr>
                <w:rFonts w:ascii="Times New Roman" w:hAnsi="Times New Roman"/>
                <w:sz w:val="22"/>
                <w:szCs w:val="22"/>
                <w:lang w:val="en-GB"/>
              </w:rPr>
              <w:t>−</w:t>
            </w:r>
            <w:r w:rsidRPr="00702FEC">
              <w:rPr>
                <w:rFonts w:ascii="Times New Roman" w:eastAsia="PMingLiU" w:hAnsi="Times New Roman"/>
                <w:sz w:val="22"/>
                <w:szCs w:val="22"/>
                <w:lang w:eastAsia="zh-TW"/>
              </w:rPr>
              <w:t>9,40 (5,73)</w:t>
            </w:r>
          </w:p>
        </w:tc>
      </w:tr>
      <w:tr w:rsidR="002A37E7" w:rsidRPr="00702FEC" w14:paraId="7923FACC" w14:textId="77777777" w:rsidTr="00CB370F">
        <w:tc>
          <w:tcPr>
            <w:tcW w:w="2868" w:type="pct"/>
            <w:shd w:val="clear" w:color="auto" w:fill="auto"/>
          </w:tcPr>
          <w:p w14:paraId="0AD8E6DE" w14:textId="77777777" w:rsidR="002A37E7" w:rsidRPr="00702FEC" w:rsidRDefault="002A37E7" w:rsidP="00CB370F">
            <w:pPr>
              <w:pStyle w:val="Table"/>
              <w:keepNext/>
              <w:widowControl w:val="0"/>
              <w:rPr>
                <w:rFonts w:ascii="Times New Roman" w:hAnsi="Times New Roman"/>
                <w:sz w:val="22"/>
                <w:szCs w:val="22"/>
              </w:rPr>
            </w:pPr>
            <w:r w:rsidRPr="00702FEC">
              <w:rPr>
                <w:rFonts w:ascii="Times New Roman" w:eastAsia="PMingLiU" w:hAnsi="Times New Roman"/>
                <w:sz w:val="22"/>
                <w:szCs w:val="22"/>
                <w:lang w:eastAsia="zh-TW"/>
              </w:rPr>
              <w:tab/>
              <w:t xml:space="preserve">razlika povprečij po metodi najmanjših </w:t>
            </w:r>
            <w:r w:rsidRPr="00702FEC">
              <w:rPr>
                <w:rFonts w:ascii="Times New Roman" w:eastAsia="PMingLiU" w:hAnsi="Times New Roman"/>
                <w:sz w:val="22"/>
                <w:szCs w:val="22"/>
                <w:lang w:val="en-GB" w:eastAsia="zh-TW"/>
              </w:rPr>
              <w:tab/>
            </w:r>
            <w:r w:rsidRPr="00702FEC">
              <w:rPr>
                <w:rFonts w:ascii="Times New Roman" w:eastAsia="PMingLiU" w:hAnsi="Times New Roman"/>
                <w:sz w:val="22"/>
                <w:szCs w:val="22"/>
                <w:lang w:eastAsia="zh-TW"/>
              </w:rPr>
              <w:t>kvadratov v primerjavi z uporabo placeba</w:t>
            </w:r>
            <w:r w:rsidRPr="00702FEC">
              <w:rPr>
                <w:rFonts w:ascii="Times New Roman" w:eastAsia="PMingLiU" w:hAnsi="Times New Roman"/>
                <w:sz w:val="22"/>
                <w:szCs w:val="22"/>
                <w:vertAlign w:val="superscript"/>
                <w:lang w:eastAsia="zh-TW"/>
              </w:rPr>
              <w:t>1</w:t>
            </w:r>
          </w:p>
        </w:tc>
        <w:tc>
          <w:tcPr>
            <w:tcW w:w="1038" w:type="pct"/>
            <w:shd w:val="clear" w:color="auto" w:fill="auto"/>
          </w:tcPr>
          <w:p w14:paraId="3E1D908A" w14:textId="77777777" w:rsidR="002A37E7" w:rsidRPr="00702FEC" w:rsidRDefault="002A37E7" w:rsidP="00CB370F">
            <w:pPr>
              <w:pStyle w:val="Table"/>
              <w:keepNext/>
              <w:widowControl w:val="0"/>
              <w:jc w:val="center"/>
              <w:rPr>
                <w:rFonts w:ascii="Times New Roman" w:eastAsia="PMingLiU" w:hAnsi="Times New Roman"/>
                <w:sz w:val="22"/>
                <w:szCs w:val="22"/>
                <w:lang w:eastAsia="zh-TW"/>
              </w:rPr>
            </w:pPr>
            <w:r w:rsidRPr="00702FEC">
              <w:rPr>
                <w:rFonts w:ascii="Times New Roman" w:eastAsia="PMingLiU" w:hAnsi="Times New Roman"/>
                <w:sz w:val="22"/>
                <w:szCs w:val="22"/>
                <w:lang w:eastAsia="zh-TW"/>
              </w:rPr>
              <w:t>-</w:t>
            </w:r>
          </w:p>
        </w:tc>
        <w:tc>
          <w:tcPr>
            <w:tcW w:w="1095" w:type="pct"/>
            <w:shd w:val="clear" w:color="auto" w:fill="auto"/>
          </w:tcPr>
          <w:p w14:paraId="0F3ED953" w14:textId="77777777" w:rsidR="002A37E7" w:rsidRPr="00702FEC" w:rsidRDefault="002A37E7" w:rsidP="00CB370F">
            <w:pPr>
              <w:pStyle w:val="Table"/>
              <w:keepNext/>
              <w:widowControl w:val="0"/>
              <w:jc w:val="center"/>
              <w:rPr>
                <w:rFonts w:ascii="Times New Roman" w:hAnsi="Times New Roman"/>
                <w:sz w:val="22"/>
                <w:szCs w:val="22"/>
              </w:rPr>
            </w:pPr>
            <w:r w:rsidRPr="00702FEC">
              <w:rPr>
                <w:rFonts w:ascii="Times New Roman" w:hAnsi="Times New Roman"/>
                <w:sz w:val="22"/>
                <w:szCs w:val="22"/>
                <w:lang w:val="en-GB"/>
              </w:rPr>
              <w:t>−</w:t>
            </w:r>
            <w:r w:rsidRPr="00702FEC">
              <w:rPr>
                <w:rFonts w:ascii="Times New Roman" w:hAnsi="Times New Roman"/>
                <w:sz w:val="22"/>
                <w:szCs w:val="22"/>
              </w:rPr>
              <w:t>5,80</w:t>
            </w:r>
          </w:p>
        </w:tc>
      </w:tr>
      <w:tr w:rsidR="002A37E7" w:rsidRPr="00702FEC" w14:paraId="2ADCC09A" w14:textId="77777777" w:rsidTr="00CB370F">
        <w:tc>
          <w:tcPr>
            <w:tcW w:w="2868" w:type="pct"/>
            <w:shd w:val="clear" w:color="auto" w:fill="auto"/>
          </w:tcPr>
          <w:p w14:paraId="74596668" w14:textId="77777777" w:rsidR="002A37E7" w:rsidRPr="00702FEC" w:rsidRDefault="002A37E7" w:rsidP="00CB370F">
            <w:pPr>
              <w:pStyle w:val="Table"/>
              <w:keepNext/>
              <w:widowControl w:val="0"/>
              <w:rPr>
                <w:rFonts w:ascii="Times New Roman" w:eastAsia="PMingLiU" w:hAnsi="Times New Roman"/>
                <w:sz w:val="22"/>
                <w:szCs w:val="22"/>
                <w:lang w:val="es-ES" w:eastAsia="zh-TW"/>
              </w:rPr>
            </w:pPr>
            <w:r w:rsidRPr="00702FEC">
              <w:rPr>
                <w:rFonts w:ascii="Times New Roman" w:eastAsia="PMingLiU" w:hAnsi="Times New Roman"/>
                <w:sz w:val="22"/>
                <w:szCs w:val="22"/>
                <w:lang w:val="es-ES" w:eastAsia="zh-TW"/>
              </w:rPr>
              <w:tab/>
              <w:t>95</w:t>
            </w:r>
            <w:r w:rsidRPr="00702FEC">
              <w:rPr>
                <w:rFonts w:ascii="Times New Roman" w:eastAsia="PMingLiU" w:hAnsi="Times New Roman"/>
                <w:sz w:val="22"/>
                <w:szCs w:val="22"/>
                <w:lang w:val="es-ES" w:eastAsia="zh-TW"/>
              </w:rPr>
              <w:noBreakHyphen/>
              <w:t>odstotni interval zaupanja za razliko</w:t>
            </w:r>
          </w:p>
        </w:tc>
        <w:tc>
          <w:tcPr>
            <w:tcW w:w="1038" w:type="pct"/>
            <w:shd w:val="clear" w:color="auto" w:fill="auto"/>
          </w:tcPr>
          <w:p w14:paraId="24BA9F31" w14:textId="77777777" w:rsidR="002A37E7" w:rsidRPr="00702FEC" w:rsidRDefault="002A37E7" w:rsidP="00CB370F">
            <w:pPr>
              <w:pStyle w:val="Table"/>
              <w:keepNext/>
              <w:widowControl w:val="0"/>
              <w:jc w:val="center"/>
              <w:rPr>
                <w:rFonts w:ascii="Times New Roman" w:eastAsia="PMingLiU" w:hAnsi="Times New Roman"/>
                <w:sz w:val="22"/>
                <w:szCs w:val="22"/>
                <w:lang w:eastAsia="zh-TW"/>
              </w:rPr>
            </w:pPr>
            <w:r w:rsidRPr="00702FEC">
              <w:rPr>
                <w:rFonts w:ascii="Times New Roman" w:eastAsia="PMingLiU" w:hAnsi="Times New Roman"/>
                <w:sz w:val="22"/>
                <w:szCs w:val="22"/>
                <w:lang w:eastAsia="zh-TW"/>
              </w:rPr>
              <w:t>-</w:t>
            </w:r>
          </w:p>
        </w:tc>
        <w:tc>
          <w:tcPr>
            <w:tcW w:w="1095" w:type="pct"/>
            <w:shd w:val="clear" w:color="auto" w:fill="auto"/>
          </w:tcPr>
          <w:p w14:paraId="2679D493" w14:textId="77777777" w:rsidR="002A37E7" w:rsidRPr="00702FEC" w:rsidRDefault="002A37E7" w:rsidP="00CB370F">
            <w:pPr>
              <w:pStyle w:val="Table"/>
              <w:keepNext/>
              <w:widowControl w:val="0"/>
              <w:jc w:val="center"/>
              <w:rPr>
                <w:rFonts w:ascii="Times New Roman" w:hAnsi="Times New Roman"/>
                <w:sz w:val="22"/>
                <w:szCs w:val="22"/>
              </w:rPr>
            </w:pPr>
            <w:r w:rsidRPr="00702FEC">
              <w:rPr>
                <w:rFonts w:ascii="Times New Roman" w:hAnsi="Times New Roman"/>
                <w:sz w:val="22"/>
                <w:szCs w:val="22"/>
                <w:lang w:val="en-GB"/>
              </w:rPr>
              <w:t>−7,49,−4,10</w:t>
            </w:r>
          </w:p>
        </w:tc>
      </w:tr>
      <w:tr w:rsidR="002A37E7" w:rsidRPr="00702FEC" w14:paraId="6C6C04E0" w14:textId="77777777" w:rsidTr="00CB370F">
        <w:tc>
          <w:tcPr>
            <w:tcW w:w="2868" w:type="pct"/>
            <w:tcBorders>
              <w:bottom w:val="single" w:sz="4" w:space="0" w:color="auto"/>
            </w:tcBorders>
            <w:shd w:val="clear" w:color="auto" w:fill="auto"/>
          </w:tcPr>
          <w:p w14:paraId="71D5AC6F" w14:textId="77777777" w:rsidR="002A37E7" w:rsidRPr="00702FEC" w:rsidRDefault="002A37E7" w:rsidP="00CB370F">
            <w:pPr>
              <w:pStyle w:val="Table"/>
              <w:keepNext/>
              <w:widowControl w:val="0"/>
              <w:rPr>
                <w:rFonts w:ascii="Times New Roman" w:hAnsi="Times New Roman"/>
                <w:sz w:val="22"/>
                <w:szCs w:val="22"/>
              </w:rPr>
            </w:pPr>
            <w:r w:rsidRPr="00702FEC">
              <w:rPr>
                <w:rFonts w:ascii="Times New Roman" w:hAnsi="Times New Roman"/>
                <w:sz w:val="22"/>
                <w:szCs w:val="22"/>
              </w:rPr>
              <w:tab/>
              <w:t xml:space="preserve">vrednost P za razliko v primerjavi z </w:t>
            </w:r>
            <w:r w:rsidRPr="00702FEC">
              <w:rPr>
                <w:rFonts w:ascii="Times New Roman" w:hAnsi="Times New Roman"/>
                <w:sz w:val="22"/>
                <w:szCs w:val="22"/>
              </w:rPr>
              <w:tab/>
              <w:t>uporabo placeba</w:t>
            </w:r>
            <w:r w:rsidRPr="00702FEC">
              <w:rPr>
                <w:rFonts w:ascii="Times New Roman" w:hAnsi="Times New Roman"/>
                <w:sz w:val="22"/>
                <w:szCs w:val="22"/>
                <w:vertAlign w:val="superscript"/>
              </w:rPr>
              <w:t>2</w:t>
            </w:r>
          </w:p>
        </w:tc>
        <w:tc>
          <w:tcPr>
            <w:tcW w:w="1038" w:type="pct"/>
            <w:tcBorders>
              <w:bottom w:val="single" w:sz="4" w:space="0" w:color="auto"/>
            </w:tcBorders>
            <w:shd w:val="clear" w:color="auto" w:fill="auto"/>
          </w:tcPr>
          <w:p w14:paraId="2D450C05" w14:textId="77777777" w:rsidR="002A37E7" w:rsidRPr="00702FEC" w:rsidRDefault="002A37E7" w:rsidP="00CB370F">
            <w:pPr>
              <w:pStyle w:val="Table"/>
              <w:keepNext/>
              <w:widowControl w:val="0"/>
              <w:jc w:val="center"/>
              <w:rPr>
                <w:rFonts w:ascii="Times New Roman" w:hAnsi="Times New Roman"/>
                <w:sz w:val="22"/>
                <w:szCs w:val="22"/>
              </w:rPr>
            </w:pPr>
            <w:r w:rsidRPr="00702FEC">
              <w:rPr>
                <w:rFonts w:ascii="Times New Roman" w:hAnsi="Times New Roman"/>
                <w:sz w:val="22"/>
                <w:szCs w:val="22"/>
              </w:rPr>
              <w:t>-</w:t>
            </w:r>
          </w:p>
        </w:tc>
        <w:tc>
          <w:tcPr>
            <w:tcW w:w="1095" w:type="pct"/>
            <w:tcBorders>
              <w:bottom w:val="single" w:sz="4" w:space="0" w:color="auto"/>
            </w:tcBorders>
            <w:shd w:val="clear" w:color="auto" w:fill="auto"/>
          </w:tcPr>
          <w:p w14:paraId="4CEAF2A8" w14:textId="77777777" w:rsidR="002A37E7" w:rsidRPr="00702FEC" w:rsidRDefault="002A37E7" w:rsidP="00CB370F">
            <w:pPr>
              <w:pStyle w:val="Table"/>
              <w:keepNext/>
              <w:widowControl w:val="0"/>
              <w:jc w:val="center"/>
              <w:rPr>
                <w:rFonts w:ascii="Times New Roman" w:hAnsi="Times New Roman"/>
                <w:sz w:val="22"/>
                <w:szCs w:val="22"/>
              </w:rPr>
            </w:pPr>
            <w:r w:rsidRPr="00702FEC">
              <w:rPr>
                <w:rFonts w:ascii="Times New Roman" w:hAnsi="Times New Roman"/>
                <w:sz w:val="22"/>
                <w:szCs w:val="22"/>
              </w:rPr>
              <w:t>&lt;0,0001</w:t>
            </w:r>
          </w:p>
        </w:tc>
      </w:tr>
      <w:tr w:rsidR="002A37E7" w:rsidRPr="00702FEC" w14:paraId="5DC4B72B" w14:textId="77777777" w:rsidTr="00CB370F">
        <w:tc>
          <w:tcPr>
            <w:tcW w:w="2868" w:type="pct"/>
            <w:tcBorders>
              <w:top w:val="single" w:sz="4" w:space="0" w:color="auto"/>
            </w:tcBorders>
            <w:shd w:val="clear" w:color="auto" w:fill="auto"/>
          </w:tcPr>
          <w:p w14:paraId="0703EA28" w14:textId="77777777" w:rsidR="002A37E7" w:rsidRPr="00702FEC" w:rsidRDefault="002A37E7" w:rsidP="00CB370F">
            <w:pPr>
              <w:pStyle w:val="Table"/>
              <w:keepNext/>
              <w:widowControl w:val="0"/>
              <w:rPr>
                <w:rFonts w:ascii="Times New Roman" w:hAnsi="Times New Roman"/>
                <w:b/>
                <w:sz w:val="22"/>
                <w:szCs w:val="22"/>
              </w:rPr>
            </w:pPr>
            <w:r w:rsidRPr="00702FEC">
              <w:rPr>
                <w:rFonts w:ascii="Times New Roman" w:hAnsi="Times New Roman"/>
                <w:b/>
                <w:sz w:val="22"/>
                <w:szCs w:val="22"/>
              </w:rPr>
              <w:t>študija 2</w:t>
            </w:r>
          </w:p>
        </w:tc>
        <w:tc>
          <w:tcPr>
            <w:tcW w:w="1038" w:type="pct"/>
            <w:tcBorders>
              <w:top w:val="single" w:sz="4" w:space="0" w:color="auto"/>
            </w:tcBorders>
            <w:shd w:val="clear" w:color="auto" w:fill="auto"/>
          </w:tcPr>
          <w:p w14:paraId="3C3ABFD9" w14:textId="77777777" w:rsidR="002A37E7" w:rsidRPr="00702FEC" w:rsidRDefault="002A37E7" w:rsidP="00CB370F">
            <w:pPr>
              <w:pStyle w:val="Table"/>
              <w:keepNext/>
              <w:widowControl w:val="0"/>
              <w:jc w:val="center"/>
              <w:rPr>
                <w:rFonts w:ascii="Times New Roman" w:hAnsi="Times New Roman"/>
                <w:sz w:val="22"/>
                <w:szCs w:val="22"/>
              </w:rPr>
            </w:pPr>
          </w:p>
        </w:tc>
        <w:tc>
          <w:tcPr>
            <w:tcW w:w="1095" w:type="pct"/>
            <w:tcBorders>
              <w:top w:val="single" w:sz="4" w:space="0" w:color="auto"/>
            </w:tcBorders>
            <w:shd w:val="clear" w:color="auto" w:fill="auto"/>
          </w:tcPr>
          <w:p w14:paraId="34DEADF7" w14:textId="77777777" w:rsidR="002A37E7" w:rsidRPr="00702FEC" w:rsidRDefault="002A37E7" w:rsidP="00CB370F">
            <w:pPr>
              <w:pStyle w:val="Table"/>
              <w:keepNext/>
              <w:widowControl w:val="0"/>
              <w:jc w:val="center"/>
              <w:rPr>
                <w:rFonts w:ascii="Times New Roman" w:hAnsi="Times New Roman"/>
                <w:sz w:val="22"/>
                <w:szCs w:val="22"/>
              </w:rPr>
            </w:pPr>
          </w:p>
        </w:tc>
      </w:tr>
      <w:tr w:rsidR="002A37E7" w:rsidRPr="00702FEC" w14:paraId="53A8D4D8" w14:textId="77777777" w:rsidTr="00CB370F">
        <w:tc>
          <w:tcPr>
            <w:tcW w:w="2868" w:type="pct"/>
            <w:shd w:val="clear" w:color="auto" w:fill="auto"/>
          </w:tcPr>
          <w:p w14:paraId="5EB3CFAD" w14:textId="77777777" w:rsidR="002A37E7" w:rsidRPr="00702FEC" w:rsidRDefault="002A37E7" w:rsidP="00CB370F">
            <w:pPr>
              <w:pStyle w:val="Table"/>
              <w:keepNext/>
              <w:widowControl w:val="0"/>
              <w:rPr>
                <w:rFonts w:ascii="Times New Roman" w:hAnsi="Times New Roman"/>
                <w:sz w:val="22"/>
                <w:szCs w:val="22"/>
              </w:rPr>
            </w:pPr>
            <w:r w:rsidRPr="00702FEC">
              <w:rPr>
                <w:rFonts w:ascii="Times New Roman" w:hAnsi="Times New Roman"/>
                <w:sz w:val="22"/>
                <w:szCs w:val="22"/>
              </w:rPr>
              <w:tab/>
              <w:t>N</w:t>
            </w:r>
          </w:p>
        </w:tc>
        <w:tc>
          <w:tcPr>
            <w:tcW w:w="1038" w:type="pct"/>
            <w:shd w:val="clear" w:color="auto" w:fill="auto"/>
          </w:tcPr>
          <w:p w14:paraId="3332FEA2" w14:textId="77777777" w:rsidR="002A37E7" w:rsidRPr="00702FEC" w:rsidRDefault="002A37E7" w:rsidP="00CB370F">
            <w:pPr>
              <w:pStyle w:val="Table"/>
              <w:keepNext/>
              <w:widowControl w:val="0"/>
              <w:jc w:val="center"/>
              <w:rPr>
                <w:rFonts w:ascii="Times New Roman" w:hAnsi="Times New Roman"/>
                <w:sz w:val="22"/>
                <w:szCs w:val="22"/>
              </w:rPr>
            </w:pPr>
            <w:r w:rsidRPr="00702FEC">
              <w:rPr>
                <w:rFonts w:ascii="Times New Roman" w:eastAsia="PMingLiU" w:hAnsi="Times New Roman"/>
                <w:sz w:val="22"/>
                <w:szCs w:val="22"/>
                <w:lang w:eastAsia="zh-TW"/>
              </w:rPr>
              <w:t>79</w:t>
            </w:r>
          </w:p>
        </w:tc>
        <w:tc>
          <w:tcPr>
            <w:tcW w:w="1095" w:type="pct"/>
            <w:shd w:val="clear" w:color="auto" w:fill="auto"/>
          </w:tcPr>
          <w:p w14:paraId="465F5E13" w14:textId="77777777" w:rsidR="002A37E7" w:rsidRPr="00702FEC" w:rsidRDefault="002A37E7" w:rsidP="00CB370F">
            <w:pPr>
              <w:pStyle w:val="Table"/>
              <w:keepNext/>
              <w:widowControl w:val="0"/>
              <w:jc w:val="center"/>
              <w:rPr>
                <w:rFonts w:ascii="Times New Roman" w:hAnsi="Times New Roman"/>
                <w:sz w:val="22"/>
                <w:szCs w:val="22"/>
              </w:rPr>
            </w:pPr>
            <w:r w:rsidRPr="00702FEC">
              <w:rPr>
                <w:rFonts w:ascii="Times New Roman" w:eastAsia="PMingLiU" w:hAnsi="Times New Roman"/>
                <w:sz w:val="22"/>
                <w:szCs w:val="22"/>
                <w:lang w:eastAsia="zh-TW"/>
              </w:rPr>
              <w:t>79</w:t>
            </w:r>
          </w:p>
        </w:tc>
      </w:tr>
      <w:tr w:rsidR="002A37E7" w:rsidRPr="00702FEC" w14:paraId="4A75F4A0" w14:textId="77777777" w:rsidTr="00CB370F">
        <w:tc>
          <w:tcPr>
            <w:tcW w:w="2868" w:type="pct"/>
            <w:shd w:val="clear" w:color="auto" w:fill="auto"/>
          </w:tcPr>
          <w:p w14:paraId="0EFA496C" w14:textId="77777777" w:rsidR="002A37E7" w:rsidRPr="00702FEC" w:rsidRDefault="002A37E7" w:rsidP="00CB370F">
            <w:pPr>
              <w:pStyle w:val="Table"/>
              <w:keepNext/>
              <w:widowControl w:val="0"/>
              <w:rPr>
                <w:rFonts w:ascii="Times New Roman" w:hAnsi="Times New Roman"/>
                <w:sz w:val="22"/>
                <w:szCs w:val="22"/>
              </w:rPr>
            </w:pPr>
            <w:r w:rsidRPr="00702FEC">
              <w:rPr>
                <w:rFonts w:ascii="Times New Roman" w:hAnsi="Times New Roman"/>
                <w:sz w:val="22"/>
                <w:szCs w:val="22"/>
              </w:rPr>
              <w:tab/>
              <w:t>povprečje (standardna deviacija)</w:t>
            </w:r>
          </w:p>
        </w:tc>
        <w:tc>
          <w:tcPr>
            <w:tcW w:w="1038" w:type="pct"/>
            <w:shd w:val="clear" w:color="auto" w:fill="auto"/>
          </w:tcPr>
          <w:p w14:paraId="32DF7DBD" w14:textId="77777777" w:rsidR="002A37E7" w:rsidRPr="00702FEC" w:rsidRDefault="002A37E7" w:rsidP="00CB370F">
            <w:pPr>
              <w:pStyle w:val="Table"/>
              <w:keepNext/>
              <w:widowControl w:val="0"/>
              <w:jc w:val="center"/>
              <w:rPr>
                <w:rFonts w:ascii="Times New Roman" w:eastAsia="PMingLiU" w:hAnsi="Times New Roman"/>
                <w:sz w:val="22"/>
                <w:szCs w:val="22"/>
                <w:lang w:eastAsia="zh-TW"/>
              </w:rPr>
            </w:pPr>
            <w:r w:rsidRPr="00702FEC">
              <w:rPr>
                <w:rFonts w:ascii="Times New Roman" w:hAnsi="Times New Roman"/>
                <w:sz w:val="22"/>
                <w:szCs w:val="22"/>
                <w:lang w:val="en-GB"/>
              </w:rPr>
              <w:t>−</w:t>
            </w:r>
            <w:r w:rsidRPr="00702FEC">
              <w:rPr>
                <w:rFonts w:ascii="Times New Roman" w:eastAsia="PMingLiU" w:hAnsi="Times New Roman"/>
                <w:sz w:val="22"/>
                <w:szCs w:val="22"/>
                <w:lang w:eastAsia="zh-TW"/>
              </w:rPr>
              <w:t>5,14 (5,58)</w:t>
            </w:r>
          </w:p>
        </w:tc>
        <w:tc>
          <w:tcPr>
            <w:tcW w:w="1095" w:type="pct"/>
            <w:shd w:val="clear" w:color="auto" w:fill="auto"/>
          </w:tcPr>
          <w:p w14:paraId="42E79CC4" w14:textId="77777777" w:rsidR="002A37E7" w:rsidRPr="00702FEC" w:rsidRDefault="002A37E7" w:rsidP="00CB370F">
            <w:pPr>
              <w:pStyle w:val="Table"/>
              <w:keepNext/>
              <w:widowControl w:val="0"/>
              <w:jc w:val="center"/>
              <w:rPr>
                <w:rFonts w:ascii="Times New Roman" w:eastAsia="PMingLiU" w:hAnsi="Times New Roman"/>
                <w:sz w:val="22"/>
                <w:szCs w:val="22"/>
                <w:lang w:eastAsia="zh-TW"/>
              </w:rPr>
            </w:pPr>
            <w:r w:rsidRPr="00702FEC">
              <w:rPr>
                <w:rFonts w:ascii="Times New Roman" w:hAnsi="Times New Roman"/>
                <w:sz w:val="22"/>
                <w:szCs w:val="22"/>
                <w:lang w:val="en-GB"/>
              </w:rPr>
              <w:t>−</w:t>
            </w:r>
            <w:r w:rsidRPr="00702FEC">
              <w:rPr>
                <w:rFonts w:ascii="Times New Roman" w:eastAsia="PMingLiU" w:hAnsi="Times New Roman"/>
                <w:sz w:val="22"/>
                <w:szCs w:val="22"/>
                <w:lang w:eastAsia="zh-TW"/>
              </w:rPr>
              <w:t>9,77 (5,95)</w:t>
            </w:r>
          </w:p>
        </w:tc>
      </w:tr>
      <w:tr w:rsidR="002A37E7" w:rsidRPr="00702FEC" w14:paraId="6B4AB66D" w14:textId="77777777" w:rsidTr="00CB370F">
        <w:tc>
          <w:tcPr>
            <w:tcW w:w="2868" w:type="pct"/>
            <w:shd w:val="clear" w:color="auto" w:fill="auto"/>
          </w:tcPr>
          <w:p w14:paraId="2A368DC5" w14:textId="77777777" w:rsidR="002A37E7" w:rsidRPr="00702FEC" w:rsidRDefault="002A37E7" w:rsidP="00CB370F">
            <w:pPr>
              <w:pStyle w:val="Table"/>
              <w:keepNext/>
              <w:widowControl w:val="0"/>
              <w:rPr>
                <w:rFonts w:ascii="Times New Roman" w:hAnsi="Times New Roman"/>
                <w:sz w:val="22"/>
                <w:szCs w:val="22"/>
              </w:rPr>
            </w:pPr>
            <w:r w:rsidRPr="00702FEC">
              <w:rPr>
                <w:rFonts w:ascii="Times New Roman" w:eastAsia="PMingLiU" w:hAnsi="Times New Roman"/>
                <w:sz w:val="22"/>
                <w:szCs w:val="22"/>
                <w:lang w:eastAsia="zh-TW"/>
              </w:rPr>
              <w:tab/>
              <w:t xml:space="preserve">razlika povprečij po metodi najmanjših </w:t>
            </w:r>
            <w:r w:rsidRPr="00702FEC">
              <w:rPr>
                <w:rFonts w:ascii="Times New Roman" w:eastAsia="PMingLiU" w:hAnsi="Times New Roman"/>
                <w:sz w:val="22"/>
                <w:szCs w:val="22"/>
                <w:lang w:val="en-GB" w:eastAsia="zh-TW"/>
              </w:rPr>
              <w:tab/>
            </w:r>
            <w:r w:rsidRPr="00702FEC">
              <w:rPr>
                <w:rFonts w:ascii="Times New Roman" w:eastAsia="PMingLiU" w:hAnsi="Times New Roman"/>
                <w:sz w:val="22"/>
                <w:szCs w:val="22"/>
                <w:lang w:eastAsia="zh-TW"/>
              </w:rPr>
              <w:t>kvadratov v primerjavi z uporabo placeba</w:t>
            </w:r>
            <w:r w:rsidRPr="00702FEC">
              <w:rPr>
                <w:rFonts w:ascii="Times New Roman" w:eastAsia="PMingLiU" w:hAnsi="Times New Roman"/>
                <w:sz w:val="22"/>
                <w:szCs w:val="22"/>
                <w:vertAlign w:val="superscript"/>
                <w:lang w:eastAsia="zh-TW"/>
              </w:rPr>
              <w:t>1</w:t>
            </w:r>
          </w:p>
        </w:tc>
        <w:tc>
          <w:tcPr>
            <w:tcW w:w="1038" w:type="pct"/>
            <w:shd w:val="clear" w:color="auto" w:fill="auto"/>
          </w:tcPr>
          <w:p w14:paraId="09E98AC6" w14:textId="77777777" w:rsidR="002A37E7" w:rsidRPr="00702FEC" w:rsidRDefault="002A37E7" w:rsidP="00CB370F">
            <w:pPr>
              <w:pStyle w:val="Table"/>
              <w:keepNext/>
              <w:widowControl w:val="0"/>
              <w:jc w:val="center"/>
              <w:rPr>
                <w:rFonts w:ascii="Times New Roman" w:eastAsia="PMingLiU" w:hAnsi="Times New Roman"/>
                <w:sz w:val="22"/>
                <w:szCs w:val="22"/>
                <w:lang w:eastAsia="zh-TW"/>
              </w:rPr>
            </w:pPr>
            <w:r w:rsidRPr="00702FEC">
              <w:rPr>
                <w:rFonts w:ascii="Times New Roman" w:eastAsia="PMingLiU" w:hAnsi="Times New Roman"/>
                <w:sz w:val="22"/>
                <w:szCs w:val="22"/>
                <w:lang w:eastAsia="zh-TW"/>
              </w:rPr>
              <w:t>-</w:t>
            </w:r>
          </w:p>
        </w:tc>
        <w:tc>
          <w:tcPr>
            <w:tcW w:w="1095" w:type="pct"/>
            <w:shd w:val="clear" w:color="auto" w:fill="auto"/>
          </w:tcPr>
          <w:p w14:paraId="5F7D76FD" w14:textId="77777777" w:rsidR="002A37E7" w:rsidRPr="00702FEC" w:rsidRDefault="002A37E7" w:rsidP="00CB370F">
            <w:pPr>
              <w:pStyle w:val="Table"/>
              <w:keepNext/>
              <w:widowControl w:val="0"/>
              <w:jc w:val="center"/>
              <w:rPr>
                <w:rFonts w:ascii="Times New Roman" w:hAnsi="Times New Roman"/>
                <w:sz w:val="22"/>
                <w:szCs w:val="22"/>
              </w:rPr>
            </w:pPr>
            <w:r w:rsidRPr="00702FEC">
              <w:rPr>
                <w:rFonts w:ascii="Times New Roman" w:hAnsi="Times New Roman"/>
                <w:sz w:val="22"/>
                <w:szCs w:val="22"/>
                <w:lang w:val="en-GB"/>
              </w:rPr>
              <w:t>−</w:t>
            </w:r>
            <w:r w:rsidRPr="00702FEC">
              <w:rPr>
                <w:rFonts w:ascii="Times New Roman" w:hAnsi="Times New Roman"/>
                <w:sz w:val="22"/>
                <w:szCs w:val="22"/>
              </w:rPr>
              <w:t>4,81</w:t>
            </w:r>
          </w:p>
        </w:tc>
      </w:tr>
      <w:tr w:rsidR="002A37E7" w:rsidRPr="00702FEC" w14:paraId="594BA238" w14:textId="77777777" w:rsidTr="00CB370F">
        <w:tc>
          <w:tcPr>
            <w:tcW w:w="2868" w:type="pct"/>
            <w:shd w:val="clear" w:color="auto" w:fill="auto"/>
          </w:tcPr>
          <w:p w14:paraId="2C4570BB" w14:textId="77777777" w:rsidR="002A37E7" w:rsidRPr="00702FEC" w:rsidRDefault="002A37E7" w:rsidP="00CB370F">
            <w:pPr>
              <w:pStyle w:val="Table"/>
              <w:keepNext/>
              <w:widowControl w:val="0"/>
              <w:rPr>
                <w:rFonts w:ascii="Times New Roman" w:eastAsia="PMingLiU" w:hAnsi="Times New Roman"/>
                <w:sz w:val="22"/>
                <w:szCs w:val="22"/>
                <w:lang w:val="es-ES" w:eastAsia="zh-TW"/>
              </w:rPr>
            </w:pPr>
            <w:r w:rsidRPr="00702FEC">
              <w:rPr>
                <w:rFonts w:ascii="Times New Roman" w:eastAsia="PMingLiU" w:hAnsi="Times New Roman"/>
                <w:sz w:val="22"/>
                <w:szCs w:val="22"/>
                <w:lang w:val="es-ES" w:eastAsia="zh-TW"/>
              </w:rPr>
              <w:tab/>
              <w:t>95-odstotni interval zaupanja za razliko</w:t>
            </w:r>
          </w:p>
        </w:tc>
        <w:tc>
          <w:tcPr>
            <w:tcW w:w="1038" w:type="pct"/>
            <w:shd w:val="clear" w:color="auto" w:fill="auto"/>
          </w:tcPr>
          <w:p w14:paraId="7F027698" w14:textId="77777777" w:rsidR="002A37E7" w:rsidRPr="00702FEC" w:rsidRDefault="002A37E7" w:rsidP="00CB370F">
            <w:pPr>
              <w:pStyle w:val="Table"/>
              <w:keepNext/>
              <w:widowControl w:val="0"/>
              <w:jc w:val="center"/>
              <w:rPr>
                <w:rFonts w:ascii="Times New Roman" w:eastAsia="PMingLiU" w:hAnsi="Times New Roman"/>
                <w:sz w:val="22"/>
                <w:szCs w:val="22"/>
                <w:lang w:eastAsia="zh-TW"/>
              </w:rPr>
            </w:pPr>
            <w:r w:rsidRPr="00702FEC">
              <w:rPr>
                <w:rFonts w:ascii="Times New Roman" w:eastAsia="PMingLiU" w:hAnsi="Times New Roman"/>
                <w:sz w:val="22"/>
                <w:szCs w:val="22"/>
                <w:lang w:eastAsia="zh-TW"/>
              </w:rPr>
              <w:t>-</w:t>
            </w:r>
          </w:p>
        </w:tc>
        <w:tc>
          <w:tcPr>
            <w:tcW w:w="1095" w:type="pct"/>
            <w:shd w:val="clear" w:color="auto" w:fill="auto"/>
          </w:tcPr>
          <w:p w14:paraId="1C8C9C0F" w14:textId="77777777" w:rsidR="002A37E7" w:rsidRPr="00702FEC" w:rsidRDefault="002A37E7" w:rsidP="00CB370F">
            <w:pPr>
              <w:pStyle w:val="Table"/>
              <w:keepNext/>
              <w:widowControl w:val="0"/>
              <w:jc w:val="center"/>
              <w:rPr>
                <w:rFonts w:ascii="Times New Roman" w:hAnsi="Times New Roman"/>
                <w:sz w:val="22"/>
                <w:szCs w:val="22"/>
              </w:rPr>
            </w:pPr>
            <w:r w:rsidRPr="00702FEC">
              <w:rPr>
                <w:rFonts w:ascii="Times New Roman" w:hAnsi="Times New Roman"/>
                <w:sz w:val="22"/>
                <w:szCs w:val="22"/>
                <w:lang w:val="en-GB"/>
              </w:rPr>
              <w:t>−6,49,−3,13</w:t>
            </w:r>
          </w:p>
        </w:tc>
      </w:tr>
      <w:tr w:rsidR="002A37E7" w:rsidRPr="00702FEC" w14:paraId="23C76D6D" w14:textId="77777777" w:rsidTr="00CB370F">
        <w:tc>
          <w:tcPr>
            <w:tcW w:w="2868" w:type="pct"/>
            <w:tcBorders>
              <w:bottom w:val="single" w:sz="4" w:space="0" w:color="auto"/>
            </w:tcBorders>
            <w:shd w:val="clear" w:color="auto" w:fill="auto"/>
          </w:tcPr>
          <w:p w14:paraId="459B3614" w14:textId="77777777" w:rsidR="002A37E7" w:rsidRPr="00702FEC" w:rsidRDefault="002A37E7" w:rsidP="00CB370F">
            <w:pPr>
              <w:pStyle w:val="Table"/>
              <w:keepNext/>
              <w:widowControl w:val="0"/>
              <w:rPr>
                <w:rFonts w:ascii="Times New Roman" w:hAnsi="Times New Roman"/>
                <w:sz w:val="22"/>
                <w:szCs w:val="22"/>
              </w:rPr>
            </w:pPr>
            <w:r w:rsidRPr="00702FEC">
              <w:rPr>
                <w:rFonts w:ascii="Times New Roman" w:hAnsi="Times New Roman"/>
                <w:sz w:val="22"/>
                <w:szCs w:val="22"/>
              </w:rPr>
              <w:tab/>
              <w:t xml:space="preserve">vrednost P za razliko v primerjavi z </w:t>
            </w:r>
            <w:r w:rsidRPr="00702FEC">
              <w:rPr>
                <w:rFonts w:ascii="Times New Roman" w:hAnsi="Times New Roman"/>
                <w:sz w:val="22"/>
                <w:szCs w:val="22"/>
              </w:rPr>
              <w:tab/>
              <w:t>uporabo placeba</w:t>
            </w:r>
            <w:r w:rsidRPr="00702FEC">
              <w:rPr>
                <w:rFonts w:ascii="Times New Roman" w:hAnsi="Times New Roman"/>
                <w:sz w:val="22"/>
                <w:szCs w:val="22"/>
                <w:vertAlign w:val="superscript"/>
              </w:rPr>
              <w:t>2</w:t>
            </w:r>
          </w:p>
        </w:tc>
        <w:tc>
          <w:tcPr>
            <w:tcW w:w="1038" w:type="pct"/>
            <w:tcBorders>
              <w:bottom w:val="single" w:sz="4" w:space="0" w:color="auto"/>
            </w:tcBorders>
            <w:shd w:val="clear" w:color="auto" w:fill="auto"/>
          </w:tcPr>
          <w:p w14:paraId="6E768124" w14:textId="77777777" w:rsidR="002A37E7" w:rsidRPr="00702FEC" w:rsidRDefault="002A37E7" w:rsidP="00CB370F">
            <w:pPr>
              <w:pStyle w:val="Table"/>
              <w:keepNext/>
              <w:widowControl w:val="0"/>
              <w:jc w:val="center"/>
              <w:rPr>
                <w:rFonts w:ascii="Times New Roman" w:hAnsi="Times New Roman"/>
                <w:sz w:val="22"/>
                <w:szCs w:val="22"/>
              </w:rPr>
            </w:pPr>
            <w:r w:rsidRPr="00702FEC">
              <w:rPr>
                <w:rFonts w:ascii="Times New Roman" w:hAnsi="Times New Roman"/>
                <w:sz w:val="22"/>
                <w:szCs w:val="22"/>
              </w:rPr>
              <w:t>-</w:t>
            </w:r>
          </w:p>
        </w:tc>
        <w:tc>
          <w:tcPr>
            <w:tcW w:w="1095" w:type="pct"/>
            <w:tcBorders>
              <w:bottom w:val="single" w:sz="4" w:space="0" w:color="auto"/>
            </w:tcBorders>
            <w:shd w:val="clear" w:color="auto" w:fill="auto"/>
          </w:tcPr>
          <w:p w14:paraId="53454726" w14:textId="77777777" w:rsidR="002A37E7" w:rsidRPr="00702FEC" w:rsidRDefault="002A37E7" w:rsidP="00CB370F">
            <w:pPr>
              <w:pStyle w:val="Table"/>
              <w:keepNext/>
              <w:widowControl w:val="0"/>
              <w:jc w:val="center"/>
              <w:rPr>
                <w:rFonts w:ascii="Times New Roman" w:hAnsi="Times New Roman"/>
                <w:sz w:val="22"/>
                <w:szCs w:val="22"/>
              </w:rPr>
            </w:pPr>
            <w:r w:rsidRPr="00702FEC">
              <w:rPr>
                <w:rFonts w:ascii="Times New Roman" w:hAnsi="Times New Roman"/>
                <w:sz w:val="22"/>
                <w:szCs w:val="22"/>
              </w:rPr>
              <w:t>&lt;0,0001</w:t>
            </w:r>
          </w:p>
        </w:tc>
      </w:tr>
      <w:tr w:rsidR="002A37E7" w:rsidRPr="00702FEC" w14:paraId="080E2E95" w14:textId="77777777" w:rsidTr="00CB370F">
        <w:tc>
          <w:tcPr>
            <w:tcW w:w="2868" w:type="pct"/>
            <w:tcBorders>
              <w:top w:val="single" w:sz="4" w:space="0" w:color="auto"/>
            </w:tcBorders>
            <w:shd w:val="clear" w:color="auto" w:fill="auto"/>
          </w:tcPr>
          <w:p w14:paraId="34BDA24D" w14:textId="77777777" w:rsidR="002A37E7" w:rsidRPr="00702FEC" w:rsidRDefault="002A37E7" w:rsidP="00CB370F">
            <w:pPr>
              <w:pStyle w:val="Table"/>
              <w:keepNext/>
              <w:widowControl w:val="0"/>
              <w:rPr>
                <w:rFonts w:ascii="Times New Roman" w:hAnsi="Times New Roman"/>
                <w:b/>
                <w:sz w:val="22"/>
                <w:szCs w:val="22"/>
              </w:rPr>
            </w:pPr>
            <w:r w:rsidRPr="00702FEC">
              <w:rPr>
                <w:rFonts w:ascii="Times New Roman" w:hAnsi="Times New Roman"/>
                <w:b/>
                <w:sz w:val="22"/>
                <w:szCs w:val="22"/>
              </w:rPr>
              <w:t>študija 3</w:t>
            </w:r>
          </w:p>
        </w:tc>
        <w:tc>
          <w:tcPr>
            <w:tcW w:w="1038" w:type="pct"/>
            <w:tcBorders>
              <w:top w:val="single" w:sz="4" w:space="0" w:color="auto"/>
            </w:tcBorders>
            <w:shd w:val="clear" w:color="auto" w:fill="auto"/>
          </w:tcPr>
          <w:p w14:paraId="6A08242F" w14:textId="77777777" w:rsidR="002A37E7" w:rsidRPr="00702FEC" w:rsidRDefault="002A37E7" w:rsidP="00CB370F">
            <w:pPr>
              <w:pStyle w:val="Table"/>
              <w:keepNext/>
              <w:widowControl w:val="0"/>
              <w:jc w:val="center"/>
              <w:rPr>
                <w:rFonts w:ascii="Times New Roman" w:hAnsi="Times New Roman"/>
                <w:sz w:val="22"/>
                <w:szCs w:val="22"/>
              </w:rPr>
            </w:pPr>
          </w:p>
        </w:tc>
        <w:tc>
          <w:tcPr>
            <w:tcW w:w="1095" w:type="pct"/>
            <w:tcBorders>
              <w:top w:val="single" w:sz="4" w:space="0" w:color="auto"/>
            </w:tcBorders>
            <w:shd w:val="clear" w:color="auto" w:fill="auto"/>
          </w:tcPr>
          <w:p w14:paraId="55611276" w14:textId="77777777" w:rsidR="002A37E7" w:rsidRPr="00702FEC" w:rsidRDefault="002A37E7" w:rsidP="00CB370F">
            <w:pPr>
              <w:pStyle w:val="Table"/>
              <w:keepNext/>
              <w:widowControl w:val="0"/>
              <w:jc w:val="center"/>
              <w:rPr>
                <w:rFonts w:ascii="Times New Roman" w:hAnsi="Times New Roman"/>
                <w:sz w:val="22"/>
                <w:szCs w:val="22"/>
              </w:rPr>
            </w:pPr>
          </w:p>
        </w:tc>
      </w:tr>
      <w:tr w:rsidR="002A37E7" w:rsidRPr="00702FEC" w14:paraId="28315CBC" w14:textId="77777777" w:rsidTr="00CB370F">
        <w:tc>
          <w:tcPr>
            <w:tcW w:w="2868" w:type="pct"/>
            <w:shd w:val="clear" w:color="auto" w:fill="auto"/>
          </w:tcPr>
          <w:p w14:paraId="231DCB52" w14:textId="77777777" w:rsidR="002A37E7" w:rsidRPr="00702FEC" w:rsidRDefault="002A37E7" w:rsidP="00CB370F">
            <w:pPr>
              <w:pStyle w:val="Table"/>
              <w:keepNext/>
              <w:widowControl w:val="0"/>
              <w:rPr>
                <w:rFonts w:ascii="Times New Roman" w:hAnsi="Times New Roman"/>
                <w:sz w:val="22"/>
                <w:szCs w:val="22"/>
              </w:rPr>
            </w:pPr>
            <w:r w:rsidRPr="00702FEC">
              <w:rPr>
                <w:rFonts w:ascii="Times New Roman" w:hAnsi="Times New Roman"/>
                <w:sz w:val="22"/>
                <w:szCs w:val="22"/>
              </w:rPr>
              <w:tab/>
              <w:t>N</w:t>
            </w:r>
          </w:p>
        </w:tc>
        <w:tc>
          <w:tcPr>
            <w:tcW w:w="1038" w:type="pct"/>
            <w:shd w:val="clear" w:color="auto" w:fill="auto"/>
          </w:tcPr>
          <w:p w14:paraId="490DBD50" w14:textId="77777777" w:rsidR="002A37E7" w:rsidRPr="00702FEC" w:rsidRDefault="002A37E7" w:rsidP="00CB370F">
            <w:pPr>
              <w:pStyle w:val="Table"/>
              <w:keepNext/>
              <w:widowControl w:val="0"/>
              <w:jc w:val="center"/>
              <w:rPr>
                <w:rFonts w:ascii="Times New Roman" w:hAnsi="Times New Roman"/>
                <w:sz w:val="22"/>
                <w:szCs w:val="22"/>
              </w:rPr>
            </w:pPr>
            <w:r w:rsidRPr="00702FEC">
              <w:rPr>
                <w:rFonts w:ascii="Times New Roman" w:hAnsi="Times New Roman"/>
                <w:sz w:val="22"/>
                <w:szCs w:val="22"/>
              </w:rPr>
              <w:t>83</w:t>
            </w:r>
          </w:p>
        </w:tc>
        <w:tc>
          <w:tcPr>
            <w:tcW w:w="1095" w:type="pct"/>
            <w:shd w:val="clear" w:color="auto" w:fill="auto"/>
          </w:tcPr>
          <w:p w14:paraId="2F248C91" w14:textId="77777777" w:rsidR="002A37E7" w:rsidRPr="00702FEC" w:rsidRDefault="002A37E7" w:rsidP="00CB370F">
            <w:pPr>
              <w:pStyle w:val="Table"/>
              <w:keepNext/>
              <w:widowControl w:val="0"/>
              <w:jc w:val="center"/>
              <w:rPr>
                <w:rFonts w:ascii="Times New Roman" w:hAnsi="Times New Roman"/>
                <w:sz w:val="22"/>
                <w:szCs w:val="22"/>
              </w:rPr>
            </w:pPr>
            <w:r w:rsidRPr="00702FEC">
              <w:rPr>
                <w:rFonts w:ascii="Times New Roman" w:hAnsi="Times New Roman"/>
                <w:sz w:val="22"/>
                <w:szCs w:val="22"/>
              </w:rPr>
              <w:t>252</w:t>
            </w:r>
          </w:p>
        </w:tc>
      </w:tr>
      <w:tr w:rsidR="002A37E7" w:rsidRPr="00702FEC" w14:paraId="31982D0D" w14:textId="77777777" w:rsidTr="00CB370F">
        <w:tc>
          <w:tcPr>
            <w:tcW w:w="2868" w:type="pct"/>
            <w:shd w:val="clear" w:color="auto" w:fill="auto"/>
          </w:tcPr>
          <w:p w14:paraId="08BF6BC5" w14:textId="77777777" w:rsidR="002A37E7" w:rsidRPr="00702FEC" w:rsidRDefault="002A37E7" w:rsidP="00CB370F">
            <w:pPr>
              <w:pStyle w:val="Table"/>
              <w:keepNext/>
              <w:widowControl w:val="0"/>
              <w:rPr>
                <w:rFonts w:ascii="Times New Roman" w:hAnsi="Times New Roman"/>
                <w:sz w:val="22"/>
                <w:szCs w:val="22"/>
              </w:rPr>
            </w:pPr>
            <w:r w:rsidRPr="00702FEC">
              <w:rPr>
                <w:rFonts w:ascii="Times New Roman" w:hAnsi="Times New Roman"/>
                <w:sz w:val="22"/>
                <w:szCs w:val="22"/>
              </w:rPr>
              <w:tab/>
              <w:t>povprečje (standardna deviacija)</w:t>
            </w:r>
          </w:p>
        </w:tc>
        <w:tc>
          <w:tcPr>
            <w:tcW w:w="1038" w:type="pct"/>
            <w:shd w:val="clear" w:color="auto" w:fill="auto"/>
          </w:tcPr>
          <w:p w14:paraId="32962561" w14:textId="77777777" w:rsidR="002A37E7" w:rsidRPr="00702FEC" w:rsidRDefault="002A37E7" w:rsidP="00CB370F">
            <w:pPr>
              <w:pStyle w:val="Table"/>
              <w:keepNext/>
              <w:widowControl w:val="0"/>
              <w:jc w:val="center"/>
              <w:rPr>
                <w:rFonts w:ascii="Times New Roman" w:hAnsi="Times New Roman"/>
                <w:sz w:val="22"/>
                <w:szCs w:val="22"/>
              </w:rPr>
            </w:pPr>
            <w:r w:rsidRPr="00702FEC">
              <w:rPr>
                <w:rFonts w:ascii="Times New Roman" w:eastAsia="PMingLiU" w:hAnsi="Times New Roman"/>
                <w:sz w:val="22"/>
                <w:szCs w:val="22"/>
                <w:lang w:eastAsia="zh-TW"/>
              </w:rPr>
              <w:t>−</w:t>
            </w:r>
            <w:r w:rsidRPr="00702FEC">
              <w:rPr>
                <w:rFonts w:ascii="Times New Roman" w:hAnsi="Times New Roman"/>
                <w:sz w:val="22"/>
                <w:szCs w:val="22"/>
              </w:rPr>
              <w:t>4,01 (5,87)</w:t>
            </w:r>
          </w:p>
        </w:tc>
        <w:tc>
          <w:tcPr>
            <w:tcW w:w="1095" w:type="pct"/>
            <w:shd w:val="clear" w:color="auto" w:fill="auto"/>
          </w:tcPr>
          <w:p w14:paraId="4524D8A6" w14:textId="77777777" w:rsidR="002A37E7" w:rsidRPr="00702FEC" w:rsidRDefault="002A37E7" w:rsidP="00CB370F">
            <w:pPr>
              <w:pStyle w:val="Table"/>
              <w:keepNext/>
              <w:widowControl w:val="0"/>
              <w:jc w:val="center"/>
              <w:rPr>
                <w:rFonts w:ascii="Times New Roman" w:hAnsi="Times New Roman"/>
                <w:sz w:val="22"/>
                <w:szCs w:val="22"/>
              </w:rPr>
            </w:pPr>
            <w:r w:rsidRPr="00702FEC">
              <w:rPr>
                <w:rFonts w:ascii="Times New Roman" w:eastAsia="PMingLiU" w:hAnsi="Times New Roman"/>
                <w:sz w:val="22"/>
                <w:szCs w:val="22"/>
                <w:lang w:eastAsia="zh-TW"/>
              </w:rPr>
              <w:t>−</w:t>
            </w:r>
            <w:r w:rsidRPr="00702FEC">
              <w:rPr>
                <w:rFonts w:ascii="Times New Roman" w:hAnsi="Times New Roman"/>
                <w:sz w:val="22"/>
                <w:szCs w:val="22"/>
              </w:rPr>
              <w:t>8,55 (6,01)</w:t>
            </w:r>
          </w:p>
        </w:tc>
      </w:tr>
      <w:tr w:rsidR="002A37E7" w:rsidRPr="00702FEC" w14:paraId="6628ECD0" w14:textId="77777777" w:rsidTr="00CB370F">
        <w:tc>
          <w:tcPr>
            <w:tcW w:w="2868" w:type="pct"/>
            <w:shd w:val="clear" w:color="auto" w:fill="auto"/>
          </w:tcPr>
          <w:p w14:paraId="36050FE9" w14:textId="77777777" w:rsidR="002A37E7" w:rsidRPr="00702FEC" w:rsidRDefault="002A37E7" w:rsidP="00CB370F">
            <w:pPr>
              <w:pStyle w:val="Table"/>
              <w:keepNext/>
              <w:widowControl w:val="0"/>
              <w:rPr>
                <w:rFonts w:ascii="Times New Roman" w:hAnsi="Times New Roman"/>
                <w:sz w:val="22"/>
                <w:szCs w:val="22"/>
              </w:rPr>
            </w:pPr>
            <w:r w:rsidRPr="00702FEC">
              <w:rPr>
                <w:rFonts w:ascii="Times New Roman" w:eastAsia="PMingLiU" w:hAnsi="Times New Roman"/>
                <w:sz w:val="22"/>
                <w:szCs w:val="22"/>
                <w:lang w:eastAsia="zh-TW"/>
              </w:rPr>
              <w:tab/>
              <w:t xml:space="preserve">razlika povprečij po metodi najmanjših </w:t>
            </w:r>
            <w:r w:rsidRPr="00702FEC">
              <w:rPr>
                <w:rFonts w:ascii="Times New Roman" w:eastAsia="PMingLiU" w:hAnsi="Times New Roman"/>
                <w:sz w:val="22"/>
                <w:szCs w:val="22"/>
                <w:lang w:val="en-GB" w:eastAsia="zh-TW"/>
              </w:rPr>
              <w:tab/>
            </w:r>
            <w:r w:rsidRPr="00702FEC">
              <w:rPr>
                <w:rFonts w:ascii="Times New Roman" w:eastAsia="PMingLiU" w:hAnsi="Times New Roman"/>
                <w:sz w:val="22"/>
                <w:szCs w:val="22"/>
                <w:lang w:eastAsia="zh-TW"/>
              </w:rPr>
              <w:t>kvadratov v primerjavi z uporabo placeba</w:t>
            </w:r>
            <w:r w:rsidRPr="00702FEC">
              <w:rPr>
                <w:rFonts w:ascii="Times New Roman" w:eastAsia="PMingLiU" w:hAnsi="Times New Roman"/>
                <w:sz w:val="22"/>
                <w:szCs w:val="22"/>
                <w:vertAlign w:val="superscript"/>
                <w:lang w:eastAsia="zh-TW"/>
              </w:rPr>
              <w:t>1</w:t>
            </w:r>
          </w:p>
        </w:tc>
        <w:tc>
          <w:tcPr>
            <w:tcW w:w="1038" w:type="pct"/>
            <w:shd w:val="clear" w:color="auto" w:fill="auto"/>
          </w:tcPr>
          <w:p w14:paraId="7B401C5B" w14:textId="77777777" w:rsidR="002A37E7" w:rsidRPr="00702FEC" w:rsidRDefault="002A37E7" w:rsidP="00CB370F">
            <w:pPr>
              <w:pStyle w:val="Table"/>
              <w:keepNext/>
              <w:widowControl w:val="0"/>
              <w:jc w:val="center"/>
              <w:rPr>
                <w:rFonts w:ascii="Times New Roman" w:eastAsia="PMingLiU" w:hAnsi="Times New Roman"/>
                <w:sz w:val="22"/>
                <w:szCs w:val="22"/>
                <w:lang w:eastAsia="zh-TW"/>
              </w:rPr>
            </w:pPr>
            <w:r w:rsidRPr="00702FEC">
              <w:rPr>
                <w:rFonts w:ascii="Times New Roman" w:eastAsia="PMingLiU" w:hAnsi="Times New Roman"/>
                <w:sz w:val="22"/>
                <w:szCs w:val="22"/>
                <w:lang w:eastAsia="zh-TW"/>
              </w:rPr>
              <w:t>-</w:t>
            </w:r>
          </w:p>
        </w:tc>
        <w:tc>
          <w:tcPr>
            <w:tcW w:w="1095" w:type="pct"/>
            <w:shd w:val="clear" w:color="auto" w:fill="auto"/>
          </w:tcPr>
          <w:p w14:paraId="658CD088" w14:textId="77777777" w:rsidR="002A37E7" w:rsidRPr="00702FEC" w:rsidRDefault="002A37E7" w:rsidP="00CB370F">
            <w:pPr>
              <w:pStyle w:val="Table"/>
              <w:keepNext/>
              <w:widowControl w:val="0"/>
              <w:jc w:val="center"/>
              <w:rPr>
                <w:rFonts w:ascii="Times New Roman" w:eastAsia="PMingLiU" w:hAnsi="Times New Roman"/>
                <w:sz w:val="22"/>
                <w:szCs w:val="22"/>
                <w:lang w:eastAsia="zh-TW"/>
              </w:rPr>
            </w:pPr>
            <w:r w:rsidRPr="00702FEC">
              <w:rPr>
                <w:rFonts w:ascii="Times New Roman" w:eastAsia="PMingLiU" w:hAnsi="Times New Roman"/>
                <w:sz w:val="22"/>
                <w:szCs w:val="22"/>
                <w:lang w:eastAsia="zh-TW"/>
              </w:rPr>
              <w:noBreakHyphen/>
              <w:t>4,52</w:t>
            </w:r>
          </w:p>
        </w:tc>
      </w:tr>
      <w:tr w:rsidR="002A37E7" w:rsidRPr="00702FEC" w14:paraId="7A417B70" w14:textId="77777777" w:rsidTr="00CB370F">
        <w:tc>
          <w:tcPr>
            <w:tcW w:w="2868" w:type="pct"/>
            <w:shd w:val="clear" w:color="auto" w:fill="auto"/>
          </w:tcPr>
          <w:p w14:paraId="4B11C79F" w14:textId="77777777" w:rsidR="002A37E7" w:rsidRPr="00702FEC" w:rsidRDefault="002A37E7" w:rsidP="00CB370F">
            <w:pPr>
              <w:pStyle w:val="Table"/>
              <w:keepNext/>
              <w:widowControl w:val="0"/>
              <w:rPr>
                <w:rFonts w:ascii="Times New Roman" w:eastAsia="PMingLiU" w:hAnsi="Times New Roman"/>
                <w:sz w:val="22"/>
                <w:szCs w:val="22"/>
                <w:lang w:val="es-ES" w:eastAsia="zh-TW"/>
              </w:rPr>
            </w:pPr>
            <w:r w:rsidRPr="00702FEC">
              <w:rPr>
                <w:rFonts w:ascii="Times New Roman" w:eastAsia="PMingLiU" w:hAnsi="Times New Roman"/>
                <w:sz w:val="22"/>
                <w:szCs w:val="22"/>
                <w:lang w:val="es-ES" w:eastAsia="zh-TW"/>
              </w:rPr>
              <w:tab/>
              <w:t>95-odstotni interval zaupanja za razliko</w:t>
            </w:r>
          </w:p>
        </w:tc>
        <w:tc>
          <w:tcPr>
            <w:tcW w:w="1038" w:type="pct"/>
            <w:shd w:val="clear" w:color="auto" w:fill="auto"/>
          </w:tcPr>
          <w:p w14:paraId="0423F35C" w14:textId="77777777" w:rsidR="002A37E7" w:rsidRPr="00702FEC" w:rsidRDefault="002A37E7" w:rsidP="00CB370F">
            <w:pPr>
              <w:pStyle w:val="Table"/>
              <w:keepNext/>
              <w:widowControl w:val="0"/>
              <w:jc w:val="center"/>
              <w:rPr>
                <w:rFonts w:ascii="Times New Roman" w:eastAsia="PMingLiU" w:hAnsi="Times New Roman"/>
                <w:sz w:val="22"/>
                <w:szCs w:val="22"/>
                <w:lang w:eastAsia="zh-TW"/>
              </w:rPr>
            </w:pPr>
            <w:r w:rsidRPr="00702FEC">
              <w:rPr>
                <w:rFonts w:ascii="Times New Roman" w:eastAsia="PMingLiU" w:hAnsi="Times New Roman"/>
                <w:sz w:val="22"/>
                <w:szCs w:val="22"/>
                <w:lang w:eastAsia="zh-TW"/>
              </w:rPr>
              <w:t>-</w:t>
            </w:r>
          </w:p>
        </w:tc>
        <w:tc>
          <w:tcPr>
            <w:tcW w:w="1095" w:type="pct"/>
            <w:shd w:val="clear" w:color="auto" w:fill="auto"/>
          </w:tcPr>
          <w:p w14:paraId="723BC6AB" w14:textId="77777777" w:rsidR="002A37E7" w:rsidRPr="00702FEC" w:rsidRDefault="002A37E7" w:rsidP="00CB370F">
            <w:pPr>
              <w:pStyle w:val="Table"/>
              <w:keepNext/>
              <w:widowControl w:val="0"/>
              <w:jc w:val="center"/>
              <w:rPr>
                <w:rFonts w:ascii="Times New Roman" w:eastAsia="PMingLiU" w:hAnsi="Times New Roman"/>
                <w:sz w:val="22"/>
                <w:szCs w:val="22"/>
                <w:lang w:eastAsia="zh-TW"/>
              </w:rPr>
            </w:pPr>
            <w:r w:rsidRPr="00702FEC">
              <w:rPr>
                <w:rFonts w:ascii="Times New Roman" w:eastAsia="PMingLiU" w:hAnsi="Times New Roman"/>
                <w:sz w:val="22"/>
                <w:szCs w:val="22"/>
                <w:lang w:eastAsia="zh-TW"/>
              </w:rPr>
              <w:t>−5,97, −3,08</w:t>
            </w:r>
          </w:p>
        </w:tc>
      </w:tr>
      <w:tr w:rsidR="002A37E7" w:rsidRPr="00702FEC" w14:paraId="773B9EB6" w14:textId="77777777" w:rsidTr="00CB370F">
        <w:tc>
          <w:tcPr>
            <w:tcW w:w="2868" w:type="pct"/>
            <w:tcBorders>
              <w:bottom w:val="single" w:sz="4" w:space="0" w:color="auto"/>
            </w:tcBorders>
            <w:shd w:val="clear" w:color="auto" w:fill="auto"/>
          </w:tcPr>
          <w:p w14:paraId="3D29787D" w14:textId="77777777" w:rsidR="002A37E7" w:rsidRPr="00702FEC" w:rsidRDefault="002A37E7" w:rsidP="00CB370F">
            <w:pPr>
              <w:pStyle w:val="Table"/>
              <w:keepNext/>
              <w:widowControl w:val="0"/>
              <w:rPr>
                <w:rFonts w:ascii="Times New Roman" w:hAnsi="Times New Roman"/>
                <w:sz w:val="22"/>
                <w:szCs w:val="22"/>
              </w:rPr>
            </w:pPr>
            <w:r w:rsidRPr="00702FEC">
              <w:rPr>
                <w:rFonts w:ascii="Times New Roman" w:hAnsi="Times New Roman"/>
                <w:sz w:val="22"/>
                <w:szCs w:val="22"/>
              </w:rPr>
              <w:tab/>
              <w:t xml:space="preserve">vrednost P za razliko v primerjavi z </w:t>
            </w:r>
            <w:r w:rsidRPr="00702FEC">
              <w:rPr>
                <w:rFonts w:ascii="Times New Roman" w:hAnsi="Times New Roman"/>
                <w:sz w:val="22"/>
                <w:szCs w:val="22"/>
              </w:rPr>
              <w:tab/>
              <w:t>uporabo placeba</w:t>
            </w:r>
            <w:r w:rsidRPr="00702FEC">
              <w:rPr>
                <w:rFonts w:ascii="Times New Roman" w:hAnsi="Times New Roman"/>
                <w:sz w:val="22"/>
                <w:szCs w:val="22"/>
                <w:vertAlign w:val="superscript"/>
              </w:rPr>
              <w:t>2</w:t>
            </w:r>
          </w:p>
        </w:tc>
        <w:tc>
          <w:tcPr>
            <w:tcW w:w="1038" w:type="pct"/>
            <w:tcBorders>
              <w:bottom w:val="single" w:sz="4" w:space="0" w:color="auto"/>
            </w:tcBorders>
            <w:shd w:val="clear" w:color="auto" w:fill="auto"/>
          </w:tcPr>
          <w:p w14:paraId="7B003689" w14:textId="77777777" w:rsidR="002A37E7" w:rsidRPr="00702FEC" w:rsidRDefault="002A37E7" w:rsidP="00CB370F">
            <w:pPr>
              <w:pStyle w:val="Table"/>
              <w:keepNext/>
              <w:widowControl w:val="0"/>
              <w:jc w:val="center"/>
              <w:rPr>
                <w:rFonts w:ascii="Times New Roman" w:hAnsi="Times New Roman"/>
                <w:sz w:val="22"/>
                <w:szCs w:val="22"/>
              </w:rPr>
            </w:pPr>
            <w:r w:rsidRPr="00702FEC">
              <w:rPr>
                <w:rFonts w:ascii="Times New Roman" w:hAnsi="Times New Roman"/>
                <w:sz w:val="22"/>
                <w:szCs w:val="22"/>
              </w:rPr>
              <w:t>-</w:t>
            </w:r>
          </w:p>
        </w:tc>
        <w:tc>
          <w:tcPr>
            <w:tcW w:w="1095" w:type="pct"/>
            <w:tcBorders>
              <w:bottom w:val="single" w:sz="4" w:space="0" w:color="auto"/>
            </w:tcBorders>
            <w:shd w:val="clear" w:color="auto" w:fill="auto"/>
          </w:tcPr>
          <w:p w14:paraId="523931E2" w14:textId="77777777" w:rsidR="002A37E7" w:rsidRPr="00702FEC" w:rsidRDefault="002A37E7" w:rsidP="00CB370F">
            <w:pPr>
              <w:pStyle w:val="Table"/>
              <w:keepNext/>
              <w:widowControl w:val="0"/>
              <w:jc w:val="center"/>
              <w:rPr>
                <w:rFonts w:ascii="Times New Roman" w:hAnsi="Times New Roman"/>
                <w:sz w:val="22"/>
                <w:szCs w:val="22"/>
              </w:rPr>
            </w:pPr>
            <w:r w:rsidRPr="00702FEC">
              <w:rPr>
                <w:rFonts w:ascii="Times New Roman" w:hAnsi="Times New Roman"/>
                <w:sz w:val="22"/>
                <w:szCs w:val="22"/>
              </w:rPr>
              <w:t>&lt;0,0001</w:t>
            </w:r>
          </w:p>
        </w:tc>
      </w:tr>
    </w:tbl>
    <w:p w14:paraId="4544B6BC" w14:textId="77777777" w:rsidR="002A37E7" w:rsidRPr="00702FEC" w:rsidRDefault="002A37E7" w:rsidP="002A37E7">
      <w:pPr>
        <w:pStyle w:val="Legend"/>
        <w:keepNext/>
        <w:widowControl w:val="0"/>
        <w:spacing w:before="0" w:after="0"/>
        <w:rPr>
          <w:rFonts w:ascii="Times New Roman" w:hAnsi="Times New Roman"/>
          <w:sz w:val="22"/>
          <w:szCs w:val="22"/>
        </w:rPr>
      </w:pPr>
      <w:r w:rsidRPr="00702FEC">
        <w:rPr>
          <w:rFonts w:ascii="Times New Roman" w:hAnsi="Times New Roman"/>
          <w:sz w:val="22"/>
          <w:szCs w:val="22"/>
        </w:rPr>
        <w:t>*Modificirana populacija z namenom zdravljenja (angl. modified intent-to-treat population, mITT): vključuje vse bolnike, ki so bili randomizirani in so prejeli najmanj en odmerek študijskega zdravila.</w:t>
      </w:r>
    </w:p>
    <w:p w14:paraId="782325A2" w14:textId="77777777" w:rsidR="002A37E7" w:rsidRPr="00702FEC" w:rsidRDefault="002A37E7" w:rsidP="002A37E7">
      <w:pPr>
        <w:pStyle w:val="Legend"/>
        <w:keepNext/>
        <w:widowControl w:val="0"/>
        <w:spacing w:before="0" w:after="0"/>
        <w:rPr>
          <w:rFonts w:ascii="Times New Roman" w:hAnsi="Times New Roman"/>
          <w:sz w:val="22"/>
          <w:szCs w:val="22"/>
        </w:rPr>
      </w:pPr>
      <w:r w:rsidRPr="00702FEC">
        <w:rPr>
          <w:rFonts w:ascii="Times New Roman" w:hAnsi="Times New Roman"/>
          <w:sz w:val="22"/>
          <w:szCs w:val="22"/>
        </w:rPr>
        <w:t>Za nadomeščanje manjkajočih vrednosti so uporabili metodo uporabe izhodiščne vrednosti BOCF (angl. Baseline Observation Carried Forward).</w:t>
      </w:r>
    </w:p>
    <w:p w14:paraId="7767A1CC" w14:textId="77777777" w:rsidR="002A37E7" w:rsidRPr="00702FEC" w:rsidRDefault="002A37E7" w:rsidP="002A37E7">
      <w:pPr>
        <w:pStyle w:val="Legend"/>
        <w:keepNext/>
        <w:widowControl w:val="0"/>
        <w:spacing w:before="0" w:after="0"/>
        <w:rPr>
          <w:rFonts w:ascii="Times New Roman" w:hAnsi="Times New Roman"/>
          <w:sz w:val="22"/>
          <w:szCs w:val="22"/>
        </w:rPr>
      </w:pPr>
      <w:r w:rsidRPr="00702FEC">
        <w:rPr>
          <w:rFonts w:ascii="Times New Roman" w:hAnsi="Times New Roman"/>
          <w:sz w:val="22"/>
          <w:szCs w:val="22"/>
          <w:vertAlign w:val="superscript"/>
        </w:rPr>
        <w:t>1</w:t>
      </w:r>
      <w:r w:rsidRPr="00702FEC">
        <w:rPr>
          <w:rFonts w:ascii="Times New Roman" w:hAnsi="Times New Roman"/>
          <w:sz w:val="22"/>
          <w:szCs w:val="22"/>
        </w:rPr>
        <w:t xml:space="preserve"> Povprečja po metodi najmanjših kvadratov so ocenili s pomočjo modela ANCOVA. Bolnike so stratificirali glede na izhodiščno oceno izraženosti srbenja v enem tednu (&lt;13 v primerjavi z ≥13) in glede na izhodiščno telesno maso (&lt;80 kg v primerjavi z ≥80 kg).</w:t>
      </w:r>
    </w:p>
    <w:p w14:paraId="5DB70951" w14:textId="77777777" w:rsidR="002A37E7" w:rsidRPr="00702FEC" w:rsidRDefault="002A37E7" w:rsidP="002A37E7">
      <w:pPr>
        <w:pStyle w:val="Legend"/>
        <w:spacing w:before="0" w:after="0"/>
        <w:rPr>
          <w:rFonts w:ascii="Times New Roman" w:hAnsi="Times New Roman"/>
          <w:sz w:val="22"/>
          <w:szCs w:val="22"/>
          <w:lang w:val="fr-FR"/>
        </w:rPr>
      </w:pPr>
      <w:r w:rsidRPr="00702FEC">
        <w:rPr>
          <w:rFonts w:ascii="Times New Roman" w:hAnsi="Times New Roman"/>
          <w:sz w:val="22"/>
          <w:szCs w:val="22"/>
          <w:vertAlign w:val="superscript"/>
          <w:lang w:val="fr-FR"/>
        </w:rPr>
        <w:t>2</w:t>
      </w:r>
      <w:r w:rsidRPr="00702FEC">
        <w:rPr>
          <w:rFonts w:ascii="Times New Roman" w:hAnsi="Times New Roman"/>
          <w:sz w:val="22"/>
          <w:szCs w:val="22"/>
          <w:lang w:val="fr-FR"/>
        </w:rPr>
        <w:t xml:space="preserve"> Vrednost p je pridobljena z </w:t>
      </w:r>
      <w:r w:rsidRPr="00702FEC">
        <w:rPr>
          <w:rFonts w:ascii="Times New Roman" w:hAnsi="Times New Roman"/>
          <w:sz w:val="22"/>
          <w:szCs w:val="22"/>
          <w:lang w:val="fr-FR" w:eastAsia="zh-TW"/>
        </w:rPr>
        <w:t>ANCOVA t-testom.</w:t>
      </w:r>
    </w:p>
    <w:p w14:paraId="51ED4C28" w14:textId="77777777" w:rsidR="002A37E7" w:rsidRPr="00702FEC" w:rsidRDefault="002A37E7" w:rsidP="002A37E7">
      <w:pPr>
        <w:pStyle w:val="Text"/>
        <w:spacing w:before="0"/>
        <w:jc w:val="left"/>
        <w:rPr>
          <w:sz w:val="22"/>
          <w:szCs w:val="22"/>
          <w:lang w:val="fr-FR"/>
        </w:rPr>
      </w:pPr>
    </w:p>
    <w:p w14:paraId="178F6B4F" w14:textId="77777777" w:rsidR="002A37E7" w:rsidRPr="00702FEC" w:rsidRDefault="002A37E7" w:rsidP="002A37E7">
      <w:pPr>
        <w:pStyle w:val="Text"/>
        <w:spacing w:before="0"/>
        <w:jc w:val="left"/>
        <w:rPr>
          <w:sz w:val="22"/>
          <w:szCs w:val="22"/>
          <w:lang w:val="fr-FR"/>
        </w:rPr>
      </w:pPr>
      <w:r w:rsidRPr="00702FEC">
        <w:rPr>
          <w:sz w:val="22"/>
          <w:szCs w:val="22"/>
          <w:lang w:val="fr-FR"/>
        </w:rPr>
        <w:t>Na sliki 2 je prikazan časovni potek povprečne ocene izraženosti srbenja v enem tednu v študiji 1. Povprečna ocena izraženosti srbenja v enem tednu se je statistično značilno znižala, pri čemer je bil učinek največji okrog 12. tedna, ohranil pa se je v celotnem 24</w:t>
      </w:r>
      <w:r w:rsidRPr="00702FEC">
        <w:rPr>
          <w:sz w:val="22"/>
          <w:szCs w:val="22"/>
          <w:lang w:val="fr-FR"/>
        </w:rPr>
        <w:noBreakHyphen/>
        <w:t>tedenskem obdobju zdravljenja. Rezultati so bili podobni v študiji 3.</w:t>
      </w:r>
    </w:p>
    <w:p w14:paraId="741461D4" w14:textId="77777777" w:rsidR="002A37E7" w:rsidRPr="00702FEC" w:rsidRDefault="002A37E7" w:rsidP="002A37E7">
      <w:pPr>
        <w:pStyle w:val="Text"/>
        <w:spacing w:before="0"/>
        <w:jc w:val="left"/>
        <w:rPr>
          <w:sz w:val="22"/>
          <w:szCs w:val="22"/>
          <w:lang w:val="fr-FR"/>
        </w:rPr>
      </w:pPr>
    </w:p>
    <w:p w14:paraId="4CFA01B1" w14:textId="77777777" w:rsidR="002A37E7" w:rsidRPr="00702FEC" w:rsidRDefault="002A37E7" w:rsidP="002A37E7">
      <w:pPr>
        <w:pStyle w:val="Text"/>
        <w:spacing w:before="0"/>
        <w:jc w:val="left"/>
        <w:rPr>
          <w:rFonts w:cs="Calibri"/>
          <w:sz w:val="22"/>
          <w:szCs w:val="22"/>
          <w:lang w:val="fr-FR"/>
        </w:rPr>
      </w:pPr>
      <w:r w:rsidRPr="00702FEC">
        <w:rPr>
          <w:rFonts w:cs="Calibri"/>
          <w:sz w:val="22"/>
          <w:szCs w:val="22"/>
          <w:lang w:val="fr-FR"/>
        </w:rPr>
        <w:t>V vseh treh študijah se je v 16</w:t>
      </w:r>
      <w:r w:rsidRPr="00702FEC">
        <w:rPr>
          <w:rFonts w:cs="Calibri"/>
          <w:sz w:val="22"/>
          <w:szCs w:val="22"/>
          <w:lang w:val="fr-FR"/>
        </w:rPr>
        <w:noBreakHyphen/>
        <w:t>tedenskem obdobju spremljanja brez zdravljenja povprečna ocena izraženosti srbenja v enem tednu postopno zviševala, kar se ujema s ponovnim pojavljanjem simptomov. Po koncu obdobja spremljanja so bile povprečne vrednosti podobne kot v skupini s placebom, vendar nižje od ustreznih povprečnih izhodiščnih vrednosti.</w:t>
      </w:r>
    </w:p>
    <w:p w14:paraId="2E1FD0EC" w14:textId="77777777" w:rsidR="002A37E7" w:rsidRPr="00702FEC" w:rsidRDefault="002A37E7" w:rsidP="002A37E7">
      <w:pPr>
        <w:pStyle w:val="Text"/>
        <w:spacing w:before="0"/>
        <w:jc w:val="left"/>
        <w:rPr>
          <w:sz w:val="22"/>
          <w:szCs w:val="22"/>
          <w:lang w:val="fr-FR"/>
        </w:rPr>
      </w:pPr>
    </w:p>
    <w:p w14:paraId="159EBD9C" w14:textId="77777777" w:rsidR="002A37E7" w:rsidRPr="00702FEC" w:rsidRDefault="002A37E7" w:rsidP="002A37E7">
      <w:pPr>
        <w:keepNext/>
        <w:keepLines/>
        <w:spacing w:line="240" w:lineRule="auto"/>
        <w:ind w:left="1134" w:hanging="1134"/>
        <w:rPr>
          <w:b/>
          <w:bCs/>
          <w:i/>
          <w:lang w:val="fr-FR"/>
        </w:rPr>
      </w:pPr>
      <w:r w:rsidRPr="00702FEC">
        <w:rPr>
          <w:b/>
          <w:bCs/>
          <w:lang w:val="fr-FR"/>
        </w:rPr>
        <w:t>Slika 2</w:t>
      </w:r>
      <w:r w:rsidRPr="00702FEC">
        <w:rPr>
          <w:b/>
          <w:bCs/>
          <w:lang w:val="fr-FR"/>
        </w:rPr>
        <w:tab/>
        <w:t>Časovni potek povprečne ocene izraženosti srbenja v enem tednu, študija 1 (populacija mITT)</w:t>
      </w:r>
    </w:p>
    <w:p w14:paraId="05DCD547" w14:textId="77777777" w:rsidR="002A37E7" w:rsidRPr="00702FEC" w:rsidRDefault="002A37E7" w:rsidP="002A37E7">
      <w:pPr>
        <w:keepNext/>
        <w:widowControl w:val="0"/>
        <w:rPr>
          <w:lang w:val="fr-FR"/>
        </w:rPr>
      </w:pPr>
      <w:r w:rsidRPr="00702FEC">
        <w:rPr>
          <w:noProof/>
          <w:szCs w:val="22"/>
          <w:u w:val="single"/>
          <w:lang w:val="en-US"/>
        </w:rPr>
        <mc:AlternateContent>
          <mc:Choice Requires="wps">
            <w:drawing>
              <wp:anchor distT="0" distB="0" distL="114300" distR="114300" simplePos="0" relativeHeight="251871232" behindDoc="0" locked="0" layoutInCell="1" allowOverlap="1" wp14:anchorId="2E024A29" wp14:editId="28E3DF3D">
                <wp:simplePos x="0" y="0"/>
                <wp:positionH relativeFrom="column">
                  <wp:posOffset>234315</wp:posOffset>
                </wp:positionH>
                <wp:positionV relativeFrom="paragraph">
                  <wp:posOffset>45720</wp:posOffset>
                </wp:positionV>
                <wp:extent cx="389255" cy="2706370"/>
                <wp:effectExtent l="0" t="0" r="0" b="0"/>
                <wp:wrapNone/>
                <wp:docPr id="27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270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5BAF6" w14:textId="77777777" w:rsidR="002A37E7" w:rsidRPr="00706CDE" w:rsidRDefault="002A37E7" w:rsidP="002A37E7">
                            <w:pPr>
                              <w:rPr>
                                <w:sz w:val="20"/>
                                <w:lang w:val="es-ES"/>
                              </w:rPr>
                            </w:pPr>
                            <w:r w:rsidRPr="00706CDE">
                              <w:rPr>
                                <w:color w:val="000000"/>
                                <w:kern w:val="24"/>
                                <w:sz w:val="20"/>
                                <w:lang w:val="es-ES"/>
                              </w:rPr>
                              <w:t>povprečna ocena izraženosti srbenja v enem tednu</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24A29" id="Text Box 32" o:spid="_x0000_s1199" type="#_x0000_t202" style="position:absolute;margin-left:18.45pt;margin-top:3.6pt;width:30.65pt;height:213.1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" filled="f" stroked="f">
                <v:textbox style="layout-flow:vertical;mso-layout-flow-alt:bottom-to-top">
                  <w:txbxContent>
                    <w:p w14:paraId="0265BAF6" w14:textId="77777777" w:rsidR="002A37E7" w:rsidRPr="00706CDE" w:rsidRDefault="002A37E7" w:rsidP="002A37E7">
                      <w:pPr>
                        <w:rPr>
                          <w:sz w:val="20"/>
                          <w:lang w:val="es-ES"/>
                        </w:rPr>
                      </w:pPr>
                      <w:r w:rsidRPr="00706CDE">
                        <w:rPr>
                          <w:color w:val="000000"/>
                          <w:kern w:val="24"/>
                          <w:sz w:val="20"/>
                          <w:lang w:val="es-ES"/>
                        </w:rPr>
                        <w:t>povprečna ocena izraženosti srbenja v enem tednu</w:t>
                      </w:r>
                    </w:p>
                  </w:txbxContent>
                </v:textbox>
              </v:shape>
            </w:pict>
          </mc:Fallback>
        </mc:AlternateContent>
      </w:r>
    </w:p>
    <w:p w14:paraId="03EEC2D6" w14:textId="77777777" w:rsidR="002A37E7" w:rsidRPr="00702FEC" w:rsidRDefault="002A37E7" w:rsidP="002A37E7">
      <w:pPr>
        <w:keepNext/>
        <w:widowControl w:val="0"/>
        <w:rPr>
          <w:lang w:val="fr-FR"/>
        </w:rPr>
      </w:pPr>
      <w:r w:rsidRPr="00702FEC">
        <w:rPr>
          <w:noProof/>
          <w:szCs w:val="22"/>
          <w:u w:val="single"/>
          <w:lang w:val="en-US"/>
        </w:rPr>
        <mc:AlternateContent>
          <mc:Choice Requires="wps">
            <w:drawing>
              <wp:anchor distT="0" distB="0" distL="114300" distR="114300" simplePos="0" relativeHeight="251870208" behindDoc="0" locked="0" layoutInCell="1" allowOverlap="1" wp14:anchorId="48F7E08E" wp14:editId="686E86AB">
                <wp:simplePos x="0" y="0"/>
                <wp:positionH relativeFrom="column">
                  <wp:posOffset>4429125</wp:posOffset>
                </wp:positionH>
                <wp:positionV relativeFrom="paragraph">
                  <wp:posOffset>149225</wp:posOffset>
                </wp:positionV>
                <wp:extent cx="1442085" cy="653415"/>
                <wp:effectExtent l="0" t="0" r="0" b="0"/>
                <wp:wrapNone/>
                <wp:docPr id="27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65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20F84" w14:textId="77777777" w:rsidR="002A37E7" w:rsidRDefault="002A37E7" w:rsidP="002A37E7">
                            <w:pPr>
                              <w:spacing w:after="120"/>
                              <w:rPr>
                                <w:szCs w:val="22"/>
                              </w:rPr>
                            </w:pPr>
                            <w:r>
                              <w:rPr>
                                <w:szCs w:val="22"/>
                              </w:rPr>
                              <w:t>placebo</w:t>
                            </w:r>
                          </w:p>
                          <w:p w14:paraId="16D9EB83" w14:textId="77777777" w:rsidR="002A37E7" w:rsidRPr="005F0443" w:rsidRDefault="002A37E7" w:rsidP="002A37E7">
                            <w:pPr>
                              <w:spacing w:after="120"/>
                              <w:rPr>
                                <w:szCs w:val="22"/>
                              </w:rPr>
                            </w:pPr>
                            <w:r w:rsidRPr="007A0FEF">
                              <w:rPr>
                                <w:szCs w:val="22"/>
                              </w:rPr>
                              <w:t>omalizumab 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7E08E" id="Text Box 31" o:spid="_x0000_s1200" type="#_x0000_t202" style="position:absolute;margin-left:348.75pt;margin-top:11.75pt;width:113.55pt;height:51.4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" filled="f" stroked="f">
                <v:textbox>
                  <w:txbxContent>
                    <w:p w14:paraId="13C20F84" w14:textId="77777777" w:rsidR="002A37E7" w:rsidRDefault="002A37E7" w:rsidP="002A37E7">
                      <w:pPr>
                        <w:spacing w:after="120"/>
                        <w:rPr>
                          <w:szCs w:val="22"/>
                        </w:rPr>
                      </w:pPr>
                      <w:r>
                        <w:rPr>
                          <w:szCs w:val="22"/>
                        </w:rPr>
                        <w:t>placebo</w:t>
                      </w:r>
                    </w:p>
                    <w:p w14:paraId="16D9EB83" w14:textId="77777777" w:rsidR="002A37E7" w:rsidRPr="005F0443" w:rsidRDefault="002A37E7" w:rsidP="002A37E7">
                      <w:pPr>
                        <w:spacing w:after="120"/>
                        <w:rPr>
                          <w:szCs w:val="22"/>
                        </w:rPr>
                      </w:pPr>
                      <w:r w:rsidRPr="007A0FEF">
                        <w:rPr>
                          <w:szCs w:val="22"/>
                        </w:rPr>
                        <w:t>omalizumab 300 mg</w:t>
                      </w:r>
                    </w:p>
                  </w:txbxContent>
                </v:textbox>
              </v:shape>
            </w:pict>
          </mc:Fallback>
        </mc:AlternateContent>
      </w:r>
      <w:r w:rsidRPr="00702FEC">
        <w:rPr>
          <w:noProof/>
          <w:lang w:val="en-US"/>
        </w:rPr>
        <mc:AlternateContent>
          <mc:Choice Requires="wps">
            <w:drawing>
              <wp:anchor distT="0" distB="0" distL="114300" distR="114300" simplePos="0" relativeHeight="251869184" behindDoc="0" locked="0" layoutInCell="1" allowOverlap="1" wp14:anchorId="73313B37" wp14:editId="42B998CD">
                <wp:simplePos x="0" y="0"/>
                <wp:positionH relativeFrom="column">
                  <wp:posOffset>1719580</wp:posOffset>
                </wp:positionH>
                <wp:positionV relativeFrom="paragraph">
                  <wp:posOffset>50165</wp:posOffset>
                </wp:positionV>
                <wp:extent cx="1097280" cy="609600"/>
                <wp:effectExtent l="0" t="0" r="0" b="0"/>
                <wp:wrapNone/>
                <wp:docPr id="27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609600"/>
                        </a:xfrm>
                        <a:prstGeom prst="rect">
                          <a:avLst/>
                        </a:prstGeom>
                        <a:solidFill>
                          <a:srgbClr val="FFFFFF"/>
                        </a:solidFill>
                        <a:ln w="9525">
                          <a:solidFill>
                            <a:srgbClr val="000000"/>
                          </a:solidFill>
                          <a:miter lim="800000"/>
                          <a:headEnd/>
                          <a:tailEnd/>
                        </a:ln>
                      </wps:spPr>
                      <wps:txbx>
                        <w:txbxContent>
                          <w:p w14:paraId="412CBFAE" w14:textId="77777777" w:rsidR="002A37E7" w:rsidRPr="007A0FEF" w:rsidRDefault="002A37E7" w:rsidP="002A37E7">
                            <w:pPr>
                              <w:jc w:val="center"/>
                              <w:rPr>
                                <w:sz w:val="20"/>
                              </w:rPr>
                            </w:pPr>
                            <w:r w:rsidRPr="007A0FEF">
                              <w:rPr>
                                <w:sz w:val="20"/>
                              </w:rPr>
                              <w:t>12.</w:t>
                            </w:r>
                            <w:r>
                              <w:rPr>
                                <w:sz w:val="20"/>
                              </w:rPr>
                              <w:t> </w:t>
                            </w:r>
                            <w:r w:rsidRPr="007A0FEF">
                              <w:rPr>
                                <w:sz w:val="20"/>
                              </w:rPr>
                              <w:t>teden</w:t>
                            </w:r>
                            <w:r>
                              <w:rPr>
                                <w:sz w:val="20"/>
                              </w:rPr>
                              <w:t xml:space="preserve"> primarni cilj opazovanja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13B37" id="Text Box 30" o:spid="_x0000_s1201" type="#_x0000_t202" style="position:absolute;margin-left:135.4pt;margin-top:3.95pt;width:86.4pt;height:48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">
                <v:textbox>
                  <w:txbxContent>
                    <w:p w14:paraId="412CBFAE" w14:textId="77777777" w:rsidR="002A37E7" w:rsidRPr="007A0FEF" w:rsidRDefault="002A37E7" w:rsidP="002A37E7">
                      <w:pPr>
                        <w:jc w:val="center"/>
                        <w:rPr>
                          <w:sz w:val="20"/>
                        </w:rPr>
                      </w:pPr>
                      <w:r w:rsidRPr="007A0FEF">
                        <w:rPr>
                          <w:sz w:val="20"/>
                        </w:rPr>
                        <w:t>12.</w:t>
                      </w:r>
                      <w:r>
                        <w:rPr>
                          <w:sz w:val="20"/>
                        </w:rPr>
                        <w:t> </w:t>
                      </w:r>
                      <w:r w:rsidRPr="007A0FEF">
                        <w:rPr>
                          <w:sz w:val="20"/>
                        </w:rPr>
                        <w:t>teden</w:t>
                      </w:r>
                      <w:r>
                        <w:rPr>
                          <w:sz w:val="20"/>
                        </w:rPr>
                        <w:t xml:space="preserve"> primarni cilj opazovanja</w:t>
                      </w:r>
                    </w:p>
                  </w:txbxContent>
                </v:textbox>
              </v:shape>
            </w:pict>
          </mc:Fallback>
        </mc:AlternateContent>
      </w:r>
      <w:r w:rsidRPr="00702FEC">
        <w:rPr>
          <w:noProof/>
          <w:szCs w:val="22"/>
          <w:u w:val="single"/>
          <w:lang w:val="en-US"/>
        </w:rPr>
        <mc:AlternateContent>
          <mc:Choice Requires="wps">
            <w:drawing>
              <wp:anchor distT="0" distB="0" distL="114300" distR="114300" simplePos="0" relativeHeight="251873280" behindDoc="0" locked="0" layoutInCell="1" allowOverlap="1" wp14:anchorId="6527D8FF" wp14:editId="44BC9763">
                <wp:simplePos x="0" y="0"/>
                <wp:positionH relativeFrom="column">
                  <wp:posOffset>718820</wp:posOffset>
                </wp:positionH>
                <wp:positionV relativeFrom="paragraph">
                  <wp:posOffset>3133090</wp:posOffset>
                </wp:positionV>
                <wp:extent cx="2676525" cy="255905"/>
                <wp:effectExtent l="0" t="0" r="0" b="0"/>
                <wp:wrapNone/>
                <wp:docPr id="27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C24DCD" w14:textId="77777777" w:rsidR="002A37E7" w:rsidRDefault="002A37E7" w:rsidP="002A37E7">
                            <w:pPr>
                              <w:pStyle w:val="NormalWeb"/>
                              <w:rPr>
                                <w:color w:val="000000"/>
                                <w:kern w:val="24"/>
                                <w:sz w:val="22"/>
                                <w:szCs w:val="22"/>
                              </w:rPr>
                            </w:pPr>
                            <w:r>
                              <w:rPr>
                                <w:color w:val="000000"/>
                                <w:kern w:val="24"/>
                                <w:sz w:val="22"/>
                                <w:szCs w:val="22"/>
                              </w:rPr>
                              <w:t>odmerjanje omalizumaba ali placeba</w:t>
                            </w:r>
                          </w:p>
                          <w:p w14:paraId="752F9845" w14:textId="77777777" w:rsidR="002A37E7" w:rsidRPr="005F0443" w:rsidRDefault="002A37E7" w:rsidP="002A37E7">
                            <w:pPr>
                              <w:jc w:val="cente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7D8FF" id="Text Box 34" o:spid="_x0000_s1202" type="#_x0000_t202" style="position:absolute;margin-left:56.6pt;margin-top:246.7pt;width:210.75pt;height:20.1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" stroked="f">
                <v:textbox>
                  <w:txbxContent>
                    <w:p w14:paraId="6CC24DCD" w14:textId="77777777" w:rsidR="002A37E7" w:rsidRDefault="002A37E7" w:rsidP="002A37E7">
                      <w:pPr>
                        <w:pStyle w:val="NormalWeb"/>
                        <w:rPr>
                          <w:color w:val="000000"/>
                          <w:kern w:val="24"/>
                          <w:sz w:val="22"/>
                          <w:szCs w:val="22"/>
                        </w:rPr>
                      </w:pPr>
                      <w:r>
                        <w:rPr>
                          <w:color w:val="000000"/>
                          <w:kern w:val="24"/>
                          <w:sz w:val="22"/>
                          <w:szCs w:val="22"/>
                        </w:rPr>
                        <w:t>odmerjanje omalizumaba ali placeba</w:t>
                      </w:r>
                    </w:p>
                    <w:p w14:paraId="752F9845" w14:textId="77777777" w:rsidR="002A37E7" w:rsidRPr="005F0443" w:rsidRDefault="002A37E7" w:rsidP="002A37E7">
                      <w:pPr>
                        <w:jc w:val="center"/>
                        <w:rPr>
                          <w:szCs w:val="22"/>
                        </w:rPr>
                      </w:pPr>
                    </w:p>
                  </w:txbxContent>
                </v:textbox>
              </v:shape>
            </w:pict>
          </mc:Fallback>
        </mc:AlternateContent>
      </w:r>
      <w:r w:rsidRPr="00702FEC">
        <w:rPr>
          <w:noProof/>
          <w:lang w:val="en-US"/>
        </w:rPr>
        <mc:AlternateContent>
          <mc:Choice Requires="wpg">
            <w:drawing>
              <wp:anchor distT="0" distB="0" distL="114300" distR="114300" simplePos="0" relativeHeight="251868160" behindDoc="0" locked="0" layoutInCell="1" allowOverlap="1" wp14:anchorId="12088842" wp14:editId="6C6016E7">
                <wp:simplePos x="0" y="0"/>
                <wp:positionH relativeFrom="column">
                  <wp:posOffset>473075</wp:posOffset>
                </wp:positionH>
                <wp:positionV relativeFrom="paragraph">
                  <wp:posOffset>-5715</wp:posOffset>
                </wp:positionV>
                <wp:extent cx="5398135" cy="3035935"/>
                <wp:effectExtent l="0" t="0" r="0" b="0"/>
                <wp:wrapNone/>
                <wp:docPr id="26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135" cy="3035935"/>
                          <a:chOff x="2163" y="3977"/>
                          <a:chExt cx="8501" cy="4781"/>
                        </a:xfrm>
                      </wpg:grpSpPr>
                      <wpg:graphicFrame>
                        <wpg:cNvPr id="264" name="Chart 2"/>
                        <wpg:cNvFrPr>
                          <a:graphicFrameLocks/>
                        </wpg:cNvFrPr>
                        <wpg:xfrm>
                          <a:off x="2163" y="3977"/>
                          <a:ext cx="8501" cy="4636"/>
                        </wpg:xfrm>
                        <a:graphic>
                          <a:graphicData uri="http://schemas.openxmlformats.org/drawingml/2006/chart">
                            <c:chart xmlns:c="http://schemas.openxmlformats.org/drawingml/2006/chart" xmlns:r="http://schemas.openxmlformats.org/officeDocument/2006/relationships" r:id="rId20"/>
                          </a:graphicData>
                        </a:graphic>
                      </wpg:graphicFrame>
                      <wps:wsp>
                        <wps:cNvPr id="265" name="Up Arrow 5"/>
                        <wps:cNvSpPr>
                          <a:spLocks noChangeArrowheads="1"/>
                        </wps:cNvSpPr>
                        <wps:spPr bwMode="auto">
                          <a:xfrm>
                            <a:off x="2610"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3DF1975D" w14:textId="77777777" w:rsidR="002A37E7" w:rsidRDefault="002A37E7" w:rsidP="002A37E7"/>
                          </w:txbxContent>
                        </wps:txbx>
                        <wps:bodyPr rot="0" vert="horz" wrap="square" lIns="91440" tIns="45720" rIns="91440" bIns="45720" anchor="t" anchorCtr="0" upright="1">
                          <a:noAutofit/>
                        </wps:bodyPr>
                      </wps:wsp>
                      <wps:wsp>
                        <wps:cNvPr id="266" name="Up Arrow 6"/>
                        <wps:cNvSpPr>
                          <a:spLocks noChangeArrowheads="1"/>
                        </wps:cNvSpPr>
                        <wps:spPr bwMode="auto">
                          <a:xfrm>
                            <a:off x="4126"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78488DD8" w14:textId="77777777" w:rsidR="002A37E7" w:rsidRDefault="002A37E7" w:rsidP="002A37E7"/>
                          </w:txbxContent>
                        </wps:txbx>
                        <wps:bodyPr rot="0" vert="horz" wrap="square" lIns="91440" tIns="45720" rIns="91440" bIns="45720" anchor="t" anchorCtr="0" upright="1">
                          <a:noAutofit/>
                        </wps:bodyPr>
                      </wps:wsp>
                      <wps:wsp>
                        <wps:cNvPr id="267" name="Up Arrow 8"/>
                        <wps:cNvSpPr>
                          <a:spLocks noChangeArrowheads="1"/>
                        </wps:cNvSpPr>
                        <wps:spPr bwMode="auto">
                          <a:xfrm>
                            <a:off x="4918"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1276871D" w14:textId="77777777" w:rsidR="002A37E7" w:rsidRDefault="002A37E7" w:rsidP="002A37E7"/>
                          </w:txbxContent>
                        </wps:txbx>
                        <wps:bodyPr rot="0" vert="horz" wrap="square" lIns="91440" tIns="45720" rIns="91440" bIns="45720" anchor="t" anchorCtr="0" upright="1">
                          <a:noAutofit/>
                        </wps:bodyPr>
                      </wps:wsp>
                      <wps:wsp>
                        <wps:cNvPr id="268" name="Up Arrow 9"/>
                        <wps:cNvSpPr>
                          <a:spLocks noChangeArrowheads="1"/>
                        </wps:cNvSpPr>
                        <wps:spPr bwMode="auto">
                          <a:xfrm>
                            <a:off x="5694"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682A2FE3" w14:textId="77777777" w:rsidR="002A37E7" w:rsidRDefault="002A37E7" w:rsidP="002A37E7"/>
                          </w:txbxContent>
                        </wps:txbx>
                        <wps:bodyPr rot="0" vert="horz" wrap="square" lIns="91440" tIns="45720" rIns="91440" bIns="45720" anchor="t" anchorCtr="0" upright="1">
                          <a:noAutofit/>
                        </wps:bodyPr>
                      </wps:wsp>
                      <wps:wsp>
                        <wps:cNvPr id="269" name="Up Arrow 10"/>
                        <wps:cNvSpPr>
                          <a:spLocks noChangeArrowheads="1"/>
                        </wps:cNvSpPr>
                        <wps:spPr bwMode="auto">
                          <a:xfrm>
                            <a:off x="6419"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357BF4D4" w14:textId="77777777" w:rsidR="002A37E7" w:rsidRDefault="002A37E7" w:rsidP="002A37E7"/>
                          </w:txbxContent>
                        </wps:txbx>
                        <wps:bodyPr rot="0" vert="horz" wrap="square" lIns="91440" tIns="45720" rIns="91440" bIns="45720" anchor="t" anchorCtr="0" upright="1">
                          <a:noAutofit/>
                        </wps:bodyPr>
                      </wps:wsp>
                      <wps:wsp>
                        <wps:cNvPr id="270" name="Up Arrow 11"/>
                        <wps:cNvSpPr>
                          <a:spLocks noChangeArrowheads="1"/>
                        </wps:cNvSpPr>
                        <wps:spPr bwMode="auto">
                          <a:xfrm>
                            <a:off x="3377"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6F6C28ED" w14:textId="77777777" w:rsidR="002A37E7" w:rsidRDefault="002A37E7" w:rsidP="002A37E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088842" id="Group 22" o:spid="_x0000_s1203" style="position:absolute;margin-left:37.25pt;margin-top:-.45pt;width:425.05pt;height:239.05pt;z-index:251868160" coordorigin="2163,3977" coordsize="8501,4781" o:gfxdata="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">
                <v:shape id="Chart 2" o:spid="_x0000_s1204" type="#_x0000_t75" style="position:absolute;left:2163;top:3977;width:8506;height:46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">
                  <v:imagedata r:id="rId14" o:title=""/>
                  <o:lock v:ext="edit" aspectratio="f"/>
                </v:shape>
                <v:shape id="Up Arrow 5" o:spid="_x0000_s1205" type="#_x0000_t68" style="position:absolute;left:2610;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" adj="4148" fillcolor="black" stroked="f">
                  <v:stroke joinstyle="round"/>
                  <v:textbox>
                    <w:txbxContent>
                      <w:p w14:paraId="3DF1975D" w14:textId="77777777" w:rsidR="002A37E7" w:rsidRDefault="002A37E7" w:rsidP="002A37E7"/>
                    </w:txbxContent>
                  </v:textbox>
                </v:shape>
                <v:shape id="Up Arrow 6" o:spid="_x0000_s1206" type="#_x0000_t68" style="position:absolute;left:4126;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" adj="4148" fillcolor="black" stroked="f">
                  <v:stroke joinstyle="round"/>
                  <v:textbox>
                    <w:txbxContent>
                      <w:p w14:paraId="78488DD8" w14:textId="77777777" w:rsidR="002A37E7" w:rsidRDefault="002A37E7" w:rsidP="002A37E7"/>
                    </w:txbxContent>
                  </v:textbox>
                </v:shape>
                <v:shape id="Up Arrow 8" o:spid="_x0000_s1207" type="#_x0000_t68" style="position:absolute;left:4918;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" adj="4148" fillcolor="black" stroked="f">
                  <v:stroke joinstyle="round"/>
                  <v:textbox>
                    <w:txbxContent>
                      <w:p w14:paraId="1276871D" w14:textId="77777777" w:rsidR="002A37E7" w:rsidRDefault="002A37E7" w:rsidP="002A37E7"/>
                    </w:txbxContent>
                  </v:textbox>
                </v:shape>
                <v:shape id="Up Arrow 9" o:spid="_x0000_s1208" type="#_x0000_t68" style="position:absolute;left:5694;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" adj="4148" fillcolor="black" stroked="f">
                  <v:stroke joinstyle="round"/>
                  <v:textbox>
                    <w:txbxContent>
                      <w:p w14:paraId="682A2FE3" w14:textId="77777777" w:rsidR="002A37E7" w:rsidRDefault="002A37E7" w:rsidP="002A37E7"/>
                    </w:txbxContent>
                  </v:textbox>
                </v:shape>
                <v:shape id="Up Arrow 10" o:spid="_x0000_s1209" type="#_x0000_t68" style="position:absolute;left:6419;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" adj="4148" fillcolor="black" stroked="f">
                  <v:stroke joinstyle="round"/>
                  <v:textbox>
                    <w:txbxContent>
                      <w:p w14:paraId="357BF4D4" w14:textId="77777777" w:rsidR="002A37E7" w:rsidRDefault="002A37E7" w:rsidP="002A37E7"/>
                    </w:txbxContent>
                  </v:textbox>
                </v:shape>
                <v:shape id="Up Arrow 11" o:spid="_x0000_s1210" type="#_x0000_t68" style="position:absolute;left:3377;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" adj="4148" fillcolor="black" stroked="f">
                  <v:stroke joinstyle="round"/>
                  <v:textbox>
                    <w:txbxContent>
                      <w:p w14:paraId="6F6C28ED" w14:textId="77777777" w:rsidR="002A37E7" w:rsidRDefault="002A37E7" w:rsidP="002A37E7"/>
                    </w:txbxContent>
                  </v:textbox>
                </v:shape>
              </v:group>
              <o:OLEObject Type="Embed" ProgID="Excel.Chart.8" ShapeID="Chart 2" DrawAspect="Content" ObjectID="_1806144768" r:id="rId21">
                <o:FieldCodes>\s</o:FieldCodes>
              </o:OLEObject>
            </w:pict>
          </mc:Fallback>
        </mc:AlternateContent>
      </w:r>
    </w:p>
    <w:p w14:paraId="79B54E80" w14:textId="77777777" w:rsidR="002A37E7" w:rsidRPr="00702FEC" w:rsidRDefault="002A37E7" w:rsidP="002A37E7">
      <w:pPr>
        <w:keepNext/>
        <w:widowControl w:val="0"/>
        <w:rPr>
          <w:lang w:val="fr-FR"/>
        </w:rPr>
      </w:pPr>
    </w:p>
    <w:p w14:paraId="3B917EA2" w14:textId="77777777" w:rsidR="002A37E7" w:rsidRPr="00702FEC" w:rsidRDefault="002A37E7" w:rsidP="002A37E7">
      <w:pPr>
        <w:keepNext/>
        <w:widowControl w:val="0"/>
        <w:rPr>
          <w:lang w:val="fr-FR"/>
        </w:rPr>
      </w:pPr>
    </w:p>
    <w:p w14:paraId="57B3E9B0" w14:textId="77777777" w:rsidR="002A37E7" w:rsidRPr="00702FEC" w:rsidRDefault="002A37E7" w:rsidP="002A37E7">
      <w:pPr>
        <w:keepNext/>
        <w:widowControl w:val="0"/>
        <w:rPr>
          <w:lang w:val="fr-FR"/>
        </w:rPr>
      </w:pPr>
    </w:p>
    <w:p w14:paraId="2C18E0CD" w14:textId="77777777" w:rsidR="002A37E7" w:rsidRPr="00702FEC" w:rsidRDefault="002A37E7" w:rsidP="002A37E7">
      <w:pPr>
        <w:keepNext/>
        <w:widowControl w:val="0"/>
        <w:rPr>
          <w:lang w:val="fr-FR"/>
        </w:rPr>
      </w:pPr>
    </w:p>
    <w:p w14:paraId="5174E679" w14:textId="77777777" w:rsidR="002A37E7" w:rsidRPr="00702FEC" w:rsidRDefault="002A37E7" w:rsidP="002A37E7">
      <w:pPr>
        <w:keepNext/>
        <w:widowControl w:val="0"/>
        <w:rPr>
          <w:lang w:val="fr-FR"/>
        </w:rPr>
      </w:pPr>
    </w:p>
    <w:p w14:paraId="0CBA8D2C" w14:textId="77777777" w:rsidR="002A37E7" w:rsidRPr="00702FEC" w:rsidRDefault="002A37E7" w:rsidP="002A37E7">
      <w:pPr>
        <w:keepNext/>
        <w:widowControl w:val="0"/>
        <w:rPr>
          <w:lang w:val="fr-FR"/>
        </w:rPr>
      </w:pPr>
    </w:p>
    <w:p w14:paraId="6BC682F6" w14:textId="77777777" w:rsidR="002A37E7" w:rsidRPr="00702FEC" w:rsidRDefault="002A37E7" w:rsidP="002A37E7">
      <w:pPr>
        <w:keepNext/>
        <w:widowControl w:val="0"/>
        <w:rPr>
          <w:lang w:val="fr-FR"/>
        </w:rPr>
      </w:pPr>
    </w:p>
    <w:p w14:paraId="399AF720" w14:textId="77777777" w:rsidR="002A37E7" w:rsidRPr="00702FEC" w:rsidRDefault="002A37E7" w:rsidP="002A37E7">
      <w:pPr>
        <w:keepNext/>
        <w:widowControl w:val="0"/>
        <w:rPr>
          <w:lang w:val="fr-FR"/>
        </w:rPr>
      </w:pPr>
    </w:p>
    <w:p w14:paraId="090765DD" w14:textId="77777777" w:rsidR="002A37E7" w:rsidRPr="00702FEC" w:rsidRDefault="002A37E7" w:rsidP="002A37E7">
      <w:pPr>
        <w:keepNext/>
        <w:widowControl w:val="0"/>
        <w:rPr>
          <w:lang w:val="fr-FR"/>
        </w:rPr>
      </w:pPr>
    </w:p>
    <w:p w14:paraId="7BDB7D96" w14:textId="77777777" w:rsidR="002A37E7" w:rsidRPr="00702FEC" w:rsidRDefault="002A37E7" w:rsidP="002A37E7">
      <w:pPr>
        <w:keepNext/>
        <w:widowControl w:val="0"/>
        <w:rPr>
          <w:lang w:val="fr-FR"/>
        </w:rPr>
      </w:pPr>
    </w:p>
    <w:p w14:paraId="2E6DED70" w14:textId="77777777" w:rsidR="002A37E7" w:rsidRPr="00702FEC" w:rsidRDefault="002A37E7" w:rsidP="002A37E7">
      <w:pPr>
        <w:keepNext/>
        <w:widowControl w:val="0"/>
        <w:rPr>
          <w:lang w:val="fr-FR"/>
        </w:rPr>
      </w:pPr>
    </w:p>
    <w:p w14:paraId="4A3AA499" w14:textId="77777777" w:rsidR="002A37E7" w:rsidRPr="00702FEC" w:rsidRDefault="002A37E7" w:rsidP="002A37E7">
      <w:pPr>
        <w:keepNext/>
        <w:widowControl w:val="0"/>
        <w:rPr>
          <w:lang w:val="fr-FR"/>
        </w:rPr>
      </w:pPr>
    </w:p>
    <w:p w14:paraId="46C9634A" w14:textId="77777777" w:rsidR="002A37E7" w:rsidRPr="00702FEC" w:rsidRDefault="002A37E7" w:rsidP="002A37E7">
      <w:pPr>
        <w:keepNext/>
        <w:widowControl w:val="0"/>
        <w:rPr>
          <w:lang w:val="fr-FR"/>
        </w:rPr>
      </w:pPr>
    </w:p>
    <w:p w14:paraId="36F2E254" w14:textId="77777777" w:rsidR="002A37E7" w:rsidRPr="00702FEC" w:rsidRDefault="002A37E7" w:rsidP="002A37E7">
      <w:pPr>
        <w:keepNext/>
        <w:widowControl w:val="0"/>
        <w:rPr>
          <w:lang w:val="fr-FR"/>
        </w:rPr>
      </w:pPr>
    </w:p>
    <w:p w14:paraId="1EE17F31" w14:textId="77777777" w:rsidR="002A37E7" w:rsidRPr="00702FEC" w:rsidRDefault="002A37E7" w:rsidP="002A37E7">
      <w:pPr>
        <w:keepNext/>
        <w:widowControl w:val="0"/>
        <w:rPr>
          <w:lang w:val="fr-FR"/>
        </w:rPr>
      </w:pPr>
    </w:p>
    <w:p w14:paraId="4BD94A00" w14:textId="77777777" w:rsidR="002A37E7" w:rsidRPr="00702FEC" w:rsidRDefault="002A37E7" w:rsidP="002A37E7">
      <w:pPr>
        <w:keepNext/>
        <w:widowControl w:val="0"/>
        <w:rPr>
          <w:lang w:val="fr-FR"/>
        </w:rPr>
      </w:pPr>
    </w:p>
    <w:p w14:paraId="69F8BB9D" w14:textId="77777777" w:rsidR="002A37E7" w:rsidRPr="00702FEC" w:rsidRDefault="002A37E7" w:rsidP="002A37E7">
      <w:pPr>
        <w:keepNext/>
        <w:widowControl w:val="0"/>
        <w:rPr>
          <w:lang w:val="fr-FR"/>
        </w:rPr>
      </w:pPr>
      <w:r w:rsidRPr="00702FEC">
        <w:rPr>
          <w:noProof/>
          <w:lang w:val="en-US"/>
        </w:rPr>
        <mc:AlternateContent>
          <mc:Choice Requires="wps">
            <w:drawing>
              <wp:anchor distT="0" distB="0" distL="114300" distR="114300" simplePos="0" relativeHeight="251872256" behindDoc="0" locked="0" layoutInCell="1" allowOverlap="1" wp14:anchorId="3D5B8E55" wp14:editId="7C703ACD">
                <wp:simplePos x="0" y="0"/>
                <wp:positionH relativeFrom="column">
                  <wp:posOffset>5052695</wp:posOffset>
                </wp:positionH>
                <wp:positionV relativeFrom="paragraph">
                  <wp:posOffset>-38735</wp:posOffset>
                </wp:positionV>
                <wp:extent cx="600075" cy="255905"/>
                <wp:effectExtent l="0" t="0" r="0" b="0"/>
                <wp:wrapNone/>
                <wp:docPr id="26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6B09FB" w14:textId="77777777" w:rsidR="002A37E7" w:rsidRDefault="002A37E7" w:rsidP="002A37E7">
                            <w:r w:rsidRPr="007A0FEF">
                              <w:t>teden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B8E55" id="Text Box 33" o:spid="_x0000_s1211" type="#_x0000_t202" style="position:absolute;margin-left:397.85pt;margin-top:-3.05pt;width:47.25pt;height:20.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" stroked="f">
                <v:textbox>
                  <w:txbxContent>
                    <w:p w14:paraId="236B09FB" w14:textId="77777777" w:rsidR="002A37E7" w:rsidRDefault="002A37E7" w:rsidP="002A37E7">
                      <w:r w:rsidRPr="007A0FEF">
                        <w:t>teden</w:t>
                      </w:r>
                    </w:p>
                  </w:txbxContent>
                </v:textbox>
              </v:shape>
            </w:pict>
          </mc:Fallback>
        </mc:AlternateContent>
      </w:r>
    </w:p>
    <w:p w14:paraId="0642592B" w14:textId="77777777" w:rsidR="002A37E7" w:rsidRPr="00702FEC" w:rsidRDefault="002A37E7" w:rsidP="002A37E7">
      <w:pPr>
        <w:keepNext/>
        <w:widowControl w:val="0"/>
        <w:rPr>
          <w:lang w:val="fr-FR"/>
        </w:rPr>
      </w:pPr>
    </w:p>
    <w:p w14:paraId="3A638603" w14:textId="77777777" w:rsidR="002A37E7" w:rsidRPr="00702FEC" w:rsidRDefault="002A37E7" w:rsidP="002A37E7">
      <w:pPr>
        <w:keepNext/>
        <w:widowControl w:val="0"/>
        <w:rPr>
          <w:lang w:val="fr-FR"/>
        </w:rPr>
      </w:pPr>
    </w:p>
    <w:p w14:paraId="1718EE32" w14:textId="77777777" w:rsidR="002A37E7" w:rsidRPr="00702FEC" w:rsidRDefault="002A37E7" w:rsidP="002A37E7">
      <w:pPr>
        <w:keepNext/>
        <w:widowControl w:val="0"/>
        <w:rPr>
          <w:lang w:val="fr-FR"/>
        </w:rPr>
      </w:pPr>
    </w:p>
    <w:p w14:paraId="3276A41F" w14:textId="77777777" w:rsidR="002A37E7" w:rsidRPr="00702FEC" w:rsidRDefault="002A37E7" w:rsidP="002A37E7">
      <w:pPr>
        <w:pStyle w:val="NormalWeb"/>
        <w:rPr>
          <w:lang w:val="fr-FR"/>
        </w:rPr>
      </w:pPr>
      <w:r w:rsidRPr="00702FEC">
        <w:rPr>
          <w:color w:val="000000"/>
          <w:kern w:val="24"/>
          <w:sz w:val="16"/>
          <w:szCs w:val="16"/>
          <w:lang w:val="fr-FR"/>
        </w:rPr>
        <w:t>BOCF = metoda uporabe izhodiščne vrednosti za nadomeščanje manjkajoče vrednosti (angl. baseline observation carried forward ) ; mITT = modificirana populacija z namenom zdravljenja (angl. modified intention-to-treat population)</w:t>
      </w:r>
    </w:p>
    <w:p w14:paraId="0C82F655" w14:textId="77777777" w:rsidR="002A37E7" w:rsidRPr="00702FEC" w:rsidRDefault="002A37E7" w:rsidP="002A37E7">
      <w:pPr>
        <w:pStyle w:val="Text"/>
        <w:spacing w:before="0"/>
        <w:rPr>
          <w:lang w:val="fr-FR"/>
        </w:rPr>
      </w:pPr>
    </w:p>
    <w:p w14:paraId="1730CFC8" w14:textId="77777777" w:rsidR="002A37E7" w:rsidRPr="00702FEC" w:rsidRDefault="002A37E7" w:rsidP="002A37E7">
      <w:pPr>
        <w:rPr>
          <w:lang w:val="fr-FR"/>
        </w:rPr>
      </w:pPr>
      <w:r w:rsidRPr="00702FEC">
        <w:rPr>
          <w:lang w:val="fr-FR"/>
        </w:rPr>
        <w:t>Rezultati glede učinkovitosti so bili po 24 tednih podobni kot po 12 tednih zdravljenja:</w:t>
      </w:r>
    </w:p>
    <w:p w14:paraId="469FE846" w14:textId="77777777" w:rsidR="002A37E7" w:rsidRPr="00702FEC" w:rsidRDefault="002A37E7" w:rsidP="002A37E7">
      <w:pPr>
        <w:rPr>
          <w:lang w:val="fr-FR"/>
        </w:rPr>
      </w:pPr>
      <w:r w:rsidRPr="00702FEC">
        <w:rPr>
          <w:lang w:val="fr-FR"/>
        </w:rPr>
        <w:t xml:space="preserve">V študijah 1 in 3 je pri uporabi odmerka 300 mg povprečno zmanjšanje ocene izraženosti srbenja v enem tednu znašalo 9,8 oziroma 8,6 točke, delež bolnikov z oceno UAS7≤ 6 je znašal 61,7 % oziroma 55,6 %, delež bolnikov s popolnim odzivom (z oceno 0 na lestvici UAS7) pa je znašal 48,1 % oziroma 42,5 % (za vse </w:t>
      </w:r>
      <w:r w:rsidRPr="00702FEC">
        <w:rPr>
          <w:szCs w:val="22"/>
          <w:lang w:val="fr-FR"/>
        </w:rPr>
        <w:t>z vrednostjo p&lt;0,0001 v primerjavi s placebom</w:t>
      </w:r>
      <w:r w:rsidRPr="00702FEC">
        <w:rPr>
          <w:lang w:val="fr-FR"/>
        </w:rPr>
        <w:t>).</w:t>
      </w:r>
    </w:p>
    <w:p w14:paraId="7F9E9D3E" w14:textId="77777777" w:rsidR="002A37E7" w:rsidRPr="00702FEC" w:rsidRDefault="002A37E7" w:rsidP="002A37E7">
      <w:pPr>
        <w:rPr>
          <w:lang w:val="fr-FR"/>
        </w:rPr>
      </w:pPr>
    </w:p>
    <w:p w14:paraId="03034F3C" w14:textId="77777777" w:rsidR="002A37E7" w:rsidRPr="00702FEC" w:rsidRDefault="002A37E7" w:rsidP="002A37E7">
      <w:pPr>
        <w:rPr>
          <w:lang w:val="fr-FR"/>
        </w:rPr>
      </w:pPr>
      <w:r w:rsidRPr="00702FEC">
        <w:rPr>
          <w:lang w:val="fr-FR"/>
        </w:rPr>
        <w:t xml:space="preserve">Podatki iz kliničnih študij z mladostniki (starimi od 12 do 17 let) obsegajo skupno 39 bolnikov, od katerih jih je 11 prejemalo odmerek 300 mg. Rezultati po 12 tednih zdravljenja z odmerkom 300 mg so na voljo za 9 bolnikov, po 24 tednih zdravljenja pa za 6 bolnikov in kažejo podobno velik odziv na zdravljenje z omalizumabom </w:t>
      </w:r>
      <w:r w:rsidRPr="00702FEC">
        <w:rPr>
          <w:szCs w:val="22"/>
          <w:lang w:val="fr-FR"/>
        </w:rPr>
        <w:t>kot pri populaciji odraslih</w:t>
      </w:r>
      <w:r w:rsidRPr="00702FEC">
        <w:rPr>
          <w:lang w:val="fr-FR"/>
        </w:rPr>
        <w:t xml:space="preserve">. Povprečna sprememba izraženosti srbenja v enem tednu od izhodišča kaže na zmanjšanje ocene za 8,25 po 12 tednih in za 8,95 po 24 tednih. Delež odzivnih bolnikov za oceno </w:t>
      </w:r>
      <w:r w:rsidRPr="00702FEC">
        <w:rPr>
          <w:szCs w:val="22"/>
          <w:lang w:val="fr-FR"/>
        </w:rPr>
        <w:t>UAS7=0</w:t>
      </w:r>
      <w:r w:rsidRPr="00702FEC">
        <w:rPr>
          <w:lang w:val="fr-FR"/>
        </w:rPr>
        <w:t xml:space="preserve"> je bil po 12 tednih 33 %, po 24 tednih 67 %, za oceno UAS7</w:t>
      </w:r>
      <w:r w:rsidRPr="00702FEC">
        <w:rPr>
          <w:szCs w:val="22"/>
          <w:lang w:val="fr-FR"/>
        </w:rPr>
        <w:t xml:space="preserve">≤6 pa je bil </w:t>
      </w:r>
      <w:r w:rsidRPr="00702FEC">
        <w:rPr>
          <w:lang w:val="fr-FR"/>
        </w:rPr>
        <w:t>po 12 tednih 56 %, po 24 tednih pa 67 %.</w:t>
      </w:r>
    </w:p>
    <w:p w14:paraId="31036014" w14:textId="77777777" w:rsidR="002A37E7" w:rsidRPr="00702FEC" w:rsidRDefault="002A37E7" w:rsidP="002A37E7">
      <w:pPr>
        <w:widowControl w:val="0"/>
        <w:tabs>
          <w:tab w:val="clear" w:pos="567"/>
        </w:tabs>
        <w:spacing w:line="240" w:lineRule="auto"/>
        <w:rPr>
          <w:szCs w:val="22"/>
          <w:lang w:val="fr-FR"/>
        </w:rPr>
      </w:pPr>
    </w:p>
    <w:p w14:paraId="6989AA58" w14:textId="2EBEFBB1" w:rsidR="002A37E7" w:rsidRPr="00702FEC" w:rsidRDefault="002A37E7" w:rsidP="002A37E7">
      <w:pPr>
        <w:widowControl w:val="0"/>
        <w:tabs>
          <w:tab w:val="clear" w:pos="567"/>
        </w:tabs>
        <w:spacing w:line="240" w:lineRule="auto"/>
        <w:rPr>
          <w:lang w:val="fr-FR"/>
        </w:rPr>
      </w:pPr>
      <w:r w:rsidRPr="00702FEC">
        <w:rPr>
          <w:szCs w:val="22"/>
          <w:lang w:val="fr-FR"/>
        </w:rPr>
        <w:t>V 48</w:t>
      </w:r>
      <w:r w:rsidRPr="00702FEC">
        <w:rPr>
          <w:szCs w:val="22"/>
          <w:lang w:val="fr-FR"/>
        </w:rPr>
        <w:noBreakHyphen/>
        <w:t xml:space="preserve">tedenski študiji so 206 bolnikov, starih od </w:t>
      </w:r>
      <w:r w:rsidR="006B1131" w:rsidRPr="00702FEC">
        <w:rPr>
          <w:szCs w:val="22"/>
          <w:lang w:val="sl-SI"/>
        </w:rPr>
        <w:t>12</w:t>
      </w:r>
      <w:r w:rsidRPr="00702FEC">
        <w:rPr>
          <w:szCs w:val="22"/>
          <w:lang w:val="fr-FR"/>
        </w:rPr>
        <w:t xml:space="preserve"> do 75 let, vključili v 24</w:t>
      </w:r>
      <w:r w:rsidRPr="00702FEC">
        <w:rPr>
          <w:szCs w:val="22"/>
          <w:lang w:val="fr-FR"/>
        </w:rPr>
        <w:noBreakHyphen/>
        <w:t>tedensko obdobje odprtega zdravljenja z omalizumabom v odmerku 300 mg vsake 4 tedne. Bolnike, pri katerih je prišlo do odziva v tem obdobju odprtega zdravljenja, so nato randomizirali na prejemanje omalizumaba v odmerku 300 mg (81 bolnikov) ali placeba (53 bolnikov) vsake 4 tedne še nadaljnjih 24 tednov.</w:t>
      </w:r>
    </w:p>
    <w:p w14:paraId="6158E2F5" w14:textId="77777777" w:rsidR="002A37E7" w:rsidRPr="00702FEC" w:rsidRDefault="002A37E7" w:rsidP="002A37E7">
      <w:pPr>
        <w:widowControl w:val="0"/>
        <w:tabs>
          <w:tab w:val="clear" w:pos="567"/>
        </w:tabs>
        <w:spacing w:line="240" w:lineRule="auto"/>
        <w:rPr>
          <w:szCs w:val="22"/>
          <w:lang w:val="fr-FR"/>
        </w:rPr>
      </w:pPr>
    </w:p>
    <w:p w14:paraId="2A07CDE9" w14:textId="77777777" w:rsidR="002A37E7" w:rsidRPr="00702FEC" w:rsidRDefault="002A37E7" w:rsidP="002A37E7">
      <w:pPr>
        <w:widowControl w:val="0"/>
        <w:tabs>
          <w:tab w:val="clear" w:pos="567"/>
        </w:tabs>
        <w:spacing w:line="240" w:lineRule="auto"/>
        <w:rPr>
          <w:szCs w:val="22"/>
          <w:lang w:val="fr-FR"/>
        </w:rPr>
      </w:pPr>
      <w:bookmarkStart w:id="49" w:name="_Hlk125104971"/>
      <w:r w:rsidRPr="00702FEC">
        <w:rPr>
          <w:szCs w:val="22"/>
          <w:lang w:val="fr-FR"/>
        </w:rPr>
        <w:t xml:space="preserve">Izmed bolnikov, ki so ostali na režimu zdravljenja z omalizumabom skupaj 48 tednov, je do kliničnega poslabšanja (ocena UAS7 </w:t>
      </w:r>
      <w:r w:rsidRPr="00702FEC">
        <w:rPr>
          <w:szCs w:val="22"/>
        </w:rPr>
        <w:sym w:font="Symbol" w:char="F0B3"/>
      </w:r>
      <w:r w:rsidRPr="00702FEC">
        <w:rPr>
          <w:szCs w:val="22"/>
          <w:lang w:val="fr-FR"/>
        </w:rPr>
        <w:t>12 v najmanj dveh zaporednih tednih po randomizaciji v obdobju med 24. in 48. tednom) prišlo pri 21 % v primerjavi s 60,4 % tistih, ki so v 48. tednu prejemali placebo (razlika ˗39,4 %, p&lt;0,0001, 95</w:t>
      </w:r>
      <w:r w:rsidRPr="00702FEC">
        <w:rPr>
          <w:szCs w:val="22"/>
          <w:lang w:val="fr-FR"/>
        </w:rPr>
        <w:noBreakHyphen/>
        <w:t xml:space="preserve">odstotni IZ: </w:t>
      </w:r>
      <w:r w:rsidRPr="00702FEC">
        <w:rPr>
          <w:szCs w:val="22"/>
        </w:rPr>
        <w:sym w:font="Symbol" w:char="F02D"/>
      </w:r>
      <w:r w:rsidRPr="00702FEC">
        <w:rPr>
          <w:szCs w:val="22"/>
          <w:lang w:val="fr-FR"/>
        </w:rPr>
        <w:t xml:space="preserve">54,5 %, </w:t>
      </w:r>
      <w:r w:rsidRPr="00702FEC">
        <w:rPr>
          <w:szCs w:val="22"/>
        </w:rPr>
        <w:sym w:font="Symbol" w:char="F02D"/>
      </w:r>
      <w:r w:rsidRPr="00702FEC">
        <w:rPr>
          <w:szCs w:val="22"/>
          <w:lang w:val="fr-FR"/>
        </w:rPr>
        <w:t>22,5 %).</w:t>
      </w:r>
      <w:bookmarkEnd w:id="49"/>
    </w:p>
    <w:p w14:paraId="0873359F" w14:textId="77777777" w:rsidR="002A37E7" w:rsidRPr="00702FEC" w:rsidRDefault="002A37E7" w:rsidP="002A37E7">
      <w:pPr>
        <w:widowControl w:val="0"/>
        <w:tabs>
          <w:tab w:val="clear" w:pos="567"/>
        </w:tabs>
        <w:spacing w:line="240" w:lineRule="auto"/>
        <w:rPr>
          <w:szCs w:val="22"/>
          <w:lang w:val="sl-SI"/>
        </w:rPr>
      </w:pPr>
    </w:p>
    <w:p w14:paraId="46DCBD4C" w14:textId="77777777" w:rsidR="002A37E7" w:rsidRPr="00702FEC" w:rsidRDefault="002A37E7" w:rsidP="002A37E7">
      <w:pPr>
        <w:keepNext/>
        <w:widowControl w:val="0"/>
        <w:tabs>
          <w:tab w:val="clear" w:pos="567"/>
        </w:tabs>
        <w:spacing w:line="240" w:lineRule="auto"/>
        <w:rPr>
          <w:szCs w:val="22"/>
          <w:lang w:val="sl-SI"/>
        </w:rPr>
      </w:pPr>
      <w:r w:rsidRPr="00702FEC">
        <w:rPr>
          <w:b/>
          <w:szCs w:val="22"/>
          <w:lang w:val="sl-SI"/>
        </w:rPr>
        <w:t>5.2</w:t>
      </w:r>
      <w:r w:rsidRPr="00702FEC">
        <w:rPr>
          <w:b/>
          <w:szCs w:val="22"/>
          <w:lang w:val="sl-SI"/>
        </w:rPr>
        <w:tab/>
        <w:t>Farmakokinetične lastnosti</w:t>
      </w:r>
    </w:p>
    <w:p w14:paraId="1D56F0B7" w14:textId="77777777" w:rsidR="002A37E7" w:rsidRPr="00702FEC" w:rsidRDefault="002A37E7" w:rsidP="002A37E7">
      <w:pPr>
        <w:pStyle w:val="TextChar"/>
        <w:keepNext/>
        <w:widowControl w:val="0"/>
        <w:spacing w:before="0"/>
        <w:jc w:val="left"/>
        <w:rPr>
          <w:sz w:val="22"/>
          <w:szCs w:val="22"/>
          <w:lang w:val="sl-SI"/>
        </w:rPr>
      </w:pPr>
    </w:p>
    <w:p w14:paraId="2B5D69BC" w14:textId="77777777" w:rsidR="002A37E7" w:rsidRPr="00702FEC" w:rsidRDefault="002A37E7" w:rsidP="002A37E7">
      <w:pPr>
        <w:pStyle w:val="TextChar"/>
        <w:spacing w:before="0"/>
        <w:jc w:val="left"/>
        <w:rPr>
          <w:color w:val="000000"/>
          <w:sz w:val="22"/>
          <w:szCs w:val="22"/>
          <w:lang w:val="sl-SI"/>
        </w:rPr>
      </w:pPr>
      <w:r w:rsidRPr="00702FEC">
        <w:rPr>
          <w:sz w:val="22"/>
          <w:szCs w:val="22"/>
          <w:lang w:val="sl-SI"/>
        </w:rPr>
        <w:t>Farmakokinetiko omalizumaba so proučevali pri odraslih in adolescentnih bolnikih z alergijsko astmo, pri odraslih bolnikih s kroničnim rinosinuzitisom z nosnimi polipi ter pri odraslih in adolescentnih bolnikih s kronično spontano urtikarijo. Splošne farmakokinetične lastnosti omalizumaba so v obeh navedenih populacijah bolnikov podobne.</w:t>
      </w:r>
    </w:p>
    <w:p w14:paraId="39AE0F30" w14:textId="77777777" w:rsidR="002A37E7" w:rsidRPr="00702FEC" w:rsidRDefault="002A37E7" w:rsidP="002A37E7">
      <w:pPr>
        <w:pStyle w:val="TextChar"/>
        <w:widowControl w:val="0"/>
        <w:spacing w:before="0"/>
        <w:jc w:val="left"/>
        <w:rPr>
          <w:sz w:val="22"/>
          <w:szCs w:val="22"/>
          <w:lang w:val="sl-SI"/>
        </w:rPr>
      </w:pPr>
    </w:p>
    <w:p w14:paraId="65897FA0" w14:textId="77777777" w:rsidR="002A37E7" w:rsidRPr="00702FEC" w:rsidRDefault="002A37E7" w:rsidP="002A37E7">
      <w:pPr>
        <w:keepNext/>
        <w:keepLines/>
        <w:spacing w:line="240" w:lineRule="auto"/>
        <w:rPr>
          <w:b/>
          <w:u w:val="single"/>
          <w:lang w:val="sl-SI"/>
        </w:rPr>
      </w:pPr>
      <w:r w:rsidRPr="00702FEC">
        <w:rPr>
          <w:u w:val="single"/>
          <w:lang w:val="sl-SI"/>
        </w:rPr>
        <w:t>Absorpcija</w:t>
      </w:r>
    </w:p>
    <w:p w14:paraId="66F1F923" w14:textId="77777777" w:rsidR="002A37E7" w:rsidRPr="00702FEC" w:rsidRDefault="002A37E7" w:rsidP="002A37E7">
      <w:pPr>
        <w:keepNext/>
        <w:rPr>
          <w:lang w:val="sl-SI"/>
        </w:rPr>
      </w:pPr>
    </w:p>
    <w:p w14:paraId="6BEF8FA6" w14:textId="77777777" w:rsidR="002A37E7" w:rsidRPr="00702FEC" w:rsidRDefault="002A37E7" w:rsidP="002A37E7">
      <w:pPr>
        <w:pStyle w:val="TextChar"/>
        <w:spacing w:before="0"/>
        <w:jc w:val="left"/>
        <w:rPr>
          <w:sz w:val="22"/>
          <w:szCs w:val="22"/>
          <w:lang w:val="sl-SI"/>
        </w:rPr>
      </w:pPr>
      <w:r w:rsidRPr="00702FEC">
        <w:rPr>
          <w:sz w:val="22"/>
          <w:szCs w:val="22"/>
          <w:lang w:val="sl-SI"/>
        </w:rPr>
        <w:t>Po subkutani aplikaciji se omalizumab absorbira s povprečno absolutno biološko uporabnostjo 62 %. Po enem samem subkutanem odmerku pri odraslih in adolescentnih bolnikih z astmo ali s kronično spontano urtikarijo se je omalizumab absorbiral počasi in dosegel najvišje serumske koncentracije čez povprečno 6</w:t>
      </w:r>
      <w:r w:rsidRPr="00702FEC">
        <w:rPr>
          <w:sz w:val="22"/>
          <w:szCs w:val="22"/>
          <w:lang w:val="sl-SI"/>
        </w:rPr>
        <w:noBreakHyphen/>
        <w:t>8 dni. Pri bolnikih z astmo so bile po več odmerkih omalizumaba površine pod krivuljo serumske koncentracije od dneva 0 do dneva 14 v stanju dinamičnega ravnovesja do 6</w:t>
      </w:r>
      <w:r w:rsidRPr="00702FEC">
        <w:rPr>
          <w:sz w:val="22"/>
          <w:szCs w:val="22"/>
          <w:lang w:val="sl-SI"/>
        </w:rPr>
        <w:noBreakHyphen/>
        <w:t>krat večje od tistih po prvem odmerku.</w:t>
      </w:r>
    </w:p>
    <w:p w14:paraId="6066CEA3" w14:textId="77777777" w:rsidR="002A37E7" w:rsidRPr="00702FEC" w:rsidRDefault="002A37E7" w:rsidP="002A37E7">
      <w:pPr>
        <w:pStyle w:val="TextChar"/>
        <w:spacing w:before="0"/>
        <w:jc w:val="left"/>
        <w:rPr>
          <w:sz w:val="22"/>
          <w:szCs w:val="22"/>
          <w:lang w:val="sl-SI"/>
        </w:rPr>
      </w:pPr>
    </w:p>
    <w:p w14:paraId="63121C74" w14:textId="77777777" w:rsidR="002A37E7" w:rsidRPr="00702FEC" w:rsidRDefault="002A37E7" w:rsidP="002A37E7">
      <w:pPr>
        <w:pStyle w:val="Text"/>
        <w:spacing w:before="0"/>
        <w:jc w:val="left"/>
        <w:rPr>
          <w:sz w:val="22"/>
          <w:szCs w:val="22"/>
          <w:lang w:val="sl-SI"/>
        </w:rPr>
      </w:pPr>
      <w:r w:rsidRPr="00702FEC">
        <w:rPr>
          <w:sz w:val="22"/>
          <w:szCs w:val="22"/>
          <w:lang w:val="sl-SI"/>
        </w:rPr>
        <w:t>Farmakokinetika omalizumaba je linearna pri odmerkih, večjih od 0,5 mg/kg. Pri uporabi odmerkov 75 mg, 150 mg in 300 mg vsake 4 tedne pri bolnikih s kronično spontano urtikarijo so se najnižje koncentracije omalizumaba v serumu zvišale sorazmerno z višino odmerka.</w:t>
      </w:r>
    </w:p>
    <w:p w14:paraId="48DA74CB" w14:textId="77777777" w:rsidR="002A37E7" w:rsidRPr="00702FEC" w:rsidRDefault="002A37E7" w:rsidP="002A37E7">
      <w:pPr>
        <w:pStyle w:val="TextChar"/>
        <w:spacing w:before="0"/>
        <w:jc w:val="left"/>
        <w:rPr>
          <w:sz w:val="22"/>
          <w:szCs w:val="22"/>
          <w:lang w:val="sl-SI"/>
        </w:rPr>
      </w:pPr>
    </w:p>
    <w:p w14:paraId="7FBF63BD" w14:textId="77777777" w:rsidR="002A37E7" w:rsidRPr="00702FEC" w:rsidRDefault="002A37E7" w:rsidP="002A37E7">
      <w:pPr>
        <w:keepNext/>
        <w:keepLines/>
        <w:spacing w:line="240" w:lineRule="auto"/>
        <w:rPr>
          <w:b/>
          <w:lang w:val="sl-SI"/>
        </w:rPr>
      </w:pPr>
      <w:r w:rsidRPr="00702FEC">
        <w:rPr>
          <w:lang w:val="sl-SI"/>
        </w:rPr>
        <w:t>Časovno spreminjanje koncentracije omalizumaba v serumu po aplikaciji zdravila Xolair poteka približno enako ne glede na to, ali je bilo zdravilo izdelano v liofilizirani ali v tekoči obliki.</w:t>
      </w:r>
    </w:p>
    <w:p w14:paraId="6C623B40" w14:textId="77777777" w:rsidR="002A37E7" w:rsidRPr="00702FEC" w:rsidRDefault="002A37E7" w:rsidP="002A37E7">
      <w:pPr>
        <w:keepNext/>
        <w:keepLines/>
        <w:spacing w:line="240" w:lineRule="auto"/>
        <w:rPr>
          <w:lang w:val="sl-SI"/>
        </w:rPr>
      </w:pPr>
    </w:p>
    <w:p w14:paraId="0F87EE2E" w14:textId="77777777" w:rsidR="002A37E7" w:rsidRPr="00702FEC" w:rsidRDefault="002A37E7" w:rsidP="002A37E7">
      <w:pPr>
        <w:keepNext/>
        <w:keepLines/>
        <w:spacing w:line="240" w:lineRule="auto"/>
        <w:rPr>
          <w:b/>
          <w:u w:val="single"/>
          <w:lang w:val="sl-SI"/>
        </w:rPr>
      </w:pPr>
      <w:r w:rsidRPr="00702FEC">
        <w:rPr>
          <w:u w:val="single"/>
          <w:lang w:val="sl-SI"/>
        </w:rPr>
        <w:t>Porazdelitev</w:t>
      </w:r>
    </w:p>
    <w:p w14:paraId="6CC90BC9" w14:textId="77777777" w:rsidR="002A37E7" w:rsidRPr="00702FEC" w:rsidRDefault="002A37E7" w:rsidP="002A37E7">
      <w:pPr>
        <w:keepNext/>
        <w:rPr>
          <w:lang w:val="sl-SI"/>
        </w:rPr>
      </w:pPr>
    </w:p>
    <w:p w14:paraId="77D61D3F" w14:textId="77777777" w:rsidR="002A37E7" w:rsidRPr="00702FEC" w:rsidRDefault="002A37E7" w:rsidP="002A37E7">
      <w:pPr>
        <w:pStyle w:val="TextChar"/>
        <w:widowControl w:val="0"/>
        <w:spacing w:before="0"/>
        <w:jc w:val="left"/>
        <w:rPr>
          <w:sz w:val="22"/>
          <w:szCs w:val="22"/>
          <w:lang w:val="sl-SI"/>
        </w:rPr>
      </w:pPr>
      <w:r w:rsidRPr="00702FEC">
        <w:rPr>
          <w:i/>
          <w:color w:val="000000"/>
          <w:sz w:val="22"/>
          <w:szCs w:val="22"/>
          <w:lang w:val="sl-SI"/>
        </w:rPr>
        <w:t>In vitro</w:t>
      </w:r>
      <w:r w:rsidRPr="00702FEC">
        <w:rPr>
          <w:color w:val="000000"/>
          <w:sz w:val="22"/>
          <w:szCs w:val="22"/>
          <w:lang w:val="sl-SI"/>
        </w:rPr>
        <w:t xml:space="preserve"> </w:t>
      </w:r>
      <w:r w:rsidRPr="00702FEC">
        <w:rPr>
          <w:sz w:val="22"/>
          <w:szCs w:val="22"/>
          <w:lang w:val="sl-SI"/>
        </w:rPr>
        <w:t xml:space="preserve">omalizumab sestavlja komplekse omejene velikosti z IgE. Precipitirajočih kompleksov in kompleksov z večjo molekulsko maso od enega milijona daltonov niso našli niti </w:t>
      </w:r>
      <w:r w:rsidRPr="00702FEC">
        <w:rPr>
          <w:i/>
          <w:iCs/>
          <w:sz w:val="22"/>
          <w:szCs w:val="22"/>
          <w:lang w:val="sl-SI"/>
        </w:rPr>
        <w:t>in vitro</w:t>
      </w:r>
      <w:r w:rsidRPr="00702FEC">
        <w:rPr>
          <w:sz w:val="22"/>
          <w:szCs w:val="22"/>
          <w:lang w:val="sl-SI"/>
        </w:rPr>
        <w:t xml:space="preserve"> niti </w:t>
      </w:r>
      <w:r w:rsidRPr="00702FEC">
        <w:rPr>
          <w:i/>
          <w:iCs/>
          <w:sz w:val="22"/>
          <w:szCs w:val="22"/>
          <w:lang w:val="sl-SI"/>
        </w:rPr>
        <w:t>in vivo</w:t>
      </w:r>
      <w:r w:rsidRPr="00702FEC">
        <w:rPr>
          <w:sz w:val="22"/>
          <w:szCs w:val="22"/>
          <w:lang w:val="sl-SI"/>
        </w:rPr>
        <w:t>. Po podatkih populacijske farmakokinetike je pri bolnikih z alergijsko astmo in pri bolnikih s kronično spontano urtikarijo porazdelitev omalizumaba podobna. Navidezni porazdelitveni prostor pri bolnikih z astmo po subkutani aplikaciji je bil 78 ± 32 ml/kg.</w:t>
      </w:r>
    </w:p>
    <w:p w14:paraId="6C2CE435" w14:textId="77777777" w:rsidR="002A37E7" w:rsidRPr="00702FEC" w:rsidRDefault="002A37E7" w:rsidP="002A37E7">
      <w:pPr>
        <w:pStyle w:val="TextChar"/>
        <w:widowControl w:val="0"/>
        <w:spacing w:before="0"/>
        <w:jc w:val="left"/>
        <w:rPr>
          <w:sz w:val="22"/>
          <w:szCs w:val="22"/>
          <w:lang w:val="sl-SI"/>
        </w:rPr>
      </w:pPr>
    </w:p>
    <w:p w14:paraId="113BBBDE" w14:textId="77777777" w:rsidR="002A37E7" w:rsidRPr="00702FEC" w:rsidRDefault="002A37E7" w:rsidP="002A37E7">
      <w:pPr>
        <w:keepNext/>
        <w:keepLines/>
        <w:spacing w:line="240" w:lineRule="auto"/>
        <w:rPr>
          <w:b/>
          <w:u w:val="single"/>
          <w:lang w:val="sl-SI"/>
        </w:rPr>
      </w:pPr>
      <w:r w:rsidRPr="00702FEC">
        <w:rPr>
          <w:u w:val="single"/>
          <w:lang w:val="sl-SI"/>
        </w:rPr>
        <w:t>Izločanje</w:t>
      </w:r>
    </w:p>
    <w:p w14:paraId="3BA2FBCE" w14:textId="77777777" w:rsidR="002A37E7" w:rsidRPr="00702FEC" w:rsidRDefault="002A37E7" w:rsidP="002A37E7">
      <w:pPr>
        <w:keepNext/>
        <w:rPr>
          <w:lang w:val="sl-SI"/>
        </w:rPr>
      </w:pPr>
    </w:p>
    <w:p w14:paraId="76A2E49A" w14:textId="77777777" w:rsidR="002A37E7" w:rsidRPr="00702FEC" w:rsidRDefault="002A37E7" w:rsidP="002A37E7">
      <w:pPr>
        <w:pStyle w:val="TextChar"/>
        <w:spacing w:before="0"/>
        <w:jc w:val="left"/>
        <w:rPr>
          <w:sz w:val="22"/>
          <w:szCs w:val="22"/>
          <w:lang w:val="sl-SI"/>
        </w:rPr>
      </w:pPr>
      <w:r w:rsidRPr="00702FEC">
        <w:rPr>
          <w:sz w:val="22"/>
          <w:szCs w:val="22"/>
          <w:lang w:val="sl-SI"/>
        </w:rPr>
        <w:t>Očistek omalizumaba vključuje tako procese očistka IgG kot tudi očistek preko specifične vezave in sestavljanja kompleksov z njegovim ciljnim ligandom, IgE. Odstranjevanje IgG skozi jetra vključuje razgradnjo v retikuloendotelijskem sistemu in endotelijskih celicah. Intaktni IgG se izloča tudi v žolč</w:t>
      </w:r>
      <w:r w:rsidRPr="00702FEC">
        <w:rPr>
          <w:color w:val="000000"/>
          <w:sz w:val="22"/>
          <w:szCs w:val="22"/>
          <w:lang w:val="sl-SI"/>
        </w:rPr>
        <w:t>. Pri bolnikih z astmo je bil razpolovni čas odstranjevanja omalizumaba iz seruma povprečno 26 dni, navidezni očistek pa je bil povprečno</w:t>
      </w:r>
      <w:r w:rsidRPr="00702FEC">
        <w:rPr>
          <w:sz w:val="22"/>
          <w:szCs w:val="22"/>
          <w:lang w:val="sl-SI"/>
        </w:rPr>
        <w:t xml:space="preserve"> 2,4 </w:t>
      </w:r>
      <w:r w:rsidRPr="00702FEC">
        <w:rPr>
          <w:sz w:val="22"/>
          <w:szCs w:val="22"/>
          <w:lang w:val="sl-SI"/>
        </w:rPr>
        <w:sym w:font="Symbol" w:char="F0B1"/>
      </w:r>
      <w:r w:rsidRPr="00702FEC">
        <w:rPr>
          <w:sz w:val="22"/>
          <w:szCs w:val="22"/>
          <w:lang w:val="sl-SI"/>
        </w:rPr>
        <w:t> 1,1 ml/kg/dan. Podvojitev telesne mase je približno podvojila navidezni očistek. Pri bolnikih s kronično spontano urtikarijo je po podatkih simulacij populacijske farmakokinetike povprečni razpolovni čas izločanja omalizumaba iz seruma v stanju dinamičnega ravnovesja znašal 24 dni, navidezni očistek v stanju dinamičnega ravnovesja pri bolniku s telesno maso 80 kg pa je znašal 3,0 ml/kg/dan.</w:t>
      </w:r>
    </w:p>
    <w:p w14:paraId="6228CED2" w14:textId="77777777" w:rsidR="002A37E7" w:rsidRPr="00702FEC" w:rsidRDefault="002A37E7" w:rsidP="002A37E7">
      <w:pPr>
        <w:pStyle w:val="TextChar"/>
        <w:spacing w:before="0"/>
        <w:jc w:val="left"/>
        <w:rPr>
          <w:sz w:val="22"/>
          <w:szCs w:val="22"/>
          <w:lang w:val="sl-SI"/>
        </w:rPr>
      </w:pPr>
    </w:p>
    <w:p w14:paraId="52933743" w14:textId="77777777" w:rsidR="002A37E7" w:rsidRPr="00702FEC" w:rsidRDefault="002A37E7" w:rsidP="002A37E7">
      <w:pPr>
        <w:keepNext/>
        <w:keepLines/>
        <w:spacing w:line="240" w:lineRule="auto"/>
        <w:rPr>
          <w:b/>
          <w:u w:val="single"/>
          <w:lang w:val="sl-SI"/>
        </w:rPr>
      </w:pPr>
      <w:r w:rsidRPr="00702FEC">
        <w:rPr>
          <w:u w:val="single"/>
          <w:lang w:val="sl-SI"/>
        </w:rPr>
        <w:t>Značilnosti v posameznih skupinah bolnikov</w:t>
      </w:r>
    </w:p>
    <w:p w14:paraId="74BBF189" w14:textId="77777777" w:rsidR="002A37E7" w:rsidRPr="00702FEC" w:rsidRDefault="002A37E7" w:rsidP="002A37E7">
      <w:pPr>
        <w:keepNext/>
        <w:rPr>
          <w:lang w:val="sl-SI"/>
        </w:rPr>
      </w:pPr>
    </w:p>
    <w:p w14:paraId="692DF9B2" w14:textId="77777777" w:rsidR="002A37E7" w:rsidRPr="00702FEC" w:rsidRDefault="002A37E7" w:rsidP="002A37E7">
      <w:pPr>
        <w:pStyle w:val="Text"/>
        <w:keepNext/>
        <w:widowControl w:val="0"/>
        <w:spacing w:before="0"/>
        <w:jc w:val="left"/>
        <w:rPr>
          <w:i/>
          <w:color w:val="000000"/>
          <w:sz w:val="22"/>
          <w:szCs w:val="22"/>
          <w:u w:val="single"/>
          <w:lang w:val="sl-SI"/>
        </w:rPr>
      </w:pPr>
      <w:r w:rsidRPr="00702FEC">
        <w:rPr>
          <w:i/>
          <w:color w:val="000000"/>
          <w:sz w:val="22"/>
          <w:szCs w:val="22"/>
          <w:u w:val="single"/>
          <w:lang w:val="sl-SI"/>
        </w:rPr>
        <w:t>Starost, rasa/narodnost, spol, indeks telesne mase</w:t>
      </w:r>
    </w:p>
    <w:p w14:paraId="23D11548" w14:textId="77777777" w:rsidR="002A37E7" w:rsidRPr="00702FEC" w:rsidRDefault="002A37E7" w:rsidP="002A37E7">
      <w:pPr>
        <w:pStyle w:val="TextChar"/>
        <w:keepNext/>
        <w:widowControl w:val="0"/>
        <w:spacing w:before="0"/>
        <w:jc w:val="left"/>
        <w:rPr>
          <w:i/>
          <w:sz w:val="22"/>
          <w:szCs w:val="22"/>
          <w:lang w:val="sl-SI"/>
        </w:rPr>
      </w:pPr>
      <w:r w:rsidRPr="00702FEC">
        <w:rPr>
          <w:i/>
          <w:sz w:val="22"/>
          <w:szCs w:val="22"/>
          <w:lang w:val="sl-SI"/>
        </w:rPr>
        <w:t>Bolniki z alergijsko astmo oziroma kroničnim rinosinuzitisom z nosnimi polipi</w:t>
      </w:r>
    </w:p>
    <w:p w14:paraId="272A290D" w14:textId="77777777" w:rsidR="002A37E7" w:rsidRPr="00702FEC" w:rsidRDefault="002A37E7" w:rsidP="002A37E7">
      <w:pPr>
        <w:pStyle w:val="TextChar"/>
        <w:widowControl w:val="0"/>
        <w:spacing w:before="0"/>
        <w:jc w:val="left"/>
        <w:rPr>
          <w:sz w:val="22"/>
          <w:szCs w:val="22"/>
          <w:lang w:val="sl-SI"/>
        </w:rPr>
      </w:pPr>
      <w:r w:rsidRPr="00702FEC">
        <w:rPr>
          <w:sz w:val="22"/>
          <w:szCs w:val="22"/>
          <w:lang w:val="sl-SI"/>
        </w:rPr>
        <w:t>Analizirali so populacijsko farmakokinetiko omalizumaba, da bi ovrednotili učinke demografskih značilnosti. Analize teh omejenih podatkov kažejo, da zaradi starosti (6</w:t>
      </w:r>
      <w:r w:rsidRPr="00702FEC">
        <w:rPr>
          <w:sz w:val="22"/>
          <w:szCs w:val="22"/>
          <w:lang w:val="sl-SI"/>
        </w:rPr>
        <w:noBreakHyphen/>
        <w:t xml:space="preserve">76 let </w:t>
      </w:r>
      <w:r w:rsidRPr="00702FEC">
        <w:rPr>
          <w:color w:val="000000"/>
          <w:sz w:val="22"/>
          <w:szCs w:val="22"/>
          <w:lang w:val="sl-SI"/>
        </w:rPr>
        <w:t>pri bolnikih z alergijsko astmo; 18 do 75 let pri bolnikih s kroničnim rinosinuzitisom z nosnimi polipi</w:t>
      </w:r>
      <w:r w:rsidRPr="00702FEC">
        <w:rPr>
          <w:sz w:val="22"/>
          <w:szCs w:val="22"/>
          <w:lang w:val="sl-SI"/>
        </w:rPr>
        <w:t>), rase/narodnosti, spola ali indeksa telesne mase odmerjanja ni treba prilagajati (glejte poglavje 4.2).</w:t>
      </w:r>
    </w:p>
    <w:p w14:paraId="17758C8D" w14:textId="77777777" w:rsidR="002A37E7" w:rsidRPr="00702FEC" w:rsidRDefault="002A37E7" w:rsidP="002A37E7">
      <w:pPr>
        <w:pStyle w:val="Text"/>
        <w:spacing w:before="0"/>
        <w:jc w:val="left"/>
        <w:rPr>
          <w:sz w:val="22"/>
          <w:szCs w:val="22"/>
          <w:lang w:val="sl-SI"/>
        </w:rPr>
      </w:pPr>
    </w:p>
    <w:p w14:paraId="139DB2E0" w14:textId="77777777" w:rsidR="002A37E7" w:rsidRPr="00702FEC" w:rsidRDefault="002A37E7" w:rsidP="002A37E7">
      <w:pPr>
        <w:pStyle w:val="Text"/>
        <w:keepNext/>
        <w:spacing w:before="0"/>
        <w:jc w:val="left"/>
        <w:rPr>
          <w:i/>
          <w:sz w:val="22"/>
          <w:szCs w:val="22"/>
          <w:lang w:val="sl-SI"/>
        </w:rPr>
      </w:pPr>
      <w:r w:rsidRPr="00702FEC">
        <w:rPr>
          <w:i/>
          <w:sz w:val="22"/>
          <w:szCs w:val="22"/>
          <w:lang w:val="sl-SI"/>
        </w:rPr>
        <w:t>Bolniki s kronično spontano urtikarijo</w:t>
      </w:r>
    </w:p>
    <w:p w14:paraId="23E3F0F3" w14:textId="77777777" w:rsidR="002A37E7" w:rsidRPr="00702FEC" w:rsidRDefault="002A37E7" w:rsidP="002A37E7">
      <w:pPr>
        <w:pStyle w:val="Text"/>
        <w:spacing w:before="0"/>
        <w:jc w:val="left"/>
        <w:rPr>
          <w:sz w:val="22"/>
          <w:szCs w:val="22"/>
          <w:lang w:val="sl-SI"/>
        </w:rPr>
      </w:pPr>
      <w:r w:rsidRPr="00702FEC">
        <w:rPr>
          <w:sz w:val="22"/>
          <w:szCs w:val="22"/>
          <w:lang w:val="sl-SI"/>
        </w:rPr>
        <w:t>Vpliv demografskih značilnosti in drugih dejavnikov na izpostavljenost omalizumabu so ocenjevali s pomočjo populacijske farmakokinetike. Poleg tega so ocenjevali tudi vpliv sospremenljivk z analiziranjem razmerja med koncentracijami omalizumaba in kliničnimi odzivi. Rezultati teh analiz kažejo, da pri bolnikih s kronično spontano urtikarijo ni treba prilagajati odmerjanja zaradi starosti (12</w:t>
      </w:r>
      <w:r w:rsidRPr="00702FEC">
        <w:rPr>
          <w:sz w:val="22"/>
          <w:szCs w:val="22"/>
          <w:lang w:val="sl-SI"/>
        </w:rPr>
        <w:noBreakHyphen/>
        <w:t>75 let), rase/etnične pripadnosti, spola, telesne mase, indeksa telesne mase, izhodiščne koncentracije IgE, prisotnosti avtoprotiteles proti receptorjem Fc</w:t>
      </w:r>
      <w:r w:rsidRPr="00702FEC">
        <w:rPr>
          <w:sz w:val="22"/>
          <w:szCs w:val="22"/>
        </w:rPr>
        <w:sym w:font="Symbol" w:char="F065"/>
      </w:r>
      <w:r w:rsidRPr="00702FEC">
        <w:rPr>
          <w:sz w:val="22"/>
          <w:szCs w:val="22"/>
          <w:lang w:val="sl-SI"/>
        </w:rPr>
        <w:t>RI ali sočasne uporabe zaviralcev histaminskih receptorjev H2 oziroma antagonistov levkotrienskih receptorjev.</w:t>
      </w:r>
    </w:p>
    <w:p w14:paraId="7A9F6F3E" w14:textId="77777777" w:rsidR="002A37E7" w:rsidRPr="00702FEC" w:rsidRDefault="002A37E7" w:rsidP="002A37E7">
      <w:pPr>
        <w:pStyle w:val="TextChar"/>
        <w:widowControl w:val="0"/>
        <w:spacing w:before="0"/>
        <w:jc w:val="left"/>
        <w:rPr>
          <w:sz w:val="22"/>
          <w:szCs w:val="22"/>
          <w:lang w:val="sl-SI"/>
        </w:rPr>
      </w:pPr>
    </w:p>
    <w:p w14:paraId="517B9CFA" w14:textId="77777777" w:rsidR="002A37E7" w:rsidRPr="00702FEC" w:rsidRDefault="002A37E7" w:rsidP="002A37E7">
      <w:pPr>
        <w:keepNext/>
        <w:widowControl w:val="0"/>
        <w:spacing w:line="240" w:lineRule="auto"/>
        <w:rPr>
          <w:i/>
          <w:szCs w:val="22"/>
          <w:u w:val="single"/>
          <w:lang w:val="sl-SI"/>
        </w:rPr>
      </w:pPr>
      <w:r w:rsidRPr="00702FEC">
        <w:rPr>
          <w:i/>
          <w:szCs w:val="22"/>
          <w:u w:val="single"/>
          <w:lang w:val="sl-SI"/>
        </w:rPr>
        <w:t>Okvare ledvic in jeter</w:t>
      </w:r>
    </w:p>
    <w:p w14:paraId="0E41FB9D" w14:textId="77777777" w:rsidR="002A37E7" w:rsidRPr="00702FEC" w:rsidRDefault="002A37E7" w:rsidP="002A37E7">
      <w:pPr>
        <w:pStyle w:val="TextChar"/>
        <w:widowControl w:val="0"/>
        <w:spacing w:before="0"/>
        <w:jc w:val="left"/>
        <w:rPr>
          <w:sz w:val="22"/>
          <w:szCs w:val="22"/>
          <w:lang w:val="sl-SI"/>
        </w:rPr>
      </w:pPr>
      <w:r w:rsidRPr="00702FEC">
        <w:rPr>
          <w:sz w:val="22"/>
          <w:szCs w:val="22"/>
          <w:lang w:val="sl-SI"/>
        </w:rPr>
        <w:t xml:space="preserve">Pri bolnikih z alergijsko astmo oziroma s kronično spontano urtikarijo in s sočasnimi okvarami ledvic ali jeter niso pridobili nikakršnih farmakokinetičnih ali farmakodinamičnih podatkov </w:t>
      </w:r>
      <w:r w:rsidRPr="00702FEC">
        <w:rPr>
          <w:color w:val="000000"/>
          <w:sz w:val="22"/>
          <w:szCs w:val="22"/>
          <w:lang w:val="sl-SI"/>
        </w:rPr>
        <w:t>(glejte poglavji 4.2 in 4.4)</w:t>
      </w:r>
      <w:r w:rsidRPr="00702FEC">
        <w:rPr>
          <w:sz w:val="22"/>
          <w:szCs w:val="22"/>
          <w:lang w:val="sl-SI"/>
        </w:rPr>
        <w:t>.</w:t>
      </w:r>
    </w:p>
    <w:p w14:paraId="145E72E1" w14:textId="77777777" w:rsidR="002A37E7" w:rsidRPr="00702FEC" w:rsidRDefault="002A37E7" w:rsidP="002A37E7">
      <w:pPr>
        <w:pStyle w:val="TextChar"/>
        <w:spacing w:before="0"/>
        <w:jc w:val="left"/>
        <w:rPr>
          <w:sz w:val="22"/>
          <w:szCs w:val="22"/>
          <w:lang w:val="sl-SI"/>
        </w:rPr>
      </w:pPr>
    </w:p>
    <w:p w14:paraId="0669E81A" w14:textId="77777777" w:rsidR="002A37E7" w:rsidRPr="00702FEC" w:rsidRDefault="002A37E7" w:rsidP="002A37E7">
      <w:pPr>
        <w:keepNext/>
        <w:widowControl w:val="0"/>
        <w:tabs>
          <w:tab w:val="clear" w:pos="567"/>
        </w:tabs>
        <w:spacing w:line="240" w:lineRule="auto"/>
        <w:rPr>
          <w:szCs w:val="22"/>
          <w:lang w:val="sl-SI"/>
        </w:rPr>
      </w:pPr>
      <w:r w:rsidRPr="00702FEC">
        <w:rPr>
          <w:b/>
          <w:szCs w:val="22"/>
          <w:lang w:val="sl-SI"/>
        </w:rPr>
        <w:t>5.3</w:t>
      </w:r>
      <w:r w:rsidRPr="00702FEC">
        <w:rPr>
          <w:b/>
          <w:szCs w:val="22"/>
          <w:lang w:val="sl-SI"/>
        </w:rPr>
        <w:tab/>
        <w:t>Predklinični podatki o varnosti</w:t>
      </w:r>
    </w:p>
    <w:p w14:paraId="27F9D010" w14:textId="77777777" w:rsidR="002A37E7" w:rsidRPr="00702FEC" w:rsidRDefault="002A37E7" w:rsidP="002A37E7">
      <w:pPr>
        <w:pStyle w:val="TextChar"/>
        <w:keepNext/>
        <w:widowControl w:val="0"/>
        <w:spacing w:before="0"/>
        <w:jc w:val="left"/>
        <w:rPr>
          <w:sz w:val="22"/>
          <w:szCs w:val="22"/>
          <w:lang w:val="sl-SI"/>
        </w:rPr>
      </w:pPr>
    </w:p>
    <w:p w14:paraId="35AFCC81" w14:textId="77777777" w:rsidR="002A37E7" w:rsidRPr="00702FEC" w:rsidRDefault="002A37E7" w:rsidP="002A37E7">
      <w:pPr>
        <w:pStyle w:val="TextChar"/>
        <w:widowControl w:val="0"/>
        <w:spacing w:before="0"/>
        <w:jc w:val="left"/>
        <w:rPr>
          <w:sz w:val="22"/>
          <w:szCs w:val="22"/>
          <w:lang w:val="sl-SI"/>
        </w:rPr>
      </w:pPr>
      <w:r w:rsidRPr="00702FEC">
        <w:rPr>
          <w:sz w:val="22"/>
          <w:szCs w:val="22"/>
          <w:lang w:val="sl-SI"/>
        </w:rPr>
        <w:t>Varnost omalizumaba so proučevali pri opicah cinomolgus, ker se omalizumab s podobno afiniteto veže na IgE teh opic in na človeški IgE. Protitelesa proti omalizumabu so odkrili pri nekaterih opicah po ponavljajoči subkutani ali intravenski aplikaciji. Vendar niso opazili nikakršne nedvoumne toksičnosti, na primer bolezni, v katero je vpleten imunski kompleks, ali od komplementa odvisne citotoksičnosti. Pri opicah cinomolgus ni bilo znakov anafilaktičnega odziva zaradi degranulacije mastocitov.</w:t>
      </w:r>
    </w:p>
    <w:p w14:paraId="344550C6" w14:textId="77777777" w:rsidR="002A37E7" w:rsidRPr="00702FEC" w:rsidRDefault="002A37E7" w:rsidP="002A37E7">
      <w:pPr>
        <w:pStyle w:val="TextChar"/>
        <w:widowControl w:val="0"/>
        <w:spacing w:before="0"/>
        <w:jc w:val="left"/>
        <w:rPr>
          <w:sz w:val="22"/>
          <w:szCs w:val="22"/>
          <w:lang w:val="sl-SI"/>
        </w:rPr>
      </w:pPr>
    </w:p>
    <w:p w14:paraId="62388296" w14:textId="77777777" w:rsidR="002A37E7" w:rsidRPr="00702FEC" w:rsidRDefault="002A37E7" w:rsidP="002A37E7">
      <w:pPr>
        <w:pStyle w:val="TextChar"/>
        <w:widowControl w:val="0"/>
        <w:spacing w:before="0"/>
        <w:jc w:val="left"/>
        <w:rPr>
          <w:sz w:val="22"/>
          <w:szCs w:val="22"/>
          <w:lang w:val="sl-SI"/>
        </w:rPr>
      </w:pPr>
      <w:r w:rsidRPr="00702FEC">
        <w:rPr>
          <w:sz w:val="22"/>
          <w:szCs w:val="22"/>
          <w:lang w:val="sl-SI"/>
        </w:rPr>
        <w:t xml:space="preserve">Kronično uporabo omalizumaba v odmerkih </w:t>
      </w:r>
      <w:r w:rsidRPr="00702FEC">
        <w:rPr>
          <w:color w:val="000000"/>
          <w:sz w:val="22"/>
          <w:szCs w:val="22"/>
          <w:lang w:val="sl-SI"/>
        </w:rPr>
        <w:t xml:space="preserve">do 250 mg/kg </w:t>
      </w:r>
      <w:r w:rsidRPr="00702FEC">
        <w:rPr>
          <w:sz w:val="22"/>
          <w:szCs w:val="22"/>
          <w:lang w:val="sl-SI"/>
        </w:rPr>
        <w:t>(kar je po preglednici priporočenega odmerjanja najmanj 14-kratnik najvišjega priporočenega kliničnega odmerka v</w:t>
      </w:r>
      <w:r w:rsidRPr="00702FEC" w:rsidDel="00CF3623">
        <w:rPr>
          <w:sz w:val="22"/>
          <w:szCs w:val="22"/>
          <w:lang w:val="sl-SI"/>
        </w:rPr>
        <w:t xml:space="preserve"> </w:t>
      </w:r>
      <w:r w:rsidRPr="00702FEC">
        <w:rPr>
          <w:sz w:val="22"/>
          <w:szCs w:val="22"/>
          <w:lang w:val="sl-SI"/>
        </w:rPr>
        <w:t>mg/kg) so primati razen človeka (tako odrasle kot mlade živali) dobro prenašali, z izjemo zmanjšanja koncentracije trombocitov, ki je bilo odvisno od odmerka in povezano s starostjo, za katero so bile mlade živali občutljivejše. Serumska koncentracija, ki je bila potrebna za dosego 50</w:t>
      </w:r>
      <w:r w:rsidRPr="00702FEC">
        <w:rPr>
          <w:sz w:val="22"/>
          <w:szCs w:val="22"/>
          <w:lang w:val="sl-SI"/>
        </w:rPr>
        <w:noBreakHyphen/>
        <w:t>odstotnega zmanjšanja koncentracije trombocitov od izhodišča pri odraslih opicah cinomolgus, je bila približno 4 do 20-krat višja od predvidenih najvišjih kliničnih serumskih koncentracij. Poleg tega so pri opicah cinomolgus na mestih injiciranja opazili akutno krvavitev in vnetje.</w:t>
      </w:r>
    </w:p>
    <w:p w14:paraId="2CF69959" w14:textId="77777777" w:rsidR="002A37E7" w:rsidRPr="00702FEC" w:rsidRDefault="002A37E7" w:rsidP="002A37E7">
      <w:pPr>
        <w:pStyle w:val="TextChar"/>
        <w:widowControl w:val="0"/>
        <w:spacing w:before="0"/>
        <w:jc w:val="left"/>
        <w:rPr>
          <w:sz w:val="22"/>
          <w:szCs w:val="22"/>
          <w:lang w:val="sl-SI"/>
        </w:rPr>
      </w:pPr>
    </w:p>
    <w:p w14:paraId="0B65B18B" w14:textId="77777777" w:rsidR="002A37E7" w:rsidRPr="00702FEC" w:rsidRDefault="002A37E7" w:rsidP="002A37E7">
      <w:pPr>
        <w:pStyle w:val="TextChar"/>
        <w:widowControl w:val="0"/>
        <w:spacing w:before="0"/>
        <w:jc w:val="left"/>
        <w:rPr>
          <w:sz w:val="22"/>
          <w:szCs w:val="22"/>
          <w:lang w:val="sl-SI"/>
        </w:rPr>
      </w:pPr>
      <w:r w:rsidRPr="00702FEC">
        <w:rPr>
          <w:sz w:val="22"/>
          <w:szCs w:val="22"/>
          <w:lang w:val="sl-SI"/>
        </w:rPr>
        <w:t>Formalnih študij kancerogenosti z omalizumabom niso opravili.</w:t>
      </w:r>
    </w:p>
    <w:p w14:paraId="5758DC8A" w14:textId="77777777" w:rsidR="002A37E7" w:rsidRPr="00702FEC" w:rsidRDefault="002A37E7" w:rsidP="002A37E7">
      <w:pPr>
        <w:pStyle w:val="TextChar"/>
        <w:widowControl w:val="0"/>
        <w:spacing w:before="0"/>
        <w:jc w:val="left"/>
        <w:rPr>
          <w:sz w:val="22"/>
          <w:szCs w:val="22"/>
          <w:lang w:val="sl-SI"/>
        </w:rPr>
      </w:pPr>
    </w:p>
    <w:p w14:paraId="07117912" w14:textId="77777777" w:rsidR="002A37E7" w:rsidRPr="00702FEC" w:rsidRDefault="002A37E7" w:rsidP="002A37E7">
      <w:pPr>
        <w:pStyle w:val="TextChar"/>
        <w:widowControl w:val="0"/>
        <w:spacing w:before="0"/>
        <w:jc w:val="left"/>
        <w:rPr>
          <w:sz w:val="22"/>
          <w:szCs w:val="22"/>
          <w:lang w:val="sl-SI"/>
        </w:rPr>
      </w:pPr>
      <w:r w:rsidRPr="00702FEC">
        <w:rPr>
          <w:sz w:val="22"/>
          <w:szCs w:val="22"/>
          <w:lang w:val="sl-SI"/>
        </w:rPr>
        <w:t>V študijah razmnoževanja na opicah cinomolgus subkutani odmerki do 75 mg/kg na teden (najmanj 8</w:t>
      </w:r>
      <w:r w:rsidRPr="00702FEC">
        <w:rPr>
          <w:sz w:val="22"/>
          <w:szCs w:val="22"/>
          <w:lang w:val="sl-SI"/>
        </w:rPr>
        <w:noBreakHyphen/>
        <w:t>kratnik najvišjega priporočenega kliničnega odmerka v mg/kg v 4</w:t>
      </w:r>
      <w:r w:rsidRPr="00702FEC">
        <w:rPr>
          <w:sz w:val="22"/>
          <w:szCs w:val="22"/>
          <w:lang w:val="sl-SI"/>
        </w:rPr>
        <w:noBreakHyphen/>
        <w:t>tedenskem obdobju) niso povzročali toksičnosti za mater, embriotoksičnosti ali teratogenosti, ko so jih aplicirali brejim opicam ves čas organogeneze, in niso povzročali neželenih učinkov na rast ploda ali novorojenčka, ko so jih aplicirali med pozno brejostjo, kotitvijo in dojenjem.</w:t>
      </w:r>
    </w:p>
    <w:p w14:paraId="445E6056" w14:textId="77777777" w:rsidR="002A37E7" w:rsidRPr="00702FEC" w:rsidRDefault="002A37E7" w:rsidP="002A37E7">
      <w:pPr>
        <w:pStyle w:val="TextChar"/>
        <w:widowControl w:val="0"/>
        <w:spacing w:before="0"/>
        <w:jc w:val="left"/>
        <w:rPr>
          <w:sz w:val="22"/>
          <w:szCs w:val="22"/>
          <w:lang w:val="sl-SI"/>
        </w:rPr>
      </w:pPr>
    </w:p>
    <w:p w14:paraId="73A290F1" w14:textId="77777777" w:rsidR="002A37E7" w:rsidRPr="00702FEC" w:rsidRDefault="002A37E7" w:rsidP="002A37E7">
      <w:pPr>
        <w:pStyle w:val="TextChar"/>
        <w:spacing w:before="0"/>
        <w:jc w:val="left"/>
        <w:rPr>
          <w:sz w:val="22"/>
          <w:szCs w:val="22"/>
          <w:lang w:val="sl-SI"/>
        </w:rPr>
      </w:pPr>
      <w:r w:rsidRPr="00702FEC">
        <w:rPr>
          <w:sz w:val="22"/>
          <w:szCs w:val="22"/>
          <w:lang w:val="sl-SI"/>
        </w:rPr>
        <w:t>Omalizumab se pri opicah cinomolgus izloča v materino mleko. Koncentracije omalizumaba v mleku so bile 0,15 % koncentracije v materinem serumu.</w:t>
      </w:r>
    </w:p>
    <w:p w14:paraId="3E9F5540" w14:textId="77777777" w:rsidR="002A37E7" w:rsidRPr="00702FEC" w:rsidRDefault="002A37E7" w:rsidP="002A37E7">
      <w:pPr>
        <w:pStyle w:val="TextChar"/>
        <w:widowControl w:val="0"/>
        <w:spacing w:before="0"/>
        <w:jc w:val="left"/>
        <w:rPr>
          <w:sz w:val="22"/>
          <w:szCs w:val="22"/>
          <w:lang w:val="sl-SI"/>
        </w:rPr>
      </w:pPr>
    </w:p>
    <w:p w14:paraId="01966114" w14:textId="77777777" w:rsidR="002A37E7" w:rsidRPr="00702FEC" w:rsidRDefault="002A37E7" w:rsidP="002A37E7">
      <w:pPr>
        <w:pStyle w:val="TextChar"/>
        <w:spacing w:before="0"/>
        <w:jc w:val="left"/>
        <w:rPr>
          <w:sz w:val="22"/>
          <w:szCs w:val="22"/>
          <w:lang w:val="sl-SI"/>
        </w:rPr>
      </w:pPr>
    </w:p>
    <w:p w14:paraId="0116F42B" w14:textId="77777777" w:rsidR="002A37E7" w:rsidRPr="00702FEC" w:rsidRDefault="002A37E7" w:rsidP="002A37E7">
      <w:pPr>
        <w:keepNext/>
        <w:widowControl w:val="0"/>
        <w:tabs>
          <w:tab w:val="clear" w:pos="567"/>
        </w:tabs>
        <w:spacing w:line="240" w:lineRule="auto"/>
        <w:rPr>
          <w:b/>
          <w:szCs w:val="22"/>
          <w:lang w:val="sl-SI"/>
        </w:rPr>
      </w:pPr>
      <w:r w:rsidRPr="00702FEC">
        <w:rPr>
          <w:b/>
          <w:szCs w:val="22"/>
          <w:lang w:val="sl-SI"/>
        </w:rPr>
        <w:t>6.</w:t>
      </w:r>
      <w:r w:rsidRPr="00702FEC">
        <w:rPr>
          <w:b/>
          <w:szCs w:val="22"/>
          <w:lang w:val="sl-SI"/>
        </w:rPr>
        <w:tab/>
      </w:r>
      <w:r w:rsidRPr="00702FEC">
        <w:rPr>
          <w:b/>
          <w:lang w:val="sl-SI"/>
        </w:rPr>
        <w:t>FARMACEVTSKI PODATKI</w:t>
      </w:r>
    </w:p>
    <w:p w14:paraId="68A1B610" w14:textId="77777777" w:rsidR="002A37E7" w:rsidRPr="00702FEC" w:rsidRDefault="002A37E7" w:rsidP="002A37E7">
      <w:pPr>
        <w:pStyle w:val="TextChar"/>
        <w:keepNext/>
        <w:widowControl w:val="0"/>
        <w:spacing w:before="0"/>
        <w:jc w:val="left"/>
        <w:rPr>
          <w:sz w:val="22"/>
          <w:szCs w:val="22"/>
          <w:lang w:val="sl-SI"/>
        </w:rPr>
      </w:pPr>
    </w:p>
    <w:p w14:paraId="1ED2821B" w14:textId="77777777" w:rsidR="002A37E7" w:rsidRPr="00702FEC" w:rsidRDefault="002A37E7" w:rsidP="002A37E7">
      <w:pPr>
        <w:keepNext/>
        <w:widowControl w:val="0"/>
        <w:tabs>
          <w:tab w:val="clear" w:pos="567"/>
        </w:tabs>
        <w:spacing w:line="240" w:lineRule="auto"/>
        <w:rPr>
          <w:szCs w:val="22"/>
          <w:lang w:val="sl-SI"/>
        </w:rPr>
      </w:pPr>
      <w:r w:rsidRPr="00702FEC">
        <w:rPr>
          <w:b/>
          <w:szCs w:val="22"/>
          <w:lang w:val="sl-SI"/>
        </w:rPr>
        <w:t>6.1</w:t>
      </w:r>
      <w:r w:rsidRPr="00702FEC">
        <w:rPr>
          <w:b/>
          <w:szCs w:val="22"/>
          <w:lang w:val="sl-SI"/>
        </w:rPr>
        <w:tab/>
      </w:r>
      <w:r w:rsidRPr="00702FEC">
        <w:rPr>
          <w:b/>
          <w:lang w:val="sl-SI"/>
        </w:rPr>
        <w:t>Seznam pomožnih snovi</w:t>
      </w:r>
    </w:p>
    <w:p w14:paraId="0CD5FB76" w14:textId="77777777" w:rsidR="002A37E7" w:rsidRPr="00702FEC" w:rsidRDefault="002A37E7" w:rsidP="002A37E7">
      <w:pPr>
        <w:pStyle w:val="TextChar"/>
        <w:keepNext/>
        <w:widowControl w:val="0"/>
        <w:spacing w:before="0"/>
        <w:jc w:val="left"/>
        <w:rPr>
          <w:sz w:val="22"/>
          <w:szCs w:val="22"/>
          <w:lang w:val="sl-SI"/>
        </w:rPr>
      </w:pPr>
    </w:p>
    <w:p w14:paraId="081C9372" w14:textId="77777777" w:rsidR="002A37E7" w:rsidRPr="00702FEC" w:rsidRDefault="002A37E7" w:rsidP="002A37E7">
      <w:pPr>
        <w:pStyle w:val="TextChar"/>
        <w:keepNext/>
        <w:widowControl w:val="0"/>
        <w:spacing w:before="0"/>
        <w:jc w:val="left"/>
        <w:rPr>
          <w:iCs/>
          <w:sz w:val="22"/>
          <w:szCs w:val="22"/>
          <w:u w:val="single"/>
          <w:lang w:val="sl-SI"/>
        </w:rPr>
      </w:pPr>
      <w:r w:rsidRPr="00702FEC">
        <w:rPr>
          <w:iCs/>
          <w:sz w:val="22"/>
          <w:szCs w:val="22"/>
          <w:u w:val="single"/>
          <w:lang w:val="sl-SI"/>
        </w:rPr>
        <w:t>Prašek</w:t>
      </w:r>
    </w:p>
    <w:p w14:paraId="4B512B05" w14:textId="77777777" w:rsidR="002A37E7" w:rsidRPr="00702FEC" w:rsidRDefault="002A37E7" w:rsidP="002A37E7">
      <w:pPr>
        <w:pStyle w:val="TextChar"/>
        <w:keepNext/>
        <w:widowControl w:val="0"/>
        <w:spacing w:before="0"/>
        <w:jc w:val="left"/>
        <w:rPr>
          <w:sz w:val="22"/>
          <w:szCs w:val="22"/>
          <w:lang w:val="sl-SI"/>
        </w:rPr>
      </w:pPr>
    </w:p>
    <w:p w14:paraId="03EC37E9" w14:textId="77777777" w:rsidR="002A37E7" w:rsidRPr="00702FEC" w:rsidRDefault="002A37E7" w:rsidP="002A37E7">
      <w:pPr>
        <w:pStyle w:val="TextChar"/>
        <w:keepNext/>
        <w:widowControl w:val="0"/>
        <w:spacing w:before="0"/>
        <w:jc w:val="left"/>
        <w:rPr>
          <w:sz w:val="22"/>
          <w:szCs w:val="22"/>
          <w:lang w:val="sl-SI"/>
        </w:rPr>
      </w:pPr>
      <w:r w:rsidRPr="00702FEC">
        <w:rPr>
          <w:sz w:val="22"/>
          <w:szCs w:val="22"/>
          <w:lang w:val="sl-SI"/>
        </w:rPr>
        <w:t>saharoza</w:t>
      </w:r>
    </w:p>
    <w:p w14:paraId="18299800" w14:textId="6FCA7F1A" w:rsidR="002A37E7" w:rsidRPr="00702FEC" w:rsidRDefault="002A37E7" w:rsidP="002A37E7">
      <w:pPr>
        <w:pStyle w:val="TextChar"/>
        <w:keepNext/>
        <w:widowControl w:val="0"/>
        <w:spacing w:before="0"/>
        <w:jc w:val="left"/>
        <w:rPr>
          <w:sz w:val="22"/>
          <w:szCs w:val="22"/>
          <w:lang w:val="sl-SI"/>
        </w:rPr>
      </w:pPr>
      <w:r w:rsidRPr="00702FEC">
        <w:rPr>
          <w:sz w:val="22"/>
          <w:szCs w:val="22"/>
          <w:lang w:val="sl-SI"/>
        </w:rPr>
        <w:t>histidin</w:t>
      </w:r>
    </w:p>
    <w:p w14:paraId="0EB8EDE0" w14:textId="467B056D" w:rsidR="002A37E7" w:rsidRPr="00702FEC" w:rsidRDefault="002A37E7" w:rsidP="002A37E7">
      <w:pPr>
        <w:pStyle w:val="TextChar"/>
        <w:keepNext/>
        <w:widowControl w:val="0"/>
        <w:spacing w:before="0"/>
        <w:jc w:val="left"/>
        <w:rPr>
          <w:sz w:val="22"/>
          <w:szCs w:val="22"/>
          <w:lang w:val="sl-SI"/>
        </w:rPr>
      </w:pPr>
      <w:r w:rsidRPr="00702FEC">
        <w:rPr>
          <w:sz w:val="22"/>
          <w:szCs w:val="22"/>
          <w:lang w:val="sl-SI"/>
        </w:rPr>
        <w:t xml:space="preserve">histidinijev klorid </w:t>
      </w:r>
      <w:r w:rsidR="00395E11" w:rsidRPr="00702FEC">
        <w:rPr>
          <w:sz w:val="22"/>
          <w:szCs w:val="22"/>
          <w:lang w:val="sl-SI"/>
        </w:rPr>
        <w:t>mono</w:t>
      </w:r>
      <w:r w:rsidRPr="00702FEC">
        <w:rPr>
          <w:sz w:val="22"/>
          <w:szCs w:val="22"/>
          <w:lang w:val="sl-SI"/>
        </w:rPr>
        <w:t>hidrat</w:t>
      </w:r>
    </w:p>
    <w:p w14:paraId="678A74DA" w14:textId="77777777" w:rsidR="002A37E7" w:rsidRPr="00702FEC" w:rsidRDefault="002A37E7" w:rsidP="002A37E7">
      <w:pPr>
        <w:pStyle w:val="TextChar"/>
        <w:widowControl w:val="0"/>
        <w:spacing w:before="0"/>
        <w:jc w:val="left"/>
        <w:rPr>
          <w:sz w:val="22"/>
          <w:szCs w:val="22"/>
          <w:lang w:val="sl-SI"/>
        </w:rPr>
      </w:pPr>
      <w:r w:rsidRPr="00702FEC">
        <w:rPr>
          <w:sz w:val="22"/>
          <w:szCs w:val="22"/>
          <w:lang w:val="sl-SI"/>
        </w:rPr>
        <w:t>polisorbat 20</w:t>
      </w:r>
    </w:p>
    <w:p w14:paraId="45B1BE2A" w14:textId="77777777" w:rsidR="002A37E7" w:rsidRPr="00702FEC" w:rsidRDefault="002A37E7" w:rsidP="002A37E7">
      <w:pPr>
        <w:pStyle w:val="TextChar"/>
        <w:widowControl w:val="0"/>
        <w:spacing w:before="0"/>
        <w:jc w:val="left"/>
        <w:rPr>
          <w:sz w:val="22"/>
          <w:szCs w:val="22"/>
          <w:lang w:val="sl-SI"/>
        </w:rPr>
      </w:pPr>
    </w:p>
    <w:p w14:paraId="4ED92B79" w14:textId="77777777" w:rsidR="002A37E7" w:rsidRPr="00702FEC" w:rsidRDefault="002A37E7" w:rsidP="002A37E7">
      <w:pPr>
        <w:pStyle w:val="TextChar"/>
        <w:keepNext/>
        <w:widowControl w:val="0"/>
        <w:spacing w:before="0"/>
        <w:jc w:val="left"/>
        <w:rPr>
          <w:iCs/>
          <w:sz w:val="22"/>
          <w:szCs w:val="22"/>
          <w:u w:val="single"/>
          <w:lang w:val="sl-SI"/>
        </w:rPr>
      </w:pPr>
      <w:r w:rsidRPr="00702FEC">
        <w:rPr>
          <w:iCs/>
          <w:sz w:val="22"/>
          <w:szCs w:val="22"/>
          <w:u w:val="single"/>
          <w:lang w:val="sl-SI"/>
        </w:rPr>
        <w:t>Vehikel</w:t>
      </w:r>
    </w:p>
    <w:p w14:paraId="7C658F1B" w14:textId="77777777" w:rsidR="002A37E7" w:rsidRPr="00702FEC" w:rsidRDefault="002A37E7" w:rsidP="002A37E7">
      <w:pPr>
        <w:pStyle w:val="TextChar"/>
        <w:keepNext/>
        <w:widowControl w:val="0"/>
        <w:spacing w:before="0"/>
        <w:jc w:val="left"/>
        <w:rPr>
          <w:sz w:val="22"/>
          <w:szCs w:val="22"/>
          <w:lang w:val="sl-SI"/>
        </w:rPr>
      </w:pPr>
    </w:p>
    <w:p w14:paraId="5F2FE9F4" w14:textId="77777777" w:rsidR="002A37E7" w:rsidRPr="00702FEC" w:rsidRDefault="002A37E7" w:rsidP="002A37E7">
      <w:pPr>
        <w:pStyle w:val="TextChar"/>
        <w:widowControl w:val="0"/>
        <w:spacing w:before="0"/>
        <w:jc w:val="left"/>
        <w:rPr>
          <w:sz w:val="22"/>
          <w:szCs w:val="22"/>
          <w:lang w:val="sl-SI"/>
        </w:rPr>
      </w:pPr>
      <w:r w:rsidRPr="00702FEC">
        <w:rPr>
          <w:sz w:val="22"/>
          <w:szCs w:val="22"/>
          <w:lang w:val="sl-SI"/>
        </w:rPr>
        <w:t>voda za injekcije</w:t>
      </w:r>
    </w:p>
    <w:p w14:paraId="4C2F2C40" w14:textId="77777777" w:rsidR="002A37E7" w:rsidRPr="00702FEC" w:rsidRDefault="002A37E7" w:rsidP="002A37E7">
      <w:pPr>
        <w:pStyle w:val="TextChar"/>
        <w:spacing w:before="0"/>
        <w:jc w:val="left"/>
        <w:rPr>
          <w:sz w:val="22"/>
          <w:szCs w:val="22"/>
          <w:lang w:val="sl-SI"/>
        </w:rPr>
      </w:pPr>
    </w:p>
    <w:p w14:paraId="48C181B2" w14:textId="77777777" w:rsidR="002A37E7" w:rsidRPr="00702FEC" w:rsidRDefault="002A37E7" w:rsidP="002A37E7">
      <w:pPr>
        <w:keepNext/>
        <w:widowControl w:val="0"/>
        <w:tabs>
          <w:tab w:val="clear" w:pos="567"/>
        </w:tabs>
        <w:spacing w:line="240" w:lineRule="auto"/>
        <w:rPr>
          <w:szCs w:val="22"/>
          <w:lang w:val="sl-SI"/>
        </w:rPr>
      </w:pPr>
      <w:r w:rsidRPr="00702FEC">
        <w:rPr>
          <w:b/>
          <w:szCs w:val="22"/>
          <w:lang w:val="sl-SI"/>
        </w:rPr>
        <w:t>6.2</w:t>
      </w:r>
      <w:r w:rsidRPr="00702FEC">
        <w:rPr>
          <w:b/>
          <w:szCs w:val="22"/>
          <w:lang w:val="sl-SI"/>
        </w:rPr>
        <w:tab/>
      </w:r>
      <w:r w:rsidRPr="00702FEC">
        <w:rPr>
          <w:b/>
          <w:lang w:val="sl-SI"/>
        </w:rPr>
        <w:t>Inkompatibilnosti</w:t>
      </w:r>
    </w:p>
    <w:p w14:paraId="42995976" w14:textId="77777777" w:rsidR="002A37E7" w:rsidRPr="00702FEC" w:rsidRDefault="002A37E7" w:rsidP="002A37E7">
      <w:pPr>
        <w:pStyle w:val="TextChar"/>
        <w:keepNext/>
        <w:widowControl w:val="0"/>
        <w:spacing w:before="0"/>
        <w:jc w:val="left"/>
        <w:rPr>
          <w:sz w:val="22"/>
          <w:szCs w:val="22"/>
          <w:lang w:val="sl-SI"/>
        </w:rPr>
      </w:pPr>
    </w:p>
    <w:p w14:paraId="1009EEDE" w14:textId="77777777" w:rsidR="002A37E7" w:rsidRPr="00702FEC" w:rsidRDefault="002A37E7" w:rsidP="002A37E7">
      <w:pPr>
        <w:pStyle w:val="TextChar"/>
        <w:widowControl w:val="0"/>
        <w:spacing w:before="0"/>
        <w:jc w:val="left"/>
        <w:rPr>
          <w:sz w:val="22"/>
          <w:szCs w:val="22"/>
          <w:lang w:val="sl-SI"/>
        </w:rPr>
      </w:pPr>
      <w:r w:rsidRPr="00702FEC">
        <w:rPr>
          <w:sz w:val="22"/>
          <w:szCs w:val="22"/>
          <w:lang w:val="sl-SI"/>
        </w:rPr>
        <w:t>Zdravila ne smemo mešati z drugimi zdravili, razen s tistimi, ki so omenjena v poglavju 6.6.</w:t>
      </w:r>
    </w:p>
    <w:p w14:paraId="681D7CCF" w14:textId="77777777" w:rsidR="002A37E7" w:rsidRPr="00702FEC" w:rsidRDefault="002A37E7" w:rsidP="002A37E7">
      <w:pPr>
        <w:pStyle w:val="TextChar"/>
        <w:spacing w:before="0"/>
        <w:jc w:val="left"/>
        <w:rPr>
          <w:sz w:val="22"/>
          <w:szCs w:val="22"/>
          <w:lang w:val="sl-SI"/>
        </w:rPr>
      </w:pPr>
    </w:p>
    <w:p w14:paraId="4E49F9F3" w14:textId="77777777" w:rsidR="002A37E7" w:rsidRPr="00702FEC" w:rsidRDefault="002A37E7" w:rsidP="002A37E7">
      <w:pPr>
        <w:keepNext/>
        <w:widowControl w:val="0"/>
        <w:tabs>
          <w:tab w:val="clear" w:pos="567"/>
        </w:tabs>
        <w:spacing w:line="240" w:lineRule="auto"/>
        <w:rPr>
          <w:szCs w:val="22"/>
          <w:lang w:val="sl-SI"/>
        </w:rPr>
      </w:pPr>
      <w:r w:rsidRPr="00702FEC">
        <w:rPr>
          <w:b/>
          <w:szCs w:val="22"/>
          <w:lang w:val="sl-SI"/>
        </w:rPr>
        <w:t>6.3</w:t>
      </w:r>
      <w:r w:rsidRPr="00702FEC">
        <w:rPr>
          <w:b/>
          <w:szCs w:val="22"/>
          <w:lang w:val="sl-SI"/>
        </w:rPr>
        <w:tab/>
      </w:r>
      <w:r w:rsidRPr="00702FEC">
        <w:rPr>
          <w:b/>
          <w:lang w:val="sl-SI"/>
        </w:rPr>
        <w:t>Rok uporabnosti</w:t>
      </w:r>
    </w:p>
    <w:p w14:paraId="0706B693" w14:textId="77777777" w:rsidR="002A37E7" w:rsidRPr="00702FEC" w:rsidRDefault="002A37E7" w:rsidP="002A37E7">
      <w:pPr>
        <w:pStyle w:val="TextChar"/>
        <w:keepNext/>
        <w:widowControl w:val="0"/>
        <w:spacing w:before="0"/>
        <w:jc w:val="left"/>
        <w:rPr>
          <w:sz w:val="22"/>
          <w:szCs w:val="22"/>
          <w:lang w:val="sl-SI"/>
        </w:rPr>
      </w:pPr>
    </w:p>
    <w:p w14:paraId="2796C9F8" w14:textId="77777777" w:rsidR="002A37E7" w:rsidRPr="00702FEC" w:rsidRDefault="002A37E7" w:rsidP="002A37E7">
      <w:pPr>
        <w:widowControl w:val="0"/>
        <w:tabs>
          <w:tab w:val="clear" w:pos="567"/>
        </w:tabs>
        <w:spacing w:line="240" w:lineRule="auto"/>
        <w:rPr>
          <w:szCs w:val="22"/>
          <w:lang w:val="sl-SI"/>
        </w:rPr>
      </w:pPr>
      <w:r w:rsidRPr="00702FEC">
        <w:rPr>
          <w:szCs w:val="22"/>
          <w:lang w:val="sl-SI"/>
        </w:rPr>
        <w:t>4 leta</w:t>
      </w:r>
    </w:p>
    <w:p w14:paraId="5ECEFB25" w14:textId="77777777" w:rsidR="002A37E7" w:rsidRPr="00702FEC" w:rsidRDefault="002A37E7" w:rsidP="002A37E7">
      <w:pPr>
        <w:pStyle w:val="TextChar"/>
        <w:widowControl w:val="0"/>
        <w:spacing w:before="0"/>
        <w:jc w:val="left"/>
        <w:rPr>
          <w:sz w:val="22"/>
          <w:szCs w:val="22"/>
          <w:lang w:val="sl-SI"/>
        </w:rPr>
      </w:pPr>
    </w:p>
    <w:p w14:paraId="4585A24B" w14:textId="77777777" w:rsidR="002A37E7" w:rsidRPr="00702FEC" w:rsidRDefault="002A37E7" w:rsidP="002A37E7">
      <w:pPr>
        <w:pStyle w:val="TextChar"/>
        <w:keepNext/>
        <w:widowControl w:val="0"/>
        <w:spacing w:before="0"/>
        <w:jc w:val="left"/>
        <w:rPr>
          <w:sz w:val="22"/>
          <w:szCs w:val="22"/>
          <w:lang w:val="sl-SI"/>
        </w:rPr>
      </w:pPr>
      <w:r w:rsidRPr="00702FEC">
        <w:rPr>
          <w:sz w:val="22"/>
          <w:szCs w:val="22"/>
          <w:u w:val="single"/>
          <w:lang w:val="sl-SI"/>
        </w:rPr>
        <w:t>Po rekonstituciji</w:t>
      </w:r>
    </w:p>
    <w:p w14:paraId="32AFE7A5" w14:textId="77777777" w:rsidR="002A37E7" w:rsidRPr="00702FEC" w:rsidRDefault="002A37E7" w:rsidP="002A37E7">
      <w:pPr>
        <w:pStyle w:val="TextChar"/>
        <w:keepNext/>
        <w:widowControl w:val="0"/>
        <w:spacing w:before="0"/>
        <w:jc w:val="left"/>
        <w:rPr>
          <w:sz w:val="22"/>
          <w:szCs w:val="22"/>
          <w:lang w:val="sl-SI"/>
        </w:rPr>
      </w:pPr>
    </w:p>
    <w:p w14:paraId="21567AF6" w14:textId="77777777" w:rsidR="002A37E7" w:rsidRPr="00702FEC" w:rsidRDefault="002A37E7" w:rsidP="002A37E7">
      <w:pPr>
        <w:pStyle w:val="TextChar"/>
        <w:widowControl w:val="0"/>
        <w:spacing w:before="0"/>
        <w:jc w:val="left"/>
        <w:rPr>
          <w:sz w:val="22"/>
          <w:szCs w:val="22"/>
          <w:lang w:val="sl-SI"/>
        </w:rPr>
      </w:pPr>
      <w:r w:rsidRPr="00702FEC">
        <w:rPr>
          <w:sz w:val="22"/>
          <w:szCs w:val="22"/>
          <w:lang w:val="sl-SI"/>
        </w:rPr>
        <w:t>Kemijsko in fizikalno stabilnost rekonstituiranega zdravila so dokazali za 8 ur pri 2 °C do 8 °C in za 4 ure pri 30 °C.</w:t>
      </w:r>
    </w:p>
    <w:p w14:paraId="0DB7F6ED" w14:textId="77777777" w:rsidR="002A37E7" w:rsidRPr="00702FEC" w:rsidRDefault="002A37E7" w:rsidP="002A37E7">
      <w:pPr>
        <w:pStyle w:val="TextChar"/>
        <w:widowControl w:val="0"/>
        <w:spacing w:before="0"/>
        <w:jc w:val="left"/>
        <w:rPr>
          <w:sz w:val="22"/>
          <w:szCs w:val="22"/>
          <w:lang w:val="sl-SI"/>
        </w:rPr>
      </w:pPr>
    </w:p>
    <w:p w14:paraId="6588A77B" w14:textId="77777777" w:rsidR="002A37E7" w:rsidRPr="00702FEC" w:rsidRDefault="002A37E7" w:rsidP="002A37E7">
      <w:pPr>
        <w:pStyle w:val="TextChar"/>
        <w:widowControl w:val="0"/>
        <w:spacing w:before="0"/>
        <w:jc w:val="left"/>
        <w:rPr>
          <w:sz w:val="22"/>
          <w:szCs w:val="22"/>
          <w:lang w:val="sl-SI"/>
        </w:rPr>
      </w:pPr>
      <w:r w:rsidRPr="00702FEC">
        <w:rPr>
          <w:sz w:val="22"/>
          <w:szCs w:val="22"/>
          <w:lang w:val="sl-SI"/>
        </w:rPr>
        <w:t>Z mikrobiološkega stališča je treba zdravilo uporabiti takoj po rekonstituciji. Če zdravilo ne bo uporabljeno takoj, je za čas hranjenja med uporabo in stanje pred uporabo odgovoren uporabnik, ta čas pa normalno ne bi smel biti daljši od 8 ur pri 2 °C do 8 °C ali daljši od 2 ur pri 25 °C.</w:t>
      </w:r>
    </w:p>
    <w:p w14:paraId="468DFB2A" w14:textId="77777777" w:rsidR="002A37E7" w:rsidRPr="00702FEC" w:rsidRDefault="002A37E7" w:rsidP="002A37E7">
      <w:pPr>
        <w:pStyle w:val="TextChar"/>
        <w:spacing w:before="0"/>
        <w:jc w:val="left"/>
        <w:rPr>
          <w:sz w:val="22"/>
          <w:szCs w:val="22"/>
          <w:lang w:val="sl-SI"/>
        </w:rPr>
      </w:pPr>
    </w:p>
    <w:p w14:paraId="4FE96029" w14:textId="77777777" w:rsidR="002A37E7" w:rsidRPr="00702FEC" w:rsidRDefault="002A37E7" w:rsidP="002A37E7">
      <w:pPr>
        <w:keepNext/>
        <w:widowControl w:val="0"/>
        <w:tabs>
          <w:tab w:val="clear" w:pos="567"/>
        </w:tabs>
        <w:spacing w:line="240" w:lineRule="auto"/>
        <w:rPr>
          <w:szCs w:val="22"/>
          <w:lang w:val="sl-SI"/>
        </w:rPr>
      </w:pPr>
      <w:r w:rsidRPr="00702FEC">
        <w:rPr>
          <w:b/>
          <w:szCs w:val="22"/>
          <w:lang w:val="sl-SI"/>
        </w:rPr>
        <w:t>6.4</w:t>
      </w:r>
      <w:r w:rsidRPr="00702FEC">
        <w:rPr>
          <w:b/>
          <w:szCs w:val="22"/>
          <w:lang w:val="sl-SI"/>
        </w:rPr>
        <w:tab/>
      </w:r>
      <w:r w:rsidRPr="00702FEC">
        <w:rPr>
          <w:b/>
          <w:lang w:val="sl-SI"/>
        </w:rPr>
        <w:t>Posebna navodila za shranjevanje</w:t>
      </w:r>
    </w:p>
    <w:p w14:paraId="471ADFEF" w14:textId="77777777" w:rsidR="002A37E7" w:rsidRPr="00702FEC" w:rsidRDefault="002A37E7" w:rsidP="002A37E7">
      <w:pPr>
        <w:keepNext/>
        <w:widowControl w:val="0"/>
        <w:tabs>
          <w:tab w:val="clear" w:pos="567"/>
        </w:tabs>
        <w:spacing w:line="240" w:lineRule="auto"/>
        <w:rPr>
          <w:szCs w:val="22"/>
          <w:lang w:val="sl-SI"/>
        </w:rPr>
      </w:pPr>
    </w:p>
    <w:p w14:paraId="6D0DA1E6" w14:textId="77777777" w:rsidR="002A37E7" w:rsidRPr="00702FEC" w:rsidRDefault="002A37E7" w:rsidP="002A37E7">
      <w:pPr>
        <w:pStyle w:val="TextChar"/>
        <w:widowControl w:val="0"/>
        <w:spacing w:before="0"/>
        <w:jc w:val="left"/>
        <w:rPr>
          <w:sz w:val="22"/>
          <w:szCs w:val="22"/>
          <w:lang w:val="sl-SI"/>
        </w:rPr>
      </w:pPr>
      <w:r w:rsidRPr="00702FEC">
        <w:rPr>
          <w:noProof/>
          <w:sz w:val="22"/>
          <w:szCs w:val="22"/>
          <w:lang w:val="sl-SI"/>
        </w:rPr>
        <w:t xml:space="preserve">Shranjujte v hladilniku </w:t>
      </w:r>
      <w:r w:rsidRPr="00702FEC">
        <w:rPr>
          <w:sz w:val="22"/>
          <w:szCs w:val="22"/>
          <w:lang w:val="sl-SI"/>
        </w:rPr>
        <w:t>(2 </w:t>
      </w:r>
      <w:r w:rsidRPr="00702FEC">
        <w:rPr>
          <w:sz w:val="22"/>
          <w:szCs w:val="22"/>
          <w:lang w:val="sl-SI"/>
        </w:rPr>
        <w:sym w:font="Symbol" w:char="F0B0"/>
      </w:r>
      <w:r w:rsidRPr="00702FEC">
        <w:rPr>
          <w:sz w:val="22"/>
          <w:szCs w:val="22"/>
          <w:lang w:val="sl-SI"/>
        </w:rPr>
        <w:t>C – 8 </w:t>
      </w:r>
      <w:r w:rsidRPr="00702FEC">
        <w:rPr>
          <w:sz w:val="22"/>
          <w:szCs w:val="22"/>
          <w:lang w:val="sl-SI"/>
        </w:rPr>
        <w:sym w:font="Symbol" w:char="F0B0"/>
      </w:r>
      <w:r w:rsidRPr="00702FEC">
        <w:rPr>
          <w:sz w:val="22"/>
          <w:szCs w:val="22"/>
          <w:lang w:val="sl-SI"/>
        </w:rPr>
        <w:t>C).</w:t>
      </w:r>
    </w:p>
    <w:p w14:paraId="3F08D8BC" w14:textId="77777777" w:rsidR="002A37E7" w:rsidRPr="00702FEC" w:rsidRDefault="002A37E7" w:rsidP="002A37E7">
      <w:pPr>
        <w:pStyle w:val="TextChar"/>
        <w:widowControl w:val="0"/>
        <w:spacing w:before="0"/>
        <w:jc w:val="left"/>
        <w:rPr>
          <w:sz w:val="22"/>
          <w:szCs w:val="22"/>
          <w:lang w:val="sl-SI"/>
        </w:rPr>
      </w:pPr>
      <w:r w:rsidRPr="00702FEC">
        <w:rPr>
          <w:sz w:val="22"/>
          <w:szCs w:val="22"/>
          <w:lang w:val="sl-SI"/>
        </w:rPr>
        <w:t>Ne zamrzujte.</w:t>
      </w:r>
    </w:p>
    <w:p w14:paraId="516F7897" w14:textId="77777777" w:rsidR="002A37E7" w:rsidRPr="00702FEC" w:rsidRDefault="002A37E7" w:rsidP="002A37E7">
      <w:pPr>
        <w:pStyle w:val="Text"/>
        <w:widowControl w:val="0"/>
        <w:spacing w:before="0"/>
        <w:jc w:val="left"/>
        <w:rPr>
          <w:color w:val="000000"/>
          <w:sz w:val="22"/>
          <w:szCs w:val="22"/>
          <w:lang w:val="sl-SI"/>
        </w:rPr>
      </w:pPr>
    </w:p>
    <w:p w14:paraId="3C721FF5" w14:textId="77777777" w:rsidR="002A37E7" w:rsidRPr="00702FEC" w:rsidRDefault="002A37E7" w:rsidP="002A37E7">
      <w:pPr>
        <w:pStyle w:val="TextChar"/>
        <w:widowControl w:val="0"/>
        <w:spacing w:before="0"/>
        <w:jc w:val="left"/>
        <w:rPr>
          <w:sz w:val="22"/>
          <w:szCs w:val="22"/>
          <w:lang w:val="sl-SI"/>
        </w:rPr>
      </w:pPr>
      <w:r w:rsidRPr="00702FEC">
        <w:rPr>
          <w:color w:val="000000"/>
          <w:sz w:val="22"/>
          <w:szCs w:val="22"/>
          <w:lang w:val="sl-SI"/>
        </w:rPr>
        <w:t>Za pogoje shranjevanja po rekonstituciji zdravila glejte poglavje 6.3</w:t>
      </w:r>
      <w:r w:rsidRPr="00702FEC">
        <w:rPr>
          <w:sz w:val="22"/>
          <w:szCs w:val="22"/>
          <w:lang w:val="sl-SI"/>
        </w:rPr>
        <w:t>.</w:t>
      </w:r>
    </w:p>
    <w:p w14:paraId="0140D173" w14:textId="77777777" w:rsidR="002A37E7" w:rsidRPr="00702FEC" w:rsidRDefault="002A37E7" w:rsidP="002A37E7">
      <w:pPr>
        <w:pStyle w:val="TextChar"/>
        <w:spacing w:before="0"/>
        <w:jc w:val="left"/>
        <w:rPr>
          <w:sz w:val="22"/>
          <w:szCs w:val="22"/>
          <w:lang w:val="sl-SI"/>
        </w:rPr>
      </w:pPr>
    </w:p>
    <w:p w14:paraId="2EAFDB48" w14:textId="77777777" w:rsidR="002A37E7" w:rsidRPr="00702FEC" w:rsidRDefault="002A37E7" w:rsidP="002A37E7">
      <w:pPr>
        <w:keepNext/>
        <w:widowControl w:val="0"/>
        <w:tabs>
          <w:tab w:val="clear" w:pos="567"/>
        </w:tabs>
        <w:spacing w:line="240" w:lineRule="auto"/>
        <w:rPr>
          <w:szCs w:val="22"/>
          <w:lang w:val="sl-SI"/>
        </w:rPr>
      </w:pPr>
      <w:r w:rsidRPr="00702FEC">
        <w:rPr>
          <w:b/>
          <w:szCs w:val="22"/>
          <w:lang w:val="sl-SI"/>
        </w:rPr>
        <w:t>6.5</w:t>
      </w:r>
      <w:r w:rsidRPr="00702FEC">
        <w:rPr>
          <w:b/>
          <w:szCs w:val="22"/>
          <w:lang w:val="sl-SI"/>
        </w:rPr>
        <w:tab/>
      </w:r>
      <w:r w:rsidRPr="00702FEC">
        <w:rPr>
          <w:b/>
          <w:lang w:val="sl-SI"/>
        </w:rPr>
        <w:t>Vrsta ovojnine in vsebina</w:t>
      </w:r>
    </w:p>
    <w:p w14:paraId="2B7C1CF8" w14:textId="77777777" w:rsidR="002A37E7" w:rsidRPr="00702FEC" w:rsidRDefault="002A37E7" w:rsidP="002A37E7">
      <w:pPr>
        <w:keepNext/>
        <w:widowControl w:val="0"/>
        <w:tabs>
          <w:tab w:val="clear" w:pos="567"/>
        </w:tabs>
        <w:spacing w:line="240" w:lineRule="auto"/>
        <w:rPr>
          <w:szCs w:val="22"/>
          <w:lang w:val="sl-SI"/>
        </w:rPr>
      </w:pPr>
    </w:p>
    <w:p w14:paraId="537023D5" w14:textId="77777777" w:rsidR="002A37E7" w:rsidRPr="00702FEC" w:rsidRDefault="002A37E7" w:rsidP="002A37E7">
      <w:pPr>
        <w:pStyle w:val="TextChar"/>
        <w:widowControl w:val="0"/>
        <w:spacing w:before="0"/>
        <w:jc w:val="left"/>
        <w:rPr>
          <w:sz w:val="22"/>
          <w:szCs w:val="22"/>
          <w:lang w:val="sl-SI"/>
        </w:rPr>
      </w:pPr>
      <w:r w:rsidRPr="00702FEC">
        <w:rPr>
          <w:sz w:val="22"/>
          <w:szCs w:val="22"/>
          <w:lang w:val="sl-SI"/>
        </w:rPr>
        <w:t>Viala s praškom: viala iz prozornega, brezbarvnega stekla tipa I z zamaškom iz butilne gume in modro zaporko.</w:t>
      </w:r>
    </w:p>
    <w:p w14:paraId="101B7A63" w14:textId="77777777" w:rsidR="002A37E7" w:rsidRPr="00702FEC" w:rsidRDefault="002A37E7" w:rsidP="002A37E7">
      <w:pPr>
        <w:pStyle w:val="TextChar"/>
        <w:widowControl w:val="0"/>
        <w:spacing w:before="0"/>
        <w:jc w:val="left"/>
        <w:rPr>
          <w:sz w:val="22"/>
          <w:szCs w:val="22"/>
          <w:lang w:val="sl-SI"/>
        </w:rPr>
      </w:pPr>
    </w:p>
    <w:p w14:paraId="0932D53A" w14:textId="77777777" w:rsidR="002A37E7" w:rsidRPr="00702FEC" w:rsidRDefault="002A37E7" w:rsidP="002A37E7">
      <w:pPr>
        <w:pStyle w:val="TextChar"/>
        <w:widowControl w:val="0"/>
        <w:spacing w:before="0"/>
        <w:jc w:val="left"/>
        <w:rPr>
          <w:sz w:val="22"/>
          <w:szCs w:val="22"/>
          <w:lang w:val="sl-SI"/>
        </w:rPr>
      </w:pPr>
      <w:r w:rsidRPr="00702FEC">
        <w:rPr>
          <w:sz w:val="22"/>
          <w:szCs w:val="22"/>
          <w:lang w:val="sl-SI"/>
        </w:rPr>
        <w:t>Ampula z vehiklom: ampula iz prozornega, brezbarvnega stekla tipa I, ki vsebuje 2 ml vode za injekcije.</w:t>
      </w:r>
    </w:p>
    <w:p w14:paraId="7E2ABA74" w14:textId="77777777" w:rsidR="002A37E7" w:rsidRPr="00702FEC" w:rsidRDefault="002A37E7" w:rsidP="002A37E7">
      <w:pPr>
        <w:pStyle w:val="TextChar"/>
        <w:widowControl w:val="0"/>
        <w:spacing w:before="0"/>
        <w:jc w:val="left"/>
        <w:rPr>
          <w:sz w:val="22"/>
          <w:szCs w:val="22"/>
          <w:lang w:val="sl-SI"/>
        </w:rPr>
      </w:pPr>
    </w:p>
    <w:p w14:paraId="483FF0AC" w14:textId="77777777" w:rsidR="002A37E7" w:rsidRPr="00702FEC" w:rsidRDefault="002A37E7" w:rsidP="002A37E7">
      <w:pPr>
        <w:pStyle w:val="Text"/>
        <w:widowControl w:val="0"/>
        <w:spacing w:before="0"/>
        <w:jc w:val="left"/>
        <w:rPr>
          <w:sz w:val="22"/>
          <w:szCs w:val="22"/>
          <w:lang w:val="sl-SI"/>
        </w:rPr>
      </w:pPr>
      <w:r w:rsidRPr="00702FEC">
        <w:rPr>
          <w:sz w:val="22"/>
          <w:szCs w:val="22"/>
          <w:lang w:val="sl-SI"/>
        </w:rPr>
        <w:t>Pakiranje vsebuje 1 vialo s praškom za raztopino in 1 ampulo z vodo za injekcije, skupna pakiranja pa vsebujejo 4 (4 x 1) viale s praškom za raztopino in 4 (4 x 1) ampule z vodo za injekcije ali 10 (10 x 1) vial s praškom za raztopino in 10 (10 x 1) ampul z vodo za injekcije.</w:t>
      </w:r>
    </w:p>
    <w:p w14:paraId="5800CC20" w14:textId="77777777" w:rsidR="002A37E7" w:rsidRPr="00702FEC" w:rsidRDefault="002A37E7" w:rsidP="002A37E7">
      <w:pPr>
        <w:pStyle w:val="Text"/>
        <w:widowControl w:val="0"/>
        <w:spacing w:before="0"/>
        <w:jc w:val="left"/>
        <w:rPr>
          <w:sz w:val="22"/>
          <w:szCs w:val="22"/>
          <w:lang w:val="sl-SI"/>
        </w:rPr>
      </w:pPr>
    </w:p>
    <w:p w14:paraId="31A3D911" w14:textId="77777777" w:rsidR="002A37E7" w:rsidRPr="00702FEC" w:rsidRDefault="002A37E7" w:rsidP="002A37E7">
      <w:pPr>
        <w:pStyle w:val="Text"/>
        <w:widowControl w:val="0"/>
        <w:spacing w:before="0"/>
        <w:jc w:val="left"/>
        <w:rPr>
          <w:sz w:val="22"/>
          <w:szCs w:val="22"/>
          <w:lang w:val="sl-SI"/>
        </w:rPr>
      </w:pPr>
      <w:r w:rsidRPr="00702FEC">
        <w:rPr>
          <w:sz w:val="22"/>
          <w:szCs w:val="22"/>
          <w:lang w:val="sl-SI"/>
        </w:rPr>
        <w:t>Na trgu morda ni vseh navedenih pakiranj.</w:t>
      </w:r>
    </w:p>
    <w:p w14:paraId="75CB3B29" w14:textId="77777777" w:rsidR="002A37E7" w:rsidRPr="00702FEC" w:rsidRDefault="002A37E7" w:rsidP="002A37E7">
      <w:pPr>
        <w:pStyle w:val="TextChar"/>
        <w:spacing w:before="0"/>
        <w:jc w:val="left"/>
        <w:rPr>
          <w:sz w:val="22"/>
          <w:szCs w:val="22"/>
          <w:lang w:val="sl-SI"/>
        </w:rPr>
      </w:pPr>
    </w:p>
    <w:p w14:paraId="10A999DF" w14:textId="788BFF89" w:rsidR="002A37E7" w:rsidRPr="00702FEC" w:rsidRDefault="002A37E7" w:rsidP="002A37E7">
      <w:pPr>
        <w:keepNext/>
        <w:widowControl w:val="0"/>
        <w:tabs>
          <w:tab w:val="clear" w:pos="567"/>
        </w:tabs>
        <w:spacing w:line="240" w:lineRule="auto"/>
        <w:rPr>
          <w:szCs w:val="22"/>
          <w:lang w:val="sl-SI"/>
        </w:rPr>
      </w:pPr>
      <w:r w:rsidRPr="00702FEC">
        <w:rPr>
          <w:b/>
          <w:szCs w:val="22"/>
          <w:lang w:val="sl-SI"/>
        </w:rPr>
        <w:t>6.6</w:t>
      </w:r>
      <w:r w:rsidRPr="00702FEC">
        <w:rPr>
          <w:b/>
          <w:szCs w:val="22"/>
          <w:lang w:val="sl-SI"/>
        </w:rPr>
        <w:tab/>
        <w:t xml:space="preserve">Posebni varnostni ukrepi za odstranjevanje in </w:t>
      </w:r>
      <w:r w:rsidR="00BF4452" w:rsidRPr="00702FEC">
        <w:rPr>
          <w:b/>
          <w:szCs w:val="22"/>
          <w:lang w:val="sl-SI"/>
        </w:rPr>
        <w:t>rokovanje</w:t>
      </w:r>
      <w:r w:rsidRPr="00702FEC">
        <w:rPr>
          <w:b/>
          <w:szCs w:val="22"/>
          <w:lang w:val="sl-SI"/>
        </w:rPr>
        <w:t xml:space="preserve"> z zdravilom</w:t>
      </w:r>
    </w:p>
    <w:p w14:paraId="5580AACB" w14:textId="77777777" w:rsidR="002A37E7" w:rsidRPr="00702FEC" w:rsidRDefault="002A37E7" w:rsidP="002A37E7">
      <w:pPr>
        <w:pStyle w:val="TextChar"/>
        <w:keepNext/>
        <w:widowControl w:val="0"/>
        <w:spacing w:before="0"/>
        <w:jc w:val="left"/>
        <w:rPr>
          <w:sz w:val="22"/>
          <w:szCs w:val="22"/>
          <w:lang w:val="sl-SI"/>
        </w:rPr>
      </w:pPr>
    </w:p>
    <w:p w14:paraId="44252315" w14:textId="77777777" w:rsidR="002A37E7" w:rsidRPr="00702FEC" w:rsidRDefault="002A37E7" w:rsidP="002A37E7">
      <w:pPr>
        <w:pStyle w:val="TextChar"/>
        <w:widowControl w:val="0"/>
        <w:spacing w:before="0"/>
        <w:jc w:val="left"/>
        <w:rPr>
          <w:sz w:val="22"/>
          <w:szCs w:val="22"/>
          <w:lang w:val="sl-SI"/>
        </w:rPr>
      </w:pPr>
      <w:r w:rsidRPr="00702FEC">
        <w:rPr>
          <w:sz w:val="22"/>
          <w:szCs w:val="22"/>
          <w:lang w:val="sl-SI"/>
        </w:rPr>
        <w:t>Xolair 150 mg prašek za raztopino za injiciranje je na voljo v viali za enkratno uporabo.</w:t>
      </w:r>
    </w:p>
    <w:p w14:paraId="5FBFC7B3" w14:textId="77777777" w:rsidR="002A37E7" w:rsidRPr="00702FEC" w:rsidRDefault="002A37E7" w:rsidP="002A37E7">
      <w:pPr>
        <w:pStyle w:val="TextChar"/>
        <w:widowControl w:val="0"/>
        <w:spacing w:before="0"/>
        <w:jc w:val="left"/>
        <w:rPr>
          <w:sz w:val="22"/>
          <w:szCs w:val="22"/>
          <w:lang w:val="sl-SI"/>
        </w:rPr>
      </w:pPr>
    </w:p>
    <w:p w14:paraId="5B5D0D85" w14:textId="77777777" w:rsidR="002A37E7" w:rsidRPr="00702FEC" w:rsidRDefault="002A37E7" w:rsidP="002A37E7">
      <w:pPr>
        <w:pStyle w:val="TextChar"/>
        <w:widowControl w:val="0"/>
        <w:spacing w:before="0"/>
        <w:jc w:val="left"/>
        <w:rPr>
          <w:sz w:val="22"/>
          <w:szCs w:val="22"/>
          <w:lang w:val="sl-SI"/>
        </w:rPr>
      </w:pPr>
      <w:r w:rsidRPr="00702FEC">
        <w:rPr>
          <w:sz w:val="22"/>
          <w:szCs w:val="22"/>
          <w:lang w:val="sl-SI"/>
        </w:rPr>
        <w:t>Z mikrobiološkega stališča je treba zdravilo uporabiti takoj po rekonstituciji (glejte poglavje 6.3).</w:t>
      </w:r>
    </w:p>
    <w:p w14:paraId="1BDC8BF3" w14:textId="77777777" w:rsidR="002A37E7" w:rsidRPr="00702FEC" w:rsidRDefault="002A37E7" w:rsidP="002A37E7">
      <w:pPr>
        <w:pStyle w:val="TextChar"/>
        <w:widowControl w:val="0"/>
        <w:spacing w:before="0"/>
        <w:jc w:val="left"/>
        <w:rPr>
          <w:sz w:val="22"/>
          <w:szCs w:val="22"/>
          <w:lang w:val="sl-SI"/>
        </w:rPr>
      </w:pPr>
    </w:p>
    <w:p w14:paraId="76F19A94" w14:textId="77777777" w:rsidR="002A37E7" w:rsidRPr="00702FEC" w:rsidRDefault="002A37E7" w:rsidP="002A37E7">
      <w:pPr>
        <w:pStyle w:val="TextChar"/>
        <w:widowControl w:val="0"/>
        <w:spacing w:before="0"/>
        <w:jc w:val="left"/>
        <w:rPr>
          <w:sz w:val="22"/>
          <w:szCs w:val="22"/>
          <w:lang w:val="sl-SI"/>
        </w:rPr>
      </w:pPr>
      <w:r w:rsidRPr="00702FEC">
        <w:rPr>
          <w:sz w:val="22"/>
          <w:szCs w:val="22"/>
          <w:lang w:val="sl-SI"/>
        </w:rPr>
        <w:t>Za raztopitev liofiliziranega zdravila je potrebno 15</w:t>
      </w:r>
      <w:r w:rsidRPr="00702FEC">
        <w:rPr>
          <w:sz w:val="22"/>
          <w:szCs w:val="22"/>
          <w:lang w:val="sl-SI"/>
        </w:rPr>
        <w:noBreakHyphen/>
        <w:t>20 minut, v nekaterih primerih pa lahko tudi več. Povsem rekonstituirano zdravilo je videti prozorno do rahlo opalescentno, brezbarvno do bledo rjavorumeno obarvano in ima lahko okrog roba viale nekaj majhnih mehurčkov ali pene. Zaradi viskoznosti rekonstituiranega zdravila morate paziti, da boste zdravilo v celoti odvzeli iz viale, preden boste iz brizge odstranili zrak ali odvečno raztopino, da boste dobili potrebnih 1,2 ml.</w:t>
      </w:r>
    </w:p>
    <w:p w14:paraId="2DC40D89" w14:textId="77777777" w:rsidR="002A37E7" w:rsidRPr="00702FEC" w:rsidRDefault="002A37E7" w:rsidP="002A37E7">
      <w:pPr>
        <w:pStyle w:val="TextChar"/>
        <w:widowControl w:val="0"/>
        <w:spacing w:before="0"/>
        <w:jc w:val="left"/>
        <w:rPr>
          <w:sz w:val="22"/>
          <w:szCs w:val="22"/>
          <w:lang w:val="sl-SI"/>
        </w:rPr>
      </w:pPr>
    </w:p>
    <w:p w14:paraId="55481EA7" w14:textId="77777777" w:rsidR="002A37E7" w:rsidRPr="00702FEC" w:rsidRDefault="002A37E7" w:rsidP="002A37E7">
      <w:pPr>
        <w:pStyle w:val="TextChar"/>
        <w:widowControl w:val="0"/>
        <w:spacing w:before="0"/>
        <w:jc w:val="left"/>
        <w:rPr>
          <w:sz w:val="22"/>
          <w:szCs w:val="22"/>
          <w:lang w:val="sl-SI"/>
        </w:rPr>
      </w:pPr>
    </w:p>
    <w:p w14:paraId="4ACCDD5C" w14:textId="77777777" w:rsidR="002A37E7" w:rsidRPr="00702FEC" w:rsidRDefault="002A37E7" w:rsidP="002A37E7">
      <w:pPr>
        <w:pStyle w:val="TextChar"/>
        <w:widowControl w:val="0"/>
        <w:spacing w:before="0"/>
        <w:jc w:val="left"/>
        <w:rPr>
          <w:sz w:val="22"/>
          <w:szCs w:val="22"/>
          <w:lang w:val="sl-SI"/>
        </w:rPr>
      </w:pPr>
      <w:r w:rsidRPr="00702FEC">
        <w:rPr>
          <w:sz w:val="22"/>
          <w:szCs w:val="22"/>
          <w:lang w:val="sl-SI"/>
        </w:rPr>
        <w:t>Neuporabljeno zdravilo ali odpadni material zavrzite v skladu z lokalnimi predpisi.</w:t>
      </w:r>
    </w:p>
    <w:p w14:paraId="3054F375" w14:textId="77777777" w:rsidR="002A37E7" w:rsidRPr="00702FEC" w:rsidRDefault="002A37E7" w:rsidP="002A37E7">
      <w:pPr>
        <w:pStyle w:val="TextChar"/>
        <w:widowControl w:val="0"/>
        <w:spacing w:before="0"/>
        <w:jc w:val="left"/>
        <w:rPr>
          <w:sz w:val="22"/>
          <w:szCs w:val="22"/>
          <w:lang w:val="sl-SI"/>
        </w:rPr>
      </w:pPr>
    </w:p>
    <w:p w14:paraId="460C8B99" w14:textId="77777777" w:rsidR="002A37E7" w:rsidRPr="00702FEC" w:rsidRDefault="002A37E7" w:rsidP="002A37E7">
      <w:pPr>
        <w:pStyle w:val="TextChar"/>
        <w:widowControl w:val="0"/>
        <w:spacing w:before="0"/>
        <w:jc w:val="left"/>
        <w:rPr>
          <w:sz w:val="22"/>
          <w:szCs w:val="22"/>
          <w:lang w:val="sl-SI"/>
        </w:rPr>
      </w:pPr>
    </w:p>
    <w:p w14:paraId="6A5439FB" w14:textId="77777777" w:rsidR="002A37E7" w:rsidRPr="00702FEC" w:rsidRDefault="002A37E7" w:rsidP="002A37E7">
      <w:pPr>
        <w:keepNext/>
        <w:widowControl w:val="0"/>
        <w:tabs>
          <w:tab w:val="clear" w:pos="567"/>
        </w:tabs>
        <w:spacing w:line="240" w:lineRule="auto"/>
        <w:rPr>
          <w:szCs w:val="22"/>
          <w:lang w:val="sl-SI"/>
        </w:rPr>
      </w:pPr>
      <w:r w:rsidRPr="00702FEC">
        <w:rPr>
          <w:b/>
          <w:szCs w:val="22"/>
          <w:lang w:val="sl-SI"/>
        </w:rPr>
        <w:t>7.</w:t>
      </w:r>
      <w:r w:rsidRPr="00702FEC">
        <w:rPr>
          <w:b/>
          <w:szCs w:val="22"/>
          <w:lang w:val="sl-SI"/>
        </w:rPr>
        <w:tab/>
      </w:r>
      <w:r w:rsidRPr="00702FEC">
        <w:rPr>
          <w:b/>
          <w:lang w:val="sl-SI"/>
        </w:rPr>
        <w:t>IMETNIK DOVOLJENJA ZA PROMET Z ZDRAVILOM</w:t>
      </w:r>
    </w:p>
    <w:p w14:paraId="3C414460" w14:textId="77777777" w:rsidR="002A37E7" w:rsidRPr="00702FEC" w:rsidRDefault="002A37E7" w:rsidP="002A37E7">
      <w:pPr>
        <w:keepNext/>
        <w:widowControl w:val="0"/>
        <w:tabs>
          <w:tab w:val="clear" w:pos="567"/>
        </w:tabs>
        <w:spacing w:line="240" w:lineRule="auto"/>
        <w:rPr>
          <w:szCs w:val="22"/>
          <w:lang w:val="sl-SI"/>
        </w:rPr>
      </w:pPr>
    </w:p>
    <w:p w14:paraId="2EE8E9D2" w14:textId="77777777" w:rsidR="002A37E7" w:rsidRPr="00702FEC" w:rsidRDefault="002A37E7" w:rsidP="002A37E7">
      <w:pPr>
        <w:keepNext/>
        <w:widowControl w:val="0"/>
        <w:tabs>
          <w:tab w:val="clear" w:pos="567"/>
        </w:tabs>
        <w:spacing w:line="240" w:lineRule="auto"/>
        <w:rPr>
          <w:szCs w:val="22"/>
          <w:lang w:val="sl-SI"/>
        </w:rPr>
      </w:pPr>
      <w:r w:rsidRPr="00702FEC">
        <w:rPr>
          <w:szCs w:val="22"/>
          <w:lang w:val="sl-SI"/>
        </w:rPr>
        <w:t>Novartis Europharm Limited</w:t>
      </w:r>
    </w:p>
    <w:p w14:paraId="385EFA0D" w14:textId="77777777" w:rsidR="002A37E7" w:rsidRPr="00702FEC" w:rsidRDefault="002A37E7" w:rsidP="002A37E7">
      <w:pPr>
        <w:keepNext/>
        <w:widowControl w:val="0"/>
        <w:spacing w:line="240" w:lineRule="auto"/>
        <w:rPr>
          <w:color w:val="000000"/>
          <w:szCs w:val="22"/>
        </w:rPr>
      </w:pPr>
      <w:r w:rsidRPr="00702FEC">
        <w:rPr>
          <w:color w:val="000000"/>
          <w:szCs w:val="22"/>
        </w:rPr>
        <w:t>Vista Building</w:t>
      </w:r>
    </w:p>
    <w:p w14:paraId="2EAB999E" w14:textId="77777777" w:rsidR="002A37E7" w:rsidRPr="00702FEC" w:rsidRDefault="002A37E7" w:rsidP="002A37E7">
      <w:pPr>
        <w:keepNext/>
        <w:widowControl w:val="0"/>
        <w:spacing w:line="240" w:lineRule="auto"/>
        <w:rPr>
          <w:color w:val="000000"/>
          <w:szCs w:val="22"/>
        </w:rPr>
      </w:pPr>
      <w:r w:rsidRPr="00702FEC">
        <w:rPr>
          <w:color w:val="000000"/>
          <w:szCs w:val="22"/>
        </w:rPr>
        <w:t>Elm Park, Merrion Road</w:t>
      </w:r>
    </w:p>
    <w:p w14:paraId="08311486" w14:textId="77777777" w:rsidR="002A37E7" w:rsidRPr="00702FEC" w:rsidRDefault="002A37E7" w:rsidP="002A37E7">
      <w:pPr>
        <w:keepNext/>
        <w:widowControl w:val="0"/>
        <w:spacing w:line="240" w:lineRule="auto"/>
        <w:rPr>
          <w:color w:val="000000"/>
          <w:szCs w:val="22"/>
        </w:rPr>
      </w:pPr>
      <w:r w:rsidRPr="00702FEC">
        <w:rPr>
          <w:color w:val="000000"/>
          <w:szCs w:val="22"/>
        </w:rPr>
        <w:t>Dublin 4</w:t>
      </w:r>
    </w:p>
    <w:p w14:paraId="5DED0F27" w14:textId="77777777" w:rsidR="002A37E7" w:rsidRPr="00702FEC" w:rsidRDefault="002A37E7" w:rsidP="002A37E7">
      <w:pPr>
        <w:spacing w:line="240" w:lineRule="auto"/>
        <w:rPr>
          <w:color w:val="000000"/>
          <w:szCs w:val="22"/>
        </w:rPr>
      </w:pPr>
      <w:r w:rsidRPr="00702FEC">
        <w:rPr>
          <w:color w:val="000000"/>
          <w:szCs w:val="22"/>
        </w:rPr>
        <w:t>Irska</w:t>
      </w:r>
    </w:p>
    <w:p w14:paraId="6A6B2707" w14:textId="77777777" w:rsidR="002A37E7" w:rsidRPr="00702FEC" w:rsidRDefault="002A37E7" w:rsidP="002A37E7">
      <w:pPr>
        <w:pStyle w:val="TextChar"/>
        <w:spacing w:before="0"/>
        <w:jc w:val="left"/>
        <w:rPr>
          <w:sz w:val="22"/>
          <w:szCs w:val="22"/>
          <w:lang w:val="sl-SI"/>
        </w:rPr>
      </w:pPr>
    </w:p>
    <w:p w14:paraId="2BC52BE8" w14:textId="77777777" w:rsidR="002A37E7" w:rsidRPr="00702FEC" w:rsidRDefault="002A37E7" w:rsidP="002A37E7">
      <w:pPr>
        <w:pStyle w:val="TextChar"/>
        <w:spacing w:before="0"/>
        <w:jc w:val="left"/>
        <w:rPr>
          <w:sz w:val="22"/>
          <w:szCs w:val="22"/>
          <w:lang w:val="sl-SI"/>
        </w:rPr>
      </w:pPr>
    </w:p>
    <w:p w14:paraId="4632407E" w14:textId="77777777" w:rsidR="002A37E7" w:rsidRPr="00702FEC" w:rsidRDefault="002A37E7" w:rsidP="002A37E7">
      <w:pPr>
        <w:keepNext/>
        <w:keepLines/>
        <w:widowControl w:val="0"/>
        <w:tabs>
          <w:tab w:val="clear" w:pos="567"/>
        </w:tabs>
        <w:spacing w:line="240" w:lineRule="auto"/>
        <w:ind w:left="567" w:hanging="567"/>
        <w:rPr>
          <w:szCs w:val="22"/>
          <w:lang w:val="sl-SI"/>
        </w:rPr>
      </w:pPr>
      <w:r w:rsidRPr="00702FEC">
        <w:rPr>
          <w:b/>
          <w:szCs w:val="22"/>
          <w:lang w:val="sl-SI"/>
        </w:rPr>
        <w:t>8.</w:t>
      </w:r>
      <w:r w:rsidRPr="00702FEC">
        <w:rPr>
          <w:b/>
          <w:szCs w:val="22"/>
          <w:lang w:val="sl-SI"/>
        </w:rPr>
        <w:tab/>
      </w:r>
      <w:r w:rsidRPr="00702FEC">
        <w:rPr>
          <w:b/>
          <w:lang w:val="sl-SI"/>
        </w:rPr>
        <w:t>ŠTEVILKA (ŠTEVILKE) DOVOLJENJA (DOVOLJENJ) ZA PROMET Z ZDRAVILOM</w:t>
      </w:r>
    </w:p>
    <w:p w14:paraId="10E0FA1E" w14:textId="77777777" w:rsidR="002A37E7" w:rsidRPr="00702FEC" w:rsidRDefault="002A37E7" w:rsidP="002A37E7">
      <w:pPr>
        <w:pStyle w:val="TextChar"/>
        <w:keepNext/>
        <w:keepLines/>
        <w:spacing w:before="0"/>
        <w:jc w:val="left"/>
        <w:rPr>
          <w:sz w:val="22"/>
          <w:szCs w:val="22"/>
          <w:lang w:val="sl-SI"/>
        </w:rPr>
      </w:pPr>
    </w:p>
    <w:p w14:paraId="21E80A4C" w14:textId="77777777" w:rsidR="002A37E7" w:rsidRPr="00702FEC" w:rsidRDefault="002A37E7" w:rsidP="002A37E7">
      <w:pPr>
        <w:pStyle w:val="Text"/>
        <w:keepNext/>
        <w:spacing w:before="0"/>
        <w:jc w:val="left"/>
        <w:rPr>
          <w:color w:val="000000"/>
          <w:sz w:val="22"/>
          <w:szCs w:val="22"/>
          <w:lang w:val="pt-BR"/>
        </w:rPr>
      </w:pPr>
      <w:r w:rsidRPr="00702FEC">
        <w:rPr>
          <w:color w:val="000000"/>
          <w:sz w:val="22"/>
          <w:szCs w:val="22"/>
          <w:lang w:val="pt-BR"/>
        </w:rPr>
        <w:t>EU/1/05/319/002</w:t>
      </w:r>
    </w:p>
    <w:p w14:paraId="5DDFBE54" w14:textId="77777777" w:rsidR="002A37E7" w:rsidRPr="00702FEC" w:rsidRDefault="002A37E7" w:rsidP="002A37E7">
      <w:pPr>
        <w:pStyle w:val="Text"/>
        <w:keepNext/>
        <w:spacing w:before="0"/>
        <w:jc w:val="left"/>
        <w:rPr>
          <w:color w:val="000000"/>
          <w:sz w:val="22"/>
          <w:szCs w:val="22"/>
          <w:lang w:val="pt-BR"/>
        </w:rPr>
      </w:pPr>
      <w:r w:rsidRPr="00702FEC">
        <w:rPr>
          <w:color w:val="000000"/>
          <w:sz w:val="22"/>
          <w:szCs w:val="22"/>
          <w:lang w:val="pt-BR"/>
        </w:rPr>
        <w:t>EU/1/05/319/003</w:t>
      </w:r>
    </w:p>
    <w:p w14:paraId="6B95899C" w14:textId="77777777" w:rsidR="002A37E7" w:rsidRPr="00702FEC" w:rsidRDefault="002A37E7" w:rsidP="002A37E7">
      <w:pPr>
        <w:pStyle w:val="TextChar"/>
        <w:spacing w:before="0"/>
        <w:jc w:val="left"/>
        <w:rPr>
          <w:color w:val="000000"/>
          <w:sz w:val="22"/>
          <w:szCs w:val="22"/>
          <w:lang w:val="pt-BR"/>
        </w:rPr>
      </w:pPr>
      <w:r w:rsidRPr="00702FEC">
        <w:rPr>
          <w:color w:val="000000"/>
          <w:sz w:val="22"/>
          <w:szCs w:val="22"/>
          <w:lang w:val="pt-BR"/>
        </w:rPr>
        <w:t>EU/1/05/319/004</w:t>
      </w:r>
    </w:p>
    <w:p w14:paraId="62CD117E" w14:textId="77777777" w:rsidR="002A37E7" w:rsidRPr="00702FEC" w:rsidRDefault="002A37E7" w:rsidP="002A37E7">
      <w:pPr>
        <w:pStyle w:val="TextChar"/>
        <w:spacing w:before="0"/>
        <w:jc w:val="left"/>
        <w:rPr>
          <w:sz w:val="22"/>
          <w:szCs w:val="22"/>
          <w:lang w:val="sl-SI"/>
        </w:rPr>
      </w:pPr>
    </w:p>
    <w:p w14:paraId="7024F74C" w14:textId="77777777" w:rsidR="002A37E7" w:rsidRPr="00702FEC" w:rsidRDefault="002A37E7" w:rsidP="002A37E7">
      <w:pPr>
        <w:pStyle w:val="TextChar"/>
        <w:spacing w:before="0"/>
        <w:jc w:val="left"/>
        <w:rPr>
          <w:sz w:val="22"/>
          <w:szCs w:val="22"/>
          <w:lang w:val="sl-SI"/>
        </w:rPr>
      </w:pPr>
    </w:p>
    <w:p w14:paraId="5530075C" w14:textId="77777777" w:rsidR="002A37E7" w:rsidRPr="00702FEC" w:rsidRDefault="002A37E7" w:rsidP="002A37E7">
      <w:pPr>
        <w:keepNext/>
        <w:tabs>
          <w:tab w:val="clear" w:pos="567"/>
        </w:tabs>
        <w:spacing w:line="240" w:lineRule="auto"/>
        <w:ind w:left="567" w:hanging="567"/>
        <w:rPr>
          <w:szCs w:val="22"/>
          <w:lang w:val="sl-SI"/>
        </w:rPr>
      </w:pPr>
      <w:r w:rsidRPr="00702FEC">
        <w:rPr>
          <w:b/>
          <w:szCs w:val="22"/>
          <w:lang w:val="sl-SI"/>
        </w:rPr>
        <w:t>9.</w:t>
      </w:r>
      <w:r w:rsidRPr="00702FEC">
        <w:rPr>
          <w:b/>
          <w:szCs w:val="22"/>
          <w:lang w:val="sl-SI"/>
        </w:rPr>
        <w:tab/>
      </w:r>
      <w:r w:rsidRPr="00702FEC">
        <w:rPr>
          <w:b/>
          <w:lang w:val="sl-SI"/>
        </w:rPr>
        <w:t>DATUM PRIDOBITVE/PODALJŠANJA DOVOLJENJA ZA PROMET</w:t>
      </w:r>
      <w:r w:rsidRPr="00702FEC">
        <w:rPr>
          <w:lang w:val="sl-SI"/>
        </w:rPr>
        <w:t xml:space="preserve"> </w:t>
      </w:r>
      <w:r w:rsidRPr="00702FEC">
        <w:rPr>
          <w:b/>
          <w:lang w:val="sl-SI"/>
        </w:rPr>
        <w:t>Z ZDRAVILOM</w:t>
      </w:r>
    </w:p>
    <w:p w14:paraId="2E972BDD" w14:textId="77777777" w:rsidR="002A37E7" w:rsidRPr="00702FEC" w:rsidRDefault="002A37E7" w:rsidP="002A37E7">
      <w:pPr>
        <w:pStyle w:val="TextChar"/>
        <w:keepNext/>
        <w:spacing w:before="0"/>
        <w:jc w:val="left"/>
        <w:rPr>
          <w:sz w:val="22"/>
          <w:szCs w:val="22"/>
          <w:lang w:val="sl-SI"/>
        </w:rPr>
      </w:pPr>
    </w:p>
    <w:p w14:paraId="787A9626" w14:textId="77777777" w:rsidR="002A37E7" w:rsidRPr="00702FEC" w:rsidRDefault="002A37E7" w:rsidP="002A37E7">
      <w:pPr>
        <w:pStyle w:val="Text"/>
        <w:keepNext/>
        <w:spacing w:before="0"/>
        <w:jc w:val="left"/>
        <w:rPr>
          <w:color w:val="000000"/>
          <w:sz w:val="22"/>
          <w:szCs w:val="22"/>
          <w:lang w:val="sl-SI"/>
        </w:rPr>
      </w:pPr>
      <w:r w:rsidRPr="00702FEC">
        <w:rPr>
          <w:color w:val="000000"/>
          <w:sz w:val="22"/>
          <w:szCs w:val="22"/>
          <w:lang w:val="sl-SI"/>
        </w:rPr>
        <w:t>Datum prve odobritve: 25. oktober</w:t>
      </w:r>
      <w:r w:rsidRPr="00702FEC" w:rsidDel="00B4370F">
        <w:rPr>
          <w:color w:val="000000"/>
          <w:sz w:val="22"/>
          <w:szCs w:val="22"/>
          <w:lang w:val="sl-SI"/>
        </w:rPr>
        <w:t xml:space="preserve"> </w:t>
      </w:r>
      <w:r w:rsidRPr="00702FEC">
        <w:rPr>
          <w:color w:val="000000"/>
          <w:sz w:val="22"/>
          <w:szCs w:val="22"/>
          <w:lang w:val="sl-SI"/>
        </w:rPr>
        <w:t>2005</w:t>
      </w:r>
    </w:p>
    <w:p w14:paraId="11DF19FB" w14:textId="77777777" w:rsidR="002A37E7" w:rsidRPr="00702FEC" w:rsidRDefault="002A37E7" w:rsidP="002A37E7">
      <w:pPr>
        <w:pStyle w:val="TextChar"/>
        <w:spacing w:before="0"/>
        <w:jc w:val="left"/>
        <w:rPr>
          <w:sz w:val="22"/>
          <w:szCs w:val="22"/>
          <w:lang w:val="sl-SI"/>
        </w:rPr>
      </w:pPr>
      <w:r w:rsidRPr="00702FEC">
        <w:rPr>
          <w:sz w:val="22"/>
          <w:szCs w:val="22"/>
          <w:lang w:val="sl-SI"/>
        </w:rPr>
        <w:t>Datum zadnjega podaljšanja: 22. junij 2015</w:t>
      </w:r>
    </w:p>
    <w:p w14:paraId="36F4747F" w14:textId="77777777" w:rsidR="002A37E7" w:rsidRPr="00702FEC" w:rsidRDefault="002A37E7" w:rsidP="002A37E7">
      <w:pPr>
        <w:pStyle w:val="TextChar"/>
        <w:spacing w:before="0"/>
        <w:jc w:val="left"/>
        <w:rPr>
          <w:sz w:val="22"/>
          <w:szCs w:val="22"/>
          <w:lang w:val="sl-SI"/>
        </w:rPr>
      </w:pPr>
    </w:p>
    <w:p w14:paraId="5B25FC75" w14:textId="77777777" w:rsidR="002A37E7" w:rsidRPr="00702FEC" w:rsidRDefault="002A37E7" w:rsidP="002A37E7">
      <w:pPr>
        <w:pStyle w:val="TextChar"/>
        <w:spacing w:before="0"/>
        <w:jc w:val="left"/>
        <w:rPr>
          <w:sz w:val="22"/>
          <w:szCs w:val="22"/>
          <w:lang w:val="sl-SI"/>
        </w:rPr>
      </w:pPr>
    </w:p>
    <w:p w14:paraId="5B5309EA" w14:textId="77777777" w:rsidR="002A37E7" w:rsidRPr="00702FEC" w:rsidRDefault="002A37E7" w:rsidP="002A37E7">
      <w:pPr>
        <w:keepNext/>
        <w:widowControl w:val="0"/>
        <w:tabs>
          <w:tab w:val="clear" w:pos="567"/>
        </w:tabs>
        <w:spacing w:line="240" w:lineRule="auto"/>
        <w:ind w:left="567" w:hanging="567"/>
        <w:rPr>
          <w:b/>
          <w:lang w:val="sl-SI"/>
        </w:rPr>
      </w:pPr>
      <w:r w:rsidRPr="00702FEC">
        <w:rPr>
          <w:b/>
          <w:szCs w:val="22"/>
          <w:lang w:val="sl-SI"/>
        </w:rPr>
        <w:t>10.</w:t>
      </w:r>
      <w:r w:rsidRPr="00702FEC">
        <w:rPr>
          <w:b/>
          <w:szCs w:val="22"/>
          <w:lang w:val="sl-SI"/>
        </w:rPr>
        <w:tab/>
      </w:r>
      <w:r w:rsidRPr="00702FEC">
        <w:rPr>
          <w:b/>
          <w:lang w:val="sl-SI"/>
        </w:rPr>
        <w:t>DATUM ZADNJE REVIZIJE BESEDILA</w:t>
      </w:r>
    </w:p>
    <w:p w14:paraId="1BB0480D" w14:textId="77777777" w:rsidR="002A37E7" w:rsidRPr="00702FEC" w:rsidRDefault="002A37E7" w:rsidP="002A37E7">
      <w:pPr>
        <w:pStyle w:val="Text"/>
        <w:keepNext/>
        <w:spacing w:before="0"/>
        <w:jc w:val="left"/>
        <w:rPr>
          <w:color w:val="000000"/>
          <w:sz w:val="22"/>
          <w:szCs w:val="22"/>
          <w:lang w:val="sl-SI"/>
        </w:rPr>
      </w:pPr>
    </w:p>
    <w:p w14:paraId="54C8DFBB" w14:textId="77777777" w:rsidR="002A37E7" w:rsidRPr="00702FEC" w:rsidRDefault="002A37E7" w:rsidP="002A37E7">
      <w:pPr>
        <w:keepNext/>
        <w:widowControl w:val="0"/>
        <w:tabs>
          <w:tab w:val="clear" w:pos="567"/>
        </w:tabs>
        <w:spacing w:line="240" w:lineRule="auto"/>
        <w:rPr>
          <w:color w:val="000000"/>
          <w:szCs w:val="22"/>
          <w:lang w:val="sl-SI"/>
        </w:rPr>
      </w:pPr>
    </w:p>
    <w:p w14:paraId="393BEDF0" w14:textId="0014B4D6" w:rsidR="002A37E7" w:rsidRPr="00702FEC" w:rsidRDefault="002A37E7" w:rsidP="002A37E7">
      <w:pPr>
        <w:widowControl w:val="0"/>
        <w:tabs>
          <w:tab w:val="clear" w:pos="567"/>
        </w:tabs>
        <w:spacing w:line="240" w:lineRule="auto"/>
        <w:rPr>
          <w:color w:val="000000"/>
          <w:szCs w:val="22"/>
          <w:lang w:val="sl-SI"/>
        </w:rPr>
      </w:pPr>
      <w:r w:rsidRPr="00702FEC">
        <w:rPr>
          <w:color w:val="000000"/>
          <w:szCs w:val="22"/>
          <w:lang w:val="sl-SI"/>
        </w:rPr>
        <w:t xml:space="preserve">Podrobne informacije o zdravilu so objavljene na spletni strani Evropske agencije za zdravila </w:t>
      </w:r>
      <w:hyperlink r:id="rId22" w:history="1">
        <w:r w:rsidRPr="00702FEC">
          <w:rPr>
            <w:rStyle w:val="Hyperlink"/>
            <w:szCs w:val="22"/>
            <w:lang w:val="sl-SI"/>
          </w:rPr>
          <w:t>http://www.ema.europa.eu</w:t>
        </w:r>
      </w:hyperlink>
      <w:r w:rsidRPr="00702FEC">
        <w:rPr>
          <w:color w:val="000000"/>
          <w:szCs w:val="22"/>
          <w:lang w:val="sl-SI"/>
        </w:rPr>
        <w:t>.</w:t>
      </w:r>
    </w:p>
    <w:p w14:paraId="4CD5CD90" w14:textId="77777777" w:rsidR="002A37E7" w:rsidRPr="00702FEC" w:rsidRDefault="002A37E7" w:rsidP="002A37E7">
      <w:pPr>
        <w:widowControl w:val="0"/>
        <w:tabs>
          <w:tab w:val="clear" w:pos="567"/>
        </w:tabs>
        <w:spacing w:line="240" w:lineRule="auto"/>
        <w:rPr>
          <w:szCs w:val="22"/>
          <w:lang w:val="sl-SI"/>
        </w:rPr>
      </w:pPr>
    </w:p>
    <w:p w14:paraId="55432585" w14:textId="4B23E455" w:rsidR="004A05C4" w:rsidRPr="00702FEC" w:rsidRDefault="002A37E7" w:rsidP="002A37E7">
      <w:pPr>
        <w:rPr>
          <w:color w:val="000000"/>
          <w:szCs w:val="22"/>
          <w:lang w:val="sl-SI"/>
        </w:rPr>
      </w:pPr>
      <w:r w:rsidRPr="00702FEC">
        <w:rPr>
          <w:b/>
          <w:szCs w:val="22"/>
          <w:lang w:val="sl-SI"/>
        </w:rPr>
        <w:br w:type="page"/>
      </w:r>
    </w:p>
    <w:p w14:paraId="0C035183" w14:textId="77777777" w:rsidR="004A05C4" w:rsidRPr="00702FEC" w:rsidRDefault="004A05C4" w:rsidP="00EB05A4">
      <w:pPr>
        <w:rPr>
          <w:color w:val="000000"/>
          <w:szCs w:val="22"/>
          <w:lang w:val="sl-SI"/>
        </w:rPr>
      </w:pPr>
    </w:p>
    <w:p w14:paraId="765ABB2B" w14:textId="77777777" w:rsidR="004A05C4" w:rsidRPr="00702FEC" w:rsidRDefault="004A05C4" w:rsidP="00EB05A4">
      <w:pPr>
        <w:rPr>
          <w:color w:val="000000"/>
          <w:szCs w:val="22"/>
          <w:lang w:val="sl-SI"/>
        </w:rPr>
      </w:pPr>
    </w:p>
    <w:p w14:paraId="11CB63C0" w14:textId="77777777" w:rsidR="004A05C4" w:rsidRPr="00702FEC" w:rsidRDefault="004A05C4" w:rsidP="00EB05A4">
      <w:pPr>
        <w:rPr>
          <w:color w:val="000000"/>
          <w:szCs w:val="22"/>
          <w:lang w:val="sl-SI"/>
        </w:rPr>
      </w:pPr>
    </w:p>
    <w:p w14:paraId="42BE6B6E" w14:textId="77777777" w:rsidR="004A05C4" w:rsidRPr="00702FEC" w:rsidRDefault="004A05C4" w:rsidP="00EB05A4">
      <w:pPr>
        <w:rPr>
          <w:color w:val="000000"/>
          <w:szCs w:val="22"/>
          <w:lang w:val="sl-SI"/>
        </w:rPr>
      </w:pPr>
    </w:p>
    <w:p w14:paraId="1E2C3B05" w14:textId="77777777" w:rsidR="004A05C4" w:rsidRPr="00702FEC" w:rsidRDefault="004A05C4" w:rsidP="00EB05A4">
      <w:pPr>
        <w:rPr>
          <w:color w:val="000000"/>
          <w:szCs w:val="22"/>
          <w:lang w:val="sl-SI"/>
        </w:rPr>
      </w:pPr>
    </w:p>
    <w:p w14:paraId="21E1036A" w14:textId="77777777" w:rsidR="004A05C4" w:rsidRPr="00702FEC" w:rsidRDefault="004A05C4" w:rsidP="00EB05A4">
      <w:pPr>
        <w:rPr>
          <w:color w:val="000000"/>
          <w:szCs w:val="22"/>
          <w:lang w:val="sl-SI"/>
        </w:rPr>
      </w:pPr>
    </w:p>
    <w:p w14:paraId="504CAFC1" w14:textId="77777777" w:rsidR="004A05C4" w:rsidRPr="00702FEC" w:rsidRDefault="004A05C4" w:rsidP="00EB05A4">
      <w:pPr>
        <w:rPr>
          <w:color w:val="000000"/>
          <w:szCs w:val="22"/>
          <w:lang w:val="sl-SI"/>
        </w:rPr>
      </w:pPr>
    </w:p>
    <w:p w14:paraId="28FF6C6F" w14:textId="77777777" w:rsidR="004A05C4" w:rsidRPr="00702FEC" w:rsidRDefault="004A05C4" w:rsidP="00EB05A4">
      <w:pPr>
        <w:rPr>
          <w:color w:val="000000"/>
          <w:szCs w:val="22"/>
          <w:lang w:val="sl-SI"/>
        </w:rPr>
      </w:pPr>
    </w:p>
    <w:p w14:paraId="69EFB8AF" w14:textId="77777777" w:rsidR="004A05C4" w:rsidRPr="00702FEC" w:rsidRDefault="004A05C4" w:rsidP="00EB05A4">
      <w:pPr>
        <w:rPr>
          <w:color w:val="000000"/>
          <w:szCs w:val="22"/>
          <w:lang w:val="sl-SI"/>
        </w:rPr>
      </w:pPr>
    </w:p>
    <w:p w14:paraId="2C8D1407" w14:textId="77777777" w:rsidR="004A05C4" w:rsidRPr="00702FEC" w:rsidRDefault="004A05C4" w:rsidP="00EB05A4">
      <w:pPr>
        <w:rPr>
          <w:color w:val="000000"/>
          <w:szCs w:val="22"/>
          <w:lang w:val="sl-SI"/>
        </w:rPr>
      </w:pPr>
    </w:p>
    <w:p w14:paraId="3B460D16" w14:textId="77777777" w:rsidR="004A05C4" w:rsidRPr="00702FEC" w:rsidRDefault="004A05C4" w:rsidP="00EB05A4">
      <w:pPr>
        <w:rPr>
          <w:color w:val="000000"/>
          <w:szCs w:val="22"/>
          <w:lang w:val="sl-SI"/>
        </w:rPr>
      </w:pPr>
    </w:p>
    <w:p w14:paraId="0970D5D8" w14:textId="77777777" w:rsidR="004A05C4" w:rsidRPr="00702FEC" w:rsidRDefault="004A05C4" w:rsidP="00EB05A4">
      <w:pPr>
        <w:rPr>
          <w:color w:val="000000"/>
          <w:szCs w:val="22"/>
          <w:lang w:val="sl-SI"/>
        </w:rPr>
      </w:pPr>
    </w:p>
    <w:p w14:paraId="48C87292" w14:textId="77777777" w:rsidR="004A05C4" w:rsidRPr="00702FEC" w:rsidRDefault="004A05C4" w:rsidP="00EB05A4">
      <w:pPr>
        <w:rPr>
          <w:color w:val="000000"/>
          <w:szCs w:val="22"/>
          <w:lang w:val="sl-SI"/>
        </w:rPr>
      </w:pPr>
    </w:p>
    <w:p w14:paraId="4CE0203B" w14:textId="77777777" w:rsidR="004A05C4" w:rsidRPr="00702FEC" w:rsidRDefault="004A05C4" w:rsidP="00EB05A4">
      <w:pPr>
        <w:rPr>
          <w:color w:val="000000"/>
          <w:szCs w:val="22"/>
          <w:lang w:val="sl-SI"/>
        </w:rPr>
      </w:pPr>
    </w:p>
    <w:p w14:paraId="4D41656E" w14:textId="77777777" w:rsidR="004A05C4" w:rsidRPr="00702FEC" w:rsidRDefault="004A05C4" w:rsidP="00EB05A4">
      <w:pPr>
        <w:rPr>
          <w:color w:val="000000"/>
          <w:szCs w:val="22"/>
          <w:lang w:val="sl-SI"/>
        </w:rPr>
      </w:pPr>
    </w:p>
    <w:p w14:paraId="60DCF950" w14:textId="77777777" w:rsidR="004A05C4" w:rsidRPr="00702FEC" w:rsidRDefault="004A05C4" w:rsidP="00EB05A4">
      <w:pPr>
        <w:rPr>
          <w:color w:val="000000"/>
          <w:szCs w:val="22"/>
          <w:lang w:val="sl-SI"/>
        </w:rPr>
      </w:pPr>
    </w:p>
    <w:p w14:paraId="18554F6D" w14:textId="77777777" w:rsidR="004A05C4" w:rsidRPr="00702FEC" w:rsidRDefault="004A05C4" w:rsidP="00EB05A4">
      <w:pPr>
        <w:rPr>
          <w:color w:val="000000"/>
          <w:szCs w:val="22"/>
          <w:lang w:val="sl-SI"/>
        </w:rPr>
      </w:pPr>
    </w:p>
    <w:p w14:paraId="1BD4C884" w14:textId="77777777" w:rsidR="004A05C4" w:rsidRPr="00702FEC" w:rsidRDefault="004A05C4" w:rsidP="00EB05A4">
      <w:pPr>
        <w:rPr>
          <w:color w:val="000000"/>
          <w:szCs w:val="22"/>
          <w:lang w:val="sl-SI"/>
        </w:rPr>
      </w:pPr>
    </w:p>
    <w:p w14:paraId="4D1D211B" w14:textId="77777777" w:rsidR="004A05C4" w:rsidRPr="00702FEC" w:rsidRDefault="004A05C4" w:rsidP="002A37E7">
      <w:pPr>
        <w:widowControl w:val="0"/>
        <w:rPr>
          <w:color w:val="000000"/>
          <w:szCs w:val="22"/>
          <w:lang w:val="sl-SI"/>
        </w:rPr>
      </w:pPr>
    </w:p>
    <w:p w14:paraId="718BE8A4" w14:textId="77777777" w:rsidR="004A05C4" w:rsidRPr="00702FEC" w:rsidRDefault="004A05C4" w:rsidP="002A37E7">
      <w:pPr>
        <w:widowControl w:val="0"/>
        <w:rPr>
          <w:color w:val="000000"/>
          <w:szCs w:val="22"/>
          <w:lang w:val="sl-SI"/>
        </w:rPr>
      </w:pPr>
    </w:p>
    <w:p w14:paraId="1F68C1A2" w14:textId="77777777" w:rsidR="004A05C4" w:rsidRPr="00702FEC" w:rsidRDefault="004A05C4" w:rsidP="002A37E7">
      <w:pPr>
        <w:widowControl w:val="0"/>
        <w:tabs>
          <w:tab w:val="clear" w:pos="567"/>
        </w:tabs>
        <w:rPr>
          <w:color w:val="000000"/>
          <w:szCs w:val="22"/>
          <w:lang w:val="sl-SI"/>
        </w:rPr>
      </w:pPr>
    </w:p>
    <w:p w14:paraId="10D9269E" w14:textId="77777777" w:rsidR="004A05C4" w:rsidRPr="00702FEC" w:rsidRDefault="00F854D4" w:rsidP="002A37E7">
      <w:pPr>
        <w:widowControl w:val="0"/>
        <w:jc w:val="center"/>
        <w:rPr>
          <w:b/>
          <w:color w:val="000000"/>
          <w:szCs w:val="22"/>
          <w:lang w:val="sl-SI"/>
        </w:rPr>
      </w:pPr>
      <w:r w:rsidRPr="00702FEC">
        <w:rPr>
          <w:b/>
          <w:color w:val="000000"/>
          <w:szCs w:val="22"/>
          <w:lang w:val="sl-SI"/>
        </w:rPr>
        <w:t>PRILOGA</w:t>
      </w:r>
      <w:r w:rsidR="004A05C4" w:rsidRPr="00702FEC">
        <w:rPr>
          <w:b/>
          <w:color w:val="000000"/>
          <w:szCs w:val="22"/>
          <w:lang w:val="sl-SI"/>
        </w:rPr>
        <w:t xml:space="preserve"> II</w:t>
      </w:r>
    </w:p>
    <w:p w14:paraId="75AB28CD" w14:textId="77777777" w:rsidR="004A05C4" w:rsidRPr="00702FEC" w:rsidRDefault="004A05C4" w:rsidP="002A37E7">
      <w:pPr>
        <w:widowControl w:val="0"/>
        <w:tabs>
          <w:tab w:val="clear" w:pos="567"/>
        </w:tabs>
        <w:rPr>
          <w:color w:val="000000"/>
          <w:szCs w:val="22"/>
          <w:lang w:val="sl-SI"/>
        </w:rPr>
      </w:pPr>
    </w:p>
    <w:p w14:paraId="42494386" w14:textId="0602BB1A" w:rsidR="004A05C4" w:rsidRPr="00702FEC" w:rsidRDefault="004A05C4" w:rsidP="002A37E7">
      <w:pPr>
        <w:widowControl w:val="0"/>
        <w:suppressLineNumbers/>
        <w:ind w:left="1701" w:right="1416" w:hanging="567"/>
        <w:rPr>
          <w:b/>
          <w:szCs w:val="22"/>
          <w:lang w:val="sl-SI"/>
        </w:rPr>
      </w:pPr>
      <w:r w:rsidRPr="00702FEC">
        <w:rPr>
          <w:b/>
          <w:szCs w:val="22"/>
          <w:lang w:val="sl-SI"/>
        </w:rPr>
        <w:t>A.</w:t>
      </w:r>
      <w:r w:rsidRPr="00702FEC">
        <w:rPr>
          <w:b/>
          <w:szCs w:val="22"/>
          <w:lang w:val="sl-SI"/>
        </w:rPr>
        <w:tab/>
      </w:r>
      <w:r w:rsidR="0000706C" w:rsidRPr="00702FEC">
        <w:rPr>
          <w:b/>
          <w:szCs w:val="22"/>
          <w:lang w:val="sl-SI"/>
        </w:rPr>
        <w:t>PROIZVAJALC</w:t>
      </w:r>
      <w:r w:rsidR="00997DD6" w:rsidRPr="00702FEC">
        <w:rPr>
          <w:b/>
          <w:szCs w:val="22"/>
          <w:lang w:val="sl-SI"/>
        </w:rPr>
        <w:t>I</w:t>
      </w:r>
      <w:r w:rsidR="00F10547" w:rsidRPr="00702FEC">
        <w:rPr>
          <w:b/>
          <w:szCs w:val="22"/>
          <w:lang w:val="sl-SI"/>
        </w:rPr>
        <w:t xml:space="preserve"> </w:t>
      </w:r>
      <w:r w:rsidRPr="00702FEC">
        <w:rPr>
          <w:b/>
          <w:szCs w:val="22"/>
          <w:lang w:val="sl-SI"/>
        </w:rPr>
        <w:t xml:space="preserve">BIOLOŠKE UČINKOVINE IN </w:t>
      </w:r>
      <w:r w:rsidR="0000706C" w:rsidRPr="00702FEC">
        <w:rPr>
          <w:b/>
          <w:szCs w:val="22"/>
          <w:lang w:val="sl-SI"/>
        </w:rPr>
        <w:t>PROIZVAJALC</w:t>
      </w:r>
      <w:r w:rsidR="00997DD6" w:rsidRPr="00702FEC">
        <w:rPr>
          <w:b/>
          <w:szCs w:val="22"/>
          <w:lang w:val="sl-SI"/>
        </w:rPr>
        <w:t>I</w:t>
      </w:r>
      <w:r w:rsidRPr="00702FEC">
        <w:rPr>
          <w:b/>
          <w:szCs w:val="22"/>
          <w:lang w:val="sl-SI"/>
        </w:rPr>
        <w:t>, ODGOVORN</w:t>
      </w:r>
      <w:r w:rsidR="00997DD6" w:rsidRPr="00702FEC">
        <w:rPr>
          <w:b/>
          <w:szCs w:val="22"/>
          <w:lang w:val="sl-SI"/>
        </w:rPr>
        <w:t>I</w:t>
      </w:r>
      <w:r w:rsidRPr="00702FEC">
        <w:rPr>
          <w:b/>
          <w:szCs w:val="22"/>
          <w:lang w:val="sl-SI"/>
        </w:rPr>
        <w:t xml:space="preserve"> ZA SPROŠČANJE SERIJ</w:t>
      </w:r>
    </w:p>
    <w:p w14:paraId="0FB039AF" w14:textId="77777777" w:rsidR="004A05C4" w:rsidRPr="00702FEC" w:rsidRDefault="004A05C4" w:rsidP="002A37E7">
      <w:pPr>
        <w:widowControl w:val="0"/>
        <w:tabs>
          <w:tab w:val="clear" w:pos="567"/>
        </w:tabs>
        <w:rPr>
          <w:color w:val="000000"/>
          <w:szCs w:val="22"/>
          <w:lang w:val="sl-SI"/>
        </w:rPr>
      </w:pPr>
    </w:p>
    <w:p w14:paraId="76A1A56B" w14:textId="77777777" w:rsidR="00F854D4" w:rsidRPr="00702FEC" w:rsidRDefault="004A05C4" w:rsidP="002A37E7">
      <w:pPr>
        <w:widowControl w:val="0"/>
        <w:suppressLineNumbers/>
        <w:ind w:left="1701" w:right="1416" w:hanging="567"/>
        <w:rPr>
          <w:b/>
          <w:lang w:val="pl-PL"/>
        </w:rPr>
      </w:pPr>
      <w:r w:rsidRPr="00702FEC">
        <w:rPr>
          <w:b/>
          <w:lang w:val="pl-PL"/>
        </w:rPr>
        <w:t>B.</w:t>
      </w:r>
      <w:r w:rsidRPr="00702FEC">
        <w:rPr>
          <w:b/>
          <w:lang w:val="pl-PL"/>
        </w:rPr>
        <w:tab/>
        <w:t xml:space="preserve">POGOJI </w:t>
      </w:r>
      <w:r w:rsidR="00F854D4" w:rsidRPr="00702FEC">
        <w:rPr>
          <w:b/>
          <w:lang w:val="pl-PL"/>
        </w:rPr>
        <w:t>ALI OMEJITVE GLEDE OSKRBE IN UPORABE</w:t>
      </w:r>
    </w:p>
    <w:p w14:paraId="3253F893" w14:textId="77777777" w:rsidR="00F854D4" w:rsidRPr="00702FEC" w:rsidRDefault="00F854D4" w:rsidP="002A37E7">
      <w:pPr>
        <w:widowControl w:val="0"/>
        <w:tabs>
          <w:tab w:val="clear" w:pos="567"/>
        </w:tabs>
        <w:rPr>
          <w:color w:val="000000"/>
          <w:szCs w:val="22"/>
          <w:lang w:val="sl-SI"/>
        </w:rPr>
      </w:pPr>
    </w:p>
    <w:p w14:paraId="5A73FF3C" w14:textId="77777777" w:rsidR="004A05C4" w:rsidRPr="00702FEC" w:rsidRDefault="00F854D4" w:rsidP="002A37E7">
      <w:pPr>
        <w:widowControl w:val="0"/>
        <w:suppressLineNumbers/>
        <w:ind w:left="1701" w:right="1416" w:hanging="567"/>
        <w:rPr>
          <w:b/>
          <w:szCs w:val="22"/>
          <w:lang w:val="sl-SI"/>
        </w:rPr>
      </w:pPr>
      <w:r w:rsidRPr="00702FEC">
        <w:rPr>
          <w:b/>
          <w:szCs w:val="22"/>
          <w:lang w:val="sl-SI"/>
        </w:rPr>
        <w:t>C.</w:t>
      </w:r>
      <w:r w:rsidRPr="00702FEC">
        <w:rPr>
          <w:b/>
          <w:szCs w:val="22"/>
          <w:lang w:val="sl-SI"/>
        </w:rPr>
        <w:tab/>
        <w:t xml:space="preserve">DRUGI POGOJI IN ZAHTEVE </w:t>
      </w:r>
      <w:r w:rsidR="004A05C4" w:rsidRPr="00702FEC">
        <w:rPr>
          <w:b/>
          <w:szCs w:val="22"/>
          <w:lang w:val="sl-SI"/>
        </w:rPr>
        <w:t>DOVOLJENJA ZA PROMET Z ZDRAVILOM</w:t>
      </w:r>
    </w:p>
    <w:p w14:paraId="2F1386DA" w14:textId="77777777" w:rsidR="00F854D4" w:rsidRPr="00702FEC" w:rsidRDefault="00F854D4" w:rsidP="002A37E7">
      <w:pPr>
        <w:widowControl w:val="0"/>
        <w:tabs>
          <w:tab w:val="clear" w:pos="567"/>
        </w:tabs>
        <w:rPr>
          <w:color w:val="000000"/>
          <w:szCs w:val="22"/>
          <w:lang w:val="sl-SI"/>
        </w:rPr>
      </w:pPr>
    </w:p>
    <w:p w14:paraId="1B291BCF" w14:textId="77777777" w:rsidR="00F854D4" w:rsidRPr="00702FEC" w:rsidRDefault="00F854D4" w:rsidP="002A37E7">
      <w:pPr>
        <w:widowControl w:val="0"/>
        <w:suppressLineNumbers/>
        <w:ind w:left="1701" w:right="1416" w:hanging="567"/>
        <w:rPr>
          <w:b/>
          <w:szCs w:val="22"/>
          <w:lang w:val="sl-SI"/>
        </w:rPr>
      </w:pPr>
      <w:r w:rsidRPr="00702FEC">
        <w:rPr>
          <w:b/>
          <w:szCs w:val="22"/>
          <w:lang w:val="sl-SI"/>
        </w:rPr>
        <w:t>D.</w:t>
      </w:r>
      <w:r w:rsidRPr="00702FEC">
        <w:rPr>
          <w:b/>
          <w:szCs w:val="22"/>
          <w:lang w:val="sl-SI"/>
        </w:rPr>
        <w:tab/>
      </w:r>
      <w:r w:rsidRPr="00702FEC">
        <w:rPr>
          <w:b/>
          <w:caps/>
          <w:szCs w:val="22"/>
          <w:lang w:val="sl-SI"/>
        </w:rPr>
        <w:t>POGOJI ALI OMEJITVE V ZVEZI Z VARNO IN UČINKOVITO UPORABO ZDRAVILA</w:t>
      </w:r>
    </w:p>
    <w:p w14:paraId="131C9A09" w14:textId="77777777" w:rsidR="00F854D4" w:rsidRPr="00702FEC" w:rsidRDefault="00F854D4" w:rsidP="002A37E7">
      <w:pPr>
        <w:widowControl w:val="0"/>
        <w:tabs>
          <w:tab w:val="clear" w:pos="567"/>
        </w:tabs>
        <w:spacing w:line="240" w:lineRule="auto"/>
        <w:ind w:right="1558"/>
        <w:rPr>
          <w:noProof/>
          <w:snapToGrid w:val="0"/>
          <w:szCs w:val="24"/>
          <w:lang w:val="sl-SI" w:eastAsia="zh-CN"/>
        </w:rPr>
      </w:pPr>
    </w:p>
    <w:p w14:paraId="0BDC23EC" w14:textId="7452C011" w:rsidR="004A05C4" w:rsidRPr="00702FEC" w:rsidRDefault="004A05C4" w:rsidP="007649B1">
      <w:pPr>
        <w:widowControl w:val="0"/>
        <w:tabs>
          <w:tab w:val="clear" w:pos="567"/>
        </w:tabs>
        <w:ind w:left="567" w:hanging="567"/>
        <w:outlineLvl w:val="0"/>
        <w:rPr>
          <w:color w:val="000000"/>
          <w:szCs w:val="22"/>
          <w:lang w:val="sl-SI"/>
        </w:rPr>
      </w:pPr>
      <w:r w:rsidRPr="00702FEC">
        <w:rPr>
          <w:color w:val="000000"/>
          <w:szCs w:val="22"/>
          <w:lang w:val="pl-PL"/>
        </w:rPr>
        <w:br w:type="page"/>
      </w:r>
      <w:r w:rsidRPr="00702FEC">
        <w:rPr>
          <w:b/>
          <w:color w:val="000000"/>
          <w:szCs w:val="22"/>
          <w:lang w:val="sl-SI"/>
        </w:rPr>
        <w:t>A.</w:t>
      </w:r>
      <w:r w:rsidRPr="00702FEC">
        <w:rPr>
          <w:b/>
          <w:color w:val="000000"/>
          <w:szCs w:val="22"/>
          <w:lang w:val="sl-SI"/>
        </w:rPr>
        <w:tab/>
      </w:r>
      <w:r w:rsidR="0000706C" w:rsidRPr="00702FEC">
        <w:rPr>
          <w:b/>
          <w:color w:val="000000"/>
          <w:szCs w:val="22"/>
          <w:lang w:val="sl-SI"/>
        </w:rPr>
        <w:t>PROIZVAJALC</w:t>
      </w:r>
      <w:r w:rsidR="00997DD6" w:rsidRPr="00702FEC">
        <w:rPr>
          <w:b/>
          <w:color w:val="000000"/>
          <w:szCs w:val="22"/>
          <w:lang w:val="sl-SI"/>
        </w:rPr>
        <w:t>I</w:t>
      </w:r>
      <w:r w:rsidRPr="00702FEC">
        <w:rPr>
          <w:b/>
          <w:lang w:val="sl-SI"/>
        </w:rPr>
        <w:t xml:space="preserve"> BIOLOŠKE UČINKOVINE IN </w:t>
      </w:r>
      <w:r w:rsidR="0000706C" w:rsidRPr="00702FEC">
        <w:rPr>
          <w:b/>
          <w:lang w:val="sl-SI"/>
        </w:rPr>
        <w:t>PROIZVAJALC</w:t>
      </w:r>
      <w:r w:rsidR="00997DD6" w:rsidRPr="00702FEC">
        <w:rPr>
          <w:b/>
          <w:lang w:val="sl-SI"/>
        </w:rPr>
        <w:t>I</w:t>
      </w:r>
      <w:r w:rsidRPr="00702FEC">
        <w:rPr>
          <w:b/>
          <w:lang w:val="sl-SI"/>
        </w:rPr>
        <w:t>, ODGOVORN</w:t>
      </w:r>
      <w:r w:rsidR="00997DD6" w:rsidRPr="00702FEC">
        <w:rPr>
          <w:b/>
          <w:lang w:val="sl-SI"/>
        </w:rPr>
        <w:t>I</w:t>
      </w:r>
      <w:r w:rsidRPr="00702FEC">
        <w:rPr>
          <w:b/>
          <w:lang w:val="sl-SI"/>
        </w:rPr>
        <w:t xml:space="preserve"> ZA SPROŠČANJE SERIJ</w:t>
      </w:r>
    </w:p>
    <w:p w14:paraId="175ACBA9" w14:textId="77777777" w:rsidR="004A05C4" w:rsidRPr="00702FEC" w:rsidRDefault="004A05C4" w:rsidP="00EB05A4">
      <w:pPr>
        <w:ind w:right="1416"/>
        <w:rPr>
          <w:lang w:val="sl-SI"/>
        </w:rPr>
      </w:pPr>
    </w:p>
    <w:p w14:paraId="1143CB58" w14:textId="259F3155" w:rsidR="004A05C4" w:rsidRPr="00702FEC" w:rsidRDefault="004A05C4" w:rsidP="00EB05A4">
      <w:pPr>
        <w:rPr>
          <w:u w:val="single"/>
          <w:lang w:val="sl-SI"/>
        </w:rPr>
      </w:pPr>
      <w:r w:rsidRPr="00702FEC">
        <w:rPr>
          <w:u w:val="single"/>
          <w:lang w:val="sl-SI"/>
        </w:rPr>
        <w:t xml:space="preserve">Ime in naslov </w:t>
      </w:r>
      <w:r w:rsidR="0000706C" w:rsidRPr="00702FEC">
        <w:rPr>
          <w:u w:val="single"/>
          <w:lang w:val="sl-SI"/>
        </w:rPr>
        <w:t>proizvajalc</w:t>
      </w:r>
      <w:r w:rsidR="00997DD6" w:rsidRPr="00702FEC">
        <w:rPr>
          <w:u w:val="single"/>
          <w:lang w:val="sl-SI"/>
        </w:rPr>
        <w:t>ev</w:t>
      </w:r>
      <w:r w:rsidRPr="00702FEC">
        <w:rPr>
          <w:u w:val="single"/>
          <w:lang w:val="sl-SI"/>
        </w:rPr>
        <w:t xml:space="preserve"> biološke učinkovine</w:t>
      </w:r>
    </w:p>
    <w:p w14:paraId="70DCA43D" w14:textId="77777777" w:rsidR="004A05C4" w:rsidRPr="00702FEC" w:rsidRDefault="004A05C4" w:rsidP="00EB05A4">
      <w:pPr>
        <w:ind w:right="1416"/>
        <w:rPr>
          <w:lang w:val="pl-PL"/>
        </w:rPr>
      </w:pPr>
    </w:p>
    <w:p w14:paraId="5B95BDFB" w14:textId="77777777" w:rsidR="00FD23B4" w:rsidRPr="00702FEC" w:rsidRDefault="00FD23B4" w:rsidP="00EB05A4">
      <w:pPr>
        <w:numPr>
          <w:ilvl w:val="12"/>
          <w:numId w:val="0"/>
        </w:numPr>
        <w:rPr>
          <w:lang w:val="pt-PT"/>
        </w:rPr>
      </w:pPr>
      <w:r w:rsidRPr="00702FEC">
        <w:rPr>
          <w:lang w:val="pt-PT"/>
        </w:rPr>
        <w:t>Novartis Pharma S.A.S.</w:t>
      </w:r>
    </w:p>
    <w:p w14:paraId="1AA62FE9" w14:textId="77777777" w:rsidR="00FD23B4" w:rsidRPr="00702FEC" w:rsidRDefault="00FD23B4" w:rsidP="00EB05A4">
      <w:pPr>
        <w:numPr>
          <w:ilvl w:val="12"/>
          <w:numId w:val="0"/>
        </w:numPr>
        <w:rPr>
          <w:lang w:val="fr-FR"/>
        </w:rPr>
      </w:pPr>
      <w:r w:rsidRPr="00702FEC">
        <w:rPr>
          <w:lang w:val="fr-FR"/>
        </w:rPr>
        <w:t>Centre de Biotechnologie</w:t>
      </w:r>
    </w:p>
    <w:p w14:paraId="7488BC6E" w14:textId="77777777" w:rsidR="00FD23B4" w:rsidRPr="00702FEC" w:rsidRDefault="00FD23B4" w:rsidP="00EB05A4">
      <w:pPr>
        <w:numPr>
          <w:ilvl w:val="12"/>
          <w:numId w:val="0"/>
        </w:numPr>
        <w:rPr>
          <w:lang w:val="fr-FR"/>
        </w:rPr>
      </w:pPr>
      <w:r w:rsidRPr="00702FEC">
        <w:rPr>
          <w:lang w:val="fr-FR"/>
        </w:rPr>
        <w:t>8, rue de l’Industrie</w:t>
      </w:r>
    </w:p>
    <w:p w14:paraId="3CB1D068" w14:textId="77777777" w:rsidR="00FD23B4" w:rsidRPr="00702FEC" w:rsidRDefault="00FD23B4" w:rsidP="00EB05A4">
      <w:pPr>
        <w:numPr>
          <w:ilvl w:val="12"/>
          <w:numId w:val="0"/>
        </w:numPr>
        <w:rPr>
          <w:lang w:val="fr-FR"/>
        </w:rPr>
      </w:pPr>
      <w:r w:rsidRPr="00702FEC">
        <w:rPr>
          <w:lang w:val="fr-FR"/>
        </w:rPr>
        <w:t>F-68330 Huningue</w:t>
      </w:r>
    </w:p>
    <w:p w14:paraId="0C94F6C8" w14:textId="77777777" w:rsidR="004A05C4" w:rsidRPr="00702FEC" w:rsidRDefault="00514E42" w:rsidP="00EB05A4">
      <w:pPr>
        <w:numPr>
          <w:ilvl w:val="12"/>
          <w:numId w:val="0"/>
        </w:numPr>
        <w:rPr>
          <w:lang w:val="fr-FR"/>
        </w:rPr>
      </w:pPr>
      <w:r w:rsidRPr="00702FEC">
        <w:rPr>
          <w:lang w:val="fr-FR"/>
        </w:rPr>
        <w:t>Francija</w:t>
      </w:r>
    </w:p>
    <w:p w14:paraId="49CC17B2" w14:textId="77777777" w:rsidR="00BF7DCB" w:rsidRPr="00702FEC" w:rsidRDefault="00BF7DCB" w:rsidP="00EB05A4">
      <w:pPr>
        <w:widowControl w:val="0"/>
        <w:numPr>
          <w:ilvl w:val="12"/>
          <w:numId w:val="0"/>
        </w:numPr>
        <w:spacing w:line="240" w:lineRule="auto"/>
        <w:rPr>
          <w:color w:val="000000"/>
          <w:szCs w:val="22"/>
          <w:lang w:val="fr-CH"/>
        </w:rPr>
      </w:pPr>
    </w:p>
    <w:p w14:paraId="35B5D49E" w14:textId="77777777" w:rsidR="00BF7DCB" w:rsidRPr="00702FEC" w:rsidRDefault="00BF7DCB" w:rsidP="00EB05A4">
      <w:pPr>
        <w:widowControl w:val="0"/>
        <w:numPr>
          <w:ilvl w:val="12"/>
          <w:numId w:val="0"/>
        </w:numPr>
        <w:spacing w:line="240" w:lineRule="auto"/>
        <w:rPr>
          <w:color w:val="000000"/>
          <w:szCs w:val="22"/>
          <w:lang w:val="en-US"/>
        </w:rPr>
      </w:pPr>
      <w:r w:rsidRPr="00702FEC">
        <w:rPr>
          <w:color w:val="000000"/>
          <w:szCs w:val="22"/>
          <w:lang w:val="en-US"/>
        </w:rPr>
        <w:t>Novartis Singapore Pharmaceutical Manufacturing Pte. Ltd.</w:t>
      </w:r>
    </w:p>
    <w:p w14:paraId="1BAA79C8" w14:textId="77777777" w:rsidR="00BF7DCB" w:rsidRPr="00702FEC" w:rsidRDefault="00BF7DCB" w:rsidP="00EB05A4">
      <w:pPr>
        <w:widowControl w:val="0"/>
        <w:numPr>
          <w:ilvl w:val="12"/>
          <w:numId w:val="0"/>
        </w:numPr>
        <w:spacing w:line="240" w:lineRule="auto"/>
        <w:rPr>
          <w:color w:val="000000"/>
          <w:szCs w:val="22"/>
          <w:lang w:val="en-US"/>
        </w:rPr>
      </w:pPr>
      <w:r w:rsidRPr="00702FEC">
        <w:rPr>
          <w:color w:val="000000"/>
          <w:szCs w:val="22"/>
          <w:lang w:val="en-US"/>
        </w:rPr>
        <w:t>BioProduction Operations Singapore</w:t>
      </w:r>
    </w:p>
    <w:p w14:paraId="760EB2F6" w14:textId="77777777" w:rsidR="00BF7DCB" w:rsidRPr="00702FEC" w:rsidRDefault="00BF7DCB" w:rsidP="00EB05A4">
      <w:pPr>
        <w:widowControl w:val="0"/>
        <w:numPr>
          <w:ilvl w:val="12"/>
          <w:numId w:val="0"/>
        </w:numPr>
        <w:spacing w:line="240" w:lineRule="auto"/>
        <w:rPr>
          <w:color w:val="000000"/>
          <w:szCs w:val="22"/>
          <w:lang w:val="en-US"/>
        </w:rPr>
      </w:pPr>
      <w:r w:rsidRPr="00702FEC">
        <w:rPr>
          <w:color w:val="000000"/>
          <w:szCs w:val="22"/>
          <w:lang w:val="en-US"/>
        </w:rPr>
        <w:t>8 Tuas Bay Lane</w:t>
      </w:r>
    </w:p>
    <w:p w14:paraId="2CF4883F" w14:textId="77777777" w:rsidR="00BF7DCB" w:rsidRPr="00702FEC" w:rsidRDefault="00BF7DCB" w:rsidP="00EB05A4">
      <w:pPr>
        <w:widowControl w:val="0"/>
        <w:numPr>
          <w:ilvl w:val="12"/>
          <w:numId w:val="0"/>
        </w:numPr>
        <w:spacing w:line="240" w:lineRule="auto"/>
        <w:rPr>
          <w:color w:val="000000"/>
          <w:szCs w:val="22"/>
          <w:lang w:val="en-US"/>
        </w:rPr>
      </w:pPr>
      <w:r w:rsidRPr="00702FEC">
        <w:rPr>
          <w:color w:val="000000"/>
          <w:szCs w:val="22"/>
          <w:lang w:val="en-US"/>
        </w:rPr>
        <w:t>Singapur 636986</w:t>
      </w:r>
    </w:p>
    <w:p w14:paraId="3C1B9C8C" w14:textId="77777777" w:rsidR="00BF7DCB" w:rsidRPr="00702FEC" w:rsidRDefault="00BF7DCB" w:rsidP="00EB05A4">
      <w:pPr>
        <w:widowControl w:val="0"/>
        <w:numPr>
          <w:ilvl w:val="12"/>
          <w:numId w:val="0"/>
        </w:numPr>
        <w:spacing w:line="240" w:lineRule="auto"/>
        <w:rPr>
          <w:color w:val="000000"/>
          <w:szCs w:val="22"/>
          <w:lang w:val="en-US"/>
        </w:rPr>
      </w:pPr>
      <w:r w:rsidRPr="00702FEC">
        <w:rPr>
          <w:color w:val="000000"/>
          <w:szCs w:val="22"/>
          <w:lang w:val="en-US"/>
        </w:rPr>
        <w:t>Singapur</w:t>
      </w:r>
    </w:p>
    <w:p w14:paraId="700A8A17" w14:textId="77777777" w:rsidR="009A5217" w:rsidRPr="00702FEC" w:rsidRDefault="009A5217" w:rsidP="009A5217">
      <w:pPr>
        <w:spacing w:line="240" w:lineRule="auto"/>
        <w:rPr>
          <w:szCs w:val="22"/>
          <w:lang w:val="en-US"/>
        </w:rPr>
      </w:pPr>
    </w:p>
    <w:p w14:paraId="5F6082B9" w14:textId="77777777" w:rsidR="009A5217" w:rsidRPr="00702FEC" w:rsidRDefault="009A5217" w:rsidP="009A5217">
      <w:pPr>
        <w:spacing w:line="240" w:lineRule="auto"/>
        <w:rPr>
          <w:szCs w:val="22"/>
          <w:u w:val="single"/>
          <w:lang w:val="en-US"/>
        </w:rPr>
      </w:pPr>
      <w:r w:rsidRPr="00702FEC">
        <w:rPr>
          <w:szCs w:val="22"/>
          <w:u w:val="single"/>
          <w:lang w:val="en-US"/>
        </w:rPr>
        <w:t>Ime in naslov proizvajalca, odgovornega za sproščanje serij</w:t>
      </w:r>
    </w:p>
    <w:p w14:paraId="1483E27B" w14:textId="77777777" w:rsidR="009A5217" w:rsidRPr="00702FEC" w:rsidRDefault="009A5217" w:rsidP="009A5217">
      <w:pPr>
        <w:spacing w:line="240" w:lineRule="auto"/>
        <w:rPr>
          <w:szCs w:val="22"/>
          <w:lang w:val="en-US"/>
        </w:rPr>
      </w:pPr>
    </w:p>
    <w:p w14:paraId="2294320C" w14:textId="77777777" w:rsidR="009A5217" w:rsidRPr="00702FEC" w:rsidRDefault="009A5217" w:rsidP="009A5217">
      <w:pPr>
        <w:keepNext/>
        <w:keepLines/>
        <w:spacing w:line="240" w:lineRule="auto"/>
        <w:rPr>
          <w:i/>
          <w:iCs/>
          <w:szCs w:val="22"/>
          <w:u w:val="single"/>
          <w:lang w:val="en-US"/>
        </w:rPr>
      </w:pPr>
      <w:r w:rsidRPr="00702FEC">
        <w:rPr>
          <w:i/>
          <w:iCs/>
          <w:szCs w:val="22"/>
          <w:u w:val="single"/>
          <w:lang w:val="sl-SI"/>
        </w:rPr>
        <w:t>Prašek in vehikel za raztopino za injiciranje</w:t>
      </w:r>
    </w:p>
    <w:p w14:paraId="7BCFA3B1" w14:textId="77777777" w:rsidR="00CC72FF" w:rsidRPr="00702FEC" w:rsidRDefault="00CC72FF" w:rsidP="00CC72FF">
      <w:pPr>
        <w:spacing w:line="240" w:lineRule="auto"/>
        <w:rPr>
          <w:szCs w:val="22"/>
          <w:lang w:val="es-ES"/>
        </w:rPr>
      </w:pPr>
      <w:bookmarkStart w:id="50" w:name="_Hlk138080689"/>
      <w:bookmarkStart w:id="51" w:name="_Hlk138075239"/>
      <w:r w:rsidRPr="00702FEC">
        <w:rPr>
          <w:szCs w:val="22"/>
          <w:lang w:val="es-ES"/>
        </w:rPr>
        <w:t>Novartis Farmacéutica S.A.</w:t>
      </w:r>
    </w:p>
    <w:p w14:paraId="67C7B6C2" w14:textId="77777777" w:rsidR="00CC72FF" w:rsidRPr="00702FEC" w:rsidRDefault="00CC72FF" w:rsidP="00CC72FF">
      <w:pPr>
        <w:spacing w:line="240" w:lineRule="auto"/>
        <w:rPr>
          <w:szCs w:val="22"/>
          <w:lang w:val="es-ES"/>
        </w:rPr>
      </w:pPr>
      <w:r w:rsidRPr="00702FEC">
        <w:rPr>
          <w:szCs w:val="22"/>
          <w:lang w:val="es-ES"/>
        </w:rPr>
        <w:t>Gran Via de les Corts Catalanes, 764</w:t>
      </w:r>
    </w:p>
    <w:p w14:paraId="73BB1B3F" w14:textId="77777777" w:rsidR="00CC72FF" w:rsidRPr="00702FEC" w:rsidRDefault="00CC72FF" w:rsidP="00CC72FF">
      <w:pPr>
        <w:spacing w:line="240" w:lineRule="auto"/>
        <w:rPr>
          <w:szCs w:val="22"/>
          <w:lang w:val="es-ES"/>
        </w:rPr>
      </w:pPr>
      <w:r w:rsidRPr="00702FEC">
        <w:rPr>
          <w:szCs w:val="22"/>
          <w:lang w:val="es-ES"/>
        </w:rPr>
        <w:t>08013 Barcelona</w:t>
      </w:r>
    </w:p>
    <w:p w14:paraId="6C1139DE" w14:textId="77777777" w:rsidR="00CC72FF" w:rsidRPr="00702FEC" w:rsidRDefault="00CC72FF" w:rsidP="00CC72FF">
      <w:pPr>
        <w:spacing w:line="240" w:lineRule="auto"/>
        <w:rPr>
          <w:szCs w:val="22"/>
          <w:lang w:val="es-ES"/>
        </w:rPr>
      </w:pPr>
      <w:r w:rsidRPr="00702FEC">
        <w:rPr>
          <w:szCs w:val="22"/>
          <w:lang w:val="es-ES"/>
        </w:rPr>
        <w:t>Španija</w:t>
      </w:r>
    </w:p>
    <w:p w14:paraId="6BE5EEC2" w14:textId="77777777" w:rsidR="00CC72FF" w:rsidRPr="00702FEC" w:rsidRDefault="00CC72FF" w:rsidP="00CC72FF">
      <w:pPr>
        <w:widowControl w:val="0"/>
        <w:numPr>
          <w:ilvl w:val="12"/>
          <w:numId w:val="0"/>
        </w:numPr>
        <w:spacing w:line="240" w:lineRule="auto"/>
        <w:rPr>
          <w:szCs w:val="22"/>
          <w:lang w:val="es-ES"/>
        </w:rPr>
      </w:pPr>
    </w:p>
    <w:p w14:paraId="2A50B407" w14:textId="77777777" w:rsidR="009A5217" w:rsidRPr="00702FEC" w:rsidRDefault="009A5217" w:rsidP="009A5217">
      <w:pPr>
        <w:spacing w:line="240" w:lineRule="auto"/>
        <w:rPr>
          <w:szCs w:val="22"/>
          <w:lang w:val="en-US"/>
        </w:rPr>
      </w:pPr>
      <w:r w:rsidRPr="00702FEC">
        <w:rPr>
          <w:szCs w:val="22"/>
          <w:lang w:val="en-US"/>
        </w:rPr>
        <w:t>Lek Pharmaceuticals d.d.</w:t>
      </w:r>
    </w:p>
    <w:p w14:paraId="751736D3" w14:textId="77777777" w:rsidR="009A5217" w:rsidRPr="00702FEC" w:rsidRDefault="009A5217" w:rsidP="009A5217">
      <w:pPr>
        <w:spacing w:line="240" w:lineRule="auto"/>
        <w:rPr>
          <w:szCs w:val="22"/>
          <w:lang w:val="en-US"/>
        </w:rPr>
      </w:pPr>
      <w:r w:rsidRPr="00702FEC">
        <w:rPr>
          <w:szCs w:val="22"/>
          <w:lang w:val="en-US"/>
        </w:rPr>
        <w:t>Verovškova ulica 57</w:t>
      </w:r>
    </w:p>
    <w:p w14:paraId="169F2508" w14:textId="39334D26" w:rsidR="009A5217" w:rsidRPr="00702FEC" w:rsidRDefault="009A5217" w:rsidP="009A5217">
      <w:pPr>
        <w:widowControl w:val="0"/>
        <w:spacing w:line="240" w:lineRule="auto"/>
        <w:rPr>
          <w:szCs w:val="22"/>
          <w:lang w:val="en-US"/>
        </w:rPr>
      </w:pPr>
      <w:r w:rsidRPr="00702FEC">
        <w:rPr>
          <w:szCs w:val="22"/>
          <w:lang w:val="en-US"/>
        </w:rPr>
        <w:t>Ljubljana, 1526</w:t>
      </w:r>
    </w:p>
    <w:p w14:paraId="725C586E" w14:textId="77777777" w:rsidR="009A5217" w:rsidRPr="00702FEC" w:rsidRDefault="009A5217" w:rsidP="009A5217">
      <w:pPr>
        <w:spacing w:line="240" w:lineRule="auto"/>
        <w:rPr>
          <w:szCs w:val="22"/>
          <w:lang w:val="en-US"/>
        </w:rPr>
      </w:pPr>
      <w:r w:rsidRPr="00702FEC">
        <w:rPr>
          <w:szCs w:val="22"/>
          <w:lang w:val="en-US"/>
        </w:rPr>
        <w:t>Slovenija</w:t>
      </w:r>
    </w:p>
    <w:bookmarkEnd w:id="50"/>
    <w:p w14:paraId="5BB95A76" w14:textId="77777777" w:rsidR="009A5217" w:rsidRPr="00702FEC" w:rsidRDefault="009A5217" w:rsidP="009A5217">
      <w:pPr>
        <w:spacing w:line="240" w:lineRule="auto"/>
        <w:rPr>
          <w:noProof/>
          <w:szCs w:val="22"/>
          <w:lang w:val="en-US"/>
        </w:rPr>
      </w:pPr>
    </w:p>
    <w:bookmarkEnd w:id="51"/>
    <w:p w14:paraId="70D04D49" w14:textId="77777777" w:rsidR="009A5217" w:rsidRPr="00702FEC" w:rsidRDefault="009A5217" w:rsidP="009A5217">
      <w:pPr>
        <w:widowControl w:val="0"/>
        <w:numPr>
          <w:ilvl w:val="12"/>
          <w:numId w:val="0"/>
        </w:numPr>
        <w:spacing w:line="240" w:lineRule="auto"/>
        <w:rPr>
          <w:szCs w:val="22"/>
          <w:lang w:val="sl-SI"/>
        </w:rPr>
      </w:pPr>
      <w:r w:rsidRPr="00702FEC">
        <w:rPr>
          <w:szCs w:val="22"/>
          <w:lang w:val="sl-SI"/>
        </w:rPr>
        <w:t>Novartis Pharma GmbH</w:t>
      </w:r>
    </w:p>
    <w:p w14:paraId="0231E35B" w14:textId="77777777" w:rsidR="009A5217" w:rsidRPr="00702FEC" w:rsidRDefault="009A5217" w:rsidP="009A5217">
      <w:pPr>
        <w:widowControl w:val="0"/>
        <w:numPr>
          <w:ilvl w:val="12"/>
          <w:numId w:val="0"/>
        </w:numPr>
        <w:spacing w:line="240" w:lineRule="auto"/>
        <w:rPr>
          <w:szCs w:val="22"/>
          <w:lang w:val="sl-SI"/>
        </w:rPr>
      </w:pPr>
      <w:r w:rsidRPr="00702FEC">
        <w:rPr>
          <w:szCs w:val="22"/>
          <w:lang w:val="sl-SI"/>
        </w:rPr>
        <w:t>Roonstrasse 25</w:t>
      </w:r>
    </w:p>
    <w:p w14:paraId="4EEBDB05" w14:textId="77777777" w:rsidR="009A5217" w:rsidRPr="00702FEC" w:rsidRDefault="009A5217" w:rsidP="009A5217">
      <w:pPr>
        <w:widowControl w:val="0"/>
        <w:numPr>
          <w:ilvl w:val="12"/>
          <w:numId w:val="0"/>
        </w:numPr>
        <w:spacing w:line="240" w:lineRule="auto"/>
        <w:rPr>
          <w:szCs w:val="22"/>
          <w:lang w:val="sl-SI"/>
        </w:rPr>
      </w:pPr>
      <w:r w:rsidRPr="00702FEC">
        <w:rPr>
          <w:szCs w:val="22"/>
          <w:lang w:val="ru-RU"/>
        </w:rPr>
        <w:t>D-</w:t>
      </w:r>
      <w:r w:rsidRPr="00702FEC">
        <w:rPr>
          <w:szCs w:val="22"/>
          <w:lang w:val="sl-SI"/>
        </w:rPr>
        <w:t xml:space="preserve">90429 </w:t>
      </w:r>
      <w:r w:rsidRPr="00702FEC">
        <w:rPr>
          <w:szCs w:val="22"/>
          <w:lang w:val="es-ES"/>
        </w:rPr>
        <w:t>Nürnberg</w:t>
      </w:r>
    </w:p>
    <w:p w14:paraId="493E3B2A" w14:textId="77777777" w:rsidR="009A5217" w:rsidRPr="00702FEC" w:rsidRDefault="009A5217" w:rsidP="009A5217">
      <w:pPr>
        <w:widowControl w:val="0"/>
        <w:numPr>
          <w:ilvl w:val="12"/>
          <w:numId w:val="0"/>
        </w:numPr>
        <w:spacing w:line="240" w:lineRule="auto"/>
        <w:rPr>
          <w:lang w:val="sl-SI"/>
        </w:rPr>
      </w:pPr>
      <w:r w:rsidRPr="00702FEC">
        <w:rPr>
          <w:szCs w:val="22"/>
          <w:lang w:val="sl-SI"/>
        </w:rPr>
        <w:t>Nemčija</w:t>
      </w:r>
    </w:p>
    <w:p w14:paraId="73709DC3" w14:textId="77777777" w:rsidR="009A5217" w:rsidRDefault="009A5217" w:rsidP="009A5217">
      <w:pPr>
        <w:spacing w:line="240" w:lineRule="auto"/>
        <w:rPr>
          <w:noProof/>
          <w:szCs w:val="22"/>
          <w:lang w:val="es-ES"/>
        </w:rPr>
      </w:pPr>
      <w:bookmarkStart w:id="52" w:name="_Hlk138075246"/>
      <w:bookmarkStart w:id="53" w:name="_Hlk138080681"/>
    </w:p>
    <w:p w14:paraId="75682BD2" w14:textId="77777777" w:rsidR="003D7861" w:rsidRPr="002923E2" w:rsidRDefault="003D7861" w:rsidP="003D7861">
      <w:pPr>
        <w:keepNext/>
        <w:rPr>
          <w:rFonts w:eastAsia="Aptos"/>
          <w:szCs w:val="22"/>
          <w:lang w:val="en-US" w:eastAsia="de-CH"/>
        </w:rPr>
      </w:pPr>
      <w:r w:rsidRPr="002923E2">
        <w:rPr>
          <w:rFonts w:eastAsia="Aptos"/>
          <w:szCs w:val="22"/>
          <w:lang w:val="en-US" w:eastAsia="de-CH"/>
        </w:rPr>
        <w:t>Novartis Pharma GmbH</w:t>
      </w:r>
    </w:p>
    <w:p w14:paraId="38661B17" w14:textId="77777777" w:rsidR="003D7861" w:rsidRPr="002923E2" w:rsidRDefault="003D7861" w:rsidP="003D7861">
      <w:pPr>
        <w:keepNext/>
        <w:rPr>
          <w:rFonts w:eastAsia="Aptos"/>
          <w:szCs w:val="22"/>
          <w:lang w:val="en-US" w:eastAsia="de-CH"/>
        </w:rPr>
      </w:pPr>
      <w:r w:rsidRPr="002923E2">
        <w:rPr>
          <w:rFonts w:eastAsia="Aptos"/>
          <w:szCs w:val="22"/>
          <w:lang w:val="en-US" w:eastAsia="de-CH"/>
        </w:rPr>
        <w:t>Sophie-Germain-Strasse 10</w:t>
      </w:r>
    </w:p>
    <w:p w14:paraId="402A0850" w14:textId="77777777" w:rsidR="003D7861" w:rsidRPr="002923E2" w:rsidRDefault="003D7861" w:rsidP="003D7861">
      <w:pPr>
        <w:keepNext/>
        <w:rPr>
          <w:rFonts w:eastAsia="Aptos"/>
          <w:szCs w:val="22"/>
          <w:lang w:val="en-US" w:eastAsia="de-CH"/>
        </w:rPr>
      </w:pPr>
      <w:r w:rsidRPr="002923E2">
        <w:rPr>
          <w:rFonts w:eastAsia="Aptos"/>
          <w:szCs w:val="22"/>
          <w:lang w:val="en-US" w:eastAsia="de-CH"/>
        </w:rPr>
        <w:t>90443 Nürnberg</w:t>
      </w:r>
    </w:p>
    <w:p w14:paraId="4FCC665B" w14:textId="278DBF6E" w:rsidR="003D7861" w:rsidRDefault="003D7861" w:rsidP="003D7861">
      <w:pPr>
        <w:spacing w:line="240" w:lineRule="auto"/>
        <w:rPr>
          <w:szCs w:val="22"/>
          <w:lang w:val="de-CH"/>
        </w:rPr>
      </w:pPr>
      <w:r w:rsidRPr="004A0C8A">
        <w:rPr>
          <w:szCs w:val="22"/>
          <w:lang w:val="de-CH"/>
        </w:rPr>
        <w:t>Nemčija</w:t>
      </w:r>
    </w:p>
    <w:p w14:paraId="1CC4E750" w14:textId="77777777" w:rsidR="003D7861" w:rsidRPr="00702FEC" w:rsidRDefault="003D7861" w:rsidP="003D7861">
      <w:pPr>
        <w:spacing w:line="240" w:lineRule="auto"/>
        <w:rPr>
          <w:noProof/>
          <w:szCs w:val="22"/>
          <w:lang w:val="es-ES"/>
        </w:rPr>
      </w:pPr>
    </w:p>
    <w:bookmarkEnd w:id="52"/>
    <w:bookmarkEnd w:id="53"/>
    <w:p w14:paraId="6B8EA040" w14:textId="790C2DF0" w:rsidR="00DD5CE5" w:rsidRPr="00702FEC" w:rsidRDefault="00DD5CE5" w:rsidP="00DD5CE5">
      <w:pPr>
        <w:keepNext/>
        <w:keepLines/>
        <w:numPr>
          <w:ilvl w:val="12"/>
          <w:numId w:val="0"/>
        </w:numPr>
        <w:spacing w:line="240" w:lineRule="auto"/>
        <w:rPr>
          <w:i/>
          <w:iCs/>
          <w:szCs w:val="22"/>
          <w:u w:val="single"/>
          <w:lang w:val="es-ES"/>
        </w:rPr>
      </w:pPr>
      <w:r w:rsidRPr="00702FEC">
        <w:rPr>
          <w:i/>
          <w:iCs/>
          <w:szCs w:val="22"/>
          <w:u w:val="single"/>
          <w:lang w:val="sl-SI"/>
        </w:rPr>
        <w:t>Raztopina za injiciranje v napolnjeni injekcijski brizgi/injekcijski peresnik</w:t>
      </w:r>
    </w:p>
    <w:p w14:paraId="2AF5BA45" w14:textId="77777777" w:rsidR="00CC72FF" w:rsidRPr="00702FEC" w:rsidRDefault="00CC72FF" w:rsidP="00CC72FF">
      <w:pPr>
        <w:spacing w:line="240" w:lineRule="auto"/>
        <w:rPr>
          <w:szCs w:val="22"/>
          <w:lang w:val="es-ES"/>
        </w:rPr>
      </w:pPr>
      <w:r w:rsidRPr="00702FEC">
        <w:rPr>
          <w:szCs w:val="22"/>
          <w:lang w:val="es-ES"/>
        </w:rPr>
        <w:t>Novartis Farmacéutica S.A.</w:t>
      </w:r>
    </w:p>
    <w:p w14:paraId="2FF7B8B7" w14:textId="77777777" w:rsidR="00CC72FF" w:rsidRPr="00702FEC" w:rsidRDefault="00CC72FF" w:rsidP="00CC72FF">
      <w:pPr>
        <w:spacing w:line="240" w:lineRule="auto"/>
        <w:rPr>
          <w:szCs w:val="22"/>
          <w:lang w:val="es-ES"/>
        </w:rPr>
      </w:pPr>
      <w:r w:rsidRPr="00702FEC">
        <w:rPr>
          <w:szCs w:val="22"/>
          <w:lang w:val="es-ES"/>
        </w:rPr>
        <w:t>Gran Via de les Corts Catalanes, 764</w:t>
      </w:r>
    </w:p>
    <w:p w14:paraId="4D76218A" w14:textId="77777777" w:rsidR="00CC72FF" w:rsidRPr="00702FEC" w:rsidRDefault="00CC72FF" w:rsidP="00CC72FF">
      <w:pPr>
        <w:spacing w:line="240" w:lineRule="auto"/>
        <w:rPr>
          <w:szCs w:val="22"/>
          <w:lang w:val="es-ES"/>
        </w:rPr>
      </w:pPr>
      <w:r w:rsidRPr="00702FEC">
        <w:rPr>
          <w:szCs w:val="22"/>
          <w:lang w:val="es-ES"/>
        </w:rPr>
        <w:t>08013 Barcelona</w:t>
      </w:r>
    </w:p>
    <w:p w14:paraId="47F19BE6" w14:textId="77777777" w:rsidR="00CC72FF" w:rsidRPr="00702FEC" w:rsidRDefault="00CC72FF" w:rsidP="00CC72FF">
      <w:pPr>
        <w:spacing w:line="240" w:lineRule="auto"/>
        <w:rPr>
          <w:szCs w:val="22"/>
          <w:lang w:val="es-ES"/>
        </w:rPr>
      </w:pPr>
      <w:r w:rsidRPr="00702FEC">
        <w:rPr>
          <w:szCs w:val="22"/>
          <w:lang w:val="es-ES"/>
        </w:rPr>
        <w:t>Španija</w:t>
      </w:r>
    </w:p>
    <w:p w14:paraId="1AF6AE8F" w14:textId="77777777" w:rsidR="00CC72FF" w:rsidRPr="00702FEC" w:rsidRDefault="00CC72FF" w:rsidP="00CC72FF">
      <w:pPr>
        <w:widowControl w:val="0"/>
        <w:numPr>
          <w:ilvl w:val="12"/>
          <w:numId w:val="0"/>
        </w:numPr>
        <w:spacing w:line="240" w:lineRule="auto"/>
        <w:rPr>
          <w:szCs w:val="22"/>
          <w:lang w:val="es-ES"/>
        </w:rPr>
      </w:pPr>
    </w:p>
    <w:p w14:paraId="59A6AB63" w14:textId="77777777" w:rsidR="00DD5CE5" w:rsidRPr="00702FEC" w:rsidRDefault="00DD5CE5" w:rsidP="00DD5CE5">
      <w:pPr>
        <w:widowControl w:val="0"/>
        <w:numPr>
          <w:ilvl w:val="12"/>
          <w:numId w:val="0"/>
        </w:numPr>
        <w:spacing w:line="240" w:lineRule="auto"/>
        <w:rPr>
          <w:szCs w:val="22"/>
          <w:lang w:val="sl-SI"/>
        </w:rPr>
      </w:pPr>
      <w:r w:rsidRPr="00702FEC">
        <w:rPr>
          <w:szCs w:val="22"/>
          <w:lang w:val="sl-SI"/>
        </w:rPr>
        <w:t>Novartis Pharma GmbH</w:t>
      </w:r>
    </w:p>
    <w:p w14:paraId="6A09E3C8" w14:textId="77777777" w:rsidR="00DD5CE5" w:rsidRPr="00702FEC" w:rsidRDefault="00DD5CE5" w:rsidP="00DD5CE5">
      <w:pPr>
        <w:widowControl w:val="0"/>
        <w:numPr>
          <w:ilvl w:val="12"/>
          <w:numId w:val="0"/>
        </w:numPr>
        <w:spacing w:line="240" w:lineRule="auto"/>
        <w:rPr>
          <w:szCs w:val="22"/>
          <w:lang w:val="sl-SI"/>
        </w:rPr>
      </w:pPr>
      <w:r w:rsidRPr="00702FEC">
        <w:rPr>
          <w:szCs w:val="22"/>
          <w:lang w:val="sl-SI"/>
        </w:rPr>
        <w:t>Roonstrasse 25</w:t>
      </w:r>
    </w:p>
    <w:p w14:paraId="1874624D" w14:textId="77777777" w:rsidR="00DD5CE5" w:rsidRPr="00702FEC" w:rsidRDefault="00DD5CE5" w:rsidP="00DD5CE5">
      <w:pPr>
        <w:widowControl w:val="0"/>
        <w:numPr>
          <w:ilvl w:val="12"/>
          <w:numId w:val="0"/>
        </w:numPr>
        <w:spacing w:line="240" w:lineRule="auto"/>
        <w:rPr>
          <w:szCs w:val="22"/>
          <w:lang w:val="sl-SI"/>
        </w:rPr>
      </w:pPr>
      <w:r w:rsidRPr="00702FEC">
        <w:rPr>
          <w:szCs w:val="22"/>
          <w:lang w:val="ru-RU"/>
        </w:rPr>
        <w:t>D-</w:t>
      </w:r>
      <w:r w:rsidRPr="00702FEC">
        <w:rPr>
          <w:szCs w:val="22"/>
          <w:lang w:val="sl-SI"/>
        </w:rPr>
        <w:t xml:space="preserve">90429 </w:t>
      </w:r>
      <w:r w:rsidRPr="00702FEC">
        <w:rPr>
          <w:szCs w:val="22"/>
          <w:lang w:val="de-CH"/>
        </w:rPr>
        <w:t>Nürnberg</w:t>
      </w:r>
    </w:p>
    <w:p w14:paraId="43EBD400" w14:textId="77777777" w:rsidR="00DD5CE5" w:rsidRPr="00702FEC" w:rsidRDefault="00DD5CE5" w:rsidP="00DD5CE5">
      <w:pPr>
        <w:widowControl w:val="0"/>
        <w:numPr>
          <w:ilvl w:val="12"/>
          <w:numId w:val="0"/>
        </w:numPr>
        <w:spacing w:line="240" w:lineRule="auto"/>
        <w:rPr>
          <w:lang w:val="sl-SI"/>
        </w:rPr>
      </w:pPr>
      <w:r w:rsidRPr="00702FEC">
        <w:rPr>
          <w:szCs w:val="22"/>
          <w:lang w:val="sl-SI"/>
        </w:rPr>
        <w:t>Nemčija</w:t>
      </w:r>
    </w:p>
    <w:p w14:paraId="10171A69" w14:textId="77777777" w:rsidR="00DD5CE5" w:rsidRDefault="00DD5CE5" w:rsidP="009A5217">
      <w:pPr>
        <w:spacing w:line="240" w:lineRule="auto"/>
        <w:rPr>
          <w:szCs w:val="22"/>
          <w:lang w:val="sl-SI"/>
        </w:rPr>
      </w:pPr>
    </w:p>
    <w:p w14:paraId="544E05E6" w14:textId="77777777" w:rsidR="003D7861" w:rsidRPr="002923E2" w:rsidRDefault="003D7861" w:rsidP="003D7861">
      <w:pPr>
        <w:keepNext/>
        <w:rPr>
          <w:rFonts w:eastAsia="Aptos"/>
          <w:szCs w:val="22"/>
          <w:lang w:val="en-US" w:eastAsia="de-CH"/>
        </w:rPr>
      </w:pPr>
      <w:r w:rsidRPr="002923E2">
        <w:rPr>
          <w:rFonts w:eastAsia="Aptos"/>
          <w:szCs w:val="22"/>
          <w:lang w:val="en-US" w:eastAsia="de-CH"/>
        </w:rPr>
        <w:t>Novartis Pharma GmbH</w:t>
      </w:r>
    </w:p>
    <w:p w14:paraId="50451BF3" w14:textId="77777777" w:rsidR="003D7861" w:rsidRPr="002923E2" w:rsidRDefault="003D7861" w:rsidP="003D7861">
      <w:pPr>
        <w:keepNext/>
        <w:rPr>
          <w:rFonts w:eastAsia="Aptos"/>
          <w:szCs w:val="22"/>
          <w:lang w:val="en-US" w:eastAsia="de-CH"/>
        </w:rPr>
      </w:pPr>
      <w:r w:rsidRPr="002923E2">
        <w:rPr>
          <w:rFonts w:eastAsia="Aptos"/>
          <w:szCs w:val="22"/>
          <w:lang w:val="en-US" w:eastAsia="de-CH"/>
        </w:rPr>
        <w:t>Sophie-Germain-Strasse 10</w:t>
      </w:r>
    </w:p>
    <w:p w14:paraId="064E197D" w14:textId="77777777" w:rsidR="003D7861" w:rsidRPr="002923E2" w:rsidRDefault="003D7861" w:rsidP="003D7861">
      <w:pPr>
        <w:keepNext/>
        <w:rPr>
          <w:rFonts w:eastAsia="Aptos"/>
          <w:szCs w:val="22"/>
          <w:lang w:val="en-US" w:eastAsia="de-CH"/>
        </w:rPr>
      </w:pPr>
      <w:r w:rsidRPr="002923E2">
        <w:rPr>
          <w:rFonts w:eastAsia="Aptos"/>
          <w:szCs w:val="22"/>
          <w:lang w:val="en-US" w:eastAsia="de-CH"/>
        </w:rPr>
        <w:t>90443 Nürnberg</w:t>
      </w:r>
    </w:p>
    <w:p w14:paraId="2A6987E6" w14:textId="7D348C93" w:rsidR="003D7861" w:rsidRDefault="003D7861" w:rsidP="003D7861">
      <w:pPr>
        <w:spacing w:line="240" w:lineRule="auto"/>
        <w:rPr>
          <w:szCs w:val="22"/>
          <w:lang w:val="de-CH"/>
        </w:rPr>
      </w:pPr>
      <w:r w:rsidRPr="004A0C8A">
        <w:rPr>
          <w:szCs w:val="22"/>
          <w:lang w:val="de-CH"/>
        </w:rPr>
        <w:t>Nemčija</w:t>
      </w:r>
    </w:p>
    <w:p w14:paraId="2027DC76" w14:textId="77777777" w:rsidR="003D7861" w:rsidRPr="00702FEC" w:rsidRDefault="003D7861" w:rsidP="003D7861">
      <w:pPr>
        <w:spacing w:line="240" w:lineRule="auto"/>
        <w:rPr>
          <w:szCs w:val="22"/>
          <w:lang w:val="sl-SI"/>
        </w:rPr>
      </w:pPr>
    </w:p>
    <w:p w14:paraId="610576F7" w14:textId="77777777" w:rsidR="009A5217" w:rsidRPr="00702FEC" w:rsidRDefault="009A5217" w:rsidP="009A5217">
      <w:pPr>
        <w:spacing w:line="240" w:lineRule="auto"/>
        <w:rPr>
          <w:lang w:val="sl-SI"/>
        </w:rPr>
      </w:pPr>
      <w:r w:rsidRPr="00702FEC">
        <w:rPr>
          <w:lang w:val="sl-SI"/>
        </w:rPr>
        <w:t>V natisnjenem navodilu za uporabo zdravila morata biti navedena ime in naslov proizvajalca, odgovornega za sprostitev zadevne serije.</w:t>
      </w:r>
    </w:p>
    <w:p w14:paraId="29B1BABF" w14:textId="77777777" w:rsidR="009A5217" w:rsidRPr="00702FEC" w:rsidRDefault="009A5217" w:rsidP="009A5217">
      <w:pPr>
        <w:spacing w:line="240" w:lineRule="auto"/>
        <w:rPr>
          <w:lang w:val="sl-SI"/>
        </w:rPr>
      </w:pPr>
    </w:p>
    <w:p w14:paraId="22560323" w14:textId="77777777" w:rsidR="009A5217" w:rsidRPr="00702FEC" w:rsidRDefault="009A5217" w:rsidP="009A5217">
      <w:pPr>
        <w:spacing w:line="240" w:lineRule="auto"/>
        <w:rPr>
          <w:szCs w:val="22"/>
          <w:lang w:val="sl-SI"/>
        </w:rPr>
      </w:pPr>
    </w:p>
    <w:p w14:paraId="0FB73D50" w14:textId="77777777" w:rsidR="004A05C4" w:rsidRPr="00702FEC" w:rsidRDefault="004A05C4" w:rsidP="00F5279F">
      <w:pPr>
        <w:keepNext/>
        <w:ind w:left="567" w:hanging="567"/>
        <w:outlineLvl w:val="0"/>
        <w:rPr>
          <w:color w:val="000000"/>
          <w:szCs w:val="22"/>
          <w:lang w:val="sl-SI"/>
        </w:rPr>
      </w:pPr>
      <w:r w:rsidRPr="00702FEC">
        <w:rPr>
          <w:b/>
          <w:color w:val="000000"/>
          <w:szCs w:val="22"/>
          <w:lang w:val="sl-SI"/>
        </w:rPr>
        <w:t>B.</w:t>
      </w:r>
      <w:r w:rsidRPr="00702FEC">
        <w:rPr>
          <w:b/>
          <w:color w:val="000000"/>
          <w:szCs w:val="22"/>
          <w:lang w:val="sl-SI"/>
        </w:rPr>
        <w:tab/>
        <w:t>POGOJI ALI OMEJITVE GLEDE OSKRBE IN UPORABE</w:t>
      </w:r>
    </w:p>
    <w:p w14:paraId="03B7D053" w14:textId="77777777" w:rsidR="004A05C4" w:rsidRPr="00702FEC" w:rsidRDefault="004A05C4" w:rsidP="00F5279F">
      <w:pPr>
        <w:keepNext/>
        <w:spacing w:line="240" w:lineRule="auto"/>
        <w:rPr>
          <w:color w:val="000000"/>
          <w:szCs w:val="22"/>
          <w:lang w:val="sl-SI"/>
        </w:rPr>
      </w:pPr>
    </w:p>
    <w:p w14:paraId="3DBFC4B6" w14:textId="71859D16" w:rsidR="004A05C4" w:rsidRPr="00702FEC" w:rsidRDefault="00514E42" w:rsidP="00EB05A4">
      <w:pPr>
        <w:numPr>
          <w:ilvl w:val="12"/>
          <w:numId w:val="0"/>
        </w:numPr>
        <w:spacing w:line="240" w:lineRule="auto"/>
        <w:rPr>
          <w:color w:val="000000"/>
          <w:szCs w:val="22"/>
          <w:lang w:val="sl-SI"/>
        </w:rPr>
      </w:pPr>
      <w:r w:rsidRPr="00702FEC">
        <w:rPr>
          <w:color w:val="000000"/>
          <w:szCs w:val="22"/>
          <w:lang w:val="sl-SI"/>
        </w:rPr>
        <w:t>Predpisovanje in i</w:t>
      </w:r>
      <w:r w:rsidR="004A05C4" w:rsidRPr="00702FEC">
        <w:rPr>
          <w:color w:val="000000"/>
          <w:szCs w:val="22"/>
          <w:lang w:val="sl-SI"/>
        </w:rPr>
        <w:t xml:space="preserve">zdaja zdravila je le </w:t>
      </w:r>
      <w:r w:rsidR="00946393" w:rsidRPr="00702FEC">
        <w:rPr>
          <w:color w:val="000000"/>
          <w:szCs w:val="22"/>
          <w:lang w:val="sl-SI"/>
        </w:rPr>
        <w:t xml:space="preserve">na recept </w:t>
      </w:r>
      <w:r w:rsidR="000C3B4F" w:rsidRPr="00702FEC">
        <w:rPr>
          <w:color w:val="000000"/>
          <w:szCs w:val="22"/>
          <w:lang w:val="sl-SI"/>
        </w:rPr>
        <w:t xml:space="preserve">s posebnim režimom </w:t>
      </w:r>
      <w:r w:rsidR="004A05C4" w:rsidRPr="00702FEC">
        <w:rPr>
          <w:color w:val="000000"/>
          <w:szCs w:val="22"/>
          <w:lang w:val="sl-SI"/>
        </w:rPr>
        <w:t xml:space="preserve">(glejte </w:t>
      </w:r>
      <w:r w:rsidR="000C3B4F" w:rsidRPr="00702FEC">
        <w:rPr>
          <w:color w:val="000000"/>
          <w:szCs w:val="22"/>
          <w:lang w:val="sl-SI"/>
        </w:rPr>
        <w:t>Prilogo</w:t>
      </w:r>
      <w:r w:rsidR="004A05C4" w:rsidRPr="00702FEC">
        <w:rPr>
          <w:color w:val="000000"/>
          <w:szCs w:val="22"/>
          <w:lang w:val="sl-SI"/>
        </w:rPr>
        <w:t xml:space="preserve"> I: Povzetek glavnih značilnosti zdravila, poglavje</w:t>
      </w:r>
      <w:r w:rsidR="00DF2372" w:rsidRPr="00702FEC">
        <w:rPr>
          <w:color w:val="000000"/>
          <w:szCs w:val="22"/>
          <w:lang w:val="sl-SI"/>
        </w:rPr>
        <w:t> </w:t>
      </w:r>
      <w:r w:rsidR="004A05C4" w:rsidRPr="00702FEC">
        <w:rPr>
          <w:color w:val="000000"/>
          <w:szCs w:val="22"/>
          <w:lang w:val="sl-SI"/>
        </w:rPr>
        <w:t>4.2)</w:t>
      </w:r>
      <w:r w:rsidR="00F731B8" w:rsidRPr="00702FEC">
        <w:rPr>
          <w:color w:val="000000"/>
          <w:szCs w:val="22"/>
          <w:lang w:val="sl-SI"/>
        </w:rPr>
        <w:t>.</w:t>
      </w:r>
    </w:p>
    <w:p w14:paraId="00EA5BAE" w14:textId="77777777" w:rsidR="004A05C4" w:rsidRPr="00702FEC" w:rsidRDefault="004A05C4" w:rsidP="00EB05A4">
      <w:pPr>
        <w:numPr>
          <w:ilvl w:val="12"/>
          <w:numId w:val="0"/>
        </w:numPr>
        <w:spacing w:line="240" w:lineRule="auto"/>
        <w:rPr>
          <w:color w:val="000000"/>
          <w:szCs w:val="22"/>
          <w:lang w:val="sl-SI"/>
        </w:rPr>
      </w:pPr>
    </w:p>
    <w:p w14:paraId="39CBC25B" w14:textId="77777777" w:rsidR="00DA65FC" w:rsidRPr="00702FEC" w:rsidRDefault="00DA65FC" w:rsidP="00EB05A4">
      <w:pPr>
        <w:spacing w:line="240" w:lineRule="auto"/>
        <w:ind w:right="-1"/>
        <w:rPr>
          <w:color w:val="000000"/>
          <w:szCs w:val="22"/>
          <w:lang w:val="sl-SI"/>
        </w:rPr>
      </w:pPr>
    </w:p>
    <w:p w14:paraId="58EBF3FA" w14:textId="77777777" w:rsidR="004A05C4" w:rsidRPr="00702FEC" w:rsidRDefault="000C3B4F" w:rsidP="006B2756">
      <w:pPr>
        <w:keepNext/>
        <w:spacing w:line="240" w:lineRule="auto"/>
        <w:ind w:right="-1"/>
        <w:outlineLvl w:val="0"/>
        <w:rPr>
          <w:color w:val="000000"/>
          <w:szCs w:val="22"/>
          <w:lang w:val="sl-SI"/>
        </w:rPr>
      </w:pPr>
      <w:r w:rsidRPr="00702FEC">
        <w:rPr>
          <w:b/>
          <w:color w:val="000000"/>
          <w:szCs w:val="22"/>
          <w:lang w:val="sl-SI"/>
        </w:rPr>
        <w:t>C.</w:t>
      </w:r>
      <w:r w:rsidRPr="00702FEC">
        <w:rPr>
          <w:b/>
          <w:color w:val="000000"/>
          <w:szCs w:val="22"/>
          <w:lang w:val="sl-SI"/>
        </w:rPr>
        <w:tab/>
      </w:r>
      <w:r w:rsidRPr="00702FEC">
        <w:rPr>
          <w:b/>
          <w:noProof/>
          <w:szCs w:val="24"/>
          <w:lang w:val="sl-SI"/>
        </w:rPr>
        <w:t>DRUGI POGOJI IN ZAHTEVE DOVOLJENJA ZA PROMET Z ZDRAVILOM</w:t>
      </w:r>
    </w:p>
    <w:p w14:paraId="6EFB97BB" w14:textId="77777777" w:rsidR="000C3B4F" w:rsidRPr="00702FEC" w:rsidRDefault="000C3B4F" w:rsidP="00EB05A4">
      <w:pPr>
        <w:keepNext/>
        <w:spacing w:line="240" w:lineRule="auto"/>
        <w:rPr>
          <w:color w:val="000000"/>
          <w:szCs w:val="22"/>
          <w:lang w:val="sl-SI"/>
        </w:rPr>
      </w:pPr>
    </w:p>
    <w:p w14:paraId="44F8DFF0" w14:textId="77777777" w:rsidR="00DA65FC" w:rsidRPr="00702FEC" w:rsidRDefault="00DA65FC" w:rsidP="00EB05A4">
      <w:pPr>
        <w:keepNext/>
        <w:numPr>
          <w:ilvl w:val="0"/>
          <w:numId w:val="2"/>
        </w:numPr>
        <w:tabs>
          <w:tab w:val="clear" w:pos="567"/>
        </w:tabs>
        <w:spacing w:line="240" w:lineRule="auto"/>
        <w:ind w:left="567" w:hanging="567"/>
        <w:rPr>
          <w:b/>
          <w:color w:val="000000"/>
          <w:szCs w:val="22"/>
          <w:lang w:val="sl-SI"/>
        </w:rPr>
      </w:pPr>
      <w:r w:rsidRPr="00702FEC">
        <w:rPr>
          <w:b/>
          <w:color w:val="000000"/>
          <w:szCs w:val="22"/>
          <w:lang w:val="sl-SI"/>
        </w:rPr>
        <w:t>Redno posodobljena poročila o varnosti zdravila (PSUR)</w:t>
      </w:r>
    </w:p>
    <w:p w14:paraId="1AB3CF89" w14:textId="77777777" w:rsidR="007C3667" w:rsidRPr="00702FEC" w:rsidRDefault="007C3667" w:rsidP="00EB05A4">
      <w:pPr>
        <w:keepNext/>
        <w:numPr>
          <w:ilvl w:val="12"/>
          <w:numId w:val="0"/>
        </w:numPr>
        <w:tabs>
          <w:tab w:val="clear" w:pos="567"/>
        </w:tabs>
        <w:spacing w:line="240" w:lineRule="auto"/>
        <w:rPr>
          <w:color w:val="000000"/>
          <w:szCs w:val="22"/>
          <w:lang w:val="sl-SI"/>
        </w:rPr>
      </w:pPr>
    </w:p>
    <w:p w14:paraId="7F2D69F9" w14:textId="509E3CBC" w:rsidR="00DA65FC" w:rsidRPr="00702FEC" w:rsidRDefault="00946393" w:rsidP="00EB05A4">
      <w:pPr>
        <w:numPr>
          <w:ilvl w:val="12"/>
          <w:numId w:val="0"/>
        </w:numPr>
        <w:tabs>
          <w:tab w:val="clear" w:pos="567"/>
        </w:tabs>
        <w:spacing w:line="240" w:lineRule="auto"/>
        <w:rPr>
          <w:color w:val="000000"/>
          <w:szCs w:val="22"/>
          <w:lang w:val="sl-SI"/>
        </w:rPr>
      </w:pPr>
      <w:r w:rsidRPr="00702FEC">
        <w:rPr>
          <w:color w:val="000000"/>
          <w:szCs w:val="22"/>
          <w:lang w:val="sl-SI"/>
        </w:rPr>
        <w:t xml:space="preserve">Zahteve glede predložitve </w:t>
      </w:r>
      <w:r w:rsidR="0000706C" w:rsidRPr="00702FEC">
        <w:rPr>
          <w:color w:val="000000"/>
          <w:szCs w:val="22"/>
          <w:lang w:val="sl-SI"/>
        </w:rPr>
        <w:t>PSUR</w:t>
      </w:r>
      <w:r w:rsidR="00DA65FC" w:rsidRPr="00702FEC">
        <w:rPr>
          <w:color w:val="000000"/>
          <w:szCs w:val="22"/>
          <w:lang w:val="sl-SI"/>
        </w:rPr>
        <w:t xml:space="preserve"> za to zdravilo </w:t>
      </w:r>
      <w:r w:rsidRPr="00702FEC">
        <w:rPr>
          <w:color w:val="000000"/>
          <w:szCs w:val="22"/>
          <w:lang w:val="sl-SI"/>
        </w:rPr>
        <w:t>so določene</w:t>
      </w:r>
      <w:r w:rsidR="00DA65FC" w:rsidRPr="00702FEC">
        <w:rPr>
          <w:color w:val="000000"/>
          <w:szCs w:val="22"/>
          <w:lang w:val="sl-SI"/>
        </w:rPr>
        <w:t xml:space="preserve"> v seznamu referenčnih datumov </w:t>
      </w:r>
      <w:r w:rsidRPr="00702FEC">
        <w:rPr>
          <w:color w:val="000000"/>
          <w:szCs w:val="22"/>
          <w:lang w:val="sl-SI"/>
        </w:rPr>
        <w:t>EU</w:t>
      </w:r>
      <w:r w:rsidR="00DA65FC" w:rsidRPr="00702FEC">
        <w:rPr>
          <w:color w:val="000000"/>
          <w:szCs w:val="22"/>
          <w:lang w:val="sl-SI"/>
        </w:rPr>
        <w:t xml:space="preserve"> (seznamu EURD), opredeljenem v členu 107c(7) Direktive 2001/83/ES</w:t>
      </w:r>
      <w:r w:rsidR="00D044E8" w:rsidRPr="00702FEC">
        <w:rPr>
          <w:color w:val="000000"/>
          <w:szCs w:val="22"/>
          <w:lang w:val="sl-SI"/>
        </w:rPr>
        <w:t>,</w:t>
      </w:r>
      <w:r w:rsidR="00DA65FC" w:rsidRPr="00702FEC">
        <w:rPr>
          <w:color w:val="000000"/>
          <w:szCs w:val="22"/>
          <w:lang w:val="sl-SI"/>
        </w:rPr>
        <w:t xml:space="preserve"> in </w:t>
      </w:r>
      <w:r w:rsidR="00D044E8" w:rsidRPr="00702FEC">
        <w:rPr>
          <w:color w:val="000000"/>
          <w:szCs w:val="22"/>
          <w:lang w:val="sl-SI"/>
        </w:rPr>
        <w:t xml:space="preserve">vseh kasnejših posodobitvah, objavljenih </w:t>
      </w:r>
      <w:r w:rsidR="00DA65FC" w:rsidRPr="00702FEC">
        <w:rPr>
          <w:color w:val="000000"/>
          <w:szCs w:val="22"/>
          <w:lang w:val="sl-SI"/>
        </w:rPr>
        <w:t>na evropskem spletnem portalu o zdravilih.</w:t>
      </w:r>
    </w:p>
    <w:p w14:paraId="0C475FEF" w14:textId="77777777" w:rsidR="00DA65FC" w:rsidRPr="00702FEC" w:rsidRDefault="00DA65FC" w:rsidP="00EB05A4">
      <w:pPr>
        <w:numPr>
          <w:ilvl w:val="12"/>
          <w:numId w:val="0"/>
        </w:numPr>
        <w:spacing w:line="240" w:lineRule="auto"/>
        <w:rPr>
          <w:color w:val="000000"/>
          <w:szCs w:val="22"/>
          <w:lang w:val="sl-SI"/>
        </w:rPr>
      </w:pPr>
    </w:p>
    <w:p w14:paraId="29380BA6" w14:textId="77777777" w:rsidR="00DA65FC" w:rsidRPr="00702FEC" w:rsidRDefault="00DA65FC" w:rsidP="00EB05A4">
      <w:pPr>
        <w:spacing w:line="240" w:lineRule="auto"/>
        <w:rPr>
          <w:iCs/>
          <w:noProof/>
          <w:szCs w:val="22"/>
          <w:lang w:val="sl-SI"/>
        </w:rPr>
      </w:pPr>
    </w:p>
    <w:p w14:paraId="66239F24" w14:textId="77777777" w:rsidR="00DA65FC" w:rsidRPr="00702FEC" w:rsidRDefault="00DA65FC" w:rsidP="006B2756">
      <w:pPr>
        <w:keepNext/>
        <w:suppressLineNumbers/>
        <w:tabs>
          <w:tab w:val="clear" w:pos="567"/>
        </w:tabs>
        <w:spacing w:line="240" w:lineRule="auto"/>
        <w:ind w:left="567" w:hanging="567"/>
        <w:outlineLvl w:val="0"/>
        <w:rPr>
          <w:b/>
          <w:bCs/>
          <w:szCs w:val="22"/>
          <w:lang w:val="sl-SI"/>
        </w:rPr>
      </w:pPr>
      <w:r w:rsidRPr="00702FEC">
        <w:rPr>
          <w:b/>
          <w:bCs/>
          <w:szCs w:val="22"/>
          <w:lang w:val="sl-SI"/>
        </w:rPr>
        <w:t>D.</w:t>
      </w:r>
      <w:r w:rsidRPr="00702FEC">
        <w:rPr>
          <w:b/>
          <w:bCs/>
          <w:szCs w:val="22"/>
          <w:lang w:val="sl-SI"/>
        </w:rPr>
        <w:tab/>
        <w:t>POGOJI ALI OMEJITVE V ZVEZI Z VARNO IN UČINKOVITO UPORABO ZDRAVILA</w:t>
      </w:r>
    </w:p>
    <w:p w14:paraId="7F9D1EFC" w14:textId="77777777" w:rsidR="00DA65FC" w:rsidRPr="00702FEC" w:rsidRDefault="00DA65FC" w:rsidP="00EB05A4">
      <w:pPr>
        <w:keepNext/>
        <w:spacing w:line="240" w:lineRule="auto"/>
        <w:ind w:right="567"/>
        <w:rPr>
          <w:noProof/>
          <w:szCs w:val="24"/>
          <w:lang w:val="sl-SI"/>
        </w:rPr>
      </w:pPr>
    </w:p>
    <w:p w14:paraId="49BAB3DD" w14:textId="77777777" w:rsidR="00DA65FC" w:rsidRPr="00702FEC" w:rsidRDefault="00DA65FC" w:rsidP="00EB05A4">
      <w:pPr>
        <w:keepNext/>
        <w:numPr>
          <w:ilvl w:val="0"/>
          <w:numId w:val="2"/>
        </w:numPr>
        <w:spacing w:line="240" w:lineRule="auto"/>
        <w:ind w:left="567" w:hanging="567"/>
        <w:rPr>
          <w:b/>
          <w:color w:val="000000"/>
          <w:szCs w:val="22"/>
          <w:lang w:val="sl-SI"/>
        </w:rPr>
      </w:pPr>
      <w:r w:rsidRPr="00702FEC">
        <w:rPr>
          <w:b/>
          <w:color w:val="000000"/>
          <w:szCs w:val="22"/>
          <w:lang w:val="sl-SI"/>
        </w:rPr>
        <w:t>Načrt za obvladovanje tveganj (RMP)</w:t>
      </w:r>
    </w:p>
    <w:p w14:paraId="1A930B1E" w14:textId="77777777" w:rsidR="007C3667" w:rsidRPr="00702FEC" w:rsidRDefault="007C3667" w:rsidP="00EB05A4">
      <w:pPr>
        <w:keepNext/>
        <w:spacing w:line="240" w:lineRule="auto"/>
        <w:rPr>
          <w:color w:val="000000"/>
          <w:szCs w:val="22"/>
          <w:lang w:val="sl-SI"/>
        </w:rPr>
      </w:pPr>
    </w:p>
    <w:p w14:paraId="161E2B9C" w14:textId="77777777" w:rsidR="00DA65FC" w:rsidRPr="00702FEC" w:rsidRDefault="00DA65FC" w:rsidP="00EB05A4">
      <w:pPr>
        <w:numPr>
          <w:ilvl w:val="12"/>
          <w:numId w:val="0"/>
        </w:numPr>
        <w:tabs>
          <w:tab w:val="clear" w:pos="567"/>
        </w:tabs>
        <w:spacing w:line="240" w:lineRule="auto"/>
        <w:rPr>
          <w:color w:val="000000"/>
          <w:szCs w:val="22"/>
          <w:lang w:val="sl-SI"/>
        </w:rPr>
      </w:pPr>
      <w:r w:rsidRPr="00702FEC">
        <w:rPr>
          <w:color w:val="000000"/>
          <w:szCs w:val="22"/>
          <w:lang w:val="sl-SI"/>
        </w:rPr>
        <w:t>Imetnik dovoljenja za promet z zdravilom bo izvedel zahtevane farmakovigilančne aktivnosti in ukrepe, podrobno opisane v sprejetem RMP, predloženem v modulu 1.8.2 dovoljenja za promet z zdravilom, in vseh nadaljnjih sprejetih posodobitvah RMP.</w:t>
      </w:r>
    </w:p>
    <w:p w14:paraId="1E7BAB82" w14:textId="77777777" w:rsidR="00DA65FC" w:rsidRPr="00702FEC" w:rsidRDefault="00DA65FC" w:rsidP="00EB05A4">
      <w:pPr>
        <w:numPr>
          <w:ilvl w:val="12"/>
          <w:numId w:val="0"/>
        </w:numPr>
        <w:tabs>
          <w:tab w:val="clear" w:pos="567"/>
        </w:tabs>
        <w:spacing w:line="240" w:lineRule="auto"/>
        <w:rPr>
          <w:color w:val="000000"/>
          <w:szCs w:val="22"/>
          <w:lang w:val="sl-SI"/>
        </w:rPr>
      </w:pPr>
    </w:p>
    <w:p w14:paraId="096F57AC" w14:textId="77777777" w:rsidR="00DA65FC" w:rsidRPr="00702FEC" w:rsidRDefault="0036536C" w:rsidP="00EB05A4">
      <w:pPr>
        <w:keepNext/>
        <w:numPr>
          <w:ilvl w:val="12"/>
          <w:numId w:val="0"/>
        </w:numPr>
        <w:tabs>
          <w:tab w:val="clear" w:pos="567"/>
        </w:tabs>
        <w:spacing w:line="240" w:lineRule="auto"/>
        <w:rPr>
          <w:color w:val="000000"/>
          <w:szCs w:val="22"/>
          <w:lang w:val="sl-SI"/>
        </w:rPr>
      </w:pPr>
      <w:r w:rsidRPr="00702FEC">
        <w:rPr>
          <w:color w:val="000000"/>
          <w:szCs w:val="22"/>
          <w:lang w:val="sl-SI"/>
        </w:rPr>
        <w:t>P</w:t>
      </w:r>
      <w:r w:rsidR="00DA65FC" w:rsidRPr="00702FEC">
        <w:rPr>
          <w:color w:val="000000"/>
          <w:szCs w:val="22"/>
          <w:lang w:val="sl-SI"/>
        </w:rPr>
        <w:t xml:space="preserve">osodobljen RMP </w:t>
      </w:r>
      <w:r w:rsidRPr="00702FEC">
        <w:rPr>
          <w:color w:val="000000"/>
          <w:szCs w:val="22"/>
          <w:lang w:val="sl-SI"/>
        </w:rPr>
        <w:t xml:space="preserve">je treba </w:t>
      </w:r>
      <w:r w:rsidR="00DA65FC" w:rsidRPr="00702FEC">
        <w:rPr>
          <w:color w:val="000000"/>
          <w:szCs w:val="22"/>
          <w:lang w:val="sl-SI"/>
        </w:rPr>
        <w:t>predložiti:</w:t>
      </w:r>
    </w:p>
    <w:p w14:paraId="0F8312DE" w14:textId="77777777" w:rsidR="00DA65FC" w:rsidRPr="00702FEC" w:rsidRDefault="00DA65FC" w:rsidP="003D7861">
      <w:pPr>
        <w:keepNext/>
        <w:numPr>
          <w:ilvl w:val="0"/>
          <w:numId w:val="29"/>
        </w:numPr>
        <w:tabs>
          <w:tab w:val="clear" w:pos="567"/>
        </w:tabs>
        <w:spacing w:line="240" w:lineRule="auto"/>
        <w:ind w:left="567" w:hanging="567"/>
        <w:rPr>
          <w:noProof/>
          <w:szCs w:val="24"/>
          <w:lang w:val="es-ES"/>
        </w:rPr>
      </w:pPr>
      <w:r w:rsidRPr="00702FEC">
        <w:rPr>
          <w:noProof/>
          <w:szCs w:val="24"/>
          <w:lang w:val="es-ES"/>
        </w:rPr>
        <w:t>na zahtevo Evropske agencije za zdravila;</w:t>
      </w:r>
    </w:p>
    <w:p w14:paraId="327776A9" w14:textId="7DE926BB" w:rsidR="004A05C4" w:rsidRPr="00702FEC" w:rsidRDefault="00DA65FC" w:rsidP="00EB05A4">
      <w:pPr>
        <w:numPr>
          <w:ilvl w:val="0"/>
          <w:numId w:val="29"/>
        </w:numPr>
        <w:spacing w:line="240" w:lineRule="auto"/>
        <w:ind w:left="567" w:right="-1" w:hanging="567"/>
        <w:rPr>
          <w:szCs w:val="22"/>
          <w:lang w:val="sl-SI"/>
        </w:rPr>
      </w:pPr>
      <w:r w:rsidRPr="00702FEC">
        <w:rPr>
          <w:noProof/>
          <w:szCs w:val="24"/>
          <w:lang w:val="es-ES"/>
        </w:rPr>
        <w:t>ob vsakršni spremembi sistema za obvladovanje tveganj, zlasti kadar je tovrstna sprememba posledica prejema novih informacij, ki lahko privedejo do znatne spremembe razmerja med koristmi in tveganji, ali kadar je ta sprememba posledica tega, da je bil dosežen pomemben mejnik (farmakovigilančni ali povezan z zmanjševanjem tveganja).</w:t>
      </w:r>
    </w:p>
    <w:p w14:paraId="2C100B16" w14:textId="5CC3E34A" w:rsidR="003355BA" w:rsidRPr="00702FEC" w:rsidRDefault="003355BA">
      <w:pPr>
        <w:tabs>
          <w:tab w:val="clear" w:pos="567"/>
        </w:tabs>
        <w:spacing w:line="240" w:lineRule="auto"/>
        <w:rPr>
          <w:szCs w:val="22"/>
          <w:lang w:val="sl-SI"/>
        </w:rPr>
      </w:pPr>
      <w:r w:rsidRPr="00702FEC">
        <w:rPr>
          <w:szCs w:val="22"/>
          <w:lang w:val="sl-SI"/>
        </w:rPr>
        <w:br w:type="page"/>
      </w:r>
    </w:p>
    <w:p w14:paraId="61F372F6" w14:textId="77777777" w:rsidR="004A05C4" w:rsidRPr="00702FEC" w:rsidRDefault="004A05C4" w:rsidP="00EB05A4">
      <w:pPr>
        <w:widowControl w:val="0"/>
        <w:tabs>
          <w:tab w:val="clear" w:pos="567"/>
        </w:tabs>
        <w:spacing w:line="240" w:lineRule="auto"/>
        <w:rPr>
          <w:szCs w:val="22"/>
          <w:lang w:val="sl-SI"/>
        </w:rPr>
      </w:pPr>
    </w:p>
    <w:p w14:paraId="7E860EB9" w14:textId="77777777" w:rsidR="004A05C4" w:rsidRPr="00702FEC" w:rsidRDefault="004A05C4" w:rsidP="00EB05A4">
      <w:pPr>
        <w:widowControl w:val="0"/>
        <w:tabs>
          <w:tab w:val="clear" w:pos="567"/>
        </w:tabs>
        <w:spacing w:line="240" w:lineRule="auto"/>
        <w:rPr>
          <w:szCs w:val="22"/>
          <w:lang w:val="sl-SI"/>
        </w:rPr>
      </w:pPr>
    </w:p>
    <w:p w14:paraId="77EFD733" w14:textId="77777777" w:rsidR="004A05C4" w:rsidRPr="00702FEC" w:rsidRDefault="004A05C4" w:rsidP="00EB05A4">
      <w:pPr>
        <w:widowControl w:val="0"/>
        <w:tabs>
          <w:tab w:val="clear" w:pos="567"/>
        </w:tabs>
        <w:spacing w:line="240" w:lineRule="auto"/>
        <w:rPr>
          <w:szCs w:val="22"/>
          <w:lang w:val="sl-SI"/>
        </w:rPr>
      </w:pPr>
    </w:p>
    <w:p w14:paraId="471FB371" w14:textId="77777777" w:rsidR="004A05C4" w:rsidRPr="00702FEC" w:rsidRDefault="004A05C4" w:rsidP="00EB05A4">
      <w:pPr>
        <w:widowControl w:val="0"/>
        <w:tabs>
          <w:tab w:val="clear" w:pos="567"/>
        </w:tabs>
        <w:spacing w:line="240" w:lineRule="auto"/>
        <w:rPr>
          <w:szCs w:val="22"/>
          <w:lang w:val="sl-SI"/>
        </w:rPr>
      </w:pPr>
    </w:p>
    <w:p w14:paraId="2633CFE4" w14:textId="77777777" w:rsidR="004A05C4" w:rsidRPr="00702FEC" w:rsidRDefault="004A05C4" w:rsidP="00EB05A4">
      <w:pPr>
        <w:widowControl w:val="0"/>
        <w:tabs>
          <w:tab w:val="clear" w:pos="567"/>
        </w:tabs>
        <w:spacing w:line="240" w:lineRule="auto"/>
        <w:rPr>
          <w:szCs w:val="22"/>
          <w:lang w:val="sl-SI"/>
        </w:rPr>
      </w:pPr>
    </w:p>
    <w:p w14:paraId="2CBB2F80" w14:textId="77777777" w:rsidR="004A05C4" w:rsidRPr="00702FEC" w:rsidRDefault="004A05C4" w:rsidP="00EB05A4">
      <w:pPr>
        <w:widowControl w:val="0"/>
        <w:tabs>
          <w:tab w:val="clear" w:pos="567"/>
        </w:tabs>
        <w:spacing w:line="240" w:lineRule="auto"/>
        <w:rPr>
          <w:szCs w:val="22"/>
          <w:lang w:val="sl-SI"/>
        </w:rPr>
      </w:pPr>
    </w:p>
    <w:p w14:paraId="241A1AE4" w14:textId="77777777" w:rsidR="004A05C4" w:rsidRPr="00702FEC" w:rsidRDefault="004A05C4" w:rsidP="00EB05A4">
      <w:pPr>
        <w:widowControl w:val="0"/>
        <w:tabs>
          <w:tab w:val="clear" w:pos="567"/>
        </w:tabs>
        <w:spacing w:line="240" w:lineRule="auto"/>
        <w:rPr>
          <w:szCs w:val="22"/>
          <w:lang w:val="sl-SI"/>
        </w:rPr>
      </w:pPr>
    </w:p>
    <w:p w14:paraId="18866B0E" w14:textId="77777777" w:rsidR="004A05C4" w:rsidRPr="00702FEC" w:rsidRDefault="004A05C4" w:rsidP="00EB05A4">
      <w:pPr>
        <w:widowControl w:val="0"/>
        <w:tabs>
          <w:tab w:val="clear" w:pos="567"/>
        </w:tabs>
        <w:spacing w:line="240" w:lineRule="auto"/>
        <w:rPr>
          <w:szCs w:val="22"/>
          <w:lang w:val="sl-SI"/>
        </w:rPr>
      </w:pPr>
    </w:p>
    <w:p w14:paraId="77C5C3D6" w14:textId="77777777" w:rsidR="004A05C4" w:rsidRPr="00702FEC" w:rsidRDefault="004A05C4" w:rsidP="00EB05A4">
      <w:pPr>
        <w:widowControl w:val="0"/>
        <w:tabs>
          <w:tab w:val="clear" w:pos="567"/>
        </w:tabs>
        <w:spacing w:line="240" w:lineRule="auto"/>
        <w:rPr>
          <w:szCs w:val="22"/>
          <w:lang w:val="sl-SI"/>
        </w:rPr>
      </w:pPr>
    </w:p>
    <w:p w14:paraId="78F6DB14" w14:textId="77777777" w:rsidR="004A05C4" w:rsidRPr="00702FEC" w:rsidRDefault="004A05C4" w:rsidP="00EB05A4">
      <w:pPr>
        <w:widowControl w:val="0"/>
        <w:tabs>
          <w:tab w:val="clear" w:pos="567"/>
        </w:tabs>
        <w:spacing w:line="240" w:lineRule="auto"/>
        <w:rPr>
          <w:szCs w:val="22"/>
          <w:lang w:val="sl-SI"/>
        </w:rPr>
      </w:pPr>
    </w:p>
    <w:p w14:paraId="313F95AA" w14:textId="77777777" w:rsidR="004A05C4" w:rsidRPr="00702FEC" w:rsidRDefault="004A05C4" w:rsidP="00EB05A4">
      <w:pPr>
        <w:widowControl w:val="0"/>
        <w:tabs>
          <w:tab w:val="clear" w:pos="567"/>
        </w:tabs>
        <w:spacing w:line="240" w:lineRule="auto"/>
        <w:rPr>
          <w:szCs w:val="22"/>
          <w:lang w:val="sl-SI"/>
        </w:rPr>
      </w:pPr>
    </w:p>
    <w:p w14:paraId="6F5D56EC" w14:textId="77777777" w:rsidR="004A05C4" w:rsidRPr="00702FEC" w:rsidRDefault="004A05C4" w:rsidP="00EB05A4">
      <w:pPr>
        <w:widowControl w:val="0"/>
        <w:tabs>
          <w:tab w:val="clear" w:pos="567"/>
        </w:tabs>
        <w:spacing w:line="240" w:lineRule="auto"/>
        <w:rPr>
          <w:szCs w:val="22"/>
          <w:lang w:val="sl-SI"/>
        </w:rPr>
      </w:pPr>
    </w:p>
    <w:p w14:paraId="6ADC9677" w14:textId="77777777" w:rsidR="004A05C4" w:rsidRPr="00702FEC" w:rsidRDefault="004A05C4" w:rsidP="00EB05A4">
      <w:pPr>
        <w:widowControl w:val="0"/>
        <w:tabs>
          <w:tab w:val="clear" w:pos="567"/>
        </w:tabs>
        <w:spacing w:line="240" w:lineRule="auto"/>
        <w:rPr>
          <w:szCs w:val="22"/>
          <w:lang w:val="sl-SI"/>
        </w:rPr>
      </w:pPr>
    </w:p>
    <w:p w14:paraId="2B854174" w14:textId="77777777" w:rsidR="004A05C4" w:rsidRPr="00702FEC" w:rsidRDefault="004A05C4" w:rsidP="00EB05A4">
      <w:pPr>
        <w:widowControl w:val="0"/>
        <w:tabs>
          <w:tab w:val="clear" w:pos="567"/>
        </w:tabs>
        <w:spacing w:line="240" w:lineRule="auto"/>
        <w:rPr>
          <w:szCs w:val="22"/>
          <w:lang w:val="sl-SI"/>
        </w:rPr>
      </w:pPr>
    </w:p>
    <w:p w14:paraId="322CBA1C" w14:textId="77777777" w:rsidR="004A05C4" w:rsidRPr="00702FEC" w:rsidRDefault="004A05C4" w:rsidP="00EB05A4">
      <w:pPr>
        <w:widowControl w:val="0"/>
        <w:tabs>
          <w:tab w:val="clear" w:pos="567"/>
        </w:tabs>
        <w:spacing w:line="240" w:lineRule="auto"/>
        <w:rPr>
          <w:szCs w:val="22"/>
          <w:lang w:val="sl-SI"/>
        </w:rPr>
      </w:pPr>
    </w:p>
    <w:p w14:paraId="78EC9C22" w14:textId="77777777" w:rsidR="004A05C4" w:rsidRPr="00702FEC" w:rsidRDefault="004A05C4" w:rsidP="00EB05A4">
      <w:pPr>
        <w:widowControl w:val="0"/>
        <w:tabs>
          <w:tab w:val="clear" w:pos="567"/>
        </w:tabs>
        <w:spacing w:line="240" w:lineRule="auto"/>
        <w:rPr>
          <w:szCs w:val="22"/>
          <w:lang w:val="sl-SI"/>
        </w:rPr>
      </w:pPr>
    </w:p>
    <w:p w14:paraId="282ECDFF" w14:textId="77777777" w:rsidR="004A05C4" w:rsidRPr="00702FEC" w:rsidRDefault="004A05C4" w:rsidP="00EB05A4">
      <w:pPr>
        <w:widowControl w:val="0"/>
        <w:tabs>
          <w:tab w:val="clear" w:pos="567"/>
        </w:tabs>
        <w:spacing w:line="240" w:lineRule="auto"/>
        <w:rPr>
          <w:szCs w:val="22"/>
          <w:lang w:val="sl-SI"/>
        </w:rPr>
      </w:pPr>
    </w:p>
    <w:p w14:paraId="26A17D0A" w14:textId="77777777" w:rsidR="004A05C4" w:rsidRPr="00702FEC" w:rsidRDefault="004A05C4" w:rsidP="00EB05A4">
      <w:pPr>
        <w:widowControl w:val="0"/>
        <w:tabs>
          <w:tab w:val="clear" w:pos="567"/>
        </w:tabs>
        <w:spacing w:line="240" w:lineRule="auto"/>
        <w:rPr>
          <w:szCs w:val="22"/>
          <w:lang w:val="sl-SI"/>
        </w:rPr>
      </w:pPr>
    </w:p>
    <w:p w14:paraId="1C46B476" w14:textId="77777777" w:rsidR="004A05C4" w:rsidRPr="00702FEC" w:rsidRDefault="004A05C4" w:rsidP="00EB05A4">
      <w:pPr>
        <w:widowControl w:val="0"/>
        <w:tabs>
          <w:tab w:val="clear" w:pos="567"/>
        </w:tabs>
        <w:spacing w:line="240" w:lineRule="auto"/>
        <w:rPr>
          <w:szCs w:val="22"/>
          <w:lang w:val="sl-SI"/>
        </w:rPr>
      </w:pPr>
    </w:p>
    <w:p w14:paraId="5F85E5D0" w14:textId="77777777" w:rsidR="004A05C4" w:rsidRPr="00702FEC" w:rsidRDefault="004A05C4" w:rsidP="00EB05A4">
      <w:pPr>
        <w:widowControl w:val="0"/>
        <w:tabs>
          <w:tab w:val="clear" w:pos="567"/>
        </w:tabs>
        <w:spacing w:line="240" w:lineRule="auto"/>
        <w:rPr>
          <w:szCs w:val="22"/>
          <w:lang w:val="sl-SI"/>
        </w:rPr>
      </w:pPr>
    </w:p>
    <w:p w14:paraId="2ECE3953" w14:textId="77777777" w:rsidR="004A05C4" w:rsidRPr="00702FEC" w:rsidRDefault="004A05C4" w:rsidP="00EB05A4">
      <w:pPr>
        <w:widowControl w:val="0"/>
        <w:tabs>
          <w:tab w:val="clear" w:pos="567"/>
        </w:tabs>
        <w:spacing w:line="240" w:lineRule="auto"/>
        <w:rPr>
          <w:szCs w:val="22"/>
          <w:lang w:val="sl-SI"/>
        </w:rPr>
      </w:pPr>
    </w:p>
    <w:p w14:paraId="3879FA0C" w14:textId="77777777" w:rsidR="004A05C4" w:rsidRPr="00702FEC" w:rsidRDefault="004A05C4" w:rsidP="00EB05A4">
      <w:pPr>
        <w:widowControl w:val="0"/>
        <w:tabs>
          <w:tab w:val="clear" w:pos="567"/>
        </w:tabs>
        <w:spacing w:line="240" w:lineRule="auto"/>
        <w:rPr>
          <w:szCs w:val="22"/>
          <w:lang w:val="sl-SI"/>
        </w:rPr>
      </w:pPr>
    </w:p>
    <w:p w14:paraId="3A7A707B" w14:textId="77777777" w:rsidR="004A05C4" w:rsidRPr="00702FEC" w:rsidRDefault="00110534" w:rsidP="00EB05A4">
      <w:pPr>
        <w:tabs>
          <w:tab w:val="clear" w:pos="567"/>
        </w:tabs>
        <w:spacing w:line="240" w:lineRule="auto"/>
        <w:jc w:val="center"/>
        <w:rPr>
          <w:b/>
          <w:lang w:val="sl-SI"/>
        </w:rPr>
      </w:pPr>
      <w:r w:rsidRPr="00702FEC">
        <w:rPr>
          <w:b/>
          <w:lang w:val="sl-SI"/>
        </w:rPr>
        <w:t>PRILOGA</w:t>
      </w:r>
      <w:r w:rsidR="004A05C4" w:rsidRPr="00702FEC">
        <w:rPr>
          <w:b/>
          <w:lang w:val="sl-SI"/>
        </w:rPr>
        <w:t xml:space="preserve"> </w:t>
      </w:r>
      <w:smartTag w:uri="urn:schemas-tilde-lv/tildestengine" w:element="firmas">
        <w:r w:rsidR="004A05C4" w:rsidRPr="00702FEC">
          <w:rPr>
            <w:b/>
            <w:lang w:val="sl-SI"/>
          </w:rPr>
          <w:t>III</w:t>
        </w:r>
      </w:smartTag>
    </w:p>
    <w:p w14:paraId="0639FB86" w14:textId="77777777" w:rsidR="004A05C4" w:rsidRPr="00702FEC" w:rsidRDefault="004A05C4" w:rsidP="00EB05A4">
      <w:pPr>
        <w:tabs>
          <w:tab w:val="clear" w:pos="567"/>
        </w:tabs>
        <w:spacing w:line="240" w:lineRule="auto"/>
        <w:jc w:val="center"/>
        <w:rPr>
          <w:lang w:val="sl-SI"/>
        </w:rPr>
      </w:pPr>
    </w:p>
    <w:p w14:paraId="7972F92D" w14:textId="77777777" w:rsidR="004A05C4" w:rsidRPr="00702FEC" w:rsidRDefault="004A05C4" w:rsidP="00EB05A4">
      <w:pPr>
        <w:tabs>
          <w:tab w:val="clear" w:pos="567"/>
        </w:tabs>
        <w:spacing w:line="240" w:lineRule="auto"/>
        <w:jc w:val="center"/>
        <w:rPr>
          <w:b/>
          <w:lang w:val="sl-SI"/>
        </w:rPr>
      </w:pPr>
      <w:r w:rsidRPr="00702FEC">
        <w:rPr>
          <w:b/>
          <w:lang w:val="sl-SI"/>
        </w:rPr>
        <w:t>OZNAČEVANJE IN NAVODILO ZA UPORABO</w:t>
      </w:r>
    </w:p>
    <w:p w14:paraId="4ACE27B6" w14:textId="77777777" w:rsidR="004A05C4" w:rsidRPr="00702FEC" w:rsidRDefault="004A05C4" w:rsidP="00EB05A4">
      <w:pPr>
        <w:widowControl w:val="0"/>
        <w:tabs>
          <w:tab w:val="clear" w:pos="567"/>
        </w:tabs>
        <w:spacing w:line="240" w:lineRule="auto"/>
        <w:rPr>
          <w:szCs w:val="22"/>
          <w:lang w:val="sl-SI"/>
        </w:rPr>
      </w:pPr>
      <w:r w:rsidRPr="00702FEC">
        <w:rPr>
          <w:szCs w:val="22"/>
          <w:lang w:val="sl-SI"/>
        </w:rPr>
        <w:br w:type="page"/>
      </w:r>
    </w:p>
    <w:p w14:paraId="61D64E67" w14:textId="77777777" w:rsidR="004A05C4" w:rsidRPr="00702FEC" w:rsidRDefault="004A05C4" w:rsidP="00EB05A4">
      <w:pPr>
        <w:widowControl w:val="0"/>
        <w:tabs>
          <w:tab w:val="clear" w:pos="567"/>
        </w:tabs>
        <w:spacing w:line="240" w:lineRule="auto"/>
        <w:rPr>
          <w:szCs w:val="22"/>
          <w:lang w:val="sl-SI"/>
        </w:rPr>
      </w:pPr>
    </w:p>
    <w:p w14:paraId="758AA4B9" w14:textId="77777777" w:rsidR="004A05C4" w:rsidRPr="00702FEC" w:rsidRDefault="004A05C4" w:rsidP="00EB05A4">
      <w:pPr>
        <w:widowControl w:val="0"/>
        <w:tabs>
          <w:tab w:val="clear" w:pos="567"/>
        </w:tabs>
        <w:spacing w:line="240" w:lineRule="auto"/>
        <w:rPr>
          <w:szCs w:val="22"/>
          <w:lang w:val="sl-SI"/>
        </w:rPr>
      </w:pPr>
    </w:p>
    <w:p w14:paraId="62DE4F35" w14:textId="77777777" w:rsidR="004A05C4" w:rsidRPr="00702FEC" w:rsidRDefault="004A05C4" w:rsidP="00EB05A4">
      <w:pPr>
        <w:widowControl w:val="0"/>
        <w:tabs>
          <w:tab w:val="clear" w:pos="567"/>
        </w:tabs>
        <w:spacing w:line="240" w:lineRule="auto"/>
        <w:rPr>
          <w:szCs w:val="22"/>
          <w:lang w:val="sl-SI"/>
        </w:rPr>
      </w:pPr>
    </w:p>
    <w:p w14:paraId="059183CB" w14:textId="77777777" w:rsidR="004A05C4" w:rsidRPr="00702FEC" w:rsidRDefault="004A05C4" w:rsidP="00EB05A4">
      <w:pPr>
        <w:widowControl w:val="0"/>
        <w:tabs>
          <w:tab w:val="clear" w:pos="567"/>
        </w:tabs>
        <w:spacing w:line="240" w:lineRule="auto"/>
        <w:rPr>
          <w:szCs w:val="22"/>
          <w:lang w:val="sl-SI"/>
        </w:rPr>
      </w:pPr>
    </w:p>
    <w:p w14:paraId="3A79A690" w14:textId="77777777" w:rsidR="004A05C4" w:rsidRPr="00702FEC" w:rsidRDefault="004A05C4" w:rsidP="00EB05A4">
      <w:pPr>
        <w:widowControl w:val="0"/>
        <w:tabs>
          <w:tab w:val="clear" w:pos="567"/>
        </w:tabs>
        <w:spacing w:line="240" w:lineRule="auto"/>
        <w:rPr>
          <w:szCs w:val="22"/>
          <w:lang w:val="sl-SI"/>
        </w:rPr>
      </w:pPr>
    </w:p>
    <w:p w14:paraId="67F7B568" w14:textId="77777777" w:rsidR="004A05C4" w:rsidRPr="00702FEC" w:rsidRDefault="004A05C4" w:rsidP="00EB05A4">
      <w:pPr>
        <w:widowControl w:val="0"/>
        <w:tabs>
          <w:tab w:val="clear" w:pos="567"/>
        </w:tabs>
        <w:spacing w:line="240" w:lineRule="auto"/>
        <w:rPr>
          <w:szCs w:val="22"/>
          <w:lang w:val="sl-SI"/>
        </w:rPr>
      </w:pPr>
    </w:p>
    <w:p w14:paraId="24F7417B" w14:textId="77777777" w:rsidR="004A05C4" w:rsidRPr="00702FEC" w:rsidRDefault="004A05C4" w:rsidP="00EB05A4">
      <w:pPr>
        <w:widowControl w:val="0"/>
        <w:tabs>
          <w:tab w:val="clear" w:pos="567"/>
        </w:tabs>
        <w:spacing w:line="240" w:lineRule="auto"/>
        <w:rPr>
          <w:szCs w:val="22"/>
          <w:lang w:val="sl-SI"/>
        </w:rPr>
      </w:pPr>
    </w:p>
    <w:p w14:paraId="3C97D856" w14:textId="77777777" w:rsidR="004A05C4" w:rsidRPr="00702FEC" w:rsidRDefault="004A05C4" w:rsidP="00EB05A4">
      <w:pPr>
        <w:widowControl w:val="0"/>
        <w:tabs>
          <w:tab w:val="clear" w:pos="567"/>
        </w:tabs>
        <w:spacing w:line="240" w:lineRule="auto"/>
        <w:rPr>
          <w:szCs w:val="22"/>
          <w:lang w:val="sl-SI"/>
        </w:rPr>
      </w:pPr>
    </w:p>
    <w:p w14:paraId="28532E1D" w14:textId="77777777" w:rsidR="004A05C4" w:rsidRPr="00702FEC" w:rsidRDefault="004A05C4" w:rsidP="00EB05A4">
      <w:pPr>
        <w:widowControl w:val="0"/>
        <w:tabs>
          <w:tab w:val="clear" w:pos="567"/>
        </w:tabs>
        <w:spacing w:line="240" w:lineRule="auto"/>
        <w:rPr>
          <w:szCs w:val="22"/>
          <w:lang w:val="sl-SI"/>
        </w:rPr>
      </w:pPr>
    </w:p>
    <w:p w14:paraId="1A1CE455" w14:textId="77777777" w:rsidR="004A05C4" w:rsidRPr="00702FEC" w:rsidRDefault="004A05C4" w:rsidP="00EB05A4">
      <w:pPr>
        <w:widowControl w:val="0"/>
        <w:tabs>
          <w:tab w:val="clear" w:pos="567"/>
        </w:tabs>
        <w:spacing w:line="240" w:lineRule="auto"/>
        <w:rPr>
          <w:szCs w:val="22"/>
          <w:lang w:val="sl-SI"/>
        </w:rPr>
      </w:pPr>
    </w:p>
    <w:p w14:paraId="61704387" w14:textId="77777777" w:rsidR="004A05C4" w:rsidRPr="00702FEC" w:rsidRDefault="004A05C4" w:rsidP="00EB05A4">
      <w:pPr>
        <w:widowControl w:val="0"/>
        <w:tabs>
          <w:tab w:val="clear" w:pos="567"/>
        </w:tabs>
        <w:spacing w:line="240" w:lineRule="auto"/>
        <w:rPr>
          <w:szCs w:val="22"/>
          <w:lang w:val="sl-SI"/>
        </w:rPr>
      </w:pPr>
    </w:p>
    <w:p w14:paraId="2ADB8A28" w14:textId="77777777" w:rsidR="004A05C4" w:rsidRPr="00702FEC" w:rsidRDefault="004A05C4" w:rsidP="00EB05A4">
      <w:pPr>
        <w:widowControl w:val="0"/>
        <w:tabs>
          <w:tab w:val="clear" w:pos="567"/>
        </w:tabs>
        <w:spacing w:line="240" w:lineRule="auto"/>
        <w:rPr>
          <w:szCs w:val="22"/>
          <w:lang w:val="sl-SI"/>
        </w:rPr>
      </w:pPr>
    </w:p>
    <w:p w14:paraId="434FDA87" w14:textId="77777777" w:rsidR="004A05C4" w:rsidRPr="00702FEC" w:rsidRDefault="004A05C4" w:rsidP="00EB05A4">
      <w:pPr>
        <w:widowControl w:val="0"/>
        <w:tabs>
          <w:tab w:val="clear" w:pos="567"/>
        </w:tabs>
        <w:spacing w:line="240" w:lineRule="auto"/>
        <w:rPr>
          <w:szCs w:val="22"/>
          <w:lang w:val="sl-SI"/>
        </w:rPr>
      </w:pPr>
    </w:p>
    <w:p w14:paraId="697F3725" w14:textId="77777777" w:rsidR="004A05C4" w:rsidRPr="00702FEC" w:rsidRDefault="004A05C4" w:rsidP="00EB05A4">
      <w:pPr>
        <w:widowControl w:val="0"/>
        <w:tabs>
          <w:tab w:val="clear" w:pos="567"/>
        </w:tabs>
        <w:spacing w:line="240" w:lineRule="auto"/>
        <w:rPr>
          <w:szCs w:val="22"/>
          <w:lang w:val="sl-SI"/>
        </w:rPr>
      </w:pPr>
    </w:p>
    <w:p w14:paraId="507378EE" w14:textId="77777777" w:rsidR="004A05C4" w:rsidRPr="00702FEC" w:rsidRDefault="004A05C4" w:rsidP="00EB05A4">
      <w:pPr>
        <w:widowControl w:val="0"/>
        <w:tabs>
          <w:tab w:val="clear" w:pos="567"/>
        </w:tabs>
        <w:spacing w:line="240" w:lineRule="auto"/>
        <w:rPr>
          <w:szCs w:val="22"/>
          <w:lang w:val="sl-SI"/>
        </w:rPr>
      </w:pPr>
    </w:p>
    <w:p w14:paraId="78F33147" w14:textId="77777777" w:rsidR="004A05C4" w:rsidRPr="00702FEC" w:rsidRDefault="004A05C4" w:rsidP="00EB05A4">
      <w:pPr>
        <w:widowControl w:val="0"/>
        <w:tabs>
          <w:tab w:val="clear" w:pos="567"/>
        </w:tabs>
        <w:spacing w:line="240" w:lineRule="auto"/>
        <w:rPr>
          <w:szCs w:val="22"/>
          <w:lang w:val="sl-SI"/>
        </w:rPr>
      </w:pPr>
    </w:p>
    <w:p w14:paraId="24B6636F" w14:textId="77777777" w:rsidR="004A05C4" w:rsidRPr="00702FEC" w:rsidRDefault="004A05C4" w:rsidP="00EB05A4">
      <w:pPr>
        <w:widowControl w:val="0"/>
        <w:tabs>
          <w:tab w:val="clear" w:pos="567"/>
        </w:tabs>
        <w:spacing w:line="240" w:lineRule="auto"/>
        <w:rPr>
          <w:szCs w:val="22"/>
          <w:lang w:val="sl-SI"/>
        </w:rPr>
      </w:pPr>
    </w:p>
    <w:p w14:paraId="04116FDF" w14:textId="77777777" w:rsidR="004A05C4" w:rsidRPr="00702FEC" w:rsidRDefault="004A05C4" w:rsidP="00EB05A4">
      <w:pPr>
        <w:widowControl w:val="0"/>
        <w:tabs>
          <w:tab w:val="clear" w:pos="567"/>
        </w:tabs>
        <w:spacing w:line="240" w:lineRule="auto"/>
        <w:rPr>
          <w:szCs w:val="22"/>
          <w:lang w:val="sl-SI"/>
        </w:rPr>
      </w:pPr>
    </w:p>
    <w:p w14:paraId="2BFD699F" w14:textId="77777777" w:rsidR="004A05C4" w:rsidRPr="00702FEC" w:rsidRDefault="004A05C4" w:rsidP="00EB05A4">
      <w:pPr>
        <w:widowControl w:val="0"/>
        <w:tabs>
          <w:tab w:val="clear" w:pos="567"/>
        </w:tabs>
        <w:spacing w:line="240" w:lineRule="auto"/>
        <w:rPr>
          <w:szCs w:val="22"/>
          <w:lang w:val="sl-SI"/>
        </w:rPr>
      </w:pPr>
    </w:p>
    <w:p w14:paraId="33C9C7AA" w14:textId="77777777" w:rsidR="004A05C4" w:rsidRPr="00702FEC" w:rsidRDefault="004A05C4" w:rsidP="00EB05A4">
      <w:pPr>
        <w:widowControl w:val="0"/>
        <w:tabs>
          <w:tab w:val="clear" w:pos="567"/>
        </w:tabs>
        <w:spacing w:line="240" w:lineRule="auto"/>
        <w:rPr>
          <w:szCs w:val="22"/>
          <w:lang w:val="sl-SI"/>
        </w:rPr>
      </w:pPr>
    </w:p>
    <w:p w14:paraId="5EFD827F" w14:textId="77777777" w:rsidR="004A05C4" w:rsidRPr="00702FEC" w:rsidRDefault="004A05C4" w:rsidP="00EB05A4">
      <w:pPr>
        <w:widowControl w:val="0"/>
        <w:tabs>
          <w:tab w:val="clear" w:pos="567"/>
        </w:tabs>
        <w:spacing w:line="240" w:lineRule="auto"/>
        <w:rPr>
          <w:szCs w:val="22"/>
          <w:lang w:val="sl-SI"/>
        </w:rPr>
      </w:pPr>
    </w:p>
    <w:p w14:paraId="3E8435C0" w14:textId="77777777" w:rsidR="004A05C4" w:rsidRPr="00702FEC" w:rsidRDefault="004A05C4" w:rsidP="00EB05A4">
      <w:pPr>
        <w:widowControl w:val="0"/>
        <w:tabs>
          <w:tab w:val="clear" w:pos="567"/>
        </w:tabs>
        <w:spacing w:line="240" w:lineRule="auto"/>
        <w:rPr>
          <w:szCs w:val="22"/>
          <w:lang w:val="sl-SI"/>
        </w:rPr>
      </w:pPr>
    </w:p>
    <w:p w14:paraId="710EEB00" w14:textId="77777777" w:rsidR="004A05C4" w:rsidRPr="00702FEC" w:rsidRDefault="004A05C4" w:rsidP="006B2756">
      <w:pPr>
        <w:widowControl w:val="0"/>
        <w:tabs>
          <w:tab w:val="clear" w:pos="567"/>
        </w:tabs>
        <w:spacing w:line="240" w:lineRule="auto"/>
        <w:jc w:val="center"/>
        <w:outlineLvl w:val="0"/>
        <w:rPr>
          <w:szCs w:val="22"/>
          <w:lang w:val="sl-SI"/>
        </w:rPr>
      </w:pPr>
      <w:r w:rsidRPr="00702FEC">
        <w:rPr>
          <w:b/>
          <w:szCs w:val="22"/>
          <w:lang w:val="sl-SI"/>
        </w:rPr>
        <w:t xml:space="preserve">A. </w:t>
      </w:r>
      <w:r w:rsidRPr="00702FEC">
        <w:rPr>
          <w:b/>
          <w:lang w:val="sl-SI"/>
        </w:rPr>
        <w:t>OZNAČEVANJE</w:t>
      </w:r>
    </w:p>
    <w:p w14:paraId="645A608D" w14:textId="77777777" w:rsidR="004A05C4" w:rsidRPr="00702FEC" w:rsidRDefault="004A05C4" w:rsidP="00EB05A4">
      <w:pPr>
        <w:widowControl w:val="0"/>
        <w:tabs>
          <w:tab w:val="clear" w:pos="567"/>
        </w:tabs>
        <w:spacing w:line="240" w:lineRule="auto"/>
        <w:rPr>
          <w:szCs w:val="22"/>
          <w:lang w:val="sl-SI"/>
        </w:rPr>
      </w:pPr>
      <w:r w:rsidRPr="00702FEC">
        <w:rPr>
          <w:szCs w:val="22"/>
          <w:lang w:val="sl-SI"/>
        </w:rPr>
        <w:br w:type="page"/>
      </w:r>
    </w:p>
    <w:p w14:paraId="15FAA161" w14:textId="77777777" w:rsidR="009B56E0" w:rsidRPr="00702FEC" w:rsidRDefault="009B56E0" w:rsidP="00EB05A4">
      <w:pPr>
        <w:widowControl w:val="0"/>
        <w:tabs>
          <w:tab w:val="clear" w:pos="567"/>
        </w:tabs>
        <w:spacing w:line="240" w:lineRule="auto"/>
        <w:rPr>
          <w:color w:val="000000"/>
          <w:szCs w:val="22"/>
          <w:lang w:val="sl-SI"/>
        </w:rPr>
      </w:pPr>
    </w:p>
    <w:p w14:paraId="4B0DC70D" w14:textId="77777777" w:rsidR="001E63AD" w:rsidRPr="00702FEC" w:rsidRDefault="001E63AD" w:rsidP="00EB05A4">
      <w:pPr>
        <w:pBdr>
          <w:top w:val="single" w:sz="4" w:space="1" w:color="auto"/>
          <w:left w:val="single" w:sz="4" w:space="4" w:color="auto"/>
          <w:bottom w:val="single" w:sz="4" w:space="1" w:color="auto"/>
          <w:right w:val="single" w:sz="4" w:space="4" w:color="auto"/>
        </w:pBdr>
        <w:tabs>
          <w:tab w:val="clear" w:pos="567"/>
        </w:tabs>
        <w:spacing w:line="240" w:lineRule="auto"/>
        <w:rPr>
          <w:b/>
          <w:lang w:val="sl-SI"/>
        </w:rPr>
      </w:pPr>
      <w:r w:rsidRPr="00702FEC">
        <w:rPr>
          <w:b/>
          <w:lang w:val="sl-SI"/>
        </w:rPr>
        <w:t>PODATKI NA ZUNANJI OVOJNINI</w:t>
      </w:r>
    </w:p>
    <w:p w14:paraId="6A9A1C21"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lang w:val="sl-SI"/>
        </w:rPr>
      </w:pPr>
    </w:p>
    <w:p w14:paraId="35361919"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sl-SI"/>
        </w:rPr>
      </w:pPr>
      <w:r w:rsidRPr="00702FEC">
        <w:rPr>
          <w:b/>
          <w:szCs w:val="22"/>
          <w:lang w:val="sl-SI"/>
        </w:rPr>
        <w:t>ŠKATLA ZA POSAMIČNO PAKIRANJE</w:t>
      </w:r>
    </w:p>
    <w:p w14:paraId="776D9844" w14:textId="77777777" w:rsidR="005A6C6E" w:rsidRPr="00702FEC" w:rsidRDefault="005A6C6E" w:rsidP="00EB05A4">
      <w:pPr>
        <w:widowControl w:val="0"/>
        <w:tabs>
          <w:tab w:val="clear" w:pos="567"/>
        </w:tabs>
        <w:spacing w:line="240" w:lineRule="auto"/>
        <w:rPr>
          <w:color w:val="000000"/>
          <w:szCs w:val="22"/>
          <w:lang w:val="sl-SI"/>
        </w:rPr>
      </w:pPr>
    </w:p>
    <w:p w14:paraId="42774DC8" w14:textId="77777777" w:rsidR="005A6C6E" w:rsidRPr="00702FEC" w:rsidRDefault="005A6C6E" w:rsidP="00EB05A4">
      <w:pPr>
        <w:widowControl w:val="0"/>
        <w:tabs>
          <w:tab w:val="clear" w:pos="567"/>
        </w:tabs>
        <w:spacing w:line="240" w:lineRule="auto"/>
        <w:rPr>
          <w:szCs w:val="22"/>
          <w:lang w:val="sl-SI"/>
        </w:rPr>
      </w:pPr>
    </w:p>
    <w:p w14:paraId="75EFCCD7"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w:t>
      </w:r>
      <w:r w:rsidRPr="00702FEC">
        <w:rPr>
          <w:b/>
          <w:szCs w:val="22"/>
          <w:lang w:val="sl-SI"/>
        </w:rPr>
        <w:tab/>
      </w:r>
      <w:r w:rsidRPr="00702FEC">
        <w:rPr>
          <w:b/>
          <w:lang w:val="sl-SI"/>
        </w:rPr>
        <w:t>IME ZDRAVILA</w:t>
      </w:r>
    </w:p>
    <w:p w14:paraId="0B92567C" w14:textId="77777777" w:rsidR="005A6C6E" w:rsidRPr="00702FEC" w:rsidRDefault="005A6C6E" w:rsidP="00EB05A4">
      <w:pPr>
        <w:rPr>
          <w:szCs w:val="22"/>
          <w:lang w:val="sl-SI"/>
        </w:rPr>
      </w:pPr>
    </w:p>
    <w:p w14:paraId="080C88A0" w14:textId="77777777" w:rsidR="005A6C6E" w:rsidRPr="00702FEC" w:rsidRDefault="005A6C6E" w:rsidP="00EB05A4">
      <w:pPr>
        <w:pStyle w:val="Text"/>
        <w:spacing w:before="0"/>
        <w:jc w:val="left"/>
        <w:rPr>
          <w:sz w:val="22"/>
          <w:szCs w:val="22"/>
          <w:lang w:val="sl-SI"/>
        </w:rPr>
      </w:pPr>
      <w:r w:rsidRPr="00702FEC">
        <w:rPr>
          <w:color w:val="000000"/>
          <w:sz w:val="22"/>
          <w:szCs w:val="22"/>
          <w:lang w:val="sl-SI"/>
        </w:rPr>
        <w:t>Xolair 75 mg</w:t>
      </w:r>
      <w:r w:rsidRPr="00702FEC">
        <w:rPr>
          <w:sz w:val="22"/>
          <w:szCs w:val="22"/>
          <w:lang w:val="sl-SI"/>
        </w:rPr>
        <w:t xml:space="preserve"> </w:t>
      </w:r>
      <w:r w:rsidRPr="00702FEC">
        <w:rPr>
          <w:color w:val="000000"/>
          <w:sz w:val="22"/>
          <w:szCs w:val="22"/>
          <w:lang w:val="sl-SI"/>
        </w:rPr>
        <w:t>raztopina za injiciranje</w:t>
      </w:r>
      <w:r w:rsidR="004B401F" w:rsidRPr="00702FEC">
        <w:rPr>
          <w:color w:val="000000"/>
          <w:sz w:val="22"/>
          <w:szCs w:val="22"/>
          <w:lang w:val="sl-SI"/>
        </w:rPr>
        <w:t xml:space="preserve"> v napolnjeni injekcijski brizgi</w:t>
      </w:r>
    </w:p>
    <w:p w14:paraId="63E210BB" w14:textId="77777777" w:rsidR="005A6C6E" w:rsidRPr="00702FEC" w:rsidRDefault="005A6C6E" w:rsidP="00EB05A4">
      <w:pPr>
        <w:pStyle w:val="Text"/>
        <w:spacing w:before="0"/>
        <w:jc w:val="left"/>
        <w:rPr>
          <w:color w:val="000000"/>
          <w:sz w:val="22"/>
          <w:szCs w:val="22"/>
          <w:lang w:val="sl-SI"/>
        </w:rPr>
      </w:pPr>
      <w:r w:rsidRPr="00702FEC">
        <w:rPr>
          <w:color w:val="000000"/>
          <w:sz w:val="22"/>
          <w:szCs w:val="22"/>
          <w:lang w:val="sl-SI"/>
        </w:rPr>
        <w:t>omalizumab</w:t>
      </w:r>
    </w:p>
    <w:p w14:paraId="72A8AF05" w14:textId="77777777" w:rsidR="005A6C6E" w:rsidRPr="00702FEC" w:rsidRDefault="005A6C6E" w:rsidP="00EB05A4">
      <w:pPr>
        <w:pStyle w:val="Text"/>
        <w:spacing w:before="0"/>
        <w:jc w:val="left"/>
        <w:rPr>
          <w:color w:val="000000"/>
          <w:sz w:val="22"/>
          <w:szCs w:val="22"/>
          <w:lang w:val="sl-SI"/>
        </w:rPr>
      </w:pPr>
    </w:p>
    <w:p w14:paraId="4C4F51E5" w14:textId="77777777" w:rsidR="005A6C6E" w:rsidRPr="00702FEC" w:rsidRDefault="005A6C6E" w:rsidP="00EB05A4">
      <w:pPr>
        <w:rPr>
          <w:szCs w:val="22"/>
          <w:lang w:val="sl-SI"/>
        </w:rPr>
      </w:pPr>
    </w:p>
    <w:p w14:paraId="1A059A6E"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2.</w:t>
      </w:r>
      <w:r w:rsidRPr="00702FEC">
        <w:rPr>
          <w:b/>
          <w:szCs w:val="22"/>
          <w:lang w:val="sl-SI"/>
        </w:rPr>
        <w:tab/>
      </w:r>
      <w:r w:rsidRPr="00702FEC">
        <w:rPr>
          <w:b/>
          <w:lang w:val="sl-SI"/>
        </w:rPr>
        <w:t xml:space="preserve">NAVEDBA </w:t>
      </w:r>
      <w:smartTag w:uri="urn:schemas-tilde-lv/tildestengine" w:element="firmas">
        <w:r w:rsidRPr="00702FEC">
          <w:rPr>
            <w:b/>
            <w:lang w:val="sl-SI"/>
          </w:rPr>
          <w:t>ENE</w:t>
        </w:r>
      </w:smartTag>
      <w:r w:rsidRPr="00702FEC">
        <w:rPr>
          <w:b/>
          <w:lang w:val="sl-SI"/>
        </w:rPr>
        <w:t xml:space="preserve"> </w:t>
      </w:r>
      <w:smartTag w:uri="urn:schemas-tilde-lv/tildestengine" w:element="firmas">
        <w:r w:rsidRPr="00702FEC">
          <w:rPr>
            <w:b/>
            <w:lang w:val="sl-SI"/>
          </w:rPr>
          <w:t>ALI</w:t>
        </w:r>
      </w:smartTag>
      <w:r w:rsidRPr="00702FEC">
        <w:rPr>
          <w:b/>
          <w:lang w:val="sl-SI"/>
        </w:rPr>
        <w:t xml:space="preserve"> VEČ UČINKOVIN</w:t>
      </w:r>
    </w:p>
    <w:p w14:paraId="64023870" w14:textId="77777777" w:rsidR="005A6C6E" w:rsidRPr="00702FEC" w:rsidRDefault="005A6C6E" w:rsidP="00EB05A4">
      <w:pPr>
        <w:rPr>
          <w:szCs w:val="22"/>
          <w:lang w:val="sl-SI"/>
        </w:rPr>
      </w:pPr>
    </w:p>
    <w:p w14:paraId="443C0FA8" w14:textId="415EDBD9" w:rsidR="005A6C6E" w:rsidRPr="00702FEC" w:rsidRDefault="00681654" w:rsidP="00EB05A4">
      <w:pPr>
        <w:pStyle w:val="Text"/>
        <w:spacing w:before="0"/>
        <w:jc w:val="left"/>
        <w:rPr>
          <w:color w:val="000000"/>
          <w:sz w:val="22"/>
          <w:szCs w:val="22"/>
          <w:lang w:val="sl-SI"/>
        </w:rPr>
      </w:pPr>
      <w:r w:rsidRPr="00702FEC">
        <w:rPr>
          <w:color w:val="000000"/>
          <w:sz w:val="22"/>
          <w:szCs w:val="22"/>
          <w:lang w:val="sl-SI"/>
        </w:rPr>
        <w:t xml:space="preserve">Ena </w:t>
      </w:r>
      <w:r w:rsidR="004F4FD5" w:rsidRPr="00702FEC">
        <w:rPr>
          <w:color w:val="000000"/>
          <w:sz w:val="22"/>
          <w:szCs w:val="22"/>
          <w:lang w:val="sl-SI"/>
        </w:rPr>
        <w:t xml:space="preserve">napolnjena injekcijska brizga </w:t>
      </w:r>
      <w:r w:rsidR="005A6C6E" w:rsidRPr="00702FEC">
        <w:rPr>
          <w:color w:val="000000"/>
          <w:sz w:val="22"/>
          <w:szCs w:val="22"/>
          <w:lang w:val="sl-SI"/>
        </w:rPr>
        <w:t>vsebuje 75 mg omalizumaba</w:t>
      </w:r>
      <w:r w:rsidR="008821D9" w:rsidRPr="00702FEC">
        <w:rPr>
          <w:color w:val="000000"/>
          <w:sz w:val="22"/>
          <w:szCs w:val="22"/>
          <w:lang w:val="sl-SI"/>
        </w:rPr>
        <w:t xml:space="preserve"> </w:t>
      </w:r>
      <w:bookmarkStart w:id="54" w:name="_Hlk135252319"/>
      <w:r w:rsidR="008821D9" w:rsidRPr="00702FEC">
        <w:rPr>
          <w:color w:val="000000"/>
          <w:sz w:val="22"/>
          <w:szCs w:val="22"/>
          <w:lang w:val="sl-SI"/>
        </w:rPr>
        <w:t>v 0,5 ml raztopine</w:t>
      </w:r>
      <w:bookmarkEnd w:id="54"/>
      <w:r w:rsidR="005A6C6E" w:rsidRPr="00702FEC">
        <w:rPr>
          <w:color w:val="000000"/>
          <w:sz w:val="22"/>
          <w:szCs w:val="22"/>
          <w:lang w:val="sl-SI"/>
        </w:rPr>
        <w:t>.</w:t>
      </w:r>
    </w:p>
    <w:p w14:paraId="4F317A3F" w14:textId="77777777" w:rsidR="005A6C6E" w:rsidRPr="00702FEC" w:rsidRDefault="005A6C6E" w:rsidP="00EB05A4">
      <w:pPr>
        <w:pStyle w:val="Text"/>
        <w:spacing w:before="0"/>
        <w:jc w:val="left"/>
        <w:rPr>
          <w:color w:val="000000"/>
          <w:sz w:val="22"/>
          <w:szCs w:val="22"/>
          <w:lang w:val="sl-SI"/>
        </w:rPr>
      </w:pPr>
    </w:p>
    <w:p w14:paraId="382B910A" w14:textId="77777777" w:rsidR="005A6C6E" w:rsidRPr="00702FEC" w:rsidRDefault="005A6C6E" w:rsidP="00EB05A4">
      <w:pPr>
        <w:rPr>
          <w:szCs w:val="22"/>
          <w:lang w:val="sl-SI"/>
        </w:rPr>
      </w:pPr>
    </w:p>
    <w:p w14:paraId="7A67F16A"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3.</w:t>
      </w:r>
      <w:r w:rsidRPr="00702FEC">
        <w:rPr>
          <w:b/>
          <w:szCs w:val="22"/>
          <w:lang w:val="sl-SI"/>
        </w:rPr>
        <w:tab/>
      </w:r>
      <w:r w:rsidRPr="00702FEC">
        <w:rPr>
          <w:b/>
          <w:lang w:val="sl-SI"/>
        </w:rPr>
        <w:t>SEZNAM POMOŽNIH SNOVI</w:t>
      </w:r>
    </w:p>
    <w:p w14:paraId="00A565F9" w14:textId="77777777" w:rsidR="005A6C6E" w:rsidRPr="00702FEC" w:rsidRDefault="005A6C6E" w:rsidP="00EB05A4">
      <w:pPr>
        <w:rPr>
          <w:szCs w:val="22"/>
          <w:lang w:val="sl-SI"/>
        </w:rPr>
      </w:pPr>
    </w:p>
    <w:p w14:paraId="6445BBAD" w14:textId="7F9FB027" w:rsidR="005A6C6E" w:rsidRPr="00702FEC" w:rsidRDefault="005A6C6E" w:rsidP="00EB05A4">
      <w:pPr>
        <w:rPr>
          <w:szCs w:val="22"/>
          <w:lang w:val="sl-SI"/>
        </w:rPr>
      </w:pPr>
      <w:r w:rsidRPr="00702FEC">
        <w:rPr>
          <w:szCs w:val="22"/>
          <w:lang w:val="sl-SI"/>
        </w:rPr>
        <w:t>Vsebuje tudi arginin</w:t>
      </w:r>
      <w:r w:rsidR="00736AB2" w:rsidRPr="00702FEC">
        <w:rPr>
          <w:color w:val="000000"/>
          <w:szCs w:val="22"/>
          <w:lang w:val="sl-SI"/>
        </w:rPr>
        <w:t>ijev klorid</w:t>
      </w:r>
      <w:r w:rsidRPr="00702FEC">
        <w:rPr>
          <w:szCs w:val="22"/>
          <w:lang w:val="sl-SI"/>
        </w:rPr>
        <w:t>, histidin</w:t>
      </w:r>
      <w:r w:rsidR="00736AB2" w:rsidRPr="00702FEC">
        <w:rPr>
          <w:color w:val="000000"/>
          <w:szCs w:val="22"/>
          <w:lang w:val="sl-SI"/>
        </w:rPr>
        <w:t>ijev klorid</w:t>
      </w:r>
      <w:r w:rsidR="00711D57" w:rsidRPr="00702FEC">
        <w:rPr>
          <w:color w:val="000000"/>
          <w:szCs w:val="22"/>
          <w:lang w:val="sl-SI"/>
        </w:rPr>
        <w:t xml:space="preserve"> </w:t>
      </w:r>
      <w:r w:rsidR="00395E11" w:rsidRPr="00702FEC">
        <w:rPr>
          <w:szCs w:val="22"/>
          <w:lang w:val="sl-SI"/>
        </w:rPr>
        <w:t>mono</w:t>
      </w:r>
      <w:r w:rsidR="00711D57" w:rsidRPr="00702FEC">
        <w:rPr>
          <w:color w:val="000000"/>
          <w:szCs w:val="22"/>
          <w:lang w:val="sl-SI"/>
        </w:rPr>
        <w:t>hidrat</w:t>
      </w:r>
      <w:r w:rsidRPr="00702FEC">
        <w:rPr>
          <w:szCs w:val="22"/>
          <w:lang w:val="sl-SI"/>
        </w:rPr>
        <w:t>, histidin, polisorbat 20, vodo za injekcije.</w:t>
      </w:r>
    </w:p>
    <w:p w14:paraId="623DBADB" w14:textId="77777777" w:rsidR="005A6C6E" w:rsidRPr="00702FEC" w:rsidRDefault="005A6C6E" w:rsidP="00EB05A4">
      <w:pPr>
        <w:pStyle w:val="Text"/>
        <w:spacing w:before="0"/>
        <w:jc w:val="left"/>
        <w:rPr>
          <w:color w:val="000000"/>
          <w:sz w:val="22"/>
          <w:szCs w:val="22"/>
          <w:lang w:val="sl-SI"/>
        </w:rPr>
      </w:pPr>
    </w:p>
    <w:p w14:paraId="75365526" w14:textId="77777777" w:rsidR="005A6C6E" w:rsidRPr="00702FEC" w:rsidRDefault="005A6C6E" w:rsidP="00EB05A4">
      <w:pPr>
        <w:rPr>
          <w:szCs w:val="22"/>
          <w:lang w:val="sl-SI"/>
        </w:rPr>
      </w:pPr>
    </w:p>
    <w:p w14:paraId="406D7ABB"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4.</w:t>
      </w:r>
      <w:r w:rsidRPr="00702FEC">
        <w:rPr>
          <w:b/>
          <w:szCs w:val="22"/>
          <w:lang w:val="sl-SI"/>
        </w:rPr>
        <w:tab/>
      </w:r>
      <w:r w:rsidRPr="00702FEC">
        <w:rPr>
          <w:b/>
          <w:lang w:val="sl-SI"/>
        </w:rPr>
        <w:t>FARMACEVTSKA OBLIKA IN VSEBINA</w:t>
      </w:r>
    </w:p>
    <w:p w14:paraId="430A2F60" w14:textId="77777777" w:rsidR="005A6C6E" w:rsidRPr="00702FEC" w:rsidRDefault="005A6C6E" w:rsidP="00EB05A4">
      <w:pPr>
        <w:widowControl w:val="0"/>
        <w:tabs>
          <w:tab w:val="clear" w:pos="567"/>
        </w:tabs>
        <w:spacing w:line="240" w:lineRule="auto"/>
        <w:rPr>
          <w:szCs w:val="22"/>
          <w:lang w:val="sl-SI"/>
        </w:rPr>
      </w:pPr>
    </w:p>
    <w:p w14:paraId="78C84EBD" w14:textId="77777777" w:rsidR="00681654" w:rsidRPr="00702FEC" w:rsidRDefault="008E5F75" w:rsidP="00EB05A4">
      <w:pPr>
        <w:pStyle w:val="Text"/>
        <w:spacing w:before="0"/>
        <w:jc w:val="left"/>
        <w:rPr>
          <w:color w:val="000000"/>
          <w:sz w:val="22"/>
          <w:szCs w:val="22"/>
          <w:shd w:val="pct15" w:color="auto" w:fill="auto"/>
          <w:lang w:val="sl-SI"/>
        </w:rPr>
      </w:pPr>
      <w:r w:rsidRPr="00702FEC">
        <w:rPr>
          <w:color w:val="000000"/>
          <w:sz w:val="22"/>
          <w:szCs w:val="22"/>
          <w:shd w:val="pct15" w:color="auto" w:fill="auto"/>
          <w:lang w:val="sl-SI"/>
        </w:rPr>
        <w:t>r</w:t>
      </w:r>
      <w:r w:rsidR="00681654" w:rsidRPr="00702FEC">
        <w:rPr>
          <w:color w:val="000000"/>
          <w:sz w:val="22"/>
          <w:szCs w:val="22"/>
          <w:shd w:val="pct15" w:color="auto" w:fill="auto"/>
          <w:lang w:val="sl-SI"/>
        </w:rPr>
        <w:t>aztopina za injiciranje</w:t>
      </w:r>
      <w:r w:rsidR="004B401F" w:rsidRPr="00702FEC">
        <w:rPr>
          <w:color w:val="000000"/>
          <w:sz w:val="22"/>
          <w:szCs w:val="22"/>
          <w:shd w:val="pct15" w:color="auto" w:fill="auto"/>
          <w:lang w:val="sl-SI"/>
        </w:rPr>
        <w:t xml:space="preserve"> v napolnjeni injekcijski brizgi</w:t>
      </w:r>
    </w:p>
    <w:p w14:paraId="378192D6" w14:textId="77777777" w:rsidR="00272837" w:rsidRPr="00702FEC" w:rsidRDefault="00272837" w:rsidP="00EB05A4">
      <w:pPr>
        <w:pStyle w:val="Text"/>
        <w:spacing w:before="0"/>
        <w:jc w:val="left"/>
        <w:rPr>
          <w:color w:val="000000"/>
          <w:sz w:val="22"/>
          <w:szCs w:val="22"/>
          <w:shd w:val="pct15" w:color="auto" w:fill="auto"/>
          <w:lang w:val="sl-SI"/>
        </w:rPr>
      </w:pPr>
    </w:p>
    <w:p w14:paraId="00EADE0F" w14:textId="77777777" w:rsidR="00272837" w:rsidRPr="00702FEC" w:rsidRDefault="00272837" w:rsidP="00EB05A4">
      <w:pPr>
        <w:pStyle w:val="Text"/>
        <w:spacing w:before="0"/>
        <w:jc w:val="left"/>
        <w:rPr>
          <w:color w:val="000000"/>
          <w:sz w:val="22"/>
          <w:szCs w:val="22"/>
          <w:lang w:val="sl-SI"/>
        </w:rPr>
      </w:pPr>
      <w:r w:rsidRPr="00702FEC">
        <w:rPr>
          <w:color w:val="000000"/>
          <w:sz w:val="22"/>
          <w:szCs w:val="22"/>
          <w:lang w:val="sl-SI"/>
        </w:rPr>
        <w:t>1 </w:t>
      </w:r>
      <w:r w:rsidR="009235E2" w:rsidRPr="00702FEC">
        <w:rPr>
          <w:color w:val="000000"/>
          <w:sz w:val="22"/>
          <w:szCs w:val="22"/>
          <w:lang w:val="sl-SI"/>
        </w:rPr>
        <w:t>napolnjena injekcijska brizga</w:t>
      </w:r>
    </w:p>
    <w:p w14:paraId="4D558F69" w14:textId="77777777" w:rsidR="005A6C6E" w:rsidRPr="00702FEC" w:rsidRDefault="005A6C6E" w:rsidP="00EB05A4">
      <w:pPr>
        <w:pStyle w:val="Text"/>
        <w:spacing w:before="0"/>
        <w:jc w:val="left"/>
        <w:rPr>
          <w:color w:val="000000"/>
          <w:sz w:val="22"/>
          <w:szCs w:val="22"/>
          <w:lang w:val="sl-SI"/>
        </w:rPr>
      </w:pPr>
    </w:p>
    <w:p w14:paraId="666B7E31" w14:textId="77777777" w:rsidR="005A6C6E" w:rsidRPr="00702FEC" w:rsidRDefault="005A6C6E" w:rsidP="00EB05A4">
      <w:pPr>
        <w:rPr>
          <w:szCs w:val="22"/>
          <w:lang w:val="sl-SI"/>
        </w:rPr>
      </w:pPr>
    </w:p>
    <w:p w14:paraId="44D51B4E"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5.</w:t>
      </w:r>
      <w:r w:rsidRPr="00702FEC">
        <w:rPr>
          <w:b/>
          <w:szCs w:val="22"/>
          <w:lang w:val="sl-SI"/>
        </w:rPr>
        <w:tab/>
      </w:r>
      <w:r w:rsidRPr="00702FEC">
        <w:rPr>
          <w:b/>
          <w:lang w:val="sl-SI"/>
        </w:rPr>
        <w:t xml:space="preserve">POSTOPEK IN </w:t>
      </w:r>
      <w:smartTag w:uri="urn:schemas-tilde-lv/tildestengine" w:element="firmas">
        <w:r w:rsidRPr="00702FEC">
          <w:rPr>
            <w:b/>
            <w:lang w:val="sl-SI"/>
          </w:rPr>
          <w:t>POT</w:t>
        </w:r>
      </w:smartTag>
      <w:r w:rsidRPr="00702FEC">
        <w:rPr>
          <w:b/>
          <w:lang w:val="sl-SI"/>
        </w:rPr>
        <w:t>(I) UPORABE ZDRAVILA</w:t>
      </w:r>
    </w:p>
    <w:p w14:paraId="3E8562B1" w14:textId="77777777" w:rsidR="005A6C6E" w:rsidRPr="00702FEC" w:rsidRDefault="005A6C6E" w:rsidP="00EB05A4">
      <w:pPr>
        <w:rPr>
          <w:szCs w:val="22"/>
          <w:lang w:val="sl-SI"/>
        </w:rPr>
      </w:pPr>
    </w:p>
    <w:p w14:paraId="7CD3AD75" w14:textId="77777777" w:rsidR="005A6C6E" w:rsidRPr="00702FEC" w:rsidRDefault="005A6C6E" w:rsidP="00EB05A4">
      <w:pPr>
        <w:rPr>
          <w:szCs w:val="22"/>
          <w:lang w:val="sl-SI"/>
        </w:rPr>
      </w:pPr>
      <w:r w:rsidRPr="00702FEC">
        <w:rPr>
          <w:szCs w:val="22"/>
          <w:lang w:val="sl-SI"/>
        </w:rPr>
        <w:t>Pred uporabo preberite priloženo navodilo</w:t>
      </w:r>
      <w:r w:rsidR="009F492E" w:rsidRPr="00702FEC">
        <w:rPr>
          <w:szCs w:val="22"/>
          <w:lang w:val="sl-SI"/>
        </w:rPr>
        <w:t>!</w:t>
      </w:r>
    </w:p>
    <w:p w14:paraId="7B65EB3A" w14:textId="77777777" w:rsidR="00681654" w:rsidRPr="00702FEC" w:rsidRDefault="008E5F75" w:rsidP="00EB05A4">
      <w:pPr>
        <w:pStyle w:val="Text"/>
        <w:spacing w:before="0"/>
        <w:jc w:val="left"/>
        <w:rPr>
          <w:color w:val="000000"/>
          <w:sz w:val="22"/>
          <w:szCs w:val="22"/>
          <w:lang w:val="sl-SI"/>
        </w:rPr>
      </w:pPr>
      <w:r w:rsidRPr="00702FEC">
        <w:rPr>
          <w:color w:val="000000"/>
          <w:sz w:val="22"/>
          <w:szCs w:val="22"/>
          <w:lang w:val="sl-SI"/>
        </w:rPr>
        <w:t>s</w:t>
      </w:r>
      <w:r w:rsidR="00681654" w:rsidRPr="00702FEC">
        <w:rPr>
          <w:color w:val="000000"/>
          <w:sz w:val="22"/>
          <w:szCs w:val="22"/>
          <w:lang w:val="sl-SI"/>
        </w:rPr>
        <w:t>ubkutana uporaba</w:t>
      </w:r>
    </w:p>
    <w:p w14:paraId="0FFE0F60" w14:textId="77777777" w:rsidR="009235E2" w:rsidRPr="00702FEC" w:rsidRDefault="009235E2" w:rsidP="00EB05A4">
      <w:pPr>
        <w:pStyle w:val="Text"/>
        <w:spacing w:before="0"/>
        <w:jc w:val="left"/>
        <w:rPr>
          <w:color w:val="000000"/>
          <w:sz w:val="22"/>
          <w:szCs w:val="22"/>
          <w:lang w:val="sl-SI"/>
        </w:rPr>
      </w:pPr>
      <w:r w:rsidRPr="00702FEC">
        <w:rPr>
          <w:color w:val="000000"/>
          <w:sz w:val="22"/>
          <w:szCs w:val="22"/>
          <w:lang w:val="sl-SI"/>
        </w:rPr>
        <w:t>za enkratno uporabo</w:t>
      </w:r>
    </w:p>
    <w:p w14:paraId="20A0A0BB" w14:textId="77777777" w:rsidR="005A6C6E" w:rsidRPr="00702FEC" w:rsidRDefault="005A6C6E" w:rsidP="00EB05A4">
      <w:pPr>
        <w:pStyle w:val="Text"/>
        <w:spacing w:before="0"/>
        <w:jc w:val="left"/>
        <w:rPr>
          <w:color w:val="000000"/>
          <w:sz w:val="22"/>
          <w:szCs w:val="22"/>
          <w:lang w:val="sl-SI"/>
        </w:rPr>
      </w:pPr>
    </w:p>
    <w:p w14:paraId="4D42EB04" w14:textId="77777777" w:rsidR="005A6C6E" w:rsidRPr="00702FEC" w:rsidRDefault="005A6C6E" w:rsidP="00EB05A4">
      <w:pPr>
        <w:widowControl w:val="0"/>
        <w:tabs>
          <w:tab w:val="clear" w:pos="567"/>
        </w:tabs>
        <w:spacing w:line="240" w:lineRule="auto"/>
        <w:rPr>
          <w:szCs w:val="22"/>
          <w:lang w:val="sl-SI"/>
        </w:rPr>
      </w:pPr>
    </w:p>
    <w:p w14:paraId="1B3EE46D"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6.</w:t>
      </w:r>
      <w:r w:rsidRPr="00702FEC">
        <w:rPr>
          <w:b/>
          <w:szCs w:val="22"/>
          <w:lang w:val="sl-SI"/>
        </w:rPr>
        <w:tab/>
      </w:r>
      <w:r w:rsidRPr="00702FEC">
        <w:rPr>
          <w:b/>
          <w:lang w:val="sl-SI"/>
        </w:rPr>
        <w:t>POSEBNO OPOZORILO O SHRANJEVANJU ZDRAVILA ZUNAJ DOSEGA IN POGLEDA OTROK</w:t>
      </w:r>
    </w:p>
    <w:p w14:paraId="56CDF99F" w14:textId="77777777" w:rsidR="005A6C6E" w:rsidRPr="00702FEC" w:rsidRDefault="005A6C6E" w:rsidP="00EB05A4">
      <w:pPr>
        <w:rPr>
          <w:szCs w:val="22"/>
          <w:lang w:val="sl-SI"/>
        </w:rPr>
      </w:pPr>
    </w:p>
    <w:p w14:paraId="36EE224D" w14:textId="77777777" w:rsidR="005A6C6E" w:rsidRPr="00702FEC" w:rsidRDefault="005A6C6E" w:rsidP="00EB05A4">
      <w:pPr>
        <w:rPr>
          <w:szCs w:val="22"/>
          <w:lang w:val="sl-SI"/>
        </w:rPr>
      </w:pPr>
      <w:r w:rsidRPr="00702FEC">
        <w:rPr>
          <w:szCs w:val="22"/>
          <w:lang w:val="sl-SI"/>
        </w:rPr>
        <w:t>Zdravilo shranjujte nedosegljivo otrokom!</w:t>
      </w:r>
    </w:p>
    <w:p w14:paraId="68A6C022" w14:textId="77777777" w:rsidR="005A6C6E" w:rsidRPr="00702FEC" w:rsidRDefault="005A6C6E" w:rsidP="00EB05A4">
      <w:pPr>
        <w:rPr>
          <w:szCs w:val="22"/>
          <w:lang w:val="sl-SI"/>
        </w:rPr>
      </w:pPr>
    </w:p>
    <w:p w14:paraId="6025C239" w14:textId="77777777" w:rsidR="005A6C6E" w:rsidRPr="00702FEC" w:rsidRDefault="005A6C6E" w:rsidP="00EB05A4">
      <w:pPr>
        <w:widowControl w:val="0"/>
        <w:tabs>
          <w:tab w:val="clear" w:pos="567"/>
        </w:tabs>
        <w:spacing w:line="240" w:lineRule="auto"/>
        <w:rPr>
          <w:szCs w:val="22"/>
          <w:lang w:val="sl-SI"/>
        </w:rPr>
      </w:pPr>
    </w:p>
    <w:p w14:paraId="2398F7CD"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7.</w:t>
      </w:r>
      <w:r w:rsidRPr="00702FEC">
        <w:rPr>
          <w:b/>
          <w:szCs w:val="22"/>
          <w:lang w:val="sl-SI"/>
        </w:rPr>
        <w:tab/>
      </w:r>
      <w:r w:rsidRPr="00702FEC">
        <w:rPr>
          <w:b/>
          <w:lang w:val="sl-SI"/>
        </w:rPr>
        <w:t>DRUGA POSEBNA OPOZORILA, ČE SO POTREBNA</w:t>
      </w:r>
    </w:p>
    <w:p w14:paraId="3E6726F3" w14:textId="77777777" w:rsidR="005A6C6E" w:rsidRPr="00702FEC" w:rsidRDefault="005A6C6E" w:rsidP="00EB05A4">
      <w:pPr>
        <w:rPr>
          <w:szCs w:val="22"/>
          <w:lang w:val="sl-SI"/>
        </w:rPr>
      </w:pPr>
    </w:p>
    <w:p w14:paraId="164E09F4" w14:textId="77777777" w:rsidR="005A6C6E" w:rsidRPr="00702FEC" w:rsidRDefault="005A6C6E" w:rsidP="00EB05A4">
      <w:pPr>
        <w:rPr>
          <w:szCs w:val="22"/>
          <w:lang w:val="sl-SI"/>
        </w:rPr>
      </w:pPr>
    </w:p>
    <w:p w14:paraId="4AE088AB"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8.</w:t>
      </w:r>
      <w:r w:rsidRPr="00702FEC">
        <w:rPr>
          <w:b/>
          <w:szCs w:val="22"/>
          <w:lang w:val="sl-SI"/>
        </w:rPr>
        <w:tab/>
      </w:r>
      <w:r w:rsidRPr="00702FEC">
        <w:rPr>
          <w:b/>
          <w:lang w:val="sl-SI"/>
        </w:rPr>
        <w:t>DATUM IZTEKA ROKA UPORABNOSTI ZDRAVILA</w:t>
      </w:r>
    </w:p>
    <w:p w14:paraId="22E7D659" w14:textId="77777777" w:rsidR="005A6C6E" w:rsidRPr="00702FEC" w:rsidRDefault="005A6C6E" w:rsidP="00EB05A4">
      <w:pPr>
        <w:rPr>
          <w:szCs w:val="22"/>
          <w:lang w:val="sl-SI"/>
        </w:rPr>
      </w:pPr>
    </w:p>
    <w:p w14:paraId="3316E016" w14:textId="77777777" w:rsidR="005A6C6E" w:rsidRPr="00702FEC" w:rsidRDefault="00405965" w:rsidP="00EB05A4">
      <w:pPr>
        <w:rPr>
          <w:szCs w:val="22"/>
          <w:lang w:val="sl-SI"/>
        </w:rPr>
      </w:pPr>
      <w:r w:rsidRPr="00702FEC">
        <w:rPr>
          <w:szCs w:val="22"/>
          <w:lang w:val="sl-SI"/>
        </w:rPr>
        <w:t>EXP</w:t>
      </w:r>
    </w:p>
    <w:p w14:paraId="0F9F77F9" w14:textId="77777777" w:rsidR="005A6C6E" w:rsidRPr="00702FEC" w:rsidRDefault="005A6C6E" w:rsidP="00EB05A4">
      <w:pPr>
        <w:pStyle w:val="Text"/>
        <w:spacing w:before="0"/>
        <w:jc w:val="left"/>
        <w:rPr>
          <w:color w:val="000000"/>
          <w:sz w:val="22"/>
          <w:szCs w:val="22"/>
          <w:lang w:val="sl-SI"/>
        </w:rPr>
      </w:pPr>
    </w:p>
    <w:p w14:paraId="73CA45F9" w14:textId="77777777" w:rsidR="005A6C6E" w:rsidRPr="00702FEC" w:rsidRDefault="005A6C6E" w:rsidP="00EB05A4">
      <w:pPr>
        <w:widowControl w:val="0"/>
        <w:tabs>
          <w:tab w:val="clear" w:pos="567"/>
        </w:tabs>
        <w:spacing w:line="240" w:lineRule="auto"/>
        <w:rPr>
          <w:szCs w:val="22"/>
          <w:lang w:val="sl-SI"/>
        </w:rPr>
      </w:pPr>
    </w:p>
    <w:p w14:paraId="31EB5C57" w14:textId="77777777" w:rsidR="001E63AD" w:rsidRPr="00702FEC" w:rsidRDefault="001E63AD" w:rsidP="00EB05A4">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2"/>
          <w:lang w:val="sl-SI"/>
        </w:rPr>
      </w:pPr>
      <w:r w:rsidRPr="00702FEC">
        <w:rPr>
          <w:b/>
          <w:szCs w:val="22"/>
          <w:lang w:val="sl-SI"/>
        </w:rPr>
        <w:t>9.</w:t>
      </w:r>
      <w:r w:rsidRPr="00702FEC">
        <w:rPr>
          <w:b/>
          <w:szCs w:val="22"/>
          <w:lang w:val="sl-SI"/>
        </w:rPr>
        <w:tab/>
      </w:r>
      <w:r w:rsidRPr="00702FEC">
        <w:rPr>
          <w:b/>
          <w:lang w:val="sl-SI"/>
        </w:rPr>
        <w:t>POSEBNA NAVODILA ZA SHRANJEVANJE</w:t>
      </w:r>
    </w:p>
    <w:p w14:paraId="2D424B40" w14:textId="77777777" w:rsidR="005A6C6E" w:rsidRPr="00702FEC" w:rsidRDefault="005A6C6E" w:rsidP="00EB05A4">
      <w:pPr>
        <w:keepNext/>
        <w:rPr>
          <w:szCs w:val="22"/>
          <w:lang w:val="sl-SI"/>
        </w:rPr>
      </w:pPr>
    </w:p>
    <w:p w14:paraId="634DA154" w14:textId="77777777" w:rsidR="005A6C6E" w:rsidRPr="00702FEC" w:rsidRDefault="005A6C6E" w:rsidP="00EB05A4">
      <w:pPr>
        <w:keepNext/>
        <w:rPr>
          <w:szCs w:val="22"/>
          <w:lang w:val="sl-SI"/>
        </w:rPr>
      </w:pPr>
      <w:r w:rsidRPr="00702FEC">
        <w:rPr>
          <w:noProof/>
          <w:szCs w:val="22"/>
          <w:lang w:val="sl-SI"/>
        </w:rPr>
        <w:t>Shranjujte v hladilniku</w:t>
      </w:r>
      <w:r w:rsidRPr="00702FEC">
        <w:rPr>
          <w:szCs w:val="22"/>
          <w:lang w:val="sl-SI"/>
        </w:rPr>
        <w:t>.</w:t>
      </w:r>
    </w:p>
    <w:p w14:paraId="3432ED81" w14:textId="77777777" w:rsidR="005A6C6E" w:rsidRPr="00702FEC" w:rsidRDefault="005A6C6E" w:rsidP="00EB05A4">
      <w:pPr>
        <w:keepNext/>
        <w:rPr>
          <w:szCs w:val="22"/>
          <w:lang w:val="sl-SI"/>
        </w:rPr>
      </w:pPr>
      <w:r w:rsidRPr="00702FEC">
        <w:rPr>
          <w:szCs w:val="22"/>
          <w:lang w:val="sl-SI"/>
        </w:rPr>
        <w:t>Ne zamrzujte.</w:t>
      </w:r>
    </w:p>
    <w:p w14:paraId="20CE4D79" w14:textId="77777777" w:rsidR="005A6C6E" w:rsidRPr="00702FEC" w:rsidRDefault="005A6C6E" w:rsidP="00EB05A4">
      <w:pPr>
        <w:rPr>
          <w:szCs w:val="22"/>
          <w:lang w:val="sl-SI"/>
        </w:rPr>
      </w:pPr>
      <w:r w:rsidRPr="00702FEC">
        <w:rPr>
          <w:szCs w:val="22"/>
          <w:lang w:val="sl-SI"/>
        </w:rPr>
        <w:t>Shranjujte v originalni ovojnini za zagotovitev zaščite pred svetlobo.</w:t>
      </w:r>
    </w:p>
    <w:p w14:paraId="257EEC1B" w14:textId="77777777" w:rsidR="005A6C6E" w:rsidRPr="00702FEC" w:rsidRDefault="005A6C6E" w:rsidP="00EB05A4">
      <w:pPr>
        <w:rPr>
          <w:szCs w:val="22"/>
          <w:lang w:val="sl-SI"/>
        </w:rPr>
      </w:pPr>
    </w:p>
    <w:p w14:paraId="113496C9" w14:textId="77777777" w:rsidR="005A6C6E" w:rsidRPr="00702FEC" w:rsidRDefault="005A6C6E" w:rsidP="00EB05A4">
      <w:pPr>
        <w:rPr>
          <w:szCs w:val="22"/>
          <w:lang w:val="sl-SI"/>
        </w:rPr>
      </w:pPr>
    </w:p>
    <w:p w14:paraId="298961BB"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10.</w:t>
      </w:r>
      <w:r w:rsidRPr="00702FEC">
        <w:rPr>
          <w:b/>
          <w:szCs w:val="22"/>
          <w:lang w:val="sl-SI"/>
        </w:rPr>
        <w:tab/>
      </w:r>
      <w:r w:rsidRPr="00702FEC">
        <w:rPr>
          <w:b/>
          <w:lang w:val="sl-SI"/>
        </w:rPr>
        <w:t xml:space="preserve">POSEBNI VARNOSTNI UKREPI ZA ODSTRANJEVANJE NEUPORABLJENIH ZDRAVIL </w:t>
      </w:r>
      <w:smartTag w:uri="urn:schemas-tilde-lv/tildestengine" w:element="firmas">
        <w:r w:rsidRPr="00702FEC">
          <w:rPr>
            <w:b/>
            <w:lang w:val="sl-SI"/>
          </w:rPr>
          <w:t>ALI</w:t>
        </w:r>
      </w:smartTag>
      <w:r w:rsidRPr="00702FEC">
        <w:rPr>
          <w:b/>
          <w:lang w:val="sl-SI"/>
        </w:rPr>
        <w:t xml:space="preserve"> IZ NJIH NASTALIH ODPADNIH SNOVI, KADAR SO POTREBNI</w:t>
      </w:r>
    </w:p>
    <w:p w14:paraId="16770C11" w14:textId="77777777" w:rsidR="005A6C6E" w:rsidRPr="00702FEC" w:rsidRDefault="005A6C6E" w:rsidP="00EB05A4">
      <w:pPr>
        <w:rPr>
          <w:szCs w:val="22"/>
          <w:lang w:val="sl-SI"/>
        </w:rPr>
      </w:pPr>
    </w:p>
    <w:p w14:paraId="58279C43" w14:textId="77777777" w:rsidR="005A6C6E" w:rsidRPr="00702FEC" w:rsidRDefault="005A6C6E" w:rsidP="00EB05A4">
      <w:pPr>
        <w:rPr>
          <w:szCs w:val="22"/>
          <w:lang w:val="sl-SI"/>
        </w:rPr>
      </w:pPr>
    </w:p>
    <w:p w14:paraId="29D09ACE"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11.</w:t>
      </w:r>
      <w:r w:rsidRPr="00702FEC">
        <w:rPr>
          <w:b/>
          <w:szCs w:val="22"/>
          <w:lang w:val="sl-SI"/>
        </w:rPr>
        <w:tab/>
      </w:r>
      <w:r w:rsidRPr="00702FEC">
        <w:rPr>
          <w:b/>
          <w:lang w:val="sl-SI"/>
        </w:rPr>
        <w:t>IME IN NASLOV IMETNIKA DOVOLJENJA ZA PROMET Z ZDRAVILOM</w:t>
      </w:r>
    </w:p>
    <w:p w14:paraId="42CF8C1B" w14:textId="77777777" w:rsidR="005A6C6E" w:rsidRPr="00702FEC" w:rsidRDefault="005A6C6E" w:rsidP="00EB05A4">
      <w:pPr>
        <w:widowControl w:val="0"/>
        <w:tabs>
          <w:tab w:val="clear" w:pos="567"/>
        </w:tabs>
        <w:spacing w:line="240" w:lineRule="auto"/>
        <w:rPr>
          <w:szCs w:val="22"/>
          <w:lang w:val="sl-SI"/>
        </w:rPr>
      </w:pPr>
    </w:p>
    <w:p w14:paraId="2F3EB549" w14:textId="77777777" w:rsidR="005A6C6E" w:rsidRPr="00702FEC" w:rsidRDefault="005A6C6E" w:rsidP="00EB05A4">
      <w:pPr>
        <w:keepNext/>
        <w:widowControl w:val="0"/>
        <w:spacing w:line="240" w:lineRule="auto"/>
        <w:rPr>
          <w:szCs w:val="22"/>
          <w:lang w:val="sl-SI"/>
        </w:rPr>
      </w:pPr>
      <w:r w:rsidRPr="00702FEC">
        <w:rPr>
          <w:szCs w:val="22"/>
          <w:lang w:val="sl-SI"/>
        </w:rPr>
        <w:t>Novartis Europharm Limited</w:t>
      </w:r>
    </w:p>
    <w:p w14:paraId="13BD8451" w14:textId="77777777" w:rsidR="00985538" w:rsidRPr="00702FEC" w:rsidRDefault="00985538" w:rsidP="00EB05A4">
      <w:pPr>
        <w:keepNext/>
        <w:widowControl w:val="0"/>
        <w:spacing w:line="240" w:lineRule="auto"/>
        <w:rPr>
          <w:color w:val="000000"/>
          <w:szCs w:val="22"/>
        </w:rPr>
      </w:pPr>
      <w:r w:rsidRPr="00702FEC">
        <w:rPr>
          <w:color w:val="000000"/>
          <w:szCs w:val="22"/>
        </w:rPr>
        <w:t>Vista Building</w:t>
      </w:r>
    </w:p>
    <w:p w14:paraId="6889E640" w14:textId="77777777" w:rsidR="00985538" w:rsidRPr="00702FEC" w:rsidRDefault="00985538" w:rsidP="00EB05A4">
      <w:pPr>
        <w:keepNext/>
        <w:widowControl w:val="0"/>
        <w:spacing w:line="240" w:lineRule="auto"/>
        <w:rPr>
          <w:color w:val="000000"/>
          <w:szCs w:val="22"/>
        </w:rPr>
      </w:pPr>
      <w:r w:rsidRPr="00702FEC">
        <w:rPr>
          <w:color w:val="000000"/>
          <w:szCs w:val="22"/>
        </w:rPr>
        <w:t>Elm Park, Merrion Road</w:t>
      </w:r>
    </w:p>
    <w:p w14:paraId="0D530264" w14:textId="77777777" w:rsidR="00985538" w:rsidRPr="00702FEC" w:rsidRDefault="00985538" w:rsidP="00EB05A4">
      <w:pPr>
        <w:keepNext/>
        <w:widowControl w:val="0"/>
        <w:spacing w:line="240" w:lineRule="auto"/>
        <w:rPr>
          <w:color w:val="000000"/>
          <w:szCs w:val="22"/>
          <w:lang w:val="pt-PT"/>
        </w:rPr>
      </w:pPr>
      <w:r w:rsidRPr="00702FEC">
        <w:rPr>
          <w:color w:val="000000"/>
          <w:szCs w:val="22"/>
          <w:lang w:val="pt-PT"/>
        </w:rPr>
        <w:t>Dublin 4</w:t>
      </w:r>
    </w:p>
    <w:p w14:paraId="448F6156" w14:textId="77777777" w:rsidR="00985538" w:rsidRPr="00702FEC" w:rsidRDefault="00985538" w:rsidP="00EB05A4">
      <w:pPr>
        <w:spacing w:line="240" w:lineRule="auto"/>
        <w:rPr>
          <w:color w:val="000000"/>
          <w:szCs w:val="22"/>
          <w:lang w:val="pt-PT"/>
        </w:rPr>
      </w:pPr>
      <w:r w:rsidRPr="00702FEC">
        <w:rPr>
          <w:color w:val="000000"/>
          <w:szCs w:val="22"/>
          <w:lang w:val="pt-PT"/>
        </w:rPr>
        <w:t>Irska</w:t>
      </w:r>
    </w:p>
    <w:p w14:paraId="4B96041F" w14:textId="77777777" w:rsidR="005A6C6E" w:rsidRPr="00702FEC" w:rsidRDefault="005A6C6E" w:rsidP="00EB05A4">
      <w:pPr>
        <w:widowControl w:val="0"/>
        <w:tabs>
          <w:tab w:val="clear" w:pos="567"/>
        </w:tabs>
        <w:spacing w:line="240" w:lineRule="auto"/>
        <w:rPr>
          <w:szCs w:val="22"/>
          <w:lang w:val="sl-SI"/>
        </w:rPr>
      </w:pPr>
    </w:p>
    <w:p w14:paraId="5528F7F8" w14:textId="77777777" w:rsidR="005A6C6E" w:rsidRPr="00702FEC" w:rsidRDefault="005A6C6E" w:rsidP="00EB05A4">
      <w:pPr>
        <w:widowControl w:val="0"/>
        <w:tabs>
          <w:tab w:val="clear" w:pos="567"/>
        </w:tabs>
        <w:spacing w:line="240" w:lineRule="auto"/>
        <w:rPr>
          <w:szCs w:val="22"/>
          <w:lang w:val="sl-SI"/>
        </w:rPr>
      </w:pPr>
    </w:p>
    <w:p w14:paraId="1FBDD5B7"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12.</w:t>
      </w:r>
      <w:r w:rsidRPr="00702FEC">
        <w:rPr>
          <w:b/>
          <w:szCs w:val="22"/>
          <w:lang w:val="sl-SI"/>
        </w:rPr>
        <w:tab/>
      </w:r>
      <w:r w:rsidRPr="00702FEC">
        <w:rPr>
          <w:b/>
          <w:lang w:val="sl-SI"/>
        </w:rPr>
        <w:t>ŠTEVILKA(E) DOVOLJENJA</w:t>
      </w:r>
      <w:r w:rsidR="00BE354F" w:rsidRPr="00702FEC">
        <w:rPr>
          <w:b/>
          <w:lang w:val="sl-SI"/>
        </w:rPr>
        <w:t xml:space="preserve"> </w:t>
      </w:r>
      <w:r w:rsidRPr="00702FEC">
        <w:rPr>
          <w:b/>
          <w:lang w:val="sl-SI"/>
        </w:rPr>
        <w:t>(DOVOLJENJ) ZA PROMET</w:t>
      </w:r>
    </w:p>
    <w:p w14:paraId="50BC812E" w14:textId="77777777" w:rsidR="005A6C6E" w:rsidRPr="00702FEC" w:rsidRDefault="005A6C6E" w:rsidP="00EB05A4">
      <w:pPr>
        <w:rPr>
          <w:szCs w:val="22"/>
          <w:lang w:val="sl-SI"/>
        </w:rPr>
      </w:pPr>
      <w:bookmarkStart w:id="55" w:name="_Hlk135162956"/>
    </w:p>
    <w:tbl>
      <w:tblPr>
        <w:tblStyle w:val="Tabelamrea1"/>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087"/>
      </w:tblGrid>
      <w:tr w:rsidR="008821D9" w:rsidRPr="00702FEC" w14:paraId="235E88D5" w14:textId="77777777" w:rsidTr="00DC1CD3">
        <w:tc>
          <w:tcPr>
            <w:tcW w:w="2122" w:type="dxa"/>
          </w:tcPr>
          <w:p w14:paraId="5818DEB8" w14:textId="77777777" w:rsidR="008821D9" w:rsidRPr="00702FEC" w:rsidRDefault="008821D9" w:rsidP="008821D9">
            <w:pPr>
              <w:tabs>
                <w:tab w:val="clear" w:pos="567"/>
                <w:tab w:val="left" w:pos="2268"/>
              </w:tabs>
              <w:spacing w:line="240" w:lineRule="auto"/>
              <w:rPr>
                <w:color w:val="000000"/>
                <w:szCs w:val="22"/>
              </w:rPr>
            </w:pPr>
            <w:bookmarkStart w:id="56" w:name="_Hlk135252351"/>
            <w:r w:rsidRPr="00702FEC">
              <w:rPr>
                <w:color w:val="000000"/>
                <w:szCs w:val="22"/>
              </w:rPr>
              <w:t>EU/1/05/319/005</w:t>
            </w:r>
          </w:p>
        </w:tc>
        <w:tc>
          <w:tcPr>
            <w:tcW w:w="7087" w:type="dxa"/>
          </w:tcPr>
          <w:p w14:paraId="4D2519E0" w14:textId="4780913B" w:rsidR="008821D9" w:rsidRPr="00702FEC" w:rsidRDefault="008821D9" w:rsidP="008821D9">
            <w:pPr>
              <w:tabs>
                <w:tab w:val="clear" w:pos="567"/>
                <w:tab w:val="left" w:pos="2268"/>
              </w:tabs>
              <w:spacing w:line="240" w:lineRule="auto"/>
              <w:rPr>
                <w:color w:val="000000"/>
                <w:szCs w:val="22"/>
              </w:rPr>
            </w:pPr>
            <w:r w:rsidRPr="00702FEC">
              <w:rPr>
                <w:color w:val="000000"/>
                <w:szCs w:val="22"/>
                <w:shd w:val="clear" w:color="auto" w:fill="D9D9D9"/>
              </w:rPr>
              <w:t>75 </w:t>
            </w:r>
            <w:r w:rsidRPr="00702FEC">
              <w:rPr>
                <w:szCs w:val="22"/>
                <w:shd w:val="clear" w:color="auto" w:fill="D9D9D9"/>
              </w:rPr>
              <w:t xml:space="preserve">mg </w:t>
            </w:r>
            <w:r w:rsidRPr="00702FEC">
              <w:rPr>
                <w:szCs w:val="22"/>
                <w:shd w:val="clear" w:color="auto" w:fill="D9D9D9"/>
                <w:lang w:val="sl-SI"/>
              </w:rPr>
              <w:t xml:space="preserve">raztopina za injiciranje v napolnjeni injekcijski brizgi </w:t>
            </w:r>
            <w:r w:rsidRPr="00702FEC">
              <w:rPr>
                <w:szCs w:val="22"/>
                <w:shd w:val="clear" w:color="auto" w:fill="D9D9D9"/>
              </w:rPr>
              <w:t>(</w:t>
            </w:r>
            <w:r w:rsidR="00DC1CD3" w:rsidRPr="00702FEC">
              <w:rPr>
                <w:szCs w:val="22"/>
                <w:shd w:val="clear" w:color="auto" w:fill="D9D9D9"/>
              </w:rPr>
              <w:t xml:space="preserve">s pritrjeno iglo </w:t>
            </w:r>
            <w:r w:rsidRPr="00702FEC">
              <w:rPr>
                <w:szCs w:val="22"/>
                <w:shd w:val="clear" w:color="auto" w:fill="D9D9D9"/>
              </w:rPr>
              <w:t>26</w:t>
            </w:r>
            <w:r w:rsidR="00DC1CD3" w:rsidRPr="00702FEC">
              <w:rPr>
                <w:szCs w:val="22"/>
                <w:shd w:val="clear" w:color="auto" w:fill="D9D9D9"/>
              </w:rPr>
              <w:t> G</w:t>
            </w:r>
            <w:r w:rsidRPr="00702FEC">
              <w:rPr>
                <w:szCs w:val="22"/>
                <w:shd w:val="clear" w:color="auto" w:fill="D9D9D9"/>
              </w:rPr>
              <w:t xml:space="preserve"> </w:t>
            </w:r>
            <w:r w:rsidR="00DC1CD3" w:rsidRPr="00702FEC">
              <w:rPr>
                <w:szCs w:val="22"/>
                <w:shd w:val="clear" w:color="auto" w:fill="D9D9D9"/>
              </w:rPr>
              <w:t>in modrim zapiralom brizge</w:t>
            </w:r>
            <w:r w:rsidRPr="00702FEC">
              <w:rPr>
                <w:szCs w:val="22"/>
                <w:shd w:val="clear" w:color="auto" w:fill="D9D9D9"/>
              </w:rPr>
              <w:t>)</w:t>
            </w:r>
          </w:p>
        </w:tc>
      </w:tr>
      <w:tr w:rsidR="008821D9" w:rsidRPr="00702FEC" w14:paraId="17CDBBFF" w14:textId="77777777" w:rsidTr="00DC1CD3">
        <w:tc>
          <w:tcPr>
            <w:tcW w:w="2122" w:type="dxa"/>
          </w:tcPr>
          <w:p w14:paraId="7CB420C7" w14:textId="6A12C6C4" w:rsidR="008821D9" w:rsidRPr="00702FEC" w:rsidRDefault="008821D9" w:rsidP="008821D9">
            <w:pPr>
              <w:tabs>
                <w:tab w:val="clear" w:pos="567"/>
                <w:tab w:val="left" w:pos="2268"/>
              </w:tabs>
              <w:spacing w:line="240" w:lineRule="auto"/>
              <w:rPr>
                <w:color w:val="000000"/>
                <w:szCs w:val="22"/>
              </w:rPr>
            </w:pPr>
            <w:r w:rsidRPr="00702FEC">
              <w:rPr>
                <w:color w:val="000000"/>
                <w:szCs w:val="22"/>
                <w:shd w:val="pct15" w:color="auto" w:fill="auto"/>
              </w:rPr>
              <w:t>EU/1/05/319/</w:t>
            </w:r>
            <w:r w:rsidR="00FF238A" w:rsidRPr="00702FEC">
              <w:rPr>
                <w:color w:val="000000"/>
                <w:szCs w:val="22"/>
                <w:shd w:val="pct15" w:color="auto" w:fill="auto"/>
              </w:rPr>
              <w:t>018</w:t>
            </w:r>
          </w:p>
        </w:tc>
        <w:tc>
          <w:tcPr>
            <w:tcW w:w="7087" w:type="dxa"/>
          </w:tcPr>
          <w:p w14:paraId="255A647C" w14:textId="6BB711EE" w:rsidR="008821D9" w:rsidRPr="00702FEC" w:rsidRDefault="008821D9" w:rsidP="008821D9">
            <w:pPr>
              <w:tabs>
                <w:tab w:val="clear" w:pos="567"/>
                <w:tab w:val="left" w:pos="2268"/>
              </w:tabs>
              <w:spacing w:line="240" w:lineRule="auto"/>
              <w:rPr>
                <w:color w:val="000000"/>
                <w:szCs w:val="22"/>
              </w:rPr>
            </w:pPr>
            <w:r w:rsidRPr="00702FEC">
              <w:rPr>
                <w:color w:val="000000"/>
                <w:szCs w:val="22"/>
                <w:shd w:val="pct15" w:color="auto" w:fill="auto"/>
              </w:rPr>
              <w:t>75 </w:t>
            </w:r>
            <w:r w:rsidRPr="00702FEC">
              <w:rPr>
                <w:szCs w:val="22"/>
                <w:shd w:val="pct15" w:color="auto" w:fill="auto"/>
              </w:rPr>
              <w:t xml:space="preserve">mg </w:t>
            </w:r>
            <w:r w:rsidR="00DC1CD3" w:rsidRPr="00702FEC">
              <w:rPr>
                <w:szCs w:val="22"/>
                <w:shd w:val="clear" w:color="auto" w:fill="D9D9D9"/>
                <w:lang w:val="sl-SI"/>
              </w:rPr>
              <w:t xml:space="preserve">raztopina za injiciranje v napolnjeni injekcijski brizgi </w:t>
            </w:r>
            <w:r w:rsidRPr="00702FEC">
              <w:rPr>
                <w:szCs w:val="22"/>
                <w:shd w:val="pct15" w:color="auto" w:fill="auto"/>
              </w:rPr>
              <w:t>(</w:t>
            </w:r>
            <w:r w:rsidR="00DC1CD3" w:rsidRPr="00702FEC">
              <w:rPr>
                <w:szCs w:val="22"/>
                <w:shd w:val="clear" w:color="auto" w:fill="D9D9D9"/>
              </w:rPr>
              <w:t xml:space="preserve">s pritrjeno iglo </w:t>
            </w:r>
            <w:r w:rsidRPr="00702FEC">
              <w:rPr>
                <w:szCs w:val="22"/>
                <w:shd w:val="pct15" w:color="auto" w:fill="auto"/>
              </w:rPr>
              <w:t>27</w:t>
            </w:r>
            <w:r w:rsidR="00DC1CD3" w:rsidRPr="00702FEC">
              <w:rPr>
                <w:szCs w:val="22"/>
                <w:shd w:val="pct15" w:color="auto" w:fill="auto"/>
              </w:rPr>
              <w:t> G</w:t>
            </w:r>
            <w:r w:rsidRPr="00702FEC">
              <w:rPr>
                <w:szCs w:val="22"/>
                <w:shd w:val="pct15" w:color="auto" w:fill="auto"/>
              </w:rPr>
              <w:t xml:space="preserve"> </w:t>
            </w:r>
            <w:r w:rsidR="00DC1CD3" w:rsidRPr="00702FEC">
              <w:rPr>
                <w:szCs w:val="22"/>
                <w:shd w:val="pct15" w:color="auto" w:fill="auto"/>
              </w:rPr>
              <w:t>in modrim batom</w:t>
            </w:r>
            <w:r w:rsidRPr="00702FEC">
              <w:rPr>
                <w:szCs w:val="22"/>
                <w:shd w:val="pct15" w:color="auto" w:fill="auto"/>
              </w:rPr>
              <w:t>)</w:t>
            </w:r>
          </w:p>
        </w:tc>
      </w:tr>
      <w:bookmarkEnd w:id="56"/>
    </w:tbl>
    <w:p w14:paraId="02A2A2B1" w14:textId="77777777" w:rsidR="005A6C6E" w:rsidRPr="00702FEC" w:rsidRDefault="005A6C6E" w:rsidP="00EB05A4">
      <w:pPr>
        <w:pStyle w:val="Text"/>
        <w:spacing w:before="0"/>
        <w:jc w:val="left"/>
        <w:rPr>
          <w:color w:val="000000"/>
          <w:sz w:val="22"/>
          <w:szCs w:val="22"/>
          <w:lang w:val="sl-SI"/>
        </w:rPr>
      </w:pPr>
    </w:p>
    <w:p w14:paraId="7E6F18FD" w14:textId="77777777" w:rsidR="005A6C6E" w:rsidRPr="00702FEC" w:rsidRDefault="005A6C6E" w:rsidP="00EB05A4">
      <w:pPr>
        <w:rPr>
          <w:szCs w:val="22"/>
          <w:lang w:val="sl-SI"/>
        </w:rPr>
      </w:pPr>
    </w:p>
    <w:bookmarkEnd w:id="55"/>
    <w:p w14:paraId="071EAFD4"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13.</w:t>
      </w:r>
      <w:r w:rsidRPr="00702FEC">
        <w:rPr>
          <w:b/>
          <w:szCs w:val="22"/>
          <w:lang w:val="sl-SI"/>
        </w:rPr>
        <w:tab/>
      </w:r>
      <w:r w:rsidRPr="00702FEC">
        <w:rPr>
          <w:b/>
          <w:lang w:val="sl-SI"/>
        </w:rPr>
        <w:t>ŠTEVILKA SERIJE</w:t>
      </w:r>
    </w:p>
    <w:p w14:paraId="3F4C0CB1" w14:textId="77777777" w:rsidR="005A6C6E" w:rsidRPr="00702FEC" w:rsidRDefault="005A6C6E" w:rsidP="00EB05A4">
      <w:pPr>
        <w:rPr>
          <w:szCs w:val="22"/>
          <w:lang w:val="sl-SI"/>
        </w:rPr>
      </w:pPr>
    </w:p>
    <w:p w14:paraId="638FB060" w14:textId="77777777" w:rsidR="005A6C6E" w:rsidRPr="00702FEC" w:rsidRDefault="00662F3F" w:rsidP="00EB05A4">
      <w:pPr>
        <w:rPr>
          <w:szCs w:val="22"/>
          <w:lang w:val="sl-SI"/>
        </w:rPr>
      </w:pPr>
      <w:r w:rsidRPr="00702FEC">
        <w:rPr>
          <w:szCs w:val="22"/>
          <w:lang w:val="sl-SI"/>
        </w:rPr>
        <w:t>Lot</w:t>
      </w:r>
    </w:p>
    <w:p w14:paraId="1A6E370F" w14:textId="77777777" w:rsidR="005A6C6E" w:rsidRPr="00702FEC" w:rsidRDefault="005A6C6E" w:rsidP="00EB05A4">
      <w:pPr>
        <w:pStyle w:val="Text"/>
        <w:spacing w:before="0"/>
        <w:jc w:val="left"/>
        <w:rPr>
          <w:color w:val="000000"/>
          <w:sz w:val="22"/>
          <w:szCs w:val="22"/>
          <w:lang w:val="sl-SI"/>
        </w:rPr>
      </w:pPr>
    </w:p>
    <w:p w14:paraId="1142E84F" w14:textId="77777777" w:rsidR="005A6C6E" w:rsidRPr="00702FEC" w:rsidRDefault="005A6C6E" w:rsidP="00EB05A4">
      <w:pPr>
        <w:rPr>
          <w:szCs w:val="22"/>
          <w:lang w:val="sl-SI"/>
        </w:rPr>
      </w:pPr>
    </w:p>
    <w:p w14:paraId="4ED6D878"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14.</w:t>
      </w:r>
      <w:r w:rsidRPr="00702FEC">
        <w:rPr>
          <w:b/>
          <w:szCs w:val="22"/>
          <w:lang w:val="sl-SI"/>
        </w:rPr>
        <w:tab/>
      </w:r>
      <w:r w:rsidRPr="00702FEC">
        <w:rPr>
          <w:b/>
          <w:lang w:val="sl-SI"/>
        </w:rPr>
        <w:t>NAČIN IZDAJANJA ZDRAVILA</w:t>
      </w:r>
    </w:p>
    <w:p w14:paraId="233B4F29" w14:textId="77777777" w:rsidR="005A6C6E" w:rsidRPr="00702FEC" w:rsidRDefault="005A6C6E" w:rsidP="00EB05A4">
      <w:pPr>
        <w:rPr>
          <w:szCs w:val="22"/>
          <w:lang w:val="sl-SI"/>
        </w:rPr>
      </w:pPr>
    </w:p>
    <w:p w14:paraId="4A2BE1FD" w14:textId="77777777" w:rsidR="005A6C6E" w:rsidRPr="00702FEC" w:rsidRDefault="005A6C6E" w:rsidP="00EB05A4">
      <w:pPr>
        <w:rPr>
          <w:szCs w:val="22"/>
          <w:lang w:val="sl-SI"/>
        </w:rPr>
      </w:pPr>
    </w:p>
    <w:p w14:paraId="25B988CF"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15.</w:t>
      </w:r>
      <w:r w:rsidRPr="00702FEC">
        <w:rPr>
          <w:b/>
          <w:szCs w:val="22"/>
          <w:lang w:val="sl-SI"/>
        </w:rPr>
        <w:tab/>
      </w:r>
      <w:r w:rsidRPr="00702FEC">
        <w:rPr>
          <w:b/>
          <w:lang w:val="sl-SI"/>
        </w:rPr>
        <w:t>NAVODILA ZA UPORABO</w:t>
      </w:r>
    </w:p>
    <w:p w14:paraId="59C22B9D" w14:textId="77777777" w:rsidR="005A6C6E" w:rsidRPr="00702FEC" w:rsidRDefault="005A6C6E" w:rsidP="00EB05A4">
      <w:pPr>
        <w:tabs>
          <w:tab w:val="clear" w:pos="567"/>
        </w:tabs>
        <w:spacing w:line="240" w:lineRule="auto"/>
        <w:rPr>
          <w:lang w:val="sl-SI"/>
        </w:rPr>
      </w:pPr>
    </w:p>
    <w:p w14:paraId="09100BA4" w14:textId="77777777" w:rsidR="005A6C6E" w:rsidRPr="00702FEC" w:rsidRDefault="005A6C6E" w:rsidP="00EB05A4">
      <w:pPr>
        <w:tabs>
          <w:tab w:val="clear" w:pos="567"/>
        </w:tabs>
        <w:spacing w:line="240" w:lineRule="auto"/>
        <w:rPr>
          <w:lang w:val="sl-SI"/>
        </w:rPr>
      </w:pPr>
    </w:p>
    <w:p w14:paraId="479B51BE" w14:textId="77777777" w:rsidR="005A6C6E" w:rsidRPr="00702FEC" w:rsidRDefault="005A6C6E" w:rsidP="00EB05A4">
      <w:pPr>
        <w:pBdr>
          <w:top w:val="single" w:sz="4" w:space="1" w:color="auto"/>
          <w:left w:val="single" w:sz="4" w:space="4" w:color="auto"/>
          <w:bottom w:val="single" w:sz="4" w:space="1" w:color="auto"/>
          <w:right w:val="single" w:sz="4" w:space="4" w:color="auto"/>
        </w:pBdr>
        <w:tabs>
          <w:tab w:val="clear" w:pos="567"/>
        </w:tabs>
        <w:spacing w:line="240" w:lineRule="auto"/>
        <w:rPr>
          <w:b/>
          <w:lang w:val="sl-SI"/>
        </w:rPr>
      </w:pPr>
      <w:r w:rsidRPr="00702FEC">
        <w:rPr>
          <w:b/>
          <w:lang w:val="sl-SI"/>
        </w:rPr>
        <w:t>16.</w:t>
      </w:r>
      <w:r w:rsidRPr="00702FEC">
        <w:rPr>
          <w:b/>
          <w:lang w:val="sl-SI"/>
        </w:rPr>
        <w:tab/>
        <w:t>PODATKI V BRAILLOVI PISAVI</w:t>
      </w:r>
    </w:p>
    <w:p w14:paraId="2C9BC496" w14:textId="77777777" w:rsidR="005A6C6E" w:rsidRPr="00702FEC" w:rsidRDefault="005A6C6E" w:rsidP="00EB05A4">
      <w:pPr>
        <w:tabs>
          <w:tab w:val="clear" w:pos="567"/>
        </w:tabs>
        <w:spacing w:line="240" w:lineRule="auto"/>
        <w:rPr>
          <w:lang w:val="sl-SI"/>
        </w:rPr>
      </w:pPr>
    </w:p>
    <w:p w14:paraId="6ED16ACF" w14:textId="77777777" w:rsidR="005A6C6E" w:rsidRPr="00702FEC" w:rsidRDefault="005A6C6E" w:rsidP="00EB05A4">
      <w:pPr>
        <w:pStyle w:val="Text"/>
        <w:spacing w:before="0"/>
        <w:jc w:val="left"/>
        <w:rPr>
          <w:color w:val="000000"/>
          <w:sz w:val="22"/>
          <w:szCs w:val="22"/>
          <w:lang w:val="sl-SI"/>
        </w:rPr>
      </w:pPr>
      <w:r w:rsidRPr="00702FEC">
        <w:rPr>
          <w:color w:val="000000"/>
          <w:sz w:val="22"/>
          <w:szCs w:val="22"/>
          <w:lang w:val="sl-SI"/>
        </w:rPr>
        <w:t>Xolair 75 mg</w:t>
      </w:r>
    </w:p>
    <w:p w14:paraId="72FB6981" w14:textId="77777777" w:rsidR="003E706F" w:rsidRPr="00702FEC" w:rsidRDefault="003E706F" w:rsidP="00EB05A4">
      <w:pPr>
        <w:widowControl w:val="0"/>
        <w:tabs>
          <w:tab w:val="clear" w:pos="567"/>
        </w:tabs>
        <w:spacing w:line="240" w:lineRule="auto"/>
        <w:rPr>
          <w:noProof/>
          <w:snapToGrid w:val="0"/>
          <w:szCs w:val="22"/>
          <w:lang w:val="sl-SI" w:eastAsia="zh-CN"/>
        </w:rPr>
      </w:pPr>
    </w:p>
    <w:p w14:paraId="320B5FB1" w14:textId="77777777" w:rsidR="003E706F" w:rsidRPr="00702FEC" w:rsidRDefault="003E706F" w:rsidP="00EB05A4">
      <w:pPr>
        <w:widowControl w:val="0"/>
        <w:pBdr>
          <w:top w:val="single" w:sz="4" w:space="1" w:color="auto"/>
          <w:left w:val="single" w:sz="4" w:space="4" w:color="auto"/>
          <w:bottom w:val="single" w:sz="4" w:space="0" w:color="auto"/>
          <w:right w:val="single" w:sz="4" w:space="4" w:color="auto"/>
        </w:pBdr>
        <w:tabs>
          <w:tab w:val="clear" w:pos="567"/>
        </w:tabs>
        <w:spacing w:line="240" w:lineRule="auto"/>
        <w:rPr>
          <w:i/>
          <w:noProof/>
          <w:snapToGrid w:val="0"/>
          <w:lang w:val="sl-SI" w:eastAsia="zh-CN"/>
        </w:rPr>
      </w:pPr>
      <w:r w:rsidRPr="00702FEC">
        <w:rPr>
          <w:b/>
          <w:noProof/>
          <w:snapToGrid w:val="0"/>
          <w:lang w:val="sl-SI" w:eastAsia="zh-CN"/>
        </w:rPr>
        <w:t>17.</w:t>
      </w:r>
      <w:r w:rsidRPr="00702FEC">
        <w:rPr>
          <w:b/>
          <w:noProof/>
          <w:snapToGrid w:val="0"/>
          <w:lang w:val="sl-SI" w:eastAsia="zh-CN"/>
        </w:rPr>
        <w:tab/>
        <w:t>EDINSTVENA OZNAKA – DVODIMENZIONALNA ČRTNA KODA</w:t>
      </w:r>
    </w:p>
    <w:p w14:paraId="7962DD71" w14:textId="77777777" w:rsidR="003E706F" w:rsidRPr="00702FEC" w:rsidRDefault="003E706F" w:rsidP="00EB05A4">
      <w:pPr>
        <w:widowControl w:val="0"/>
        <w:tabs>
          <w:tab w:val="clear" w:pos="567"/>
        </w:tabs>
        <w:spacing w:line="240" w:lineRule="auto"/>
        <w:rPr>
          <w:noProof/>
          <w:snapToGrid w:val="0"/>
          <w:color w:val="000000"/>
          <w:lang w:val="sl-SI" w:eastAsia="zh-CN"/>
        </w:rPr>
      </w:pPr>
    </w:p>
    <w:p w14:paraId="60D63794" w14:textId="77777777" w:rsidR="003E706F" w:rsidRPr="00702FEC" w:rsidRDefault="003E706F" w:rsidP="00EB05A4">
      <w:pPr>
        <w:widowControl w:val="0"/>
        <w:tabs>
          <w:tab w:val="clear" w:pos="567"/>
        </w:tabs>
        <w:spacing w:line="240" w:lineRule="auto"/>
        <w:rPr>
          <w:snapToGrid w:val="0"/>
          <w:shd w:val="pct15" w:color="auto" w:fill="auto"/>
          <w:lang w:val="sl-SI" w:eastAsia="zh-CN"/>
        </w:rPr>
      </w:pPr>
      <w:r w:rsidRPr="00702FEC">
        <w:rPr>
          <w:snapToGrid w:val="0"/>
          <w:shd w:val="pct15" w:color="auto" w:fill="auto"/>
          <w:lang w:val="sl-SI" w:eastAsia="zh-CN"/>
        </w:rPr>
        <w:t>Vsebuje dvodimenzionalno črtno kodo z edinstveno oznako.</w:t>
      </w:r>
    </w:p>
    <w:p w14:paraId="151F089A" w14:textId="77777777" w:rsidR="003E706F" w:rsidRPr="00702FEC" w:rsidRDefault="003E706F" w:rsidP="00EB05A4">
      <w:pPr>
        <w:widowControl w:val="0"/>
        <w:tabs>
          <w:tab w:val="clear" w:pos="567"/>
        </w:tabs>
        <w:spacing w:line="240" w:lineRule="auto"/>
        <w:rPr>
          <w:noProof/>
          <w:snapToGrid w:val="0"/>
          <w:color w:val="000000"/>
          <w:lang w:val="sl-SI" w:eastAsia="zh-CN"/>
        </w:rPr>
      </w:pPr>
    </w:p>
    <w:p w14:paraId="6299BBA2" w14:textId="77777777" w:rsidR="003E706F" w:rsidRPr="00702FEC" w:rsidRDefault="003E706F" w:rsidP="00EB05A4">
      <w:pPr>
        <w:widowControl w:val="0"/>
        <w:tabs>
          <w:tab w:val="clear" w:pos="567"/>
        </w:tabs>
        <w:spacing w:line="240" w:lineRule="auto"/>
        <w:rPr>
          <w:noProof/>
          <w:snapToGrid w:val="0"/>
          <w:color w:val="000000"/>
          <w:lang w:val="sl-SI" w:eastAsia="zh-CN"/>
        </w:rPr>
      </w:pPr>
    </w:p>
    <w:p w14:paraId="3EC01ED4" w14:textId="77777777" w:rsidR="003E706F" w:rsidRPr="00702FEC" w:rsidRDefault="003E706F" w:rsidP="00EB05A4">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i/>
          <w:noProof/>
          <w:snapToGrid w:val="0"/>
          <w:color w:val="000000"/>
          <w:lang w:val="sl-SI" w:eastAsia="zh-CN"/>
        </w:rPr>
      </w:pPr>
      <w:r w:rsidRPr="00702FEC">
        <w:rPr>
          <w:b/>
          <w:noProof/>
          <w:snapToGrid w:val="0"/>
          <w:color w:val="000000"/>
          <w:lang w:val="sl-SI" w:eastAsia="zh-CN"/>
        </w:rPr>
        <w:t>18.</w:t>
      </w:r>
      <w:r w:rsidRPr="00702FEC">
        <w:rPr>
          <w:b/>
          <w:noProof/>
          <w:snapToGrid w:val="0"/>
          <w:color w:val="000000"/>
          <w:lang w:val="sl-SI" w:eastAsia="zh-CN"/>
        </w:rPr>
        <w:tab/>
      </w:r>
      <w:r w:rsidRPr="00702FEC">
        <w:rPr>
          <w:b/>
          <w:noProof/>
          <w:snapToGrid w:val="0"/>
          <w:lang w:val="sl-SI" w:eastAsia="zh-CN"/>
        </w:rPr>
        <w:t xml:space="preserve">EDINSTVENA OZNAKA </w:t>
      </w:r>
      <w:r w:rsidRPr="00702FEC">
        <w:rPr>
          <w:b/>
          <w:noProof/>
          <w:snapToGrid w:val="0"/>
          <w:color w:val="000000"/>
          <w:lang w:val="sl-SI" w:eastAsia="zh-CN"/>
        </w:rPr>
        <w:t>– V BERLJIVI OBLIKI</w:t>
      </w:r>
    </w:p>
    <w:p w14:paraId="6B6B70D9" w14:textId="77777777" w:rsidR="003E706F" w:rsidRPr="00702FEC" w:rsidRDefault="003E706F" w:rsidP="00EB05A4">
      <w:pPr>
        <w:keepNext/>
        <w:widowControl w:val="0"/>
        <w:tabs>
          <w:tab w:val="clear" w:pos="567"/>
        </w:tabs>
        <w:spacing w:line="240" w:lineRule="auto"/>
        <w:rPr>
          <w:noProof/>
          <w:snapToGrid w:val="0"/>
          <w:color w:val="000000"/>
          <w:lang w:val="sl-SI" w:eastAsia="zh-CN"/>
        </w:rPr>
      </w:pPr>
    </w:p>
    <w:p w14:paraId="13D519C3" w14:textId="4B7A8E1C" w:rsidR="003E706F" w:rsidRPr="00702FEC" w:rsidRDefault="003E706F" w:rsidP="00EB05A4">
      <w:pPr>
        <w:keepNext/>
        <w:widowControl w:val="0"/>
        <w:tabs>
          <w:tab w:val="clear" w:pos="567"/>
        </w:tabs>
        <w:rPr>
          <w:snapToGrid w:val="0"/>
          <w:color w:val="000000"/>
          <w:szCs w:val="22"/>
          <w:lang w:val="sl-SI" w:eastAsia="zh-CN"/>
        </w:rPr>
      </w:pPr>
      <w:r w:rsidRPr="00702FEC">
        <w:rPr>
          <w:snapToGrid w:val="0"/>
          <w:color w:val="000000"/>
          <w:szCs w:val="22"/>
          <w:lang w:val="sl-SI" w:eastAsia="zh-CN"/>
        </w:rPr>
        <w:t>PC</w:t>
      </w:r>
    </w:p>
    <w:p w14:paraId="714A1B17" w14:textId="37AAB019" w:rsidR="003E706F" w:rsidRPr="00702FEC" w:rsidRDefault="003E706F" w:rsidP="00EB05A4">
      <w:pPr>
        <w:keepNext/>
        <w:widowControl w:val="0"/>
        <w:tabs>
          <w:tab w:val="clear" w:pos="567"/>
        </w:tabs>
        <w:rPr>
          <w:snapToGrid w:val="0"/>
          <w:color w:val="000000"/>
          <w:szCs w:val="22"/>
          <w:lang w:val="sl-SI" w:eastAsia="zh-CN"/>
        </w:rPr>
      </w:pPr>
      <w:r w:rsidRPr="00702FEC">
        <w:rPr>
          <w:snapToGrid w:val="0"/>
          <w:color w:val="000000"/>
          <w:szCs w:val="22"/>
          <w:lang w:val="sl-SI" w:eastAsia="zh-CN"/>
        </w:rPr>
        <w:t>SN</w:t>
      </w:r>
    </w:p>
    <w:p w14:paraId="42FE259C" w14:textId="2A328673" w:rsidR="005A6C6E" w:rsidRPr="00702FEC" w:rsidRDefault="003E706F" w:rsidP="00EB05A4">
      <w:pPr>
        <w:widowControl w:val="0"/>
        <w:tabs>
          <w:tab w:val="clear" w:pos="567"/>
        </w:tabs>
        <w:spacing w:line="240" w:lineRule="auto"/>
        <w:rPr>
          <w:b/>
          <w:color w:val="000000"/>
          <w:szCs w:val="22"/>
          <w:u w:val="single"/>
          <w:lang w:val="sl-SI"/>
        </w:rPr>
      </w:pPr>
      <w:r w:rsidRPr="00702FEC">
        <w:rPr>
          <w:snapToGrid w:val="0"/>
          <w:color w:val="000000"/>
          <w:szCs w:val="22"/>
          <w:lang w:val="sl-SI" w:eastAsia="zh-CN"/>
        </w:rPr>
        <w:t>NN</w:t>
      </w:r>
      <w:r w:rsidR="005A6C6E" w:rsidRPr="00702FEC">
        <w:rPr>
          <w:b/>
          <w:color w:val="000000"/>
          <w:szCs w:val="22"/>
          <w:u w:val="single"/>
          <w:lang w:val="sl-SI"/>
        </w:rPr>
        <w:br w:type="page"/>
      </w:r>
    </w:p>
    <w:p w14:paraId="2AF5AD03" w14:textId="77777777" w:rsidR="009B56E0" w:rsidRPr="00702FEC" w:rsidRDefault="009B56E0" w:rsidP="00EB05A4">
      <w:pPr>
        <w:widowControl w:val="0"/>
        <w:tabs>
          <w:tab w:val="clear" w:pos="567"/>
        </w:tabs>
        <w:spacing w:line="240" w:lineRule="auto"/>
        <w:rPr>
          <w:color w:val="000000"/>
          <w:szCs w:val="22"/>
          <w:lang w:val="sl-SI"/>
        </w:rPr>
      </w:pPr>
      <w:bookmarkStart w:id="57" w:name="_Hlk135164380"/>
    </w:p>
    <w:p w14:paraId="2DFB0FAD"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sl-SI"/>
        </w:rPr>
      </w:pPr>
      <w:r w:rsidRPr="00702FEC">
        <w:rPr>
          <w:b/>
          <w:color w:val="000000"/>
          <w:szCs w:val="22"/>
          <w:lang w:val="sl-SI"/>
        </w:rPr>
        <w:t>PODATKI NA ZUNANJI OVOJNINI</w:t>
      </w:r>
    </w:p>
    <w:p w14:paraId="1395338C"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sl-SI"/>
        </w:rPr>
      </w:pPr>
    </w:p>
    <w:p w14:paraId="5DE73136"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spacing w:line="240" w:lineRule="auto"/>
        <w:rPr>
          <w:b/>
          <w:color w:val="000000"/>
          <w:szCs w:val="22"/>
          <w:lang w:val="sl-SI"/>
        </w:rPr>
      </w:pPr>
      <w:r w:rsidRPr="00702FEC">
        <w:rPr>
          <w:b/>
          <w:color w:val="000000"/>
          <w:szCs w:val="22"/>
          <w:lang w:val="sl-SI"/>
        </w:rPr>
        <w:t>ZUNANJA ŠKATLA SKUPNEGA PAKIRANJA (VKLJUČNO Z “</w:t>
      </w:r>
      <w:smartTag w:uri="urn:schemas-tilde-lv/tildestengine" w:element="firmas">
        <w:r w:rsidRPr="00702FEC">
          <w:rPr>
            <w:b/>
            <w:color w:val="000000"/>
            <w:szCs w:val="22"/>
            <w:lang w:val="sl-SI"/>
          </w:rPr>
          <w:t>BLUE</w:t>
        </w:r>
      </w:smartTag>
      <w:r w:rsidRPr="00702FEC">
        <w:rPr>
          <w:b/>
          <w:color w:val="000000"/>
          <w:szCs w:val="22"/>
          <w:lang w:val="sl-SI"/>
        </w:rPr>
        <w:t xml:space="preserve"> </w:t>
      </w:r>
      <w:smartTag w:uri="urn:schemas-tilde-lv/tildestengine" w:element="firmas">
        <w:r w:rsidRPr="00702FEC">
          <w:rPr>
            <w:b/>
            <w:color w:val="000000"/>
            <w:szCs w:val="22"/>
            <w:lang w:val="sl-SI"/>
          </w:rPr>
          <w:t>BOX</w:t>
        </w:r>
      </w:smartTag>
      <w:r w:rsidRPr="00702FEC">
        <w:rPr>
          <w:b/>
          <w:color w:val="000000"/>
          <w:szCs w:val="22"/>
          <w:lang w:val="sl-SI"/>
        </w:rPr>
        <w:t>” PODATKI)</w:t>
      </w:r>
    </w:p>
    <w:p w14:paraId="0957DD08" w14:textId="77777777" w:rsidR="005A6C6E" w:rsidRPr="00702FEC" w:rsidRDefault="005A6C6E" w:rsidP="00EB05A4">
      <w:pPr>
        <w:widowControl w:val="0"/>
        <w:tabs>
          <w:tab w:val="clear" w:pos="567"/>
        </w:tabs>
        <w:spacing w:line="240" w:lineRule="auto"/>
        <w:rPr>
          <w:color w:val="000000"/>
          <w:szCs w:val="22"/>
          <w:lang w:val="sl-SI"/>
        </w:rPr>
      </w:pPr>
    </w:p>
    <w:p w14:paraId="0AC72B6A" w14:textId="77777777" w:rsidR="005A6C6E" w:rsidRPr="00702FEC" w:rsidRDefault="005A6C6E" w:rsidP="00EB05A4">
      <w:pPr>
        <w:widowControl w:val="0"/>
        <w:tabs>
          <w:tab w:val="clear" w:pos="567"/>
        </w:tabs>
        <w:spacing w:line="240" w:lineRule="auto"/>
        <w:rPr>
          <w:color w:val="000000"/>
          <w:szCs w:val="22"/>
          <w:lang w:val="sl-SI"/>
        </w:rPr>
      </w:pPr>
    </w:p>
    <w:p w14:paraId="15D93B21"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1.</w:t>
      </w:r>
      <w:r w:rsidRPr="00702FEC">
        <w:rPr>
          <w:b/>
          <w:color w:val="000000"/>
          <w:szCs w:val="22"/>
          <w:lang w:val="sl-SI"/>
        </w:rPr>
        <w:tab/>
        <w:t>IME ZDRAVILA</w:t>
      </w:r>
    </w:p>
    <w:p w14:paraId="49BE2E9D" w14:textId="77777777" w:rsidR="005A6C6E" w:rsidRPr="00702FEC" w:rsidRDefault="005A6C6E" w:rsidP="00EB05A4">
      <w:pPr>
        <w:pStyle w:val="Text"/>
        <w:spacing w:before="0"/>
        <w:jc w:val="left"/>
        <w:rPr>
          <w:color w:val="000000"/>
          <w:sz w:val="22"/>
          <w:szCs w:val="22"/>
          <w:lang w:val="sl-SI"/>
        </w:rPr>
      </w:pPr>
    </w:p>
    <w:p w14:paraId="200F1DC5" w14:textId="77777777" w:rsidR="005A6C6E" w:rsidRPr="00702FEC" w:rsidRDefault="005A6C6E" w:rsidP="00EB05A4">
      <w:pPr>
        <w:pStyle w:val="Text"/>
        <w:spacing w:before="0"/>
        <w:jc w:val="left"/>
        <w:rPr>
          <w:sz w:val="22"/>
          <w:szCs w:val="22"/>
          <w:lang w:val="sl-SI"/>
        </w:rPr>
      </w:pPr>
      <w:r w:rsidRPr="00702FEC">
        <w:rPr>
          <w:color w:val="000000"/>
          <w:sz w:val="22"/>
          <w:szCs w:val="22"/>
          <w:lang w:val="sl-SI"/>
        </w:rPr>
        <w:t>Xolair 75 </w:t>
      </w:r>
      <w:r w:rsidRPr="00702FEC">
        <w:rPr>
          <w:sz w:val="22"/>
          <w:szCs w:val="22"/>
          <w:lang w:val="sl-SI"/>
        </w:rPr>
        <w:t>mg raztopina za injiciranje</w:t>
      </w:r>
      <w:r w:rsidR="004B401F" w:rsidRPr="00702FEC">
        <w:rPr>
          <w:sz w:val="22"/>
          <w:szCs w:val="22"/>
          <w:lang w:val="sl-SI"/>
        </w:rPr>
        <w:t xml:space="preserve"> v napolnjeni injekcijski brizgi</w:t>
      </w:r>
    </w:p>
    <w:p w14:paraId="7EF5D525" w14:textId="77777777" w:rsidR="005A6C6E" w:rsidRPr="00702FEC" w:rsidRDefault="005A6C6E" w:rsidP="00EB05A4">
      <w:pPr>
        <w:pStyle w:val="Text"/>
        <w:spacing w:before="0"/>
        <w:jc w:val="left"/>
        <w:rPr>
          <w:color w:val="000000"/>
          <w:sz w:val="22"/>
          <w:szCs w:val="22"/>
          <w:lang w:val="sl-SI"/>
        </w:rPr>
      </w:pPr>
      <w:r w:rsidRPr="00702FEC">
        <w:rPr>
          <w:color w:val="000000"/>
          <w:sz w:val="22"/>
          <w:szCs w:val="22"/>
          <w:lang w:val="sl-SI"/>
        </w:rPr>
        <w:t>omalizumab</w:t>
      </w:r>
    </w:p>
    <w:p w14:paraId="37FEF0B1" w14:textId="77777777" w:rsidR="005A6C6E" w:rsidRPr="00702FEC" w:rsidRDefault="005A6C6E" w:rsidP="00EB05A4">
      <w:pPr>
        <w:pStyle w:val="Text"/>
        <w:spacing w:before="0"/>
        <w:jc w:val="left"/>
        <w:rPr>
          <w:color w:val="000000"/>
          <w:sz w:val="22"/>
          <w:szCs w:val="22"/>
          <w:lang w:val="sl-SI"/>
        </w:rPr>
      </w:pPr>
    </w:p>
    <w:p w14:paraId="4A6480B4" w14:textId="77777777" w:rsidR="005A6C6E" w:rsidRPr="00702FEC" w:rsidRDefault="005A6C6E" w:rsidP="00EB05A4">
      <w:pPr>
        <w:pStyle w:val="Text"/>
        <w:spacing w:before="0"/>
        <w:jc w:val="left"/>
        <w:rPr>
          <w:color w:val="000000"/>
          <w:sz w:val="22"/>
          <w:szCs w:val="22"/>
          <w:lang w:val="sl-SI"/>
        </w:rPr>
      </w:pPr>
    </w:p>
    <w:p w14:paraId="0CAA6165"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2.</w:t>
      </w:r>
      <w:r w:rsidRPr="00702FEC">
        <w:rPr>
          <w:b/>
          <w:color w:val="000000"/>
          <w:szCs w:val="22"/>
          <w:lang w:val="sl-SI"/>
        </w:rPr>
        <w:tab/>
        <w:t xml:space="preserve">NAVEDBA </w:t>
      </w:r>
      <w:smartTag w:uri="urn:schemas-tilde-lv/tildestengine" w:element="firmas">
        <w:r w:rsidRPr="00702FEC">
          <w:rPr>
            <w:b/>
            <w:color w:val="000000"/>
            <w:szCs w:val="22"/>
            <w:lang w:val="sl-SI"/>
          </w:rPr>
          <w:t>ENE</w:t>
        </w:r>
      </w:smartTag>
      <w:r w:rsidRPr="00702FEC">
        <w:rPr>
          <w:b/>
          <w:color w:val="000000"/>
          <w:szCs w:val="22"/>
          <w:lang w:val="sl-SI"/>
        </w:rPr>
        <w:t xml:space="preserve"> </w:t>
      </w:r>
      <w:smartTag w:uri="urn:schemas-tilde-lv/tildestengine" w:element="firmas">
        <w:r w:rsidRPr="00702FEC">
          <w:rPr>
            <w:b/>
            <w:color w:val="000000"/>
            <w:szCs w:val="22"/>
            <w:lang w:val="sl-SI"/>
          </w:rPr>
          <w:t>ALI</w:t>
        </w:r>
      </w:smartTag>
      <w:r w:rsidRPr="00702FEC">
        <w:rPr>
          <w:b/>
          <w:color w:val="000000"/>
          <w:szCs w:val="22"/>
          <w:lang w:val="sl-SI"/>
        </w:rPr>
        <w:t xml:space="preserve"> VEČ UČINKOVIN</w:t>
      </w:r>
    </w:p>
    <w:p w14:paraId="7F6717A9" w14:textId="77777777" w:rsidR="005A6C6E" w:rsidRPr="00702FEC" w:rsidRDefault="005A6C6E" w:rsidP="00EB05A4">
      <w:pPr>
        <w:pStyle w:val="Text"/>
        <w:spacing w:before="0"/>
        <w:jc w:val="left"/>
        <w:rPr>
          <w:color w:val="000000"/>
          <w:sz w:val="22"/>
          <w:szCs w:val="22"/>
          <w:lang w:val="sl-SI"/>
        </w:rPr>
      </w:pPr>
    </w:p>
    <w:p w14:paraId="3103A289" w14:textId="6EC79658" w:rsidR="005A6C6E" w:rsidRPr="00702FEC" w:rsidRDefault="00681654" w:rsidP="00EB05A4">
      <w:pPr>
        <w:pStyle w:val="Text"/>
        <w:spacing w:before="0"/>
        <w:jc w:val="left"/>
        <w:rPr>
          <w:color w:val="000000"/>
          <w:sz w:val="22"/>
          <w:szCs w:val="22"/>
          <w:lang w:val="sl-SI"/>
        </w:rPr>
      </w:pPr>
      <w:r w:rsidRPr="00702FEC">
        <w:rPr>
          <w:color w:val="000000"/>
          <w:sz w:val="22"/>
          <w:szCs w:val="22"/>
          <w:lang w:val="sl-SI"/>
        </w:rPr>
        <w:t xml:space="preserve">Ena napolnjena injekcijska brizga </w:t>
      </w:r>
      <w:r w:rsidR="005A6C6E" w:rsidRPr="00702FEC">
        <w:rPr>
          <w:color w:val="000000"/>
          <w:sz w:val="22"/>
          <w:szCs w:val="22"/>
          <w:lang w:val="sl-SI"/>
        </w:rPr>
        <w:t>vsebuje 75 mg omalizumaba</w:t>
      </w:r>
      <w:r w:rsidR="00FB5FB6" w:rsidRPr="00702FEC">
        <w:rPr>
          <w:color w:val="000000"/>
          <w:sz w:val="22"/>
          <w:szCs w:val="22"/>
          <w:lang w:val="sl-SI"/>
        </w:rPr>
        <w:t xml:space="preserve"> v 0,5 ml raztopine</w:t>
      </w:r>
      <w:r w:rsidR="005A6C6E" w:rsidRPr="00702FEC">
        <w:rPr>
          <w:color w:val="000000"/>
          <w:sz w:val="22"/>
          <w:szCs w:val="22"/>
          <w:lang w:val="sl-SI"/>
        </w:rPr>
        <w:t>.</w:t>
      </w:r>
    </w:p>
    <w:p w14:paraId="737F2A39" w14:textId="77777777" w:rsidR="005A6C6E" w:rsidRPr="00702FEC" w:rsidRDefault="005A6C6E" w:rsidP="00EB05A4">
      <w:pPr>
        <w:pStyle w:val="Text"/>
        <w:spacing w:before="0"/>
        <w:jc w:val="left"/>
        <w:rPr>
          <w:color w:val="000000"/>
          <w:sz w:val="22"/>
          <w:szCs w:val="22"/>
          <w:lang w:val="sl-SI"/>
        </w:rPr>
      </w:pPr>
    </w:p>
    <w:p w14:paraId="7083BF58" w14:textId="77777777" w:rsidR="005A6C6E" w:rsidRPr="00702FEC" w:rsidRDefault="005A6C6E" w:rsidP="00EB05A4">
      <w:pPr>
        <w:rPr>
          <w:szCs w:val="22"/>
          <w:lang w:val="sl-SI"/>
        </w:rPr>
      </w:pPr>
    </w:p>
    <w:p w14:paraId="09508FE1"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3.</w:t>
      </w:r>
      <w:r w:rsidRPr="00702FEC">
        <w:rPr>
          <w:b/>
          <w:szCs w:val="22"/>
          <w:lang w:val="sl-SI"/>
        </w:rPr>
        <w:tab/>
      </w:r>
      <w:r w:rsidRPr="00702FEC">
        <w:rPr>
          <w:b/>
          <w:lang w:val="sl-SI"/>
        </w:rPr>
        <w:t>SEZNAM POMOŽNIH SNOVI</w:t>
      </w:r>
    </w:p>
    <w:p w14:paraId="72AC566B" w14:textId="77777777" w:rsidR="005A6C6E" w:rsidRPr="00702FEC" w:rsidRDefault="005A6C6E" w:rsidP="00EB05A4">
      <w:pPr>
        <w:rPr>
          <w:szCs w:val="22"/>
          <w:lang w:val="sl-SI"/>
        </w:rPr>
      </w:pPr>
    </w:p>
    <w:p w14:paraId="587C431A" w14:textId="78BFAC63" w:rsidR="005A6C6E" w:rsidRPr="00702FEC" w:rsidRDefault="005A6C6E" w:rsidP="00EB05A4">
      <w:pPr>
        <w:rPr>
          <w:szCs w:val="22"/>
          <w:lang w:val="sl-SI"/>
        </w:rPr>
      </w:pPr>
      <w:r w:rsidRPr="00702FEC">
        <w:rPr>
          <w:szCs w:val="22"/>
          <w:lang w:val="sl-SI"/>
        </w:rPr>
        <w:t>Vsebuje tudi arginin</w:t>
      </w:r>
      <w:r w:rsidR="00736AB2" w:rsidRPr="00702FEC">
        <w:rPr>
          <w:szCs w:val="22"/>
          <w:lang w:val="sl-SI"/>
        </w:rPr>
        <w:t>ijev klorid</w:t>
      </w:r>
      <w:r w:rsidRPr="00702FEC">
        <w:rPr>
          <w:szCs w:val="22"/>
          <w:lang w:val="sl-SI"/>
        </w:rPr>
        <w:t>, histidin</w:t>
      </w:r>
      <w:r w:rsidR="00736AB2" w:rsidRPr="00702FEC">
        <w:rPr>
          <w:szCs w:val="22"/>
          <w:lang w:val="sl-SI"/>
        </w:rPr>
        <w:t>ijev klorid</w:t>
      </w:r>
      <w:r w:rsidR="00711D57" w:rsidRPr="00702FEC">
        <w:rPr>
          <w:szCs w:val="22"/>
          <w:lang w:val="sl-SI"/>
        </w:rPr>
        <w:t xml:space="preserve"> </w:t>
      </w:r>
      <w:r w:rsidR="00395E11" w:rsidRPr="00702FEC">
        <w:rPr>
          <w:szCs w:val="22"/>
          <w:lang w:val="sl-SI"/>
        </w:rPr>
        <w:t>mono</w:t>
      </w:r>
      <w:r w:rsidR="00711D57" w:rsidRPr="00702FEC">
        <w:rPr>
          <w:szCs w:val="22"/>
          <w:lang w:val="sl-SI"/>
        </w:rPr>
        <w:t>hidrat</w:t>
      </w:r>
      <w:r w:rsidRPr="00702FEC">
        <w:rPr>
          <w:szCs w:val="22"/>
          <w:lang w:val="sl-SI"/>
        </w:rPr>
        <w:t>, histidin, polisorbat 20, vodo za injekcije.</w:t>
      </w:r>
    </w:p>
    <w:p w14:paraId="32271C94" w14:textId="77777777" w:rsidR="005A6C6E" w:rsidRPr="00702FEC" w:rsidRDefault="005A6C6E" w:rsidP="00EB05A4">
      <w:pPr>
        <w:pStyle w:val="Text"/>
        <w:spacing w:before="0"/>
        <w:jc w:val="left"/>
        <w:rPr>
          <w:color w:val="000000"/>
          <w:sz w:val="22"/>
          <w:szCs w:val="22"/>
          <w:lang w:val="sl-SI"/>
        </w:rPr>
      </w:pPr>
    </w:p>
    <w:p w14:paraId="21803555" w14:textId="77777777" w:rsidR="005A6C6E" w:rsidRPr="00702FEC" w:rsidRDefault="005A6C6E" w:rsidP="00EB05A4">
      <w:pPr>
        <w:rPr>
          <w:szCs w:val="22"/>
          <w:lang w:val="sl-SI"/>
        </w:rPr>
      </w:pPr>
    </w:p>
    <w:p w14:paraId="4E8AB001" w14:textId="77777777" w:rsidR="001E63AD" w:rsidRPr="00702FEC" w:rsidRDefault="001E63AD" w:rsidP="00EB05A4">
      <w:pPr>
        <w:widowControl w:val="0"/>
        <w:pBdr>
          <w:top w:val="single" w:sz="4" w:space="1" w:color="auto"/>
          <w:left w:val="single" w:sz="4" w:space="4" w:color="auto"/>
          <w:bottom w:val="single" w:sz="4" w:space="0"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4.</w:t>
      </w:r>
      <w:r w:rsidRPr="00702FEC">
        <w:rPr>
          <w:b/>
          <w:szCs w:val="22"/>
          <w:lang w:val="sl-SI"/>
        </w:rPr>
        <w:tab/>
      </w:r>
      <w:r w:rsidRPr="00702FEC">
        <w:rPr>
          <w:b/>
          <w:lang w:val="sl-SI"/>
        </w:rPr>
        <w:t>FARMACEVTSKA OBLIKA IN VSEBINA</w:t>
      </w:r>
    </w:p>
    <w:p w14:paraId="398F040F" w14:textId="77777777" w:rsidR="005A6C6E" w:rsidRPr="00702FEC" w:rsidRDefault="005A6C6E" w:rsidP="00EB05A4">
      <w:pPr>
        <w:widowControl w:val="0"/>
        <w:tabs>
          <w:tab w:val="clear" w:pos="567"/>
        </w:tabs>
        <w:spacing w:line="240" w:lineRule="auto"/>
        <w:rPr>
          <w:szCs w:val="22"/>
          <w:lang w:val="sl-SI"/>
        </w:rPr>
      </w:pPr>
    </w:p>
    <w:p w14:paraId="3E9B8A4B" w14:textId="77777777" w:rsidR="00681654" w:rsidRPr="00702FEC" w:rsidRDefault="008E5F75" w:rsidP="00EB05A4">
      <w:pPr>
        <w:widowControl w:val="0"/>
        <w:tabs>
          <w:tab w:val="clear" w:pos="567"/>
        </w:tabs>
        <w:spacing w:line="240" w:lineRule="auto"/>
        <w:rPr>
          <w:color w:val="000000"/>
          <w:szCs w:val="22"/>
          <w:shd w:val="pct15" w:color="auto" w:fill="auto"/>
          <w:lang w:val="sl-SI"/>
        </w:rPr>
      </w:pPr>
      <w:r w:rsidRPr="00702FEC">
        <w:rPr>
          <w:color w:val="000000"/>
          <w:szCs w:val="22"/>
          <w:shd w:val="pct15" w:color="auto" w:fill="auto"/>
          <w:lang w:val="sl-SI"/>
        </w:rPr>
        <w:t>r</w:t>
      </w:r>
      <w:r w:rsidR="00681654" w:rsidRPr="00702FEC">
        <w:rPr>
          <w:color w:val="000000"/>
          <w:szCs w:val="22"/>
          <w:shd w:val="pct15" w:color="auto" w:fill="auto"/>
          <w:lang w:val="sl-SI"/>
        </w:rPr>
        <w:t>aztopina za injiciranje</w:t>
      </w:r>
      <w:r w:rsidR="004B401F" w:rsidRPr="00702FEC">
        <w:rPr>
          <w:color w:val="000000"/>
          <w:szCs w:val="22"/>
          <w:shd w:val="pct15" w:color="auto" w:fill="auto"/>
          <w:lang w:val="sl-SI"/>
        </w:rPr>
        <w:t xml:space="preserve"> v napolnjeni injekcijski brizgi</w:t>
      </w:r>
    </w:p>
    <w:p w14:paraId="701526BA" w14:textId="77777777" w:rsidR="004712FB" w:rsidRPr="00702FEC" w:rsidRDefault="004712FB" w:rsidP="00EB05A4">
      <w:pPr>
        <w:widowControl w:val="0"/>
        <w:tabs>
          <w:tab w:val="clear" w:pos="567"/>
        </w:tabs>
        <w:spacing w:line="240" w:lineRule="auto"/>
        <w:rPr>
          <w:color w:val="000000"/>
          <w:szCs w:val="22"/>
          <w:shd w:val="pct15" w:color="auto" w:fill="auto"/>
          <w:lang w:val="sl-SI"/>
        </w:rPr>
      </w:pPr>
    </w:p>
    <w:p w14:paraId="11FD31B6" w14:textId="5E9E0A34" w:rsidR="00FB5FB6" w:rsidRPr="00702FEC" w:rsidRDefault="00FB5FB6" w:rsidP="00EB05A4">
      <w:pPr>
        <w:rPr>
          <w:color w:val="000000"/>
          <w:szCs w:val="22"/>
          <w:lang w:val="sl-SI"/>
        </w:rPr>
      </w:pPr>
      <w:r w:rsidRPr="00702FEC">
        <w:rPr>
          <w:color w:val="000000"/>
          <w:szCs w:val="22"/>
          <w:lang w:val="sl-SI"/>
        </w:rPr>
        <w:t>Skupno pakiranje: 3 (3 x 1) napolnjene injekcijske brizge</w:t>
      </w:r>
    </w:p>
    <w:p w14:paraId="767B9259" w14:textId="3AC42646" w:rsidR="00550371" w:rsidRPr="007649B1" w:rsidRDefault="00550371" w:rsidP="00BE4EDF">
      <w:pPr>
        <w:tabs>
          <w:tab w:val="clear" w:pos="567"/>
        </w:tabs>
        <w:spacing w:line="240" w:lineRule="auto"/>
        <w:rPr>
          <w:color w:val="000000"/>
          <w:szCs w:val="22"/>
          <w:shd w:val="pct15" w:color="auto" w:fill="auto"/>
          <w:lang w:val="sl-SI"/>
        </w:rPr>
      </w:pPr>
      <w:r w:rsidRPr="007649B1">
        <w:rPr>
          <w:color w:val="000000"/>
          <w:szCs w:val="22"/>
          <w:shd w:val="pct15" w:color="auto" w:fill="auto"/>
          <w:lang w:val="sl-SI"/>
        </w:rPr>
        <w:t>Skupno pakiranje: 4 (4 </w:t>
      </w:r>
      <w:r w:rsidR="004B401F" w:rsidRPr="007649B1">
        <w:rPr>
          <w:color w:val="000000"/>
          <w:szCs w:val="22"/>
          <w:shd w:val="pct15" w:color="auto" w:fill="auto"/>
          <w:lang w:val="sl-SI"/>
        </w:rPr>
        <w:t>x</w:t>
      </w:r>
      <w:r w:rsidR="00B1153E" w:rsidRPr="007649B1">
        <w:rPr>
          <w:color w:val="000000"/>
          <w:szCs w:val="22"/>
          <w:shd w:val="pct15" w:color="auto" w:fill="auto"/>
          <w:lang w:val="sl-SI"/>
        </w:rPr>
        <w:t> </w:t>
      </w:r>
      <w:r w:rsidRPr="007649B1">
        <w:rPr>
          <w:color w:val="000000"/>
          <w:szCs w:val="22"/>
          <w:shd w:val="pct15" w:color="auto" w:fill="auto"/>
          <w:lang w:val="sl-SI"/>
        </w:rPr>
        <w:t>1</w:t>
      </w:r>
      <w:r w:rsidR="004B401F" w:rsidRPr="007649B1">
        <w:rPr>
          <w:color w:val="000000"/>
          <w:szCs w:val="22"/>
          <w:shd w:val="pct15" w:color="auto" w:fill="auto"/>
          <w:lang w:val="sl-SI"/>
        </w:rPr>
        <w:t xml:space="preserve">) </w:t>
      </w:r>
      <w:r w:rsidRPr="007649B1">
        <w:rPr>
          <w:color w:val="000000"/>
          <w:szCs w:val="22"/>
          <w:shd w:val="pct15" w:color="auto" w:fill="auto"/>
          <w:lang w:val="sl-SI"/>
        </w:rPr>
        <w:t>napolnjen</w:t>
      </w:r>
      <w:r w:rsidR="004B401F" w:rsidRPr="007649B1">
        <w:rPr>
          <w:color w:val="000000"/>
          <w:szCs w:val="22"/>
          <w:shd w:val="pct15" w:color="auto" w:fill="auto"/>
          <w:lang w:val="sl-SI"/>
        </w:rPr>
        <w:t>e</w:t>
      </w:r>
      <w:r w:rsidRPr="007649B1">
        <w:rPr>
          <w:color w:val="000000"/>
          <w:szCs w:val="22"/>
          <w:shd w:val="pct15" w:color="auto" w:fill="auto"/>
          <w:lang w:val="sl-SI"/>
        </w:rPr>
        <w:t xml:space="preserve"> injekcijsk</w:t>
      </w:r>
      <w:r w:rsidR="004B401F" w:rsidRPr="007649B1">
        <w:rPr>
          <w:color w:val="000000"/>
          <w:szCs w:val="22"/>
          <w:shd w:val="pct15" w:color="auto" w:fill="auto"/>
          <w:lang w:val="sl-SI"/>
        </w:rPr>
        <w:t>e</w:t>
      </w:r>
      <w:r w:rsidRPr="007649B1">
        <w:rPr>
          <w:color w:val="000000"/>
          <w:szCs w:val="22"/>
          <w:shd w:val="pct15" w:color="auto" w:fill="auto"/>
          <w:lang w:val="sl-SI"/>
        </w:rPr>
        <w:t xml:space="preserve"> brizg</w:t>
      </w:r>
      <w:r w:rsidR="004B401F" w:rsidRPr="007649B1">
        <w:rPr>
          <w:color w:val="000000"/>
          <w:szCs w:val="22"/>
          <w:shd w:val="pct15" w:color="auto" w:fill="auto"/>
          <w:lang w:val="sl-SI"/>
        </w:rPr>
        <w:t>e</w:t>
      </w:r>
    </w:p>
    <w:p w14:paraId="63A8F6B1" w14:textId="767F4858" w:rsidR="00FB5FB6" w:rsidRPr="007649B1" w:rsidRDefault="00FB5FB6" w:rsidP="00BE4EDF">
      <w:pPr>
        <w:tabs>
          <w:tab w:val="clear" w:pos="567"/>
        </w:tabs>
        <w:spacing w:line="240" w:lineRule="auto"/>
        <w:rPr>
          <w:color w:val="000000"/>
          <w:szCs w:val="22"/>
          <w:shd w:val="pct15" w:color="auto" w:fill="auto"/>
          <w:lang w:val="sl-SI"/>
        </w:rPr>
      </w:pPr>
      <w:bookmarkStart w:id="58" w:name="_Hlk135252379"/>
      <w:r w:rsidRPr="007649B1">
        <w:rPr>
          <w:color w:val="000000"/>
          <w:szCs w:val="22"/>
          <w:shd w:val="pct15" w:color="auto" w:fill="auto"/>
          <w:lang w:val="sl-SI"/>
        </w:rPr>
        <w:t>Skupno pakiranje: 6 (6 x 1) napolnjenih injekcijskih brizg</w:t>
      </w:r>
    </w:p>
    <w:p w14:paraId="7DAA4602" w14:textId="6A5F4362" w:rsidR="00550371" w:rsidRPr="00702FEC" w:rsidRDefault="00550371" w:rsidP="00EB05A4">
      <w:pPr>
        <w:rPr>
          <w:szCs w:val="22"/>
          <w:shd w:val="clear" w:color="auto" w:fill="D9D9D9"/>
          <w:lang w:val="sl-SI"/>
        </w:rPr>
      </w:pPr>
      <w:r w:rsidRPr="00702FEC">
        <w:rPr>
          <w:szCs w:val="22"/>
          <w:shd w:val="clear" w:color="auto" w:fill="D9D9D9"/>
          <w:lang w:val="sl-SI"/>
        </w:rPr>
        <w:t>Skupno pakiranje: 10 </w:t>
      </w:r>
      <w:r w:rsidR="00B1153E" w:rsidRPr="00702FEC">
        <w:rPr>
          <w:szCs w:val="22"/>
          <w:shd w:val="clear" w:color="auto" w:fill="D9D9D9"/>
          <w:lang w:val="sl-SI"/>
        </w:rPr>
        <w:t>(10 x </w:t>
      </w:r>
      <w:r w:rsidR="004B401F" w:rsidRPr="00702FEC">
        <w:rPr>
          <w:szCs w:val="22"/>
          <w:shd w:val="clear" w:color="auto" w:fill="D9D9D9"/>
          <w:lang w:val="sl-SI"/>
        </w:rPr>
        <w:t xml:space="preserve">1) </w:t>
      </w:r>
      <w:r w:rsidRPr="00702FEC">
        <w:rPr>
          <w:szCs w:val="22"/>
          <w:shd w:val="clear" w:color="auto" w:fill="D9D9D9"/>
          <w:lang w:val="sl-SI"/>
        </w:rPr>
        <w:t>napolnjenih injekcijskih brizg</w:t>
      </w:r>
    </w:p>
    <w:bookmarkEnd w:id="58"/>
    <w:p w14:paraId="084CA74D" w14:textId="77777777" w:rsidR="005A6C6E" w:rsidRPr="00702FEC" w:rsidRDefault="005A6C6E" w:rsidP="00EB05A4">
      <w:pPr>
        <w:rPr>
          <w:color w:val="000000"/>
          <w:szCs w:val="22"/>
          <w:lang w:val="sl-SI"/>
        </w:rPr>
      </w:pPr>
    </w:p>
    <w:p w14:paraId="7FBAF016" w14:textId="77777777" w:rsidR="005A6C6E" w:rsidRPr="00702FEC" w:rsidRDefault="005A6C6E" w:rsidP="00EB05A4">
      <w:pPr>
        <w:pStyle w:val="Text"/>
        <w:spacing w:before="0"/>
        <w:jc w:val="left"/>
        <w:rPr>
          <w:color w:val="000000"/>
          <w:sz w:val="22"/>
          <w:szCs w:val="22"/>
          <w:lang w:val="sl-SI"/>
        </w:rPr>
      </w:pPr>
    </w:p>
    <w:p w14:paraId="41998842"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5.</w:t>
      </w:r>
      <w:r w:rsidRPr="00702FEC">
        <w:rPr>
          <w:b/>
          <w:szCs w:val="22"/>
          <w:lang w:val="sl-SI"/>
        </w:rPr>
        <w:tab/>
      </w:r>
      <w:r w:rsidRPr="00702FEC">
        <w:rPr>
          <w:b/>
          <w:lang w:val="sl-SI"/>
        </w:rPr>
        <w:t xml:space="preserve">POSTOPEK IN </w:t>
      </w:r>
      <w:smartTag w:uri="urn:schemas-tilde-lv/tildestengine" w:element="firmas">
        <w:r w:rsidRPr="00702FEC">
          <w:rPr>
            <w:b/>
            <w:lang w:val="sl-SI"/>
          </w:rPr>
          <w:t>POT</w:t>
        </w:r>
      </w:smartTag>
      <w:r w:rsidRPr="00702FEC">
        <w:rPr>
          <w:b/>
          <w:lang w:val="sl-SI"/>
        </w:rPr>
        <w:t>(I) UPORABE ZDRAVILA</w:t>
      </w:r>
    </w:p>
    <w:p w14:paraId="3A0D2704" w14:textId="77777777" w:rsidR="005A6C6E" w:rsidRPr="00702FEC" w:rsidRDefault="005A6C6E" w:rsidP="00EB05A4">
      <w:pPr>
        <w:rPr>
          <w:szCs w:val="22"/>
          <w:lang w:val="sl-SI"/>
        </w:rPr>
      </w:pPr>
    </w:p>
    <w:p w14:paraId="10897597" w14:textId="77777777" w:rsidR="005A6C6E" w:rsidRPr="00702FEC" w:rsidRDefault="005A6C6E" w:rsidP="00EB05A4">
      <w:pPr>
        <w:rPr>
          <w:szCs w:val="22"/>
          <w:lang w:val="sl-SI"/>
        </w:rPr>
      </w:pPr>
      <w:r w:rsidRPr="00702FEC">
        <w:rPr>
          <w:szCs w:val="22"/>
          <w:lang w:val="sl-SI"/>
        </w:rPr>
        <w:t>Pred uporabo preberite priloženo navodilo</w:t>
      </w:r>
      <w:r w:rsidR="009F492E" w:rsidRPr="00702FEC">
        <w:rPr>
          <w:szCs w:val="22"/>
          <w:lang w:val="sl-SI"/>
        </w:rPr>
        <w:t>!</w:t>
      </w:r>
    </w:p>
    <w:p w14:paraId="6A0243ED" w14:textId="77777777" w:rsidR="00681654" w:rsidRPr="00702FEC" w:rsidRDefault="008E5F75" w:rsidP="00EB05A4">
      <w:pPr>
        <w:rPr>
          <w:szCs w:val="22"/>
          <w:lang w:val="sl-SI"/>
        </w:rPr>
      </w:pPr>
      <w:r w:rsidRPr="00702FEC">
        <w:rPr>
          <w:szCs w:val="22"/>
          <w:lang w:val="sl-SI"/>
        </w:rPr>
        <w:t>s</w:t>
      </w:r>
      <w:r w:rsidR="00CC3540" w:rsidRPr="00702FEC">
        <w:rPr>
          <w:szCs w:val="22"/>
          <w:lang w:val="sl-SI"/>
        </w:rPr>
        <w:t>ubkutana uporaba</w:t>
      </w:r>
    </w:p>
    <w:p w14:paraId="73F4BB3A" w14:textId="77777777" w:rsidR="00550371" w:rsidRPr="00702FEC" w:rsidRDefault="00550371" w:rsidP="00EB05A4">
      <w:pPr>
        <w:rPr>
          <w:szCs w:val="22"/>
          <w:lang w:val="sl-SI"/>
        </w:rPr>
      </w:pPr>
      <w:r w:rsidRPr="00702FEC">
        <w:rPr>
          <w:szCs w:val="22"/>
          <w:lang w:val="sl-SI"/>
        </w:rPr>
        <w:t>za enkratno uporabo</w:t>
      </w:r>
    </w:p>
    <w:p w14:paraId="0EBFA200" w14:textId="77777777" w:rsidR="005A6C6E" w:rsidRPr="00702FEC" w:rsidRDefault="005A6C6E" w:rsidP="00EB05A4">
      <w:pPr>
        <w:pStyle w:val="Text"/>
        <w:spacing w:before="0"/>
        <w:jc w:val="left"/>
        <w:rPr>
          <w:color w:val="000000"/>
          <w:sz w:val="22"/>
          <w:szCs w:val="22"/>
          <w:lang w:val="sl-SI"/>
        </w:rPr>
      </w:pPr>
    </w:p>
    <w:p w14:paraId="68B68C46" w14:textId="77777777" w:rsidR="005A6C6E" w:rsidRPr="00702FEC" w:rsidRDefault="005A6C6E" w:rsidP="00EB05A4">
      <w:pPr>
        <w:widowControl w:val="0"/>
        <w:tabs>
          <w:tab w:val="clear" w:pos="567"/>
        </w:tabs>
        <w:spacing w:line="240" w:lineRule="auto"/>
        <w:rPr>
          <w:szCs w:val="22"/>
          <w:lang w:val="sl-SI"/>
        </w:rPr>
      </w:pPr>
    </w:p>
    <w:p w14:paraId="3E305510"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6.</w:t>
      </w:r>
      <w:r w:rsidRPr="00702FEC">
        <w:rPr>
          <w:b/>
          <w:szCs w:val="22"/>
          <w:lang w:val="sl-SI"/>
        </w:rPr>
        <w:tab/>
      </w:r>
      <w:r w:rsidRPr="00702FEC">
        <w:rPr>
          <w:b/>
          <w:lang w:val="sl-SI"/>
        </w:rPr>
        <w:t>POSEBNO OPOZORILO O SHRANJEVANJU ZDRAVILA ZUNAJ DOSEGA IN POGLEDA OTROK</w:t>
      </w:r>
    </w:p>
    <w:p w14:paraId="5F3C1569" w14:textId="77777777" w:rsidR="005A6C6E" w:rsidRPr="00702FEC" w:rsidRDefault="005A6C6E" w:rsidP="00EB05A4">
      <w:pPr>
        <w:rPr>
          <w:szCs w:val="22"/>
          <w:lang w:val="sl-SI"/>
        </w:rPr>
      </w:pPr>
    </w:p>
    <w:p w14:paraId="1F0E4BBE" w14:textId="77777777" w:rsidR="005A6C6E" w:rsidRPr="00702FEC" w:rsidRDefault="005A6C6E" w:rsidP="00EB05A4">
      <w:pPr>
        <w:rPr>
          <w:szCs w:val="22"/>
          <w:lang w:val="sl-SI"/>
        </w:rPr>
      </w:pPr>
      <w:r w:rsidRPr="00702FEC">
        <w:rPr>
          <w:szCs w:val="22"/>
          <w:lang w:val="sl-SI"/>
        </w:rPr>
        <w:t>Zdravilo shranjujte nedosegljivo otrokom!</w:t>
      </w:r>
    </w:p>
    <w:p w14:paraId="027C6F66" w14:textId="77777777" w:rsidR="005A6C6E" w:rsidRPr="00702FEC" w:rsidRDefault="005A6C6E" w:rsidP="00EB05A4">
      <w:pPr>
        <w:rPr>
          <w:szCs w:val="22"/>
          <w:lang w:val="sl-SI"/>
        </w:rPr>
      </w:pPr>
    </w:p>
    <w:p w14:paraId="7ACA5872" w14:textId="77777777" w:rsidR="005A6C6E" w:rsidRPr="00702FEC" w:rsidRDefault="005A6C6E" w:rsidP="00EB05A4">
      <w:pPr>
        <w:widowControl w:val="0"/>
        <w:tabs>
          <w:tab w:val="clear" w:pos="567"/>
        </w:tabs>
        <w:spacing w:line="240" w:lineRule="auto"/>
        <w:rPr>
          <w:szCs w:val="22"/>
          <w:lang w:val="sl-SI"/>
        </w:rPr>
      </w:pPr>
    </w:p>
    <w:p w14:paraId="3FAFF6B1"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7.</w:t>
      </w:r>
      <w:r w:rsidRPr="00702FEC">
        <w:rPr>
          <w:b/>
          <w:szCs w:val="22"/>
          <w:lang w:val="sl-SI"/>
        </w:rPr>
        <w:tab/>
      </w:r>
      <w:r w:rsidRPr="00702FEC">
        <w:rPr>
          <w:b/>
          <w:lang w:val="sl-SI"/>
        </w:rPr>
        <w:t>DRUGA POSEBNA OPOZORILA, ČE SO POTREBNA</w:t>
      </w:r>
    </w:p>
    <w:p w14:paraId="5C97B6A5" w14:textId="77777777" w:rsidR="005A6C6E" w:rsidRPr="00702FEC" w:rsidRDefault="005A6C6E" w:rsidP="00EB05A4">
      <w:pPr>
        <w:rPr>
          <w:szCs w:val="22"/>
          <w:lang w:val="sl-SI"/>
        </w:rPr>
      </w:pPr>
    </w:p>
    <w:p w14:paraId="4346C9AF" w14:textId="77777777" w:rsidR="005A6C6E" w:rsidRPr="00702FEC" w:rsidRDefault="005A6C6E" w:rsidP="00EB05A4">
      <w:pPr>
        <w:rPr>
          <w:szCs w:val="22"/>
          <w:lang w:val="sl-SI"/>
        </w:rPr>
      </w:pPr>
    </w:p>
    <w:p w14:paraId="0DB40E14"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8.</w:t>
      </w:r>
      <w:r w:rsidRPr="00702FEC">
        <w:rPr>
          <w:b/>
          <w:szCs w:val="22"/>
          <w:lang w:val="sl-SI"/>
        </w:rPr>
        <w:tab/>
      </w:r>
      <w:r w:rsidRPr="00702FEC">
        <w:rPr>
          <w:b/>
          <w:lang w:val="sl-SI"/>
        </w:rPr>
        <w:t>DATUM IZTEKA ROKA UPORABNOSTI ZDRAVILA</w:t>
      </w:r>
    </w:p>
    <w:p w14:paraId="4F8CBE07" w14:textId="77777777" w:rsidR="005A6C6E" w:rsidRPr="00702FEC" w:rsidRDefault="005A6C6E" w:rsidP="00EB05A4">
      <w:pPr>
        <w:rPr>
          <w:szCs w:val="22"/>
          <w:lang w:val="sl-SI"/>
        </w:rPr>
      </w:pPr>
    </w:p>
    <w:p w14:paraId="6562E530" w14:textId="77777777" w:rsidR="005A6C6E" w:rsidRPr="00702FEC" w:rsidRDefault="00405965" w:rsidP="00EB05A4">
      <w:pPr>
        <w:pStyle w:val="Text"/>
        <w:spacing w:before="0"/>
        <w:jc w:val="left"/>
        <w:rPr>
          <w:color w:val="000000"/>
          <w:sz w:val="22"/>
          <w:szCs w:val="22"/>
          <w:lang w:val="sl-SI"/>
        </w:rPr>
      </w:pPr>
      <w:r w:rsidRPr="00702FEC">
        <w:rPr>
          <w:color w:val="000000"/>
          <w:sz w:val="22"/>
          <w:szCs w:val="22"/>
          <w:lang w:val="sl-SI"/>
        </w:rPr>
        <w:t>EXP</w:t>
      </w:r>
    </w:p>
    <w:p w14:paraId="1DFF49B1" w14:textId="77777777" w:rsidR="005A6C6E" w:rsidRPr="00702FEC" w:rsidRDefault="005A6C6E" w:rsidP="00EB05A4">
      <w:pPr>
        <w:widowControl w:val="0"/>
        <w:tabs>
          <w:tab w:val="clear" w:pos="567"/>
        </w:tabs>
        <w:spacing w:line="240" w:lineRule="auto"/>
        <w:rPr>
          <w:color w:val="000000"/>
          <w:szCs w:val="22"/>
          <w:lang w:val="sl-SI"/>
        </w:rPr>
      </w:pPr>
    </w:p>
    <w:p w14:paraId="65BACA50" w14:textId="77777777" w:rsidR="005A6C6E" w:rsidRPr="00702FEC" w:rsidRDefault="005A6C6E" w:rsidP="00EB05A4">
      <w:pPr>
        <w:widowControl w:val="0"/>
        <w:tabs>
          <w:tab w:val="clear" w:pos="567"/>
        </w:tabs>
        <w:spacing w:line="240" w:lineRule="auto"/>
        <w:rPr>
          <w:color w:val="000000"/>
          <w:szCs w:val="22"/>
          <w:lang w:val="sl-SI"/>
        </w:rPr>
      </w:pPr>
    </w:p>
    <w:p w14:paraId="49F0560C" w14:textId="77777777" w:rsidR="001E63AD" w:rsidRPr="00702FEC" w:rsidRDefault="001E63AD" w:rsidP="00EB05A4">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2"/>
          <w:lang w:val="sl-SI"/>
        </w:rPr>
      </w:pPr>
      <w:r w:rsidRPr="00702FEC">
        <w:rPr>
          <w:b/>
          <w:szCs w:val="22"/>
          <w:lang w:val="sl-SI"/>
        </w:rPr>
        <w:t>9.</w:t>
      </w:r>
      <w:r w:rsidRPr="00702FEC">
        <w:rPr>
          <w:b/>
          <w:szCs w:val="22"/>
          <w:lang w:val="sl-SI"/>
        </w:rPr>
        <w:tab/>
      </w:r>
      <w:r w:rsidRPr="00702FEC">
        <w:rPr>
          <w:b/>
          <w:lang w:val="sl-SI"/>
        </w:rPr>
        <w:t>POSEBNA NAVODILA ZA SHRANJEVANJE</w:t>
      </w:r>
    </w:p>
    <w:p w14:paraId="2421F549" w14:textId="77777777" w:rsidR="005A6C6E" w:rsidRPr="00702FEC" w:rsidRDefault="005A6C6E" w:rsidP="00EB05A4">
      <w:pPr>
        <w:keepNext/>
        <w:rPr>
          <w:szCs w:val="22"/>
          <w:lang w:val="sl-SI"/>
        </w:rPr>
      </w:pPr>
    </w:p>
    <w:p w14:paraId="45CBACB6" w14:textId="77777777" w:rsidR="005A6C6E" w:rsidRPr="00702FEC" w:rsidRDefault="005A6C6E" w:rsidP="00EB05A4">
      <w:pPr>
        <w:keepNext/>
        <w:rPr>
          <w:szCs w:val="22"/>
          <w:lang w:val="sl-SI"/>
        </w:rPr>
      </w:pPr>
      <w:r w:rsidRPr="00702FEC">
        <w:rPr>
          <w:noProof/>
          <w:szCs w:val="22"/>
          <w:lang w:val="sl-SI"/>
        </w:rPr>
        <w:t>Shranjujte v hladilniku</w:t>
      </w:r>
      <w:r w:rsidRPr="00702FEC">
        <w:rPr>
          <w:szCs w:val="22"/>
          <w:lang w:val="sl-SI"/>
        </w:rPr>
        <w:t>.</w:t>
      </w:r>
    </w:p>
    <w:p w14:paraId="31ADAEFD" w14:textId="77777777" w:rsidR="005A6C6E" w:rsidRPr="00702FEC" w:rsidRDefault="005A6C6E" w:rsidP="00EB05A4">
      <w:pPr>
        <w:keepNext/>
        <w:rPr>
          <w:szCs w:val="22"/>
          <w:lang w:val="sl-SI"/>
        </w:rPr>
      </w:pPr>
      <w:r w:rsidRPr="00702FEC">
        <w:rPr>
          <w:szCs w:val="22"/>
          <w:lang w:val="sl-SI"/>
        </w:rPr>
        <w:t>Ne zamrzujte.</w:t>
      </w:r>
    </w:p>
    <w:p w14:paraId="6F1EF6D3" w14:textId="77777777" w:rsidR="005A6C6E" w:rsidRPr="00702FEC" w:rsidRDefault="005A6C6E" w:rsidP="00EB05A4">
      <w:pPr>
        <w:rPr>
          <w:szCs w:val="22"/>
          <w:lang w:val="sl-SI"/>
        </w:rPr>
      </w:pPr>
      <w:r w:rsidRPr="00702FEC">
        <w:rPr>
          <w:szCs w:val="22"/>
          <w:lang w:val="sl-SI"/>
        </w:rPr>
        <w:t>Shranjujte v originalni ovojnini za zagotovitev zaščite pred svetlobo.</w:t>
      </w:r>
    </w:p>
    <w:p w14:paraId="11EFF178" w14:textId="77777777" w:rsidR="005A6C6E" w:rsidRPr="00702FEC" w:rsidRDefault="005A6C6E" w:rsidP="00EB05A4">
      <w:pPr>
        <w:pStyle w:val="Text"/>
        <w:spacing w:before="0"/>
        <w:jc w:val="left"/>
        <w:rPr>
          <w:color w:val="000000"/>
          <w:sz w:val="22"/>
          <w:szCs w:val="22"/>
          <w:lang w:val="sl-SI"/>
        </w:rPr>
      </w:pPr>
    </w:p>
    <w:p w14:paraId="3D0F42F7" w14:textId="77777777" w:rsidR="005A6C6E" w:rsidRPr="00702FEC" w:rsidRDefault="005A6C6E" w:rsidP="00EB05A4">
      <w:pPr>
        <w:rPr>
          <w:szCs w:val="22"/>
          <w:lang w:val="sl-SI"/>
        </w:rPr>
      </w:pPr>
    </w:p>
    <w:p w14:paraId="0D88C451"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10.</w:t>
      </w:r>
      <w:r w:rsidRPr="00702FEC">
        <w:rPr>
          <w:b/>
          <w:szCs w:val="22"/>
          <w:lang w:val="sl-SI"/>
        </w:rPr>
        <w:tab/>
      </w:r>
      <w:r w:rsidRPr="00702FEC">
        <w:rPr>
          <w:b/>
          <w:lang w:val="sl-SI"/>
        </w:rPr>
        <w:t xml:space="preserve">POSEBNI VARNOSTNI UKREPI ZA ODSTRANJEVANJE NEUPORABLJENIH ZDRAVIL </w:t>
      </w:r>
      <w:smartTag w:uri="urn:schemas-tilde-lv/tildestengine" w:element="firmas">
        <w:r w:rsidRPr="00702FEC">
          <w:rPr>
            <w:b/>
            <w:lang w:val="sl-SI"/>
          </w:rPr>
          <w:t>ALI</w:t>
        </w:r>
      </w:smartTag>
      <w:r w:rsidRPr="00702FEC">
        <w:rPr>
          <w:b/>
          <w:lang w:val="sl-SI"/>
        </w:rPr>
        <w:t xml:space="preserve"> IZ NJIH NASTALIH ODPADNIH SNOVI, KADAR SO POTREBNI</w:t>
      </w:r>
    </w:p>
    <w:p w14:paraId="52E00EF2" w14:textId="77777777" w:rsidR="005A6C6E" w:rsidRPr="00702FEC" w:rsidRDefault="005A6C6E" w:rsidP="00EB05A4">
      <w:pPr>
        <w:rPr>
          <w:szCs w:val="22"/>
          <w:lang w:val="sl-SI"/>
        </w:rPr>
      </w:pPr>
    </w:p>
    <w:p w14:paraId="761CC1E9" w14:textId="77777777" w:rsidR="005A6C6E" w:rsidRPr="00702FEC" w:rsidRDefault="005A6C6E" w:rsidP="00EB05A4">
      <w:pPr>
        <w:rPr>
          <w:szCs w:val="22"/>
          <w:lang w:val="sl-SI"/>
        </w:rPr>
      </w:pPr>
    </w:p>
    <w:p w14:paraId="4BF07415"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11.</w:t>
      </w:r>
      <w:r w:rsidRPr="00702FEC">
        <w:rPr>
          <w:b/>
          <w:szCs w:val="22"/>
          <w:lang w:val="sl-SI"/>
        </w:rPr>
        <w:tab/>
      </w:r>
      <w:r w:rsidRPr="00702FEC">
        <w:rPr>
          <w:b/>
          <w:lang w:val="sl-SI"/>
        </w:rPr>
        <w:t>IME IN NASLOV IMETNIKA DOVOLJENJA ZA PROMET Z ZDRAVILOM</w:t>
      </w:r>
    </w:p>
    <w:p w14:paraId="62A237D9" w14:textId="77777777" w:rsidR="005A6C6E" w:rsidRPr="00702FEC" w:rsidRDefault="005A6C6E" w:rsidP="00EB05A4">
      <w:pPr>
        <w:widowControl w:val="0"/>
        <w:tabs>
          <w:tab w:val="clear" w:pos="567"/>
        </w:tabs>
        <w:spacing w:line="240" w:lineRule="auto"/>
        <w:rPr>
          <w:szCs w:val="22"/>
          <w:lang w:val="sl-SI"/>
        </w:rPr>
      </w:pPr>
    </w:p>
    <w:p w14:paraId="04456118" w14:textId="77777777" w:rsidR="005A6C6E" w:rsidRPr="00702FEC" w:rsidRDefault="005A6C6E" w:rsidP="00EB05A4">
      <w:pPr>
        <w:keepNext/>
        <w:widowControl w:val="0"/>
        <w:spacing w:line="240" w:lineRule="auto"/>
        <w:rPr>
          <w:szCs w:val="22"/>
          <w:lang w:val="sl-SI"/>
        </w:rPr>
      </w:pPr>
      <w:r w:rsidRPr="00702FEC">
        <w:rPr>
          <w:szCs w:val="22"/>
          <w:lang w:val="sl-SI"/>
        </w:rPr>
        <w:t>Novartis Europharm Limited</w:t>
      </w:r>
    </w:p>
    <w:p w14:paraId="74AA805A" w14:textId="77777777" w:rsidR="00985538" w:rsidRPr="00702FEC" w:rsidRDefault="00985538" w:rsidP="00EB05A4">
      <w:pPr>
        <w:keepNext/>
        <w:widowControl w:val="0"/>
        <w:spacing w:line="240" w:lineRule="auto"/>
        <w:rPr>
          <w:color w:val="000000"/>
          <w:szCs w:val="22"/>
        </w:rPr>
      </w:pPr>
      <w:r w:rsidRPr="00702FEC">
        <w:rPr>
          <w:color w:val="000000"/>
          <w:szCs w:val="22"/>
        </w:rPr>
        <w:t>Vista Building</w:t>
      </w:r>
    </w:p>
    <w:p w14:paraId="4C0AE419" w14:textId="77777777" w:rsidR="00985538" w:rsidRPr="00702FEC" w:rsidRDefault="00985538" w:rsidP="00EB05A4">
      <w:pPr>
        <w:keepNext/>
        <w:widowControl w:val="0"/>
        <w:spacing w:line="240" w:lineRule="auto"/>
        <w:rPr>
          <w:color w:val="000000"/>
          <w:szCs w:val="22"/>
        </w:rPr>
      </w:pPr>
      <w:r w:rsidRPr="00702FEC">
        <w:rPr>
          <w:color w:val="000000"/>
          <w:szCs w:val="22"/>
        </w:rPr>
        <w:t>Elm Park, Merrion Road</w:t>
      </w:r>
    </w:p>
    <w:p w14:paraId="58DD6008" w14:textId="77777777" w:rsidR="00985538" w:rsidRPr="00702FEC" w:rsidRDefault="00985538" w:rsidP="00EB05A4">
      <w:pPr>
        <w:keepNext/>
        <w:widowControl w:val="0"/>
        <w:spacing w:line="240" w:lineRule="auto"/>
        <w:rPr>
          <w:color w:val="000000"/>
          <w:szCs w:val="22"/>
          <w:lang w:val="pt-PT"/>
        </w:rPr>
      </w:pPr>
      <w:r w:rsidRPr="00702FEC">
        <w:rPr>
          <w:color w:val="000000"/>
          <w:szCs w:val="22"/>
          <w:lang w:val="pt-PT"/>
        </w:rPr>
        <w:t>Dublin 4</w:t>
      </w:r>
    </w:p>
    <w:p w14:paraId="3FBA01A7" w14:textId="77777777" w:rsidR="00985538" w:rsidRPr="00702FEC" w:rsidRDefault="00985538" w:rsidP="00EB05A4">
      <w:pPr>
        <w:spacing w:line="240" w:lineRule="auto"/>
        <w:rPr>
          <w:color w:val="000000"/>
          <w:szCs w:val="22"/>
          <w:lang w:val="pt-PT"/>
        </w:rPr>
      </w:pPr>
      <w:r w:rsidRPr="00702FEC">
        <w:rPr>
          <w:color w:val="000000"/>
          <w:szCs w:val="22"/>
          <w:lang w:val="pt-PT"/>
        </w:rPr>
        <w:t>Irska</w:t>
      </w:r>
    </w:p>
    <w:p w14:paraId="5DDE28FA" w14:textId="77777777" w:rsidR="005A6C6E" w:rsidRPr="00702FEC" w:rsidRDefault="005A6C6E" w:rsidP="00EB05A4">
      <w:pPr>
        <w:widowControl w:val="0"/>
        <w:tabs>
          <w:tab w:val="clear" w:pos="567"/>
        </w:tabs>
        <w:spacing w:line="240" w:lineRule="auto"/>
        <w:rPr>
          <w:szCs w:val="22"/>
          <w:lang w:val="sl-SI"/>
        </w:rPr>
      </w:pPr>
    </w:p>
    <w:p w14:paraId="2ED6D956" w14:textId="77777777" w:rsidR="005A6C6E" w:rsidRPr="00702FEC" w:rsidRDefault="005A6C6E" w:rsidP="00EB05A4">
      <w:pPr>
        <w:widowControl w:val="0"/>
        <w:tabs>
          <w:tab w:val="clear" w:pos="567"/>
        </w:tabs>
        <w:spacing w:line="240" w:lineRule="auto"/>
        <w:rPr>
          <w:szCs w:val="22"/>
          <w:lang w:val="sl-SI"/>
        </w:rPr>
      </w:pPr>
    </w:p>
    <w:p w14:paraId="035C7BE8"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12.</w:t>
      </w:r>
      <w:r w:rsidRPr="00702FEC">
        <w:rPr>
          <w:b/>
          <w:szCs w:val="22"/>
          <w:lang w:val="sl-SI"/>
        </w:rPr>
        <w:tab/>
      </w:r>
      <w:r w:rsidRPr="00702FEC">
        <w:rPr>
          <w:b/>
          <w:lang w:val="sl-SI"/>
        </w:rPr>
        <w:t>ŠTEVILKA(E) DOVOLJENJA</w:t>
      </w:r>
      <w:r w:rsidR="00BE354F" w:rsidRPr="00702FEC">
        <w:rPr>
          <w:b/>
          <w:lang w:val="sl-SI"/>
        </w:rPr>
        <w:t xml:space="preserve"> </w:t>
      </w:r>
      <w:r w:rsidRPr="00702FEC">
        <w:rPr>
          <w:b/>
          <w:lang w:val="sl-SI"/>
        </w:rPr>
        <w:t>(DOVOLJENJ) ZA PROMET</w:t>
      </w:r>
    </w:p>
    <w:p w14:paraId="0E0A2796" w14:textId="77777777" w:rsidR="005A6C6E" w:rsidRPr="00702FEC" w:rsidRDefault="005A6C6E" w:rsidP="00EB05A4">
      <w:pPr>
        <w:rPr>
          <w:szCs w:val="22"/>
          <w:lang w:val="sl-SI"/>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E70711" w:rsidRPr="00702FEC" w14:paraId="1B9DC984" w14:textId="77777777" w:rsidTr="00F5279F">
        <w:tc>
          <w:tcPr>
            <w:tcW w:w="1838" w:type="dxa"/>
          </w:tcPr>
          <w:p w14:paraId="74A64C35" w14:textId="77777777" w:rsidR="00300A32" w:rsidRPr="00702FEC" w:rsidRDefault="00300A32" w:rsidP="00300A32">
            <w:pPr>
              <w:rPr>
                <w:szCs w:val="22"/>
                <w:lang w:val="en-US"/>
              </w:rPr>
            </w:pPr>
            <w:bookmarkStart w:id="59" w:name="_Hlk132290891"/>
            <w:r w:rsidRPr="00702FEC">
              <w:rPr>
                <w:szCs w:val="22"/>
                <w:lang w:val="en-US"/>
              </w:rPr>
              <w:t>EU/1/05/319/006</w:t>
            </w:r>
          </w:p>
        </w:tc>
        <w:tc>
          <w:tcPr>
            <w:tcW w:w="7371" w:type="dxa"/>
            <w:shd w:val="clear" w:color="auto" w:fill="auto"/>
          </w:tcPr>
          <w:p w14:paraId="2AC690C1" w14:textId="38DF7059" w:rsidR="00300A32" w:rsidRPr="00702FEC" w:rsidRDefault="00300A32" w:rsidP="00300A32">
            <w:pPr>
              <w:tabs>
                <w:tab w:val="clear" w:pos="567"/>
                <w:tab w:val="left" w:pos="2268"/>
              </w:tabs>
              <w:spacing w:line="240" w:lineRule="auto"/>
              <w:rPr>
                <w:szCs w:val="22"/>
                <w:lang w:val="en-US"/>
              </w:rPr>
            </w:pPr>
            <w:r w:rsidRPr="00702FEC">
              <w:rPr>
                <w:color w:val="000000"/>
                <w:szCs w:val="22"/>
                <w:shd w:val="pct15" w:color="auto" w:fill="auto"/>
                <w:lang w:val="en-US"/>
              </w:rPr>
              <w:t>75 mg raztopina za injiciranje v napolnjeni injekcijski brizgi (s pritrjeno iglo 26 G in modrim zapiralom brizge) (4 x 1)</w:t>
            </w:r>
          </w:p>
        </w:tc>
      </w:tr>
      <w:tr w:rsidR="00E70711" w:rsidRPr="00702FEC" w14:paraId="3CF81CBA" w14:textId="77777777" w:rsidTr="00F5279F">
        <w:tc>
          <w:tcPr>
            <w:tcW w:w="1838" w:type="dxa"/>
          </w:tcPr>
          <w:p w14:paraId="499111CC" w14:textId="77777777" w:rsidR="00300A32" w:rsidRPr="00702FEC" w:rsidRDefault="00300A32" w:rsidP="00300A32">
            <w:pPr>
              <w:tabs>
                <w:tab w:val="clear" w:pos="567"/>
                <w:tab w:val="left" w:pos="2268"/>
              </w:tabs>
              <w:spacing w:line="240" w:lineRule="auto"/>
              <w:rPr>
                <w:szCs w:val="22"/>
                <w:lang w:val="en-US"/>
              </w:rPr>
            </w:pPr>
            <w:r w:rsidRPr="00702FEC">
              <w:rPr>
                <w:color w:val="000000"/>
                <w:szCs w:val="22"/>
                <w:shd w:val="pct15" w:color="auto" w:fill="auto"/>
                <w:lang w:val="en-US"/>
              </w:rPr>
              <w:t>EU/1/05/319/007</w:t>
            </w:r>
          </w:p>
        </w:tc>
        <w:tc>
          <w:tcPr>
            <w:tcW w:w="7371" w:type="dxa"/>
            <w:shd w:val="clear" w:color="auto" w:fill="auto"/>
          </w:tcPr>
          <w:p w14:paraId="5D6499B2" w14:textId="11C0D52F" w:rsidR="00300A32" w:rsidRPr="00702FEC" w:rsidRDefault="00300A32" w:rsidP="00300A32">
            <w:pPr>
              <w:tabs>
                <w:tab w:val="clear" w:pos="567"/>
                <w:tab w:val="left" w:pos="2268"/>
              </w:tabs>
              <w:spacing w:line="240" w:lineRule="auto"/>
              <w:rPr>
                <w:szCs w:val="22"/>
                <w:lang w:val="en-US"/>
              </w:rPr>
            </w:pPr>
            <w:r w:rsidRPr="00702FEC">
              <w:rPr>
                <w:color w:val="000000"/>
                <w:szCs w:val="22"/>
                <w:shd w:val="pct15" w:color="auto" w:fill="auto"/>
                <w:lang w:val="en-US"/>
              </w:rPr>
              <w:t>75 mg raztopina za injiciranje v napolnjeni injekcijski brizgi (s pritrjeno iglo 26 G in modrim zapiralom brizge) (10 x 1)</w:t>
            </w:r>
          </w:p>
        </w:tc>
      </w:tr>
      <w:tr w:rsidR="00E70711" w:rsidRPr="00702FEC" w14:paraId="7BBFA5AF" w14:textId="77777777" w:rsidTr="00F5279F">
        <w:tc>
          <w:tcPr>
            <w:tcW w:w="1838" w:type="dxa"/>
          </w:tcPr>
          <w:p w14:paraId="19C92D93" w14:textId="31A66C0B" w:rsidR="00300A32" w:rsidRPr="00702FEC" w:rsidRDefault="00300A32" w:rsidP="00300A32">
            <w:pPr>
              <w:tabs>
                <w:tab w:val="clear" w:pos="567"/>
                <w:tab w:val="left" w:pos="2268"/>
              </w:tabs>
              <w:spacing w:line="240" w:lineRule="auto"/>
              <w:rPr>
                <w:szCs w:val="22"/>
                <w:lang w:val="en-US"/>
              </w:rPr>
            </w:pPr>
            <w:r w:rsidRPr="00702FEC">
              <w:rPr>
                <w:color w:val="000000"/>
                <w:szCs w:val="22"/>
                <w:shd w:val="pct15" w:color="auto" w:fill="auto"/>
                <w:lang w:val="en-US"/>
              </w:rPr>
              <w:t>EU/1/05/319/</w:t>
            </w:r>
            <w:r w:rsidR="00FF238A" w:rsidRPr="00702FEC">
              <w:rPr>
                <w:color w:val="000000"/>
                <w:szCs w:val="22"/>
                <w:shd w:val="pct15" w:color="auto" w:fill="auto"/>
                <w:lang w:val="en-US"/>
              </w:rPr>
              <w:t>019</w:t>
            </w:r>
          </w:p>
        </w:tc>
        <w:tc>
          <w:tcPr>
            <w:tcW w:w="7371" w:type="dxa"/>
            <w:shd w:val="clear" w:color="auto" w:fill="auto"/>
          </w:tcPr>
          <w:p w14:paraId="55E63273" w14:textId="55F9A229" w:rsidR="00300A32" w:rsidRPr="00702FEC" w:rsidRDefault="00300A32" w:rsidP="00300A32">
            <w:pPr>
              <w:tabs>
                <w:tab w:val="clear" w:pos="567"/>
                <w:tab w:val="left" w:pos="2268"/>
              </w:tabs>
              <w:spacing w:line="240" w:lineRule="auto"/>
              <w:rPr>
                <w:szCs w:val="22"/>
                <w:lang w:val="en-US"/>
              </w:rPr>
            </w:pPr>
            <w:r w:rsidRPr="00702FEC">
              <w:rPr>
                <w:color w:val="000000"/>
                <w:szCs w:val="22"/>
                <w:shd w:val="pct15" w:color="auto" w:fill="auto"/>
                <w:lang w:val="en-US"/>
              </w:rPr>
              <w:t>75 mg raztopina za injiciranje v napolnjeni injekcijski brizgi (s pritrjeno iglo 27 G in modrim batom) (3 x 1)</w:t>
            </w:r>
          </w:p>
        </w:tc>
      </w:tr>
      <w:tr w:rsidR="00E70711" w:rsidRPr="00702FEC" w14:paraId="4DE048B8" w14:textId="77777777" w:rsidTr="00F5279F">
        <w:tc>
          <w:tcPr>
            <w:tcW w:w="1838" w:type="dxa"/>
          </w:tcPr>
          <w:p w14:paraId="1E3F08ED" w14:textId="7CE619BA" w:rsidR="00300A32" w:rsidRPr="00702FEC" w:rsidRDefault="00300A32" w:rsidP="00300A32">
            <w:pPr>
              <w:tabs>
                <w:tab w:val="clear" w:pos="567"/>
                <w:tab w:val="left" w:pos="2268"/>
              </w:tabs>
              <w:spacing w:line="240" w:lineRule="auto"/>
              <w:rPr>
                <w:szCs w:val="22"/>
                <w:lang w:val="en-US"/>
              </w:rPr>
            </w:pPr>
            <w:r w:rsidRPr="00702FEC">
              <w:rPr>
                <w:color w:val="000000"/>
                <w:szCs w:val="22"/>
                <w:shd w:val="pct15" w:color="auto" w:fill="auto"/>
                <w:lang w:val="en-US"/>
              </w:rPr>
              <w:t>EU/1/05/319/</w:t>
            </w:r>
            <w:r w:rsidR="00FF238A" w:rsidRPr="00702FEC">
              <w:rPr>
                <w:color w:val="000000"/>
                <w:szCs w:val="22"/>
                <w:shd w:val="pct15" w:color="auto" w:fill="auto"/>
                <w:lang w:val="en-US"/>
              </w:rPr>
              <w:t>020</w:t>
            </w:r>
          </w:p>
        </w:tc>
        <w:tc>
          <w:tcPr>
            <w:tcW w:w="7371" w:type="dxa"/>
            <w:shd w:val="clear" w:color="auto" w:fill="auto"/>
          </w:tcPr>
          <w:p w14:paraId="734639CC" w14:textId="7E8B8E7F" w:rsidR="00300A32" w:rsidRPr="00702FEC" w:rsidRDefault="00300A32" w:rsidP="00300A32">
            <w:pPr>
              <w:tabs>
                <w:tab w:val="clear" w:pos="567"/>
                <w:tab w:val="left" w:pos="2268"/>
              </w:tabs>
              <w:spacing w:line="240" w:lineRule="auto"/>
              <w:rPr>
                <w:szCs w:val="22"/>
                <w:lang w:val="en-US"/>
              </w:rPr>
            </w:pPr>
            <w:r w:rsidRPr="00702FEC">
              <w:rPr>
                <w:color w:val="000000"/>
                <w:szCs w:val="22"/>
                <w:shd w:val="pct15" w:color="auto" w:fill="auto"/>
                <w:lang w:val="en-US"/>
              </w:rPr>
              <w:t>75 mg raztopina za injiciranje v napolnjeni injekcijski brizgi (s pritrjeno iglo 27 G in modrim batom) (6 x 1)</w:t>
            </w:r>
          </w:p>
        </w:tc>
      </w:tr>
      <w:bookmarkEnd w:id="59"/>
    </w:tbl>
    <w:p w14:paraId="46331591" w14:textId="77777777" w:rsidR="005A6C6E" w:rsidRPr="00702FEC" w:rsidRDefault="005A6C6E" w:rsidP="00EB05A4">
      <w:pPr>
        <w:pStyle w:val="Text"/>
        <w:spacing w:before="0"/>
        <w:jc w:val="left"/>
        <w:rPr>
          <w:color w:val="000000"/>
          <w:sz w:val="22"/>
          <w:szCs w:val="22"/>
          <w:lang w:val="sl-SI"/>
        </w:rPr>
      </w:pPr>
    </w:p>
    <w:p w14:paraId="5E5F4223" w14:textId="77777777" w:rsidR="005A6C6E" w:rsidRPr="00702FEC" w:rsidRDefault="005A6C6E" w:rsidP="00EB05A4">
      <w:pPr>
        <w:rPr>
          <w:szCs w:val="22"/>
          <w:lang w:val="sl-SI"/>
        </w:rPr>
      </w:pPr>
    </w:p>
    <w:p w14:paraId="07792E95"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13.</w:t>
      </w:r>
      <w:r w:rsidRPr="00702FEC">
        <w:rPr>
          <w:b/>
          <w:szCs w:val="22"/>
          <w:lang w:val="sl-SI"/>
        </w:rPr>
        <w:tab/>
      </w:r>
      <w:r w:rsidRPr="00702FEC">
        <w:rPr>
          <w:b/>
          <w:lang w:val="sl-SI"/>
        </w:rPr>
        <w:t>ŠTEVILKA SERIJE</w:t>
      </w:r>
    </w:p>
    <w:p w14:paraId="4EFCB2E4" w14:textId="77777777" w:rsidR="005A6C6E" w:rsidRPr="00702FEC" w:rsidRDefault="005A6C6E" w:rsidP="00EB05A4">
      <w:pPr>
        <w:rPr>
          <w:szCs w:val="22"/>
          <w:lang w:val="sl-SI"/>
        </w:rPr>
      </w:pPr>
    </w:p>
    <w:p w14:paraId="4F67A779" w14:textId="77777777" w:rsidR="005A6C6E" w:rsidRPr="00702FEC" w:rsidRDefault="00662F3F" w:rsidP="00EB05A4">
      <w:pPr>
        <w:rPr>
          <w:szCs w:val="22"/>
          <w:lang w:val="sl-SI"/>
        </w:rPr>
      </w:pPr>
      <w:r w:rsidRPr="00702FEC">
        <w:rPr>
          <w:szCs w:val="22"/>
          <w:lang w:val="sl-SI"/>
        </w:rPr>
        <w:t>Lot</w:t>
      </w:r>
    </w:p>
    <w:p w14:paraId="5690B435" w14:textId="77777777" w:rsidR="005A6C6E" w:rsidRPr="00702FEC" w:rsidRDefault="005A6C6E" w:rsidP="00EB05A4">
      <w:pPr>
        <w:pStyle w:val="Text"/>
        <w:spacing w:before="0"/>
        <w:jc w:val="left"/>
        <w:rPr>
          <w:color w:val="000000"/>
          <w:sz w:val="22"/>
          <w:szCs w:val="22"/>
          <w:lang w:val="sl-SI"/>
        </w:rPr>
      </w:pPr>
    </w:p>
    <w:p w14:paraId="085E3AA3" w14:textId="77777777" w:rsidR="005A6C6E" w:rsidRPr="00702FEC" w:rsidRDefault="005A6C6E" w:rsidP="00EB05A4">
      <w:pPr>
        <w:rPr>
          <w:szCs w:val="22"/>
          <w:lang w:val="sl-SI"/>
        </w:rPr>
      </w:pPr>
    </w:p>
    <w:p w14:paraId="21FC297A"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14.</w:t>
      </w:r>
      <w:r w:rsidRPr="00702FEC">
        <w:rPr>
          <w:b/>
          <w:szCs w:val="22"/>
          <w:lang w:val="sl-SI"/>
        </w:rPr>
        <w:tab/>
      </w:r>
      <w:r w:rsidRPr="00702FEC">
        <w:rPr>
          <w:b/>
          <w:lang w:val="sl-SI"/>
        </w:rPr>
        <w:t>NAČIN IZDAJANJA ZDRAVILA</w:t>
      </w:r>
    </w:p>
    <w:p w14:paraId="61CFF1E1" w14:textId="77777777" w:rsidR="005A6C6E" w:rsidRPr="00702FEC" w:rsidRDefault="005A6C6E" w:rsidP="00EB05A4">
      <w:pPr>
        <w:rPr>
          <w:szCs w:val="22"/>
          <w:lang w:val="sl-SI"/>
        </w:rPr>
      </w:pPr>
    </w:p>
    <w:p w14:paraId="171FA7D2" w14:textId="77777777" w:rsidR="005A6C6E" w:rsidRPr="00702FEC" w:rsidRDefault="005A6C6E" w:rsidP="00EB05A4">
      <w:pPr>
        <w:rPr>
          <w:szCs w:val="22"/>
          <w:lang w:val="sl-SI"/>
        </w:rPr>
      </w:pPr>
    </w:p>
    <w:p w14:paraId="253CC4E0"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15.</w:t>
      </w:r>
      <w:r w:rsidRPr="00702FEC">
        <w:rPr>
          <w:b/>
          <w:szCs w:val="22"/>
          <w:lang w:val="sl-SI"/>
        </w:rPr>
        <w:tab/>
      </w:r>
      <w:r w:rsidRPr="00702FEC">
        <w:rPr>
          <w:b/>
          <w:lang w:val="sl-SI"/>
        </w:rPr>
        <w:t>NAVODILA ZA UPORABO</w:t>
      </w:r>
    </w:p>
    <w:p w14:paraId="275986CA" w14:textId="77777777" w:rsidR="005A6C6E" w:rsidRPr="00702FEC" w:rsidRDefault="005A6C6E" w:rsidP="00EB05A4">
      <w:pPr>
        <w:tabs>
          <w:tab w:val="clear" w:pos="567"/>
        </w:tabs>
        <w:spacing w:line="240" w:lineRule="auto"/>
        <w:rPr>
          <w:lang w:val="sl-SI"/>
        </w:rPr>
      </w:pPr>
    </w:p>
    <w:p w14:paraId="3094BCD0" w14:textId="77777777" w:rsidR="005A6C6E" w:rsidRPr="00702FEC" w:rsidRDefault="005A6C6E" w:rsidP="00EB05A4">
      <w:pPr>
        <w:tabs>
          <w:tab w:val="clear" w:pos="567"/>
        </w:tabs>
        <w:spacing w:line="240" w:lineRule="auto"/>
        <w:rPr>
          <w:lang w:val="sl-SI"/>
        </w:rPr>
      </w:pPr>
    </w:p>
    <w:p w14:paraId="551C51B3" w14:textId="77777777" w:rsidR="005A6C6E" w:rsidRPr="00702FEC" w:rsidRDefault="005A6C6E" w:rsidP="00EB05A4">
      <w:pPr>
        <w:pBdr>
          <w:top w:val="single" w:sz="4" w:space="1" w:color="auto"/>
          <w:left w:val="single" w:sz="4" w:space="4" w:color="auto"/>
          <w:bottom w:val="single" w:sz="4" w:space="1" w:color="auto"/>
          <w:right w:val="single" w:sz="4" w:space="4" w:color="auto"/>
        </w:pBdr>
        <w:tabs>
          <w:tab w:val="clear" w:pos="567"/>
        </w:tabs>
        <w:spacing w:line="240" w:lineRule="auto"/>
        <w:rPr>
          <w:b/>
          <w:lang w:val="sl-SI"/>
        </w:rPr>
      </w:pPr>
      <w:r w:rsidRPr="00702FEC">
        <w:rPr>
          <w:b/>
          <w:lang w:val="sl-SI"/>
        </w:rPr>
        <w:t>16.</w:t>
      </w:r>
      <w:r w:rsidRPr="00702FEC">
        <w:rPr>
          <w:b/>
          <w:lang w:val="sl-SI"/>
        </w:rPr>
        <w:tab/>
        <w:t>PODATKI V BRAILLOVI PISAVI</w:t>
      </w:r>
    </w:p>
    <w:p w14:paraId="3A772D93" w14:textId="77777777" w:rsidR="005A6C6E" w:rsidRPr="00702FEC" w:rsidRDefault="005A6C6E" w:rsidP="00EB05A4">
      <w:pPr>
        <w:tabs>
          <w:tab w:val="clear" w:pos="567"/>
        </w:tabs>
        <w:spacing w:line="240" w:lineRule="auto"/>
        <w:rPr>
          <w:lang w:val="sl-SI"/>
        </w:rPr>
      </w:pPr>
    </w:p>
    <w:p w14:paraId="091C2950" w14:textId="77777777" w:rsidR="005A6C6E" w:rsidRPr="00702FEC" w:rsidRDefault="005A6C6E" w:rsidP="00EB05A4">
      <w:pPr>
        <w:pStyle w:val="Text"/>
        <w:spacing w:before="0"/>
        <w:jc w:val="left"/>
        <w:rPr>
          <w:color w:val="000000"/>
          <w:sz w:val="22"/>
          <w:szCs w:val="22"/>
          <w:lang w:val="sl-SI"/>
        </w:rPr>
      </w:pPr>
      <w:r w:rsidRPr="00702FEC">
        <w:rPr>
          <w:color w:val="000000"/>
          <w:sz w:val="22"/>
          <w:szCs w:val="22"/>
          <w:lang w:val="sl-SI"/>
        </w:rPr>
        <w:t>Xolair 75 mg</w:t>
      </w:r>
    </w:p>
    <w:p w14:paraId="18698B6D" w14:textId="77777777" w:rsidR="003E706F" w:rsidRPr="00702FEC" w:rsidRDefault="003E706F" w:rsidP="00EB05A4">
      <w:pPr>
        <w:widowControl w:val="0"/>
        <w:tabs>
          <w:tab w:val="clear" w:pos="567"/>
        </w:tabs>
        <w:spacing w:line="240" w:lineRule="auto"/>
        <w:rPr>
          <w:noProof/>
          <w:snapToGrid w:val="0"/>
          <w:szCs w:val="22"/>
          <w:lang w:val="sl-SI" w:eastAsia="zh-CN"/>
        </w:rPr>
      </w:pPr>
    </w:p>
    <w:p w14:paraId="24169244" w14:textId="77777777" w:rsidR="003E706F" w:rsidRPr="00702FEC" w:rsidRDefault="003E706F" w:rsidP="00EB05A4">
      <w:pPr>
        <w:widowControl w:val="0"/>
        <w:pBdr>
          <w:top w:val="single" w:sz="4" w:space="1" w:color="auto"/>
          <w:left w:val="single" w:sz="4" w:space="4" w:color="auto"/>
          <w:bottom w:val="single" w:sz="4" w:space="0" w:color="auto"/>
          <w:right w:val="single" w:sz="4" w:space="4" w:color="auto"/>
        </w:pBdr>
        <w:tabs>
          <w:tab w:val="clear" w:pos="567"/>
        </w:tabs>
        <w:spacing w:line="240" w:lineRule="auto"/>
        <w:rPr>
          <w:i/>
          <w:noProof/>
          <w:snapToGrid w:val="0"/>
          <w:lang w:val="sl-SI" w:eastAsia="zh-CN"/>
        </w:rPr>
      </w:pPr>
      <w:r w:rsidRPr="00702FEC">
        <w:rPr>
          <w:b/>
          <w:noProof/>
          <w:snapToGrid w:val="0"/>
          <w:lang w:val="sl-SI" w:eastAsia="zh-CN"/>
        </w:rPr>
        <w:t>17.</w:t>
      </w:r>
      <w:r w:rsidRPr="00702FEC">
        <w:rPr>
          <w:b/>
          <w:noProof/>
          <w:snapToGrid w:val="0"/>
          <w:lang w:val="sl-SI" w:eastAsia="zh-CN"/>
        </w:rPr>
        <w:tab/>
        <w:t>EDINSTVENA OZNAKA – DVODIMENZIONALNA ČRTNA KODA</w:t>
      </w:r>
    </w:p>
    <w:p w14:paraId="10F600FD" w14:textId="77777777" w:rsidR="003E706F" w:rsidRPr="00702FEC" w:rsidRDefault="003E706F" w:rsidP="00EB05A4">
      <w:pPr>
        <w:widowControl w:val="0"/>
        <w:tabs>
          <w:tab w:val="clear" w:pos="567"/>
        </w:tabs>
        <w:spacing w:line="240" w:lineRule="auto"/>
        <w:rPr>
          <w:noProof/>
          <w:snapToGrid w:val="0"/>
          <w:color w:val="000000"/>
          <w:lang w:val="sl-SI" w:eastAsia="zh-CN"/>
        </w:rPr>
      </w:pPr>
    </w:p>
    <w:p w14:paraId="4890ABEC" w14:textId="77777777" w:rsidR="003E706F" w:rsidRPr="00702FEC" w:rsidRDefault="003E706F" w:rsidP="00EB05A4">
      <w:pPr>
        <w:widowControl w:val="0"/>
        <w:tabs>
          <w:tab w:val="clear" w:pos="567"/>
        </w:tabs>
        <w:spacing w:line="240" w:lineRule="auto"/>
        <w:rPr>
          <w:snapToGrid w:val="0"/>
          <w:shd w:val="pct15" w:color="auto" w:fill="auto"/>
          <w:lang w:val="sl-SI" w:eastAsia="zh-CN"/>
        </w:rPr>
      </w:pPr>
      <w:r w:rsidRPr="00702FEC">
        <w:rPr>
          <w:snapToGrid w:val="0"/>
          <w:shd w:val="pct15" w:color="auto" w:fill="auto"/>
          <w:lang w:val="sl-SI" w:eastAsia="zh-CN"/>
        </w:rPr>
        <w:t>Vsebuje dvodimenzionalno črtno kodo z edinstveno oznako.</w:t>
      </w:r>
    </w:p>
    <w:p w14:paraId="7120578B" w14:textId="77777777" w:rsidR="003E706F" w:rsidRPr="00702FEC" w:rsidRDefault="003E706F" w:rsidP="00EB05A4">
      <w:pPr>
        <w:widowControl w:val="0"/>
        <w:tabs>
          <w:tab w:val="clear" w:pos="567"/>
        </w:tabs>
        <w:spacing w:line="240" w:lineRule="auto"/>
        <w:rPr>
          <w:noProof/>
          <w:snapToGrid w:val="0"/>
          <w:color w:val="000000"/>
          <w:szCs w:val="22"/>
          <w:shd w:val="clear" w:color="auto" w:fill="CCCCCC"/>
          <w:lang w:val="sl-SI" w:eastAsia="zh-CN"/>
        </w:rPr>
      </w:pPr>
    </w:p>
    <w:p w14:paraId="00CB7566" w14:textId="77777777" w:rsidR="003E706F" w:rsidRPr="00702FEC" w:rsidRDefault="003E706F" w:rsidP="00EB05A4">
      <w:pPr>
        <w:widowControl w:val="0"/>
        <w:tabs>
          <w:tab w:val="clear" w:pos="567"/>
        </w:tabs>
        <w:spacing w:line="240" w:lineRule="auto"/>
        <w:rPr>
          <w:noProof/>
          <w:snapToGrid w:val="0"/>
          <w:color w:val="000000"/>
          <w:lang w:val="sl-SI" w:eastAsia="zh-CN"/>
        </w:rPr>
      </w:pPr>
    </w:p>
    <w:p w14:paraId="18636DF3" w14:textId="77777777" w:rsidR="003E706F" w:rsidRPr="00702FEC" w:rsidRDefault="003E706F" w:rsidP="00EB05A4">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i/>
          <w:noProof/>
          <w:snapToGrid w:val="0"/>
          <w:color w:val="000000"/>
          <w:lang w:val="sl-SI" w:eastAsia="zh-CN"/>
        </w:rPr>
      </w:pPr>
      <w:r w:rsidRPr="00702FEC">
        <w:rPr>
          <w:b/>
          <w:noProof/>
          <w:snapToGrid w:val="0"/>
          <w:color w:val="000000"/>
          <w:lang w:val="sl-SI" w:eastAsia="zh-CN"/>
        </w:rPr>
        <w:t>18.</w:t>
      </w:r>
      <w:r w:rsidRPr="00702FEC">
        <w:rPr>
          <w:b/>
          <w:noProof/>
          <w:snapToGrid w:val="0"/>
          <w:color w:val="000000"/>
          <w:lang w:val="sl-SI" w:eastAsia="zh-CN"/>
        </w:rPr>
        <w:tab/>
      </w:r>
      <w:r w:rsidRPr="00702FEC">
        <w:rPr>
          <w:b/>
          <w:noProof/>
          <w:snapToGrid w:val="0"/>
          <w:lang w:val="sl-SI" w:eastAsia="zh-CN"/>
        </w:rPr>
        <w:t xml:space="preserve">EDINSTVENA OZNAKA </w:t>
      </w:r>
      <w:r w:rsidRPr="00702FEC">
        <w:rPr>
          <w:b/>
          <w:noProof/>
          <w:snapToGrid w:val="0"/>
          <w:color w:val="000000"/>
          <w:lang w:val="sl-SI" w:eastAsia="zh-CN"/>
        </w:rPr>
        <w:t>– V BERLJIVI OBLIKI</w:t>
      </w:r>
    </w:p>
    <w:p w14:paraId="397DB6FB" w14:textId="77777777" w:rsidR="003E706F" w:rsidRPr="00702FEC" w:rsidRDefault="003E706F" w:rsidP="00EB05A4">
      <w:pPr>
        <w:keepNext/>
        <w:widowControl w:val="0"/>
        <w:tabs>
          <w:tab w:val="clear" w:pos="567"/>
        </w:tabs>
        <w:spacing w:line="240" w:lineRule="auto"/>
        <w:rPr>
          <w:noProof/>
          <w:snapToGrid w:val="0"/>
          <w:color w:val="000000"/>
          <w:lang w:val="sl-SI" w:eastAsia="zh-CN"/>
        </w:rPr>
      </w:pPr>
    </w:p>
    <w:p w14:paraId="26E186E7" w14:textId="6F5CBBAC" w:rsidR="003E706F" w:rsidRPr="00702FEC" w:rsidRDefault="003E706F" w:rsidP="00EB05A4">
      <w:pPr>
        <w:keepNext/>
        <w:widowControl w:val="0"/>
        <w:tabs>
          <w:tab w:val="clear" w:pos="567"/>
        </w:tabs>
        <w:rPr>
          <w:snapToGrid w:val="0"/>
          <w:color w:val="000000"/>
          <w:szCs w:val="22"/>
          <w:lang w:val="sl-SI" w:eastAsia="zh-CN"/>
        </w:rPr>
      </w:pPr>
      <w:r w:rsidRPr="00702FEC">
        <w:rPr>
          <w:snapToGrid w:val="0"/>
          <w:color w:val="000000"/>
          <w:szCs w:val="22"/>
          <w:lang w:val="sl-SI" w:eastAsia="zh-CN"/>
        </w:rPr>
        <w:t>PC</w:t>
      </w:r>
    </w:p>
    <w:p w14:paraId="35010145" w14:textId="5398A3C7" w:rsidR="003E706F" w:rsidRPr="00702FEC" w:rsidRDefault="003E706F" w:rsidP="00EB05A4">
      <w:pPr>
        <w:keepNext/>
        <w:widowControl w:val="0"/>
        <w:tabs>
          <w:tab w:val="clear" w:pos="567"/>
        </w:tabs>
        <w:rPr>
          <w:snapToGrid w:val="0"/>
          <w:color w:val="000000"/>
          <w:szCs w:val="22"/>
          <w:lang w:val="sl-SI" w:eastAsia="zh-CN"/>
        </w:rPr>
      </w:pPr>
      <w:r w:rsidRPr="00702FEC">
        <w:rPr>
          <w:snapToGrid w:val="0"/>
          <w:color w:val="000000"/>
          <w:szCs w:val="22"/>
          <w:lang w:val="sl-SI" w:eastAsia="zh-CN"/>
        </w:rPr>
        <w:t>SN</w:t>
      </w:r>
    </w:p>
    <w:p w14:paraId="029A7422" w14:textId="21CFF185" w:rsidR="003E706F" w:rsidRPr="00702FEC" w:rsidRDefault="003E706F" w:rsidP="00EB05A4">
      <w:pPr>
        <w:widowControl w:val="0"/>
        <w:tabs>
          <w:tab w:val="clear" w:pos="567"/>
        </w:tabs>
        <w:spacing w:line="240" w:lineRule="auto"/>
        <w:rPr>
          <w:snapToGrid w:val="0"/>
          <w:shd w:val="pct15" w:color="auto" w:fill="auto"/>
          <w:lang w:val="sl-SI" w:eastAsia="zh-CN"/>
        </w:rPr>
      </w:pPr>
      <w:r w:rsidRPr="00702FEC">
        <w:rPr>
          <w:snapToGrid w:val="0"/>
          <w:color w:val="000000"/>
          <w:szCs w:val="22"/>
          <w:lang w:val="sl-SI" w:eastAsia="zh-CN"/>
        </w:rPr>
        <w:t>NN</w:t>
      </w:r>
    </w:p>
    <w:p w14:paraId="7A65FB70" w14:textId="77777777" w:rsidR="005A6C6E" w:rsidRPr="00702FEC" w:rsidRDefault="005A6C6E" w:rsidP="00EB05A4">
      <w:pPr>
        <w:widowControl w:val="0"/>
        <w:tabs>
          <w:tab w:val="clear" w:pos="567"/>
        </w:tabs>
        <w:spacing w:line="240" w:lineRule="auto"/>
        <w:rPr>
          <w:b/>
          <w:color w:val="000000"/>
          <w:szCs w:val="22"/>
          <w:u w:val="single"/>
          <w:lang w:val="sl-SI"/>
        </w:rPr>
      </w:pPr>
      <w:r w:rsidRPr="00702FEC">
        <w:rPr>
          <w:b/>
          <w:color w:val="000000"/>
          <w:szCs w:val="22"/>
          <w:u w:val="single"/>
          <w:lang w:val="sl-SI"/>
        </w:rPr>
        <w:br w:type="page"/>
      </w:r>
    </w:p>
    <w:p w14:paraId="356BF5A5" w14:textId="77777777" w:rsidR="009B56E0" w:rsidRPr="00702FEC" w:rsidRDefault="009B56E0" w:rsidP="00EB05A4">
      <w:pPr>
        <w:widowControl w:val="0"/>
        <w:tabs>
          <w:tab w:val="clear" w:pos="567"/>
        </w:tabs>
        <w:spacing w:line="240" w:lineRule="auto"/>
        <w:rPr>
          <w:color w:val="000000"/>
          <w:szCs w:val="22"/>
          <w:lang w:val="sl-SI"/>
        </w:rPr>
      </w:pPr>
    </w:p>
    <w:p w14:paraId="09BB9263"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sl-SI"/>
        </w:rPr>
      </w:pPr>
      <w:r w:rsidRPr="00702FEC">
        <w:rPr>
          <w:b/>
          <w:color w:val="000000"/>
          <w:szCs w:val="22"/>
          <w:lang w:val="sl-SI"/>
        </w:rPr>
        <w:t>PODATKI NA ZUNANJI OVOJNINI</w:t>
      </w:r>
    </w:p>
    <w:p w14:paraId="7BEB9277"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sl-SI"/>
        </w:rPr>
      </w:pPr>
    </w:p>
    <w:p w14:paraId="175EC968"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spacing w:line="240" w:lineRule="auto"/>
        <w:rPr>
          <w:b/>
          <w:color w:val="000000"/>
          <w:szCs w:val="22"/>
          <w:lang w:val="sl-SI"/>
        </w:rPr>
      </w:pPr>
      <w:r w:rsidRPr="00702FEC">
        <w:rPr>
          <w:b/>
          <w:color w:val="000000"/>
          <w:szCs w:val="22"/>
          <w:lang w:val="sl-SI"/>
        </w:rPr>
        <w:t>VMESNA ŠKATLA V SKUPNEM PAKIRANJU (BREZ “</w:t>
      </w:r>
      <w:smartTag w:uri="urn:schemas-tilde-lv/tildestengine" w:element="firmas">
        <w:r w:rsidRPr="00702FEC">
          <w:rPr>
            <w:b/>
            <w:color w:val="000000"/>
            <w:szCs w:val="22"/>
            <w:lang w:val="sl-SI"/>
          </w:rPr>
          <w:t>BLUE</w:t>
        </w:r>
      </w:smartTag>
      <w:r w:rsidRPr="00702FEC">
        <w:rPr>
          <w:b/>
          <w:color w:val="000000"/>
          <w:szCs w:val="22"/>
          <w:lang w:val="sl-SI"/>
        </w:rPr>
        <w:t xml:space="preserve"> </w:t>
      </w:r>
      <w:smartTag w:uri="urn:schemas-tilde-lv/tildestengine" w:element="firmas">
        <w:r w:rsidRPr="00702FEC">
          <w:rPr>
            <w:b/>
            <w:color w:val="000000"/>
            <w:szCs w:val="22"/>
            <w:lang w:val="sl-SI"/>
          </w:rPr>
          <w:t>BOX</w:t>
        </w:r>
      </w:smartTag>
      <w:r w:rsidRPr="00702FEC">
        <w:rPr>
          <w:b/>
          <w:color w:val="000000"/>
          <w:szCs w:val="22"/>
          <w:lang w:val="sl-SI"/>
        </w:rPr>
        <w:t>” PODATKOV)</w:t>
      </w:r>
    </w:p>
    <w:p w14:paraId="2A615D18" w14:textId="77777777" w:rsidR="005A6C6E" w:rsidRPr="00702FEC" w:rsidRDefault="005A6C6E" w:rsidP="00EB05A4">
      <w:pPr>
        <w:widowControl w:val="0"/>
        <w:tabs>
          <w:tab w:val="clear" w:pos="567"/>
        </w:tabs>
        <w:spacing w:line="240" w:lineRule="auto"/>
        <w:rPr>
          <w:color w:val="000000"/>
          <w:szCs w:val="22"/>
          <w:lang w:val="sl-SI"/>
        </w:rPr>
      </w:pPr>
    </w:p>
    <w:p w14:paraId="743D320A" w14:textId="77777777" w:rsidR="005A6C6E" w:rsidRPr="00702FEC" w:rsidRDefault="005A6C6E" w:rsidP="00EB05A4">
      <w:pPr>
        <w:widowControl w:val="0"/>
        <w:tabs>
          <w:tab w:val="clear" w:pos="567"/>
        </w:tabs>
        <w:spacing w:line="240" w:lineRule="auto"/>
        <w:rPr>
          <w:color w:val="000000"/>
          <w:szCs w:val="22"/>
          <w:lang w:val="sl-SI"/>
        </w:rPr>
      </w:pPr>
    </w:p>
    <w:p w14:paraId="6AB59F0B"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1.</w:t>
      </w:r>
      <w:r w:rsidRPr="00702FEC">
        <w:rPr>
          <w:b/>
          <w:color w:val="000000"/>
          <w:szCs w:val="22"/>
          <w:lang w:val="sl-SI"/>
        </w:rPr>
        <w:tab/>
        <w:t>IME ZDRAVILA</w:t>
      </w:r>
    </w:p>
    <w:p w14:paraId="54A35B1C" w14:textId="77777777" w:rsidR="005A6C6E" w:rsidRPr="00702FEC" w:rsidRDefault="005A6C6E" w:rsidP="00EB05A4">
      <w:pPr>
        <w:pStyle w:val="Text"/>
        <w:spacing w:before="0"/>
        <w:jc w:val="left"/>
        <w:rPr>
          <w:color w:val="000000"/>
          <w:sz w:val="22"/>
          <w:szCs w:val="22"/>
          <w:lang w:val="sl-SI"/>
        </w:rPr>
      </w:pPr>
    </w:p>
    <w:p w14:paraId="19EB3384" w14:textId="77777777" w:rsidR="005A6C6E" w:rsidRPr="00702FEC" w:rsidRDefault="005A6C6E" w:rsidP="00EB05A4">
      <w:pPr>
        <w:pStyle w:val="Text"/>
        <w:spacing w:before="0"/>
        <w:jc w:val="left"/>
        <w:rPr>
          <w:sz w:val="22"/>
          <w:szCs w:val="22"/>
          <w:lang w:val="sl-SI"/>
        </w:rPr>
      </w:pPr>
      <w:r w:rsidRPr="00702FEC">
        <w:rPr>
          <w:color w:val="000000"/>
          <w:sz w:val="22"/>
          <w:szCs w:val="22"/>
          <w:lang w:val="sl-SI"/>
        </w:rPr>
        <w:t>Xolair 75 </w:t>
      </w:r>
      <w:r w:rsidRPr="00702FEC">
        <w:rPr>
          <w:sz w:val="22"/>
          <w:szCs w:val="22"/>
          <w:lang w:val="sl-SI"/>
        </w:rPr>
        <w:t>mg raztopina za injiciranje</w:t>
      </w:r>
      <w:r w:rsidR="004B401F" w:rsidRPr="00702FEC">
        <w:rPr>
          <w:sz w:val="22"/>
          <w:szCs w:val="22"/>
          <w:lang w:val="sl-SI"/>
        </w:rPr>
        <w:t xml:space="preserve"> v napolnjeni injekcijski brizgi</w:t>
      </w:r>
    </w:p>
    <w:p w14:paraId="6F240978" w14:textId="77777777" w:rsidR="005A6C6E" w:rsidRPr="00702FEC" w:rsidRDefault="005A6C6E" w:rsidP="00EB05A4">
      <w:pPr>
        <w:pStyle w:val="Text"/>
        <w:spacing w:before="0"/>
        <w:jc w:val="left"/>
        <w:rPr>
          <w:color w:val="000000"/>
          <w:sz w:val="22"/>
          <w:szCs w:val="22"/>
          <w:lang w:val="sl-SI"/>
        </w:rPr>
      </w:pPr>
      <w:r w:rsidRPr="00702FEC">
        <w:rPr>
          <w:color w:val="000000"/>
          <w:sz w:val="22"/>
          <w:szCs w:val="22"/>
          <w:lang w:val="sl-SI"/>
        </w:rPr>
        <w:t>omalizumab</w:t>
      </w:r>
    </w:p>
    <w:p w14:paraId="548C3B7A" w14:textId="77777777" w:rsidR="005A6C6E" w:rsidRPr="00702FEC" w:rsidRDefault="005A6C6E" w:rsidP="00EB05A4">
      <w:pPr>
        <w:pStyle w:val="Text"/>
        <w:spacing w:before="0"/>
        <w:jc w:val="left"/>
        <w:rPr>
          <w:color w:val="000000"/>
          <w:sz w:val="22"/>
          <w:szCs w:val="22"/>
          <w:lang w:val="sl-SI"/>
        </w:rPr>
      </w:pPr>
    </w:p>
    <w:p w14:paraId="22D28CF7" w14:textId="77777777" w:rsidR="005A6C6E" w:rsidRPr="00702FEC" w:rsidRDefault="005A6C6E" w:rsidP="00EB05A4">
      <w:pPr>
        <w:pStyle w:val="Text"/>
        <w:spacing w:before="0"/>
        <w:jc w:val="left"/>
        <w:rPr>
          <w:color w:val="000000"/>
          <w:sz w:val="22"/>
          <w:szCs w:val="22"/>
          <w:lang w:val="sl-SI"/>
        </w:rPr>
      </w:pPr>
    </w:p>
    <w:p w14:paraId="0276AAD0"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2.</w:t>
      </w:r>
      <w:r w:rsidRPr="00702FEC">
        <w:rPr>
          <w:b/>
          <w:color w:val="000000"/>
          <w:szCs w:val="22"/>
          <w:lang w:val="sl-SI"/>
        </w:rPr>
        <w:tab/>
        <w:t xml:space="preserve">NAVEDBA </w:t>
      </w:r>
      <w:smartTag w:uri="urn:schemas-tilde-lv/tildestengine" w:element="firmas">
        <w:r w:rsidRPr="00702FEC">
          <w:rPr>
            <w:b/>
            <w:color w:val="000000"/>
            <w:szCs w:val="22"/>
            <w:lang w:val="sl-SI"/>
          </w:rPr>
          <w:t>ENE</w:t>
        </w:r>
      </w:smartTag>
      <w:r w:rsidRPr="00702FEC">
        <w:rPr>
          <w:b/>
          <w:color w:val="000000"/>
          <w:szCs w:val="22"/>
          <w:lang w:val="sl-SI"/>
        </w:rPr>
        <w:t xml:space="preserve"> </w:t>
      </w:r>
      <w:smartTag w:uri="urn:schemas-tilde-lv/tildestengine" w:element="firmas">
        <w:r w:rsidRPr="00702FEC">
          <w:rPr>
            <w:b/>
            <w:color w:val="000000"/>
            <w:szCs w:val="22"/>
            <w:lang w:val="sl-SI"/>
          </w:rPr>
          <w:t>ALI</w:t>
        </w:r>
      </w:smartTag>
      <w:r w:rsidRPr="00702FEC">
        <w:rPr>
          <w:b/>
          <w:color w:val="000000"/>
          <w:szCs w:val="22"/>
          <w:lang w:val="sl-SI"/>
        </w:rPr>
        <w:t xml:space="preserve"> VEČ UČINKOVIN</w:t>
      </w:r>
    </w:p>
    <w:p w14:paraId="1D83A131" w14:textId="77777777" w:rsidR="005A6C6E" w:rsidRPr="00702FEC" w:rsidRDefault="005A6C6E" w:rsidP="00EB05A4">
      <w:pPr>
        <w:pStyle w:val="Text"/>
        <w:spacing w:before="0"/>
        <w:jc w:val="left"/>
        <w:rPr>
          <w:color w:val="000000"/>
          <w:sz w:val="22"/>
          <w:szCs w:val="22"/>
          <w:lang w:val="sl-SI"/>
        </w:rPr>
      </w:pPr>
    </w:p>
    <w:p w14:paraId="5DCB8E0C" w14:textId="561357C1" w:rsidR="005A6C6E" w:rsidRPr="00702FEC" w:rsidRDefault="00681654" w:rsidP="00EB05A4">
      <w:pPr>
        <w:pStyle w:val="Text"/>
        <w:spacing w:before="0"/>
        <w:jc w:val="left"/>
        <w:rPr>
          <w:color w:val="000000"/>
          <w:sz w:val="22"/>
          <w:szCs w:val="22"/>
          <w:lang w:val="sl-SI"/>
        </w:rPr>
      </w:pPr>
      <w:r w:rsidRPr="00702FEC">
        <w:rPr>
          <w:color w:val="000000"/>
          <w:sz w:val="22"/>
          <w:szCs w:val="22"/>
          <w:lang w:val="sl-SI"/>
        </w:rPr>
        <w:t xml:space="preserve">Ena napolnjena injekcijska brizga </w:t>
      </w:r>
      <w:r w:rsidR="005A6C6E" w:rsidRPr="00702FEC">
        <w:rPr>
          <w:color w:val="000000"/>
          <w:sz w:val="22"/>
          <w:szCs w:val="22"/>
          <w:lang w:val="sl-SI"/>
        </w:rPr>
        <w:t>vsebuje 75 mg omalizumaba</w:t>
      </w:r>
      <w:r w:rsidR="00FF5E24" w:rsidRPr="00702FEC">
        <w:rPr>
          <w:color w:val="000000"/>
          <w:sz w:val="22"/>
          <w:szCs w:val="22"/>
          <w:lang w:val="sl-SI"/>
        </w:rPr>
        <w:t xml:space="preserve"> v 0,5 ml raztopine</w:t>
      </w:r>
      <w:r w:rsidR="005A6C6E" w:rsidRPr="00702FEC">
        <w:rPr>
          <w:color w:val="000000"/>
          <w:sz w:val="22"/>
          <w:szCs w:val="22"/>
          <w:lang w:val="sl-SI"/>
        </w:rPr>
        <w:t>.</w:t>
      </w:r>
    </w:p>
    <w:p w14:paraId="65154A82" w14:textId="77777777" w:rsidR="005A6C6E" w:rsidRPr="00702FEC" w:rsidRDefault="005A6C6E" w:rsidP="00EB05A4">
      <w:pPr>
        <w:pStyle w:val="Text"/>
        <w:spacing w:before="0"/>
        <w:jc w:val="left"/>
        <w:rPr>
          <w:color w:val="000000"/>
          <w:sz w:val="22"/>
          <w:szCs w:val="22"/>
          <w:lang w:val="sl-SI"/>
        </w:rPr>
      </w:pPr>
    </w:p>
    <w:p w14:paraId="7CD8497F" w14:textId="77777777" w:rsidR="005A6C6E" w:rsidRPr="00702FEC" w:rsidRDefault="005A6C6E" w:rsidP="00EB05A4">
      <w:pPr>
        <w:rPr>
          <w:szCs w:val="22"/>
          <w:lang w:val="sl-SI"/>
        </w:rPr>
      </w:pPr>
    </w:p>
    <w:p w14:paraId="10887909"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3.</w:t>
      </w:r>
      <w:r w:rsidRPr="00702FEC">
        <w:rPr>
          <w:b/>
          <w:szCs w:val="22"/>
          <w:lang w:val="sl-SI"/>
        </w:rPr>
        <w:tab/>
      </w:r>
      <w:r w:rsidRPr="00702FEC">
        <w:rPr>
          <w:b/>
          <w:lang w:val="sl-SI"/>
        </w:rPr>
        <w:t>SEZNAM POMOŽNIH SNOVI</w:t>
      </w:r>
    </w:p>
    <w:p w14:paraId="5E981753" w14:textId="77777777" w:rsidR="005A6C6E" w:rsidRPr="00702FEC" w:rsidRDefault="005A6C6E" w:rsidP="00EB05A4">
      <w:pPr>
        <w:rPr>
          <w:szCs w:val="22"/>
          <w:lang w:val="sl-SI"/>
        </w:rPr>
      </w:pPr>
    </w:p>
    <w:p w14:paraId="0BC3A8D1" w14:textId="401D2B3B" w:rsidR="005A6C6E" w:rsidRPr="00702FEC" w:rsidRDefault="005A6C6E" w:rsidP="00EB05A4">
      <w:pPr>
        <w:rPr>
          <w:szCs w:val="22"/>
          <w:lang w:val="sl-SI"/>
        </w:rPr>
      </w:pPr>
      <w:r w:rsidRPr="00702FEC">
        <w:rPr>
          <w:szCs w:val="22"/>
          <w:lang w:val="sl-SI"/>
        </w:rPr>
        <w:t>Vsebuje tudi arginin</w:t>
      </w:r>
      <w:r w:rsidR="0073642A" w:rsidRPr="00702FEC">
        <w:rPr>
          <w:szCs w:val="22"/>
          <w:lang w:val="sl-SI"/>
        </w:rPr>
        <w:t>ijev klorid</w:t>
      </w:r>
      <w:r w:rsidRPr="00702FEC">
        <w:rPr>
          <w:szCs w:val="22"/>
          <w:lang w:val="sl-SI"/>
        </w:rPr>
        <w:t>, histidin</w:t>
      </w:r>
      <w:r w:rsidR="0073642A" w:rsidRPr="00702FEC">
        <w:rPr>
          <w:szCs w:val="22"/>
          <w:lang w:val="sl-SI"/>
        </w:rPr>
        <w:t>ijev klorid</w:t>
      </w:r>
      <w:r w:rsidR="00711D57" w:rsidRPr="00702FEC">
        <w:rPr>
          <w:szCs w:val="22"/>
          <w:lang w:val="sl-SI"/>
        </w:rPr>
        <w:t xml:space="preserve"> </w:t>
      </w:r>
      <w:r w:rsidR="00395E11" w:rsidRPr="00702FEC">
        <w:rPr>
          <w:szCs w:val="22"/>
          <w:lang w:val="sl-SI"/>
        </w:rPr>
        <w:t>mono</w:t>
      </w:r>
      <w:r w:rsidR="00711D57" w:rsidRPr="00702FEC">
        <w:rPr>
          <w:szCs w:val="22"/>
          <w:lang w:val="sl-SI"/>
        </w:rPr>
        <w:t>hidrat</w:t>
      </w:r>
      <w:r w:rsidRPr="00702FEC">
        <w:rPr>
          <w:szCs w:val="22"/>
          <w:lang w:val="sl-SI"/>
        </w:rPr>
        <w:t>, histidin, polisorbat 20, vodo za injekcije.</w:t>
      </w:r>
    </w:p>
    <w:p w14:paraId="6C300F59" w14:textId="77777777" w:rsidR="005A6C6E" w:rsidRPr="00702FEC" w:rsidRDefault="005A6C6E" w:rsidP="00EB05A4">
      <w:pPr>
        <w:pStyle w:val="Text"/>
        <w:spacing w:before="0"/>
        <w:jc w:val="left"/>
        <w:rPr>
          <w:color w:val="000000"/>
          <w:sz w:val="22"/>
          <w:szCs w:val="22"/>
          <w:lang w:val="sl-SI"/>
        </w:rPr>
      </w:pPr>
    </w:p>
    <w:p w14:paraId="0AC9B6BB" w14:textId="77777777" w:rsidR="005A6C6E" w:rsidRPr="00702FEC" w:rsidRDefault="005A6C6E" w:rsidP="00EB05A4">
      <w:pPr>
        <w:rPr>
          <w:szCs w:val="22"/>
          <w:lang w:val="sl-SI"/>
        </w:rPr>
      </w:pPr>
    </w:p>
    <w:p w14:paraId="7773DEE6"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4.</w:t>
      </w:r>
      <w:r w:rsidRPr="00702FEC">
        <w:rPr>
          <w:b/>
          <w:szCs w:val="22"/>
          <w:lang w:val="sl-SI"/>
        </w:rPr>
        <w:tab/>
      </w:r>
      <w:r w:rsidRPr="00702FEC">
        <w:rPr>
          <w:b/>
          <w:lang w:val="sl-SI"/>
        </w:rPr>
        <w:t>FARMACEVTSKA OBLIKA IN VSEBINA</w:t>
      </w:r>
    </w:p>
    <w:p w14:paraId="333B1BE3" w14:textId="77777777" w:rsidR="005A6C6E" w:rsidRPr="00702FEC" w:rsidRDefault="005A6C6E" w:rsidP="00EB05A4">
      <w:pPr>
        <w:widowControl w:val="0"/>
        <w:tabs>
          <w:tab w:val="clear" w:pos="567"/>
        </w:tabs>
        <w:spacing w:line="240" w:lineRule="auto"/>
        <w:rPr>
          <w:szCs w:val="22"/>
          <w:lang w:val="sl-SI"/>
        </w:rPr>
      </w:pPr>
    </w:p>
    <w:p w14:paraId="7DA99087" w14:textId="77777777" w:rsidR="00681654" w:rsidRPr="00702FEC" w:rsidRDefault="008E5F75" w:rsidP="00EB05A4">
      <w:pPr>
        <w:widowControl w:val="0"/>
        <w:tabs>
          <w:tab w:val="clear" w:pos="567"/>
        </w:tabs>
        <w:spacing w:line="240" w:lineRule="auto"/>
        <w:rPr>
          <w:szCs w:val="22"/>
          <w:shd w:val="pct15" w:color="auto" w:fill="auto"/>
          <w:lang w:val="sl-SI"/>
        </w:rPr>
      </w:pPr>
      <w:r w:rsidRPr="00702FEC">
        <w:rPr>
          <w:szCs w:val="22"/>
          <w:shd w:val="pct15" w:color="auto" w:fill="auto"/>
          <w:lang w:val="sl-SI"/>
        </w:rPr>
        <w:t>r</w:t>
      </w:r>
      <w:r w:rsidR="00681654" w:rsidRPr="00702FEC">
        <w:rPr>
          <w:szCs w:val="22"/>
          <w:shd w:val="pct15" w:color="auto" w:fill="auto"/>
          <w:lang w:val="sl-SI"/>
        </w:rPr>
        <w:t>aztopina za injiciranje</w:t>
      </w:r>
      <w:r w:rsidR="004B401F" w:rsidRPr="00702FEC">
        <w:rPr>
          <w:szCs w:val="22"/>
          <w:shd w:val="pct15" w:color="auto" w:fill="auto"/>
          <w:lang w:val="sl-SI"/>
        </w:rPr>
        <w:t xml:space="preserve"> v napolnjeni injekcijski brizgi</w:t>
      </w:r>
    </w:p>
    <w:p w14:paraId="6D1A8CAB" w14:textId="77777777" w:rsidR="004712FB" w:rsidRPr="00702FEC" w:rsidRDefault="004712FB" w:rsidP="00EB05A4">
      <w:pPr>
        <w:widowControl w:val="0"/>
        <w:tabs>
          <w:tab w:val="clear" w:pos="567"/>
        </w:tabs>
        <w:spacing w:line="240" w:lineRule="auto"/>
        <w:rPr>
          <w:szCs w:val="22"/>
          <w:shd w:val="pct15" w:color="auto" w:fill="auto"/>
          <w:lang w:val="sl-SI"/>
        </w:rPr>
      </w:pPr>
    </w:p>
    <w:p w14:paraId="2E935F41" w14:textId="77777777" w:rsidR="005A6C6E" w:rsidRPr="00702FEC" w:rsidRDefault="004712FB" w:rsidP="00EB05A4">
      <w:pPr>
        <w:rPr>
          <w:color w:val="000000"/>
          <w:szCs w:val="22"/>
          <w:shd w:val="clear" w:color="auto" w:fill="D9D9D9"/>
          <w:lang w:val="sl-SI"/>
        </w:rPr>
      </w:pPr>
      <w:r w:rsidRPr="00702FEC">
        <w:rPr>
          <w:color w:val="000000"/>
          <w:szCs w:val="22"/>
          <w:lang w:val="sl-SI"/>
        </w:rPr>
        <w:t>1 </w:t>
      </w:r>
      <w:r w:rsidR="00550371" w:rsidRPr="00702FEC">
        <w:rPr>
          <w:color w:val="000000"/>
          <w:szCs w:val="22"/>
          <w:lang w:val="sl-SI"/>
        </w:rPr>
        <w:t>napolnjena injekcijska brizga</w:t>
      </w:r>
      <w:r w:rsidRPr="00702FEC">
        <w:rPr>
          <w:color w:val="000000"/>
          <w:szCs w:val="22"/>
          <w:lang w:val="sl-SI"/>
        </w:rPr>
        <w:t>. D</w:t>
      </w:r>
      <w:r w:rsidR="005A6C6E" w:rsidRPr="00702FEC">
        <w:rPr>
          <w:color w:val="000000"/>
          <w:szCs w:val="22"/>
          <w:lang w:val="sl-SI"/>
        </w:rPr>
        <w:t>el skupnega pakiranja</w:t>
      </w:r>
      <w:r w:rsidR="00D500DE" w:rsidRPr="00702FEC">
        <w:rPr>
          <w:color w:val="000000"/>
          <w:szCs w:val="22"/>
          <w:lang w:val="sl-SI"/>
        </w:rPr>
        <w:t>.</w:t>
      </w:r>
      <w:r w:rsidR="005A6C6E" w:rsidRPr="00702FEC">
        <w:rPr>
          <w:color w:val="000000"/>
          <w:szCs w:val="22"/>
          <w:lang w:val="sl-SI"/>
        </w:rPr>
        <w:t xml:space="preserve"> </w:t>
      </w:r>
      <w:r w:rsidRPr="00702FEC">
        <w:rPr>
          <w:color w:val="000000"/>
          <w:szCs w:val="22"/>
          <w:lang w:val="pl-PL"/>
        </w:rPr>
        <w:t>Ni namenjeno ločeni prodaji.</w:t>
      </w:r>
    </w:p>
    <w:p w14:paraId="66BA0013" w14:textId="77777777" w:rsidR="005A6C6E" w:rsidRPr="00702FEC" w:rsidRDefault="005A6C6E" w:rsidP="00EB05A4">
      <w:pPr>
        <w:pStyle w:val="Text"/>
        <w:spacing w:before="0"/>
        <w:jc w:val="left"/>
        <w:rPr>
          <w:color w:val="000000"/>
          <w:sz w:val="22"/>
          <w:szCs w:val="22"/>
          <w:lang w:val="sl-SI"/>
        </w:rPr>
      </w:pPr>
    </w:p>
    <w:p w14:paraId="08A1D357" w14:textId="77777777" w:rsidR="005A6C6E" w:rsidRPr="00702FEC" w:rsidRDefault="005A6C6E" w:rsidP="00EB05A4">
      <w:pPr>
        <w:pStyle w:val="Text"/>
        <w:spacing w:before="0"/>
        <w:jc w:val="left"/>
        <w:rPr>
          <w:color w:val="000000"/>
          <w:sz w:val="22"/>
          <w:szCs w:val="22"/>
          <w:lang w:val="sl-SI"/>
        </w:rPr>
      </w:pPr>
    </w:p>
    <w:p w14:paraId="43355C70"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5.</w:t>
      </w:r>
      <w:r w:rsidRPr="00702FEC">
        <w:rPr>
          <w:b/>
          <w:szCs w:val="22"/>
          <w:lang w:val="sl-SI"/>
        </w:rPr>
        <w:tab/>
      </w:r>
      <w:r w:rsidRPr="00702FEC">
        <w:rPr>
          <w:b/>
          <w:lang w:val="sl-SI"/>
        </w:rPr>
        <w:t xml:space="preserve">POSTOPEK IN </w:t>
      </w:r>
      <w:smartTag w:uri="urn:schemas-tilde-lv/tildestengine" w:element="firmas">
        <w:r w:rsidRPr="00702FEC">
          <w:rPr>
            <w:b/>
            <w:lang w:val="sl-SI"/>
          </w:rPr>
          <w:t>POT</w:t>
        </w:r>
      </w:smartTag>
      <w:r w:rsidRPr="00702FEC">
        <w:rPr>
          <w:b/>
          <w:lang w:val="sl-SI"/>
        </w:rPr>
        <w:t>(I) UPORABE ZDRAVILA</w:t>
      </w:r>
    </w:p>
    <w:p w14:paraId="7128187D" w14:textId="77777777" w:rsidR="005A6C6E" w:rsidRPr="00702FEC" w:rsidRDefault="005A6C6E" w:rsidP="00EB05A4">
      <w:pPr>
        <w:rPr>
          <w:szCs w:val="22"/>
          <w:lang w:val="sl-SI"/>
        </w:rPr>
      </w:pPr>
    </w:p>
    <w:p w14:paraId="3475D4AB" w14:textId="77777777" w:rsidR="005A6C6E" w:rsidRPr="00702FEC" w:rsidRDefault="005A6C6E" w:rsidP="00EB05A4">
      <w:pPr>
        <w:rPr>
          <w:szCs w:val="22"/>
          <w:lang w:val="sl-SI"/>
        </w:rPr>
      </w:pPr>
      <w:r w:rsidRPr="00702FEC">
        <w:rPr>
          <w:szCs w:val="22"/>
          <w:lang w:val="sl-SI"/>
        </w:rPr>
        <w:t>Pred uporabo preberite priloženo navodilo</w:t>
      </w:r>
      <w:r w:rsidR="009F492E" w:rsidRPr="00702FEC">
        <w:rPr>
          <w:szCs w:val="22"/>
          <w:lang w:val="sl-SI"/>
        </w:rPr>
        <w:t>!</w:t>
      </w:r>
    </w:p>
    <w:p w14:paraId="5B3C8713" w14:textId="77777777" w:rsidR="00681654" w:rsidRPr="00702FEC" w:rsidRDefault="008E5F75" w:rsidP="00EB05A4">
      <w:pPr>
        <w:rPr>
          <w:szCs w:val="22"/>
          <w:lang w:val="sl-SI"/>
        </w:rPr>
      </w:pPr>
      <w:r w:rsidRPr="00702FEC">
        <w:rPr>
          <w:szCs w:val="22"/>
          <w:lang w:val="sl-SI"/>
        </w:rPr>
        <w:t>s</w:t>
      </w:r>
      <w:r w:rsidR="00681654" w:rsidRPr="00702FEC">
        <w:rPr>
          <w:szCs w:val="22"/>
          <w:lang w:val="sl-SI"/>
        </w:rPr>
        <w:t>ubkutana uporaba</w:t>
      </w:r>
    </w:p>
    <w:p w14:paraId="3C16C9E1" w14:textId="77777777" w:rsidR="00550371" w:rsidRPr="00702FEC" w:rsidRDefault="00550371" w:rsidP="00EB05A4">
      <w:pPr>
        <w:rPr>
          <w:szCs w:val="22"/>
          <w:lang w:val="sl-SI"/>
        </w:rPr>
      </w:pPr>
      <w:r w:rsidRPr="00702FEC">
        <w:rPr>
          <w:szCs w:val="22"/>
          <w:lang w:val="sl-SI"/>
        </w:rPr>
        <w:t>za enkratno uporabo</w:t>
      </w:r>
    </w:p>
    <w:p w14:paraId="514B9EBE" w14:textId="77777777" w:rsidR="005A6C6E" w:rsidRPr="00702FEC" w:rsidRDefault="005A6C6E" w:rsidP="00EB05A4">
      <w:pPr>
        <w:pStyle w:val="Text"/>
        <w:spacing w:before="0"/>
        <w:jc w:val="left"/>
        <w:rPr>
          <w:color w:val="000000"/>
          <w:sz w:val="22"/>
          <w:szCs w:val="22"/>
          <w:lang w:val="sl-SI"/>
        </w:rPr>
      </w:pPr>
    </w:p>
    <w:p w14:paraId="5D15CF57" w14:textId="77777777" w:rsidR="005A6C6E" w:rsidRPr="00702FEC" w:rsidRDefault="005A6C6E" w:rsidP="00EB05A4">
      <w:pPr>
        <w:widowControl w:val="0"/>
        <w:tabs>
          <w:tab w:val="clear" w:pos="567"/>
        </w:tabs>
        <w:spacing w:line="240" w:lineRule="auto"/>
        <w:rPr>
          <w:szCs w:val="22"/>
          <w:lang w:val="sl-SI"/>
        </w:rPr>
      </w:pPr>
    </w:p>
    <w:p w14:paraId="28C02129"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6.</w:t>
      </w:r>
      <w:r w:rsidRPr="00702FEC">
        <w:rPr>
          <w:b/>
          <w:szCs w:val="22"/>
          <w:lang w:val="sl-SI"/>
        </w:rPr>
        <w:tab/>
      </w:r>
      <w:r w:rsidRPr="00702FEC">
        <w:rPr>
          <w:b/>
          <w:lang w:val="sl-SI"/>
        </w:rPr>
        <w:t>POSEBNO OPOZORILO O SHRANJEVANJU ZDRAVILA ZUNAJ DOSEGA IN POGLEDA OTROK</w:t>
      </w:r>
    </w:p>
    <w:p w14:paraId="6DC4F297" w14:textId="77777777" w:rsidR="005A6C6E" w:rsidRPr="00702FEC" w:rsidRDefault="005A6C6E" w:rsidP="00EB05A4">
      <w:pPr>
        <w:rPr>
          <w:szCs w:val="22"/>
          <w:lang w:val="sl-SI"/>
        </w:rPr>
      </w:pPr>
    </w:p>
    <w:p w14:paraId="379B7CBF" w14:textId="77777777" w:rsidR="005A6C6E" w:rsidRPr="00702FEC" w:rsidRDefault="005A6C6E" w:rsidP="00EB05A4">
      <w:pPr>
        <w:rPr>
          <w:szCs w:val="22"/>
          <w:lang w:val="sl-SI"/>
        </w:rPr>
      </w:pPr>
      <w:r w:rsidRPr="00702FEC">
        <w:rPr>
          <w:szCs w:val="22"/>
          <w:lang w:val="sl-SI"/>
        </w:rPr>
        <w:t>Zdravilo shranjujte nedosegljivo otrokom!</w:t>
      </w:r>
    </w:p>
    <w:p w14:paraId="630D88D2" w14:textId="77777777" w:rsidR="005A6C6E" w:rsidRPr="00702FEC" w:rsidRDefault="005A6C6E" w:rsidP="00EB05A4">
      <w:pPr>
        <w:rPr>
          <w:szCs w:val="22"/>
          <w:lang w:val="sl-SI"/>
        </w:rPr>
      </w:pPr>
    </w:p>
    <w:p w14:paraId="1946CD8A" w14:textId="77777777" w:rsidR="005A6C6E" w:rsidRPr="00702FEC" w:rsidRDefault="005A6C6E" w:rsidP="00EB05A4">
      <w:pPr>
        <w:widowControl w:val="0"/>
        <w:tabs>
          <w:tab w:val="clear" w:pos="567"/>
        </w:tabs>
        <w:spacing w:line="240" w:lineRule="auto"/>
        <w:rPr>
          <w:szCs w:val="22"/>
          <w:lang w:val="sl-SI"/>
        </w:rPr>
      </w:pPr>
    </w:p>
    <w:p w14:paraId="4C47D42A"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7.</w:t>
      </w:r>
      <w:r w:rsidRPr="00702FEC">
        <w:rPr>
          <w:b/>
          <w:szCs w:val="22"/>
          <w:lang w:val="sl-SI"/>
        </w:rPr>
        <w:tab/>
      </w:r>
      <w:r w:rsidRPr="00702FEC">
        <w:rPr>
          <w:b/>
          <w:lang w:val="sl-SI"/>
        </w:rPr>
        <w:t>DRUGA POSEBNA OPOZORILA, ČE SO POTREBNA</w:t>
      </w:r>
    </w:p>
    <w:p w14:paraId="7AA32F76" w14:textId="77777777" w:rsidR="005A6C6E" w:rsidRPr="00702FEC" w:rsidRDefault="005A6C6E" w:rsidP="00EB05A4">
      <w:pPr>
        <w:rPr>
          <w:szCs w:val="22"/>
          <w:lang w:val="sl-SI"/>
        </w:rPr>
      </w:pPr>
    </w:p>
    <w:p w14:paraId="6160CAC2" w14:textId="77777777" w:rsidR="005A6C6E" w:rsidRPr="00702FEC" w:rsidRDefault="005A6C6E" w:rsidP="00EB05A4">
      <w:pPr>
        <w:rPr>
          <w:szCs w:val="22"/>
          <w:lang w:val="sl-SI"/>
        </w:rPr>
      </w:pPr>
    </w:p>
    <w:p w14:paraId="594F6F48"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8.</w:t>
      </w:r>
      <w:r w:rsidRPr="00702FEC">
        <w:rPr>
          <w:b/>
          <w:szCs w:val="22"/>
          <w:lang w:val="sl-SI"/>
        </w:rPr>
        <w:tab/>
      </w:r>
      <w:r w:rsidRPr="00702FEC">
        <w:rPr>
          <w:b/>
          <w:lang w:val="sl-SI"/>
        </w:rPr>
        <w:t>DATUM IZTEKA ROKA UPORABNOSTI ZDRAVILA</w:t>
      </w:r>
    </w:p>
    <w:p w14:paraId="576D1231" w14:textId="77777777" w:rsidR="005A6C6E" w:rsidRPr="00702FEC" w:rsidRDefault="005A6C6E" w:rsidP="00EB05A4">
      <w:pPr>
        <w:rPr>
          <w:szCs w:val="22"/>
          <w:lang w:val="sl-SI"/>
        </w:rPr>
      </w:pPr>
    </w:p>
    <w:p w14:paraId="0E5FD75E" w14:textId="77777777" w:rsidR="005A6C6E" w:rsidRPr="00702FEC" w:rsidRDefault="00405965" w:rsidP="00EB05A4">
      <w:pPr>
        <w:pStyle w:val="Text"/>
        <w:spacing w:before="0"/>
        <w:jc w:val="left"/>
        <w:rPr>
          <w:color w:val="000000"/>
          <w:sz w:val="22"/>
          <w:szCs w:val="22"/>
          <w:lang w:val="sl-SI"/>
        </w:rPr>
      </w:pPr>
      <w:r w:rsidRPr="00702FEC">
        <w:rPr>
          <w:color w:val="000000"/>
          <w:sz w:val="22"/>
          <w:szCs w:val="22"/>
          <w:lang w:val="sl-SI"/>
        </w:rPr>
        <w:t>EXP</w:t>
      </w:r>
    </w:p>
    <w:p w14:paraId="0DD5E467" w14:textId="77777777" w:rsidR="005A6C6E" w:rsidRPr="00702FEC" w:rsidRDefault="005A6C6E" w:rsidP="00EB05A4">
      <w:pPr>
        <w:widowControl w:val="0"/>
        <w:tabs>
          <w:tab w:val="clear" w:pos="567"/>
        </w:tabs>
        <w:spacing w:line="240" w:lineRule="auto"/>
        <w:rPr>
          <w:color w:val="000000"/>
          <w:szCs w:val="22"/>
          <w:lang w:val="sl-SI"/>
        </w:rPr>
      </w:pPr>
    </w:p>
    <w:p w14:paraId="61A8002F" w14:textId="77777777" w:rsidR="005A6C6E" w:rsidRPr="00702FEC" w:rsidRDefault="005A6C6E" w:rsidP="00EB05A4">
      <w:pPr>
        <w:widowControl w:val="0"/>
        <w:tabs>
          <w:tab w:val="clear" w:pos="567"/>
        </w:tabs>
        <w:spacing w:line="240" w:lineRule="auto"/>
        <w:rPr>
          <w:color w:val="000000"/>
          <w:szCs w:val="22"/>
          <w:lang w:val="sl-SI"/>
        </w:rPr>
      </w:pPr>
    </w:p>
    <w:p w14:paraId="051BF0D5" w14:textId="77777777" w:rsidR="001E63AD" w:rsidRPr="00702FEC" w:rsidRDefault="001E63AD" w:rsidP="00EB05A4">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2"/>
          <w:lang w:val="sl-SI"/>
        </w:rPr>
      </w:pPr>
      <w:r w:rsidRPr="00702FEC">
        <w:rPr>
          <w:b/>
          <w:szCs w:val="22"/>
          <w:lang w:val="sl-SI"/>
        </w:rPr>
        <w:t>9.</w:t>
      </w:r>
      <w:r w:rsidRPr="00702FEC">
        <w:rPr>
          <w:b/>
          <w:szCs w:val="22"/>
          <w:lang w:val="sl-SI"/>
        </w:rPr>
        <w:tab/>
      </w:r>
      <w:r w:rsidRPr="00702FEC">
        <w:rPr>
          <w:b/>
          <w:lang w:val="sl-SI"/>
        </w:rPr>
        <w:t>POSEBNA NAVODILA ZA SHRANJEVANJE</w:t>
      </w:r>
    </w:p>
    <w:p w14:paraId="1BF2C21F" w14:textId="77777777" w:rsidR="005A6C6E" w:rsidRPr="00702FEC" w:rsidRDefault="005A6C6E" w:rsidP="00EB05A4">
      <w:pPr>
        <w:keepNext/>
        <w:rPr>
          <w:szCs w:val="22"/>
          <w:lang w:val="sl-SI"/>
        </w:rPr>
      </w:pPr>
    </w:p>
    <w:p w14:paraId="4B0DCF37" w14:textId="77777777" w:rsidR="005A6C6E" w:rsidRPr="00702FEC" w:rsidRDefault="005A6C6E" w:rsidP="00EB05A4">
      <w:pPr>
        <w:keepNext/>
        <w:rPr>
          <w:szCs w:val="22"/>
          <w:lang w:val="sl-SI"/>
        </w:rPr>
      </w:pPr>
      <w:r w:rsidRPr="00702FEC">
        <w:rPr>
          <w:noProof/>
          <w:szCs w:val="22"/>
          <w:lang w:val="sl-SI"/>
        </w:rPr>
        <w:t>Shranjujte v hladilniku</w:t>
      </w:r>
      <w:r w:rsidRPr="00702FEC">
        <w:rPr>
          <w:szCs w:val="22"/>
          <w:lang w:val="sl-SI"/>
        </w:rPr>
        <w:t>.</w:t>
      </w:r>
    </w:p>
    <w:p w14:paraId="6BD35468" w14:textId="77777777" w:rsidR="005A6C6E" w:rsidRPr="00702FEC" w:rsidRDefault="005A6C6E" w:rsidP="00EB05A4">
      <w:pPr>
        <w:keepNext/>
        <w:rPr>
          <w:szCs w:val="22"/>
          <w:lang w:val="sl-SI"/>
        </w:rPr>
      </w:pPr>
      <w:r w:rsidRPr="00702FEC">
        <w:rPr>
          <w:szCs w:val="22"/>
          <w:lang w:val="sl-SI"/>
        </w:rPr>
        <w:t>Ne zamrzujte.</w:t>
      </w:r>
    </w:p>
    <w:p w14:paraId="255A1B69" w14:textId="77777777" w:rsidR="005A6C6E" w:rsidRPr="00702FEC" w:rsidRDefault="005A6C6E" w:rsidP="00EB05A4">
      <w:pPr>
        <w:rPr>
          <w:szCs w:val="22"/>
          <w:lang w:val="sl-SI"/>
        </w:rPr>
      </w:pPr>
      <w:r w:rsidRPr="00702FEC">
        <w:rPr>
          <w:szCs w:val="22"/>
          <w:lang w:val="sl-SI"/>
        </w:rPr>
        <w:t>Shranjujte v originalni ovojnini za zagotovitev zaščite pred svetlobo.</w:t>
      </w:r>
    </w:p>
    <w:p w14:paraId="0CDA47EA" w14:textId="77777777" w:rsidR="005A6C6E" w:rsidRPr="00702FEC" w:rsidRDefault="005A6C6E" w:rsidP="00EB05A4">
      <w:pPr>
        <w:pStyle w:val="Text"/>
        <w:spacing w:before="0"/>
        <w:jc w:val="left"/>
        <w:rPr>
          <w:color w:val="000000"/>
          <w:sz w:val="22"/>
          <w:szCs w:val="22"/>
          <w:lang w:val="sl-SI"/>
        </w:rPr>
      </w:pPr>
    </w:p>
    <w:p w14:paraId="2D059B66" w14:textId="77777777" w:rsidR="005A6C6E" w:rsidRPr="00702FEC" w:rsidRDefault="005A6C6E" w:rsidP="00EB05A4">
      <w:pPr>
        <w:rPr>
          <w:szCs w:val="22"/>
          <w:lang w:val="sl-SI"/>
        </w:rPr>
      </w:pPr>
    </w:p>
    <w:p w14:paraId="4B276528"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10.</w:t>
      </w:r>
      <w:r w:rsidRPr="00702FEC">
        <w:rPr>
          <w:b/>
          <w:szCs w:val="22"/>
          <w:lang w:val="sl-SI"/>
        </w:rPr>
        <w:tab/>
      </w:r>
      <w:r w:rsidRPr="00702FEC">
        <w:rPr>
          <w:b/>
          <w:lang w:val="sl-SI"/>
        </w:rPr>
        <w:t xml:space="preserve">POSEBNI VARNOSTNI UKREPI ZA ODSTRANJEVANJE NEUPORABLJENIH ZDRAVIL </w:t>
      </w:r>
      <w:smartTag w:uri="urn:schemas-tilde-lv/tildestengine" w:element="firmas">
        <w:r w:rsidRPr="00702FEC">
          <w:rPr>
            <w:b/>
            <w:lang w:val="sl-SI"/>
          </w:rPr>
          <w:t>ALI</w:t>
        </w:r>
      </w:smartTag>
      <w:r w:rsidRPr="00702FEC">
        <w:rPr>
          <w:b/>
          <w:lang w:val="sl-SI"/>
        </w:rPr>
        <w:t xml:space="preserve"> IZ NJIH NASTALIH ODPADNIH SNOVI, KADAR SO POTREBNI</w:t>
      </w:r>
    </w:p>
    <w:p w14:paraId="416085D9" w14:textId="77777777" w:rsidR="005A6C6E" w:rsidRPr="00702FEC" w:rsidRDefault="005A6C6E" w:rsidP="00EB05A4">
      <w:pPr>
        <w:rPr>
          <w:szCs w:val="22"/>
          <w:lang w:val="sl-SI"/>
        </w:rPr>
      </w:pPr>
    </w:p>
    <w:p w14:paraId="06714BD4" w14:textId="77777777" w:rsidR="005A6C6E" w:rsidRPr="00702FEC" w:rsidRDefault="005A6C6E" w:rsidP="00EB05A4">
      <w:pPr>
        <w:rPr>
          <w:szCs w:val="22"/>
          <w:lang w:val="sl-SI"/>
        </w:rPr>
      </w:pPr>
    </w:p>
    <w:p w14:paraId="634223E9"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11.</w:t>
      </w:r>
      <w:r w:rsidRPr="00702FEC">
        <w:rPr>
          <w:b/>
          <w:szCs w:val="22"/>
          <w:lang w:val="sl-SI"/>
        </w:rPr>
        <w:tab/>
      </w:r>
      <w:r w:rsidRPr="00702FEC">
        <w:rPr>
          <w:b/>
          <w:lang w:val="sl-SI"/>
        </w:rPr>
        <w:t>IME IN NASLOV IMETNIKA DOVOLJENJA ZA PROMET Z ZDRAVILOM</w:t>
      </w:r>
    </w:p>
    <w:p w14:paraId="7B689D59" w14:textId="77777777" w:rsidR="005A6C6E" w:rsidRPr="00702FEC" w:rsidRDefault="005A6C6E" w:rsidP="00EB05A4">
      <w:pPr>
        <w:widowControl w:val="0"/>
        <w:tabs>
          <w:tab w:val="clear" w:pos="567"/>
        </w:tabs>
        <w:spacing w:line="240" w:lineRule="auto"/>
        <w:rPr>
          <w:szCs w:val="22"/>
          <w:lang w:val="sl-SI"/>
        </w:rPr>
      </w:pPr>
    </w:p>
    <w:p w14:paraId="77695B43" w14:textId="77777777" w:rsidR="005A6C6E" w:rsidRPr="00702FEC" w:rsidRDefault="005A6C6E" w:rsidP="00EB05A4">
      <w:pPr>
        <w:keepNext/>
        <w:widowControl w:val="0"/>
        <w:spacing w:line="240" w:lineRule="auto"/>
        <w:rPr>
          <w:szCs w:val="22"/>
          <w:lang w:val="sl-SI"/>
        </w:rPr>
      </w:pPr>
      <w:r w:rsidRPr="00702FEC">
        <w:rPr>
          <w:szCs w:val="22"/>
          <w:lang w:val="sl-SI"/>
        </w:rPr>
        <w:t>Novartis Europharm Limited</w:t>
      </w:r>
    </w:p>
    <w:p w14:paraId="1FDF03F7" w14:textId="77777777" w:rsidR="00985538" w:rsidRPr="00702FEC" w:rsidRDefault="00985538" w:rsidP="00EB05A4">
      <w:pPr>
        <w:keepNext/>
        <w:widowControl w:val="0"/>
        <w:spacing w:line="240" w:lineRule="auto"/>
        <w:rPr>
          <w:color w:val="000000"/>
          <w:szCs w:val="22"/>
        </w:rPr>
      </w:pPr>
      <w:r w:rsidRPr="00702FEC">
        <w:rPr>
          <w:color w:val="000000"/>
          <w:szCs w:val="22"/>
        </w:rPr>
        <w:t>Vista Building</w:t>
      </w:r>
    </w:p>
    <w:p w14:paraId="49A7E07D" w14:textId="77777777" w:rsidR="00985538" w:rsidRPr="00702FEC" w:rsidRDefault="00985538" w:rsidP="00EB05A4">
      <w:pPr>
        <w:keepNext/>
        <w:widowControl w:val="0"/>
        <w:spacing w:line="240" w:lineRule="auto"/>
        <w:rPr>
          <w:color w:val="000000"/>
          <w:szCs w:val="22"/>
        </w:rPr>
      </w:pPr>
      <w:r w:rsidRPr="00702FEC">
        <w:rPr>
          <w:color w:val="000000"/>
          <w:szCs w:val="22"/>
        </w:rPr>
        <w:t>Elm Park, Merrion Road</w:t>
      </w:r>
    </w:p>
    <w:p w14:paraId="485BF95F" w14:textId="77777777" w:rsidR="00985538" w:rsidRPr="00702FEC" w:rsidRDefault="00985538" w:rsidP="00EB05A4">
      <w:pPr>
        <w:keepNext/>
        <w:widowControl w:val="0"/>
        <w:spacing w:line="240" w:lineRule="auto"/>
        <w:rPr>
          <w:color w:val="000000"/>
          <w:szCs w:val="22"/>
          <w:lang w:val="pt-PT"/>
        </w:rPr>
      </w:pPr>
      <w:r w:rsidRPr="00702FEC">
        <w:rPr>
          <w:color w:val="000000"/>
          <w:szCs w:val="22"/>
          <w:lang w:val="pt-PT"/>
        </w:rPr>
        <w:t>Dublin 4</w:t>
      </w:r>
    </w:p>
    <w:p w14:paraId="0B7A82D0" w14:textId="77777777" w:rsidR="00985538" w:rsidRPr="00702FEC" w:rsidRDefault="00985538" w:rsidP="00EB05A4">
      <w:pPr>
        <w:spacing w:line="240" w:lineRule="auto"/>
        <w:rPr>
          <w:color w:val="000000"/>
          <w:szCs w:val="22"/>
          <w:lang w:val="pt-PT"/>
        </w:rPr>
      </w:pPr>
      <w:r w:rsidRPr="00702FEC">
        <w:rPr>
          <w:color w:val="000000"/>
          <w:szCs w:val="22"/>
          <w:lang w:val="pt-PT"/>
        </w:rPr>
        <w:t>Irska</w:t>
      </w:r>
    </w:p>
    <w:p w14:paraId="75F91C1B" w14:textId="77777777" w:rsidR="005A6C6E" w:rsidRPr="00702FEC" w:rsidRDefault="005A6C6E" w:rsidP="00EB05A4">
      <w:pPr>
        <w:widowControl w:val="0"/>
        <w:tabs>
          <w:tab w:val="clear" w:pos="567"/>
        </w:tabs>
        <w:spacing w:line="240" w:lineRule="auto"/>
        <w:rPr>
          <w:szCs w:val="22"/>
          <w:lang w:val="sl-SI"/>
        </w:rPr>
      </w:pPr>
    </w:p>
    <w:p w14:paraId="70B84100" w14:textId="77777777" w:rsidR="005A6C6E" w:rsidRPr="00702FEC" w:rsidRDefault="005A6C6E" w:rsidP="00EB05A4">
      <w:pPr>
        <w:widowControl w:val="0"/>
        <w:tabs>
          <w:tab w:val="clear" w:pos="567"/>
        </w:tabs>
        <w:spacing w:line="240" w:lineRule="auto"/>
        <w:rPr>
          <w:szCs w:val="22"/>
          <w:lang w:val="sl-SI"/>
        </w:rPr>
      </w:pPr>
    </w:p>
    <w:p w14:paraId="67A28D51"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12.</w:t>
      </w:r>
      <w:r w:rsidRPr="00702FEC">
        <w:rPr>
          <w:b/>
          <w:szCs w:val="22"/>
          <w:lang w:val="sl-SI"/>
        </w:rPr>
        <w:tab/>
      </w:r>
      <w:r w:rsidRPr="00702FEC">
        <w:rPr>
          <w:b/>
          <w:lang w:val="sl-SI"/>
        </w:rPr>
        <w:t>ŠTEVILKA(E) DOVOLJENJA</w:t>
      </w:r>
      <w:r w:rsidR="00BE354F" w:rsidRPr="00702FEC">
        <w:rPr>
          <w:b/>
          <w:lang w:val="sl-SI"/>
        </w:rPr>
        <w:t xml:space="preserve"> </w:t>
      </w:r>
      <w:r w:rsidRPr="00702FEC">
        <w:rPr>
          <w:b/>
          <w:lang w:val="sl-SI"/>
        </w:rPr>
        <w:t>(DOVOLJENJ) ZA PROMET</w:t>
      </w:r>
    </w:p>
    <w:p w14:paraId="6214410D" w14:textId="77777777" w:rsidR="005A6C6E" w:rsidRPr="00702FEC" w:rsidRDefault="005A6C6E" w:rsidP="00EB05A4">
      <w:pPr>
        <w:rPr>
          <w:szCs w:val="22"/>
          <w:lang w:val="sl-SI"/>
        </w:rPr>
      </w:pPr>
    </w:p>
    <w:tbl>
      <w:tblPr>
        <w:tblStyle w:val="TableGrid"/>
        <w:tblW w:w="920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E70711" w:rsidRPr="00702FEC" w14:paraId="3E8BC79A" w14:textId="77777777" w:rsidTr="00F5279F">
        <w:tc>
          <w:tcPr>
            <w:tcW w:w="1838" w:type="dxa"/>
          </w:tcPr>
          <w:p w14:paraId="75749C55" w14:textId="77777777" w:rsidR="00FF5E24" w:rsidRPr="00702FEC" w:rsidRDefault="00FF5E24" w:rsidP="00E348FC">
            <w:pPr>
              <w:rPr>
                <w:szCs w:val="22"/>
                <w:lang w:val="en-US"/>
              </w:rPr>
            </w:pPr>
            <w:r w:rsidRPr="00702FEC">
              <w:rPr>
                <w:szCs w:val="22"/>
                <w:lang w:val="en-US"/>
              </w:rPr>
              <w:t>EU/1/05/319/006</w:t>
            </w:r>
          </w:p>
        </w:tc>
        <w:tc>
          <w:tcPr>
            <w:tcW w:w="7371" w:type="dxa"/>
            <w:shd w:val="clear" w:color="auto" w:fill="auto"/>
          </w:tcPr>
          <w:p w14:paraId="159E5AEC" w14:textId="77777777" w:rsidR="00FF5E24" w:rsidRPr="00702FEC" w:rsidRDefault="00FF5E24" w:rsidP="00E348FC">
            <w:pPr>
              <w:tabs>
                <w:tab w:val="clear" w:pos="567"/>
                <w:tab w:val="left" w:pos="2268"/>
              </w:tabs>
              <w:spacing w:line="240" w:lineRule="auto"/>
              <w:rPr>
                <w:szCs w:val="22"/>
                <w:lang w:val="en-US"/>
              </w:rPr>
            </w:pPr>
            <w:r w:rsidRPr="00702FEC">
              <w:rPr>
                <w:color w:val="000000"/>
                <w:szCs w:val="22"/>
                <w:shd w:val="pct15" w:color="auto" w:fill="auto"/>
                <w:lang w:val="en-US"/>
              </w:rPr>
              <w:t>75 mg raztopina za injiciranje v napolnjeni injekcijski brizgi (s pritrjeno iglo 26 G in modrim zapiralom brizge) (4 x 1)</w:t>
            </w:r>
          </w:p>
        </w:tc>
      </w:tr>
      <w:tr w:rsidR="00E70711" w:rsidRPr="00702FEC" w14:paraId="13F07887" w14:textId="77777777" w:rsidTr="00F5279F">
        <w:tc>
          <w:tcPr>
            <w:tcW w:w="1838" w:type="dxa"/>
          </w:tcPr>
          <w:p w14:paraId="287E21C5" w14:textId="77777777" w:rsidR="00FF5E24" w:rsidRPr="00702FEC" w:rsidRDefault="00FF5E24" w:rsidP="00E348FC">
            <w:pPr>
              <w:tabs>
                <w:tab w:val="clear" w:pos="567"/>
                <w:tab w:val="left" w:pos="2268"/>
              </w:tabs>
              <w:spacing w:line="240" w:lineRule="auto"/>
              <w:rPr>
                <w:szCs w:val="22"/>
                <w:lang w:val="en-US"/>
              </w:rPr>
            </w:pPr>
            <w:r w:rsidRPr="00702FEC">
              <w:rPr>
                <w:color w:val="000000"/>
                <w:szCs w:val="22"/>
                <w:shd w:val="pct15" w:color="auto" w:fill="auto"/>
                <w:lang w:val="en-US"/>
              </w:rPr>
              <w:t>EU/1/05/319/007</w:t>
            </w:r>
          </w:p>
        </w:tc>
        <w:tc>
          <w:tcPr>
            <w:tcW w:w="7371" w:type="dxa"/>
            <w:shd w:val="clear" w:color="auto" w:fill="auto"/>
          </w:tcPr>
          <w:p w14:paraId="09E24E9F" w14:textId="77777777" w:rsidR="00FF5E24" w:rsidRPr="00702FEC" w:rsidRDefault="00FF5E24" w:rsidP="00E348FC">
            <w:pPr>
              <w:tabs>
                <w:tab w:val="clear" w:pos="567"/>
                <w:tab w:val="left" w:pos="2268"/>
              </w:tabs>
              <w:spacing w:line="240" w:lineRule="auto"/>
              <w:rPr>
                <w:szCs w:val="22"/>
                <w:lang w:val="en-US"/>
              </w:rPr>
            </w:pPr>
            <w:r w:rsidRPr="00702FEC">
              <w:rPr>
                <w:color w:val="000000"/>
                <w:szCs w:val="22"/>
                <w:shd w:val="pct15" w:color="auto" w:fill="auto"/>
                <w:lang w:val="en-US"/>
              </w:rPr>
              <w:t>75 mg raztopina za injiciranje v napolnjeni injekcijski brizgi (s pritrjeno iglo 26 G in modrim zapiralom brizge) (10 x 1)</w:t>
            </w:r>
          </w:p>
        </w:tc>
      </w:tr>
      <w:tr w:rsidR="00E70711" w:rsidRPr="00702FEC" w14:paraId="7EEA2B65" w14:textId="77777777" w:rsidTr="00F5279F">
        <w:tc>
          <w:tcPr>
            <w:tcW w:w="1838" w:type="dxa"/>
          </w:tcPr>
          <w:p w14:paraId="6DC3C6A5" w14:textId="65E417C6" w:rsidR="00FF5E24" w:rsidRPr="00702FEC" w:rsidRDefault="00FF5E24" w:rsidP="00E348FC">
            <w:pPr>
              <w:tabs>
                <w:tab w:val="clear" w:pos="567"/>
                <w:tab w:val="left" w:pos="2268"/>
              </w:tabs>
              <w:spacing w:line="240" w:lineRule="auto"/>
              <w:rPr>
                <w:szCs w:val="22"/>
                <w:lang w:val="en-US"/>
              </w:rPr>
            </w:pPr>
            <w:r w:rsidRPr="00702FEC">
              <w:rPr>
                <w:color w:val="000000"/>
                <w:szCs w:val="22"/>
                <w:shd w:val="pct15" w:color="auto" w:fill="auto"/>
                <w:lang w:val="en-US"/>
              </w:rPr>
              <w:t>EU/1/05/319/</w:t>
            </w:r>
            <w:r w:rsidR="00FF238A" w:rsidRPr="00702FEC">
              <w:rPr>
                <w:color w:val="000000"/>
                <w:szCs w:val="22"/>
                <w:shd w:val="pct15" w:color="auto" w:fill="auto"/>
                <w:lang w:val="en-US"/>
              </w:rPr>
              <w:t>019</w:t>
            </w:r>
          </w:p>
        </w:tc>
        <w:tc>
          <w:tcPr>
            <w:tcW w:w="7371" w:type="dxa"/>
            <w:shd w:val="clear" w:color="auto" w:fill="auto"/>
          </w:tcPr>
          <w:p w14:paraId="0AA8A453" w14:textId="77777777" w:rsidR="00FF5E24" w:rsidRPr="00702FEC" w:rsidRDefault="00FF5E24" w:rsidP="00E348FC">
            <w:pPr>
              <w:tabs>
                <w:tab w:val="clear" w:pos="567"/>
                <w:tab w:val="left" w:pos="2268"/>
              </w:tabs>
              <w:spacing w:line="240" w:lineRule="auto"/>
              <w:rPr>
                <w:szCs w:val="22"/>
                <w:lang w:val="en-US"/>
              </w:rPr>
            </w:pPr>
            <w:r w:rsidRPr="00702FEC">
              <w:rPr>
                <w:color w:val="000000"/>
                <w:szCs w:val="22"/>
                <w:shd w:val="pct15" w:color="auto" w:fill="auto"/>
                <w:lang w:val="en-US"/>
              </w:rPr>
              <w:t>75 mg raztopina za injiciranje v napolnjeni injekcijski brizgi (s pritrjeno iglo 27 G in modrim batom) (3 x 1)</w:t>
            </w:r>
          </w:p>
        </w:tc>
      </w:tr>
      <w:tr w:rsidR="00E70711" w:rsidRPr="00702FEC" w14:paraId="188CC0EA" w14:textId="77777777" w:rsidTr="00F5279F">
        <w:tc>
          <w:tcPr>
            <w:tcW w:w="1838" w:type="dxa"/>
          </w:tcPr>
          <w:p w14:paraId="6CF7CA80" w14:textId="6D097095" w:rsidR="00FF5E24" w:rsidRPr="00702FEC" w:rsidRDefault="00FF5E24" w:rsidP="00E348FC">
            <w:pPr>
              <w:tabs>
                <w:tab w:val="clear" w:pos="567"/>
                <w:tab w:val="left" w:pos="2268"/>
              </w:tabs>
              <w:spacing w:line="240" w:lineRule="auto"/>
              <w:rPr>
                <w:szCs w:val="22"/>
                <w:lang w:val="en-US"/>
              </w:rPr>
            </w:pPr>
            <w:r w:rsidRPr="00702FEC">
              <w:rPr>
                <w:color w:val="000000"/>
                <w:szCs w:val="22"/>
                <w:shd w:val="pct15" w:color="auto" w:fill="auto"/>
                <w:lang w:val="en-US"/>
              </w:rPr>
              <w:t>EU/1/05/319/</w:t>
            </w:r>
            <w:r w:rsidR="00FF238A" w:rsidRPr="00702FEC">
              <w:rPr>
                <w:color w:val="000000"/>
                <w:szCs w:val="22"/>
                <w:shd w:val="pct15" w:color="auto" w:fill="auto"/>
                <w:lang w:val="en-US"/>
              </w:rPr>
              <w:t>020</w:t>
            </w:r>
          </w:p>
        </w:tc>
        <w:tc>
          <w:tcPr>
            <w:tcW w:w="7371" w:type="dxa"/>
            <w:shd w:val="clear" w:color="auto" w:fill="auto"/>
          </w:tcPr>
          <w:p w14:paraId="792071FB" w14:textId="77777777" w:rsidR="00FF5E24" w:rsidRPr="00702FEC" w:rsidRDefault="00FF5E24" w:rsidP="00E348FC">
            <w:pPr>
              <w:tabs>
                <w:tab w:val="clear" w:pos="567"/>
                <w:tab w:val="left" w:pos="2268"/>
              </w:tabs>
              <w:spacing w:line="240" w:lineRule="auto"/>
              <w:rPr>
                <w:szCs w:val="22"/>
                <w:lang w:val="en-US"/>
              </w:rPr>
            </w:pPr>
            <w:r w:rsidRPr="00702FEC">
              <w:rPr>
                <w:color w:val="000000"/>
                <w:szCs w:val="22"/>
                <w:shd w:val="pct15" w:color="auto" w:fill="auto"/>
                <w:lang w:val="en-US"/>
              </w:rPr>
              <w:t>75 mg raztopina za injiciranje v napolnjeni injekcijski brizgi (s pritrjeno iglo 27 G in modrim batom) (6 x 1)</w:t>
            </w:r>
          </w:p>
        </w:tc>
      </w:tr>
    </w:tbl>
    <w:p w14:paraId="4A346714" w14:textId="77777777" w:rsidR="005A6C6E" w:rsidRPr="00702FEC" w:rsidRDefault="005A6C6E" w:rsidP="00EB05A4">
      <w:pPr>
        <w:pStyle w:val="Text"/>
        <w:spacing w:before="0"/>
        <w:jc w:val="left"/>
        <w:rPr>
          <w:color w:val="000000"/>
          <w:sz w:val="22"/>
          <w:szCs w:val="22"/>
          <w:lang w:val="sl-SI"/>
        </w:rPr>
      </w:pPr>
    </w:p>
    <w:p w14:paraId="59A31D59" w14:textId="77777777" w:rsidR="005A6C6E" w:rsidRPr="00702FEC" w:rsidRDefault="005A6C6E" w:rsidP="00EB05A4">
      <w:pPr>
        <w:rPr>
          <w:szCs w:val="22"/>
          <w:lang w:val="sl-SI"/>
        </w:rPr>
      </w:pPr>
    </w:p>
    <w:p w14:paraId="61A9C47C"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13.</w:t>
      </w:r>
      <w:r w:rsidRPr="00702FEC">
        <w:rPr>
          <w:b/>
          <w:szCs w:val="22"/>
          <w:lang w:val="sl-SI"/>
        </w:rPr>
        <w:tab/>
      </w:r>
      <w:r w:rsidRPr="00702FEC">
        <w:rPr>
          <w:b/>
          <w:lang w:val="sl-SI"/>
        </w:rPr>
        <w:t>ŠTEVILKA SERIJE</w:t>
      </w:r>
    </w:p>
    <w:p w14:paraId="48E3AB21" w14:textId="77777777" w:rsidR="005A6C6E" w:rsidRPr="00702FEC" w:rsidRDefault="005A6C6E" w:rsidP="00EB05A4">
      <w:pPr>
        <w:rPr>
          <w:szCs w:val="22"/>
          <w:lang w:val="sl-SI"/>
        </w:rPr>
      </w:pPr>
    </w:p>
    <w:p w14:paraId="6128E1E9" w14:textId="77777777" w:rsidR="005A6C6E" w:rsidRPr="00702FEC" w:rsidRDefault="00662F3F" w:rsidP="00EB05A4">
      <w:pPr>
        <w:rPr>
          <w:szCs w:val="22"/>
          <w:lang w:val="sl-SI"/>
        </w:rPr>
      </w:pPr>
      <w:r w:rsidRPr="00702FEC">
        <w:rPr>
          <w:szCs w:val="22"/>
          <w:lang w:val="sl-SI"/>
        </w:rPr>
        <w:t>Lot</w:t>
      </w:r>
    </w:p>
    <w:p w14:paraId="786F8813" w14:textId="77777777" w:rsidR="005A6C6E" w:rsidRPr="00702FEC" w:rsidRDefault="005A6C6E" w:rsidP="00EB05A4">
      <w:pPr>
        <w:pStyle w:val="Text"/>
        <w:spacing w:before="0"/>
        <w:jc w:val="left"/>
        <w:rPr>
          <w:color w:val="000000"/>
          <w:sz w:val="22"/>
          <w:szCs w:val="22"/>
          <w:lang w:val="sl-SI"/>
        </w:rPr>
      </w:pPr>
    </w:p>
    <w:p w14:paraId="69C43856" w14:textId="77777777" w:rsidR="005A6C6E" w:rsidRPr="00702FEC" w:rsidRDefault="005A6C6E" w:rsidP="00EB05A4">
      <w:pPr>
        <w:rPr>
          <w:szCs w:val="22"/>
          <w:lang w:val="sl-SI"/>
        </w:rPr>
      </w:pPr>
    </w:p>
    <w:p w14:paraId="27B229C3"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14.</w:t>
      </w:r>
      <w:r w:rsidRPr="00702FEC">
        <w:rPr>
          <w:b/>
          <w:szCs w:val="22"/>
          <w:lang w:val="sl-SI"/>
        </w:rPr>
        <w:tab/>
      </w:r>
      <w:r w:rsidRPr="00702FEC">
        <w:rPr>
          <w:b/>
          <w:lang w:val="sl-SI"/>
        </w:rPr>
        <w:t>NAČIN IZDAJANJA ZDRAVILA</w:t>
      </w:r>
    </w:p>
    <w:p w14:paraId="78F8F49B" w14:textId="77777777" w:rsidR="005A6C6E" w:rsidRPr="00702FEC" w:rsidRDefault="005A6C6E" w:rsidP="00EB05A4">
      <w:pPr>
        <w:rPr>
          <w:szCs w:val="22"/>
          <w:lang w:val="sl-SI"/>
        </w:rPr>
      </w:pPr>
    </w:p>
    <w:p w14:paraId="152A5DA4" w14:textId="77777777" w:rsidR="005A6C6E" w:rsidRPr="00702FEC" w:rsidRDefault="005A6C6E" w:rsidP="00EB05A4">
      <w:pPr>
        <w:rPr>
          <w:szCs w:val="22"/>
          <w:lang w:val="sl-SI"/>
        </w:rPr>
      </w:pPr>
    </w:p>
    <w:p w14:paraId="0A818885"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15.</w:t>
      </w:r>
      <w:r w:rsidRPr="00702FEC">
        <w:rPr>
          <w:b/>
          <w:szCs w:val="22"/>
          <w:lang w:val="sl-SI"/>
        </w:rPr>
        <w:tab/>
      </w:r>
      <w:r w:rsidRPr="00702FEC">
        <w:rPr>
          <w:b/>
          <w:lang w:val="sl-SI"/>
        </w:rPr>
        <w:t>NAVODILA ZA UPORABO</w:t>
      </w:r>
    </w:p>
    <w:p w14:paraId="265F1A94" w14:textId="77777777" w:rsidR="005A6C6E" w:rsidRPr="00702FEC" w:rsidRDefault="005A6C6E" w:rsidP="00EB05A4">
      <w:pPr>
        <w:tabs>
          <w:tab w:val="clear" w:pos="567"/>
        </w:tabs>
        <w:spacing w:line="240" w:lineRule="auto"/>
        <w:rPr>
          <w:lang w:val="sl-SI"/>
        </w:rPr>
      </w:pPr>
    </w:p>
    <w:p w14:paraId="298B6573" w14:textId="77777777" w:rsidR="005A6C6E" w:rsidRPr="00702FEC" w:rsidRDefault="005A6C6E" w:rsidP="00EB05A4">
      <w:pPr>
        <w:tabs>
          <w:tab w:val="clear" w:pos="567"/>
        </w:tabs>
        <w:spacing w:line="240" w:lineRule="auto"/>
        <w:rPr>
          <w:lang w:val="sl-SI"/>
        </w:rPr>
      </w:pPr>
    </w:p>
    <w:p w14:paraId="63BFC3C4" w14:textId="77777777" w:rsidR="005A6C6E" w:rsidRPr="00702FEC" w:rsidRDefault="005A6C6E" w:rsidP="00EB05A4">
      <w:pPr>
        <w:pBdr>
          <w:top w:val="single" w:sz="4" w:space="1" w:color="auto"/>
          <w:left w:val="single" w:sz="4" w:space="4" w:color="auto"/>
          <w:bottom w:val="single" w:sz="4" w:space="1" w:color="auto"/>
          <w:right w:val="single" w:sz="4" w:space="4" w:color="auto"/>
        </w:pBdr>
        <w:tabs>
          <w:tab w:val="clear" w:pos="567"/>
        </w:tabs>
        <w:spacing w:line="240" w:lineRule="auto"/>
        <w:rPr>
          <w:b/>
          <w:lang w:val="sl-SI"/>
        </w:rPr>
      </w:pPr>
      <w:r w:rsidRPr="00702FEC">
        <w:rPr>
          <w:b/>
          <w:lang w:val="sl-SI"/>
        </w:rPr>
        <w:t>16.</w:t>
      </w:r>
      <w:r w:rsidRPr="00702FEC">
        <w:rPr>
          <w:b/>
          <w:lang w:val="sl-SI"/>
        </w:rPr>
        <w:tab/>
        <w:t>PODATKI V BRAILLOVI PISAVI</w:t>
      </w:r>
    </w:p>
    <w:p w14:paraId="4EC631FC" w14:textId="77777777" w:rsidR="005A6C6E" w:rsidRPr="00702FEC" w:rsidRDefault="005A6C6E" w:rsidP="00EB05A4">
      <w:pPr>
        <w:tabs>
          <w:tab w:val="clear" w:pos="567"/>
        </w:tabs>
        <w:spacing w:line="240" w:lineRule="auto"/>
        <w:rPr>
          <w:lang w:val="sl-SI"/>
        </w:rPr>
      </w:pPr>
    </w:p>
    <w:p w14:paraId="24786D16" w14:textId="77777777" w:rsidR="005A6C6E" w:rsidRPr="00702FEC" w:rsidRDefault="005A6C6E" w:rsidP="00EB05A4">
      <w:pPr>
        <w:tabs>
          <w:tab w:val="clear" w:pos="567"/>
        </w:tabs>
        <w:spacing w:line="240" w:lineRule="auto"/>
        <w:rPr>
          <w:szCs w:val="22"/>
          <w:lang w:val="sl-SI"/>
        </w:rPr>
      </w:pPr>
      <w:r w:rsidRPr="00702FEC">
        <w:rPr>
          <w:color w:val="000000"/>
          <w:szCs w:val="22"/>
          <w:lang w:val="sl-SI"/>
        </w:rPr>
        <w:t>Xolair 75 mg</w:t>
      </w:r>
    </w:p>
    <w:p w14:paraId="3AFDA4FB" w14:textId="77777777" w:rsidR="003E706F" w:rsidRPr="00702FEC" w:rsidRDefault="003E706F" w:rsidP="00EB05A4">
      <w:pPr>
        <w:widowControl w:val="0"/>
        <w:tabs>
          <w:tab w:val="clear" w:pos="567"/>
        </w:tabs>
        <w:spacing w:line="240" w:lineRule="auto"/>
        <w:rPr>
          <w:noProof/>
          <w:snapToGrid w:val="0"/>
          <w:szCs w:val="22"/>
          <w:lang w:val="sl-SI" w:eastAsia="zh-CN"/>
        </w:rPr>
      </w:pPr>
    </w:p>
    <w:p w14:paraId="2FAF0FAB" w14:textId="77777777" w:rsidR="00DC5E17" w:rsidRPr="00702FEC" w:rsidRDefault="00DC5E17" w:rsidP="00EB05A4">
      <w:pPr>
        <w:widowControl w:val="0"/>
        <w:tabs>
          <w:tab w:val="clear" w:pos="567"/>
        </w:tabs>
        <w:spacing w:line="240" w:lineRule="auto"/>
        <w:rPr>
          <w:noProof/>
          <w:snapToGrid w:val="0"/>
          <w:szCs w:val="22"/>
          <w:lang w:val="sl-SI" w:eastAsia="zh-CN"/>
        </w:rPr>
      </w:pPr>
    </w:p>
    <w:p w14:paraId="69F8EED5" w14:textId="77777777" w:rsidR="003E706F" w:rsidRPr="00702FEC" w:rsidRDefault="003E706F" w:rsidP="00EB05A4">
      <w:pPr>
        <w:widowControl w:val="0"/>
        <w:pBdr>
          <w:top w:val="single" w:sz="4" w:space="1" w:color="auto"/>
          <w:left w:val="single" w:sz="4" w:space="4" w:color="auto"/>
          <w:bottom w:val="single" w:sz="4" w:space="0" w:color="auto"/>
          <w:right w:val="single" w:sz="4" w:space="4" w:color="auto"/>
        </w:pBdr>
        <w:tabs>
          <w:tab w:val="clear" w:pos="567"/>
        </w:tabs>
        <w:spacing w:line="240" w:lineRule="auto"/>
        <w:rPr>
          <w:i/>
          <w:noProof/>
          <w:snapToGrid w:val="0"/>
          <w:lang w:val="sl-SI" w:eastAsia="zh-CN"/>
        </w:rPr>
      </w:pPr>
      <w:r w:rsidRPr="00702FEC">
        <w:rPr>
          <w:b/>
          <w:noProof/>
          <w:snapToGrid w:val="0"/>
          <w:lang w:val="sl-SI" w:eastAsia="zh-CN"/>
        </w:rPr>
        <w:t>17.</w:t>
      </w:r>
      <w:r w:rsidRPr="00702FEC">
        <w:rPr>
          <w:b/>
          <w:noProof/>
          <w:snapToGrid w:val="0"/>
          <w:lang w:val="sl-SI" w:eastAsia="zh-CN"/>
        </w:rPr>
        <w:tab/>
        <w:t>EDINSTVENA OZNAKA – DVODIMENZIONALNA ČRTNA KODA</w:t>
      </w:r>
    </w:p>
    <w:p w14:paraId="0DEF47CF" w14:textId="77777777" w:rsidR="003E706F" w:rsidRPr="00702FEC" w:rsidRDefault="003E706F" w:rsidP="00EB05A4">
      <w:pPr>
        <w:widowControl w:val="0"/>
        <w:tabs>
          <w:tab w:val="clear" w:pos="567"/>
        </w:tabs>
        <w:spacing w:line="240" w:lineRule="auto"/>
        <w:rPr>
          <w:noProof/>
          <w:snapToGrid w:val="0"/>
          <w:color w:val="000000"/>
          <w:lang w:val="sl-SI" w:eastAsia="zh-CN"/>
        </w:rPr>
      </w:pPr>
    </w:p>
    <w:p w14:paraId="2FA28F4A" w14:textId="77777777" w:rsidR="003E706F" w:rsidRPr="00702FEC" w:rsidRDefault="003E706F" w:rsidP="00EB05A4">
      <w:pPr>
        <w:widowControl w:val="0"/>
        <w:tabs>
          <w:tab w:val="clear" w:pos="567"/>
        </w:tabs>
        <w:spacing w:line="240" w:lineRule="auto"/>
        <w:rPr>
          <w:noProof/>
          <w:snapToGrid w:val="0"/>
          <w:color w:val="000000"/>
          <w:lang w:val="sl-SI" w:eastAsia="zh-CN"/>
        </w:rPr>
      </w:pPr>
    </w:p>
    <w:p w14:paraId="0A5FE17A" w14:textId="77777777" w:rsidR="003E706F" w:rsidRPr="00702FEC" w:rsidRDefault="003E706F" w:rsidP="00EB05A4">
      <w:pPr>
        <w:widowControl w:val="0"/>
        <w:pBdr>
          <w:top w:val="single" w:sz="4" w:space="1" w:color="auto"/>
          <w:left w:val="single" w:sz="4" w:space="4" w:color="auto"/>
          <w:bottom w:val="single" w:sz="4" w:space="0" w:color="auto"/>
          <w:right w:val="single" w:sz="4" w:space="4" w:color="auto"/>
        </w:pBdr>
        <w:tabs>
          <w:tab w:val="clear" w:pos="567"/>
        </w:tabs>
        <w:spacing w:line="240" w:lineRule="auto"/>
        <w:rPr>
          <w:i/>
          <w:noProof/>
          <w:snapToGrid w:val="0"/>
          <w:color w:val="000000"/>
          <w:lang w:val="sl-SI" w:eastAsia="zh-CN"/>
        </w:rPr>
      </w:pPr>
      <w:r w:rsidRPr="00702FEC">
        <w:rPr>
          <w:b/>
          <w:noProof/>
          <w:snapToGrid w:val="0"/>
          <w:color w:val="000000"/>
          <w:lang w:val="sl-SI" w:eastAsia="zh-CN"/>
        </w:rPr>
        <w:t>18.</w:t>
      </w:r>
      <w:r w:rsidRPr="00702FEC">
        <w:rPr>
          <w:b/>
          <w:noProof/>
          <w:snapToGrid w:val="0"/>
          <w:color w:val="000000"/>
          <w:lang w:val="sl-SI" w:eastAsia="zh-CN"/>
        </w:rPr>
        <w:tab/>
      </w:r>
      <w:r w:rsidRPr="00702FEC">
        <w:rPr>
          <w:b/>
          <w:noProof/>
          <w:snapToGrid w:val="0"/>
          <w:lang w:val="sl-SI" w:eastAsia="zh-CN"/>
        </w:rPr>
        <w:t xml:space="preserve">EDINSTVENA OZNAKA </w:t>
      </w:r>
      <w:r w:rsidRPr="00702FEC">
        <w:rPr>
          <w:b/>
          <w:noProof/>
          <w:snapToGrid w:val="0"/>
          <w:color w:val="000000"/>
          <w:lang w:val="sl-SI" w:eastAsia="zh-CN"/>
        </w:rPr>
        <w:t>– V BERLJIVI OBLIKI</w:t>
      </w:r>
    </w:p>
    <w:p w14:paraId="1B59C5C3" w14:textId="77777777" w:rsidR="003E706F" w:rsidRPr="00702FEC" w:rsidRDefault="003E706F" w:rsidP="00EB05A4">
      <w:pPr>
        <w:widowControl w:val="0"/>
        <w:tabs>
          <w:tab w:val="clear" w:pos="567"/>
        </w:tabs>
        <w:spacing w:line="240" w:lineRule="auto"/>
        <w:rPr>
          <w:noProof/>
          <w:snapToGrid w:val="0"/>
          <w:color w:val="000000"/>
          <w:lang w:val="sl-SI" w:eastAsia="zh-CN"/>
        </w:rPr>
      </w:pPr>
    </w:p>
    <w:p w14:paraId="5E048568" w14:textId="77777777" w:rsidR="005A6C6E" w:rsidRPr="00702FEC" w:rsidRDefault="005A6C6E" w:rsidP="00EB05A4">
      <w:pPr>
        <w:widowControl w:val="0"/>
        <w:tabs>
          <w:tab w:val="clear" w:pos="567"/>
        </w:tabs>
        <w:spacing w:line="240" w:lineRule="auto"/>
        <w:rPr>
          <w:b/>
          <w:color w:val="000000"/>
          <w:szCs w:val="22"/>
          <w:u w:val="single"/>
          <w:lang w:val="sl-SI"/>
        </w:rPr>
      </w:pPr>
      <w:r w:rsidRPr="00702FEC">
        <w:rPr>
          <w:b/>
          <w:color w:val="000000"/>
          <w:szCs w:val="22"/>
          <w:u w:val="single"/>
          <w:lang w:val="sl-SI"/>
        </w:rPr>
        <w:br w:type="page"/>
      </w:r>
    </w:p>
    <w:p w14:paraId="6E7ED021" w14:textId="77777777" w:rsidR="009B56E0" w:rsidRPr="00702FEC" w:rsidRDefault="009B56E0" w:rsidP="00EB05A4">
      <w:pPr>
        <w:widowControl w:val="0"/>
        <w:tabs>
          <w:tab w:val="clear" w:pos="567"/>
        </w:tabs>
        <w:spacing w:line="240" w:lineRule="auto"/>
        <w:rPr>
          <w:noProof/>
          <w:lang w:val="sl-SI"/>
        </w:rPr>
      </w:pPr>
    </w:p>
    <w:p w14:paraId="12036AAB" w14:textId="77777777" w:rsidR="001E63AD" w:rsidRPr="00702FEC" w:rsidRDefault="001E63AD" w:rsidP="00EB05A4">
      <w:pPr>
        <w:pBdr>
          <w:top w:val="single" w:sz="4" w:space="1" w:color="auto"/>
          <w:left w:val="single" w:sz="4" w:space="4" w:color="auto"/>
          <w:bottom w:val="single" w:sz="4" w:space="1" w:color="auto"/>
          <w:right w:val="single" w:sz="4" w:space="4" w:color="auto"/>
        </w:pBdr>
        <w:rPr>
          <w:b/>
          <w:noProof/>
          <w:lang w:val="sl-SI"/>
        </w:rPr>
      </w:pPr>
      <w:r w:rsidRPr="00702FEC">
        <w:rPr>
          <w:b/>
          <w:noProof/>
          <w:lang w:val="sl-SI"/>
        </w:rPr>
        <w:t xml:space="preserve">PODATKI, KI MORAJO </w:t>
      </w:r>
      <w:smartTag w:uri="urn:schemas-tilde-lv/tildestengine" w:element="firmas">
        <w:r w:rsidRPr="00702FEC">
          <w:rPr>
            <w:b/>
            <w:noProof/>
            <w:lang w:val="sl-SI"/>
          </w:rPr>
          <w:t>BITI</w:t>
        </w:r>
      </w:smartTag>
      <w:r w:rsidRPr="00702FEC">
        <w:rPr>
          <w:b/>
          <w:noProof/>
          <w:lang w:val="sl-SI"/>
        </w:rPr>
        <w:t xml:space="preserve"> NAJMANJ NAVEDENI NA PRETISNEM OMOTU </w:t>
      </w:r>
      <w:smartTag w:uri="urn:schemas-tilde-lv/tildestengine" w:element="firmas">
        <w:r w:rsidRPr="00702FEC">
          <w:rPr>
            <w:b/>
            <w:noProof/>
            <w:lang w:val="sl-SI"/>
          </w:rPr>
          <w:t>ALI</w:t>
        </w:r>
      </w:smartTag>
      <w:r w:rsidRPr="00702FEC">
        <w:rPr>
          <w:b/>
          <w:noProof/>
          <w:lang w:val="sl-SI"/>
        </w:rPr>
        <w:t xml:space="preserve"> DVOJNEM TRAKU</w:t>
      </w:r>
    </w:p>
    <w:p w14:paraId="281FCC28" w14:textId="77777777" w:rsidR="001E63AD" w:rsidRPr="00702FEC" w:rsidRDefault="001E63AD" w:rsidP="00EB05A4">
      <w:pPr>
        <w:pBdr>
          <w:top w:val="single" w:sz="4" w:space="1" w:color="auto"/>
          <w:left w:val="single" w:sz="4" w:space="4" w:color="auto"/>
          <w:bottom w:val="single" w:sz="4" w:space="1" w:color="auto"/>
          <w:right w:val="single" w:sz="4" w:space="4" w:color="auto"/>
        </w:pBdr>
        <w:rPr>
          <w:noProof/>
          <w:lang w:val="sl-SI"/>
        </w:rPr>
      </w:pPr>
    </w:p>
    <w:p w14:paraId="66E7F08C" w14:textId="77777777" w:rsidR="001E63AD" w:rsidRPr="00702FEC" w:rsidRDefault="001E63AD" w:rsidP="00EB05A4">
      <w:pPr>
        <w:pBdr>
          <w:top w:val="single" w:sz="4" w:space="1" w:color="auto"/>
          <w:left w:val="single" w:sz="4" w:space="4" w:color="auto"/>
          <w:bottom w:val="single" w:sz="4" w:space="1" w:color="auto"/>
          <w:right w:val="single" w:sz="4" w:space="4" w:color="auto"/>
        </w:pBdr>
        <w:rPr>
          <w:b/>
          <w:noProof/>
          <w:lang w:val="pt-PT"/>
        </w:rPr>
      </w:pPr>
      <w:r w:rsidRPr="00702FEC">
        <w:rPr>
          <w:b/>
          <w:lang w:val="pt-PT"/>
        </w:rPr>
        <w:t>PRETISNI OMOT NAPOLNJENE INJEKCIJSKE BRIZGE</w:t>
      </w:r>
    </w:p>
    <w:p w14:paraId="6B0418C7" w14:textId="77777777" w:rsidR="005A6C6E" w:rsidRPr="00702FEC" w:rsidRDefault="005A6C6E" w:rsidP="00EB05A4">
      <w:pPr>
        <w:tabs>
          <w:tab w:val="clear" w:pos="567"/>
        </w:tabs>
        <w:spacing w:line="240" w:lineRule="auto"/>
        <w:rPr>
          <w:noProof/>
          <w:lang w:val="pt-PT"/>
        </w:rPr>
      </w:pPr>
    </w:p>
    <w:p w14:paraId="1737760B" w14:textId="77777777" w:rsidR="005A6C6E" w:rsidRPr="00702FEC" w:rsidRDefault="005A6C6E" w:rsidP="00EB05A4">
      <w:pPr>
        <w:tabs>
          <w:tab w:val="clear" w:pos="567"/>
        </w:tabs>
        <w:spacing w:line="240" w:lineRule="auto"/>
        <w:rPr>
          <w:noProof/>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A6C6E" w:rsidRPr="00702FEC" w14:paraId="485FE12E" w14:textId="77777777">
        <w:tc>
          <w:tcPr>
            <w:tcW w:w="9287" w:type="dxa"/>
          </w:tcPr>
          <w:p w14:paraId="45B83F44" w14:textId="77777777" w:rsidR="005A6C6E" w:rsidRPr="00702FEC" w:rsidRDefault="005A6C6E" w:rsidP="00EB05A4">
            <w:pPr>
              <w:tabs>
                <w:tab w:val="clear" w:pos="567"/>
                <w:tab w:val="left" w:pos="142"/>
              </w:tabs>
              <w:spacing w:line="240" w:lineRule="auto"/>
              <w:ind w:left="567" w:hanging="567"/>
              <w:rPr>
                <w:b/>
                <w:noProof/>
              </w:rPr>
            </w:pPr>
            <w:r w:rsidRPr="00702FEC">
              <w:rPr>
                <w:b/>
              </w:rPr>
              <w:t>1.</w:t>
            </w:r>
            <w:r w:rsidRPr="00702FEC">
              <w:rPr>
                <w:b/>
              </w:rPr>
              <w:tab/>
              <w:t>IME ZDRAVILA</w:t>
            </w:r>
          </w:p>
        </w:tc>
      </w:tr>
    </w:tbl>
    <w:p w14:paraId="214E7482" w14:textId="77777777" w:rsidR="005A6C6E" w:rsidRPr="00702FEC" w:rsidRDefault="005A6C6E" w:rsidP="00EB05A4">
      <w:pPr>
        <w:tabs>
          <w:tab w:val="clear" w:pos="567"/>
        </w:tabs>
        <w:spacing w:line="240" w:lineRule="auto"/>
        <w:ind w:left="567" w:hanging="567"/>
        <w:rPr>
          <w:noProof/>
        </w:rPr>
      </w:pPr>
    </w:p>
    <w:p w14:paraId="59D86E0D" w14:textId="25E591A5" w:rsidR="005A6C6E" w:rsidRPr="00702FEC" w:rsidRDefault="005A6C6E" w:rsidP="00EB05A4">
      <w:pPr>
        <w:pStyle w:val="Text"/>
        <w:spacing w:before="0"/>
        <w:jc w:val="left"/>
        <w:rPr>
          <w:sz w:val="22"/>
          <w:szCs w:val="22"/>
        </w:rPr>
      </w:pPr>
      <w:r w:rsidRPr="00702FEC">
        <w:rPr>
          <w:color w:val="000000"/>
          <w:sz w:val="22"/>
          <w:szCs w:val="22"/>
        </w:rPr>
        <w:t>Xolair 75 </w:t>
      </w:r>
      <w:r w:rsidRPr="00702FEC">
        <w:rPr>
          <w:sz w:val="22"/>
          <w:szCs w:val="22"/>
        </w:rPr>
        <w:t xml:space="preserve">mg </w:t>
      </w:r>
      <w:bookmarkStart w:id="60" w:name="_Hlk135252499"/>
      <w:r w:rsidR="00DE6909" w:rsidRPr="00702FEC">
        <w:rPr>
          <w:sz w:val="22"/>
          <w:szCs w:val="22"/>
          <w:lang w:val="sl-SI"/>
        </w:rPr>
        <w:t>raztopina za injiciranje v napolnjeni injekcijski brizgi</w:t>
      </w:r>
      <w:bookmarkEnd w:id="60"/>
    </w:p>
    <w:p w14:paraId="5F02C5DB" w14:textId="77777777" w:rsidR="005A6C6E" w:rsidRPr="00702FEC" w:rsidRDefault="005A6C6E" w:rsidP="00EB05A4">
      <w:pPr>
        <w:pStyle w:val="Text"/>
        <w:spacing w:before="0"/>
        <w:jc w:val="left"/>
        <w:rPr>
          <w:color w:val="000000"/>
          <w:sz w:val="22"/>
          <w:szCs w:val="22"/>
        </w:rPr>
      </w:pPr>
      <w:r w:rsidRPr="00702FEC">
        <w:rPr>
          <w:color w:val="000000"/>
          <w:sz w:val="22"/>
          <w:szCs w:val="22"/>
        </w:rPr>
        <w:t>omalizumab</w:t>
      </w:r>
    </w:p>
    <w:p w14:paraId="488E3511" w14:textId="77777777" w:rsidR="005A6C6E" w:rsidRPr="00702FEC" w:rsidRDefault="005A6C6E" w:rsidP="00EB05A4">
      <w:pPr>
        <w:tabs>
          <w:tab w:val="clear" w:pos="567"/>
        </w:tabs>
        <w:spacing w:line="240" w:lineRule="auto"/>
        <w:rPr>
          <w:noProof/>
        </w:rPr>
      </w:pPr>
    </w:p>
    <w:p w14:paraId="0B821A80" w14:textId="77777777" w:rsidR="005A6C6E" w:rsidRPr="00702FEC" w:rsidRDefault="005A6C6E" w:rsidP="00EB05A4">
      <w:pPr>
        <w:tabs>
          <w:tab w:val="clear" w:pos="567"/>
        </w:tabs>
        <w:spacing w:line="240" w:lineRule="auto"/>
        <w:rPr>
          <w:noProof/>
        </w:rPr>
      </w:pPr>
    </w:p>
    <w:p w14:paraId="193F5434" w14:textId="77777777" w:rsidR="001E63AD" w:rsidRPr="00702FEC" w:rsidRDefault="001E63AD" w:rsidP="00EB05A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lang w:val="pl-PL"/>
        </w:rPr>
      </w:pPr>
      <w:r w:rsidRPr="00702FEC">
        <w:rPr>
          <w:b/>
          <w:noProof/>
          <w:lang w:val="pl-PL"/>
        </w:rPr>
        <w:t>2.</w:t>
      </w:r>
      <w:r w:rsidRPr="00702FEC">
        <w:rPr>
          <w:b/>
          <w:noProof/>
          <w:lang w:val="pl-PL"/>
        </w:rPr>
        <w:tab/>
        <w:t>IME IMETNIKA DOVOLJENJA ZA PROMET Z ZDRAVILOM</w:t>
      </w:r>
    </w:p>
    <w:p w14:paraId="2D8E0F1B" w14:textId="77777777" w:rsidR="005A6C6E" w:rsidRPr="00702FEC" w:rsidRDefault="005A6C6E" w:rsidP="00EB05A4">
      <w:pPr>
        <w:tabs>
          <w:tab w:val="clear" w:pos="567"/>
        </w:tabs>
        <w:spacing w:line="240" w:lineRule="auto"/>
        <w:rPr>
          <w:noProof/>
          <w:lang w:val="pl-PL"/>
        </w:rPr>
      </w:pPr>
    </w:p>
    <w:p w14:paraId="3DE64BD6" w14:textId="77777777" w:rsidR="005A6C6E" w:rsidRPr="00702FEC" w:rsidRDefault="005A6C6E" w:rsidP="00EB05A4">
      <w:pPr>
        <w:tabs>
          <w:tab w:val="clear" w:pos="567"/>
        </w:tabs>
        <w:spacing w:line="240" w:lineRule="auto"/>
        <w:rPr>
          <w:noProof/>
          <w:lang w:val="pl-PL"/>
        </w:rPr>
      </w:pPr>
      <w:r w:rsidRPr="00702FEC">
        <w:rPr>
          <w:noProof/>
          <w:lang w:val="pl-PL"/>
        </w:rPr>
        <w:t>Novartis Europharm Limited</w:t>
      </w:r>
    </w:p>
    <w:p w14:paraId="46F82017" w14:textId="77777777" w:rsidR="005A6C6E" w:rsidRPr="00702FEC" w:rsidRDefault="005A6C6E" w:rsidP="00EB05A4">
      <w:pPr>
        <w:tabs>
          <w:tab w:val="clear" w:pos="567"/>
        </w:tabs>
        <w:spacing w:line="240" w:lineRule="auto"/>
        <w:rPr>
          <w:noProof/>
          <w:lang w:val="pl-PL"/>
        </w:rPr>
      </w:pPr>
    </w:p>
    <w:p w14:paraId="37F3F9E8" w14:textId="77777777" w:rsidR="005A6C6E" w:rsidRPr="00702FEC" w:rsidRDefault="005A6C6E" w:rsidP="00EB05A4">
      <w:pPr>
        <w:tabs>
          <w:tab w:val="clear" w:pos="567"/>
        </w:tabs>
        <w:spacing w:line="240" w:lineRule="auto"/>
        <w:rPr>
          <w:noProof/>
          <w:lang w:val="pl-PL"/>
        </w:rPr>
      </w:pPr>
    </w:p>
    <w:p w14:paraId="25C7142C" w14:textId="77777777" w:rsidR="001E63AD" w:rsidRPr="00702FEC" w:rsidRDefault="001E63AD" w:rsidP="00EB05A4">
      <w:pPr>
        <w:pBdr>
          <w:top w:val="single" w:sz="4" w:space="1" w:color="auto"/>
          <w:left w:val="single" w:sz="4" w:space="4" w:color="auto"/>
          <w:bottom w:val="single" w:sz="4" w:space="1" w:color="auto"/>
          <w:right w:val="single" w:sz="4" w:space="4" w:color="auto"/>
        </w:pBdr>
        <w:tabs>
          <w:tab w:val="clear" w:pos="567"/>
          <w:tab w:val="left" w:pos="142"/>
          <w:tab w:val="left" w:pos="6340"/>
        </w:tabs>
        <w:spacing w:line="240" w:lineRule="auto"/>
        <w:ind w:left="567" w:hanging="567"/>
        <w:rPr>
          <w:b/>
          <w:noProof/>
          <w:lang w:val="pl-PL"/>
        </w:rPr>
      </w:pPr>
      <w:r w:rsidRPr="00702FEC">
        <w:rPr>
          <w:b/>
          <w:noProof/>
          <w:lang w:val="pl-PL"/>
        </w:rPr>
        <w:t>3.</w:t>
      </w:r>
      <w:r w:rsidRPr="00702FEC">
        <w:rPr>
          <w:b/>
          <w:noProof/>
          <w:lang w:val="pl-PL"/>
        </w:rPr>
        <w:tab/>
        <w:t>DATUM IZTEKA ROKA UPORABNOSTI ZDRAVILA</w:t>
      </w:r>
    </w:p>
    <w:p w14:paraId="615D9C1F" w14:textId="77777777" w:rsidR="005A6C6E" w:rsidRPr="00702FEC" w:rsidRDefault="005A6C6E" w:rsidP="00EB05A4">
      <w:pPr>
        <w:tabs>
          <w:tab w:val="clear" w:pos="567"/>
        </w:tabs>
        <w:spacing w:line="240" w:lineRule="auto"/>
        <w:rPr>
          <w:i/>
          <w:noProof/>
          <w:color w:val="000000"/>
          <w:lang w:val="pl-PL"/>
        </w:rPr>
      </w:pPr>
    </w:p>
    <w:p w14:paraId="5F3B3DAE" w14:textId="77777777" w:rsidR="005A6C6E" w:rsidRPr="00702FEC" w:rsidRDefault="005A6C6E" w:rsidP="00EB05A4">
      <w:pPr>
        <w:tabs>
          <w:tab w:val="clear" w:pos="567"/>
        </w:tabs>
        <w:spacing w:line="240" w:lineRule="auto"/>
        <w:rPr>
          <w:noProof/>
          <w:lang w:val="pl-PL"/>
        </w:rPr>
      </w:pPr>
      <w:r w:rsidRPr="00702FEC">
        <w:rPr>
          <w:noProof/>
          <w:lang w:val="pl-PL"/>
        </w:rPr>
        <w:t>EXP</w:t>
      </w:r>
    </w:p>
    <w:p w14:paraId="7EBA360A" w14:textId="77777777" w:rsidR="005A6C6E" w:rsidRPr="00702FEC" w:rsidRDefault="005A6C6E" w:rsidP="00EB05A4">
      <w:pPr>
        <w:tabs>
          <w:tab w:val="clear" w:pos="567"/>
        </w:tabs>
        <w:spacing w:line="240" w:lineRule="auto"/>
        <w:rPr>
          <w:noProof/>
          <w:lang w:val="pl-PL"/>
        </w:rPr>
      </w:pPr>
    </w:p>
    <w:p w14:paraId="48B82B2C" w14:textId="77777777" w:rsidR="005A6C6E" w:rsidRPr="00702FEC" w:rsidRDefault="005A6C6E" w:rsidP="00EB05A4">
      <w:pPr>
        <w:tabs>
          <w:tab w:val="clear" w:pos="567"/>
        </w:tabs>
        <w:spacing w:line="240" w:lineRule="auto"/>
        <w:rPr>
          <w:noProof/>
          <w:lang w:val="pl-PL"/>
        </w:rPr>
      </w:pPr>
    </w:p>
    <w:p w14:paraId="5C5D1578" w14:textId="77777777" w:rsidR="001E63AD" w:rsidRPr="00702FEC" w:rsidRDefault="001E63AD" w:rsidP="00EB05A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lang w:val="pl-PL"/>
        </w:rPr>
      </w:pPr>
      <w:r w:rsidRPr="00702FEC">
        <w:rPr>
          <w:b/>
          <w:noProof/>
          <w:lang w:val="pl-PL"/>
        </w:rPr>
        <w:t>4.</w:t>
      </w:r>
      <w:r w:rsidRPr="00702FEC">
        <w:rPr>
          <w:b/>
          <w:noProof/>
          <w:lang w:val="pl-PL"/>
        </w:rPr>
        <w:tab/>
        <w:t>ŠTEVILKA SERIJE</w:t>
      </w:r>
    </w:p>
    <w:p w14:paraId="7A0D784E" w14:textId="77777777" w:rsidR="005A6C6E" w:rsidRPr="00702FEC" w:rsidRDefault="005A6C6E" w:rsidP="00EB05A4">
      <w:pPr>
        <w:tabs>
          <w:tab w:val="clear" w:pos="567"/>
        </w:tabs>
        <w:spacing w:line="240" w:lineRule="auto"/>
        <w:ind w:right="113"/>
        <w:rPr>
          <w:noProof/>
          <w:lang w:val="pl-PL"/>
        </w:rPr>
      </w:pPr>
    </w:p>
    <w:p w14:paraId="71CD2EC3" w14:textId="77777777" w:rsidR="005A6C6E" w:rsidRPr="00702FEC" w:rsidRDefault="005A6C6E" w:rsidP="00EB05A4">
      <w:pPr>
        <w:tabs>
          <w:tab w:val="clear" w:pos="567"/>
        </w:tabs>
        <w:spacing w:line="240" w:lineRule="auto"/>
        <w:ind w:right="113"/>
        <w:rPr>
          <w:noProof/>
          <w:lang w:val="pl-PL"/>
        </w:rPr>
      </w:pPr>
      <w:r w:rsidRPr="00702FEC">
        <w:rPr>
          <w:noProof/>
          <w:lang w:val="pl-PL"/>
        </w:rPr>
        <w:t>Lot</w:t>
      </w:r>
    </w:p>
    <w:p w14:paraId="6787D45E" w14:textId="77777777" w:rsidR="005A6C6E" w:rsidRPr="00702FEC" w:rsidRDefault="005A6C6E" w:rsidP="00EB05A4">
      <w:pPr>
        <w:tabs>
          <w:tab w:val="clear" w:pos="567"/>
        </w:tabs>
        <w:spacing w:line="240" w:lineRule="auto"/>
        <w:ind w:right="113"/>
        <w:rPr>
          <w:noProof/>
          <w:lang w:val="pl-PL"/>
        </w:rPr>
      </w:pPr>
    </w:p>
    <w:p w14:paraId="60EAF8C8" w14:textId="77777777" w:rsidR="005A6C6E" w:rsidRPr="00702FEC" w:rsidRDefault="005A6C6E" w:rsidP="00EB05A4">
      <w:pPr>
        <w:tabs>
          <w:tab w:val="clear" w:pos="567"/>
        </w:tabs>
        <w:spacing w:line="240" w:lineRule="auto"/>
        <w:ind w:right="113"/>
        <w:rPr>
          <w:noProof/>
          <w:lang w:val="pl-PL"/>
        </w:rPr>
      </w:pPr>
    </w:p>
    <w:p w14:paraId="3156FA4E" w14:textId="77777777" w:rsidR="001E63AD" w:rsidRPr="00702FEC" w:rsidRDefault="001E63AD" w:rsidP="00EB05A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lang w:val="pl-PL"/>
        </w:rPr>
      </w:pPr>
      <w:r w:rsidRPr="00702FEC">
        <w:rPr>
          <w:b/>
          <w:noProof/>
          <w:lang w:val="pl-PL"/>
        </w:rPr>
        <w:t>5.</w:t>
      </w:r>
      <w:r w:rsidRPr="00702FEC">
        <w:rPr>
          <w:b/>
          <w:noProof/>
          <w:lang w:val="pl-PL"/>
        </w:rPr>
        <w:tab/>
        <w:t>DRUGI PODATKI</w:t>
      </w:r>
    </w:p>
    <w:p w14:paraId="3F2CBD8E" w14:textId="77777777" w:rsidR="00DD22B0" w:rsidRPr="00702FEC" w:rsidRDefault="00DD22B0" w:rsidP="00DD22B0">
      <w:pPr>
        <w:tabs>
          <w:tab w:val="clear" w:pos="567"/>
        </w:tabs>
        <w:spacing w:line="240" w:lineRule="auto"/>
        <w:ind w:right="113"/>
        <w:rPr>
          <w:noProof/>
          <w:lang w:val="pl-PL"/>
        </w:rPr>
      </w:pPr>
    </w:p>
    <w:p w14:paraId="3270CBC6" w14:textId="14E9F443" w:rsidR="00DD22B0" w:rsidRPr="00702FEC" w:rsidRDefault="00DD22B0" w:rsidP="00DD22B0">
      <w:pPr>
        <w:tabs>
          <w:tab w:val="clear" w:pos="567"/>
        </w:tabs>
        <w:spacing w:line="240" w:lineRule="auto"/>
        <w:ind w:right="113"/>
        <w:rPr>
          <w:noProof/>
          <w:lang w:val="pl-PL"/>
        </w:rPr>
      </w:pPr>
      <w:bookmarkStart w:id="61" w:name="_Hlk135252509"/>
      <w:r w:rsidRPr="00702FEC">
        <w:rPr>
          <w:noProof/>
          <w:lang w:val="pl-PL"/>
        </w:rPr>
        <w:t>subkutana uporaba</w:t>
      </w:r>
    </w:p>
    <w:p w14:paraId="2C4646F1" w14:textId="2EAB6825" w:rsidR="00DD22B0" w:rsidRPr="00702FEC" w:rsidRDefault="00DD22B0" w:rsidP="00DD22B0">
      <w:pPr>
        <w:tabs>
          <w:tab w:val="clear" w:pos="567"/>
        </w:tabs>
        <w:spacing w:line="240" w:lineRule="auto"/>
        <w:ind w:right="113"/>
        <w:rPr>
          <w:noProof/>
          <w:lang w:val="pl-PL"/>
        </w:rPr>
      </w:pPr>
      <w:r w:rsidRPr="00702FEC">
        <w:rPr>
          <w:noProof/>
          <w:lang w:val="pl-PL"/>
        </w:rPr>
        <w:t>za enkratno uporabo</w:t>
      </w:r>
    </w:p>
    <w:bookmarkEnd w:id="61"/>
    <w:p w14:paraId="70CD6085" w14:textId="77777777" w:rsidR="005A6C6E" w:rsidRPr="00702FEC" w:rsidRDefault="005A6C6E" w:rsidP="00EB05A4">
      <w:pPr>
        <w:tabs>
          <w:tab w:val="clear" w:pos="567"/>
        </w:tabs>
        <w:spacing w:line="240" w:lineRule="auto"/>
        <w:ind w:right="113"/>
        <w:rPr>
          <w:noProof/>
          <w:lang w:val="pl-PL"/>
        </w:rPr>
      </w:pPr>
    </w:p>
    <w:p w14:paraId="1296B10F" w14:textId="77777777" w:rsidR="005A6C6E" w:rsidRPr="00702FEC" w:rsidRDefault="005A6C6E" w:rsidP="00EB05A4">
      <w:pPr>
        <w:widowControl w:val="0"/>
        <w:tabs>
          <w:tab w:val="clear" w:pos="567"/>
        </w:tabs>
        <w:spacing w:line="240" w:lineRule="auto"/>
        <w:rPr>
          <w:color w:val="000000"/>
          <w:szCs w:val="22"/>
          <w:lang w:val="pl-PL"/>
        </w:rPr>
      </w:pPr>
      <w:r w:rsidRPr="00702FEC">
        <w:rPr>
          <w:color w:val="000000"/>
          <w:szCs w:val="22"/>
          <w:lang w:val="pl-PL"/>
        </w:rPr>
        <w:br w:type="page"/>
      </w:r>
    </w:p>
    <w:p w14:paraId="4E945C3D" w14:textId="77777777" w:rsidR="009B56E0" w:rsidRPr="00702FEC" w:rsidRDefault="009B56E0" w:rsidP="00EB05A4">
      <w:pPr>
        <w:widowControl w:val="0"/>
        <w:tabs>
          <w:tab w:val="clear" w:pos="567"/>
        </w:tabs>
        <w:spacing w:line="240" w:lineRule="auto"/>
        <w:rPr>
          <w:color w:val="000000"/>
          <w:szCs w:val="22"/>
          <w:lang w:val="pl-PL"/>
        </w:rPr>
      </w:pPr>
    </w:p>
    <w:p w14:paraId="2CA375D7"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spacing w:line="240" w:lineRule="auto"/>
        <w:rPr>
          <w:b/>
          <w:color w:val="000000"/>
          <w:szCs w:val="22"/>
          <w:lang w:val="pl-PL"/>
        </w:rPr>
      </w:pPr>
      <w:r w:rsidRPr="00702FEC">
        <w:rPr>
          <w:b/>
          <w:color w:val="000000"/>
          <w:szCs w:val="22"/>
          <w:lang w:val="pl-PL"/>
        </w:rPr>
        <w:t xml:space="preserve">PODATKI, KI MORAJO </w:t>
      </w:r>
      <w:smartTag w:uri="urn:schemas-tilde-lv/tildestengine" w:element="firmas">
        <w:r w:rsidRPr="00702FEC">
          <w:rPr>
            <w:b/>
            <w:color w:val="000000"/>
            <w:szCs w:val="22"/>
            <w:lang w:val="pl-PL"/>
          </w:rPr>
          <w:t>BITI</w:t>
        </w:r>
      </w:smartTag>
      <w:r w:rsidRPr="00702FEC">
        <w:rPr>
          <w:b/>
          <w:color w:val="000000"/>
          <w:szCs w:val="22"/>
          <w:lang w:val="pl-PL"/>
        </w:rPr>
        <w:t xml:space="preserve"> NAJMANJ NAVEDENI NA MANJŠIH STIČNIH OVOJNINAH</w:t>
      </w:r>
    </w:p>
    <w:p w14:paraId="15EC7F3E"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spacing w:line="240" w:lineRule="auto"/>
        <w:rPr>
          <w:color w:val="000000"/>
          <w:szCs w:val="22"/>
          <w:lang w:val="pl-PL"/>
        </w:rPr>
      </w:pPr>
    </w:p>
    <w:p w14:paraId="2CDA219A"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spacing w:line="240" w:lineRule="auto"/>
        <w:rPr>
          <w:b/>
          <w:color w:val="000000"/>
          <w:szCs w:val="22"/>
          <w:lang w:val="pl-PL"/>
        </w:rPr>
      </w:pPr>
      <w:r w:rsidRPr="00702FEC">
        <w:rPr>
          <w:b/>
          <w:color w:val="000000"/>
          <w:szCs w:val="22"/>
          <w:lang w:val="pl-PL"/>
        </w:rPr>
        <w:t>NALEPKA NA NAPOLNJENI INJEKCIJSKI BRIZGI</w:t>
      </w:r>
    </w:p>
    <w:p w14:paraId="4747CDA3" w14:textId="77777777" w:rsidR="005A6C6E" w:rsidRPr="00702FEC" w:rsidRDefault="005A6C6E" w:rsidP="00EB05A4">
      <w:pPr>
        <w:pStyle w:val="Text"/>
        <w:spacing w:before="0"/>
        <w:jc w:val="left"/>
        <w:rPr>
          <w:color w:val="000000"/>
          <w:sz w:val="22"/>
          <w:szCs w:val="22"/>
          <w:lang w:val="pl-PL"/>
        </w:rPr>
      </w:pPr>
    </w:p>
    <w:p w14:paraId="28A8C500" w14:textId="77777777" w:rsidR="005A6C6E" w:rsidRPr="00702FEC" w:rsidRDefault="005A6C6E" w:rsidP="00EB05A4">
      <w:pPr>
        <w:pStyle w:val="Text"/>
        <w:spacing w:before="0"/>
        <w:jc w:val="left"/>
        <w:rPr>
          <w:color w:val="000000"/>
          <w:sz w:val="22"/>
          <w:szCs w:val="22"/>
          <w:lang w:val="pl-PL"/>
        </w:rPr>
      </w:pPr>
    </w:p>
    <w:p w14:paraId="6D9A6238"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pl-PL"/>
        </w:rPr>
      </w:pPr>
      <w:r w:rsidRPr="00702FEC">
        <w:rPr>
          <w:b/>
          <w:color w:val="000000"/>
          <w:szCs w:val="22"/>
          <w:lang w:val="pl-PL"/>
        </w:rPr>
        <w:t>1.</w:t>
      </w:r>
      <w:r w:rsidRPr="00702FEC">
        <w:rPr>
          <w:b/>
          <w:color w:val="000000"/>
          <w:szCs w:val="22"/>
          <w:lang w:val="pl-PL"/>
        </w:rPr>
        <w:tab/>
        <w:t>IME ZDRAVILA IN POT</w:t>
      </w:r>
      <w:r w:rsidR="0018735D" w:rsidRPr="00702FEC">
        <w:rPr>
          <w:b/>
          <w:color w:val="000000"/>
          <w:szCs w:val="22"/>
          <w:lang w:val="pl-PL"/>
        </w:rPr>
        <w:t>(</w:t>
      </w:r>
      <w:r w:rsidRPr="00702FEC">
        <w:rPr>
          <w:b/>
          <w:color w:val="000000"/>
          <w:szCs w:val="22"/>
          <w:lang w:val="pl-PL"/>
        </w:rPr>
        <w:t>I</w:t>
      </w:r>
      <w:r w:rsidR="0018735D" w:rsidRPr="00702FEC">
        <w:rPr>
          <w:b/>
          <w:color w:val="000000"/>
          <w:szCs w:val="22"/>
          <w:lang w:val="pl-PL"/>
        </w:rPr>
        <w:t>)</w:t>
      </w:r>
      <w:r w:rsidRPr="00702FEC">
        <w:rPr>
          <w:b/>
          <w:color w:val="000000"/>
          <w:szCs w:val="22"/>
          <w:lang w:val="pl-PL"/>
        </w:rPr>
        <w:t xml:space="preserve"> UPORABE</w:t>
      </w:r>
    </w:p>
    <w:p w14:paraId="56B6FAA6" w14:textId="77777777" w:rsidR="005A6C6E" w:rsidRPr="00702FEC" w:rsidRDefault="005A6C6E" w:rsidP="00EB05A4">
      <w:pPr>
        <w:pStyle w:val="Text"/>
        <w:spacing w:before="0"/>
        <w:jc w:val="left"/>
        <w:rPr>
          <w:color w:val="000000"/>
          <w:sz w:val="22"/>
          <w:szCs w:val="22"/>
          <w:lang w:val="pl-PL"/>
        </w:rPr>
      </w:pPr>
    </w:p>
    <w:p w14:paraId="44BA9955" w14:textId="77777777" w:rsidR="005A6C6E" w:rsidRPr="00702FEC" w:rsidRDefault="005A6C6E" w:rsidP="00EB05A4">
      <w:pPr>
        <w:pStyle w:val="Text"/>
        <w:spacing w:before="0"/>
        <w:jc w:val="left"/>
        <w:rPr>
          <w:sz w:val="22"/>
          <w:szCs w:val="22"/>
          <w:lang w:val="pl-PL"/>
        </w:rPr>
      </w:pPr>
      <w:r w:rsidRPr="00702FEC">
        <w:rPr>
          <w:color w:val="000000"/>
          <w:sz w:val="22"/>
          <w:szCs w:val="22"/>
          <w:lang w:val="pl-PL"/>
        </w:rPr>
        <w:t>Xolair 75 </w:t>
      </w:r>
      <w:r w:rsidRPr="00702FEC">
        <w:rPr>
          <w:sz w:val="22"/>
          <w:szCs w:val="22"/>
          <w:lang w:val="pl-PL"/>
        </w:rPr>
        <w:t>mg inj</w:t>
      </w:r>
      <w:r w:rsidR="004B401F" w:rsidRPr="00702FEC">
        <w:rPr>
          <w:sz w:val="22"/>
          <w:szCs w:val="22"/>
          <w:lang w:val="pl-PL"/>
        </w:rPr>
        <w:t>ekcija</w:t>
      </w:r>
    </w:p>
    <w:p w14:paraId="4599225A" w14:textId="77777777" w:rsidR="005A6C6E" w:rsidRPr="00702FEC" w:rsidRDefault="005A6C6E" w:rsidP="00EB05A4">
      <w:pPr>
        <w:pStyle w:val="Text"/>
        <w:spacing w:before="0"/>
        <w:jc w:val="left"/>
        <w:rPr>
          <w:color w:val="000000"/>
          <w:sz w:val="22"/>
          <w:szCs w:val="22"/>
          <w:lang w:val="pl-PL"/>
        </w:rPr>
      </w:pPr>
      <w:r w:rsidRPr="00702FEC">
        <w:rPr>
          <w:color w:val="000000"/>
          <w:sz w:val="22"/>
          <w:szCs w:val="22"/>
          <w:lang w:val="pl-PL"/>
        </w:rPr>
        <w:t>omalizumab</w:t>
      </w:r>
    </w:p>
    <w:p w14:paraId="1EC7B3AF" w14:textId="77777777" w:rsidR="005A6C6E" w:rsidRPr="00702FEC" w:rsidRDefault="005A6C6E" w:rsidP="00EB05A4">
      <w:pPr>
        <w:pStyle w:val="Text"/>
        <w:spacing w:before="0"/>
        <w:jc w:val="left"/>
        <w:rPr>
          <w:color w:val="000000"/>
          <w:sz w:val="22"/>
          <w:szCs w:val="22"/>
          <w:lang w:val="pl-PL"/>
        </w:rPr>
      </w:pPr>
      <w:r w:rsidRPr="00702FEC">
        <w:rPr>
          <w:color w:val="000000"/>
          <w:sz w:val="22"/>
          <w:szCs w:val="22"/>
          <w:lang w:val="pl-PL"/>
        </w:rPr>
        <w:t>s.c.</w:t>
      </w:r>
    </w:p>
    <w:p w14:paraId="6E450402" w14:textId="77777777" w:rsidR="005A6C6E" w:rsidRPr="00702FEC" w:rsidRDefault="005A6C6E" w:rsidP="00EB05A4">
      <w:pPr>
        <w:pStyle w:val="Text"/>
        <w:spacing w:before="0"/>
        <w:jc w:val="left"/>
        <w:rPr>
          <w:color w:val="000000"/>
          <w:sz w:val="22"/>
          <w:szCs w:val="22"/>
          <w:lang w:val="pl-PL"/>
        </w:rPr>
      </w:pPr>
    </w:p>
    <w:p w14:paraId="68B7ACD9" w14:textId="77777777" w:rsidR="005A6C6E" w:rsidRPr="00702FEC" w:rsidRDefault="005A6C6E" w:rsidP="00EB05A4">
      <w:pPr>
        <w:pStyle w:val="Text"/>
        <w:spacing w:before="0"/>
        <w:jc w:val="left"/>
        <w:rPr>
          <w:color w:val="000000"/>
          <w:sz w:val="22"/>
          <w:szCs w:val="22"/>
          <w:lang w:val="pl-PL"/>
        </w:rPr>
      </w:pPr>
    </w:p>
    <w:p w14:paraId="696EDEDD"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pl-PL"/>
        </w:rPr>
      </w:pPr>
      <w:r w:rsidRPr="00702FEC">
        <w:rPr>
          <w:b/>
          <w:color w:val="000000"/>
          <w:szCs w:val="22"/>
          <w:lang w:val="pl-PL"/>
        </w:rPr>
        <w:t>2.</w:t>
      </w:r>
      <w:r w:rsidRPr="00702FEC">
        <w:rPr>
          <w:b/>
          <w:color w:val="000000"/>
          <w:szCs w:val="22"/>
          <w:lang w:val="pl-PL"/>
        </w:rPr>
        <w:tab/>
        <w:t>POSTOPEK UPORABE</w:t>
      </w:r>
    </w:p>
    <w:p w14:paraId="5D68C2EA" w14:textId="77777777" w:rsidR="005A6C6E" w:rsidRPr="00702FEC" w:rsidRDefault="005A6C6E" w:rsidP="00EB05A4">
      <w:pPr>
        <w:pStyle w:val="Text"/>
        <w:spacing w:before="0"/>
        <w:jc w:val="left"/>
        <w:rPr>
          <w:sz w:val="22"/>
          <w:szCs w:val="22"/>
          <w:lang w:val="pl-PL"/>
        </w:rPr>
      </w:pPr>
    </w:p>
    <w:p w14:paraId="170A63CD" w14:textId="77777777" w:rsidR="005A6C6E" w:rsidRPr="00702FEC" w:rsidRDefault="005A6C6E" w:rsidP="00EB05A4">
      <w:pPr>
        <w:pStyle w:val="Text"/>
        <w:spacing w:before="0"/>
        <w:jc w:val="left"/>
        <w:rPr>
          <w:color w:val="000000"/>
          <w:sz w:val="22"/>
          <w:szCs w:val="22"/>
          <w:lang w:val="pl-PL"/>
        </w:rPr>
      </w:pPr>
    </w:p>
    <w:p w14:paraId="04A36C52"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pl-PL"/>
        </w:rPr>
      </w:pPr>
      <w:r w:rsidRPr="00702FEC">
        <w:rPr>
          <w:b/>
          <w:color w:val="000000"/>
          <w:szCs w:val="22"/>
          <w:lang w:val="pl-PL"/>
        </w:rPr>
        <w:t>3.</w:t>
      </w:r>
      <w:r w:rsidRPr="00702FEC">
        <w:rPr>
          <w:b/>
          <w:color w:val="000000"/>
          <w:szCs w:val="22"/>
          <w:lang w:val="pl-PL"/>
        </w:rPr>
        <w:tab/>
        <w:t>DATUM IZTEKA ROKA UPORABNOSTI ZDRAVILA</w:t>
      </w:r>
    </w:p>
    <w:p w14:paraId="0C7F25C9" w14:textId="77777777" w:rsidR="005A6C6E" w:rsidRPr="00702FEC" w:rsidRDefault="005A6C6E" w:rsidP="00EB05A4">
      <w:pPr>
        <w:pStyle w:val="Text"/>
        <w:spacing w:before="0"/>
        <w:jc w:val="left"/>
        <w:rPr>
          <w:color w:val="000000"/>
          <w:sz w:val="22"/>
          <w:szCs w:val="22"/>
          <w:lang w:val="pl-PL"/>
        </w:rPr>
      </w:pPr>
    </w:p>
    <w:p w14:paraId="04D95901" w14:textId="77777777" w:rsidR="005A6C6E" w:rsidRPr="00702FEC" w:rsidRDefault="005A6C6E" w:rsidP="00EB05A4">
      <w:pPr>
        <w:pStyle w:val="Text"/>
        <w:spacing w:before="0"/>
        <w:jc w:val="left"/>
        <w:rPr>
          <w:color w:val="000000"/>
          <w:sz w:val="22"/>
          <w:szCs w:val="22"/>
          <w:lang w:val="pl-PL"/>
        </w:rPr>
      </w:pPr>
      <w:r w:rsidRPr="00702FEC">
        <w:rPr>
          <w:color w:val="000000"/>
          <w:sz w:val="22"/>
          <w:szCs w:val="22"/>
          <w:lang w:val="pl-PL"/>
        </w:rPr>
        <w:t>EXP</w:t>
      </w:r>
    </w:p>
    <w:p w14:paraId="21382BB2" w14:textId="77777777" w:rsidR="005A6C6E" w:rsidRPr="00702FEC" w:rsidRDefault="005A6C6E" w:rsidP="00EB05A4">
      <w:pPr>
        <w:pStyle w:val="Text"/>
        <w:spacing w:before="0"/>
        <w:jc w:val="left"/>
        <w:rPr>
          <w:color w:val="000000"/>
          <w:sz w:val="22"/>
          <w:szCs w:val="22"/>
          <w:lang w:val="pl-PL"/>
        </w:rPr>
      </w:pPr>
    </w:p>
    <w:p w14:paraId="02F10537" w14:textId="77777777" w:rsidR="005A6C6E" w:rsidRPr="00702FEC" w:rsidRDefault="005A6C6E" w:rsidP="00EB05A4">
      <w:pPr>
        <w:pStyle w:val="Text"/>
        <w:spacing w:before="0"/>
        <w:jc w:val="left"/>
        <w:rPr>
          <w:color w:val="000000"/>
          <w:sz w:val="22"/>
          <w:szCs w:val="22"/>
          <w:lang w:val="pl-PL"/>
        </w:rPr>
      </w:pPr>
    </w:p>
    <w:p w14:paraId="7361AF46"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pl-PL"/>
        </w:rPr>
      </w:pPr>
      <w:r w:rsidRPr="00702FEC">
        <w:rPr>
          <w:b/>
          <w:color w:val="000000"/>
          <w:szCs w:val="22"/>
          <w:lang w:val="pl-PL"/>
        </w:rPr>
        <w:t>4.</w:t>
      </w:r>
      <w:r w:rsidRPr="00702FEC">
        <w:rPr>
          <w:b/>
          <w:color w:val="000000"/>
          <w:szCs w:val="22"/>
          <w:lang w:val="pl-PL"/>
        </w:rPr>
        <w:tab/>
        <w:t>ŠTEVILKA SERIJE</w:t>
      </w:r>
    </w:p>
    <w:p w14:paraId="058DF54A" w14:textId="77777777" w:rsidR="005A6C6E" w:rsidRPr="00702FEC" w:rsidRDefault="005A6C6E" w:rsidP="00EB05A4">
      <w:pPr>
        <w:pStyle w:val="Text"/>
        <w:spacing w:before="0"/>
        <w:jc w:val="left"/>
        <w:rPr>
          <w:color w:val="000000"/>
          <w:sz w:val="22"/>
          <w:szCs w:val="22"/>
          <w:lang w:val="pl-PL"/>
        </w:rPr>
      </w:pPr>
    </w:p>
    <w:p w14:paraId="3207CECE" w14:textId="77777777" w:rsidR="005A6C6E" w:rsidRPr="00702FEC" w:rsidRDefault="005A6C6E" w:rsidP="00EB05A4">
      <w:pPr>
        <w:pStyle w:val="Text"/>
        <w:spacing w:before="0"/>
        <w:jc w:val="left"/>
        <w:rPr>
          <w:color w:val="000000"/>
          <w:sz w:val="22"/>
          <w:szCs w:val="22"/>
          <w:lang w:val="pl-PL"/>
        </w:rPr>
      </w:pPr>
      <w:r w:rsidRPr="00702FEC">
        <w:rPr>
          <w:color w:val="000000"/>
          <w:sz w:val="22"/>
          <w:szCs w:val="22"/>
          <w:lang w:val="pl-PL"/>
        </w:rPr>
        <w:t>Lot</w:t>
      </w:r>
    </w:p>
    <w:p w14:paraId="70959424" w14:textId="77777777" w:rsidR="005A6C6E" w:rsidRPr="00702FEC" w:rsidRDefault="005A6C6E" w:rsidP="00EB05A4">
      <w:pPr>
        <w:pStyle w:val="Text"/>
        <w:spacing w:before="0"/>
        <w:jc w:val="left"/>
        <w:rPr>
          <w:color w:val="000000"/>
          <w:sz w:val="22"/>
          <w:szCs w:val="22"/>
          <w:lang w:val="pl-PL"/>
        </w:rPr>
      </w:pPr>
    </w:p>
    <w:p w14:paraId="35612B14" w14:textId="77777777" w:rsidR="005A6C6E" w:rsidRPr="00702FEC" w:rsidRDefault="005A6C6E" w:rsidP="00EB05A4">
      <w:pPr>
        <w:pStyle w:val="Text"/>
        <w:spacing w:before="0"/>
        <w:jc w:val="left"/>
        <w:rPr>
          <w:color w:val="000000"/>
          <w:sz w:val="22"/>
          <w:szCs w:val="22"/>
          <w:lang w:val="pl-PL"/>
        </w:rPr>
      </w:pPr>
    </w:p>
    <w:p w14:paraId="6BBE7DCC"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pl-PL"/>
        </w:rPr>
      </w:pPr>
      <w:r w:rsidRPr="00702FEC">
        <w:rPr>
          <w:b/>
          <w:color w:val="000000"/>
          <w:szCs w:val="22"/>
          <w:lang w:val="pl-PL"/>
        </w:rPr>
        <w:t>5.</w:t>
      </w:r>
      <w:r w:rsidRPr="00702FEC">
        <w:rPr>
          <w:b/>
          <w:color w:val="000000"/>
          <w:szCs w:val="22"/>
          <w:lang w:val="pl-PL"/>
        </w:rPr>
        <w:tab/>
        <w:t xml:space="preserve">VSEBINA, IZRAŽENA Z MASO, PROSTORNINO </w:t>
      </w:r>
      <w:smartTag w:uri="urn:schemas-tilde-lv/tildestengine" w:element="firmas">
        <w:r w:rsidRPr="00702FEC">
          <w:rPr>
            <w:b/>
            <w:color w:val="000000"/>
            <w:szCs w:val="22"/>
            <w:lang w:val="pl-PL"/>
          </w:rPr>
          <w:t>ALI</w:t>
        </w:r>
      </w:smartTag>
      <w:r w:rsidRPr="00702FEC">
        <w:rPr>
          <w:b/>
          <w:color w:val="000000"/>
          <w:szCs w:val="22"/>
          <w:lang w:val="pl-PL"/>
        </w:rPr>
        <w:t xml:space="preserve"> ŠTEVILOM ENOT</w:t>
      </w:r>
    </w:p>
    <w:p w14:paraId="05ECEBA8" w14:textId="77777777" w:rsidR="005A6C6E" w:rsidRPr="00702FEC" w:rsidRDefault="005A6C6E" w:rsidP="00EB05A4">
      <w:pPr>
        <w:widowControl w:val="0"/>
        <w:spacing w:line="240" w:lineRule="auto"/>
        <w:ind w:right="-449"/>
        <w:rPr>
          <w:color w:val="000000"/>
          <w:szCs w:val="22"/>
          <w:lang w:val="pl-PL"/>
        </w:rPr>
      </w:pPr>
    </w:p>
    <w:p w14:paraId="6D1938E9" w14:textId="77777777" w:rsidR="005A6C6E" w:rsidRPr="00702FEC" w:rsidRDefault="005A6C6E" w:rsidP="00EB05A4">
      <w:pPr>
        <w:rPr>
          <w:szCs w:val="22"/>
          <w:lang w:val="pl-PL"/>
        </w:rPr>
      </w:pPr>
      <w:r w:rsidRPr="00702FEC">
        <w:rPr>
          <w:szCs w:val="22"/>
          <w:lang w:val="pl-PL"/>
        </w:rPr>
        <w:t>0,5 ml</w:t>
      </w:r>
    </w:p>
    <w:p w14:paraId="7BA93B47" w14:textId="77777777" w:rsidR="005A6C6E" w:rsidRPr="00702FEC" w:rsidRDefault="005A6C6E" w:rsidP="00EB05A4">
      <w:pPr>
        <w:widowControl w:val="0"/>
        <w:spacing w:line="240" w:lineRule="auto"/>
        <w:ind w:right="-449"/>
        <w:rPr>
          <w:color w:val="000000"/>
          <w:szCs w:val="22"/>
          <w:lang w:val="pl-PL"/>
        </w:rPr>
      </w:pPr>
    </w:p>
    <w:p w14:paraId="2653FDB8" w14:textId="77777777" w:rsidR="005A6C6E" w:rsidRPr="00702FEC" w:rsidRDefault="005A6C6E" w:rsidP="00EB05A4">
      <w:pPr>
        <w:widowControl w:val="0"/>
        <w:spacing w:line="240" w:lineRule="auto"/>
        <w:ind w:right="-449"/>
        <w:rPr>
          <w:color w:val="000000"/>
          <w:szCs w:val="22"/>
          <w:lang w:val="pl-PL"/>
        </w:rPr>
      </w:pPr>
    </w:p>
    <w:p w14:paraId="7F39371C"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pl-PL"/>
        </w:rPr>
      </w:pPr>
      <w:r w:rsidRPr="00702FEC">
        <w:rPr>
          <w:b/>
          <w:color w:val="000000"/>
          <w:szCs w:val="22"/>
          <w:lang w:val="pl-PL"/>
        </w:rPr>
        <w:t>6.</w:t>
      </w:r>
      <w:r w:rsidRPr="00702FEC">
        <w:rPr>
          <w:b/>
          <w:color w:val="000000"/>
          <w:szCs w:val="22"/>
          <w:lang w:val="pl-PL"/>
        </w:rPr>
        <w:tab/>
        <w:t>DRUGI PODATKI</w:t>
      </w:r>
    </w:p>
    <w:p w14:paraId="51042103" w14:textId="77777777" w:rsidR="005A6C6E" w:rsidRPr="00702FEC" w:rsidRDefault="005A6C6E" w:rsidP="00EB05A4">
      <w:pPr>
        <w:pStyle w:val="Text"/>
        <w:spacing w:before="0"/>
        <w:jc w:val="left"/>
        <w:rPr>
          <w:color w:val="000000"/>
          <w:sz w:val="22"/>
          <w:szCs w:val="22"/>
          <w:lang w:val="pl-PL"/>
        </w:rPr>
      </w:pPr>
    </w:p>
    <w:p w14:paraId="2673430A" w14:textId="77777777" w:rsidR="005A6C6E" w:rsidRPr="00702FEC" w:rsidRDefault="005A6C6E" w:rsidP="00EB05A4">
      <w:pPr>
        <w:widowControl w:val="0"/>
        <w:tabs>
          <w:tab w:val="clear" w:pos="567"/>
        </w:tabs>
        <w:spacing w:line="240" w:lineRule="auto"/>
        <w:rPr>
          <w:color w:val="000000"/>
          <w:lang w:val="pl-PL"/>
        </w:rPr>
      </w:pPr>
    </w:p>
    <w:p w14:paraId="4F6D6BF0" w14:textId="77777777" w:rsidR="0099683C" w:rsidRPr="00702FEC" w:rsidRDefault="005A6C6E" w:rsidP="0099683C">
      <w:pPr>
        <w:tabs>
          <w:tab w:val="clear" w:pos="567"/>
        </w:tabs>
        <w:spacing w:line="240" w:lineRule="auto"/>
        <w:rPr>
          <w:color w:val="000000"/>
          <w:szCs w:val="22"/>
          <w:lang w:val="pl-PL"/>
        </w:rPr>
      </w:pPr>
      <w:r w:rsidRPr="00702FEC">
        <w:rPr>
          <w:color w:val="000000"/>
          <w:szCs w:val="22"/>
          <w:lang w:val="pl-PL"/>
        </w:rPr>
        <w:br w:type="page"/>
      </w:r>
    </w:p>
    <w:p w14:paraId="33D2C8C1" w14:textId="6E4BC490" w:rsidR="0099683C" w:rsidRPr="00702FEC" w:rsidRDefault="0099683C" w:rsidP="0099683C">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pl-PL"/>
        </w:rPr>
      </w:pPr>
      <w:bookmarkStart w:id="62" w:name="_Hlk135252560"/>
      <w:bookmarkEnd w:id="57"/>
      <w:r w:rsidRPr="00702FEC">
        <w:rPr>
          <w:b/>
          <w:color w:val="000000"/>
          <w:szCs w:val="22"/>
          <w:lang w:val="sl-SI"/>
        </w:rPr>
        <w:t>PODATKI NA ZUNANJI OVOJNINI</w:t>
      </w:r>
    </w:p>
    <w:p w14:paraId="386C638A" w14:textId="77777777" w:rsidR="0099683C" w:rsidRPr="00702FEC" w:rsidRDefault="0099683C" w:rsidP="0099683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pl-PL"/>
        </w:rPr>
      </w:pPr>
    </w:p>
    <w:p w14:paraId="31336D4A" w14:textId="027DA3D4" w:rsidR="0099683C" w:rsidRPr="00702FEC" w:rsidRDefault="0099683C" w:rsidP="0099683C">
      <w:pPr>
        <w:pBdr>
          <w:top w:val="single" w:sz="4" w:space="1" w:color="auto"/>
          <w:left w:val="single" w:sz="4" w:space="4" w:color="auto"/>
          <w:bottom w:val="single" w:sz="4" w:space="1" w:color="auto"/>
          <w:right w:val="single" w:sz="4" w:space="4" w:color="auto"/>
        </w:pBdr>
        <w:spacing w:line="240" w:lineRule="auto"/>
        <w:rPr>
          <w:b/>
          <w:color w:val="000000"/>
          <w:szCs w:val="22"/>
          <w:lang w:val="pl-PL"/>
        </w:rPr>
      </w:pPr>
      <w:r w:rsidRPr="00702FEC">
        <w:rPr>
          <w:b/>
          <w:color w:val="000000"/>
          <w:szCs w:val="22"/>
          <w:lang w:val="sl-SI"/>
        </w:rPr>
        <w:t>ŠKATLA ZA POSAMIČNO PAKIRANJE</w:t>
      </w:r>
    </w:p>
    <w:p w14:paraId="1CF486A7" w14:textId="77777777" w:rsidR="0099683C" w:rsidRPr="00702FEC" w:rsidRDefault="0099683C" w:rsidP="0099683C">
      <w:pPr>
        <w:tabs>
          <w:tab w:val="clear" w:pos="567"/>
        </w:tabs>
        <w:spacing w:line="240" w:lineRule="auto"/>
        <w:rPr>
          <w:color w:val="000000"/>
          <w:szCs w:val="22"/>
          <w:lang w:val="pl-PL"/>
        </w:rPr>
      </w:pPr>
    </w:p>
    <w:p w14:paraId="6BDE752E" w14:textId="77777777" w:rsidR="0099683C" w:rsidRPr="00702FEC" w:rsidRDefault="0099683C" w:rsidP="0099683C">
      <w:pPr>
        <w:tabs>
          <w:tab w:val="clear" w:pos="567"/>
        </w:tabs>
        <w:spacing w:line="240" w:lineRule="auto"/>
        <w:rPr>
          <w:color w:val="000000"/>
          <w:szCs w:val="22"/>
          <w:lang w:val="pl-PL"/>
        </w:rPr>
      </w:pPr>
    </w:p>
    <w:p w14:paraId="50424E9C" w14:textId="20D742E3" w:rsidR="0099683C" w:rsidRPr="00702FEC" w:rsidRDefault="0099683C" w:rsidP="0099683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pl-PL"/>
        </w:rPr>
      </w:pPr>
      <w:r w:rsidRPr="00702FEC">
        <w:rPr>
          <w:b/>
          <w:color w:val="000000"/>
          <w:szCs w:val="22"/>
          <w:lang w:val="pl-PL"/>
        </w:rPr>
        <w:t>1.</w:t>
      </w:r>
      <w:r w:rsidRPr="00702FEC">
        <w:rPr>
          <w:b/>
          <w:color w:val="000000"/>
          <w:szCs w:val="22"/>
          <w:lang w:val="pl-PL"/>
        </w:rPr>
        <w:tab/>
      </w:r>
      <w:r w:rsidRPr="00702FEC">
        <w:rPr>
          <w:b/>
          <w:color w:val="000000"/>
          <w:szCs w:val="22"/>
          <w:lang w:val="sl-SI"/>
        </w:rPr>
        <w:t>IME ZDRAVILA</w:t>
      </w:r>
    </w:p>
    <w:p w14:paraId="1ACE9BE7" w14:textId="77777777" w:rsidR="0099683C" w:rsidRPr="00702FEC" w:rsidRDefault="0099683C" w:rsidP="0099683C">
      <w:pPr>
        <w:pStyle w:val="Text"/>
        <w:spacing w:before="0"/>
        <w:jc w:val="left"/>
        <w:rPr>
          <w:color w:val="000000"/>
          <w:sz w:val="22"/>
          <w:szCs w:val="22"/>
          <w:lang w:val="pl-PL"/>
        </w:rPr>
      </w:pPr>
    </w:p>
    <w:p w14:paraId="033FAF9C" w14:textId="102E9374" w:rsidR="0099683C" w:rsidRPr="00702FEC" w:rsidRDefault="0099683C" w:rsidP="0099683C">
      <w:pPr>
        <w:pStyle w:val="Text"/>
        <w:spacing w:before="0"/>
        <w:jc w:val="left"/>
        <w:rPr>
          <w:sz w:val="22"/>
          <w:szCs w:val="22"/>
          <w:lang w:val="pl-PL"/>
        </w:rPr>
      </w:pPr>
      <w:bookmarkStart w:id="63" w:name="_Hlk135164888"/>
      <w:r w:rsidRPr="00702FEC">
        <w:rPr>
          <w:color w:val="000000"/>
          <w:sz w:val="22"/>
          <w:szCs w:val="22"/>
          <w:lang w:val="pl-PL"/>
        </w:rPr>
        <w:t>Xolair 75 mg</w:t>
      </w:r>
      <w:r w:rsidRPr="00702FEC">
        <w:rPr>
          <w:sz w:val="22"/>
          <w:szCs w:val="22"/>
          <w:lang w:val="pl-PL"/>
        </w:rPr>
        <w:t xml:space="preserve"> </w:t>
      </w:r>
      <w:r w:rsidRPr="00702FEC">
        <w:rPr>
          <w:sz w:val="22"/>
          <w:szCs w:val="22"/>
          <w:lang w:val="sl-SI"/>
        </w:rPr>
        <w:t>raztopina za injiciranje v napolnjenem injekcijskem peresniku</w:t>
      </w:r>
    </w:p>
    <w:p w14:paraId="3D409A1C" w14:textId="77777777" w:rsidR="0099683C" w:rsidRPr="00702FEC" w:rsidRDefault="0099683C" w:rsidP="0099683C">
      <w:pPr>
        <w:pStyle w:val="Text"/>
        <w:spacing w:before="0"/>
        <w:jc w:val="left"/>
        <w:rPr>
          <w:color w:val="000000"/>
          <w:sz w:val="22"/>
          <w:szCs w:val="22"/>
          <w:lang w:val="pl-PL"/>
        </w:rPr>
      </w:pPr>
      <w:r w:rsidRPr="00702FEC">
        <w:rPr>
          <w:color w:val="000000"/>
          <w:sz w:val="22"/>
          <w:szCs w:val="22"/>
          <w:lang w:val="pl-PL"/>
        </w:rPr>
        <w:t>omalizumab</w:t>
      </w:r>
    </w:p>
    <w:p w14:paraId="726504FB" w14:textId="77777777" w:rsidR="0099683C" w:rsidRPr="00702FEC" w:rsidRDefault="0099683C" w:rsidP="0099683C">
      <w:pPr>
        <w:pStyle w:val="Text"/>
        <w:spacing w:before="0"/>
        <w:jc w:val="left"/>
        <w:rPr>
          <w:color w:val="000000"/>
          <w:sz w:val="22"/>
          <w:szCs w:val="22"/>
          <w:lang w:val="pl-PL"/>
        </w:rPr>
      </w:pPr>
    </w:p>
    <w:p w14:paraId="287CF5BD" w14:textId="77777777" w:rsidR="0099683C" w:rsidRPr="00702FEC" w:rsidRDefault="0099683C" w:rsidP="0099683C">
      <w:pPr>
        <w:pStyle w:val="Text"/>
        <w:spacing w:before="0"/>
        <w:jc w:val="left"/>
        <w:rPr>
          <w:color w:val="000000"/>
          <w:sz w:val="22"/>
          <w:szCs w:val="22"/>
          <w:lang w:val="pl-PL"/>
        </w:rPr>
      </w:pPr>
    </w:p>
    <w:p w14:paraId="5CEC2482" w14:textId="03A0A2E7" w:rsidR="0099683C" w:rsidRPr="00702FEC" w:rsidRDefault="0099683C" w:rsidP="0099683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pl-PL"/>
        </w:rPr>
      </w:pPr>
      <w:r w:rsidRPr="00702FEC">
        <w:rPr>
          <w:b/>
          <w:color w:val="000000"/>
          <w:szCs w:val="22"/>
          <w:lang w:val="pl-PL"/>
        </w:rPr>
        <w:t>2.</w:t>
      </w:r>
      <w:r w:rsidRPr="00702FEC">
        <w:rPr>
          <w:b/>
          <w:color w:val="000000"/>
          <w:szCs w:val="22"/>
          <w:lang w:val="pl-PL"/>
        </w:rPr>
        <w:tab/>
      </w:r>
      <w:r w:rsidRPr="00702FEC">
        <w:rPr>
          <w:b/>
          <w:color w:val="000000"/>
          <w:szCs w:val="22"/>
          <w:lang w:val="sl-SI"/>
        </w:rPr>
        <w:t xml:space="preserve">NAVEDBA </w:t>
      </w:r>
      <w:smartTag w:uri="urn:schemas-tilde-lv/tildestengine" w:element="firmas">
        <w:r w:rsidRPr="00702FEC">
          <w:rPr>
            <w:b/>
            <w:color w:val="000000"/>
            <w:szCs w:val="22"/>
            <w:lang w:val="sl-SI"/>
          </w:rPr>
          <w:t>ENE</w:t>
        </w:r>
      </w:smartTag>
      <w:r w:rsidRPr="00702FEC">
        <w:rPr>
          <w:b/>
          <w:color w:val="000000"/>
          <w:szCs w:val="22"/>
          <w:lang w:val="sl-SI"/>
        </w:rPr>
        <w:t xml:space="preserve"> </w:t>
      </w:r>
      <w:smartTag w:uri="urn:schemas-tilde-lv/tildestengine" w:element="firmas">
        <w:r w:rsidRPr="00702FEC">
          <w:rPr>
            <w:b/>
            <w:color w:val="000000"/>
            <w:szCs w:val="22"/>
            <w:lang w:val="sl-SI"/>
          </w:rPr>
          <w:t>ALI</w:t>
        </w:r>
      </w:smartTag>
      <w:r w:rsidRPr="00702FEC">
        <w:rPr>
          <w:b/>
          <w:color w:val="000000"/>
          <w:szCs w:val="22"/>
          <w:lang w:val="sl-SI"/>
        </w:rPr>
        <w:t xml:space="preserve"> VEČ UČINKOVIN</w:t>
      </w:r>
    </w:p>
    <w:p w14:paraId="6A4168B0" w14:textId="77777777" w:rsidR="0099683C" w:rsidRPr="00702FEC" w:rsidRDefault="0099683C" w:rsidP="0099683C">
      <w:pPr>
        <w:pStyle w:val="Text"/>
        <w:spacing w:before="0"/>
        <w:jc w:val="left"/>
        <w:rPr>
          <w:color w:val="000000"/>
          <w:sz w:val="22"/>
          <w:szCs w:val="22"/>
          <w:lang w:val="pl-PL"/>
        </w:rPr>
      </w:pPr>
    </w:p>
    <w:p w14:paraId="6A5A237E" w14:textId="1BCA15D1" w:rsidR="0099683C" w:rsidRPr="00702FEC" w:rsidRDefault="0099683C" w:rsidP="0099683C">
      <w:pPr>
        <w:pStyle w:val="Text"/>
        <w:spacing w:before="0"/>
        <w:jc w:val="left"/>
        <w:rPr>
          <w:color w:val="000000"/>
          <w:sz w:val="22"/>
          <w:szCs w:val="22"/>
          <w:lang w:val="pl-PL"/>
        </w:rPr>
      </w:pPr>
      <w:r w:rsidRPr="00702FEC">
        <w:rPr>
          <w:color w:val="000000"/>
          <w:sz w:val="22"/>
          <w:szCs w:val="22"/>
          <w:lang w:val="pl-PL"/>
        </w:rPr>
        <w:t>En napolnjen injekcijski peresnik vsebuje 75 mg omalizumaba v 0,5 ml raztopine.</w:t>
      </w:r>
    </w:p>
    <w:p w14:paraId="1F1086C5" w14:textId="77777777" w:rsidR="0099683C" w:rsidRPr="00702FEC" w:rsidRDefault="0099683C" w:rsidP="0099683C">
      <w:pPr>
        <w:pStyle w:val="Text"/>
        <w:spacing w:before="0"/>
        <w:jc w:val="left"/>
        <w:rPr>
          <w:color w:val="000000"/>
          <w:sz w:val="22"/>
          <w:szCs w:val="22"/>
          <w:lang w:val="pl-PL"/>
        </w:rPr>
      </w:pPr>
    </w:p>
    <w:bookmarkEnd w:id="63"/>
    <w:p w14:paraId="580EFFEB" w14:textId="77777777" w:rsidR="0099683C" w:rsidRPr="00702FEC" w:rsidRDefault="0099683C" w:rsidP="0099683C">
      <w:pPr>
        <w:pStyle w:val="Text"/>
        <w:spacing w:before="0"/>
        <w:jc w:val="left"/>
        <w:rPr>
          <w:color w:val="000000"/>
          <w:sz w:val="22"/>
          <w:szCs w:val="22"/>
          <w:lang w:val="pl-PL"/>
        </w:rPr>
      </w:pPr>
    </w:p>
    <w:p w14:paraId="527CB7BB" w14:textId="0FF263ED" w:rsidR="0099683C" w:rsidRPr="00702FEC" w:rsidRDefault="0099683C" w:rsidP="0099683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pl-PL"/>
        </w:rPr>
      </w:pPr>
      <w:r w:rsidRPr="00702FEC">
        <w:rPr>
          <w:b/>
          <w:color w:val="000000"/>
          <w:szCs w:val="22"/>
          <w:lang w:val="pl-PL"/>
        </w:rPr>
        <w:t>3.</w:t>
      </w:r>
      <w:r w:rsidRPr="00702FEC">
        <w:rPr>
          <w:b/>
          <w:color w:val="000000"/>
          <w:szCs w:val="22"/>
          <w:lang w:val="pl-PL"/>
        </w:rPr>
        <w:tab/>
      </w:r>
      <w:r w:rsidRPr="00702FEC">
        <w:rPr>
          <w:b/>
          <w:color w:val="000000"/>
          <w:szCs w:val="22"/>
          <w:lang w:val="sl-SI"/>
        </w:rPr>
        <w:t>SEZNAM POMOŽNIH SNOVI</w:t>
      </w:r>
    </w:p>
    <w:p w14:paraId="15A16737" w14:textId="77777777" w:rsidR="0099683C" w:rsidRPr="00702FEC" w:rsidRDefault="0099683C" w:rsidP="0099683C">
      <w:pPr>
        <w:pStyle w:val="Text"/>
        <w:spacing w:before="0"/>
        <w:jc w:val="left"/>
        <w:rPr>
          <w:color w:val="000000"/>
          <w:sz w:val="22"/>
          <w:szCs w:val="22"/>
          <w:lang w:val="pl-PL"/>
        </w:rPr>
      </w:pPr>
    </w:p>
    <w:p w14:paraId="6C015A22" w14:textId="07077257" w:rsidR="0099683C" w:rsidRPr="00702FEC" w:rsidRDefault="0099683C" w:rsidP="0099683C">
      <w:pPr>
        <w:spacing w:line="240" w:lineRule="auto"/>
        <w:rPr>
          <w:szCs w:val="22"/>
          <w:lang w:val="pl-PL"/>
        </w:rPr>
      </w:pPr>
      <w:r w:rsidRPr="00702FEC">
        <w:rPr>
          <w:szCs w:val="22"/>
          <w:lang w:val="sl-SI"/>
        </w:rPr>
        <w:t>Vsebuje tudi argininijev klorid, histidinijev klorid</w:t>
      </w:r>
      <w:r w:rsidR="00711D57" w:rsidRPr="00702FEC">
        <w:rPr>
          <w:szCs w:val="22"/>
          <w:lang w:val="sl-SI"/>
        </w:rPr>
        <w:t xml:space="preserve"> </w:t>
      </w:r>
      <w:r w:rsidR="00395E11" w:rsidRPr="00702FEC">
        <w:rPr>
          <w:szCs w:val="22"/>
          <w:lang w:val="sl-SI"/>
        </w:rPr>
        <w:t>mono</w:t>
      </w:r>
      <w:r w:rsidR="00711D57" w:rsidRPr="00702FEC">
        <w:rPr>
          <w:szCs w:val="22"/>
          <w:lang w:val="sl-SI"/>
        </w:rPr>
        <w:t>hidrat</w:t>
      </w:r>
      <w:r w:rsidRPr="00702FEC">
        <w:rPr>
          <w:szCs w:val="22"/>
          <w:lang w:val="sl-SI"/>
        </w:rPr>
        <w:t>, histidin, polisorbat 20, vodo za injekcije.</w:t>
      </w:r>
    </w:p>
    <w:p w14:paraId="0AEBAA30" w14:textId="77777777" w:rsidR="0099683C" w:rsidRPr="00702FEC" w:rsidRDefault="0099683C" w:rsidP="0099683C">
      <w:pPr>
        <w:pStyle w:val="Text"/>
        <w:spacing w:before="0"/>
        <w:jc w:val="left"/>
        <w:rPr>
          <w:color w:val="000000"/>
          <w:sz w:val="22"/>
          <w:szCs w:val="22"/>
          <w:lang w:val="pl-PL"/>
        </w:rPr>
      </w:pPr>
    </w:p>
    <w:p w14:paraId="0DECB334" w14:textId="77777777" w:rsidR="0099683C" w:rsidRPr="00702FEC" w:rsidRDefault="0099683C" w:rsidP="0099683C">
      <w:pPr>
        <w:pStyle w:val="Text"/>
        <w:spacing w:before="0"/>
        <w:jc w:val="left"/>
        <w:rPr>
          <w:color w:val="000000"/>
          <w:sz w:val="22"/>
          <w:szCs w:val="22"/>
          <w:lang w:val="pl-PL"/>
        </w:rPr>
      </w:pPr>
    </w:p>
    <w:p w14:paraId="4CA39B78" w14:textId="436D3BE7" w:rsidR="0099683C" w:rsidRPr="00702FEC" w:rsidRDefault="0099683C" w:rsidP="0099683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pl-PL"/>
        </w:rPr>
      </w:pPr>
      <w:r w:rsidRPr="00702FEC">
        <w:rPr>
          <w:b/>
          <w:color w:val="000000"/>
          <w:szCs w:val="22"/>
          <w:lang w:val="pl-PL"/>
        </w:rPr>
        <w:t>4.</w:t>
      </w:r>
      <w:r w:rsidRPr="00702FEC">
        <w:rPr>
          <w:b/>
          <w:color w:val="000000"/>
          <w:szCs w:val="22"/>
          <w:lang w:val="pl-PL"/>
        </w:rPr>
        <w:tab/>
      </w:r>
      <w:r w:rsidRPr="00702FEC">
        <w:rPr>
          <w:b/>
          <w:color w:val="000000"/>
          <w:szCs w:val="22"/>
          <w:lang w:val="sl-SI"/>
        </w:rPr>
        <w:t>FARMACEVTSKA OBLIKA IN VSEBINA</w:t>
      </w:r>
    </w:p>
    <w:p w14:paraId="3B9032AB" w14:textId="77777777" w:rsidR="0099683C" w:rsidRPr="00702FEC" w:rsidRDefault="0099683C" w:rsidP="0099683C">
      <w:pPr>
        <w:tabs>
          <w:tab w:val="clear" w:pos="567"/>
        </w:tabs>
        <w:spacing w:line="240" w:lineRule="auto"/>
        <w:rPr>
          <w:color w:val="000000"/>
          <w:szCs w:val="22"/>
          <w:lang w:val="pl-PL"/>
        </w:rPr>
      </w:pPr>
    </w:p>
    <w:p w14:paraId="25F4AF6D" w14:textId="573A61D4" w:rsidR="0099683C" w:rsidRPr="00702FEC" w:rsidRDefault="0099683C" w:rsidP="0099683C">
      <w:pPr>
        <w:pStyle w:val="Text"/>
        <w:spacing w:before="0"/>
        <w:jc w:val="left"/>
        <w:rPr>
          <w:color w:val="000000"/>
          <w:sz w:val="22"/>
          <w:szCs w:val="22"/>
          <w:lang w:val="pl-PL"/>
        </w:rPr>
      </w:pPr>
      <w:r w:rsidRPr="00702FEC">
        <w:rPr>
          <w:color w:val="000000"/>
          <w:sz w:val="22"/>
          <w:szCs w:val="22"/>
          <w:shd w:val="pct15" w:color="auto" w:fill="auto"/>
          <w:lang w:val="sl-SI"/>
        </w:rPr>
        <w:t>raztopina za injiciranje v napolnjenem injekcijskem peresniku</w:t>
      </w:r>
    </w:p>
    <w:p w14:paraId="36FAB241" w14:textId="77777777" w:rsidR="0099683C" w:rsidRPr="00702FEC" w:rsidRDefault="0099683C" w:rsidP="0099683C">
      <w:pPr>
        <w:pStyle w:val="Text"/>
        <w:spacing w:before="0"/>
        <w:jc w:val="left"/>
        <w:rPr>
          <w:color w:val="000000"/>
          <w:sz w:val="22"/>
          <w:szCs w:val="22"/>
          <w:lang w:val="pl-PL"/>
        </w:rPr>
      </w:pPr>
    </w:p>
    <w:p w14:paraId="4A95304B" w14:textId="1EC4B362" w:rsidR="0099683C" w:rsidRPr="00702FEC" w:rsidRDefault="0099683C" w:rsidP="0099683C">
      <w:pPr>
        <w:pStyle w:val="Text"/>
        <w:spacing w:before="0"/>
        <w:jc w:val="left"/>
        <w:rPr>
          <w:color w:val="000000"/>
          <w:sz w:val="22"/>
          <w:szCs w:val="22"/>
        </w:rPr>
      </w:pPr>
      <w:r w:rsidRPr="00702FEC">
        <w:rPr>
          <w:color w:val="000000"/>
          <w:sz w:val="22"/>
          <w:szCs w:val="22"/>
        </w:rPr>
        <w:t>1 napolnjen injekcijski peresnik</w:t>
      </w:r>
    </w:p>
    <w:p w14:paraId="586A8E6D" w14:textId="77777777" w:rsidR="0099683C" w:rsidRPr="00702FEC" w:rsidRDefault="0099683C" w:rsidP="0099683C">
      <w:pPr>
        <w:pStyle w:val="Text"/>
        <w:spacing w:before="0"/>
        <w:jc w:val="left"/>
        <w:rPr>
          <w:color w:val="000000"/>
          <w:sz w:val="22"/>
          <w:szCs w:val="22"/>
        </w:rPr>
      </w:pPr>
    </w:p>
    <w:p w14:paraId="0AE6DBFE" w14:textId="77777777" w:rsidR="0099683C" w:rsidRPr="00702FEC" w:rsidRDefault="0099683C" w:rsidP="0099683C">
      <w:pPr>
        <w:pStyle w:val="Text"/>
        <w:spacing w:before="0"/>
        <w:jc w:val="left"/>
        <w:rPr>
          <w:color w:val="000000"/>
          <w:sz w:val="22"/>
          <w:szCs w:val="22"/>
        </w:rPr>
      </w:pPr>
    </w:p>
    <w:p w14:paraId="5592646E" w14:textId="7FFCE9A9" w:rsidR="0099683C" w:rsidRPr="00702FEC" w:rsidRDefault="0099683C" w:rsidP="0099683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702FEC">
        <w:rPr>
          <w:b/>
          <w:color w:val="000000"/>
          <w:szCs w:val="22"/>
        </w:rPr>
        <w:t>5.</w:t>
      </w:r>
      <w:r w:rsidRPr="00702FEC">
        <w:rPr>
          <w:b/>
          <w:color w:val="000000"/>
          <w:szCs w:val="22"/>
        </w:rPr>
        <w:tab/>
      </w:r>
      <w:r w:rsidRPr="00702FEC">
        <w:rPr>
          <w:b/>
          <w:color w:val="000000"/>
          <w:szCs w:val="22"/>
          <w:lang w:val="sl-SI"/>
        </w:rPr>
        <w:t xml:space="preserve">POSTOPEK IN </w:t>
      </w:r>
      <w:smartTag w:uri="urn:schemas-tilde-lv/tildestengine" w:element="firmas">
        <w:r w:rsidRPr="00702FEC">
          <w:rPr>
            <w:b/>
            <w:color w:val="000000"/>
            <w:szCs w:val="22"/>
            <w:lang w:val="sl-SI"/>
          </w:rPr>
          <w:t>POT</w:t>
        </w:r>
      </w:smartTag>
      <w:r w:rsidRPr="00702FEC">
        <w:rPr>
          <w:b/>
          <w:color w:val="000000"/>
          <w:szCs w:val="22"/>
          <w:lang w:val="sl-SI"/>
        </w:rPr>
        <w:t>(I) UPORABE ZDRAVILA</w:t>
      </w:r>
    </w:p>
    <w:p w14:paraId="6C23C2E6" w14:textId="77777777" w:rsidR="0099683C" w:rsidRPr="00702FEC" w:rsidRDefault="0099683C" w:rsidP="0099683C">
      <w:pPr>
        <w:pStyle w:val="Text"/>
        <w:spacing w:before="0"/>
        <w:jc w:val="left"/>
        <w:rPr>
          <w:color w:val="000000"/>
          <w:sz w:val="22"/>
          <w:szCs w:val="22"/>
        </w:rPr>
      </w:pPr>
    </w:p>
    <w:p w14:paraId="475D2ADE" w14:textId="77777777" w:rsidR="00251F34" w:rsidRPr="00702FEC" w:rsidRDefault="00251F34" w:rsidP="00251F34">
      <w:pPr>
        <w:rPr>
          <w:szCs w:val="22"/>
          <w:lang w:val="sl-SI"/>
        </w:rPr>
      </w:pPr>
      <w:r w:rsidRPr="00702FEC">
        <w:rPr>
          <w:szCs w:val="22"/>
          <w:lang w:val="sl-SI"/>
        </w:rPr>
        <w:t>Pred uporabo preberite priloženo navodilo!</w:t>
      </w:r>
    </w:p>
    <w:p w14:paraId="5C4257B8" w14:textId="77777777" w:rsidR="00251F34" w:rsidRPr="00702FEC" w:rsidRDefault="00251F34" w:rsidP="00251F34">
      <w:pPr>
        <w:rPr>
          <w:szCs w:val="22"/>
          <w:lang w:val="sl-SI"/>
        </w:rPr>
      </w:pPr>
      <w:r w:rsidRPr="00702FEC">
        <w:rPr>
          <w:szCs w:val="22"/>
          <w:lang w:val="sl-SI"/>
        </w:rPr>
        <w:t>subkutana uporaba</w:t>
      </w:r>
    </w:p>
    <w:p w14:paraId="782C1C36" w14:textId="77777777" w:rsidR="00251F34" w:rsidRPr="00702FEC" w:rsidRDefault="00251F34" w:rsidP="00251F34">
      <w:pPr>
        <w:rPr>
          <w:szCs w:val="22"/>
          <w:lang w:val="sl-SI"/>
        </w:rPr>
      </w:pPr>
      <w:r w:rsidRPr="00702FEC">
        <w:rPr>
          <w:szCs w:val="22"/>
          <w:lang w:val="sl-SI"/>
        </w:rPr>
        <w:t>za enkratno uporabo</w:t>
      </w:r>
    </w:p>
    <w:p w14:paraId="35A3A891" w14:textId="77777777" w:rsidR="0099683C" w:rsidRPr="00702FEC" w:rsidRDefault="0099683C" w:rsidP="0099683C">
      <w:pPr>
        <w:pStyle w:val="Text"/>
        <w:spacing w:before="0"/>
        <w:jc w:val="left"/>
        <w:rPr>
          <w:color w:val="000000"/>
          <w:sz w:val="22"/>
          <w:szCs w:val="22"/>
          <w:lang w:val="sl-SI"/>
        </w:rPr>
      </w:pPr>
    </w:p>
    <w:p w14:paraId="628691A6" w14:textId="77777777" w:rsidR="0099683C" w:rsidRPr="00702FEC" w:rsidRDefault="0099683C" w:rsidP="0099683C">
      <w:pPr>
        <w:tabs>
          <w:tab w:val="clear" w:pos="567"/>
        </w:tabs>
        <w:spacing w:line="240" w:lineRule="auto"/>
        <w:rPr>
          <w:color w:val="000000"/>
          <w:szCs w:val="22"/>
          <w:lang w:val="sl-SI"/>
        </w:rPr>
      </w:pPr>
    </w:p>
    <w:p w14:paraId="5F8E7860" w14:textId="39CF67A2" w:rsidR="0099683C" w:rsidRPr="00702FEC" w:rsidRDefault="0099683C" w:rsidP="0099683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6.</w:t>
      </w:r>
      <w:r w:rsidRPr="00702FEC">
        <w:rPr>
          <w:b/>
          <w:color w:val="000000"/>
          <w:szCs w:val="22"/>
          <w:lang w:val="sl-SI"/>
        </w:rPr>
        <w:tab/>
      </w:r>
      <w:r w:rsidR="00BC4FA3" w:rsidRPr="00702FEC">
        <w:rPr>
          <w:b/>
          <w:color w:val="000000"/>
          <w:szCs w:val="22"/>
          <w:lang w:val="sl-SI"/>
        </w:rPr>
        <w:t>POSEBNO OPOZORILO O SHRANJEVANJU ZDRAVILA ZUNAJ DOSEGA IN POGLEDA OTROK</w:t>
      </w:r>
    </w:p>
    <w:p w14:paraId="77ACEA5D" w14:textId="77777777" w:rsidR="0099683C" w:rsidRPr="00702FEC" w:rsidRDefault="0099683C" w:rsidP="0099683C">
      <w:pPr>
        <w:pStyle w:val="Text"/>
        <w:spacing w:before="0"/>
        <w:jc w:val="left"/>
        <w:rPr>
          <w:color w:val="000000"/>
          <w:sz w:val="22"/>
          <w:szCs w:val="22"/>
          <w:lang w:val="sl-SI"/>
        </w:rPr>
      </w:pPr>
    </w:p>
    <w:p w14:paraId="3FA7FCC7" w14:textId="362F2F77" w:rsidR="0099683C" w:rsidRPr="00702FEC" w:rsidRDefault="00BC4FA3" w:rsidP="0099683C">
      <w:pPr>
        <w:pStyle w:val="Text"/>
        <w:spacing w:before="0"/>
        <w:jc w:val="left"/>
        <w:rPr>
          <w:color w:val="000000"/>
          <w:sz w:val="22"/>
          <w:szCs w:val="22"/>
          <w:lang w:val="sl-SI"/>
        </w:rPr>
      </w:pPr>
      <w:r w:rsidRPr="00702FEC">
        <w:rPr>
          <w:color w:val="000000"/>
          <w:sz w:val="22"/>
          <w:szCs w:val="22"/>
          <w:lang w:val="sl-SI"/>
        </w:rPr>
        <w:t>Zdravilo shranjujte nedosegljivo otrokom!</w:t>
      </w:r>
    </w:p>
    <w:p w14:paraId="2A993609" w14:textId="77777777" w:rsidR="0099683C" w:rsidRPr="00702FEC" w:rsidRDefault="0099683C" w:rsidP="0099683C">
      <w:pPr>
        <w:pStyle w:val="Text"/>
        <w:spacing w:before="0"/>
        <w:jc w:val="left"/>
        <w:rPr>
          <w:color w:val="000000"/>
          <w:sz w:val="22"/>
          <w:szCs w:val="22"/>
          <w:lang w:val="sl-SI"/>
        </w:rPr>
      </w:pPr>
    </w:p>
    <w:p w14:paraId="52BAC5A5" w14:textId="77777777" w:rsidR="0099683C" w:rsidRPr="00702FEC" w:rsidRDefault="0099683C" w:rsidP="0099683C">
      <w:pPr>
        <w:tabs>
          <w:tab w:val="clear" w:pos="567"/>
        </w:tabs>
        <w:spacing w:line="240" w:lineRule="auto"/>
        <w:rPr>
          <w:color w:val="000000"/>
          <w:szCs w:val="22"/>
          <w:lang w:val="sl-SI"/>
        </w:rPr>
      </w:pPr>
    </w:p>
    <w:p w14:paraId="623D24A1" w14:textId="37334EED" w:rsidR="0099683C" w:rsidRPr="00702FEC" w:rsidRDefault="0099683C" w:rsidP="0099683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7.</w:t>
      </w:r>
      <w:r w:rsidRPr="00702FEC">
        <w:rPr>
          <w:b/>
          <w:color w:val="000000"/>
          <w:szCs w:val="22"/>
          <w:lang w:val="sl-SI"/>
        </w:rPr>
        <w:tab/>
      </w:r>
      <w:r w:rsidR="00BC4FA3" w:rsidRPr="00702FEC">
        <w:rPr>
          <w:b/>
          <w:color w:val="000000"/>
          <w:szCs w:val="22"/>
          <w:lang w:val="sl-SI"/>
        </w:rPr>
        <w:t>DRUGA POSEBNA OPOZORILA, ČE SO POTREBNA</w:t>
      </w:r>
    </w:p>
    <w:p w14:paraId="5EB31E96" w14:textId="77777777" w:rsidR="0099683C" w:rsidRPr="00702FEC" w:rsidRDefault="0099683C" w:rsidP="0099683C">
      <w:pPr>
        <w:pStyle w:val="Text"/>
        <w:spacing w:before="0"/>
        <w:jc w:val="left"/>
        <w:rPr>
          <w:color w:val="000000"/>
          <w:sz w:val="22"/>
          <w:szCs w:val="22"/>
          <w:lang w:val="sl-SI"/>
        </w:rPr>
      </w:pPr>
    </w:p>
    <w:p w14:paraId="18A94220" w14:textId="77777777" w:rsidR="0099683C" w:rsidRPr="00702FEC" w:rsidRDefault="0099683C" w:rsidP="0099683C">
      <w:pPr>
        <w:pStyle w:val="Text"/>
        <w:spacing w:before="0"/>
        <w:jc w:val="left"/>
        <w:rPr>
          <w:color w:val="000000"/>
          <w:sz w:val="22"/>
          <w:szCs w:val="22"/>
          <w:lang w:val="sl-SI"/>
        </w:rPr>
      </w:pPr>
    </w:p>
    <w:p w14:paraId="305A931A" w14:textId="01B1F70F" w:rsidR="0099683C" w:rsidRPr="00702FEC" w:rsidRDefault="0099683C" w:rsidP="0099683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8.</w:t>
      </w:r>
      <w:r w:rsidRPr="00702FEC">
        <w:rPr>
          <w:b/>
          <w:color w:val="000000"/>
          <w:szCs w:val="22"/>
          <w:lang w:val="sl-SI"/>
        </w:rPr>
        <w:tab/>
      </w:r>
      <w:r w:rsidR="00BC4FA3" w:rsidRPr="00702FEC">
        <w:rPr>
          <w:b/>
          <w:color w:val="000000"/>
          <w:szCs w:val="22"/>
          <w:lang w:val="sl-SI"/>
        </w:rPr>
        <w:t>DATUM IZTEKA ROKA UPORABNOSTI ZDRAVILA</w:t>
      </w:r>
    </w:p>
    <w:p w14:paraId="1DCA1F3E" w14:textId="77777777" w:rsidR="0099683C" w:rsidRPr="00702FEC" w:rsidRDefault="0099683C" w:rsidP="0099683C">
      <w:pPr>
        <w:pStyle w:val="Text"/>
        <w:spacing w:before="0"/>
        <w:jc w:val="left"/>
        <w:rPr>
          <w:color w:val="000000"/>
          <w:sz w:val="22"/>
          <w:szCs w:val="22"/>
          <w:lang w:val="sl-SI"/>
        </w:rPr>
      </w:pPr>
    </w:p>
    <w:p w14:paraId="6E1D5C58" w14:textId="77777777" w:rsidR="0099683C" w:rsidRPr="00702FEC" w:rsidRDefault="0099683C" w:rsidP="0099683C">
      <w:pPr>
        <w:pStyle w:val="Text"/>
        <w:spacing w:before="0"/>
        <w:jc w:val="left"/>
        <w:rPr>
          <w:color w:val="000000"/>
          <w:sz w:val="22"/>
          <w:szCs w:val="22"/>
          <w:lang w:val="sl-SI"/>
        </w:rPr>
      </w:pPr>
      <w:r w:rsidRPr="00702FEC">
        <w:rPr>
          <w:color w:val="000000"/>
          <w:sz w:val="22"/>
          <w:szCs w:val="22"/>
          <w:lang w:val="sl-SI"/>
        </w:rPr>
        <w:t>EXP</w:t>
      </w:r>
    </w:p>
    <w:p w14:paraId="776C9F77" w14:textId="77777777" w:rsidR="0099683C" w:rsidRPr="00702FEC" w:rsidRDefault="0099683C" w:rsidP="0099683C">
      <w:pPr>
        <w:tabs>
          <w:tab w:val="clear" w:pos="567"/>
        </w:tabs>
        <w:spacing w:line="240" w:lineRule="auto"/>
        <w:rPr>
          <w:color w:val="000000"/>
          <w:szCs w:val="22"/>
          <w:lang w:val="sl-SI"/>
        </w:rPr>
      </w:pPr>
    </w:p>
    <w:p w14:paraId="1D2E900B" w14:textId="77777777" w:rsidR="0099683C" w:rsidRPr="00702FEC" w:rsidRDefault="0099683C" w:rsidP="0099683C">
      <w:pPr>
        <w:tabs>
          <w:tab w:val="clear" w:pos="567"/>
        </w:tabs>
        <w:spacing w:line="240" w:lineRule="auto"/>
        <w:rPr>
          <w:color w:val="000000"/>
          <w:szCs w:val="22"/>
          <w:lang w:val="sl-SI"/>
        </w:rPr>
      </w:pPr>
    </w:p>
    <w:p w14:paraId="1E58BA8F" w14:textId="0AE4D9C4" w:rsidR="0099683C" w:rsidRPr="00702FEC" w:rsidRDefault="0099683C" w:rsidP="0099683C">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sl-SI"/>
        </w:rPr>
      </w:pPr>
      <w:r w:rsidRPr="00702FEC">
        <w:rPr>
          <w:b/>
          <w:color w:val="000000"/>
          <w:szCs w:val="22"/>
          <w:lang w:val="sl-SI"/>
        </w:rPr>
        <w:t>9.</w:t>
      </w:r>
      <w:r w:rsidRPr="00702FEC">
        <w:rPr>
          <w:b/>
          <w:color w:val="000000"/>
          <w:szCs w:val="22"/>
          <w:lang w:val="sl-SI"/>
        </w:rPr>
        <w:tab/>
      </w:r>
      <w:r w:rsidR="00BC4FA3" w:rsidRPr="00702FEC">
        <w:rPr>
          <w:b/>
          <w:color w:val="000000"/>
          <w:szCs w:val="22"/>
          <w:lang w:val="sl-SI"/>
        </w:rPr>
        <w:t>POSEBNA NAVODILA ZA SHRANJEVANJE</w:t>
      </w:r>
    </w:p>
    <w:p w14:paraId="4CF9BB24" w14:textId="77777777" w:rsidR="0099683C" w:rsidRPr="00702FEC" w:rsidRDefault="0099683C" w:rsidP="0099683C">
      <w:pPr>
        <w:pStyle w:val="Text"/>
        <w:keepNext/>
        <w:spacing w:before="0"/>
        <w:jc w:val="left"/>
        <w:rPr>
          <w:color w:val="000000"/>
          <w:sz w:val="22"/>
          <w:szCs w:val="22"/>
          <w:lang w:val="sl-SI"/>
        </w:rPr>
      </w:pPr>
    </w:p>
    <w:p w14:paraId="6D98A958" w14:textId="77777777" w:rsidR="00BC4FA3" w:rsidRPr="00702FEC" w:rsidRDefault="00BC4FA3" w:rsidP="00BC4FA3">
      <w:pPr>
        <w:keepNext/>
        <w:rPr>
          <w:szCs w:val="22"/>
          <w:lang w:val="sl-SI"/>
        </w:rPr>
      </w:pPr>
      <w:r w:rsidRPr="00702FEC">
        <w:rPr>
          <w:noProof/>
          <w:szCs w:val="22"/>
          <w:lang w:val="sl-SI"/>
        </w:rPr>
        <w:t>Shranjujte v hladilniku</w:t>
      </w:r>
      <w:r w:rsidRPr="00702FEC">
        <w:rPr>
          <w:szCs w:val="22"/>
          <w:lang w:val="sl-SI"/>
        </w:rPr>
        <w:t>.</w:t>
      </w:r>
    </w:p>
    <w:p w14:paraId="14A58059" w14:textId="77777777" w:rsidR="00BC4FA3" w:rsidRPr="00702FEC" w:rsidRDefault="00BC4FA3" w:rsidP="00BC4FA3">
      <w:pPr>
        <w:keepNext/>
        <w:rPr>
          <w:szCs w:val="22"/>
          <w:lang w:val="sl-SI"/>
        </w:rPr>
      </w:pPr>
      <w:r w:rsidRPr="00702FEC">
        <w:rPr>
          <w:szCs w:val="22"/>
          <w:lang w:val="sl-SI"/>
        </w:rPr>
        <w:t>Ne zamrzujte.</w:t>
      </w:r>
    </w:p>
    <w:p w14:paraId="2C39859D" w14:textId="77777777" w:rsidR="00BC4FA3" w:rsidRPr="00702FEC" w:rsidRDefault="00BC4FA3" w:rsidP="00BC4FA3">
      <w:pPr>
        <w:rPr>
          <w:szCs w:val="22"/>
          <w:lang w:val="sl-SI"/>
        </w:rPr>
      </w:pPr>
      <w:r w:rsidRPr="00702FEC">
        <w:rPr>
          <w:szCs w:val="22"/>
          <w:lang w:val="sl-SI"/>
        </w:rPr>
        <w:t>Shranjujte v originalni ovojnini za zagotovitev zaščite pred svetlobo.</w:t>
      </w:r>
    </w:p>
    <w:p w14:paraId="76374CC4" w14:textId="77777777" w:rsidR="0099683C" w:rsidRPr="00702FEC" w:rsidRDefault="0099683C" w:rsidP="0099683C">
      <w:pPr>
        <w:pStyle w:val="Text"/>
        <w:spacing w:before="0"/>
        <w:jc w:val="left"/>
        <w:rPr>
          <w:color w:val="000000"/>
          <w:sz w:val="22"/>
          <w:szCs w:val="22"/>
          <w:lang w:val="sl-SI"/>
        </w:rPr>
      </w:pPr>
    </w:p>
    <w:p w14:paraId="4288E826" w14:textId="77777777" w:rsidR="0099683C" w:rsidRPr="00702FEC" w:rsidRDefault="0099683C" w:rsidP="0099683C">
      <w:pPr>
        <w:pStyle w:val="Text"/>
        <w:spacing w:before="0"/>
        <w:jc w:val="left"/>
        <w:rPr>
          <w:color w:val="000000"/>
          <w:sz w:val="22"/>
          <w:szCs w:val="22"/>
          <w:lang w:val="sl-SI"/>
        </w:rPr>
      </w:pPr>
    </w:p>
    <w:p w14:paraId="193ED7D8" w14:textId="4CB443EA" w:rsidR="0099683C" w:rsidRPr="00702FEC" w:rsidRDefault="0099683C" w:rsidP="0099683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10.</w:t>
      </w:r>
      <w:r w:rsidRPr="00702FEC">
        <w:rPr>
          <w:b/>
          <w:color w:val="000000"/>
          <w:szCs w:val="22"/>
          <w:lang w:val="sl-SI"/>
        </w:rPr>
        <w:tab/>
      </w:r>
      <w:r w:rsidR="00F6706A" w:rsidRPr="00702FEC">
        <w:rPr>
          <w:b/>
          <w:color w:val="000000"/>
          <w:szCs w:val="22"/>
          <w:lang w:val="sl-SI"/>
        </w:rPr>
        <w:t xml:space="preserve">POSEBNI VARNOSTNI UKREPI ZA ODSTRANJEVANJE NEUPORABLJENIH ZDRAVIL </w:t>
      </w:r>
      <w:smartTag w:uri="urn:schemas-tilde-lv/tildestengine" w:element="firmas">
        <w:r w:rsidR="00F6706A" w:rsidRPr="00702FEC">
          <w:rPr>
            <w:b/>
            <w:color w:val="000000"/>
            <w:szCs w:val="22"/>
            <w:lang w:val="sl-SI"/>
          </w:rPr>
          <w:t>ALI</w:t>
        </w:r>
      </w:smartTag>
      <w:r w:rsidR="00F6706A" w:rsidRPr="00702FEC">
        <w:rPr>
          <w:b/>
          <w:color w:val="000000"/>
          <w:szCs w:val="22"/>
          <w:lang w:val="sl-SI"/>
        </w:rPr>
        <w:t xml:space="preserve"> IZ NJIH NASTALIH ODPADNIH SNOVI, KADAR SO POTREBNI</w:t>
      </w:r>
    </w:p>
    <w:p w14:paraId="1AEB2B60" w14:textId="77777777" w:rsidR="0099683C" w:rsidRPr="00702FEC" w:rsidRDefault="0099683C" w:rsidP="0099683C">
      <w:pPr>
        <w:pStyle w:val="Text"/>
        <w:spacing w:before="0"/>
        <w:jc w:val="left"/>
        <w:rPr>
          <w:color w:val="000000"/>
          <w:sz w:val="22"/>
          <w:szCs w:val="22"/>
          <w:u w:val="single"/>
          <w:lang w:val="sl-SI"/>
        </w:rPr>
      </w:pPr>
    </w:p>
    <w:p w14:paraId="4AEBB44D" w14:textId="77777777" w:rsidR="0099683C" w:rsidRPr="00702FEC" w:rsidRDefault="0099683C" w:rsidP="0099683C">
      <w:pPr>
        <w:pStyle w:val="Text"/>
        <w:spacing w:before="0"/>
        <w:jc w:val="left"/>
        <w:rPr>
          <w:color w:val="000000"/>
          <w:sz w:val="22"/>
          <w:szCs w:val="22"/>
          <w:lang w:val="sl-SI"/>
        </w:rPr>
      </w:pPr>
    </w:p>
    <w:p w14:paraId="4F70D12D" w14:textId="6DB8B8A8" w:rsidR="0099683C" w:rsidRPr="00702FEC" w:rsidRDefault="0099683C" w:rsidP="0099683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11.</w:t>
      </w:r>
      <w:r w:rsidRPr="00702FEC">
        <w:rPr>
          <w:b/>
          <w:color w:val="000000"/>
          <w:szCs w:val="22"/>
          <w:lang w:val="sl-SI"/>
        </w:rPr>
        <w:tab/>
      </w:r>
      <w:r w:rsidR="00F6706A" w:rsidRPr="00702FEC">
        <w:rPr>
          <w:b/>
          <w:color w:val="000000"/>
          <w:szCs w:val="22"/>
          <w:lang w:val="sl-SI"/>
        </w:rPr>
        <w:t>IME IN NASLOV IMETNIKA DOVOLJENJA ZA PROMET Z ZDRAVILOM</w:t>
      </w:r>
    </w:p>
    <w:p w14:paraId="36159812" w14:textId="77777777" w:rsidR="0099683C" w:rsidRPr="00702FEC" w:rsidRDefault="0099683C" w:rsidP="0099683C">
      <w:pPr>
        <w:tabs>
          <w:tab w:val="clear" w:pos="567"/>
        </w:tabs>
        <w:spacing w:line="240" w:lineRule="auto"/>
        <w:rPr>
          <w:color w:val="000000"/>
          <w:szCs w:val="22"/>
          <w:lang w:val="sl-SI"/>
        </w:rPr>
      </w:pPr>
    </w:p>
    <w:p w14:paraId="7577B384" w14:textId="77777777" w:rsidR="0099683C" w:rsidRPr="00702FEC" w:rsidRDefault="0099683C" w:rsidP="0099683C">
      <w:pPr>
        <w:widowControl w:val="0"/>
        <w:tabs>
          <w:tab w:val="clear" w:pos="567"/>
        </w:tabs>
        <w:spacing w:line="240" w:lineRule="auto"/>
        <w:rPr>
          <w:color w:val="000000"/>
          <w:szCs w:val="22"/>
        </w:rPr>
      </w:pPr>
      <w:r w:rsidRPr="00702FEC">
        <w:rPr>
          <w:color w:val="000000"/>
          <w:szCs w:val="22"/>
        </w:rPr>
        <w:t>Novartis Europharm Limited</w:t>
      </w:r>
    </w:p>
    <w:p w14:paraId="0C2ECC03" w14:textId="77777777" w:rsidR="0099683C" w:rsidRPr="00702FEC" w:rsidRDefault="0099683C" w:rsidP="0099683C">
      <w:pPr>
        <w:widowControl w:val="0"/>
        <w:spacing w:line="240" w:lineRule="auto"/>
        <w:rPr>
          <w:color w:val="000000"/>
          <w:szCs w:val="22"/>
        </w:rPr>
      </w:pPr>
      <w:r w:rsidRPr="00702FEC">
        <w:rPr>
          <w:color w:val="000000"/>
          <w:szCs w:val="22"/>
        </w:rPr>
        <w:t>Vista Building</w:t>
      </w:r>
    </w:p>
    <w:p w14:paraId="7A5548B5" w14:textId="77777777" w:rsidR="0099683C" w:rsidRPr="00702FEC" w:rsidRDefault="0099683C" w:rsidP="0099683C">
      <w:pPr>
        <w:widowControl w:val="0"/>
        <w:spacing w:line="240" w:lineRule="auto"/>
        <w:rPr>
          <w:color w:val="000000"/>
          <w:szCs w:val="22"/>
        </w:rPr>
      </w:pPr>
      <w:r w:rsidRPr="00702FEC">
        <w:rPr>
          <w:color w:val="000000"/>
          <w:szCs w:val="22"/>
        </w:rPr>
        <w:t>Elm Park, Merrion Road</w:t>
      </w:r>
    </w:p>
    <w:p w14:paraId="34D33BBE" w14:textId="77777777" w:rsidR="0099683C" w:rsidRPr="00702FEC" w:rsidRDefault="0099683C" w:rsidP="0099683C">
      <w:pPr>
        <w:widowControl w:val="0"/>
        <w:spacing w:line="240" w:lineRule="auto"/>
        <w:rPr>
          <w:color w:val="000000"/>
          <w:szCs w:val="22"/>
        </w:rPr>
      </w:pPr>
      <w:r w:rsidRPr="00702FEC">
        <w:rPr>
          <w:color w:val="000000"/>
          <w:szCs w:val="22"/>
        </w:rPr>
        <w:t>Dublin 4</w:t>
      </w:r>
    </w:p>
    <w:p w14:paraId="26A7C8C2" w14:textId="077835BE" w:rsidR="0099683C" w:rsidRPr="00702FEC" w:rsidRDefault="0099683C" w:rsidP="0099683C">
      <w:pPr>
        <w:widowControl w:val="0"/>
        <w:spacing w:line="240" w:lineRule="auto"/>
        <w:rPr>
          <w:color w:val="000000"/>
          <w:szCs w:val="22"/>
        </w:rPr>
      </w:pPr>
      <w:r w:rsidRPr="00702FEC">
        <w:rPr>
          <w:color w:val="000000"/>
          <w:szCs w:val="22"/>
        </w:rPr>
        <w:t>Ir</w:t>
      </w:r>
      <w:r w:rsidR="00F6706A" w:rsidRPr="00702FEC">
        <w:rPr>
          <w:color w:val="000000"/>
          <w:szCs w:val="22"/>
        </w:rPr>
        <w:t>ska</w:t>
      </w:r>
    </w:p>
    <w:p w14:paraId="0DCD8110" w14:textId="77777777" w:rsidR="0099683C" w:rsidRPr="00702FEC" w:rsidRDefault="0099683C" w:rsidP="0099683C">
      <w:pPr>
        <w:tabs>
          <w:tab w:val="clear" w:pos="567"/>
        </w:tabs>
        <w:spacing w:line="240" w:lineRule="auto"/>
        <w:rPr>
          <w:color w:val="000000"/>
          <w:szCs w:val="22"/>
        </w:rPr>
      </w:pPr>
    </w:p>
    <w:p w14:paraId="1FDCFA56" w14:textId="77777777" w:rsidR="0099683C" w:rsidRPr="00702FEC" w:rsidRDefault="0099683C" w:rsidP="0099683C">
      <w:pPr>
        <w:tabs>
          <w:tab w:val="clear" w:pos="567"/>
        </w:tabs>
        <w:spacing w:line="240" w:lineRule="auto"/>
        <w:rPr>
          <w:color w:val="000000"/>
          <w:szCs w:val="22"/>
        </w:rPr>
      </w:pPr>
    </w:p>
    <w:p w14:paraId="7B7C7F91" w14:textId="1C3795CD" w:rsidR="0099683C" w:rsidRPr="00702FEC" w:rsidRDefault="0099683C" w:rsidP="0099683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702FEC">
        <w:rPr>
          <w:b/>
          <w:color w:val="000000"/>
          <w:szCs w:val="22"/>
        </w:rPr>
        <w:t>12.</w:t>
      </w:r>
      <w:r w:rsidRPr="00702FEC">
        <w:rPr>
          <w:b/>
          <w:color w:val="000000"/>
          <w:szCs w:val="22"/>
        </w:rPr>
        <w:tab/>
      </w:r>
      <w:r w:rsidR="00F6706A" w:rsidRPr="00702FEC">
        <w:rPr>
          <w:b/>
          <w:color w:val="000000"/>
          <w:szCs w:val="22"/>
          <w:lang w:val="sl-SI"/>
        </w:rPr>
        <w:t>ŠTEVILKA(E) DOVOLJENJA (DOVOLJENJ) ZA PROMET</w:t>
      </w:r>
    </w:p>
    <w:p w14:paraId="7236E512" w14:textId="77777777" w:rsidR="0099683C" w:rsidRPr="00702FEC" w:rsidRDefault="0099683C" w:rsidP="0099683C">
      <w:pPr>
        <w:pStyle w:val="Text"/>
        <w:spacing w:before="0"/>
        <w:jc w:val="left"/>
        <w:rPr>
          <w:color w:val="000000"/>
          <w:sz w:val="22"/>
          <w:szCs w:val="22"/>
        </w:rPr>
      </w:pPr>
    </w:p>
    <w:p w14:paraId="3EFEC612" w14:textId="264D491A" w:rsidR="0099683C" w:rsidRPr="00702FEC" w:rsidRDefault="0099683C" w:rsidP="0099683C">
      <w:pPr>
        <w:tabs>
          <w:tab w:val="clear" w:pos="567"/>
          <w:tab w:val="left" w:pos="2268"/>
        </w:tabs>
        <w:spacing w:line="240" w:lineRule="auto"/>
        <w:rPr>
          <w:szCs w:val="22"/>
        </w:rPr>
      </w:pPr>
      <w:r w:rsidRPr="00702FEC">
        <w:rPr>
          <w:color w:val="000000"/>
          <w:szCs w:val="22"/>
        </w:rPr>
        <w:t>EU/1/05/319/</w:t>
      </w:r>
      <w:r w:rsidR="00FF238A" w:rsidRPr="00702FEC">
        <w:rPr>
          <w:color w:val="000000"/>
          <w:szCs w:val="22"/>
        </w:rPr>
        <w:t>021</w:t>
      </w:r>
      <w:r w:rsidRPr="00702FEC">
        <w:rPr>
          <w:color w:val="000000"/>
          <w:szCs w:val="22"/>
        </w:rPr>
        <w:tab/>
      </w:r>
      <w:r w:rsidRPr="00702FEC">
        <w:rPr>
          <w:color w:val="000000"/>
          <w:szCs w:val="22"/>
          <w:shd w:val="pct15" w:color="auto" w:fill="auto"/>
        </w:rPr>
        <w:t>75 </w:t>
      </w:r>
      <w:r w:rsidRPr="00702FEC">
        <w:rPr>
          <w:szCs w:val="22"/>
          <w:shd w:val="pct15" w:color="auto" w:fill="auto"/>
        </w:rPr>
        <w:t xml:space="preserve">mg </w:t>
      </w:r>
      <w:r w:rsidR="00F6706A" w:rsidRPr="00702FEC">
        <w:rPr>
          <w:szCs w:val="22"/>
          <w:shd w:val="pct15" w:color="auto" w:fill="auto"/>
          <w:lang w:val="en-US"/>
        </w:rPr>
        <w:t>raztopina za injiciranje v napolnjenem injekcijskem peresniku</w:t>
      </w:r>
    </w:p>
    <w:p w14:paraId="4F0174FC" w14:textId="77777777" w:rsidR="0099683C" w:rsidRPr="00702FEC" w:rsidRDefault="0099683C" w:rsidP="0099683C">
      <w:pPr>
        <w:pStyle w:val="Text"/>
        <w:spacing w:before="0"/>
        <w:jc w:val="left"/>
        <w:rPr>
          <w:color w:val="000000"/>
          <w:sz w:val="22"/>
          <w:szCs w:val="22"/>
        </w:rPr>
      </w:pPr>
    </w:p>
    <w:p w14:paraId="05F1B63A" w14:textId="77777777" w:rsidR="0099683C" w:rsidRPr="00702FEC" w:rsidRDefault="0099683C" w:rsidP="0099683C">
      <w:pPr>
        <w:pStyle w:val="Text"/>
        <w:spacing w:before="0"/>
        <w:jc w:val="left"/>
        <w:rPr>
          <w:color w:val="000000"/>
          <w:sz w:val="22"/>
          <w:szCs w:val="22"/>
        </w:rPr>
      </w:pPr>
    </w:p>
    <w:p w14:paraId="24E877E9" w14:textId="0C2797A8" w:rsidR="0099683C" w:rsidRPr="00702FEC" w:rsidRDefault="0099683C" w:rsidP="0099683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702FEC">
        <w:rPr>
          <w:b/>
          <w:color w:val="000000"/>
          <w:szCs w:val="22"/>
        </w:rPr>
        <w:t>13.</w:t>
      </w:r>
      <w:r w:rsidRPr="00702FEC">
        <w:rPr>
          <w:b/>
          <w:color w:val="000000"/>
          <w:szCs w:val="22"/>
        </w:rPr>
        <w:tab/>
      </w:r>
      <w:r w:rsidR="00F6706A" w:rsidRPr="00702FEC">
        <w:rPr>
          <w:b/>
          <w:color w:val="000000"/>
          <w:szCs w:val="22"/>
          <w:lang w:val="sl-SI"/>
        </w:rPr>
        <w:t>ŠTEVILKA SERIJE</w:t>
      </w:r>
    </w:p>
    <w:p w14:paraId="054CD8E6" w14:textId="77777777" w:rsidR="0099683C" w:rsidRPr="00702FEC" w:rsidRDefault="0099683C" w:rsidP="0099683C">
      <w:pPr>
        <w:pStyle w:val="Text"/>
        <w:spacing w:before="0"/>
        <w:jc w:val="left"/>
        <w:rPr>
          <w:color w:val="000000"/>
          <w:sz w:val="22"/>
          <w:szCs w:val="22"/>
        </w:rPr>
      </w:pPr>
    </w:p>
    <w:p w14:paraId="7029AC52" w14:textId="77777777" w:rsidR="0099683C" w:rsidRPr="00702FEC" w:rsidRDefault="0099683C" w:rsidP="0099683C">
      <w:pPr>
        <w:pStyle w:val="Text"/>
        <w:spacing w:before="0"/>
        <w:jc w:val="left"/>
        <w:rPr>
          <w:color w:val="000000"/>
          <w:sz w:val="22"/>
          <w:szCs w:val="22"/>
        </w:rPr>
      </w:pPr>
      <w:r w:rsidRPr="00702FEC">
        <w:rPr>
          <w:color w:val="000000"/>
          <w:sz w:val="22"/>
          <w:szCs w:val="22"/>
        </w:rPr>
        <w:t>Lot</w:t>
      </w:r>
    </w:p>
    <w:p w14:paraId="09C4AB8C" w14:textId="77777777" w:rsidR="0099683C" w:rsidRPr="00702FEC" w:rsidRDefault="0099683C" w:rsidP="0099683C">
      <w:pPr>
        <w:pStyle w:val="Text"/>
        <w:spacing w:before="0"/>
        <w:jc w:val="left"/>
        <w:rPr>
          <w:color w:val="000000"/>
          <w:sz w:val="22"/>
          <w:szCs w:val="22"/>
        </w:rPr>
      </w:pPr>
    </w:p>
    <w:p w14:paraId="58F5C0BF" w14:textId="77777777" w:rsidR="0099683C" w:rsidRPr="00702FEC" w:rsidRDefault="0099683C" w:rsidP="0099683C">
      <w:pPr>
        <w:pStyle w:val="Text"/>
        <w:spacing w:before="0"/>
        <w:jc w:val="left"/>
        <w:rPr>
          <w:color w:val="000000"/>
          <w:sz w:val="22"/>
          <w:szCs w:val="22"/>
        </w:rPr>
      </w:pPr>
    </w:p>
    <w:p w14:paraId="66F043A4" w14:textId="41079576" w:rsidR="0099683C" w:rsidRPr="00702FEC" w:rsidRDefault="0099683C" w:rsidP="0099683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702FEC">
        <w:rPr>
          <w:b/>
          <w:color w:val="000000"/>
          <w:szCs w:val="22"/>
        </w:rPr>
        <w:t>14.</w:t>
      </w:r>
      <w:r w:rsidRPr="00702FEC">
        <w:rPr>
          <w:b/>
          <w:color w:val="000000"/>
          <w:szCs w:val="22"/>
        </w:rPr>
        <w:tab/>
      </w:r>
      <w:r w:rsidR="00F6706A" w:rsidRPr="00702FEC">
        <w:rPr>
          <w:b/>
          <w:color w:val="000000"/>
          <w:szCs w:val="22"/>
          <w:lang w:val="sl-SI"/>
        </w:rPr>
        <w:t>NAČIN IZDAJANJA ZDRAVILA</w:t>
      </w:r>
    </w:p>
    <w:p w14:paraId="2A5FC5C4" w14:textId="77777777" w:rsidR="0099683C" w:rsidRPr="00702FEC" w:rsidRDefault="0099683C" w:rsidP="0099683C">
      <w:pPr>
        <w:pStyle w:val="Text"/>
        <w:spacing w:before="0"/>
        <w:jc w:val="left"/>
        <w:rPr>
          <w:color w:val="000000"/>
          <w:sz w:val="22"/>
          <w:szCs w:val="22"/>
        </w:rPr>
      </w:pPr>
    </w:p>
    <w:p w14:paraId="3732CC37" w14:textId="77777777" w:rsidR="0099683C" w:rsidRPr="00702FEC" w:rsidRDefault="0099683C" w:rsidP="0099683C">
      <w:pPr>
        <w:pStyle w:val="Text"/>
        <w:spacing w:before="0"/>
        <w:jc w:val="left"/>
        <w:rPr>
          <w:color w:val="000000"/>
          <w:sz w:val="22"/>
          <w:szCs w:val="22"/>
        </w:rPr>
      </w:pPr>
    </w:p>
    <w:p w14:paraId="32D135EB" w14:textId="5F98DF32" w:rsidR="0099683C" w:rsidRPr="00702FEC" w:rsidRDefault="0099683C" w:rsidP="0099683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702FEC">
        <w:rPr>
          <w:b/>
          <w:color w:val="000000"/>
          <w:szCs w:val="22"/>
        </w:rPr>
        <w:t>15.</w:t>
      </w:r>
      <w:r w:rsidRPr="00702FEC">
        <w:rPr>
          <w:b/>
          <w:color w:val="000000"/>
          <w:szCs w:val="22"/>
        </w:rPr>
        <w:tab/>
      </w:r>
      <w:r w:rsidR="00F6706A" w:rsidRPr="00702FEC">
        <w:rPr>
          <w:b/>
          <w:color w:val="000000"/>
          <w:szCs w:val="22"/>
          <w:lang w:val="sl-SI"/>
        </w:rPr>
        <w:t>NAVODILA ZA UPORABO</w:t>
      </w:r>
    </w:p>
    <w:p w14:paraId="1F0E4D58" w14:textId="77777777" w:rsidR="0099683C" w:rsidRPr="00702FEC" w:rsidRDefault="0099683C" w:rsidP="0099683C">
      <w:pPr>
        <w:tabs>
          <w:tab w:val="clear" w:pos="567"/>
        </w:tabs>
        <w:spacing w:line="240" w:lineRule="auto"/>
        <w:rPr>
          <w:color w:val="000000"/>
          <w:szCs w:val="22"/>
        </w:rPr>
      </w:pPr>
    </w:p>
    <w:p w14:paraId="02B9DBB3" w14:textId="77777777" w:rsidR="0099683C" w:rsidRPr="00702FEC" w:rsidRDefault="0099683C" w:rsidP="0099683C">
      <w:pPr>
        <w:tabs>
          <w:tab w:val="clear" w:pos="567"/>
        </w:tabs>
        <w:spacing w:line="240" w:lineRule="auto"/>
        <w:rPr>
          <w:color w:val="000000"/>
          <w:szCs w:val="22"/>
        </w:rPr>
      </w:pPr>
    </w:p>
    <w:p w14:paraId="2F2E1461" w14:textId="34F18C6D" w:rsidR="0099683C" w:rsidRPr="00702FEC" w:rsidRDefault="0099683C" w:rsidP="0099683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702FEC">
        <w:rPr>
          <w:b/>
          <w:color w:val="000000"/>
          <w:szCs w:val="22"/>
        </w:rPr>
        <w:t>16.</w:t>
      </w:r>
      <w:r w:rsidRPr="00702FEC">
        <w:rPr>
          <w:b/>
          <w:color w:val="000000"/>
          <w:szCs w:val="22"/>
        </w:rPr>
        <w:tab/>
      </w:r>
      <w:r w:rsidR="00F6706A" w:rsidRPr="00702FEC">
        <w:rPr>
          <w:b/>
          <w:color w:val="000000"/>
          <w:szCs w:val="22"/>
          <w:lang w:val="sl-SI"/>
        </w:rPr>
        <w:t>PODATKI V BRAILLOVI PISAVI</w:t>
      </w:r>
    </w:p>
    <w:p w14:paraId="15D0A97B" w14:textId="77777777" w:rsidR="0099683C" w:rsidRPr="00702FEC" w:rsidRDefault="0099683C" w:rsidP="0099683C">
      <w:pPr>
        <w:tabs>
          <w:tab w:val="clear" w:pos="567"/>
        </w:tabs>
        <w:spacing w:line="240" w:lineRule="auto"/>
        <w:rPr>
          <w:color w:val="000000"/>
          <w:szCs w:val="22"/>
        </w:rPr>
      </w:pPr>
    </w:p>
    <w:p w14:paraId="01028ECE" w14:textId="77777777" w:rsidR="0099683C" w:rsidRPr="00702FEC" w:rsidRDefault="0099683C" w:rsidP="0099683C">
      <w:pPr>
        <w:pStyle w:val="Text"/>
        <w:spacing w:before="0"/>
        <w:jc w:val="left"/>
        <w:rPr>
          <w:color w:val="000000"/>
          <w:sz w:val="22"/>
          <w:szCs w:val="22"/>
        </w:rPr>
      </w:pPr>
      <w:r w:rsidRPr="00702FEC">
        <w:rPr>
          <w:color w:val="000000"/>
          <w:sz w:val="22"/>
          <w:szCs w:val="22"/>
        </w:rPr>
        <w:t>Xolair 75 mg</w:t>
      </w:r>
    </w:p>
    <w:p w14:paraId="5A2D3460" w14:textId="77777777" w:rsidR="0099683C" w:rsidRPr="00702FEC" w:rsidRDefault="0099683C" w:rsidP="0099683C">
      <w:pPr>
        <w:tabs>
          <w:tab w:val="clear" w:pos="567"/>
        </w:tabs>
        <w:spacing w:line="240" w:lineRule="auto"/>
        <w:rPr>
          <w:color w:val="000000"/>
          <w:szCs w:val="22"/>
        </w:rPr>
      </w:pPr>
    </w:p>
    <w:p w14:paraId="133F21EB" w14:textId="77777777" w:rsidR="0099683C" w:rsidRPr="00702FEC" w:rsidRDefault="0099683C" w:rsidP="0099683C">
      <w:pPr>
        <w:spacing w:line="240" w:lineRule="auto"/>
        <w:rPr>
          <w:color w:val="000000"/>
          <w:szCs w:val="22"/>
        </w:rPr>
      </w:pPr>
    </w:p>
    <w:p w14:paraId="7804E78B" w14:textId="35582689" w:rsidR="0099683C" w:rsidRPr="00702FEC" w:rsidRDefault="0099683C" w:rsidP="0099683C">
      <w:pPr>
        <w:keepNext/>
        <w:pBdr>
          <w:top w:val="single" w:sz="4" w:space="1" w:color="auto"/>
          <w:left w:val="single" w:sz="4" w:space="4" w:color="auto"/>
          <w:bottom w:val="single" w:sz="4" w:space="0" w:color="auto"/>
          <w:right w:val="single" w:sz="4" w:space="4" w:color="auto"/>
        </w:pBdr>
        <w:spacing w:line="240" w:lineRule="auto"/>
        <w:rPr>
          <w:i/>
          <w:noProof/>
          <w:szCs w:val="22"/>
        </w:rPr>
      </w:pPr>
      <w:r w:rsidRPr="00702FEC">
        <w:rPr>
          <w:b/>
          <w:noProof/>
          <w:szCs w:val="22"/>
        </w:rPr>
        <w:t>17.</w:t>
      </w:r>
      <w:r w:rsidRPr="00702FEC">
        <w:rPr>
          <w:b/>
          <w:noProof/>
          <w:szCs w:val="22"/>
        </w:rPr>
        <w:tab/>
      </w:r>
      <w:r w:rsidR="00EE13E8" w:rsidRPr="00702FEC">
        <w:rPr>
          <w:b/>
          <w:noProof/>
          <w:szCs w:val="22"/>
          <w:lang w:val="sl-SI"/>
        </w:rPr>
        <w:t>EDINSTVENA OZNAKA – DVODIMENZIONALNA ČRTNA KODA</w:t>
      </w:r>
    </w:p>
    <w:p w14:paraId="6F33C205" w14:textId="77777777" w:rsidR="0099683C" w:rsidRPr="00702FEC" w:rsidRDefault="0099683C" w:rsidP="0099683C">
      <w:pPr>
        <w:keepNext/>
        <w:spacing w:line="240" w:lineRule="auto"/>
        <w:rPr>
          <w:noProof/>
          <w:szCs w:val="22"/>
        </w:rPr>
      </w:pPr>
    </w:p>
    <w:p w14:paraId="2FA723D7" w14:textId="4264104C" w:rsidR="0099683C" w:rsidRPr="00702FEC" w:rsidRDefault="009339E6" w:rsidP="0099683C">
      <w:pPr>
        <w:spacing w:line="240" w:lineRule="auto"/>
        <w:rPr>
          <w:noProof/>
          <w:szCs w:val="22"/>
          <w:shd w:val="pct15" w:color="auto" w:fill="auto"/>
        </w:rPr>
      </w:pPr>
      <w:r w:rsidRPr="00702FEC">
        <w:rPr>
          <w:noProof/>
          <w:szCs w:val="22"/>
          <w:shd w:val="pct15" w:color="auto" w:fill="auto"/>
          <w:lang w:val="sl-SI"/>
        </w:rPr>
        <w:t>V</w:t>
      </w:r>
      <w:r w:rsidR="00EE13E8" w:rsidRPr="00702FEC">
        <w:rPr>
          <w:noProof/>
          <w:szCs w:val="22"/>
          <w:shd w:val="pct15" w:color="auto" w:fill="auto"/>
          <w:lang w:val="sl-SI"/>
        </w:rPr>
        <w:t>sebuje dvodimenzionalno črtno kodo z edinstveno oznako</w:t>
      </w:r>
      <w:r w:rsidR="0099683C" w:rsidRPr="00702FEC">
        <w:rPr>
          <w:noProof/>
          <w:szCs w:val="22"/>
          <w:shd w:val="pct15" w:color="auto" w:fill="auto"/>
        </w:rPr>
        <w:t>.</w:t>
      </w:r>
    </w:p>
    <w:p w14:paraId="3A16C9D8" w14:textId="77777777" w:rsidR="0099683C" w:rsidRPr="00702FEC" w:rsidRDefault="0099683C" w:rsidP="0099683C">
      <w:pPr>
        <w:spacing w:line="240" w:lineRule="auto"/>
        <w:rPr>
          <w:color w:val="000000"/>
          <w:szCs w:val="22"/>
        </w:rPr>
      </w:pPr>
    </w:p>
    <w:p w14:paraId="174A3C09" w14:textId="77777777" w:rsidR="0099683C" w:rsidRPr="00702FEC" w:rsidRDefault="0099683C" w:rsidP="0099683C">
      <w:pPr>
        <w:spacing w:line="240" w:lineRule="auto"/>
        <w:rPr>
          <w:color w:val="000000"/>
          <w:szCs w:val="22"/>
        </w:rPr>
      </w:pPr>
    </w:p>
    <w:p w14:paraId="15EDF393" w14:textId="7292C875" w:rsidR="0099683C" w:rsidRPr="00702FEC" w:rsidRDefault="0099683C" w:rsidP="0099683C">
      <w:pPr>
        <w:keepNext/>
        <w:pBdr>
          <w:top w:val="single" w:sz="4" w:space="1" w:color="auto"/>
          <w:left w:val="single" w:sz="4" w:space="4" w:color="auto"/>
          <w:bottom w:val="single" w:sz="4" w:space="0" w:color="auto"/>
          <w:right w:val="single" w:sz="4" w:space="4" w:color="auto"/>
        </w:pBdr>
        <w:spacing w:line="240" w:lineRule="auto"/>
        <w:rPr>
          <w:i/>
          <w:noProof/>
          <w:szCs w:val="22"/>
        </w:rPr>
      </w:pPr>
      <w:r w:rsidRPr="00702FEC">
        <w:rPr>
          <w:b/>
          <w:noProof/>
          <w:szCs w:val="22"/>
        </w:rPr>
        <w:t>18.</w:t>
      </w:r>
      <w:r w:rsidRPr="00702FEC">
        <w:rPr>
          <w:b/>
          <w:noProof/>
          <w:szCs w:val="22"/>
        </w:rPr>
        <w:tab/>
      </w:r>
      <w:r w:rsidR="00EE13E8" w:rsidRPr="00702FEC">
        <w:rPr>
          <w:b/>
          <w:noProof/>
          <w:szCs w:val="22"/>
          <w:lang w:val="sl-SI"/>
        </w:rPr>
        <w:t>EDINSTVENA OZNAKA – V BERLJIVI OBLIKI</w:t>
      </w:r>
    </w:p>
    <w:p w14:paraId="64A5FAC2" w14:textId="77777777" w:rsidR="0099683C" w:rsidRPr="00702FEC" w:rsidRDefault="0099683C" w:rsidP="0099683C">
      <w:pPr>
        <w:keepNext/>
        <w:spacing w:line="240" w:lineRule="auto"/>
        <w:rPr>
          <w:noProof/>
          <w:szCs w:val="22"/>
        </w:rPr>
      </w:pPr>
    </w:p>
    <w:p w14:paraId="4E91D2B2" w14:textId="77777777" w:rsidR="0099683C" w:rsidRPr="00702FEC" w:rsidRDefault="0099683C" w:rsidP="0099683C">
      <w:pPr>
        <w:keepNext/>
        <w:spacing w:line="240" w:lineRule="auto"/>
        <w:rPr>
          <w:szCs w:val="22"/>
        </w:rPr>
      </w:pPr>
      <w:r w:rsidRPr="00702FEC">
        <w:rPr>
          <w:szCs w:val="22"/>
        </w:rPr>
        <w:t>PC</w:t>
      </w:r>
    </w:p>
    <w:p w14:paraId="4B4CD7EC" w14:textId="77777777" w:rsidR="0099683C" w:rsidRPr="00702FEC" w:rsidRDefault="0099683C" w:rsidP="0099683C">
      <w:pPr>
        <w:keepNext/>
        <w:spacing w:line="240" w:lineRule="auto"/>
        <w:rPr>
          <w:szCs w:val="22"/>
        </w:rPr>
      </w:pPr>
      <w:r w:rsidRPr="00702FEC">
        <w:rPr>
          <w:szCs w:val="22"/>
        </w:rPr>
        <w:t>SN</w:t>
      </w:r>
    </w:p>
    <w:p w14:paraId="5E0449BB" w14:textId="77777777" w:rsidR="0099683C" w:rsidRPr="00702FEC" w:rsidRDefault="0099683C" w:rsidP="0099683C">
      <w:pPr>
        <w:spacing w:line="240" w:lineRule="auto"/>
        <w:rPr>
          <w:szCs w:val="22"/>
        </w:rPr>
      </w:pPr>
      <w:r w:rsidRPr="00702FEC">
        <w:rPr>
          <w:szCs w:val="22"/>
        </w:rPr>
        <w:t>NN</w:t>
      </w:r>
    </w:p>
    <w:p w14:paraId="658D7255" w14:textId="77777777" w:rsidR="0099683C" w:rsidRPr="00702FEC" w:rsidRDefault="0099683C" w:rsidP="0099683C">
      <w:pPr>
        <w:pStyle w:val="Text"/>
        <w:spacing w:before="0"/>
        <w:jc w:val="left"/>
        <w:rPr>
          <w:sz w:val="22"/>
          <w:szCs w:val="22"/>
        </w:rPr>
      </w:pPr>
      <w:r w:rsidRPr="00702FEC">
        <w:rPr>
          <w:b/>
          <w:color w:val="000000"/>
          <w:sz w:val="22"/>
          <w:szCs w:val="22"/>
          <w:u w:val="single"/>
        </w:rPr>
        <w:br w:type="page"/>
      </w:r>
    </w:p>
    <w:p w14:paraId="7E681A31" w14:textId="77777777" w:rsidR="0099683C" w:rsidRPr="00702FEC" w:rsidRDefault="0099683C" w:rsidP="0099683C">
      <w:pPr>
        <w:tabs>
          <w:tab w:val="clear" w:pos="567"/>
        </w:tabs>
        <w:spacing w:line="240" w:lineRule="auto"/>
        <w:rPr>
          <w:color w:val="000000"/>
          <w:szCs w:val="22"/>
        </w:rPr>
      </w:pPr>
    </w:p>
    <w:p w14:paraId="7AC1B88B" w14:textId="2ED2BEEE" w:rsidR="0099683C" w:rsidRPr="00702FEC" w:rsidRDefault="00B65B0E" w:rsidP="0099683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702FEC">
        <w:rPr>
          <w:b/>
          <w:color w:val="000000"/>
          <w:szCs w:val="22"/>
          <w:lang w:val="sl-SI"/>
        </w:rPr>
        <w:t>PODATKI NA ZUNANJI OVOJNINI</w:t>
      </w:r>
    </w:p>
    <w:p w14:paraId="74D19851" w14:textId="77777777" w:rsidR="0099683C" w:rsidRPr="00702FEC" w:rsidRDefault="0099683C" w:rsidP="0099683C">
      <w:pPr>
        <w:pBdr>
          <w:top w:val="single" w:sz="4" w:space="1" w:color="auto"/>
          <w:left w:val="single" w:sz="4" w:space="4" w:color="auto"/>
          <w:bottom w:val="single" w:sz="4" w:space="1" w:color="auto"/>
          <w:right w:val="single" w:sz="4" w:space="4" w:color="auto"/>
        </w:pBdr>
        <w:spacing w:line="240" w:lineRule="auto"/>
        <w:rPr>
          <w:color w:val="000000"/>
          <w:szCs w:val="22"/>
        </w:rPr>
      </w:pPr>
    </w:p>
    <w:p w14:paraId="27CD43F4" w14:textId="738AB56E" w:rsidR="0099683C" w:rsidRPr="00702FEC" w:rsidRDefault="00B65B0E" w:rsidP="0099683C">
      <w:pPr>
        <w:pBdr>
          <w:top w:val="single" w:sz="4" w:space="1" w:color="auto"/>
          <w:left w:val="single" w:sz="4" w:space="4" w:color="auto"/>
          <w:bottom w:val="single" w:sz="4" w:space="1" w:color="auto"/>
          <w:right w:val="single" w:sz="4" w:space="4" w:color="auto"/>
        </w:pBdr>
        <w:spacing w:line="240" w:lineRule="auto"/>
        <w:rPr>
          <w:b/>
          <w:color w:val="000000"/>
          <w:szCs w:val="22"/>
        </w:rPr>
      </w:pPr>
      <w:r w:rsidRPr="00702FEC">
        <w:rPr>
          <w:b/>
          <w:color w:val="000000"/>
          <w:szCs w:val="22"/>
          <w:lang w:val="sl-SI"/>
        </w:rPr>
        <w:t>ZUNANJA ŠKATLA SKUPNEGA PAKIRANJA (VKLJUČNO Z “</w:t>
      </w:r>
      <w:smartTag w:uri="urn:schemas-tilde-lv/tildestengine" w:element="firmas">
        <w:r w:rsidRPr="00702FEC">
          <w:rPr>
            <w:b/>
            <w:color w:val="000000"/>
            <w:szCs w:val="22"/>
            <w:lang w:val="sl-SI"/>
          </w:rPr>
          <w:t>BLUE</w:t>
        </w:r>
      </w:smartTag>
      <w:r w:rsidRPr="00702FEC">
        <w:rPr>
          <w:b/>
          <w:color w:val="000000"/>
          <w:szCs w:val="22"/>
          <w:lang w:val="sl-SI"/>
        </w:rPr>
        <w:t xml:space="preserve"> </w:t>
      </w:r>
      <w:smartTag w:uri="urn:schemas-tilde-lv/tildestengine" w:element="firmas">
        <w:r w:rsidRPr="00702FEC">
          <w:rPr>
            <w:b/>
            <w:color w:val="000000"/>
            <w:szCs w:val="22"/>
            <w:lang w:val="sl-SI"/>
          </w:rPr>
          <w:t>BOX</w:t>
        </w:r>
      </w:smartTag>
      <w:r w:rsidRPr="00702FEC">
        <w:rPr>
          <w:b/>
          <w:color w:val="000000"/>
          <w:szCs w:val="22"/>
          <w:lang w:val="sl-SI"/>
        </w:rPr>
        <w:t>” PODATKI</w:t>
      </w:r>
      <w:r w:rsidR="0099683C" w:rsidRPr="00702FEC">
        <w:rPr>
          <w:b/>
          <w:color w:val="000000"/>
          <w:szCs w:val="22"/>
        </w:rPr>
        <w:t>)</w:t>
      </w:r>
    </w:p>
    <w:p w14:paraId="08B4AA1B" w14:textId="77777777" w:rsidR="0099683C" w:rsidRPr="00702FEC" w:rsidRDefault="0099683C" w:rsidP="0099683C">
      <w:pPr>
        <w:tabs>
          <w:tab w:val="clear" w:pos="567"/>
        </w:tabs>
        <w:spacing w:line="240" w:lineRule="auto"/>
        <w:rPr>
          <w:color w:val="000000"/>
          <w:szCs w:val="22"/>
        </w:rPr>
      </w:pPr>
    </w:p>
    <w:p w14:paraId="15EE85B5" w14:textId="77777777" w:rsidR="0099683C" w:rsidRPr="00702FEC" w:rsidRDefault="0099683C" w:rsidP="0099683C">
      <w:pPr>
        <w:tabs>
          <w:tab w:val="clear" w:pos="567"/>
        </w:tabs>
        <w:spacing w:line="240" w:lineRule="auto"/>
        <w:rPr>
          <w:color w:val="000000"/>
          <w:szCs w:val="22"/>
        </w:rPr>
      </w:pPr>
    </w:p>
    <w:p w14:paraId="7A8C378F" w14:textId="5BE7B8C9" w:rsidR="0099683C" w:rsidRPr="00702FEC" w:rsidRDefault="0099683C" w:rsidP="0099683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702FEC">
        <w:rPr>
          <w:b/>
          <w:color w:val="000000"/>
          <w:szCs w:val="22"/>
        </w:rPr>
        <w:t>1.</w:t>
      </w:r>
      <w:r w:rsidRPr="00702FEC">
        <w:rPr>
          <w:b/>
          <w:color w:val="000000"/>
          <w:szCs w:val="22"/>
        </w:rPr>
        <w:tab/>
      </w:r>
      <w:r w:rsidR="00B65B0E" w:rsidRPr="00702FEC">
        <w:rPr>
          <w:b/>
          <w:color w:val="000000"/>
          <w:szCs w:val="22"/>
          <w:lang w:val="sl-SI"/>
        </w:rPr>
        <w:t>IME ZDRAVILA</w:t>
      </w:r>
    </w:p>
    <w:p w14:paraId="703C5BBD" w14:textId="77777777" w:rsidR="0099683C" w:rsidRPr="00702FEC" w:rsidRDefault="0099683C" w:rsidP="0099683C">
      <w:pPr>
        <w:pStyle w:val="Text"/>
        <w:spacing w:before="0"/>
        <w:jc w:val="left"/>
        <w:rPr>
          <w:color w:val="000000"/>
          <w:sz w:val="22"/>
          <w:szCs w:val="22"/>
        </w:rPr>
      </w:pPr>
    </w:p>
    <w:p w14:paraId="569845FD" w14:textId="6A9E8B0B" w:rsidR="0099683C" w:rsidRPr="00702FEC" w:rsidRDefault="0099683C" w:rsidP="0099683C">
      <w:pPr>
        <w:pStyle w:val="Text"/>
        <w:spacing w:before="0"/>
        <w:jc w:val="left"/>
        <w:rPr>
          <w:sz w:val="22"/>
          <w:szCs w:val="22"/>
        </w:rPr>
      </w:pPr>
      <w:r w:rsidRPr="00702FEC">
        <w:rPr>
          <w:color w:val="000000"/>
          <w:sz w:val="22"/>
          <w:szCs w:val="22"/>
        </w:rPr>
        <w:t>Xolair 75 mg</w:t>
      </w:r>
      <w:r w:rsidRPr="00702FEC">
        <w:rPr>
          <w:sz w:val="22"/>
          <w:szCs w:val="22"/>
        </w:rPr>
        <w:t xml:space="preserve"> </w:t>
      </w:r>
      <w:r w:rsidR="00B65B0E" w:rsidRPr="00702FEC">
        <w:rPr>
          <w:sz w:val="22"/>
          <w:szCs w:val="22"/>
          <w:lang w:val="sl-SI"/>
        </w:rPr>
        <w:t>raztopina za injiciranje v napolnjenem injekcijskem peresniku</w:t>
      </w:r>
    </w:p>
    <w:p w14:paraId="2AC1DD25" w14:textId="77777777" w:rsidR="0099683C" w:rsidRPr="00702FEC" w:rsidRDefault="0099683C" w:rsidP="0099683C">
      <w:pPr>
        <w:pStyle w:val="Text"/>
        <w:spacing w:before="0"/>
        <w:jc w:val="left"/>
        <w:rPr>
          <w:color w:val="000000"/>
          <w:sz w:val="22"/>
          <w:szCs w:val="22"/>
          <w:lang w:val="es-ES"/>
        </w:rPr>
      </w:pPr>
      <w:r w:rsidRPr="00702FEC">
        <w:rPr>
          <w:color w:val="000000"/>
          <w:sz w:val="22"/>
          <w:szCs w:val="22"/>
          <w:lang w:val="es-ES"/>
        </w:rPr>
        <w:t>omalizumab</w:t>
      </w:r>
    </w:p>
    <w:p w14:paraId="6A4D8CEF" w14:textId="77777777" w:rsidR="0099683C" w:rsidRPr="00702FEC" w:rsidRDefault="0099683C" w:rsidP="0099683C">
      <w:pPr>
        <w:pStyle w:val="Text"/>
        <w:spacing w:before="0"/>
        <w:jc w:val="left"/>
        <w:rPr>
          <w:color w:val="000000"/>
          <w:sz w:val="22"/>
          <w:szCs w:val="22"/>
          <w:lang w:val="es-ES"/>
        </w:rPr>
      </w:pPr>
    </w:p>
    <w:p w14:paraId="3C24AB61" w14:textId="77777777" w:rsidR="0099683C" w:rsidRPr="00702FEC" w:rsidRDefault="0099683C" w:rsidP="0099683C">
      <w:pPr>
        <w:pStyle w:val="Text"/>
        <w:spacing w:before="0"/>
        <w:jc w:val="left"/>
        <w:rPr>
          <w:color w:val="000000"/>
          <w:sz w:val="22"/>
          <w:szCs w:val="22"/>
          <w:lang w:val="es-ES"/>
        </w:rPr>
      </w:pPr>
    </w:p>
    <w:p w14:paraId="65CF7A0F" w14:textId="65B1A7D3" w:rsidR="0099683C" w:rsidRPr="00702FEC" w:rsidRDefault="0099683C" w:rsidP="0099683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s-ES"/>
        </w:rPr>
      </w:pPr>
      <w:r w:rsidRPr="00702FEC">
        <w:rPr>
          <w:b/>
          <w:color w:val="000000"/>
          <w:szCs w:val="22"/>
          <w:lang w:val="es-ES"/>
        </w:rPr>
        <w:t>2.</w:t>
      </w:r>
      <w:r w:rsidRPr="00702FEC">
        <w:rPr>
          <w:b/>
          <w:color w:val="000000"/>
          <w:szCs w:val="22"/>
          <w:lang w:val="es-ES"/>
        </w:rPr>
        <w:tab/>
      </w:r>
      <w:r w:rsidR="00B65B0E" w:rsidRPr="00702FEC">
        <w:rPr>
          <w:b/>
          <w:color w:val="000000"/>
          <w:szCs w:val="22"/>
          <w:lang w:val="sl-SI"/>
        </w:rPr>
        <w:t xml:space="preserve">NAVEDBA </w:t>
      </w:r>
      <w:smartTag w:uri="urn:schemas-tilde-lv/tildestengine" w:element="firmas">
        <w:r w:rsidR="00B65B0E" w:rsidRPr="00702FEC">
          <w:rPr>
            <w:b/>
            <w:color w:val="000000"/>
            <w:szCs w:val="22"/>
            <w:lang w:val="sl-SI"/>
          </w:rPr>
          <w:t>ENE</w:t>
        </w:r>
      </w:smartTag>
      <w:r w:rsidR="00B65B0E" w:rsidRPr="00702FEC">
        <w:rPr>
          <w:b/>
          <w:color w:val="000000"/>
          <w:szCs w:val="22"/>
          <w:lang w:val="sl-SI"/>
        </w:rPr>
        <w:t xml:space="preserve"> </w:t>
      </w:r>
      <w:smartTag w:uri="urn:schemas-tilde-lv/tildestengine" w:element="firmas">
        <w:r w:rsidR="00B65B0E" w:rsidRPr="00702FEC">
          <w:rPr>
            <w:b/>
            <w:color w:val="000000"/>
            <w:szCs w:val="22"/>
            <w:lang w:val="sl-SI"/>
          </w:rPr>
          <w:t>ALI</w:t>
        </w:r>
      </w:smartTag>
      <w:r w:rsidR="00B65B0E" w:rsidRPr="00702FEC">
        <w:rPr>
          <w:b/>
          <w:color w:val="000000"/>
          <w:szCs w:val="22"/>
          <w:lang w:val="sl-SI"/>
        </w:rPr>
        <w:t xml:space="preserve"> VEČ UČINKOVIN</w:t>
      </w:r>
    </w:p>
    <w:p w14:paraId="638A78C6" w14:textId="77777777" w:rsidR="0099683C" w:rsidRPr="00702FEC" w:rsidRDefault="0099683C" w:rsidP="0099683C">
      <w:pPr>
        <w:pStyle w:val="Text"/>
        <w:spacing w:before="0"/>
        <w:jc w:val="left"/>
        <w:rPr>
          <w:color w:val="000000"/>
          <w:sz w:val="22"/>
          <w:szCs w:val="22"/>
          <w:lang w:val="es-ES"/>
        </w:rPr>
      </w:pPr>
    </w:p>
    <w:p w14:paraId="52483046" w14:textId="33C9B4DA" w:rsidR="0099683C" w:rsidRPr="00702FEC" w:rsidRDefault="00B65B0E" w:rsidP="0099683C">
      <w:pPr>
        <w:pStyle w:val="Text"/>
        <w:spacing w:before="0"/>
        <w:jc w:val="left"/>
        <w:rPr>
          <w:color w:val="000000"/>
          <w:sz w:val="22"/>
          <w:szCs w:val="22"/>
          <w:lang w:val="es-ES"/>
        </w:rPr>
      </w:pPr>
      <w:r w:rsidRPr="00702FEC">
        <w:rPr>
          <w:color w:val="000000"/>
          <w:sz w:val="22"/>
          <w:szCs w:val="22"/>
          <w:lang w:val="es-ES"/>
        </w:rPr>
        <w:t>En napolnjen injekcijski peresnik vsebuje 75 mg omalizumaba v 0,5 ml raztopine</w:t>
      </w:r>
      <w:r w:rsidR="0099683C" w:rsidRPr="00702FEC">
        <w:rPr>
          <w:color w:val="000000"/>
          <w:sz w:val="22"/>
          <w:szCs w:val="22"/>
          <w:lang w:val="es-ES"/>
        </w:rPr>
        <w:t>.</w:t>
      </w:r>
    </w:p>
    <w:p w14:paraId="3670E04C" w14:textId="77777777" w:rsidR="0099683C" w:rsidRPr="00702FEC" w:rsidRDefault="0099683C" w:rsidP="0099683C">
      <w:pPr>
        <w:pStyle w:val="Text"/>
        <w:spacing w:before="0"/>
        <w:jc w:val="left"/>
        <w:rPr>
          <w:color w:val="000000"/>
          <w:sz w:val="22"/>
          <w:szCs w:val="22"/>
          <w:lang w:val="es-ES"/>
        </w:rPr>
      </w:pPr>
    </w:p>
    <w:p w14:paraId="2359888C" w14:textId="77777777" w:rsidR="0099683C" w:rsidRPr="00702FEC" w:rsidRDefault="0099683C" w:rsidP="0099683C">
      <w:pPr>
        <w:pStyle w:val="Text"/>
        <w:spacing w:before="0"/>
        <w:jc w:val="left"/>
        <w:rPr>
          <w:color w:val="000000"/>
          <w:sz w:val="22"/>
          <w:szCs w:val="22"/>
          <w:lang w:val="es-ES"/>
        </w:rPr>
      </w:pPr>
    </w:p>
    <w:p w14:paraId="3CD81A88" w14:textId="22EDBC9F" w:rsidR="0099683C" w:rsidRPr="00702FEC" w:rsidRDefault="0099683C" w:rsidP="0099683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s-ES"/>
        </w:rPr>
      </w:pPr>
      <w:r w:rsidRPr="00702FEC">
        <w:rPr>
          <w:b/>
          <w:color w:val="000000"/>
          <w:szCs w:val="22"/>
          <w:lang w:val="es-ES"/>
        </w:rPr>
        <w:t>3.</w:t>
      </w:r>
      <w:r w:rsidRPr="00702FEC">
        <w:rPr>
          <w:b/>
          <w:color w:val="000000"/>
          <w:szCs w:val="22"/>
          <w:lang w:val="es-ES"/>
        </w:rPr>
        <w:tab/>
      </w:r>
      <w:r w:rsidR="00B65B0E" w:rsidRPr="00702FEC">
        <w:rPr>
          <w:b/>
          <w:color w:val="000000"/>
          <w:szCs w:val="22"/>
          <w:lang w:val="sl-SI"/>
        </w:rPr>
        <w:t>SEZNAM POMOŽNIH SNOVI</w:t>
      </w:r>
    </w:p>
    <w:p w14:paraId="497EABAC" w14:textId="77777777" w:rsidR="0099683C" w:rsidRPr="00702FEC" w:rsidRDefault="0099683C" w:rsidP="0099683C">
      <w:pPr>
        <w:pStyle w:val="Text"/>
        <w:spacing w:before="0"/>
        <w:jc w:val="left"/>
        <w:rPr>
          <w:color w:val="000000"/>
          <w:sz w:val="22"/>
          <w:szCs w:val="22"/>
          <w:lang w:val="es-ES"/>
        </w:rPr>
      </w:pPr>
    </w:p>
    <w:p w14:paraId="1B8CBE47" w14:textId="6F32B2EF" w:rsidR="0099683C" w:rsidRPr="00702FEC" w:rsidRDefault="00B65B0E" w:rsidP="0099683C">
      <w:pPr>
        <w:spacing w:line="240" w:lineRule="auto"/>
        <w:rPr>
          <w:szCs w:val="22"/>
          <w:lang w:val="es-ES"/>
        </w:rPr>
      </w:pPr>
      <w:r w:rsidRPr="00702FEC">
        <w:rPr>
          <w:szCs w:val="22"/>
          <w:lang w:val="sl-SI"/>
        </w:rPr>
        <w:t>Vsebuje tudi argininijev klorid, histidinijev klorid</w:t>
      </w:r>
      <w:r w:rsidR="00711D57" w:rsidRPr="00702FEC">
        <w:rPr>
          <w:szCs w:val="22"/>
          <w:lang w:val="sl-SI"/>
        </w:rPr>
        <w:t xml:space="preserve"> </w:t>
      </w:r>
      <w:r w:rsidR="00395E11" w:rsidRPr="00702FEC">
        <w:rPr>
          <w:szCs w:val="22"/>
          <w:lang w:val="sl-SI"/>
        </w:rPr>
        <w:t>mono</w:t>
      </w:r>
      <w:r w:rsidR="00711D57" w:rsidRPr="00702FEC">
        <w:rPr>
          <w:szCs w:val="22"/>
          <w:lang w:val="sl-SI"/>
        </w:rPr>
        <w:t>hidrat</w:t>
      </w:r>
      <w:r w:rsidRPr="00702FEC">
        <w:rPr>
          <w:szCs w:val="22"/>
          <w:lang w:val="sl-SI"/>
        </w:rPr>
        <w:t>, histidin, polisorbat 20, vodo za injekcije.</w:t>
      </w:r>
    </w:p>
    <w:p w14:paraId="016C66A4" w14:textId="77777777" w:rsidR="0099683C" w:rsidRPr="00702FEC" w:rsidRDefault="0099683C" w:rsidP="0099683C">
      <w:pPr>
        <w:pStyle w:val="Text"/>
        <w:spacing w:before="0"/>
        <w:jc w:val="left"/>
        <w:rPr>
          <w:color w:val="000000"/>
          <w:sz w:val="22"/>
          <w:szCs w:val="22"/>
          <w:lang w:val="es-ES"/>
        </w:rPr>
      </w:pPr>
    </w:p>
    <w:p w14:paraId="36AA4193" w14:textId="77777777" w:rsidR="0099683C" w:rsidRPr="00702FEC" w:rsidRDefault="0099683C" w:rsidP="0099683C">
      <w:pPr>
        <w:pStyle w:val="Text"/>
        <w:spacing w:before="0"/>
        <w:jc w:val="left"/>
        <w:rPr>
          <w:color w:val="000000"/>
          <w:sz w:val="22"/>
          <w:szCs w:val="22"/>
          <w:lang w:val="es-ES"/>
        </w:rPr>
      </w:pPr>
    </w:p>
    <w:p w14:paraId="3CA26D62" w14:textId="57E5DF1B" w:rsidR="0099683C" w:rsidRPr="00702FEC" w:rsidRDefault="0099683C" w:rsidP="0099683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s-ES"/>
        </w:rPr>
      </w:pPr>
      <w:r w:rsidRPr="00702FEC">
        <w:rPr>
          <w:b/>
          <w:color w:val="000000"/>
          <w:szCs w:val="22"/>
          <w:lang w:val="es-ES"/>
        </w:rPr>
        <w:t>4.</w:t>
      </w:r>
      <w:r w:rsidRPr="00702FEC">
        <w:rPr>
          <w:b/>
          <w:color w:val="000000"/>
          <w:szCs w:val="22"/>
          <w:lang w:val="es-ES"/>
        </w:rPr>
        <w:tab/>
      </w:r>
      <w:r w:rsidR="00CB39F7" w:rsidRPr="00702FEC">
        <w:rPr>
          <w:b/>
          <w:color w:val="000000"/>
          <w:szCs w:val="22"/>
          <w:lang w:val="sl-SI"/>
        </w:rPr>
        <w:t>FARMACEVTSKA OBLIKA IN VSEBINA</w:t>
      </w:r>
    </w:p>
    <w:p w14:paraId="3E4B2AC2" w14:textId="77777777" w:rsidR="0099683C" w:rsidRPr="00702FEC" w:rsidRDefault="0099683C" w:rsidP="0099683C">
      <w:pPr>
        <w:tabs>
          <w:tab w:val="clear" w:pos="567"/>
        </w:tabs>
        <w:spacing w:line="240" w:lineRule="auto"/>
        <w:rPr>
          <w:color w:val="000000"/>
          <w:szCs w:val="22"/>
          <w:lang w:val="es-ES"/>
        </w:rPr>
      </w:pPr>
    </w:p>
    <w:p w14:paraId="64B42C5E" w14:textId="13D0A2F2" w:rsidR="0099683C" w:rsidRPr="00702FEC" w:rsidRDefault="00CB39F7" w:rsidP="0099683C">
      <w:pPr>
        <w:tabs>
          <w:tab w:val="clear" w:pos="567"/>
        </w:tabs>
        <w:spacing w:line="240" w:lineRule="auto"/>
        <w:rPr>
          <w:color w:val="000000"/>
          <w:szCs w:val="22"/>
          <w:shd w:val="pct15" w:color="auto" w:fill="auto"/>
          <w:lang w:val="es-ES"/>
        </w:rPr>
      </w:pPr>
      <w:r w:rsidRPr="00702FEC">
        <w:rPr>
          <w:color w:val="000000"/>
          <w:szCs w:val="22"/>
          <w:shd w:val="pct15" w:color="auto" w:fill="auto"/>
          <w:lang w:val="sl-SI"/>
        </w:rPr>
        <w:t>raztopina za injiciranje v napolnjenem injekcijskem peresniku</w:t>
      </w:r>
    </w:p>
    <w:p w14:paraId="6F16EE75" w14:textId="77777777" w:rsidR="0099683C" w:rsidRPr="00702FEC" w:rsidRDefault="0099683C" w:rsidP="0099683C">
      <w:pPr>
        <w:tabs>
          <w:tab w:val="clear" w:pos="567"/>
        </w:tabs>
        <w:spacing w:line="240" w:lineRule="auto"/>
        <w:rPr>
          <w:color w:val="000000"/>
          <w:szCs w:val="22"/>
          <w:lang w:val="es-ES"/>
        </w:rPr>
      </w:pPr>
    </w:p>
    <w:p w14:paraId="5DC6F650" w14:textId="752D06D3" w:rsidR="0099683C" w:rsidRPr="00702FEC" w:rsidRDefault="00CB39F7" w:rsidP="0099683C">
      <w:pPr>
        <w:tabs>
          <w:tab w:val="clear" w:pos="567"/>
        </w:tabs>
        <w:spacing w:line="240" w:lineRule="auto"/>
        <w:rPr>
          <w:color w:val="000000"/>
          <w:szCs w:val="22"/>
          <w:lang w:val="es-ES"/>
        </w:rPr>
      </w:pPr>
      <w:r w:rsidRPr="00702FEC">
        <w:rPr>
          <w:color w:val="000000"/>
          <w:szCs w:val="22"/>
          <w:lang w:val="es-ES"/>
        </w:rPr>
        <w:t>Skupno pakiranje</w:t>
      </w:r>
      <w:r w:rsidR="0099683C" w:rsidRPr="00702FEC">
        <w:rPr>
          <w:color w:val="000000"/>
          <w:szCs w:val="22"/>
          <w:lang w:val="es-ES"/>
        </w:rPr>
        <w:t xml:space="preserve">: 3 (3 x 1) </w:t>
      </w:r>
      <w:r w:rsidR="008138D6" w:rsidRPr="00702FEC">
        <w:rPr>
          <w:color w:val="000000"/>
          <w:szCs w:val="22"/>
          <w:lang w:val="es-ES"/>
        </w:rPr>
        <w:t>napolnjeni injekcijski peresniki</w:t>
      </w:r>
    </w:p>
    <w:p w14:paraId="34E445FC" w14:textId="136EAB2F" w:rsidR="0099683C" w:rsidRPr="00702FEC" w:rsidRDefault="00CB39F7" w:rsidP="0099683C">
      <w:pPr>
        <w:tabs>
          <w:tab w:val="clear" w:pos="567"/>
        </w:tabs>
        <w:spacing w:line="240" w:lineRule="auto"/>
        <w:rPr>
          <w:color w:val="000000"/>
          <w:szCs w:val="22"/>
          <w:shd w:val="pct15" w:color="auto" w:fill="auto"/>
          <w:lang w:val="sl-SI"/>
        </w:rPr>
      </w:pPr>
      <w:r w:rsidRPr="00702FEC">
        <w:rPr>
          <w:color w:val="000000"/>
          <w:szCs w:val="22"/>
          <w:shd w:val="pct15" w:color="auto" w:fill="auto"/>
          <w:lang w:val="sl-SI"/>
        </w:rPr>
        <w:t>Skupno pakiranje</w:t>
      </w:r>
      <w:r w:rsidR="0099683C" w:rsidRPr="00702FEC">
        <w:rPr>
          <w:color w:val="000000"/>
          <w:szCs w:val="22"/>
          <w:shd w:val="pct15" w:color="auto" w:fill="auto"/>
          <w:lang w:val="sl-SI"/>
        </w:rPr>
        <w:t xml:space="preserve">: 6 (6 x 1) </w:t>
      </w:r>
      <w:r w:rsidR="008138D6" w:rsidRPr="00702FEC">
        <w:rPr>
          <w:color w:val="000000"/>
          <w:szCs w:val="22"/>
          <w:shd w:val="pct15" w:color="auto" w:fill="auto"/>
          <w:lang w:val="sl-SI"/>
        </w:rPr>
        <w:t>napolnjenih injekcijskie peresnikov</w:t>
      </w:r>
    </w:p>
    <w:p w14:paraId="345DB61B" w14:textId="77777777" w:rsidR="0099683C" w:rsidRPr="00702FEC" w:rsidRDefault="0099683C" w:rsidP="0099683C">
      <w:pPr>
        <w:tabs>
          <w:tab w:val="clear" w:pos="567"/>
        </w:tabs>
        <w:spacing w:line="240" w:lineRule="auto"/>
        <w:rPr>
          <w:color w:val="000000"/>
          <w:szCs w:val="22"/>
          <w:lang w:val="es-ES"/>
        </w:rPr>
      </w:pPr>
    </w:p>
    <w:p w14:paraId="0A1FF052" w14:textId="77777777" w:rsidR="0099683C" w:rsidRPr="00702FEC" w:rsidRDefault="0099683C" w:rsidP="0099683C">
      <w:pPr>
        <w:pStyle w:val="Text"/>
        <w:spacing w:before="0"/>
        <w:jc w:val="left"/>
        <w:rPr>
          <w:color w:val="000000"/>
          <w:sz w:val="22"/>
          <w:szCs w:val="22"/>
          <w:lang w:val="es-ES"/>
        </w:rPr>
      </w:pPr>
    </w:p>
    <w:p w14:paraId="06532A59" w14:textId="5F662EE5" w:rsidR="0099683C" w:rsidRPr="00702FEC" w:rsidRDefault="0099683C" w:rsidP="0099683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702FEC">
        <w:rPr>
          <w:b/>
          <w:color w:val="000000"/>
          <w:szCs w:val="22"/>
        </w:rPr>
        <w:t>5.</w:t>
      </w:r>
      <w:r w:rsidRPr="00702FEC">
        <w:rPr>
          <w:b/>
          <w:color w:val="000000"/>
          <w:szCs w:val="22"/>
        </w:rPr>
        <w:tab/>
      </w:r>
      <w:r w:rsidR="008138D6" w:rsidRPr="00702FEC">
        <w:rPr>
          <w:b/>
          <w:color w:val="000000"/>
          <w:szCs w:val="22"/>
          <w:lang w:val="sl-SI"/>
        </w:rPr>
        <w:t xml:space="preserve">POSTOPEK IN </w:t>
      </w:r>
      <w:smartTag w:uri="urn:schemas-tilde-lv/tildestengine" w:element="firmas">
        <w:r w:rsidR="008138D6" w:rsidRPr="00702FEC">
          <w:rPr>
            <w:b/>
            <w:color w:val="000000"/>
            <w:szCs w:val="22"/>
            <w:lang w:val="sl-SI"/>
          </w:rPr>
          <w:t>POT</w:t>
        </w:r>
      </w:smartTag>
      <w:r w:rsidR="008138D6" w:rsidRPr="00702FEC">
        <w:rPr>
          <w:b/>
          <w:color w:val="000000"/>
          <w:szCs w:val="22"/>
          <w:lang w:val="sl-SI"/>
        </w:rPr>
        <w:t>(I) UPORABE ZDRAVILA</w:t>
      </w:r>
    </w:p>
    <w:p w14:paraId="3F8C406B" w14:textId="77777777" w:rsidR="0099683C" w:rsidRPr="00702FEC" w:rsidRDefault="0099683C" w:rsidP="0099683C">
      <w:pPr>
        <w:pStyle w:val="Text"/>
        <w:spacing w:before="0"/>
        <w:jc w:val="left"/>
        <w:rPr>
          <w:color w:val="000000"/>
          <w:sz w:val="22"/>
          <w:szCs w:val="22"/>
        </w:rPr>
      </w:pPr>
    </w:p>
    <w:p w14:paraId="6E5C7094" w14:textId="77777777" w:rsidR="008138D6" w:rsidRPr="00702FEC" w:rsidRDefault="008138D6" w:rsidP="008138D6">
      <w:pPr>
        <w:rPr>
          <w:szCs w:val="22"/>
          <w:lang w:val="sl-SI"/>
        </w:rPr>
      </w:pPr>
      <w:r w:rsidRPr="00702FEC">
        <w:rPr>
          <w:szCs w:val="22"/>
          <w:lang w:val="sl-SI"/>
        </w:rPr>
        <w:t>Pred uporabo preberite priloženo navodilo!</w:t>
      </w:r>
    </w:p>
    <w:p w14:paraId="6B57E263" w14:textId="77777777" w:rsidR="008138D6" w:rsidRPr="00702FEC" w:rsidRDefault="008138D6" w:rsidP="008138D6">
      <w:pPr>
        <w:rPr>
          <w:szCs w:val="22"/>
          <w:lang w:val="sl-SI"/>
        </w:rPr>
      </w:pPr>
      <w:r w:rsidRPr="00702FEC">
        <w:rPr>
          <w:szCs w:val="22"/>
          <w:lang w:val="sl-SI"/>
        </w:rPr>
        <w:t>subkutana uporaba</w:t>
      </w:r>
    </w:p>
    <w:p w14:paraId="2594DD4A" w14:textId="77777777" w:rsidR="008138D6" w:rsidRPr="00702FEC" w:rsidRDefault="008138D6" w:rsidP="008138D6">
      <w:pPr>
        <w:rPr>
          <w:szCs w:val="22"/>
          <w:lang w:val="sl-SI"/>
        </w:rPr>
      </w:pPr>
      <w:r w:rsidRPr="00702FEC">
        <w:rPr>
          <w:szCs w:val="22"/>
          <w:lang w:val="sl-SI"/>
        </w:rPr>
        <w:t>za enkratno uporabo</w:t>
      </w:r>
    </w:p>
    <w:p w14:paraId="4E3EB2AF" w14:textId="77777777" w:rsidR="0099683C" w:rsidRPr="00702FEC" w:rsidRDefault="0099683C" w:rsidP="0099683C">
      <w:pPr>
        <w:pStyle w:val="Text"/>
        <w:spacing w:before="0"/>
        <w:jc w:val="left"/>
        <w:rPr>
          <w:color w:val="000000"/>
          <w:sz w:val="22"/>
          <w:szCs w:val="22"/>
          <w:lang w:val="sl-SI"/>
        </w:rPr>
      </w:pPr>
    </w:p>
    <w:p w14:paraId="5659C607" w14:textId="77777777" w:rsidR="0099683C" w:rsidRPr="00702FEC" w:rsidRDefault="0099683C" w:rsidP="0099683C">
      <w:pPr>
        <w:tabs>
          <w:tab w:val="clear" w:pos="567"/>
        </w:tabs>
        <w:spacing w:line="240" w:lineRule="auto"/>
        <w:rPr>
          <w:color w:val="000000"/>
          <w:szCs w:val="22"/>
          <w:lang w:val="sl-SI"/>
        </w:rPr>
      </w:pPr>
    </w:p>
    <w:p w14:paraId="4D0EEE4F" w14:textId="2D3230E7" w:rsidR="0099683C" w:rsidRPr="00702FEC" w:rsidRDefault="0099683C" w:rsidP="0099683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6.</w:t>
      </w:r>
      <w:r w:rsidRPr="00702FEC">
        <w:rPr>
          <w:b/>
          <w:color w:val="000000"/>
          <w:szCs w:val="22"/>
          <w:lang w:val="sl-SI"/>
        </w:rPr>
        <w:tab/>
      </w:r>
      <w:r w:rsidR="008138D6" w:rsidRPr="00702FEC">
        <w:rPr>
          <w:b/>
          <w:color w:val="000000"/>
          <w:szCs w:val="22"/>
          <w:lang w:val="sl-SI"/>
        </w:rPr>
        <w:t>POSEBNO OPOZORILO O SHRANJEVANJU ZDRAVILA ZUNAJ DOSEGA IN POGLEDA OTROK</w:t>
      </w:r>
    </w:p>
    <w:p w14:paraId="50D91887" w14:textId="77777777" w:rsidR="0099683C" w:rsidRPr="00702FEC" w:rsidRDefault="0099683C" w:rsidP="0099683C">
      <w:pPr>
        <w:pStyle w:val="Text"/>
        <w:spacing w:before="0"/>
        <w:jc w:val="left"/>
        <w:rPr>
          <w:color w:val="000000"/>
          <w:sz w:val="22"/>
          <w:szCs w:val="22"/>
          <w:lang w:val="sl-SI"/>
        </w:rPr>
      </w:pPr>
    </w:p>
    <w:p w14:paraId="338EC5FD" w14:textId="38C98BF0" w:rsidR="0099683C" w:rsidRPr="00702FEC" w:rsidRDefault="008138D6" w:rsidP="0099683C">
      <w:pPr>
        <w:pStyle w:val="Text"/>
        <w:spacing w:before="0"/>
        <w:jc w:val="left"/>
        <w:rPr>
          <w:color w:val="000000"/>
          <w:sz w:val="22"/>
          <w:szCs w:val="22"/>
          <w:lang w:val="sl-SI"/>
        </w:rPr>
      </w:pPr>
      <w:r w:rsidRPr="00702FEC">
        <w:rPr>
          <w:color w:val="000000"/>
          <w:sz w:val="22"/>
          <w:szCs w:val="22"/>
          <w:lang w:val="sl-SI"/>
        </w:rPr>
        <w:t>Zdravilo shranjujte nedosegljivo otrokom!</w:t>
      </w:r>
    </w:p>
    <w:p w14:paraId="074E57AD" w14:textId="77777777" w:rsidR="0099683C" w:rsidRPr="00702FEC" w:rsidRDefault="0099683C" w:rsidP="0099683C">
      <w:pPr>
        <w:pStyle w:val="Text"/>
        <w:spacing w:before="0"/>
        <w:jc w:val="left"/>
        <w:rPr>
          <w:color w:val="000000"/>
          <w:sz w:val="22"/>
          <w:szCs w:val="22"/>
          <w:lang w:val="sl-SI"/>
        </w:rPr>
      </w:pPr>
    </w:p>
    <w:p w14:paraId="63863660" w14:textId="77777777" w:rsidR="0099683C" w:rsidRPr="00702FEC" w:rsidRDefault="0099683C" w:rsidP="0099683C">
      <w:pPr>
        <w:tabs>
          <w:tab w:val="clear" w:pos="567"/>
        </w:tabs>
        <w:spacing w:line="240" w:lineRule="auto"/>
        <w:rPr>
          <w:color w:val="000000"/>
          <w:szCs w:val="22"/>
          <w:lang w:val="sl-SI"/>
        </w:rPr>
      </w:pPr>
    </w:p>
    <w:p w14:paraId="2EE0F95C" w14:textId="4D60FB0E" w:rsidR="0099683C" w:rsidRPr="00702FEC" w:rsidRDefault="0099683C" w:rsidP="0099683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7.</w:t>
      </w:r>
      <w:r w:rsidRPr="00702FEC">
        <w:rPr>
          <w:b/>
          <w:color w:val="000000"/>
          <w:szCs w:val="22"/>
          <w:lang w:val="sl-SI"/>
        </w:rPr>
        <w:tab/>
      </w:r>
      <w:r w:rsidR="00280817" w:rsidRPr="00702FEC">
        <w:rPr>
          <w:b/>
          <w:color w:val="000000"/>
          <w:szCs w:val="22"/>
          <w:lang w:val="sl-SI"/>
        </w:rPr>
        <w:t>DRUGA POSEBNA OPOZORILA, ČE SO POTREBNA</w:t>
      </w:r>
    </w:p>
    <w:p w14:paraId="07CB1B43" w14:textId="77777777" w:rsidR="0099683C" w:rsidRPr="00702FEC" w:rsidRDefault="0099683C" w:rsidP="0099683C">
      <w:pPr>
        <w:pStyle w:val="Text"/>
        <w:spacing w:before="0"/>
        <w:jc w:val="left"/>
        <w:rPr>
          <w:color w:val="000000"/>
          <w:sz w:val="22"/>
          <w:szCs w:val="22"/>
          <w:lang w:val="sl-SI"/>
        </w:rPr>
      </w:pPr>
    </w:p>
    <w:p w14:paraId="15E18ED7" w14:textId="77777777" w:rsidR="0099683C" w:rsidRPr="00702FEC" w:rsidRDefault="0099683C" w:rsidP="0099683C">
      <w:pPr>
        <w:pStyle w:val="Text"/>
        <w:spacing w:before="0"/>
        <w:jc w:val="left"/>
        <w:rPr>
          <w:color w:val="000000"/>
          <w:sz w:val="22"/>
          <w:szCs w:val="22"/>
          <w:lang w:val="sl-SI"/>
        </w:rPr>
      </w:pPr>
    </w:p>
    <w:p w14:paraId="09319C1C" w14:textId="78C6AB57" w:rsidR="0099683C" w:rsidRPr="00702FEC" w:rsidRDefault="0099683C" w:rsidP="0099683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8.</w:t>
      </w:r>
      <w:r w:rsidRPr="00702FEC">
        <w:rPr>
          <w:b/>
          <w:color w:val="000000"/>
          <w:szCs w:val="22"/>
          <w:lang w:val="sl-SI"/>
        </w:rPr>
        <w:tab/>
      </w:r>
      <w:r w:rsidR="00280817" w:rsidRPr="00702FEC">
        <w:rPr>
          <w:b/>
          <w:color w:val="000000"/>
          <w:szCs w:val="22"/>
          <w:lang w:val="sl-SI"/>
        </w:rPr>
        <w:t>DATUM IZTEKA ROKA UPORABNOSTI ZDRAVILA</w:t>
      </w:r>
    </w:p>
    <w:p w14:paraId="4F3E9505" w14:textId="77777777" w:rsidR="0099683C" w:rsidRPr="00702FEC" w:rsidRDefault="0099683C" w:rsidP="0099683C">
      <w:pPr>
        <w:pStyle w:val="Text"/>
        <w:spacing w:before="0"/>
        <w:jc w:val="left"/>
        <w:rPr>
          <w:color w:val="000000"/>
          <w:sz w:val="22"/>
          <w:szCs w:val="22"/>
          <w:lang w:val="sl-SI"/>
        </w:rPr>
      </w:pPr>
    </w:p>
    <w:p w14:paraId="2EE7B929" w14:textId="77777777" w:rsidR="0099683C" w:rsidRPr="00702FEC" w:rsidRDefault="0099683C" w:rsidP="0099683C">
      <w:pPr>
        <w:pStyle w:val="Text"/>
        <w:spacing w:before="0"/>
        <w:jc w:val="left"/>
        <w:rPr>
          <w:color w:val="000000"/>
          <w:sz w:val="22"/>
          <w:szCs w:val="22"/>
          <w:lang w:val="sl-SI"/>
        </w:rPr>
      </w:pPr>
      <w:r w:rsidRPr="00702FEC">
        <w:rPr>
          <w:color w:val="000000"/>
          <w:sz w:val="22"/>
          <w:szCs w:val="22"/>
          <w:lang w:val="sl-SI"/>
        </w:rPr>
        <w:t>EXP</w:t>
      </w:r>
    </w:p>
    <w:p w14:paraId="0AB7134B" w14:textId="77777777" w:rsidR="0099683C" w:rsidRPr="00702FEC" w:rsidRDefault="0099683C" w:rsidP="0099683C">
      <w:pPr>
        <w:tabs>
          <w:tab w:val="clear" w:pos="567"/>
        </w:tabs>
        <w:spacing w:line="240" w:lineRule="auto"/>
        <w:rPr>
          <w:color w:val="000000"/>
          <w:szCs w:val="22"/>
          <w:lang w:val="sl-SI"/>
        </w:rPr>
      </w:pPr>
    </w:p>
    <w:p w14:paraId="2C6BDCF8" w14:textId="77777777" w:rsidR="0099683C" w:rsidRPr="00702FEC" w:rsidRDefault="0099683C" w:rsidP="0099683C">
      <w:pPr>
        <w:tabs>
          <w:tab w:val="clear" w:pos="567"/>
        </w:tabs>
        <w:spacing w:line="240" w:lineRule="auto"/>
        <w:rPr>
          <w:color w:val="000000"/>
          <w:szCs w:val="22"/>
          <w:lang w:val="sl-SI"/>
        </w:rPr>
      </w:pPr>
    </w:p>
    <w:p w14:paraId="4108DCD4" w14:textId="5311EBFE" w:rsidR="0099683C" w:rsidRPr="00702FEC" w:rsidRDefault="0099683C" w:rsidP="0099683C">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sl-SI"/>
        </w:rPr>
      </w:pPr>
      <w:r w:rsidRPr="00702FEC">
        <w:rPr>
          <w:b/>
          <w:color w:val="000000"/>
          <w:szCs w:val="22"/>
          <w:lang w:val="sl-SI"/>
        </w:rPr>
        <w:t>9.</w:t>
      </w:r>
      <w:r w:rsidRPr="00702FEC">
        <w:rPr>
          <w:b/>
          <w:color w:val="000000"/>
          <w:szCs w:val="22"/>
          <w:lang w:val="sl-SI"/>
        </w:rPr>
        <w:tab/>
      </w:r>
      <w:r w:rsidR="00280817" w:rsidRPr="00702FEC">
        <w:rPr>
          <w:b/>
          <w:color w:val="000000"/>
          <w:szCs w:val="22"/>
          <w:lang w:val="sl-SI"/>
        </w:rPr>
        <w:t>POSEBNA NAVODILA ZA SHRANJEVANJE</w:t>
      </w:r>
    </w:p>
    <w:p w14:paraId="0C0C767A" w14:textId="77777777" w:rsidR="0099683C" w:rsidRPr="00702FEC" w:rsidRDefault="0099683C" w:rsidP="0099683C">
      <w:pPr>
        <w:pStyle w:val="Text"/>
        <w:keepNext/>
        <w:spacing w:before="0"/>
        <w:jc w:val="left"/>
        <w:rPr>
          <w:color w:val="000000"/>
          <w:sz w:val="22"/>
          <w:szCs w:val="22"/>
          <w:lang w:val="sl-SI"/>
        </w:rPr>
      </w:pPr>
    </w:p>
    <w:p w14:paraId="4672A63B" w14:textId="77777777" w:rsidR="00280817" w:rsidRPr="00702FEC" w:rsidRDefault="00280817" w:rsidP="00280817">
      <w:pPr>
        <w:keepNext/>
        <w:rPr>
          <w:szCs w:val="22"/>
          <w:lang w:val="sl-SI"/>
        </w:rPr>
      </w:pPr>
      <w:r w:rsidRPr="00702FEC">
        <w:rPr>
          <w:noProof/>
          <w:szCs w:val="22"/>
          <w:lang w:val="sl-SI"/>
        </w:rPr>
        <w:t>Shranjujte v hladilniku</w:t>
      </w:r>
      <w:r w:rsidRPr="00702FEC">
        <w:rPr>
          <w:szCs w:val="22"/>
          <w:lang w:val="sl-SI"/>
        </w:rPr>
        <w:t>.</w:t>
      </w:r>
    </w:p>
    <w:p w14:paraId="3760014C" w14:textId="77777777" w:rsidR="00280817" w:rsidRPr="00702FEC" w:rsidRDefault="00280817" w:rsidP="00280817">
      <w:pPr>
        <w:keepNext/>
        <w:rPr>
          <w:szCs w:val="22"/>
          <w:lang w:val="sl-SI"/>
        </w:rPr>
      </w:pPr>
      <w:r w:rsidRPr="00702FEC">
        <w:rPr>
          <w:szCs w:val="22"/>
          <w:lang w:val="sl-SI"/>
        </w:rPr>
        <w:t>Ne zamrzujte.</w:t>
      </w:r>
    </w:p>
    <w:p w14:paraId="791E8E9B" w14:textId="77777777" w:rsidR="00280817" w:rsidRPr="00702FEC" w:rsidRDefault="00280817" w:rsidP="00280817">
      <w:pPr>
        <w:rPr>
          <w:szCs w:val="22"/>
          <w:lang w:val="sl-SI"/>
        </w:rPr>
      </w:pPr>
      <w:r w:rsidRPr="00702FEC">
        <w:rPr>
          <w:szCs w:val="22"/>
          <w:lang w:val="sl-SI"/>
        </w:rPr>
        <w:t>Shranjujte v originalni ovojnini za zagotovitev zaščite pred svetlobo.</w:t>
      </w:r>
    </w:p>
    <w:p w14:paraId="486AF420" w14:textId="77777777" w:rsidR="0099683C" w:rsidRPr="00702FEC" w:rsidRDefault="0099683C" w:rsidP="0099683C">
      <w:pPr>
        <w:pStyle w:val="Text"/>
        <w:spacing w:before="0"/>
        <w:jc w:val="left"/>
        <w:rPr>
          <w:color w:val="000000"/>
          <w:sz w:val="22"/>
          <w:szCs w:val="22"/>
          <w:lang w:val="sl-SI"/>
        </w:rPr>
      </w:pPr>
    </w:p>
    <w:p w14:paraId="4A243F33" w14:textId="77777777" w:rsidR="0099683C" w:rsidRPr="00702FEC" w:rsidRDefault="0099683C" w:rsidP="0099683C">
      <w:pPr>
        <w:pStyle w:val="Text"/>
        <w:spacing w:before="0"/>
        <w:jc w:val="left"/>
        <w:rPr>
          <w:color w:val="000000"/>
          <w:sz w:val="22"/>
          <w:szCs w:val="22"/>
          <w:lang w:val="sl-SI"/>
        </w:rPr>
      </w:pPr>
    </w:p>
    <w:p w14:paraId="6B995D9E" w14:textId="58443737" w:rsidR="0099683C" w:rsidRPr="00702FEC" w:rsidRDefault="0099683C" w:rsidP="0099683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10.</w:t>
      </w:r>
      <w:r w:rsidRPr="00702FEC">
        <w:rPr>
          <w:b/>
          <w:color w:val="000000"/>
          <w:szCs w:val="22"/>
          <w:lang w:val="sl-SI"/>
        </w:rPr>
        <w:tab/>
      </w:r>
      <w:r w:rsidR="00280817" w:rsidRPr="00702FEC">
        <w:rPr>
          <w:b/>
          <w:color w:val="000000"/>
          <w:szCs w:val="22"/>
          <w:lang w:val="sl-SI"/>
        </w:rPr>
        <w:t xml:space="preserve">POSEBNI VARNOSTNI UKREPI ZA ODSTRANJEVANJE NEUPORABLJENIH ZDRAVIL </w:t>
      </w:r>
      <w:smartTag w:uri="urn:schemas-tilde-lv/tildestengine" w:element="firmas">
        <w:r w:rsidR="00280817" w:rsidRPr="00702FEC">
          <w:rPr>
            <w:b/>
            <w:color w:val="000000"/>
            <w:szCs w:val="22"/>
            <w:lang w:val="sl-SI"/>
          </w:rPr>
          <w:t>ALI</w:t>
        </w:r>
      </w:smartTag>
      <w:r w:rsidR="00280817" w:rsidRPr="00702FEC">
        <w:rPr>
          <w:b/>
          <w:color w:val="000000"/>
          <w:szCs w:val="22"/>
          <w:lang w:val="sl-SI"/>
        </w:rPr>
        <w:t xml:space="preserve"> IZ NJIH NASTALIH ODPADNIH SNOVI, KADAR SO POTREBNI</w:t>
      </w:r>
    </w:p>
    <w:p w14:paraId="75A96B49" w14:textId="77777777" w:rsidR="0099683C" w:rsidRPr="00702FEC" w:rsidRDefault="0099683C" w:rsidP="0099683C">
      <w:pPr>
        <w:pStyle w:val="Text"/>
        <w:spacing w:before="0"/>
        <w:jc w:val="left"/>
        <w:rPr>
          <w:color w:val="000000"/>
          <w:sz w:val="22"/>
          <w:szCs w:val="22"/>
          <w:u w:val="single"/>
          <w:lang w:val="sl-SI"/>
        </w:rPr>
      </w:pPr>
    </w:p>
    <w:p w14:paraId="7F85B724" w14:textId="77777777" w:rsidR="0099683C" w:rsidRPr="00702FEC" w:rsidRDefault="0099683C" w:rsidP="0099683C">
      <w:pPr>
        <w:pStyle w:val="Text"/>
        <w:spacing w:before="0"/>
        <w:jc w:val="left"/>
        <w:rPr>
          <w:color w:val="000000"/>
          <w:sz w:val="22"/>
          <w:szCs w:val="22"/>
          <w:lang w:val="sl-SI"/>
        </w:rPr>
      </w:pPr>
    </w:p>
    <w:p w14:paraId="47CFE85F" w14:textId="5EAF9706" w:rsidR="0099683C" w:rsidRPr="00702FEC" w:rsidRDefault="0099683C" w:rsidP="0099683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11.</w:t>
      </w:r>
      <w:r w:rsidRPr="00702FEC">
        <w:rPr>
          <w:b/>
          <w:color w:val="000000"/>
          <w:szCs w:val="22"/>
          <w:lang w:val="sl-SI"/>
        </w:rPr>
        <w:tab/>
      </w:r>
      <w:r w:rsidR="00CC1D7E" w:rsidRPr="00702FEC">
        <w:rPr>
          <w:b/>
          <w:color w:val="000000"/>
          <w:szCs w:val="22"/>
          <w:lang w:val="sl-SI"/>
        </w:rPr>
        <w:t>IME IN NASLOV IMETNIKA DOVOLJENJA ZA PROMET Z ZDRAVILOM</w:t>
      </w:r>
    </w:p>
    <w:p w14:paraId="0E126DF0" w14:textId="77777777" w:rsidR="0099683C" w:rsidRPr="00702FEC" w:rsidRDefault="0099683C" w:rsidP="0099683C">
      <w:pPr>
        <w:tabs>
          <w:tab w:val="clear" w:pos="567"/>
        </w:tabs>
        <w:spacing w:line="240" w:lineRule="auto"/>
        <w:rPr>
          <w:color w:val="000000"/>
          <w:szCs w:val="22"/>
          <w:lang w:val="sl-SI"/>
        </w:rPr>
      </w:pPr>
    </w:p>
    <w:p w14:paraId="74105977" w14:textId="77777777" w:rsidR="0099683C" w:rsidRPr="00702FEC" w:rsidRDefault="0099683C" w:rsidP="0099683C">
      <w:pPr>
        <w:keepNext/>
        <w:tabs>
          <w:tab w:val="clear" w:pos="567"/>
        </w:tabs>
        <w:spacing w:line="240" w:lineRule="auto"/>
        <w:rPr>
          <w:color w:val="000000"/>
          <w:szCs w:val="22"/>
        </w:rPr>
      </w:pPr>
      <w:r w:rsidRPr="00702FEC">
        <w:rPr>
          <w:color w:val="000000"/>
          <w:szCs w:val="22"/>
        </w:rPr>
        <w:t>Novartis Europharm Limited</w:t>
      </w:r>
    </w:p>
    <w:p w14:paraId="32451CCC" w14:textId="77777777" w:rsidR="0099683C" w:rsidRPr="00702FEC" w:rsidRDefault="0099683C" w:rsidP="0099683C">
      <w:pPr>
        <w:keepNext/>
        <w:spacing w:line="240" w:lineRule="auto"/>
        <w:rPr>
          <w:color w:val="000000"/>
          <w:szCs w:val="22"/>
        </w:rPr>
      </w:pPr>
      <w:r w:rsidRPr="00702FEC">
        <w:rPr>
          <w:color w:val="000000"/>
          <w:szCs w:val="22"/>
        </w:rPr>
        <w:t>Vista Building</w:t>
      </w:r>
    </w:p>
    <w:p w14:paraId="206E8D9C" w14:textId="77777777" w:rsidR="0099683C" w:rsidRPr="00702FEC" w:rsidRDefault="0099683C" w:rsidP="0099683C">
      <w:pPr>
        <w:keepNext/>
        <w:spacing w:line="240" w:lineRule="auto"/>
        <w:rPr>
          <w:color w:val="000000"/>
          <w:szCs w:val="22"/>
        </w:rPr>
      </w:pPr>
      <w:r w:rsidRPr="00702FEC">
        <w:rPr>
          <w:color w:val="000000"/>
          <w:szCs w:val="22"/>
        </w:rPr>
        <w:t>Elm Park, Merrion Road</w:t>
      </w:r>
    </w:p>
    <w:p w14:paraId="4C3B68CC" w14:textId="77777777" w:rsidR="0099683C" w:rsidRPr="00702FEC" w:rsidRDefault="0099683C" w:rsidP="0099683C">
      <w:pPr>
        <w:keepNext/>
        <w:spacing w:line="240" w:lineRule="auto"/>
        <w:rPr>
          <w:color w:val="000000"/>
          <w:szCs w:val="22"/>
        </w:rPr>
      </w:pPr>
      <w:r w:rsidRPr="00702FEC">
        <w:rPr>
          <w:color w:val="000000"/>
          <w:szCs w:val="22"/>
        </w:rPr>
        <w:t>Dublin 4</w:t>
      </w:r>
    </w:p>
    <w:p w14:paraId="1E302CC2" w14:textId="402D8C6D" w:rsidR="0099683C" w:rsidRPr="00702FEC" w:rsidRDefault="0099683C" w:rsidP="0099683C">
      <w:pPr>
        <w:spacing w:line="240" w:lineRule="auto"/>
        <w:rPr>
          <w:color w:val="000000"/>
          <w:szCs w:val="22"/>
        </w:rPr>
      </w:pPr>
      <w:r w:rsidRPr="00702FEC">
        <w:rPr>
          <w:color w:val="000000"/>
          <w:szCs w:val="22"/>
        </w:rPr>
        <w:t>Ir</w:t>
      </w:r>
      <w:r w:rsidR="00CC1D7E" w:rsidRPr="00702FEC">
        <w:rPr>
          <w:color w:val="000000"/>
          <w:szCs w:val="22"/>
        </w:rPr>
        <w:t>ska</w:t>
      </w:r>
    </w:p>
    <w:p w14:paraId="3931CF5D" w14:textId="77777777" w:rsidR="0099683C" w:rsidRPr="00702FEC" w:rsidRDefault="0099683C" w:rsidP="0099683C">
      <w:pPr>
        <w:tabs>
          <w:tab w:val="clear" w:pos="567"/>
        </w:tabs>
        <w:spacing w:line="240" w:lineRule="auto"/>
        <w:rPr>
          <w:color w:val="000000"/>
          <w:szCs w:val="22"/>
        </w:rPr>
      </w:pPr>
    </w:p>
    <w:p w14:paraId="46ED082A" w14:textId="77777777" w:rsidR="0099683C" w:rsidRPr="00702FEC" w:rsidRDefault="0099683C" w:rsidP="0099683C">
      <w:pPr>
        <w:tabs>
          <w:tab w:val="clear" w:pos="567"/>
        </w:tabs>
        <w:spacing w:line="240" w:lineRule="auto"/>
        <w:rPr>
          <w:color w:val="000000"/>
          <w:szCs w:val="22"/>
        </w:rPr>
      </w:pPr>
    </w:p>
    <w:p w14:paraId="0E5F03E2" w14:textId="13FB79E4" w:rsidR="0099683C" w:rsidRPr="00702FEC" w:rsidRDefault="0099683C" w:rsidP="0099683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702FEC">
        <w:rPr>
          <w:b/>
          <w:color w:val="000000"/>
          <w:szCs w:val="22"/>
        </w:rPr>
        <w:t>12.</w:t>
      </w:r>
      <w:r w:rsidRPr="00702FEC">
        <w:rPr>
          <w:b/>
          <w:color w:val="000000"/>
          <w:szCs w:val="22"/>
        </w:rPr>
        <w:tab/>
      </w:r>
      <w:r w:rsidR="00CC1D7E" w:rsidRPr="00702FEC">
        <w:rPr>
          <w:b/>
          <w:color w:val="000000"/>
          <w:szCs w:val="22"/>
          <w:lang w:val="sl-SI"/>
        </w:rPr>
        <w:t>ŠTEVILKA(E) DOVOLJENJA (DOVOLJENJ) ZA PROMET</w:t>
      </w:r>
    </w:p>
    <w:p w14:paraId="6E24B9A9" w14:textId="77777777" w:rsidR="0099683C" w:rsidRPr="00702FEC" w:rsidRDefault="0099683C" w:rsidP="0099683C">
      <w:pPr>
        <w:pStyle w:val="Text"/>
        <w:spacing w:before="0"/>
        <w:jc w:val="left"/>
        <w:rPr>
          <w:color w:val="000000"/>
          <w:sz w:val="22"/>
          <w:szCs w:val="22"/>
        </w:rPr>
      </w:pPr>
    </w:p>
    <w:p w14:paraId="11F369F4" w14:textId="63028436" w:rsidR="0099683C" w:rsidRPr="00702FEC" w:rsidRDefault="0099683C" w:rsidP="0099683C">
      <w:pPr>
        <w:tabs>
          <w:tab w:val="clear" w:pos="567"/>
          <w:tab w:val="left" w:pos="2268"/>
        </w:tabs>
        <w:spacing w:line="240" w:lineRule="auto"/>
        <w:rPr>
          <w:color w:val="000000"/>
          <w:szCs w:val="22"/>
          <w:shd w:val="pct15" w:color="auto" w:fill="auto"/>
          <w:lang w:val="en-US"/>
        </w:rPr>
      </w:pPr>
      <w:r w:rsidRPr="00702FEC">
        <w:rPr>
          <w:color w:val="000000"/>
          <w:szCs w:val="22"/>
          <w:lang w:val="en-US"/>
        </w:rPr>
        <w:t>EU/1/05/319/</w:t>
      </w:r>
      <w:r w:rsidR="00FF238A" w:rsidRPr="00702FEC">
        <w:rPr>
          <w:color w:val="000000"/>
          <w:szCs w:val="22"/>
          <w:lang w:val="en-US"/>
        </w:rPr>
        <w:t>022</w:t>
      </w:r>
      <w:r w:rsidRPr="00702FEC">
        <w:rPr>
          <w:color w:val="000000"/>
          <w:szCs w:val="22"/>
          <w:lang w:val="en-US"/>
        </w:rPr>
        <w:tab/>
      </w:r>
      <w:r w:rsidRPr="00702FEC">
        <w:rPr>
          <w:color w:val="000000"/>
          <w:szCs w:val="22"/>
          <w:shd w:val="pct15" w:color="auto" w:fill="auto"/>
          <w:lang w:val="en-US"/>
        </w:rPr>
        <w:t xml:space="preserve">75 mg </w:t>
      </w:r>
      <w:r w:rsidR="00CC1D7E" w:rsidRPr="00702FEC">
        <w:rPr>
          <w:color w:val="000000"/>
          <w:szCs w:val="22"/>
          <w:shd w:val="pct15" w:color="auto" w:fill="auto"/>
          <w:lang w:val="sl-SI"/>
        </w:rPr>
        <w:t xml:space="preserve">raztopina za injiciranje v napolnjenem injekcijskem peresniku </w:t>
      </w:r>
      <w:r w:rsidRPr="00702FEC">
        <w:rPr>
          <w:color w:val="000000"/>
          <w:szCs w:val="22"/>
          <w:shd w:val="pct15" w:color="auto" w:fill="auto"/>
          <w:lang w:val="en-US"/>
        </w:rPr>
        <w:t>(3 x 1)</w:t>
      </w:r>
    </w:p>
    <w:p w14:paraId="42347C4C" w14:textId="6C06B4FB" w:rsidR="0099683C" w:rsidRPr="00702FEC" w:rsidRDefault="0099683C" w:rsidP="0099683C">
      <w:pPr>
        <w:tabs>
          <w:tab w:val="clear" w:pos="567"/>
          <w:tab w:val="left" w:pos="2268"/>
        </w:tabs>
        <w:spacing w:line="240" w:lineRule="auto"/>
        <w:rPr>
          <w:color w:val="000000"/>
          <w:szCs w:val="22"/>
          <w:shd w:val="pct15" w:color="auto" w:fill="auto"/>
          <w:lang w:val="en-US"/>
        </w:rPr>
      </w:pPr>
      <w:r w:rsidRPr="00702FEC">
        <w:rPr>
          <w:color w:val="000000"/>
          <w:szCs w:val="22"/>
          <w:shd w:val="pct15" w:color="auto" w:fill="auto"/>
          <w:lang w:val="en-US"/>
        </w:rPr>
        <w:t>EU/1/05/319/</w:t>
      </w:r>
      <w:r w:rsidR="00FF238A" w:rsidRPr="00702FEC">
        <w:rPr>
          <w:color w:val="000000"/>
          <w:szCs w:val="22"/>
          <w:shd w:val="pct15" w:color="auto" w:fill="auto"/>
          <w:lang w:val="en-US"/>
        </w:rPr>
        <w:t>023</w:t>
      </w:r>
      <w:r w:rsidRPr="00702FEC">
        <w:rPr>
          <w:color w:val="000000"/>
          <w:szCs w:val="22"/>
          <w:shd w:val="pct15" w:color="auto" w:fill="auto"/>
          <w:lang w:val="en-US"/>
        </w:rPr>
        <w:tab/>
        <w:t xml:space="preserve">75 mg </w:t>
      </w:r>
      <w:r w:rsidR="00CC1D7E" w:rsidRPr="00702FEC">
        <w:rPr>
          <w:color w:val="000000"/>
          <w:szCs w:val="22"/>
          <w:shd w:val="pct15" w:color="auto" w:fill="auto"/>
          <w:lang w:val="sl-SI"/>
        </w:rPr>
        <w:t xml:space="preserve">raztopina za injiciranje v napolnjenem injekcijskem peresniku </w:t>
      </w:r>
      <w:r w:rsidRPr="00702FEC">
        <w:rPr>
          <w:color w:val="000000"/>
          <w:szCs w:val="22"/>
          <w:shd w:val="pct15" w:color="auto" w:fill="auto"/>
          <w:lang w:val="en-US"/>
        </w:rPr>
        <w:t>(6 </w:t>
      </w:r>
      <w:r w:rsidRPr="00702FEC">
        <w:rPr>
          <w:shd w:val="pct15" w:color="auto" w:fill="auto"/>
        </w:rPr>
        <w:t>x 1</w:t>
      </w:r>
      <w:r w:rsidRPr="00702FEC">
        <w:rPr>
          <w:color w:val="000000"/>
          <w:szCs w:val="22"/>
          <w:shd w:val="pct15" w:color="auto" w:fill="auto"/>
          <w:lang w:val="en-US"/>
        </w:rPr>
        <w:t>)</w:t>
      </w:r>
    </w:p>
    <w:p w14:paraId="72915476" w14:textId="77777777" w:rsidR="0099683C" w:rsidRPr="00702FEC" w:rsidRDefault="0099683C" w:rsidP="0099683C">
      <w:pPr>
        <w:pStyle w:val="Text"/>
        <w:spacing w:before="0"/>
        <w:jc w:val="left"/>
        <w:rPr>
          <w:color w:val="000000"/>
          <w:sz w:val="22"/>
          <w:szCs w:val="22"/>
        </w:rPr>
      </w:pPr>
    </w:p>
    <w:p w14:paraId="4C621F70" w14:textId="77777777" w:rsidR="0099683C" w:rsidRPr="00702FEC" w:rsidRDefault="0099683C" w:rsidP="0099683C">
      <w:pPr>
        <w:pStyle w:val="Text"/>
        <w:spacing w:before="0"/>
        <w:jc w:val="left"/>
        <w:rPr>
          <w:color w:val="000000"/>
          <w:sz w:val="22"/>
          <w:szCs w:val="22"/>
        </w:rPr>
      </w:pPr>
    </w:p>
    <w:p w14:paraId="6B5CED2B" w14:textId="3E83EF1F" w:rsidR="0099683C" w:rsidRPr="00702FEC" w:rsidRDefault="0099683C" w:rsidP="0099683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702FEC">
        <w:rPr>
          <w:b/>
          <w:color w:val="000000"/>
          <w:szCs w:val="22"/>
        </w:rPr>
        <w:t>13.</w:t>
      </w:r>
      <w:r w:rsidRPr="00702FEC">
        <w:rPr>
          <w:b/>
          <w:color w:val="000000"/>
          <w:szCs w:val="22"/>
        </w:rPr>
        <w:tab/>
      </w:r>
      <w:r w:rsidR="00CC1D7E" w:rsidRPr="00702FEC">
        <w:rPr>
          <w:b/>
          <w:color w:val="000000"/>
          <w:szCs w:val="22"/>
          <w:lang w:val="sl-SI"/>
        </w:rPr>
        <w:t>ŠTEVILKA SERIJE</w:t>
      </w:r>
    </w:p>
    <w:p w14:paraId="67037086" w14:textId="77777777" w:rsidR="0099683C" w:rsidRPr="00702FEC" w:rsidRDefault="0099683C" w:rsidP="0099683C">
      <w:pPr>
        <w:pStyle w:val="Text"/>
        <w:spacing w:before="0"/>
        <w:jc w:val="left"/>
        <w:rPr>
          <w:color w:val="000000"/>
          <w:sz w:val="22"/>
          <w:szCs w:val="22"/>
        </w:rPr>
      </w:pPr>
    </w:p>
    <w:p w14:paraId="0A009FB9" w14:textId="77777777" w:rsidR="0099683C" w:rsidRPr="00702FEC" w:rsidRDefault="0099683C" w:rsidP="0099683C">
      <w:pPr>
        <w:pStyle w:val="Text"/>
        <w:spacing w:before="0"/>
        <w:jc w:val="left"/>
        <w:rPr>
          <w:color w:val="000000"/>
          <w:sz w:val="22"/>
          <w:szCs w:val="22"/>
        </w:rPr>
      </w:pPr>
      <w:r w:rsidRPr="00702FEC">
        <w:rPr>
          <w:color w:val="000000"/>
          <w:sz w:val="22"/>
          <w:szCs w:val="22"/>
        </w:rPr>
        <w:t>Lot</w:t>
      </w:r>
    </w:p>
    <w:p w14:paraId="54FC23EB" w14:textId="77777777" w:rsidR="0099683C" w:rsidRPr="00702FEC" w:rsidRDefault="0099683C" w:rsidP="0099683C">
      <w:pPr>
        <w:pStyle w:val="Text"/>
        <w:spacing w:before="0"/>
        <w:jc w:val="left"/>
        <w:rPr>
          <w:color w:val="000000"/>
          <w:sz w:val="22"/>
          <w:szCs w:val="22"/>
        </w:rPr>
      </w:pPr>
    </w:p>
    <w:p w14:paraId="67FAD28C" w14:textId="77777777" w:rsidR="0099683C" w:rsidRPr="00702FEC" w:rsidRDefault="0099683C" w:rsidP="0099683C">
      <w:pPr>
        <w:pStyle w:val="Text"/>
        <w:spacing w:before="0"/>
        <w:jc w:val="left"/>
        <w:rPr>
          <w:color w:val="000000"/>
          <w:sz w:val="22"/>
          <w:szCs w:val="22"/>
        </w:rPr>
      </w:pPr>
    </w:p>
    <w:p w14:paraId="1C6C3F72" w14:textId="2F46C6A6" w:rsidR="0099683C" w:rsidRPr="00702FEC" w:rsidRDefault="0099683C" w:rsidP="0099683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702FEC">
        <w:rPr>
          <w:b/>
          <w:color w:val="000000"/>
          <w:szCs w:val="22"/>
        </w:rPr>
        <w:t>14.</w:t>
      </w:r>
      <w:r w:rsidRPr="00702FEC">
        <w:rPr>
          <w:b/>
          <w:color w:val="000000"/>
          <w:szCs w:val="22"/>
        </w:rPr>
        <w:tab/>
      </w:r>
      <w:r w:rsidR="00CC1D7E" w:rsidRPr="00702FEC">
        <w:rPr>
          <w:b/>
          <w:color w:val="000000"/>
          <w:szCs w:val="22"/>
          <w:lang w:val="sl-SI"/>
        </w:rPr>
        <w:t>NAČIN IZDAJANJA ZDRAVILA</w:t>
      </w:r>
    </w:p>
    <w:p w14:paraId="7FCAB22E" w14:textId="77777777" w:rsidR="0099683C" w:rsidRPr="00702FEC" w:rsidRDefault="0099683C" w:rsidP="0099683C">
      <w:pPr>
        <w:pStyle w:val="Text"/>
        <w:spacing w:before="0"/>
        <w:jc w:val="left"/>
        <w:rPr>
          <w:color w:val="000000"/>
          <w:sz w:val="22"/>
          <w:szCs w:val="22"/>
        </w:rPr>
      </w:pPr>
    </w:p>
    <w:p w14:paraId="1E2290A4" w14:textId="77777777" w:rsidR="0099683C" w:rsidRPr="00702FEC" w:rsidRDefault="0099683C" w:rsidP="0099683C">
      <w:pPr>
        <w:pStyle w:val="Text"/>
        <w:spacing w:before="0"/>
        <w:jc w:val="left"/>
        <w:rPr>
          <w:color w:val="000000"/>
          <w:sz w:val="22"/>
          <w:szCs w:val="22"/>
        </w:rPr>
      </w:pPr>
    </w:p>
    <w:p w14:paraId="2F1395DB" w14:textId="40CBA937" w:rsidR="0099683C" w:rsidRPr="00702FEC" w:rsidRDefault="0099683C" w:rsidP="0099683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702FEC">
        <w:rPr>
          <w:b/>
          <w:color w:val="000000"/>
          <w:szCs w:val="22"/>
        </w:rPr>
        <w:t>15.</w:t>
      </w:r>
      <w:r w:rsidRPr="00702FEC">
        <w:rPr>
          <w:b/>
          <w:color w:val="000000"/>
          <w:szCs w:val="22"/>
        </w:rPr>
        <w:tab/>
      </w:r>
      <w:r w:rsidR="00CC1D7E" w:rsidRPr="00702FEC">
        <w:rPr>
          <w:b/>
          <w:color w:val="000000"/>
          <w:szCs w:val="22"/>
          <w:lang w:val="sl-SI"/>
        </w:rPr>
        <w:t>NAVODILA ZA UPORABO</w:t>
      </w:r>
    </w:p>
    <w:p w14:paraId="1D68C7D4" w14:textId="77777777" w:rsidR="0099683C" w:rsidRPr="00702FEC" w:rsidRDefault="0099683C" w:rsidP="0099683C">
      <w:pPr>
        <w:tabs>
          <w:tab w:val="clear" w:pos="567"/>
        </w:tabs>
        <w:spacing w:line="240" w:lineRule="auto"/>
        <w:rPr>
          <w:color w:val="000000"/>
          <w:szCs w:val="22"/>
        </w:rPr>
      </w:pPr>
    </w:p>
    <w:p w14:paraId="57C6DE9D" w14:textId="77777777" w:rsidR="0099683C" w:rsidRPr="00702FEC" w:rsidRDefault="0099683C" w:rsidP="0099683C">
      <w:pPr>
        <w:tabs>
          <w:tab w:val="clear" w:pos="567"/>
        </w:tabs>
        <w:spacing w:line="240" w:lineRule="auto"/>
        <w:rPr>
          <w:color w:val="000000"/>
          <w:szCs w:val="22"/>
        </w:rPr>
      </w:pPr>
    </w:p>
    <w:p w14:paraId="03571BA2" w14:textId="428E81E8" w:rsidR="0099683C" w:rsidRPr="00702FEC" w:rsidRDefault="0099683C" w:rsidP="0099683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702FEC">
        <w:rPr>
          <w:b/>
          <w:color w:val="000000"/>
          <w:szCs w:val="22"/>
        </w:rPr>
        <w:t>16.</w:t>
      </w:r>
      <w:r w:rsidRPr="00702FEC">
        <w:rPr>
          <w:b/>
          <w:color w:val="000000"/>
          <w:szCs w:val="22"/>
        </w:rPr>
        <w:tab/>
      </w:r>
      <w:r w:rsidR="00CC1D7E" w:rsidRPr="00702FEC">
        <w:rPr>
          <w:b/>
          <w:color w:val="000000"/>
          <w:szCs w:val="22"/>
          <w:lang w:val="sl-SI"/>
        </w:rPr>
        <w:t>PODATKI V BRAILLOVI PISAVI</w:t>
      </w:r>
    </w:p>
    <w:p w14:paraId="3FCBCD39" w14:textId="77777777" w:rsidR="0099683C" w:rsidRPr="00702FEC" w:rsidRDefault="0099683C" w:rsidP="0099683C">
      <w:pPr>
        <w:tabs>
          <w:tab w:val="clear" w:pos="567"/>
        </w:tabs>
        <w:spacing w:line="240" w:lineRule="auto"/>
        <w:rPr>
          <w:color w:val="000000"/>
          <w:szCs w:val="22"/>
        </w:rPr>
      </w:pPr>
    </w:p>
    <w:p w14:paraId="088CE677" w14:textId="77777777" w:rsidR="0099683C" w:rsidRPr="00702FEC" w:rsidRDefault="0099683C" w:rsidP="0099683C">
      <w:pPr>
        <w:pStyle w:val="Text"/>
        <w:spacing w:before="0"/>
        <w:jc w:val="left"/>
        <w:rPr>
          <w:color w:val="000000"/>
          <w:sz w:val="22"/>
          <w:szCs w:val="22"/>
        </w:rPr>
      </w:pPr>
      <w:r w:rsidRPr="00702FEC">
        <w:rPr>
          <w:color w:val="000000"/>
          <w:sz w:val="22"/>
          <w:szCs w:val="22"/>
        </w:rPr>
        <w:t>Xolair 75 mg</w:t>
      </w:r>
    </w:p>
    <w:p w14:paraId="20722625" w14:textId="77777777" w:rsidR="0099683C" w:rsidRPr="00702FEC" w:rsidRDefault="0099683C" w:rsidP="0099683C">
      <w:pPr>
        <w:tabs>
          <w:tab w:val="clear" w:pos="567"/>
        </w:tabs>
        <w:spacing w:line="240" w:lineRule="auto"/>
        <w:rPr>
          <w:color w:val="000000"/>
          <w:szCs w:val="22"/>
        </w:rPr>
      </w:pPr>
    </w:p>
    <w:p w14:paraId="562E14C9" w14:textId="77777777" w:rsidR="0099683C" w:rsidRPr="00702FEC" w:rsidRDefault="0099683C" w:rsidP="0099683C">
      <w:pPr>
        <w:spacing w:line="240" w:lineRule="auto"/>
        <w:rPr>
          <w:color w:val="000000"/>
          <w:szCs w:val="22"/>
        </w:rPr>
      </w:pPr>
    </w:p>
    <w:p w14:paraId="40E03777" w14:textId="35562C5C" w:rsidR="0099683C" w:rsidRPr="00702FEC" w:rsidRDefault="0099683C" w:rsidP="0099683C">
      <w:pPr>
        <w:keepNext/>
        <w:pBdr>
          <w:top w:val="single" w:sz="4" w:space="1" w:color="auto"/>
          <w:left w:val="single" w:sz="4" w:space="4" w:color="auto"/>
          <w:bottom w:val="single" w:sz="4" w:space="0" w:color="auto"/>
          <w:right w:val="single" w:sz="4" w:space="4" w:color="auto"/>
        </w:pBdr>
        <w:spacing w:line="240" w:lineRule="auto"/>
        <w:rPr>
          <w:i/>
          <w:noProof/>
          <w:szCs w:val="22"/>
        </w:rPr>
      </w:pPr>
      <w:r w:rsidRPr="00702FEC">
        <w:rPr>
          <w:b/>
          <w:noProof/>
          <w:szCs w:val="22"/>
        </w:rPr>
        <w:t>17.</w:t>
      </w:r>
      <w:r w:rsidRPr="00702FEC">
        <w:rPr>
          <w:b/>
          <w:noProof/>
          <w:szCs w:val="22"/>
        </w:rPr>
        <w:tab/>
      </w:r>
      <w:r w:rsidR="00CC1D7E" w:rsidRPr="00702FEC">
        <w:rPr>
          <w:b/>
          <w:noProof/>
          <w:szCs w:val="22"/>
          <w:lang w:val="sl-SI"/>
        </w:rPr>
        <w:t>EDINSTVENA OZNAKA – DVODIMENZIONALNA ČRTNA KODA</w:t>
      </w:r>
    </w:p>
    <w:p w14:paraId="74BC9EE7" w14:textId="77777777" w:rsidR="0099683C" w:rsidRPr="00702FEC" w:rsidRDefault="0099683C" w:rsidP="0099683C">
      <w:pPr>
        <w:keepNext/>
        <w:spacing w:line="240" w:lineRule="auto"/>
        <w:rPr>
          <w:noProof/>
          <w:szCs w:val="22"/>
        </w:rPr>
      </w:pPr>
    </w:p>
    <w:p w14:paraId="0328F97C" w14:textId="33FAD27A" w:rsidR="0099683C" w:rsidRPr="00702FEC" w:rsidRDefault="00CC1D7E" w:rsidP="0099683C">
      <w:pPr>
        <w:spacing w:line="240" w:lineRule="auto"/>
        <w:rPr>
          <w:noProof/>
          <w:szCs w:val="22"/>
          <w:shd w:val="pct15" w:color="auto" w:fill="auto"/>
        </w:rPr>
      </w:pPr>
      <w:r w:rsidRPr="00702FEC">
        <w:rPr>
          <w:snapToGrid w:val="0"/>
          <w:shd w:val="pct15" w:color="auto" w:fill="auto"/>
          <w:lang w:eastAsia="zh-CN"/>
        </w:rPr>
        <w:t>Vsebuje dvodimenzionalno črtno kodo z edinstveno oznako</w:t>
      </w:r>
      <w:r w:rsidR="0099683C" w:rsidRPr="00702FEC">
        <w:rPr>
          <w:noProof/>
          <w:szCs w:val="22"/>
          <w:shd w:val="pct15" w:color="auto" w:fill="auto"/>
        </w:rPr>
        <w:t>.</w:t>
      </w:r>
    </w:p>
    <w:p w14:paraId="55F7BD5F" w14:textId="77777777" w:rsidR="0099683C" w:rsidRPr="00702FEC" w:rsidRDefault="0099683C" w:rsidP="0099683C">
      <w:pPr>
        <w:spacing w:line="240" w:lineRule="auto"/>
        <w:rPr>
          <w:color w:val="000000"/>
          <w:szCs w:val="22"/>
        </w:rPr>
      </w:pPr>
    </w:p>
    <w:p w14:paraId="1C28CF9D" w14:textId="77777777" w:rsidR="0099683C" w:rsidRPr="00702FEC" w:rsidRDefault="0099683C" w:rsidP="0099683C">
      <w:pPr>
        <w:spacing w:line="240" w:lineRule="auto"/>
        <w:rPr>
          <w:color w:val="000000"/>
          <w:szCs w:val="22"/>
        </w:rPr>
      </w:pPr>
    </w:p>
    <w:p w14:paraId="64B18C4E" w14:textId="69B7E2DE" w:rsidR="0099683C" w:rsidRPr="00702FEC" w:rsidRDefault="0099683C" w:rsidP="0099683C">
      <w:pPr>
        <w:keepNext/>
        <w:pBdr>
          <w:top w:val="single" w:sz="4" w:space="1" w:color="auto"/>
          <w:left w:val="single" w:sz="4" w:space="4" w:color="auto"/>
          <w:bottom w:val="single" w:sz="4" w:space="0" w:color="auto"/>
          <w:right w:val="single" w:sz="4" w:space="4" w:color="auto"/>
        </w:pBdr>
        <w:spacing w:line="240" w:lineRule="auto"/>
        <w:rPr>
          <w:i/>
          <w:noProof/>
          <w:szCs w:val="22"/>
        </w:rPr>
      </w:pPr>
      <w:r w:rsidRPr="00702FEC">
        <w:rPr>
          <w:b/>
          <w:noProof/>
          <w:szCs w:val="22"/>
        </w:rPr>
        <w:t>18.</w:t>
      </w:r>
      <w:r w:rsidRPr="00702FEC">
        <w:rPr>
          <w:b/>
          <w:noProof/>
          <w:szCs w:val="22"/>
        </w:rPr>
        <w:tab/>
      </w:r>
      <w:r w:rsidR="00CC1D7E" w:rsidRPr="00702FEC">
        <w:rPr>
          <w:b/>
          <w:noProof/>
          <w:szCs w:val="22"/>
          <w:lang w:val="sl-SI"/>
        </w:rPr>
        <w:t>EDINSTVENA OZNAKA – V BERLJIVI OBLIKI</w:t>
      </w:r>
    </w:p>
    <w:p w14:paraId="0A60771D" w14:textId="77777777" w:rsidR="0099683C" w:rsidRPr="00702FEC" w:rsidRDefault="0099683C" w:rsidP="0099683C">
      <w:pPr>
        <w:keepNext/>
        <w:spacing w:line="240" w:lineRule="auto"/>
        <w:rPr>
          <w:noProof/>
          <w:szCs w:val="22"/>
        </w:rPr>
      </w:pPr>
    </w:p>
    <w:p w14:paraId="31C640CB" w14:textId="77777777" w:rsidR="0099683C" w:rsidRPr="00702FEC" w:rsidRDefault="0099683C" w:rsidP="0099683C">
      <w:pPr>
        <w:keepNext/>
        <w:spacing w:line="240" w:lineRule="auto"/>
        <w:rPr>
          <w:szCs w:val="22"/>
        </w:rPr>
      </w:pPr>
      <w:r w:rsidRPr="00702FEC">
        <w:rPr>
          <w:szCs w:val="22"/>
        </w:rPr>
        <w:t>PC</w:t>
      </w:r>
    </w:p>
    <w:p w14:paraId="1DB07A80" w14:textId="77777777" w:rsidR="0099683C" w:rsidRPr="00702FEC" w:rsidRDefault="0099683C" w:rsidP="0099683C">
      <w:pPr>
        <w:keepNext/>
        <w:spacing w:line="240" w:lineRule="auto"/>
        <w:rPr>
          <w:szCs w:val="22"/>
        </w:rPr>
      </w:pPr>
      <w:r w:rsidRPr="00702FEC">
        <w:rPr>
          <w:szCs w:val="22"/>
        </w:rPr>
        <w:t>SN</w:t>
      </w:r>
    </w:p>
    <w:p w14:paraId="1658304F" w14:textId="77777777" w:rsidR="0099683C" w:rsidRPr="00702FEC" w:rsidRDefault="0099683C" w:rsidP="0099683C">
      <w:pPr>
        <w:spacing w:line="240" w:lineRule="auto"/>
        <w:rPr>
          <w:color w:val="000000"/>
          <w:szCs w:val="22"/>
        </w:rPr>
      </w:pPr>
      <w:r w:rsidRPr="00702FEC">
        <w:rPr>
          <w:szCs w:val="22"/>
        </w:rPr>
        <w:t>NN</w:t>
      </w:r>
    </w:p>
    <w:p w14:paraId="5041F5D4" w14:textId="77777777" w:rsidR="0099683C" w:rsidRPr="00702FEC" w:rsidRDefault="0099683C" w:rsidP="0099683C">
      <w:pPr>
        <w:pStyle w:val="Text"/>
        <w:spacing w:before="0"/>
        <w:jc w:val="left"/>
        <w:rPr>
          <w:color w:val="000000"/>
          <w:sz w:val="22"/>
          <w:szCs w:val="22"/>
        </w:rPr>
      </w:pPr>
      <w:r w:rsidRPr="00702FEC">
        <w:rPr>
          <w:b/>
          <w:color w:val="000000"/>
          <w:sz w:val="22"/>
          <w:szCs w:val="22"/>
          <w:u w:val="single"/>
        </w:rPr>
        <w:br w:type="page"/>
      </w:r>
    </w:p>
    <w:p w14:paraId="0D80A986" w14:textId="77777777" w:rsidR="0099683C" w:rsidRPr="00702FEC" w:rsidRDefault="0099683C" w:rsidP="0099683C">
      <w:pPr>
        <w:tabs>
          <w:tab w:val="clear" w:pos="567"/>
        </w:tabs>
        <w:spacing w:line="240" w:lineRule="auto"/>
        <w:rPr>
          <w:color w:val="000000"/>
          <w:szCs w:val="22"/>
        </w:rPr>
      </w:pPr>
    </w:p>
    <w:p w14:paraId="1BF4358D" w14:textId="3784BF79" w:rsidR="0099683C" w:rsidRPr="00702FEC" w:rsidRDefault="00203BED" w:rsidP="0099683C">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702FEC">
        <w:rPr>
          <w:b/>
          <w:color w:val="000000"/>
          <w:szCs w:val="22"/>
          <w:lang w:val="sl-SI"/>
        </w:rPr>
        <w:t>PODATKI NA ZUNANJI OVOJNINI</w:t>
      </w:r>
    </w:p>
    <w:p w14:paraId="02B71AB9" w14:textId="77777777" w:rsidR="0099683C" w:rsidRPr="00702FEC" w:rsidRDefault="0099683C" w:rsidP="0099683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p>
    <w:p w14:paraId="4588DD09" w14:textId="06D36D8E" w:rsidR="0099683C" w:rsidRPr="00702FEC" w:rsidRDefault="00203BED" w:rsidP="0099683C">
      <w:pPr>
        <w:pBdr>
          <w:top w:val="single" w:sz="4" w:space="1" w:color="auto"/>
          <w:left w:val="single" w:sz="4" w:space="4" w:color="auto"/>
          <w:bottom w:val="single" w:sz="4" w:space="1" w:color="auto"/>
          <w:right w:val="single" w:sz="4" w:space="4" w:color="auto"/>
        </w:pBdr>
        <w:spacing w:line="240" w:lineRule="auto"/>
        <w:rPr>
          <w:b/>
          <w:color w:val="000000"/>
          <w:szCs w:val="22"/>
        </w:rPr>
      </w:pPr>
      <w:r w:rsidRPr="00702FEC">
        <w:rPr>
          <w:b/>
          <w:color w:val="000000"/>
          <w:szCs w:val="22"/>
          <w:lang w:val="sl-SI"/>
        </w:rPr>
        <w:t>VMESNA ŠKATLA V SKUPNEM PAKIRANJU (BREZ “</w:t>
      </w:r>
      <w:smartTag w:uri="urn:schemas-tilde-lv/tildestengine" w:element="firmas">
        <w:r w:rsidRPr="00702FEC">
          <w:rPr>
            <w:b/>
            <w:color w:val="000000"/>
            <w:szCs w:val="22"/>
            <w:lang w:val="sl-SI"/>
          </w:rPr>
          <w:t>BLUE</w:t>
        </w:r>
      </w:smartTag>
      <w:r w:rsidRPr="00702FEC">
        <w:rPr>
          <w:b/>
          <w:color w:val="000000"/>
          <w:szCs w:val="22"/>
          <w:lang w:val="sl-SI"/>
        </w:rPr>
        <w:t xml:space="preserve"> </w:t>
      </w:r>
      <w:smartTag w:uri="urn:schemas-tilde-lv/tildestengine" w:element="firmas">
        <w:r w:rsidRPr="00702FEC">
          <w:rPr>
            <w:b/>
            <w:color w:val="000000"/>
            <w:szCs w:val="22"/>
            <w:lang w:val="sl-SI"/>
          </w:rPr>
          <w:t>BOX</w:t>
        </w:r>
      </w:smartTag>
      <w:r w:rsidRPr="00702FEC">
        <w:rPr>
          <w:b/>
          <w:color w:val="000000"/>
          <w:szCs w:val="22"/>
          <w:lang w:val="sl-SI"/>
        </w:rPr>
        <w:t>” PODATKOV)</w:t>
      </w:r>
    </w:p>
    <w:p w14:paraId="2E947418" w14:textId="77777777" w:rsidR="0099683C" w:rsidRPr="00702FEC" w:rsidRDefault="0099683C" w:rsidP="0099683C">
      <w:pPr>
        <w:tabs>
          <w:tab w:val="clear" w:pos="567"/>
        </w:tabs>
        <w:spacing w:line="240" w:lineRule="auto"/>
        <w:rPr>
          <w:color w:val="000000"/>
          <w:szCs w:val="22"/>
        </w:rPr>
      </w:pPr>
    </w:p>
    <w:p w14:paraId="103694B0" w14:textId="77777777" w:rsidR="0099683C" w:rsidRPr="00702FEC" w:rsidRDefault="0099683C" w:rsidP="0099683C">
      <w:pPr>
        <w:tabs>
          <w:tab w:val="clear" w:pos="567"/>
        </w:tabs>
        <w:spacing w:line="240" w:lineRule="auto"/>
        <w:rPr>
          <w:color w:val="000000"/>
          <w:szCs w:val="22"/>
        </w:rPr>
      </w:pPr>
    </w:p>
    <w:p w14:paraId="18F2E0DB" w14:textId="13BC5882" w:rsidR="0099683C" w:rsidRPr="00702FEC" w:rsidRDefault="0099683C" w:rsidP="0099683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702FEC">
        <w:rPr>
          <w:b/>
          <w:color w:val="000000"/>
          <w:szCs w:val="22"/>
        </w:rPr>
        <w:t>1.</w:t>
      </w:r>
      <w:r w:rsidRPr="00702FEC">
        <w:rPr>
          <w:b/>
          <w:color w:val="000000"/>
          <w:szCs w:val="22"/>
        </w:rPr>
        <w:tab/>
      </w:r>
      <w:r w:rsidR="00203BED" w:rsidRPr="00702FEC">
        <w:rPr>
          <w:b/>
          <w:color w:val="000000"/>
          <w:szCs w:val="22"/>
          <w:lang w:val="sl-SI"/>
        </w:rPr>
        <w:t>IME ZDRAVILA</w:t>
      </w:r>
    </w:p>
    <w:p w14:paraId="38A8FEE3" w14:textId="77777777" w:rsidR="0099683C" w:rsidRPr="00702FEC" w:rsidRDefault="0099683C" w:rsidP="0099683C">
      <w:pPr>
        <w:pStyle w:val="Text"/>
        <w:spacing w:before="0"/>
        <w:jc w:val="left"/>
        <w:rPr>
          <w:color w:val="000000"/>
          <w:sz w:val="22"/>
          <w:szCs w:val="22"/>
        </w:rPr>
      </w:pPr>
    </w:p>
    <w:p w14:paraId="46470F53" w14:textId="201FD9E9" w:rsidR="0099683C" w:rsidRPr="00702FEC" w:rsidRDefault="0099683C" w:rsidP="0099683C">
      <w:pPr>
        <w:pStyle w:val="Text"/>
        <w:spacing w:before="0"/>
        <w:jc w:val="left"/>
        <w:rPr>
          <w:sz w:val="22"/>
          <w:szCs w:val="22"/>
        </w:rPr>
      </w:pPr>
      <w:r w:rsidRPr="00702FEC">
        <w:rPr>
          <w:color w:val="000000"/>
          <w:sz w:val="22"/>
          <w:szCs w:val="22"/>
        </w:rPr>
        <w:t>Xolair 75 </w:t>
      </w:r>
      <w:r w:rsidRPr="00702FEC">
        <w:rPr>
          <w:sz w:val="22"/>
          <w:szCs w:val="22"/>
        </w:rPr>
        <w:t xml:space="preserve">mg </w:t>
      </w:r>
      <w:r w:rsidR="00203BED" w:rsidRPr="00702FEC">
        <w:rPr>
          <w:sz w:val="22"/>
          <w:szCs w:val="22"/>
          <w:lang w:val="sl-SI"/>
        </w:rPr>
        <w:t>raztopina za injiciranje v napolnjenem injekcijskem peresniku</w:t>
      </w:r>
    </w:p>
    <w:p w14:paraId="2F23BA38" w14:textId="77777777" w:rsidR="0099683C" w:rsidRPr="00702FEC" w:rsidRDefault="0099683C" w:rsidP="0099683C">
      <w:pPr>
        <w:pStyle w:val="Text"/>
        <w:spacing w:before="0"/>
        <w:jc w:val="left"/>
        <w:rPr>
          <w:color w:val="000000"/>
          <w:sz w:val="22"/>
          <w:szCs w:val="22"/>
          <w:lang w:val="es-ES"/>
        </w:rPr>
      </w:pPr>
      <w:r w:rsidRPr="00702FEC">
        <w:rPr>
          <w:color w:val="000000"/>
          <w:sz w:val="22"/>
          <w:szCs w:val="22"/>
          <w:lang w:val="es-ES"/>
        </w:rPr>
        <w:t>omalizumab</w:t>
      </w:r>
    </w:p>
    <w:p w14:paraId="08ABD2BC" w14:textId="77777777" w:rsidR="0099683C" w:rsidRPr="00702FEC" w:rsidRDefault="0099683C" w:rsidP="0099683C">
      <w:pPr>
        <w:pStyle w:val="Text"/>
        <w:spacing w:before="0"/>
        <w:jc w:val="left"/>
        <w:rPr>
          <w:color w:val="000000"/>
          <w:sz w:val="22"/>
          <w:szCs w:val="22"/>
          <w:lang w:val="es-ES"/>
        </w:rPr>
      </w:pPr>
    </w:p>
    <w:p w14:paraId="42C02859" w14:textId="77777777" w:rsidR="0099683C" w:rsidRPr="00702FEC" w:rsidRDefault="0099683C" w:rsidP="0099683C">
      <w:pPr>
        <w:pStyle w:val="Text"/>
        <w:spacing w:before="0"/>
        <w:jc w:val="left"/>
        <w:rPr>
          <w:color w:val="000000"/>
          <w:sz w:val="22"/>
          <w:szCs w:val="22"/>
          <w:lang w:val="es-ES"/>
        </w:rPr>
      </w:pPr>
    </w:p>
    <w:p w14:paraId="60D8C50F" w14:textId="68681DE2" w:rsidR="0099683C" w:rsidRPr="00702FEC" w:rsidRDefault="0099683C" w:rsidP="0099683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s-ES"/>
        </w:rPr>
      </w:pPr>
      <w:r w:rsidRPr="00702FEC">
        <w:rPr>
          <w:b/>
          <w:color w:val="000000"/>
          <w:szCs w:val="22"/>
          <w:lang w:val="es-ES"/>
        </w:rPr>
        <w:t>2.</w:t>
      </w:r>
      <w:r w:rsidRPr="00702FEC">
        <w:rPr>
          <w:b/>
          <w:color w:val="000000"/>
          <w:szCs w:val="22"/>
          <w:lang w:val="es-ES"/>
        </w:rPr>
        <w:tab/>
      </w:r>
      <w:r w:rsidR="00203BED" w:rsidRPr="00702FEC">
        <w:rPr>
          <w:b/>
          <w:color w:val="000000"/>
          <w:szCs w:val="22"/>
          <w:lang w:val="sl-SI"/>
        </w:rPr>
        <w:t xml:space="preserve">NAVEDBA </w:t>
      </w:r>
      <w:smartTag w:uri="urn:schemas-tilde-lv/tildestengine" w:element="firmas">
        <w:r w:rsidR="00203BED" w:rsidRPr="00702FEC">
          <w:rPr>
            <w:b/>
            <w:color w:val="000000"/>
            <w:szCs w:val="22"/>
            <w:lang w:val="sl-SI"/>
          </w:rPr>
          <w:t>ENE</w:t>
        </w:r>
      </w:smartTag>
      <w:r w:rsidR="00203BED" w:rsidRPr="00702FEC">
        <w:rPr>
          <w:b/>
          <w:color w:val="000000"/>
          <w:szCs w:val="22"/>
          <w:lang w:val="sl-SI"/>
        </w:rPr>
        <w:t xml:space="preserve"> </w:t>
      </w:r>
      <w:smartTag w:uri="urn:schemas-tilde-lv/tildestengine" w:element="firmas">
        <w:r w:rsidR="00203BED" w:rsidRPr="00702FEC">
          <w:rPr>
            <w:b/>
            <w:color w:val="000000"/>
            <w:szCs w:val="22"/>
            <w:lang w:val="sl-SI"/>
          </w:rPr>
          <w:t>ALI</w:t>
        </w:r>
      </w:smartTag>
      <w:r w:rsidR="00203BED" w:rsidRPr="00702FEC">
        <w:rPr>
          <w:b/>
          <w:color w:val="000000"/>
          <w:szCs w:val="22"/>
          <w:lang w:val="sl-SI"/>
        </w:rPr>
        <w:t xml:space="preserve"> VEČ UČINKOVIN</w:t>
      </w:r>
    </w:p>
    <w:p w14:paraId="770CAB69" w14:textId="77777777" w:rsidR="0099683C" w:rsidRPr="00702FEC" w:rsidRDefault="0099683C" w:rsidP="0099683C">
      <w:pPr>
        <w:pStyle w:val="Text"/>
        <w:spacing w:before="0"/>
        <w:jc w:val="left"/>
        <w:rPr>
          <w:color w:val="000000"/>
          <w:sz w:val="22"/>
          <w:szCs w:val="22"/>
          <w:lang w:val="es-ES"/>
        </w:rPr>
      </w:pPr>
    </w:p>
    <w:p w14:paraId="3C18C89E" w14:textId="653D93C8" w:rsidR="0099683C" w:rsidRPr="00702FEC" w:rsidRDefault="00203BED" w:rsidP="0099683C">
      <w:pPr>
        <w:pStyle w:val="Text"/>
        <w:spacing w:before="0"/>
        <w:jc w:val="left"/>
        <w:rPr>
          <w:color w:val="000000"/>
          <w:sz w:val="22"/>
          <w:szCs w:val="22"/>
          <w:lang w:val="es-ES"/>
        </w:rPr>
      </w:pPr>
      <w:r w:rsidRPr="00702FEC">
        <w:rPr>
          <w:color w:val="000000"/>
          <w:sz w:val="22"/>
          <w:szCs w:val="22"/>
          <w:lang w:val="sl-SI"/>
        </w:rPr>
        <w:t>En napolnjen injekcijski peresnik vsebuje 75 mg omalizumaba v 0,5 ml raztopine.</w:t>
      </w:r>
    </w:p>
    <w:p w14:paraId="1DD5176A" w14:textId="77777777" w:rsidR="0099683C" w:rsidRPr="00702FEC" w:rsidRDefault="0099683C" w:rsidP="0099683C">
      <w:pPr>
        <w:pStyle w:val="Text"/>
        <w:spacing w:before="0"/>
        <w:jc w:val="left"/>
        <w:rPr>
          <w:color w:val="000000"/>
          <w:sz w:val="22"/>
          <w:szCs w:val="22"/>
          <w:lang w:val="es-ES"/>
        </w:rPr>
      </w:pPr>
    </w:p>
    <w:p w14:paraId="12EFF1F6" w14:textId="77777777" w:rsidR="0099683C" w:rsidRPr="00702FEC" w:rsidRDefault="0099683C" w:rsidP="0099683C">
      <w:pPr>
        <w:pStyle w:val="Text"/>
        <w:spacing w:before="0"/>
        <w:jc w:val="left"/>
        <w:rPr>
          <w:color w:val="000000"/>
          <w:sz w:val="22"/>
          <w:szCs w:val="22"/>
          <w:lang w:val="es-ES"/>
        </w:rPr>
      </w:pPr>
    </w:p>
    <w:p w14:paraId="1A22238A" w14:textId="7BB19993" w:rsidR="0099683C" w:rsidRPr="00702FEC" w:rsidRDefault="0099683C" w:rsidP="0099683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s-ES"/>
        </w:rPr>
      </w:pPr>
      <w:r w:rsidRPr="00702FEC">
        <w:rPr>
          <w:b/>
          <w:color w:val="000000"/>
          <w:szCs w:val="22"/>
          <w:lang w:val="es-ES"/>
        </w:rPr>
        <w:t>3.</w:t>
      </w:r>
      <w:r w:rsidRPr="00702FEC">
        <w:rPr>
          <w:b/>
          <w:color w:val="000000"/>
          <w:szCs w:val="22"/>
          <w:lang w:val="es-ES"/>
        </w:rPr>
        <w:tab/>
      </w:r>
      <w:r w:rsidR="00640FE5" w:rsidRPr="00702FEC">
        <w:rPr>
          <w:b/>
          <w:color w:val="000000"/>
          <w:szCs w:val="22"/>
          <w:lang w:val="sl-SI"/>
        </w:rPr>
        <w:t>SEZNAM POMOŽNIH SNOVI</w:t>
      </w:r>
    </w:p>
    <w:p w14:paraId="2ABA2F50" w14:textId="77777777" w:rsidR="0099683C" w:rsidRPr="00702FEC" w:rsidRDefault="0099683C" w:rsidP="0099683C">
      <w:pPr>
        <w:pStyle w:val="Text"/>
        <w:spacing w:before="0"/>
        <w:jc w:val="left"/>
        <w:rPr>
          <w:color w:val="000000"/>
          <w:sz w:val="22"/>
          <w:szCs w:val="22"/>
          <w:lang w:val="es-ES"/>
        </w:rPr>
      </w:pPr>
    </w:p>
    <w:p w14:paraId="43B5E328" w14:textId="2876C365" w:rsidR="0099683C" w:rsidRPr="00702FEC" w:rsidRDefault="00640FE5" w:rsidP="0099683C">
      <w:pPr>
        <w:spacing w:line="240" w:lineRule="auto"/>
        <w:rPr>
          <w:szCs w:val="22"/>
          <w:lang w:val="es-ES"/>
        </w:rPr>
      </w:pPr>
      <w:r w:rsidRPr="00702FEC">
        <w:rPr>
          <w:szCs w:val="22"/>
          <w:lang w:val="sl-SI"/>
        </w:rPr>
        <w:t>Vsebuje tudi argininijev klorid, histidinijev klorid</w:t>
      </w:r>
      <w:r w:rsidR="0010406F" w:rsidRPr="00702FEC">
        <w:rPr>
          <w:szCs w:val="22"/>
          <w:lang w:val="sl-SI"/>
        </w:rPr>
        <w:t xml:space="preserve"> </w:t>
      </w:r>
      <w:r w:rsidR="00395E11" w:rsidRPr="00702FEC">
        <w:rPr>
          <w:szCs w:val="22"/>
          <w:lang w:val="sl-SI"/>
        </w:rPr>
        <w:t>mono</w:t>
      </w:r>
      <w:r w:rsidR="0010406F" w:rsidRPr="00702FEC">
        <w:rPr>
          <w:szCs w:val="22"/>
          <w:lang w:val="sl-SI"/>
        </w:rPr>
        <w:t>hidrat</w:t>
      </w:r>
      <w:r w:rsidRPr="00702FEC">
        <w:rPr>
          <w:szCs w:val="22"/>
          <w:lang w:val="sl-SI"/>
        </w:rPr>
        <w:t>, histidin, polisorbat 20, vodo za injekcije</w:t>
      </w:r>
      <w:r w:rsidR="0099683C" w:rsidRPr="00702FEC">
        <w:rPr>
          <w:szCs w:val="22"/>
          <w:lang w:val="es-ES"/>
        </w:rPr>
        <w:t>.</w:t>
      </w:r>
    </w:p>
    <w:p w14:paraId="33D8603B" w14:textId="77777777" w:rsidR="0099683C" w:rsidRPr="00702FEC" w:rsidRDefault="0099683C" w:rsidP="0099683C">
      <w:pPr>
        <w:pStyle w:val="Text"/>
        <w:spacing w:before="0"/>
        <w:jc w:val="left"/>
        <w:rPr>
          <w:color w:val="000000"/>
          <w:sz w:val="22"/>
          <w:szCs w:val="22"/>
          <w:lang w:val="es-ES"/>
        </w:rPr>
      </w:pPr>
    </w:p>
    <w:p w14:paraId="0EF08417" w14:textId="77777777" w:rsidR="0099683C" w:rsidRPr="00702FEC" w:rsidRDefault="0099683C" w:rsidP="0099683C">
      <w:pPr>
        <w:pStyle w:val="Text"/>
        <w:spacing w:before="0"/>
        <w:jc w:val="left"/>
        <w:rPr>
          <w:color w:val="000000"/>
          <w:sz w:val="22"/>
          <w:szCs w:val="22"/>
          <w:lang w:val="es-ES"/>
        </w:rPr>
      </w:pPr>
    </w:p>
    <w:p w14:paraId="3C0812DD" w14:textId="7001AE19" w:rsidR="0099683C" w:rsidRPr="00702FEC" w:rsidRDefault="0099683C" w:rsidP="0099683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s-ES"/>
        </w:rPr>
      </w:pPr>
      <w:r w:rsidRPr="00702FEC">
        <w:rPr>
          <w:b/>
          <w:color w:val="000000"/>
          <w:szCs w:val="22"/>
          <w:lang w:val="es-ES"/>
        </w:rPr>
        <w:t>4.</w:t>
      </w:r>
      <w:r w:rsidRPr="00702FEC">
        <w:rPr>
          <w:b/>
          <w:color w:val="000000"/>
          <w:szCs w:val="22"/>
          <w:lang w:val="es-ES"/>
        </w:rPr>
        <w:tab/>
      </w:r>
      <w:r w:rsidR="00640FE5" w:rsidRPr="00702FEC">
        <w:rPr>
          <w:b/>
          <w:color w:val="000000"/>
          <w:szCs w:val="22"/>
          <w:lang w:val="sl-SI"/>
        </w:rPr>
        <w:t>FARMACEVTSKA OBLIKA IN VSEBINA</w:t>
      </w:r>
    </w:p>
    <w:p w14:paraId="1CC87E15" w14:textId="77777777" w:rsidR="0099683C" w:rsidRPr="00702FEC" w:rsidRDefault="0099683C" w:rsidP="0099683C">
      <w:pPr>
        <w:tabs>
          <w:tab w:val="clear" w:pos="567"/>
        </w:tabs>
        <w:spacing w:line="240" w:lineRule="auto"/>
        <w:rPr>
          <w:color w:val="000000"/>
          <w:szCs w:val="22"/>
          <w:lang w:val="es-ES"/>
        </w:rPr>
      </w:pPr>
    </w:p>
    <w:p w14:paraId="52999E48" w14:textId="568BD3D2" w:rsidR="0099683C" w:rsidRPr="00702FEC" w:rsidRDefault="005A4796" w:rsidP="0099683C">
      <w:pPr>
        <w:tabs>
          <w:tab w:val="clear" w:pos="567"/>
        </w:tabs>
        <w:spacing w:line="240" w:lineRule="auto"/>
        <w:rPr>
          <w:szCs w:val="22"/>
          <w:shd w:val="pct15" w:color="auto" w:fill="auto"/>
          <w:lang w:val="es-ES"/>
        </w:rPr>
      </w:pPr>
      <w:r w:rsidRPr="00702FEC">
        <w:rPr>
          <w:szCs w:val="22"/>
          <w:shd w:val="pct15" w:color="auto" w:fill="auto"/>
          <w:lang w:val="sl-SI"/>
        </w:rPr>
        <w:t>raztopina za injiciranje v napolnjenem injekcijskem peresniku</w:t>
      </w:r>
    </w:p>
    <w:p w14:paraId="6A5A01E7" w14:textId="77777777" w:rsidR="0099683C" w:rsidRPr="00702FEC" w:rsidRDefault="0099683C" w:rsidP="0099683C">
      <w:pPr>
        <w:tabs>
          <w:tab w:val="clear" w:pos="567"/>
        </w:tabs>
        <w:spacing w:line="240" w:lineRule="auto"/>
        <w:rPr>
          <w:szCs w:val="22"/>
          <w:lang w:val="es-ES"/>
        </w:rPr>
      </w:pPr>
    </w:p>
    <w:p w14:paraId="1A07DB47" w14:textId="11E65CBA" w:rsidR="0099683C" w:rsidRPr="00702FEC" w:rsidRDefault="0099683C" w:rsidP="0099683C">
      <w:pPr>
        <w:spacing w:line="240" w:lineRule="auto"/>
        <w:rPr>
          <w:color w:val="000000"/>
          <w:szCs w:val="22"/>
          <w:lang w:val="sl-SI"/>
        </w:rPr>
      </w:pPr>
      <w:r w:rsidRPr="00702FEC">
        <w:rPr>
          <w:color w:val="000000"/>
          <w:szCs w:val="22"/>
          <w:lang w:val="es-ES"/>
        </w:rPr>
        <w:t>1 </w:t>
      </w:r>
      <w:r w:rsidR="005A4796" w:rsidRPr="00702FEC">
        <w:rPr>
          <w:color w:val="000000"/>
          <w:szCs w:val="22"/>
          <w:lang w:val="sl-SI"/>
        </w:rPr>
        <w:t xml:space="preserve">napolnjen injekcijski </w:t>
      </w:r>
      <w:r w:rsidRPr="00702FEC">
        <w:rPr>
          <w:color w:val="000000"/>
          <w:szCs w:val="22"/>
          <w:lang w:val="es-ES"/>
        </w:rPr>
        <w:t>pe</w:t>
      </w:r>
      <w:r w:rsidR="005A4796" w:rsidRPr="00702FEC">
        <w:rPr>
          <w:color w:val="000000"/>
          <w:szCs w:val="22"/>
          <w:lang w:val="es-ES"/>
        </w:rPr>
        <w:t>resnik</w:t>
      </w:r>
      <w:r w:rsidRPr="00702FEC">
        <w:rPr>
          <w:color w:val="000000"/>
          <w:szCs w:val="22"/>
          <w:lang w:val="es-ES"/>
        </w:rPr>
        <w:t xml:space="preserve">. </w:t>
      </w:r>
      <w:r w:rsidR="005A4796" w:rsidRPr="00702FEC">
        <w:rPr>
          <w:color w:val="000000"/>
          <w:szCs w:val="22"/>
          <w:lang w:val="sl-SI"/>
        </w:rPr>
        <w:t xml:space="preserve">Del skupnega pakiranja. </w:t>
      </w:r>
      <w:r w:rsidR="005A4796" w:rsidRPr="00702FEC">
        <w:rPr>
          <w:color w:val="000000"/>
          <w:szCs w:val="22"/>
          <w:lang w:val="pl-PL"/>
        </w:rPr>
        <w:t>Ni namenjeno ločeni prodaji</w:t>
      </w:r>
      <w:r w:rsidRPr="00702FEC">
        <w:rPr>
          <w:color w:val="000000"/>
          <w:szCs w:val="22"/>
          <w:lang w:val="sl-SI"/>
        </w:rPr>
        <w:t>.</w:t>
      </w:r>
    </w:p>
    <w:p w14:paraId="3A73FCE6" w14:textId="77777777" w:rsidR="0099683C" w:rsidRPr="00702FEC" w:rsidRDefault="0099683C" w:rsidP="0099683C">
      <w:pPr>
        <w:pStyle w:val="Text"/>
        <w:spacing w:before="0"/>
        <w:jc w:val="left"/>
        <w:rPr>
          <w:color w:val="000000"/>
          <w:sz w:val="22"/>
          <w:szCs w:val="22"/>
          <w:lang w:val="sl-SI"/>
        </w:rPr>
      </w:pPr>
    </w:p>
    <w:p w14:paraId="0EB9CFAF" w14:textId="77777777" w:rsidR="0099683C" w:rsidRPr="00702FEC" w:rsidRDefault="0099683C" w:rsidP="0099683C">
      <w:pPr>
        <w:pStyle w:val="Text"/>
        <w:spacing w:before="0"/>
        <w:jc w:val="left"/>
        <w:rPr>
          <w:color w:val="000000"/>
          <w:sz w:val="22"/>
          <w:szCs w:val="22"/>
          <w:lang w:val="sl-SI"/>
        </w:rPr>
      </w:pPr>
    </w:p>
    <w:p w14:paraId="09613509" w14:textId="5B94FC84" w:rsidR="0099683C" w:rsidRPr="00702FEC" w:rsidRDefault="0099683C" w:rsidP="0099683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5.</w:t>
      </w:r>
      <w:r w:rsidRPr="00702FEC">
        <w:rPr>
          <w:b/>
          <w:color w:val="000000"/>
          <w:szCs w:val="22"/>
          <w:lang w:val="sl-SI"/>
        </w:rPr>
        <w:tab/>
      </w:r>
      <w:r w:rsidR="005A4796" w:rsidRPr="00702FEC">
        <w:rPr>
          <w:b/>
          <w:color w:val="000000"/>
          <w:szCs w:val="22"/>
          <w:lang w:val="sl-SI"/>
        </w:rPr>
        <w:t xml:space="preserve">POSTOPEK IN </w:t>
      </w:r>
      <w:smartTag w:uri="urn:schemas-tilde-lv/tildestengine" w:element="firmas">
        <w:r w:rsidR="005A4796" w:rsidRPr="00702FEC">
          <w:rPr>
            <w:b/>
            <w:color w:val="000000"/>
            <w:szCs w:val="22"/>
            <w:lang w:val="sl-SI"/>
          </w:rPr>
          <w:t>POT</w:t>
        </w:r>
      </w:smartTag>
      <w:r w:rsidR="005A4796" w:rsidRPr="00702FEC">
        <w:rPr>
          <w:b/>
          <w:color w:val="000000"/>
          <w:szCs w:val="22"/>
          <w:lang w:val="sl-SI"/>
        </w:rPr>
        <w:t>(I) UPORABE ZDRAVILA</w:t>
      </w:r>
    </w:p>
    <w:p w14:paraId="713C402E" w14:textId="77777777" w:rsidR="0099683C" w:rsidRPr="00702FEC" w:rsidRDefault="0099683C" w:rsidP="0099683C">
      <w:pPr>
        <w:pStyle w:val="Text"/>
        <w:spacing w:before="0"/>
        <w:jc w:val="left"/>
        <w:rPr>
          <w:color w:val="000000"/>
          <w:sz w:val="22"/>
          <w:szCs w:val="22"/>
          <w:lang w:val="sl-SI"/>
        </w:rPr>
      </w:pPr>
    </w:p>
    <w:p w14:paraId="02AB8958" w14:textId="77777777" w:rsidR="005A4796" w:rsidRPr="00702FEC" w:rsidRDefault="005A4796" w:rsidP="005A4796">
      <w:pPr>
        <w:rPr>
          <w:szCs w:val="22"/>
          <w:lang w:val="sl-SI"/>
        </w:rPr>
      </w:pPr>
      <w:r w:rsidRPr="00702FEC">
        <w:rPr>
          <w:szCs w:val="22"/>
          <w:lang w:val="sl-SI"/>
        </w:rPr>
        <w:t>Pred uporabo preberite priloženo navodilo!</w:t>
      </w:r>
    </w:p>
    <w:p w14:paraId="09C0A779" w14:textId="77777777" w:rsidR="005A4796" w:rsidRPr="00702FEC" w:rsidRDefault="005A4796" w:rsidP="005A4796">
      <w:pPr>
        <w:rPr>
          <w:szCs w:val="22"/>
          <w:lang w:val="sl-SI"/>
        </w:rPr>
      </w:pPr>
      <w:r w:rsidRPr="00702FEC">
        <w:rPr>
          <w:szCs w:val="22"/>
          <w:lang w:val="sl-SI"/>
        </w:rPr>
        <w:t>subkutana uporaba</w:t>
      </w:r>
    </w:p>
    <w:p w14:paraId="5C932380" w14:textId="514F756A" w:rsidR="0099683C" w:rsidRPr="00702FEC" w:rsidRDefault="005A4796" w:rsidP="005A4796">
      <w:pPr>
        <w:pStyle w:val="Text"/>
        <w:spacing w:before="0"/>
        <w:jc w:val="left"/>
        <w:rPr>
          <w:color w:val="000000"/>
          <w:sz w:val="22"/>
          <w:szCs w:val="22"/>
          <w:lang w:val="sl-SI"/>
        </w:rPr>
      </w:pPr>
      <w:r w:rsidRPr="00702FEC">
        <w:rPr>
          <w:sz w:val="22"/>
          <w:szCs w:val="22"/>
          <w:lang w:val="sl-SI"/>
        </w:rPr>
        <w:t>za enkratno uporabo</w:t>
      </w:r>
    </w:p>
    <w:p w14:paraId="13C5C4BD" w14:textId="77777777" w:rsidR="0099683C" w:rsidRPr="00702FEC" w:rsidRDefault="0099683C" w:rsidP="0099683C">
      <w:pPr>
        <w:pStyle w:val="Text"/>
        <w:spacing w:before="0"/>
        <w:jc w:val="left"/>
        <w:rPr>
          <w:color w:val="000000"/>
          <w:sz w:val="22"/>
          <w:szCs w:val="22"/>
          <w:lang w:val="sl-SI"/>
        </w:rPr>
      </w:pPr>
    </w:p>
    <w:p w14:paraId="251934F8" w14:textId="77777777" w:rsidR="0099683C" w:rsidRPr="00702FEC" w:rsidRDefault="0099683C" w:rsidP="0099683C">
      <w:pPr>
        <w:tabs>
          <w:tab w:val="clear" w:pos="567"/>
        </w:tabs>
        <w:spacing w:line="240" w:lineRule="auto"/>
        <w:rPr>
          <w:color w:val="000000"/>
          <w:szCs w:val="22"/>
          <w:lang w:val="sl-SI"/>
        </w:rPr>
      </w:pPr>
    </w:p>
    <w:p w14:paraId="5311CB4F" w14:textId="769EDDB8" w:rsidR="0099683C" w:rsidRPr="00702FEC" w:rsidRDefault="0099683C" w:rsidP="0099683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6.</w:t>
      </w:r>
      <w:r w:rsidRPr="00702FEC">
        <w:rPr>
          <w:b/>
          <w:color w:val="000000"/>
          <w:szCs w:val="22"/>
          <w:lang w:val="sl-SI"/>
        </w:rPr>
        <w:tab/>
      </w:r>
      <w:r w:rsidR="0033620A" w:rsidRPr="00702FEC">
        <w:rPr>
          <w:b/>
          <w:color w:val="000000"/>
          <w:szCs w:val="22"/>
          <w:lang w:val="sl-SI"/>
        </w:rPr>
        <w:t>POSEBNO OPOZORILO O SHRANJEVANJU ZDRAVILA ZUNAJ DOSEGA IN POGLEDA OTROK</w:t>
      </w:r>
    </w:p>
    <w:p w14:paraId="6CB17EE5" w14:textId="77777777" w:rsidR="0099683C" w:rsidRPr="00702FEC" w:rsidRDefault="0099683C" w:rsidP="0099683C">
      <w:pPr>
        <w:pStyle w:val="Text"/>
        <w:spacing w:before="0"/>
        <w:jc w:val="left"/>
        <w:rPr>
          <w:color w:val="000000"/>
          <w:sz w:val="22"/>
          <w:szCs w:val="22"/>
          <w:lang w:val="sl-SI"/>
        </w:rPr>
      </w:pPr>
    </w:p>
    <w:p w14:paraId="705E184A" w14:textId="108344E7" w:rsidR="0099683C" w:rsidRPr="00702FEC" w:rsidRDefault="0033620A" w:rsidP="0099683C">
      <w:pPr>
        <w:pStyle w:val="Text"/>
        <w:spacing w:before="0"/>
        <w:jc w:val="left"/>
        <w:rPr>
          <w:color w:val="000000"/>
          <w:sz w:val="22"/>
          <w:szCs w:val="22"/>
          <w:lang w:val="sl-SI"/>
        </w:rPr>
      </w:pPr>
      <w:r w:rsidRPr="00702FEC">
        <w:rPr>
          <w:color w:val="000000"/>
          <w:sz w:val="22"/>
          <w:szCs w:val="22"/>
          <w:lang w:val="sl-SI"/>
        </w:rPr>
        <w:t>Zdravilo shranjujte nedosegljivo otrokom!</w:t>
      </w:r>
    </w:p>
    <w:p w14:paraId="64D6CDE2" w14:textId="77777777" w:rsidR="0099683C" w:rsidRPr="00702FEC" w:rsidRDefault="0099683C" w:rsidP="0099683C">
      <w:pPr>
        <w:pStyle w:val="Text"/>
        <w:spacing w:before="0"/>
        <w:jc w:val="left"/>
        <w:rPr>
          <w:color w:val="000000"/>
          <w:sz w:val="22"/>
          <w:szCs w:val="22"/>
          <w:lang w:val="sl-SI"/>
        </w:rPr>
      </w:pPr>
    </w:p>
    <w:p w14:paraId="1FA552CF" w14:textId="77777777" w:rsidR="0099683C" w:rsidRPr="00702FEC" w:rsidRDefault="0099683C" w:rsidP="0099683C">
      <w:pPr>
        <w:tabs>
          <w:tab w:val="clear" w:pos="567"/>
        </w:tabs>
        <w:spacing w:line="240" w:lineRule="auto"/>
        <w:rPr>
          <w:color w:val="000000"/>
          <w:szCs w:val="22"/>
          <w:lang w:val="sl-SI"/>
        </w:rPr>
      </w:pPr>
    </w:p>
    <w:p w14:paraId="2466A4C5" w14:textId="3F863C58" w:rsidR="0099683C" w:rsidRPr="00702FEC" w:rsidRDefault="0099683C" w:rsidP="0099683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7.</w:t>
      </w:r>
      <w:r w:rsidRPr="00702FEC">
        <w:rPr>
          <w:b/>
          <w:color w:val="000000"/>
          <w:szCs w:val="22"/>
          <w:lang w:val="sl-SI"/>
        </w:rPr>
        <w:tab/>
      </w:r>
      <w:r w:rsidR="0033620A" w:rsidRPr="00702FEC">
        <w:rPr>
          <w:b/>
          <w:color w:val="000000"/>
          <w:szCs w:val="22"/>
          <w:lang w:val="sl-SI"/>
        </w:rPr>
        <w:t>DRUGA POSEBNA OPOZORILA, ČE SO POTREBNA</w:t>
      </w:r>
    </w:p>
    <w:p w14:paraId="10CBDDAE" w14:textId="77777777" w:rsidR="0099683C" w:rsidRPr="00702FEC" w:rsidRDefault="0099683C" w:rsidP="0099683C">
      <w:pPr>
        <w:pStyle w:val="Text"/>
        <w:spacing w:before="0"/>
        <w:jc w:val="left"/>
        <w:rPr>
          <w:color w:val="000000"/>
          <w:sz w:val="22"/>
          <w:szCs w:val="22"/>
          <w:lang w:val="sl-SI"/>
        </w:rPr>
      </w:pPr>
    </w:p>
    <w:p w14:paraId="780413F4" w14:textId="77777777" w:rsidR="0099683C" w:rsidRPr="00702FEC" w:rsidRDefault="0099683C" w:rsidP="0099683C">
      <w:pPr>
        <w:pStyle w:val="Text"/>
        <w:spacing w:before="0"/>
        <w:jc w:val="left"/>
        <w:rPr>
          <w:color w:val="000000"/>
          <w:sz w:val="22"/>
          <w:szCs w:val="22"/>
          <w:lang w:val="sl-SI"/>
        </w:rPr>
      </w:pPr>
    </w:p>
    <w:p w14:paraId="4F7E7D3D" w14:textId="6DBC7CB2" w:rsidR="0099683C" w:rsidRPr="00702FEC" w:rsidRDefault="0099683C" w:rsidP="0099683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8.</w:t>
      </w:r>
      <w:r w:rsidRPr="00702FEC">
        <w:rPr>
          <w:b/>
          <w:color w:val="000000"/>
          <w:szCs w:val="22"/>
          <w:lang w:val="sl-SI"/>
        </w:rPr>
        <w:tab/>
      </w:r>
      <w:r w:rsidR="0033620A" w:rsidRPr="00702FEC">
        <w:rPr>
          <w:b/>
          <w:color w:val="000000"/>
          <w:szCs w:val="22"/>
          <w:lang w:val="sl-SI"/>
        </w:rPr>
        <w:t>DATUM IZTEKA ROKA UPORABNOSTI ZDRAVILA</w:t>
      </w:r>
    </w:p>
    <w:p w14:paraId="429761E7" w14:textId="77777777" w:rsidR="0099683C" w:rsidRPr="00702FEC" w:rsidRDefault="0099683C" w:rsidP="0099683C">
      <w:pPr>
        <w:pStyle w:val="Text"/>
        <w:spacing w:before="0"/>
        <w:jc w:val="left"/>
        <w:rPr>
          <w:color w:val="000000"/>
          <w:sz w:val="22"/>
          <w:szCs w:val="22"/>
          <w:lang w:val="sl-SI"/>
        </w:rPr>
      </w:pPr>
    </w:p>
    <w:p w14:paraId="4493C577" w14:textId="77777777" w:rsidR="0099683C" w:rsidRPr="00702FEC" w:rsidRDefault="0099683C" w:rsidP="0099683C">
      <w:pPr>
        <w:pStyle w:val="Text"/>
        <w:spacing w:before="0"/>
        <w:jc w:val="left"/>
        <w:rPr>
          <w:color w:val="000000"/>
          <w:sz w:val="22"/>
          <w:szCs w:val="22"/>
          <w:lang w:val="sl-SI"/>
        </w:rPr>
      </w:pPr>
      <w:r w:rsidRPr="00702FEC">
        <w:rPr>
          <w:color w:val="000000"/>
          <w:sz w:val="22"/>
          <w:szCs w:val="22"/>
          <w:lang w:val="sl-SI"/>
        </w:rPr>
        <w:t>EXP</w:t>
      </w:r>
    </w:p>
    <w:p w14:paraId="740B4B4E" w14:textId="77777777" w:rsidR="0099683C" w:rsidRPr="00702FEC" w:rsidRDefault="0099683C" w:rsidP="0099683C">
      <w:pPr>
        <w:tabs>
          <w:tab w:val="clear" w:pos="567"/>
        </w:tabs>
        <w:spacing w:line="240" w:lineRule="auto"/>
        <w:rPr>
          <w:color w:val="000000"/>
          <w:szCs w:val="22"/>
          <w:lang w:val="sl-SI"/>
        </w:rPr>
      </w:pPr>
    </w:p>
    <w:p w14:paraId="7054F0CF" w14:textId="77777777" w:rsidR="0099683C" w:rsidRPr="00702FEC" w:rsidRDefault="0099683C" w:rsidP="0099683C">
      <w:pPr>
        <w:tabs>
          <w:tab w:val="clear" w:pos="567"/>
        </w:tabs>
        <w:spacing w:line="240" w:lineRule="auto"/>
        <w:rPr>
          <w:color w:val="000000"/>
          <w:szCs w:val="22"/>
          <w:lang w:val="sl-SI"/>
        </w:rPr>
      </w:pPr>
    </w:p>
    <w:p w14:paraId="05A7309C" w14:textId="5ABEE4DE" w:rsidR="0099683C" w:rsidRPr="00702FEC" w:rsidRDefault="0099683C" w:rsidP="0099683C">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sl-SI"/>
        </w:rPr>
      </w:pPr>
      <w:r w:rsidRPr="00702FEC">
        <w:rPr>
          <w:b/>
          <w:color w:val="000000"/>
          <w:szCs w:val="22"/>
          <w:lang w:val="sl-SI"/>
        </w:rPr>
        <w:t>9.</w:t>
      </w:r>
      <w:r w:rsidRPr="00702FEC">
        <w:rPr>
          <w:b/>
          <w:color w:val="000000"/>
          <w:szCs w:val="22"/>
          <w:lang w:val="sl-SI"/>
        </w:rPr>
        <w:tab/>
      </w:r>
      <w:r w:rsidR="0033620A" w:rsidRPr="00702FEC">
        <w:rPr>
          <w:b/>
          <w:color w:val="000000"/>
          <w:szCs w:val="22"/>
          <w:lang w:val="sl-SI"/>
        </w:rPr>
        <w:t>POSEBNA NAVODILA ZA SHRANJEVANJE</w:t>
      </w:r>
    </w:p>
    <w:p w14:paraId="7A008A70" w14:textId="77777777" w:rsidR="0099683C" w:rsidRPr="00702FEC" w:rsidRDefault="0099683C" w:rsidP="0099683C">
      <w:pPr>
        <w:pStyle w:val="Text"/>
        <w:keepNext/>
        <w:spacing w:before="0"/>
        <w:jc w:val="left"/>
        <w:rPr>
          <w:color w:val="000000"/>
          <w:sz w:val="22"/>
          <w:szCs w:val="22"/>
          <w:lang w:val="sl-SI"/>
        </w:rPr>
      </w:pPr>
    </w:p>
    <w:p w14:paraId="7E60FF08" w14:textId="77777777" w:rsidR="0033620A" w:rsidRPr="00702FEC" w:rsidRDefault="0033620A" w:rsidP="0033620A">
      <w:pPr>
        <w:keepNext/>
        <w:rPr>
          <w:szCs w:val="22"/>
          <w:lang w:val="sl-SI"/>
        </w:rPr>
      </w:pPr>
      <w:r w:rsidRPr="00702FEC">
        <w:rPr>
          <w:noProof/>
          <w:szCs w:val="22"/>
          <w:lang w:val="sl-SI"/>
        </w:rPr>
        <w:t>Shranjujte v hladilniku</w:t>
      </w:r>
      <w:r w:rsidRPr="00702FEC">
        <w:rPr>
          <w:szCs w:val="22"/>
          <w:lang w:val="sl-SI"/>
        </w:rPr>
        <w:t>.</w:t>
      </w:r>
    </w:p>
    <w:p w14:paraId="6A24C0D4" w14:textId="77777777" w:rsidR="0033620A" w:rsidRPr="00702FEC" w:rsidRDefault="0033620A" w:rsidP="0033620A">
      <w:pPr>
        <w:keepNext/>
        <w:rPr>
          <w:szCs w:val="22"/>
          <w:lang w:val="sl-SI"/>
        </w:rPr>
      </w:pPr>
      <w:r w:rsidRPr="00702FEC">
        <w:rPr>
          <w:szCs w:val="22"/>
          <w:lang w:val="sl-SI"/>
        </w:rPr>
        <w:t>Ne zamrzujte.</w:t>
      </w:r>
    </w:p>
    <w:p w14:paraId="67CF911E" w14:textId="1F0666A6" w:rsidR="0099683C" w:rsidRPr="00702FEC" w:rsidRDefault="0033620A" w:rsidP="0033620A">
      <w:pPr>
        <w:pStyle w:val="Text"/>
        <w:spacing w:before="0"/>
        <w:jc w:val="left"/>
        <w:rPr>
          <w:color w:val="000000"/>
          <w:sz w:val="22"/>
          <w:szCs w:val="22"/>
          <w:lang w:val="sl-SI"/>
        </w:rPr>
      </w:pPr>
      <w:r w:rsidRPr="00702FEC">
        <w:rPr>
          <w:sz w:val="22"/>
          <w:szCs w:val="22"/>
          <w:lang w:val="sl-SI"/>
        </w:rPr>
        <w:t>Shranjujte v originalni ovojnini za zagotovitev zaščite pred svetlobo</w:t>
      </w:r>
      <w:r w:rsidR="0099683C" w:rsidRPr="00702FEC">
        <w:rPr>
          <w:color w:val="000000"/>
          <w:sz w:val="22"/>
          <w:szCs w:val="22"/>
          <w:lang w:val="sl-SI"/>
        </w:rPr>
        <w:t>.</w:t>
      </w:r>
    </w:p>
    <w:p w14:paraId="20FF117E" w14:textId="77777777" w:rsidR="0099683C" w:rsidRPr="00702FEC" w:rsidRDefault="0099683C" w:rsidP="0099683C">
      <w:pPr>
        <w:pStyle w:val="Text"/>
        <w:spacing w:before="0"/>
        <w:jc w:val="left"/>
        <w:rPr>
          <w:color w:val="000000"/>
          <w:sz w:val="22"/>
          <w:szCs w:val="22"/>
          <w:lang w:val="sl-SI"/>
        </w:rPr>
      </w:pPr>
    </w:p>
    <w:p w14:paraId="744EE503" w14:textId="77777777" w:rsidR="0099683C" w:rsidRPr="00702FEC" w:rsidRDefault="0099683C" w:rsidP="0099683C">
      <w:pPr>
        <w:pStyle w:val="Text"/>
        <w:spacing w:before="0"/>
        <w:jc w:val="left"/>
        <w:rPr>
          <w:color w:val="000000"/>
          <w:sz w:val="22"/>
          <w:szCs w:val="22"/>
          <w:lang w:val="sl-SI"/>
        </w:rPr>
      </w:pPr>
    </w:p>
    <w:p w14:paraId="11B4A6EB" w14:textId="32F2A085" w:rsidR="0099683C" w:rsidRPr="00702FEC" w:rsidRDefault="0099683C" w:rsidP="0099683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10.</w:t>
      </w:r>
      <w:r w:rsidRPr="00702FEC">
        <w:rPr>
          <w:b/>
          <w:color w:val="000000"/>
          <w:szCs w:val="22"/>
          <w:lang w:val="sl-SI"/>
        </w:rPr>
        <w:tab/>
      </w:r>
      <w:r w:rsidR="00C71967" w:rsidRPr="00702FEC">
        <w:rPr>
          <w:b/>
          <w:color w:val="000000"/>
          <w:szCs w:val="22"/>
          <w:lang w:val="sl-SI"/>
        </w:rPr>
        <w:t xml:space="preserve">POSEBNI VARNOSTNI UKREPI ZA ODSTRANJEVANJE NEUPORABLJENIH ZDRAVIL </w:t>
      </w:r>
      <w:smartTag w:uri="urn:schemas-tilde-lv/tildestengine" w:element="firmas">
        <w:r w:rsidR="00C71967" w:rsidRPr="00702FEC">
          <w:rPr>
            <w:b/>
            <w:color w:val="000000"/>
            <w:szCs w:val="22"/>
            <w:lang w:val="sl-SI"/>
          </w:rPr>
          <w:t>ALI</w:t>
        </w:r>
      </w:smartTag>
      <w:r w:rsidR="00C71967" w:rsidRPr="00702FEC">
        <w:rPr>
          <w:b/>
          <w:color w:val="000000"/>
          <w:szCs w:val="22"/>
          <w:lang w:val="sl-SI"/>
        </w:rPr>
        <w:t xml:space="preserve"> IZ NJIH NASTALIH ODPADNIH SNOVI, KADAR SO POTREBNI</w:t>
      </w:r>
    </w:p>
    <w:p w14:paraId="5A743E8A" w14:textId="77777777" w:rsidR="0099683C" w:rsidRPr="00702FEC" w:rsidRDefault="0099683C" w:rsidP="0099683C">
      <w:pPr>
        <w:pStyle w:val="Text"/>
        <w:spacing w:before="0"/>
        <w:jc w:val="left"/>
        <w:rPr>
          <w:color w:val="000000"/>
          <w:sz w:val="22"/>
          <w:szCs w:val="22"/>
          <w:lang w:val="sl-SI"/>
        </w:rPr>
      </w:pPr>
    </w:p>
    <w:p w14:paraId="389024AD" w14:textId="77777777" w:rsidR="0099683C" w:rsidRPr="00702FEC" w:rsidRDefault="0099683C" w:rsidP="0099683C">
      <w:pPr>
        <w:pStyle w:val="Text"/>
        <w:spacing w:before="0"/>
        <w:jc w:val="left"/>
        <w:rPr>
          <w:color w:val="000000"/>
          <w:sz w:val="22"/>
          <w:szCs w:val="22"/>
          <w:lang w:val="sl-SI"/>
        </w:rPr>
      </w:pPr>
    </w:p>
    <w:p w14:paraId="0CDBD3F2" w14:textId="30DB4F60" w:rsidR="0099683C" w:rsidRPr="00702FEC" w:rsidRDefault="0099683C" w:rsidP="0099683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11.</w:t>
      </w:r>
      <w:r w:rsidRPr="00702FEC">
        <w:rPr>
          <w:b/>
          <w:color w:val="000000"/>
          <w:szCs w:val="22"/>
          <w:lang w:val="sl-SI"/>
        </w:rPr>
        <w:tab/>
      </w:r>
      <w:r w:rsidR="00C71967" w:rsidRPr="00702FEC">
        <w:rPr>
          <w:b/>
          <w:color w:val="000000"/>
          <w:szCs w:val="22"/>
          <w:lang w:val="sl-SI"/>
        </w:rPr>
        <w:t>IME IN NASLOV IMETNIKA DOVOLJENJA ZA PROMET Z ZDRAVILOM</w:t>
      </w:r>
    </w:p>
    <w:p w14:paraId="685EAF3F" w14:textId="77777777" w:rsidR="0099683C" w:rsidRPr="00702FEC" w:rsidRDefault="0099683C" w:rsidP="0099683C">
      <w:pPr>
        <w:tabs>
          <w:tab w:val="clear" w:pos="567"/>
        </w:tabs>
        <w:spacing w:line="240" w:lineRule="auto"/>
        <w:rPr>
          <w:color w:val="000000"/>
          <w:szCs w:val="22"/>
          <w:lang w:val="sl-SI"/>
        </w:rPr>
      </w:pPr>
    </w:p>
    <w:p w14:paraId="1375F6E8" w14:textId="77777777" w:rsidR="0099683C" w:rsidRPr="00702FEC" w:rsidRDefault="0099683C" w:rsidP="0099683C">
      <w:pPr>
        <w:keepNext/>
        <w:tabs>
          <w:tab w:val="clear" w:pos="567"/>
        </w:tabs>
        <w:spacing w:line="240" w:lineRule="auto"/>
        <w:rPr>
          <w:color w:val="000000"/>
          <w:szCs w:val="22"/>
        </w:rPr>
      </w:pPr>
      <w:r w:rsidRPr="00702FEC">
        <w:rPr>
          <w:color w:val="000000"/>
          <w:szCs w:val="22"/>
        </w:rPr>
        <w:t>Novartis Europharm Limited</w:t>
      </w:r>
    </w:p>
    <w:p w14:paraId="2F8DCECA" w14:textId="77777777" w:rsidR="0099683C" w:rsidRPr="00702FEC" w:rsidRDefault="0099683C" w:rsidP="0099683C">
      <w:pPr>
        <w:keepNext/>
        <w:spacing w:line="240" w:lineRule="auto"/>
        <w:rPr>
          <w:color w:val="000000"/>
          <w:szCs w:val="22"/>
        </w:rPr>
      </w:pPr>
      <w:r w:rsidRPr="00702FEC">
        <w:rPr>
          <w:color w:val="000000"/>
          <w:szCs w:val="22"/>
        </w:rPr>
        <w:t>Vista Building</w:t>
      </w:r>
    </w:p>
    <w:p w14:paraId="6E42F12C" w14:textId="77777777" w:rsidR="0099683C" w:rsidRPr="00702FEC" w:rsidRDefault="0099683C" w:rsidP="0099683C">
      <w:pPr>
        <w:keepNext/>
        <w:spacing w:line="240" w:lineRule="auto"/>
        <w:rPr>
          <w:color w:val="000000"/>
          <w:szCs w:val="22"/>
        </w:rPr>
      </w:pPr>
      <w:r w:rsidRPr="00702FEC">
        <w:rPr>
          <w:color w:val="000000"/>
          <w:szCs w:val="22"/>
        </w:rPr>
        <w:t>Elm Park, Merrion Road</w:t>
      </w:r>
    </w:p>
    <w:p w14:paraId="192B245D" w14:textId="77777777" w:rsidR="0099683C" w:rsidRPr="00702FEC" w:rsidRDefault="0099683C" w:rsidP="0099683C">
      <w:pPr>
        <w:keepNext/>
        <w:spacing w:line="240" w:lineRule="auto"/>
        <w:rPr>
          <w:color w:val="000000"/>
          <w:szCs w:val="22"/>
        </w:rPr>
      </w:pPr>
      <w:r w:rsidRPr="00702FEC">
        <w:rPr>
          <w:color w:val="000000"/>
          <w:szCs w:val="22"/>
        </w:rPr>
        <w:t>Dublin 4</w:t>
      </w:r>
    </w:p>
    <w:p w14:paraId="271ED589" w14:textId="4572918E" w:rsidR="0099683C" w:rsidRPr="00702FEC" w:rsidRDefault="0099683C" w:rsidP="0099683C">
      <w:pPr>
        <w:spacing w:line="240" w:lineRule="auto"/>
        <w:rPr>
          <w:color w:val="000000"/>
          <w:szCs w:val="22"/>
        </w:rPr>
      </w:pPr>
      <w:r w:rsidRPr="00702FEC">
        <w:rPr>
          <w:color w:val="000000"/>
          <w:szCs w:val="22"/>
        </w:rPr>
        <w:t>Ir</w:t>
      </w:r>
      <w:r w:rsidR="009B28AF" w:rsidRPr="00702FEC">
        <w:rPr>
          <w:color w:val="000000"/>
          <w:szCs w:val="22"/>
        </w:rPr>
        <w:t>ska</w:t>
      </w:r>
    </w:p>
    <w:p w14:paraId="64F2A2C3" w14:textId="77777777" w:rsidR="0099683C" w:rsidRPr="00702FEC" w:rsidRDefault="0099683C" w:rsidP="0099683C">
      <w:pPr>
        <w:tabs>
          <w:tab w:val="clear" w:pos="567"/>
        </w:tabs>
        <w:spacing w:line="240" w:lineRule="auto"/>
        <w:rPr>
          <w:color w:val="000000"/>
          <w:szCs w:val="22"/>
        </w:rPr>
      </w:pPr>
    </w:p>
    <w:p w14:paraId="4B5B034F" w14:textId="77777777" w:rsidR="0099683C" w:rsidRPr="00702FEC" w:rsidRDefault="0099683C" w:rsidP="0099683C">
      <w:pPr>
        <w:tabs>
          <w:tab w:val="clear" w:pos="567"/>
        </w:tabs>
        <w:spacing w:line="240" w:lineRule="auto"/>
        <w:rPr>
          <w:color w:val="000000"/>
          <w:szCs w:val="22"/>
        </w:rPr>
      </w:pPr>
    </w:p>
    <w:p w14:paraId="7D9AB9D3" w14:textId="2AAC6ED1" w:rsidR="0099683C" w:rsidRPr="00702FEC" w:rsidRDefault="0099683C" w:rsidP="0099683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702FEC">
        <w:rPr>
          <w:b/>
          <w:color w:val="000000"/>
          <w:szCs w:val="22"/>
        </w:rPr>
        <w:t>12.</w:t>
      </w:r>
      <w:r w:rsidRPr="00702FEC">
        <w:rPr>
          <w:b/>
          <w:color w:val="000000"/>
          <w:szCs w:val="22"/>
        </w:rPr>
        <w:tab/>
      </w:r>
      <w:r w:rsidR="009B28AF" w:rsidRPr="00702FEC">
        <w:rPr>
          <w:b/>
          <w:color w:val="000000"/>
          <w:szCs w:val="22"/>
          <w:lang w:val="sl-SI"/>
        </w:rPr>
        <w:t>ŠTEVILKA(E) DOVOLJENJA (DOVOLJENJ) ZA PROMET</w:t>
      </w:r>
    </w:p>
    <w:p w14:paraId="33D7C279" w14:textId="77777777" w:rsidR="0099683C" w:rsidRPr="00702FEC" w:rsidRDefault="0099683C" w:rsidP="0099683C">
      <w:pPr>
        <w:pStyle w:val="Text"/>
        <w:spacing w:before="0"/>
        <w:jc w:val="left"/>
        <w:rPr>
          <w:color w:val="000000"/>
          <w:sz w:val="22"/>
          <w:szCs w:val="22"/>
        </w:rPr>
      </w:pPr>
    </w:p>
    <w:p w14:paraId="774C684E" w14:textId="2F7381E1" w:rsidR="0099683C" w:rsidRPr="00702FEC" w:rsidRDefault="0099683C" w:rsidP="0099683C">
      <w:pPr>
        <w:tabs>
          <w:tab w:val="clear" w:pos="567"/>
          <w:tab w:val="left" w:pos="2268"/>
        </w:tabs>
        <w:spacing w:line="240" w:lineRule="auto"/>
        <w:rPr>
          <w:color w:val="000000"/>
          <w:szCs w:val="22"/>
          <w:shd w:val="pct15" w:color="auto" w:fill="auto"/>
          <w:lang w:val="en-US"/>
        </w:rPr>
      </w:pPr>
      <w:r w:rsidRPr="00702FEC">
        <w:rPr>
          <w:color w:val="000000"/>
          <w:szCs w:val="22"/>
          <w:lang w:val="en-US"/>
        </w:rPr>
        <w:t>EU/1/05/319/</w:t>
      </w:r>
      <w:r w:rsidR="00FF238A" w:rsidRPr="00702FEC">
        <w:rPr>
          <w:color w:val="000000"/>
          <w:szCs w:val="22"/>
          <w:lang w:val="en-US"/>
        </w:rPr>
        <w:t>022</w:t>
      </w:r>
      <w:r w:rsidRPr="00702FEC">
        <w:rPr>
          <w:color w:val="000000"/>
          <w:szCs w:val="22"/>
          <w:lang w:val="en-US"/>
        </w:rPr>
        <w:tab/>
      </w:r>
      <w:r w:rsidRPr="00702FEC">
        <w:rPr>
          <w:color w:val="000000"/>
          <w:szCs w:val="22"/>
          <w:shd w:val="pct15" w:color="auto" w:fill="auto"/>
          <w:lang w:val="en-US"/>
        </w:rPr>
        <w:t xml:space="preserve">75 mg </w:t>
      </w:r>
      <w:r w:rsidR="009B28AF" w:rsidRPr="00702FEC">
        <w:rPr>
          <w:color w:val="000000"/>
          <w:szCs w:val="22"/>
          <w:shd w:val="pct15" w:color="auto" w:fill="auto"/>
          <w:lang w:val="sl-SI"/>
        </w:rPr>
        <w:t>raztopina za injiciranje v napolnjenem injekcijskem peresniku</w:t>
      </w:r>
      <w:r w:rsidRPr="00702FEC">
        <w:rPr>
          <w:color w:val="000000"/>
          <w:szCs w:val="22"/>
          <w:shd w:val="pct15" w:color="auto" w:fill="auto"/>
          <w:lang w:val="en-US"/>
        </w:rPr>
        <w:t xml:space="preserve"> (3 x 1)</w:t>
      </w:r>
    </w:p>
    <w:p w14:paraId="494A7C0F" w14:textId="34C66193" w:rsidR="0099683C" w:rsidRPr="00702FEC" w:rsidRDefault="0099683C" w:rsidP="0099683C">
      <w:pPr>
        <w:tabs>
          <w:tab w:val="clear" w:pos="567"/>
          <w:tab w:val="left" w:pos="2268"/>
        </w:tabs>
        <w:spacing w:line="240" w:lineRule="auto"/>
        <w:rPr>
          <w:color w:val="000000"/>
          <w:szCs w:val="22"/>
          <w:shd w:val="pct15" w:color="auto" w:fill="auto"/>
          <w:lang w:val="en-US"/>
        </w:rPr>
      </w:pPr>
      <w:r w:rsidRPr="00702FEC">
        <w:rPr>
          <w:color w:val="000000"/>
          <w:szCs w:val="22"/>
          <w:shd w:val="pct15" w:color="auto" w:fill="auto"/>
          <w:lang w:val="en-US"/>
        </w:rPr>
        <w:t>EU/1/05/319/</w:t>
      </w:r>
      <w:r w:rsidR="00FF238A" w:rsidRPr="00702FEC">
        <w:rPr>
          <w:color w:val="000000"/>
          <w:szCs w:val="22"/>
          <w:shd w:val="pct15" w:color="auto" w:fill="auto"/>
          <w:lang w:val="en-US"/>
        </w:rPr>
        <w:t>023</w:t>
      </w:r>
      <w:r w:rsidRPr="00702FEC">
        <w:rPr>
          <w:color w:val="000000"/>
          <w:szCs w:val="22"/>
          <w:shd w:val="pct15" w:color="auto" w:fill="auto"/>
          <w:lang w:val="en-US"/>
        </w:rPr>
        <w:tab/>
        <w:t xml:space="preserve">75 mg </w:t>
      </w:r>
      <w:r w:rsidR="009B28AF" w:rsidRPr="00702FEC">
        <w:rPr>
          <w:color w:val="000000"/>
          <w:szCs w:val="22"/>
          <w:shd w:val="pct15" w:color="auto" w:fill="auto"/>
          <w:lang w:val="sl-SI"/>
        </w:rPr>
        <w:t>raztopina za injiciranje v napolnjenem injekcijskem peresniku</w:t>
      </w:r>
      <w:r w:rsidR="009B28AF" w:rsidRPr="00702FEC">
        <w:rPr>
          <w:color w:val="000000"/>
          <w:szCs w:val="22"/>
          <w:shd w:val="pct15" w:color="auto" w:fill="auto"/>
          <w:lang w:val="en-US"/>
        </w:rPr>
        <w:t xml:space="preserve"> </w:t>
      </w:r>
      <w:r w:rsidRPr="00702FEC">
        <w:rPr>
          <w:color w:val="000000"/>
          <w:szCs w:val="22"/>
          <w:shd w:val="pct15" w:color="auto" w:fill="auto"/>
          <w:lang w:val="en-US"/>
        </w:rPr>
        <w:t>(6 x 1)</w:t>
      </w:r>
    </w:p>
    <w:p w14:paraId="498631E0" w14:textId="77777777" w:rsidR="0099683C" w:rsidRPr="00702FEC" w:rsidRDefault="0099683C" w:rsidP="0099683C">
      <w:pPr>
        <w:tabs>
          <w:tab w:val="clear" w:pos="567"/>
          <w:tab w:val="left" w:pos="2268"/>
        </w:tabs>
        <w:spacing w:line="240" w:lineRule="auto"/>
        <w:rPr>
          <w:color w:val="000000"/>
          <w:szCs w:val="22"/>
          <w:lang w:val="en-US"/>
        </w:rPr>
      </w:pPr>
    </w:p>
    <w:p w14:paraId="3C3443D4" w14:textId="77777777" w:rsidR="0099683C" w:rsidRPr="00702FEC" w:rsidRDefault="0099683C" w:rsidP="0099683C">
      <w:pPr>
        <w:pStyle w:val="Text"/>
        <w:spacing w:before="0"/>
        <w:jc w:val="left"/>
        <w:rPr>
          <w:color w:val="000000"/>
          <w:sz w:val="22"/>
          <w:szCs w:val="22"/>
        </w:rPr>
      </w:pPr>
    </w:p>
    <w:p w14:paraId="3C1AF39B" w14:textId="300ECE4E" w:rsidR="0099683C" w:rsidRPr="00702FEC" w:rsidRDefault="0099683C" w:rsidP="0099683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702FEC">
        <w:rPr>
          <w:b/>
          <w:color w:val="000000"/>
          <w:szCs w:val="22"/>
        </w:rPr>
        <w:t>13.</w:t>
      </w:r>
      <w:r w:rsidRPr="00702FEC">
        <w:rPr>
          <w:b/>
          <w:color w:val="000000"/>
          <w:szCs w:val="22"/>
        </w:rPr>
        <w:tab/>
      </w:r>
      <w:r w:rsidR="009B28AF" w:rsidRPr="00702FEC">
        <w:rPr>
          <w:b/>
          <w:color w:val="000000"/>
          <w:szCs w:val="22"/>
          <w:lang w:val="sl-SI"/>
        </w:rPr>
        <w:t>ŠTEVILKA SERIJE</w:t>
      </w:r>
    </w:p>
    <w:p w14:paraId="7100681C" w14:textId="77777777" w:rsidR="0099683C" w:rsidRPr="00702FEC" w:rsidRDefault="0099683C" w:rsidP="0099683C">
      <w:pPr>
        <w:pStyle w:val="Text"/>
        <w:spacing w:before="0"/>
        <w:jc w:val="left"/>
        <w:rPr>
          <w:color w:val="000000"/>
          <w:sz w:val="22"/>
          <w:szCs w:val="22"/>
        </w:rPr>
      </w:pPr>
    </w:p>
    <w:p w14:paraId="37A6DC1B" w14:textId="77777777" w:rsidR="0099683C" w:rsidRPr="00702FEC" w:rsidRDefault="0099683C" w:rsidP="0099683C">
      <w:pPr>
        <w:pStyle w:val="Text"/>
        <w:spacing w:before="0"/>
        <w:jc w:val="left"/>
        <w:rPr>
          <w:color w:val="000000"/>
          <w:sz w:val="22"/>
          <w:szCs w:val="22"/>
        </w:rPr>
      </w:pPr>
      <w:r w:rsidRPr="00702FEC">
        <w:rPr>
          <w:color w:val="000000"/>
          <w:sz w:val="22"/>
          <w:szCs w:val="22"/>
        </w:rPr>
        <w:t>Lot</w:t>
      </w:r>
    </w:p>
    <w:p w14:paraId="1756BADF" w14:textId="77777777" w:rsidR="0099683C" w:rsidRPr="00702FEC" w:rsidRDefault="0099683C" w:rsidP="0099683C">
      <w:pPr>
        <w:pStyle w:val="Text"/>
        <w:spacing w:before="0"/>
        <w:jc w:val="left"/>
        <w:rPr>
          <w:color w:val="000000"/>
          <w:sz w:val="22"/>
          <w:szCs w:val="22"/>
        </w:rPr>
      </w:pPr>
    </w:p>
    <w:p w14:paraId="754BC64A" w14:textId="77777777" w:rsidR="0099683C" w:rsidRPr="00702FEC" w:rsidRDefault="0099683C" w:rsidP="0099683C">
      <w:pPr>
        <w:pStyle w:val="Text"/>
        <w:spacing w:before="0"/>
        <w:jc w:val="left"/>
        <w:rPr>
          <w:color w:val="000000"/>
          <w:sz w:val="22"/>
          <w:szCs w:val="22"/>
        </w:rPr>
      </w:pPr>
    </w:p>
    <w:p w14:paraId="7702F772" w14:textId="6299BDF5" w:rsidR="0099683C" w:rsidRPr="00702FEC" w:rsidRDefault="0099683C" w:rsidP="0099683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702FEC">
        <w:rPr>
          <w:b/>
          <w:color w:val="000000"/>
          <w:szCs w:val="22"/>
        </w:rPr>
        <w:t>14.</w:t>
      </w:r>
      <w:r w:rsidRPr="00702FEC">
        <w:rPr>
          <w:b/>
          <w:color w:val="000000"/>
          <w:szCs w:val="22"/>
        </w:rPr>
        <w:tab/>
      </w:r>
      <w:r w:rsidR="009B28AF" w:rsidRPr="00702FEC">
        <w:rPr>
          <w:b/>
          <w:color w:val="000000"/>
          <w:szCs w:val="22"/>
          <w:lang w:val="sl-SI"/>
        </w:rPr>
        <w:t>NAČIN IZDAJANJA ZDRAVILA</w:t>
      </w:r>
    </w:p>
    <w:p w14:paraId="47DBC647" w14:textId="77777777" w:rsidR="0099683C" w:rsidRPr="00702FEC" w:rsidRDefault="0099683C" w:rsidP="0099683C">
      <w:pPr>
        <w:pStyle w:val="Text"/>
        <w:spacing w:before="0"/>
        <w:jc w:val="left"/>
        <w:rPr>
          <w:color w:val="000000"/>
          <w:sz w:val="22"/>
          <w:szCs w:val="22"/>
        </w:rPr>
      </w:pPr>
    </w:p>
    <w:p w14:paraId="555260FE" w14:textId="77777777" w:rsidR="0099683C" w:rsidRPr="00702FEC" w:rsidRDefault="0099683C" w:rsidP="0099683C">
      <w:pPr>
        <w:pStyle w:val="Text"/>
        <w:spacing w:before="0"/>
        <w:jc w:val="left"/>
        <w:rPr>
          <w:color w:val="000000"/>
          <w:sz w:val="22"/>
          <w:szCs w:val="22"/>
        </w:rPr>
      </w:pPr>
    </w:p>
    <w:p w14:paraId="545FC9E3" w14:textId="2A0A11AC" w:rsidR="0099683C" w:rsidRPr="00702FEC" w:rsidRDefault="0099683C" w:rsidP="0099683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702FEC">
        <w:rPr>
          <w:b/>
          <w:color w:val="000000"/>
          <w:szCs w:val="22"/>
        </w:rPr>
        <w:t>15.</w:t>
      </w:r>
      <w:r w:rsidRPr="00702FEC">
        <w:rPr>
          <w:b/>
          <w:color w:val="000000"/>
          <w:szCs w:val="22"/>
        </w:rPr>
        <w:tab/>
      </w:r>
      <w:r w:rsidR="009B28AF" w:rsidRPr="00702FEC">
        <w:rPr>
          <w:b/>
          <w:color w:val="000000"/>
          <w:szCs w:val="22"/>
          <w:lang w:val="sl-SI"/>
        </w:rPr>
        <w:t>NAVODILA ZA UPORABO</w:t>
      </w:r>
    </w:p>
    <w:p w14:paraId="79D0EC97" w14:textId="77777777" w:rsidR="0099683C" w:rsidRPr="00702FEC" w:rsidRDefault="0099683C" w:rsidP="0099683C">
      <w:pPr>
        <w:tabs>
          <w:tab w:val="clear" w:pos="567"/>
        </w:tabs>
        <w:spacing w:line="240" w:lineRule="auto"/>
        <w:rPr>
          <w:color w:val="000000"/>
          <w:szCs w:val="22"/>
        </w:rPr>
      </w:pPr>
    </w:p>
    <w:p w14:paraId="5F1168F8" w14:textId="77777777" w:rsidR="0099683C" w:rsidRPr="00702FEC" w:rsidRDefault="0099683C" w:rsidP="0099683C">
      <w:pPr>
        <w:tabs>
          <w:tab w:val="clear" w:pos="567"/>
        </w:tabs>
        <w:spacing w:line="240" w:lineRule="auto"/>
        <w:rPr>
          <w:color w:val="000000"/>
          <w:szCs w:val="22"/>
        </w:rPr>
      </w:pPr>
    </w:p>
    <w:p w14:paraId="39F4E5B5" w14:textId="70478D0E" w:rsidR="0099683C" w:rsidRPr="00702FEC" w:rsidRDefault="0099683C" w:rsidP="0099683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702FEC">
        <w:rPr>
          <w:b/>
          <w:color w:val="000000"/>
          <w:szCs w:val="22"/>
        </w:rPr>
        <w:t>16.</w:t>
      </w:r>
      <w:r w:rsidRPr="00702FEC">
        <w:rPr>
          <w:b/>
          <w:color w:val="000000"/>
          <w:szCs w:val="22"/>
        </w:rPr>
        <w:tab/>
      </w:r>
      <w:r w:rsidR="009B28AF" w:rsidRPr="00702FEC">
        <w:rPr>
          <w:b/>
          <w:color w:val="000000"/>
          <w:szCs w:val="22"/>
          <w:lang w:val="sl-SI"/>
        </w:rPr>
        <w:t>PODATKI V BRAILLOVI PISAVI</w:t>
      </w:r>
    </w:p>
    <w:p w14:paraId="031D3503" w14:textId="77777777" w:rsidR="0099683C" w:rsidRPr="00702FEC" w:rsidRDefault="0099683C" w:rsidP="0099683C">
      <w:pPr>
        <w:tabs>
          <w:tab w:val="clear" w:pos="567"/>
        </w:tabs>
        <w:spacing w:line="240" w:lineRule="auto"/>
        <w:rPr>
          <w:color w:val="000000"/>
          <w:szCs w:val="22"/>
        </w:rPr>
      </w:pPr>
    </w:p>
    <w:p w14:paraId="128768EB" w14:textId="77777777" w:rsidR="0099683C" w:rsidRPr="00702FEC" w:rsidRDefault="0099683C" w:rsidP="0099683C">
      <w:pPr>
        <w:spacing w:line="240" w:lineRule="auto"/>
        <w:rPr>
          <w:color w:val="000000"/>
          <w:szCs w:val="22"/>
        </w:rPr>
      </w:pPr>
      <w:r w:rsidRPr="00702FEC">
        <w:rPr>
          <w:color w:val="000000"/>
          <w:szCs w:val="22"/>
        </w:rPr>
        <w:t>Xolair 75 mg</w:t>
      </w:r>
    </w:p>
    <w:p w14:paraId="6FD0B505" w14:textId="77777777" w:rsidR="0099683C" w:rsidRPr="00702FEC" w:rsidRDefault="0099683C" w:rsidP="0099683C">
      <w:pPr>
        <w:spacing w:line="240" w:lineRule="auto"/>
        <w:rPr>
          <w:color w:val="000000"/>
          <w:szCs w:val="22"/>
        </w:rPr>
      </w:pPr>
    </w:p>
    <w:p w14:paraId="34BD73C2" w14:textId="77777777" w:rsidR="0099683C" w:rsidRPr="00702FEC" w:rsidRDefault="0099683C" w:rsidP="0099683C">
      <w:pPr>
        <w:spacing w:line="240" w:lineRule="auto"/>
        <w:rPr>
          <w:color w:val="000000"/>
          <w:szCs w:val="22"/>
        </w:rPr>
      </w:pPr>
    </w:p>
    <w:p w14:paraId="630EA587" w14:textId="5687D301" w:rsidR="0099683C" w:rsidRPr="00702FEC" w:rsidRDefault="0099683C" w:rsidP="0099683C">
      <w:pPr>
        <w:pBdr>
          <w:top w:val="single" w:sz="4" w:space="1" w:color="auto"/>
          <w:left w:val="single" w:sz="4" w:space="4" w:color="auto"/>
          <w:bottom w:val="single" w:sz="4" w:space="0" w:color="auto"/>
          <w:right w:val="single" w:sz="4" w:space="4" w:color="auto"/>
        </w:pBdr>
        <w:spacing w:line="240" w:lineRule="auto"/>
        <w:rPr>
          <w:i/>
          <w:noProof/>
          <w:szCs w:val="22"/>
        </w:rPr>
      </w:pPr>
      <w:r w:rsidRPr="00702FEC">
        <w:rPr>
          <w:b/>
          <w:noProof/>
          <w:szCs w:val="22"/>
        </w:rPr>
        <w:t>17.</w:t>
      </w:r>
      <w:r w:rsidRPr="00702FEC">
        <w:rPr>
          <w:b/>
          <w:noProof/>
          <w:szCs w:val="22"/>
        </w:rPr>
        <w:tab/>
      </w:r>
      <w:r w:rsidR="009B28AF" w:rsidRPr="00702FEC">
        <w:rPr>
          <w:b/>
          <w:noProof/>
          <w:szCs w:val="22"/>
          <w:lang w:val="sl-SI"/>
        </w:rPr>
        <w:t>EDINSTVENA OZNAKA – DVODIMENZIONALNA ČRTNA KODA</w:t>
      </w:r>
    </w:p>
    <w:p w14:paraId="43F113E5" w14:textId="77777777" w:rsidR="0099683C" w:rsidRPr="00702FEC" w:rsidRDefault="0099683C" w:rsidP="0099683C">
      <w:pPr>
        <w:spacing w:line="240" w:lineRule="auto"/>
        <w:rPr>
          <w:color w:val="000000"/>
          <w:szCs w:val="22"/>
        </w:rPr>
      </w:pPr>
    </w:p>
    <w:p w14:paraId="12950898" w14:textId="77777777" w:rsidR="0099683C" w:rsidRPr="00702FEC" w:rsidRDefault="0099683C" w:rsidP="0099683C">
      <w:pPr>
        <w:spacing w:line="240" w:lineRule="auto"/>
        <w:rPr>
          <w:color w:val="000000"/>
          <w:szCs w:val="22"/>
        </w:rPr>
      </w:pPr>
    </w:p>
    <w:p w14:paraId="7A775EDF" w14:textId="0D92846B" w:rsidR="0099683C" w:rsidRPr="00702FEC" w:rsidRDefault="0099683C" w:rsidP="0099683C">
      <w:pPr>
        <w:pBdr>
          <w:top w:val="single" w:sz="4" w:space="1" w:color="auto"/>
          <w:left w:val="single" w:sz="4" w:space="4" w:color="auto"/>
          <w:bottom w:val="single" w:sz="4" w:space="0" w:color="auto"/>
          <w:right w:val="single" w:sz="4" w:space="4" w:color="auto"/>
        </w:pBdr>
        <w:spacing w:line="240" w:lineRule="auto"/>
        <w:rPr>
          <w:i/>
          <w:noProof/>
          <w:szCs w:val="22"/>
        </w:rPr>
      </w:pPr>
      <w:r w:rsidRPr="00702FEC">
        <w:rPr>
          <w:b/>
          <w:noProof/>
          <w:szCs w:val="22"/>
        </w:rPr>
        <w:t>18.</w:t>
      </w:r>
      <w:r w:rsidRPr="00702FEC">
        <w:rPr>
          <w:b/>
          <w:noProof/>
          <w:szCs w:val="22"/>
        </w:rPr>
        <w:tab/>
      </w:r>
      <w:r w:rsidR="009B28AF" w:rsidRPr="00702FEC">
        <w:rPr>
          <w:b/>
          <w:noProof/>
          <w:szCs w:val="22"/>
          <w:lang w:val="sl-SI"/>
        </w:rPr>
        <w:t>EDINSTVENA OZNAKA – V BERLJIVI OBLIKI</w:t>
      </w:r>
    </w:p>
    <w:p w14:paraId="507F7EEE" w14:textId="77777777" w:rsidR="0099683C" w:rsidRPr="00702FEC" w:rsidRDefault="0099683C" w:rsidP="0099683C">
      <w:pPr>
        <w:spacing w:line="240" w:lineRule="auto"/>
        <w:rPr>
          <w:bCs/>
          <w:color w:val="000000"/>
          <w:szCs w:val="22"/>
        </w:rPr>
      </w:pPr>
    </w:p>
    <w:p w14:paraId="46355C48" w14:textId="77777777" w:rsidR="0099683C" w:rsidRPr="00702FEC" w:rsidRDefault="0099683C" w:rsidP="0099683C">
      <w:pPr>
        <w:tabs>
          <w:tab w:val="clear" w:pos="567"/>
        </w:tabs>
        <w:spacing w:line="240" w:lineRule="auto"/>
        <w:rPr>
          <w:bCs/>
          <w:color w:val="000000"/>
          <w:szCs w:val="22"/>
        </w:rPr>
      </w:pPr>
      <w:r w:rsidRPr="00702FEC">
        <w:rPr>
          <w:b/>
          <w:color w:val="000000"/>
          <w:szCs w:val="22"/>
          <w:u w:val="single"/>
        </w:rPr>
        <w:br w:type="page"/>
      </w:r>
    </w:p>
    <w:p w14:paraId="08221E9C" w14:textId="77777777" w:rsidR="0099683C" w:rsidRPr="00702FEC" w:rsidRDefault="0099683C" w:rsidP="0099683C">
      <w:pPr>
        <w:spacing w:line="240" w:lineRule="auto"/>
        <w:rPr>
          <w:noProof/>
          <w:szCs w:val="22"/>
        </w:rPr>
      </w:pPr>
    </w:p>
    <w:p w14:paraId="1FFD0218" w14:textId="5D4A5AA7" w:rsidR="0099683C" w:rsidRPr="00702FEC" w:rsidRDefault="008F17B3" w:rsidP="0099683C">
      <w:pPr>
        <w:pBdr>
          <w:top w:val="single" w:sz="4" w:space="1" w:color="auto"/>
          <w:left w:val="single" w:sz="4" w:space="4" w:color="auto"/>
          <w:bottom w:val="single" w:sz="4" w:space="1" w:color="auto"/>
          <w:right w:val="single" w:sz="4" w:space="4" w:color="auto"/>
        </w:pBdr>
        <w:spacing w:line="240" w:lineRule="auto"/>
        <w:rPr>
          <w:b/>
          <w:color w:val="000000"/>
          <w:szCs w:val="22"/>
        </w:rPr>
      </w:pPr>
      <w:r w:rsidRPr="00702FEC">
        <w:rPr>
          <w:b/>
          <w:bCs/>
          <w:color w:val="000000"/>
          <w:szCs w:val="22"/>
          <w:lang w:val="sl-SI"/>
        </w:rPr>
        <w:t>PODATKI, KI MORAJO BITI NAJMANJ NAVEDENI NA MANJŠIH STIČNIH OVOJNINAH</w:t>
      </w:r>
    </w:p>
    <w:p w14:paraId="484607C5" w14:textId="77777777" w:rsidR="0099683C" w:rsidRPr="00702FEC" w:rsidRDefault="0099683C" w:rsidP="0099683C">
      <w:pPr>
        <w:pBdr>
          <w:top w:val="single" w:sz="4" w:space="1" w:color="auto"/>
          <w:left w:val="single" w:sz="4" w:space="4" w:color="auto"/>
          <w:bottom w:val="single" w:sz="4" w:space="1" w:color="auto"/>
          <w:right w:val="single" w:sz="4" w:space="4" w:color="auto"/>
        </w:pBdr>
        <w:spacing w:line="240" w:lineRule="auto"/>
        <w:rPr>
          <w:color w:val="000000"/>
          <w:szCs w:val="22"/>
        </w:rPr>
      </w:pPr>
    </w:p>
    <w:p w14:paraId="41A4DB1F" w14:textId="2B23873A" w:rsidR="0099683C" w:rsidRPr="00702FEC" w:rsidRDefault="008F17B3" w:rsidP="0099683C">
      <w:pPr>
        <w:pBdr>
          <w:top w:val="single" w:sz="4" w:space="1" w:color="auto"/>
          <w:left w:val="single" w:sz="4" w:space="4" w:color="auto"/>
          <w:bottom w:val="single" w:sz="4" w:space="1" w:color="auto"/>
          <w:right w:val="single" w:sz="4" w:space="4" w:color="auto"/>
        </w:pBdr>
        <w:spacing w:line="240" w:lineRule="auto"/>
        <w:rPr>
          <w:b/>
          <w:color w:val="000000"/>
          <w:szCs w:val="22"/>
        </w:rPr>
      </w:pPr>
      <w:r w:rsidRPr="00702FEC">
        <w:rPr>
          <w:b/>
          <w:color w:val="000000"/>
          <w:szCs w:val="22"/>
        </w:rPr>
        <w:t>NALEPKA NA NAPOLNJENEM INJEKCIJSKEM PERESNIKU</w:t>
      </w:r>
    </w:p>
    <w:p w14:paraId="6C7703D5" w14:textId="77777777" w:rsidR="0099683C" w:rsidRPr="00702FEC" w:rsidRDefault="0099683C" w:rsidP="0099683C">
      <w:pPr>
        <w:pStyle w:val="Text"/>
        <w:spacing w:before="0"/>
        <w:jc w:val="left"/>
        <w:rPr>
          <w:color w:val="000000"/>
          <w:sz w:val="22"/>
          <w:szCs w:val="22"/>
        </w:rPr>
      </w:pPr>
    </w:p>
    <w:p w14:paraId="2CDAFED6" w14:textId="77777777" w:rsidR="0099683C" w:rsidRPr="00702FEC" w:rsidRDefault="0099683C" w:rsidP="0099683C">
      <w:pPr>
        <w:pStyle w:val="Text"/>
        <w:spacing w:before="0"/>
        <w:jc w:val="left"/>
        <w:rPr>
          <w:color w:val="000000"/>
          <w:sz w:val="22"/>
          <w:szCs w:val="22"/>
        </w:rPr>
      </w:pPr>
    </w:p>
    <w:p w14:paraId="686F2657" w14:textId="5ABC49F5" w:rsidR="0099683C" w:rsidRPr="00702FEC" w:rsidRDefault="0099683C" w:rsidP="0099683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702FEC">
        <w:rPr>
          <w:b/>
          <w:color w:val="000000"/>
          <w:szCs w:val="22"/>
        </w:rPr>
        <w:t>1.</w:t>
      </w:r>
      <w:r w:rsidRPr="00702FEC">
        <w:rPr>
          <w:b/>
          <w:color w:val="000000"/>
          <w:szCs w:val="22"/>
        </w:rPr>
        <w:tab/>
      </w:r>
      <w:r w:rsidR="008F17B3" w:rsidRPr="00702FEC">
        <w:rPr>
          <w:b/>
          <w:bCs/>
          <w:color w:val="000000"/>
          <w:szCs w:val="22"/>
          <w:lang w:val="sl-SI"/>
        </w:rPr>
        <w:t>IME ZDRAVILA IN POT(I) UPORABE</w:t>
      </w:r>
    </w:p>
    <w:p w14:paraId="0B1EC634" w14:textId="77777777" w:rsidR="0099683C" w:rsidRPr="00702FEC" w:rsidRDefault="0099683C" w:rsidP="0099683C">
      <w:pPr>
        <w:pStyle w:val="Text"/>
        <w:spacing w:before="0"/>
        <w:jc w:val="left"/>
        <w:rPr>
          <w:color w:val="000000"/>
          <w:sz w:val="22"/>
          <w:szCs w:val="22"/>
        </w:rPr>
      </w:pPr>
    </w:p>
    <w:p w14:paraId="36A67043" w14:textId="08892D30" w:rsidR="0099683C" w:rsidRPr="00702FEC" w:rsidRDefault="0099683C" w:rsidP="0099683C">
      <w:pPr>
        <w:pStyle w:val="Text"/>
        <w:spacing w:before="0"/>
        <w:jc w:val="left"/>
        <w:rPr>
          <w:sz w:val="22"/>
          <w:szCs w:val="22"/>
        </w:rPr>
      </w:pPr>
      <w:r w:rsidRPr="00702FEC">
        <w:rPr>
          <w:color w:val="000000"/>
          <w:sz w:val="22"/>
          <w:szCs w:val="22"/>
        </w:rPr>
        <w:t>Xolair 75 mg</w:t>
      </w:r>
      <w:r w:rsidRPr="00702FEC">
        <w:rPr>
          <w:sz w:val="22"/>
          <w:szCs w:val="22"/>
        </w:rPr>
        <w:t xml:space="preserve"> inje</w:t>
      </w:r>
      <w:r w:rsidR="008F17B3" w:rsidRPr="00702FEC">
        <w:rPr>
          <w:sz w:val="22"/>
          <w:szCs w:val="22"/>
        </w:rPr>
        <w:t>kcija</w:t>
      </w:r>
    </w:p>
    <w:p w14:paraId="2A2D9D19" w14:textId="77777777" w:rsidR="0099683C" w:rsidRPr="00702FEC" w:rsidRDefault="0099683C" w:rsidP="0099683C">
      <w:pPr>
        <w:pStyle w:val="Text"/>
        <w:spacing w:before="0"/>
        <w:jc w:val="left"/>
        <w:rPr>
          <w:color w:val="000000"/>
          <w:sz w:val="22"/>
          <w:szCs w:val="22"/>
        </w:rPr>
      </w:pPr>
      <w:r w:rsidRPr="00702FEC">
        <w:rPr>
          <w:color w:val="000000"/>
          <w:sz w:val="22"/>
          <w:szCs w:val="22"/>
        </w:rPr>
        <w:t>omalizumab</w:t>
      </w:r>
    </w:p>
    <w:p w14:paraId="32F08AFE" w14:textId="61816C8A" w:rsidR="0099683C" w:rsidRPr="00702FEC" w:rsidRDefault="008F17B3" w:rsidP="0099683C">
      <w:pPr>
        <w:pStyle w:val="Text"/>
        <w:spacing w:before="0"/>
        <w:jc w:val="left"/>
        <w:rPr>
          <w:color w:val="000000"/>
          <w:sz w:val="22"/>
          <w:szCs w:val="22"/>
        </w:rPr>
      </w:pPr>
      <w:r w:rsidRPr="00702FEC">
        <w:rPr>
          <w:color w:val="000000"/>
          <w:sz w:val="22"/>
          <w:szCs w:val="22"/>
        </w:rPr>
        <w:t>s.c.</w:t>
      </w:r>
    </w:p>
    <w:p w14:paraId="511113FB" w14:textId="77777777" w:rsidR="0099683C" w:rsidRPr="00702FEC" w:rsidRDefault="0099683C" w:rsidP="0099683C">
      <w:pPr>
        <w:pStyle w:val="Text"/>
        <w:spacing w:before="0"/>
        <w:jc w:val="left"/>
        <w:rPr>
          <w:color w:val="000000"/>
          <w:sz w:val="22"/>
          <w:szCs w:val="22"/>
        </w:rPr>
      </w:pPr>
    </w:p>
    <w:p w14:paraId="173858A1" w14:textId="77777777" w:rsidR="0099683C" w:rsidRPr="00702FEC" w:rsidRDefault="0099683C" w:rsidP="0099683C">
      <w:pPr>
        <w:pStyle w:val="Text"/>
        <w:spacing w:before="0"/>
        <w:jc w:val="left"/>
        <w:rPr>
          <w:color w:val="000000"/>
          <w:sz w:val="22"/>
          <w:szCs w:val="22"/>
        </w:rPr>
      </w:pPr>
    </w:p>
    <w:p w14:paraId="67ACE729" w14:textId="002401E7" w:rsidR="0099683C" w:rsidRPr="00702FEC" w:rsidRDefault="0099683C" w:rsidP="0099683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702FEC">
        <w:rPr>
          <w:b/>
          <w:color w:val="000000"/>
          <w:szCs w:val="22"/>
        </w:rPr>
        <w:t>2.</w:t>
      </w:r>
      <w:r w:rsidRPr="00702FEC">
        <w:rPr>
          <w:b/>
          <w:color w:val="000000"/>
          <w:szCs w:val="22"/>
        </w:rPr>
        <w:tab/>
      </w:r>
      <w:r w:rsidR="008F17B3" w:rsidRPr="00702FEC">
        <w:rPr>
          <w:b/>
          <w:bCs/>
          <w:color w:val="000000"/>
          <w:szCs w:val="22"/>
          <w:lang w:val="sl-SI"/>
        </w:rPr>
        <w:t>POSTOPEK UPORABE</w:t>
      </w:r>
    </w:p>
    <w:p w14:paraId="6F2D0574" w14:textId="77777777" w:rsidR="0099683C" w:rsidRPr="00702FEC" w:rsidRDefault="0099683C" w:rsidP="0099683C">
      <w:pPr>
        <w:pStyle w:val="Text"/>
        <w:spacing w:before="0"/>
        <w:jc w:val="left"/>
        <w:rPr>
          <w:sz w:val="22"/>
          <w:szCs w:val="22"/>
        </w:rPr>
      </w:pPr>
    </w:p>
    <w:p w14:paraId="2D37331F" w14:textId="77777777" w:rsidR="0099683C" w:rsidRPr="00702FEC" w:rsidRDefault="0099683C" w:rsidP="0099683C">
      <w:pPr>
        <w:pStyle w:val="Text"/>
        <w:spacing w:before="0"/>
        <w:jc w:val="left"/>
        <w:rPr>
          <w:color w:val="000000"/>
          <w:sz w:val="22"/>
          <w:szCs w:val="22"/>
        </w:rPr>
      </w:pPr>
    </w:p>
    <w:p w14:paraId="39B0E907" w14:textId="458B2D35" w:rsidR="0099683C" w:rsidRPr="00702FEC" w:rsidRDefault="0099683C" w:rsidP="0099683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702FEC">
        <w:rPr>
          <w:b/>
          <w:color w:val="000000"/>
          <w:szCs w:val="22"/>
        </w:rPr>
        <w:t>3.</w:t>
      </w:r>
      <w:r w:rsidRPr="00702FEC">
        <w:rPr>
          <w:b/>
          <w:color w:val="000000"/>
          <w:szCs w:val="22"/>
        </w:rPr>
        <w:tab/>
      </w:r>
      <w:r w:rsidR="008F17B3" w:rsidRPr="00702FEC">
        <w:rPr>
          <w:b/>
          <w:bCs/>
          <w:color w:val="000000"/>
          <w:szCs w:val="22"/>
          <w:lang w:val="sl-SI"/>
        </w:rPr>
        <w:t>DATUM IZTEKA ROKA UPORABNOSTI ZDRAVILA</w:t>
      </w:r>
    </w:p>
    <w:p w14:paraId="52E8974B" w14:textId="77777777" w:rsidR="0099683C" w:rsidRPr="00702FEC" w:rsidRDefault="0099683C" w:rsidP="0099683C">
      <w:pPr>
        <w:pStyle w:val="Text"/>
        <w:spacing w:before="0"/>
        <w:jc w:val="left"/>
        <w:rPr>
          <w:color w:val="000000"/>
          <w:sz w:val="22"/>
          <w:szCs w:val="22"/>
        </w:rPr>
      </w:pPr>
    </w:p>
    <w:p w14:paraId="40010BB6" w14:textId="77777777" w:rsidR="0099683C" w:rsidRPr="00702FEC" w:rsidRDefault="0099683C" w:rsidP="0099683C">
      <w:pPr>
        <w:pStyle w:val="Text"/>
        <w:spacing w:before="0"/>
        <w:jc w:val="left"/>
        <w:rPr>
          <w:color w:val="000000"/>
          <w:sz w:val="22"/>
          <w:szCs w:val="22"/>
        </w:rPr>
      </w:pPr>
      <w:r w:rsidRPr="00702FEC">
        <w:rPr>
          <w:color w:val="000000"/>
          <w:sz w:val="22"/>
          <w:szCs w:val="22"/>
        </w:rPr>
        <w:t>EXP</w:t>
      </w:r>
    </w:p>
    <w:p w14:paraId="032B1B70" w14:textId="77777777" w:rsidR="0099683C" w:rsidRPr="00702FEC" w:rsidRDefault="0099683C" w:rsidP="0099683C">
      <w:pPr>
        <w:pStyle w:val="Text"/>
        <w:spacing w:before="0"/>
        <w:jc w:val="left"/>
        <w:rPr>
          <w:color w:val="000000"/>
          <w:sz w:val="22"/>
          <w:szCs w:val="22"/>
        </w:rPr>
      </w:pPr>
    </w:p>
    <w:p w14:paraId="27C854C2" w14:textId="77777777" w:rsidR="0099683C" w:rsidRPr="00702FEC" w:rsidRDefault="0099683C" w:rsidP="0099683C">
      <w:pPr>
        <w:pStyle w:val="Text"/>
        <w:spacing w:before="0"/>
        <w:jc w:val="left"/>
        <w:rPr>
          <w:color w:val="000000"/>
          <w:sz w:val="22"/>
          <w:szCs w:val="22"/>
        </w:rPr>
      </w:pPr>
    </w:p>
    <w:p w14:paraId="4B684B61" w14:textId="7331214F" w:rsidR="0099683C" w:rsidRPr="00702FEC" w:rsidRDefault="0099683C" w:rsidP="0099683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702FEC">
        <w:rPr>
          <w:b/>
          <w:color w:val="000000"/>
          <w:szCs w:val="22"/>
        </w:rPr>
        <w:t>4.</w:t>
      </w:r>
      <w:r w:rsidRPr="00702FEC">
        <w:rPr>
          <w:b/>
          <w:color w:val="000000"/>
          <w:szCs w:val="22"/>
        </w:rPr>
        <w:tab/>
      </w:r>
      <w:r w:rsidR="008F17B3" w:rsidRPr="00702FEC">
        <w:rPr>
          <w:b/>
          <w:bCs/>
          <w:color w:val="000000"/>
          <w:szCs w:val="22"/>
          <w:lang w:val="sl-SI"/>
        </w:rPr>
        <w:t>ŠTEVILKA SERIJE</w:t>
      </w:r>
    </w:p>
    <w:p w14:paraId="7B209BDB" w14:textId="77777777" w:rsidR="0099683C" w:rsidRPr="00702FEC" w:rsidRDefault="0099683C" w:rsidP="0099683C">
      <w:pPr>
        <w:pStyle w:val="Text"/>
        <w:spacing w:before="0"/>
        <w:jc w:val="left"/>
        <w:rPr>
          <w:color w:val="000000"/>
          <w:sz w:val="22"/>
          <w:szCs w:val="22"/>
        </w:rPr>
      </w:pPr>
    </w:p>
    <w:p w14:paraId="2D0815AC" w14:textId="77777777" w:rsidR="0099683C" w:rsidRPr="00702FEC" w:rsidRDefault="0099683C" w:rsidP="0099683C">
      <w:pPr>
        <w:pStyle w:val="Text"/>
        <w:spacing w:before="0"/>
        <w:jc w:val="left"/>
        <w:rPr>
          <w:color w:val="000000"/>
          <w:sz w:val="22"/>
          <w:szCs w:val="22"/>
        </w:rPr>
      </w:pPr>
      <w:r w:rsidRPr="00702FEC">
        <w:rPr>
          <w:color w:val="000000"/>
          <w:sz w:val="22"/>
          <w:szCs w:val="22"/>
        </w:rPr>
        <w:t>Lot</w:t>
      </w:r>
    </w:p>
    <w:p w14:paraId="2A343DBA" w14:textId="77777777" w:rsidR="0099683C" w:rsidRPr="00702FEC" w:rsidRDefault="0099683C" w:rsidP="0099683C">
      <w:pPr>
        <w:pStyle w:val="Text"/>
        <w:spacing w:before="0"/>
        <w:jc w:val="left"/>
        <w:rPr>
          <w:color w:val="000000"/>
          <w:sz w:val="22"/>
          <w:szCs w:val="22"/>
        </w:rPr>
      </w:pPr>
    </w:p>
    <w:p w14:paraId="3130E508" w14:textId="77777777" w:rsidR="0099683C" w:rsidRPr="00702FEC" w:rsidRDefault="0099683C" w:rsidP="0099683C">
      <w:pPr>
        <w:pStyle w:val="Text"/>
        <w:spacing w:before="0"/>
        <w:jc w:val="left"/>
        <w:rPr>
          <w:color w:val="000000"/>
          <w:sz w:val="22"/>
          <w:szCs w:val="22"/>
        </w:rPr>
      </w:pPr>
    </w:p>
    <w:p w14:paraId="3BCF434A" w14:textId="017FF218" w:rsidR="0099683C" w:rsidRPr="00702FEC" w:rsidRDefault="0099683C" w:rsidP="0099683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702FEC">
        <w:rPr>
          <w:b/>
          <w:color w:val="000000"/>
          <w:szCs w:val="22"/>
        </w:rPr>
        <w:t>5.</w:t>
      </w:r>
      <w:r w:rsidRPr="00702FEC">
        <w:rPr>
          <w:b/>
          <w:color w:val="000000"/>
          <w:szCs w:val="22"/>
        </w:rPr>
        <w:tab/>
      </w:r>
      <w:r w:rsidR="008F17B3" w:rsidRPr="00702FEC">
        <w:rPr>
          <w:b/>
          <w:bCs/>
          <w:color w:val="000000"/>
          <w:szCs w:val="22"/>
          <w:lang w:val="sl-SI"/>
        </w:rPr>
        <w:t>VSEBINA, IZRAŽENA Z MASO, PROSTORNINO ALI ŠTEVILOM ENOT</w:t>
      </w:r>
    </w:p>
    <w:p w14:paraId="1955507E" w14:textId="77777777" w:rsidR="0099683C" w:rsidRPr="00702FEC" w:rsidRDefault="0099683C" w:rsidP="0099683C">
      <w:pPr>
        <w:spacing w:line="240" w:lineRule="auto"/>
        <w:ind w:right="-449"/>
        <w:rPr>
          <w:color w:val="000000"/>
          <w:szCs w:val="22"/>
        </w:rPr>
      </w:pPr>
    </w:p>
    <w:p w14:paraId="78FDA6BF" w14:textId="099A3CF8" w:rsidR="0099683C" w:rsidRPr="00702FEC" w:rsidRDefault="0099683C" w:rsidP="0099683C">
      <w:pPr>
        <w:spacing w:line="240" w:lineRule="auto"/>
        <w:rPr>
          <w:szCs w:val="22"/>
        </w:rPr>
      </w:pPr>
      <w:r w:rsidRPr="00702FEC">
        <w:rPr>
          <w:szCs w:val="22"/>
        </w:rPr>
        <w:t>0</w:t>
      </w:r>
      <w:r w:rsidR="008F17B3" w:rsidRPr="00702FEC">
        <w:rPr>
          <w:szCs w:val="22"/>
        </w:rPr>
        <w:t>,</w:t>
      </w:r>
      <w:r w:rsidRPr="00702FEC">
        <w:rPr>
          <w:szCs w:val="22"/>
        </w:rPr>
        <w:t>5 ml</w:t>
      </w:r>
    </w:p>
    <w:p w14:paraId="35F2D756" w14:textId="77777777" w:rsidR="0099683C" w:rsidRPr="00702FEC" w:rsidRDefault="0099683C" w:rsidP="0099683C">
      <w:pPr>
        <w:spacing w:line="240" w:lineRule="auto"/>
        <w:ind w:right="-449"/>
        <w:rPr>
          <w:color w:val="000000"/>
          <w:szCs w:val="22"/>
        </w:rPr>
      </w:pPr>
    </w:p>
    <w:p w14:paraId="403BD216" w14:textId="77777777" w:rsidR="0099683C" w:rsidRPr="00702FEC" w:rsidRDefault="0099683C" w:rsidP="0099683C">
      <w:pPr>
        <w:spacing w:line="240" w:lineRule="auto"/>
        <w:ind w:right="-449"/>
        <w:rPr>
          <w:color w:val="000000"/>
          <w:szCs w:val="22"/>
        </w:rPr>
      </w:pPr>
    </w:p>
    <w:p w14:paraId="51F779A5" w14:textId="671BF1ED" w:rsidR="0099683C" w:rsidRPr="00702FEC" w:rsidRDefault="0099683C" w:rsidP="0099683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702FEC">
        <w:rPr>
          <w:b/>
          <w:color w:val="000000"/>
          <w:szCs w:val="22"/>
        </w:rPr>
        <w:t>6.</w:t>
      </w:r>
      <w:r w:rsidRPr="00702FEC">
        <w:rPr>
          <w:b/>
          <w:color w:val="000000"/>
          <w:szCs w:val="22"/>
        </w:rPr>
        <w:tab/>
      </w:r>
      <w:r w:rsidR="008F17B3" w:rsidRPr="00702FEC">
        <w:rPr>
          <w:b/>
          <w:bCs/>
          <w:color w:val="000000"/>
          <w:szCs w:val="22"/>
          <w:lang w:val="sl-SI"/>
        </w:rPr>
        <w:t>DRUGI PODATKI</w:t>
      </w:r>
    </w:p>
    <w:p w14:paraId="1E029F1D" w14:textId="77777777" w:rsidR="0099683C" w:rsidRPr="00702FEC" w:rsidRDefault="0099683C" w:rsidP="0099683C">
      <w:pPr>
        <w:pStyle w:val="Text"/>
        <w:spacing w:before="0"/>
        <w:jc w:val="left"/>
        <w:rPr>
          <w:color w:val="000000"/>
          <w:sz w:val="22"/>
          <w:szCs w:val="22"/>
        </w:rPr>
      </w:pPr>
    </w:p>
    <w:p w14:paraId="659ECBC9" w14:textId="77777777" w:rsidR="0099683C" w:rsidRPr="00702FEC" w:rsidRDefault="0099683C" w:rsidP="0099683C">
      <w:pPr>
        <w:tabs>
          <w:tab w:val="clear" w:pos="567"/>
        </w:tabs>
        <w:spacing w:line="240" w:lineRule="auto"/>
        <w:rPr>
          <w:color w:val="000000"/>
          <w:szCs w:val="22"/>
        </w:rPr>
      </w:pPr>
      <w:r w:rsidRPr="00702FEC">
        <w:rPr>
          <w:color w:val="000000"/>
          <w:szCs w:val="22"/>
        </w:rPr>
        <w:br w:type="page"/>
      </w:r>
    </w:p>
    <w:bookmarkEnd w:id="62"/>
    <w:p w14:paraId="2EDF8D08" w14:textId="17FCDD53" w:rsidR="00872C73" w:rsidRPr="00702FEC" w:rsidRDefault="00872C73" w:rsidP="00EB05A4">
      <w:pPr>
        <w:widowControl w:val="0"/>
        <w:tabs>
          <w:tab w:val="clear" w:pos="567"/>
        </w:tabs>
        <w:spacing w:line="240" w:lineRule="auto"/>
        <w:rPr>
          <w:color w:val="000000"/>
          <w:szCs w:val="22"/>
          <w:lang w:val="pl-PL"/>
        </w:rPr>
      </w:pPr>
    </w:p>
    <w:p w14:paraId="3A1344CC" w14:textId="77777777" w:rsidR="001E63AD" w:rsidRPr="00702FEC" w:rsidRDefault="001E63AD" w:rsidP="00EB05A4">
      <w:pPr>
        <w:pBdr>
          <w:top w:val="single" w:sz="4" w:space="1" w:color="auto"/>
          <w:left w:val="single" w:sz="4" w:space="4" w:color="auto"/>
          <w:bottom w:val="single" w:sz="4" w:space="1" w:color="auto"/>
          <w:right w:val="single" w:sz="4" w:space="4" w:color="auto"/>
        </w:pBdr>
        <w:tabs>
          <w:tab w:val="clear" w:pos="567"/>
        </w:tabs>
        <w:spacing w:line="240" w:lineRule="auto"/>
        <w:rPr>
          <w:b/>
          <w:lang w:val="sl-SI"/>
        </w:rPr>
      </w:pPr>
      <w:r w:rsidRPr="00702FEC">
        <w:rPr>
          <w:b/>
          <w:lang w:val="sl-SI"/>
        </w:rPr>
        <w:t>PODATKI NA ZUNANJI OVOJNINI</w:t>
      </w:r>
    </w:p>
    <w:p w14:paraId="0A25060F"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lang w:val="sl-SI"/>
        </w:rPr>
      </w:pPr>
    </w:p>
    <w:p w14:paraId="496622F3"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sl-SI"/>
        </w:rPr>
      </w:pPr>
      <w:r w:rsidRPr="00702FEC">
        <w:rPr>
          <w:b/>
          <w:szCs w:val="22"/>
          <w:lang w:val="sl-SI"/>
        </w:rPr>
        <w:t>ŠKATLA ZA POSAMIČNO PAKIRANJE</w:t>
      </w:r>
    </w:p>
    <w:p w14:paraId="6E579246" w14:textId="77777777" w:rsidR="00872C73" w:rsidRPr="00702FEC" w:rsidRDefault="00872C73" w:rsidP="00EB05A4">
      <w:pPr>
        <w:widowControl w:val="0"/>
        <w:tabs>
          <w:tab w:val="clear" w:pos="567"/>
        </w:tabs>
        <w:spacing w:line="240" w:lineRule="auto"/>
        <w:rPr>
          <w:color w:val="000000"/>
          <w:szCs w:val="22"/>
          <w:lang w:val="sl-SI"/>
        </w:rPr>
      </w:pPr>
    </w:p>
    <w:p w14:paraId="30938B01" w14:textId="77777777" w:rsidR="00872C73" w:rsidRPr="00702FEC" w:rsidRDefault="00872C73" w:rsidP="00EB05A4">
      <w:pPr>
        <w:widowControl w:val="0"/>
        <w:tabs>
          <w:tab w:val="clear" w:pos="567"/>
        </w:tabs>
        <w:spacing w:line="240" w:lineRule="auto"/>
        <w:rPr>
          <w:szCs w:val="22"/>
          <w:lang w:val="sl-SI"/>
        </w:rPr>
      </w:pPr>
    </w:p>
    <w:p w14:paraId="27487DB5"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w:t>
      </w:r>
      <w:r w:rsidRPr="00702FEC">
        <w:rPr>
          <w:b/>
          <w:szCs w:val="22"/>
          <w:lang w:val="sl-SI"/>
        </w:rPr>
        <w:tab/>
      </w:r>
      <w:r w:rsidRPr="00702FEC">
        <w:rPr>
          <w:b/>
          <w:lang w:val="sl-SI"/>
        </w:rPr>
        <w:t>IME ZDRAVILA</w:t>
      </w:r>
    </w:p>
    <w:p w14:paraId="230B4227" w14:textId="77777777" w:rsidR="00872C73" w:rsidRPr="00702FEC" w:rsidRDefault="00872C73" w:rsidP="00EB05A4">
      <w:pPr>
        <w:rPr>
          <w:szCs w:val="22"/>
          <w:lang w:val="sl-SI"/>
        </w:rPr>
      </w:pPr>
    </w:p>
    <w:p w14:paraId="01F58AE5" w14:textId="77777777" w:rsidR="00872C73" w:rsidRPr="00702FEC" w:rsidRDefault="00872C73" w:rsidP="00EB05A4">
      <w:pPr>
        <w:pStyle w:val="Text"/>
        <w:spacing w:before="0"/>
        <w:jc w:val="left"/>
        <w:rPr>
          <w:color w:val="000000"/>
          <w:sz w:val="22"/>
          <w:szCs w:val="22"/>
          <w:lang w:val="sl-SI"/>
        </w:rPr>
      </w:pPr>
      <w:r w:rsidRPr="00702FEC">
        <w:rPr>
          <w:sz w:val="22"/>
          <w:szCs w:val="22"/>
          <w:lang w:val="sl-SI"/>
        </w:rPr>
        <w:t xml:space="preserve">Xolair 150 mg </w:t>
      </w:r>
      <w:r w:rsidRPr="00702FEC">
        <w:rPr>
          <w:color w:val="000000"/>
          <w:sz w:val="22"/>
          <w:szCs w:val="22"/>
          <w:lang w:val="sl-SI"/>
        </w:rPr>
        <w:t>raztopina za injiciranje</w:t>
      </w:r>
      <w:r w:rsidR="004B401F" w:rsidRPr="00702FEC">
        <w:rPr>
          <w:color w:val="000000"/>
          <w:sz w:val="22"/>
          <w:szCs w:val="22"/>
          <w:lang w:val="sl-SI"/>
        </w:rPr>
        <w:t xml:space="preserve"> v napolnjeni injekcijski brizgi</w:t>
      </w:r>
    </w:p>
    <w:p w14:paraId="43DE138F" w14:textId="77777777" w:rsidR="00872C73" w:rsidRPr="00702FEC" w:rsidRDefault="00872C73" w:rsidP="00EB05A4">
      <w:pPr>
        <w:pStyle w:val="Text"/>
        <w:spacing w:before="0"/>
        <w:jc w:val="left"/>
        <w:rPr>
          <w:color w:val="000000"/>
          <w:sz w:val="22"/>
          <w:szCs w:val="22"/>
          <w:lang w:val="sl-SI"/>
        </w:rPr>
      </w:pPr>
      <w:r w:rsidRPr="00702FEC">
        <w:rPr>
          <w:color w:val="000000"/>
          <w:sz w:val="22"/>
          <w:szCs w:val="22"/>
          <w:lang w:val="sl-SI"/>
        </w:rPr>
        <w:t>omalizumab</w:t>
      </w:r>
    </w:p>
    <w:p w14:paraId="39A140C6" w14:textId="77777777" w:rsidR="00872C73" w:rsidRPr="00702FEC" w:rsidRDefault="00872C73" w:rsidP="00EB05A4">
      <w:pPr>
        <w:pStyle w:val="Text"/>
        <w:spacing w:before="0"/>
        <w:jc w:val="left"/>
        <w:rPr>
          <w:color w:val="000000"/>
          <w:sz w:val="22"/>
          <w:szCs w:val="22"/>
          <w:lang w:val="sl-SI"/>
        </w:rPr>
      </w:pPr>
    </w:p>
    <w:p w14:paraId="7A3EC504" w14:textId="77777777" w:rsidR="00872C73" w:rsidRPr="00702FEC" w:rsidRDefault="00872C73" w:rsidP="00EB05A4">
      <w:pPr>
        <w:rPr>
          <w:szCs w:val="22"/>
          <w:lang w:val="sl-SI"/>
        </w:rPr>
      </w:pPr>
    </w:p>
    <w:p w14:paraId="55192988"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2.</w:t>
      </w:r>
      <w:r w:rsidRPr="00702FEC">
        <w:rPr>
          <w:b/>
          <w:szCs w:val="22"/>
          <w:lang w:val="sl-SI"/>
        </w:rPr>
        <w:tab/>
      </w:r>
      <w:r w:rsidRPr="00702FEC">
        <w:rPr>
          <w:b/>
          <w:lang w:val="sl-SI"/>
        </w:rPr>
        <w:t xml:space="preserve">NAVEDBA </w:t>
      </w:r>
      <w:smartTag w:uri="urn:schemas-tilde-lv/tildestengine" w:element="firmas">
        <w:r w:rsidRPr="00702FEC">
          <w:rPr>
            <w:b/>
            <w:lang w:val="sl-SI"/>
          </w:rPr>
          <w:t>ENE</w:t>
        </w:r>
      </w:smartTag>
      <w:r w:rsidRPr="00702FEC">
        <w:rPr>
          <w:b/>
          <w:lang w:val="sl-SI"/>
        </w:rPr>
        <w:t xml:space="preserve"> </w:t>
      </w:r>
      <w:smartTag w:uri="urn:schemas-tilde-lv/tildestengine" w:element="firmas">
        <w:r w:rsidRPr="00702FEC">
          <w:rPr>
            <w:b/>
            <w:lang w:val="sl-SI"/>
          </w:rPr>
          <w:t>ALI</w:t>
        </w:r>
      </w:smartTag>
      <w:r w:rsidRPr="00702FEC">
        <w:rPr>
          <w:b/>
          <w:lang w:val="sl-SI"/>
        </w:rPr>
        <w:t xml:space="preserve"> VEČ UČINKOVIN</w:t>
      </w:r>
    </w:p>
    <w:p w14:paraId="415B22A5" w14:textId="77777777" w:rsidR="00872C73" w:rsidRPr="00702FEC" w:rsidRDefault="00872C73" w:rsidP="00EB05A4">
      <w:pPr>
        <w:rPr>
          <w:szCs w:val="22"/>
          <w:lang w:val="sl-SI"/>
        </w:rPr>
      </w:pPr>
    </w:p>
    <w:p w14:paraId="604CDE6B" w14:textId="57AD4BC6" w:rsidR="00872C73" w:rsidRPr="00702FEC" w:rsidRDefault="00833E3A" w:rsidP="00EB05A4">
      <w:pPr>
        <w:pStyle w:val="Text"/>
        <w:spacing w:before="0"/>
        <w:jc w:val="left"/>
        <w:rPr>
          <w:color w:val="000000"/>
          <w:sz w:val="22"/>
          <w:szCs w:val="22"/>
          <w:lang w:val="sl-SI"/>
        </w:rPr>
      </w:pPr>
      <w:r w:rsidRPr="00702FEC">
        <w:rPr>
          <w:color w:val="000000"/>
          <w:sz w:val="22"/>
          <w:szCs w:val="22"/>
          <w:lang w:val="sl-SI"/>
        </w:rPr>
        <w:t xml:space="preserve">Ena napolnjena injekcijska brizga </w:t>
      </w:r>
      <w:r w:rsidR="00872C73" w:rsidRPr="00702FEC">
        <w:rPr>
          <w:color w:val="000000"/>
          <w:sz w:val="22"/>
          <w:szCs w:val="22"/>
          <w:lang w:val="sl-SI"/>
        </w:rPr>
        <w:t>vsebuje 150 mg omalizumaba</w:t>
      </w:r>
      <w:r w:rsidR="001B6855" w:rsidRPr="00702FEC">
        <w:rPr>
          <w:color w:val="000000"/>
          <w:sz w:val="22"/>
          <w:szCs w:val="22"/>
          <w:lang w:val="sl-SI"/>
        </w:rPr>
        <w:t xml:space="preserve"> v 1 ml raztopine</w:t>
      </w:r>
      <w:r w:rsidR="00872C73" w:rsidRPr="00702FEC">
        <w:rPr>
          <w:color w:val="000000"/>
          <w:sz w:val="22"/>
          <w:szCs w:val="22"/>
          <w:lang w:val="sl-SI"/>
        </w:rPr>
        <w:t>.</w:t>
      </w:r>
    </w:p>
    <w:p w14:paraId="7FFD9DD6" w14:textId="77777777" w:rsidR="00872C73" w:rsidRPr="00702FEC" w:rsidRDefault="00872C73" w:rsidP="00EB05A4">
      <w:pPr>
        <w:pStyle w:val="Text"/>
        <w:spacing w:before="0"/>
        <w:jc w:val="left"/>
        <w:rPr>
          <w:color w:val="000000"/>
          <w:sz w:val="22"/>
          <w:szCs w:val="22"/>
          <w:lang w:val="sl-SI"/>
        </w:rPr>
      </w:pPr>
    </w:p>
    <w:p w14:paraId="3F9D1B52" w14:textId="77777777" w:rsidR="00872C73" w:rsidRPr="00702FEC" w:rsidRDefault="00872C73" w:rsidP="00EB05A4">
      <w:pPr>
        <w:rPr>
          <w:szCs w:val="22"/>
          <w:lang w:val="sl-SI"/>
        </w:rPr>
      </w:pPr>
    </w:p>
    <w:p w14:paraId="092DE6F1"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3.</w:t>
      </w:r>
      <w:r w:rsidRPr="00702FEC">
        <w:rPr>
          <w:b/>
          <w:szCs w:val="22"/>
          <w:lang w:val="sl-SI"/>
        </w:rPr>
        <w:tab/>
      </w:r>
      <w:r w:rsidRPr="00702FEC">
        <w:rPr>
          <w:b/>
          <w:lang w:val="sl-SI"/>
        </w:rPr>
        <w:t>SEZNAM POMOŽNIH SNOVI</w:t>
      </w:r>
    </w:p>
    <w:p w14:paraId="41017056" w14:textId="77777777" w:rsidR="00872C73" w:rsidRPr="00702FEC" w:rsidRDefault="00872C73" w:rsidP="00EB05A4">
      <w:pPr>
        <w:rPr>
          <w:szCs w:val="22"/>
          <w:lang w:val="sl-SI"/>
        </w:rPr>
      </w:pPr>
    </w:p>
    <w:p w14:paraId="6F3F6357" w14:textId="0211DF6B" w:rsidR="00872C73" w:rsidRPr="00702FEC" w:rsidRDefault="00872C73" w:rsidP="00EB05A4">
      <w:pPr>
        <w:rPr>
          <w:szCs w:val="22"/>
          <w:lang w:val="sl-SI"/>
        </w:rPr>
      </w:pPr>
      <w:r w:rsidRPr="00702FEC">
        <w:rPr>
          <w:szCs w:val="22"/>
          <w:lang w:val="sl-SI"/>
        </w:rPr>
        <w:t>Vsebuje tudi arginin</w:t>
      </w:r>
      <w:r w:rsidR="0073642A" w:rsidRPr="00702FEC">
        <w:rPr>
          <w:szCs w:val="22"/>
          <w:lang w:val="sl-SI"/>
        </w:rPr>
        <w:t>ijev klorid</w:t>
      </w:r>
      <w:r w:rsidRPr="00702FEC">
        <w:rPr>
          <w:szCs w:val="22"/>
          <w:lang w:val="sl-SI"/>
        </w:rPr>
        <w:t>, histidin</w:t>
      </w:r>
      <w:r w:rsidR="0073642A" w:rsidRPr="00702FEC">
        <w:rPr>
          <w:szCs w:val="22"/>
          <w:lang w:val="sl-SI"/>
        </w:rPr>
        <w:t>ijev klorid</w:t>
      </w:r>
      <w:r w:rsidR="0010406F" w:rsidRPr="00702FEC">
        <w:rPr>
          <w:szCs w:val="22"/>
          <w:lang w:val="sl-SI"/>
        </w:rPr>
        <w:t xml:space="preserve"> </w:t>
      </w:r>
      <w:r w:rsidR="00395E11" w:rsidRPr="00702FEC">
        <w:rPr>
          <w:szCs w:val="22"/>
          <w:lang w:val="sl-SI"/>
        </w:rPr>
        <w:t>mono</w:t>
      </w:r>
      <w:r w:rsidR="0010406F" w:rsidRPr="00702FEC">
        <w:rPr>
          <w:szCs w:val="22"/>
          <w:lang w:val="sl-SI"/>
        </w:rPr>
        <w:t>hidrat</w:t>
      </w:r>
      <w:r w:rsidRPr="00702FEC">
        <w:rPr>
          <w:szCs w:val="22"/>
          <w:lang w:val="sl-SI"/>
        </w:rPr>
        <w:t>, histidin, polisorbat 20, vodo za injekcije.</w:t>
      </w:r>
    </w:p>
    <w:p w14:paraId="6DD2E11C" w14:textId="77777777" w:rsidR="00872C73" w:rsidRPr="00702FEC" w:rsidRDefault="00872C73" w:rsidP="00EB05A4">
      <w:pPr>
        <w:pStyle w:val="Text"/>
        <w:spacing w:before="0"/>
        <w:jc w:val="left"/>
        <w:rPr>
          <w:color w:val="000000"/>
          <w:sz w:val="22"/>
          <w:szCs w:val="22"/>
          <w:lang w:val="sl-SI"/>
        </w:rPr>
      </w:pPr>
    </w:p>
    <w:p w14:paraId="4E12ED93" w14:textId="77777777" w:rsidR="00872C73" w:rsidRPr="00702FEC" w:rsidRDefault="00872C73" w:rsidP="00EB05A4">
      <w:pPr>
        <w:rPr>
          <w:szCs w:val="22"/>
          <w:lang w:val="sl-SI"/>
        </w:rPr>
      </w:pPr>
    </w:p>
    <w:p w14:paraId="47310ABA"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4.</w:t>
      </w:r>
      <w:r w:rsidRPr="00702FEC">
        <w:rPr>
          <w:b/>
          <w:szCs w:val="22"/>
          <w:lang w:val="sl-SI"/>
        </w:rPr>
        <w:tab/>
      </w:r>
      <w:r w:rsidRPr="00702FEC">
        <w:rPr>
          <w:b/>
          <w:lang w:val="sl-SI"/>
        </w:rPr>
        <w:t>FARMACEVTSKA OBLIKA IN VSEBINA</w:t>
      </w:r>
    </w:p>
    <w:p w14:paraId="3F7551BE" w14:textId="77777777" w:rsidR="00872C73" w:rsidRPr="00702FEC" w:rsidRDefault="00872C73" w:rsidP="00EB05A4">
      <w:pPr>
        <w:widowControl w:val="0"/>
        <w:tabs>
          <w:tab w:val="clear" w:pos="567"/>
        </w:tabs>
        <w:spacing w:line="240" w:lineRule="auto"/>
        <w:rPr>
          <w:szCs w:val="22"/>
          <w:lang w:val="sl-SI"/>
        </w:rPr>
      </w:pPr>
    </w:p>
    <w:p w14:paraId="12CDCD81" w14:textId="77777777" w:rsidR="00833E3A" w:rsidRPr="00702FEC" w:rsidRDefault="00833E3A" w:rsidP="00EB05A4">
      <w:pPr>
        <w:widowControl w:val="0"/>
        <w:tabs>
          <w:tab w:val="clear" w:pos="567"/>
        </w:tabs>
        <w:spacing w:line="240" w:lineRule="auto"/>
        <w:rPr>
          <w:szCs w:val="22"/>
          <w:shd w:val="pct15" w:color="auto" w:fill="auto"/>
          <w:lang w:val="sl-SI"/>
        </w:rPr>
      </w:pPr>
      <w:r w:rsidRPr="00702FEC">
        <w:rPr>
          <w:szCs w:val="22"/>
          <w:shd w:val="pct15" w:color="auto" w:fill="auto"/>
          <w:lang w:val="sl-SI"/>
        </w:rPr>
        <w:t>raztopina za injiciranje</w:t>
      </w:r>
      <w:r w:rsidR="004B401F" w:rsidRPr="00702FEC">
        <w:rPr>
          <w:szCs w:val="22"/>
          <w:shd w:val="pct15" w:color="auto" w:fill="auto"/>
          <w:lang w:val="sl-SI"/>
        </w:rPr>
        <w:t xml:space="preserve"> v napolnjeni injekcijski brizgi</w:t>
      </w:r>
    </w:p>
    <w:p w14:paraId="7C517B6B" w14:textId="77777777" w:rsidR="00DB71FD" w:rsidRPr="00702FEC" w:rsidRDefault="00DB71FD" w:rsidP="00EB05A4">
      <w:pPr>
        <w:widowControl w:val="0"/>
        <w:tabs>
          <w:tab w:val="clear" w:pos="567"/>
        </w:tabs>
        <w:spacing w:line="240" w:lineRule="auto"/>
        <w:rPr>
          <w:szCs w:val="22"/>
          <w:shd w:val="pct15" w:color="auto" w:fill="auto"/>
          <w:lang w:val="sl-SI"/>
        </w:rPr>
      </w:pPr>
    </w:p>
    <w:p w14:paraId="5CF8A27E" w14:textId="77777777" w:rsidR="00DB71FD" w:rsidRPr="00702FEC" w:rsidRDefault="00DB71FD" w:rsidP="00EB05A4">
      <w:pPr>
        <w:pStyle w:val="Text"/>
        <w:spacing w:before="0"/>
        <w:jc w:val="left"/>
        <w:rPr>
          <w:color w:val="000000"/>
          <w:sz w:val="22"/>
          <w:szCs w:val="22"/>
          <w:lang w:val="sl-SI"/>
        </w:rPr>
      </w:pPr>
      <w:r w:rsidRPr="00702FEC">
        <w:rPr>
          <w:color w:val="000000"/>
          <w:sz w:val="22"/>
          <w:szCs w:val="22"/>
          <w:lang w:val="sl-SI"/>
        </w:rPr>
        <w:t>1 </w:t>
      </w:r>
      <w:r w:rsidR="002A4974" w:rsidRPr="00702FEC">
        <w:rPr>
          <w:color w:val="000000"/>
          <w:sz w:val="22"/>
          <w:szCs w:val="22"/>
          <w:lang w:val="sl-SI"/>
        </w:rPr>
        <w:t>napolnjena injekcijska brizga</w:t>
      </w:r>
    </w:p>
    <w:p w14:paraId="497EA7E5" w14:textId="77777777" w:rsidR="00872C73" w:rsidRPr="00702FEC" w:rsidRDefault="00872C73" w:rsidP="00EB05A4">
      <w:pPr>
        <w:pStyle w:val="Text"/>
        <w:spacing w:before="0"/>
        <w:jc w:val="left"/>
        <w:rPr>
          <w:color w:val="000000"/>
          <w:sz w:val="22"/>
          <w:szCs w:val="22"/>
          <w:lang w:val="sl-SI"/>
        </w:rPr>
      </w:pPr>
    </w:p>
    <w:p w14:paraId="1AFBDA27" w14:textId="77777777" w:rsidR="00872C73" w:rsidRPr="00702FEC" w:rsidRDefault="00872C73" w:rsidP="00EB05A4">
      <w:pPr>
        <w:rPr>
          <w:szCs w:val="22"/>
          <w:lang w:val="sl-SI"/>
        </w:rPr>
      </w:pPr>
    </w:p>
    <w:p w14:paraId="4AECDB77"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5.</w:t>
      </w:r>
      <w:r w:rsidRPr="00702FEC">
        <w:rPr>
          <w:b/>
          <w:szCs w:val="22"/>
          <w:lang w:val="sl-SI"/>
        </w:rPr>
        <w:tab/>
      </w:r>
      <w:r w:rsidRPr="00702FEC">
        <w:rPr>
          <w:b/>
          <w:lang w:val="sl-SI"/>
        </w:rPr>
        <w:t xml:space="preserve">POSTOPEK IN </w:t>
      </w:r>
      <w:smartTag w:uri="urn:schemas-tilde-lv/tildestengine" w:element="firmas">
        <w:r w:rsidRPr="00702FEC">
          <w:rPr>
            <w:b/>
            <w:lang w:val="sl-SI"/>
          </w:rPr>
          <w:t>POT</w:t>
        </w:r>
      </w:smartTag>
      <w:r w:rsidRPr="00702FEC">
        <w:rPr>
          <w:b/>
          <w:lang w:val="sl-SI"/>
        </w:rPr>
        <w:t>(I) UPORABE ZDRAVILA</w:t>
      </w:r>
    </w:p>
    <w:p w14:paraId="7BAC4123" w14:textId="77777777" w:rsidR="00872C73" w:rsidRPr="00702FEC" w:rsidRDefault="00872C73" w:rsidP="00EB05A4">
      <w:pPr>
        <w:rPr>
          <w:szCs w:val="22"/>
          <w:lang w:val="sl-SI"/>
        </w:rPr>
      </w:pPr>
    </w:p>
    <w:p w14:paraId="1043105E" w14:textId="77777777" w:rsidR="00872C73" w:rsidRPr="00702FEC" w:rsidRDefault="00872C73" w:rsidP="00EB05A4">
      <w:pPr>
        <w:rPr>
          <w:szCs w:val="22"/>
          <w:lang w:val="sl-SI"/>
        </w:rPr>
      </w:pPr>
      <w:r w:rsidRPr="00702FEC">
        <w:rPr>
          <w:szCs w:val="22"/>
          <w:lang w:val="sl-SI"/>
        </w:rPr>
        <w:t>Pred uporabo preberite priloženo navodilo</w:t>
      </w:r>
      <w:r w:rsidR="009F492E" w:rsidRPr="00702FEC">
        <w:rPr>
          <w:szCs w:val="22"/>
          <w:lang w:val="sl-SI"/>
        </w:rPr>
        <w:t>!</w:t>
      </w:r>
    </w:p>
    <w:p w14:paraId="591A3A22" w14:textId="77777777" w:rsidR="00833E3A" w:rsidRPr="00702FEC" w:rsidRDefault="00833E3A" w:rsidP="00EB05A4">
      <w:pPr>
        <w:rPr>
          <w:szCs w:val="22"/>
          <w:lang w:val="sl-SI"/>
        </w:rPr>
      </w:pPr>
      <w:r w:rsidRPr="00702FEC">
        <w:rPr>
          <w:szCs w:val="22"/>
          <w:lang w:val="sl-SI"/>
        </w:rPr>
        <w:t>subkutana uporaba</w:t>
      </w:r>
    </w:p>
    <w:p w14:paraId="5E352190" w14:textId="77777777" w:rsidR="002A4974" w:rsidRPr="00702FEC" w:rsidRDefault="002A4974" w:rsidP="00EB05A4">
      <w:pPr>
        <w:rPr>
          <w:szCs w:val="22"/>
          <w:lang w:val="sl-SI"/>
        </w:rPr>
      </w:pPr>
      <w:r w:rsidRPr="00702FEC">
        <w:rPr>
          <w:szCs w:val="22"/>
          <w:lang w:val="sl-SI"/>
        </w:rPr>
        <w:t>za enkratno uporabo</w:t>
      </w:r>
    </w:p>
    <w:p w14:paraId="37556AC7" w14:textId="77777777" w:rsidR="00872C73" w:rsidRPr="00702FEC" w:rsidRDefault="00872C73" w:rsidP="00EB05A4">
      <w:pPr>
        <w:pStyle w:val="Text"/>
        <w:spacing w:before="0"/>
        <w:jc w:val="left"/>
        <w:rPr>
          <w:color w:val="000000"/>
          <w:sz w:val="22"/>
          <w:szCs w:val="22"/>
          <w:lang w:val="sl-SI"/>
        </w:rPr>
      </w:pPr>
    </w:p>
    <w:p w14:paraId="62EE297C" w14:textId="77777777" w:rsidR="00872C73" w:rsidRPr="00702FEC" w:rsidRDefault="00872C73" w:rsidP="00EB05A4">
      <w:pPr>
        <w:widowControl w:val="0"/>
        <w:tabs>
          <w:tab w:val="clear" w:pos="567"/>
        </w:tabs>
        <w:spacing w:line="240" w:lineRule="auto"/>
        <w:rPr>
          <w:szCs w:val="22"/>
          <w:lang w:val="sl-SI"/>
        </w:rPr>
      </w:pPr>
    </w:p>
    <w:p w14:paraId="65BA680A"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6.</w:t>
      </w:r>
      <w:r w:rsidRPr="00702FEC">
        <w:rPr>
          <w:b/>
          <w:szCs w:val="22"/>
          <w:lang w:val="sl-SI"/>
        </w:rPr>
        <w:tab/>
      </w:r>
      <w:r w:rsidRPr="00702FEC">
        <w:rPr>
          <w:b/>
          <w:lang w:val="sl-SI"/>
        </w:rPr>
        <w:t>POSEBNO OPOZORILO O SHRANJEVANJU ZDRAVILA ZUNAJ DOSEGA IN POGLEDA OTROK</w:t>
      </w:r>
    </w:p>
    <w:p w14:paraId="3B363A59" w14:textId="77777777" w:rsidR="00872C73" w:rsidRPr="00702FEC" w:rsidRDefault="00872C73" w:rsidP="00EB05A4">
      <w:pPr>
        <w:rPr>
          <w:szCs w:val="22"/>
          <w:lang w:val="sl-SI"/>
        </w:rPr>
      </w:pPr>
    </w:p>
    <w:p w14:paraId="2A6945B2" w14:textId="77777777" w:rsidR="00872C73" w:rsidRPr="00702FEC" w:rsidRDefault="00872C73" w:rsidP="00EB05A4">
      <w:pPr>
        <w:rPr>
          <w:szCs w:val="22"/>
          <w:lang w:val="sl-SI"/>
        </w:rPr>
      </w:pPr>
      <w:r w:rsidRPr="00702FEC">
        <w:rPr>
          <w:szCs w:val="22"/>
          <w:lang w:val="sl-SI"/>
        </w:rPr>
        <w:t>Zdravilo shranjujte nedosegljivo otrokom!</w:t>
      </w:r>
    </w:p>
    <w:p w14:paraId="23A37D94" w14:textId="77777777" w:rsidR="00872C73" w:rsidRPr="00702FEC" w:rsidRDefault="00872C73" w:rsidP="00EB05A4">
      <w:pPr>
        <w:rPr>
          <w:szCs w:val="22"/>
          <w:lang w:val="sl-SI"/>
        </w:rPr>
      </w:pPr>
    </w:p>
    <w:p w14:paraId="52156E48" w14:textId="77777777" w:rsidR="00872C73" w:rsidRPr="00702FEC" w:rsidRDefault="00872C73" w:rsidP="00EB05A4">
      <w:pPr>
        <w:widowControl w:val="0"/>
        <w:tabs>
          <w:tab w:val="clear" w:pos="567"/>
        </w:tabs>
        <w:spacing w:line="240" w:lineRule="auto"/>
        <w:rPr>
          <w:szCs w:val="22"/>
          <w:lang w:val="sl-SI"/>
        </w:rPr>
      </w:pPr>
    </w:p>
    <w:p w14:paraId="1B349FFE"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7.</w:t>
      </w:r>
      <w:r w:rsidRPr="00702FEC">
        <w:rPr>
          <w:b/>
          <w:szCs w:val="22"/>
          <w:lang w:val="sl-SI"/>
        </w:rPr>
        <w:tab/>
      </w:r>
      <w:r w:rsidRPr="00702FEC">
        <w:rPr>
          <w:b/>
          <w:lang w:val="sl-SI"/>
        </w:rPr>
        <w:t>DRUGA POSEBNA OPOZORILA, ČE SO POTREBNA</w:t>
      </w:r>
    </w:p>
    <w:p w14:paraId="4CEA92F6" w14:textId="77777777" w:rsidR="00872C73" w:rsidRPr="00702FEC" w:rsidRDefault="00872C73" w:rsidP="00EB05A4">
      <w:pPr>
        <w:rPr>
          <w:szCs w:val="22"/>
          <w:lang w:val="sl-SI"/>
        </w:rPr>
      </w:pPr>
    </w:p>
    <w:p w14:paraId="5E14D057" w14:textId="77777777" w:rsidR="00872C73" w:rsidRPr="00702FEC" w:rsidRDefault="00872C73" w:rsidP="00EB05A4">
      <w:pPr>
        <w:rPr>
          <w:szCs w:val="22"/>
          <w:lang w:val="sl-SI"/>
        </w:rPr>
      </w:pPr>
    </w:p>
    <w:p w14:paraId="5F8985CD"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8.</w:t>
      </w:r>
      <w:r w:rsidRPr="00702FEC">
        <w:rPr>
          <w:b/>
          <w:szCs w:val="22"/>
          <w:lang w:val="sl-SI"/>
        </w:rPr>
        <w:tab/>
      </w:r>
      <w:r w:rsidRPr="00702FEC">
        <w:rPr>
          <w:b/>
          <w:lang w:val="sl-SI"/>
        </w:rPr>
        <w:t>DATUM IZTEKA ROKA UPORABNOSTI ZDRAVILA</w:t>
      </w:r>
    </w:p>
    <w:p w14:paraId="39DEEE67" w14:textId="77777777" w:rsidR="00872C73" w:rsidRPr="00702FEC" w:rsidRDefault="00872C73" w:rsidP="00EB05A4">
      <w:pPr>
        <w:rPr>
          <w:szCs w:val="22"/>
          <w:lang w:val="sl-SI"/>
        </w:rPr>
      </w:pPr>
    </w:p>
    <w:p w14:paraId="386CB298" w14:textId="77777777" w:rsidR="00872C73" w:rsidRPr="00702FEC" w:rsidRDefault="00405965" w:rsidP="00EB05A4">
      <w:pPr>
        <w:rPr>
          <w:szCs w:val="22"/>
          <w:lang w:val="sl-SI"/>
        </w:rPr>
      </w:pPr>
      <w:r w:rsidRPr="00702FEC">
        <w:rPr>
          <w:szCs w:val="22"/>
          <w:lang w:val="sl-SI"/>
        </w:rPr>
        <w:t>EXP</w:t>
      </w:r>
    </w:p>
    <w:p w14:paraId="3D0C4E81" w14:textId="77777777" w:rsidR="00872C73" w:rsidRPr="00702FEC" w:rsidRDefault="00872C73" w:rsidP="00EB05A4">
      <w:pPr>
        <w:pStyle w:val="Text"/>
        <w:spacing w:before="0"/>
        <w:jc w:val="left"/>
        <w:rPr>
          <w:color w:val="000000"/>
          <w:sz w:val="22"/>
          <w:szCs w:val="22"/>
          <w:lang w:val="sl-SI"/>
        </w:rPr>
      </w:pPr>
    </w:p>
    <w:p w14:paraId="1C2C8A2D" w14:textId="77777777" w:rsidR="00872C73" w:rsidRPr="00702FEC" w:rsidRDefault="00872C73" w:rsidP="00EB05A4">
      <w:pPr>
        <w:widowControl w:val="0"/>
        <w:tabs>
          <w:tab w:val="clear" w:pos="567"/>
        </w:tabs>
        <w:spacing w:line="240" w:lineRule="auto"/>
        <w:rPr>
          <w:szCs w:val="22"/>
          <w:lang w:val="sl-SI"/>
        </w:rPr>
      </w:pPr>
    </w:p>
    <w:p w14:paraId="73BD959E" w14:textId="77777777" w:rsidR="001E63AD" w:rsidRPr="00702FEC" w:rsidRDefault="001E63AD" w:rsidP="00EB05A4">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2"/>
          <w:lang w:val="sl-SI"/>
        </w:rPr>
      </w:pPr>
      <w:r w:rsidRPr="00702FEC">
        <w:rPr>
          <w:b/>
          <w:szCs w:val="22"/>
          <w:lang w:val="sl-SI"/>
        </w:rPr>
        <w:t>9.</w:t>
      </w:r>
      <w:r w:rsidRPr="00702FEC">
        <w:rPr>
          <w:b/>
          <w:szCs w:val="22"/>
          <w:lang w:val="sl-SI"/>
        </w:rPr>
        <w:tab/>
      </w:r>
      <w:r w:rsidRPr="00702FEC">
        <w:rPr>
          <w:b/>
          <w:lang w:val="sl-SI"/>
        </w:rPr>
        <w:t>POSEBNA NAVODILA ZA SHRANJEVANJE</w:t>
      </w:r>
    </w:p>
    <w:p w14:paraId="4B21D438" w14:textId="77777777" w:rsidR="00872C73" w:rsidRPr="00702FEC" w:rsidRDefault="00872C73" w:rsidP="00EB05A4">
      <w:pPr>
        <w:keepNext/>
        <w:rPr>
          <w:szCs w:val="22"/>
          <w:lang w:val="sl-SI"/>
        </w:rPr>
      </w:pPr>
    </w:p>
    <w:p w14:paraId="6BD75211" w14:textId="77777777" w:rsidR="00872C73" w:rsidRPr="00702FEC" w:rsidRDefault="00872C73" w:rsidP="00EB05A4">
      <w:pPr>
        <w:keepNext/>
        <w:rPr>
          <w:szCs w:val="22"/>
          <w:lang w:val="sl-SI"/>
        </w:rPr>
      </w:pPr>
      <w:r w:rsidRPr="00702FEC">
        <w:rPr>
          <w:noProof/>
          <w:szCs w:val="22"/>
          <w:lang w:val="sl-SI"/>
        </w:rPr>
        <w:t>Shranjujte v hladilniku</w:t>
      </w:r>
      <w:r w:rsidRPr="00702FEC">
        <w:rPr>
          <w:szCs w:val="22"/>
          <w:lang w:val="sl-SI"/>
        </w:rPr>
        <w:t>.</w:t>
      </w:r>
    </w:p>
    <w:p w14:paraId="3E743B54" w14:textId="77777777" w:rsidR="00872C73" w:rsidRPr="00702FEC" w:rsidRDefault="00872C73" w:rsidP="00EB05A4">
      <w:pPr>
        <w:keepNext/>
        <w:rPr>
          <w:szCs w:val="22"/>
          <w:lang w:val="sl-SI"/>
        </w:rPr>
      </w:pPr>
      <w:r w:rsidRPr="00702FEC">
        <w:rPr>
          <w:szCs w:val="22"/>
          <w:lang w:val="sl-SI"/>
        </w:rPr>
        <w:t>Ne zamrzujte.</w:t>
      </w:r>
    </w:p>
    <w:p w14:paraId="0C14E7C0" w14:textId="77777777" w:rsidR="00872C73" w:rsidRPr="00702FEC" w:rsidRDefault="00872C73" w:rsidP="00EB05A4">
      <w:pPr>
        <w:rPr>
          <w:szCs w:val="22"/>
          <w:lang w:val="sl-SI"/>
        </w:rPr>
      </w:pPr>
      <w:r w:rsidRPr="00702FEC">
        <w:rPr>
          <w:szCs w:val="22"/>
          <w:lang w:val="sl-SI"/>
        </w:rPr>
        <w:t>Shranjujte v originalni ovojnini za zagotovitev zaščite pred svetlobo.</w:t>
      </w:r>
    </w:p>
    <w:p w14:paraId="190B6940" w14:textId="77777777" w:rsidR="00872C73" w:rsidRPr="00702FEC" w:rsidRDefault="00872C73" w:rsidP="00EB05A4">
      <w:pPr>
        <w:rPr>
          <w:szCs w:val="22"/>
          <w:lang w:val="sl-SI"/>
        </w:rPr>
      </w:pPr>
    </w:p>
    <w:p w14:paraId="65D16E13" w14:textId="77777777" w:rsidR="00872C73" w:rsidRPr="00702FEC" w:rsidRDefault="00872C73" w:rsidP="00EB05A4">
      <w:pPr>
        <w:rPr>
          <w:szCs w:val="22"/>
          <w:lang w:val="sl-SI"/>
        </w:rPr>
      </w:pPr>
    </w:p>
    <w:p w14:paraId="2E78C717"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10.</w:t>
      </w:r>
      <w:r w:rsidRPr="00702FEC">
        <w:rPr>
          <w:b/>
          <w:szCs w:val="22"/>
          <w:lang w:val="sl-SI"/>
        </w:rPr>
        <w:tab/>
      </w:r>
      <w:r w:rsidRPr="00702FEC">
        <w:rPr>
          <w:b/>
          <w:lang w:val="sl-SI"/>
        </w:rPr>
        <w:t xml:space="preserve">POSEBNI VARNOSTNI UKREPI ZA ODSTRANJEVANJE NEUPORABLJENIH ZDRAVIL </w:t>
      </w:r>
      <w:smartTag w:uri="urn:schemas-tilde-lv/tildestengine" w:element="firmas">
        <w:r w:rsidRPr="00702FEC">
          <w:rPr>
            <w:b/>
            <w:lang w:val="sl-SI"/>
          </w:rPr>
          <w:t>ALI</w:t>
        </w:r>
      </w:smartTag>
      <w:r w:rsidRPr="00702FEC">
        <w:rPr>
          <w:b/>
          <w:lang w:val="sl-SI"/>
        </w:rPr>
        <w:t xml:space="preserve"> IZ NJIH NASTALIH ODPADNIH SNOVI, KADAR SO POTREBNI</w:t>
      </w:r>
    </w:p>
    <w:p w14:paraId="6A7A7E51" w14:textId="77777777" w:rsidR="00872C73" w:rsidRPr="00702FEC" w:rsidRDefault="00872C73" w:rsidP="00EB05A4">
      <w:pPr>
        <w:rPr>
          <w:szCs w:val="22"/>
          <w:lang w:val="sl-SI"/>
        </w:rPr>
      </w:pPr>
    </w:p>
    <w:p w14:paraId="25360069" w14:textId="77777777" w:rsidR="00872C73" w:rsidRPr="00702FEC" w:rsidRDefault="00872C73" w:rsidP="00EB05A4">
      <w:pPr>
        <w:rPr>
          <w:szCs w:val="22"/>
          <w:lang w:val="sl-SI"/>
        </w:rPr>
      </w:pPr>
    </w:p>
    <w:p w14:paraId="77EA6DE1"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11.</w:t>
      </w:r>
      <w:r w:rsidRPr="00702FEC">
        <w:rPr>
          <w:b/>
          <w:szCs w:val="22"/>
          <w:lang w:val="sl-SI"/>
        </w:rPr>
        <w:tab/>
      </w:r>
      <w:r w:rsidRPr="00702FEC">
        <w:rPr>
          <w:b/>
          <w:lang w:val="sl-SI"/>
        </w:rPr>
        <w:t>IME IN NASLOV IMETNIKA DOVOLJENJA ZA PROMET Z ZDRAVILOM</w:t>
      </w:r>
    </w:p>
    <w:p w14:paraId="77864B3E" w14:textId="77777777" w:rsidR="00872C73" w:rsidRPr="00702FEC" w:rsidRDefault="00872C73" w:rsidP="00EB05A4">
      <w:pPr>
        <w:widowControl w:val="0"/>
        <w:tabs>
          <w:tab w:val="clear" w:pos="567"/>
        </w:tabs>
        <w:spacing w:line="240" w:lineRule="auto"/>
        <w:rPr>
          <w:szCs w:val="22"/>
          <w:lang w:val="sl-SI"/>
        </w:rPr>
      </w:pPr>
    </w:p>
    <w:p w14:paraId="76018920" w14:textId="77777777" w:rsidR="00872C73" w:rsidRPr="00702FEC" w:rsidRDefault="00872C73" w:rsidP="00EB05A4">
      <w:pPr>
        <w:keepNext/>
        <w:widowControl w:val="0"/>
        <w:spacing w:line="240" w:lineRule="auto"/>
        <w:rPr>
          <w:szCs w:val="22"/>
          <w:lang w:val="sl-SI"/>
        </w:rPr>
      </w:pPr>
      <w:r w:rsidRPr="00702FEC">
        <w:rPr>
          <w:szCs w:val="22"/>
          <w:lang w:val="sl-SI"/>
        </w:rPr>
        <w:t>Novartis Europharm Limited</w:t>
      </w:r>
    </w:p>
    <w:p w14:paraId="33F6775A" w14:textId="77777777" w:rsidR="00985538" w:rsidRPr="00702FEC" w:rsidRDefault="00985538" w:rsidP="00EB05A4">
      <w:pPr>
        <w:keepNext/>
        <w:widowControl w:val="0"/>
        <w:spacing w:line="240" w:lineRule="auto"/>
        <w:rPr>
          <w:color w:val="000000"/>
          <w:szCs w:val="22"/>
        </w:rPr>
      </w:pPr>
      <w:r w:rsidRPr="00702FEC">
        <w:rPr>
          <w:color w:val="000000"/>
          <w:szCs w:val="22"/>
        </w:rPr>
        <w:t>Vista Building</w:t>
      </w:r>
    </w:p>
    <w:p w14:paraId="114D92BD" w14:textId="77777777" w:rsidR="00985538" w:rsidRPr="00702FEC" w:rsidRDefault="00985538" w:rsidP="00EB05A4">
      <w:pPr>
        <w:keepNext/>
        <w:widowControl w:val="0"/>
        <w:spacing w:line="240" w:lineRule="auto"/>
        <w:rPr>
          <w:color w:val="000000"/>
          <w:szCs w:val="22"/>
        </w:rPr>
      </w:pPr>
      <w:r w:rsidRPr="00702FEC">
        <w:rPr>
          <w:color w:val="000000"/>
          <w:szCs w:val="22"/>
        </w:rPr>
        <w:t>Elm Park, Merrion Road</w:t>
      </w:r>
    </w:p>
    <w:p w14:paraId="6803045F" w14:textId="77777777" w:rsidR="00985538" w:rsidRPr="00702FEC" w:rsidRDefault="00985538" w:rsidP="00EB05A4">
      <w:pPr>
        <w:keepNext/>
        <w:widowControl w:val="0"/>
        <w:spacing w:line="240" w:lineRule="auto"/>
        <w:rPr>
          <w:color w:val="000000"/>
          <w:szCs w:val="22"/>
          <w:lang w:val="pt-PT"/>
        </w:rPr>
      </w:pPr>
      <w:r w:rsidRPr="00702FEC">
        <w:rPr>
          <w:color w:val="000000"/>
          <w:szCs w:val="22"/>
          <w:lang w:val="pt-PT"/>
        </w:rPr>
        <w:t>Dublin 4</w:t>
      </w:r>
    </w:p>
    <w:p w14:paraId="56CB94B1" w14:textId="77777777" w:rsidR="00985538" w:rsidRPr="00702FEC" w:rsidRDefault="00985538" w:rsidP="00EB05A4">
      <w:pPr>
        <w:spacing w:line="240" w:lineRule="auto"/>
        <w:rPr>
          <w:color w:val="000000"/>
          <w:szCs w:val="22"/>
          <w:lang w:val="pt-PT"/>
        </w:rPr>
      </w:pPr>
      <w:r w:rsidRPr="00702FEC">
        <w:rPr>
          <w:color w:val="000000"/>
          <w:szCs w:val="22"/>
          <w:lang w:val="pt-PT"/>
        </w:rPr>
        <w:t>Irska</w:t>
      </w:r>
    </w:p>
    <w:p w14:paraId="5B141E85" w14:textId="77777777" w:rsidR="00872C73" w:rsidRPr="00702FEC" w:rsidRDefault="00872C73" w:rsidP="00EB05A4">
      <w:pPr>
        <w:widowControl w:val="0"/>
        <w:tabs>
          <w:tab w:val="clear" w:pos="567"/>
        </w:tabs>
        <w:spacing w:line="240" w:lineRule="auto"/>
        <w:rPr>
          <w:szCs w:val="22"/>
          <w:lang w:val="sl-SI"/>
        </w:rPr>
      </w:pPr>
    </w:p>
    <w:p w14:paraId="2DE3B473" w14:textId="77777777" w:rsidR="00872C73" w:rsidRPr="00702FEC" w:rsidRDefault="00872C73" w:rsidP="00EB05A4">
      <w:pPr>
        <w:widowControl w:val="0"/>
        <w:tabs>
          <w:tab w:val="clear" w:pos="567"/>
        </w:tabs>
        <w:spacing w:line="240" w:lineRule="auto"/>
        <w:rPr>
          <w:szCs w:val="22"/>
          <w:lang w:val="sl-SI"/>
        </w:rPr>
      </w:pPr>
    </w:p>
    <w:p w14:paraId="138E7B58"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12.</w:t>
      </w:r>
      <w:r w:rsidRPr="00702FEC">
        <w:rPr>
          <w:b/>
          <w:szCs w:val="22"/>
          <w:lang w:val="sl-SI"/>
        </w:rPr>
        <w:tab/>
      </w:r>
      <w:r w:rsidRPr="00702FEC">
        <w:rPr>
          <w:b/>
          <w:lang w:val="sl-SI"/>
        </w:rPr>
        <w:t>ŠTEVILKA(E) DOVOLJENJA</w:t>
      </w:r>
      <w:r w:rsidR="00BE354F" w:rsidRPr="00702FEC">
        <w:rPr>
          <w:b/>
          <w:lang w:val="sl-SI"/>
        </w:rPr>
        <w:t xml:space="preserve"> </w:t>
      </w:r>
      <w:r w:rsidRPr="00702FEC">
        <w:rPr>
          <w:b/>
          <w:lang w:val="sl-SI"/>
        </w:rPr>
        <w:t>(DOVOLJENJ) ZA PROMET</w:t>
      </w:r>
    </w:p>
    <w:p w14:paraId="61548468" w14:textId="77777777" w:rsidR="001B6855" w:rsidRPr="00702FEC" w:rsidRDefault="001B6855" w:rsidP="00564360">
      <w:pPr>
        <w:tabs>
          <w:tab w:val="clear" w:pos="567"/>
        </w:tabs>
        <w:spacing w:line="240" w:lineRule="auto"/>
        <w:rPr>
          <w:color w:val="000000"/>
          <w:szCs w:val="22"/>
          <w:lang w:val="en-US"/>
        </w:rPr>
      </w:pPr>
      <w:bookmarkStart w:id="64" w:name="_Hlk135252623"/>
    </w:p>
    <w:tbl>
      <w:tblPr>
        <w:tblStyle w:val="Tabelamrea3"/>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E70711" w:rsidRPr="00702FEC" w14:paraId="3E3867B3" w14:textId="77777777" w:rsidTr="00F5279F">
        <w:tc>
          <w:tcPr>
            <w:tcW w:w="1838" w:type="dxa"/>
          </w:tcPr>
          <w:p w14:paraId="02686B1E" w14:textId="77777777" w:rsidR="001B6855" w:rsidRPr="00702FEC" w:rsidRDefault="001B6855" w:rsidP="001B6855">
            <w:pPr>
              <w:tabs>
                <w:tab w:val="clear" w:pos="567"/>
                <w:tab w:val="left" w:pos="2268"/>
              </w:tabs>
              <w:spacing w:line="240" w:lineRule="auto"/>
              <w:rPr>
                <w:color w:val="000000"/>
                <w:szCs w:val="22"/>
              </w:rPr>
            </w:pPr>
            <w:r w:rsidRPr="00702FEC">
              <w:rPr>
                <w:color w:val="000000"/>
                <w:szCs w:val="22"/>
              </w:rPr>
              <w:t>EU/1/05/319/008</w:t>
            </w:r>
          </w:p>
        </w:tc>
        <w:tc>
          <w:tcPr>
            <w:tcW w:w="7371" w:type="dxa"/>
          </w:tcPr>
          <w:p w14:paraId="7AE20F7F" w14:textId="40588F51" w:rsidR="001B6855" w:rsidRPr="00702FEC" w:rsidRDefault="001B6855" w:rsidP="001B6855">
            <w:pPr>
              <w:tabs>
                <w:tab w:val="clear" w:pos="567"/>
                <w:tab w:val="left" w:pos="2268"/>
              </w:tabs>
              <w:spacing w:line="240" w:lineRule="auto"/>
              <w:rPr>
                <w:color w:val="000000"/>
                <w:szCs w:val="22"/>
              </w:rPr>
            </w:pPr>
            <w:r w:rsidRPr="00702FEC">
              <w:rPr>
                <w:color w:val="000000"/>
                <w:szCs w:val="22"/>
                <w:shd w:val="clear" w:color="auto" w:fill="D9D9D9"/>
              </w:rPr>
              <w:t>150 </w:t>
            </w:r>
            <w:r w:rsidRPr="00702FEC">
              <w:rPr>
                <w:szCs w:val="22"/>
                <w:shd w:val="clear" w:color="auto" w:fill="D9D9D9"/>
              </w:rPr>
              <w:t xml:space="preserve">mg </w:t>
            </w:r>
            <w:r w:rsidRPr="00702FEC">
              <w:rPr>
                <w:szCs w:val="22"/>
                <w:shd w:val="clear" w:color="auto" w:fill="D9D9D9"/>
                <w:lang w:val="sl-SI"/>
              </w:rPr>
              <w:t xml:space="preserve">raztopina za injiciranje v napolnjeni injekcijski brizgi </w:t>
            </w:r>
            <w:r w:rsidRPr="00702FEC">
              <w:rPr>
                <w:szCs w:val="22"/>
                <w:shd w:val="clear" w:color="auto" w:fill="D9D9D9"/>
              </w:rPr>
              <w:t>(</w:t>
            </w:r>
            <w:r w:rsidRPr="00702FEC">
              <w:rPr>
                <w:szCs w:val="22"/>
                <w:shd w:val="clear" w:color="auto" w:fill="D9D9D9"/>
                <w:lang w:val="en-US"/>
              </w:rPr>
              <w:t>s pritrjeno iglo 26 G in vijoličnim zapiralom brizge)</w:t>
            </w:r>
          </w:p>
        </w:tc>
      </w:tr>
      <w:tr w:rsidR="00E70711" w:rsidRPr="00702FEC" w14:paraId="788FDEB5" w14:textId="77777777" w:rsidTr="00F5279F">
        <w:tc>
          <w:tcPr>
            <w:tcW w:w="1838" w:type="dxa"/>
          </w:tcPr>
          <w:p w14:paraId="49E7D0FC" w14:textId="1354C22A" w:rsidR="001B6855" w:rsidRPr="00702FEC" w:rsidRDefault="001B6855" w:rsidP="001B6855">
            <w:pPr>
              <w:tabs>
                <w:tab w:val="clear" w:pos="567"/>
                <w:tab w:val="left" w:pos="2268"/>
              </w:tabs>
              <w:spacing w:line="240" w:lineRule="auto"/>
              <w:rPr>
                <w:color w:val="000000"/>
                <w:szCs w:val="22"/>
              </w:rPr>
            </w:pPr>
            <w:r w:rsidRPr="00702FEC">
              <w:rPr>
                <w:color w:val="000000"/>
                <w:szCs w:val="22"/>
                <w:shd w:val="pct15" w:color="auto" w:fill="auto"/>
              </w:rPr>
              <w:t>EU/1/05/319/</w:t>
            </w:r>
            <w:r w:rsidR="00FF238A" w:rsidRPr="00702FEC">
              <w:rPr>
                <w:color w:val="000000"/>
                <w:szCs w:val="22"/>
                <w:shd w:val="pct15" w:color="auto" w:fill="auto"/>
              </w:rPr>
              <w:t>024</w:t>
            </w:r>
          </w:p>
        </w:tc>
        <w:tc>
          <w:tcPr>
            <w:tcW w:w="7371" w:type="dxa"/>
          </w:tcPr>
          <w:p w14:paraId="5D4935B4" w14:textId="2650690C" w:rsidR="001B6855" w:rsidRPr="00702FEC" w:rsidRDefault="001B6855" w:rsidP="001B6855">
            <w:pPr>
              <w:tabs>
                <w:tab w:val="clear" w:pos="567"/>
                <w:tab w:val="left" w:pos="2268"/>
              </w:tabs>
              <w:spacing w:line="240" w:lineRule="auto"/>
              <w:rPr>
                <w:color w:val="000000"/>
                <w:szCs w:val="22"/>
              </w:rPr>
            </w:pPr>
            <w:r w:rsidRPr="00702FEC">
              <w:rPr>
                <w:color w:val="000000"/>
                <w:szCs w:val="22"/>
                <w:shd w:val="pct15" w:color="auto" w:fill="auto"/>
              </w:rPr>
              <w:t>150 </w:t>
            </w:r>
            <w:r w:rsidRPr="00702FEC">
              <w:rPr>
                <w:szCs w:val="22"/>
                <w:shd w:val="pct15" w:color="auto" w:fill="auto"/>
              </w:rPr>
              <w:t xml:space="preserve">mg </w:t>
            </w:r>
            <w:r w:rsidR="00943047" w:rsidRPr="00702FEC">
              <w:rPr>
                <w:szCs w:val="22"/>
                <w:shd w:val="clear" w:color="auto" w:fill="D9D9D9"/>
                <w:lang w:val="sl-SI"/>
              </w:rPr>
              <w:t xml:space="preserve">raztopina za injiciranje v napolnjeni injekcijski brizgi </w:t>
            </w:r>
            <w:r w:rsidR="00943047" w:rsidRPr="00702FEC">
              <w:rPr>
                <w:szCs w:val="22"/>
                <w:shd w:val="clear" w:color="auto" w:fill="D9D9D9"/>
              </w:rPr>
              <w:t>(</w:t>
            </w:r>
            <w:r w:rsidR="00943047" w:rsidRPr="00702FEC">
              <w:rPr>
                <w:szCs w:val="22"/>
                <w:shd w:val="clear" w:color="auto" w:fill="D9D9D9"/>
                <w:lang w:val="en-US"/>
              </w:rPr>
              <w:t xml:space="preserve">s pritrjeno iglo </w:t>
            </w:r>
            <w:r w:rsidRPr="00702FEC">
              <w:rPr>
                <w:szCs w:val="22"/>
                <w:shd w:val="pct15" w:color="auto" w:fill="auto"/>
              </w:rPr>
              <w:t>27</w:t>
            </w:r>
            <w:r w:rsidR="00943047" w:rsidRPr="00702FEC">
              <w:rPr>
                <w:szCs w:val="22"/>
                <w:shd w:val="pct15" w:color="auto" w:fill="auto"/>
              </w:rPr>
              <w:t> G in vij</w:t>
            </w:r>
            <w:r w:rsidR="000B2CA2" w:rsidRPr="00702FEC">
              <w:rPr>
                <w:szCs w:val="22"/>
                <w:shd w:val="pct15" w:color="auto" w:fill="auto"/>
              </w:rPr>
              <w:t>ol</w:t>
            </w:r>
            <w:r w:rsidR="00943047" w:rsidRPr="00702FEC">
              <w:rPr>
                <w:szCs w:val="22"/>
                <w:shd w:val="pct15" w:color="auto" w:fill="auto"/>
              </w:rPr>
              <w:t>ičnim batom</w:t>
            </w:r>
            <w:r w:rsidRPr="00702FEC">
              <w:rPr>
                <w:szCs w:val="22"/>
                <w:shd w:val="pct15" w:color="auto" w:fill="auto"/>
              </w:rPr>
              <w:t>)</w:t>
            </w:r>
          </w:p>
        </w:tc>
      </w:tr>
    </w:tbl>
    <w:p w14:paraId="46300C34" w14:textId="77777777" w:rsidR="00872C73" w:rsidRPr="00702FEC" w:rsidRDefault="00872C73" w:rsidP="00EB05A4">
      <w:pPr>
        <w:pStyle w:val="Text"/>
        <w:spacing w:before="0"/>
        <w:jc w:val="left"/>
        <w:rPr>
          <w:color w:val="000000"/>
          <w:sz w:val="22"/>
          <w:szCs w:val="22"/>
          <w:lang w:val="sl-SI"/>
        </w:rPr>
      </w:pPr>
    </w:p>
    <w:bookmarkEnd w:id="64"/>
    <w:p w14:paraId="55C7842D" w14:textId="77777777" w:rsidR="00872C73" w:rsidRPr="00702FEC" w:rsidRDefault="00872C73" w:rsidP="00EB05A4">
      <w:pPr>
        <w:rPr>
          <w:szCs w:val="22"/>
          <w:lang w:val="sl-SI"/>
        </w:rPr>
      </w:pPr>
    </w:p>
    <w:p w14:paraId="62269746"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13.</w:t>
      </w:r>
      <w:r w:rsidRPr="00702FEC">
        <w:rPr>
          <w:b/>
          <w:szCs w:val="22"/>
          <w:lang w:val="sl-SI"/>
        </w:rPr>
        <w:tab/>
      </w:r>
      <w:r w:rsidRPr="00702FEC">
        <w:rPr>
          <w:b/>
          <w:lang w:val="sl-SI"/>
        </w:rPr>
        <w:t>ŠTEVILKA SERIJE</w:t>
      </w:r>
    </w:p>
    <w:p w14:paraId="7D864BF7" w14:textId="77777777" w:rsidR="00872C73" w:rsidRPr="00702FEC" w:rsidRDefault="00872C73" w:rsidP="00EB05A4">
      <w:pPr>
        <w:rPr>
          <w:szCs w:val="22"/>
          <w:lang w:val="sl-SI"/>
        </w:rPr>
      </w:pPr>
    </w:p>
    <w:p w14:paraId="241D4662" w14:textId="77777777" w:rsidR="00872C73" w:rsidRPr="00702FEC" w:rsidRDefault="00662F3F" w:rsidP="00EB05A4">
      <w:pPr>
        <w:rPr>
          <w:szCs w:val="22"/>
          <w:lang w:val="sl-SI"/>
        </w:rPr>
      </w:pPr>
      <w:r w:rsidRPr="00702FEC">
        <w:rPr>
          <w:szCs w:val="22"/>
          <w:lang w:val="sl-SI"/>
        </w:rPr>
        <w:t>Lot</w:t>
      </w:r>
    </w:p>
    <w:p w14:paraId="1221D6A0" w14:textId="77777777" w:rsidR="00872C73" w:rsidRPr="00702FEC" w:rsidRDefault="00872C73" w:rsidP="00EB05A4">
      <w:pPr>
        <w:pStyle w:val="Text"/>
        <w:spacing w:before="0"/>
        <w:jc w:val="left"/>
        <w:rPr>
          <w:color w:val="000000"/>
          <w:sz w:val="22"/>
          <w:szCs w:val="22"/>
          <w:lang w:val="sl-SI"/>
        </w:rPr>
      </w:pPr>
    </w:p>
    <w:p w14:paraId="3733745E" w14:textId="77777777" w:rsidR="00872C73" w:rsidRPr="00702FEC" w:rsidRDefault="00872C73" w:rsidP="00EB05A4">
      <w:pPr>
        <w:rPr>
          <w:szCs w:val="22"/>
          <w:lang w:val="sl-SI"/>
        </w:rPr>
      </w:pPr>
    </w:p>
    <w:p w14:paraId="4C04157C"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14.</w:t>
      </w:r>
      <w:r w:rsidRPr="00702FEC">
        <w:rPr>
          <w:b/>
          <w:szCs w:val="22"/>
          <w:lang w:val="sl-SI"/>
        </w:rPr>
        <w:tab/>
      </w:r>
      <w:r w:rsidRPr="00702FEC">
        <w:rPr>
          <w:b/>
          <w:lang w:val="sl-SI"/>
        </w:rPr>
        <w:t>NAČIN IZDAJANJA ZDRAVILA</w:t>
      </w:r>
    </w:p>
    <w:p w14:paraId="53B91FFF" w14:textId="77777777" w:rsidR="00872C73" w:rsidRPr="00702FEC" w:rsidRDefault="00872C73" w:rsidP="00EB05A4">
      <w:pPr>
        <w:rPr>
          <w:szCs w:val="22"/>
          <w:lang w:val="sl-SI"/>
        </w:rPr>
      </w:pPr>
    </w:p>
    <w:p w14:paraId="0C05C70E" w14:textId="77777777" w:rsidR="00872C73" w:rsidRPr="00702FEC" w:rsidRDefault="00872C73" w:rsidP="00EB05A4">
      <w:pPr>
        <w:rPr>
          <w:szCs w:val="22"/>
          <w:lang w:val="sl-SI"/>
        </w:rPr>
      </w:pPr>
    </w:p>
    <w:p w14:paraId="36C38A03"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15.</w:t>
      </w:r>
      <w:r w:rsidRPr="00702FEC">
        <w:rPr>
          <w:b/>
          <w:szCs w:val="22"/>
          <w:lang w:val="sl-SI"/>
        </w:rPr>
        <w:tab/>
      </w:r>
      <w:r w:rsidRPr="00702FEC">
        <w:rPr>
          <w:b/>
          <w:lang w:val="sl-SI"/>
        </w:rPr>
        <w:t>NAVODILA ZA UPORABO</w:t>
      </w:r>
    </w:p>
    <w:p w14:paraId="06926F7A" w14:textId="77777777" w:rsidR="00872C73" w:rsidRPr="00702FEC" w:rsidRDefault="00872C73" w:rsidP="00EB05A4">
      <w:pPr>
        <w:tabs>
          <w:tab w:val="clear" w:pos="567"/>
        </w:tabs>
        <w:spacing w:line="240" w:lineRule="auto"/>
        <w:rPr>
          <w:lang w:val="sl-SI"/>
        </w:rPr>
      </w:pPr>
    </w:p>
    <w:p w14:paraId="3ACB492D" w14:textId="77777777" w:rsidR="00872C73" w:rsidRPr="00702FEC" w:rsidRDefault="00872C73" w:rsidP="00EB05A4">
      <w:pPr>
        <w:tabs>
          <w:tab w:val="clear" w:pos="567"/>
        </w:tabs>
        <w:spacing w:line="240" w:lineRule="auto"/>
        <w:rPr>
          <w:lang w:val="sl-SI"/>
        </w:rPr>
      </w:pPr>
    </w:p>
    <w:p w14:paraId="23C3237C" w14:textId="77777777" w:rsidR="00872C73" w:rsidRPr="00702FEC" w:rsidRDefault="00872C73" w:rsidP="00EB05A4">
      <w:pPr>
        <w:pBdr>
          <w:top w:val="single" w:sz="4" w:space="1" w:color="auto"/>
          <w:left w:val="single" w:sz="4" w:space="4" w:color="auto"/>
          <w:bottom w:val="single" w:sz="4" w:space="1" w:color="auto"/>
          <w:right w:val="single" w:sz="4" w:space="4" w:color="auto"/>
        </w:pBdr>
        <w:tabs>
          <w:tab w:val="clear" w:pos="567"/>
        </w:tabs>
        <w:spacing w:line="240" w:lineRule="auto"/>
        <w:rPr>
          <w:b/>
          <w:lang w:val="sl-SI"/>
        </w:rPr>
      </w:pPr>
      <w:r w:rsidRPr="00702FEC">
        <w:rPr>
          <w:b/>
          <w:lang w:val="sl-SI"/>
        </w:rPr>
        <w:t>16.</w:t>
      </w:r>
      <w:r w:rsidRPr="00702FEC">
        <w:rPr>
          <w:b/>
          <w:lang w:val="sl-SI"/>
        </w:rPr>
        <w:tab/>
        <w:t>PODATKI V BRAILLOVI PISAVI</w:t>
      </w:r>
    </w:p>
    <w:p w14:paraId="10350140" w14:textId="77777777" w:rsidR="00872C73" w:rsidRPr="00702FEC" w:rsidRDefault="00872C73" w:rsidP="00EB05A4">
      <w:pPr>
        <w:tabs>
          <w:tab w:val="clear" w:pos="567"/>
        </w:tabs>
        <w:spacing w:line="240" w:lineRule="auto"/>
        <w:rPr>
          <w:lang w:val="sl-SI"/>
        </w:rPr>
      </w:pPr>
    </w:p>
    <w:p w14:paraId="5C7DA660" w14:textId="77777777" w:rsidR="00872C73" w:rsidRPr="00702FEC" w:rsidRDefault="00872C73" w:rsidP="00EB05A4">
      <w:pPr>
        <w:widowControl w:val="0"/>
        <w:tabs>
          <w:tab w:val="clear" w:pos="567"/>
        </w:tabs>
        <w:spacing w:line="240" w:lineRule="auto"/>
        <w:rPr>
          <w:color w:val="000000"/>
          <w:szCs w:val="22"/>
          <w:lang w:val="sl-SI"/>
        </w:rPr>
      </w:pPr>
      <w:r w:rsidRPr="00702FEC">
        <w:rPr>
          <w:color w:val="000000"/>
          <w:szCs w:val="22"/>
          <w:lang w:val="sl-SI"/>
        </w:rPr>
        <w:t>Xolair 150 mg</w:t>
      </w:r>
    </w:p>
    <w:p w14:paraId="5B649E92" w14:textId="77777777" w:rsidR="003E706F" w:rsidRPr="00702FEC" w:rsidRDefault="003E706F" w:rsidP="00EB05A4">
      <w:pPr>
        <w:widowControl w:val="0"/>
        <w:tabs>
          <w:tab w:val="clear" w:pos="567"/>
        </w:tabs>
        <w:spacing w:line="240" w:lineRule="auto"/>
        <w:rPr>
          <w:noProof/>
          <w:snapToGrid w:val="0"/>
          <w:szCs w:val="22"/>
          <w:lang w:val="sl-SI" w:eastAsia="zh-CN"/>
        </w:rPr>
      </w:pPr>
    </w:p>
    <w:p w14:paraId="3E241DE2" w14:textId="77777777" w:rsidR="003E706F" w:rsidRPr="00702FEC" w:rsidRDefault="003E706F" w:rsidP="00EB05A4">
      <w:pPr>
        <w:widowControl w:val="0"/>
        <w:pBdr>
          <w:top w:val="single" w:sz="4" w:space="1" w:color="auto"/>
          <w:left w:val="single" w:sz="4" w:space="4" w:color="auto"/>
          <w:bottom w:val="single" w:sz="4" w:space="0" w:color="auto"/>
          <w:right w:val="single" w:sz="4" w:space="4" w:color="auto"/>
        </w:pBdr>
        <w:tabs>
          <w:tab w:val="clear" w:pos="567"/>
        </w:tabs>
        <w:spacing w:line="240" w:lineRule="auto"/>
        <w:rPr>
          <w:i/>
          <w:noProof/>
          <w:snapToGrid w:val="0"/>
          <w:lang w:val="sl-SI" w:eastAsia="zh-CN"/>
        </w:rPr>
      </w:pPr>
      <w:r w:rsidRPr="00702FEC">
        <w:rPr>
          <w:b/>
          <w:noProof/>
          <w:snapToGrid w:val="0"/>
          <w:lang w:val="sl-SI" w:eastAsia="zh-CN"/>
        </w:rPr>
        <w:t>17.</w:t>
      </w:r>
      <w:r w:rsidRPr="00702FEC">
        <w:rPr>
          <w:b/>
          <w:noProof/>
          <w:snapToGrid w:val="0"/>
          <w:lang w:val="sl-SI" w:eastAsia="zh-CN"/>
        </w:rPr>
        <w:tab/>
        <w:t>EDINSTVENA OZNAKA – DVODIMENZIONALNA ČRTNA KODA</w:t>
      </w:r>
    </w:p>
    <w:p w14:paraId="0A9B2E96" w14:textId="77777777" w:rsidR="003E706F" w:rsidRPr="00702FEC" w:rsidRDefault="003E706F" w:rsidP="00EB05A4">
      <w:pPr>
        <w:widowControl w:val="0"/>
        <w:tabs>
          <w:tab w:val="clear" w:pos="567"/>
        </w:tabs>
        <w:spacing w:line="240" w:lineRule="auto"/>
        <w:rPr>
          <w:noProof/>
          <w:snapToGrid w:val="0"/>
          <w:color w:val="000000"/>
          <w:lang w:val="sl-SI" w:eastAsia="zh-CN"/>
        </w:rPr>
      </w:pPr>
    </w:p>
    <w:p w14:paraId="7E56EEE7" w14:textId="77777777" w:rsidR="003E706F" w:rsidRPr="00702FEC" w:rsidRDefault="003E706F" w:rsidP="00EB05A4">
      <w:pPr>
        <w:widowControl w:val="0"/>
        <w:tabs>
          <w:tab w:val="clear" w:pos="567"/>
        </w:tabs>
        <w:spacing w:line="240" w:lineRule="auto"/>
        <w:rPr>
          <w:snapToGrid w:val="0"/>
          <w:shd w:val="pct15" w:color="auto" w:fill="auto"/>
          <w:lang w:val="sl-SI" w:eastAsia="zh-CN"/>
        </w:rPr>
      </w:pPr>
      <w:r w:rsidRPr="00702FEC">
        <w:rPr>
          <w:snapToGrid w:val="0"/>
          <w:shd w:val="pct15" w:color="auto" w:fill="auto"/>
          <w:lang w:val="sl-SI" w:eastAsia="zh-CN"/>
        </w:rPr>
        <w:t>Vsebuje dvodimenzionalno črtno kodo z edinstveno oznako.</w:t>
      </w:r>
    </w:p>
    <w:p w14:paraId="68181FE2" w14:textId="77777777" w:rsidR="003E706F" w:rsidRPr="00702FEC" w:rsidRDefault="003E706F" w:rsidP="00EB05A4">
      <w:pPr>
        <w:widowControl w:val="0"/>
        <w:tabs>
          <w:tab w:val="clear" w:pos="567"/>
        </w:tabs>
        <w:spacing w:line="240" w:lineRule="auto"/>
        <w:rPr>
          <w:noProof/>
          <w:snapToGrid w:val="0"/>
          <w:color w:val="000000"/>
          <w:lang w:val="sl-SI" w:eastAsia="zh-CN"/>
        </w:rPr>
      </w:pPr>
    </w:p>
    <w:p w14:paraId="008C06A2" w14:textId="77777777" w:rsidR="003E706F" w:rsidRPr="00702FEC" w:rsidRDefault="003E706F" w:rsidP="00EB05A4">
      <w:pPr>
        <w:widowControl w:val="0"/>
        <w:tabs>
          <w:tab w:val="clear" w:pos="567"/>
        </w:tabs>
        <w:spacing w:line="240" w:lineRule="auto"/>
        <w:rPr>
          <w:noProof/>
          <w:snapToGrid w:val="0"/>
          <w:color w:val="000000"/>
          <w:lang w:val="sl-SI" w:eastAsia="zh-CN"/>
        </w:rPr>
      </w:pPr>
    </w:p>
    <w:p w14:paraId="16E72D0D" w14:textId="77777777" w:rsidR="003E706F" w:rsidRPr="00702FEC" w:rsidRDefault="003E706F" w:rsidP="00EB05A4">
      <w:pPr>
        <w:widowControl w:val="0"/>
        <w:pBdr>
          <w:top w:val="single" w:sz="4" w:space="1" w:color="auto"/>
          <w:left w:val="single" w:sz="4" w:space="4" w:color="auto"/>
          <w:bottom w:val="single" w:sz="4" w:space="0" w:color="auto"/>
          <w:right w:val="single" w:sz="4" w:space="4" w:color="auto"/>
        </w:pBdr>
        <w:tabs>
          <w:tab w:val="clear" w:pos="567"/>
        </w:tabs>
        <w:spacing w:line="240" w:lineRule="auto"/>
        <w:rPr>
          <w:i/>
          <w:noProof/>
          <w:snapToGrid w:val="0"/>
          <w:color w:val="000000"/>
          <w:lang w:val="sl-SI" w:eastAsia="zh-CN"/>
        </w:rPr>
      </w:pPr>
      <w:r w:rsidRPr="00702FEC">
        <w:rPr>
          <w:b/>
          <w:noProof/>
          <w:snapToGrid w:val="0"/>
          <w:color w:val="000000"/>
          <w:lang w:val="sl-SI" w:eastAsia="zh-CN"/>
        </w:rPr>
        <w:t>18.</w:t>
      </w:r>
      <w:r w:rsidRPr="00702FEC">
        <w:rPr>
          <w:b/>
          <w:noProof/>
          <w:snapToGrid w:val="0"/>
          <w:color w:val="000000"/>
          <w:lang w:val="sl-SI" w:eastAsia="zh-CN"/>
        </w:rPr>
        <w:tab/>
      </w:r>
      <w:r w:rsidRPr="00702FEC">
        <w:rPr>
          <w:b/>
          <w:noProof/>
          <w:snapToGrid w:val="0"/>
          <w:lang w:val="sl-SI" w:eastAsia="zh-CN"/>
        </w:rPr>
        <w:t xml:space="preserve">EDINSTVENA OZNAKA </w:t>
      </w:r>
      <w:r w:rsidRPr="00702FEC">
        <w:rPr>
          <w:b/>
          <w:noProof/>
          <w:snapToGrid w:val="0"/>
          <w:color w:val="000000"/>
          <w:lang w:val="sl-SI" w:eastAsia="zh-CN"/>
        </w:rPr>
        <w:t>– V BERLJIVI OBLIKI</w:t>
      </w:r>
    </w:p>
    <w:p w14:paraId="3DB8080B" w14:textId="77777777" w:rsidR="003E706F" w:rsidRPr="00702FEC" w:rsidRDefault="003E706F" w:rsidP="00EB05A4">
      <w:pPr>
        <w:widowControl w:val="0"/>
        <w:tabs>
          <w:tab w:val="clear" w:pos="567"/>
        </w:tabs>
        <w:spacing w:line="240" w:lineRule="auto"/>
        <w:rPr>
          <w:noProof/>
          <w:snapToGrid w:val="0"/>
          <w:color w:val="000000"/>
          <w:lang w:val="sl-SI" w:eastAsia="zh-CN"/>
        </w:rPr>
      </w:pPr>
    </w:p>
    <w:p w14:paraId="58195570" w14:textId="41714831" w:rsidR="003E706F" w:rsidRPr="00702FEC" w:rsidRDefault="003E706F" w:rsidP="00EB05A4">
      <w:pPr>
        <w:widowControl w:val="0"/>
        <w:tabs>
          <w:tab w:val="clear" w:pos="567"/>
        </w:tabs>
        <w:rPr>
          <w:snapToGrid w:val="0"/>
          <w:color w:val="000000"/>
          <w:szCs w:val="22"/>
          <w:lang w:val="sl-SI" w:eastAsia="zh-CN"/>
        </w:rPr>
      </w:pPr>
      <w:r w:rsidRPr="00702FEC">
        <w:rPr>
          <w:snapToGrid w:val="0"/>
          <w:color w:val="000000"/>
          <w:szCs w:val="22"/>
          <w:lang w:val="sl-SI" w:eastAsia="zh-CN"/>
        </w:rPr>
        <w:t>PC</w:t>
      </w:r>
    </w:p>
    <w:p w14:paraId="5EEF9E20" w14:textId="31EB6794" w:rsidR="003E706F" w:rsidRPr="00702FEC" w:rsidRDefault="003E706F" w:rsidP="00EB05A4">
      <w:pPr>
        <w:widowControl w:val="0"/>
        <w:tabs>
          <w:tab w:val="clear" w:pos="567"/>
        </w:tabs>
        <w:rPr>
          <w:snapToGrid w:val="0"/>
          <w:color w:val="000000"/>
          <w:szCs w:val="22"/>
          <w:lang w:val="sl-SI" w:eastAsia="zh-CN"/>
        </w:rPr>
      </w:pPr>
      <w:r w:rsidRPr="00702FEC">
        <w:rPr>
          <w:snapToGrid w:val="0"/>
          <w:color w:val="000000"/>
          <w:szCs w:val="22"/>
          <w:lang w:val="sl-SI" w:eastAsia="zh-CN"/>
        </w:rPr>
        <w:t>SN</w:t>
      </w:r>
    </w:p>
    <w:p w14:paraId="299215CE" w14:textId="2EF16232" w:rsidR="00872C73" w:rsidRPr="00702FEC" w:rsidRDefault="003E706F" w:rsidP="00EB05A4">
      <w:pPr>
        <w:widowControl w:val="0"/>
        <w:tabs>
          <w:tab w:val="clear" w:pos="567"/>
        </w:tabs>
        <w:spacing w:line="240" w:lineRule="auto"/>
        <w:rPr>
          <w:b/>
          <w:color w:val="000000"/>
          <w:szCs w:val="22"/>
          <w:u w:val="single"/>
          <w:lang w:val="sl-SI"/>
        </w:rPr>
      </w:pPr>
      <w:r w:rsidRPr="00702FEC">
        <w:rPr>
          <w:snapToGrid w:val="0"/>
          <w:color w:val="000000"/>
          <w:szCs w:val="22"/>
          <w:lang w:val="sl-SI" w:eastAsia="zh-CN"/>
        </w:rPr>
        <w:t>NN</w:t>
      </w:r>
      <w:r w:rsidR="00872C73" w:rsidRPr="00702FEC">
        <w:rPr>
          <w:b/>
          <w:color w:val="000000"/>
          <w:szCs w:val="22"/>
          <w:u w:val="single"/>
          <w:lang w:val="sl-SI"/>
        </w:rPr>
        <w:br w:type="page"/>
      </w:r>
    </w:p>
    <w:p w14:paraId="645B540E" w14:textId="77777777" w:rsidR="009B56E0" w:rsidRPr="00702FEC" w:rsidRDefault="009B56E0" w:rsidP="00EB05A4">
      <w:pPr>
        <w:widowControl w:val="0"/>
        <w:tabs>
          <w:tab w:val="clear" w:pos="567"/>
        </w:tabs>
        <w:spacing w:line="240" w:lineRule="auto"/>
        <w:rPr>
          <w:color w:val="000000"/>
          <w:szCs w:val="22"/>
          <w:lang w:val="sl-SI"/>
        </w:rPr>
      </w:pPr>
    </w:p>
    <w:p w14:paraId="1EB47D39"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sl-SI"/>
        </w:rPr>
      </w:pPr>
      <w:r w:rsidRPr="00702FEC">
        <w:rPr>
          <w:b/>
          <w:color w:val="000000"/>
          <w:szCs w:val="22"/>
          <w:lang w:val="sl-SI"/>
        </w:rPr>
        <w:t>PODATKI NA ZUNANJI OVOJNINI</w:t>
      </w:r>
    </w:p>
    <w:p w14:paraId="0D34A8E9"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sl-SI"/>
        </w:rPr>
      </w:pPr>
    </w:p>
    <w:p w14:paraId="3840A4C6"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spacing w:line="240" w:lineRule="auto"/>
        <w:rPr>
          <w:b/>
          <w:color w:val="000000"/>
          <w:szCs w:val="22"/>
          <w:lang w:val="sl-SI"/>
        </w:rPr>
      </w:pPr>
      <w:r w:rsidRPr="00702FEC">
        <w:rPr>
          <w:b/>
          <w:color w:val="000000"/>
          <w:szCs w:val="22"/>
          <w:lang w:val="sl-SI"/>
        </w:rPr>
        <w:t>ZUNANJA ŠKATLA SKUPNEGA PAKIRANJA (VKLJUČNO Z “</w:t>
      </w:r>
      <w:smartTag w:uri="urn:schemas-tilde-lv/tildestengine" w:element="firmas">
        <w:r w:rsidRPr="00702FEC">
          <w:rPr>
            <w:b/>
            <w:color w:val="000000"/>
            <w:szCs w:val="22"/>
            <w:lang w:val="sl-SI"/>
          </w:rPr>
          <w:t>BLUE</w:t>
        </w:r>
      </w:smartTag>
      <w:r w:rsidRPr="00702FEC">
        <w:rPr>
          <w:b/>
          <w:color w:val="000000"/>
          <w:szCs w:val="22"/>
          <w:lang w:val="sl-SI"/>
        </w:rPr>
        <w:t xml:space="preserve"> </w:t>
      </w:r>
      <w:smartTag w:uri="urn:schemas-tilde-lv/tildestengine" w:element="firmas">
        <w:r w:rsidRPr="00702FEC">
          <w:rPr>
            <w:b/>
            <w:color w:val="000000"/>
            <w:szCs w:val="22"/>
            <w:lang w:val="sl-SI"/>
          </w:rPr>
          <w:t>BOX</w:t>
        </w:r>
      </w:smartTag>
      <w:r w:rsidRPr="00702FEC">
        <w:rPr>
          <w:b/>
          <w:color w:val="000000"/>
          <w:szCs w:val="22"/>
          <w:lang w:val="sl-SI"/>
        </w:rPr>
        <w:t>” PODATKI)</w:t>
      </w:r>
    </w:p>
    <w:p w14:paraId="22FE0743" w14:textId="77777777" w:rsidR="00872C73" w:rsidRPr="00702FEC" w:rsidRDefault="00872C73" w:rsidP="00EB05A4">
      <w:pPr>
        <w:widowControl w:val="0"/>
        <w:tabs>
          <w:tab w:val="clear" w:pos="567"/>
        </w:tabs>
        <w:spacing w:line="240" w:lineRule="auto"/>
        <w:rPr>
          <w:color w:val="000000"/>
          <w:szCs w:val="22"/>
          <w:lang w:val="sl-SI"/>
        </w:rPr>
      </w:pPr>
    </w:p>
    <w:p w14:paraId="06696C30" w14:textId="77777777" w:rsidR="00872C73" w:rsidRPr="00702FEC" w:rsidRDefault="00872C73" w:rsidP="00EB05A4">
      <w:pPr>
        <w:widowControl w:val="0"/>
        <w:tabs>
          <w:tab w:val="clear" w:pos="567"/>
        </w:tabs>
        <w:spacing w:line="240" w:lineRule="auto"/>
        <w:rPr>
          <w:color w:val="000000"/>
          <w:szCs w:val="22"/>
          <w:lang w:val="sl-SI"/>
        </w:rPr>
      </w:pPr>
    </w:p>
    <w:p w14:paraId="15680E8F"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1.</w:t>
      </w:r>
      <w:r w:rsidRPr="00702FEC">
        <w:rPr>
          <w:b/>
          <w:color w:val="000000"/>
          <w:szCs w:val="22"/>
          <w:lang w:val="sl-SI"/>
        </w:rPr>
        <w:tab/>
        <w:t>IME ZDRAVILA</w:t>
      </w:r>
    </w:p>
    <w:p w14:paraId="5403425D" w14:textId="77777777" w:rsidR="00872C73" w:rsidRPr="00702FEC" w:rsidRDefault="00872C73" w:rsidP="00EB05A4">
      <w:pPr>
        <w:pStyle w:val="Text"/>
        <w:spacing w:before="0"/>
        <w:jc w:val="left"/>
        <w:rPr>
          <w:color w:val="000000"/>
          <w:sz w:val="22"/>
          <w:szCs w:val="22"/>
          <w:lang w:val="sl-SI"/>
        </w:rPr>
      </w:pPr>
    </w:p>
    <w:p w14:paraId="1C15CF64" w14:textId="77777777" w:rsidR="00872C73" w:rsidRPr="00702FEC" w:rsidRDefault="00872C73" w:rsidP="00EB05A4">
      <w:pPr>
        <w:pStyle w:val="Text"/>
        <w:spacing w:before="0"/>
        <w:jc w:val="left"/>
        <w:rPr>
          <w:color w:val="000000"/>
          <w:sz w:val="22"/>
          <w:szCs w:val="22"/>
          <w:lang w:val="sl-SI"/>
        </w:rPr>
      </w:pPr>
      <w:r w:rsidRPr="00702FEC">
        <w:rPr>
          <w:color w:val="000000"/>
          <w:sz w:val="22"/>
          <w:szCs w:val="22"/>
          <w:lang w:val="sl-SI"/>
        </w:rPr>
        <w:t xml:space="preserve">Xolair 150 mg </w:t>
      </w:r>
      <w:r w:rsidRPr="00702FEC">
        <w:rPr>
          <w:sz w:val="22"/>
          <w:szCs w:val="22"/>
          <w:lang w:val="sl-SI"/>
        </w:rPr>
        <w:t>raztopina za injiciranje</w:t>
      </w:r>
      <w:r w:rsidR="008E63C9" w:rsidRPr="00702FEC">
        <w:rPr>
          <w:sz w:val="22"/>
          <w:szCs w:val="22"/>
          <w:lang w:val="sl-SI"/>
        </w:rPr>
        <w:t xml:space="preserve"> v napolnjeni injekcijski brizgi</w:t>
      </w:r>
    </w:p>
    <w:p w14:paraId="0BC1EE7F" w14:textId="77777777" w:rsidR="00872C73" w:rsidRPr="00702FEC" w:rsidRDefault="00872C73" w:rsidP="00EB05A4">
      <w:pPr>
        <w:pStyle w:val="Text"/>
        <w:spacing w:before="0"/>
        <w:jc w:val="left"/>
        <w:rPr>
          <w:color w:val="000000"/>
          <w:sz w:val="22"/>
          <w:szCs w:val="22"/>
          <w:lang w:val="sl-SI"/>
        </w:rPr>
      </w:pPr>
      <w:r w:rsidRPr="00702FEC">
        <w:rPr>
          <w:color w:val="000000"/>
          <w:sz w:val="22"/>
          <w:szCs w:val="22"/>
          <w:lang w:val="sl-SI"/>
        </w:rPr>
        <w:t>omalizumab</w:t>
      </w:r>
    </w:p>
    <w:p w14:paraId="29E73656" w14:textId="77777777" w:rsidR="00872C73" w:rsidRPr="00702FEC" w:rsidRDefault="00872C73" w:rsidP="00EB05A4">
      <w:pPr>
        <w:pStyle w:val="Text"/>
        <w:spacing w:before="0"/>
        <w:jc w:val="left"/>
        <w:rPr>
          <w:color w:val="000000"/>
          <w:sz w:val="22"/>
          <w:szCs w:val="22"/>
          <w:lang w:val="sl-SI"/>
        </w:rPr>
      </w:pPr>
    </w:p>
    <w:p w14:paraId="261C3D90" w14:textId="77777777" w:rsidR="00872C73" w:rsidRPr="00702FEC" w:rsidRDefault="00872C73" w:rsidP="00EB05A4">
      <w:pPr>
        <w:pStyle w:val="Text"/>
        <w:spacing w:before="0"/>
        <w:jc w:val="left"/>
        <w:rPr>
          <w:color w:val="000000"/>
          <w:sz w:val="22"/>
          <w:szCs w:val="22"/>
          <w:lang w:val="sl-SI"/>
        </w:rPr>
      </w:pPr>
    </w:p>
    <w:p w14:paraId="24727942"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2.</w:t>
      </w:r>
      <w:r w:rsidRPr="00702FEC">
        <w:rPr>
          <w:b/>
          <w:color w:val="000000"/>
          <w:szCs w:val="22"/>
          <w:lang w:val="sl-SI"/>
        </w:rPr>
        <w:tab/>
        <w:t xml:space="preserve">NAVEDBA </w:t>
      </w:r>
      <w:smartTag w:uri="urn:schemas-tilde-lv/tildestengine" w:element="firmas">
        <w:r w:rsidRPr="00702FEC">
          <w:rPr>
            <w:b/>
            <w:color w:val="000000"/>
            <w:szCs w:val="22"/>
            <w:lang w:val="sl-SI"/>
          </w:rPr>
          <w:t>ENE</w:t>
        </w:r>
      </w:smartTag>
      <w:r w:rsidRPr="00702FEC">
        <w:rPr>
          <w:b/>
          <w:color w:val="000000"/>
          <w:szCs w:val="22"/>
          <w:lang w:val="sl-SI"/>
        </w:rPr>
        <w:t xml:space="preserve"> </w:t>
      </w:r>
      <w:smartTag w:uri="urn:schemas-tilde-lv/tildestengine" w:element="firmas">
        <w:r w:rsidRPr="00702FEC">
          <w:rPr>
            <w:b/>
            <w:color w:val="000000"/>
            <w:szCs w:val="22"/>
            <w:lang w:val="sl-SI"/>
          </w:rPr>
          <w:t>ALI</w:t>
        </w:r>
      </w:smartTag>
      <w:r w:rsidRPr="00702FEC">
        <w:rPr>
          <w:b/>
          <w:color w:val="000000"/>
          <w:szCs w:val="22"/>
          <w:lang w:val="sl-SI"/>
        </w:rPr>
        <w:t xml:space="preserve"> VEČ UČINKOVIN</w:t>
      </w:r>
    </w:p>
    <w:p w14:paraId="56A29871" w14:textId="77777777" w:rsidR="00872C73" w:rsidRPr="00702FEC" w:rsidRDefault="00872C73" w:rsidP="00EB05A4">
      <w:pPr>
        <w:pStyle w:val="Text"/>
        <w:spacing w:before="0"/>
        <w:jc w:val="left"/>
        <w:rPr>
          <w:color w:val="000000"/>
          <w:sz w:val="22"/>
          <w:szCs w:val="22"/>
          <w:lang w:val="sl-SI"/>
        </w:rPr>
      </w:pPr>
    </w:p>
    <w:p w14:paraId="36BEFB1F" w14:textId="3BBE83C9" w:rsidR="00872C73" w:rsidRPr="00702FEC" w:rsidRDefault="00833E3A" w:rsidP="00EB05A4">
      <w:pPr>
        <w:pStyle w:val="Text"/>
        <w:spacing w:before="0"/>
        <w:jc w:val="left"/>
        <w:rPr>
          <w:color w:val="000000"/>
          <w:sz w:val="22"/>
          <w:szCs w:val="22"/>
          <w:lang w:val="sl-SI"/>
        </w:rPr>
      </w:pPr>
      <w:r w:rsidRPr="00702FEC">
        <w:rPr>
          <w:color w:val="000000"/>
          <w:sz w:val="22"/>
          <w:szCs w:val="22"/>
          <w:lang w:val="sl-SI"/>
        </w:rPr>
        <w:t xml:space="preserve">Ena napolnjena injekcijska brizga </w:t>
      </w:r>
      <w:r w:rsidR="00872C73" w:rsidRPr="00702FEC">
        <w:rPr>
          <w:color w:val="000000"/>
          <w:sz w:val="22"/>
          <w:szCs w:val="22"/>
          <w:lang w:val="sl-SI"/>
        </w:rPr>
        <w:t>vsebuje 150 mg omalizumaba</w:t>
      </w:r>
      <w:r w:rsidR="001C6D32" w:rsidRPr="00702FEC">
        <w:rPr>
          <w:color w:val="000000"/>
          <w:sz w:val="22"/>
          <w:szCs w:val="22"/>
          <w:lang w:val="sl-SI"/>
        </w:rPr>
        <w:t xml:space="preserve"> </w:t>
      </w:r>
      <w:bookmarkStart w:id="65" w:name="_Hlk135252653"/>
      <w:r w:rsidR="001C6D32" w:rsidRPr="00702FEC">
        <w:rPr>
          <w:color w:val="000000"/>
          <w:sz w:val="22"/>
          <w:szCs w:val="22"/>
          <w:lang w:val="sl-SI"/>
        </w:rPr>
        <w:t>v</w:t>
      </w:r>
      <w:r w:rsidR="006E2B1C" w:rsidRPr="00702FEC">
        <w:rPr>
          <w:color w:val="000000"/>
          <w:sz w:val="22"/>
          <w:szCs w:val="22"/>
          <w:lang w:val="sl-SI"/>
        </w:rPr>
        <w:t xml:space="preserve"> </w:t>
      </w:r>
      <w:r w:rsidR="001C6D32" w:rsidRPr="00702FEC">
        <w:rPr>
          <w:color w:val="000000"/>
          <w:sz w:val="22"/>
          <w:szCs w:val="22"/>
          <w:lang w:val="sl-SI"/>
        </w:rPr>
        <w:t>1 ml raztopine</w:t>
      </w:r>
      <w:bookmarkEnd w:id="65"/>
      <w:r w:rsidR="00872C73" w:rsidRPr="00702FEC">
        <w:rPr>
          <w:color w:val="000000"/>
          <w:sz w:val="22"/>
          <w:szCs w:val="22"/>
          <w:lang w:val="sl-SI"/>
        </w:rPr>
        <w:t>.</w:t>
      </w:r>
    </w:p>
    <w:p w14:paraId="57B4A675" w14:textId="77777777" w:rsidR="00872C73" w:rsidRPr="00702FEC" w:rsidRDefault="00872C73" w:rsidP="00EB05A4">
      <w:pPr>
        <w:pStyle w:val="Text"/>
        <w:spacing w:before="0"/>
        <w:jc w:val="left"/>
        <w:rPr>
          <w:color w:val="000000"/>
          <w:sz w:val="22"/>
          <w:szCs w:val="22"/>
          <w:lang w:val="sl-SI"/>
        </w:rPr>
      </w:pPr>
    </w:p>
    <w:p w14:paraId="4862BA4F" w14:textId="77777777" w:rsidR="00872C73" w:rsidRPr="00702FEC" w:rsidRDefault="00872C73" w:rsidP="00EB05A4">
      <w:pPr>
        <w:rPr>
          <w:szCs w:val="22"/>
          <w:lang w:val="sl-SI"/>
        </w:rPr>
      </w:pPr>
    </w:p>
    <w:p w14:paraId="0E924072"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3.</w:t>
      </w:r>
      <w:r w:rsidRPr="00702FEC">
        <w:rPr>
          <w:b/>
          <w:szCs w:val="22"/>
          <w:lang w:val="sl-SI"/>
        </w:rPr>
        <w:tab/>
      </w:r>
      <w:r w:rsidRPr="00702FEC">
        <w:rPr>
          <w:b/>
          <w:lang w:val="sl-SI"/>
        </w:rPr>
        <w:t>SEZNAM POMOŽNIH SNOVI</w:t>
      </w:r>
    </w:p>
    <w:p w14:paraId="1BBEFD6E" w14:textId="77777777" w:rsidR="00872C73" w:rsidRPr="00702FEC" w:rsidRDefault="00872C73" w:rsidP="00EB05A4">
      <w:pPr>
        <w:rPr>
          <w:szCs w:val="22"/>
          <w:lang w:val="sl-SI"/>
        </w:rPr>
      </w:pPr>
    </w:p>
    <w:p w14:paraId="090D184A" w14:textId="76526586" w:rsidR="00872C73" w:rsidRPr="00702FEC" w:rsidRDefault="00872C73" w:rsidP="00EB05A4">
      <w:pPr>
        <w:rPr>
          <w:szCs w:val="22"/>
          <w:lang w:val="sl-SI"/>
        </w:rPr>
      </w:pPr>
      <w:r w:rsidRPr="00702FEC">
        <w:rPr>
          <w:szCs w:val="22"/>
          <w:lang w:val="sl-SI"/>
        </w:rPr>
        <w:t>Vsebuje tudi arginin</w:t>
      </w:r>
      <w:r w:rsidR="0073642A" w:rsidRPr="00702FEC">
        <w:rPr>
          <w:szCs w:val="22"/>
          <w:lang w:val="sl-SI"/>
        </w:rPr>
        <w:t>ijev klorid</w:t>
      </w:r>
      <w:r w:rsidRPr="00702FEC">
        <w:rPr>
          <w:szCs w:val="22"/>
          <w:lang w:val="sl-SI"/>
        </w:rPr>
        <w:t>, histidin</w:t>
      </w:r>
      <w:r w:rsidR="0073642A" w:rsidRPr="00702FEC">
        <w:rPr>
          <w:szCs w:val="22"/>
          <w:lang w:val="sl-SI"/>
        </w:rPr>
        <w:t>ijev klorid</w:t>
      </w:r>
      <w:r w:rsidR="0010406F" w:rsidRPr="00702FEC">
        <w:rPr>
          <w:szCs w:val="22"/>
          <w:lang w:val="sl-SI"/>
        </w:rPr>
        <w:t xml:space="preserve"> </w:t>
      </w:r>
      <w:r w:rsidR="00395E11" w:rsidRPr="00702FEC">
        <w:rPr>
          <w:szCs w:val="22"/>
          <w:lang w:val="sl-SI"/>
        </w:rPr>
        <w:t>mono</w:t>
      </w:r>
      <w:r w:rsidR="0010406F" w:rsidRPr="00702FEC">
        <w:rPr>
          <w:szCs w:val="22"/>
          <w:lang w:val="sl-SI"/>
        </w:rPr>
        <w:t>hidrat</w:t>
      </w:r>
      <w:r w:rsidRPr="00702FEC">
        <w:rPr>
          <w:szCs w:val="22"/>
          <w:lang w:val="sl-SI"/>
        </w:rPr>
        <w:t>, histidin, polisorbat 20, vodo za injekcije.</w:t>
      </w:r>
    </w:p>
    <w:p w14:paraId="5669929E" w14:textId="77777777" w:rsidR="00872C73" w:rsidRPr="00702FEC" w:rsidRDefault="00872C73" w:rsidP="00EB05A4">
      <w:pPr>
        <w:pStyle w:val="Text"/>
        <w:spacing w:before="0"/>
        <w:jc w:val="left"/>
        <w:rPr>
          <w:color w:val="000000"/>
          <w:sz w:val="22"/>
          <w:szCs w:val="22"/>
          <w:lang w:val="sl-SI"/>
        </w:rPr>
      </w:pPr>
    </w:p>
    <w:p w14:paraId="2B2A9908" w14:textId="77777777" w:rsidR="00872C73" w:rsidRPr="00702FEC" w:rsidRDefault="00872C73" w:rsidP="00EB05A4">
      <w:pPr>
        <w:rPr>
          <w:szCs w:val="22"/>
          <w:lang w:val="sl-SI"/>
        </w:rPr>
      </w:pPr>
    </w:p>
    <w:p w14:paraId="1C3D9562"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4.</w:t>
      </w:r>
      <w:r w:rsidRPr="00702FEC">
        <w:rPr>
          <w:b/>
          <w:szCs w:val="22"/>
          <w:lang w:val="sl-SI"/>
        </w:rPr>
        <w:tab/>
      </w:r>
      <w:r w:rsidRPr="00702FEC">
        <w:rPr>
          <w:b/>
          <w:lang w:val="sl-SI"/>
        </w:rPr>
        <w:t>FARMACEVTSKA OBLIKA IN VSEBINA</w:t>
      </w:r>
    </w:p>
    <w:p w14:paraId="0198A367" w14:textId="77777777" w:rsidR="00872C73" w:rsidRPr="00702FEC" w:rsidRDefault="00872C73" w:rsidP="00EB05A4">
      <w:pPr>
        <w:widowControl w:val="0"/>
        <w:tabs>
          <w:tab w:val="clear" w:pos="567"/>
        </w:tabs>
        <w:spacing w:line="240" w:lineRule="auto"/>
        <w:rPr>
          <w:szCs w:val="22"/>
          <w:lang w:val="sl-SI"/>
        </w:rPr>
      </w:pPr>
    </w:p>
    <w:p w14:paraId="57C14EE1" w14:textId="77777777" w:rsidR="00833E3A" w:rsidRPr="00702FEC" w:rsidRDefault="00833E3A" w:rsidP="00EB05A4">
      <w:pPr>
        <w:widowControl w:val="0"/>
        <w:tabs>
          <w:tab w:val="clear" w:pos="567"/>
        </w:tabs>
        <w:spacing w:line="240" w:lineRule="auto"/>
        <w:rPr>
          <w:szCs w:val="22"/>
          <w:shd w:val="pct15" w:color="auto" w:fill="auto"/>
          <w:lang w:val="sl-SI"/>
        </w:rPr>
      </w:pPr>
      <w:r w:rsidRPr="00702FEC">
        <w:rPr>
          <w:szCs w:val="22"/>
          <w:shd w:val="pct15" w:color="auto" w:fill="auto"/>
          <w:lang w:val="sl-SI"/>
        </w:rPr>
        <w:t>raztopina za injiciranje</w:t>
      </w:r>
      <w:r w:rsidR="008E63C9" w:rsidRPr="00702FEC">
        <w:rPr>
          <w:szCs w:val="22"/>
          <w:shd w:val="pct15" w:color="auto" w:fill="auto"/>
          <w:lang w:val="sl-SI"/>
        </w:rPr>
        <w:t xml:space="preserve"> v napolnjeni injekcijski brizgi</w:t>
      </w:r>
    </w:p>
    <w:p w14:paraId="2DFBEAE0" w14:textId="77777777" w:rsidR="008D1021" w:rsidRPr="00702FEC" w:rsidRDefault="008D1021" w:rsidP="00EB05A4">
      <w:pPr>
        <w:widowControl w:val="0"/>
        <w:tabs>
          <w:tab w:val="clear" w:pos="567"/>
        </w:tabs>
        <w:spacing w:line="240" w:lineRule="auto"/>
        <w:rPr>
          <w:szCs w:val="22"/>
          <w:shd w:val="pct15" w:color="auto" w:fill="auto"/>
          <w:lang w:val="sl-SI"/>
        </w:rPr>
      </w:pPr>
    </w:p>
    <w:p w14:paraId="4E60BBB2" w14:textId="000E120E" w:rsidR="001C6D32" w:rsidRPr="00702FEC" w:rsidRDefault="001C6D32" w:rsidP="00EB05A4">
      <w:pPr>
        <w:rPr>
          <w:color w:val="000000"/>
          <w:szCs w:val="22"/>
          <w:lang w:val="sl-SI"/>
        </w:rPr>
      </w:pPr>
      <w:bookmarkStart w:id="66" w:name="_Hlk135252671"/>
      <w:r w:rsidRPr="00702FEC">
        <w:rPr>
          <w:color w:val="000000"/>
          <w:szCs w:val="22"/>
          <w:lang w:val="sl-SI"/>
        </w:rPr>
        <w:t>Skupno pakiranje: 3 (3 x 1) napolnjene injekcijske brizge</w:t>
      </w:r>
    </w:p>
    <w:bookmarkEnd w:id="66"/>
    <w:p w14:paraId="346E7036" w14:textId="0CB9C900" w:rsidR="00460E12" w:rsidRPr="007649B1" w:rsidRDefault="002A4974" w:rsidP="001C6D32">
      <w:pPr>
        <w:tabs>
          <w:tab w:val="clear" w:pos="567"/>
        </w:tabs>
        <w:spacing w:line="240" w:lineRule="auto"/>
        <w:rPr>
          <w:szCs w:val="22"/>
          <w:shd w:val="pct15" w:color="auto" w:fill="auto"/>
          <w:lang w:val="sl-SI"/>
        </w:rPr>
      </w:pPr>
      <w:r w:rsidRPr="007649B1">
        <w:rPr>
          <w:szCs w:val="22"/>
          <w:shd w:val="pct15" w:color="auto" w:fill="auto"/>
          <w:lang w:val="sl-SI"/>
        </w:rPr>
        <w:t>Skupno pakiranje: 4 </w:t>
      </w:r>
      <w:r w:rsidR="008E63C9" w:rsidRPr="007649B1">
        <w:rPr>
          <w:szCs w:val="22"/>
          <w:shd w:val="pct15" w:color="auto" w:fill="auto"/>
          <w:lang w:val="sl-SI"/>
        </w:rPr>
        <w:t xml:space="preserve">(4 x 1) </w:t>
      </w:r>
      <w:r w:rsidRPr="007649B1">
        <w:rPr>
          <w:szCs w:val="22"/>
          <w:shd w:val="pct15" w:color="auto" w:fill="auto"/>
          <w:lang w:val="sl-SI"/>
        </w:rPr>
        <w:t>napolnjene injekcijske brizge</w:t>
      </w:r>
    </w:p>
    <w:p w14:paraId="0BD3A37C" w14:textId="77777777" w:rsidR="008E63C9" w:rsidRPr="00702FEC" w:rsidRDefault="008E63C9" w:rsidP="00EB05A4">
      <w:pPr>
        <w:rPr>
          <w:szCs w:val="22"/>
          <w:shd w:val="clear" w:color="auto" w:fill="D9D9D9"/>
          <w:lang w:val="sl-SI"/>
        </w:rPr>
      </w:pPr>
      <w:r w:rsidRPr="00702FEC">
        <w:rPr>
          <w:szCs w:val="22"/>
          <w:shd w:val="clear" w:color="auto" w:fill="D9D9D9"/>
          <w:lang w:val="sl-SI"/>
        </w:rPr>
        <w:t>Skupno pakiranje: 6 (6 x 1)</w:t>
      </w:r>
      <w:r w:rsidR="00460E12" w:rsidRPr="00702FEC">
        <w:rPr>
          <w:szCs w:val="22"/>
          <w:shd w:val="clear" w:color="auto" w:fill="D9D9D9"/>
          <w:lang w:val="sl-SI"/>
        </w:rPr>
        <w:t xml:space="preserve"> </w:t>
      </w:r>
      <w:r w:rsidRPr="00702FEC">
        <w:rPr>
          <w:szCs w:val="22"/>
          <w:shd w:val="clear" w:color="auto" w:fill="D9D9D9"/>
          <w:lang w:val="sl-SI"/>
        </w:rPr>
        <w:t>napolnjenih injekcijskih brizg</w:t>
      </w:r>
    </w:p>
    <w:p w14:paraId="513373AF" w14:textId="77777777" w:rsidR="002A4974" w:rsidRPr="00702FEC" w:rsidRDefault="002A4974" w:rsidP="00EB05A4">
      <w:pPr>
        <w:rPr>
          <w:szCs w:val="22"/>
          <w:shd w:val="clear" w:color="auto" w:fill="D9D9D9"/>
          <w:lang w:val="sl-SI"/>
        </w:rPr>
      </w:pPr>
      <w:r w:rsidRPr="00702FEC">
        <w:rPr>
          <w:szCs w:val="22"/>
          <w:shd w:val="clear" w:color="auto" w:fill="D9D9D9"/>
          <w:lang w:val="sl-SI"/>
        </w:rPr>
        <w:t>Skupno pakiranje: 10 </w:t>
      </w:r>
      <w:r w:rsidR="008E63C9" w:rsidRPr="00702FEC">
        <w:rPr>
          <w:szCs w:val="22"/>
          <w:shd w:val="clear" w:color="auto" w:fill="D9D9D9"/>
          <w:lang w:val="sl-SI"/>
        </w:rPr>
        <w:t>(10 x 1)</w:t>
      </w:r>
      <w:r w:rsidR="00460E12" w:rsidRPr="00702FEC">
        <w:rPr>
          <w:szCs w:val="22"/>
          <w:shd w:val="clear" w:color="auto" w:fill="D9D9D9"/>
          <w:lang w:val="sl-SI"/>
        </w:rPr>
        <w:t xml:space="preserve"> </w:t>
      </w:r>
      <w:r w:rsidRPr="00702FEC">
        <w:rPr>
          <w:szCs w:val="22"/>
          <w:shd w:val="clear" w:color="auto" w:fill="D9D9D9"/>
          <w:lang w:val="sl-SI"/>
        </w:rPr>
        <w:t>napolnjenih injekcijskih brizg</w:t>
      </w:r>
    </w:p>
    <w:p w14:paraId="3DE9DDC9" w14:textId="77777777" w:rsidR="002A4974" w:rsidRPr="00702FEC" w:rsidRDefault="002A4974" w:rsidP="00EB05A4">
      <w:pPr>
        <w:rPr>
          <w:color w:val="000000"/>
          <w:szCs w:val="22"/>
          <w:lang w:val="sl-SI"/>
        </w:rPr>
      </w:pPr>
    </w:p>
    <w:p w14:paraId="4FEE405C" w14:textId="77777777" w:rsidR="00872C73" w:rsidRPr="00702FEC" w:rsidRDefault="00872C73" w:rsidP="00EB05A4">
      <w:pPr>
        <w:pStyle w:val="Text"/>
        <w:spacing w:before="0"/>
        <w:jc w:val="left"/>
        <w:rPr>
          <w:color w:val="000000"/>
          <w:sz w:val="22"/>
          <w:szCs w:val="22"/>
          <w:lang w:val="sl-SI"/>
        </w:rPr>
      </w:pPr>
    </w:p>
    <w:p w14:paraId="0227E92F"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5.</w:t>
      </w:r>
      <w:r w:rsidRPr="00702FEC">
        <w:rPr>
          <w:b/>
          <w:szCs w:val="22"/>
          <w:lang w:val="sl-SI"/>
        </w:rPr>
        <w:tab/>
      </w:r>
      <w:r w:rsidRPr="00702FEC">
        <w:rPr>
          <w:b/>
          <w:lang w:val="sl-SI"/>
        </w:rPr>
        <w:t xml:space="preserve">POSTOPEK IN </w:t>
      </w:r>
      <w:smartTag w:uri="urn:schemas-tilde-lv/tildestengine" w:element="firmas">
        <w:r w:rsidRPr="00702FEC">
          <w:rPr>
            <w:b/>
            <w:lang w:val="sl-SI"/>
          </w:rPr>
          <w:t>POT</w:t>
        </w:r>
      </w:smartTag>
      <w:r w:rsidRPr="00702FEC">
        <w:rPr>
          <w:b/>
          <w:lang w:val="sl-SI"/>
        </w:rPr>
        <w:t>(I) UPORABE ZDRAVILA</w:t>
      </w:r>
    </w:p>
    <w:p w14:paraId="502968CB" w14:textId="77777777" w:rsidR="00872C73" w:rsidRPr="00702FEC" w:rsidRDefault="00872C73" w:rsidP="00EB05A4">
      <w:pPr>
        <w:rPr>
          <w:szCs w:val="22"/>
          <w:lang w:val="sl-SI"/>
        </w:rPr>
      </w:pPr>
    </w:p>
    <w:p w14:paraId="54B220B4" w14:textId="77777777" w:rsidR="00872C73" w:rsidRPr="00702FEC" w:rsidRDefault="00872C73" w:rsidP="00EB05A4">
      <w:pPr>
        <w:rPr>
          <w:szCs w:val="22"/>
          <w:lang w:val="sl-SI"/>
        </w:rPr>
      </w:pPr>
      <w:r w:rsidRPr="00702FEC">
        <w:rPr>
          <w:szCs w:val="22"/>
          <w:lang w:val="sl-SI"/>
        </w:rPr>
        <w:t>Pred uporabo preberite priloženo navodilo</w:t>
      </w:r>
      <w:r w:rsidR="009F492E" w:rsidRPr="00702FEC">
        <w:rPr>
          <w:szCs w:val="22"/>
          <w:lang w:val="sl-SI"/>
        </w:rPr>
        <w:t>!</w:t>
      </w:r>
    </w:p>
    <w:p w14:paraId="5049BBD8" w14:textId="77777777" w:rsidR="00833E3A" w:rsidRPr="00702FEC" w:rsidRDefault="00833E3A" w:rsidP="00EB05A4">
      <w:pPr>
        <w:rPr>
          <w:szCs w:val="22"/>
          <w:lang w:val="sl-SI"/>
        </w:rPr>
      </w:pPr>
      <w:r w:rsidRPr="00702FEC">
        <w:rPr>
          <w:szCs w:val="22"/>
          <w:lang w:val="sl-SI"/>
        </w:rPr>
        <w:t>subkutana uporaba</w:t>
      </w:r>
    </w:p>
    <w:p w14:paraId="37B83014" w14:textId="77777777" w:rsidR="002A4974" w:rsidRPr="00702FEC" w:rsidRDefault="002A4974" w:rsidP="00EB05A4">
      <w:pPr>
        <w:rPr>
          <w:szCs w:val="22"/>
          <w:lang w:val="sl-SI"/>
        </w:rPr>
      </w:pPr>
      <w:r w:rsidRPr="00702FEC">
        <w:rPr>
          <w:szCs w:val="22"/>
          <w:lang w:val="sl-SI"/>
        </w:rPr>
        <w:t>za enkratno uporabo</w:t>
      </w:r>
    </w:p>
    <w:p w14:paraId="30193B3F" w14:textId="77777777" w:rsidR="00872C73" w:rsidRPr="00702FEC" w:rsidRDefault="00872C73" w:rsidP="00EB05A4">
      <w:pPr>
        <w:pStyle w:val="Text"/>
        <w:spacing w:before="0"/>
        <w:jc w:val="left"/>
        <w:rPr>
          <w:color w:val="000000"/>
          <w:sz w:val="22"/>
          <w:szCs w:val="22"/>
          <w:lang w:val="sl-SI"/>
        </w:rPr>
      </w:pPr>
    </w:p>
    <w:p w14:paraId="53029A68" w14:textId="77777777" w:rsidR="00872C73" w:rsidRPr="00702FEC" w:rsidRDefault="00872C73" w:rsidP="00EB05A4">
      <w:pPr>
        <w:widowControl w:val="0"/>
        <w:tabs>
          <w:tab w:val="clear" w:pos="567"/>
        </w:tabs>
        <w:spacing w:line="240" w:lineRule="auto"/>
        <w:rPr>
          <w:szCs w:val="22"/>
          <w:lang w:val="sl-SI"/>
        </w:rPr>
      </w:pPr>
    </w:p>
    <w:p w14:paraId="25EA5C4D"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6.</w:t>
      </w:r>
      <w:r w:rsidRPr="00702FEC">
        <w:rPr>
          <w:b/>
          <w:szCs w:val="22"/>
          <w:lang w:val="sl-SI"/>
        </w:rPr>
        <w:tab/>
      </w:r>
      <w:r w:rsidRPr="00702FEC">
        <w:rPr>
          <w:b/>
          <w:lang w:val="sl-SI"/>
        </w:rPr>
        <w:t>POSEBNO OPOZORILO O SHRANJEVANJU ZDRAVILA ZUNAJ DOSEGA IN POGLEDA OTROK</w:t>
      </w:r>
    </w:p>
    <w:p w14:paraId="2AE3CB9E" w14:textId="77777777" w:rsidR="00872C73" w:rsidRPr="00702FEC" w:rsidRDefault="00872C73" w:rsidP="00EB05A4">
      <w:pPr>
        <w:rPr>
          <w:szCs w:val="22"/>
          <w:lang w:val="sl-SI"/>
        </w:rPr>
      </w:pPr>
    </w:p>
    <w:p w14:paraId="0007377B" w14:textId="77777777" w:rsidR="00872C73" w:rsidRPr="00702FEC" w:rsidRDefault="00872C73" w:rsidP="00EB05A4">
      <w:pPr>
        <w:rPr>
          <w:szCs w:val="22"/>
          <w:lang w:val="sl-SI"/>
        </w:rPr>
      </w:pPr>
      <w:r w:rsidRPr="00702FEC">
        <w:rPr>
          <w:szCs w:val="22"/>
          <w:lang w:val="sl-SI"/>
        </w:rPr>
        <w:t>Zdravilo shranjujte nedosegljivo otrokom!</w:t>
      </w:r>
    </w:p>
    <w:p w14:paraId="2FE81D4F" w14:textId="77777777" w:rsidR="00872C73" w:rsidRPr="00702FEC" w:rsidRDefault="00872C73" w:rsidP="00EB05A4">
      <w:pPr>
        <w:rPr>
          <w:szCs w:val="22"/>
          <w:lang w:val="sl-SI"/>
        </w:rPr>
      </w:pPr>
    </w:p>
    <w:p w14:paraId="76B93F4E" w14:textId="77777777" w:rsidR="00872C73" w:rsidRPr="00702FEC" w:rsidRDefault="00872C73" w:rsidP="00EB05A4">
      <w:pPr>
        <w:widowControl w:val="0"/>
        <w:tabs>
          <w:tab w:val="clear" w:pos="567"/>
        </w:tabs>
        <w:spacing w:line="240" w:lineRule="auto"/>
        <w:rPr>
          <w:szCs w:val="22"/>
          <w:lang w:val="sl-SI"/>
        </w:rPr>
      </w:pPr>
    </w:p>
    <w:p w14:paraId="3BBE987C"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7.</w:t>
      </w:r>
      <w:r w:rsidRPr="00702FEC">
        <w:rPr>
          <w:b/>
          <w:szCs w:val="22"/>
          <w:lang w:val="sl-SI"/>
        </w:rPr>
        <w:tab/>
      </w:r>
      <w:r w:rsidRPr="00702FEC">
        <w:rPr>
          <w:b/>
          <w:lang w:val="sl-SI"/>
        </w:rPr>
        <w:t>DRUGA POSEBNA OPOZORILA, ČE SO POTREBNA</w:t>
      </w:r>
    </w:p>
    <w:p w14:paraId="19EC9E59" w14:textId="77777777" w:rsidR="00872C73" w:rsidRPr="00702FEC" w:rsidRDefault="00872C73" w:rsidP="00EB05A4">
      <w:pPr>
        <w:rPr>
          <w:szCs w:val="22"/>
          <w:lang w:val="sl-SI"/>
        </w:rPr>
      </w:pPr>
    </w:p>
    <w:p w14:paraId="258372E2" w14:textId="77777777" w:rsidR="00872C73" w:rsidRPr="00702FEC" w:rsidRDefault="00872C73" w:rsidP="00EB05A4">
      <w:pPr>
        <w:rPr>
          <w:szCs w:val="22"/>
          <w:lang w:val="sl-SI"/>
        </w:rPr>
      </w:pPr>
    </w:p>
    <w:p w14:paraId="3EDB0492"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8.</w:t>
      </w:r>
      <w:r w:rsidRPr="00702FEC">
        <w:rPr>
          <w:b/>
          <w:szCs w:val="22"/>
          <w:lang w:val="sl-SI"/>
        </w:rPr>
        <w:tab/>
      </w:r>
      <w:r w:rsidRPr="00702FEC">
        <w:rPr>
          <w:b/>
          <w:lang w:val="sl-SI"/>
        </w:rPr>
        <w:t>DATUM IZTEKA ROKA UPORABNOSTI ZDRAVILA</w:t>
      </w:r>
    </w:p>
    <w:p w14:paraId="734B1EEA" w14:textId="77777777" w:rsidR="00872C73" w:rsidRPr="00702FEC" w:rsidRDefault="00872C73" w:rsidP="00EB05A4">
      <w:pPr>
        <w:rPr>
          <w:szCs w:val="22"/>
          <w:lang w:val="sl-SI"/>
        </w:rPr>
      </w:pPr>
    </w:p>
    <w:p w14:paraId="23EDFAF5" w14:textId="77777777" w:rsidR="00872C73" w:rsidRPr="00702FEC" w:rsidRDefault="00405965" w:rsidP="00EB05A4">
      <w:pPr>
        <w:pStyle w:val="Text"/>
        <w:spacing w:before="0"/>
        <w:jc w:val="left"/>
        <w:rPr>
          <w:color w:val="000000"/>
          <w:sz w:val="22"/>
          <w:szCs w:val="22"/>
          <w:lang w:val="sl-SI"/>
        </w:rPr>
      </w:pPr>
      <w:r w:rsidRPr="00702FEC">
        <w:rPr>
          <w:color w:val="000000"/>
          <w:sz w:val="22"/>
          <w:szCs w:val="22"/>
          <w:lang w:val="sl-SI"/>
        </w:rPr>
        <w:t>EXP</w:t>
      </w:r>
    </w:p>
    <w:p w14:paraId="7BC15DE5" w14:textId="77777777" w:rsidR="00872C73" w:rsidRPr="00702FEC" w:rsidRDefault="00872C73" w:rsidP="00EB05A4">
      <w:pPr>
        <w:widowControl w:val="0"/>
        <w:tabs>
          <w:tab w:val="clear" w:pos="567"/>
        </w:tabs>
        <w:spacing w:line="240" w:lineRule="auto"/>
        <w:rPr>
          <w:color w:val="000000"/>
          <w:szCs w:val="22"/>
          <w:lang w:val="sl-SI"/>
        </w:rPr>
      </w:pPr>
    </w:p>
    <w:p w14:paraId="443C12AD" w14:textId="77777777" w:rsidR="00872C73" w:rsidRPr="00702FEC" w:rsidRDefault="00872C73" w:rsidP="00EB05A4">
      <w:pPr>
        <w:widowControl w:val="0"/>
        <w:tabs>
          <w:tab w:val="clear" w:pos="567"/>
        </w:tabs>
        <w:spacing w:line="240" w:lineRule="auto"/>
        <w:rPr>
          <w:color w:val="000000"/>
          <w:szCs w:val="22"/>
          <w:lang w:val="sl-SI"/>
        </w:rPr>
      </w:pPr>
    </w:p>
    <w:p w14:paraId="4FA553AF" w14:textId="77777777" w:rsidR="001E63AD" w:rsidRPr="00702FEC" w:rsidRDefault="001E63AD" w:rsidP="00EB05A4">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2"/>
          <w:lang w:val="sl-SI"/>
        </w:rPr>
      </w:pPr>
      <w:r w:rsidRPr="00702FEC">
        <w:rPr>
          <w:b/>
          <w:szCs w:val="22"/>
          <w:lang w:val="sl-SI"/>
        </w:rPr>
        <w:t>9.</w:t>
      </w:r>
      <w:r w:rsidRPr="00702FEC">
        <w:rPr>
          <w:b/>
          <w:szCs w:val="22"/>
          <w:lang w:val="sl-SI"/>
        </w:rPr>
        <w:tab/>
      </w:r>
      <w:r w:rsidRPr="00702FEC">
        <w:rPr>
          <w:b/>
          <w:lang w:val="sl-SI"/>
        </w:rPr>
        <w:t>POSEBNA NAVODILA ZA SHRANJEVANJE</w:t>
      </w:r>
    </w:p>
    <w:p w14:paraId="14883C70" w14:textId="77777777" w:rsidR="00872C73" w:rsidRPr="00702FEC" w:rsidRDefault="00872C73" w:rsidP="00EB05A4">
      <w:pPr>
        <w:keepNext/>
        <w:rPr>
          <w:szCs w:val="22"/>
          <w:lang w:val="sl-SI"/>
        </w:rPr>
      </w:pPr>
    </w:p>
    <w:p w14:paraId="498362B0" w14:textId="77777777" w:rsidR="00872C73" w:rsidRPr="00702FEC" w:rsidRDefault="00872C73" w:rsidP="00EB05A4">
      <w:pPr>
        <w:keepNext/>
        <w:rPr>
          <w:szCs w:val="22"/>
          <w:lang w:val="sl-SI"/>
        </w:rPr>
      </w:pPr>
      <w:r w:rsidRPr="00702FEC">
        <w:rPr>
          <w:noProof/>
          <w:szCs w:val="22"/>
          <w:lang w:val="sl-SI"/>
        </w:rPr>
        <w:t>Shranjujte v hladilniku</w:t>
      </w:r>
      <w:r w:rsidRPr="00702FEC">
        <w:rPr>
          <w:szCs w:val="22"/>
          <w:lang w:val="sl-SI"/>
        </w:rPr>
        <w:t>.</w:t>
      </w:r>
    </w:p>
    <w:p w14:paraId="506DD726" w14:textId="77777777" w:rsidR="00872C73" w:rsidRPr="00702FEC" w:rsidRDefault="00872C73" w:rsidP="00EB05A4">
      <w:pPr>
        <w:keepNext/>
        <w:rPr>
          <w:szCs w:val="22"/>
          <w:lang w:val="sl-SI"/>
        </w:rPr>
      </w:pPr>
      <w:r w:rsidRPr="00702FEC">
        <w:rPr>
          <w:szCs w:val="22"/>
          <w:lang w:val="sl-SI"/>
        </w:rPr>
        <w:t>Ne zamrzujte.</w:t>
      </w:r>
    </w:p>
    <w:p w14:paraId="20E3A526" w14:textId="77777777" w:rsidR="00872C73" w:rsidRPr="00702FEC" w:rsidRDefault="00872C73" w:rsidP="00EB05A4">
      <w:pPr>
        <w:rPr>
          <w:szCs w:val="22"/>
          <w:lang w:val="sl-SI"/>
        </w:rPr>
      </w:pPr>
      <w:r w:rsidRPr="00702FEC">
        <w:rPr>
          <w:szCs w:val="22"/>
          <w:lang w:val="sl-SI"/>
        </w:rPr>
        <w:t>Shranjujte v originalni ovojnini za zagotovitev zaščite pred svetlobo.</w:t>
      </w:r>
    </w:p>
    <w:p w14:paraId="58435C33" w14:textId="77777777" w:rsidR="00872C73" w:rsidRPr="00702FEC" w:rsidRDefault="00872C73" w:rsidP="00EB05A4">
      <w:pPr>
        <w:pStyle w:val="Text"/>
        <w:spacing w:before="0"/>
        <w:jc w:val="left"/>
        <w:rPr>
          <w:color w:val="000000"/>
          <w:sz w:val="22"/>
          <w:szCs w:val="22"/>
          <w:lang w:val="sl-SI"/>
        </w:rPr>
      </w:pPr>
    </w:p>
    <w:p w14:paraId="2B34EF9D" w14:textId="77777777" w:rsidR="00872C73" w:rsidRPr="00702FEC" w:rsidRDefault="00872C73" w:rsidP="00EB05A4">
      <w:pPr>
        <w:rPr>
          <w:szCs w:val="22"/>
          <w:lang w:val="sl-SI"/>
        </w:rPr>
      </w:pPr>
    </w:p>
    <w:p w14:paraId="28D920C5"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10.</w:t>
      </w:r>
      <w:r w:rsidRPr="00702FEC">
        <w:rPr>
          <w:b/>
          <w:szCs w:val="22"/>
          <w:lang w:val="sl-SI"/>
        </w:rPr>
        <w:tab/>
      </w:r>
      <w:r w:rsidRPr="00702FEC">
        <w:rPr>
          <w:b/>
          <w:lang w:val="sl-SI"/>
        </w:rPr>
        <w:t xml:space="preserve">POSEBNI VARNOSTNI UKREPI ZA ODSTRANJEVANJE NEUPORABLJENIH ZDRAVIL </w:t>
      </w:r>
      <w:smartTag w:uri="urn:schemas-tilde-lv/tildestengine" w:element="firmas">
        <w:r w:rsidRPr="00702FEC">
          <w:rPr>
            <w:b/>
            <w:lang w:val="sl-SI"/>
          </w:rPr>
          <w:t>ALI</w:t>
        </w:r>
      </w:smartTag>
      <w:r w:rsidRPr="00702FEC">
        <w:rPr>
          <w:b/>
          <w:lang w:val="sl-SI"/>
        </w:rPr>
        <w:t xml:space="preserve"> IZ NJIH NASTALIH ODPADNIH SNOVI, KADAR SO POTREBNI</w:t>
      </w:r>
    </w:p>
    <w:p w14:paraId="2CCAEB07" w14:textId="77777777" w:rsidR="00872C73" w:rsidRPr="00702FEC" w:rsidRDefault="00872C73" w:rsidP="00EB05A4">
      <w:pPr>
        <w:rPr>
          <w:szCs w:val="22"/>
          <w:lang w:val="sl-SI"/>
        </w:rPr>
      </w:pPr>
    </w:p>
    <w:p w14:paraId="430CD399" w14:textId="77777777" w:rsidR="00872C73" w:rsidRPr="00702FEC" w:rsidRDefault="00872C73" w:rsidP="00EB05A4">
      <w:pPr>
        <w:rPr>
          <w:szCs w:val="22"/>
          <w:lang w:val="sl-SI"/>
        </w:rPr>
      </w:pPr>
    </w:p>
    <w:p w14:paraId="34EFB61C"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11.</w:t>
      </w:r>
      <w:r w:rsidRPr="00702FEC">
        <w:rPr>
          <w:b/>
          <w:szCs w:val="22"/>
          <w:lang w:val="sl-SI"/>
        </w:rPr>
        <w:tab/>
      </w:r>
      <w:r w:rsidRPr="00702FEC">
        <w:rPr>
          <w:b/>
          <w:lang w:val="sl-SI"/>
        </w:rPr>
        <w:t>IME IN NASLOV IMETNIKA DOVOLJENJA ZA PROMET Z ZDRAVILOM</w:t>
      </w:r>
    </w:p>
    <w:p w14:paraId="6B2A1B9F" w14:textId="77777777" w:rsidR="00872C73" w:rsidRPr="00702FEC" w:rsidRDefault="00872C73" w:rsidP="00EB05A4">
      <w:pPr>
        <w:widowControl w:val="0"/>
        <w:tabs>
          <w:tab w:val="clear" w:pos="567"/>
        </w:tabs>
        <w:spacing w:line="240" w:lineRule="auto"/>
        <w:rPr>
          <w:szCs w:val="22"/>
          <w:lang w:val="sl-SI"/>
        </w:rPr>
      </w:pPr>
    </w:p>
    <w:p w14:paraId="49729F98" w14:textId="77777777" w:rsidR="00872C73" w:rsidRPr="00702FEC" w:rsidRDefault="00872C73" w:rsidP="00EB05A4">
      <w:pPr>
        <w:keepNext/>
        <w:widowControl w:val="0"/>
        <w:spacing w:line="240" w:lineRule="auto"/>
        <w:rPr>
          <w:szCs w:val="22"/>
          <w:lang w:val="sl-SI"/>
        </w:rPr>
      </w:pPr>
      <w:r w:rsidRPr="00702FEC">
        <w:rPr>
          <w:szCs w:val="22"/>
          <w:lang w:val="sl-SI"/>
        </w:rPr>
        <w:t>Novartis Europharm Limited</w:t>
      </w:r>
    </w:p>
    <w:p w14:paraId="4D61555F" w14:textId="77777777" w:rsidR="00985538" w:rsidRPr="00702FEC" w:rsidRDefault="00985538" w:rsidP="00EB05A4">
      <w:pPr>
        <w:keepNext/>
        <w:widowControl w:val="0"/>
        <w:spacing w:line="240" w:lineRule="auto"/>
        <w:rPr>
          <w:color w:val="000000"/>
          <w:szCs w:val="22"/>
        </w:rPr>
      </w:pPr>
      <w:r w:rsidRPr="00702FEC">
        <w:rPr>
          <w:color w:val="000000"/>
          <w:szCs w:val="22"/>
        </w:rPr>
        <w:t>Vista Building</w:t>
      </w:r>
    </w:p>
    <w:p w14:paraId="2A14FE78" w14:textId="77777777" w:rsidR="00985538" w:rsidRPr="00702FEC" w:rsidRDefault="00985538" w:rsidP="00EB05A4">
      <w:pPr>
        <w:keepNext/>
        <w:widowControl w:val="0"/>
        <w:spacing w:line="240" w:lineRule="auto"/>
        <w:rPr>
          <w:color w:val="000000"/>
          <w:szCs w:val="22"/>
        </w:rPr>
      </w:pPr>
      <w:r w:rsidRPr="00702FEC">
        <w:rPr>
          <w:color w:val="000000"/>
          <w:szCs w:val="22"/>
        </w:rPr>
        <w:t>Elm Park, Merrion Road</w:t>
      </w:r>
    </w:p>
    <w:p w14:paraId="02731D16" w14:textId="77777777" w:rsidR="00985538" w:rsidRPr="00702FEC" w:rsidRDefault="00985538" w:rsidP="00EB05A4">
      <w:pPr>
        <w:keepNext/>
        <w:widowControl w:val="0"/>
        <w:spacing w:line="240" w:lineRule="auto"/>
        <w:rPr>
          <w:color w:val="000000"/>
          <w:szCs w:val="22"/>
          <w:lang w:val="pt-PT"/>
        </w:rPr>
      </w:pPr>
      <w:r w:rsidRPr="00702FEC">
        <w:rPr>
          <w:color w:val="000000"/>
          <w:szCs w:val="22"/>
          <w:lang w:val="pt-PT"/>
        </w:rPr>
        <w:t>Dublin 4</w:t>
      </w:r>
    </w:p>
    <w:p w14:paraId="152F8027" w14:textId="77777777" w:rsidR="00985538" w:rsidRPr="00702FEC" w:rsidRDefault="00985538" w:rsidP="00EB05A4">
      <w:pPr>
        <w:spacing w:line="240" w:lineRule="auto"/>
        <w:rPr>
          <w:color w:val="000000"/>
          <w:szCs w:val="22"/>
          <w:lang w:val="pt-PT"/>
        </w:rPr>
      </w:pPr>
      <w:r w:rsidRPr="00702FEC">
        <w:rPr>
          <w:color w:val="000000"/>
          <w:szCs w:val="22"/>
          <w:lang w:val="pt-PT"/>
        </w:rPr>
        <w:t>Irska</w:t>
      </w:r>
    </w:p>
    <w:p w14:paraId="5A54239F" w14:textId="77777777" w:rsidR="00872C73" w:rsidRPr="00702FEC" w:rsidRDefault="00872C73" w:rsidP="00EB05A4">
      <w:pPr>
        <w:widowControl w:val="0"/>
        <w:tabs>
          <w:tab w:val="clear" w:pos="567"/>
        </w:tabs>
        <w:spacing w:line="240" w:lineRule="auto"/>
        <w:rPr>
          <w:szCs w:val="22"/>
          <w:lang w:val="sl-SI"/>
        </w:rPr>
      </w:pPr>
    </w:p>
    <w:p w14:paraId="68E7783B" w14:textId="77777777" w:rsidR="00872C73" w:rsidRPr="00702FEC" w:rsidRDefault="00872C73" w:rsidP="00EB05A4">
      <w:pPr>
        <w:widowControl w:val="0"/>
        <w:tabs>
          <w:tab w:val="clear" w:pos="567"/>
        </w:tabs>
        <w:spacing w:line="240" w:lineRule="auto"/>
        <w:rPr>
          <w:szCs w:val="22"/>
          <w:lang w:val="sl-SI"/>
        </w:rPr>
      </w:pPr>
    </w:p>
    <w:p w14:paraId="12FC57BD"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12.</w:t>
      </w:r>
      <w:r w:rsidRPr="00702FEC">
        <w:rPr>
          <w:b/>
          <w:szCs w:val="22"/>
          <w:lang w:val="sl-SI"/>
        </w:rPr>
        <w:tab/>
      </w:r>
      <w:r w:rsidRPr="00702FEC">
        <w:rPr>
          <w:b/>
          <w:lang w:val="sl-SI"/>
        </w:rPr>
        <w:t>ŠTEVILKA(E) DOVOLJENJA</w:t>
      </w:r>
      <w:r w:rsidR="00BE354F" w:rsidRPr="00702FEC">
        <w:rPr>
          <w:b/>
          <w:lang w:val="sl-SI"/>
        </w:rPr>
        <w:t xml:space="preserve"> </w:t>
      </w:r>
      <w:r w:rsidRPr="00702FEC">
        <w:rPr>
          <w:b/>
          <w:lang w:val="sl-SI"/>
        </w:rPr>
        <w:t>(DOVOLJENJ) ZA PROMET</w:t>
      </w:r>
    </w:p>
    <w:p w14:paraId="75BE9B24" w14:textId="77777777" w:rsidR="00872C73" w:rsidRPr="00702FEC" w:rsidRDefault="00872C73" w:rsidP="00EB05A4">
      <w:pPr>
        <w:rPr>
          <w:szCs w:val="22"/>
          <w:lang w:val="sl-SI"/>
        </w:rPr>
      </w:pPr>
    </w:p>
    <w:tbl>
      <w:tblPr>
        <w:tblStyle w:val="Tabelamrea4"/>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E70711" w:rsidRPr="00702FEC" w14:paraId="306179C7" w14:textId="77777777" w:rsidTr="00E348FC">
        <w:tc>
          <w:tcPr>
            <w:tcW w:w="1838" w:type="dxa"/>
          </w:tcPr>
          <w:p w14:paraId="200FE2D9" w14:textId="77777777" w:rsidR="001C6D32" w:rsidRPr="00702FEC" w:rsidRDefault="001C6D32" w:rsidP="001C6D32">
            <w:pPr>
              <w:tabs>
                <w:tab w:val="clear" w:pos="567"/>
                <w:tab w:val="left" w:pos="2268"/>
              </w:tabs>
              <w:spacing w:line="240" w:lineRule="auto"/>
              <w:rPr>
                <w:color w:val="000000"/>
                <w:szCs w:val="22"/>
                <w:lang w:val="en-US"/>
              </w:rPr>
            </w:pPr>
            <w:bookmarkStart w:id="67" w:name="_Hlk135252711"/>
            <w:r w:rsidRPr="00702FEC">
              <w:rPr>
                <w:color w:val="000000"/>
                <w:szCs w:val="22"/>
                <w:lang w:val="en-US"/>
              </w:rPr>
              <w:t>EU/1/05/319/009</w:t>
            </w:r>
          </w:p>
        </w:tc>
        <w:tc>
          <w:tcPr>
            <w:tcW w:w="7371" w:type="dxa"/>
            <w:shd w:val="clear" w:color="auto" w:fill="auto"/>
          </w:tcPr>
          <w:p w14:paraId="1C7E5EE6" w14:textId="0C50E086" w:rsidR="001C6D32" w:rsidRPr="00702FEC" w:rsidRDefault="001C6D32" w:rsidP="001C6D32">
            <w:pPr>
              <w:tabs>
                <w:tab w:val="clear" w:pos="567"/>
                <w:tab w:val="left" w:pos="2268"/>
              </w:tabs>
              <w:spacing w:line="240" w:lineRule="auto"/>
              <w:rPr>
                <w:color w:val="000000"/>
                <w:szCs w:val="22"/>
                <w:lang w:val="en-US"/>
              </w:rPr>
            </w:pPr>
            <w:r w:rsidRPr="00702FEC">
              <w:rPr>
                <w:color w:val="000000"/>
                <w:szCs w:val="22"/>
                <w:shd w:val="pct15" w:color="auto" w:fill="auto"/>
                <w:lang w:val="en-US"/>
              </w:rPr>
              <w:t xml:space="preserve">150 mg </w:t>
            </w:r>
            <w:r w:rsidRPr="00702FEC">
              <w:rPr>
                <w:color w:val="000000"/>
                <w:szCs w:val="22"/>
                <w:shd w:val="pct15" w:color="auto" w:fill="auto"/>
                <w:lang w:val="sl-SI"/>
              </w:rPr>
              <w:t xml:space="preserve">raztopina za injiciranje v napolnjeni injekcijski brizgi </w:t>
            </w:r>
            <w:r w:rsidRPr="00702FEC">
              <w:rPr>
                <w:color w:val="000000"/>
                <w:szCs w:val="22"/>
                <w:shd w:val="pct15" w:color="auto" w:fill="auto"/>
              </w:rPr>
              <w:t>(</w:t>
            </w:r>
            <w:r w:rsidRPr="00702FEC">
              <w:rPr>
                <w:color w:val="000000"/>
                <w:szCs w:val="22"/>
                <w:shd w:val="pct15" w:color="auto" w:fill="auto"/>
                <w:lang w:val="en-US"/>
              </w:rPr>
              <w:t>s pritrjeno iglo 26 G in vijoličnim zapiralom brizge) (4 x 1)</w:t>
            </w:r>
          </w:p>
        </w:tc>
      </w:tr>
      <w:tr w:rsidR="00E70711" w:rsidRPr="00702FEC" w14:paraId="2DC589FA" w14:textId="77777777" w:rsidTr="00E348FC">
        <w:tc>
          <w:tcPr>
            <w:tcW w:w="1838" w:type="dxa"/>
          </w:tcPr>
          <w:p w14:paraId="49EDFD88" w14:textId="77777777" w:rsidR="001C6D32" w:rsidRPr="00702FEC" w:rsidRDefault="001C6D32" w:rsidP="001C6D32">
            <w:pPr>
              <w:tabs>
                <w:tab w:val="clear" w:pos="567"/>
                <w:tab w:val="left" w:pos="2268"/>
              </w:tabs>
              <w:spacing w:line="240" w:lineRule="auto"/>
              <w:rPr>
                <w:color w:val="000000"/>
                <w:szCs w:val="22"/>
                <w:shd w:val="pct15" w:color="auto" w:fill="auto"/>
                <w:lang w:val="en-US"/>
              </w:rPr>
            </w:pPr>
            <w:r w:rsidRPr="00702FEC">
              <w:rPr>
                <w:color w:val="000000"/>
                <w:szCs w:val="22"/>
                <w:shd w:val="pct15" w:color="auto" w:fill="auto"/>
                <w:lang w:val="en-US"/>
              </w:rPr>
              <w:t>EU/1/05/319/010</w:t>
            </w:r>
          </w:p>
        </w:tc>
        <w:tc>
          <w:tcPr>
            <w:tcW w:w="7371" w:type="dxa"/>
            <w:shd w:val="clear" w:color="auto" w:fill="auto"/>
          </w:tcPr>
          <w:p w14:paraId="4A243135" w14:textId="5F2A961F" w:rsidR="001C6D32" w:rsidRPr="00702FEC" w:rsidRDefault="001C6D32" w:rsidP="001C6D32">
            <w:pPr>
              <w:tabs>
                <w:tab w:val="clear" w:pos="567"/>
                <w:tab w:val="left" w:pos="2268"/>
              </w:tabs>
              <w:spacing w:line="240" w:lineRule="auto"/>
              <w:rPr>
                <w:color w:val="000000"/>
                <w:szCs w:val="22"/>
                <w:shd w:val="pct15" w:color="auto" w:fill="auto"/>
                <w:lang w:val="en-US"/>
              </w:rPr>
            </w:pPr>
            <w:r w:rsidRPr="00702FEC">
              <w:rPr>
                <w:color w:val="000000"/>
                <w:szCs w:val="22"/>
                <w:shd w:val="pct15" w:color="auto" w:fill="auto"/>
                <w:lang w:val="en-US"/>
              </w:rPr>
              <w:t xml:space="preserve">150 mg </w:t>
            </w:r>
            <w:r w:rsidRPr="00702FEC">
              <w:rPr>
                <w:color w:val="000000"/>
                <w:szCs w:val="22"/>
                <w:shd w:val="pct15" w:color="auto" w:fill="auto"/>
                <w:lang w:val="sl-SI"/>
              </w:rPr>
              <w:t xml:space="preserve">raztopina za injiciranje v napolnjeni injekcijski brizgi </w:t>
            </w:r>
            <w:r w:rsidRPr="00702FEC">
              <w:rPr>
                <w:color w:val="000000"/>
                <w:szCs w:val="22"/>
                <w:shd w:val="pct15" w:color="auto" w:fill="auto"/>
              </w:rPr>
              <w:t>(</w:t>
            </w:r>
            <w:r w:rsidRPr="00702FEC">
              <w:rPr>
                <w:color w:val="000000"/>
                <w:szCs w:val="22"/>
                <w:shd w:val="pct15" w:color="auto" w:fill="auto"/>
                <w:lang w:val="en-US"/>
              </w:rPr>
              <w:t>s pritrjeno iglo 26 G in vijoličnim zapiralom brizge) (10 x 1)</w:t>
            </w:r>
          </w:p>
        </w:tc>
      </w:tr>
      <w:tr w:rsidR="00E70711" w:rsidRPr="00702FEC" w14:paraId="24FE138E" w14:textId="77777777" w:rsidTr="00E348FC">
        <w:tc>
          <w:tcPr>
            <w:tcW w:w="1838" w:type="dxa"/>
          </w:tcPr>
          <w:p w14:paraId="068E146D" w14:textId="77777777" w:rsidR="001C6D32" w:rsidRPr="00702FEC" w:rsidRDefault="001C6D32" w:rsidP="001C6D32">
            <w:pPr>
              <w:tabs>
                <w:tab w:val="clear" w:pos="567"/>
                <w:tab w:val="left" w:pos="2268"/>
              </w:tabs>
              <w:spacing w:line="240" w:lineRule="auto"/>
              <w:rPr>
                <w:color w:val="000000"/>
                <w:szCs w:val="22"/>
                <w:shd w:val="pct15" w:color="auto" w:fill="auto"/>
                <w:lang w:val="en-US"/>
              </w:rPr>
            </w:pPr>
            <w:r w:rsidRPr="00702FEC">
              <w:rPr>
                <w:color w:val="000000"/>
                <w:szCs w:val="22"/>
                <w:shd w:val="pct15" w:color="auto" w:fill="auto"/>
                <w:lang w:val="en-US"/>
              </w:rPr>
              <w:t>EU/1/05/319/011</w:t>
            </w:r>
          </w:p>
        </w:tc>
        <w:tc>
          <w:tcPr>
            <w:tcW w:w="7371" w:type="dxa"/>
            <w:shd w:val="clear" w:color="auto" w:fill="auto"/>
          </w:tcPr>
          <w:p w14:paraId="13B25BEA" w14:textId="4E34D060" w:rsidR="001C6D32" w:rsidRPr="00702FEC" w:rsidRDefault="001C6D32" w:rsidP="001C6D32">
            <w:pPr>
              <w:tabs>
                <w:tab w:val="clear" w:pos="567"/>
                <w:tab w:val="left" w:pos="2268"/>
              </w:tabs>
              <w:spacing w:line="240" w:lineRule="auto"/>
              <w:rPr>
                <w:color w:val="000000"/>
                <w:szCs w:val="22"/>
                <w:shd w:val="pct15" w:color="auto" w:fill="auto"/>
                <w:lang w:val="en-US"/>
              </w:rPr>
            </w:pPr>
            <w:r w:rsidRPr="00702FEC">
              <w:rPr>
                <w:color w:val="000000"/>
                <w:szCs w:val="22"/>
                <w:shd w:val="pct15" w:color="auto" w:fill="auto"/>
                <w:lang w:val="en-US"/>
              </w:rPr>
              <w:t xml:space="preserve">150 mg </w:t>
            </w:r>
            <w:r w:rsidRPr="00702FEC">
              <w:rPr>
                <w:color w:val="000000"/>
                <w:szCs w:val="22"/>
                <w:shd w:val="pct15" w:color="auto" w:fill="auto"/>
                <w:lang w:val="sl-SI"/>
              </w:rPr>
              <w:t xml:space="preserve">raztopina za injiciranje v napolnjeni injekcijski brizgi </w:t>
            </w:r>
            <w:r w:rsidRPr="00702FEC">
              <w:rPr>
                <w:color w:val="000000"/>
                <w:szCs w:val="22"/>
                <w:shd w:val="pct15" w:color="auto" w:fill="auto"/>
              </w:rPr>
              <w:t>(</w:t>
            </w:r>
            <w:r w:rsidRPr="00702FEC">
              <w:rPr>
                <w:color w:val="000000"/>
                <w:szCs w:val="22"/>
                <w:shd w:val="pct15" w:color="auto" w:fill="auto"/>
                <w:lang w:val="en-US"/>
              </w:rPr>
              <w:t>s pritrjeno iglo 26 G in vijoličnim zapiralom brizge) (6 x 1)</w:t>
            </w:r>
          </w:p>
        </w:tc>
      </w:tr>
      <w:tr w:rsidR="00E70711" w:rsidRPr="00702FEC" w14:paraId="6C9D7E50" w14:textId="77777777" w:rsidTr="00E348FC">
        <w:tc>
          <w:tcPr>
            <w:tcW w:w="1838" w:type="dxa"/>
          </w:tcPr>
          <w:p w14:paraId="1A5CFE25" w14:textId="0B872B4F" w:rsidR="001C6D32" w:rsidRPr="00702FEC" w:rsidRDefault="001C6D32" w:rsidP="001C6D32">
            <w:pPr>
              <w:tabs>
                <w:tab w:val="clear" w:pos="567"/>
                <w:tab w:val="left" w:pos="2268"/>
              </w:tabs>
              <w:spacing w:line="240" w:lineRule="auto"/>
              <w:rPr>
                <w:color w:val="000000"/>
                <w:szCs w:val="22"/>
                <w:shd w:val="pct15" w:color="auto" w:fill="auto"/>
                <w:lang w:val="en-US"/>
              </w:rPr>
            </w:pPr>
            <w:r w:rsidRPr="00702FEC">
              <w:rPr>
                <w:color w:val="000000"/>
                <w:szCs w:val="22"/>
                <w:shd w:val="pct15" w:color="auto" w:fill="auto"/>
                <w:lang w:val="en-US"/>
              </w:rPr>
              <w:t>EU/1/05/319/</w:t>
            </w:r>
            <w:r w:rsidR="00FF238A" w:rsidRPr="00702FEC">
              <w:rPr>
                <w:color w:val="000000"/>
                <w:szCs w:val="22"/>
                <w:shd w:val="pct15" w:color="auto" w:fill="auto"/>
                <w:lang w:val="en-US"/>
              </w:rPr>
              <w:t>025</w:t>
            </w:r>
          </w:p>
        </w:tc>
        <w:tc>
          <w:tcPr>
            <w:tcW w:w="7371" w:type="dxa"/>
            <w:shd w:val="clear" w:color="auto" w:fill="auto"/>
          </w:tcPr>
          <w:p w14:paraId="7C8E9D1E" w14:textId="75E783FE" w:rsidR="001C6D32" w:rsidRPr="00702FEC" w:rsidRDefault="001C6D32" w:rsidP="001C6D32">
            <w:pPr>
              <w:tabs>
                <w:tab w:val="clear" w:pos="567"/>
                <w:tab w:val="left" w:pos="2268"/>
              </w:tabs>
              <w:spacing w:line="240" w:lineRule="auto"/>
              <w:rPr>
                <w:color w:val="000000"/>
                <w:szCs w:val="22"/>
                <w:shd w:val="pct15" w:color="auto" w:fill="auto"/>
                <w:lang w:val="en-US"/>
              </w:rPr>
            </w:pPr>
            <w:r w:rsidRPr="00702FEC">
              <w:rPr>
                <w:color w:val="000000"/>
                <w:szCs w:val="22"/>
                <w:shd w:val="pct15" w:color="auto" w:fill="auto"/>
                <w:lang w:val="en-US"/>
              </w:rPr>
              <w:t xml:space="preserve">150 mg </w:t>
            </w:r>
            <w:r w:rsidRPr="00702FEC">
              <w:rPr>
                <w:color w:val="000000"/>
                <w:szCs w:val="22"/>
                <w:shd w:val="pct15" w:color="auto" w:fill="auto"/>
                <w:lang w:val="sl-SI"/>
              </w:rPr>
              <w:t xml:space="preserve">raztopina za injiciranje v napolnjeni injekcijski brizgi </w:t>
            </w:r>
            <w:r w:rsidRPr="00702FEC">
              <w:rPr>
                <w:color w:val="000000"/>
                <w:szCs w:val="22"/>
                <w:shd w:val="pct15" w:color="auto" w:fill="auto"/>
              </w:rPr>
              <w:t>(</w:t>
            </w:r>
            <w:r w:rsidRPr="00702FEC">
              <w:rPr>
                <w:color w:val="000000"/>
                <w:szCs w:val="22"/>
                <w:shd w:val="pct15" w:color="auto" w:fill="auto"/>
                <w:lang w:val="en-US"/>
              </w:rPr>
              <w:t xml:space="preserve">s pritrjeno iglo </w:t>
            </w:r>
            <w:r w:rsidRPr="00702FEC">
              <w:rPr>
                <w:color w:val="000000"/>
                <w:szCs w:val="22"/>
                <w:shd w:val="pct15" w:color="auto" w:fill="auto"/>
              </w:rPr>
              <w:t>27 G in vijoličnim batom</w:t>
            </w:r>
            <w:r w:rsidRPr="00702FEC">
              <w:rPr>
                <w:color w:val="000000"/>
                <w:szCs w:val="22"/>
                <w:shd w:val="pct15" w:color="auto" w:fill="auto"/>
                <w:lang w:val="en-US"/>
              </w:rPr>
              <w:t>) (3 x 1)</w:t>
            </w:r>
          </w:p>
        </w:tc>
      </w:tr>
      <w:tr w:rsidR="00E70711" w:rsidRPr="00702FEC" w14:paraId="00405AAB" w14:textId="77777777" w:rsidTr="00E348FC">
        <w:tc>
          <w:tcPr>
            <w:tcW w:w="1838" w:type="dxa"/>
          </w:tcPr>
          <w:p w14:paraId="3F090325" w14:textId="5B952FB1" w:rsidR="001C6D32" w:rsidRPr="00702FEC" w:rsidRDefault="001C6D32" w:rsidP="001C6D32">
            <w:pPr>
              <w:tabs>
                <w:tab w:val="clear" w:pos="567"/>
                <w:tab w:val="left" w:pos="2268"/>
              </w:tabs>
              <w:spacing w:line="240" w:lineRule="auto"/>
              <w:rPr>
                <w:color w:val="000000"/>
                <w:szCs w:val="22"/>
                <w:shd w:val="pct15" w:color="auto" w:fill="auto"/>
                <w:lang w:val="en-US"/>
              </w:rPr>
            </w:pPr>
            <w:r w:rsidRPr="00702FEC">
              <w:rPr>
                <w:color w:val="000000"/>
                <w:szCs w:val="22"/>
                <w:shd w:val="pct15" w:color="auto" w:fill="auto"/>
                <w:lang w:val="en-US"/>
              </w:rPr>
              <w:t>EU/1/05/319/</w:t>
            </w:r>
            <w:r w:rsidR="00FF238A" w:rsidRPr="00702FEC">
              <w:rPr>
                <w:color w:val="000000"/>
                <w:szCs w:val="22"/>
                <w:shd w:val="pct15" w:color="auto" w:fill="auto"/>
                <w:lang w:val="en-US"/>
              </w:rPr>
              <w:t>026</w:t>
            </w:r>
          </w:p>
        </w:tc>
        <w:tc>
          <w:tcPr>
            <w:tcW w:w="7371" w:type="dxa"/>
            <w:shd w:val="clear" w:color="auto" w:fill="auto"/>
          </w:tcPr>
          <w:p w14:paraId="57CA7D8E" w14:textId="7DE3E0D5" w:rsidR="001C6D32" w:rsidRPr="00702FEC" w:rsidRDefault="001C6D32" w:rsidP="001C6D32">
            <w:pPr>
              <w:tabs>
                <w:tab w:val="clear" w:pos="567"/>
                <w:tab w:val="left" w:pos="2268"/>
              </w:tabs>
              <w:spacing w:line="240" w:lineRule="auto"/>
              <w:rPr>
                <w:color w:val="000000"/>
                <w:szCs w:val="22"/>
                <w:shd w:val="pct15" w:color="auto" w:fill="auto"/>
                <w:lang w:val="en-US"/>
              </w:rPr>
            </w:pPr>
            <w:r w:rsidRPr="00702FEC">
              <w:rPr>
                <w:color w:val="000000"/>
                <w:szCs w:val="22"/>
                <w:shd w:val="pct15" w:color="auto" w:fill="auto"/>
                <w:lang w:val="en-US"/>
              </w:rPr>
              <w:t xml:space="preserve">150 mg </w:t>
            </w:r>
            <w:r w:rsidRPr="00702FEC">
              <w:rPr>
                <w:color w:val="000000"/>
                <w:szCs w:val="22"/>
                <w:shd w:val="pct15" w:color="auto" w:fill="auto"/>
                <w:lang w:val="sl-SI"/>
              </w:rPr>
              <w:t xml:space="preserve">raztopina za injiciranje v napolnjeni injekcijski brizgi </w:t>
            </w:r>
            <w:r w:rsidRPr="00702FEC">
              <w:rPr>
                <w:color w:val="000000"/>
                <w:szCs w:val="22"/>
                <w:shd w:val="pct15" w:color="auto" w:fill="auto"/>
              </w:rPr>
              <w:t>(</w:t>
            </w:r>
            <w:r w:rsidRPr="00702FEC">
              <w:rPr>
                <w:color w:val="000000"/>
                <w:szCs w:val="22"/>
                <w:shd w:val="pct15" w:color="auto" w:fill="auto"/>
                <w:lang w:val="en-US"/>
              </w:rPr>
              <w:t xml:space="preserve">s pritrjeno iglo </w:t>
            </w:r>
            <w:r w:rsidRPr="00702FEC">
              <w:rPr>
                <w:color w:val="000000"/>
                <w:szCs w:val="22"/>
                <w:shd w:val="pct15" w:color="auto" w:fill="auto"/>
              </w:rPr>
              <w:t>27 G in vijoličnim batom</w:t>
            </w:r>
            <w:r w:rsidRPr="00702FEC">
              <w:rPr>
                <w:color w:val="000000"/>
                <w:szCs w:val="22"/>
                <w:shd w:val="pct15" w:color="auto" w:fill="auto"/>
                <w:lang w:val="en-US"/>
              </w:rPr>
              <w:t>) (6 x 1)</w:t>
            </w:r>
          </w:p>
        </w:tc>
      </w:tr>
      <w:bookmarkEnd w:id="67"/>
    </w:tbl>
    <w:p w14:paraId="4A0FE827" w14:textId="77777777" w:rsidR="00872C73" w:rsidRPr="00702FEC" w:rsidRDefault="00872C73" w:rsidP="00EB05A4">
      <w:pPr>
        <w:pStyle w:val="Text"/>
        <w:spacing w:before="0"/>
        <w:jc w:val="left"/>
        <w:rPr>
          <w:color w:val="000000"/>
          <w:sz w:val="22"/>
          <w:szCs w:val="22"/>
          <w:lang w:val="sl-SI"/>
        </w:rPr>
      </w:pPr>
    </w:p>
    <w:p w14:paraId="2CA04E1D" w14:textId="77777777" w:rsidR="00872C73" w:rsidRPr="00702FEC" w:rsidRDefault="00872C73" w:rsidP="00EB05A4">
      <w:pPr>
        <w:rPr>
          <w:szCs w:val="22"/>
          <w:lang w:val="sl-SI"/>
        </w:rPr>
      </w:pPr>
    </w:p>
    <w:p w14:paraId="1CE18AB3"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13.</w:t>
      </w:r>
      <w:r w:rsidRPr="00702FEC">
        <w:rPr>
          <w:b/>
          <w:szCs w:val="22"/>
          <w:lang w:val="sl-SI"/>
        </w:rPr>
        <w:tab/>
      </w:r>
      <w:r w:rsidRPr="00702FEC">
        <w:rPr>
          <w:b/>
          <w:lang w:val="sl-SI"/>
        </w:rPr>
        <w:t>ŠTEVILKA SERIJE</w:t>
      </w:r>
    </w:p>
    <w:p w14:paraId="1392B88A" w14:textId="77777777" w:rsidR="00872C73" w:rsidRPr="00702FEC" w:rsidRDefault="00872C73" w:rsidP="00EB05A4">
      <w:pPr>
        <w:rPr>
          <w:szCs w:val="22"/>
          <w:lang w:val="sl-SI"/>
        </w:rPr>
      </w:pPr>
    </w:p>
    <w:p w14:paraId="7EBE52DB" w14:textId="77777777" w:rsidR="00872C73" w:rsidRPr="00702FEC" w:rsidRDefault="00662F3F" w:rsidP="00EB05A4">
      <w:pPr>
        <w:rPr>
          <w:szCs w:val="22"/>
          <w:lang w:val="sl-SI"/>
        </w:rPr>
      </w:pPr>
      <w:r w:rsidRPr="00702FEC">
        <w:rPr>
          <w:szCs w:val="22"/>
          <w:lang w:val="sl-SI"/>
        </w:rPr>
        <w:t>Lot</w:t>
      </w:r>
    </w:p>
    <w:p w14:paraId="667D9BC2" w14:textId="77777777" w:rsidR="00872C73" w:rsidRPr="00702FEC" w:rsidRDefault="00872C73" w:rsidP="00EB05A4">
      <w:pPr>
        <w:pStyle w:val="Text"/>
        <w:spacing w:before="0"/>
        <w:jc w:val="left"/>
        <w:rPr>
          <w:color w:val="000000"/>
          <w:sz w:val="22"/>
          <w:szCs w:val="22"/>
          <w:lang w:val="sl-SI"/>
        </w:rPr>
      </w:pPr>
    </w:p>
    <w:p w14:paraId="7BCD5995" w14:textId="77777777" w:rsidR="00872C73" w:rsidRPr="00702FEC" w:rsidRDefault="00872C73" w:rsidP="00EB05A4">
      <w:pPr>
        <w:rPr>
          <w:szCs w:val="22"/>
          <w:lang w:val="sl-SI"/>
        </w:rPr>
      </w:pPr>
    </w:p>
    <w:p w14:paraId="0FF2AFDA"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14.</w:t>
      </w:r>
      <w:r w:rsidRPr="00702FEC">
        <w:rPr>
          <w:b/>
          <w:szCs w:val="22"/>
          <w:lang w:val="sl-SI"/>
        </w:rPr>
        <w:tab/>
      </w:r>
      <w:r w:rsidRPr="00702FEC">
        <w:rPr>
          <w:b/>
          <w:lang w:val="sl-SI"/>
        </w:rPr>
        <w:t>NAČIN IZDAJANJA ZDRAVILA</w:t>
      </w:r>
    </w:p>
    <w:p w14:paraId="6C510872" w14:textId="77777777" w:rsidR="00872C73" w:rsidRPr="00702FEC" w:rsidRDefault="00872C73" w:rsidP="00EB05A4">
      <w:pPr>
        <w:rPr>
          <w:szCs w:val="22"/>
          <w:lang w:val="sl-SI"/>
        </w:rPr>
      </w:pPr>
    </w:p>
    <w:p w14:paraId="33429953" w14:textId="77777777" w:rsidR="00872C73" w:rsidRPr="00702FEC" w:rsidRDefault="00872C73" w:rsidP="00EB05A4">
      <w:pPr>
        <w:rPr>
          <w:szCs w:val="22"/>
          <w:lang w:val="sl-SI"/>
        </w:rPr>
      </w:pPr>
    </w:p>
    <w:p w14:paraId="06B543F3"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15.</w:t>
      </w:r>
      <w:r w:rsidRPr="00702FEC">
        <w:rPr>
          <w:b/>
          <w:szCs w:val="22"/>
          <w:lang w:val="sl-SI"/>
        </w:rPr>
        <w:tab/>
      </w:r>
      <w:r w:rsidRPr="00702FEC">
        <w:rPr>
          <w:b/>
          <w:lang w:val="sl-SI"/>
        </w:rPr>
        <w:t>NAVODILA ZA UPORABO</w:t>
      </w:r>
    </w:p>
    <w:p w14:paraId="72FC7F17" w14:textId="77777777" w:rsidR="00872C73" w:rsidRPr="00702FEC" w:rsidRDefault="00872C73" w:rsidP="00EB05A4">
      <w:pPr>
        <w:tabs>
          <w:tab w:val="clear" w:pos="567"/>
        </w:tabs>
        <w:spacing w:line="240" w:lineRule="auto"/>
        <w:rPr>
          <w:lang w:val="sl-SI"/>
        </w:rPr>
      </w:pPr>
    </w:p>
    <w:p w14:paraId="5BA48FF0" w14:textId="77777777" w:rsidR="00872C73" w:rsidRPr="00702FEC" w:rsidRDefault="00872C73" w:rsidP="00EB05A4">
      <w:pPr>
        <w:tabs>
          <w:tab w:val="clear" w:pos="567"/>
        </w:tabs>
        <w:spacing w:line="240" w:lineRule="auto"/>
        <w:rPr>
          <w:lang w:val="sl-SI"/>
        </w:rPr>
      </w:pPr>
    </w:p>
    <w:p w14:paraId="5332CA52" w14:textId="77777777" w:rsidR="00872C73" w:rsidRPr="00702FEC" w:rsidRDefault="00872C73" w:rsidP="00EB05A4">
      <w:pPr>
        <w:pBdr>
          <w:top w:val="single" w:sz="4" w:space="1" w:color="auto"/>
          <w:left w:val="single" w:sz="4" w:space="4" w:color="auto"/>
          <w:bottom w:val="single" w:sz="4" w:space="1" w:color="auto"/>
          <w:right w:val="single" w:sz="4" w:space="4" w:color="auto"/>
        </w:pBdr>
        <w:tabs>
          <w:tab w:val="clear" w:pos="567"/>
        </w:tabs>
        <w:spacing w:line="240" w:lineRule="auto"/>
        <w:rPr>
          <w:b/>
          <w:lang w:val="sl-SI"/>
        </w:rPr>
      </w:pPr>
      <w:r w:rsidRPr="00702FEC">
        <w:rPr>
          <w:b/>
          <w:lang w:val="sl-SI"/>
        </w:rPr>
        <w:t>16.</w:t>
      </w:r>
      <w:r w:rsidRPr="00702FEC">
        <w:rPr>
          <w:b/>
          <w:lang w:val="sl-SI"/>
        </w:rPr>
        <w:tab/>
        <w:t>PODATKI V BRAILLOVI PISAVI</w:t>
      </w:r>
    </w:p>
    <w:p w14:paraId="5E88875A" w14:textId="77777777" w:rsidR="00872C73" w:rsidRPr="00702FEC" w:rsidRDefault="00872C73" w:rsidP="00EB05A4">
      <w:pPr>
        <w:tabs>
          <w:tab w:val="clear" w:pos="567"/>
        </w:tabs>
        <w:spacing w:line="240" w:lineRule="auto"/>
        <w:rPr>
          <w:lang w:val="sl-SI"/>
        </w:rPr>
      </w:pPr>
    </w:p>
    <w:p w14:paraId="36BD6030" w14:textId="77777777" w:rsidR="00872C73" w:rsidRPr="00702FEC" w:rsidRDefault="00872C73" w:rsidP="00EB05A4">
      <w:pPr>
        <w:widowControl w:val="0"/>
        <w:tabs>
          <w:tab w:val="clear" w:pos="567"/>
        </w:tabs>
        <w:spacing w:line="240" w:lineRule="auto"/>
        <w:rPr>
          <w:color w:val="000000"/>
          <w:szCs w:val="22"/>
          <w:lang w:val="sl-SI"/>
        </w:rPr>
      </w:pPr>
      <w:r w:rsidRPr="00702FEC">
        <w:rPr>
          <w:color w:val="000000"/>
          <w:szCs w:val="22"/>
          <w:lang w:val="sl-SI"/>
        </w:rPr>
        <w:t>Xolair 150 mg</w:t>
      </w:r>
    </w:p>
    <w:p w14:paraId="1A1FD8C6" w14:textId="77777777" w:rsidR="003E706F" w:rsidRPr="00702FEC" w:rsidRDefault="003E706F" w:rsidP="00EB05A4">
      <w:pPr>
        <w:widowControl w:val="0"/>
        <w:tabs>
          <w:tab w:val="clear" w:pos="567"/>
        </w:tabs>
        <w:spacing w:line="240" w:lineRule="auto"/>
        <w:rPr>
          <w:noProof/>
          <w:snapToGrid w:val="0"/>
          <w:szCs w:val="22"/>
          <w:lang w:val="sl-SI" w:eastAsia="zh-CN"/>
        </w:rPr>
      </w:pPr>
    </w:p>
    <w:p w14:paraId="52CBD468" w14:textId="77777777" w:rsidR="003E706F" w:rsidRPr="00702FEC" w:rsidRDefault="003E706F" w:rsidP="00EB05A4">
      <w:pPr>
        <w:widowControl w:val="0"/>
        <w:pBdr>
          <w:top w:val="single" w:sz="4" w:space="1" w:color="auto"/>
          <w:left w:val="single" w:sz="4" w:space="4" w:color="auto"/>
          <w:bottom w:val="single" w:sz="4" w:space="0" w:color="auto"/>
          <w:right w:val="single" w:sz="4" w:space="4" w:color="auto"/>
        </w:pBdr>
        <w:tabs>
          <w:tab w:val="clear" w:pos="567"/>
        </w:tabs>
        <w:spacing w:line="240" w:lineRule="auto"/>
        <w:rPr>
          <w:i/>
          <w:noProof/>
          <w:snapToGrid w:val="0"/>
          <w:lang w:val="sl-SI" w:eastAsia="zh-CN"/>
        </w:rPr>
      </w:pPr>
      <w:r w:rsidRPr="00702FEC">
        <w:rPr>
          <w:b/>
          <w:noProof/>
          <w:snapToGrid w:val="0"/>
          <w:lang w:val="sl-SI" w:eastAsia="zh-CN"/>
        </w:rPr>
        <w:t>17.</w:t>
      </w:r>
      <w:r w:rsidRPr="00702FEC">
        <w:rPr>
          <w:b/>
          <w:noProof/>
          <w:snapToGrid w:val="0"/>
          <w:lang w:val="sl-SI" w:eastAsia="zh-CN"/>
        </w:rPr>
        <w:tab/>
        <w:t>EDINSTVENA OZNAKA – DVODIMENZIONALNA ČRTNA KODA</w:t>
      </w:r>
    </w:p>
    <w:p w14:paraId="70A087A0" w14:textId="77777777" w:rsidR="003E706F" w:rsidRPr="00702FEC" w:rsidRDefault="003E706F" w:rsidP="00EB05A4">
      <w:pPr>
        <w:widowControl w:val="0"/>
        <w:tabs>
          <w:tab w:val="clear" w:pos="567"/>
        </w:tabs>
        <w:spacing w:line="240" w:lineRule="auto"/>
        <w:rPr>
          <w:noProof/>
          <w:snapToGrid w:val="0"/>
          <w:color w:val="000000"/>
          <w:lang w:val="sl-SI" w:eastAsia="zh-CN"/>
        </w:rPr>
      </w:pPr>
    </w:p>
    <w:p w14:paraId="597FE9E7" w14:textId="77777777" w:rsidR="003E706F" w:rsidRPr="00702FEC" w:rsidRDefault="003E706F" w:rsidP="00EB05A4">
      <w:pPr>
        <w:widowControl w:val="0"/>
        <w:tabs>
          <w:tab w:val="clear" w:pos="567"/>
        </w:tabs>
        <w:spacing w:line="240" w:lineRule="auto"/>
        <w:rPr>
          <w:snapToGrid w:val="0"/>
          <w:shd w:val="pct15" w:color="auto" w:fill="auto"/>
          <w:lang w:val="sl-SI" w:eastAsia="zh-CN"/>
        </w:rPr>
      </w:pPr>
      <w:r w:rsidRPr="00702FEC">
        <w:rPr>
          <w:snapToGrid w:val="0"/>
          <w:shd w:val="pct15" w:color="auto" w:fill="auto"/>
          <w:lang w:val="sl-SI" w:eastAsia="zh-CN"/>
        </w:rPr>
        <w:t>Vsebuje dvodimenzionalno črtno kodo z edinstveno oznako.</w:t>
      </w:r>
    </w:p>
    <w:p w14:paraId="1B3D2899" w14:textId="77777777" w:rsidR="003E706F" w:rsidRPr="00702FEC" w:rsidRDefault="003E706F" w:rsidP="00EB05A4">
      <w:pPr>
        <w:widowControl w:val="0"/>
        <w:tabs>
          <w:tab w:val="clear" w:pos="567"/>
        </w:tabs>
        <w:spacing w:line="240" w:lineRule="auto"/>
        <w:rPr>
          <w:noProof/>
          <w:snapToGrid w:val="0"/>
          <w:color w:val="000000"/>
          <w:lang w:val="sl-SI" w:eastAsia="zh-CN"/>
        </w:rPr>
      </w:pPr>
    </w:p>
    <w:p w14:paraId="144B3BB8" w14:textId="77777777" w:rsidR="003E706F" w:rsidRPr="00702FEC" w:rsidRDefault="003E706F" w:rsidP="00EB05A4">
      <w:pPr>
        <w:widowControl w:val="0"/>
        <w:tabs>
          <w:tab w:val="clear" w:pos="567"/>
        </w:tabs>
        <w:spacing w:line="240" w:lineRule="auto"/>
        <w:rPr>
          <w:noProof/>
          <w:snapToGrid w:val="0"/>
          <w:color w:val="000000"/>
          <w:lang w:val="sl-SI" w:eastAsia="zh-CN"/>
        </w:rPr>
      </w:pPr>
    </w:p>
    <w:p w14:paraId="253EB5EC" w14:textId="77777777" w:rsidR="003E706F" w:rsidRPr="00702FEC" w:rsidRDefault="003E706F" w:rsidP="00EB05A4">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i/>
          <w:noProof/>
          <w:snapToGrid w:val="0"/>
          <w:color w:val="000000"/>
          <w:lang w:val="sl-SI" w:eastAsia="zh-CN"/>
        </w:rPr>
      </w:pPr>
      <w:r w:rsidRPr="00702FEC">
        <w:rPr>
          <w:b/>
          <w:noProof/>
          <w:snapToGrid w:val="0"/>
          <w:color w:val="000000"/>
          <w:lang w:val="sl-SI" w:eastAsia="zh-CN"/>
        </w:rPr>
        <w:t>18.</w:t>
      </w:r>
      <w:r w:rsidRPr="00702FEC">
        <w:rPr>
          <w:b/>
          <w:noProof/>
          <w:snapToGrid w:val="0"/>
          <w:color w:val="000000"/>
          <w:lang w:val="sl-SI" w:eastAsia="zh-CN"/>
        </w:rPr>
        <w:tab/>
      </w:r>
      <w:r w:rsidRPr="00702FEC">
        <w:rPr>
          <w:b/>
          <w:noProof/>
          <w:snapToGrid w:val="0"/>
          <w:lang w:val="sl-SI" w:eastAsia="zh-CN"/>
        </w:rPr>
        <w:t xml:space="preserve">EDINSTVENA OZNAKA </w:t>
      </w:r>
      <w:r w:rsidRPr="00702FEC">
        <w:rPr>
          <w:b/>
          <w:noProof/>
          <w:snapToGrid w:val="0"/>
          <w:color w:val="000000"/>
          <w:lang w:val="sl-SI" w:eastAsia="zh-CN"/>
        </w:rPr>
        <w:t>– V BERLJIVI OBLIKI</w:t>
      </w:r>
    </w:p>
    <w:p w14:paraId="71D5DB6C" w14:textId="77777777" w:rsidR="003E706F" w:rsidRPr="00702FEC" w:rsidRDefault="003E706F" w:rsidP="00EB05A4">
      <w:pPr>
        <w:keepNext/>
        <w:widowControl w:val="0"/>
        <w:tabs>
          <w:tab w:val="clear" w:pos="567"/>
        </w:tabs>
        <w:spacing w:line="240" w:lineRule="auto"/>
        <w:rPr>
          <w:noProof/>
          <w:snapToGrid w:val="0"/>
          <w:color w:val="000000"/>
          <w:lang w:val="sl-SI" w:eastAsia="zh-CN"/>
        </w:rPr>
      </w:pPr>
    </w:p>
    <w:p w14:paraId="344FC362" w14:textId="7D50F24D" w:rsidR="003E706F" w:rsidRPr="00702FEC" w:rsidRDefault="003E706F" w:rsidP="00EB05A4">
      <w:pPr>
        <w:keepNext/>
        <w:widowControl w:val="0"/>
        <w:tabs>
          <w:tab w:val="clear" w:pos="567"/>
        </w:tabs>
        <w:rPr>
          <w:snapToGrid w:val="0"/>
          <w:color w:val="000000"/>
          <w:szCs w:val="22"/>
          <w:lang w:val="sl-SI" w:eastAsia="zh-CN"/>
        </w:rPr>
      </w:pPr>
      <w:r w:rsidRPr="00702FEC">
        <w:rPr>
          <w:snapToGrid w:val="0"/>
          <w:color w:val="000000"/>
          <w:szCs w:val="22"/>
          <w:lang w:val="sl-SI" w:eastAsia="zh-CN"/>
        </w:rPr>
        <w:t>PC</w:t>
      </w:r>
    </w:p>
    <w:p w14:paraId="730757E5" w14:textId="256C6185" w:rsidR="003E706F" w:rsidRPr="00702FEC" w:rsidRDefault="003E706F" w:rsidP="00EB05A4">
      <w:pPr>
        <w:keepNext/>
        <w:widowControl w:val="0"/>
        <w:tabs>
          <w:tab w:val="clear" w:pos="567"/>
        </w:tabs>
        <w:rPr>
          <w:snapToGrid w:val="0"/>
          <w:color w:val="000000"/>
          <w:szCs w:val="22"/>
          <w:lang w:val="sl-SI" w:eastAsia="zh-CN"/>
        </w:rPr>
      </w:pPr>
      <w:r w:rsidRPr="00702FEC">
        <w:rPr>
          <w:snapToGrid w:val="0"/>
          <w:color w:val="000000"/>
          <w:szCs w:val="22"/>
          <w:lang w:val="sl-SI" w:eastAsia="zh-CN"/>
        </w:rPr>
        <w:t>SN</w:t>
      </w:r>
    </w:p>
    <w:p w14:paraId="7BC3EF76" w14:textId="49E5F45F" w:rsidR="003E706F" w:rsidRPr="00702FEC" w:rsidRDefault="003E706F" w:rsidP="00EB05A4">
      <w:pPr>
        <w:widowControl w:val="0"/>
        <w:tabs>
          <w:tab w:val="clear" w:pos="567"/>
        </w:tabs>
        <w:rPr>
          <w:snapToGrid w:val="0"/>
          <w:color w:val="000000"/>
          <w:szCs w:val="22"/>
          <w:lang w:val="sl-SI" w:eastAsia="zh-CN"/>
        </w:rPr>
      </w:pPr>
      <w:r w:rsidRPr="00702FEC">
        <w:rPr>
          <w:snapToGrid w:val="0"/>
          <w:color w:val="000000"/>
          <w:szCs w:val="22"/>
          <w:lang w:val="sl-SI" w:eastAsia="zh-CN"/>
        </w:rPr>
        <w:t>NN</w:t>
      </w:r>
    </w:p>
    <w:p w14:paraId="26C68B10" w14:textId="77777777" w:rsidR="00872C73" w:rsidRPr="00702FEC" w:rsidRDefault="00872C73" w:rsidP="00EB05A4">
      <w:pPr>
        <w:widowControl w:val="0"/>
        <w:tabs>
          <w:tab w:val="clear" w:pos="567"/>
        </w:tabs>
        <w:spacing w:line="240" w:lineRule="auto"/>
        <w:rPr>
          <w:b/>
          <w:color w:val="000000"/>
          <w:szCs w:val="22"/>
          <w:u w:val="single"/>
          <w:lang w:val="sl-SI"/>
        </w:rPr>
      </w:pPr>
      <w:r w:rsidRPr="00702FEC">
        <w:rPr>
          <w:b/>
          <w:color w:val="000000"/>
          <w:szCs w:val="22"/>
          <w:u w:val="single"/>
          <w:lang w:val="sl-SI"/>
        </w:rPr>
        <w:br w:type="page"/>
      </w:r>
    </w:p>
    <w:p w14:paraId="29D1AEC5" w14:textId="77777777" w:rsidR="009B56E0" w:rsidRPr="00702FEC" w:rsidRDefault="009B56E0" w:rsidP="00EB05A4">
      <w:pPr>
        <w:widowControl w:val="0"/>
        <w:tabs>
          <w:tab w:val="clear" w:pos="567"/>
        </w:tabs>
        <w:spacing w:line="240" w:lineRule="auto"/>
        <w:rPr>
          <w:color w:val="000000"/>
          <w:szCs w:val="22"/>
          <w:lang w:val="sl-SI"/>
        </w:rPr>
      </w:pPr>
    </w:p>
    <w:p w14:paraId="6C2A79C1"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sl-SI"/>
        </w:rPr>
      </w:pPr>
      <w:r w:rsidRPr="00702FEC">
        <w:rPr>
          <w:b/>
          <w:color w:val="000000"/>
          <w:szCs w:val="22"/>
          <w:lang w:val="sl-SI"/>
        </w:rPr>
        <w:t>PODATKI NA ZUNANJI OVOJNINI</w:t>
      </w:r>
    </w:p>
    <w:p w14:paraId="348DD82D"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sl-SI"/>
        </w:rPr>
      </w:pPr>
    </w:p>
    <w:p w14:paraId="40AB01F3"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spacing w:line="240" w:lineRule="auto"/>
        <w:rPr>
          <w:b/>
          <w:color w:val="000000"/>
          <w:szCs w:val="22"/>
          <w:lang w:val="sl-SI"/>
        </w:rPr>
      </w:pPr>
      <w:r w:rsidRPr="00702FEC">
        <w:rPr>
          <w:b/>
          <w:color w:val="000000"/>
          <w:szCs w:val="22"/>
          <w:lang w:val="sl-SI"/>
        </w:rPr>
        <w:t>VMESNA ŠKATLA V SKUPNEM PAKIRANJU (BREZ “</w:t>
      </w:r>
      <w:smartTag w:uri="urn:schemas-tilde-lv/tildestengine" w:element="firmas">
        <w:r w:rsidRPr="00702FEC">
          <w:rPr>
            <w:b/>
            <w:color w:val="000000"/>
            <w:szCs w:val="22"/>
            <w:lang w:val="sl-SI"/>
          </w:rPr>
          <w:t>BLUE</w:t>
        </w:r>
      </w:smartTag>
      <w:r w:rsidRPr="00702FEC">
        <w:rPr>
          <w:b/>
          <w:color w:val="000000"/>
          <w:szCs w:val="22"/>
          <w:lang w:val="sl-SI"/>
        </w:rPr>
        <w:t xml:space="preserve"> </w:t>
      </w:r>
      <w:smartTag w:uri="urn:schemas-tilde-lv/tildestengine" w:element="firmas">
        <w:r w:rsidRPr="00702FEC">
          <w:rPr>
            <w:b/>
            <w:color w:val="000000"/>
            <w:szCs w:val="22"/>
            <w:lang w:val="sl-SI"/>
          </w:rPr>
          <w:t>BOX</w:t>
        </w:r>
      </w:smartTag>
      <w:r w:rsidRPr="00702FEC">
        <w:rPr>
          <w:b/>
          <w:color w:val="000000"/>
          <w:szCs w:val="22"/>
          <w:lang w:val="sl-SI"/>
        </w:rPr>
        <w:t>” PODATKOV)</w:t>
      </w:r>
    </w:p>
    <w:p w14:paraId="7B76ABAE" w14:textId="77777777" w:rsidR="00872C73" w:rsidRPr="00702FEC" w:rsidRDefault="00872C73" w:rsidP="00EB05A4">
      <w:pPr>
        <w:widowControl w:val="0"/>
        <w:tabs>
          <w:tab w:val="clear" w:pos="567"/>
        </w:tabs>
        <w:spacing w:line="240" w:lineRule="auto"/>
        <w:rPr>
          <w:color w:val="000000"/>
          <w:szCs w:val="22"/>
          <w:lang w:val="sl-SI"/>
        </w:rPr>
      </w:pPr>
    </w:p>
    <w:p w14:paraId="12A51B57" w14:textId="77777777" w:rsidR="00872C73" w:rsidRPr="00702FEC" w:rsidRDefault="00872C73" w:rsidP="00EB05A4">
      <w:pPr>
        <w:widowControl w:val="0"/>
        <w:tabs>
          <w:tab w:val="clear" w:pos="567"/>
        </w:tabs>
        <w:spacing w:line="240" w:lineRule="auto"/>
        <w:rPr>
          <w:color w:val="000000"/>
          <w:szCs w:val="22"/>
          <w:lang w:val="sl-SI"/>
        </w:rPr>
      </w:pPr>
    </w:p>
    <w:p w14:paraId="63168616"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1.</w:t>
      </w:r>
      <w:r w:rsidRPr="00702FEC">
        <w:rPr>
          <w:b/>
          <w:color w:val="000000"/>
          <w:szCs w:val="22"/>
          <w:lang w:val="sl-SI"/>
        </w:rPr>
        <w:tab/>
        <w:t>IME ZDRAVILA</w:t>
      </w:r>
    </w:p>
    <w:p w14:paraId="7222DDA5" w14:textId="77777777" w:rsidR="00872C73" w:rsidRPr="00702FEC" w:rsidRDefault="00872C73" w:rsidP="00EB05A4">
      <w:pPr>
        <w:pStyle w:val="Text"/>
        <w:spacing w:before="0"/>
        <w:jc w:val="left"/>
        <w:rPr>
          <w:color w:val="000000"/>
          <w:sz w:val="22"/>
          <w:szCs w:val="22"/>
          <w:lang w:val="sl-SI"/>
        </w:rPr>
      </w:pPr>
    </w:p>
    <w:p w14:paraId="3E9DF31C" w14:textId="77777777" w:rsidR="00872C73" w:rsidRPr="00702FEC" w:rsidRDefault="00872C73" w:rsidP="00EB05A4">
      <w:pPr>
        <w:pStyle w:val="Text"/>
        <w:spacing w:before="0"/>
        <w:jc w:val="left"/>
        <w:rPr>
          <w:color w:val="000000"/>
          <w:sz w:val="22"/>
          <w:szCs w:val="22"/>
          <w:lang w:val="sl-SI"/>
        </w:rPr>
      </w:pPr>
      <w:r w:rsidRPr="00702FEC">
        <w:rPr>
          <w:color w:val="000000"/>
          <w:sz w:val="22"/>
          <w:szCs w:val="22"/>
          <w:lang w:val="sl-SI"/>
        </w:rPr>
        <w:t xml:space="preserve">Xolair 150 mg </w:t>
      </w:r>
      <w:r w:rsidRPr="00702FEC">
        <w:rPr>
          <w:sz w:val="22"/>
          <w:szCs w:val="22"/>
          <w:lang w:val="sl-SI"/>
        </w:rPr>
        <w:t>raztopina za injiciranje</w:t>
      </w:r>
      <w:r w:rsidR="003431B5" w:rsidRPr="00702FEC">
        <w:rPr>
          <w:sz w:val="22"/>
          <w:szCs w:val="22"/>
          <w:lang w:val="sl-SI"/>
        </w:rPr>
        <w:t xml:space="preserve"> v napolnjeni injekcijski brizgi</w:t>
      </w:r>
    </w:p>
    <w:p w14:paraId="4C844FDD" w14:textId="77777777" w:rsidR="00872C73" w:rsidRPr="00702FEC" w:rsidRDefault="00872C73" w:rsidP="00EB05A4">
      <w:pPr>
        <w:pStyle w:val="Text"/>
        <w:spacing w:before="0"/>
        <w:jc w:val="left"/>
        <w:rPr>
          <w:color w:val="000000"/>
          <w:sz w:val="22"/>
          <w:szCs w:val="22"/>
          <w:lang w:val="sl-SI"/>
        </w:rPr>
      </w:pPr>
      <w:r w:rsidRPr="00702FEC">
        <w:rPr>
          <w:color w:val="000000"/>
          <w:sz w:val="22"/>
          <w:szCs w:val="22"/>
          <w:lang w:val="sl-SI"/>
        </w:rPr>
        <w:t>omalizumab</w:t>
      </w:r>
    </w:p>
    <w:p w14:paraId="0AF8B132" w14:textId="77777777" w:rsidR="00872C73" w:rsidRPr="00702FEC" w:rsidRDefault="00872C73" w:rsidP="00EB05A4">
      <w:pPr>
        <w:pStyle w:val="Text"/>
        <w:spacing w:before="0"/>
        <w:jc w:val="left"/>
        <w:rPr>
          <w:color w:val="000000"/>
          <w:sz w:val="22"/>
          <w:szCs w:val="22"/>
          <w:lang w:val="sl-SI"/>
        </w:rPr>
      </w:pPr>
    </w:p>
    <w:p w14:paraId="01B291D3" w14:textId="77777777" w:rsidR="00872C73" w:rsidRPr="00702FEC" w:rsidRDefault="00872C73" w:rsidP="00EB05A4">
      <w:pPr>
        <w:pStyle w:val="Text"/>
        <w:spacing w:before="0"/>
        <w:jc w:val="left"/>
        <w:rPr>
          <w:color w:val="000000"/>
          <w:sz w:val="22"/>
          <w:szCs w:val="22"/>
          <w:lang w:val="sl-SI"/>
        </w:rPr>
      </w:pPr>
    </w:p>
    <w:p w14:paraId="3A910A25"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2.</w:t>
      </w:r>
      <w:r w:rsidRPr="00702FEC">
        <w:rPr>
          <w:b/>
          <w:color w:val="000000"/>
          <w:szCs w:val="22"/>
          <w:lang w:val="sl-SI"/>
        </w:rPr>
        <w:tab/>
        <w:t xml:space="preserve">NAVEDBA </w:t>
      </w:r>
      <w:smartTag w:uri="urn:schemas-tilde-lv/tildestengine" w:element="firmas">
        <w:r w:rsidRPr="00702FEC">
          <w:rPr>
            <w:b/>
            <w:color w:val="000000"/>
            <w:szCs w:val="22"/>
            <w:lang w:val="sl-SI"/>
          </w:rPr>
          <w:t>ENE</w:t>
        </w:r>
      </w:smartTag>
      <w:r w:rsidRPr="00702FEC">
        <w:rPr>
          <w:b/>
          <w:color w:val="000000"/>
          <w:szCs w:val="22"/>
          <w:lang w:val="sl-SI"/>
        </w:rPr>
        <w:t xml:space="preserve"> </w:t>
      </w:r>
      <w:smartTag w:uri="urn:schemas-tilde-lv/tildestengine" w:element="firmas">
        <w:r w:rsidRPr="00702FEC">
          <w:rPr>
            <w:b/>
            <w:color w:val="000000"/>
            <w:szCs w:val="22"/>
            <w:lang w:val="sl-SI"/>
          </w:rPr>
          <w:t>ALI</w:t>
        </w:r>
      </w:smartTag>
      <w:r w:rsidRPr="00702FEC">
        <w:rPr>
          <w:b/>
          <w:color w:val="000000"/>
          <w:szCs w:val="22"/>
          <w:lang w:val="sl-SI"/>
        </w:rPr>
        <w:t xml:space="preserve"> VEČ UČINKOVIN</w:t>
      </w:r>
    </w:p>
    <w:p w14:paraId="693EF3A6" w14:textId="77777777" w:rsidR="00872C73" w:rsidRPr="00702FEC" w:rsidRDefault="00872C73" w:rsidP="00EB05A4">
      <w:pPr>
        <w:pStyle w:val="Text"/>
        <w:spacing w:before="0"/>
        <w:jc w:val="left"/>
        <w:rPr>
          <w:color w:val="000000"/>
          <w:sz w:val="22"/>
          <w:szCs w:val="22"/>
          <w:lang w:val="sl-SI"/>
        </w:rPr>
      </w:pPr>
    </w:p>
    <w:p w14:paraId="2F161FB7" w14:textId="3D12B330" w:rsidR="00872C73" w:rsidRPr="00702FEC" w:rsidRDefault="00BB189E" w:rsidP="00EB05A4">
      <w:pPr>
        <w:pStyle w:val="Text"/>
        <w:spacing w:before="0"/>
        <w:jc w:val="left"/>
        <w:rPr>
          <w:color w:val="000000"/>
          <w:sz w:val="22"/>
          <w:szCs w:val="22"/>
          <w:lang w:val="sl-SI"/>
        </w:rPr>
      </w:pPr>
      <w:r w:rsidRPr="00702FEC">
        <w:rPr>
          <w:color w:val="000000"/>
          <w:sz w:val="22"/>
          <w:szCs w:val="22"/>
          <w:lang w:val="sl-SI"/>
        </w:rPr>
        <w:t xml:space="preserve">Ena napolnjena injekcijska brizga </w:t>
      </w:r>
      <w:r w:rsidR="00872C73" w:rsidRPr="00702FEC">
        <w:rPr>
          <w:color w:val="000000"/>
          <w:sz w:val="22"/>
          <w:szCs w:val="22"/>
          <w:lang w:val="sl-SI"/>
        </w:rPr>
        <w:t>vsebuje 150 mg omalizumaba</w:t>
      </w:r>
      <w:r w:rsidR="001C6D32" w:rsidRPr="00702FEC">
        <w:rPr>
          <w:color w:val="000000"/>
          <w:sz w:val="22"/>
          <w:szCs w:val="22"/>
          <w:lang w:val="sl-SI"/>
        </w:rPr>
        <w:t xml:space="preserve"> </w:t>
      </w:r>
      <w:bookmarkStart w:id="68" w:name="_Hlk135252740"/>
      <w:r w:rsidR="001C6D32" w:rsidRPr="00702FEC">
        <w:rPr>
          <w:color w:val="000000"/>
          <w:sz w:val="22"/>
          <w:szCs w:val="22"/>
          <w:lang w:val="sl-SI"/>
        </w:rPr>
        <w:t>v 1 ml raztopine</w:t>
      </w:r>
      <w:bookmarkEnd w:id="68"/>
      <w:r w:rsidR="00872C73" w:rsidRPr="00702FEC">
        <w:rPr>
          <w:color w:val="000000"/>
          <w:sz w:val="22"/>
          <w:szCs w:val="22"/>
          <w:lang w:val="sl-SI"/>
        </w:rPr>
        <w:t>.</w:t>
      </w:r>
    </w:p>
    <w:p w14:paraId="7ECB8558" w14:textId="77777777" w:rsidR="00872C73" w:rsidRPr="00702FEC" w:rsidRDefault="00872C73" w:rsidP="00EB05A4">
      <w:pPr>
        <w:pStyle w:val="Text"/>
        <w:spacing w:before="0"/>
        <w:jc w:val="left"/>
        <w:rPr>
          <w:color w:val="000000"/>
          <w:sz w:val="22"/>
          <w:szCs w:val="22"/>
          <w:lang w:val="sl-SI"/>
        </w:rPr>
      </w:pPr>
    </w:p>
    <w:p w14:paraId="60C78750" w14:textId="77777777" w:rsidR="00872C73" w:rsidRPr="00702FEC" w:rsidRDefault="00872C73" w:rsidP="00EB05A4">
      <w:pPr>
        <w:rPr>
          <w:szCs w:val="22"/>
          <w:lang w:val="sl-SI"/>
        </w:rPr>
      </w:pPr>
    </w:p>
    <w:p w14:paraId="619EFC20"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3.</w:t>
      </w:r>
      <w:r w:rsidRPr="00702FEC">
        <w:rPr>
          <w:b/>
          <w:szCs w:val="22"/>
          <w:lang w:val="sl-SI"/>
        </w:rPr>
        <w:tab/>
      </w:r>
      <w:r w:rsidRPr="00702FEC">
        <w:rPr>
          <w:b/>
          <w:lang w:val="sl-SI"/>
        </w:rPr>
        <w:t>SEZNAM POMOŽNIH SNOVI</w:t>
      </w:r>
    </w:p>
    <w:p w14:paraId="2B3B3F54" w14:textId="77777777" w:rsidR="00872C73" w:rsidRPr="00702FEC" w:rsidRDefault="00872C73" w:rsidP="00EB05A4">
      <w:pPr>
        <w:rPr>
          <w:szCs w:val="22"/>
          <w:lang w:val="sl-SI"/>
        </w:rPr>
      </w:pPr>
    </w:p>
    <w:p w14:paraId="1AF93BFB" w14:textId="0D3C4455" w:rsidR="00872C73" w:rsidRPr="00702FEC" w:rsidRDefault="00872C73" w:rsidP="00EB05A4">
      <w:pPr>
        <w:rPr>
          <w:szCs w:val="22"/>
          <w:lang w:val="sl-SI"/>
        </w:rPr>
      </w:pPr>
      <w:r w:rsidRPr="00702FEC">
        <w:rPr>
          <w:szCs w:val="22"/>
          <w:lang w:val="sl-SI"/>
        </w:rPr>
        <w:t>Vsebuje tudi arginin</w:t>
      </w:r>
      <w:r w:rsidR="0073642A" w:rsidRPr="00702FEC">
        <w:rPr>
          <w:szCs w:val="22"/>
          <w:lang w:val="sl-SI"/>
        </w:rPr>
        <w:t>ijev klorid</w:t>
      </w:r>
      <w:r w:rsidRPr="00702FEC">
        <w:rPr>
          <w:szCs w:val="22"/>
          <w:lang w:val="sl-SI"/>
        </w:rPr>
        <w:t>, histidin</w:t>
      </w:r>
      <w:r w:rsidR="0073642A" w:rsidRPr="00702FEC">
        <w:rPr>
          <w:szCs w:val="22"/>
          <w:lang w:val="sl-SI"/>
        </w:rPr>
        <w:t>ijev klorid</w:t>
      </w:r>
      <w:r w:rsidR="0010406F" w:rsidRPr="00702FEC">
        <w:rPr>
          <w:szCs w:val="22"/>
          <w:lang w:val="sl-SI"/>
        </w:rPr>
        <w:t xml:space="preserve"> </w:t>
      </w:r>
      <w:r w:rsidR="00395E11" w:rsidRPr="00702FEC">
        <w:rPr>
          <w:szCs w:val="22"/>
          <w:lang w:val="sl-SI"/>
        </w:rPr>
        <w:t>mono</w:t>
      </w:r>
      <w:r w:rsidR="0010406F" w:rsidRPr="00702FEC">
        <w:rPr>
          <w:szCs w:val="22"/>
          <w:lang w:val="sl-SI"/>
        </w:rPr>
        <w:t>hidrat</w:t>
      </w:r>
      <w:r w:rsidRPr="00702FEC">
        <w:rPr>
          <w:szCs w:val="22"/>
          <w:lang w:val="sl-SI"/>
        </w:rPr>
        <w:t>, histidin, polisorbat 20, vodo za injekcije.</w:t>
      </w:r>
    </w:p>
    <w:p w14:paraId="667EC414" w14:textId="77777777" w:rsidR="00872C73" w:rsidRPr="00702FEC" w:rsidRDefault="00872C73" w:rsidP="00EB05A4">
      <w:pPr>
        <w:pStyle w:val="Text"/>
        <w:spacing w:before="0"/>
        <w:jc w:val="left"/>
        <w:rPr>
          <w:color w:val="000000"/>
          <w:sz w:val="22"/>
          <w:szCs w:val="22"/>
          <w:lang w:val="sl-SI"/>
        </w:rPr>
      </w:pPr>
    </w:p>
    <w:p w14:paraId="28352070" w14:textId="77777777" w:rsidR="00872C73" w:rsidRPr="00702FEC" w:rsidRDefault="00872C73" w:rsidP="00EB05A4">
      <w:pPr>
        <w:rPr>
          <w:szCs w:val="22"/>
          <w:lang w:val="sl-SI"/>
        </w:rPr>
      </w:pPr>
    </w:p>
    <w:p w14:paraId="192A351E"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4.</w:t>
      </w:r>
      <w:r w:rsidRPr="00702FEC">
        <w:rPr>
          <w:b/>
          <w:szCs w:val="22"/>
          <w:lang w:val="sl-SI"/>
        </w:rPr>
        <w:tab/>
      </w:r>
      <w:r w:rsidRPr="00702FEC">
        <w:rPr>
          <w:b/>
          <w:lang w:val="sl-SI"/>
        </w:rPr>
        <w:t>FARMACEVTSKA OBLIKA IN VSEBINA</w:t>
      </w:r>
    </w:p>
    <w:p w14:paraId="03447DDE" w14:textId="77777777" w:rsidR="00872C73" w:rsidRPr="00702FEC" w:rsidRDefault="00872C73" w:rsidP="00EB05A4">
      <w:pPr>
        <w:widowControl w:val="0"/>
        <w:tabs>
          <w:tab w:val="clear" w:pos="567"/>
        </w:tabs>
        <w:spacing w:line="240" w:lineRule="auto"/>
        <w:rPr>
          <w:szCs w:val="22"/>
          <w:lang w:val="sl-SI"/>
        </w:rPr>
      </w:pPr>
    </w:p>
    <w:p w14:paraId="759D6970" w14:textId="77777777" w:rsidR="00BB189E" w:rsidRPr="00702FEC" w:rsidRDefault="00BB189E" w:rsidP="00EB05A4">
      <w:pPr>
        <w:widowControl w:val="0"/>
        <w:tabs>
          <w:tab w:val="clear" w:pos="567"/>
        </w:tabs>
        <w:spacing w:line="240" w:lineRule="auto"/>
        <w:rPr>
          <w:color w:val="000000"/>
          <w:szCs w:val="22"/>
          <w:shd w:val="pct15" w:color="auto" w:fill="auto"/>
          <w:lang w:val="sl-SI"/>
        </w:rPr>
      </w:pPr>
      <w:r w:rsidRPr="00702FEC">
        <w:rPr>
          <w:color w:val="000000"/>
          <w:szCs w:val="22"/>
          <w:shd w:val="pct15" w:color="auto" w:fill="auto"/>
          <w:lang w:val="sl-SI"/>
        </w:rPr>
        <w:t>raztopina za injiciranje</w:t>
      </w:r>
      <w:r w:rsidR="003431B5" w:rsidRPr="00702FEC">
        <w:rPr>
          <w:szCs w:val="22"/>
          <w:shd w:val="clear" w:color="auto" w:fill="D9D9D9"/>
          <w:lang w:val="sl-SI"/>
        </w:rPr>
        <w:t xml:space="preserve"> v napolnjeni injekcijski brizgi</w:t>
      </w:r>
    </w:p>
    <w:p w14:paraId="32E2EBF2" w14:textId="77777777" w:rsidR="000C4902" w:rsidRPr="00702FEC" w:rsidRDefault="000C4902" w:rsidP="00EB05A4">
      <w:pPr>
        <w:widowControl w:val="0"/>
        <w:tabs>
          <w:tab w:val="clear" w:pos="567"/>
        </w:tabs>
        <w:spacing w:line="240" w:lineRule="auto"/>
        <w:rPr>
          <w:color w:val="000000"/>
          <w:szCs w:val="22"/>
          <w:shd w:val="pct15" w:color="auto" w:fill="auto"/>
          <w:lang w:val="sl-SI"/>
        </w:rPr>
      </w:pPr>
    </w:p>
    <w:p w14:paraId="46826FDE" w14:textId="63452005" w:rsidR="000C4902" w:rsidRPr="00702FEC" w:rsidRDefault="000C4902" w:rsidP="00EB05A4">
      <w:pPr>
        <w:spacing w:line="240" w:lineRule="auto"/>
        <w:rPr>
          <w:color w:val="000000"/>
          <w:szCs w:val="22"/>
          <w:lang w:val="sl-SI"/>
        </w:rPr>
      </w:pPr>
      <w:r w:rsidRPr="00702FEC">
        <w:rPr>
          <w:color w:val="000000"/>
          <w:szCs w:val="22"/>
          <w:lang w:val="sl-SI"/>
        </w:rPr>
        <w:t>1 </w:t>
      </w:r>
      <w:r w:rsidR="002A4974" w:rsidRPr="00702FEC">
        <w:rPr>
          <w:color w:val="000000"/>
          <w:szCs w:val="22"/>
          <w:lang w:val="sl-SI"/>
        </w:rPr>
        <w:t>napolnjena inje</w:t>
      </w:r>
      <w:r w:rsidR="00CD0855" w:rsidRPr="00702FEC">
        <w:rPr>
          <w:color w:val="000000"/>
          <w:szCs w:val="22"/>
          <w:lang w:val="sl-SI"/>
        </w:rPr>
        <w:t>k</w:t>
      </w:r>
      <w:r w:rsidR="002A4974" w:rsidRPr="00702FEC">
        <w:rPr>
          <w:color w:val="000000"/>
          <w:szCs w:val="22"/>
          <w:lang w:val="sl-SI"/>
        </w:rPr>
        <w:t>cijska brizga</w:t>
      </w:r>
      <w:r w:rsidRPr="00702FEC">
        <w:rPr>
          <w:color w:val="000000"/>
          <w:szCs w:val="22"/>
          <w:lang w:val="sl-SI"/>
        </w:rPr>
        <w:t>. D</w:t>
      </w:r>
      <w:r w:rsidR="00872C73" w:rsidRPr="00702FEC">
        <w:rPr>
          <w:color w:val="000000"/>
          <w:szCs w:val="22"/>
          <w:lang w:val="sl-SI"/>
        </w:rPr>
        <w:t>el skupnega pakiranja</w:t>
      </w:r>
      <w:r w:rsidRPr="00702FEC">
        <w:rPr>
          <w:color w:val="000000"/>
          <w:szCs w:val="22"/>
          <w:lang w:val="sl-SI"/>
        </w:rPr>
        <w:t xml:space="preserve">. </w:t>
      </w:r>
      <w:r w:rsidRPr="00702FEC">
        <w:rPr>
          <w:color w:val="000000"/>
          <w:szCs w:val="22"/>
          <w:lang w:val="pl-PL"/>
        </w:rPr>
        <w:t>Ni namenjeno ločeni prodaji.</w:t>
      </w:r>
    </w:p>
    <w:p w14:paraId="150A6008" w14:textId="77777777" w:rsidR="00872C73" w:rsidRPr="00702FEC" w:rsidRDefault="00872C73" w:rsidP="00EB05A4">
      <w:pPr>
        <w:pStyle w:val="Text"/>
        <w:spacing w:before="0"/>
        <w:jc w:val="left"/>
        <w:rPr>
          <w:color w:val="000000"/>
          <w:sz w:val="22"/>
          <w:szCs w:val="22"/>
          <w:lang w:val="sl-SI"/>
        </w:rPr>
      </w:pPr>
    </w:p>
    <w:p w14:paraId="4A12D837" w14:textId="77777777" w:rsidR="00872C73" w:rsidRPr="00702FEC" w:rsidRDefault="00872C73" w:rsidP="00EB05A4">
      <w:pPr>
        <w:pStyle w:val="Text"/>
        <w:spacing w:before="0"/>
        <w:jc w:val="left"/>
        <w:rPr>
          <w:color w:val="000000"/>
          <w:sz w:val="22"/>
          <w:szCs w:val="22"/>
          <w:lang w:val="sl-SI"/>
        </w:rPr>
      </w:pPr>
    </w:p>
    <w:p w14:paraId="4FFD907E"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5.</w:t>
      </w:r>
      <w:r w:rsidRPr="00702FEC">
        <w:rPr>
          <w:b/>
          <w:szCs w:val="22"/>
          <w:lang w:val="sl-SI"/>
        </w:rPr>
        <w:tab/>
      </w:r>
      <w:r w:rsidRPr="00702FEC">
        <w:rPr>
          <w:b/>
          <w:lang w:val="sl-SI"/>
        </w:rPr>
        <w:t xml:space="preserve">POSTOPEK IN </w:t>
      </w:r>
      <w:smartTag w:uri="urn:schemas-tilde-lv/tildestengine" w:element="firmas">
        <w:r w:rsidRPr="00702FEC">
          <w:rPr>
            <w:b/>
            <w:lang w:val="sl-SI"/>
          </w:rPr>
          <w:t>POT</w:t>
        </w:r>
      </w:smartTag>
      <w:r w:rsidRPr="00702FEC">
        <w:rPr>
          <w:b/>
          <w:lang w:val="sl-SI"/>
        </w:rPr>
        <w:t>(I) UPORABE ZDRAVILA</w:t>
      </w:r>
    </w:p>
    <w:p w14:paraId="4D9D1BCC" w14:textId="77777777" w:rsidR="00872C73" w:rsidRPr="00702FEC" w:rsidRDefault="00872C73" w:rsidP="00EB05A4">
      <w:pPr>
        <w:rPr>
          <w:szCs w:val="22"/>
          <w:lang w:val="sl-SI"/>
        </w:rPr>
      </w:pPr>
    </w:p>
    <w:p w14:paraId="1D00C7FE" w14:textId="77777777" w:rsidR="00872C73" w:rsidRPr="00702FEC" w:rsidRDefault="00872C73" w:rsidP="00EB05A4">
      <w:pPr>
        <w:rPr>
          <w:szCs w:val="22"/>
          <w:lang w:val="sl-SI"/>
        </w:rPr>
      </w:pPr>
      <w:r w:rsidRPr="00702FEC">
        <w:rPr>
          <w:szCs w:val="22"/>
          <w:lang w:val="sl-SI"/>
        </w:rPr>
        <w:t>Pred uporabo preberite priloženo navodilo</w:t>
      </w:r>
      <w:r w:rsidR="009F492E" w:rsidRPr="00702FEC">
        <w:rPr>
          <w:szCs w:val="22"/>
          <w:lang w:val="sl-SI"/>
        </w:rPr>
        <w:t>!</w:t>
      </w:r>
    </w:p>
    <w:p w14:paraId="421BC977" w14:textId="77777777" w:rsidR="00BB189E" w:rsidRPr="00702FEC" w:rsidRDefault="00BB189E" w:rsidP="00EB05A4">
      <w:pPr>
        <w:rPr>
          <w:szCs w:val="22"/>
          <w:lang w:val="sl-SI"/>
        </w:rPr>
      </w:pPr>
      <w:r w:rsidRPr="00702FEC">
        <w:rPr>
          <w:szCs w:val="22"/>
          <w:lang w:val="sl-SI"/>
        </w:rPr>
        <w:t>subkutana uporaba</w:t>
      </w:r>
    </w:p>
    <w:p w14:paraId="3F0CAC94" w14:textId="77777777" w:rsidR="002A4974" w:rsidRPr="00702FEC" w:rsidRDefault="002A4974" w:rsidP="00EB05A4">
      <w:pPr>
        <w:rPr>
          <w:szCs w:val="22"/>
          <w:lang w:val="sl-SI"/>
        </w:rPr>
      </w:pPr>
      <w:r w:rsidRPr="00702FEC">
        <w:rPr>
          <w:szCs w:val="22"/>
          <w:lang w:val="sl-SI"/>
        </w:rPr>
        <w:t>za enkratno uporabo</w:t>
      </w:r>
    </w:p>
    <w:p w14:paraId="64457524" w14:textId="77777777" w:rsidR="00872C73" w:rsidRPr="00702FEC" w:rsidRDefault="00872C73" w:rsidP="00EB05A4">
      <w:pPr>
        <w:pStyle w:val="Text"/>
        <w:spacing w:before="0"/>
        <w:jc w:val="left"/>
        <w:rPr>
          <w:color w:val="000000"/>
          <w:sz w:val="22"/>
          <w:szCs w:val="22"/>
          <w:lang w:val="sl-SI"/>
        </w:rPr>
      </w:pPr>
    </w:p>
    <w:p w14:paraId="57ABDBF0" w14:textId="77777777" w:rsidR="00872C73" w:rsidRPr="00702FEC" w:rsidRDefault="00872C73" w:rsidP="00EB05A4">
      <w:pPr>
        <w:widowControl w:val="0"/>
        <w:tabs>
          <w:tab w:val="clear" w:pos="567"/>
        </w:tabs>
        <w:spacing w:line="240" w:lineRule="auto"/>
        <w:rPr>
          <w:szCs w:val="22"/>
          <w:lang w:val="sl-SI"/>
        </w:rPr>
      </w:pPr>
    </w:p>
    <w:p w14:paraId="77217BAC"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6.</w:t>
      </w:r>
      <w:r w:rsidRPr="00702FEC">
        <w:rPr>
          <w:b/>
          <w:szCs w:val="22"/>
          <w:lang w:val="sl-SI"/>
        </w:rPr>
        <w:tab/>
      </w:r>
      <w:r w:rsidRPr="00702FEC">
        <w:rPr>
          <w:b/>
          <w:lang w:val="sl-SI"/>
        </w:rPr>
        <w:t>POSEBNO OPOZORILO O SHRANJEVANJU ZDRAVILA ZUNAJ DOSEGA IN POGLEDA OTROK</w:t>
      </w:r>
    </w:p>
    <w:p w14:paraId="5A926E7E" w14:textId="77777777" w:rsidR="00872C73" w:rsidRPr="00702FEC" w:rsidRDefault="00872C73" w:rsidP="00EB05A4">
      <w:pPr>
        <w:rPr>
          <w:szCs w:val="22"/>
          <w:lang w:val="sl-SI"/>
        </w:rPr>
      </w:pPr>
    </w:p>
    <w:p w14:paraId="3EA5BF1A" w14:textId="77777777" w:rsidR="00872C73" w:rsidRPr="00702FEC" w:rsidRDefault="00872C73" w:rsidP="00EB05A4">
      <w:pPr>
        <w:rPr>
          <w:szCs w:val="22"/>
          <w:lang w:val="sl-SI"/>
        </w:rPr>
      </w:pPr>
      <w:r w:rsidRPr="00702FEC">
        <w:rPr>
          <w:szCs w:val="22"/>
          <w:lang w:val="sl-SI"/>
        </w:rPr>
        <w:t>Zdravilo shranjujte nedosegljivo otrokom!</w:t>
      </w:r>
    </w:p>
    <w:p w14:paraId="77A10E6D" w14:textId="77777777" w:rsidR="00872C73" w:rsidRPr="00702FEC" w:rsidRDefault="00872C73" w:rsidP="00EB05A4">
      <w:pPr>
        <w:rPr>
          <w:szCs w:val="22"/>
          <w:lang w:val="sl-SI"/>
        </w:rPr>
      </w:pPr>
    </w:p>
    <w:p w14:paraId="78B35E76" w14:textId="77777777" w:rsidR="00872C73" w:rsidRPr="00702FEC" w:rsidRDefault="00872C73" w:rsidP="00EB05A4">
      <w:pPr>
        <w:widowControl w:val="0"/>
        <w:tabs>
          <w:tab w:val="clear" w:pos="567"/>
        </w:tabs>
        <w:spacing w:line="240" w:lineRule="auto"/>
        <w:rPr>
          <w:szCs w:val="22"/>
          <w:lang w:val="sl-SI"/>
        </w:rPr>
      </w:pPr>
    </w:p>
    <w:p w14:paraId="143BC03E"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7.</w:t>
      </w:r>
      <w:r w:rsidRPr="00702FEC">
        <w:rPr>
          <w:b/>
          <w:szCs w:val="22"/>
          <w:lang w:val="sl-SI"/>
        </w:rPr>
        <w:tab/>
      </w:r>
      <w:r w:rsidRPr="00702FEC">
        <w:rPr>
          <w:b/>
          <w:lang w:val="sl-SI"/>
        </w:rPr>
        <w:t>DRUGA POSEBNA OPOZORILA, ČE SO POTREBNA</w:t>
      </w:r>
    </w:p>
    <w:p w14:paraId="534AC93D" w14:textId="77777777" w:rsidR="00872C73" w:rsidRPr="00702FEC" w:rsidRDefault="00872C73" w:rsidP="00EB05A4">
      <w:pPr>
        <w:rPr>
          <w:szCs w:val="22"/>
          <w:lang w:val="sl-SI"/>
        </w:rPr>
      </w:pPr>
    </w:p>
    <w:p w14:paraId="77170445" w14:textId="77777777" w:rsidR="00872C73" w:rsidRPr="00702FEC" w:rsidRDefault="00872C73" w:rsidP="00EB05A4">
      <w:pPr>
        <w:rPr>
          <w:szCs w:val="22"/>
          <w:lang w:val="sl-SI"/>
        </w:rPr>
      </w:pPr>
    </w:p>
    <w:p w14:paraId="490BC679"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8.</w:t>
      </w:r>
      <w:r w:rsidRPr="00702FEC">
        <w:rPr>
          <w:b/>
          <w:szCs w:val="22"/>
          <w:lang w:val="sl-SI"/>
        </w:rPr>
        <w:tab/>
      </w:r>
      <w:r w:rsidRPr="00702FEC">
        <w:rPr>
          <w:b/>
          <w:lang w:val="sl-SI"/>
        </w:rPr>
        <w:t>DATUM IZTEKA ROKA UPORABNOSTI ZDRAVILA</w:t>
      </w:r>
    </w:p>
    <w:p w14:paraId="63C9F017" w14:textId="77777777" w:rsidR="00872C73" w:rsidRPr="00702FEC" w:rsidRDefault="00872C73" w:rsidP="00EB05A4">
      <w:pPr>
        <w:rPr>
          <w:szCs w:val="22"/>
          <w:lang w:val="sl-SI"/>
        </w:rPr>
      </w:pPr>
    </w:p>
    <w:p w14:paraId="550C7DEB" w14:textId="77777777" w:rsidR="00872C73" w:rsidRPr="00702FEC" w:rsidRDefault="00405965" w:rsidP="00EB05A4">
      <w:pPr>
        <w:pStyle w:val="Text"/>
        <w:spacing w:before="0"/>
        <w:jc w:val="left"/>
        <w:rPr>
          <w:color w:val="000000"/>
          <w:sz w:val="22"/>
          <w:szCs w:val="22"/>
          <w:lang w:val="sl-SI"/>
        </w:rPr>
      </w:pPr>
      <w:r w:rsidRPr="00702FEC">
        <w:rPr>
          <w:color w:val="000000"/>
          <w:sz w:val="22"/>
          <w:szCs w:val="22"/>
          <w:lang w:val="sl-SI"/>
        </w:rPr>
        <w:t>EXP</w:t>
      </w:r>
    </w:p>
    <w:p w14:paraId="5B4778DC" w14:textId="77777777" w:rsidR="00872C73" w:rsidRPr="00702FEC" w:rsidRDefault="00872C73" w:rsidP="00EB05A4">
      <w:pPr>
        <w:widowControl w:val="0"/>
        <w:tabs>
          <w:tab w:val="clear" w:pos="567"/>
        </w:tabs>
        <w:spacing w:line="240" w:lineRule="auto"/>
        <w:rPr>
          <w:color w:val="000000"/>
          <w:szCs w:val="22"/>
          <w:lang w:val="sl-SI"/>
        </w:rPr>
      </w:pPr>
    </w:p>
    <w:p w14:paraId="5FF47D9E" w14:textId="77777777" w:rsidR="00872C73" w:rsidRPr="00702FEC" w:rsidRDefault="00872C73" w:rsidP="00EB05A4">
      <w:pPr>
        <w:widowControl w:val="0"/>
        <w:tabs>
          <w:tab w:val="clear" w:pos="567"/>
        </w:tabs>
        <w:spacing w:line="240" w:lineRule="auto"/>
        <w:rPr>
          <w:color w:val="000000"/>
          <w:szCs w:val="22"/>
          <w:lang w:val="sl-SI"/>
        </w:rPr>
      </w:pPr>
    </w:p>
    <w:p w14:paraId="4183ED3E" w14:textId="77777777" w:rsidR="001E63AD" w:rsidRPr="00702FEC" w:rsidRDefault="001E63AD" w:rsidP="00EB05A4">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2"/>
          <w:lang w:val="sl-SI"/>
        </w:rPr>
      </w:pPr>
      <w:r w:rsidRPr="00702FEC">
        <w:rPr>
          <w:b/>
          <w:szCs w:val="22"/>
          <w:lang w:val="sl-SI"/>
        </w:rPr>
        <w:t>9.</w:t>
      </w:r>
      <w:r w:rsidRPr="00702FEC">
        <w:rPr>
          <w:b/>
          <w:szCs w:val="22"/>
          <w:lang w:val="sl-SI"/>
        </w:rPr>
        <w:tab/>
      </w:r>
      <w:r w:rsidRPr="00702FEC">
        <w:rPr>
          <w:b/>
          <w:lang w:val="sl-SI"/>
        </w:rPr>
        <w:t>POSEBNA NAVODILA ZA SHRANJEVANJE</w:t>
      </w:r>
    </w:p>
    <w:p w14:paraId="7D312B00" w14:textId="77777777" w:rsidR="00872C73" w:rsidRPr="00702FEC" w:rsidRDefault="00872C73" w:rsidP="00EB05A4">
      <w:pPr>
        <w:keepNext/>
        <w:rPr>
          <w:szCs w:val="22"/>
          <w:lang w:val="sl-SI"/>
        </w:rPr>
      </w:pPr>
    </w:p>
    <w:p w14:paraId="624BAA24" w14:textId="77777777" w:rsidR="00872C73" w:rsidRPr="00702FEC" w:rsidRDefault="00872C73" w:rsidP="00EB05A4">
      <w:pPr>
        <w:keepNext/>
        <w:rPr>
          <w:szCs w:val="22"/>
          <w:lang w:val="sl-SI"/>
        </w:rPr>
      </w:pPr>
      <w:r w:rsidRPr="00702FEC">
        <w:rPr>
          <w:noProof/>
          <w:szCs w:val="22"/>
          <w:lang w:val="sl-SI"/>
        </w:rPr>
        <w:t>Shranjujte v hladilniku</w:t>
      </w:r>
      <w:r w:rsidRPr="00702FEC">
        <w:rPr>
          <w:szCs w:val="22"/>
          <w:lang w:val="sl-SI"/>
        </w:rPr>
        <w:t>.</w:t>
      </w:r>
    </w:p>
    <w:p w14:paraId="0BCB0CC2" w14:textId="77777777" w:rsidR="00872C73" w:rsidRPr="00702FEC" w:rsidRDefault="00872C73" w:rsidP="00EB05A4">
      <w:pPr>
        <w:keepNext/>
        <w:rPr>
          <w:szCs w:val="22"/>
          <w:lang w:val="sl-SI"/>
        </w:rPr>
      </w:pPr>
      <w:r w:rsidRPr="00702FEC">
        <w:rPr>
          <w:szCs w:val="22"/>
          <w:lang w:val="sl-SI"/>
        </w:rPr>
        <w:t>Ne zamrzujte.</w:t>
      </w:r>
    </w:p>
    <w:p w14:paraId="07B5349D" w14:textId="77777777" w:rsidR="00872C73" w:rsidRPr="00702FEC" w:rsidRDefault="00872C73" w:rsidP="00EB05A4">
      <w:pPr>
        <w:rPr>
          <w:szCs w:val="22"/>
          <w:lang w:val="sl-SI"/>
        </w:rPr>
      </w:pPr>
      <w:r w:rsidRPr="00702FEC">
        <w:rPr>
          <w:szCs w:val="22"/>
          <w:lang w:val="sl-SI"/>
        </w:rPr>
        <w:t>Shranjujte v originalni ovojnini za zagotovitev zaščite pred svetlobo.</w:t>
      </w:r>
    </w:p>
    <w:p w14:paraId="4DB01F1C" w14:textId="77777777" w:rsidR="00872C73" w:rsidRPr="00702FEC" w:rsidRDefault="00872C73" w:rsidP="00EB05A4">
      <w:pPr>
        <w:pStyle w:val="Text"/>
        <w:spacing w:before="0"/>
        <w:jc w:val="left"/>
        <w:rPr>
          <w:color w:val="000000"/>
          <w:sz w:val="22"/>
          <w:szCs w:val="22"/>
          <w:lang w:val="sl-SI"/>
        </w:rPr>
      </w:pPr>
    </w:p>
    <w:p w14:paraId="78A65839" w14:textId="77777777" w:rsidR="00872C73" w:rsidRPr="00702FEC" w:rsidRDefault="00872C73" w:rsidP="00EB05A4">
      <w:pPr>
        <w:rPr>
          <w:szCs w:val="22"/>
          <w:lang w:val="sl-SI"/>
        </w:rPr>
      </w:pPr>
    </w:p>
    <w:p w14:paraId="209387DB"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10.</w:t>
      </w:r>
      <w:r w:rsidRPr="00702FEC">
        <w:rPr>
          <w:b/>
          <w:szCs w:val="22"/>
          <w:lang w:val="sl-SI"/>
        </w:rPr>
        <w:tab/>
      </w:r>
      <w:r w:rsidRPr="00702FEC">
        <w:rPr>
          <w:b/>
          <w:lang w:val="sl-SI"/>
        </w:rPr>
        <w:t xml:space="preserve">POSEBNI VARNOSTNI UKREPI ZA ODSTRANJEVANJE NEUPORABLJENIH ZDRAVIL </w:t>
      </w:r>
      <w:smartTag w:uri="urn:schemas-tilde-lv/tildestengine" w:element="firmas">
        <w:r w:rsidRPr="00702FEC">
          <w:rPr>
            <w:b/>
            <w:lang w:val="sl-SI"/>
          </w:rPr>
          <w:t>ALI</w:t>
        </w:r>
      </w:smartTag>
      <w:r w:rsidRPr="00702FEC">
        <w:rPr>
          <w:b/>
          <w:lang w:val="sl-SI"/>
        </w:rPr>
        <w:t xml:space="preserve"> IZ NJIH NASTALIH ODPADNIH SNOVI, KADAR SO POTREBNI</w:t>
      </w:r>
    </w:p>
    <w:p w14:paraId="56CFADDB" w14:textId="77777777" w:rsidR="00872C73" w:rsidRPr="00702FEC" w:rsidRDefault="00872C73" w:rsidP="00EB05A4">
      <w:pPr>
        <w:rPr>
          <w:szCs w:val="22"/>
          <w:lang w:val="sl-SI"/>
        </w:rPr>
      </w:pPr>
    </w:p>
    <w:p w14:paraId="57362BDE" w14:textId="77777777" w:rsidR="00872C73" w:rsidRPr="00702FEC" w:rsidRDefault="00872C73" w:rsidP="00EB05A4">
      <w:pPr>
        <w:rPr>
          <w:szCs w:val="22"/>
          <w:lang w:val="sl-SI"/>
        </w:rPr>
      </w:pPr>
    </w:p>
    <w:p w14:paraId="2E6E39C7"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11.</w:t>
      </w:r>
      <w:r w:rsidRPr="00702FEC">
        <w:rPr>
          <w:b/>
          <w:szCs w:val="22"/>
          <w:lang w:val="sl-SI"/>
        </w:rPr>
        <w:tab/>
      </w:r>
      <w:r w:rsidRPr="00702FEC">
        <w:rPr>
          <w:b/>
          <w:lang w:val="sl-SI"/>
        </w:rPr>
        <w:t>IME IN NASLOV IMETNIKA DOVOLJENJA ZA PROMET Z ZDRAVILOM</w:t>
      </w:r>
    </w:p>
    <w:p w14:paraId="55AB5824" w14:textId="77777777" w:rsidR="00872C73" w:rsidRPr="00702FEC" w:rsidRDefault="00872C73" w:rsidP="00EB05A4">
      <w:pPr>
        <w:widowControl w:val="0"/>
        <w:tabs>
          <w:tab w:val="clear" w:pos="567"/>
        </w:tabs>
        <w:spacing w:line="240" w:lineRule="auto"/>
        <w:rPr>
          <w:szCs w:val="22"/>
          <w:lang w:val="sl-SI"/>
        </w:rPr>
      </w:pPr>
    </w:p>
    <w:p w14:paraId="2961368B" w14:textId="77777777" w:rsidR="00872C73" w:rsidRPr="00702FEC" w:rsidRDefault="00872C73" w:rsidP="00EB05A4">
      <w:pPr>
        <w:keepNext/>
        <w:widowControl w:val="0"/>
        <w:spacing w:line="240" w:lineRule="auto"/>
        <w:rPr>
          <w:szCs w:val="22"/>
          <w:lang w:val="sl-SI"/>
        </w:rPr>
      </w:pPr>
      <w:r w:rsidRPr="00702FEC">
        <w:rPr>
          <w:szCs w:val="22"/>
          <w:lang w:val="sl-SI"/>
        </w:rPr>
        <w:t>Novartis Europharm Limited</w:t>
      </w:r>
    </w:p>
    <w:p w14:paraId="117647B1" w14:textId="77777777" w:rsidR="00985538" w:rsidRPr="00702FEC" w:rsidRDefault="00985538" w:rsidP="00EB05A4">
      <w:pPr>
        <w:keepNext/>
        <w:widowControl w:val="0"/>
        <w:spacing w:line="240" w:lineRule="auto"/>
        <w:rPr>
          <w:color w:val="000000"/>
          <w:szCs w:val="22"/>
        </w:rPr>
      </w:pPr>
      <w:r w:rsidRPr="00702FEC">
        <w:rPr>
          <w:color w:val="000000"/>
          <w:szCs w:val="22"/>
        </w:rPr>
        <w:t>Vista Building</w:t>
      </w:r>
    </w:p>
    <w:p w14:paraId="01A918F0" w14:textId="77777777" w:rsidR="00985538" w:rsidRPr="00702FEC" w:rsidRDefault="00985538" w:rsidP="00EB05A4">
      <w:pPr>
        <w:keepNext/>
        <w:widowControl w:val="0"/>
        <w:spacing w:line="240" w:lineRule="auto"/>
        <w:rPr>
          <w:color w:val="000000"/>
          <w:szCs w:val="22"/>
        </w:rPr>
      </w:pPr>
      <w:r w:rsidRPr="00702FEC">
        <w:rPr>
          <w:color w:val="000000"/>
          <w:szCs w:val="22"/>
        </w:rPr>
        <w:t>Elm Park, Merrion Road</w:t>
      </w:r>
    </w:p>
    <w:p w14:paraId="4F2E552D" w14:textId="77777777" w:rsidR="00985538" w:rsidRPr="00702FEC" w:rsidRDefault="00985538" w:rsidP="00EB05A4">
      <w:pPr>
        <w:keepNext/>
        <w:widowControl w:val="0"/>
        <w:spacing w:line="240" w:lineRule="auto"/>
        <w:rPr>
          <w:color w:val="000000"/>
          <w:szCs w:val="22"/>
          <w:lang w:val="pt-PT"/>
        </w:rPr>
      </w:pPr>
      <w:r w:rsidRPr="00702FEC">
        <w:rPr>
          <w:color w:val="000000"/>
          <w:szCs w:val="22"/>
          <w:lang w:val="pt-PT"/>
        </w:rPr>
        <w:t>Dublin 4</w:t>
      </w:r>
    </w:p>
    <w:p w14:paraId="3F867CB6" w14:textId="77777777" w:rsidR="00985538" w:rsidRPr="00702FEC" w:rsidRDefault="00985538" w:rsidP="00EB05A4">
      <w:pPr>
        <w:spacing w:line="240" w:lineRule="auto"/>
        <w:rPr>
          <w:color w:val="000000"/>
          <w:szCs w:val="22"/>
          <w:lang w:val="pt-PT"/>
        </w:rPr>
      </w:pPr>
      <w:r w:rsidRPr="00702FEC">
        <w:rPr>
          <w:color w:val="000000"/>
          <w:szCs w:val="22"/>
          <w:lang w:val="pt-PT"/>
        </w:rPr>
        <w:t>Irska</w:t>
      </w:r>
    </w:p>
    <w:p w14:paraId="256B1D7F" w14:textId="77777777" w:rsidR="00872C73" w:rsidRPr="00702FEC" w:rsidRDefault="00872C73" w:rsidP="00EB05A4">
      <w:pPr>
        <w:widowControl w:val="0"/>
        <w:tabs>
          <w:tab w:val="clear" w:pos="567"/>
        </w:tabs>
        <w:spacing w:line="240" w:lineRule="auto"/>
        <w:rPr>
          <w:szCs w:val="22"/>
          <w:lang w:val="sl-SI"/>
        </w:rPr>
      </w:pPr>
    </w:p>
    <w:p w14:paraId="195760A3" w14:textId="77777777" w:rsidR="00872C73" w:rsidRPr="00702FEC" w:rsidRDefault="00872C73" w:rsidP="00EB05A4">
      <w:pPr>
        <w:widowControl w:val="0"/>
        <w:tabs>
          <w:tab w:val="clear" w:pos="567"/>
        </w:tabs>
        <w:spacing w:line="240" w:lineRule="auto"/>
        <w:rPr>
          <w:szCs w:val="22"/>
          <w:lang w:val="sl-SI"/>
        </w:rPr>
      </w:pPr>
    </w:p>
    <w:p w14:paraId="48231C57"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12.</w:t>
      </w:r>
      <w:r w:rsidRPr="00702FEC">
        <w:rPr>
          <w:b/>
          <w:szCs w:val="22"/>
          <w:lang w:val="sl-SI"/>
        </w:rPr>
        <w:tab/>
      </w:r>
      <w:r w:rsidRPr="00702FEC">
        <w:rPr>
          <w:b/>
          <w:lang w:val="sl-SI"/>
        </w:rPr>
        <w:t>ŠTEVILKA(E) DOVOLJENJA</w:t>
      </w:r>
      <w:r w:rsidR="00BE354F" w:rsidRPr="00702FEC">
        <w:rPr>
          <w:b/>
          <w:lang w:val="sl-SI"/>
        </w:rPr>
        <w:t xml:space="preserve"> </w:t>
      </w:r>
      <w:r w:rsidRPr="00702FEC">
        <w:rPr>
          <w:b/>
          <w:lang w:val="sl-SI"/>
        </w:rPr>
        <w:t>(DOVOLJENJ) ZA PROMET</w:t>
      </w:r>
    </w:p>
    <w:p w14:paraId="06030841" w14:textId="77777777" w:rsidR="00872C73" w:rsidRPr="00702FEC" w:rsidRDefault="00872C73" w:rsidP="00EB05A4">
      <w:pPr>
        <w:rPr>
          <w:szCs w:val="22"/>
          <w:lang w:val="sl-SI"/>
        </w:rPr>
      </w:pPr>
    </w:p>
    <w:tbl>
      <w:tblPr>
        <w:tblStyle w:val="Tabelamrea5"/>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E70711" w:rsidRPr="00702FEC" w14:paraId="2F4A6A30" w14:textId="77777777" w:rsidTr="00E348FC">
        <w:tc>
          <w:tcPr>
            <w:tcW w:w="1838" w:type="dxa"/>
          </w:tcPr>
          <w:p w14:paraId="30859E6A" w14:textId="77777777" w:rsidR="00CD0855" w:rsidRPr="00702FEC" w:rsidRDefault="00CD0855" w:rsidP="00CD0855">
            <w:pPr>
              <w:tabs>
                <w:tab w:val="clear" w:pos="567"/>
                <w:tab w:val="left" w:pos="2268"/>
              </w:tabs>
              <w:spacing w:line="240" w:lineRule="auto"/>
              <w:rPr>
                <w:color w:val="000000"/>
                <w:szCs w:val="22"/>
                <w:lang w:val="en-US"/>
              </w:rPr>
            </w:pPr>
            <w:r w:rsidRPr="00702FEC">
              <w:rPr>
                <w:color w:val="000000"/>
                <w:szCs w:val="22"/>
                <w:lang w:val="en-US"/>
              </w:rPr>
              <w:t>EU/1/05/319/009</w:t>
            </w:r>
          </w:p>
        </w:tc>
        <w:tc>
          <w:tcPr>
            <w:tcW w:w="7371" w:type="dxa"/>
            <w:shd w:val="clear" w:color="auto" w:fill="auto"/>
          </w:tcPr>
          <w:p w14:paraId="111B281F" w14:textId="3E0CBB01" w:rsidR="00CD0855" w:rsidRPr="00702FEC" w:rsidRDefault="00CD0855" w:rsidP="00CD0855">
            <w:pPr>
              <w:tabs>
                <w:tab w:val="clear" w:pos="567"/>
                <w:tab w:val="left" w:pos="2268"/>
              </w:tabs>
              <w:spacing w:line="240" w:lineRule="auto"/>
              <w:rPr>
                <w:color w:val="000000"/>
                <w:szCs w:val="22"/>
                <w:lang w:val="en-US"/>
              </w:rPr>
            </w:pPr>
            <w:r w:rsidRPr="00702FEC">
              <w:rPr>
                <w:color w:val="000000"/>
                <w:szCs w:val="22"/>
                <w:shd w:val="pct15" w:color="auto" w:fill="auto"/>
                <w:lang w:val="en-US"/>
              </w:rPr>
              <w:t xml:space="preserve">150 mg </w:t>
            </w:r>
            <w:r w:rsidRPr="00702FEC">
              <w:rPr>
                <w:color w:val="000000"/>
                <w:szCs w:val="22"/>
                <w:shd w:val="pct15" w:color="auto" w:fill="auto"/>
                <w:lang w:val="sl-SI"/>
              </w:rPr>
              <w:t xml:space="preserve">raztopina za injiciranje v napolnjeni injekcijski brizgi </w:t>
            </w:r>
            <w:r w:rsidRPr="00702FEC">
              <w:rPr>
                <w:color w:val="000000"/>
                <w:szCs w:val="22"/>
                <w:shd w:val="pct15" w:color="auto" w:fill="auto"/>
              </w:rPr>
              <w:t>(</w:t>
            </w:r>
            <w:r w:rsidRPr="00702FEC">
              <w:rPr>
                <w:color w:val="000000"/>
                <w:szCs w:val="22"/>
                <w:shd w:val="pct15" w:color="auto" w:fill="auto"/>
                <w:lang w:val="en-US"/>
              </w:rPr>
              <w:t>s pritrjeno iglo 26 G in vijoličnim zapiralom brizge) (4 x 1)</w:t>
            </w:r>
          </w:p>
        </w:tc>
      </w:tr>
      <w:tr w:rsidR="00E70711" w:rsidRPr="00702FEC" w14:paraId="44F86954" w14:textId="77777777" w:rsidTr="00E348FC">
        <w:tc>
          <w:tcPr>
            <w:tcW w:w="1838" w:type="dxa"/>
          </w:tcPr>
          <w:p w14:paraId="55131355" w14:textId="77777777" w:rsidR="00CD0855" w:rsidRPr="00702FEC" w:rsidRDefault="00CD0855" w:rsidP="00CD0855">
            <w:pPr>
              <w:tabs>
                <w:tab w:val="clear" w:pos="567"/>
                <w:tab w:val="left" w:pos="2268"/>
              </w:tabs>
              <w:spacing w:line="240" w:lineRule="auto"/>
              <w:rPr>
                <w:color w:val="000000"/>
                <w:szCs w:val="22"/>
                <w:shd w:val="pct15" w:color="auto" w:fill="auto"/>
                <w:lang w:val="en-US"/>
              </w:rPr>
            </w:pPr>
            <w:r w:rsidRPr="00702FEC">
              <w:rPr>
                <w:color w:val="000000"/>
                <w:szCs w:val="22"/>
                <w:shd w:val="pct15" w:color="auto" w:fill="auto"/>
                <w:lang w:val="en-US"/>
              </w:rPr>
              <w:t>EU/1/05/319/010</w:t>
            </w:r>
          </w:p>
        </w:tc>
        <w:tc>
          <w:tcPr>
            <w:tcW w:w="7371" w:type="dxa"/>
            <w:shd w:val="clear" w:color="auto" w:fill="auto"/>
          </w:tcPr>
          <w:p w14:paraId="57D98EF3" w14:textId="6E0C918F" w:rsidR="00CD0855" w:rsidRPr="00702FEC" w:rsidRDefault="00CD0855" w:rsidP="00CD0855">
            <w:pPr>
              <w:tabs>
                <w:tab w:val="clear" w:pos="567"/>
                <w:tab w:val="left" w:pos="2268"/>
              </w:tabs>
              <w:spacing w:line="240" w:lineRule="auto"/>
              <w:rPr>
                <w:color w:val="000000"/>
                <w:szCs w:val="22"/>
                <w:shd w:val="pct15" w:color="auto" w:fill="auto"/>
                <w:lang w:val="en-US"/>
              </w:rPr>
            </w:pPr>
            <w:r w:rsidRPr="00702FEC">
              <w:rPr>
                <w:color w:val="000000"/>
                <w:szCs w:val="22"/>
                <w:shd w:val="pct15" w:color="auto" w:fill="auto"/>
                <w:lang w:val="en-US"/>
              </w:rPr>
              <w:t xml:space="preserve">150 mg </w:t>
            </w:r>
            <w:r w:rsidRPr="00702FEC">
              <w:rPr>
                <w:color w:val="000000"/>
                <w:szCs w:val="22"/>
                <w:shd w:val="pct15" w:color="auto" w:fill="auto"/>
                <w:lang w:val="sl-SI"/>
              </w:rPr>
              <w:t xml:space="preserve">raztopina za injiciranje v napolnjeni injekcijski brizgi </w:t>
            </w:r>
            <w:r w:rsidRPr="00702FEC">
              <w:rPr>
                <w:color w:val="000000"/>
                <w:szCs w:val="22"/>
                <w:shd w:val="pct15" w:color="auto" w:fill="auto"/>
              </w:rPr>
              <w:t>(</w:t>
            </w:r>
            <w:r w:rsidRPr="00702FEC">
              <w:rPr>
                <w:color w:val="000000"/>
                <w:szCs w:val="22"/>
                <w:shd w:val="pct15" w:color="auto" w:fill="auto"/>
                <w:lang w:val="en-US"/>
              </w:rPr>
              <w:t>s pritrjeno iglo 26 G in vijoličnim zapiralom brizge) (10 x 1)</w:t>
            </w:r>
          </w:p>
        </w:tc>
      </w:tr>
      <w:tr w:rsidR="00E70711" w:rsidRPr="00702FEC" w14:paraId="1491D2E2" w14:textId="77777777" w:rsidTr="00E348FC">
        <w:tc>
          <w:tcPr>
            <w:tcW w:w="1838" w:type="dxa"/>
          </w:tcPr>
          <w:p w14:paraId="58F43D32" w14:textId="77777777" w:rsidR="00CD0855" w:rsidRPr="00702FEC" w:rsidRDefault="00CD0855" w:rsidP="00CD0855">
            <w:pPr>
              <w:tabs>
                <w:tab w:val="clear" w:pos="567"/>
                <w:tab w:val="left" w:pos="2268"/>
              </w:tabs>
              <w:spacing w:line="240" w:lineRule="auto"/>
              <w:rPr>
                <w:color w:val="000000"/>
                <w:szCs w:val="22"/>
                <w:shd w:val="pct15" w:color="auto" w:fill="auto"/>
                <w:lang w:val="en-US"/>
              </w:rPr>
            </w:pPr>
            <w:r w:rsidRPr="00702FEC">
              <w:rPr>
                <w:color w:val="000000"/>
                <w:szCs w:val="22"/>
                <w:shd w:val="pct15" w:color="auto" w:fill="auto"/>
                <w:lang w:val="en-US"/>
              </w:rPr>
              <w:t>EU/1/05/319/011</w:t>
            </w:r>
          </w:p>
        </w:tc>
        <w:tc>
          <w:tcPr>
            <w:tcW w:w="7371" w:type="dxa"/>
            <w:shd w:val="clear" w:color="auto" w:fill="auto"/>
          </w:tcPr>
          <w:p w14:paraId="2CDC7ED5" w14:textId="355CBAF3" w:rsidR="00CD0855" w:rsidRPr="00702FEC" w:rsidRDefault="00CD0855" w:rsidP="00CD0855">
            <w:pPr>
              <w:tabs>
                <w:tab w:val="clear" w:pos="567"/>
                <w:tab w:val="left" w:pos="2268"/>
              </w:tabs>
              <w:spacing w:line="240" w:lineRule="auto"/>
              <w:rPr>
                <w:color w:val="000000"/>
                <w:szCs w:val="22"/>
                <w:shd w:val="pct15" w:color="auto" w:fill="auto"/>
                <w:lang w:val="en-US"/>
              </w:rPr>
            </w:pPr>
            <w:r w:rsidRPr="00702FEC">
              <w:rPr>
                <w:color w:val="000000"/>
                <w:szCs w:val="22"/>
                <w:shd w:val="pct15" w:color="auto" w:fill="auto"/>
                <w:lang w:val="en-US"/>
              </w:rPr>
              <w:t xml:space="preserve">150 mg </w:t>
            </w:r>
            <w:r w:rsidRPr="00702FEC">
              <w:rPr>
                <w:color w:val="000000"/>
                <w:szCs w:val="22"/>
                <w:shd w:val="pct15" w:color="auto" w:fill="auto"/>
                <w:lang w:val="sl-SI"/>
              </w:rPr>
              <w:t xml:space="preserve">raztopina za injiciranje v napolnjeni injekcijski brizgi </w:t>
            </w:r>
            <w:r w:rsidRPr="00702FEC">
              <w:rPr>
                <w:color w:val="000000"/>
                <w:szCs w:val="22"/>
                <w:shd w:val="pct15" w:color="auto" w:fill="auto"/>
              </w:rPr>
              <w:t>(</w:t>
            </w:r>
            <w:r w:rsidRPr="00702FEC">
              <w:rPr>
                <w:color w:val="000000"/>
                <w:szCs w:val="22"/>
                <w:shd w:val="pct15" w:color="auto" w:fill="auto"/>
                <w:lang w:val="en-US"/>
              </w:rPr>
              <w:t>s pritrjeno iglo 26 G in vijoličnim zapiralom brizge) (6 x 1)</w:t>
            </w:r>
          </w:p>
        </w:tc>
      </w:tr>
      <w:tr w:rsidR="00E70711" w:rsidRPr="00702FEC" w14:paraId="361BA7C5" w14:textId="77777777" w:rsidTr="00E348FC">
        <w:tc>
          <w:tcPr>
            <w:tcW w:w="1838" w:type="dxa"/>
          </w:tcPr>
          <w:p w14:paraId="20F894D5" w14:textId="72C9F27C" w:rsidR="00CD0855" w:rsidRPr="00702FEC" w:rsidRDefault="00CD0855" w:rsidP="00CD0855">
            <w:pPr>
              <w:tabs>
                <w:tab w:val="clear" w:pos="567"/>
                <w:tab w:val="left" w:pos="2268"/>
              </w:tabs>
              <w:spacing w:line="240" w:lineRule="auto"/>
              <w:rPr>
                <w:color w:val="000000"/>
                <w:szCs w:val="22"/>
                <w:shd w:val="pct15" w:color="auto" w:fill="auto"/>
                <w:lang w:val="en-US"/>
              </w:rPr>
            </w:pPr>
            <w:r w:rsidRPr="00702FEC">
              <w:rPr>
                <w:color w:val="000000"/>
                <w:szCs w:val="22"/>
                <w:shd w:val="pct15" w:color="auto" w:fill="auto"/>
                <w:lang w:val="en-US"/>
              </w:rPr>
              <w:t>EU/1/05/319/</w:t>
            </w:r>
            <w:r w:rsidR="00FF238A" w:rsidRPr="00702FEC">
              <w:rPr>
                <w:color w:val="000000"/>
                <w:szCs w:val="22"/>
                <w:shd w:val="pct15" w:color="auto" w:fill="auto"/>
                <w:lang w:val="en-US"/>
              </w:rPr>
              <w:t>025</w:t>
            </w:r>
          </w:p>
        </w:tc>
        <w:tc>
          <w:tcPr>
            <w:tcW w:w="7371" w:type="dxa"/>
            <w:shd w:val="clear" w:color="auto" w:fill="auto"/>
          </w:tcPr>
          <w:p w14:paraId="7B7272BC" w14:textId="3CF448BD" w:rsidR="00CD0855" w:rsidRPr="00702FEC" w:rsidRDefault="00CD0855" w:rsidP="00CD0855">
            <w:pPr>
              <w:tabs>
                <w:tab w:val="clear" w:pos="567"/>
                <w:tab w:val="left" w:pos="2268"/>
              </w:tabs>
              <w:spacing w:line="240" w:lineRule="auto"/>
              <w:rPr>
                <w:color w:val="000000"/>
                <w:szCs w:val="22"/>
                <w:shd w:val="pct15" w:color="auto" w:fill="auto"/>
                <w:lang w:val="en-US"/>
              </w:rPr>
            </w:pPr>
            <w:r w:rsidRPr="00702FEC">
              <w:rPr>
                <w:color w:val="000000"/>
                <w:szCs w:val="22"/>
                <w:shd w:val="pct15" w:color="auto" w:fill="auto"/>
                <w:lang w:val="en-US"/>
              </w:rPr>
              <w:t xml:space="preserve">150 mg </w:t>
            </w:r>
            <w:r w:rsidRPr="00702FEC">
              <w:rPr>
                <w:color w:val="000000"/>
                <w:szCs w:val="22"/>
                <w:shd w:val="pct15" w:color="auto" w:fill="auto"/>
                <w:lang w:val="sl-SI"/>
              </w:rPr>
              <w:t xml:space="preserve">raztopina za injiciranje v napolnjeni injekcijski brizgi </w:t>
            </w:r>
            <w:r w:rsidRPr="00702FEC">
              <w:rPr>
                <w:color w:val="000000"/>
                <w:szCs w:val="22"/>
                <w:shd w:val="pct15" w:color="auto" w:fill="auto"/>
              </w:rPr>
              <w:t>(</w:t>
            </w:r>
            <w:r w:rsidRPr="00702FEC">
              <w:rPr>
                <w:color w:val="000000"/>
                <w:szCs w:val="22"/>
                <w:shd w:val="pct15" w:color="auto" w:fill="auto"/>
                <w:lang w:val="en-US"/>
              </w:rPr>
              <w:t xml:space="preserve">s pritrjeno iglo </w:t>
            </w:r>
            <w:r w:rsidRPr="00702FEC">
              <w:rPr>
                <w:color w:val="000000"/>
                <w:szCs w:val="22"/>
                <w:shd w:val="pct15" w:color="auto" w:fill="auto"/>
              </w:rPr>
              <w:t>27 G in vijoličnim batom</w:t>
            </w:r>
            <w:r w:rsidRPr="00702FEC">
              <w:rPr>
                <w:color w:val="000000"/>
                <w:szCs w:val="22"/>
                <w:shd w:val="pct15" w:color="auto" w:fill="auto"/>
                <w:lang w:val="en-US"/>
              </w:rPr>
              <w:t>) (3 x 1)</w:t>
            </w:r>
          </w:p>
        </w:tc>
      </w:tr>
      <w:tr w:rsidR="00E70711" w:rsidRPr="00702FEC" w14:paraId="5632C9E9" w14:textId="77777777" w:rsidTr="00E348FC">
        <w:tc>
          <w:tcPr>
            <w:tcW w:w="1838" w:type="dxa"/>
          </w:tcPr>
          <w:p w14:paraId="10548ACC" w14:textId="648398F9" w:rsidR="00CD0855" w:rsidRPr="00702FEC" w:rsidRDefault="00CD0855" w:rsidP="00CD0855">
            <w:pPr>
              <w:tabs>
                <w:tab w:val="clear" w:pos="567"/>
                <w:tab w:val="left" w:pos="2268"/>
              </w:tabs>
              <w:spacing w:line="240" w:lineRule="auto"/>
              <w:rPr>
                <w:color w:val="000000"/>
                <w:szCs w:val="22"/>
                <w:shd w:val="pct15" w:color="auto" w:fill="auto"/>
                <w:lang w:val="en-US"/>
              </w:rPr>
            </w:pPr>
            <w:r w:rsidRPr="00702FEC">
              <w:rPr>
                <w:color w:val="000000"/>
                <w:szCs w:val="22"/>
                <w:shd w:val="pct15" w:color="auto" w:fill="auto"/>
                <w:lang w:val="en-US"/>
              </w:rPr>
              <w:t>EU/1/05/319/</w:t>
            </w:r>
            <w:r w:rsidR="00FF238A" w:rsidRPr="00702FEC">
              <w:rPr>
                <w:color w:val="000000"/>
                <w:szCs w:val="22"/>
                <w:shd w:val="pct15" w:color="auto" w:fill="auto"/>
                <w:lang w:val="en-US"/>
              </w:rPr>
              <w:t>026</w:t>
            </w:r>
          </w:p>
        </w:tc>
        <w:tc>
          <w:tcPr>
            <w:tcW w:w="7371" w:type="dxa"/>
            <w:shd w:val="clear" w:color="auto" w:fill="auto"/>
          </w:tcPr>
          <w:p w14:paraId="165D6CAF" w14:textId="40764200" w:rsidR="00CD0855" w:rsidRPr="00702FEC" w:rsidRDefault="00CD0855" w:rsidP="00CD0855">
            <w:pPr>
              <w:tabs>
                <w:tab w:val="clear" w:pos="567"/>
                <w:tab w:val="left" w:pos="2268"/>
              </w:tabs>
              <w:spacing w:line="240" w:lineRule="auto"/>
              <w:rPr>
                <w:color w:val="000000"/>
                <w:szCs w:val="22"/>
                <w:shd w:val="pct15" w:color="auto" w:fill="auto"/>
                <w:lang w:val="en-US"/>
              </w:rPr>
            </w:pPr>
            <w:r w:rsidRPr="00702FEC">
              <w:rPr>
                <w:color w:val="000000"/>
                <w:szCs w:val="22"/>
                <w:shd w:val="pct15" w:color="auto" w:fill="auto"/>
                <w:lang w:val="en-US"/>
              </w:rPr>
              <w:t xml:space="preserve">150 mg </w:t>
            </w:r>
            <w:r w:rsidRPr="00702FEC">
              <w:rPr>
                <w:color w:val="000000"/>
                <w:szCs w:val="22"/>
                <w:shd w:val="pct15" w:color="auto" w:fill="auto"/>
                <w:lang w:val="sl-SI"/>
              </w:rPr>
              <w:t xml:space="preserve">raztopina za injiciranje v napolnjeni injekcijski brizgi </w:t>
            </w:r>
            <w:r w:rsidRPr="00702FEC">
              <w:rPr>
                <w:color w:val="000000"/>
                <w:szCs w:val="22"/>
                <w:shd w:val="pct15" w:color="auto" w:fill="auto"/>
              </w:rPr>
              <w:t>(</w:t>
            </w:r>
            <w:r w:rsidRPr="00702FEC">
              <w:rPr>
                <w:color w:val="000000"/>
                <w:szCs w:val="22"/>
                <w:shd w:val="pct15" w:color="auto" w:fill="auto"/>
                <w:lang w:val="en-US"/>
              </w:rPr>
              <w:t xml:space="preserve">s pritrjeno iglo </w:t>
            </w:r>
            <w:r w:rsidRPr="00702FEC">
              <w:rPr>
                <w:color w:val="000000"/>
                <w:szCs w:val="22"/>
                <w:shd w:val="pct15" w:color="auto" w:fill="auto"/>
              </w:rPr>
              <w:t>27 G in vijoličnim batom</w:t>
            </w:r>
            <w:r w:rsidRPr="00702FEC">
              <w:rPr>
                <w:color w:val="000000"/>
                <w:szCs w:val="22"/>
                <w:shd w:val="pct15" w:color="auto" w:fill="auto"/>
                <w:lang w:val="en-US"/>
              </w:rPr>
              <w:t>) (6 x 1)</w:t>
            </w:r>
          </w:p>
        </w:tc>
      </w:tr>
    </w:tbl>
    <w:p w14:paraId="16EEB1E1" w14:textId="77777777" w:rsidR="00872C73" w:rsidRPr="00702FEC" w:rsidRDefault="00872C73" w:rsidP="00EB05A4">
      <w:pPr>
        <w:pStyle w:val="Text"/>
        <w:spacing w:before="0"/>
        <w:jc w:val="left"/>
        <w:rPr>
          <w:color w:val="000000"/>
          <w:sz w:val="22"/>
          <w:szCs w:val="22"/>
          <w:lang w:val="sl-SI"/>
        </w:rPr>
      </w:pPr>
    </w:p>
    <w:p w14:paraId="78ABE286" w14:textId="77777777" w:rsidR="00872C73" w:rsidRPr="00702FEC" w:rsidRDefault="00872C73" w:rsidP="00EB05A4">
      <w:pPr>
        <w:rPr>
          <w:szCs w:val="22"/>
          <w:lang w:val="sl-SI"/>
        </w:rPr>
      </w:pPr>
    </w:p>
    <w:p w14:paraId="751E1B8C"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13.</w:t>
      </w:r>
      <w:r w:rsidRPr="00702FEC">
        <w:rPr>
          <w:b/>
          <w:szCs w:val="22"/>
          <w:lang w:val="sl-SI"/>
        </w:rPr>
        <w:tab/>
      </w:r>
      <w:r w:rsidRPr="00702FEC">
        <w:rPr>
          <w:b/>
          <w:lang w:val="sl-SI"/>
        </w:rPr>
        <w:t>ŠTEVILKA SERIJE</w:t>
      </w:r>
    </w:p>
    <w:p w14:paraId="1F13C737" w14:textId="77777777" w:rsidR="00872C73" w:rsidRPr="00702FEC" w:rsidRDefault="00872C73" w:rsidP="00EB05A4">
      <w:pPr>
        <w:rPr>
          <w:szCs w:val="22"/>
          <w:lang w:val="sl-SI"/>
        </w:rPr>
      </w:pPr>
    </w:p>
    <w:p w14:paraId="54CE5E79" w14:textId="77777777" w:rsidR="00872C73" w:rsidRPr="00702FEC" w:rsidRDefault="00662F3F" w:rsidP="00EB05A4">
      <w:pPr>
        <w:rPr>
          <w:szCs w:val="22"/>
          <w:lang w:val="sl-SI"/>
        </w:rPr>
      </w:pPr>
      <w:r w:rsidRPr="00702FEC">
        <w:rPr>
          <w:szCs w:val="22"/>
          <w:lang w:val="sl-SI"/>
        </w:rPr>
        <w:t>Lot</w:t>
      </w:r>
    </w:p>
    <w:p w14:paraId="0C0B2B77" w14:textId="77777777" w:rsidR="00872C73" w:rsidRPr="00702FEC" w:rsidRDefault="00872C73" w:rsidP="00EB05A4">
      <w:pPr>
        <w:pStyle w:val="Text"/>
        <w:spacing w:before="0"/>
        <w:jc w:val="left"/>
        <w:rPr>
          <w:color w:val="000000"/>
          <w:sz w:val="22"/>
          <w:szCs w:val="22"/>
          <w:lang w:val="sl-SI"/>
        </w:rPr>
      </w:pPr>
    </w:p>
    <w:p w14:paraId="238F301A" w14:textId="77777777" w:rsidR="00872C73" w:rsidRPr="00702FEC" w:rsidRDefault="00872C73" w:rsidP="00EB05A4">
      <w:pPr>
        <w:rPr>
          <w:szCs w:val="22"/>
          <w:lang w:val="sl-SI"/>
        </w:rPr>
      </w:pPr>
    </w:p>
    <w:p w14:paraId="47350DF1"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14.</w:t>
      </w:r>
      <w:r w:rsidRPr="00702FEC">
        <w:rPr>
          <w:b/>
          <w:szCs w:val="22"/>
          <w:lang w:val="sl-SI"/>
        </w:rPr>
        <w:tab/>
      </w:r>
      <w:r w:rsidRPr="00702FEC">
        <w:rPr>
          <w:b/>
          <w:lang w:val="sl-SI"/>
        </w:rPr>
        <w:t>NAČIN IZDAJANJA ZDRAVILA</w:t>
      </w:r>
    </w:p>
    <w:p w14:paraId="5964AEBD" w14:textId="77777777" w:rsidR="00872C73" w:rsidRPr="00702FEC" w:rsidRDefault="00872C73" w:rsidP="00EB05A4">
      <w:pPr>
        <w:rPr>
          <w:szCs w:val="22"/>
          <w:lang w:val="sl-SI"/>
        </w:rPr>
      </w:pPr>
    </w:p>
    <w:p w14:paraId="29067ADA" w14:textId="77777777" w:rsidR="00872C73" w:rsidRPr="00702FEC" w:rsidRDefault="00872C73" w:rsidP="00EB05A4">
      <w:pPr>
        <w:rPr>
          <w:szCs w:val="22"/>
          <w:lang w:val="sl-SI"/>
        </w:rPr>
      </w:pPr>
    </w:p>
    <w:p w14:paraId="2B2E0A5F"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15.</w:t>
      </w:r>
      <w:r w:rsidRPr="00702FEC">
        <w:rPr>
          <w:b/>
          <w:szCs w:val="22"/>
          <w:lang w:val="sl-SI"/>
        </w:rPr>
        <w:tab/>
      </w:r>
      <w:r w:rsidRPr="00702FEC">
        <w:rPr>
          <w:b/>
          <w:lang w:val="sl-SI"/>
        </w:rPr>
        <w:t>NAVODILA ZA UPORABO</w:t>
      </w:r>
    </w:p>
    <w:p w14:paraId="2050B162" w14:textId="77777777" w:rsidR="00872C73" w:rsidRPr="00702FEC" w:rsidRDefault="00872C73" w:rsidP="00EB05A4">
      <w:pPr>
        <w:tabs>
          <w:tab w:val="clear" w:pos="567"/>
        </w:tabs>
        <w:spacing w:line="240" w:lineRule="auto"/>
        <w:rPr>
          <w:lang w:val="sl-SI"/>
        </w:rPr>
      </w:pPr>
    </w:p>
    <w:p w14:paraId="52B1D265" w14:textId="77777777" w:rsidR="00872C73" w:rsidRPr="00702FEC" w:rsidRDefault="00872C73" w:rsidP="00EB05A4">
      <w:pPr>
        <w:tabs>
          <w:tab w:val="clear" w:pos="567"/>
        </w:tabs>
        <w:spacing w:line="240" w:lineRule="auto"/>
        <w:rPr>
          <w:lang w:val="sl-SI"/>
        </w:rPr>
      </w:pPr>
    </w:p>
    <w:p w14:paraId="0AE145B6" w14:textId="77777777" w:rsidR="00872C73" w:rsidRPr="00702FEC" w:rsidRDefault="00872C73" w:rsidP="00EB05A4">
      <w:pPr>
        <w:pBdr>
          <w:top w:val="single" w:sz="4" w:space="1" w:color="auto"/>
          <w:left w:val="single" w:sz="4" w:space="4" w:color="auto"/>
          <w:bottom w:val="single" w:sz="4" w:space="1" w:color="auto"/>
          <w:right w:val="single" w:sz="4" w:space="4" w:color="auto"/>
        </w:pBdr>
        <w:tabs>
          <w:tab w:val="clear" w:pos="567"/>
        </w:tabs>
        <w:spacing w:line="240" w:lineRule="auto"/>
        <w:rPr>
          <w:b/>
          <w:lang w:val="sl-SI"/>
        </w:rPr>
      </w:pPr>
      <w:r w:rsidRPr="00702FEC">
        <w:rPr>
          <w:b/>
          <w:lang w:val="sl-SI"/>
        </w:rPr>
        <w:t>16.</w:t>
      </w:r>
      <w:r w:rsidRPr="00702FEC">
        <w:rPr>
          <w:b/>
          <w:lang w:val="sl-SI"/>
        </w:rPr>
        <w:tab/>
        <w:t>PODATKI V BRAILLOVI PISAVI</w:t>
      </w:r>
    </w:p>
    <w:p w14:paraId="7F3C027F" w14:textId="77777777" w:rsidR="00872C73" w:rsidRPr="00702FEC" w:rsidRDefault="00872C73" w:rsidP="00EB05A4">
      <w:pPr>
        <w:tabs>
          <w:tab w:val="clear" w:pos="567"/>
        </w:tabs>
        <w:spacing w:line="240" w:lineRule="auto"/>
        <w:rPr>
          <w:lang w:val="sl-SI"/>
        </w:rPr>
      </w:pPr>
    </w:p>
    <w:p w14:paraId="3C38C8DC" w14:textId="77777777" w:rsidR="00872C73" w:rsidRPr="00702FEC" w:rsidRDefault="00872C73" w:rsidP="00EB05A4">
      <w:pPr>
        <w:tabs>
          <w:tab w:val="clear" w:pos="567"/>
        </w:tabs>
        <w:spacing w:line="240" w:lineRule="auto"/>
        <w:rPr>
          <w:szCs w:val="22"/>
          <w:lang w:val="sl-SI"/>
        </w:rPr>
      </w:pPr>
      <w:r w:rsidRPr="00702FEC">
        <w:rPr>
          <w:szCs w:val="22"/>
          <w:lang w:val="sl-SI"/>
        </w:rPr>
        <w:t>Xolair 150 mg</w:t>
      </w:r>
    </w:p>
    <w:p w14:paraId="697E6A2C" w14:textId="77777777" w:rsidR="003E706F" w:rsidRPr="00702FEC" w:rsidRDefault="003E706F" w:rsidP="00EB05A4">
      <w:pPr>
        <w:widowControl w:val="0"/>
        <w:tabs>
          <w:tab w:val="clear" w:pos="567"/>
        </w:tabs>
        <w:spacing w:line="240" w:lineRule="auto"/>
        <w:rPr>
          <w:noProof/>
          <w:snapToGrid w:val="0"/>
          <w:szCs w:val="22"/>
          <w:lang w:val="sl-SI" w:eastAsia="zh-CN"/>
        </w:rPr>
      </w:pPr>
    </w:p>
    <w:p w14:paraId="31BC1A6A" w14:textId="77777777" w:rsidR="003E706F" w:rsidRPr="00702FEC" w:rsidRDefault="003E706F" w:rsidP="00EB05A4">
      <w:pPr>
        <w:widowControl w:val="0"/>
        <w:pBdr>
          <w:top w:val="single" w:sz="4" w:space="1" w:color="auto"/>
          <w:left w:val="single" w:sz="4" w:space="4" w:color="auto"/>
          <w:bottom w:val="single" w:sz="4" w:space="0" w:color="auto"/>
          <w:right w:val="single" w:sz="4" w:space="4" w:color="auto"/>
        </w:pBdr>
        <w:tabs>
          <w:tab w:val="clear" w:pos="567"/>
        </w:tabs>
        <w:spacing w:line="240" w:lineRule="auto"/>
        <w:rPr>
          <w:i/>
          <w:noProof/>
          <w:snapToGrid w:val="0"/>
          <w:lang w:val="sl-SI" w:eastAsia="zh-CN"/>
        </w:rPr>
      </w:pPr>
      <w:r w:rsidRPr="00702FEC">
        <w:rPr>
          <w:b/>
          <w:noProof/>
          <w:snapToGrid w:val="0"/>
          <w:lang w:val="sl-SI" w:eastAsia="zh-CN"/>
        </w:rPr>
        <w:t>17.</w:t>
      </w:r>
      <w:r w:rsidRPr="00702FEC">
        <w:rPr>
          <w:b/>
          <w:noProof/>
          <w:snapToGrid w:val="0"/>
          <w:lang w:val="sl-SI" w:eastAsia="zh-CN"/>
        </w:rPr>
        <w:tab/>
        <w:t>EDINSTVENA OZNAKA – DVODIMENZIONALNA ČRTNA KODA</w:t>
      </w:r>
    </w:p>
    <w:p w14:paraId="184E14B9" w14:textId="77777777" w:rsidR="003E706F" w:rsidRPr="00702FEC" w:rsidRDefault="003E706F" w:rsidP="00EB05A4">
      <w:pPr>
        <w:widowControl w:val="0"/>
        <w:tabs>
          <w:tab w:val="clear" w:pos="567"/>
        </w:tabs>
        <w:spacing w:line="240" w:lineRule="auto"/>
        <w:rPr>
          <w:noProof/>
          <w:snapToGrid w:val="0"/>
          <w:color w:val="000000"/>
          <w:lang w:val="sl-SI" w:eastAsia="zh-CN"/>
        </w:rPr>
      </w:pPr>
    </w:p>
    <w:p w14:paraId="067DCA3D" w14:textId="77777777" w:rsidR="003E706F" w:rsidRPr="00702FEC" w:rsidRDefault="003E706F" w:rsidP="00EB05A4">
      <w:pPr>
        <w:widowControl w:val="0"/>
        <w:tabs>
          <w:tab w:val="clear" w:pos="567"/>
        </w:tabs>
        <w:spacing w:line="240" w:lineRule="auto"/>
        <w:rPr>
          <w:noProof/>
          <w:snapToGrid w:val="0"/>
          <w:color w:val="000000"/>
          <w:lang w:val="sl-SI" w:eastAsia="zh-CN"/>
        </w:rPr>
      </w:pPr>
    </w:p>
    <w:p w14:paraId="22C42F26" w14:textId="77777777" w:rsidR="003E706F" w:rsidRPr="00702FEC" w:rsidRDefault="003E706F" w:rsidP="00EB05A4">
      <w:pPr>
        <w:widowControl w:val="0"/>
        <w:pBdr>
          <w:top w:val="single" w:sz="4" w:space="1" w:color="auto"/>
          <w:left w:val="single" w:sz="4" w:space="4" w:color="auto"/>
          <w:bottom w:val="single" w:sz="4" w:space="0" w:color="auto"/>
          <w:right w:val="single" w:sz="4" w:space="4" w:color="auto"/>
        </w:pBdr>
        <w:tabs>
          <w:tab w:val="clear" w:pos="567"/>
        </w:tabs>
        <w:spacing w:line="240" w:lineRule="auto"/>
        <w:rPr>
          <w:i/>
          <w:noProof/>
          <w:snapToGrid w:val="0"/>
          <w:color w:val="000000"/>
          <w:lang w:val="sl-SI" w:eastAsia="zh-CN"/>
        </w:rPr>
      </w:pPr>
      <w:r w:rsidRPr="00702FEC">
        <w:rPr>
          <w:b/>
          <w:noProof/>
          <w:snapToGrid w:val="0"/>
          <w:color w:val="000000"/>
          <w:lang w:val="sl-SI" w:eastAsia="zh-CN"/>
        </w:rPr>
        <w:t>18.</w:t>
      </w:r>
      <w:r w:rsidRPr="00702FEC">
        <w:rPr>
          <w:b/>
          <w:noProof/>
          <w:snapToGrid w:val="0"/>
          <w:color w:val="000000"/>
          <w:lang w:val="sl-SI" w:eastAsia="zh-CN"/>
        </w:rPr>
        <w:tab/>
      </w:r>
      <w:r w:rsidRPr="00702FEC">
        <w:rPr>
          <w:b/>
          <w:noProof/>
          <w:snapToGrid w:val="0"/>
          <w:lang w:val="sl-SI" w:eastAsia="zh-CN"/>
        </w:rPr>
        <w:t xml:space="preserve">EDINSTVENA OZNAKA </w:t>
      </w:r>
      <w:r w:rsidRPr="00702FEC">
        <w:rPr>
          <w:b/>
          <w:noProof/>
          <w:snapToGrid w:val="0"/>
          <w:color w:val="000000"/>
          <w:lang w:val="sl-SI" w:eastAsia="zh-CN"/>
        </w:rPr>
        <w:t>– V BERLJIVI OBLIKI</w:t>
      </w:r>
    </w:p>
    <w:p w14:paraId="78A3BE3B" w14:textId="77777777" w:rsidR="00872C73" w:rsidRPr="00702FEC" w:rsidRDefault="00872C73" w:rsidP="00EB05A4">
      <w:pPr>
        <w:widowControl w:val="0"/>
        <w:tabs>
          <w:tab w:val="clear" w:pos="567"/>
        </w:tabs>
        <w:spacing w:line="240" w:lineRule="auto"/>
        <w:rPr>
          <w:b/>
          <w:color w:val="000000"/>
          <w:szCs w:val="22"/>
          <w:u w:val="single"/>
          <w:lang w:val="sl-SI"/>
        </w:rPr>
      </w:pPr>
      <w:r w:rsidRPr="00702FEC">
        <w:rPr>
          <w:b/>
          <w:color w:val="000000"/>
          <w:szCs w:val="22"/>
          <w:u w:val="single"/>
          <w:lang w:val="sl-SI"/>
        </w:rPr>
        <w:br w:type="page"/>
      </w:r>
    </w:p>
    <w:p w14:paraId="28A6D766" w14:textId="77777777" w:rsidR="009B56E0" w:rsidRPr="00702FEC" w:rsidRDefault="009B56E0" w:rsidP="00EB05A4">
      <w:pPr>
        <w:widowControl w:val="0"/>
        <w:tabs>
          <w:tab w:val="clear" w:pos="567"/>
        </w:tabs>
        <w:spacing w:line="240" w:lineRule="auto"/>
        <w:rPr>
          <w:noProof/>
          <w:lang w:val="sl-SI"/>
        </w:rPr>
      </w:pPr>
    </w:p>
    <w:p w14:paraId="23A22A1D" w14:textId="77777777" w:rsidR="001E63AD" w:rsidRPr="00702FEC" w:rsidRDefault="001E63AD" w:rsidP="00EB05A4">
      <w:pPr>
        <w:pBdr>
          <w:top w:val="single" w:sz="4" w:space="1" w:color="auto"/>
          <w:left w:val="single" w:sz="4" w:space="4" w:color="auto"/>
          <w:bottom w:val="single" w:sz="4" w:space="1" w:color="auto"/>
          <w:right w:val="single" w:sz="4" w:space="4" w:color="auto"/>
        </w:pBdr>
        <w:rPr>
          <w:b/>
          <w:noProof/>
          <w:lang w:val="sl-SI"/>
        </w:rPr>
      </w:pPr>
      <w:r w:rsidRPr="00702FEC">
        <w:rPr>
          <w:b/>
          <w:noProof/>
          <w:lang w:val="sl-SI"/>
        </w:rPr>
        <w:t xml:space="preserve">PODATKI, KI MORAJO </w:t>
      </w:r>
      <w:smartTag w:uri="urn:schemas-tilde-lv/tildestengine" w:element="firmas">
        <w:r w:rsidRPr="00702FEC">
          <w:rPr>
            <w:b/>
            <w:noProof/>
            <w:lang w:val="sl-SI"/>
          </w:rPr>
          <w:t>BITI</w:t>
        </w:r>
      </w:smartTag>
      <w:r w:rsidRPr="00702FEC">
        <w:rPr>
          <w:b/>
          <w:noProof/>
          <w:lang w:val="sl-SI"/>
        </w:rPr>
        <w:t xml:space="preserve"> NAJMANJ NAVEDENI NA PRETISNEM OMOTU </w:t>
      </w:r>
      <w:smartTag w:uri="urn:schemas-tilde-lv/tildestengine" w:element="firmas">
        <w:r w:rsidRPr="00702FEC">
          <w:rPr>
            <w:b/>
            <w:noProof/>
            <w:lang w:val="sl-SI"/>
          </w:rPr>
          <w:t>ALI</w:t>
        </w:r>
      </w:smartTag>
      <w:r w:rsidRPr="00702FEC">
        <w:rPr>
          <w:b/>
          <w:noProof/>
          <w:lang w:val="sl-SI"/>
        </w:rPr>
        <w:t xml:space="preserve"> DVOJNEM TRAKU</w:t>
      </w:r>
    </w:p>
    <w:p w14:paraId="1F366E02" w14:textId="77777777" w:rsidR="001E63AD" w:rsidRPr="00702FEC" w:rsidRDefault="001E63AD" w:rsidP="00EB05A4">
      <w:pPr>
        <w:pBdr>
          <w:top w:val="single" w:sz="4" w:space="1" w:color="auto"/>
          <w:left w:val="single" w:sz="4" w:space="4" w:color="auto"/>
          <w:bottom w:val="single" w:sz="4" w:space="1" w:color="auto"/>
          <w:right w:val="single" w:sz="4" w:space="4" w:color="auto"/>
        </w:pBdr>
        <w:rPr>
          <w:noProof/>
          <w:lang w:val="sl-SI"/>
        </w:rPr>
      </w:pPr>
    </w:p>
    <w:p w14:paraId="0627038B" w14:textId="77777777" w:rsidR="001E63AD" w:rsidRPr="00702FEC" w:rsidRDefault="001E63AD" w:rsidP="00EB05A4">
      <w:pPr>
        <w:pBdr>
          <w:top w:val="single" w:sz="4" w:space="1" w:color="auto"/>
          <w:left w:val="single" w:sz="4" w:space="4" w:color="auto"/>
          <w:bottom w:val="single" w:sz="4" w:space="1" w:color="auto"/>
          <w:right w:val="single" w:sz="4" w:space="4" w:color="auto"/>
        </w:pBdr>
        <w:rPr>
          <w:b/>
          <w:noProof/>
          <w:lang w:val="sl-SI"/>
        </w:rPr>
      </w:pPr>
      <w:r w:rsidRPr="00702FEC">
        <w:rPr>
          <w:b/>
          <w:lang w:val="sl-SI"/>
        </w:rPr>
        <w:t>PRETISNI OMOT NAPOLNJENE INJEKCIJSKE BRIZGE</w:t>
      </w:r>
    </w:p>
    <w:p w14:paraId="21BFA38B" w14:textId="77777777" w:rsidR="00872C73" w:rsidRPr="00702FEC" w:rsidRDefault="00872C73" w:rsidP="00EB05A4">
      <w:pPr>
        <w:tabs>
          <w:tab w:val="clear" w:pos="567"/>
        </w:tabs>
        <w:spacing w:line="240" w:lineRule="auto"/>
        <w:rPr>
          <w:noProof/>
          <w:lang w:val="sl-SI"/>
        </w:rPr>
      </w:pPr>
    </w:p>
    <w:p w14:paraId="4FF1E03D" w14:textId="77777777" w:rsidR="00872C73" w:rsidRPr="00702FEC" w:rsidRDefault="00872C73" w:rsidP="00EB05A4">
      <w:pPr>
        <w:tabs>
          <w:tab w:val="clear" w:pos="567"/>
        </w:tabs>
        <w:spacing w:line="240" w:lineRule="auto"/>
        <w:rPr>
          <w:noProof/>
          <w:lang w:val="sl-SI"/>
        </w:rPr>
      </w:pPr>
    </w:p>
    <w:p w14:paraId="0D346EB6" w14:textId="77777777" w:rsidR="001E63AD" w:rsidRPr="00702FEC" w:rsidRDefault="001E63AD" w:rsidP="00EB05A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lang w:val="sl-SI"/>
        </w:rPr>
      </w:pPr>
      <w:r w:rsidRPr="00702FEC">
        <w:rPr>
          <w:b/>
          <w:lang w:val="sl-SI"/>
        </w:rPr>
        <w:t>1.</w:t>
      </w:r>
      <w:r w:rsidRPr="00702FEC">
        <w:rPr>
          <w:b/>
          <w:lang w:val="sl-SI"/>
        </w:rPr>
        <w:tab/>
        <w:t>IME ZDRAVILA</w:t>
      </w:r>
    </w:p>
    <w:p w14:paraId="2F87FAD5" w14:textId="77777777" w:rsidR="00872C73" w:rsidRPr="00702FEC" w:rsidRDefault="00872C73" w:rsidP="00EB05A4">
      <w:pPr>
        <w:tabs>
          <w:tab w:val="clear" w:pos="567"/>
        </w:tabs>
        <w:spacing w:line="240" w:lineRule="auto"/>
        <w:ind w:left="567" w:hanging="567"/>
        <w:rPr>
          <w:noProof/>
          <w:lang w:val="sl-SI"/>
        </w:rPr>
      </w:pPr>
    </w:p>
    <w:p w14:paraId="0EAE987F" w14:textId="1CFCBBB4" w:rsidR="00872C73" w:rsidRPr="00702FEC" w:rsidRDefault="00872C73" w:rsidP="00EB05A4">
      <w:pPr>
        <w:pStyle w:val="Text"/>
        <w:spacing w:before="0"/>
        <w:jc w:val="left"/>
        <w:rPr>
          <w:color w:val="000000"/>
          <w:sz w:val="22"/>
          <w:szCs w:val="22"/>
          <w:lang w:val="sl-SI"/>
        </w:rPr>
      </w:pPr>
      <w:r w:rsidRPr="00702FEC">
        <w:rPr>
          <w:color w:val="000000"/>
          <w:sz w:val="22"/>
          <w:szCs w:val="22"/>
          <w:lang w:val="sl-SI"/>
        </w:rPr>
        <w:t xml:space="preserve">Xolair 150 mg </w:t>
      </w:r>
      <w:bookmarkStart w:id="69" w:name="_Hlk135252781"/>
      <w:r w:rsidR="00935CA9" w:rsidRPr="00702FEC">
        <w:rPr>
          <w:sz w:val="22"/>
          <w:szCs w:val="22"/>
          <w:lang w:val="sl-SI"/>
        </w:rPr>
        <w:t>raztopina za injiciranje v napolnjeni injekcijski brizgi</w:t>
      </w:r>
      <w:bookmarkEnd w:id="69"/>
    </w:p>
    <w:p w14:paraId="5B1CEED1" w14:textId="77777777" w:rsidR="00872C73" w:rsidRPr="00702FEC" w:rsidRDefault="00872C73" w:rsidP="00EB05A4">
      <w:pPr>
        <w:pStyle w:val="Text"/>
        <w:spacing w:before="0"/>
        <w:jc w:val="left"/>
        <w:rPr>
          <w:color w:val="000000"/>
          <w:sz w:val="22"/>
          <w:szCs w:val="22"/>
          <w:lang w:val="sl-SI"/>
        </w:rPr>
      </w:pPr>
      <w:r w:rsidRPr="00702FEC">
        <w:rPr>
          <w:color w:val="000000"/>
          <w:sz w:val="22"/>
          <w:szCs w:val="22"/>
          <w:lang w:val="sl-SI"/>
        </w:rPr>
        <w:t>omalizumab</w:t>
      </w:r>
    </w:p>
    <w:p w14:paraId="0BE61E36" w14:textId="77777777" w:rsidR="00172B96" w:rsidRPr="00702FEC" w:rsidRDefault="00172B96" w:rsidP="00EB05A4">
      <w:pPr>
        <w:tabs>
          <w:tab w:val="clear" w:pos="567"/>
        </w:tabs>
        <w:spacing w:line="240" w:lineRule="auto"/>
        <w:rPr>
          <w:noProof/>
          <w:lang w:val="sl-SI"/>
        </w:rPr>
      </w:pPr>
    </w:p>
    <w:p w14:paraId="7AE59317" w14:textId="77777777" w:rsidR="00872C73" w:rsidRPr="00702FEC" w:rsidRDefault="00872C73" w:rsidP="00EB05A4">
      <w:pPr>
        <w:tabs>
          <w:tab w:val="clear" w:pos="567"/>
        </w:tabs>
        <w:spacing w:line="240" w:lineRule="auto"/>
        <w:rPr>
          <w:noProof/>
          <w:lang w:val="sl-SI"/>
        </w:rPr>
      </w:pPr>
    </w:p>
    <w:p w14:paraId="5448CEF4" w14:textId="77777777" w:rsidR="001E63AD" w:rsidRPr="00702FEC" w:rsidRDefault="001E63AD" w:rsidP="00EB05A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lang w:val="sl-SI"/>
        </w:rPr>
      </w:pPr>
      <w:r w:rsidRPr="00702FEC">
        <w:rPr>
          <w:b/>
          <w:noProof/>
          <w:lang w:val="sl-SI"/>
        </w:rPr>
        <w:t>2.</w:t>
      </w:r>
      <w:r w:rsidRPr="00702FEC">
        <w:rPr>
          <w:b/>
          <w:noProof/>
          <w:lang w:val="sl-SI"/>
        </w:rPr>
        <w:tab/>
        <w:t>IME IMETNIKA DOVOLJENJA ZA PROMET Z ZDRAVILOM</w:t>
      </w:r>
    </w:p>
    <w:p w14:paraId="083856F6" w14:textId="77777777" w:rsidR="00872C73" w:rsidRPr="00702FEC" w:rsidRDefault="00872C73" w:rsidP="00EB05A4">
      <w:pPr>
        <w:tabs>
          <w:tab w:val="clear" w:pos="567"/>
        </w:tabs>
        <w:spacing w:line="240" w:lineRule="auto"/>
        <w:rPr>
          <w:noProof/>
          <w:lang w:val="sl-SI"/>
        </w:rPr>
      </w:pPr>
    </w:p>
    <w:p w14:paraId="746CD98E" w14:textId="77777777" w:rsidR="00872C73" w:rsidRPr="00702FEC" w:rsidRDefault="00872C73" w:rsidP="00EB05A4">
      <w:pPr>
        <w:tabs>
          <w:tab w:val="clear" w:pos="567"/>
        </w:tabs>
        <w:spacing w:line="240" w:lineRule="auto"/>
        <w:rPr>
          <w:noProof/>
          <w:lang w:val="sl-SI"/>
        </w:rPr>
      </w:pPr>
      <w:r w:rsidRPr="00702FEC">
        <w:rPr>
          <w:noProof/>
          <w:lang w:val="sl-SI"/>
        </w:rPr>
        <w:t>Novartis Europharm Limited</w:t>
      </w:r>
    </w:p>
    <w:p w14:paraId="0EE313A6" w14:textId="77777777" w:rsidR="00872C73" w:rsidRPr="00702FEC" w:rsidRDefault="00872C73" w:rsidP="00EB05A4">
      <w:pPr>
        <w:tabs>
          <w:tab w:val="clear" w:pos="567"/>
        </w:tabs>
        <w:spacing w:line="240" w:lineRule="auto"/>
        <w:rPr>
          <w:noProof/>
          <w:lang w:val="sl-SI"/>
        </w:rPr>
      </w:pPr>
    </w:p>
    <w:p w14:paraId="387592E8" w14:textId="77777777" w:rsidR="00872C73" w:rsidRPr="00702FEC" w:rsidRDefault="00872C73" w:rsidP="00EB05A4">
      <w:pPr>
        <w:tabs>
          <w:tab w:val="clear" w:pos="567"/>
        </w:tabs>
        <w:spacing w:line="240" w:lineRule="auto"/>
        <w:rPr>
          <w:noProof/>
          <w:lang w:val="sl-SI"/>
        </w:rPr>
      </w:pPr>
    </w:p>
    <w:p w14:paraId="1191B2B0" w14:textId="77777777" w:rsidR="001E63AD" w:rsidRPr="00702FEC" w:rsidRDefault="001E63AD" w:rsidP="00EB05A4">
      <w:pPr>
        <w:pBdr>
          <w:top w:val="single" w:sz="4" w:space="1" w:color="auto"/>
          <w:left w:val="single" w:sz="4" w:space="4" w:color="auto"/>
          <w:bottom w:val="single" w:sz="4" w:space="1" w:color="auto"/>
          <w:right w:val="single" w:sz="4" w:space="4" w:color="auto"/>
        </w:pBdr>
        <w:tabs>
          <w:tab w:val="clear" w:pos="567"/>
          <w:tab w:val="left" w:pos="142"/>
          <w:tab w:val="left" w:pos="6340"/>
        </w:tabs>
        <w:spacing w:line="240" w:lineRule="auto"/>
        <w:ind w:left="567" w:hanging="567"/>
        <w:rPr>
          <w:b/>
          <w:noProof/>
          <w:lang w:val="sl-SI"/>
        </w:rPr>
      </w:pPr>
      <w:r w:rsidRPr="00702FEC">
        <w:rPr>
          <w:b/>
          <w:noProof/>
          <w:lang w:val="sl-SI"/>
        </w:rPr>
        <w:t>3.</w:t>
      </w:r>
      <w:r w:rsidRPr="00702FEC">
        <w:rPr>
          <w:b/>
          <w:noProof/>
          <w:lang w:val="sl-SI"/>
        </w:rPr>
        <w:tab/>
        <w:t>DATUM IZTEKA ROKA UPORABNOSTI ZDRAVILA</w:t>
      </w:r>
    </w:p>
    <w:p w14:paraId="1D80CCB3" w14:textId="77777777" w:rsidR="00872C73" w:rsidRPr="00702FEC" w:rsidRDefault="00872C73" w:rsidP="00EB05A4">
      <w:pPr>
        <w:tabs>
          <w:tab w:val="clear" w:pos="567"/>
        </w:tabs>
        <w:spacing w:line="240" w:lineRule="auto"/>
        <w:rPr>
          <w:i/>
          <w:noProof/>
          <w:color w:val="000000"/>
          <w:lang w:val="sl-SI"/>
        </w:rPr>
      </w:pPr>
    </w:p>
    <w:p w14:paraId="7139C2CB" w14:textId="77777777" w:rsidR="00872C73" w:rsidRPr="00702FEC" w:rsidRDefault="00872C73" w:rsidP="00EB05A4">
      <w:pPr>
        <w:tabs>
          <w:tab w:val="clear" w:pos="567"/>
        </w:tabs>
        <w:spacing w:line="240" w:lineRule="auto"/>
        <w:rPr>
          <w:noProof/>
          <w:lang w:val="sl-SI"/>
        </w:rPr>
      </w:pPr>
      <w:r w:rsidRPr="00702FEC">
        <w:rPr>
          <w:noProof/>
          <w:lang w:val="sl-SI"/>
        </w:rPr>
        <w:t>EXP</w:t>
      </w:r>
    </w:p>
    <w:p w14:paraId="4FF2E8CC" w14:textId="77777777" w:rsidR="00872C73" w:rsidRPr="00702FEC" w:rsidRDefault="00872C73" w:rsidP="00EB05A4">
      <w:pPr>
        <w:tabs>
          <w:tab w:val="clear" w:pos="567"/>
        </w:tabs>
        <w:spacing w:line="240" w:lineRule="auto"/>
        <w:rPr>
          <w:noProof/>
          <w:lang w:val="sl-SI"/>
        </w:rPr>
      </w:pPr>
    </w:p>
    <w:p w14:paraId="34D9A81C" w14:textId="77777777" w:rsidR="00872C73" w:rsidRPr="00702FEC" w:rsidRDefault="00872C73" w:rsidP="00EB05A4">
      <w:pPr>
        <w:tabs>
          <w:tab w:val="clear" w:pos="567"/>
        </w:tabs>
        <w:spacing w:line="240" w:lineRule="auto"/>
        <w:rPr>
          <w:noProof/>
          <w:lang w:val="sl-SI"/>
        </w:rPr>
      </w:pPr>
    </w:p>
    <w:p w14:paraId="1D131763" w14:textId="77777777" w:rsidR="001E63AD" w:rsidRPr="00702FEC" w:rsidRDefault="001E63AD" w:rsidP="00EB05A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lang w:val="sl-SI"/>
        </w:rPr>
      </w:pPr>
      <w:r w:rsidRPr="00702FEC">
        <w:rPr>
          <w:b/>
          <w:noProof/>
          <w:lang w:val="sl-SI"/>
        </w:rPr>
        <w:t>4.</w:t>
      </w:r>
      <w:r w:rsidRPr="00702FEC">
        <w:rPr>
          <w:b/>
          <w:noProof/>
          <w:lang w:val="sl-SI"/>
        </w:rPr>
        <w:tab/>
        <w:t>ŠTEVILKA SERIJE</w:t>
      </w:r>
    </w:p>
    <w:p w14:paraId="0074E2F2" w14:textId="77777777" w:rsidR="00872C73" w:rsidRPr="00702FEC" w:rsidRDefault="00872C73" w:rsidP="00EB05A4">
      <w:pPr>
        <w:tabs>
          <w:tab w:val="clear" w:pos="567"/>
        </w:tabs>
        <w:spacing w:line="240" w:lineRule="auto"/>
        <w:ind w:right="113"/>
        <w:rPr>
          <w:noProof/>
          <w:lang w:val="sl-SI"/>
        </w:rPr>
      </w:pPr>
    </w:p>
    <w:p w14:paraId="1F331750" w14:textId="77777777" w:rsidR="00872C73" w:rsidRPr="00702FEC" w:rsidRDefault="00872C73" w:rsidP="00EB05A4">
      <w:pPr>
        <w:tabs>
          <w:tab w:val="clear" w:pos="567"/>
        </w:tabs>
        <w:spacing w:line="240" w:lineRule="auto"/>
        <w:ind w:right="113"/>
        <w:rPr>
          <w:noProof/>
          <w:lang w:val="sl-SI"/>
        </w:rPr>
      </w:pPr>
      <w:r w:rsidRPr="00702FEC">
        <w:rPr>
          <w:noProof/>
          <w:lang w:val="sl-SI"/>
        </w:rPr>
        <w:t>Lot</w:t>
      </w:r>
    </w:p>
    <w:p w14:paraId="061210CA" w14:textId="77777777" w:rsidR="00872C73" w:rsidRPr="00702FEC" w:rsidRDefault="00872C73" w:rsidP="00EB05A4">
      <w:pPr>
        <w:tabs>
          <w:tab w:val="clear" w:pos="567"/>
        </w:tabs>
        <w:spacing w:line="240" w:lineRule="auto"/>
        <w:ind w:right="113"/>
        <w:rPr>
          <w:noProof/>
          <w:lang w:val="sl-SI"/>
        </w:rPr>
      </w:pPr>
    </w:p>
    <w:p w14:paraId="7E1AC140" w14:textId="77777777" w:rsidR="00872C73" w:rsidRPr="00702FEC" w:rsidRDefault="00872C73" w:rsidP="00EB05A4">
      <w:pPr>
        <w:tabs>
          <w:tab w:val="clear" w:pos="567"/>
        </w:tabs>
        <w:spacing w:line="240" w:lineRule="auto"/>
        <w:ind w:right="113"/>
        <w:rPr>
          <w:noProof/>
          <w:lang w:val="sl-SI"/>
        </w:rPr>
      </w:pPr>
    </w:p>
    <w:p w14:paraId="6374AEB8" w14:textId="77777777" w:rsidR="001E63AD" w:rsidRPr="00702FEC" w:rsidRDefault="001E63AD" w:rsidP="00EB05A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lang w:val="sl-SI"/>
        </w:rPr>
      </w:pPr>
      <w:r w:rsidRPr="00702FEC">
        <w:rPr>
          <w:b/>
          <w:noProof/>
          <w:lang w:val="sl-SI"/>
        </w:rPr>
        <w:t>5.</w:t>
      </w:r>
      <w:r w:rsidRPr="00702FEC">
        <w:rPr>
          <w:b/>
          <w:noProof/>
          <w:lang w:val="sl-SI"/>
        </w:rPr>
        <w:tab/>
        <w:t>DRUGI PODATKI</w:t>
      </w:r>
    </w:p>
    <w:p w14:paraId="78F74ADB" w14:textId="77777777" w:rsidR="006D0A50" w:rsidRPr="00702FEC" w:rsidRDefault="006D0A50" w:rsidP="006D0A50">
      <w:pPr>
        <w:tabs>
          <w:tab w:val="clear" w:pos="567"/>
        </w:tabs>
        <w:spacing w:line="240" w:lineRule="auto"/>
        <w:ind w:right="113"/>
        <w:rPr>
          <w:noProof/>
          <w:lang w:val="sl-SI"/>
        </w:rPr>
      </w:pPr>
      <w:bookmarkStart w:id="70" w:name="_Hlk135252791"/>
    </w:p>
    <w:p w14:paraId="41FFAB85" w14:textId="1AB27492" w:rsidR="006D0A50" w:rsidRPr="00702FEC" w:rsidRDefault="006D0A50" w:rsidP="006D0A50">
      <w:pPr>
        <w:tabs>
          <w:tab w:val="clear" w:pos="567"/>
        </w:tabs>
        <w:spacing w:line="240" w:lineRule="auto"/>
        <w:ind w:right="113"/>
        <w:rPr>
          <w:noProof/>
          <w:lang w:val="sl-SI"/>
        </w:rPr>
      </w:pPr>
      <w:r w:rsidRPr="00702FEC">
        <w:rPr>
          <w:noProof/>
          <w:lang w:val="sl-SI"/>
        </w:rPr>
        <w:t>subkutana uporaba</w:t>
      </w:r>
    </w:p>
    <w:p w14:paraId="0863DFD1" w14:textId="63422E81" w:rsidR="006D0A50" w:rsidRPr="00702FEC" w:rsidRDefault="006D0A50" w:rsidP="006D0A50">
      <w:pPr>
        <w:tabs>
          <w:tab w:val="clear" w:pos="567"/>
        </w:tabs>
        <w:spacing w:line="240" w:lineRule="auto"/>
        <w:ind w:right="113"/>
        <w:rPr>
          <w:noProof/>
          <w:lang w:val="sl-SI"/>
        </w:rPr>
      </w:pPr>
      <w:r w:rsidRPr="00702FEC">
        <w:rPr>
          <w:noProof/>
          <w:lang w:val="sl-SI"/>
        </w:rPr>
        <w:t>za enkratno uporabo</w:t>
      </w:r>
    </w:p>
    <w:bookmarkEnd w:id="70"/>
    <w:p w14:paraId="0E5FB1D2" w14:textId="77777777" w:rsidR="00872C73" w:rsidRPr="00702FEC" w:rsidRDefault="00872C73" w:rsidP="00EB05A4">
      <w:pPr>
        <w:tabs>
          <w:tab w:val="clear" w:pos="567"/>
        </w:tabs>
        <w:spacing w:line="240" w:lineRule="auto"/>
        <w:ind w:right="113"/>
        <w:rPr>
          <w:noProof/>
          <w:lang w:val="sl-SI"/>
        </w:rPr>
      </w:pPr>
    </w:p>
    <w:p w14:paraId="08358B20" w14:textId="77777777" w:rsidR="00872C73" w:rsidRPr="00702FEC" w:rsidRDefault="00872C73" w:rsidP="00EB05A4">
      <w:pPr>
        <w:tabs>
          <w:tab w:val="clear" w:pos="567"/>
        </w:tabs>
        <w:spacing w:line="240" w:lineRule="auto"/>
        <w:ind w:right="113"/>
        <w:rPr>
          <w:noProof/>
          <w:lang w:val="sl-SI"/>
        </w:rPr>
      </w:pPr>
    </w:p>
    <w:p w14:paraId="09270932" w14:textId="77777777" w:rsidR="00872C73" w:rsidRPr="00702FEC" w:rsidRDefault="00872C73" w:rsidP="00EB05A4">
      <w:pPr>
        <w:widowControl w:val="0"/>
        <w:tabs>
          <w:tab w:val="clear" w:pos="567"/>
        </w:tabs>
        <w:spacing w:line="240" w:lineRule="auto"/>
        <w:rPr>
          <w:color w:val="000000"/>
          <w:szCs w:val="22"/>
          <w:lang w:val="sl-SI"/>
        </w:rPr>
      </w:pPr>
      <w:r w:rsidRPr="00702FEC">
        <w:rPr>
          <w:color w:val="000000"/>
          <w:szCs w:val="22"/>
          <w:lang w:val="sl-SI"/>
        </w:rPr>
        <w:br w:type="page"/>
      </w:r>
    </w:p>
    <w:p w14:paraId="399869FA" w14:textId="77777777" w:rsidR="009B56E0" w:rsidRPr="00702FEC" w:rsidRDefault="009B56E0" w:rsidP="00EB05A4">
      <w:pPr>
        <w:widowControl w:val="0"/>
        <w:tabs>
          <w:tab w:val="clear" w:pos="567"/>
        </w:tabs>
        <w:spacing w:line="240" w:lineRule="auto"/>
        <w:rPr>
          <w:color w:val="000000"/>
          <w:szCs w:val="22"/>
          <w:lang w:val="sl-SI"/>
        </w:rPr>
      </w:pPr>
    </w:p>
    <w:p w14:paraId="2726791C"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spacing w:line="240" w:lineRule="auto"/>
        <w:rPr>
          <w:b/>
          <w:color w:val="000000"/>
          <w:szCs w:val="22"/>
          <w:lang w:val="sl-SI"/>
        </w:rPr>
      </w:pPr>
      <w:r w:rsidRPr="00702FEC">
        <w:rPr>
          <w:b/>
          <w:color w:val="000000"/>
          <w:szCs w:val="22"/>
          <w:lang w:val="sl-SI"/>
        </w:rPr>
        <w:t xml:space="preserve">PODATKI, KI MORAJO </w:t>
      </w:r>
      <w:smartTag w:uri="urn:schemas-tilde-lv/tildestengine" w:element="firmas">
        <w:r w:rsidRPr="00702FEC">
          <w:rPr>
            <w:b/>
            <w:color w:val="000000"/>
            <w:szCs w:val="22"/>
            <w:lang w:val="sl-SI"/>
          </w:rPr>
          <w:t>BITI</w:t>
        </w:r>
      </w:smartTag>
      <w:r w:rsidRPr="00702FEC">
        <w:rPr>
          <w:b/>
          <w:color w:val="000000"/>
          <w:szCs w:val="22"/>
          <w:lang w:val="sl-SI"/>
        </w:rPr>
        <w:t xml:space="preserve"> NAJMANJ NAVEDENI NA MANJŠIH STIČNIH OVOJNINAH</w:t>
      </w:r>
    </w:p>
    <w:p w14:paraId="0A00E01F"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spacing w:line="240" w:lineRule="auto"/>
        <w:rPr>
          <w:color w:val="000000"/>
          <w:szCs w:val="22"/>
          <w:lang w:val="sl-SI"/>
        </w:rPr>
      </w:pPr>
    </w:p>
    <w:p w14:paraId="5EA2BA89"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spacing w:line="240" w:lineRule="auto"/>
        <w:rPr>
          <w:b/>
          <w:color w:val="000000"/>
          <w:szCs w:val="22"/>
          <w:lang w:val="sl-SI"/>
        </w:rPr>
      </w:pPr>
      <w:r w:rsidRPr="00702FEC">
        <w:rPr>
          <w:b/>
          <w:color w:val="000000"/>
          <w:szCs w:val="22"/>
          <w:lang w:val="sl-SI"/>
        </w:rPr>
        <w:t>NALEPKA NA NAPOLNJENI INJEKCIJSKI BRIZGI</w:t>
      </w:r>
    </w:p>
    <w:p w14:paraId="23DAF93B" w14:textId="77777777" w:rsidR="00872C73" w:rsidRPr="00702FEC" w:rsidRDefault="00872C73" w:rsidP="00EB05A4">
      <w:pPr>
        <w:pStyle w:val="Text"/>
        <w:spacing w:before="0"/>
        <w:jc w:val="left"/>
        <w:rPr>
          <w:color w:val="000000"/>
          <w:sz w:val="22"/>
          <w:szCs w:val="22"/>
          <w:lang w:val="sl-SI"/>
        </w:rPr>
      </w:pPr>
    </w:p>
    <w:p w14:paraId="22980FA5" w14:textId="77777777" w:rsidR="00872C73" w:rsidRPr="00702FEC" w:rsidRDefault="00872C73" w:rsidP="00EB05A4">
      <w:pPr>
        <w:pStyle w:val="Text"/>
        <w:spacing w:before="0"/>
        <w:jc w:val="left"/>
        <w:rPr>
          <w:color w:val="000000"/>
          <w:sz w:val="22"/>
          <w:szCs w:val="22"/>
          <w:lang w:val="sl-SI"/>
        </w:rPr>
      </w:pPr>
    </w:p>
    <w:p w14:paraId="3E9D0429"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sl-SI"/>
        </w:rPr>
      </w:pPr>
      <w:r w:rsidRPr="00702FEC">
        <w:rPr>
          <w:b/>
          <w:color w:val="000000"/>
          <w:szCs w:val="22"/>
          <w:lang w:val="sl-SI"/>
        </w:rPr>
        <w:t>1.</w:t>
      </w:r>
      <w:r w:rsidRPr="00702FEC">
        <w:rPr>
          <w:b/>
          <w:color w:val="000000"/>
          <w:szCs w:val="22"/>
          <w:lang w:val="sl-SI"/>
        </w:rPr>
        <w:tab/>
        <w:t>IME ZDRAVILA IN POT</w:t>
      </w:r>
      <w:r w:rsidR="00496702" w:rsidRPr="00702FEC">
        <w:rPr>
          <w:b/>
          <w:color w:val="000000"/>
          <w:szCs w:val="22"/>
          <w:lang w:val="sl-SI"/>
        </w:rPr>
        <w:t>(</w:t>
      </w:r>
      <w:r w:rsidRPr="00702FEC">
        <w:rPr>
          <w:b/>
          <w:color w:val="000000"/>
          <w:szCs w:val="22"/>
          <w:lang w:val="sl-SI"/>
        </w:rPr>
        <w:t>I</w:t>
      </w:r>
      <w:r w:rsidR="00496702" w:rsidRPr="00702FEC">
        <w:rPr>
          <w:b/>
          <w:color w:val="000000"/>
          <w:szCs w:val="22"/>
          <w:lang w:val="sl-SI"/>
        </w:rPr>
        <w:t>)</w:t>
      </w:r>
      <w:r w:rsidRPr="00702FEC">
        <w:rPr>
          <w:b/>
          <w:color w:val="000000"/>
          <w:szCs w:val="22"/>
          <w:lang w:val="sl-SI"/>
        </w:rPr>
        <w:t xml:space="preserve"> UPORABE</w:t>
      </w:r>
    </w:p>
    <w:p w14:paraId="28B55CDB" w14:textId="77777777" w:rsidR="00872C73" w:rsidRPr="00702FEC" w:rsidRDefault="00872C73" w:rsidP="00EB05A4">
      <w:pPr>
        <w:pStyle w:val="Text"/>
        <w:spacing w:before="0"/>
        <w:jc w:val="left"/>
        <w:rPr>
          <w:color w:val="000000"/>
          <w:sz w:val="22"/>
          <w:szCs w:val="22"/>
          <w:lang w:val="sl-SI"/>
        </w:rPr>
      </w:pPr>
    </w:p>
    <w:p w14:paraId="50B80DBB" w14:textId="77777777" w:rsidR="00872C73" w:rsidRPr="00702FEC" w:rsidRDefault="00872C73" w:rsidP="00EB05A4">
      <w:pPr>
        <w:pStyle w:val="Text"/>
        <w:spacing w:before="0"/>
        <w:jc w:val="left"/>
        <w:rPr>
          <w:color w:val="000000"/>
          <w:sz w:val="22"/>
          <w:szCs w:val="22"/>
          <w:lang w:val="sl-SI"/>
        </w:rPr>
      </w:pPr>
      <w:r w:rsidRPr="00702FEC">
        <w:rPr>
          <w:color w:val="000000"/>
          <w:sz w:val="22"/>
          <w:szCs w:val="22"/>
          <w:lang w:val="sl-SI"/>
        </w:rPr>
        <w:t xml:space="preserve">Xolair 150 mg </w:t>
      </w:r>
      <w:r w:rsidR="003431B5" w:rsidRPr="00702FEC">
        <w:rPr>
          <w:sz w:val="22"/>
          <w:szCs w:val="22"/>
          <w:lang w:val="sl-SI"/>
        </w:rPr>
        <w:t>injekcija</w:t>
      </w:r>
    </w:p>
    <w:p w14:paraId="3FF3A669" w14:textId="77777777" w:rsidR="00872C73" w:rsidRPr="00702FEC" w:rsidRDefault="00872C73" w:rsidP="00EB05A4">
      <w:pPr>
        <w:pStyle w:val="Text"/>
        <w:spacing w:before="0"/>
        <w:jc w:val="left"/>
        <w:rPr>
          <w:color w:val="000000"/>
          <w:sz w:val="22"/>
          <w:szCs w:val="22"/>
          <w:lang w:val="sl-SI"/>
        </w:rPr>
      </w:pPr>
      <w:r w:rsidRPr="00702FEC">
        <w:rPr>
          <w:color w:val="000000"/>
          <w:sz w:val="22"/>
          <w:szCs w:val="22"/>
          <w:lang w:val="sl-SI"/>
        </w:rPr>
        <w:t>omalizumab</w:t>
      </w:r>
    </w:p>
    <w:p w14:paraId="0143DE12" w14:textId="77777777" w:rsidR="00872C73" w:rsidRPr="00702FEC" w:rsidRDefault="00872C73" w:rsidP="00EB05A4">
      <w:pPr>
        <w:pStyle w:val="Text"/>
        <w:spacing w:before="0"/>
        <w:jc w:val="left"/>
        <w:rPr>
          <w:color w:val="000000"/>
          <w:sz w:val="22"/>
          <w:szCs w:val="22"/>
          <w:lang w:val="sl-SI"/>
        </w:rPr>
      </w:pPr>
      <w:r w:rsidRPr="00702FEC">
        <w:rPr>
          <w:color w:val="000000"/>
          <w:sz w:val="22"/>
          <w:szCs w:val="22"/>
          <w:lang w:val="sl-SI"/>
        </w:rPr>
        <w:t>s.c.</w:t>
      </w:r>
    </w:p>
    <w:p w14:paraId="23AAF670" w14:textId="77777777" w:rsidR="00872C73" w:rsidRPr="00702FEC" w:rsidRDefault="00872C73" w:rsidP="00EB05A4">
      <w:pPr>
        <w:pStyle w:val="Text"/>
        <w:spacing w:before="0"/>
        <w:jc w:val="left"/>
        <w:rPr>
          <w:color w:val="000000"/>
          <w:sz w:val="22"/>
          <w:szCs w:val="22"/>
          <w:lang w:val="sl-SI"/>
        </w:rPr>
      </w:pPr>
    </w:p>
    <w:p w14:paraId="70BCEC5F" w14:textId="77777777" w:rsidR="00872C73" w:rsidRPr="00702FEC" w:rsidRDefault="00872C73" w:rsidP="00EB05A4">
      <w:pPr>
        <w:pStyle w:val="Text"/>
        <w:spacing w:before="0"/>
        <w:jc w:val="left"/>
        <w:rPr>
          <w:color w:val="000000"/>
          <w:sz w:val="22"/>
          <w:szCs w:val="22"/>
          <w:lang w:val="sl-SI"/>
        </w:rPr>
      </w:pPr>
    </w:p>
    <w:p w14:paraId="1AC4DB02"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sl-SI"/>
        </w:rPr>
      </w:pPr>
      <w:r w:rsidRPr="00702FEC">
        <w:rPr>
          <w:b/>
          <w:color w:val="000000"/>
          <w:szCs w:val="22"/>
          <w:lang w:val="sl-SI"/>
        </w:rPr>
        <w:t>2.</w:t>
      </w:r>
      <w:r w:rsidRPr="00702FEC">
        <w:rPr>
          <w:b/>
          <w:color w:val="000000"/>
          <w:szCs w:val="22"/>
          <w:lang w:val="sl-SI"/>
        </w:rPr>
        <w:tab/>
        <w:t>POSTOPEK UPORABE</w:t>
      </w:r>
    </w:p>
    <w:p w14:paraId="0D12998C" w14:textId="77777777" w:rsidR="00872C73" w:rsidRPr="00702FEC" w:rsidRDefault="00872C73" w:rsidP="00EB05A4">
      <w:pPr>
        <w:pStyle w:val="Text"/>
        <w:spacing w:before="0"/>
        <w:jc w:val="left"/>
        <w:rPr>
          <w:sz w:val="22"/>
          <w:szCs w:val="22"/>
          <w:lang w:val="sl-SI"/>
        </w:rPr>
      </w:pPr>
    </w:p>
    <w:p w14:paraId="1D993DB8" w14:textId="77777777" w:rsidR="00872C73" w:rsidRPr="00702FEC" w:rsidRDefault="00872C73" w:rsidP="00EB05A4">
      <w:pPr>
        <w:pStyle w:val="Text"/>
        <w:spacing w:before="0"/>
        <w:jc w:val="left"/>
        <w:rPr>
          <w:color w:val="000000"/>
          <w:sz w:val="22"/>
          <w:szCs w:val="22"/>
          <w:lang w:val="sl-SI"/>
        </w:rPr>
      </w:pPr>
    </w:p>
    <w:p w14:paraId="1AE1759E"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sl-SI"/>
        </w:rPr>
      </w:pPr>
      <w:r w:rsidRPr="00702FEC">
        <w:rPr>
          <w:b/>
          <w:color w:val="000000"/>
          <w:szCs w:val="22"/>
          <w:lang w:val="sl-SI"/>
        </w:rPr>
        <w:t>3.</w:t>
      </w:r>
      <w:r w:rsidRPr="00702FEC">
        <w:rPr>
          <w:b/>
          <w:color w:val="000000"/>
          <w:szCs w:val="22"/>
          <w:lang w:val="sl-SI"/>
        </w:rPr>
        <w:tab/>
        <w:t>DATUM IZTEKA ROKA UPORABNOSTI ZDRAVILA</w:t>
      </w:r>
    </w:p>
    <w:p w14:paraId="5669E399" w14:textId="77777777" w:rsidR="00872C73" w:rsidRPr="00702FEC" w:rsidRDefault="00872C73" w:rsidP="00EB05A4">
      <w:pPr>
        <w:pStyle w:val="Text"/>
        <w:spacing w:before="0"/>
        <w:jc w:val="left"/>
        <w:rPr>
          <w:color w:val="000000"/>
          <w:sz w:val="22"/>
          <w:szCs w:val="22"/>
          <w:lang w:val="sl-SI"/>
        </w:rPr>
      </w:pPr>
    </w:p>
    <w:p w14:paraId="374D3D13" w14:textId="77777777" w:rsidR="00872C73" w:rsidRPr="00702FEC" w:rsidRDefault="00872C73" w:rsidP="00EB05A4">
      <w:pPr>
        <w:pStyle w:val="Text"/>
        <w:spacing w:before="0"/>
        <w:jc w:val="left"/>
        <w:rPr>
          <w:color w:val="000000"/>
          <w:sz w:val="22"/>
          <w:szCs w:val="22"/>
          <w:lang w:val="sl-SI"/>
        </w:rPr>
      </w:pPr>
      <w:r w:rsidRPr="00702FEC">
        <w:rPr>
          <w:color w:val="000000"/>
          <w:sz w:val="22"/>
          <w:szCs w:val="22"/>
          <w:lang w:val="sl-SI"/>
        </w:rPr>
        <w:t>EXP</w:t>
      </w:r>
    </w:p>
    <w:p w14:paraId="292CC93C" w14:textId="77777777" w:rsidR="00872C73" w:rsidRPr="00702FEC" w:rsidRDefault="00872C73" w:rsidP="00EB05A4">
      <w:pPr>
        <w:pStyle w:val="Text"/>
        <w:spacing w:before="0"/>
        <w:jc w:val="left"/>
        <w:rPr>
          <w:color w:val="000000"/>
          <w:sz w:val="22"/>
          <w:szCs w:val="22"/>
          <w:lang w:val="sl-SI"/>
        </w:rPr>
      </w:pPr>
    </w:p>
    <w:p w14:paraId="3630D9A4" w14:textId="77777777" w:rsidR="00872C73" w:rsidRPr="00702FEC" w:rsidRDefault="00872C73" w:rsidP="00EB05A4">
      <w:pPr>
        <w:pStyle w:val="Text"/>
        <w:spacing w:before="0"/>
        <w:jc w:val="left"/>
        <w:rPr>
          <w:color w:val="000000"/>
          <w:sz w:val="22"/>
          <w:szCs w:val="22"/>
          <w:lang w:val="sl-SI"/>
        </w:rPr>
      </w:pPr>
    </w:p>
    <w:p w14:paraId="0B1A3010"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sl-SI"/>
        </w:rPr>
      </w:pPr>
      <w:r w:rsidRPr="00702FEC">
        <w:rPr>
          <w:b/>
          <w:color w:val="000000"/>
          <w:szCs w:val="22"/>
          <w:lang w:val="sl-SI"/>
        </w:rPr>
        <w:t>4.</w:t>
      </w:r>
      <w:r w:rsidRPr="00702FEC">
        <w:rPr>
          <w:b/>
          <w:color w:val="000000"/>
          <w:szCs w:val="22"/>
          <w:lang w:val="sl-SI"/>
        </w:rPr>
        <w:tab/>
        <w:t>ŠTEVILKA SERIJE</w:t>
      </w:r>
    </w:p>
    <w:p w14:paraId="06B2943B" w14:textId="77777777" w:rsidR="00872C73" w:rsidRPr="00702FEC" w:rsidRDefault="00872C73" w:rsidP="00EB05A4">
      <w:pPr>
        <w:pStyle w:val="Text"/>
        <w:spacing w:before="0"/>
        <w:jc w:val="left"/>
        <w:rPr>
          <w:color w:val="000000"/>
          <w:sz w:val="22"/>
          <w:szCs w:val="22"/>
          <w:lang w:val="sl-SI"/>
        </w:rPr>
      </w:pPr>
    </w:p>
    <w:p w14:paraId="0BED5AAD" w14:textId="77777777" w:rsidR="00872C73" w:rsidRPr="00702FEC" w:rsidRDefault="00872C73" w:rsidP="00EB05A4">
      <w:pPr>
        <w:pStyle w:val="Text"/>
        <w:spacing w:before="0"/>
        <w:jc w:val="left"/>
        <w:rPr>
          <w:color w:val="000000"/>
          <w:sz w:val="22"/>
          <w:szCs w:val="22"/>
          <w:lang w:val="sl-SI"/>
        </w:rPr>
      </w:pPr>
      <w:r w:rsidRPr="00702FEC">
        <w:rPr>
          <w:color w:val="000000"/>
          <w:sz w:val="22"/>
          <w:szCs w:val="22"/>
          <w:lang w:val="sl-SI"/>
        </w:rPr>
        <w:t>Lot</w:t>
      </w:r>
    </w:p>
    <w:p w14:paraId="2BBC5E04" w14:textId="77777777" w:rsidR="00872C73" w:rsidRPr="00702FEC" w:rsidRDefault="00872C73" w:rsidP="00EB05A4">
      <w:pPr>
        <w:pStyle w:val="Text"/>
        <w:spacing w:before="0"/>
        <w:jc w:val="left"/>
        <w:rPr>
          <w:color w:val="000000"/>
          <w:sz w:val="22"/>
          <w:szCs w:val="22"/>
          <w:lang w:val="sl-SI"/>
        </w:rPr>
      </w:pPr>
    </w:p>
    <w:p w14:paraId="746F77A5" w14:textId="77777777" w:rsidR="00872C73" w:rsidRPr="00702FEC" w:rsidRDefault="00872C73" w:rsidP="00EB05A4">
      <w:pPr>
        <w:pStyle w:val="Text"/>
        <w:spacing w:before="0"/>
        <w:jc w:val="left"/>
        <w:rPr>
          <w:color w:val="000000"/>
          <w:sz w:val="22"/>
          <w:szCs w:val="22"/>
          <w:lang w:val="sl-SI"/>
        </w:rPr>
      </w:pPr>
    </w:p>
    <w:p w14:paraId="734DFDFC"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sl-SI"/>
        </w:rPr>
      </w:pPr>
      <w:r w:rsidRPr="00702FEC">
        <w:rPr>
          <w:b/>
          <w:color w:val="000000"/>
          <w:szCs w:val="22"/>
          <w:lang w:val="sl-SI"/>
        </w:rPr>
        <w:t>5.</w:t>
      </w:r>
      <w:r w:rsidRPr="00702FEC">
        <w:rPr>
          <w:b/>
          <w:color w:val="000000"/>
          <w:szCs w:val="22"/>
          <w:lang w:val="sl-SI"/>
        </w:rPr>
        <w:tab/>
        <w:t xml:space="preserve">VSEBINA, IZRAŽENA Z MASO, PROSTORNINO </w:t>
      </w:r>
      <w:smartTag w:uri="urn:schemas-tilde-lv/tildestengine" w:element="firmas">
        <w:r w:rsidRPr="00702FEC">
          <w:rPr>
            <w:b/>
            <w:color w:val="000000"/>
            <w:szCs w:val="22"/>
            <w:lang w:val="sl-SI"/>
          </w:rPr>
          <w:t>ALI</w:t>
        </w:r>
      </w:smartTag>
      <w:r w:rsidRPr="00702FEC">
        <w:rPr>
          <w:b/>
          <w:color w:val="000000"/>
          <w:szCs w:val="22"/>
          <w:lang w:val="sl-SI"/>
        </w:rPr>
        <w:t xml:space="preserve"> ŠTEVILOM ENOT</w:t>
      </w:r>
    </w:p>
    <w:p w14:paraId="12158EEE" w14:textId="77777777" w:rsidR="00872C73" w:rsidRPr="00702FEC" w:rsidRDefault="00872C73" w:rsidP="00EB05A4">
      <w:pPr>
        <w:widowControl w:val="0"/>
        <w:spacing w:line="240" w:lineRule="auto"/>
        <w:ind w:right="-449"/>
        <w:rPr>
          <w:color w:val="000000"/>
          <w:szCs w:val="22"/>
          <w:lang w:val="sl-SI"/>
        </w:rPr>
      </w:pPr>
    </w:p>
    <w:p w14:paraId="601906F8" w14:textId="77777777" w:rsidR="00872C73" w:rsidRPr="00702FEC" w:rsidRDefault="00872C73" w:rsidP="00EB05A4">
      <w:pPr>
        <w:rPr>
          <w:color w:val="000000"/>
          <w:szCs w:val="22"/>
          <w:lang w:val="pl-PL"/>
        </w:rPr>
      </w:pPr>
      <w:r w:rsidRPr="00702FEC">
        <w:rPr>
          <w:color w:val="000000"/>
          <w:szCs w:val="22"/>
          <w:lang w:val="pl-PL"/>
        </w:rPr>
        <w:t>1 ml</w:t>
      </w:r>
    </w:p>
    <w:p w14:paraId="3B2D2F03" w14:textId="77777777" w:rsidR="00872C73" w:rsidRPr="00702FEC" w:rsidRDefault="00872C73" w:rsidP="00EB05A4">
      <w:pPr>
        <w:widowControl w:val="0"/>
        <w:spacing w:line="240" w:lineRule="auto"/>
        <w:ind w:right="-449"/>
        <w:rPr>
          <w:color w:val="000000"/>
          <w:szCs w:val="22"/>
          <w:lang w:val="pl-PL"/>
        </w:rPr>
      </w:pPr>
    </w:p>
    <w:p w14:paraId="4F71548A" w14:textId="77777777" w:rsidR="00872C73" w:rsidRPr="00702FEC" w:rsidRDefault="00872C73" w:rsidP="00EB05A4">
      <w:pPr>
        <w:widowControl w:val="0"/>
        <w:spacing w:line="240" w:lineRule="auto"/>
        <w:ind w:right="-449"/>
        <w:rPr>
          <w:color w:val="000000"/>
          <w:szCs w:val="22"/>
          <w:lang w:val="pl-PL"/>
        </w:rPr>
      </w:pPr>
    </w:p>
    <w:p w14:paraId="49C512CA" w14:textId="77777777" w:rsidR="001E63AD" w:rsidRPr="00702FEC" w:rsidRDefault="001E63AD" w:rsidP="00EB05A4">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pl-PL"/>
        </w:rPr>
      </w:pPr>
      <w:r w:rsidRPr="00702FEC">
        <w:rPr>
          <w:b/>
          <w:color w:val="000000"/>
          <w:szCs w:val="22"/>
          <w:lang w:val="pl-PL"/>
        </w:rPr>
        <w:t>6.</w:t>
      </w:r>
      <w:r w:rsidRPr="00702FEC">
        <w:rPr>
          <w:b/>
          <w:color w:val="000000"/>
          <w:szCs w:val="22"/>
          <w:lang w:val="pl-PL"/>
        </w:rPr>
        <w:tab/>
        <w:t>DRUGI PODATKI</w:t>
      </w:r>
    </w:p>
    <w:p w14:paraId="286EB55D" w14:textId="77777777" w:rsidR="00872C73" w:rsidRPr="00702FEC" w:rsidRDefault="00872C73" w:rsidP="00EB05A4">
      <w:pPr>
        <w:pStyle w:val="Text"/>
        <w:spacing w:before="0"/>
        <w:jc w:val="left"/>
        <w:rPr>
          <w:color w:val="000000"/>
          <w:sz w:val="22"/>
          <w:szCs w:val="22"/>
          <w:lang w:val="pl-PL"/>
        </w:rPr>
      </w:pPr>
    </w:p>
    <w:p w14:paraId="3A306C6E" w14:textId="77777777" w:rsidR="00872C73" w:rsidRPr="00702FEC" w:rsidRDefault="00872C73" w:rsidP="00EB05A4">
      <w:pPr>
        <w:widowControl w:val="0"/>
        <w:tabs>
          <w:tab w:val="clear" w:pos="567"/>
        </w:tabs>
        <w:spacing w:line="240" w:lineRule="auto"/>
        <w:rPr>
          <w:color w:val="000000"/>
          <w:lang w:val="pl-PL"/>
        </w:rPr>
      </w:pPr>
    </w:p>
    <w:p w14:paraId="204C7408" w14:textId="77777777" w:rsidR="001A3438" w:rsidRPr="00702FEC" w:rsidRDefault="00872C73" w:rsidP="001A3438">
      <w:pPr>
        <w:widowControl w:val="0"/>
        <w:tabs>
          <w:tab w:val="clear" w:pos="567"/>
        </w:tabs>
        <w:spacing w:line="240" w:lineRule="auto"/>
        <w:rPr>
          <w:color w:val="000000"/>
          <w:szCs w:val="22"/>
          <w:lang w:val="pl-PL"/>
        </w:rPr>
      </w:pPr>
      <w:r w:rsidRPr="00702FEC">
        <w:rPr>
          <w:color w:val="000000"/>
          <w:szCs w:val="22"/>
          <w:lang w:val="pl-PL"/>
        </w:rPr>
        <w:br w:type="page"/>
      </w:r>
    </w:p>
    <w:p w14:paraId="300C1D44" w14:textId="77777777" w:rsidR="001A3438" w:rsidRPr="00702FEC" w:rsidRDefault="001A3438" w:rsidP="001A3438">
      <w:pPr>
        <w:pBdr>
          <w:top w:val="single" w:sz="4" w:space="1" w:color="auto"/>
          <w:left w:val="single" w:sz="4" w:space="4" w:color="auto"/>
          <w:bottom w:val="single" w:sz="4" w:space="1" w:color="auto"/>
          <w:right w:val="single" w:sz="4" w:space="4" w:color="auto"/>
        </w:pBdr>
        <w:tabs>
          <w:tab w:val="clear" w:pos="567"/>
        </w:tabs>
        <w:spacing w:line="240" w:lineRule="auto"/>
        <w:rPr>
          <w:b/>
          <w:lang w:val="sl-SI"/>
        </w:rPr>
      </w:pPr>
      <w:bookmarkStart w:id="71" w:name="_Hlk135252865"/>
      <w:r w:rsidRPr="00702FEC">
        <w:rPr>
          <w:b/>
          <w:lang w:val="sl-SI"/>
        </w:rPr>
        <w:t>PODATKI NA ZUNANJI OVOJNINI</w:t>
      </w:r>
    </w:p>
    <w:p w14:paraId="5BCB82AF"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lang w:val="sl-SI"/>
        </w:rPr>
      </w:pPr>
    </w:p>
    <w:p w14:paraId="29614A45"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sl-SI"/>
        </w:rPr>
      </w:pPr>
      <w:r w:rsidRPr="00702FEC">
        <w:rPr>
          <w:b/>
          <w:szCs w:val="22"/>
          <w:lang w:val="sl-SI"/>
        </w:rPr>
        <w:t>ŠKATLA ZA POSAMIČNO PAKIRANJE</w:t>
      </w:r>
    </w:p>
    <w:p w14:paraId="146AF29D" w14:textId="77777777" w:rsidR="001A3438" w:rsidRPr="00702FEC" w:rsidRDefault="001A3438" w:rsidP="001A3438">
      <w:pPr>
        <w:widowControl w:val="0"/>
        <w:tabs>
          <w:tab w:val="clear" w:pos="567"/>
        </w:tabs>
        <w:spacing w:line="240" w:lineRule="auto"/>
        <w:rPr>
          <w:color w:val="000000"/>
          <w:szCs w:val="22"/>
          <w:lang w:val="sl-SI"/>
        </w:rPr>
      </w:pPr>
    </w:p>
    <w:p w14:paraId="65EA37B1" w14:textId="77777777" w:rsidR="001A3438" w:rsidRPr="00702FEC" w:rsidRDefault="001A3438" w:rsidP="001A3438">
      <w:pPr>
        <w:widowControl w:val="0"/>
        <w:tabs>
          <w:tab w:val="clear" w:pos="567"/>
        </w:tabs>
        <w:spacing w:line="240" w:lineRule="auto"/>
        <w:rPr>
          <w:szCs w:val="22"/>
          <w:lang w:val="sl-SI"/>
        </w:rPr>
      </w:pPr>
    </w:p>
    <w:p w14:paraId="65676627"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w:t>
      </w:r>
      <w:r w:rsidRPr="00702FEC">
        <w:rPr>
          <w:b/>
          <w:szCs w:val="22"/>
          <w:lang w:val="sl-SI"/>
        </w:rPr>
        <w:tab/>
      </w:r>
      <w:r w:rsidRPr="00702FEC">
        <w:rPr>
          <w:b/>
          <w:lang w:val="sl-SI"/>
        </w:rPr>
        <w:t>IME ZDRAVILA</w:t>
      </w:r>
    </w:p>
    <w:p w14:paraId="4AC6D2BD" w14:textId="77777777" w:rsidR="001A3438" w:rsidRPr="00702FEC" w:rsidRDefault="001A3438" w:rsidP="001A3438">
      <w:pPr>
        <w:rPr>
          <w:szCs w:val="22"/>
          <w:lang w:val="sl-SI"/>
        </w:rPr>
      </w:pPr>
    </w:p>
    <w:p w14:paraId="488F7E11" w14:textId="2232AEF6" w:rsidR="001A3438" w:rsidRPr="00702FEC" w:rsidRDefault="001A3438" w:rsidP="001A3438">
      <w:pPr>
        <w:pStyle w:val="Text"/>
        <w:spacing w:before="0"/>
        <w:jc w:val="left"/>
        <w:rPr>
          <w:color w:val="000000"/>
          <w:sz w:val="22"/>
          <w:szCs w:val="22"/>
          <w:lang w:val="sl-SI"/>
        </w:rPr>
      </w:pPr>
      <w:r w:rsidRPr="00702FEC">
        <w:rPr>
          <w:sz w:val="22"/>
          <w:szCs w:val="22"/>
          <w:lang w:val="sl-SI"/>
        </w:rPr>
        <w:t xml:space="preserve">Xolair 300 mg </w:t>
      </w:r>
      <w:r w:rsidRPr="00702FEC">
        <w:rPr>
          <w:color w:val="000000"/>
          <w:sz w:val="22"/>
          <w:szCs w:val="22"/>
          <w:lang w:val="sl-SI"/>
        </w:rPr>
        <w:t>raztopina za injiciranje v napolnjeni injekcijski brizgi</w:t>
      </w:r>
    </w:p>
    <w:p w14:paraId="43E4311C" w14:textId="77777777" w:rsidR="001A3438" w:rsidRPr="00702FEC" w:rsidRDefault="001A3438" w:rsidP="001A3438">
      <w:pPr>
        <w:pStyle w:val="Text"/>
        <w:spacing w:before="0"/>
        <w:jc w:val="left"/>
        <w:rPr>
          <w:color w:val="000000"/>
          <w:sz w:val="22"/>
          <w:szCs w:val="22"/>
          <w:lang w:val="sl-SI"/>
        </w:rPr>
      </w:pPr>
      <w:r w:rsidRPr="00702FEC">
        <w:rPr>
          <w:color w:val="000000"/>
          <w:sz w:val="22"/>
          <w:szCs w:val="22"/>
          <w:lang w:val="sl-SI"/>
        </w:rPr>
        <w:t>omalizumab</w:t>
      </w:r>
    </w:p>
    <w:p w14:paraId="243CDE55" w14:textId="77777777" w:rsidR="001A3438" w:rsidRPr="00702FEC" w:rsidRDefault="001A3438" w:rsidP="001A3438">
      <w:pPr>
        <w:pStyle w:val="Text"/>
        <w:spacing w:before="0"/>
        <w:jc w:val="left"/>
        <w:rPr>
          <w:color w:val="000000"/>
          <w:sz w:val="22"/>
          <w:szCs w:val="22"/>
          <w:lang w:val="sl-SI"/>
        </w:rPr>
      </w:pPr>
    </w:p>
    <w:p w14:paraId="4E2A3094" w14:textId="77777777" w:rsidR="001A3438" w:rsidRPr="00702FEC" w:rsidRDefault="001A3438" w:rsidP="001A3438">
      <w:pPr>
        <w:rPr>
          <w:szCs w:val="22"/>
          <w:lang w:val="sl-SI"/>
        </w:rPr>
      </w:pPr>
    </w:p>
    <w:p w14:paraId="43968577"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2.</w:t>
      </w:r>
      <w:r w:rsidRPr="00702FEC">
        <w:rPr>
          <w:b/>
          <w:szCs w:val="22"/>
          <w:lang w:val="sl-SI"/>
        </w:rPr>
        <w:tab/>
      </w:r>
      <w:r w:rsidRPr="00702FEC">
        <w:rPr>
          <w:b/>
          <w:lang w:val="sl-SI"/>
        </w:rPr>
        <w:t xml:space="preserve">NAVEDBA </w:t>
      </w:r>
      <w:smartTag w:uri="urn:schemas-tilde-lv/tildestengine" w:element="firmas">
        <w:r w:rsidRPr="00702FEC">
          <w:rPr>
            <w:b/>
            <w:lang w:val="sl-SI"/>
          </w:rPr>
          <w:t>ENE</w:t>
        </w:r>
      </w:smartTag>
      <w:r w:rsidRPr="00702FEC">
        <w:rPr>
          <w:b/>
          <w:lang w:val="sl-SI"/>
        </w:rPr>
        <w:t xml:space="preserve"> </w:t>
      </w:r>
      <w:smartTag w:uri="urn:schemas-tilde-lv/tildestengine" w:element="firmas">
        <w:r w:rsidRPr="00702FEC">
          <w:rPr>
            <w:b/>
            <w:lang w:val="sl-SI"/>
          </w:rPr>
          <w:t>ALI</w:t>
        </w:r>
      </w:smartTag>
      <w:r w:rsidRPr="00702FEC">
        <w:rPr>
          <w:b/>
          <w:lang w:val="sl-SI"/>
        </w:rPr>
        <w:t xml:space="preserve"> VEČ UČINKOVIN</w:t>
      </w:r>
    </w:p>
    <w:p w14:paraId="008B0F0F" w14:textId="77777777" w:rsidR="001A3438" w:rsidRPr="00702FEC" w:rsidRDefault="001A3438" w:rsidP="001A3438">
      <w:pPr>
        <w:rPr>
          <w:szCs w:val="22"/>
          <w:lang w:val="sl-SI"/>
        </w:rPr>
      </w:pPr>
    </w:p>
    <w:p w14:paraId="71CD6A58" w14:textId="33DB1532" w:rsidR="001A3438" w:rsidRPr="00702FEC" w:rsidRDefault="001A3438" w:rsidP="001A3438">
      <w:pPr>
        <w:pStyle w:val="Text"/>
        <w:spacing w:before="0"/>
        <w:jc w:val="left"/>
        <w:rPr>
          <w:color w:val="000000"/>
          <w:sz w:val="22"/>
          <w:szCs w:val="22"/>
          <w:lang w:val="sl-SI"/>
        </w:rPr>
      </w:pPr>
      <w:r w:rsidRPr="00702FEC">
        <w:rPr>
          <w:color w:val="000000"/>
          <w:sz w:val="22"/>
          <w:szCs w:val="22"/>
          <w:lang w:val="sl-SI"/>
        </w:rPr>
        <w:t>Ena napolnjena injekcijska brizga vsebuje 300 mg omalizumaba v 2 ml raztopine.</w:t>
      </w:r>
    </w:p>
    <w:p w14:paraId="70759F23" w14:textId="77777777" w:rsidR="001A3438" w:rsidRPr="00702FEC" w:rsidRDefault="001A3438" w:rsidP="001A3438">
      <w:pPr>
        <w:pStyle w:val="Text"/>
        <w:spacing w:before="0"/>
        <w:jc w:val="left"/>
        <w:rPr>
          <w:color w:val="000000"/>
          <w:sz w:val="22"/>
          <w:szCs w:val="22"/>
          <w:lang w:val="sl-SI"/>
        </w:rPr>
      </w:pPr>
    </w:p>
    <w:p w14:paraId="6B67001E" w14:textId="77777777" w:rsidR="001A3438" w:rsidRPr="00702FEC" w:rsidRDefault="001A3438" w:rsidP="001A3438">
      <w:pPr>
        <w:rPr>
          <w:szCs w:val="22"/>
          <w:lang w:val="sl-SI"/>
        </w:rPr>
      </w:pPr>
    </w:p>
    <w:p w14:paraId="697C6938"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3.</w:t>
      </w:r>
      <w:r w:rsidRPr="00702FEC">
        <w:rPr>
          <w:b/>
          <w:szCs w:val="22"/>
          <w:lang w:val="sl-SI"/>
        </w:rPr>
        <w:tab/>
      </w:r>
      <w:r w:rsidRPr="00702FEC">
        <w:rPr>
          <w:b/>
          <w:lang w:val="sl-SI"/>
        </w:rPr>
        <w:t>SEZNAM POMOŽNIH SNOVI</w:t>
      </w:r>
    </w:p>
    <w:p w14:paraId="64DD7FF4" w14:textId="77777777" w:rsidR="001A3438" w:rsidRPr="00702FEC" w:rsidRDefault="001A3438" w:rsidP="001A3438">
      <w:pPr>
        <w:rPr>
          <w:szCs w:val="22"/>
          <w:lang w:val="sl-SI"/>
        </w:rPr>
      </w:pPr>
    </w:p>
    <w:p w14:paraId="2082A216" w14:textId="228C3448" w:rsidR="001A3438" w:rsidRPr="00702FEC" w:rsidRDefault="001A3438" w:rsidP="001A3438">
      <w:pPr>
        <w:rPr>
          <w:szCs w:val="22"/>
          <w:lang w:val="sl-SI"/>
        </w:rPr>
      </w:pPr>
      <w:r w:rsidRPr="00702FEC">
        <w:rPr>
          <w:szCs w:val="22"/>
          <w:lang w:val="sl-SI"/>
        </w:rPr>
        <w:t>Vsebuje tudi argininijev klorid, histidinijev klorid</w:t>
      </w:r>
      <w:r w:rsidR="0010406F" w:rsidRPr="00702FEC">
        <w:rPr>
          <w:szCs w:val="22"/>
          <w:lang w:val="sl-SI"/>
        </w:rPr>
        <w:t xml:space="preserve"> </w:t>
      </w:r>
      <w:r w:rsidR="00395E11" w:rsidRPr="00702FEC">
        <w:rPr>
          <w:szCs w:val="22"/>
          <w:lang w:val="sl-SI"/>
        </w:rPr>
        <w:t>mono</w:t>
      </w:r>
      <w:r w:rsidR="0010406F" w:rsidRPr="00702FEC">
        <w:rPr>
          <w:szCs w:val="22"/>
          <w:lang w:val="sl-SI"/>
        </w:rPr>
        <w:t>hidrat</w:t>
      </w:r>
      <w:r w:rsidRPr="00702FEC">
        <w:rPr>
          <w:szCs w:val="22"/>
          <w:lang w:val="sl-SI"/>
        </w:rPr>
        <w:t>, histidin, polisorbat 20, vodo za injekcije.</w:t>
      </w:r>
    </w:p>
    <w:p w14:paraId="4E90F5CA" w14:textId="77777777" w:rsidR="001A3438" w:rsidRPr="00702FEC" w:rsidRDefault="001A3438" w:rsidP="001A3438">
      <w:pPr>
        <w:pStyle w:val="Text"/>
        <w:spacing w:before="0"/>
        <w:jc w:val="left"/>
        <w:rPr>
          <w:color w:val="000000"/>
          <w:sz w:val="22"/>
          <w:szCs w:val="22"/>
          <w:lang w:val="sl-SI"/>
        </w:rPr>
      </w:pPr>
    </w:p>
    <w:p w14:paraId="2A323162" w14:textId="77777777" w:rsidR="001A3438" w:rsidRPr="00702FEC" w:rsidRDefault="001A3438" w:rsidP="001A3438">
      <w:pPr>
        <w:rPr>
          <w:szCs w:val="22"/>
          <w:lang w:val="sl-SI"/>
        </w:rPr>
      </w:pPr>
    </w:p>
    <w:p w14:paraId="629D3EC3"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4.</w:t>
      </w:r>
      <w:r w:rsidRPr="00702FEC">
        <w:rPr>
          <w:b/>
          <w:szCs w:val="22"/>
          <w:lang w:val="sl-SI"/>
        </w:rPr>
        <w:tab/>
      </w:r>
      <w:r w:rsidRPr="00702FEC">
        <w:rPr>
          <w:b/>
          <w:lang w:val="sl-SI"/>
        </w:rPr>
        <w:t>FARMACEVTSKA OBLIKA IN VSEBINA</w:t>
      </w:r>
    </w:p>
    <w:p w14:paraId="457DA797" w14:textId="77777777" w:rsidR="001A3438" w:rsidRPr="00702FEC" w:rsidRDefault="001A3438" w:rsidP="001A3438">
      <w:pPr>
        <w:widowControl w:val="0"/>
        <w:tabs>
          <w:tab w:val="clear" w:pos="567"/>
        </w:tabs>
        <w:spacing w:line="240" w:lineRule="auto"/>
        <w:rPr>
          <w:szCs w:val="22"/>
          <w:lang w:val="sl-SI"/>
        </w:rPr>
      </w:pPr>
    </w:p>
    <w:p w14:paraId="00932327" w14:textId="77777777" w:rsidR="001A3438" w:rsidRPr="00702FEC" w:rsidRDefault="001A3438" w:rsidP="001A3438">
      <w:pPr>
        <w:widowControl w:val="0"/>
        <w:tabs>
          <w:tab w:val="clear" w:pos="567"/>
        </w:tabs>
        <w:spacing w:line="240" w:lineRule="auto"/>
        <w:rPr>
          <w:szCs w:val="22"/>
          <w:shd w:val="pct15" w:color="auto" w:fill="auto"/>
          <w:lang w:val="sl-SI"/>
        </w:rPr>
      </w:pPr>
      <w:r w:rsidRPr="00702FEC">
        <w:rPr>
          <w:szCs w:val="22"/>
          <w:shd w:val="pct15" w:color="auto" w:fill="auto"/>
          <w:lang w:val="sl-SI"/>
        </w:rPr>
        <w:t>raztopina za injiciranje v napolnjeni injekcijski brizgi</w:t>
      </w:r>
    </w:p>
    <w:p w14:paraId="27B833BC" w14:textId="77777777" w:rsidR="001A3438" w:rsidRPr="00702FEC" w:rsidRDefault="001A3438" w:rsidP="001A3438">
      <w:pPr>
        <w:widowControl w:val="0"/>
        <w:tabs>
          <w:tab w:val="clear" w:pos="567"/>
        </w:tabs>
        <w:spacing w:line="240" w:lineRule="auto"/>
        <w:rPr>
          <w:szCs w:val="22"/>
          <w:shd w:val="pct15" w:color="auto" w:fill="auto"/>
          <w:lang w:val="sl-SI"/>
        </w:rPr>
      </w:pPr>
    </w:p>
    <w:p w14:paraId="60A57F59" w14:textId="77777777" w:rsidR="001A3438" w:rsidRPr="00702FEC" w:rsidRDefault="001A3438" w:rsidP="001A3438">
      <w:pPr>
        <w:pStyle w:val="Text"/>
        <w:spacing w:before="0"/>
        <w:jc w:val="left"/>
        <w:rPr>
          <w:color w:val="000000"/>
          <w:sz w:val="22"/>
          <w:szCs w:val="22"/>
          <w:lang w:val="sl-SI"/>
        </w:rPr>
      </w:pPr>
      <w:r w:rsidRPr="00702FEC">
        <w:rPr>
          <w:color w:val="000000"/>
          <w:sz w:val="22"/>
          <w:szCs w:val="22"/>
          <w:lang w:val="sl-SI"/>
        </w:rPr>
        <w:t>1 napolnjena injekcijska brizga</w:t>
      </w:r>
    </w:p>
    <w:p w14:paraId="48136CAF" w14:textId="77777777" w:rsidR="001A3438" w:rsidRPr="00702FEC" w:rsidRDefault="001A3438" w:rsidP="001A3438">
      <w:pPr>
        <w:pStyle w:val="Text"/>
        <w:spacing w:before="0"/>
        <w:jc w:val="left"/>
        <w:rPr>
          <w:color w:val="000000"/>
          <w:sz w:val="22"/>
          <w:szCs w:val="22"/>
          <w:lang w:val="sl-SI"/>
        </w:rPr>
      </w:pPr>
    </w:p>
    <w:p w14:paraId="2C3D5496" w14:textId="77777777" w:rsidR="001A3438" w:rsidRPr="00702FEC" w:rsidRDefault="001A3438" w:rsidP="001A3438">
      <w:pPr>
        <w:rPr>
          <w:szCs w:val="22"/>
          <w:lang w:val="sl-SI"/>
        </w:rPr>
      </w:pPr>
    </w:p>
    <w:p w14:paraId="47E2BE42"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5.</w:t>
      </w:r>
      <w:r w:rsidRPr="00702FEC">
        <w:rPr>
          <w:b/>
          <w:szCs w:val="22"/>
          <w:lang w:val="sl-SI"/>
        </w:rPr>
        <w:tab/>
      </w:r>
      <w:r w:rsidRPr="00702FEC">
        <w:rPr>
          <w:b/>
          <w:lang w:val="sl-SI"/>
        </w:rPr>
        <w:t xml:space="preserve">POSTOPEK IN </w:t>
      </w:r>
      <w:smartTag w:uri="urn:schemas-tilde-lv/tildestengine" w:element="firmas">
        <w:r w:rsidRPr="00702FEC">
          <w:rPr>
            <w:b/>
            <w:lang w:val="sl-SI"/>
          </w:rPr>
          <w:t>POT</w:t>
        </w:r>
      </w:smartTag>
      <w:r w:rsidRPr="00702FEC">
        <w:rPr>
          <w:b/>
          <w:lang w:val="sl-SI"/>
        </w:rPr>
        <w:t>(I) UPORABE ZDRAVILA</w:t>
      </w:r>
    </w:p>
    <w:p w14:paraId="60A9B38E" w14:textId="77777777" w:rsidR="001A3438" w:rsidRPr="00702FEC" w:rsidRDefault="001A3438" w:rsidP="001A3438">
      <w:pPr>
        <w:rPr>
          <w:szCs w:val="22"/>
          <w:lang w:val="sl-SI"/>
        </w:rPr>
      </w:pPr>
    </w:p>
    <w:p w14:paraId="695A36A9" w14:textId="77777777" w:rsidR="001A3438" w:rsidRPr="00702FEC" w:rsidRDefault="001A3438" w:rsidP="001A3438">
      <w:pPr>
        <w:rPr>
          <w:szCs w:val="22"/>
          <w:lang w:val="sl-SI"/>
        </w:rPr>
      </w:pPr>
      <w:r w:rsidRPr="00702FEC">
        <w:rPr>
          <w:szCs w:val="22"/>
          <w:lang w:val="sl-SI"/>
        </w:rPr>
        <w:t>Pred uporabo preberite priloženo navodilo!</w:t>
      </w:r>
    </w:p>
    <w:p w14:paraId="44EFD6B3" w14:textId="77777777" w:rsidR="001A3438" w:rsidRPr="00702FEC" w:rsidRDefault="001A3438" w:rsidP="001A3438">
      <w:pPr>
        <w:rPr>
          <w:szCs w:val="22"/>
          <w:lang w:val="sl-SI"/>
        </w:rPr>
      </w:pPr>
      <w:r w:rsidRPr="00702FEC">
        <w:rPr>
          <w:szCs w:val="22"/>
          <w:lang w:val="sl-SI"/>
        </w:rPr>
        <w:t>subkutana uporaba</w:t>
      </w:r>
    </w:p>
    <w:p w14:paraId="400C5AAF" w14:textId="77777777" w:rsidR="001A3438" w:rsidRPr="00702FEC" w:rsidRDefault="001A3438" w:rsidP="001A3438">
      <w:pPr>
        <w:rPr>
          <w:szCs w:val="22"/>
          <w:lang w:val="sl-SI"/>
        </w:rPr>
      </w:pPr>
      <w:r w:rsidRPr="00702FEC">
        <w:rPr>
          <w:szCs w:val="22"/>
          <w:lang w:val="sl-SI"/>
        </w:rPr>
        <w:t>za enkratno uporabo</w:t>
      </w:r>
    </w:p>
    <w:p w14:paraId="34FFB441" w14:textId="77777777" w:rsidR="001A3438" w:rsidRPr="00702FEC" w:rsidRDefault="001A3438" w:rsidP="001A3438">
      <w:pPr>
        <w:pStyle w:val="Text"/>
        <w:spacing w:before="0"/>
        <w:jc w:val="left"/>
        <w:rPr>
          <w:color w:val="000000"/>
          <w:sz w:val="22"/>
          <w:szCs w:val="22"/>
          <w:lang w:val="sl-SI"/>
        </w:rPr>
      </w:pPr>
    </w:p>
    <w:p w14:paraId="50B302CB" w14:textId="77777777" w:rsidR="001A3438" w:rsidRPr="00702FEC" w:rsidRDefault="001A3438" w:rsidP="001A3438">
      <w:pPr>
        <w:widowControl w:val="0"/>
        <w:tabs>
          <w:tab w:val="clear" w:pos="567"/>
        </w:tabs>
        <w:spacing w:line="240" w:lineRule="auto"/>
        <w:rPr>
          <w:szCs w:val="22"/>
          <w:lang w:val="sl-SI"/>
        </w:rPr>
      </w:pPr>
    </w:p>
    <w:p w14:paraId="7E7F1623"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6.</w:t>
      </w:r>
      <w:r w:rsidRPr="00702FEC">
        <w:rPr>
          <w:b/>
          <w:szCs w:val="22"/>
          <w:lang w:val="sl-SI"/>
        </w:rPr>
        <w:tab/>
      </w:r>
      <w:r w:rsidRPr="00702FEC">
        <w:rPr>
          <w:b/>
          <w:lang w:val="sl-SI"/>
        </w:rPr>
        <w:t>POSEBNO OPOZORILO O SHRANJEVANJU ZDRAVILA ZUNAJ DOSEGA IN POGLEDA OTROK</w:t>
      </w:r>
    </w:p>
    <w:p w14:paraId="6C81283C" w14:textId="77777777" w:rsidR="001A3438" w:rsidRPr="00702FEC" w:rsidRDefault="001A3438" w:rsidP="001A3438">
      <w:pPr>
        <w:rPr>
          <w:szCs w:val="22"/>
          <w:lang w:val="sl-SI"/>
        </w:rPr>
      </w:pPr>
    </w:p>
    <w:p w14:paraId="31F178D0" w14:textId="77777777" w:rsidR="001A3438" w:rsidRPr="00702FEC" w:rsidRDefault="001A3438" w:rsidP="001A3438">
      <w:pPr>
        <w:rPr>
          <w:szCs w:val="22"/>
          <w:lang w:val="sl-SI"/>
        </w:rPr>
      </w:pPr>
      <w:r w:rsidRPr="00702FEC">
        <w:rPr>
          <w:szCs w:val="22"/>
          <w:lang w:val="sl-SI"/>
        </w:rPr>
        <w:t>Zdravilo shranjujte nedosegljivo otrokom!</w:t>
      </w:r>
    </w:p>
    <w:p w14:paraId="17B49683" w14:textId="77777777" w:rsidR="001A3438" w:rsidRPr="00702FEC" w:rsidRDefault="001A3438" w:rsidP="001A3438">
      <w:pPr>
        <w:rPr>
          <w:szCs w:val="22"/>
          <w:lang w:val="sl-SI"/>
        </w:rPr>
      </w:pPr>
    </w:p>
    <w:p w14:paraId="05FED5FE" w14:textId="77777777" w:rsidR="001A3438" w:rsidRPr="00702FEC" w:rsidRDefault="001A3438" w:rsidP="001A3438">
      <w:pPr>
        <w:widowControl w:val="0"/>
        <w:tabs>
          <w:tab w:val="clear" w:pos="567"/>
        </w:tabs>
        <w:spacing w:line="240" w:lineRule="auto"/>
        <w:rPr>
          <w:szCs w:val="22"/>
          <w:lang w:val="sl-SI"/>
        </w:rPr>
      </w:pPr>
    </w:p>
    <w:p w14:paraId="1C641FCE"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7.</w:t>
      </w:r>
      <w:r w:rsidRPr="00702FEC">
        <w:rPr>
          <w:b/>
          <w:szCs w:val="22"/>
          <w:lang w:val="sl-SI"/>
        </w:rPr>
        <w:tab/>
      </w:r>
      <w:r w:rsidRPr="00702FEC">
        <w:rPr>
          <w:b/>
          <w:lang w:val="sl-SI"/>
        </w:rPr>
        <w:t>DRUGA POSEBNA OPOZORILA, ČE SO POTREBNA</w:t>
      </w:r>
    </w:p>
    <w:p w14:paraId="4824F3F5" w14:textId="77777777" w:rsidR="001A3438" w:rsidRPr="00702FEC" w:rsidRDefault="001A3438" w:rsidP="001A3438">
      <w:pPr>
        <w:rPr>
          <w:szCs w:val="22"/>
          <w:lang w:val="sl-SI"/>
        </w:rPr>
      </w:pPr>
    </w:p>
    <w:p w14:paraId="4CAFDAD7" w14:textId="77777777" w:rsidR="001A3438" w:rsidRPr="00702FEC" w:rsidRDefault="001A3438" w:rsidP="001A3438">
      <w:pPr>
        <w:rPr>
          <w:szCs w:val="22"/>
          <w:lang w:val="sl-SI"/>
        </w:rPr>
      </w:pPr>
    </w:p>
    <w:p w14:paraId="116B45F9"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8.</w:t>
      </w:r>
      <w:r w:rsidRPr="00702FEC">
        <w:rPr>
          <w:b/>
          <w:szCs w:val="22"/>
          <w:lang w:val="sl-SI"/>
        </w:rPr>
        <w:tab/>
      </w:r>
      <w:r w:rsidRPr="00702FEC">
        <w:rPr>
          <w:b/>
          <w:lang w:val="sl-SI"/>
        </w:rPr>
        <w:t>DATUM IZTEKA ROKA UPORABNOSTI ZDRAVILA</w:t>
      </w:r>
    </w:p>
    <w:p w14:paraId="5B680918" w14:textId="77777777" w:rsidR="001A3438" w:rsidRPr="00702FEC" w:rsidRDefault="001A3438" w:rsidP="001A3438">
      <w:pPr>
        <w:rPr>
          <w:szCs w:val="22"/>
          <w:lang w:val="sl-SI"/>
        </w:rPr>
      </w:pPr>
    </w:p>
    <w:p w14:paraId="4131BAEE" w14:textId="77777777" w:rsidR="001A3438" w:rsidRPr="00702FEC" w:rsidRDefault="001A3438" w:rsidP="001A3438">
      <w:pPr>
        <w:rPr>
          <w:szCs w:val="22"/>
          <w:lang w:val="sl-SI"/>
        </w:rPr>
      </w:pPr>
      <w:r w:rsidRPr="00702FEC">
        <w:rPr>
          <w:szCs w:val="22"/>
          <w:lang w:val="sl-SI"/>
        </w:rPr>
        <w:t>EXP</w:t>
      </w:r>
    </w:p>
    <w:p w14:paraId="2BDD14CE" w14:textId="77777777" w:rsidR="001A3438" w:rsidRPr="00702FEC" w:rsidRDefault="001A3438" w:rsidP="001A3438">
      <w:pPr>
        <w:pStyle w:val="Text"/>
        <w:spacing w:before="0"/>
        <w:jc w:val="left"/>
        <w:rPr>
          <w:color w:val="000000"/>
          <w:sz w:val="22"/>
          <w:szCs w:val="22"/>
          <w:lang w:val="sl-SI"/>
        </w:rPr>
      </w:pPr>
    </w:p>
    <w:p w14:paraId="5B73DC3B" w14:textId="77777777" w:rsidR="001A3438" w:rsidRPr="00702FEC" w:rsidRDefault="001A3438" w:rsidP="001A3438">
      <w:pPr>
        <w:widowControl w:val="0"/>
        <w:tabs>
          <w:tab w:val="clear" w:pos="567"/>
        </w:tabs>
        <w:spacing w:line="240" w:lineRule="auto"/>
        <w:rPr>
          <w:szCs w:val="22"/>
          <w:lang w:val="sl-SI"/>
        </w:rPr>
      </w:pPr>
    </w:p>
    <w:p w14:paraId="06D4A285" w14:textId="77777777" w:rsidR="001A3438" w:rsidRPr="00702FEC" w:rsidRDefault="001A3438" w:rsidP="001A3438">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2"/>
          <w:lang w:val="sl-SI"/>
        </w:rPr>
      </w:pPr>
      <w:r w:rsidRPr="00702FEC">
        <w:rPr>
          <w:b/>
          <w:szCs w:val="22"/>
          <w:lang w:val="sl-SI"/>
        </w:rPr>
        <w:t>9.</w:t>
      </w:r>
      <w:r w:rsidRPr="00702FEC">
        <w:rPr>
          <w:b/>
          <w:szCs w:val="22"/>
          <w:lang w:val="sl-SI"/>
        </w:rPr>
        <w:tab/>
      </w:r>
      <w:r w:rsidRPr="00702FEC">
        <w:rPr>
          <w:b/>
          <w:lang w:val="sl-SI"/>
        </w:rPr>
        <w:t>POSEBNA NAVODILA ZA SHRANJEVANJE</w:t>
      </w:r>
    </w:p>
    <w:p w14:paraId="266B8F0D" w14:textId="77777777" w:rsidR="001A3438" w:rsidRPr="00702FEC" w:rsidRDefault="001A3438" w:rsidP="001A3438">
      <w:pPr>
        <w:keepNext/>
        <w:rPr>
          <w:szCs w:val="22"/>
          <w:lang w:val="sl-SI"/>
        </w:rPr>
      </w:pPr>
    </w:p>
    <w:p w14:paraId="075BAB2F" w14:textId="77777777" w:rsidR="001A3438" w:rsidRPr="00702FEC" w:rsidRDefault="001A3438" w:rsidP="001A3438">
      <w:pPr>
        <w:keepNext/>
        <w:rPr>
          <w:szCs w:val="22"/>
          <w:lang w:val="sl-SI"/>
        </w:rPr>
      </w:pPr>
      <w:r w:rsidRPr="00702FEC">
        <w:rPr>
          <w:noProof/>
          <w:szCs w:val="22"/>
          <w:lang w:val="sl-SI"/>
        </w:rPr>
        <w:t>Shranjujte v hladilniku</w:t>
      </w:r>
      <w:r w:rsidRPr="00702FEC">
        <w:rPr>
          <w:szCs w:val="22"/>
          <w:lang w:val="sl-SI"/>
        </w:rPr>
        <w:t>.</w:t>
      </w:r>
    </w:p>
    <w:p w14:paraId="62C2EC29" w14:textId="77777777" w:rsidR="001A3438" w:rsidRPr="00702FEC" w:rsidRDefault="001A3438" w:rsidP="001A3438">
      <w:pPr>
        <w:keepNext/>
        <w:rPr>
          <w:szCs w:val="22"/>
          <w:lang w:val="sl-SI"/>
        </w:rPr>
      </w:pPr>
      <w:r w:rsidRPr="00702FEC">
        <w:rPr>
          <w:szCs w:val="22"/>
          <w:lang w:val="sl-SI"/>
        </w:rPr>
        <w:t>Ne zamrzujte.</w:t>
      </w:r>
    </w:p>
    <w:p w14:paraId="6AEAC2AC" w14:textId="77777777" w:rsidR="001A3438" w:rsidRPr="00702FEC" w:rsidRDefault="001A3438" w:rsidP="001A3438">
      <w:pPr>
        <w:rPr>
          <w:szCs w:val="22"/>
          <w:lang w:val="sl-SI"/>
        </w:rPr>
      </w:pPr>
      <w:r w:rsidRPr="00702FEC">
        <w:rPr>
          <w:szCs w:val="22"/>
          <w:lang w:val="sl-SI"/>
        </w:rPr>
        <w:t>Shranjujte v originalni ovojnini za zagotovitev zaščite pred svetlobo.</w:t>
      </w:r>
    </w:p>
    <w:p w14:paraId="4B3B4243" w14:textId="77777777" w:rsidR="001A3438" w:rsidRPr="00702FEC" w:rsidRDefault="001A3438" w:rsidP="001A3438">
      <w:pPr>
        <w:rPr>
          <w:szCs w:val="22"/>
          <w:lang w:val="sl-SI"/>
        </w:rPr>
      </w:pPr>
    </w:p>
    <w:p w14:paraId="3B69CEE5" w14:textId="77777777" w:rsidR="001A3438" w:rsidRPr="00702FEC" w:rsidRDefault="001A3438" w:rsidP="001A3438">
      <w:pPr>
        <w:rPr>
          <w:szCs w:val="22"/>
          <w:lang w:val="sl-SI"/>
        </w:rPr>
      </w:pPr>
    </w:p>
    <w:p w14:paraId="6532F6C3"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10.</w:t>
      </w:r>
      <w:r w:rsidRPr="00702FEC">
        <w:rPr>
          <w:b/>
          <w:szCs w:val="22"/>
          <w:lang w:val="sl-SI"/>
        </w:rPr>
        <w:tab/>
      </w:r>
      <w:r w:rsidRPr="00702FEC">
        <w:rPr>
          <w:b/>
          <w:lang w:val="sl-SI"/>
        </w:rPr>
        <w:t xml:space="preserve">POSEBNI VARNOSTNI UKREPI ZA ODSTRANJEVANJE NEUPORABLJENIH ZDRAVIL </w:t>
      </w:r>
      <w:smartTag w:uri="urn:schemas-tilde-lv/tildestengine" w:element="firmas">
        <w:r w:rsidRPr="00702FEC">
          <w:rPr>
            <w:b/>
            <w:lang w:val="sl-SI"/>
          </w:rPr>
          <w:t>ALI</w:t>
        </w:r>
      </w:smartTag>
      <w:r w:rsidRPr="00702FEC">
        <w:rPr>
          <w:b/>
          <w:lang w:val="sl-SI"/>
        </w:rPr>
        <w:t xml:space="preserve"> IZ NJIH NASTALIH ODPADNIH SNOVI, KADAR SO POTREBNI</w:t>
      </w:r>
    </w:p>
    <w:p w14:paraId="6F31934B" w14:textId="77777777" w:rsidR="001A3438" w:rsidRPr="00702FEC" w:rsidRDefault="001A3438" w:rsidP="001A3438">
      <w:pPr>
        <w:rPr>
          <w:szCs w:val="22"/>
          <w:lang w:val="sl-SI"/>
        </w:rPr>
      </w:pPr>
    </w:p>
    <w:p w14:paraId="5BEC9922" w14:textId="77777777" w:rsidR="001A3438" w:rsidRPr="00702FEC" w:rsidRDefault="001A3438" w:rsidP="001A3438">
      <w:pPr>
        <w:rPr>
          <w:szCs w:val="22"/>
          <w:lang w:val="sl-SI"/>
        </w:rPr>
      </w:pPr>
    </w:p>
    <w:p w14:paraId="1EBB94FB"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11.</w:t>
      </w:r>
      <w:r w:rsidRPr="00702FEC">
        <w:rPr>
          <w:b/>
          <w:szCs w:val="22"/>
          <w:lang w:val="sl-SI"/>
        </w:rPr>
        <w:tab/>
      </w:r>
      <w:r w:rsidRPr="00702FEC">
        <w:rPr>
          <w:b/>
          <w:lang w:val="sl-SI"/>
        </w:rPr>
        <w:t>IME IN NASLOV IMETNIKA DOVOLJENJA ZA PROMET Z ZDRAVILOM</w:t>
      </w:r>
    </w:p>
    <w:p w14:paraId="1D4F1CAE" w14:textId="77777777" w:rsidR="001A3438" w:rsidRPr="00702FEC" w:rsidRDefault="001A3438" w:rsidP="001A3438">
      <w:pPr>
        <w:widowControl w:val="0"/>
        <w:tabs>
          <w:tab w:val="clear" w:pos="567"/>
        </w:tabs>
        <w:spacing w:line="240" w:lineRule="auto"/>
        <w:rPr>
          <w:szCs w:val="22"/>
          <w:lang w:val="sl-SI"/>
        </w:rPr>
      </w:pPr>
    </w:p>
    <w:p w14:paraId="7F0BFB3A" w14:textId="77777777" w:rsidR="001A3438" w:rsidRPr="00702FEC" w:rsidRDefault="001A3438" w:rsidP="001A3438">
      <w:pPr>
        <w:keepNext/>
        <w:widowControl w:val="0"/>
        <w:spacing w:line="240" w:lineRule="auto"/>
        <w:rPr>
          <w:szCs w:val="22"/>
          <w:lang w:val="sl-SI"/>
        </w:rPr>
      </w:pPr>
      <w:r w:rsidRPr="00702FEC">
        <w:rPr>
          <w:szCs w:val="22"/>
          <w:lang w:val="sl-SI"/>
        </w:rPr>
        <w:t>Novartis Europharm Limited</w:t>
      </w:r>
    </w:p>
    <w:p w14:paraId="09B1CCDF" w14:textId="77777777" w:rsidR="001A3438" w:rsidRPr="00702FEC" w:rsidRDefault="001A3438" w:rsidP="001A3438">
      <w:pPr>
        <w:keepNext/>
        <w:widowControl w:val="0"/>
        <w:spacing w:line="240" w:lineRule="auto"/>
        <w:rPr>
          <w:color w:val="000000"/>
          <w:szCs w:val="22"/>
        </w:rPr>
      </w:pPr>
      <w:r w:rsidRPr="00702FEC">
        <w:rPr>
          <w:color w:val="000000"/>
          <w:szCs w:val="22"/>
        </w:rPr>
        <w:t>Vista Building</w:t>
      </w:r>
    </w:p>
    <w:p w14:paraId="050D309A" w14:textId="77777777" w:rsidR="001A3438" w:rsidRPr="00702FEC" w:rsidRDefault="001A3438" w:rsidP="001A3438">
      <w:pPr>
        <w:keepNext/>
        <w:widowControl w:val="0"/>
        <w:spacing w:line="240" w:lineRule="auto"/>
        <w:rPr>
          <w:color w:val="000000"/>
          <w:szCs w:val="22"/>
        </w:rPr>
      </w:pPr>
      <w:r w:rsidRPr="00702FEC">
        <w:rPr>
          <w:color w:val="000000"/>
          <w:szCs w:val="22"/>
        </w:rPr>
        <w:t>Elm Park, Merrion Road</w:t>
      </w:r>
    </w:p>
    <w:p w14:paraId="660E3027" w14:textId="77777777" w:rsidR="001A3438" w:rsidRPr="00702FEC" w:rsidRDefault="001A3438" w:rsidP="001A3438">
      <w:pPr>
        <w:keepNext/>
        <w:widowControl w:val="0"/>
        <w:spacing w:line="240" w:lineRule="auto"/>
        <w:rPr>
          <w:color w:val="000000"/>
          <w:szCs w:val="22"/>
          <w:lang w:val="pt-PT"/>
        </w:rPr>
      </w:pPr>
      <w:r w:rsidRPr="00702FEC">
        <w:rPr>
          <w:color w:val="000000"/>
          <w:szCs w:val="22"/>
          <w:lang w:val="pt-PT"/>
        </w:rPr>
        <w:t>Dublin 4</w:t>
      </w:r>
    </w:p>
    <w:p w14:paraId="495A2873" w14:textId="77777777" w:rsidR="001A3438" w:rsidRPr="00702FEC" w:rsidRDefault="001A3438" w:rsidP="001A3438">
      <w:pPr>
        <w:spacing w:line="240" w:lineRule="auto"/>
        <w:rPr>
          <w:color w:val="000000"/>
          <w:szCs w:val="22"/>
          <w:lang w:val="pt-PT"/>
        </w:rPr>
      </w:pPr>
      <w:r w:rsidRPr="00702FEC">
        <w:rPr>
          <w:color w:val="000000"/>
          <w:szCs w:val="22"/>
          <w:lang w:val="pt-PT"/>
        </w:rPr>
        <w:t>Irska</w:t>
      </w:r>
    </w:p>
    <w:p w14:paraId="22CEAD47" w14:textId="77777777" w:rsidR="001A3438" w:rsidRPr="00702FEC" w:rsidRDefault="001A3438" w:rsidP="001A3438">
      <w:pPr>
        <w:widowControl w:val="0"/>
        <w:tabs>
          <w:tab w:val="clear" w:pos="567"/>
        </w:tabs>
        <w:spacing w:line="240" w:lineRule="auto"/>
        <w:rPr>
          <w:szCs w:val="22"/>
          <w:lang w:val="sl-SI"/>
        </w:rPr>
      </w:pPr>
    </w:p>
    <w:p w14:paraId="6DDA4D0A" w14:textId="77777777" w:rsidR="001A3438" w:rsidRPr="00702FEC" w:rsidRDefault="001A3438" w:rsidP="001A3438">
      <w:pPr>
        <w:widowControl w:val="0"/>
        <w:tabs>
          <w:tab w:val="clear" w:pos="567"/>
        </w:tabs>
        <w:spacing w:line="240" w:lineRule="auto"/>
        <w:rPr>
          <w:szCs w:val="22"/>
          <w:lang w:val="sl-SI"/>
        </w:rPr>
      </w:pPr>
    </w:p>
    <w:p w14:paraId="6ACA6713"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12.</w:t>
      </w:r>
      <w:r w:rsidRPr="00702FEC">
        <w:rPr>
          <w:b/>
          <w:szCs w:val="22"/>
          <w:lang w:val="sl-SI"/>
        </w:rPr>
        <w:tab/>
      </w:r>
      <w:r w:rsidRPr="00702FEC">
        <w:rPr>
          <w:b/>
          <w:lang w:val="sl-SI"/>
        </w:rPr>
        <w:t>ŠTEVILKA(E) DOVOLJENJA (DOVOLJENJ) ZA PROMET</w:t>
      </w:r>
    </w:p>
    <w:p w14:paraId="71E13A36" w14:textId="77777777" w:rsidR="001A3438" w:rsidRPr="00702FEC" w:rsidRDefault="001A3438" w:rsidP="001A3438">
      <w:pPr>
        <w:tabs>
          <w:tab w:val="clear" w:pos="567"/>
        </w:tabs>
        <w:spacing w:line="240" w:lineRule="auto"/>
        <w:rPr>
          <w:color w:val="000000"/>
          <w:szCs w:val="22"/>
          <w:lang w:val="en-US"/>
        </w:rPr>
      </w:pPr>
    </w:p>
    <w:p w14:paraId="262A19F0" w14:textId="112B332F" w:rsidR="001A3438" w:rsidRPr="00702FEC" w:rsidRDefault="001A3438" w:rsidP="001A3438">
      <w:pPr>
        <w:tabs>
          <w:tab w:val="clear" w:pos="567"/>
          <w:tab w:val="left" w:pos="2268"/>
        </w:tabs>
        <w:spacing w:line="240" w:lineRule="auto"/>
        <w:rPr>
          <w:color w:val="000000"/>
          <w:szCs w:val="22"/>
        </w:rPr>
      </w:pPr>
      <w:r w:rsidRPr="00702FEC">
        <w:rPr>
          <w:szCs w:val="22"/>
        </w:rPr>
        <w:t>EU/1/05/319/</w:t>
      </w:r>
      <w:r w:rsidR="00FF238A" w:rsidRPr="00702FEC">
        <w:rPr>
          <w:szCs w:val="22"/>
        </w:rPr>
        <w:t>012</w:t>
      </w:r>
      <w:r w:rsidRPr="00702FEC">
        <w:rPr>
          <w:szCs w:val="22"/>
        </w:rPr>
        <w:tab/>
      </w:r>
      <w:r w:rsidRPr="00702FEC">
        <w:rPr>
          <w:color w:val="000000"/>
          <w:szCs w:val="22"/>
          <w:shd w:val="clear" w:color="auto" w:fill="D9D9D9"/>
        </w:rPr>
        <w:t xml:space="preserve">300 mg </w:t>
      </w:r>
      <w:r w:rsidRPr="00702FEC">
        <w:rPr>
          <w:szCs w:val="22"/>
          <w:shd w:val="clear" w:color="auto" w:fill="D9D9D9"/>
          <w:lang w:val="sl-SI"/>
        </w:rPr>
        <w:t>raztopina za injiciranje v napolnjeni injekcijski brizgi</w:t>
      </w:r>
    </w:p>
    <w:p w14:paraId="46CE512B" w14:textId="77777777" w:rsidR="001A3438" w:rsidRPr="00702FEC" w:rsidRDefault="001A3438" w:rsidP="001A3438">
      <w:pPr>
        <w:rPr>
          <w:szCs w:val="22"/>
          <w:lang w:val="sl-SI"/>
        </w:rPr>
      </w:pPr>
    </w:p>
    <w:p w14:paraId="34829F5B" w14:textId="77777777" w:rsidR="001A3438" w:rsidRPr="00702FEC" w:rsidRDefault="001A3438" w:rsidP="001A3438">
      <w:pPr>
        <w:rPr>
          <w:szCs w:val="22"/>
          <w:lang w:val="sl-SI"/>
        </w:rPr>
      </w:pPr>
    </w:p>
    <w:p w14:paraId="740CC1D3"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13.</w:t>
      </w:r>
      <w:r w:rsidRPr="00702FEC">
        <w:rPr>
          <w:b/>
          <w:szCs w:val="22"/>
          <w:lang w:val="sl-SI"/>
        </w:rPr>
        <w:tab/>
      </w:r>
      <w:r w:rsidRPr="00702FEC">
        <w:rPr>
          <w:b/>
          <w:lang w:val="sl-SI"/>
        </w:rPr>
        <w:t>ŠTEVILKA SERIJE</w:t>
      </w:r>
    </w:p>
    <w:p w14:paraId="2874A860" w14:textId="77777777" w:rsidR="001A3438" w:rsidRPr="00702FEC" w:rsidRDefault="001A3438" w:rsidP="001A3438">
      <w:pPr>
        <w:rPr>
          <w:szCs w:val="22"/>
          <w:lang w:val="sl-SI"/>
        </w:rPr>
      </w:pPr>
    </w:p>
    <w:p w14:paraId="1E6C33EF" w14:textId="77777777" w:rsidR="001A3438" w:rsidRPr="00702FEC" w:rsidRDefault="001A3438" w:rsidP="001A3438">
      <w:pPr>
        <w:rPr>
          <w:szCs w:val="22"/>
          <w:lang w:val="sl-SI"/>
        </w:rPr>
      </w:pPr>
      <w:r w:rsidRPr="00702FEC">
        <w:rPr>
          <w:szCs w:val="22"/>
          <w:lang w:val="sl-SI"/>
        </w:rPr>
        <w:t>Lot</w:t>
      </w:r>
    </w:p>
    <w:p w14:paraId="38110F1F" w14:textId="77777777" w:rsidR="001A3438" w:rsidRPr="00702FEC" w:rsidRDefault="001A3438" w:rsidP="001A3438">
      <w:pPr>
        <w:pStyle w:val="Text"/>
        <w:spacing w:before="0"/>
        <w:jc w:val="left"/>
        <w:rPr>
          <w:color w:val="000000"/>
          <w:sz w:val="22"/>
          <w:szCs w:val="22"/>
          <w:lang w:val="sl-SI"/>
        </w:rPr>
      </w:pPr>
    </w:p>
    <w:p w14:paraId="017DF40E" w14:textId="77777777" w:rsidR="001A3438" w:rsidRPr="00702FEC" w:rsidRDefault="001A3438" w:rsidP="001A3438">
      <w:pPr>
        <w:rPr>
          <w:szCs w:val="22"/>
          <w:lang w:val="sl-SI"/>
        </w:rPr>
      </w:pPr>
    </w:p>
    <w:p w14:paraId="58085DC1"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14.</w:t>
      </w:r>
      <w:r w:rsidRPr="00702FEC">
        <w:rPr>
          <w:b/>
          <w:szCs w:val="22"/>
          <w:lang w:val="sl-SI"/>
        </w:rPr>
        <w:tab/>
      </w:r>
      <w:r w:rsidRPr="00702FEC">
        <w:rPr>
          <w:b/>
          <w:lang w:val="sl-SI"/>
        </w:rPr>
        <w:t>NAČIN IZDAJANJA ZDRAVILA</w:t>
      </w:r>
    </w:p>
    <w:p w14:paraId="54019672" w14:textId="77777777" w:rsidR="001A3438" w:rsidRPr="00702FEC" w:rsidRDefault="001A3438" w:rsidP="001A3438">
      <w:pPr>
        <w:rPr>
          <w:szCs w:val="22"/>
          <w:lang w:val="sl-SI"/>
        </w:rPr>
      </w:pPr>
    </w:p>
    <w:p w14:paraId="5BF576D8" w14:textId="77777777" w:rsidR="001A3438" w:rsidRPr="00702FEC" w:rsidRDefault="001A3438" w:rsidP="001A3438">
      <w:pPr>
        <w:rPr>
          <w:szCs w:val="22"/>
          <w:lang w:val="sl-SI"/>
        </w:rPr>
      </w:pPr>
    </w:p>
    <w:p w14:paraId="72DD17BB"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15.</w:t>
      </w:r>
      <w:r w:rsidRPr="00702FEC">
        <w:rPr>
          <w:b/>
          <w:szCs w:val="22"/>
          <w:lang w:val="sl-SI"/>
        </w:rPr>
        <w:tab/>
      </w:r>
      <w:r w:rsidRPr="00702FEC">
        <w:rPr>
          <w:b/>
          <w:lang w:val="sl-SI"/>
        </w:rPr>
        <w:t>NAVODILA ZA UPORABO</w:t>
      </w:r>
    </w:p>
    <w:p w14:paraId="26E443EA" w14:textId="77777777" w:rsidR="001A3438" w:rsidRPr="00702FEC" w:rsidRDefault="001A3438" w:rsidP="001A3438">
      <w:pPr>
        <w:tabs>
          <w:tab w:val="clear" w:pos="567"/>
        </w:tabs>
        <w:spacing w:line="240" w:lineRule="auto"/>
        <w:rPr>
          <w:lang w:val="sl-SI"/>
        </w:rPr>
      </w:pPr>
    </w:p>
    <w:p w14:paraId="1E0E3FE7" w14:textId="77777777" w:rsidR="001A3438" w:rsidRPr="00702FEC" w:rsidRDefault="001A3438" w:rsidP="001A3438">
      <w:pPr>
        <w:tabs>
          <w:tab w:val="clear" w:pos="567"/>
        </w:tabs>
        <w:spacing w:line="240" w:lineRule="auto"/>
        <w:rPr>
          <w:lang w:val="sl-SI"/>
        </w:rPr>
      </w:pPr>
    </w:p>
    <w:p w14:paraId="23B636DE" w14:textId="77777777" w:rsidR="001A3438" w:rsidRPr="00702FEC" w:rsidRDefault="001A3438" w:rsidP="001A3438">
      <w:pPr>
        <w:pBdr>
          <w:top w:val="single" w:sz="4" w:space="1" w:color="auto"/>
          <w:left w:val="single" w:sz="4" w:space="4" w:color="auto"/>
          <w:bottom w:val="single" w:sz="4" w:space="1" w:color="auto"/>
          <w:right w:val="single" w:sz="4" w:space="4" w:color="auto"/>
        </w:pBdr>
        <w:tabs>
          <w:tab w:val="clear" w:pos="567"/>
        </w:tabs>
        <w:spacing w:line="240" w:lineRule="auto"/>
        <w:rPr>
          <w:b/>
          <w:lang w:val="sl-SI"/>
        </w:rPr>
      </w:pPr>
      <w:r w:rsidRPr="00702FEC">
        <w:rPr>
          <w:b/>
          <w:lang w:val="sl-SI"/>
        </w:rPr>
        <w:t>16.</w:t>
      </w:r>
      <w:r w:rsidRPr="00702FEC">
        <w:rPr>
          <w:b/>
          <w:lang w:val="sl-SI"/>
        </w:rPr>
        <w:tab/>
        <w:t>PODATKI V BRAILLOVI PISAVI</w:t>
      </w:r>
    </w:p>
    <w:p w14:paraId="2063B419" w14:textId="77777777" w:rsidR="001A3438" w:rsidRPr="00702FEC" w:rsidRDefault="001A3438" w:rsidP="001A3438">
      <w:pPr>
        <w:tabs>
          <w:tab w:val="clear" w:pos="567"/>
        </w:tabs>
        <w:spacing w:line="240" w:lineRule="auto"/>
        <w:rPr>
          <w:lang w:val="sl-SI"/>
        </w:rPr>
      </w:pPr>
    </w:p>
    <w:p w14:paraId="2C00E791" w14:textId="2E7014BC" w:rsidR="001A3438" w:rsidRPr="00702FEC" w:rsidRDefault="001A3438" w:rsidP="001A3438">
      <w:pPr>
        <w:widowControl w:val="0"/>
        <w:tabs>
          <w:tab w:val="clear" w:pos="567"/>
        </w:tabs>
        <w:spacing w:line="240" w:lineRule="auto"/>
        <w:rPr>
          <w:color w:val="000000"/>
          <w:szCs w:val="22"/>
          <w:lang w:val="sl-SI"/>
        </w:rPr>
      </w:pPr>
      <w:r w:rsidRPr="00702FEC">
        <w:rPr>
          <w:color w:val="000000"/>
          <w:szCs w:val="22"/>
          <w:lang w:val="sl-SI"/>
        </w:rPr>
        <w:t xml:space="preserve">Xolair </w:t>
      </w:r>
      <w:r w:rsidR="00811561" w:rsidRPr="00702FEC">
        <w:rPr>
          <w:color w:val="000000"/>
          <w:szCs w:val="22"/>
          <w:lang w:val="sl-SI"/>
        </w:rPr>
        <w:t>300</w:t>
      </w:r>
      <w:r w:rsidRPr="00702FEC">
        <w:rPr>
          <w:color w:val="000000"/>
          <w:szCs w:val="22"/>
          <w:lang w:val="sl-SI"/>
        </w:rPr>
        <w:t> mg</w:t>
      </w:r>
    </w:p>
    <w:p w14:paraId="39C08044" w14:textId="77777777" w:rsidR="001A3438" w:rsidRPr="00702FEC" w:rsidRDefault="001A3438" w:rsidP="001A3438">
      <w:pPr>
        <w:widowControl w:val="0"/>
        <w:tabs>
          <w:tab w:val="clear" w:pos="567"/>
        </w:tabs>
        <w:spacing w:line="240" w:lineRule="auto"/>
        <w:rPr>
          <w:noProof/>
          <w:snapToGrid w:val="0"/>
          <w:szCs w:val="22"/>
          <w:lang w:val="sl-SI" w:eastAsia="zh-CN"/>
        </w:rPr>
      </w:pPr>
    </w:p>
    <w:p w14:paraId="29057B55" w14:textId="77777777" w:rsidR="001A3438" w:rsidRPr="00702FEC" w:rsidRDefault="001A3438" w:rsidP="00811561">
      <w:pPr>
        <w:keepNext/>
        <w:pBdr>
          <w:top w:val="single" w:sz="4" w:space="1" w:color="auto"/>
          <w:left w:val="single" w:sz="4" w:space="4" w:color="auto"/>
          <w:bottom w:val="single" w:sz="4" w:space="0" w:color="auto"/>
          <w:right w:val="single" w:sz="4" w:space="4" w:color="auto"/>
        </w:pBdr>
        <w:spacing w:line="240" w:lineRule="auto"/>
        <w:rPr>
          <w:b/>
          <w:noProof/>
          <w:szCs w:val="22"/>
          <w:lang w:val="sl-SI"/>
        </w:rPr>
      </w:pPr>
      <w:r w:rsidRPr="00702FEC">
        <w:rPr>
          <w:b/>
          <w:noProof/>
          <w:szCs w:val="22"/>
          <w:lang w:val="sl-SI"/>
        </w:rPr>
        <w:t>17.</w:t>
      </w:r>
      <w:r w:rsidRPr="00702FEC">
        <w:rPr>
          <w:b/>
          <w:noProof/>
          <w:szCs w:val="22"/>
          <w:lang w:val="sl-SI"/>
        </w:rPr>
        <w:tab/>
        <w:t>EDINSTVENA OZNAKA – DVODIMENZIONALNA ČRTNA KODA</w:t>
      </w:r>
    </w:p>
    <w:p w14:paraId="5259426C" w14:textId="77777777" w:rsidR="001A3438" w:rsidRPr="00702FEC" w:rsidRDefault="001A3438" w:rsidP="00811561">
      <w:pPr>
        <w:keepNext/>
        <w:spacing w:line="240" w:lineRule="auto"/>
        <w:rPr>
          <w:noProof/>
          <w:szCs w:val="22"/>
          <w:lang w:val="sl-SI"/>
        </w:rPr>
      </w:pPr>
    </w:p>
    <w:p w14:paraId="4555FB35" w14:textId="77777777" w:rsidR="001A3438" w:rsidRPr="00702FEC" w:rsidRDefault="001A3438" w:rsidP="001A3438">
      <w:pPr>
        <w:widowControl w:val="0"/>
        <w:tabs>
          <w:tab w:val="clear" w:pos="567"/>
        </w:tabs>
        <w:spacing w:line="240" w:lineRule="auto"/>
        <w:rPr>
          <w:snapToGrid w:val="0"/>
          <w:shd w:val="pct15" w:color="auto" w:fill="auto"/>
          <w:lang w:val="sl-SI" w:eastAsia="zh-CN"/>
        </w:rPr>
      </w:pPr>
      <w:r w:rsidRPr="00702FEC">
        <w:rPr>
          <w:snapToGrid w:val="0"/>
          <w:shd w:val="pct15" w:color="auto" w:fill="auto"/>
          <w:lang w:val="sl-SI" w:eastAsia="zh-CN"/>
        </w:rPr>
        <w:t>Vsebuje dvodimenzionalno črtno kodo z edinstveno oznako.</w:t>
      </w:r>
    </w:p>
    <w:p w14:paraId="0E92EF28" w14:textId="77777777" w:rsidR="001A3438" w:rsidRPr="00702FEC" w:rsidRDefault="001A3438" w:rsidP="001A3438">
      <w:pPr>
        <w:widowControl w:val="0"/>
        <w:tabs>
          <w:tab w:val="clear" w:pos="567"/>
        </w:tabs>
        <w:spacing w:line="240" w:lineRule="auto"/>
        <w:rPr>
          <w:noProof/>
          <w:snapToGrid w:val="0"/>
          <w:color w:val="000000"/>
          <w:lang w:val="sl-SI" w:eastAsia="zh-CN"/>
        </w:rPr>
      </w:pPr>
    </w:p>
    <w:p w14:paraId="35ED8F46" w14:textId="77777777" w:rsidR="001A3438" w:rsidRPr="00702FEC" w:rsidRDefault="001A3438" w:rsidP="001A3438">
      <w:pPr>
        <w:widowControl w:val="0"/>
        <w:tabs>
          <w:tab w:val="clear" w:pos="567"/>
        </w:tabs>
        <w:spacing w:line="240" w:lineRule="auto"/>
        <w:rPr>
          <w:noProof/>
          <w:snapToGrid w:val="0"/>
          <w:color w:val="000000"/>
          <w:lang w:val="sl-SI" w:eastAsia="zh-CN"/>
        </w:rPr>
      </w:pPr>
    </w:p>
    <w:p w14:paraId="759E3DAE" w14:textId="77777777" w:rsidR="001A3438" w:rsidRPr="00702FEC" w:rsidRDefault="001A3438" w:rsidP="00811561">
      <w:pPr>
        <w:keepNext/>
        <w:pBdr>
          <w:top w:val="single" w:sz="4" w:space="1" w:color="auto"/>
          <w:left w:val="single" w:sz="4" w:space="4" w:color="auto"/>
          <w:bottom w:val="single" w:sz="4" w:space="0" w:color="auto"/>
          <w:right w:val="single" w:sz="4" w:space="4" w:color="auto"/>
        </w:pBdr>
        <w:spacing w:line="240" w:lineRule="auto"/>
        <w:rPr>
          <w:b/>
          <w:noProof/>
          <w:szCs w:val="22"/>
          <w:lang w:val="sl-SI"/>
        </w:rPr>
      </w:pPr>
      <w:r w:rsidRPr="00702FEC">
        <w:rPr>
          <w:b/>
          <w:noProof/>
          <w:szCs w:val="22"/>
          <w:lang w:val="sl-SI"/>
        </w:rPr>
        <w:t>18.</w:t>
      </w:r>
      <w:r w:rsidRPr="00702FEC">
        <w:rPr>
          <w:b/>
          <w:noProof/>
          <w:szCs w:val="22"/>
          <w:lang w:val="sl-SI"/>
        </w:rPr>
        <w:tab/>
        <w:t>EDINSTVENA OZNAKA – V BERLJIVI OBLIKI</w:t>
      </w:r>
    </w:p>
    <w:p w14:paraId="52B12077" w14:textId="77777777" w:rsidR="001A3438" w:rsidRPr="00702FEC" w:rsidRDefault="001A3438" w:rsidP="00811561">
      <w:pPr>
        <w:keepNext/>
        <w:spacing w:line="240" w:lineRule="auto"/>
        <w:rPr>
          <w:szCs w:val="22"/>
          <w:lang w:val="sl-SI"/>
        </w:rPr>
      </w:pPr>
    </w:p>
    <w:p w14:paraId="70375091" w14:textId="77777777" w:rsidR="001A3438" w:rsidRPr="00702FEC" w:rsidRDefault="001A3438" w:rsidP="00811561">
      <w:pPr>
        <w:keepNext/>
        <w:spacing w:line="240" w:lineRule="auto"/>
        <w:rPr>
          <w:szCs w:val="22"/>
          <w:lang w:val="sl-SI"/>
        </w:rPr>
      </w:pPr>
      <w:r w:rsidRPr="00702FEC">
        <w:rPr>
          <w:szCs w:val="22"/>
          <w:lang w:val="sl-SI"/>
        </w:rPr>
        <w:t>PC</w:t>
      </w:r>
    </w:p>
    <w:p w14:paraId="151AB4A1" w14:textId="77777777" w:rsidR="001A3438" w:rsidRPr="00702FEC" w:rsidRDefault="001A3438" w:rsidP="00811561">
      <w:pPr>
        <w:keepNext/>
        <w:spacing w:line="240" w:lineRule="auto"/>
        <w:rPr>
          <w:szCs w:val="22"/>
          <w:lang w:val="sl-SI"/>
        </w:rPr>
      </w:pPr>
      <w:r w:rsidRPr="00702FEC">
        <w:rPr>
          <w:szCs w:val="22"/>
          <w:lang w:val="sl-SI"/>
        </w:rPr>
        <w:t>SN</w:t>
      </w:r>
    </w:p>
    <w:p w14:paraId="4F1904B9" w14:textId="77777777" w:rsidR="00811561" w:rsidRPr="00702FEC" w:rsidRDefault="001A3438" w:rsidP="001A3438">
      <w:pPr>
        <w:widowControl w:val="0"/>
        <w:tabs>
          <w:tab w:val="clear" w:pos="567"/>
        </w:tabs>
        <w:spacing w:line="240" w:lineRule="auto"/>
        <w:rPr>
          <w:snapToGrid w:val="0"/>
          <w:color w:val="000000"/>
          <w:szCs w:val="22"/>
          <w:lang w:val="sl-SI" w:eastAsia="zh-CN"/>
        </w:rPr>
      </w:pPr>
      <w:r w:rsidRPr="00702FEC">
        <w:rPr>
          <w:snapToGrid w:val="0"/>
          <w:color w:val="000000"/>
          <w:szCs w:val="22"/>
          <w:lang w:val="sl-SI" w:eastAsia="zh-CN"/>
        </w:rPr>
        <w:t>NN</w:t>
      </w:r>
    </w:p>
    <w:p w14:paraId="3C9031F8" w14:textId="064CE5D0" w:rsidR="001A3438" w:rsidRPr="00702FEC" w:rsidRDefault="001A3438" w:rsidP="001A3438">
      <w:pPr>
        <w:widowControl w:val="0"/>
        <w:tabs>
          <w:tab w:val="clear" w:pos="567"/>
        </w:tabs>
        <w:spacing w:line="240" w:lineRule="auto"/>
        <w:rPr>
          <w:b/>
          <w:color w:val="000000"/>
          <w:szCs w:val="22"/>
          <w:u w:val="single"/>
          <w:lang w:val="sl-SI"/>
        </w:rPr>
      </w:pPr>
      <w:r w:rsidRPr="00702FEC">
        <w:rPr>
          <w:b/>
          <w:color w:val="000000"/>
          <w:szCs w:val="22"/>
          <w:u w:val="single"/>
          <w:lang w:val="sl-SI"/>
        </w:rPr>
        <w:br w:type="page"/>
      </w:r>
    </w:p>
    <w:p w14:paraId="02D9DAC1" w14:textId="77777777" w:rsidR="001A3438" w:rsidRPr="00702FEC" w:rsidRDefault="001A3438" w:rsidP="001A3438">
      <w:pPr>
        <w:widowControl w:val="0"/>
        <w:tabs>
          <w:tab w:val="clear" w:pos="567"/>
        </w:tabs>
        <w:spacing w:line="240" w:lineRule="auto"/>
        <w:rPr>
          <w:color w:val="000000"/>
          <w:szCs w:val="22"/>
          <w:lang w:val="sl-SI"/>
        </w:rPr>
      </w:pPr>
    </w:p>
    <w:p w14:paraId="7AA9C18D"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sl-SI"/>
        </w:rPr>
      </w:pPr>
      <w:r w:rsidRPr="00702FEC">
        <w:rPr>
          <w:b/>
          <w:color w:val="000000"/>
          <w:szCs w:val="22"/>
          <w:lang w:val="sl-SI"/>
        </w:rPr>
        <w:t>PODATKI NA ZUNANJI OVOJNINI</w:t>
      </w:r>
    </w:p>
    <w:p w14:paraId="5D733B34"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sl-SI"/>
        </w:rPr>
      </w:pPr>
    </w:p>
    <w:p w14:paraId="28B329E9"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spacing w:line="240" w:lineRule="auto"/>
        <w:rPr>
          <w:b/>
          <w:color w:val="000000"/>
          <w:szCs w:val="22"/>
          <w:lang w:val="sl-SI"/>
        </w:rPr>
      </w:pPr>
      <w:r w:rsidRPr="00702FEC">
        <w:rPr>
          <w:b/>
          <w:color w:val="000000"/>
          <w:szCs w:val="22"/>
          <w:lang w:val="sl-SI"/>
        </w:rPr>
        <w:t>ZUNANJA ŠKATLA SKUPNEGA PAKIRANJA (VKLJUČNO Z “</w:t>
      </w:r>
      <w:smartTag w:uri="urn:schemas-tilde-lv/tildestengine" w:element="firmas">
        <w:r w:rsidRPr="00702FEC">
          <w:rPr>
            <w:b/>
            <w:color w:val="000000"/>
            <w:szCs w:val="22"/>
            <w:lang w:val="sl-SI"/>
          </w:rPr>
          <w:t>BLUE</w:t>
        </w:r>
      </w:smartTag>
      <w:r w:rsidRPr="00702FEC">
        <w:rPr>
          <w:b/>
          <w:color w:val="000000"/>
          <w:szCs w:val="22"/>
          <w:lang w:val="sl-SI"/>
        </w:rPr>
        <w:t xml:space="preserve"> </w:t>
      </w:r>
      <w:smartTag w:uri="urn:schemas-tilde-lv/tildestengine" w:element="firmas">
        <w:r w:rsidRPr="00702FEC">
          <w:rPr>
            <w:b/>
            <w:color w:val="000000"/>
            <w:szCs w:val="22"/>
            <w:lang w:val="sl-SI"/>
          </w:rPr>
          <w:t>BOX</w:t>
        </w:r>
      </w:smartTag>
      <w:r w:rsidRPr="00702FEC">
        <w:rPr>
          <w:b/>
          <w:color w:val="000000"/>
          <w:szCs w:val="22"/>
          <w:lang w:val="sl-SI"/>
        </w:rPr>
        <w:t>” PODATKI)</w:t>
      </w:r>
    </w:p>
    <w:p w14:paraId="7C5B9852" w14:textId="77777777" w:rsidR="001A3438" w:rsidRPr="00702FEC" w:rsidRDefault="001A3438" w:rsidP="001A3438">
      <w:pPr>
        <w:widowControl w:val="0"/>
        <w:tabs>
          <w:tab w:val="clear" w:pos="567"/>
        </w:tabs>
        <w:spacing w:line="240" w:lineRule="auto"/>
        <w:rPr>
          <w:color w:val="000000"/>
          <w:szCs w:val="22"/>
          <w:lang w:val="sl-SI"/>
        </w:rPr>
      </w:pPr>
    </w:p>
    <w:p w14:paraId="60EF8955" w14:textId="77777777" w:rsidR="001A3438" w:rsidRPr="00702FEC" w:rsidRDefault="001A3438" w:rsidP="001A3438">
      <w:pPr>
        <w:widowControl w:val="0"/>
        <w:tabs>
          <w:tab w:val="clear" w:pos="567"/>
        </w:tabs>
        <w:spacing w:line="240" w:lineRule="auto"/>
        <w:rPr>
          <w:color w:val="000000"/>
          <w:szCs w:val="22"/>
          <w:lang w:val="sl-SI"/>
        </w:rPr>
      </w:pPr>
    </w:p>
    <w:p w14:paraId="60747258"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1.</w:t>
      </w:r>
      <w:r w:rsidRPr="00702FEC">
        <w:rPr>
          <w:b/>
          <w:color w:val="000000"/>
          <w:szCs w:val="22"/>
          <w:lang w:val="sl-SI"/>
        </w:rPr>
        <w:tab/>
        <w:t>IME ZDRAVILA</w:t>
      </w:r>
    </w:p>
    <w:p w14:paraId="6E538C75" w14:textId="77777777" w:rsidR="001A3438" w:rsidRPr="00702FEC" w:rsidRDefault="001A3438" w:rsidP="001A3438">
      <w:pPr>
        <w:pStyle w:val="Text"/>
        <w:spacing w:before="0"/>
        <w:jc w:val="left"/>
        <w:rPr>
          <w:color w:val="000000"/>
          <w:sz w:val="22"/>
          <w:szCs w:val="22"/>
          <w:lang w:val="sl-SI"/>
        </w:rPr>
      </w:pPr>
    </w:p>
    <w:p w14:paraId="16405353" w14:textId="54A92B52" w:rsidR="001A3438" w:rsidRPr="00702FEC" w:rsidRDefault="001A3438" w:rsidP="001A3438">
      <w:pPr>
        <w:pStyle w:val="Text"/>
        <w:spacing w:before="0"/>
        <w:jc w:val="left"/>
        <w:rPr>
          <w:color w:val="000000"/>
          <w:sz w:val="22"/>
          <w:szCs w:val="22"/>
          <w:lang w:val="sl-SI"/>
        </w:rPr>
      </w:pPr>
      <w:r w:rsidRPr="00702FEC">
        <w:rPr>
          <w:color w:val="000000"/>
          <w:sz w:val="22"/>
          <w:szCs w:val="22"/>
          <w:lang w:val="sl-SI"/>
        </w:rPr>
        <w:t xml:space="preserve">Xolair </w:t>
      </w:r>
      <w:r w:rsidR="00CB65DC" w:rsidRPr="00702FEC">
        <w:rPr>
          <w:color w:val="000000"/>
          <w:sz w:val="22"/>
          <w:szCs w:val="22"/>
          <w:lang w:val="sl-SI"/>
        </w:rPr>
        <w:t>300</w:t>
      </w:r>
      <w:r w:rsidRPr="00702FEC">
        <w:rPr>
          <w:color w:val="000000"/>
          <w:sz w:val="22"/>
          <w:szCs w:val="22"/>
          <w:lang w:val="sl-SI"/>
        </w:rPr>
        <w:t xml:space="preserve"> mg </w:t>
      </w:r>
      <w:r w:rsidRPr="00702FEC">
        <w:rPr>
          <w:sz w:val="22"/>
          <w:szCs w:val="22"/>
          <w:lang w:val="sl-SI"/>
        </w:rPr>
        <w:t>raztopina za injiciranje v napolnjeni injekcijski brizgi</w:t>
      </w:r>
    </w:p>
    <w:p w14:paraId="3CC96381" w14:textId="77777777" w:rsidR="001A3438" w:rsidRPr="00702FEC" w:rsidRDefault="001A3438" w:rsidP="001A3438">
      <w:pPr>
        <w:pStyle w:val="Text"/>
        <w:spacing w:before="0"/>
        <w:jc w:val="left"/>
        <w:rPr>
          <w:color w:val="000000"/>
          <w:sz w:val="22"/>
          <w:szCs w:val="22"/>
          <w:lang w:val="sl-SI"/>
        </w:rPr>
      </w:pPr>
      <w:r w:rsidRPr="00702FEC">
        <w:rPr>
          <w:color w:val="000000"/>
          <w:sz w:val="22"/>
          <w:szCs w:val="22"/>
          <w:lang w:val="sl-SI"/>
        </w:rPr>
        <w:t>omalizumab</w:t>
      </w:r>
    </w:p>
    <w:p w14:paraId="14FB293A" w14:textId="77777777" w:rsidR="001A3438" w:rsidRPr="00702FEC" w:rsidRDefault="001A3438" w:rsidP="001A3438">
      <w:pPr>
        <w:pStyle w:val="Text"/>
        <w:spacing w:before="0"/>
        <w:jc w:val="left"/>
        <w:rPr>
          <w:color w:val="000000"/>
          <w:sz w:val="22"/>
          <w:szCs w:val="22"/>
          <w:lang w:val="sl-SI"/>
        </w:rPr>
      </w:pPr>
    </w:p>
    <w:p w14:paraId="026955FD" w14:textId="77777777" w:rsidR="001A3438" w:rsidRPr="00702FEC" w:rsidRDefault="001A3438" w:rsidP="001A3438">
      <w:pPr>
        <w:pStyle w:val="Text"/>
        <w:spacing w:before="0"/>
        <w:jc w:val="left"/>
        <w:rPr>
          <w:color w:val="000000"/>
          <w:sz w:val="22"/>
          <w:szCs w:val="22"/>
          <w:lang w:val="sl-SI"/>
        </w:rPr>
      </w:pPr>
    </w:p>
    <w:p w14:paraId="1E147C11"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2.</w:t>
      </w:r>
      <w:r w:rsidRPr="00702FEC">
        <w:rPr>
          <w:b/>
          <w:color w:val="000000"/>
          <w:szCs w:val="22"/>
          <w:lang w:val="sl-SI"/>
        </w:rPr>
        <w:tab/>
        <w:t xml:space="preserve">NAVEDBA </w:t>
      </w:r>
      <w:smartTag w:uri="urn:schemas-tilde-lv/tildestengine" w:element="firmas">
        <w:r w:rsidRPr="00702FEC">
          <w:rPr>
            <w:b/>
            <w:color w:val="000000"/>
            <w:szCs w:val="22"/>
            <w:lang w:val="sl-SI"/>
          </w:rPr>
          <w:t>ENE</w:t>
        </w:r>
      </w:smartTag>
      <w:r w:rsidRPr="00702FEC">
        <w:rPr>
          <w:b/>
          <w:color w:val="000000"/>
          <w:szCs w:val="22"/>
          <w:lang w:val="sl-SI"/>
        </w:rPr>
        <w:t xml:space="preserve"> </w:t>
      </w:r>
      <w:smartTag w:uri="urn:schemas-tilde-lv/tildestengine" w:element="firmas">
        <w:r w:rsidRPr="00702FEC">
          <w:rPr>
            <w:b/>
            <w:color w:val="000000"/>
            <w:szCs w:val="22"/>
            <w:lang w:val="sl-SI"/>
          </w:rPr>
          <w:t>ALI</w:t>
        </w:r>
      </w:smartTag>
      <w:r w:rsidRPr="00702FEC">
        <w:rPr>
          <w:b/>
          <w:color w:val="000000"/>
          <w:szCs w:val="22"/>
          <w:lang w:val="sl-SI"/>
        </w:rPr>
        <w:t xml:space="preserve"> VEČ UČINKOVIN</w:t>
      </w:r>
    </w:p>
    <w:p w14:paraId="12E851A7" w14:textId="77777777" w:rsidR="001A3438" w:rsidRPr="00702FEC" w:rsidRDefault="001A3438" w:rsidP="001A3438">
      <w:pPr>
        <w:pStyle w:val="Text"/>
        <w:spacing w:before="0"/>
        <w:jc w:val="left"/>
        <w:rPr>
          <w:color w:val="000000"/>
          <w:sz w:val="22"/>
          <w:szCs w:val="22"/>
          <w:lang w:val="sl-SI"/>
        </w:rPr>
      </w:pPr>
    </w:p>
    <w:p w14:paraId="759123FE" w14:textId="2AE7D74B" w:rsidR="001A3438" w:rsidRPr="00702FEC" w:rsidRDefault="001A3438" w:rsidP="001A3438">
      <w:pPr>
        <w:pStyle w:val="Text"/>
        <w:spacing w:before="0"/>
        <w:jc w:val="left"/>
        <w:rPr>
          <w:color w:val="000000"/>
          <w:sz w:val="22"/>
          <w:szCs w:val="22"/>
          <w:lang w:val="sl-SI"/>
        </w:rPr>
      </w:pPr>
      <w:r w:rsidRPr="00702FEC">
        <w:rPr>
          <w:color w:val="000000"/>
          <w:sz w:val="22"/>
          <w:szCs w:val="22"/>
          <w:lang w:val="sl-SI"/>
        </w:rPr>
        <w:t xml:space="preserve">Ena napolnjena injekcijska brizga vsebuje </w:t>
      </w:r>
      <w:r w:rsidR="00CB65DC" w:rsidRPr="00702FEC">
        <w:rPr>
          <w:color w:val="000000"/>
          <w:sz w:val="22"/>
          <w:szCs w:val="22"/>
          <w:lang w:val="sl-SI"/>
        </w:rPr>
        <w:t>300</w:t>
      </w:r>
      <w:r w:rsidRPr="00702FEC">
        <w:rPr>
          <w:color w:val="000000"/>
          <w:sz w:val="22"/>
          <w:szCs w:val="22"/>
          <w:lang w:val="sl-SI"/>
        </w:rPr>
        <w:t> mg omalizumaba v</w:t>
      </w:r>
      <w:r w:rsidR="00CB65DC" w:rsidRPr="00702FEC">
        <w:rPr>
          <w:color w:val="000000"/>
          <w:sz w:val="22"/>
          <w:szCs w:val="22"/>
          <w:lang w:val="sl-SI"/>
        </w:rPr>
        <w:t xml:space="preserve"> 2</w:t>
      </w:r>
      <w:r w:rsidRPr="00702FEC">
        <w:rPr>
          <w:color w:val="000000"/>
          <w:sz w:val="22"/>
          <w:szCs w:val="22"/>
          <w:lang w:val="sl-SI"/>
        </w:rPr>
        <w:t> ml raztopine.</w:t>
      </w:r>
    </w:p>
    <w:p w14:paraId="5C1ECD8B" w14:textId="77777777" w:rsidR="001A3438" w:rsidRPr="00702FEC" w:rsidRDefault="001A3438" w:rsidP="001A3438">
      <w:pPr>
        <w:pStyle w:val="Text"/>
        <w:spacing w:before="0"/>
        <w:jc w:val="left"/>
        <w:rPr>
          <w:color w:val="000000"/>
          <w:sz w:val="22"/>
          <w:szCs w:val="22"/>
          <w:lang w:val="sl-SI"/>
        </w:rPr>
      </w:pPr>
    </w:p>
    <w:p w14:paraId="24C03A85" w14:textId="77777777" w:rsidR="001A3438" w:rsidRPr="00702FEC" w:rsidRDefault="001A3438" w:rsidP="001A3438">
      <w:pPr>
        <w:rPr>
          <w:szCs w:val="22"/>
          <w:lang w:val="sl-SI"/>
        </w:rPr>
      </w:pPr>
    </w:p>
    <w:p w14:paraId="7D91BECE"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3.</w:t>
      </w:r>
      <w:r w:rsidRPr="00702FEC">
        <w:rPr>
          <w:b/>
          <w:szCs w:val="22"/>
          <w:lang w:val="sl-SI"/>
        </w:rPr>
        <w:tab/>
      </w:r>
      <w:r w:rsidRPr="00702FEC">
        <w:rPr>
          <w:b/>
          <w:lang w:val="sl-SI"/>
        </w:rPr>
        <w:t>SEZNAM POMOŽNIH SNOVI</w:t>
      </w:r>
    </w:p>
    <w:p w14:paraId="5B51D168" w14:textId="77777777" w:rsidR="001A3438" w:rsidRPr="00702FEC" w:rsidRDefault="001A3438" w:rsidP="001A3438">
      <w:pPr>
        <w:rPr>
          <w:szCs w:val="22"/>
          <w:lang w:val="sl-SI"/>
        </w:rPr>
      </w:pPr>
    </w:p>
    <w:p w14:paraId="6CDB6443" w14:textId="34C91DE2" w:rsidR="001A3438" w:rsidRPr="00702FEC" w:rsidRDefault="001A3438" w:rsidP="001A3438">
      <w:pPr>
        <w:rPr>
          <w:szCs w:val="22"/>
          <w:lang w:val="sl-SI"/>
        </w:rPr>
      </w:pPr>
      <w:r w:rsidRPr="00702FEC">
        <w:rPr>
          <w:szCs w:val="22"/>
          <w:lang w:val="sl-SI"/>
        </w:rPr>
        <w:t>Vsebuje tudi argininijev klorid, histidinijev klorid</w:t>
      </w:r>
      <w:r w:rsidR="009732E4" w:rsidRPr="00702FEC">
        <w:rPr>
          <w:szCs w:val="22"/>
          <w:lang w:val="sl-SI"/>
        </w:rPr>
        <w:t xml:space="preserve"> </w:t>
      </w:r>
      <w:r w:rsidR="00395E11" w:rsidRPr="00702FEC">
        <w:rPr>
          <w:szCs w:val="22"/>
          <w:lang w:val="sl-SI"/>
        </w:rPr>
        <w:t>mono</w:t>
      </w:r>
      <w:r w:rsidR="009732E4" w:rsidRPr="00702FEC">
        <w:rPr>
          <w:szCs w:val="22"/>
          <w:lang w:val="sl-SI"/>
        </w:rPr>
        <w:t>hidrat</w:t>
      </w:r>
      <w:r w:rsidRPr="00702FEC">
        <w:rPr>
          <w:szCs w:val="22"/>
          <w:lang w:val="sl-SI"/>
        </w:rPr>
        <w:t>, histidin, polisorbat 20, vodo za injekcije.</w:t>
      </w:r>
    </w:p>
    <w:p w14:paraId="37A2443E" w14:textId="77777777" w:rsidR="001A3438" w:rsidRPr="00702FEC" w:rsidRDefault="001A3438" w:rsidP="001A3438">
      <w:pPr>
        <w:pStyle w:val="Text"/>
        <w:spacing w:before="0"/>
        <w:jc w:val="left"/>
        <w:rPr>
          <w:color w:val="000000"/>
          <w:sz w:val="22"/>
          <w:szCs w:val="22"/>
          <w:lang w:val="sl-SI"/>
        </w:rPr>
      </w:pPr>
    </w:p>
    <w:p w14:paraId="6720D98F" w14:textId="77777777" w:rsidR="001A3438" w:rsidRPr="00702FEC" w:rsidRDefault="001A3438" w:rsidP="001A3438">
      <w:pPr>
        <w:rPr>
          <w:szCs w:val="22"/>
          <w:lang w:val="sl-SI"/>
        </w:rPr>
      </w:pPr>
    </w:p>
    <w:p w14:paraId="72473763"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4.</w:t>
      </w:r>
      <w:r w:rsidRPr="00702FEC">
        <w:rPr>
          <w:b/>
          <w:szCs w:val="22"/>
          <w:lang w:val="sl-SI"/>
        </w:rPr>
        <w:tab/>
      </w:r>
      <w:r w:rsidRPr="00702FEC">
        <w:rPr>
          <w:b/>
          <w:lang w:val="sl-SI"/>
        </w:rPr>
        <w:t>FARMACEVTSKA OBLIKA IN VSEBINA</w:t>
      </w:r>
    </w:p>
    <w:p w14:paraId="3124B525" w14:textId="77777777" w:rsidR="001A3438" w:rsidRPr="00702FEC" w:rsidRDefault="001A3438" w:rsidP="001A3438">
      <w:pPr>
        <w:widowControl w:val="0"/>
        <w:tabs>
          <w:tab w:val="clear" w:pos="567"/>
        </w:tabs>
        <w:spacing w:line="240" w:lineRule="auto"/>
        <w:rPr>
          <w:szCs w:val="22"/>
          <w:lang w:val="sl-SI"/>
        </w:rPr>
      </w:pPr>
    </w:p>
    <w:p w14:paraId="684620BC" w14:textId="77777777" w:rsidR="001A3438" w:rsidRPr="00702FEC" w:rsidRDefault="001A3438" w:rsidP="001A3438">
      <w:pPr>
        <w:widowControl w:val="0"/>
        <w:tabs>
          <w:tab w:val="clear" w:pos="567"/>
        </w:tabs>
        <w:spacing w:line="240" w:lineRule="auto"/>
        <w:rPr>
          <w:szCs w:val="22"/>
          <w:shd w:val="pct15" w:color="auto" w:fill="auto"/>
          <w:lang w:val="sl-SI"/>
        </w:rPr>
      </w:pPr>
      <w:r w:rsidRPr="00702FEC">
        <w:rPr>
          <w:szCs w:val="22"/>
          <w:shd w:val="pct15" w:color="auto" w:fill="auto"/>
          <w:lang w:val="sl-SI"/>
        </w:rPr>
        <w:t>raztopina za injiciranje v napolnjeni injekcijski brizgi</w:t>
      </w:r>
    </w:p>
    <w:p w14:paraId="6562B365" w14:textId="77777777" w:rsidR="001A3438" w:rsidRPr="00702FEC" w:rsidRDefault="001A3438" w:rsidP="001A3438">
      <w:pPr>
        <w:widowControl w:val="0"/>
        <w:tabs>
          <w:tab w:val="clear" w:pos="567"/>
        </w:tabs>
        <w:spacing w:line="240" w:lineRule="auto"/>
        <w:rPr>
          <w:szCs w:val="22"/>
          <w:shd w:val="pct15" w:color="auto" w:fill="auto"/>
          <w:lang w:val="sl-SI"/>
        </w:rPr>
      </w:pPr>
    </w:p>
    <w:p w14:paraId="16892780" w14:textId="77777777" w:rsidR="001A3438" w:rsidRPr="00702FEC" w:rsidRDefault="001A3438" w:rsidP="001A3438">
      <w:pPr>
        <w:rPr>
          <w:color w:val="000000"/>
          <w:szCs w:val="22"/>
          <w:lang w:val="sl-SI"/>
        </w:rPr>
      </w:pPr>
      <w:r w:rsidRPr="00702FEC">
        <w:rPr>
          <w:color w:val="000000"/>
          <w:szCs w:val="22"/>
          <w:lang w:val="sl-SI"/>
        </w:rPr>
        <w:t>Skupno pakiranje: 3 (3 x 1) napolnjene injekcijske brizge</w:t>
      </w:r>
    </w:p>
    <w:p w14:paraId="3D82462D" w14:textId="77777777" w:rsidR="001A3438" w:rsidRPr="00702FEC" w:rsidRDefault="001A3438" w:rsidP="001A3438">
      <w:pPr>
        <w:rPr>
          <w:szCs w:val="22"/>
          <w:shd w:val="clear" w:color="auto" w:fill="D9D9D9"/>
          <w:lang w:val="sl-SI"/>
        </w:rPr>
      </w:pPr>
      <w:r w:rsidRPr="00702FEC">
        <w:rPr>
          <w:szCs w:val="22"/>
          <w:shd w:val="clear" w:color="auto" w:fill="D9D9D9"/>
          <w:lang w:val="sl-SI"/>
        </w:rPr>
        <w:t>Skupno pakiranje: 6 (6 x 1) napolnjenih injekcijskih brizg</w:t>
      </w:r>
    </w:p>
    <w:p w14:paraId="092FB9DA" w14:textId="77777777" w:rsidR="001A3438" w:rsidRPr="00702FEC" w:rsidRDefault="001A3438" w:rsidP="001A3438">
      <w:pPr>
        <w:rPr>
          <w:color w:val="000000"/>
          <w:szCs w:val="22"/>
          <w:lang w:val="sl-SI"/>
        </w:rPr>
      </w:pPr>
    </w:p>
    <w:p w14:paraId="06F98D02" w14:textId="77777777" w:rsidR="001A3438" w:rsidRPr="00702FEC" w:rsidRDefault="001A3438" w:rsidP="001A3438">
      <w:pPr>
        <w:pStyle w:val="Text"/>
        <w:spacing w:before="0"/>
        <w:jc w:val="left"/>
        <w:rPr>
          <w:color w:val="000000"/>
          <w:sz w:val="22"/>
          <w:szCs w:val="22"/>
          <w:lang w:val="sl-SI"/>
        </w:rPr>
      </w:pPr>
    </w:p>
    <w:p w14:paraId="2EA32AAB"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5.</w:t>
      </w:r>
      <w:r w:rsidRPr="00702FEC">
        <w:rPr>
          <w:b/>
          <w:szCs w:val="22"/>
          <w:lang w:val="sl-SI"/>
        </w:rPr>
        <w:tab/>
      </w:r>
      <w:r w:rsidRPr="00702FEC">
        <w:rPr>
          <w:b/>
          <w:lang w:val="sl-SI"/>
        </w:rPr>
        <w:t xml:space="preserve">POSTOPEK IN </w:t>
      </w:r>
      <w:smartTag w:uri="urn:schemas-tilde-lv/tildestengine" w:element="firmas">
        <w:r w:rsidRPr="00702FEC">
          <w:rPr>
            <w:b/>
            <w:lang w:val="sl-SI"/>
          </w:rPr>
          <w:t>POT</w:t>
        </w:r>
      </w:smartTag>
      <w:r w:rsidRPr="00702FEC">
        <w:rPr>
          <w:b/>
          <w:lang w:val="sl-SI"/>
        </w:rPr>
        <w:t>(I) UPORABE ZDRAVILA</w:t>
      </w:r>
    </w:p>
    <w:p w14:paraId="44A8AAA7" w14:textId="77777777" w:rsidR="001A3438" w:rsidRPr="00702FEC" w:rsidRDefault="001A3438" w:rsidP="001A3438">
      <w:pPr>
        <w:rPr>
          <w:szCs w:val="22"/>
          <w:lang w:val="sl-SI"/>
        </w:rPr>
      </w:pPr>
    </w:p>
    <w:p w14:paraId="15A79BEB" w14:textId="77777777" w:rsidR="001A3438" w:rsidRPr="00702FEC" w:rsidRDefault="001A3438" w:rsidP="001A3438">
      <w:pPr>
        <w:rPr>
          <w:szCs w:val="22"/>
          <w:lang w:val="sl-SI"/>
        </w:rPr>
      </w:pPr>
      <w:r w:rsidRPr="00702FEC">
        <w:rPr>
          <w:szCs w:val="22"/>
          <w:lang w:val="sl-SI"/>
        </w:rPr>
        <w:t>Pred uporabo preberite priloženo navodilo!</w:t>
      </w:r>
    </w:p>
    <w:p w14:paraId="5A153247" w14:textId="77777777" w:rsidR="001A3438" w:rsidRPr="00702FEC" w:rsidRDefault="001A3438" w:rsidP="001A3438">
      <w:pPr>
        <w:rPr>
          <w:szCs w:val="22"/>
          <w:lang w:val="sl-SI"/>
        </w:rPr>
      </w:pPr>
      <w:r w:rsidRPr="00702FEC">
        <w:rPr>
          <w:szCs w:val="22"/>
          <w:lang w:val="sl-SI"/>
        </w:rPr>
        <w:t>subkutana uporaba</w:t>
      </w:r>
    </w:p>
    <w:p w14:paraId="7A36B890" w14:textId="77777777" w:rsidR="001A3438" w:rsidRPr="00702FEC" w:rsidRDefault="001A3438" w:rsidP="001A3438">
      <w:pPr>
        <w:rPr>
          <w:szCs w:val="22"/>
          <w:lang w:val="sl-SI"/>
        </w:rPr>
      </w:pPr>
      <w:r w:rsidRPr="00702FEC">
        <w:rPr>
          <w:szCs w:val="22"/>
          <w:lang w:val="sl-SI"/>
        </w:rPr>
        <w:t>za enkratno uporabo</w:t>
      </w:r>
    </w:p>
    <w:p w14:paraId="2053664C" w14:textId="77777777" w:rsidR="001A3438" w:rsidRPr="00702FEC" w:rsidRDefault="001A3438" w:rsidP="001A3438">
      <w:pPr>
        <w:pStyle w:val="Text"/>
        <w:spacing w:before="0"/>
        <w:jc w:val="left"/>
        <w:rPr>
          <w:color w:val="000000"/>
          <w:sz w:val="22"/>
          <w:szCs w:val="22"/>
          <w:lang w:val="sl-SI"/>
        </w:rPr>
      </w:pPr>
    </w:p>
    <w:p w14:paraId="3A88405C" w14:textId="77777777" w:rsidR="001A3438" w:rsidRPr="00702FEC" w:rsidRDefault="001A3438" w:rsidP="001A3438">
      <w:pPr>
        <w:widowControl w:val="0"/>
        <w:tabs>
          <w:tab w:val="clear" w:pos="567"/>
        </w:tabs>
        <w:spacing w:line="240" w:lineRule="auto"/>
        <w:rPr>
          <w:szCs w:val="22"/>
          <w:lang w:val="sl-SI"/>
        </w:rPr>
      </w:pPr>
    </w:p>
    <w:p w14:paraId="1819DF98"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6.</w:t>
      </w:r>
      <w:r w:rsidRPr="00702FEC">
        <w:rPr>
          <w:b/>
          <w:szCs w:val="22"/>
          <w:lang w:val="sl-SI"/>
        </w:rPr>
        <w:tab/>
      </w:r>
      <w:r w:rsidRPr="00702FEC">
        <w:rPr>
          <w:b/>
          <w:lang w:val="sl-SI"/>
        </w:rPr>
        <w:t>POSEBNO OPOZORILO O SHRANJEVANJU ZDRAVILA ZUNAJ DOSEGA IN POGLEDA OTROK</w:t>
      </w:r>
    </w:p>
    <w:p w14:paraId="33A3795A" w14:textId="77777777" w:rsidR="001A3438" w:rsidRPr="00702FEC" w:rsidRDefault="001A3438" w:rsidP="001A3438">
      <w:pPr>
        <w:rPr>
          <w:szCs w:val="22"/>
          <w:lang w:val="sl-SI"/>
        </w:rPr>
      </w:pPr>
    </w:p>
    <w:p w14:paraId="21732ED7" w14:textId="77777777" w:rsidR="001A3438" w:rsidRPr="00702FEC" w:rsidRDefault="001A3438" w:rsidP="001A3438">
      <w:pPr>
        <w:rPr>
          <w:szCs w:val="22"/>
          <w:lang w:val="sl-SI"/>
        </w:rPr>
      </w:pPr>
      <w:r w:rsidRPr="00702FEC">
        <w:rPr>
          <w:szCs w:val="22"/>
          <w:lang w:val="sl-SI"/>
        </w:rPr>
        <w:t>Zdravilo shranjujte nedosegljivo otrokom!</w:t>
      </w:r>
    </w:p>
    <w:p w14:paraId="5AD8A9F9" w14:textId="77777777" w:rsidR="001A3438" w:rsidRPr="00702FEC" w:rsidRDefault="001A3438" w:rsidP="001A3438">
      <w:pPr>
        <w:rPr>
          <w:szCs w:val="22"/>
          <w:lang w:val="sl-SI"/>
        </w:rPr>
      </w:pPr>
    </w:p>
    <w:p w14:paraId="44FD9451" w14:textId="77777777" w:rsidR="001A3438" w:rsidRPr="00702FEC" w:rsidRDefault="001A3438" w:rsidP="001A3438">
      <w:pPr>
        <w:widowControl w:val="0"/>
        <w:tabs>
          <w:tab w:val="clear" w:pos="567"/>
        </w:tabs>
        <w:spacing w:line="240" w:lineRule="auto"/>
        <w:rPr>
          <w:szCs w:val="22"/>
          <w:lang w:val="sl-SI"/>
        </w:rPr>
      </w:pPr>
    </w:p>
    <w:p w14:paraId="4F2FBF9E"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7.</w:t>
      </w:r>
      <w:r w:rsidRPr="00702FEC">
        <w:rPr>
          <w:b/>
          <w:szCs w:val="22"/>
          <w:lang w:val="sl-SI"/>
        </w:rPr>
        <w:tab/>
      </w:r>
      <w:r w:rsidRPr="00702FEC">
        <w:rPr>
          <w:b/>
          <w:lang w:val="sl-SI"/>
        </w:rPr>
        <w:t>DRUGA POSEBNA OPOZORILA, ČE SO POTREBNA</w:t>
      </w:r>
    </w:p>
    <w:p w14:paraId="75D6E238" w14:textId="77777777" w:rsidR="001A3438" w:rsidRPr="00702FEC" w:rsidRDefault="001A3438" w:rsidP="001A3438">
      <w:pPr>
        <w:rPr>
          <w:szCs w:val="22"/>
          <w:lang w:val="sl-SI"/>
        </w:rPr>
      </w:pPr>
    </w:p>
    <w:p w14:paraId="4FB165AB" w14:textId="77777777" w:rsidR="001A3438" w:rsidRPr="00702FEC" w:rsidRDefault="001A3438" w:rsidP="001A3438">
      <w:pPr>
        <w:rPr>
          <w:szCs w:val="22"/>
          <w:lang w:val="sl-SI"/>
        </w:rPr>
      </w:pPr>
    </w:p>
    <w:p w14:paraId="63963D8A"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8.</w:t>
      </w:r>
      <w:r w:rsidRPr="00702FEC">
        <w:rPr>
          <w:b/>
          <w:szCs w:val="22"/>
          <w:lang w:val="sl-SI"/>
        </w:rPr>
        <w:tab/>
      </w:r>
      <w:r w:rsidRPr="00702FEC">
        <w:rPr>
          <w:b/>
          <w:lang w:val="sl-SI"/>
        </w:rPr>
        <w:t>DATUM IZTEKA ROKA UPORABNOSTI ZDRAVILA</w:t>
      </w:r>
    </w:p>
    <w:p w14:paraId="15C3D0F8" w14:textId="77777777" w:rsidR="001A3438" w:rsidRPr="00702FEC" w:rsidRDefault="001A3438" w:rsidP="001A3438">
      <w:pPr>
        <w:rPr>
          <w:szCs w:val="22"/>
          <w:lang w:val="sl-SI"/>
        </w:rPr>
      </w:pPr>
    </w:p>
    <w:p w14:paraId="14347AE9" w14:textId="77777777" w:rsidR="001A3438" w:rsidRPr="00702FEC" w:rsidRDefault="001A3438" w:rsidP="001A3438">
      <w:pPr>
        <w:pStyle w:val="Text"/>
        <w:spacing w:before="0"/>
        <w:jc w:val="left"/>
        <w:rPr>
          <w:color w:val="000000"/>
          <w:sz w:val="22"/>
          <w:szCs w:val="22"/>
          <w:lang w:val="sl-SI"/>
        </w:rPr>
      </w:pPr>
      <w:r w:rsidRPr="00702FEC">
        <w:rPr>
          <w:color w:val="000000"/>
          <w:sz w:val="22"/>
          <w:szCs w:val="22"/>
          <w:lang w:val="sl-SI"/>
        </w:rPr>
        <w:t>EXP</w:t>
      </w:r>
    </w:p>
    <w:p w14:paraId="3C5BF4B1" w14:textId="77777777" w:rsidR="001A3438" w:rsidRPr="00702FEC" w:rsidRDefault="001A3438" w:rsidP="001A3438">
      <w:pPr>
        <w:widowControl w:val="0"/>
        <w:tabs>
          <w:tab w:val="clear" w:pos="567"/>
        </w:tabs>
        <w:spacing w:line="240" w:lineRule="auto"/>
        <w:rPr>
          <w:color w:val="000000"/>
          <w:szCs w:val="22"/>
          <w:lang w:val="sl-SI"/>
        </w:rPr>
      </w:pPr>
    </w:p>
    <w:p w14:paraId="2EC6FF0C" w14:textId="77777777" w:rsidR="001A3438" w:rsidRPr="00702FEC" w:rsidRDefault="001A3438" w:rsidP="001A3438">
      <w:pPr>
        <w:widowControl w:val="0"/>
        <w:tabs>
          <w:tab w:val="clear" w:pos="567"/>
        </w:tabs>
        <w:spacing w:line="240" w:lineRule="auto"/>
        <w:rPr>
          <w:color w:val="000000"/>
          <w:szCs w:val="22"/>
          <w:lang w:val="sl-SI"/>
        </w:rPr>
      </w:pPr>
    </w:p>
    <w:p w14:paraId="2333338C" w14:textId="77777777" w:rsidR="001A3438" w:rsidRPr="00702FEC" w:rsidRDefault="001A3438" w:rsidP="001A3438">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2"/>
          <w:lang w:val="sl-SI"/>
        </w:rPr>
      </w:pPr>
      <w:r w:rsidRPr="00702FEC">
        <w:rPr>
          <w:b/>
          <w:szCs w:val="22"/>
          <w:lang w:val="sl-SI"/>
        </w:rPr>
        <w:t>9.</w:t>
      </w:r>
      <w:r w:rsidRPr="00702FEC">
        <w:rPr>
          <w:b/>
          <w:szCs w:val="22"/>
          <w:lang w:val="sl-SI"/>
        </w:rPr>
        <w:tab/>
      </w:r>
      <w:r w:rsidRPr="00702FEC">
        <w:rPr>
          <w:b/>
          <w:lang w:val="sl-SI"/>
        </w:rPr>
        <w:t>POSEBNA NAVODILA ZA SHRANJEVANJE</w:t>
      </w:r>
    </w:p>
    <w:p w14:paraId="7E4D4092" w14:textId="77777777" w:rsidR="001A3438" w:rsidRPr="00702FEC" w:rsidRDefault="001A3438" w:rsidP="001A3438">
      <w:pPr>
        <w:keepNext/>
        <w:rPr>
          <w:szCs w:val="22"/>
          <w:lang w:val="sl-SI"/>
        </w:rPr>
      </w:pPr>
    </w:p>
    <w:p w14:paraId="74B32283" w14:textId="77777777" w:rsidR="001A3438" w:rsidRPr="00702FEC" w:rsidRDefault="001A3438" w:rsidP="001A3438">
      <w:pPr>
        <w:keepNext/>
        <w:rPr>
          <w:szCs w:val="22"/>
          <w:lang w:val="sl-SI"/>
        </w:rPr>
      </w:pPr>
      <w:r w:rsidRPr="00702FEC">
        <w:rPr>
          <w:noProof/>
          <w:szCs w:val="22"/>
          <w:lang w:val="sl-SI"/>
        </w:rPr>
        <w:t>Shranjujte v hladilniku</w:t>
      </w:r>
      <w:r w:rsidRPr="00702FEC">
        <w:rPr>
          <w:szCs w:val="22"/>
          <w:lang w:val="sl-SI"/>
        </w:rPr>
        <w:t>.</w:t>
      </w:r>
    </w:p>
    <w:p w14:paraId="173FF700" w14:textId="77777777" w:rsidR="001A3438" w:rsidRPr="00702FEC" w:rsidRDefault="001A3438" w:rsidP="001A3438">
      <w:pPr>
        <w:keepNext/>
        <w:rPr>
          <w:szCs w:val="22"/>
          <w:lang w:val="sl-SI"/>
        </w:rPr>
      </w:pPr>
      <w:r w:rsidRPr="00702FEC">
        <w:rPr>
          <w:szCs w:val="22"/>
          <w:lang w:val="sl-SI"/>
        </w:rPr>
        <w:t>Ne zamrzujte.</w:t>
      </w:r>
    </w:p>
    <w:p w14:paraId="0BF374C6" w14:textId="77777777" w:rsidR="001A3438" w:rsidRPr="00702FEC" w:rsidRDefault="001A3438" w:rsidP="001A3438">
      <w:pPr>
        <w:rPr>
          <w:szCs w:val="22"/>
          <w:lang w:val="sl-SI"/>
        </w:rPr>
      </w:pPr>
      <w:r w:rsidRPr="00702FEC">
        <w:rPr>
          <w:szCs w:val="22"/>
          <w:lang w:val="sl-SI"/>
        </w:rPr>
        <w:t>Shranjujte v originalni ovojnini za zagotovitev zaščite pred svetlobo.</w:t>
      </w:r>
    </w:p>
    <w:p w14:paraId="15D38522" w14:textId="77777777" w:rsidR="001A3438" w:rsidRPr="00702FEC" w:rsidRDefault="001A3438" w:rsidP="001A3438">
      <w:pPr>
        <w:pStyle w:val="Text"/>
        <w:spacing w:before="0"/>
        <w:jc w:val="left"/>
        <w:rPr>
          <w:color w:val="000000"/>
          <w:sz w:val="22"/>
          <w:szCs w:val="22"/>
          <w:lang w:val="sl-SI"/>
        </w:rPr>
      </w:pPr>
    </w:p>
    <w:p w14:paraId="6EA71B7A" w14:textId="77777777" w:rsidR="001A3438" w:rsidRPr="00702FEC" w:rsidRDefault="001A3438" w:rsidP="001A3438">
      <w:pPr>
        <w:rPr>
          <w:szCs w:val="22"/>
          <w:lang w:val="sl-SI"/>
        </w:rPr>
      </w:pPr>
    </w:p>
    <w:p w14:paraId="1BD60505"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10.</w:t>
      </w:r>
      <w:r w:rsidRPr="00702FEC">
        <w:rPr>
          <w:b/>
          <w:szCs w:val="22"/>
          <w:lang w:val="sl-SI"/>
        </w:rPr>
        <w:tab/>
      </w:r>
      <w:r w:rsidRPr="00702FEC">
        <w:rPr>
          <w:b/>
          <w:lang w:val="sl-SI"/>
        </w:rPr>
        <w:t xml:space="preserve">POSEBNI VARNOSTNI UKREPI ZA ODSTRANJEVANJE NEUPORABLJENIH ZDRAVIL </w:t>
      </w:r>
      <w:smartTag w:uri="urn:schemas-tilde-lv/tildestengine" w:element="firmas">
        <w:r w:rsidRPr="00702FEC">
          <w:rPr>
            <w:b/>
            <w:lang w:val="sl-SI"/>
          </w:rPr>
          <w:t>ALI</w:t>
        </w:r>
      </w:smartTag>
      <w:r w:rsidRPr="00702FEC">
        <w:rPr>
          <w:b/>
          <w:lang w:val="sl-SI"/>
        </w:rPr>
        <w:t xml:space="preserve"> IZ NJIH NASTALIH ODPADNIH SNOVI, KADAR SO POTREBNI</w:t>
      </w:r>
    </w:p>
    <w:p w14:paraId="7C8B414B" w14:textId="77777777" w:rsidR="001A3438" w:rsidRPr="00702FEC" w:rsidRDefault="001A3438" w:rsidP="001A3438">
      <w:pPr>
        <w:rPr>
          <w:szCs w:val="22"/>
          <w:lang w:val="sl-SI"/>
        </w:rPr>
      </w:pPr>
    </w:p>
    <w:p w14:paraId="0554C818" w14:textId="77777777" w:rsidR="001A3438" w:rsidRPr="00702FEC" w:rsidRDefault="001A3438" w:rsidP="001A3438">
      <w:pPr>
        <w:rPr>
          <w:szCs w:val="22"/>
          <w:lang w:val="sl-SI"/>
        </w:rPr>
      </w:pPr>
    </w:p>
    <w:p w14:paraId="208CFF49"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11.</w:t>
      </w:r>
      <w:r w:rsidRPr="00702FEC">
        <w:rPr>
          <w:b/>
          <w:szCs w:val="22"/>
          <w:lang w:val="sl-SI"/>
        </w:rPr>
        <w:tab/>
      </w:r>
      <w:r w:rsidRPr="00702FEC">
        <w:rPr>
          <w:b/>
          <w:lang w:val="sl-SI"/>
        </w:rPr>
        <w:t>IME IN NASLOV IMETNIKA DOVOLJENJA ZA PROMET Z ZDRAVILOM</w:t>
      </w:r>
    </w:p>
    <w:p w14:paraId="5C2A60B2" w14:textId="77777777" w:rsidR="001A3438" w:rsidRPr="00702FEC" w:rsidRDefault="001A3438" w:rsidP="001A3438">
      <w:pPr>
        <w:widowControl w:val="0"/>
        <w:tabs>
          <w:tab w:val="clear" w:pos="567"/>
        </w:tabs>
        <w:spacing w:line="240" w:lineRule="auto"/>
        <w:rPr>
          <w:szCs w:val="22"/>
          <w:lang w:val="sl-SI"/>
        </w:rPr>
      </w:pPr>
    </w:p>
    <w:p w14:paraId="60CC69F3" w14:textId="77777777" w:rsidR="001A3438" w:rsidRPr="00702FEC" w:rsidRDefault="001A3438" w:rsidP="001A3438">
      <w:pPr>
        <w:keepNext/>
        <w:widowControl w:val="0"/>
        <w:spacing w:line="240" w:lineRule="auto"/>
        <w:rPr>
          <w:szCs w:val="22"/>
          <w:lang w:val="sl-SI"/>
        </w:rPr>
      </w:pPr>
      <w:r w:rsidRPr="00702FEC">
        <w:rPr>
          <w:szCs w:val="22"/>
          <w:lang w:val="sl-SI"/>
        </w:rPr>
        <w:t>Novartis Europharm Limited</w:t>
      </w:r>
    </w:p>
    <w:p w14:paraId="1D096E97" w14:textId="77777777" w:rsidR="001A3438" w:rsidRPr="00702FEC" w:rsidRDefault="001A3438" w:rsidP="001A3438">
      <w:pPr>
        <w:keepNext/>
        <w:widowControl w:val="0"/>
        <w:spacing w:line="240" w:lineRule="auto"/>
        <w:rPr>
          <w:color w:val="000000"/>
          <w:szCs w:val="22"/>
        </w:rPr>
      </w:pPr>
      <w:r w:rsidRPr="00702FEC">
        <w:rPr>
          <w:color w:val="000000"/>
          <w:szCs w:val="22"/>
        </w:rPr>
        <w:t>Vista Building</w:t>
      </w:r>
    </w:p>
    <w:p w14:paraId="0DE44C22" w14:textId="77777777" w:rsidR="001A3438" w:rsidRPr="00702FEC" w:rsidRDefault="001A3438" w:rsidP="001A3438">
      <w:pPr>
        <w:keepNext/>
        <w:widowControl w:val="0"/>
        <w:spacing w:line="240" w:lineRule="auto"/>
        <w:rPr>
          <w:color w:val="000000"/>
          <w:szCs w:val="22"/>
        </w:rPr>
      </w:pPr>
      <w:r w:rsidRPr="00702FEC">
        <w:rPr>
          <w:color w:val="000000"/>
          <w:szCs w:val="22"/>
        </w:rPr>
        <w:t>Elm Park, Merrion Road</w:t>
      </w:r>
    </w:p>
    <w:p w14:paraId="0A496D73" w14:textId="77777777" w:rsidR="001A3438" w:rsidRPr="00702FEC" w:rsidRDefault="001A3438" w:rsidP="001A3438">
      <w:pPr>
        <w:keepNext/>
        <w:widowControl w:val="0"/>
        <w:spacing w:line="240" w:lineRule="auto"/>
        <w:rPr>
          <w:color w:val="000000"/>
          <w:szCs w:val="22"/>
          <w:lang w:val="pt-PT"/>
        </w:rPr>
      </w:pPr>
      <w:r w:rsidRPr="00702FEC">
        <w:rPr>
          <w:color w:val="000000"/>
          <w:szCs w:val="22"/>
          <w:lang w:val="pt-PT"/>
        </w:rPr>
        <w:t>Dublin 4</w:t>
      </w:r>
    </w:p>
    <w:p w14:paraId="3DF897FD" w14:textId="77777777" w:rsidR="001A3438" w:rsidRPr="00702FEC" w:rsidRDefault="001A3438" w:rsidP="001A3438">
      <w:pPr>
        <w:spacing w:line="240" w:lineRule="auto"/>
        <w:rPr>
          <w:color w:val="000000"/>
          <w:szCs w:val="22"/>
          <w:lang w:val="pt-PT"/>
        </w:rPr>
      </w:pPr>
      <w:r w:rsidRPr="00702FEC">
        <w:rPr>
          <w:color w:val="000000"/>
          <w:szCs w:val="22"/>
          <w:lang w:val="pt-PT"/>
        </w:rPr>
        <w:t>Irska</w:t>
      </w:r>
    </w:p>
    <w:p w14:paraId="04EB9C21" w14:textId="77777777" w:rsidR="001A3438" w:rsidRPr="00702FEC" w:rsidRDefault="001A3438" w:rsidP="001A3438">
      <w:pPr>
        <w:widowControl w:val="0"/>
        <w:tabs>
          <w:tab w:val="clear" w:pos="567"/>
        </w:tabs>
        <w:spacing w:line="240" w:lineRule="auto"/>
        <w:rPr>
          <w:szCs w:val="22"/>
          <w:lang w:val="sl-SI"/>
        </w:rPr>
      </w:pPr>
    </w:p>
    <w:p w14:paraId="5DD161F2" w14:textId="77777777" w:rsidR="001A3438" w:rsidRPr="00702FEC" w:rsidRDefault="001A3438" w:rsidP="001A3438">
      <w:pPr>
        <w:widowControl w:val="0"/>
        <w:tabs>
          <w:tab w:val="clear" w:pos="567"/>
        </w:tabs>
        <w:spacing w:line="240" w:lineRule="auto"/>
        <w:rPr>
          <w:szCs w:val="22"/>
          <w:lang w:val="sl-SI"/>
        </w:rPr>
      </w:pPr>
    </w:p>
    <w:p w14:paraId="44A77773"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12.</w:t>
      </w:r>
      <w:r w:rsidRPr="00702FEC">
        <w:rPr>
          <w:b/>
          <w:szCs w:val="22"/>
          <w:lang w:val="sl-SI"/>
        </w:rPr>
        <w:tab/>
      </w:r>
      <w:r w:rsidRPr="00702FEC">
        <w:rPr>
          <w:b/>
          <w:lang w:val="sl-SI"/>
        </w:rPr>
        <w:t>ŠTEVILKA(E) DOVOLJENJA (DOVOLJENJ) ZA PROMET</w:t>
      </w:r>
    </w:p>
    <w:p w14:paraId="679E5E40" w14:textId="77777777" w:rsidR="001A3438" w:rsidRPr="00702FEC" w:rsidRDefault="001A3438" w:rsidP="001A3438">
      <w:pPr>
        <w:rPr>
          <w:szCs w:val="22"/>
          <w:lang w:val="sl-SI"/>
        </w:rPr>
      </w:pPr>
    </w:p>
    <w:p w14:paraId="014A6A22" w14:textId="3A52FB74" w:rsidR="00CB65DC" w:rsidRPr="00702FEC" w:rsidRDefault="00CB65DC" w:rsidP="00CB65DC">
      <w:pPr>
        <w:tabs>
          <w:tab w:val="clear" w:pos="567"/>
          <w:tab w:val="left" w:pos="2268"/>
        </w:tabs>
        <w:spacing w:line="240" w:lineRule="auto"/>
        <w:rPr>
          <w:szCs w:val="22"/>
          <w:shd w:val="pct15" w:color="auto" w:fill="auto"/>
          <w:lang w:val="sl-SI"/>
        </w:rPr>
      </w:pPr>
      <w:r w:rsidRPr="00702FEC">
        <w:rPr>
          <w:szCs w:val="22"/>
          <w:lang w:val="sl-SI"/>
        </w:rPr>
        <w:t>EU/1/05/319/</w:t>
      </w:r>
      <w:r w:rsidR="002E18A9" w:rsidRPr="00702FEC">
        <w:rPr>
          <w:szCs w:val="22"/>
          <w:lang w:val="sl-SI"/>
        </w:rPr>
        <w:t>013</w:t>
      </w:r>
      <w:r w:rsidRPr="00702FEC">
        <w:rPr>
          <w:szCs w:val="22"/>
          <w:lang w:val="sl-SI"/>
        </w:rPr>
        <w:tab/>
      </w:r>
      <w:r w:rsidRPr="00702FEC">
        <w:rPr>
          <w:szCs w:val="22"/>
          <w:shd w:val="pct15" w:color="auto" w:fill="auto"/>
          <w:lang w:val="sl-SI"/>
        </w:rPr>
        <w:t xml:space="preserve">300 mg </w:t>
      </w:r>
      <w:r w:rsidRPr="00702FEC">
        <w:rPr>
          <w:color w:val="000000"/>
          <w:szCs w:val="22"/>
          <w:shd w:val="pct15" w:color="auto" w:fill="auto"/>
          <w:lang w:val="sl-SI"/>
        </w:rPr>
        <w:t xml:space="preserve">raztopina za injiciranje v napolnjeni injekcijski brizgi </w:t>
      </w:r>
      <w:r w:rsidRPr="00702FEC">
        <w:rPr>
          <w:szCs w:val="22"/>
          <w:shd w:val="pct15" w:color="auto" w:fill="auto"/>
          <w:lang w:val="sl-SI"/>
        </w:rPr>
        <w:t>(3 x 1)</w:t>
      </w:r>
    </w:p>
    <w:p w14:paraId="1ED64849" w14:textId="0BF2F479" w:rsidR="00CB65DC" w:rsidRPr="00702FEC" w:rsidRDefault="00CB65DC" w:rsidP="00CB65DC">
      <w:pPr>
        <w:tabs>
          <w:tab w:val="clear" w:pos="567"/>
          <w:tab w:val="left" w:pos="2268"/>
        </w:tabs>
        <w:spacing w:line="240" w:lineRule="auto"/>
        <w:rPr>
          <w:szCs w:val="22"/>
          <w:shd w:val="pct15" w:color="auto" w:fill="auto"/>
          <w:lang w:val="sl-SI"/>
        </w:rPr>
      </w:pPr>
      <w:r w:rsidRPr="00702FEC">
        <w:rPr>
          <w:szCs w:val="22"/>
          <w:shd w:val="pct15" w:color="auto" w:fill="auto"/>
          <w:lang w:val="sl-SI"/>
        </w:rPr>
        <w:t>EU/1/05/319/</w:t>
      </w:r>
      <w:r w:rsidR="002E18A9" w:rsidRPr="00702FEC">
        <w:rPr>
          <w:szCs w:val="22"/>
          <w:shd w:val="pct15" w:color="auto" w:fill="auto"/>
          <w:lang w:val="sl-SI"/>
        </w:rPr>
        <w:t>014</w:t>
      </w:r>
      <w:r w:rsidRPr="00702FEC">
        <w:rPr>
          <w:szCs w:val="22"/>
          <w:shd w:val="pct15" w:color="auto" w:fill="auto"/>
          <w:lang w:val="sl-SI"/>
        </w:rPr>
        <w:tab/>
        <w:t xml:space="preserve">300 mg </w:t>
      </w:r>
      <w:r w:rsidRPr="00702FEC">
        <w:rPr>
          <w:color w:val="000000"/>
          <w:szCs w:val="22"/>
          <w:shd w:val="pct15" w:color="auto" w:fill="auto"/>
          <w:lang w:val="sl-SI"/>
        </w:rPr>
        <w:t xml:space="preserve">raztopina za injiciranje v napolnjeni injekcijski brizgi </w:t>
      </w:r>
      <w:r w:rsidRPr="00702FEC">
        <w:rPr>
          <w:szCs w:val="22"/>
          <w:shd w:val="pct15" w:color="auto" w:fill="auto"/>
          <w:lang w:val="sl-SI"/>
        </w:rPr>
        <w:t>(6 x 1)</w:t>
      </w:r>
    </w:p>
    <w:p w14:paraId="1D9FD943" w14:textId="77777777" w:rsidR="00CB65DC" w:rsidRPr="00702FEC" w:rsidRDefault="00CB65DC" w:rsidP="00CB65DC">
      <w:pPr>
        <w:tabs>
          <w:tab w:val="clear" w:pos="567"/>
        </w:tabs>
        <w:spacing w:line="240" w:lineRule="auto"/>
        <w:rPr>
          <w:color w:val="000000"/>
          <w:szCs w:val="22"/>
          <w:lang w:val="sl-SI"/>
        </w:rPr>
      </w:pPr>
    </w:p>
    <w:p w14:paraId="269648FA" w14:textId="77777777" w:rsidR="001A3438" w:rsidRPr="00702FEC" w:rsidRDefault="001A3438" w:rsidP="001A3438">
      <w:pPr>
        <w:rPr>
          <w:szCs w:val="22"/>
          <w:lang w:val="sl-SI"/>
        </w:rPr>
      </w:pPr>
    </w:p>
    <w:p w14:paraId="6E7A5956"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13.</w:t>
      </w:r>
      <w:r w:rsidRPr="00702FEC">
        <w:rPr>
          <w:b/>
          <w:szCs w:val="22"/>
          <w:lang w:val="sl-SI"/>
        </w:rPr>
        <w:tab/>
      </w:r>
      <w:r w:rsidRPr="00702FEC">
        <w:rPr>
          <w:b/>
          <w:lang w:val="sl-SI"/>
        </w:rPr>
        <w:t>ŠTEVILKA SERIJE</w:t>
      </w:r>
    </w:p>
    <w:p w14:paraId="66C2331F" w14:textId="77777777" w:rsidR="001A3438" w:rsidRPr="00702FEC" w:rsidRDefault="001A3438" w:rsidP="001A3438">
      <w:pPr>
        <w:rPr>
          <w:szCs w:val="22"/>
          <w:lang w:val="sl-SI"/>
        </w:rPr>
      </w:pPr>
    </w:p>
    <w:p w14:paraId="43302845" w14:textId="77777777" w:rsidR="001A3438" w:rsidRPr="00702FEC" w:rsidRDefault="001A3438" w:rsidP="001A3438">
      <w:pPr>
        <w:rPr>
          <w:szCs w:val="22"/>
          <w:lang w:val="sl-SI"/>
        </w:rPr>
      </w:pPr>
      <w:r w:rsidRPr="00702FEC">
        <w:rPr>
          <w:szCs w:val="22"/>
          <w:lang w:val="sl-SI"/>
        </w:rPr>
        <w:t>Lot</w:t>
      </w:r>
    </w:p>
    <w:p w14:paraId="2985AA25" w14:textId="77777777" w:rsidR="001A3438" w:rsidRPr="00702FEC" w:rsidRDefault="001A3438" w:rsidP="001A3438">
      <w:pPr>
        <w:pStyle w:val="Text"/>
        <w:spacing w:before="0"/>
        <w:jc w:val="left"/>
        <w:rPr>
          <w:color w:val="000000"/>
          <w:sz w:val="22"/>
          <w:szCs w:val="22"/>
          <w:lang w:val="sl-SI"/>
        </w:rPr>
      </w:pPr>
    </w:p>
    <w:p w14:paraId="07DD276F" w14:textId="77777777" w:rsidR="001A3438" w:rsidRPr="00702FEC" w:rsidRDefault="001A3438" w:rsidP="001A3438">
      <w:pPr>
        <w:rPr>
          <w:szCs w:val="22"/>
          <w:lang w:val="sl-SI"/>
        </w:rPr>
      </w:pPr>
    </w:p>
    <w:p w14:paraId="4A3E8692"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14.</w:t>
      </w:r>
      <w:r w:rsidRPr="00702FEC">
        <w:rPr>
          <w:b/>
          <w:szCs w:val="22"/>
          <w:lang w:val="sl-SI"/>
        </w:rPr>
        <w:tab/>
      </w:r>
      <w:r w:rsidRPr="00702FEC">
        <w:rPr>
          <w:b/>
          <w:lang w:val="sl-SI"/>
        </w:rPr>
        <w:t>NAČIN IZDAJANJA ZDRAVILA</w:t>
      </w:r>
    </w:p>
    <w:p w14:paraId="5BBD602F" w14:textId="77777777" w:rsidR="001A3438" w:rsidRPr="00702FEC" w:rsidRDefault="001A3438" w:rsidP="001A3438">
      <w:pPr>
        <w:rPr>
          <w:szCs w:val="22"/>
          <w:lang w:val="sl-SI"/>
        </w:rPr>
      </w:pPr>
    </w:p>
    <w:p w14:paraId="0B1FE06A" w14:textId="77777777" w:rsidR="001A3438" w:rsidRPr="00702FEC" w:rsidRDefault="001A3438" w:rsidP="001A3438">
      <w:pPr>
        <w:rPr>
          <w:szCs w:val="22"/>
          <w:lang w:val="sl-SI"/>
        </w:rPr>
      </w:pPr>
    </w:p>
    <w:p w14:paraId="60F10737"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15.</w:t>
      </w:r>
      <w:r w:rsidRPr="00702FEC">
        <w:rPr>
          <w:b/>
          <w:szCs w:val="22"/>
          <w:lang w:val="sl-SI"/>
        </w:rPr>
        <w:tab/>
      </w:r>
      <w:r w:rsidRPr="00702FEC">
        <w:rPr>
          <w:b/>
          <w:lang w:val="sl-SI"/>
        </w:rPr>
        <w:t>NAVODILA ZA UPORABO</w:t>
      </w:r>
    </w:p>
    <w:p w14:paraId="19AEB87A" w14:textId="77777777" w:rsidR="001A3438" w:rsidRPr="00702FEC" w:rsidRDefault="001A3438" w:rsidP="001A3438">
      <w:pPr>
        <w:tabs>
          <w:tab w:val="clear" w:pos="567"/>
        </w:tabs>
        <w:spacing w:line="240" w:lineRule="auto"/>
        <w:rPr>
          <w:lang w:val="sl-SI"/>
        </w:rPr>
      </w:pPr>
    </w:p>
    <w:p w14:paraId="5EE7DE96" w14:textId="77777777" w:rsidR="001A3438" w:rsidRPr="00702FEC" w:rsidRDefault="001A3438" w:rsidP="001A3438">
      <w:pPr>
        <w:tabs>
          <w:tab w:val="clear" w:pos="567"/>
        </w:tabs>
        <w:spacing w:line="240" w:lineRule="auto"/>
        <w:rPr>
          <w:lang w:val="sl-SI"/>
        </w:rPr>
      </w:pPr>
    </w:p>
    <w:p w14:paraId="0052F82A" w14:textId="77777777" w:rsidR="001A3438" w:rsidRPr="00702FEC" w:rsidRDefault="001A3438" w:rsidP="001A3438">
      <w:pPr>
        <w:pBdr>
          <w:top w:val="single" w:sz="4" w:space="1" w:color="auto"/>
          <w:left w:val="single" w:sz="4" w:space="4" w:color="auto"/>
          <w:bottom w:val="single" w:sz="4" w:space="1" w:color="auto"/>
          <w:right w:val="single" w:sz="4" w:space="4" w:color="auto"/>
        </w:pBdr>
        <w:tabs>
          <w:tab w:val="clear" w:pos="567"/>
        </w:tabs>
        <w:spacing w:line="240" w:lineRule="auto"/>
        <w:rPr>
          <w:b/>
          <w:lang w:val="sl-SI"/>
        </w:rPr>
      </w:pPr>
      <w:r w:rsidRPr="00702FEC">
        <w:rPr>
          <w:b/>
          <w:lang w:val="sl-SI"/>
        </w:rPr>
        <w:t>16.</w:t>
      </w:r>
      <w:r w:rsidRPr="00702FEC">
        <w:rPr>
          <w:b/>
          <w:lang w:val="sl-SI"/>
        </w:rPr>
        <w:tab/>
        <w:t>PODATKI V BRAILLOVI PISAVI</w:t>
      </w:r>
    </w:p>
    <w:p w14:paraId="0A07044E" w14:textId="77777777" w:rsidR="001A3438" w:rsidRPr="00702FEC" w:rsidRDefault="001A3438" w:rsidP="001A3438">
      <w:pPr>
        <w:tabs>
          <w:tab w:val="clear" w:pos="567"/>
        </w:tabs>
        <w:spacing w:line="240" w:lineRule="auto"/>
        <w:rPr>
          <w:lang w:val="sl-SI"/>
        </w:rPr>
      </w:pPr>
    </w:p>
    <w:p w14:paraId="4A3CDBC9" w14:textId="660DC74E" w:rsidR="001A3438" w:rsidRPr="00702FEC" w:rsidRDefault="001A3438" w:rsidP="001A3438">
      <w:pPr>
        <w:widowControl w:val="0"/>
        <w:tabs>
          <w:tab w:val="clear" w:pos="567"/>
        </w:tabs>
        <w:spacing w:line="240" w:lineRule="auto"/>
        <w:rPr>
          <w:color w:val="000000"/>
          <w:szCs w:val="22"/>
          <w:lang w:val="sl-SI"/>
        </w:rPr>
      </w:pPr>
      <w:r w:rsidRPr="00702FEC">
        <w:rPr>
          <w:color w:val="000000"/>
          <w:szCs w:val="22"/>
          <w:lang w:val="sl-SI"/>
        </w:rPr>
        <w:t xml:space="preserve">Xolair </w:t>
      </w:r>
      <w:r w:rsidR="00205152" w:rsidRPr="00702FEC">
        <w:rPr>
          <w:color w:val="000000"/>
          <w:szCs w:val="22"/>
          <w:lang w:val="sl-SI"/>
        </w:rPr>
        <w:t>300</w:t>
      </w:r>
      <w:r w:rsidRPr="00702FEC">
        <w:rPr>
          <w:color w:val="000000"/>
          <w:szCs w:val="22"/>
          <w:lang w:val="sl-SI"/>
        </w:rPr>
        <w:t> mg</w:t>
      </w:r>
    </w:p>
    <w:p w14:paraId="1BC87FC2" w14:textId="77777777" w:rsidR="001A3438" w:rsidRPr="00702FEC" w:rsidRDefault="001A3438" w:rsidP="001A3438">
      <w:pPr>
        <w:widowControl w:val="0"/>
        <w:tabs>
          <w:tab w:val="clear" w:pos="567"/>
        </w:tabs>
        <w:spacing w:line="240" w:lineRule="auto"/>
        <w:rPr>
          <w:noProof/>
          <w:snapToGrid w:val="0"/>
          <w:szCs w:val="22"/>
          <w:lang w:val="sl-SI" w:eastAsia="zh-CN"/>
        </w:rPr>
      </w:pPr>
    </w:p>
    <w:p w14:paraId="03EC486F" w14:textId="77777777" w:rsidR="00555884" w:rsidRPr="00702FEC" w:rsidRDefault="00555884" w:rsidP="001A3438">
      <w:pPr>
        <w:widowControl w:val="0"/>
        <w:tabs>
          <w:tab w:val="clear" w:pos="567"/>
        </w:tabs>
        <w:spacing w:line="240" w:lineRule="auto"/>
        <w:rPr>
          <w:noProof/>
          <w:snapToGrid w:val="0"/>
          <w:szCs w:val="22"/>
          <w:lang w:val="sl-SI" w:eastAsia="zh-CN"/>
        </w:rPr>
      </w:pPr>
    </w:p>
    <w:p w14:paraId="6AEC0E52" w14:textId="4541F6DC" w:rsidR="001A3438" w:rsidRPr="00702FEC" w:rsidRDefault="001A3438" w:rsidP="00205152">
      <w:pPr>
        <w:keepNext/>
        <w:pBdr>
          <w:top w:val="single" w:sz="4" w:space="1" w:color="auto"/>
          <w:left w:val="single" w:sz="4" w:space="4" w:color="auto"/>
          <w:bottom w:val="single" w:sz="4" w:space="0" w:color="auto"/>
          <w:right w:val="single" w:sz="4" w:space="4" w:color="auto"/>
        </w:pBdr>
        <w:spacing w:line="240" w:lineRule="auto"/>
        <w:rPr>
          <w:b/>
          <w:noProof/>
          <w:szCs w:val="22"/>
          <w:lang w:val="sl-SI"/>
        </w:rPr>
      </w:pPr>
      <w:r w:rsidRPr="00702FEC">
        <w:rPr>
          <w:b/>
          <w:noProof/>
          <w:szCs w:val="22"/>
          <w:lang w:val="sl-SI"/>
        </w:rPr>
        <w:t>17.</w:t>
      </w:r>
      <w:r w:rsidRPr="00702FEC">
        <w:rPr>
          <w:b/>
          <w:noProof/>
          <w:szCs w:val="22"/>
          <w:lang w:val="sl-SI"/>
        </w:rPr>
        <w:tab/>
        <w:t>EDINSTVENA OZNAKA – DVODIMENZIONALNA ČRTNA KODA</w:t>
      </w:r>
    </w:p>
    <w:p w14:paraId="3905E06C" w14:textId="77777777" w:rsidR="002E4F62" w:rsidRPr="00702FEC" w:rsidRDefault="002E4F62" w:rsidP="001A3438">
      <w:pPr>
        <w:widowControl w:val="0"/>
        <w:tabs>
          <w:tab w:val="clear" w:pos="567"/>
        </w:tabs>
        <w:spacing w:line="240" w:lineRule="auto"/>
        <w:rPr>
          <w:snapToGrid w:val="0"/>
          <w:shd w:val="pct15" w:color="auto" w:fill="auto"/>
          <w:lang w:val="sl-SI" w:eastAsia="zh-CN"/>
        </w:rPr>
      </w:pPr>
    </w:p>
    <w:p w14:paraId="7799FB56" w14:textId="2A311BD7" w:rsidR="001A3438" w:rsidRPr="00702FEC" w:rsidRDefault="001A3438" w:rsidP="001A3438">
      <w:pPr>
        <w:widowControl w:val="0"/>
        <w:tabs>
          <w:tab w:val="clear" w:pos="567"/>
        </w:tabs>
        <w:spacing w:line="240" w:lineRule="auto"/>
        <w:rPr>
          <w:snapToGrid w:val="0"/>
          <w:shd w:val="pct15" w:color="auto" w:fill="auto"/>
          <w:lang w:val="sl-SI" w:eastAsia="zh-CN"/>
        </w:rPr>
      </w:pPr>
      <w:r w:rsidRPr="00702FEC">
        <w:rPr>
          <w:snapToGrid w:val="0"/>
          <w:shd w:val="pct15" w:color="auto" w:fill="auto"/>
          <w:lang w:val="sl-SI" w:eastAsia="zh-CN"/>
        </w:rPr>
        <w:t>Vsebuje dvodimenzionalno črtno kodo z edinstveno oznako.</w:t>
      </w:r>
    </w:p>
    <w:p w14:paraId="694C0854" w14:textId="77777777" w:rsidR="001A3438" w:rsidRPr="00702FEC" w:rsidRDefault="001A3438" w:rsidP="001A3438">
      <w:pPr>
        <w:widowControl w:val="0"/>
        <w:tabs>
          <w:tab w:val="clear" w:pos="567"/>
        </w:tabs>
        <w:spacing w:line="240" w:lineRule="auto"/>
        <w:rPr>
          <w:noProof/>
          <w:snapToGrid w:val="0"/>
          <w:color w:val="000000"/>
          <w:lang w:val="sl-SI" w:eastAsia="zh-CN"/>
        </w:rPr>
      </w:pPr>
    </w:p>
    <w:p w14:paraId="24E8628C" w14:textId="77777777" w:rsidR="001A3438" w:rsidRPr="00702FEC" w:rsidRDefault="001A3438" w:rsidP="001A3438">
      <w:pPr>
        <w:widowControl w:val="0"/>
        <w:tabs>
          <w:tab w:val="clear" w:pos="567"/>
        </w:tabs>
        <w:spacing w:line="240" w:lineRule="auto"/>
        <w:rPr>
          <w:noProof/>
          <w:snapToGrid w:val="0"/>
          <w:color w:val="000000"/>
          <w:lang w:val="sl-SI" w:eastAsia="zh-CN"/>
        </w:rPr>
      </w:pPr>
    </w:p>
    <w:p w14:paraId="02195B25" w14:textId="77777777" w:rsidR="001A3438" w:rsidRPr="00702FEC" w:rsidRDefault="001A3438" w:rsidP="001A3438">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i/>
          <w:noProof/>
          <w:snapToGrid w:val="0"/>
          <w:color w:val="000000"/>
          <w:lang w:val="sl-SI" w:eastAsia="zh-CN"/>
        </w:rPr>
      </w:pPr>
      <w:r w:rsidRPr="00702FEC">
        <w:rPr>
          <w:b/>
          <w:noProof/>
          <w:snapToGrid w:val="0"/>
          <w:color w:val="000000"/>
          <w:lang w:val="sl-SI" w:eastAsia="zh-CN"/>
        </w:rPr>
        <w:t>18.</w:t>
      </w:r>
      <w:r w:rsidRPr="00702FEC">
        <w:rPr>
          <w:b/>
          <w:noProof/>
          <w:snapToGrid w:val="0"/>
          <w:color w:val="000000"/>
          <w:lang w:val="sl-SI" w:eastAsia="zh-CN"/>
        </w:rPr>
        <w:tab/>
      </w:r>
      <w:r w:rsidRPr="00702FEC">
        <w:rPr>
          <w:b/>
          <w:noProof/>
          <w:snapToGrid w:val="0"/>
          <w:lang w:val="sl-SI" w:eastAsia="zh-CN"/>
        </w:rPr>
        <w:t xml:space="preserve">EDINSTVENA OZNAKA </w:t>
      </w:r>
      <w:r w:rsidRPr="00702FEC">
        <w:rPr>
          <w:b/>
          <w:noProof/>
          <w:snapToGrid w:val="0"/>
          <w:color w:val="000000"/>
          <w:lang w:val="sl-SI" w:eastAsia="zh-CN"/>
        </w:rPr>
        <w:t>– V BERLJIVI OBLIKI</w:t>
      </w:r>
    </w:p>
    <w:p w14:paraId="21CA5C75" w14:textId="77777777" w:rsidR="001A3438" w:rsidRPr="00702FEC" w:rsidRDefault="001A3438" w:rsidP="001A3438">
      <w:pPr>
        <w:keepNext/>
        <w:widowControl w:val="0"/>
        <w:tabs>
          <w:tab w:val="clear" w:pos="567"/>
        </w:tabs>
        <w:spacing w:line="240" w:lineRule="auto"/>
        <w:rPr>
          <w:noProof/>
          <w:snapToGrid w:val="0"/>
          <w:color w:val="000000"/>
          <w:lang w:val="sl-SI" w:eastAsia="zh-CN"/>
        </w:rPr>
      </w:pPr>
    </w:p>
    <w:p w14:paraId="6B49A8F4" w14:textId="77777777" w:rsidR="001A3438" w:rsidRPr="00702FEC" w:rsidRDefault="001A3438" w:rsidP="001A3438">
      <w:pPr>
        <w:keepNext/>
        <w:widowControl w:val="0"/>
        <w:tabs>
          <w:tab w:val="clear" w:pos="567"/>
        </w:tabs>
        <w:rPr>
          <w:snapToGrid w:val="0"/>
          <w:color w:val="000000"/>
          <w:szCs w:val="22"/>
          <w:lang w:val="sl-SI" w:eastAsia="zh-CN"/>
        </w:rPr>
      </w:pPr>
      <w:r w:rsidRPr="00702FEC">
        <w:rPr>
          <w:snapToGrid w:val="0"/>
          <w:color w:val="000000"/>
          <w:szCs w:val="22"/>
          <w:lang w:val="sl-SI" w:eastAsia="zh-CN"/>
        </w:rPr>
        <w:t>PC</w:t>
      </w:r>
    </w:p>
    <w:p w14:paraId="03E38F2E" w14:textId="77777777" w:rsidR="001A3438" w:rsidRPr="00702FEC" w:rsidRDefault="001A3438" w:rsidP="001A3438">
      <w:pPr>
        <w:keepNext/>
        <w:widowControl w:val="0"/>
        <w:tabs>
          <w:tab w:val="clear" w:pos="567"/>
        </w:tabs>
        <w:rPr>
          <w:snapToGrid w:val="0"/>
          <w:color w:val="000000"/>
          <w:szCs w:val="22"/>
          <w:lang w:val="sl-SI" w:eastAsia="zh-CN"/>
        </w:rPr>
      </w:pPr>
      <w:r w:rsidRPr="00702FEC">
        <w:rPr>
          <w:snapToGrid w:val="0"/>
          <w:color w:val="000000"/>
          <w:szCs w:val="22"/>
          <w:lang w:val="sl-SI" w:eastAsia="zh-CN"/>
        </w:rPr>
        <w:t>SN</w:t>
      </w:r>
    </w:p>
    <w:p w14:paraId="4BF898F9" w14:textId="77777777" w:rsidR="001A3438" w:rsidRPr="00702FEC" w:rsidRDefault="001A3438" w:rsidP="001A3438">
      <w:pPr>
        <w:widowControl w:val="0"/>
        <w:tabs>
          <w:tab w:val="clear" w:pos="567"/>
        </w:tabs>
        <w:rPr>
          <w:snapToGrid w:val="0"/>
          <w:color w:val="000000"/>
          <w:szCs w:val="22"/>
          <w:lang w:val="sl-SI" w:eastAsia="zh-CN"/>
        </w:rPr>
      </w:pPr>
      <w:r w:rsidRPr="00702FEC">
        <w:rPr>
          <w:snapToGrid w:val="0"/>
          <w:color w:val="000000"/>
          <w:szCs w:val="22"/>
          <w:lang w:val="sl-SI" w:eastAsia="zh-CN"/>
        </w:rPr>
        <w:t>NN</w:t>
      </w:r>
    </w:p>
    <w:p w14:paraId="1B116A51" w14:textId="77777777" w:rsidR="001A3438" w:rsidRPr="00702FEC" w:rsidRDefault="001A3438" w:rsidP="001A3438">
      <w:pPr>
        <w:widowControl w:val="0"/>
        <w:tabs>
          <w:tab w:val="clear" w:pos="567"/>
        </w:tabs>
        <w:spacing w:line="240" w:lineRule="auto"/>
        <w:rPr>
          <w:b/>
          <w:color w:val="000000"/>
          <w:szCs w:val="22"/>
          <w:u w:val="single"/>
          <w:lang w:val="sl-SI"/>
        </w:rPr>
      </w:pPr>
      <w:r w:rsidRPr="00702FEC">
        <w:rPr>
          <w:b/>
          <w:color w:val="000000"/>
          <w:szCs w:val="22"/>
          <w:u w:val="single"/>
          <w:lang w:val="sl-SI"/>
        </w:rPr>
        <w:br w:type="page"/>
      </w:r>
    </w:p>
    <w:p w14:paraId="06286172" w14:textId="77777777" w:rsidR="001A3438" w:rsidRPr="00702FEC" w:rsidRDefault="001A3438" w:rsidP="001A3438">
      <w:pPr>
        <w:widowControl w:val="0"/>
        <w:tabs>
          <w:tab w:val="clear" w:pos="567"/>
        </w:tabs>
        <w:spacing w:line="240" w:lineRule="auto"/>
        <w:rPr>
          <w:color w:val="000000"/>
          <w:szCs w:val="22"/>
          <w:lang w:val="sl-SI"/>
        </w:rPr>
      </w:pPr>
    </w:p>
    <w:p w14:paraId="562F18D8"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sl-SI"/>
        </w:rPr>
      </w:pPr>
      <w:r w:rsidRPr="00702FEC">
        <w:rPr>
          <w:b/>
          <w:color w:val="000000"/>
          <w:szCs w:val="22"/>
          <w:lang w:val="sl-SI"/>
        </w:rPr>
        <w:t>PODATKI NA ZUNANJI OVOJNINI</w:t>
      </w:r>
    </w:p>
    <w:p w14:paraId="67D90CC7"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sl-SI"/>
        </w:rPr>
      </w:pPr>
    </w:p>
    <w:p w14:paraId="0CCC273B"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spacing w:line="240" w:lineRule="auto"/>
        <w:rPr>
          <w:b/>
          <w:color w:val="000000"/>
          <w:szCs w:val="22"/>
          <w:lang w:val="sl-SI"/>
        </w:rPr>
      </w:pPr>
      <w:r w:rsidRPr="00702FEC">
        <w:rPr>
          <w:b/>
          <w:color w:val="000000"/>
          <w:szCs w:val="22"/>
          <w:lang w:val="sl-SI"/>
        </w:rPr>
        <w:t>VMESNA ŠKATLA V SKUPNEM PAKIRANJU (BREZ “</w:t>
      </w:r>
      <w:smartTag w:uri="urn:schemas-tilde-lv/tildestengine" w:element="firmas">
        <w:r w:rsidRPr="00702FEC">
          <w:rPr>
            <w:b/>
            <w:color w:val="000000"/>
            <w:szCs w:val="22"/>
            <w:lang w:val="sl-SI"/>
          </w:rPr>
          <w:t>BLUE</w:t>
        </w:r>
      </w:smartTag>
      <w:r w:rsidRPr="00702FEC">
        <w:rPr>
          <w:b/>
          <w:color w:val="000000"/>
          <w:szCs w:val="22"/>
          <w:lang w:val="sl-SI"/>
        </w:rPr>
        <w:t xml:space="preserve"> </w:t>
      </w:r>
      <w:smartTag w:uri="urn:schemas-tilde-lv/tildestengine" w:element="firmas">
        <w:r w:rsidRPr="00702FEC">
          <w:rPr>
            <w:b/>
            <w:color w:val="000000"/>
            <w:szCs w:val="22"/>
            <w:lang w:val="sl-SI"/>
          </w:rPr>
          <w:t>BOX</w:t>
        </w:r>
      </w:smartTag>
      <w:r w:rsidRPr="00702FEC">
        <w:rPr>
          <w:b/>
          <w:color w:val="000000"/>
          <w:szCs w:val="22"/>
          <w:lang w:val="sl-SI"/>
        </w:rPr>
        <w:t>” PODATKOV)</w:t>
      </w:r>
    </w:p>
    <w:p w14:paraId="0F09BC5B" w14:textId="77777777" w:rsidR="001A3438" w:rsidRPr="00702FEC" w:rsidRDefault="001A3438" w:rsidP="001A3438">
      <w:pPr>
        <w:widowControl w:val="0"/>
        <w:tabs>
          <w:tab w:val="clear" w:pos="567"/>
        </w:tabs>
        <w:spacing w:line="240" w:lineRule="auto"/>
        <w:rPr>
          <w:color w:val="000000"/>
          <w:szCs w:val="22"/>
          <w:lang w:val="sl-SI"/>
        </w:rPr>
      </w:pPr>
    </w:p>
    <w:p w14:paraId="038BB233" w14:textId="77777777" w:rsidR="001A3438" w:rsidRPr="00702FEC" w:rsidRDefault="001A3438" w:rsidP="001A3438">
      <w:pPr>
        <w:widowControl w:val="0"/>
        <w:tabs>
          <w:tab w:val="clear" w:pos="567"/>
        </w:tabs>
        <w:spacing w:line="240" w:lineRule="auto"/>
        <w:rPr>
          <w:color w:val="000000"/>
          <w:szCs w:val="22"/>
          <w:lang w:val="sl-SI"/>
        </w:rPr>
      </w:pPr>
    </w:p>
    <w:p w14:paraId="213FF86A"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1.</w:t>
      </w:r>
      <w:r w:rsidRPr="00702FEC">
        <w:rPr>
          <w:b/>
          <w:color w:val="000000"/>
          <w:szCs w:val="22"/>
          <w:lang w:val="sl-SI"/>
        </w:rPr>
        <w:tab/>
        <w:t>IME ZDRAVILA</w:t>
      </w:r>
    </w:p>
    <w:p w14:paraId="2E29C297" w14:textId="77777777" w:rsidR="001A3438" w:rsidRPr="00702FEC" w:rsidRDefault="001A3438" w:rsidP="001A3438">
      <w:pPr>
        <w:pStyle w:val="Text"/>
        <w:spacing w:before="0"/>
        <w:jc w:val="left"/>
        <w:rPr>
          <w:color w:val="000000"/>
          <w:sz w:val="22"/>
          <w:szCs w:val="22"/>
          <w:lang w:val="sl-SI"/>
        </w:rPr>
      </w:pPr>
    </w:p>
    <w:p w14:paraId="131AEAA8" w14:textId="4384D6E6" w:rsidR="001A3438" w:rsidRPr="00702FEC" w:rsidRDefault="001A3438" w:rsidP="001A3438">
      <w:pPr>
        <w:pStyle w:val="Text"/>
        <w:spacing w:before="0"/>
        <w:jc w:val="left"/>
        <w:rPr>
          <w:color w:val="000000"/>
          <w:sz w:val="22"/>
          <w:szCs w:val="22"/>
          <w:lang w:val="sl-SI"/>
        </w:rPr>
      </w:pPr>
      <w:r w:rsidRPr="00702FEC">
        <w:rPr>
          <w:color w:val="000000"/>
          <w:sz w:val="22"/>
          <w:szCs w:val="22"/>
          <w:lang w:val="sl-SI"/>
        </w:rPr>
        <w:t xml:space="preserve">Xolair </w:t>
      </w:r>
      <w:r w:rsidR="00205152" w:rsidRPr="00702FEC">
        <w:rPr>
          <w:color w:val="000000"/>
          <w:sz w:val="22"/>
          <w:szCs w:val="22"/>
          <w:lang w:val="sl-SI"/>
        </w:rPr>
        <w:t>30</w:t>
      </w:r>
      <w:r w:rsidRPr="00702FEC">
        <w:rPr>
          <w:color w:val="000000"/>
          <w:sz w:val="22"/>
          <w:szCs w:val="22"/>
          <w:lang w:val="sl-SI"/>
        </w:rPr>
        <w:t xml:space="preserve">0 mg </w:t>
      </w:r>
      <w:r w:rsidRPr="00702FEC">
        <w:rPr>
          <w:sz w:val="22"/>
          <w:szCs w:val="22"/>
          <w:lang w:val="sl-SI"/>
        </w:rPr>
        <w:t>raztopina za injiciranje v napolnjeni injekcijski brizgi</w:t>
      </w:r>
    </w:p>
    <w:p w14:paraId="0AA8F3AB" w14:textId="77777777" w:rsidR="001A3438" w:rsidRPr="00702FEC" w:rsidRDefault="001A3438" w:rsidP="001A3438">
      <w:pPr>
        <w:pStyle w:val="Text"/>
        <w:spacing w:before="0"/>
        <w:jc w:val="left"/>
        <w:rPr>
          <w:color w:val="000000"/>
          <w:sz w:val="22"/>
          <w:szCs w:val="22"/>
          <w:lang w:val="sl-SI"/>
        </w:rPr>
      </w:pPr>
      <w:r w:rsidRPr="00702FEC">
        <w:rPr>
          <w:color w:val="000000"/>
          <w:sz w:val="22"/>
          <w:szCs w:val="22"/>
          <w:lang w:val="sl-SI"/>
        </w:rPr>
        <w:t>omalizumab</w:t>
      </w:r>
    </w:p>
    <w:p w14:paraId="0E98A949" w14:textId="77777777" w:rsidR="001A3438" w:rsidRPr="00702FEC" w:rsidRDefault="001A3438" w:rsidP="001A3438">
      <w:pPr>
        <w:pStyle w:val="Text"/>
        <w:spacing w:before="0"/>
        <w:jc w:val="left"/>
        <w:rPr>
          <w:color w:val="000000"/>
          <w:sz w:val="22"/>
          <w:szCs w:val="22"/>
          <w:lang w:val="sl-SI"/>
        </w:rPr>
      </w:pPr>
    </w:p>
    <w:p w14:paraId="11A317E9" w14:textId="77777777" w:rsidR="001A3438" w:rsidRPr="00702FEC" w:rsidRDefault="001A3438" w:rsidP="001A3438">
      <w:pPr>
        <w:pStyle w:val="Text"/>
        <w:spacing w:before="0"/>
        <w:jc w:val="left"/>
        <w:rPr>
          <w:color w:val="000000"/>
          <w:sz w:val="22"/>
          <w:szCs w:val="22"/>
          <w:lang w:val="sl-SI"/>
        </w:rPr>
      </w:pPr>
    </w:p>
    <w:p w14:paraId="38D8F693"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2.</w:t>
      </w:r>
      <w:r w:rsidRPr="00702FEC">
        <w:rPr>
          <w:b/>
          <w:color w:val="000000"/>
          <w:szCs w:val="22"/>
          <w:lang w:val="sl-SI"/>
        </w:rPr>
        <w:tab/>
        <w:t xml:space="preserve">NAVEDBA </w:t>
      </w:r>
      <w:smartTag w:uri="urn:schemas-tilde-lv/tildestengine" w:element="firmas">
        <w:r w:rsidRPr="00702FEC">
          <w:rPr>
            <w:b/>
            <w:color w:val="000000"/>
            <w:szCs w:val="22"/>
            <w:lang w:val="sl-SI"/>
          </w:rPr>
          <w:t>ENE</w:t>
        </w:r>
      </w:smartTag>
      <w:r w:rsidRPr="00702FEC">
        <w:rPr>
          <w:b/>
          <w:color w:val="000000"/>
          <w:szCs w:val="22"/>
          <w:lang w:val="sl-SI"/>
        </w:rPr>
        <w:t xml:space="preserve"> </w:t>
      </w:r>
      <w:smartTag w:uri="urn:schemas-tilde-lv/tildestengine" w:element="firmas">
        <w:r w:rsidRPr="00702FEC">
          <w:rPr>
            <w:b/>
            <w:color w:val="000000"/>
            <w:szCs w:val="22"/>
            <w:lang w:val="sl-SI"/>
          </w:rPr>
          <w:t>ALI</w:t>
        </w:r>
      </w:smartTag>
      <w:r w:rsidRPr="00702FEC">
        <w:rPr>
          <w:b/>
          <w:color w:val="000000"/>
          <w:szCs w:val="22"/>
          <w:lang w:val="sl-SI"/>
        </w:rPr>
        <w:t xml:space="preserve"> VEČ UČINKOVIN</w:t>
      </w:r>
    </w:p>
    <w:p w14:paraId="76783054" w14:textId="77777777" w:rsidR="001A3438" w:rsidRPr="00702FEC" w:rsidRDefault="001A3438" w:rsidP="001A3438">
      <w:pPr>
        <w:pStyle w:val="Text"/>
        <w:spacing w:before="0"/>
        <w:jc w:val="left"/>
        <w:rPr>
          <w:color w:val="000000"/>
          <w:sz w:val="22"/>
          <w:szCs w:val="22"/>
          <w:lang w:val="sl-SI"/>
        </w:rPr>
      </w:pPr>
    </w:p>
    <w:p w14:paraId="7BE2F8EE" w14:textId="2262DFF9" w:rsidR="001A3438" w:rsidRPr="00702FEC" w:rsidRDefault="001A3438" w:rsidP="001A3438">
      <w:pPr>
        <w:pStyle w:val="Text"/>
        <w:spacing w:before="0"/>
        <w:jc w:val="left"/>
        <w:rPr>
          <w:color w:val="000000"/>
          <w:sz w:val="22"/>
          <w:szCs w:val="22"/>
          <w:lang w:val="sl-SI"/>
        </w:rPr>
      </w:pPr>
      <w:r w:rsidRPr="00702FEC">
        <w:rPr>
          <w:color w:val="000000"/>
          <w:sz w:val="22"/>
          <w:szCs w:val="22"/>
          <w:lang w:val="sl-SI"/>
        </w:rPr>
        <w:t xml:space="preserve">Ena napolnjena injekcijska brizga vsebuje </w:t>
      </w:r>
      <w:r w:rsidR="00205152" w:rsidRPr="00702FEC">
        <w:rPr>
          <w:color w:val="000000"/>
          <w:sz w:val="22"/>
          <w:szCs w:val="22"/>
          <w:lang w:val="sl-SI"/>
        </w:rPr>
        <w:t>300</w:t>
      </w:r>
      <w:r w:rsidRPr="00702FEC">
        <w:rPr>
          <w:color w:val="000000"/>
          <w:sz w:val="22"/>
          <w:szCs w:val="22"/>
          <w:lang w:val="sl-SI"/>
        </w:rPr>
        <w:t xml:space="preserve"> mg omalizumaba v </w:t>
      </w:r>
      <w:r w:rsidR="00205152" w:rsidRPr="00702FEC">
        <w:rPr>
          <w:color w:val="000000"/>
          <w:sz w:val="22"/>
          <w:szCs w:val="22"/>
          <w:lang w:val="sl-SI"/>
        </w:rPr>
        <w:t>2</w:t>
      </w:r>
      <w:r w:rsidRPr="00702FEC">
        <w:rPr>
          <w:color w:val="000000"/>
          <w:sz w:val="22"/>
          <w:szCs w:val="22"/>
          <w:lang w:val="sl-SI"/>
        </w:rPr>
        <w:t> ml raztopine.</w:t>
      </w:r>
    </w:p>
    <w:p w14:paraId="4D74AA63" w14:textId="77777777" w:rsidR="001A3438" w:rsidRPr="00702FEC" w:rsidRDefault="001A3438" w:rsidP="001A3438">
      <w:pPr>
        <w:pStyle w:val="Text"/>
        <w:spacing w:before="0"/>
        <w:jc w:val="left"/>
        <w:rPr>
          <w:color w:val="000000"/>
          <w:sz w:val="22"/>
          <w:szCs w:val="22"/>
          <w:lang w:val="sl-SI"/>
        </w:rPr>
      </w:pPr>
    </w:p>
    <w:p w14:paraId="0FB96F69" w14:textId="77777777" w:rsidR="001A3438" w:rsidRPr="00702FEC" w:rsidRDefault="001A3438" w:rsidP="001A3438">
      <w:pPr>
        <w:rPr>
          <w:szCs w:val="22"/>
          <w:lang w:val="sl-SI"/>
        </w:rPr>
      </w:pPr>
    </w:p>
    <w:p w14:paraId="57F3C1A5"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3.</w:t>
      </w:r>
      <w:r w:rsidRPr="00702FEC">
        <w:rPr>
          <w:b/>
          <w:szCs w:val="22"/>
          <w:lang w:val="sl-SI"/>
        </w:rPr>
        <w:tab/>
      </w:r>
      <w:r w:rsidRPr="00702FEC">
        <w:rPr>
          <w:b/>
          <w:lang w:val="sl-SI"/>
        </w:rPr>
        <w:t>SEZNAM POMOŽNIH SNOVI</w:t>
      </w:r>
    </w:p>
    <w:p w14:paraId="3D58C11E" w14:textId="77777777" w:rsidR="001A3438" w:rsidRPr="00702FEC" w:rsidRDefault="001A3438" w:rsidP="001A3438">
      <w:pPr>
        <w:rPr>
          <w:szCs w:val="22"/>
          <w:lang w:val="sl-SI"/>
        </w:rPr>
      </w:pPr>
    </w:p>
    <w:p w14:paraId="10F55E23" w14:textId="48C12584" w:rsidR="001A3438" w:rsidRPr="00702FEC" w:rsidRDefault="001A3438" w:rsidP="001A3438">
      <w:pPr>
        <w:rPr>
          <w:szCs w:val="22"/>
          <w:lang w:val="sl-SI"/>
        </w:rPr>
      </w:pPr>
      <w:r w:rsidRPr="00702FEC">
        <w:rPr>
          <w:szCs w:val="22"/>
          <w:lang w:val="sl-SI"/>
        </w:rPr>
        <w:t>Vsebuje tudi argininijev klorid, histidinijev klorid</w:t>
      </w:r>
      <w:r w:rsidR="009732E4" w:rsidRPr="00702FEC">
        <w:rPr>
          <w:szCs w:val="22"/>
          <w:lang w:val="sl-SI"/>
        </w:rPr>
        <w:t xml:space="preserve"> </w:t>
      </w:r>
      <w:r w:rsidR="00395E11" w:rsidRPr="00702FEC">
        <w:rPr>
          <w:szCs w:val="22"/>
          <w:lang w:val="sl-SI"/>
        </w:rPr>
        <w:t>mono</w:t>
      </w:r>
      <w:r w:rsidR="009732E4" w:rsidRPr="00702FEC">
        <w:rPr>
          <w:szCs w:val="22"/>
          <w:lang w:val="sl-SI"/>
        </w:rPr>
        <w:t>hidrat</w:t>
      </w:r>
      <w:r w:rsidRPr="00702FEC">
        <w:rPr>
          <w:szCs w:val="22"/>
          <w:lang w:val="sl-SI"/>
        </w:rPr>
        <w:t>, histidin, polisorbat 20, vodo za injekcije.</w:t>
      </w:r>
    </w:p>
    <w:p w14:paraId="30292E12" w14:textId="77777777" w:rsidR="001A3438" w:rsidRPr="00702FEC" w:rsidRDefault="001A3438" w:rsidP="001A3438">
      <w:pPr>
        <w:pStyle w:val="Text"/>
        <w:spacing w:before="0"/>
        <w:jc w:val="left"/>
        <w:rPr>
          <w:color w:val="000000"/>
          <w:sz w:val="22"/>
          <w:szCs w:val="22"/>
          <w:lang w:val="sl-SI"/>
        </w:rPr>
      </w:pPr>
    </w:p>
    <w:p w14:paraId="36D93BB6" w14:textId="77777777" w:rsidR="001A3438" w:rsidRPr="00702FEC" w:rsidRDefault="001A3438" w:rsidP="001A3438">
      <w:pPr>
        <w:rPr>
          <w:szCs w:val="22"/>
          <w:lang w:val="sl-SI"/>
        </w:rPr>
      </w:pPr>
    </w:p>
    <w:p w14:paraId="46D4806C"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4.</w:t>
      </w:r>
      <w:r w:rsidRPr="00702FEC">
        <w:rPr>
          <w:b/>
          <w:szCs w:val="22"/>
          <w:lang w:val="sl-SI"/>
        </w:rPr>
        <w:tab/>
      </w:r>
      <w:r w:rsidRPr="00702FEC">
        <w:rPr>
          <w:b/>
          <w:lang w:val="sl-SI"/>
        </w:rPr>
        <w:t>FARMACEVTSKA OBLIKA IN VSEBINA</w:t>
      </w:r>
    </w:p>
    <w:p w14:paraId="614F77C3" w14:textId="77777777" w:rsidR="001A3438" w:rsidRPr="00702FEC" w:rsidRDefault="001A3438" w:rsidP="001A3438">
      <w:pPr>
        <w:widowControl w:val="0"/>
        <w:tabs>
          <w:tab w:val="clear" w:pos="567"/>
        </w:tabs>
        <w:spacing w:line="240" w:lineRule="auto"/>
        <w:rPr>
          <w:szCs w:val="22"/>
          <w:lang w:val="sl-SI"/>
        </w:rPr>
      </w:pPr>
    </w:p>
    <w:p w14:paraId="40B26D73" w14:textId="77777777" w:rsidR="001A3438" w:rsidRPr="00702FEC" w:rsidRDefault="001A3438" w:rsidP="001A3438">
      <w:pPr>
        <w:widowControl w:val="0"/>
        <w:tabs>
          <w:tab w:val="clear" w:pos="567"/>
        </w:tabs>
        <w:spacing w:line="240" w:lineRule="auto"/>
        <w:rPr>
          <w:color w:val="000000"/>
          <w:szCs w:val="22"/>
          <w:shd w:val="pct15" w:color="auto" w:fill="auto"/>
          <w:lang w:val="sl-SI"/>
        </w:rPr>
      </w:pPr>
      <w:r w:rsidRPr="00702FEC">
        <w:rPr>
          <w:color w:val="000000"/>
          <w:szCs w:val="22"/>
          <w:shd w:val="pct15" w:color="auto" w:fill="auto"/>
          <w:lang w:val="sl-SI"/>
        </w:rPr>
        <w:t>raztopina za injiciranje</w:t>
      </w:r>
      <w:r w:rsidRPr="00702FEC">
        <w:rPr>
          <w:szCs w:val="22"/>
          <w:shd w:val="clear" w:color="auto" w:fill="D9D9D9"/>
          <w:lang w:val="sl-SI"/>
        </w:rPr>
        <w:t xml:space="preserve"> v napolnjeni injekcijski brizgi</w:t>
      </w:r>
    </w:p>
    <w:p w14:paraId="181DA70D" w14:textId="77777777" w:rsidR="001A3438" w:rsidRPr="00702FEC" w:rsidRDefault="001A3438" w:rsidP="001A3438">
      <w:pPr>
        <w:widowControl w:val="0"/>
        <w:tabs>
          <w:tab w:val="clear" w:pos="567"/>
        </w:tabs>
        <w:spacing w:line="240" w:lineRule="auto"/>
        <w:rPr>
          <w:color w:val="000000"/>
          <w:szCs w:val="22"/>
          <w:shd w:val="pct15" w:color="auto" w:fill="auto"/>
          <w:lang w:val="sl-SI"/>
        </w:rPr>
      </w:pPr>
    </w:p>
    <w:p w14:paraId="449E6222" w14:textId="77777777" w:rsidR="001A3438" w:rsidRPr="00702FEC" w:rsidRDefault="001A3438" w:rsidP="001A3438">
      <w:pPr>
        <w:spacing w:line="240" w:lineRule="auto"/>
        <w:rPr>
          <w:color w:val="000000"/>
          <w:szCs w:val="22"/>
          <w:lang w:val="sl-SI"/>
        </w:rPr>
      </w:pPr>
      <w:r w:rsidRPr="00702FEC">
        <w:rPr>
          <w:color w:val="000000"/>
          <w:szCs w:val="22"/>
          <w:lang w:val="sl-SI"/>
        </w:rPr>
        <w:t xml:space="preserve">1 napolnjena injekcijska brizga. Del skupnega pakiranja. </w:t>
      </w:r>
      <w:r w:rsidRPr="00702FEC">
        <w:rPr>
          <w:color w:val="000000"/>
          <w:szCs w:val="22"/>
          <w:lang w:val="pl-PL"/>
        </w:rPr>
        <w:t>Ni namenjeno ločeni prodaji.</w:t>
      </w:r>
    </w:p>
    <w:p w14:paraId="0B2785FA" w14:textId="77777777" w:rsidR="001A3438" w:rsidRPr="00702FEC" w:rsidRDefault="001A3438" w:rsidP="001A3438">
      <w:pPr>
        <w:pStyle w:val="Text"/>
        <w:spacing w:before="0"/>
        <w:jc w:val="left"/>
        <w:rPr>
          <w:color w:val="000000"/>
          <w:sz w:val="22"/>
          <w:szCs w:val="22"/>
          <w:lang w:val="sl-SI"/>
        </w:rPr>
      </w:pPr>
    </w:p>
    <w:p w14:paraId="064B7036" w14:textId="77777777" w:rsidR="001A3438" w:rsidRPr="00702FEC" w:rsidRDefault="001A3438" w:rsidP="001A3438">
      <w:pPr>
        <w:pStyle w:val="Text"/>
        <w:spacing w:before="0"/>
        <w:jc w:val="left"/>
        <w:rPr>
          <w:color w:val="000000"/>
          <w:sz w:val="22"/>
          <w:szCs w:val="22"/>
          <w:lang w:val="sl-SI"/>
        </w:rPr>
      </w:pPr>
    </w:p>
    <w:p w14:paraId="171C776D"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5.</w:t>
      </w:r>
      <w:r w:rsidRPr="00702FEC">
        <w:rPr>
          <w:b/>
          <w:szCs w:val="22"/>
          <w:lang w:val="sl-SI"/>
        </w:rPr>
        <w:tab/>
      </w:r>
      <w:r w:rsidRPr="00702FEC">
        <w:rPr>
          <w:b/>
          <w:lang w:val="sl-SI"/>
        </w:rPr>
        <w:t xml:space="preserve">POSTOPEK IN </w:t>
      </w:r>
      <w:smartTag w:uri="urn:schemas-tilde-lv/tildestengine" w:element="firmas">
        <w:r w:rsidRPr="00702FEC">
          <w:rPr>
            <w:b/>
            <w:lang w:val="sl-SI"/>
          </w:rPr>
          <w:t>POT</w:t>
        </w:r>
      </w:smartTag>
      <w:r w:rsidRPr="00702FEC">
        <w:rPr>
          <w:b/>
          <w:lang w:val="sl-SI"/>
        </w:rPr>
        <w:t>(I) UPORABE ZDRAVILA</w:t>
      </w:r>
    </w:p>
    <w:p w14:paraId="3A1E3FBA" w14:textId="77777777" w:rsidR="001A3438" w:rsidRPr="00702FEC" w:rsidRDefault="001A3438" w:rsidP="001A3438">
      <w:pPr>
        <w:rPr>
          <w:szCs w:val="22"/>
          <w:lang w:val="sl-SI"/>
        </w:rPr>
      </w:pPr>
    </w:p>
    <w:p w14:paraId="357FA613" w14:textId="77777777" w:rsidR="001A3438" w:rsidRPr="00702FEC" w:rsidRDefault="001A3438" w:rsidP="001A3438">
      <w:pPr>
        <w:rPr>
          <w:szCs w:val="22"/>
          <w:lang w:val="sl-SI"/>
        </w:rPr>
      </w:pPr>
      <w:r w:rsidRPr="00702FEC">
        <w:rPr>
          <w:szCs w:val="22"/>
          <w:lang w:val="sl-SI"/>
        </w:rPr>
        <w:t>Pred uporabo preberite priloženo navodilo!</w:t>
      </w:r>
    </w:p>
    <w:p w14:paraId="7D130921" w14:textId="77777777" w:rsidR="001A3438" w:rsidRPr="00702FEC" w:rsidRDefault="001A3438" w:rsidP="001A3438">
      <w:pPr>
        <w:rPr>
          <w:szCs w:val="22"/>
          <w:lang w:val="sl-SI"/>
        </w:rPr>
      </w:pPr>
      <w:r w:rsidRPr="00702FEC">
        <w:rPr>
          <w:szCs w:val="22"/>
          <w:lang w:val="sl-SI"/>
        </w:rPr>
        <w:t>subkutana uporaba</w:t>
      </w:r>
    </w:p>
    <w:p w14:paraId="5E523C36" w14:textId="77777777" w:rsidR="001A3438" w:rsidRPr="00702FEC" w:rsidRDefault="001A3438" w:rsidP="001A3438">
      <w:pPr>
        <w:rPr>
          <w:szCs w:val="22"/>
          <w:lang w:val="sl-SI"/>
        </w:rPr>
      </w:pPr>
      <w:r w:rsidRPr="00702FEC">
        <w:rPr>
          <w:szCs w:val="22"/>
          <w:lang w:val="sl-SI"/>
        </w:rPr>
        <w:t>za enkratno uporabo</w:t>
      </w:r>
    </w:p>
    <w:p w14:paraId="13DCBBF6" w14:textId="77777777" w:rsidR="001A3438" w:rsidRPr="00702FEC" w:rsidRDefault="001A3438" w:rsidP="001A3438">
      <w:pPr>
        <w:pStyle w:val="Text"/>
        <w:spacing w:before="0"/>
        <w:jc w:val="left"/>
        <w:rPr>
          <w:color w:val="000000"/>
          <w:sz w:val="22"/>
          <w:szCs w:val="22"/>
          <w:lang w:val="sl-SI"/>
        </w:rPr>
      </w:pPr>
    </w:p>
    <w:p w14:paraId="162385C4" w14:textId="77777777" w:rsidR="001A3438" w:rsidRPr="00702FEC" w:rsidRDefault="001A3438" w:rsidP="001A3438">
      <w:pPr>
        <w:widowControl w:val="0"/>
        <w:tabs>
          <w:tab w:val="clear" w:pos="567"/>
        </w:tabs>
        <w:spacing w:line="240" w:lineRule="auto"/>
        <w:rPr>
          <w:szCs w:val="22"/>
          <w:lang w:val="sl-SI"/>
        </w:rPr>
      </w:pPr>
    </w:p>
    <w:p w14:paraId="6BCF68EC"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6.</w:t>
      </w:r>
      <w:r w:rsidRPr="00702FEC">
        <w:rPr>
          <w:b/>
          <w:szCs w:val="22"/>
          <w:lang w:val="sl-SI"/>
        </w:rPr>
        <w:tab/>
      </w:r>
      <w:r w:rsidRPr="00702FEC">
        <w:rPr>
          <w:b/>
          <w:lang w:val="sl-SI"/>
        </w:rPr>
        <w:t>POSEBNO OPOZORILO O SHRANJEVANJU ZDRAVILA ZUNAJ DOSEGA IN POGLEDA OTROK</w:t>
      </w:r>
    </w:p>
    <w:p w14:paraId="0EF912D5" w14:textId="77777777" w:rsidR="001A3438" w:rsidRPr="00702FEC" w:rsidRDefault="001A3438" w:rsidP="001A3438">
      <w:pPr>
        <w:rPr>
          <w:szCs w:val="22"/>
          <w:lang w:val="sl-SI"/>
        </w:rPr>
      </w:pPr>
    </w:p>
    <w:p w14:paraId="04543AD7" w14:textId="77777777" w:rsidR="001A3438" w:rsidRPr="00702FEC" w:rsidRDefault="001A3438" w:rsidP="001A3438">
      <w:pPr>
        <w:rPr>
          <w:szCs w:val="22"/>
          <w:lang w:val="sl-SI"/>
        </w:rPr>
      </w:pPr>
      <w:r w:rsidRPr="00702FEC">
        <w:rPr>
          <w:szCs w:val="22"/>
          <w:lang w:val="sl-SI"/>
        </w:rPr>
        <w:t>Zdravilo shranjujte nedosegljivo otrokom!</w:t>
      </w:r>
    </w:p>
    <w:p w14:paraId="2E620C32" w14:textId="77777777" w:rsidR="001A3438" w:rsidRPr="00702FEC" w:rsidRDefault="001A3438" w:rsidP="001A3438">
      <w:pPr>
        <w:rPr>
          <w:szCs w:val="22"/>
          <w:lang w:val="sl-SI"/>
        </w:rPr>
      </w:pPr>
    </w:p>
    <w:p w14:paraId="027A9596" w14:textId="77777777" w:rsidR="001A3438" w:rsidRPr="00702FEC" w:rsidRDefault="001A3438" w:rsidP="001A3438">
      <w:pPr>
        <w:widowControl w:val="0"/>
        <w:tabs>
          <w:tab w:val="clear" w:pos="567"/>
        </w:tabs>
        <w:spacing w:line="240" w:lineRule="auto"/>
        <w:rPr>
          <w:szCs w:val="22"/>
          <w:lang w:val="sl-SI"/>
        </w:rPr>
      </w:pPr>
    </w:p>
    <w:p w14:paraId="33C9508B"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7.</w:t>
      </w:r>
      <w:r w:rsidRPr="00702FEC">
        <w:rPr>
          <w:b/>
          <w:szCs w:val="22"/>
          <w:lang w:val="sl-SI"/>
        </w:rPr>
        <w:tab/>
      </w:r>
      <w:r w:rsidRPr="00702FEC">
        <w:rPr>
          <w:b/>
          <w:lang w:val="sl-SI"/>
        </w:rPr>
        <w:t>DRUGA POSEBNA OPOZORILA, ČE SO POTREBNA</w:t>
      </w:r>
    </w:p>
    <w:p w14:paraId="4D23AF0D" w14:textId="77777777" w:rsidR="001A3438" w:rsidRPr="00702FEC" w:rsidRDefault="001A3438" w:rsidP="001A3438">
      <w:pPr>
        <w:rPr>
          <w:szCs w:val="22"/>
          <w:lang w:val="sl-SI"/>
        </w:rPr>
      </w:pPr>
    </w:p>
    <w:p w14:paraId="6CFF6C4C" w14:textId="77777777" w:rsidR="001A3438" w:rsidRPr="00702FEC" w:rsidRDefault="001A3438" w:rsidP="001A3438">
      <w:pPr>
        <w:rPr>
          <w:szCs w:val="22"/>
          <w:lang w:val="sl-SI"/>
        </w:rPr>
      </w:pPr>
    </w:p>
    <w:p w14:paraId="1DEA9300"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8.</w:t>
      </w:r>
      <w:r w:rsidRPr="00702FEC">
        <w:rPr>
          <w:b/>
          <w:szCs w:val="22"/>
          <w:lang w:val="sl-SI"/>
        </w:rPr>
        <w:tab/>
      </w:r>
      <w:r w:rsidRPr="00702FEC">
        <w:rPr>
          <w:b/>
          <w:lang w:val="sl-SI"/>
        </w:rPr>
        <w:t>DATUM IZTEKA ROKA UPORABNOSTI ZDRAVILA</w:t>
      </w:r>
    </w:p>
    <w:p w14:paraId="4B163659" w14:textId="77777777" w:rsidR="001A3438" w:rsidRPr="00702FEC" w:rsidRDefault="001A3438" w:rsidP="001A3438">
      <w:pPr>
        <w:rPr>
          <w:szCs w:val="22"/>
          <w:lang w:val="sl-SI"/>
        </w:rPr>
      </w:pPr>
    </w:p>
    <w:p w14:paraId="2E2FDBE2" w14:textId="77777777" w:rsidR="001A3438" w:rsidRPr="00702FEC" w:rsidRDefault="001A3438" w:rsidP="001A3438">
      <w:pPr>
        <w:pStyle w:val="Text"/>
        <w:spacing w:before="0"/>
        <w:jc w:val="left"/>
        <w:rPr>
          <w:color w:val="000000"/>
          <w:sz w:val="22"/>
          <w:szCs w:val="22"/>
          <w:lang w:val="sl-SI"/>
        </w:rPr>
      </w:pPr>
      <w:r w:rsidRPr="00702FEC">
        <w:rPr>
          <w:color w:val="000000"/>
          <w:sz w:val="22"/>
          <w:szCs w:val="22"/>
          <w:lang w:val="sl-SI"/>
        </w:rPr>
        <w:t>EXP</w:t>
      </w:r>
    </w:p>
    <w:p w14:paraId="7D1347FC" w14:textId="77777777" w:rsidR="001A3438" w:rsidRPr="00702FEC" w:rsidRDefault="001A3438" w:rsidP="001A3438">
      <w:pPr>
        <w:widowControl w:val="0"/>
        <w:tabs>
          <w:tab w:val="clear" w:pos="567"/>
        </w:tabs>
        <w:spacing w:line="240" w:lineRule="auto"/>
        <w:rPr>
          <w:color w:val="000000"/>
          <w:szCs w:val="22"/>
          <w:lang w:val="sl-SI"/>
        </w:rPr>
      </w:pPr>
    </w:p>
    <w:p w14:paraId="67BD9B69" w14:textId="77777777" w:rsidR="001A3438" w:rsidRPr="00702FEC" w:rsidRDefault="001A3438" w:rsidP="001A3438">
      <w:pPr>
        <w:widowControl w:val="0"/>
        <w:tabs>
          <w:tab w:val="clear" w:pos="567"/>
        </w:tabs>
        <w:spacing w:line="240" w:lineRule="auto"/>
        <w:rPr>
          <w:color w:val="000000"/>
          <w:szCs w:val="22"/>
          <w:lang w:val="sl-SI"/>
        </w:rPr>
      </w:pPr>
    </w:p>
    <w:p w14:paraId="6FFFF790" w14:textId="77777777" w:rsidR="001A3438" w:rsidRPr="00702FEC" w:rsidRDefault="001A3438" w:rsidP="001A3438">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2"/>
          <w:lang w:val="sl-SI"/>
        </w:rPr>
      </w:pPr>
      <w:r w:rsidRPr="00702FEC">
        <w:rPr>
          <w:b/>
          <w:szCs w:val="22"/>
          <w:lang w:val="sl-SI"/>
        </w:rPr>
        <w:t>9.</w:t>
      </w:r>
      <w:r w:rsidRPr="00702FEC">
        <w:rPr>
          <w:b/>
          <w:szCs w:val="22"/>
          <w:lang w:val="sl-SI"/>
        </w:rPr>
        <w:tab/>
      </w:r>
      <w:r w:rsidRPr="00702FEC">
        <w:rPr>
          <w:b/>
          <w:lang w:val="sl-SI"/>
        </w:rPr>
        <w:t>POSEBNA NAVODILA ZA SHRANJEVANJE</w:t>
      </w:r>
    </w:p>
    <w:p w14:paraId="49C94925" w14:textId="77777777" w:rsidR="001A3438" w:rsidRPr="00702FEC" w:rsidRDefault="001A3438" w:rsidP="001A3438">
      <w:pPr>
        <w:keepNext/>
        <w:rPr>
          <w:szCs w:val="22"/>
          <w:lang w:val="sl-SI"/>
        </w:rPr>
      </w:pPr>
    </w:p>
    <w:p w14:paraId="4A07F7C4" w14:textId="77777777" w:rsidR="001A3438" w:rsidRPr="00702FEC" w:rsidRDefault="001A3438" w:rsidP="001A3438">
      <w:pPr>
        <w:keepNext/>
        <w:rPr>
          <w:szCs w:val="22"/>
          <w:lang w:val="sl-SI"/>
        </w:rPr>
      </w:pPr>
      <w:r w:rsidRPr="00702FEC">
        <w:rPr>
          <w:noProof/>
          <w:szCs w:val="22"/>
          <w:lang w:val="sl-SI"/>
        </w:rPr>
        <w:t>Shranjujte v hladilniku</w:t>
      </w:r>
      <w:r w:rsidRPr="00702FEC">
        <w:rPr>
          <w:szCs w:val="22"/>
          <w:lang w:val="sl-SI"/>
        </w:rPr>
        <w:t>.</w:t>
      </w:r>
    </w:p>
    <w:p w14:paraId="2EB9068D" w14:textId="77777777" w:rsidR="001A3438" w:rsidRPr="00702FEC" w:rsidRDefault="001A3438" w:rsidP="001A3438">
      <w:pPr>
        <w:keepNext/>
        <w:rPr>
          <w:szCs w:val="22"/>
          <w:lang w:val="sl-SI"/>
        </w:rPr>
      </w:pPr>
      <w:r w:rsidRPr="00702FEC">
        <w:rPr>
          <w:szCs w:val="22"/>
          <w:lang w:val="sl-SI"/>
        </w:rPr>
        <w:t>Ne zamrzujte.</w:t>
      </w:r>
    </w:p>
    <w:p w14:paraId="0B3D1BBA" w14:textId="77777777" w:rsidR="001A3438" w:rsidRPr="00702FEC" w:rsidRDefault="001A3438" w:rsidP="001A3438">
      <w:pPr>
        <w:rPr>
          <w:szCs w:val="22"/>
          <w:lang w:val="sl-SI"/>
        </w:rPr>
      </w:pPr>
      <w:r w:rsidRPr="00702FEC">
        <w:rPr>
          <w:szCs w:val="22"/>
          <w:lang w:val="sl-SI"/>
        </w:rPr>
        <w:t>Shranjujte v originalni ovojnini za zagotovitev zaščite pred svetlobo.</w:t>
      </w:r>
    </w:p>
    <w:p w14:paraId="425D7381" w14:textId="77777777" w:rsidR="001A3438" w:rsidRPr="00702FEC" w:rsidRDefault="001A3438" w:rsidP="001A3438">
      <w:pPr>
        <w:pStyle w:val="Text"/>
        <w:spacing w:before="0"/>
        <w:jc w:val="left"/>
        <w:rPr>
          <w:color w:val="000000"/>
          <w:sz w:val="22"/>
          <w:szCs w:val="22"/>
          <w:lang w:val="sl-SI"/>
        </w:rPr>
      </w:pPr>
    </w:p>
    <w:p w14:paraId="1624F9E7" w14:textId="77777777" w:rsidR="001A3438" w:rsidRPr="00702FEC" w:rsidRDefault="001A3438" w:rsidP="001A3438">
      <w:pPr>
        <w:rPr>
          <w:szCs w:val="22"/>
          <w:lang w:val="sl-SI"/>
        </w:rPr>
      </w:pPr>
    </w:p>
    <w:p w14:paraId="2393C4D3"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10.</w:t>
      </w:r>
      <w:r w:rsidRPr="00702FEC">
        <w:rPr>
          <w:b/>
          <w:szCs w:val="22"/>
          <w:lang w:val="sl-SI"/>
        </w:rPr>
        <w:tab/>
      </w:r>
      <w:r w:rsidRPr="00702FEC">
        <w:rPr>
          <w:b/>
          <w:lang w:val="sl-SI"/>
        </w:rPr>
        <w:t xml:space="preserve">POSEBNI VARNOSTNI UKREPI ZA ODSTRANJEVANJE NEUPORABLJENIH ZDRAVIL </w:t>
      </w:r>
      <w:smartTag w:uri="urn:schemas-tilde-lv/tildestengine" w:element="firmas">
        <w:r w:rsidRPr="00702FEC">
          <w:rPr>
            <w:b/>
            <w:lang w:val="sl-SI"/>
          </w:rPr>
          <w:t>ALI</w:t>
        </w:r>
      </w:smartTag>
      <w:r w:rsidRPr="00702FEC">
        <w:rPr>
          <w:b/>
          <w:lang w:val="sl-SI"/>
        </w:rPr>
        <w:t xml:space="preserve"> IZ NJIH NASTALIH ODPADNIH SNOVI, KADAR SO POTREBNI</w:t>
      </w:r>
    </w:p>
    <w:p w14:paraId="76F28513" w14:textId="77777777" w:rsidR="001A3438" w:rsidRPr="00702FEC" w:rsidRDefault="001A3438" w:rsidP="001A3438">
      <w:pPr>
        <w:rPr>
          <w:szCs w:val="22"/>
          <w:lang w:val="sl-SI"/>
        </w:rPr>
      </w:pPr>
    </w:p>
    <w:p w14:paraId="50E83378" w14:textId="77777777" w:rsidR="001A3438" w:rsidRPr="00702FEC" w:rsidRDefault="001A3438" w:rsidP="001A3438">
      <w:pPr>
        <w:rPr>
          <w:szCs w:val="22"/>
          <w:lang w:val="sl-SI"/>
        </w:rPr>
      </w:pPr>
    </w:p>
    <w:p w14:paraId="770B6F50"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11.</w:t>
      </w:r>
      <w:r w:rsidRPr="00702FEC">
        <w:rPr>
          <w:b/>
          <w:szCs w:val="22"/>
          <w:lang w:val="sl-SI"/>
        </w:rPr>
        <w:tab/>
      </w:r>
      <w:r w:rsidRPr="00702FEC">
        <w:rPr>
          <w:b/>
          <w:lang w:val="sl-SI"/>
        </w:rPr>
        <w:t>IME IN NASLOV IMETNIKA DOVOLJENJA ZA PROMET Z ZDRAVILOM</w:t>
      </w:r>
    </w:p>
    <w:p w14:paraId="0CBA3F69" w14:textId="77777777" w:rsidR="001A3438" w:rsidRPr="00702FEC" w:rsidRDefault="001A3438" w:rsidP="001A3438">
      <w:pPr>
        <w:widowControl w:val="0"/>
        <w:tabs>
          <w:tab w:val="clear" w:pos="567"/>
        </w:tabs>
        <w:spacing w:line="240" w:lineRule="auto"/>
        <w:rPr>
          <w:szCs w:val="22"/>
          <w:lang w:val="sl-SI"/>
        </w:rPr>
      </w:pPr>
    </w:p>
    <w:p w14:paraId="601F4F9F" w14:textId="77777777" w:rsidR="001A3438" w:rsidRPr="00702FEC" w:rsidRDefault="001A3438" w:rsidP="001A3438">
      <w:pPr>
        <w:keepNext/>
        <w:widowControl w:val="0"/>
        <w:spacing w:line="240" w:lineRule="auto"/>
        <w:rPr>
          <w:szCs w:val="22"/>
          <w:lang w:val="sl-SI"/>
        </w:rPr>
      </w:pPr>
      <w:r w:rsidRPr="00702FEC">
        <w:rPr>
          <w:szCs w:val="22"/>
          <w:lang w:val="sl-SI"/>
        </w:rPr>
        <w:t>Novartis Europharm Limited</w:t>
      </w:r>
    </w:p>
    <w:p w14:paraId="2C3E749C" w14:textId="77777777" w:rsidR="001A3438" w:rsidRPr="00702FEC" w:rsidRDefault="001A3438" w:rsidP="001A3438">
      <w:pPr>
        <w:keepNext/>
        <w:widowControl w:val="0"/>
        <w:spacing w:line="240" w:lineRule="auto"/>
        <w:rPr>
          <w:color w:val="000000"/>
          <w:szCs w:val="22"/>
        </w:rPr>
      </w:pPr>
      <w:r w:rsidRPr="00702FEC">
        <w:rPr>
          <w:color w:val="000000"/>
          <w:szCs w:val="22"/>
        </w:rPr>
        <w:t>Vista Building</w:t>
      </w:r>
    </w:p>
    <w:p w14:paraId="730C4316" w14:textId="77777777" w:rsidR="001A3438" w:rsidRPr="00702FEC" w:rsidRDefault="001A3438" w:rsidP="001A3438">
      <w:pPr>
        <w:keepNext/>
        <w:widowControl w:val="0"/>
        <w:spacing w:line="240" w:lineRule="auto"/>
        <w:rPr>
          <w:color w:val="000000"/>
          <w:szCs w:val="22"/>
        </w:rPr>
      </w:pPr>
      <w:r w:rsidRPr="00702FEC">
        <w:rPr>
          <w:color w:val="000000"/>
          <w:szCs w:val="22"/>
        </w:rPr>
        <w:t>Elm Park, Merrion Road</w:t>
      </w:r>
    </w:p>
    <w:p w14:paraId="38768899" w14:textId="77777777" w:rsidR="001A3438" w:rsidRPr="00702FEC" w:rsidRDefault="001A3438" w:rsidP="001A3438">
      <w:pPr>
        <w:keepNext/>
        <w:widowControl w:val="0"/>
        <w:spacing w:line="240" w:lineRule="auto"/>
        <w:rPr>
          <w:color w:val="000000"/>
          <w:szCs w:val="22"/>
          <w:lang w:val="pt-PT"/>
        </w:rPr>
      </w:pPr>
      <w:r w:rsidRPr="00702FEC">
        <w:rPr>
          <w:color w:val="000000"/>
          <w:szCs w:val="22"/>
          <w:lang w:val="pt-PT"/>
        </w:rPr>
        <w:t>Dublin 4</w:t>
      </w:r>
    </w:p>
    <w:p w14:paraId="366314BF" w14:textId="77777777" w:rsidR="001A3438" w:rsidRPr="00702FEC" w:rsidRDefault="001A3438" w:rsidP="001A3438">
      <w:pPr>
        <w:spacing w:line="240" w:lineRule="auto"/>
        <w:rPr>
          <w:color w:val="000000"/>
          <w:szCs w:val="22"/>
          <w:lang w:val="pt-PT"/>
        </w:rPr>
      </w:pPr>
      <w:r w:rsidRPr="00702FEC">
        <w:rPr>
          <w:color w:val="000000"/>
          <w:szCs w:val="22"/>
          <w:lang w:val="pt-PT"/>
        </w:rPr>
        <w:t>Irska</w:t>
      </w:r>
    </w:p>
    <w:p w14:paraId="121FC1F3" w14:textId="77777777" w:rsidR="001A3438" w:rsidRPr="00702FEC" w:rsidRDefault="001A3438" w:rsidP="001A3438">
      <w:pPr>
        <w:widowControl w:val="0"/>
        <w:tabs>
          <w:tab w:val="clear" w:pos="567"/>
        </w:tabs>
        <w:spacing w:line="240" w:lineRule="auto"/>
        <w:rPr>
          <w:szCs w:val="22"/>
          <w:lang w:val="sl-SI"/>
        </w:rPr>
      </w:pPr>
    </w:p>
    <w:p w14:paraId="67604398" w14:textId="77777777" w:rsidR="001A3438" w:rsidRPr="00702FEC" w:rsidRDefault="001A3438" w:rsidP="001A3438">
      <w:pPr>
        <w:widowControl w:val="0"/>
        <w:tabs>
          <w:tab w:val="clear" w:pos="567"/>
        </w:tabs>
        <w:spacing w:line="240" w:lineRule="auto"/>
        <w:rPr>
          <w:szCs w:val="22"/>
          <w:lang w:val="sl-SI"/>
        </w:rPr>
      </w:pPr>
    </w:p>
    <w:p w14:paraId="730E0086"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12.</w:t>
      </w:r>
      <w:r w:rsidRPr="00702FEC">
        <w:rPr>
          <w:b/>
          <w:szCs w:val="22"/>
          <w:lang w:val="sl-SI"/>
        </w:rPr>
        <w:tab/>
      </w:r>
      <w:r w:rsidRPr="00702FEC">
        <w:rPr>
          <w:b/>
          <w:lang w:val="sl-SI"/>
        </w:rPr>
        <w:t>ŠTEVILKA(E) DOVOLJENJA (DOVOLJENJ) ZA PROMET</w:t>
      </w:r>
    </w:p>
    <w:p w14:paraId="7B36FA81" w14:textId="77777777" w:rsidR="001A3438" w:rsidRPr="00702FEC" w:rsidRDefault="001A3438" w:rsidP="001A3438">
      <w:pPr>
        <w:rPr>
          <w:szCs w:val="22"/>
          <w:lang w:val="sl-SI"/>
        </w:rPr>
      </w:pPr>
    </w:p>
    <w:p w14:paraId="1A1ECFD9" w14:textId="77777777" w:rsidR="00205152" w:rsidRPr="00702FEC" w:rsidRDefault="00205152" w:rsidP="00205152">
      <w:pPr>
        <w:tabs>
          <w:tab w:val="clear" w:pos="567"/>
        </w:tabs>
        <w:spacing w:line="240" w:lineRule="auto"/>
        <w:rPr>
          <w:color w:val="000000"/>
          <w:szCs w:val="22"/>
          <w:lang w:val="en-US"/>
        </w:rPr>
      </w:pPr>
    </w:p>
    <w:p w14:paraId="2B18822A" w14:textId="106DBFB7" w:rsidR="00205152" w:rsidRPr="00702FEC" w:rsidRDefault="00205152" w:rsidP="00205152">
      <w:pPr>
        <w:tabs>
          <w:tab w:val="clear" w:pos="567"/>
          <w:tab w:val="left" w:pos="2268"/>
        </w:tabs>
        <w:spacing w:line="240" w:lineRule="auto"/>
        <w:rPr>
          <w:szCs w:val="22"/>
          <w:shd w:val="pct15" w:color="auto" w:fill="auto"/>
        </w:rPr>
      </w:pPr>
      <w:r w:rsidRPr="00702FEC">
        <w:rPr>
          <w:szCs w:val="22"/>
        </w:rPr>
        <w:t>EU/1/05/319/</w:t>
      </w:r>
      <w:r w:rsidR="002E18A9" w:rsidRPr="00702FEC">
        <w:rPr>
          <w:szCs w:val="22"/>
        </w:rPr>
        <w:t>013</w:t>
      </w:r>
      <w:r w:rsidRPr="00702FEC">
        <w:rPr>
          <w:szCs w:val="22"/>
        </w:rPr>
        <w:tab/>
      </w:r>
      <w:r w:rsidRPr="00702FEC">
        <w:rPr>
          <w:szCs w:val="22"/>
          <w:shd w:val="pct15" w:color="auto" w:fill="auto"/>
        </w:rPr>
        <w:t xml:space="preserve">300 mg </w:t>
      </w:r>
      <w:r w:rsidRPr="00702FEC">
        <w:rPr>
          <w:color w:val="000000"/>
          <w:szCs w:val="22"/>
          <w:shd w:val="pct15" w:color="auto" w:fill="auto"/>
          <w:lang w:val="sl-SI"/>
        </w:rPr>
        <w:t xml:space="preserve">raztopina za injiciranje v napolnjeni injekcijski brizgi </w:t>
      </w:r>
      <w:r w:rsidRPr="00702FEC">
        <w:rPr>
          <w:szCs w:val="22"/>
          <w:shd w:val="pct15" w:color="auto" w:fill="auto"/>
        </w:rPr>
        <w:t>(3 x 1)</w:t>
      </w:r>
    </w:p>
    <w:p w14:paraId="66463FED" w14:textId="0C469E5D" w:rsidR="00205152" w:rsidRPr="00702FEC" w:rsidRDefault="00205152" w:rsidP="00205152">
      <w:pPr>
        <w:tabs>
          <w:tab w:val="clear" w:pos="567"/>
          <w:tab w:val="left" w:pos="2268"/>
        </w:tabs>
        <w:spacing w:line="240" w:lineRule="auto"/>
        <w:rPr>
          <w:szCs w:val="22"/>
          <w:shd w:val="pct15" w:color="auto" w:fill="auto"/>
        </w:rPr>
      </w:pPr>
      <w:r w:rsidRPr="00702FEC">
        <w:rPr>
          <w:szCs w:val="22"/>
          <w:shd w:val="pct15" w:color="auto" w:fill="auto"/>
        </w:rPr>
        <w:t>EU/1/05/319/</w:t>
      </w:r>
      <w:r w:rsidR="002E18A9" w:rsidRPr="00702FEC">
        <w:rPr>
          <w:szCs w:val="22"/>
          <w:shd w:val="pct15" w:color="auto" w:fill="auto"/>
        </w:rPr>
        <w:t>014</w:t>
      </w:r>
      <w:r w:rsidRPr="00702FEC">
        <w:rPr>
          <w:szCs w:val="22"/>
          <w:shd w:val="pct15" w:color="auto" w:fill="auto"/>
        </w:rPr>
        <w:tab/>
        <w:t xml:space="preserve">300 mg </w:t>
      </w:r>
      <w:r w:rsidRPr="00702FEC">
        <w:rPr>
          <w:color w:val="000000"/>
          <w:szCs w:val="22"/>
          <w:shd w:val="pct15" w:color="auto" w:fill="auto"/>
          <w:lang w:val="sl-SI"/>
        </w:rPr>
        <w:t xml:space="preserve">raztopina za injiciranje v napolnjeni injekcijski brizgi </w:t>
      </w:r>
      <w:r w:rsidRPr="00702FEC">
        <w:rPr>
          <w:szCs w:val="22"/>
          <w:shd w:val="pct15" w:color="auto" w:fill="auto"/>
        </w:rPr>
        <w:t>(6 x 1)</w:t>
      </w:r>
    </w:p>
    <w:p w14:paraId="300F498E" w14:textId="77777777" w:rsidR="00205152" w:rsidRPr="00702FEC" w:rsidRDefault="00205152" w:rsidP="00205152">
      <w:pPr>
        <w:tabs>
          <w:tab w:val="clear" w:pos="567"/>
        </w:tabs>
        <w:spacing w:line="240" w:lineRule="auto"/>
        <w:rPr>
          <w:color w:val="000000"/>
          <w:szCs w:val="22"/>
        </w:rPr>
      </w:pPr>
    </w:p>
    <w:p w14:paraId="36F7736C" w14:textId="77777777" w:rsidR="001A3438" w:rsidRPr="00702FEC" w:rsidRDefault="001A3438" w:rsidP="001A3438">
      <w:pPr>
        <w:rPr>
          <w:szCs w:val="22"/>
          <w:lang w:val="sl-SI"/>
        </w:rPr>
      </w:pPr>
    </w:p>
    <w:p w14:paraId="4E13C775"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13.</w:t>
      </w:r>
      <w:r w:rsidRPr="00702FEC">
        <w:rPr>
          <w:b/>
          <w:szCs w:val="22"/>
          <w:lang w:val="sl-SI"/>
        </w:rPr>
        <w:tab/>
      </w:r>
      <w:r w:rsidRPr="00702FEC">
        <w:rPr>
          <w:b/>
          <w:lang w:val="sl-SI"/>
        </w:rPr>
        <w:t>ŠTEVILKA SERIJE</w:t>
      </w:r>
    </w:p>
    <w:p w14:paraId="67D7A972" w14:textId="77777777" w:rsidR="001A3438" w:rsidRPr="00702FEC" w:rsidRDefault="001A3438" w:rsidP="001A3438">
      <w:pPr>
        <w:rPr>
          <w:szCs w:val="22"/>
          <w:lang w:val="sl-SI"/>
        </w:rPr>
      </w:pPr>
    </w:p>
    <w:p w14:paraId="578C615D" w14:textId="77777777" w:rsidR="001A3438" w:rsidRPr="00702FEC" w:rsidRDefault="001A3438" w:rsidP="001A3438">
      <w:pPr>
        <w:rPr>
          <w:szCs w:val="22"/>
          <w:lang w:val="sl-SI"/>
        </w:rPr>
      </w:pPr>
      <w:r w:rsidRPr="00702FEC">
        <w:rPr>
          <w:szCs w:val="22"/>
          <w:lang w:val="sl-SI"/>
        </w:rPr>
        <w:t>Lot</w:t>
      </w:r>
    </w:p>
    <w:p w14:paraId="3F801CA7" w14:textId="77777777" w:rsidR="001A3438" w:rsidRPr="00702FEC" w:rsidRDefault="001A3438" w:rsidP="001A3438">
      <w:pPr>
        <w:pStyle w:val="Text"/>
        <w:spacing w:before="0"/>
        <w:jc w:val="left"/>
        <w:rPr>
          <w:color w:val="000000"/>
          <w:sz w:val="22"/>
          <w:szCs w:val="22"/>
          <w:lang w:val="sl-SI"/>
        </w:rPr>
      </w:pPr>
    </w:p>
    <w:p w14:paraId="30D813C7" w14:textId="77777777" w:rsidR="001A3438" w:rsidRPr="00702FEC" w:rsidRDefault="001A3438" w:rsidP="001A3438">
      <w:pPr>
        <w:rPr>
          <w:szCs w:val="22"/>
          <w:lang w:val="sl-SI"/>
        </w:rPr>
      </w:pPr>
    </w:p>
    <w:p w14:paraId="6C7B7C5A"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14.</w:t>
      </w:r>
      <w:r w:rsidRPr="00702FEC">
        <w:rPr>
          <w:b/>
          <w:szCs w:val="22"/>
          <w:lang w:val="sl-SI"/>
        </w:rPr>
        <w:tab/>
      </w:r>
      <w:r w:rsidRPr="00702FEC">
        <w:rPr>
          <w:b/>
          <w:lang w:val="sl-SI"/>
        </w:rPr>
        <w:t>NAČIN IZDAJANJA ZDRAVILA</w:t>
      </w:r>
    </w:p>
    <w:p w14:paraId="585E7856" w14:textId="77777777" w:rsidR="001A3438" w:rsidRPr="00702FEC" w:rsidRDefault="001A3438" w:rsidP="001A3438">
      <w:pPr>
        <w:rPr>
          <w:szCs w:val="22"/>
          <w:lang w:val="sl-SI"/>
        </w:rPr>
      </w:pPr>
    </w:p>
    <w:p w14:paraId="3B3B6DF5" w14:textId="77777777" w:rsidR="001A3438" w:rsidRPr="00702FEC" w:rsidRDefault="001A3438" w:rsidP="001A3438">
      <w:pPr>
        <w:rPr>
          <w:szCs w:val="22"/>
          <w:lang w:val="sl-SI"/>
        </w:rPr>
      </w:pPr>
    </w:p>
    <w:p w14:paraId="71F62D5D"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15.</w:t>
      </w:r>
      <w:r w:rsidRPr="00702FEC">
        <w:rPr>
          <w:b/>
          <w:szCs w:val="22"/>
          <w:lang w:val="sl-SI"/>
        </w:rPr>
        <w:tab/>
      </w:r>
      <w:r w:rsidRPr="00702FEC">
        <w:rPr>
          <w:b/>
          <w:lang w:val="sl-SI"/>
        </w:rPr>
        <w:t>NAVODILA ZA UPORABO</w:t>
      </w:r>
    </w:p>
    <w:p w14:paraId="0C372F11" w14:textId="77777777" w:rsidR="001A3438" w:rsidRPr="00702FEC" w:rsidRDefault="001A3438" w:rsidP="001A3438">
      <w:pPr>
        <w:tabs>
          <w:tab w:val="clear" w:pos="567"/>
        </w:tabs>
        <w:spacing w:line="240" w:lineRule="auto"/>
        <w:rPr>
          <w:lang w:val="sl-SI"/>
        </w:rPr>
      </w:pPr>
    </w:p>
    <w:p w14:paraId="3C155067" w14:textId="77777777" w:rsidR="001A3438" w:rsidRPr="00702FEC" w:rsidRDefault="001A3438" w:rsidP="001A3438">
      <w:pPr>
        <w:tabs>
          <w:tab w:val="clear" w:pos="567"/>
        </w:tabs>
        <w:spacing w:line="240" w:lineRule="auto"/>
        <w:rPr>
          <w:lang w:val="sl-SI"/>
        </w:rPr>
      </w:pPr>
    </w:p>
    <w:p w14:paraId="18BA6639" w14:textId="77777777" w:rsidR="001A3438" w:rsidRPr="00702FEC" w:rsidRDefault="001A3438" w:rsidP="001A3438">
      <w:pPr>
        <w:pBdr>
          <w:top w:val="single" w:sz="4" w:space="1" w:color="auto"/>
          <w:left w:val="single" w:sz="4" w:space="4" w:color="auto"/>
          <w:bottom w:val="single" w:sz="4" w:space="1" w:color="auto"/>
          <w:right w:val="single" w:sz="4" w:space="4" w:color="auto"/>
        </w:pBdr>
        <w:tabs>
          <w:tab w:val="clear" w:pos="567"/>
        </w:tabs>
        <w:spacing w:line="240" w:lineRule="auto"/>
        <w:rPr>
          <w:b/>
          <w:lang w:val="sl-SI"/>
        </w:rPr>
      </w:pPr>
      <w:r w:rsidRPr="00702FEC">
        <w:rPr>
          <w:b/>
          <w:lang w:val="sl-SI"/>
        </w:rPr>
        <w:t>16.</w:t>
      </w:r>
      <w:r w:rsidRPr="00702FEC">
        <w:rPr>
          <w:b/>
          <w:lang w:val="sl-SI"/>
        </w:rPr>
        <w:tab/>
        <w:t>PODATKI V BRAILLOVI PISAVI</w:t>
      </w:r>
    </w:p>
    <w:p w14:paraId="41F05446" w14:textId="77777777" w:rsidR="001A3438" w:rsidRPr="00702FEC" w:rsidRDefault="001A3438" w:rsidP="001A3438">
      <w:pPr>
        <w:tabs>
          <w:tab w:val="clear" w:pos="567"/>
        </w:tabs>
        <w:spacing w:line="240" w:lineRule="auto"/>
        <w:rPr>
          <w:lang w:val="sl-SI"/>
        </w:rPr>
      </w:pPr>
    </w:p>
    <w:p w14:paraId="3BDDEAC8" w14:textId="46DD0C26" w:rsidR="001A3438" w:rsidRPr="00702FEC" w:rsidRDefault="001A3438" w:rsidP="001A3438">
      <w:pPr>
        <w:tabs>
          <w:tab w:val="clear" w:pos="567"/>
        </w:tabs>
        <w:spacing w:line="240" w:lineRule="auto"/>
        <w:rPr>
          <w:szCs w:val="22"/>
          <w:lang w:val="sl-SI"/>
        </w:rPr>
      </w:pPr>
      <w:r w:rsidRPr="00702FEC">
        <w:rPr>
          <w:szCs w:val="22"/>
          <w:lang w:val="sl-SI"/>
        </w:rPr>
        <w:t xml:space="preserve">Xolair </w:t>
      </w:r>
      <w:r w:rsidR="00205152" w:rsidRPr="00702FEC">
        <w:rPr>
          <w:szCs w:val="22"/>
          <w:lang w:val="sl-SI"/>
        </w:rPr>
        <w:t>300</w:t>
      </w:r>
      <w:r w:rsidRPr="00702FEC">
        <w:rPr>
          <w:szCs w:val="22"/>
          <w:lang w:val="sl-SI"/>
        </w:rPr>
        <w:t> mg</w:t>
      </w:r>
    </w:p>
    <w:p w14:paraId="4B84BCF8" w14:textId="77777777" w:rsidR="001A3438" w:rsidRPr="00702FEC" w:rsidRDefault="001A3438" w:rsidP="001A3438">
      <w:pPr>
        <w:widowControl w:val="0"/>
        <w:tabs>
          <w:tab w:val="clear" w:pos="567"/>
        </w:tabs>
        <w:spacing w:line="240" w:lineRule="auto"/>
        <w:rPr>
          <w:noProof/>
          <w:snapToGrid w:val="0"/>
          <w:szCs w:val="22"/>
          <w:lang w:val="sl-SI" w:eastAsia="zh-CN"/>
        </w:rPr>
      </w:pPr>
    </w:p>
    <w:p w14:paraId="3E52466B" w14:textId="77777777" w:rsidR="001A3438" w:rsidRPr="00702FEC" w:rsidRDefault="001A3438" w:rsidP="001A3438">
      <w:pPr>
        <w:widowControl w:val="0"/>
        <w:pBdr>
          <w:top w:val="single" w:sz="4" w:space="1" w:color="auto"/>
          <w:left w:val="single" w:sz="4" w:space="4" w:color="auto"/>
          <w:bottom w:val="single" w:sz="4" w:space="0" w:color="auto"/>
          <w:right w:val="single" w:sz="4" w:space="4" w:color="auto"/>
        </w:pBdr>
        <w:tabs>
          <w:tab w:val="clear" w:pos="567"/>
        </w:tabs>
        <w:spacing w:line="240" w:lineRule="auto"/>
        <w:rPr>
          <w:i/>
          <w:noProof/>
          <w:snapToGrid w:val="0"/>
          <w:lang w:val="sl-SI" w:eastAsia="zh-CN"/>
        </w:rPr>
      </w:pPr>
      <w:r w:rsidRPr="00702FEC">
        <w:rPr>
          <w:b/>
          <w:noProof/>
          <w:snapToGrid w:val="0"/>
          <w:lang w:val="sl-SI" w:eastAsia="zh-CN"/>
        </w:rPr>
        <w:t>17.</w:t>
      </w:r>
      <w:r w:rsidRPr="00702FEC">
        <w:rPr>
          <w:b/>
          <w:noProof/>
          <w:snapToGrid w:val="0"/>
          <w:lang w:val="sl-SI" w:eastAsia="zh-CN"/>
        </w:rPr>
        <w:tab/>
        <w:t>EDINSTVENA OZNAKA – DVODIMENZIONALNA ČRTNA KODA</w:t>
      </w:r>
    </w:p>
    <w:p w14:paraId="756445EB" w14:textId="77777777" w:rsidR="001A3438" w:rsidRPr="00702FEC" w:rsidRDefault="001A3438" w:rsidP="001A3438">
      <w:pPr>
        <w:widowControl w:val="0"/>
        <w:tabs>
          <w:tab w:val="clear" w:pos="567"/>
        </w:tabs>
        <w:spacing w:line="240" w:lineRule="auto"/>
        <w:rPr>
          <w:noProof/>
          <w:snapToGrid w:val="0"/>
          <w:color w:val="000000"/>
          <w:lang w:val="sl-SI" w:eastAsia="zh-CN"/>
        </w:rPr>
      </w:pPr>
    </w:p>
    <w:p w14:paraId="22DB3A6A" w14:textId="77777777" w:rsidR="001A3438" w:rsidRPr="00702FEC" w:rsidRDefault="001A3438" w:rsidP="001A3438">
      <w:pPr>
        <w:widowControl w:val="0"/>
        <w:tabs>
          <w:tab w:val="clear" w:pos="567"/>
        </w:tabs>
        <w:spacing w:line="240" w:lineRule="auto"/>
        <w:rPr>
          <w:noProof/>
          <w:snapToGrid w:val="0"/>
          <w:color w:val="000000"/>
          <w:lang w:val="sl-SI" w:eastAsia="zh-CN"/>
        </w:rPr>
      </w:pPr>
    </w:p>
    <w:p w14:paraId="4F5CB9AB" w14:textId="77777777" w:rsidR="001A3438" w:rsidRPr="00702FEC" w:rsidRDefault="001A3438" w:rsidP="001A3438">
      <w:pPr>
        <w:widowControl w:val="0"/>
        <w:pBdr>
          <w:top w:val="single" w:sz="4" w:space="1" w:color="auto"/>
          <w:left w:val="single" w:sz="4" w:space="4" w:color="auto"/>
          <w:bottom w:val="single" w:sz="4" w:space="0" w:color="auto"/>
          <w:right w:val="single" w:sz="4" w:space="4" w:color="auto"/>
        </w:pBdr>
        <w:tabs>
          <w:tab w:val="clear" w:pos="567"/>
        </w:tabs>
        <w:spacing w:line="240" w:lineRule="auto"/>
        <w:rPr>
          <w:i/>
          <w:noProof/>
          <w:snapToGrid w:val="0"/>
          <w:color w:val="000000"/>
          <w:lang w:val="sl-SI" w:eastAsia="zh-CN"/>
        </w:rPr>
      </w:pPr>
      <w:r w:rsidRPr="00702FEC">
        <w:rPr>
          <w:b/>
          <w:noProof/>
          <w:snapToGrid w:val="0"/>
          <w:color w:val="000000"/>
          <w:lang w:val="sl-SI" w:eastAsia="zh-CN"/>
        </w:rPr>
        <w:t>18.</w:t>
      </w:r>
      <w:r w:rsidRPr="00702FEC">
        <w:rPr>
          <w:b/>
          <w:noProof/>
          <w:snapToGrid w:val="0"/>
          <w:color w:val="000000"/>
          <w:lang w:val="sl-SI" w:eastAsia="zh-CN"/>
        </w:rPr>
        <w:tab/>
      </w:r>
      <w:r w:rsidRPr="00702FEC">
        <w:rPr>
          <w:b/>
          <w:noProof/>
          <w:snapToGrid w:val="0"/>
          <w:lang w:val="sl-SI" w:eastAsia="zh-CN"/>
        </w:rPr>
        <w:t xml:space="preserve">EDINSTVENA OZNAKA </w:t>
      </w:r>
      <w:r w:rsidRPr="00702FEC">
        <w:rPr>
          <w:b/>
          <w:noProof/>
          <w:snapToGrid w:val="0"/>
          <w:color w:val="000000"/>
          <w:lang w:val="sl-SI" w:eastAsia="zh-CN"/>
        </w:rPr>
        <w:t>– V BERLJIVI OBLIKI</w:t>
      </w:r>
    </w:p>
    <w:p w14:paraId="334BA1B3" w14:textId="77777777" w:rsidR="001A3438" w:rsidRPr="00702FEC" w:rsidRDefault="001A3438" w:rsidP="001A3438">
      <w:pPr>
        <w:widowControl w:val="0"/>
        <w:tabs>
          <w:tab w:val="clear" w:pos="567"/>
        </w:tabs>
        <w:spacing w:line="240" w:lineRule="auto"/>
        <w:rPr>
          <w:noProof/>
          <w:snapToGrid w:val="0"/>
          <w:color w:val="000000"/>
          <w:lang w:val="sl-SI" w:eastAsia="zh-CN"/>
        </w:rPr>
      </w:pPr>
    </w:p>
    <w:p w14:paraId="77871BED" w14:textId="77777777" w:rsidR="001A3438" w:rsidRPr="00702FEC" w:rsidRDefault="001A3438" w:rsidP="001A3438">
      <w:pPr>
        <w:widowControl w:val="0"/>
        <w:tabs>
          <w:tab w:val="clear" w:pos="567"/>
        </w:tabs>
        <w:spacing w:line="240" w:lineRule="auto"/>
        <w:rPr>
          <w:b/>
          <w:color w:val="000000"/>
          <w:szCs w:val="22"/>
          <w:u w:val="single"/>
          <w:lang w:val="sl-SI"/>
        </w:rPr>
      </w:pPr>
      <w:r w:rsidRPr="00702FEC">
        <w:rPr>
          <w:b/>
          <w:color w:val="000000"/>
          <w:szCs w:val="22"/>
          <w:u w:val="single"/>
          <w:lang w:val="sl-SI"/>
        </w:rPr>
        <w:br w:type="page"/>
      </w:r>
    </w:p>
    <w:p w14:paraId="15475361" w14:textId="77777777" w:rsidR="001A3438" w:rsidRPr="00702FEC" w:rsidRDefault="001A3438" w:rsidP="001A3438">
      <w:pPr>
        <w:widowControl w:val="0"/>
        <w:tabs>
          <w:tab w:val="clear" w:pos="567"/>
        </w:tabs>
        <w:spacing w:line="240" w:lineRule="auto"/>
        <w:rPr>
          <w:noProof/>
          <w:lang w:val="sl-SI"/>
        </w:rPr>
      </w:pPr>
    </w:p>
    <w:p w14:paraId="6C566283" w14:textId="77777777" w:rsidR="001A3438" w:rsidRPr="00702FEC" w:rsidRDefault="001A3438" w:rsidP="001A3438">
      <w:pPr>
        <w:pBdr>
          <w:top w:val="single" w:sz="4" w:space="1" w:color="auto"/>
          <w:left w:val="single" w:sz="4" w:space="4" w:color="auto"/>
          <w:bottom w:val="single" w:sz="4" w:space="1" w:color="auto"/>
          <w:right w:val="single" w:sz="4" w:space="4" w:color="auto"/>
        </w:pBdr>
        <w:rPr>
          <w:b/>
          <w:noProof/>
          <w:lang w:val="sl-SI"/>
        </w:rPr>
      </w:pPr>
      <w:r w:rsidRPr="00702FEC">
        <w:rPr>
          <w:b/>
          <w:noProof/>
          <w:lang w:val="sl-SI"/>
        </w:rPr>
        <w:t xml:space="preserve">PODATKI, KI MORAJO </w:t>
      </w:r>
      <w:smartTag w:uri="urn:schemas-tilde-lv/tildestengine" w:element="firmas">
        <w:r w:rsidRPr="00702FEC">
          <w:rPr>
            <w:b/>
            <w:noProof/>
            <w:lang w:val="sl-SI"/>
          </w:rPr>
          <w:t>BITI</w:t>
        </w:r>
      </w:smartTag>
      <w:r w:rsidRPr="00702FEC">
        <w:rPr>
          <w:b/>
          <w:noProof/>
          <w:lang w:val="sl-SI"/>
        </w:rPr>
        <w:t xml:space="preserve"> NAJMANJ NAVEDENI NA PRETISNEM OMOTU </w:t>
      </w:r>
      <w:smartTag w:uri="urn:schemas-tilde-lv/tildestengine" w:element="firmas">
        <w:r w:rsidRPr="00702FEC">
          <w:rPr>
            <w:b/>
            <w:noProof/>
            <w:lang w:val="sl-SI"/>
          </w:rPr>
          <w:t>ALI</w:t>
        </w:r>
      </w:smartTag>
      <w:r w:rsidRPr="00702FEC">
        <w:rPr>
          <w:b/>
          <w:noProof/>
          <w:lang w:val="sl-SI"/>
        </w:rPr>
        <w:t xml:space="preserve"> DVOJNEM TRAKU</w:t>
      </w:r>
    </w:p>
    <w:p w14:paraId="490E3739" w14:textId="77777777" w:rsidR="001A3438" w:rsidRPr="00702FEC" w:rsidRDefault="001A3438" w:rsidP="001A3438">
      <w:pPr>
        <w:pBdr>
          <w:top w:val="single" w:sz="4" w:space="1" w:color="auto"/>
          <w:left w:val="single" w:sz="4" w:space="4" w:color="auto"/>
          <w:bottom w:val="single" w:sz="4" w:space="1" w:color="auto"/>
          <w:right w:val="single" w:sz="4" w:space="4" w:color="auto"/>
        </w:pBdr>
        <w:rPr>
          <w:noProof/>
          <w:lang w:val="sl-SI"/>
        </w:rPr>
      </w:pPr>
    </w:p>
    <w:p w14:paraId="41695475" w14:textId="77777777" w:rsidR="001A3438" w:rsidRPr="00702FEC" w:rsidRDefault="001A3438" w:rsidP="001A3438">
      <w:pPr>
        <w:pBdr>
          <w:top w:val="single" w:sz="4" w:space="1" w:color="auto"/>
          <w:left w:val="single" w:sz="4" w:space="4" w:color="auto"/>
          <w:bottom w:val="single" w:sz="4" w:space="1" w:color="auto"/>
          <w:right w:val="single" w:sz="4" w:space="4" w:color="auto"/>
        </w:pBdr>
        <w:rPr>
          <w:b/>
          <w:noProof/>
          <w:lang w:val="sl-SI"/>
        </w:rPr>
      </w:pPr>
      <w:r w:rsidRPr="00702FEC">
        <w:rPr>
          <w:b/>
          <w:lang w:val="sl-SI"/>
        </w:rPr>
        <w:t>PRETISNI OMOT NAPOLNJENE INJEKCIJSKE BRIZGE</w:t>
      </w:r>
    </w:p>
    <w:p w14:paraId="00D9E2AD" w14:textId="77777777" w:rsidR="001A3438" w:rsidRPr="00702FEC" w:rsidRDefault="001A3438" w:rsidP="001A3438">
      <w:pPr>
        <w:tabs>
          <w:tab w:val="clear" w:pos="567"/>
        </w:tabs>
        <w:spacing w:line="240" w:lineRule="auto"/>
        <w:rPr>
          <w:noProof/>
          <w:lang w:val="sl-SI"/>
        </w:rPr>
      </w:pPr>
    </w:p>
    <w:p w14:paraId="41D9B5FA" w14:textId="77777777" w:rsidR="001A3438" w:rsidRPr="00702FEC" w:rsidRDefault="001A3438" w:rsidP="001A3438">
      <w:pPr>
        <w:tabs>
          <w:tab w:val="clear" w:pos="567"/>
        </w:tabs>
        <w:spacing w:line="240" w:lineRule="auto"/>
        <w:rPr>
          <w:noProof/>
          <w:lang w:val="sl-SI"/>
        </w:rPr>
      </w:pPr>
    </w:p>
    <w:p w14:paraId="58271B53" w14:textId="77777777" w:rsidR="001A3438" w:rsidRPr="00702FEC" w:rsidRDefault="001A3438" w:rsidP="001A3438">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lang w:val="sl-SI"/>
        </w:rPr>
      </w:pPr>
      <w:r w:rsidRPr="00702FEC">
        <w:rPr>
          <w:b/>
          <w:lang w:val="sl-SI"/>
        </w:rPr>
        <w:t>1.</w:t>
      </w:r>
      <w:r w:rsidRPr="00702FEC">
        <w:rPr>
          <w:b/>
          <w:lang w:val="sl-SI"/>
        </w:rPr>
        <w:tab/>
        <w:t>IME ZDRAVILA</w:t>
      </w:r>
    </w:p>
    <w:p w14:paraId="6F502CD8" w14:textId="77777777" w:rsidR="001A3438" w:rsidRPr="00702FEC" w:rsidRDefault="001A3438" w:rsidP="001A3438">
      <w:pPr>
        <w:tabs>
          <w:tab w:val="clear" w:pos="567"/>
        </w:tabs>
        <w:spacing w:line="240" w:lineRule="auto"/>
        <w:ind w:left="567" w:hanging="567"/>
        <w:rPr>
          <w:noProof/>
          <w:lang w:val="sl-SI"/>
        </w:rPr>
      </w:pPr>
    </w:p>
    <w:p w14:paraId="71D557AC" w14:textId="6272D1EA" w:rsidR="001A3438" w:rsidRPr="00702FEC" w:rsidRDefault="001A3438" w:rsidP="001A3438">
      <w:pPr>
        <w:pStyle w:val="Text"/>
        <w:spacing w:before="0"/>
        <w:jc w:val="left"/>
        <w:rPr>
          <w:color w:val="000000"/>
          <w:sz w:val="22"/>
          <w:szCs w:val="22"/>
          <w:lang w:val="sl-SI"/>
        </w:rPr>
      </w:pPr>
      <w:r w:rsidRPr="00702FEC">
        <w:rPr>
          <w:color w:val="000000"/>
          <w:sz w:val="22"/>
          <w:szCs w:val="22"/>
          <w:lang w:val="sl-SI"/>
        </w:rPr>
        <w:t xml:space="preserve">Xolair </w:t>
      </w:r>
      <w:r w:rsidR="00205152" w:rsidRPr="00702FEC">
        <w:rPr>
          <w:color w:val="000000"/>
          <w:sz w:val="22"/>
          <w:szCs w:val="22"/>
          <w:lang w:val="sl-SI"/>
        </w:rPr>
        <w:t>300</w:t>
      </w:r>
      <w:r w:rsidRPr="00702FEC">
        <w:rPr>
          <w:color w:val="000000"/>
          <w:sz w:val="22"/>
          <w:szCs w:val="22"/>
          <w:lang w:val="sl-SI"/>
        </w:rPr>
        <w:t xml:space="preserve"> mg </w:t>
      </w:r>
      <w:r w:rsidRPr="00702FEC">
        <w:rPr>
          <w:sz w:val="22"/>
          <w:szCs w:val="22"/>
          <w:lang w:val="sl-SI"/>
        </w:rPr>
        <w:t>raztopina za injiciranje v napolnjeni injekcijski brizgi</w:t>
      </w:r>
    </w:p>
    <w:p w14:paraId="20914F68" w14:textId="77777777" w:rsidR="001A3438" w:rsidRPr="00702FEC" w:rsidRDefault="001A3438" w:rsidP="001A3438">
      <w:pPr>
        <w:pStyle w:val="Text"/>
        <w:spacing w:before="0"/>
        <w:jc w:val="left"/>
        <w:rPr>
          <w:color w:val="000000"/>
          <w:sz w:val="22"/>
          <w:szCs w:val="22"/>
          <w:lang w:val="sl-SI"/>
        </w:rPr>
      </w:pPr>
      <w:r w:rsidRPr="00702FEC">
        <w:rPr>
          <w:color w:val="000000"/>
          <w:sz w:val="22"/>
          <w:szCs w:val="22"/>
          <w:lang w:val="sl-SI"/>
        </w:rPr>
        <w:t>omalizumab</w:t>
      </w:r>
    </w:p>
    <w:p w14:paraId="01A00E3E" w14:textId="77777777" w:rsidR="001A3438" w:rsidRPr="00702FEC" w:rsidRDefault="001A3438" w:rsidP="001A3438">
      <w:pPr>
        <w:tabs>
          <w:tab w:val="clear" w:pos="567"/>
        </w:tabs>
        <w:spacing w:line="240" w:lineRule="auto"/>
        <w:rPr>
          <w:noProof/>
          <w:lang w:val="sl-SI"/>
        </w:rPr>
      </w:pPr>
    </w:p>
    <w:p w14:paraId="744F229B" w14:textId="77777777" w:rsidR="001A3438" w:rsidRPr="00702FEC" w:rsidRDefault="001A3438" w:rsidP="001A3438">
      <w:pPr>
        <w:tabs>
          <w:tab w:val="clear" w:pos="567"/>
        </w:tabs>
        <w:spacing w:line="240" w:lineRule="auto"/>
        <w:rPr>
          <w:noProof/>
          <w:lang w:val="sl-SI"/>
        </w:rPr>
      </w:pPr>
    </w:p>
    <w:p w14:paraId="1AEF9C75" w14:textId="77777777" w:rsidR="001A3438" w:rsidRPr="00702FEC" w:rsidRDefault="001A3438" w:rsidP="001A3438">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lang w:val="sl-SI"/>
        </w:rPr>
      </w:pPr>
      <w:r w:rsidRPr="00702FEC">
        <w:rPr>
          <w:b/>
          <w:noProof/>
          <w:lang w:val="sl-SI"/>
        </w:rPr>
        <w:t>2.</w:t>
      </w:r>
      <w:r w:rsidRPr="00702FEC">
        <w:rPr>
          <w:b/>
          <w:noProof/>
          <w:lang w:val="sl-SI"/>
        </w:rPr>
        <w:tab/>
        <w:t>IME IMETNIKA DOVOLJENJA ZA PROMET Z ZDRAVILOM</w:t>
      </w:r>
    </w:p>
    <w:p w14:paraId="7551F52A" w14:textId="77777777" w:rsidR="001A3438" w:rsidRPr="00702FEC" w:rsidRDefault="001A3438" w:rsidP="001A3438">
      <w:pPr>
        <w:tabs>
          <w:tab w:val="clear" w:pos="567"/>
        </w:tabs>
        <w:spacing w:line="240" w:lineRule="auto"/>
        <w:rPr>
          <w:noProof/>
          <w:lang w:val="sl-SI"/>
        </w:rPr>
      </w:pPr>
    </w:p>
    <w:p w14:paraId="64374318" w14:textId="77777777" w:rsidR="001A3438" w:rsidRPr="00702FEC" w:rsidRDefault="001A3438" w:rsidP="001A3438">
      <w:pPr>
        <w:tabs>
          <w:tab w:val="clear" w:pos="567"/>
        </w:tabs>
        <w:spacing w:line="240" w:lineRule="auto"/>
        <w:rPr>
          <w:noProof/>
          <w:lang w:val="sl-SI"/>
        </w:rPr>
      </w:pPr>
      <w:r w:rsidRPr="00702FEC">
        <w:rPr>
          <w:noProof/>
          <w:lang w:val="sl-SI"/>
        </w:rPr>
        <w:t>Novartis Europharm Limited</w:t>
      </w:r>
    </w:p>
    <w:p w14:paraId="3715CCDB" w14:textId="77777777" w:rsidR="001A3438" w:rsidRPr="00702FEC" w:rsidRDefault="001A3438" w:rsidP="001A3438">
      <w:pPr>
        <w:tabs>
          <w:tab w:val="clear" w:pos="567"/>
        </w:tabs>
        <w:spacing w:line="240" w:lineRule="auto"/>
        <w:rPr>
          <w:noProof/>
          <w:lang w:val="sl-SI"/>
        </w:rPr>
      </w:pPr>
    </w:p>
    <w:p w14:paraId="5A60BEEE" w14:textId="77777777" w:rsidR="001A3438" w:rsidRPr="00702FEC" w:rsidRDefault="001A3438" w:rsidP="001A3438">
      <w:pPr>
        <w:tabs>
          <w:tab w:val="clear" w:pos="567"/>
        </w:tabs>
        <w:spacing w:line="240" w:lineRule="auto"/>
        <w:rPr>
          <w:noProof/>
          <w:lang w:val="sl-SI"/>
        </w:rPr>
      </w:pPr>
    </w:p>
    <w:p w14:paraId="4C899457" w14:textId="77777777" w:rsidR="001A3438" w:rsidRPr="00702FEC" w:rsidRDefault="001A3438" w:rsidP="001A3438">
      <w:pPr>
        <w:pBdr>
          <w:top w:val="single" w:sz="4" w:space="1" w:color="auto"/>
          <w:left w:val="single" w:sz="4" w:space="4" w:color="auto"/>
          <w:bottom w:val="single" w:sz="4" w:space="1" w:color="auto"/>
          <w:right w:val="single" w:sz="4" w:space="4" w:color="auto"/>
        </w:pBdr>
        <w:tabs>
          <w:tab w:val="clear" w:pos="567"/>
          <w:tab w:val="left" w:pos="142"/>
          <w:tab w:val="left" w:pos="6340"/>
        </w:tabs>
        <w:spacing w:line="240" w:lineRule="auto"/>
        <w:ind w:left="567" w:hanging="567"/>
        <w:rPr>
          <w:b/>
          <w:noProof/>
          <w:lang w:val="sl-SI"/>
        </w:rPr>
      </w:pPr>
      <w:r w:rsidRPr="00702FEC">
        <w:rPr>
          <w:b/>
          <w:noProof/>
          <w:lang w:val="sl-SI"/>
        </w:rPr>
        <w:t>3.</w:t>
      </w:r>
      <w:r w:rsidRPr="00702FEC">
        <w:rPr>
          <w:b/>
          <w:noProof/>
          <w:lang w:val="sl-SI"/>
        </w:rPr>
        <w:tab/>
        <w:t>DATUM IZTEKA ROKA UPORABNOSTI ZDRAVILA</w:t>
      </w:r>
    </w:p>
    <w:p w14:paraId="550CAC50" w14:textId="77777777" w:rsidR="001A3438" w:rsidRPr="00702FEC" w:rsidRDefault="001A3438" w:rsidP="001A3438">
      <w:pPr>
        <w:tabs>
          <w:tab w:val="clear" w:pos="567"/>
        </w:tabs>
        <w:spacing w:line="240" w:lineRule="auto"/>
        <w:rPr>
          <w:i/>
          <w:noProof/>
          <w:color w:val="000000"/>
          <w:lang w:val="sl-SI"/>
        </w:rPr>
      </w:pPr>
    </w:p>
    <w:p w14:paraId="623B69AE" w14:textId="77777777" w:rsidR="001A3438" w:rsidRPr="00702FEC" w:rsidRDefault="001A3438" w:rsidP="001A3438">
      <w:pPr>
        <w:tabs>
          <w:tab w:val="clear" w:pos="567"/>
        </w:tabs>
        <w:spacing w:line="240" w:lineRule="auto"/>
        <w:rPr>
          <w:noProof/>
          <w:lang w:val="sl-SI"/>
        </w:rPr>
      </w:pPr>
      <w:r w:rsidRPr="00702FEC">
        <w:rPr>
          <w:noProof/>
          <w:lang w:val="sl-SI"/>
        </w:rPr>
        <w:t>EXP</w:t>
      </w:r>
    </w:p>
    <w:p w14:paraId="1C521247" w14:textId="77777777" w:rsidR="001A3438" w:rsidRPr="00702FEC" w:rsidRDefault="001A3438" w:rsidP="001A3438">
      <w:pPr>
        <w:tabs>
          <w:tab w:val="clear" w:pos="567"/>
        </w:tabs>
        <w:spacing w:line="240" w:lineRule="auto"/>
        <w:rPr>
          <w:noProof/>
          <w:lang w:val="sl-SI"/>
        </w:rPr>
      </w:pPr>
    </w:p>
    <w:p w14:paraId="1393EE02" w14:textId="77777777" w:rsidR="001A3438" w:rsidRPr="00702FEC" w:rsidRDefault="001A3438" w:rsidP="001A3438">
      <w:pPr>
        <w:tabs>
          <w:tab w:val="clear" w:pos="567"/>
        </w:tabs>
        <w:spacing w:line="240" w:lineRule="auto"/>
        <w:rPr>
          <w:noProof/>
          <w:lang w:val="sl-SI"/>
        </w:rPr>
      </w:pPr>
    </w:p>
    <w:p w14:paraId="2D1E8FC1" w14:textId="77777777" w:rsidR="001A3438" w:rsidRPr="00702FEC" w:rsidRDefault="001A3438" w:rsidP="001A3438">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lang w:val="sl-SI"/>
        </w:rPr>
      </w:pPr>
      <w:r w:rsidRPr="00702FEC">
        <w:rPr>
          <w:b/>
          <w:noProof/>
          <w:lang w:val="sl-SI"/>
        </w:rPr>
        <w:t>4.</w:t>
      </w:r>
      <w:r w:rsidRPr="00702FEC">
        <w:rPr>
          <w:b/>
          <w:noProof/>
          <w:lang w:val="sl-SI"/>
        </w:rPr>
        <w:tab/>
        <w:t>ŠTEVILKA SERIJE</w:t>
      </w:r>
    </w:p>
    <w:p w14:paraId="087DAE77" w14:textId="77777777" w:rsidR="001A3438" w:rsidRPr="00702FEC" w:rsidRDefault="001A3438" w:rsidP="001A3438">
      <w:pPr>
        <w:tabs>
          <w:tab w:val="clear" w:pos="567"/>
        </w:tabs>
        <w:spacing w:line="240" w:lineRule="auto"/>
        <w:ind w:right="113"/>
        <w:rPr>
          <w:noProof/>
          <w:lang w:val="sl-SI"/>
        </w:rPr>
      </w:pPr>
    </w:p>
    <w:p w14:paraId="589ACC6B" w14:textId="77777777" w:rsidR="001A3438" w:rsidRPr="00702FEC" w:rsidRDefault="001A3438" w:rsidP="001A3438">
      <w:pPr>
        <w:tabs>
          <w:tab w:val="clear" w:pos="567"/>
        </w:tabs>
        <w:spacing w:line="240" w:lineRule="auto"/>
        <w:ind w:right="113"/>
        <w:rPr>
          <w:noProof/>
          <w:lang w:val="sl-SI"/>
        </w:rPr>
      </w:pPr>
      <w:r w:rsidRPr="00702FEC">
        <w:rPr>
          <w:noProof/>
          <w:lang w:val="sl-SI"/>
        </w:rPr>
        <w:t>Lot</w:t>
      </w:r>
    </w:p>
    <w:p w14:paraId="45A0FFC2" w14:textId="77777777" w:rsidR="001A3438" w:rsidRPr="00702FEC" w:rsidRDefault="001A3438" w:rsidP="001A3438">
      <w:pPr>
        <w:tabs>
          <w:tab w:val="clear" w:pos="567"/>
        </w:tabs>
        <w:spacing w:line="240" w:lineRule="auto"/>
        <w:ind w:right="113"/>
        <w:rPr>
          <w:noProof/>
          <w:lang w:val="sl-SI"/>
        </w:rPr>
      </w:pPr>
    </w:p>
    <w:p w14:paraId="4C809BFA" w14:textId="77777777" w:rsidR="001A3438" w:rsidRPr="00702FEC" w:rsidRDefault="001A3438" w:rsidP="001A3438">
      <w:pPr>
        <w:tabs>
          <w:tab w:val="clear" w:pos="567"/>
        </w:tabs>
        <w:spacing w:line="240" w:lineRule="auto"/>
        <w:ind w:right="113"/>
        <w:rPr>
          <w:noProof/>
          <w:lang w:val="sl-SI"/>
        </w:rPr>
      </w:pPr>
    </w:p>
    <w:p w14:paraId="7CECB23D" w14:textId="77777777" w:rsidR="001A3438" w:rsidRPr="00702FEC" w:rsidRDefault="001A3438" w:rsidP="001A3438">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lang w:val="sl-SI"/>
        </w:rPr>
      </w:pPr>
      <w:r w:rsidRPr="00702FEC">
        <w:rPr>
          <w:b/>
          <w:noProof/>
          <w:lang w:val="sl-SI"/>
        </w:rPr>
        <w:t>5.</w:t>
      </w:r>
      <w:r w:rsidRPr="00702FEC">
        <w:rPr>
          <w:b/>
          <w:noProof/>
          <w:lang w:val="sl-SI"/>
        </w:rPr>
        <w:tab/>
        <w:t>DRUGI PODATKI</w:t>
      </w:r>
    </w:p>
    <w:p w14:paraId="1F7EC7FF" w14:textId="77777777" w:rsidR="001A3438" w:rsidRPr="00702FEC" w:rsidRDefault="001A3438" w:rsidP="001A3438">
      <w:pPr>
        <w:tabs>
          <w:tab w:val="clear" w:pos="567"/>
        </w:tabs>
        <w:spacing w:line="240" w:lineRule="auto"/>
        <w:ind w:right="113"/>
        <w:rPr>
          <w:noProof/>
          <w:lang w:val="sl-SI"/>
        </w:rPr>
      </w:pPr>
    </w:p>
    <w:p w14:paraId="5DCB4299" w14:textId="77777777" w:rsidR="001A3438" w:rsidRPr="00702FEC" w:rsidRDefault="001A3438" w:rsidP="001A3438">
      <w:pPr>
        <w:tabs>
          <w:tab w:val="clear" w:pos="567"/>
        </w:tabs>
        <w:spacing w:line="240" w:lineRule="auto"/>
        <w:ind w:right="113"/>
        <w:rPr>
          <w:noProof/>
          <w:lang w:val="sl-SI"/>
        </w:rPr>
      </w:pPr>
      <w:r w:rsidRPr="00702FEC">
        <w:rPr>
          <w:noProof/>
          <w:lang w:val="sl-SI"/>
        </w:rPr>
        <w:t>subkutana uporaba</w:t>
      </w:r>
    </w:p>
    <w:p w14:paraId="59C6D3ED" w14:textId="77777777" w:rsidR="001A3438" w:rsidRPr="00702FEC" w:rsidRDefault="001A3438" w:rsidP="001A3438">
      <w:pPr>
        <w:tabs>
          <w:tab w:val="clear" w:pos="567"/>
        </w:tabs>
        <w:spacing w:line="240" w:lineRule="auto"/>
        <w:ind w:right="113"/>
        <w:rPr>
          <w:noProof/>
          <w:lang w:val="sl-SI"/>
        </w:rPr>
      </w:pPr>
      <w:r w:rsidRPr="00702FEC">
        <w:rPr>
          <w:noProof/>
          <w:lang w:val="sl-SI"/>
        </w:rPr>
        <w:t>za enkratno uporabo</w:t>
      </w:r>
    </w:p>
    <w:p w14:paraId="7CEE5606" w14:textId="77777777" w:rsidR="001A3438" w:rsidRPr="00702FEC" w:rsidRDefault="001A3438" w:rsidP="001A3438">
      <w:pPr>
        <w:tabs>
          <w:tab w:val="clear" w:pos="567"/>
        </w:tabs>
        <w:spacing w:line="240" w:lineRule="auto"/>
        <w:ind w:right="113"/>
        <w:rPr>
          <w:noProof/>
          <w:lang w:val="sl-SI"/>
        </w:rPr>
      </w:pPr>
    </w:p>
    <w:p w14:paraId="08D0C4CC" w14:textId="77777777" w:rsidR="001A3438" w:rsidRPr="00702FEC" w:rsidRDefault="001A3438" w:rsidP="001A3438">
      <w:pPr>
        <w:widowControl w:val="0"/>
        <w:tabs>
          <w:tab w:val="clear" w:pos="567"/>
        </w:tabs>
        <w:spacing w:line="240" w:lineRule="auto"/>
        <w:rPr>
          <w:color w:val="000000"/>
          <w:szCs w:val="22"/>
          <w:lang w:val="sl-SI"/>
        </w:rPr>
      </w:pPr>
      <w:r w:rsidRPr="00702FEC">
        <w:rPr>
          <w:color w:val="000000"/>
          <w:szCs w:val="22"/>
          <w:lang w:val="sl-SI"/>
        </w:rPr>
        <w:br w:type="page"/>
      </w:r>
    </w:p>
    <w:p w14:paraId="4C1A7803" w14:textId="77777777" w:rsidR="001A3438" w:rsidRPr="00702FEC" w:rsidRDefault="001A3438" w:rsidP="001A3438">
      <w:pPr>
        <w:widowControl w:val="0"/>
        <w:tabs>
          <w:tab w:val="clear" w:pos="567"/>
        </w:tabs>
        <w:spacing w:line="240" w:lineRule="auto"/>
        <w:rPr>
          <w:color w:val="000000"/>
          <w:szCs w:val="22"/>
          <w:lang w:val="sl-SI"/>
        </w:rPr>
      </w:pPr>
    </w:p>
    <w:p w14:paraId="2E7AE3E2"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spacing w:line="240" w:lineRule="auto"/>
        <w:rPr>
          <w:b/>
          <w:color w:val="000000"/>
          <w:szCs w:val="22"/>
          <w:lang w:val="sl-SI"/>
        </w:rPr>
      </w:pPr>
      <w:r w:rsidRPr="00702FEC">
        <w:rPr>
          <w:b/>
          <w:color w:val="000000"/>
          <w:szCs w:val="22"/>
          <w:lang w:val="sl-SI"/>
        </w:rPr>
        <w:t xml:space="preserve">PODATKI, KI MORAJO </w:t>
      </w:r>
      <w:smartTag w:uri="urn:schemas-tilde-lv/tildestengine" w:element="firmas">
        <w:r w:rsidRPr="00702FEC">
          <w:rPr>
            <w:b/>
            <w:color w:val="000000"/>
            <w:szCs w:val="22"/>
            <w:lang w:val="sl-SI"/>
          </w:rPr>
          <w:t>BITI</w:t>
        </w:r>
      </w:smartTag>
      <w:r w:rsidRPr="00702FEC">
        <w:rPr>
          <w:b/>
          <w:color w:val="000000"/>
          <w:szCs w:val="22"/>
          <w:lang w:val="sl-SI"/>
        </w:rPr>
        <w:t xml:space="preserve"> NAJMANJ NAVEDENI NA MANJŠIH STIČNIH OVOJNINAH</w:t>
      </w:r>
    </w:p>
    <w:p w14:paraId="3B8511F2"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spacing w:line="240" w:lineRule="auto"/>
        <w:rPr>
          <w:color w:val="000000"/>
          <w:szCs w:val="22"/>
          <w:lang w:val="sl-SI"/>
        </w:rPr>
      </w:pPr>
    </w:p>
    <w:p w14:paraId="7B0E3745"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spacing w:line="240" w:lineRule="auto"/>
        <w:rPr>
          <w:b/>
          <w:color w:val="000000"/>
          <w:szCs w:val="22"/>
          <w:lang w:val="sl-SI"/>
        </w:rPr>
      </w:pPr>
      <w:r w:rsidRPr="00702FEC">
        <w:rPr>
          <w:b/>
          <w:color w:val="000000"/>
          <w:szCs w:val="22"/>
          <w:lang w:val="sl-SI"/>
        </w:rPr>
        <w:t>NALEPKA NA NAPOLNJENI INJEKCIJSKI BRIZGI</w:t>
      </w:r>
    </w:p>
    <w:p w14:paraId="6B6B4168" w14:textId="77777777" w:rsidR="001A3438" w:rsidRPr="00702FEC" w:rsidRDefault="001A3438" w:rsidP="001A3438">
      <w:pPr>
        <w:pStyle w:val="Text"/>
        <w:spacing w:before="0"/>
        <w:jc w:val="left"/>
        <w:rPr>
          <w:color w:val="000000"/>
          <w:sz w:val="22"/>
          <w:szCs w:val="22"/>
          <w:lang w:val="sl-SI"/>
        </w:rPr>
      </w:pPr>
    </w:p>
    <w:p w14:paraId="0CB92FFD" w14:textId="77777777" w:rsidR="001A3438" w:rsidRPr="00702FEC" w:rsidRDefault="001A3438" w:rsidP="001A3438">
      <w:pPr>
        <w:pStyle w:val="Text"/>
        <w:spacing w:before="0"/>
        <w:jc w:val="left"/>
        <w:rPr>
          <w:color w:val="000000"/>
          <w:sz w:val="22"/>
          <w:szCs w:val="22"/>
          <w:lang w:val="sl-SI"/>
        </w:rPr>
      </w:pPr>
    </w:p>
    <w:p w14:paraId="3772C478"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sl-SI"/>
        </w:rPr>
      </w:pPr>
      <w:r w:rsidRPr="00702FEC">
        <w:rPr>
          <w:b/>
          <w:color w:val="000000"/>
          <w:szCs w:val="22"/>
          <w:lang w:val="sl-SI"/>
        </w:rPr>
        <w:t>1.</w:t>
      </w:r>
      <w:r w:rsidRPr="00702FEC">
        <w:rPr>
          <w:b/>
          <w:color w:val="000000"/>
          <w:szCs w:val="22"/>
          <w:lang w:val="sl-SI"/>
        </w:rPr>
        <w:tab/>
        <w:t>IME ZDRAVILA IN POT(I) UPORABE</w:t>
      </w:r>
    </w:p>
    <w:p w14:paraId="48E7F4FA" w14:textId="77777777" w:rsidR="001A3438" w:rsidRPr="00702FEC" w:rsidRDefault="001A3438" w:rsidP="001A3438">
      <w:pPr>
        <w:pStyle w:val="Text"/>
        <w:spacing w:before="0"/>
        <w:jc w:val="left"/>
        <w:rPr>
          <w:color w:val="000000"/>
          <w:sz w:val="22"/>
          <w:szCs w:val="22"/>
          <w:lang w:val="sl-SI"/>
        </w:rPr>
      </w:pPr>
    </w:p>
    <w:p w14:paraId="05ADFC4E" w14:textId="51CC2E6E" w:rsidR="001A3438" w:rsidRPr="00702FEC" w:rsidRDefault="001A3438" w:rsidP="001A3438">
      <w:pPr>
        <w:pStyle w:val="Text"/>
        <w:spacing w:before="0"/>
        <w:jc w:val="left"/>
        <w:rPr>
          <w:color w:val="000000"/>
          <w:sz w:val="22"/>
          <w:szCs w:val="22"/>
          <w:lang w:val="sl-SI"/>
        </w:rPr>
      </w:pPr>
      <w:r w:rsidRPr="00702FEC">
        <w:rPr>
          <w:color w:val="000000"/>
          <w:sz w:val="22"/>
          <w:szCs w:val="22"/>
          <w:lang w:val="sl-SI"/>
        </w:rPr>
        <w:t xml:space="preserve">Xolair </w:t>
      </w:r>
      <w:r w:rsidR="00205152" w:rsidRPr="00702FEC">
        <w:rPr>
          <w:color w:val="000000"/>
          <w:sz w:val="22"/>
          <w:szCs w:val="22"/>
          <w:lang w:val="sl-SI"/>
        </w:rPr>
        <w:t>300</w:t>
      </w:r>
      <w:r w:rsidRPr="00702FEC">
        <w:rPr>
          <w:color w:val="000000"/>
          <w:sz w:val="22"/>
          <w:szCs w:val="22"/>
          <w:lang w:val="sl-SI"/>
        </w:rPr>
        <w:t xml:space="preserve"> mg </w:t>
      </w:r>
      <w:r w:rsidRPr="00702FEC">
        <w:rPr>
          <w:sz w:val="22"/>
          <w:szCs w:val="22"/>
          <w:lang w:val="sl-SI"/>
        </w:rPr>
        <w:t>injekcija</w:t>
      </w:r>
    </w:p>
    <w:p w14:paraId="7EB4FBDF" w14:textId="77777777" w:rsidR="001A3438" w:rsidRPr="00702FEC" w:rsidRDefault="001A3438" w:rsidP="001A3438">
      <w:pPr>
        <w:pStyle w:val="Text"/>
        <w:spacing w:before="0"/>
        <w:jc w:val="left"/>
        <w:rPr>
          <w:color w:val="000000"/>
          <w:sz w:val="22"/>
          <w:szCs w:val="22"/>
          <w:lang w:val="sl-SI"/>
        </w:rPr>
      </w:pPr>
      <w:r w:rsidRPr="00702FEC">
        <w:rPr>
          <w:color w:val="000000"/>
          <w:sz w:val="22"/>
          <w:szCs w:val="22"/>
          <w:lang w:val="sl-SI"/>
        </w:rPr>
        <w:t>omalizumab</w:t>
      </w:r>
    </w:p>
    <w:p w14:paraId="002F9B6B" w14:textId="77777777" w:rsidR="001A3438" w:rsidRPr="00702FEC" w:rsidRDefault="001A3438" w:rsidP="001A3438">
      <w:pPr>
        <w:pStyle w:val="Text"/>
        <w:spacing w:before="0"/>
        <w:jc w:val="left"/>
        <w:rPr>
          <w:color w:val="000000"/>
          <w:sz w:val="22"/>
          <w:szCs w:val="22"/>
          <w:lang w:val="sl-SI"/>
        </w:rPr>
      </w:pPr>
      <w:r w:rsidRPr="00702FEC">
        <w:rPr>
          <w:color w:val="000000"/>
          <w:sz w:val="22"/>
          <w:szCs w:val="22"/>
          <w:lang w:val="sl-SI"/>
        </w:rPr>
        <w:t>s.c.</w:t>
      </w:r>
    </w:p>
    <w:p w14:paraId="3D69FFA9" w14:textId="77777777" w:rsidR="001A3438" w:rsidRPr="00702FEC" w:rsidRDefault="001A3438" w:rsidP="001A3438">
      <w:pPr>
        <w:pStyle w:val="Text"/>
        <w:spacing w:before="0"/>
        <w:jc w:val="left"/>
        <w:rPr>
          <w:color w:val="000000"/>
          <w:sz w:val="22"/>
          <w:szCs w:val="22"/>
          <w:lang w:val="sl-SI"/>
        </w:rPr>
      </w:pPr>
    </w:p>
    <w:p w14:paraId="2681BB2F" w14:textId="77777777" w:rsidR="001A3438" w:rsidRPr="00702FEC" w:rsidRDefault="001A3438" w:rsidP="001A3438">
      <w:pPr>
        <w:pStyle w:val="Text"/>
        <w:spacing w:before="0"/>
        <w:jc w:val="left"/>
        <w:rPr>
          <w:color w:val="000000"/>
          <w:sz w:val="22"/>
          <w:szCs w:val="22"/>
          <w:lang w:val="sl-SI"/>
        </w:rPr>
      </w:pPr>
    </w:p>
    <w:p w14:paraId="59F6B232"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sl-SI"/>
        </w:rPr>
      </w:pPr>
      <w:r w:rsidRPr="00702FEC">
        <w:rPr>
          <w:b/>
          <w:color w:val="000000"/>
          <w:szCs w:val="22"/>
          <w:lang w:val="sl-SI"/>
        </w:rPr>
        <w:t>2.</w:t>
      </w:r>
      <w:r w:rsidRPr="00702FEC">
        <w:rPr>
          <w:b/>
          <w:color w:val="000000"/>
          <w:szCs w:val="22"/>
          <w:lang w:val="sl-SI"/>
        </w:rPr>
        <w:tab/>
        <w:t>POSTOPEK UPORABE</w:t>
      </w:r>
    </w:p>
    <w:p w14:paraId="681F03E0" w14:textId="77777777" w:rsidR="001A3438" w:rsidRPr="00702FEC" w:rsidRDefault="001A3438" w:rsidP="001A3438">
      <w:pPr>
        <w:pStyle w:val="Text"/>
        <w:spacing w:before="0"/>
        <w:jc w:val="left"/>
        <w:rPr>
          <w:sz w:val="22"/>
          <w:szCs w:val="22"/>
          <w:lang w:val="sl-SI"/>
        </w:rPr>
      </w:pPr>
    </w:p>
    <w:p w14:paraId="08E48ECE" w14:textId="77777777" w:rsidR="001A3438" w:rsidRPr="00702FEC" w:rsidRDefault="001A3438" w:rsidP="001A3438">
      <w:pPr>
        <w:pStyle w:val="Text"/>
        <w:spacing w:before="0"/>
        <w:jc w:val="left"/>
        <w:rPr>
          <w:color w:val="000000"/>
          <w:sz w:val="22"/>
          <w:szCs w:val="22"/>
          <w:lang w:val="sl-SI"/>
        </w:rPr>
      </w:pPr>
    </w:p>
    <w:p w14:paraId="434733ED"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sl-SI"/>
        </w:rPr>
      </w:pPr>
      <w:r w:rsidRPr="00702FEC">
        <w:rPr>
          <w:b/>
          <w:color w:val="000000"/>
          <w:szCs w:val="22"/>
          <w:lang w:val="sl-SI"/>
        </w:rPr>
        <w:t>3.</w:t>
      </w:r>
      <w:r w:rsidRPr="00702FEC">
        <w:rPr>
          <w:b/>
          <w:color w:val="000000"/>
          <w:szCs w:val="22"/>
          <w:lang w:val="sl-SI"/>
        </w:rPr>
        <w:tab/>
        <w:t>DATUM IZTEKA ROKA UPORABNOSTI ZDRAVILA</w:t>
      </w:r>
    </w:p>
    <w:p w14:paraId="1D9FE2B1" w14:textId="77777777" w:rsidR="001A3438" w:rsidRPr="00702FEC" w:rsidRDefault="001A3438" w:rsidP="001A3438">
      <w:pPr>
        <w:pStyle w:val="Text"/>
        <w:spacing w:before="0"/>
        <w:jc w:val="left"/>
        <w:rPr>
          <w:color w:val="000000"/>
          <w:sz w:val="22"/>
          <w:szCs w:val="22"/>
          <w:lang w:val="sl-SI"/>
        </w:rPr>
      </w:pPr>
    </w:p>
    <w:p w14:paraId="19C860BE" w14:textId="77777777" w:rsidR="001A3438" w:rsidRPr="00702FEC" w:rsidRDefault="001A3438" w:rsidP="001A3438">
      <w:pPr>
        <w:pStyle w:val="Text"/>
        <w:spacing w:before="0"/>
        <w:jc w:val="left"/>
        <w:rPr>
          <w:color w:val="000000"/>
          <w:sz w:val="22"/>
          <w:szCs w:val="22"/>
          <w:lang w:val="sl-SI"/>
        </w:rPr>
      </w:pPr>
      <w:r w:rsidRPr="00702FEC">
        <w:rPr>
          <w:color w:val="000000"/>
          <w:sz w:val="22"/>
          <w:szCs w:val="22"/>
          <w:lang w:val="sl-SI"/>
        </w:rPr>
        <w:t>EXP</w:t>
      </w:r>
    </w:p>
    <w:p w14:paraId="37341498" w14:textId="77777777" w:rsidR="001A3438" w:rsidRPr="00702FEC" w:rsidRDefault="001A3438" w:rsidP="001A3438">
      <w:pPr>
        <w:pStyle w:val="Text"/>
        <w:spacing w:before="0"/>
        <w:jc w:val="left"/>
        <w:rPr>
          <w:color w:val="000000"/>
          <w:sz w:val="22"/>
          <w:szCs w:val="22"/>
          <w:lang w:val="sl-SI"/>
        </w:rPr>
      </w:pPr>
    </w:p>
    <w:p w14:paraId="6406CE34" w14:textId="77777777" w:rsidR="001A3438" w:rsidRPr="00702FEC" w:rsidRDefault="001A3438" w:rsidP="001A3438">
      <w:pPr>
        <w:pStyle w:val="Text"/>
        <w:spacing w:before="0"/>
        <w:jc w:val="left"/>
        <w:rPr>
          <w:color w:val="000000"/>
          <w:sz w:val="22"/>
          <w:szCs w:val="22"/>
          <w:lang w:val="sl-SI"/>
        </w:rPr>
      </w:pPr>
    </w:p>
    <w:p w14:paraId="74218990"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sl-SI"/>
        </w:rPr>
      </w:pPr>
      <w:r w:rsidRPr="00702FEC">
        <w:rPr>
          <w:b/>
          <w:color w:val="000000"/>
          <w:szCs w:val="22"/>
          <w:lang w:val="sl-SI"/>
        </w:rPr>
        <w:t>4.</w:t>
      </w:r>
      <w:r w:rsidRPr="00702FEC">
        <w:rPr>
          <w:b/>
          <w:color w:val="000000"/>
          <w:szCs w:val="22"/>
          <w:lang w:val="sl-SI"/>
        </w:rPr>
        <w:tab/>
        <w:t>ŠTEVILKA SERIJE</w:t>
      </w:r>
    </w:p>
    <w:p w14:paraId="45A75000" w14:textId="77777777" w:rsidR="001A3438" w:rsidRPr="00702FEC" w:rsidRDefault="001A3438" w:rsidP="001A3438">
      <w:pPr>
        <w:pStyle w:val="Text"/>
        <w:spacing w:before="0"/>
        <w:jc w:val="left"/>
        <w:rPr>
          <w:color w:val="000000"/>
          <w:sz w:val="22"/>
          <w:szCs w:val="22"/>
          <w:lang w:val="sl-SI"/>
        </w:rPr>
      </w:pPr>
    </w:p>
    <w:p w14:paraId="3EB4DF0D" w14:textId="77777777" w:rsidR="001A3438" w:rsidRPr="00702FEC" w:rsidRDefault="001A3438" w:rsidP="001A3438">
      <w:pPr>
        <w:pStyle w:val="Text"/>
        <w:spacing w:before="0"/>
        <w:jc w:val="left"/>
        <w:rPr>
          <w:color w:val="000000"/>
          <w:sz w:val="22"/>
          <w:szCs w:val="22"/>
          <w:lang w:val="sl-SI"/>
        </w:rPr>
      </w:pPr>
      <w:r w:rsidRPr="00702FEC">
        <w:rPr>
          <w:color w:val="000000"/>
          <w:sz w:val="22"/>
          <w:szCs w:val="22"/>
          <w:lang w:val="sl-SI"/>
        </w:rPr>
        <w:t>Lot</w:t>
      </w:r>
    </w:p>
    <w:p w14:paraId="3BDDC167" w14:textId="77777777" w:rsidR="001A3438" w:rsidRPr="00702FEC" w:rsidRDefault="001A3438" w:rsidP="001A3438">
      <w:pPr>
        <w:pStyle w:val="Text"/>
        <w:spacing w:before="0"/>
        <w:jc w:val="left"/>
        <w:rPr>
          <w:color w:val="000000"/>
          <w:sz w:val="22"/>
          <w:szCs w:val="22"/>
          <w:lang w:val="sl-SI"/>
        </w:rPr>
      </w:pPr>
    </w:p>
    <w:p w14:paraId="4551516D" w14:textId="77777777" w:rsidR="001A3438" w:rsidRPr="00702FEC" w:rsidRDefault="001A3438" w:rsidP="001A3438">
      <w:pPr>
        <w:pStyle w:val="Text"/>
        <w:spacing w:before="0"/>
        <w:jc w:val="left"/>
        <w:rPr>
          <w:color w:val="000000"/>
          <w:sz w:val="22"/>
          <w:szCs w:val="22"/>
          <w:lang w:val="sl-SI"/>
        </w:rPr>
      </w:pPr>
    </w:p>
    <w:p w14:paraId="5BADA79A"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sl-SI"/>
        </w:rPr>
      </w:pPr>
      <w:r w:rsidRPr="00702FEC">
        <w:rPr>
          <w:b/>
          <w:color w:val="000000"/>
          <w:szCs w:val="22"/>
          <w:lang w:val="sl-SI"/>
        </w:rPr>
        <w:t>5.</w:t>
      </w:r>
      <w:r w:rsidRPr="00702FEC">
        <w:rPr>
          <w:b/>
          <w:color w:val="000000"/>
          <w:szCs w:val="22"/>
          <w:lang w:val="sl-SI"/>
        </w:rPr>
        <w:tab/>
        <w:t xml:space="preserve">VSEBINA, IZRAŽENA Z MASO, PROSTORNINO </w:t>
      </w:r>
      <w:smartTag w:uri="urn:schemas-tilde-lv/tildestengine" w:element="firmas">
        <w:r w:rsidRPr="00702FEC">
          <w:rPr>
            <w:b/>
            <w:color w:val="000000"/>
            <w:szCs w:val="22"/>
            <w:lang w:val="sl-SI"/>
          </w:rPr>
          <w:t>ALI</w:t>
        </w:r>
      </w:smartTag>
      <w:r w:rsidRPr="00702FEC">
        <w:rPr>
          <w:b/>
          <w:color w:val="000000"/>
          <w:szCs w:val="22"/>
          <w:lang w:val="sl-SI"/>
        </w:rPr>
        <w:t xml:space="preserve"> ŠTEVILOM ENOT</w:t>
      </w:r>
    </w:p>
    <w:p w14:paraId="30039317" w14:textId="77777777" w:rsidR="001A3438" w:rsidRPr="00702FEC" w:rsidRDefault="001A3438" w:rsidP="001A3438">
      <w:pPr>
        <w:widowControl w:val="0"/>
        <w:spacing w:line="240" w:lineRule="auto"/>
        <w:ind w:right="-449"/>
        <w:rPr>
          <w:color w:val="000000"/>
          <w:szCs w:val="22"/>
          <w:lang w:val="sl-SI"/>
        </w:rPr>
      </w:pPr>
    </w:p>
    <w:p w14:paraId="142EB286" w14:textId="3A88F8A9" w:rsidR="001A3438" w:rsidRPr="00702FEC" w:rsidRDefault="00205152" w:rsidP="001A3438">
      <w:pPr>
        <w:rPr>
          <w:color w:val="000000"/>
          <w:szCs w:val="22"/>
          <w:lang w:val="pl-PL"/>
        </w:rPr>
      </w:pPr>
      <w:r w:rsidRPr="00702FEC">
        <w:rPr>
          <w:color w:val="000000"/>
          <w:szCs w:val="22"/>
          <w:lang w:val="pl-PL"/>
        </w:rPr>
        <w:t>2</w:t>
      </w:r>
      <w:r w:rsidR="001A3438" w:rsidRPr="00702FEC">
        <w:rPr>
          <w:color w:val="000000"/>
          <w:szCs w:val="22"/>
          <w:lang w:val="pl-PL"/>
        </w:rPr>
        <w:t> ml</w:t>
      </w:r>
    </w:p>
    <w:p w14:paraId="5E837800" w14:textId="77777777" w:rsidR="001A3438" w:rsidRPr="00702FEC" w:rsidRDefault="001A3438" w:rsidP="001A3438">
      <w:pPr>
        <w:widowControl w:val="0"/>
        <w:spacing w:line="240" w:lineRule="auto"/>
        <w:ind w:right="-449"/>
        <w:rPr>
          <w:color w:val="000000"/>
          <w:szCs w:val="22"/>
          <w:lang w:val="pl-PL"/>
        </w:rPr>
      </w:pPr>
    </w:p>
    <w:p w14:paraId="749F701D" w14:textId="77777777" w:rsidR="001A3438" w:rsidRPr="00702FEC" w:rsidRDefault="001A3438" w:rsidP="001A3438">
      <w:pPr>
        <w:widowControl w:val="0"/>
        <w:spacing w:line="240" w:lineRule="auto"/>
        <w:ind w:right="-449"/>
        <w:rPr>
          <w:color w:val="000000"/>
          <w:szCs w:val="22"/>
          <w:lang w:val="pl-PL"/>
        </w:rPr>
      </w:pPr>
    </w:p>
    <w:p w14:paraId="239CF9C1" w14:textId="77777777" w:rsidR="001A3438" w:rsidRPr="00702FEC" w:rsidRDefault="001A3438" w:rsidP="001A3438">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pl-PL"/>
        </w:rPr>
      </w:pPr>
      <w:r w:rsidRPr="00702FEC">
        <w:rPr>
          <w:b/>
          <w:color w:val="000000"/>
          <w:szCs w:val="22"/>
          <w:lang w:val="pl-PL"/>
        </w:rPr>
        <w:t>6.</w:t>
      </w:r>
      <w:r w:rsidRPr="00702FEC">
        <w:rPr>
          <w:b/>
          <w:color w:val="000000"/>
          <w:szCs w:val="22"/>
          <w:lang w:val="pl-PL"/>
        </w:rPr>
        <w:tab/>
        <w:t>DRUGI PODATKI</w:t>
      </w:r>
    </w:p>
    <w:p w14:paraId="58262645" w14:textId="77777777" w:rsidR="001A3438" w:rsidRPr="00702FEC" w:rsidRDefault="001A3438" w:rsidP="001A3438">
      <w:pPr>
        <w:pStyle w:val="Text"/>
        <w:spacing w:before="0"/>
        <w:jc w:val="left"/>
        <w:rPr>
          <w:color w:val="000000"/>
          <w:sz w:val="22"/>
          <w:szCs w:val="22"/>
          <w:lang w:val="pl-PL"/>
        </w:rPr>
      </w:pPr>
    </w:p>
    <w:p w14:paraId="4A971802" w14:textId="77777777" w:rsidR="001A3438" w:rsidRPr="00702FEC" w:rsidRDefault="001A3438" w:rsidP="001A3438">
      <w:pPr>
        <w:widowControl w:val="0"/>
        <w:tabs>
          <w:tab w:val="clear" w:pos="567"/>
        </w:tabs>
        <w:spacing w:line="240" w:lineRule="auto"/>
        <w:rPr>
          <w:color w:val="000000"/>
          <w:lang w:val="pl-PL"/>
        </w:rPr>
      </w:pPr>
    </w:p>
    <w:p w14:paraId="103E77A7" w14:textId="77777777" w:rsidR="009339E6" w:rsidRPr="00702FEC" w:rsidRDefault="001A3438" w:rsidP="009339E6">
      <w:pPr>
        <w:tabs>
          <w:tab w:val="clear" w:pos="567"/>
        </w:tabs>
        <w:spacing w:line="240" w:lineRule="auto"/>
        <w:rPr>
          <w:color w:val="000000"/>
          <w:szCs w:val="22"/>
          <w:lang w:val="sl-SI"/>
        </w:rPr>
      </w:pPr>
      <w:r w:rsidRPr="00702FEC">
        <w:rPr>
          <w:color w:val="000000"/>
          <w:szCs w:val="22"/>
          <w:lang w:val="pl-PL"/>
        </w:rPr>
        <w:br w:type="page"/>
      </w:r>
      <w:bookmarkStart w:id="72" w:name="_Hlk135213011"/>
    </w:p>
    <w:p w14:paraId="4780FDC3"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sl-SI"/>
        </w:rPr>
      </w:pPr>
      <w:r w:rsidRPr="00702FEC">
        <w:rPr>
          <w:b/>
          <w:color w:val="000000"/>
          <w:szCs w:val="22"/>
          <w:lang w:val="sl-SI"/>
        </w:rPr>
        <w:t>PODATKI NA ZUNANJI OVOJNINI</w:t>
      </w:r>
    </w:p>
    <w:p w14:paraId="3A93EF3E"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sl-SI"/>
        </w:rPr>
      </w:pPr>
    </w:p>
    <w:p w14:paraId="584DE95A" w14:textId="77777777" w:rsidR="009339E6" w:rsidRPr="00702FEC" w:rsidRDefault="009339E6" w:rsidP="009339E6">
      <w:pPr>
        <w:pBdr>
          <w:top w:val="single" w:sz="4" w:space="1" w:color="auto"/>
          <w:left w:val="single" w:sz="4" w:space="4" w:color="auto"/>
          <w:bottom w:val="single" w:sz="4" w:space="1" w:color="auto"/>
          <w:right w:val="single" w:sz="4" w:space="4" w:color="auto"/>
        </w:pBdr>
        <w:spacing w:line="240" w:lineRule="auto"/>
        <w:rPr>
          <w:b/>
          <w:color w:val="000000"/>
          <w:szCs w:val="22"/>
          <w:lang w:val="sl-SI"/>
        </w:rPr>
      </w:pPr>
      <w:r w:rsidRPr="00702FEC">
        <w:rPr>
          <w:b/>
          <w:color w:val="000000"/>
          <w:szCs w:val="22"/>
          <w:lang w:val="sl-SI"/>
        </w:rPr>
        <w:t>ŠKATLA ZA POSAMIČNO PAKIRANJE</w:t>
      </w:r>
    </w:p>
    <w:p w14:paraId="3FFDF4A4" w14:textId="77777777" w:rsidR="009339E6" w:rsidRPr="00702FEC" w:rsidRDefault="009339E6" w:rsidP="009339E6">
      <w:pPr>
        <w:tabs>
          <w:tab w:val="clear" w:pos="567"/>
        </w:tabs>
        <w:spacing w:line="240" w:lineRule="auto"/>
        <w:rPr>
          <w:color w:val="000000"/>
          <w:szCs w:val="22"/>
          <w:lang w:val="sl-SI"/>
        </w:rPr>
      </w:pPr>
    </w:p>
    <w:p w14:paraId="0C9F1458" w14:textId="77777777" w:rsidR="009339E6" w:rsidRPr="00702FEC" w:rsidRDefault="009339E6" w:rsidP="009339E6">
      <w:pPr>
        <w:tabs>
          <w:tab w:val="clear" w:pos="567"/>
        </w:tabs>
        <w:spacing w:line="240" w:lineRule="auto"/>
        <w:rPr>
          <w:color w:val="000000"/>
          <w:szCs w:val="22"/>
          <w:lang w:val="sl-SI"/>
        </w:rPr>
      </w:pPr>
    </w:p>
    <w:p w14:paraId="4DDC2280"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1.</w:t>
      </w:r>
      <w:r w:rsidRPr="00702FEC">
        <w:rPr>
          <w:b/>
          <w:color w:val="000000"/>
          <w:szCs w:val="22"/>
          <w:lang w:val="sl-SI"/>
        </w:rPr>
        <w:tab/>
        <w:t>IME ZDRAVILA</w:t>
      </w:r>
    </w:p>
    <w:p w14:paraId="11245AA0" w14:textId="77777777" w:rsidR="009339E6" w:rsidRPr="00702FEC" w:rsidRDefault="009339E6" w:rsidP="009339E6">
      <w:pPr>
        <w:pStyle w:val="Text"/>
        <w:spacing w:before="0"/>
        <w:jc w:val="left"/>
        <w:rPr>
          <w:color w:val="000000"/>
          <w:sz w:val="22"/>
          <w:szCs w:val="22"/>
          <w:lang w:val="sl-SI"/>
        </w:rPr>
      </w:pPr>
    </w:p>
    <w:p w14:paraId="3AB56299" w14:textId="70FD7B9D" w:rsidR="009339E6" w:rsidRPr="00702FEC" w:rsidRDefault="009339E6" w:rsidP="009339E6">
      <w:pPr>
        <w:pStyle w:val="Text"/>
        <w:spacing w:before="0"/>
        <w:jc w:val="left"/>
        <w:rPr>
          <w:sz w:val="22"/>
          <w:szCs w:val="22"/>
          <w:lang w:val="sl-SI"/>
        </w:rPr>
      </w:pPr>
      <w:r w:rsidRPr="00702FEC">
        <w:rPr>
          <w:color w:val="000000"/>
          <w:sz w:val="22"/>
          <w:szCs w:val="22"/>
          <w:lang w:val="sl-SI"/>
        </w:rPr>
        <w:t>Xolair 150 mg</w:t>
      </w:r>
      <w:r w:rsidRPr="00702FEC">
        <w:rPr>
          <w:sz w:val="22"/>
          <w:szCs w:val="22"/>
          <w:lang w:val="sl-SI"/>
        </w:rPr>
        <w:t xml:space="preserve"> raztopina za injiciranje v napolnjenem injekcijskem peresniku</w:t>
      </w:r>
    </w:p>
    <w:p w14:paraId="5B946371" w14:textId="77777777" w:rsidR="009339E6" w:rsidRPr="00702FEC" w:rsidRDefault="009339E6" w:rsidP="009339E6">
      <w:pPr>
        <w:pStyle w:val="Text"/>
        <w:spacing w:before="0"/>
        <w:jc w:val="left"/>
        <w:rPr>
          <w:color w:val="000000"/>
          <w:sz w:val="22"/>
          <w:szCs w:val="22"/>
          <w:lang w:val="sl-SI"/>
        </w:rPr>
      </w:pPr>
      <w:r w:rsidRPr="00702FEC">
        <w:rPr>
          <w:color w:val="000000"/>
          <w:sz w:val="22"/>
          <w:szCs w:val="22"/>
          <w:lang w:val="sl-SI"/>
        </w:rPr>
        <w:t>omalizumab</w:t>
      </w:r>
    </w:p>
    <w:p w14:paraId="66B7DA6A" w14:textId="77777777" w:rsidR="009339E6" w:rsidRPr="00702FEC" w:rsidRDefault="009339E6" w:rsidP="009339E6">
      <w:pPr>
        <w:pStyle w:val="Text"/>
        <w:spacing w:before="0"/>
        <w:jc w:val="left"/>
        <w:rPr>
          <w:color w:val="000000"/>
          <w:sz w:val="22"/>
          <w:szCs w:val="22"/>
          <w:lang w:val="sl-SI"/>
        </w:rPr>
      </w:pPr>
    </w:p>
    <w:p w14:paraId="3642F1B8" w14:textId="77777777" w:rsidR="009339E6" w:rsidRPr="00702FEC" w:rsidRDefault="009339E6" w:rsidP="009339E6">
      <w:pPr>
        <w:pStyle w:val="Text"/>
        <w:spacing w:before="0"/>
        <w:jc w:val="left"/>
        <w:rPr>
          <w:color w:val="000000"/>
          <w:sz w:val="22"/>
          <w:szCs w:val="22"/>
          <w:lang w:val="sl-SI"/>
        </w:rPr>
      </w:pPr>
    </w:p>
    <w:p w14:paraId="413FF82F"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2.</w:t>
      </w:r>
      <w:r w:rsidRPr="00702FEC">
        <w:rPr>
          <w:b/>
          <w:color w:val="000000"/>
          <w:szCs w:val="22"/>
          <w:lang w:val="sl-SI"/>
        </w:rPr>
        <w:tab/>
        <w:t xml:space="preserve">NAVEDBA </w:t>
      </w:r>
      <w:smartTag w:uri="urn:schemas-tilde-lv/tildestengine" w:element="firmas">
        <w:r w:rsidRPr="00702FEC">
          <w:rPr>
            <w:b/>
            <w:color w:val="000000"/>
            <w:szCs w:val="22"/>
            <w:lang w:val="sl-SI"/>
          </w:rPr>
          <w:t>ENE</w:t>
        </w:r>
      </w:smartTag>
      <w:r w:rsidRPr="00702FEC">
        <w:rPr>
          <w:b/>
          <w:color w:val="000000"/>
          <w:szCs w:val="22"/>
          <w:lang w:val="sl-SI"/>
        </w:rPr>
        <w:t xml:space="preserve"> </w:t>
      </w:r>
      <w:smartTag w:uri="urn:schemas-tilde-lv/tildestengine" w:element="firmas">
        <w:r w:rsidRPr="00702FEC">
          <w:rPr>
            <w:b/>
            <w:color w:val="000000"/>
            <w:szCs w:val="22"/>
            <w:lang w:val="sl-SI"/>
          </w:rPr>
          <w:t>ALI</w:t>
        </w:r>
      </w:smartTag>
      <w:r w:rsidRPr="00702FEC">
        <w:rPr>
          <w:b/>
          <w:color w:val="000000"/>
          <w:szCs w:val="22"/>
          <w:lang w:val="sl-SI"/>
        </w:rPr>
        <w:t xml:space="preserve"> VEČ UČINKOVIN</w:t>
      </w:r>
    </w:p>
    <w:p w14:paraId="4E2102D5" w14:textId="77777777" w:rsidR="009339E6" w:rsidRPr="00702FEC" w:rsidRDefault="009339E6" w:rsidP="009339E6">
      <w:pPr>
        <w:pStyle w:val="Text"/>
        <w:spacing w:before="0"/>
        <w:jc w:val="left"/>
        <w:rPr>
          <w:color w:val="000000"/>
          <w:sz w:val="22"/>
          <w:szCs w:val="22"/>
          <w:lang w:val="sl-SI"/>
        </w:rPr>
      </w:pPr>
    </w:p>
    <w:p w14:paraId="63768476" w14:textId="4AED021F" w:rsidR="009339E6" w:rsidRPr="00702FEC" w:rsidRDefault="009339E6" w:rsidP="009339E6">
      <w:pPr>
        <w:pStyle w:val="Text"/>
        <w:spacing w:before="0"/>
        <w:jc w:val="left"/>
        <w:rPr>
          <w:color w:val="000000"/>
          <w:sz w:val="22"/>
          <w:szCs w:val="22"/>
          <w:lang w:val="sl-SI"/>
        </w:rPr>
      </w:pPr>
      <w:r w:rsidRPr="00702FEC">
        <w:rPr>
          <w:color w:val="000000"/>
          <w:sz w:val="22"/>
          <w:szCs w:val="22"/>
          <w:lang w:val="sl-SI"/>
        </w:rPr>
        <w:t>En napolnjen injekcijski peresnik vsebuje 150 mg omalizumaba v 1 ml raztopine.</w:t>
      </w:r>
    </w:p>
    <w:p w14:paraId="54C48FF6" w14:textId="77777777" w:rsidR="009339E6" w:rsidRPr="00702FEC" w:rsidRDefault="009339E6" w:rsidP="009339E6">
      <w:pPr>
        <w:pStyle w:val="Text"/>
        <w:spacing w:before="0"/>
        <w:jc w:val="left"/>
        <w:rPr>
          <w:color w:val="000000"/>
          <w:sz w:val="22"/>
          <w:szCs w:val="22"/>
          <w:lang w:val="sl-SI"/>
        </w:rPr>
      </w:pPr>
    </w:p>
    <w:p w14:paraId="13D3BC31" w14:textId="77777777" w:rsidR="009339E6" w:rsidRPr="00702FEC" w:rsidRDefault="009339E6" w:rsidP="009339E6">
      <w:pPr>
        <w:pStyle w:val="Text"/>
        <w:spacing w:before="0"/>
        <w:jc w:val="left"/>
        <w:rPr>
          <w:color w:val="000000"/>
          <w:sz w:val="22"/>
          <w:szCs w:val="22"/>
          <w:lang w:val="sl-SI"/>
        </w:rPr>
      </w:pPr>
    </w:p>
    <w:p w14:paraId="3CE765E3"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3.</w:t>
      </w:r>
      <w:r w:rsidRPr="00702FEC">
        <w:rPr>
          <w:b/>
          <w:color w:val="000000"/>
          <w:szCs w:val="22"/>
          <w:lang w:val="sl-SI"/>
        </w:rPr>
        <w:tab/>
        <w:t>SEZNAM POMOŽNIH SNOVI</w:t>
      </w:r>
    </w:p>
    <w:p w14:paraId="143C9740" w14:textId="77777777" w:rsidR="009339E6" w:rsidRPr="00702FEC" w:rsidRDefault="009339E6" w:rsidP="009339E6">
      <w:pPr>
        <w:pStyle w:val="Text"/>
        <w:spacing w:before="0"/>
        <w:jc w:val="left"/>
        <w:rPr>
          <w:color w:val="000000"/>
          <w:sz w:val="22"/>
          <w:szCs w:val="22"/>
          <w:lang w:val="sl-SI"/>
        </w:rPr>
      </w:pPr>
    </w:p>
    <w:p w14:paraId="7383274C" w14:textId="4A08A57A" w:rsidR="009339E6" w:rsidRPr="00702FEC" w:rsidRDefault="009339E6" w:rsidP="009339E6">
      <w:pPr>
        <w:spacing w:line="240" w:lineRule="auto"/>
        <w:rPr>
          <w:szCs w:val="22"/>
          <w:lang w:val="sl-SI"/>
        </w:rPr>
      </w:pPr>
      <w:r w:rsidRPr="00702FEC">
        <w:rPr>
          <w:szCs w:val="22"/>
          <w:lang w:val="sl-SI"/>
        </w:rPr>
        <w:t>Vsebuje tudi argininijev klorid, histidinijev klorid</w:t>
      </w:r>
      <w:r w:rsidR="009732E4" w:rsidRPr="00702FEC">
        <w:rPr>
          <w:szCs w:val="22"/>
          <w:lang w:val="sl-SI"/>
        </w:rPr>
        <w:t xml:space="preserve"> </w:t>
      </w:r>
      <w:r w:rsidR="00395E11" w:rsidRPr="00702FEC">
        <w:rPr>
          <w:szCs w:val="22"/>
          <w:lang w:val="sl-SI"/>
        </w:rPr>
        <w:t>mono</w:t>
      </w:r>
      <w:r w:rsidR="009732E4" w:rsidRPr="00702FEC">
        <w:rPr>
          <w:szCs w:val="22"/>
          <w:lang w:val="sl-SI"/>
        </w:rPr>
        <w:t>hidrat</w:t>
      </w:r>
      <w:r w:rsidRPr="00702FEC">
        <w:rPr>
          <w:szCs w:val="22"/>
          <w:lang w:val="sl-SI"/>
        </w:rPr>
        <w:t>, histidin, polisorbat 20, vodo za injekcije.</w:t>
      </w:r>
    </w:p>
    <w:p w14:paraId="09877F88" w14:textId="77777777" w:rsidR="009339E6" w:rsidRPr="00702FEC" w:rsidRDefault="009339E6" w:rsidP="009339E6">
      <w:pPr>
        <w:pStyle w:val="Text"/>
        <w:spacing w:before="0"/>
        <w:jc w:val="left"/>
        <w:rPr>
          <w:color w:val="000000"/>
          <w:sz w:val="22"/>
          <w:szCs w:val="22"/>
          <w:lang w:val="sl-SI"/>
        </w:rPr>
      </w:pPr>
    </w:p>
    <w:p w14:paraId="2E342DB1" w14:textId="77777777" w:rsidR="009339E6" w:rsidRPr="00702FEC" w:rsidRDefault="009339E6" w:rsidP="009339E6">
      <w:pPr>
        <w:pStyle w:val="Text"/>
        <w:spacing w:before="0"/>
        <w:jc w:val="left"/>
        <w:rPr>
          <w:color w:val="000000"/>
          <w:sz w:val="22"/>
          <w:szCs w:val="22"/>
          <w:lang w:val="sl-SI"/>
        </w:rPr>
      </w:pPr>
    </w:p>
    <w:p w14:paraId="22C9BC5D"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4.</w:t>
      </w:r>
      <w:r w:rsidRPr="00702FEC">
        <w:rPr>
          <w:b/>
          <w:color w:val="000000"/>
          <w:szCs w:val="22"/>
          <w:lang w:val="sl-SI"/>
        </w:rPr>
        <w:tab/>
        <w:t>FARMACEVTSKA OBLIKA IN VSEBINA</w:t>
      </w:r>
    </w:p>
    <w:p w14:paraId="304C0631" w14:textId="77777777" w:rsidR="009339E6" w:rsidRPr="00702FEC" w:rsidRDefault="009339E6" w:rsidP="009339E6">
      <w:pPr>
        <w:tabs>
          <w:tab w:val="clear" w:pos="567"/>
        </w:tabs>
        <w:spacing w:line="240" w:lineRule="auto"/>
        <w:rPr>
          <w:color w:val="000000"/>
          <w:szCs w:val="22"/>
          <w:lang w:val="sl-SI"/>
        </w:rPr>
      </w:pPr>
    </w:p>
    <w:p w14:paraId="6F96476F" w14:textId="77777777" w:rsidR="009339E6" w:rsidRPr="00702FEC" w:rsidRDefault="009339E6" w:rsidP="009339E6">
      <w:pPr>
        <w:pStyle w:val="Text"/>
        <w:spacing w:before="0"/>
        <w:jc w:val="left"/>
        <w:rPr>
          <w:color w:val="000000"/>
          <w:sz w:val="22"/>
          <w:szCs w:val="22"/>
          <w:lang w:val="sl-SI"/>
        </w:rPr>
      </w:pPr>
      <w:r w:rsidRPr="00702FEC">
        <w:rPr>
          <w:color w:val="000000"/>
          <w:sz w:val="22"/>
          <w:szCs w:val="22"/>
          <w:shd w:val="pct15" w:color="auto" w:fill="auto"/>
          <w:lang w:val="sl-SI"/>
        </w:rPr>
        <w:t>raztopina za injiciranje v napolnjenem injekcijskem peresniku</w:t>
      </w:r>
    </w:p>
    <w:p w14:paraId="733F7205" w14:textId="77777777" w:rsidR="009339E6" w:rsidRPr="00702FEC" w:rsidRDefault="009339E6" w:rsidP="009339E6">
      <w:pPr>
        <w:pStyle w:val="Text"/>
        <w:spacing w:before="0"/>
        <w:jc w:val="left"/>
        <w:rPr>
          <w:color w:val="000000"/>
          <w:sz w:val="22"/>
          <w:szCs w:val="22"/>
          <w:lang w:val="sl-SI"/>
        </w:rPr>
      </w:pPr>
    </w:p>
    <w:p w14:paraId="64061E07" w14:textId="77777777" w:rsidR="009339E6" w:rsidRPr="00702FEC" w:rsidRDefault="009339E6" w:rsidP="009339E6">
      <w:pPr>
        <w:pStyle w:val="Text"/>
        <w:spacing w:before="0"/>
        <w:jc w:val="left"/>
        <w:rPr>
          <w:color w:val="000000"/>
          <w:sz w:val="22"/>
          <w:szCs w:val="22"/>
        </w:rPr>
      </w:pPr>
      <w:r w:rsidRPr="00702FEC">
        <w:rPr>
          <w:color w:val="000000"/>
          <w:sz w:val="22"/>
          <w:szCs w:val="22"/>
        </w:rPr>
        <w:t>1 napolnjen injekcijski peresnik</w:t>
      </w:r>
    </w:p>
    <w:p w14:paraId="59BAE841" w14:textId="77777777" w:rsidR="009339E6" w:rsidRPr="00702FEC" w:rsidRDefault="009339E6" w:rsidP="009339E6">
      <w:pPr>
        <w:pStyle w:val="Text"/>
        <w:spacing w:before="0"/>
        <w:jc w:val="left"/>
        <w:rPr>
          <w:color w:val="000000"/>
          <w:sz w:val="22"/>
          <w:szCs w:val="22"/>
        </w:rPr>
      </w:pPr>
    </w:p>
    <w:p w14:paraId="726CED29" w14:textId="77777777" w:rsidR="009339E6" w:rsidRPr="00702FEC" w:rsidRDefault="009339E6" w:rsidP="009339E6">
      <w:pPr>
        <w:pStyle w:val="Text"/>
        <w:spacing w:before="0"/>
        <w:jc w:val="left"/>
        <w:rPr>
          <w:color w:val="000000"/>
          <w:sz w:val="22"/>
          <w:szCs w:val="22"/>
        </w:rPr>
      </w:pPr>
    </w:p>
    <w:p w14:paraId="57D33F25"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702FEC">
        <w:rPr>
          <w:b/>
          <w:color w:val="000000"/>
          <w:szCs w:val="22"/>
        </w:rPr>
        <w:t>5.</w:t>
      </w:r>
      <w:r w:rsidRPr="00702FEC">
        <w:rPr>
          <w:b/>
          <w:color w:val="000000"/>
          <w:szCs w:val="22"/>
        </w:rPr>
        <w:tab/>
      </w:r>
      <w:r w:rsidRPr="00702FEC">
        <w:rPr>
          <w:b/>
          <w:color w:val="000000"/>
          <w:szCs w:val="22"/>
          <w:lang w:val="sl-SI"/>
        </w:rPr>
        <w:t xml:space="preserve">POSTOPEK IN </w:t>
      </w:r>
      <w:smartTag w:uri="urn:schemas-tilde-lv/tildestengine" w:element="firmas">
        <w:r w:rsidRPr="00702FEC">
          <w:rPr>
            <w:b/>
            <w:color w:val="000000"/>
            <w:szCs w:val="22"/>
            <w:lang w:val="sl-SI"/>
          </w:rPr>
          <w:t>POT</w:t>
        </w:r>
      </w:smartTag>
      <w:r w:rsidRPr="00702FEC">
        <w:rPr>
          <w:b/>
          <w:color w:val="000000"/>
          <w:szCs w:val="22"/>
          <w:lang w:val="sl-SI"/>
        </w:rPr>
        <w:t>(I) UPORABE ZDRAVILA</w:t>
      </w:r>
    </w:p>
    <w:p w14:paraId="5E2A5504" w14:textId="77777777" w:rsidR="009339E6" w:rsidRPr="00702FEC" w:rsidRDefault="009339E6" w:rsidP="009339E6">
      <w:pPr>
        <w:pStyle w:val="Text"/>
        <w:spacing w:before="0"/>
        <w:jc w:val="left"/>
        <w:rPr>
          <w:color w:val="000000"/>
          <w:sz w:val="22"/>
          <w:szCs w:val="22"/>
        </w:rPr>
      </w:pPr>
    </w:p>
    <w:p w14:paraId="190C6DD8" w14:textId="77777777" w:rsidR="009339E6" w:rsidRPr="00702FEC" w:rsidRDefault="009339E6" w:rsidP="009339E6">
      <w:pPr>
        <w:rPr>
          <w:szCs w:val="22"/>
          <w:lang w:val="sl-SI"/>
        </w:rPr>
      </w:pPr>
      <w:r w:rsidRPr="00702FEC">
        <w:rPr>
          <w:szCs w:val="22"/>
          <w:lang w:val="sl-SI"/>
        </w:rPr>
        <w:t>Pred uporabo preberite priloženo navodilo!</w:t>
      </w:r>
    </w:p>
    <w:p w14:paraId="0CDEC6D2" w14:textId="77777777" w:rsidR="009339E6" w:rsidRPr="00702FEC" w:rsidRDefault="009339E6" w:rsidP="009339E6">
      <w:pPr>
        <w:rPr>
          <w:szCs w:val="22"/>
          <w:lang w:val="sl-SI"/>
        </w:rPr>
      </w:pPr>
      <w:r w:rsidRPr="00702FEC">
        <w:rPr>
          <w:szCs w:val="22"/>
          <w:lang w:val="sl-SI"/>
        </w:rPr>
        <w:t>subkutana uporaba</w:t>
      </w:r>
    </w:p>
    <w:p w14:paraId="597E277A" w14:textId="77777777" w:rsidR="009339E6" w:rsidRPr="00702FEC" w:rsidRDefault="009339E6" w:rsidP="009339E6">
      <w:pPr>
        <w:rPr>
          <w:szCs w:val="22"/>
          <w:lang w:val="sl-SI"/>
        </w:rPr>
      </w:pPr>
      <w:r w:rsidRPr="00702FEC">
        <w:rPr>
          <w:szCs w:val="22"/>
          <w:lang w:val="sl-SI"/>
        </w:rPr>
        <w:t>za enkratno uporabo</w:t>
      </w:r>
    </w:p>
    <w:p w14:paraId="57BD4E35" w14:textId="77777777" w:rsidR="009339E6" w:rsidRPr="00702FEC" w:rsidRDefault="009339E6" w:rsidP="009339E6">
      <w:pPr>
        <w:pStyle w:val="Text"/>
        <w:spacing w:before="0"/>
        <w:jc w:val="left"/>
        <w:rPr>
          <w:color w:val="000000"/>
          <w:sz w:val="22"/>
          <w:szCs w:val="22"/>
          <w:lang w:val="sl-SI"/>
        </w:rPr>
      </w:pPr>
    </w:p>
    <w:p w14:paraId="146E2DC2" w14:textId="77777777" w:rsidR="009339E6" w:rsidRPr="00702FEC" w:rsidRDefault="009339E6" w:rsidP="009339E6">
      <w:pPr>
        <w:tabs>
          <w:tab w:val="clear" w:pos="567"/>
        </w:tabs>
        <w:spacing w:line="240" w:lineRule="auto"/>
        <w:rPr>
          <w:color w:val="000000"/>
          <w:szCs w:val="22"/>
          <w:lang w:val="sl-SI"/>
        </w:rPr>
      </w:pPr>
    </w:p>
    <w:p w14:paraId="61DE3188"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6.</w:t>
      </w:r>
      <w:r w:rsidRPr="00702FEC">
        <w:rPr>
          <w:b/>
          <w:color w:val="000000"/>
          <w:szCs w:val="22"/>
          <w:lang w:val="sl-SI"/>
        </w:rPr>
        <w:tab/>
        <w:t>POSEBNO OPOZORILO O SHRANJEVANJU ZDRAVILA ZUNAJ DOSEGA IN POGLEDA OTROK</w:t>
      </w:r>
    </w:p>
    <w:p w14:paraId="241F283E" w14:textId="77777777" w:rsidR="009339E6" w:rsidRPr="00702FEC" w:rsidRDefault="009339E6" w:rsidP="009339E6">
      <w:pPr>
        <w:pStyle w:val="Text"/>
        <w:spacing w:before="0"/>
        <w:jc w:val="left"/>
        <w:rPr>
          <w:color w:val="000000"/>
          <w:sz w:val="22"/>
          <w:szCs w:val="22"/>
          <w:lang w:val="sl-SI"/>
        </w:rPr>
      </w:pPr>
    </w:p>
    <w:p w14:paraId="5A579356" w14:textId="77777777" w:rsidR="009339E6" w:rsidRPr="00702FEC" w:rsidRDefault="009339E6" w:rsidP="009339E6">
      <w:pPr>
        <w:pStyle w:val="Text"/>
        <w:spacing w:before="0"/>
        <w:jc w:val="left"/>
        <w:rPr>
          <w:color w:val="000000"/>
          <w:sz w:val="22"/>
          <w:szCs w:val="22"/>
          <w:lang w:val="sl-SI"/>
        </w:rPr>
      </w:pPr>
      <w:r w:rsidRPr="00702FEC">
        <w:rPr>
          <w:color w:val="000000"/>
          <w:sz w:val="22"/>
          <w:szCs w:val="22"/>
          <w:lang w:val="sl-SI"/>
        </w:rPr>
        <w:t>Zdravilo shranjujte nedosegljivo otrokom!</w:t>
      </w:r>
    </w:p>
    <w:p w14:paraId="6CBC28A6" w14:textId="77777777" w:rsidR="009339E6" w:rsidRPr="00702FEC" w:rsidRDefault="009339E6" w:rsidP="009339E6">
      <w:pPr>
        <w:pStyle w:val="Text"/>
        <w:spacing w:before="0"/>
        <w:jc w:val="left"/>
        <w:rPr>
          <w:color w:val="000000"/>
          <w:sz w:val="22"/>
          <w:szCs w:val="22"/>
          <w:lang w:val="sl-SI"/>
        </w:rPr>
      </w:pPr>
    </w:p>
    <w:p w14:paraId="0970636A" w14:textId="77777777" w:rsidR="009339E6" w:rsidRPr="00702FEC" w:rsidRDefault="009339E6" w:rsidP="009339E6">
      <w:pPr>
        <w:tabs>
          <w:tab w:val="clear" w:pos="567"/>
        </w:tabs>
        <w:spacing w:line="240" w:lineRule="auto"/>
        <w:rPr>
          <w:color w:val="000000"/>
          <w:szCs w:val="22"/>
          <w:lang w:val="sl-SI"/>
        </w:rPr>
      </w:pPr>
    </w:p>
    <w:p w14:paraId="37A29DC5"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7.</w:t>
      </w:r>
      <w:r w:rsidRPr="00702FEC">
        <w:rPr>
          <w:b/>
          <w:color w:val="000000"/>
          <w:szCs w:val="22"/>
          <w:lang w:val="sl-SI"/>
        </w:rPr>
        <w:tab/>
        <w:t>DRUGA POSEBNA OPOZORILA, ČE SO POTREBNA</w:t>
      </w:r>
    </w:p>
    <w:p w14:paraId="748B543F" w14:textId="77777777" w:rsidR="009339E6" w:rsidRPr="00702FEC" w:rsidRDefault="009339E6" w:rsidP="009339E6">
      <w:pPr>
        <w:pStyle w:val="Text"/>
        <w:spacing w:before="0"/>
        <w:jc w:val="left"/>
        <w:rPr>
          <w:color w:val="000000"/>
          <w:sz w:val="22"/>
          <w:szCs w:val="22"/>
          <w:lang w:val="sl-SI"/>
        </w:rPr>
      </w:pPr>
    </w:p>
    <w:p w14:paraId="202BF23E" w14:textId="77777777" w:rsidR="009339E6" w:rsidRPr="00702FEC" w:rsidRDefault="009339E6" w:rsidP="009339E6">
      <w:pPr>
        <w:pStyle w:val="Text"/>
        <w:spacing w:before="0"/>
        <w:jc w:val="left"/>
        <w:rPr>
          <w:color w:val="000000"/>
          <w:sz w:val="22"/>
          <w:szCs w:val="22"/>
          <w:lang w:val="sl-SI"/>
        </w:rPr>
      </w:pPr>
    </w:p>
    <w:p w14:paraId="50F90A04"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8.</w:t>
      </w:r>
      <w:r w:rsidRPr="00702FEC">
        <w:rPr>
          <w:b/>
          <w:color w:val="000000"/>
          <w:szCs w:val="22"/>
          <w:lang w:val="sl-SI"/>
        </w:rPr>
        <w:tab/>
        <w:t>DATUM IZTEKA ROKA UPORABNOSTI ZDRAVILA</w:t>
      </w:r>
    </w:p>
    <w:p w14:paraId="7D021EF4" w14:textId="77777777" w:rsidR="009339E6" w:rsidRPr="00702FEC" w:rsidRDefault="009339E6" w:rsidP="009339E6">
      <w:pPr>
        <w:pStyle w:val="Text"/>
        <w:spacing w:before="0"/>
        <w:jc w:val="left"/>
        <w:rPr>
          <w:color w:val="000000"/>
          <w:sz w:val="22"/>
          <w:szCs w:val="22"/>
          <w:lang w:val="sl-SI"/>
        </w:rPr>
      </w:pPr>
    </w:p>
    <w:p w14:paraId="556A7F3C" w14:textId="77777777" w:rsidR="009339E6" w:rsidRPr="00702FEC" w:rsidRDefault="009339E6" w:rsidP="009339E6">
      <w:pPr>
        <w:pStyle w:val="Text"/>
        <w:spacing w:before="0"/>
        <w:jc w:val="left"/>
        <w:rPr>
          <w:color w:val="000000"/>
          <w:sz w:val="22"/>
          <w:szCs w:val="22"/>
          <w:lang w:val="sl-SI"/>
        </w:rPr>
      </w:pPr>
      <w:r w:rsidRPr="00702FEC">
        <w:rPr>
          <w:color w:val="000000"/>
          <w:sz w:val="22"/>
          <w:szCs w:val="22"/>
          <w:lang w:val="sl-SI"/>
        </w:rPr>
        <w:t>EXP</w:t>
      </w:r>
    </w:p>
    <w:p w14:paraId="719FFFBA" w14:textId="77777777" w:rsidR="009339E6" w:rsidRPr="00702FEC" w:rsidRDefault="009339E6" w:rsidP="009339E6">
      <w:pPr>
        <w:tabs>
          <w:tab w:val="clear" w:pos="567"/>
        </w:tabs>
        <w:spacing w:line="240" w:lineRule="auto"/>
        <w:rPr>
          <w:color w:val="000000"/>
          <w:szCs w:val="22"/>
          <w:lang w:val="sl-SI"/>
        </w:rPr>
      </w:pPr>
    </w:p>
    <w:p w14:paraId="22228818" w14:textId="77777777" w:rsidR="009339E6" w:rsidRPr="00702FEC" w:rsidRDefault="009339E6" w:rsidP="009339E6">
      <w:pPr>
        <w:tabs>
          <w:tab w:val="clear" w:pos="567"/>
        </w:tabs>
        <w:spacing w:line="240" w:lineRule="auto"/>
        <w:rPr>
          <w:color w:val="000000"/>
          <w:szCs w:val="22"/>
          <w:lang w:val="sl-SI"/>
        </w:rPr>
      </w:pPr>
    </w:p>
    <w:p w14:paraId="21CBCE92" w14:textId="77777777" w:rsidR="009339E6" w:rsidRPr="00702FEC" w:rsidRDefault="009339E6" w:rsidP="009339E6">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sl-SI"/>
        </w:rPr>
      </w:pPr>
      <w:r w:rsidRPr="00702FEC">
        <w:rPr>
          <w:b/>
          <w:color w:val="000000"/>
          <w:szCs w:val="22"/>
          <w:lang w:val="sl-SI"/>
        </w:rPr>
        <w:t>9.</w:t>
      </w:r>
      <w:r w:rsidRPr="00702FEC">
        <w:rPr>
          <w:b/>
          <w:color w:val="000000"/>
          <w:szCs w:val="22"/>
          <w:lang w:val="sl-SI"/>
        </w:rPr>
        <w:tab/>
        <w:t>POSEBNA NAVODILA ZA SHRANJEVANJE</w:t>
      </w:r>
    </w:p>
    <w:p w14:paraId="22C08651" w14:textId="77777777" w:rsidR="009339E6" w:rsidRPr="00702FEC" w:rsidRDefault="009339E6" w:rsidP="009339E6">
      <w:pPr>
        <w:pStyle w:val="Text"/>
        <w:keepNext/>
        <w:spacing w:before="0"/>
        <w:jc w:val="left"/>
        <w:rPr>
          <w:color w:val="000000"/>
          <w:sz w:val="22"/>
          <w:szCs w:val="22"/>
          <w:lang w:val="sl-SI"/>
        </w:rPr>
      </w:pPr>
    </w:p>
    <w:p w14:paraId="4EED8BA5" w14:textId="77777777" w:rsidR="009339E6" w:rsidRPr="00702FEC" w:rsidRDefault="009339E6" w:rsidP="009339E6">
      <w:pPr>
        <w:keepNext/>
        <w:rPr>
          <w:szCs w:val="22"/>
          <w:lang w:val="sl-SI"/>
        </w:rPr>
      </w:pPr>
      <w:r w:rsidRPr="00702FEC">
        <w:rPr>
          <w:noProof/>
          <w:szCs w:val="22"/>
          <w:lang w:val="sl-SI"/>
        </w:rPr>
        <w:t>Shranjujte v hladilniku</w:t>
      </w:r>
      <w:r w:rsidRPr="00702FEC">
        <w:rPr>
          <w:szCs w:val="22"/>
          <w:lang w:val="sl-SI"/>
        </w:rPr>
        <w:t>.</w:t>
      </w:r>
    </w:p>
    <w:p w14:paraId="0A1317F4" w14:textId="77777777" w:rsidR="009339E6" w:rsidRPr="00702FEC" w:rsidRDefault="009339E6" w:rsidP="009339E6">
      <w:pPr>
        <w:keepNext/>
        <w:rPr>
          <w:szCs w:val="22"/>
          <w:lang w:val="sl-SI"/>
        </w:rPr>
      </w:pPr>
      <w:r w:rsidRPr="00702FEC">
        <w:rPr>
          <w:szCs w:val="22"/>
          <w:lang w:val="sl-SI"/>
        </w:rPr>
        <w:t>Ne zamrzujte.</w:t>
      </w:r>
    </w:p>
    <w:p w14:paraId="198AAB68" w14:textId="77777777" w:rsidR="009339E6" w:rsidRPr="00702FEC" w:rsidRDefault="009339E6" w:rsidP="009339E6">
      <w:pPr>
        <w:rPr>
          <w:szCs w:val="22"/>
          <w:lang w:val="sl-SI"/>
        </w:rPr>
      </w:pPr>
      <w:r w:rsidRPr="00702FEC">
        <w:rPr>
          <w:szCs w:val="22"/>
          <w:lang w:val="sl-SI"/>
        </w:rPr>
        <w:t>Shranjujte v originalni ovojnini za zagotovitev zaščite pred svetlobo.</w:t>
      </w:r>
    </w:p>
    <w:p w14:paraId="77DE7E5C" w14:textId="77777777" w:rsidR="009339E6" w:rsidRPr="00702FEC" w:rsidRDefault="009339E6" w:rsidP="009339E6">
      <w:pPr>
        <w:pStyle w:val="Text"/>
        <w:spacing w:before="0"/>
        <w:jc w:val="left"/>
        <w:rPr>
          <w:color w:val="000000"/>
          <w:sz w:val="22"/>
          <w:szCs w:val="22"/>
          <w:lang w:val="sl-SI"/>
        </w:rPr>
      </w:pPr>
    </w:p>
    <w:p w14:paraId="2DA27780" w14:textId="77777777" w:rsidR="009339E6" w:rsidRPr="00702FEC" w:rsidRDefault="009339E6" w:rsidP="009339E6">
      <w:pPr>
        <w:pStyle w:val="Text"/>
        <w:spacing w:before="0"/>
        <w:jc w:val="left"/>
        <w:rPr>
          <w:color w:val="000000"/>
          <w:sz w:val="22"/>
          <w:szCs w:val="22"/>
          <w:lang w:val="sl-SI"/>
        </w:rPr>
      </w:pPr>
    </w:p>
    <w:p w14:paraId="4CCF2884"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10.</w:t>
      </w:r>
      <w:r w:rsidRPr="00702FEC">
        <w:rPr>
          <w:b/>
          <w:color w:val="000000"/>
          <w:szCs w:val="22"/>
          <w:lang w:val="sl-SI"/>
        </w:rPr>
        <w:tab/>
        <w:t xml:space="preserve">POSEBNI VARNOSTNI UKREPI ZA ODSTRANJEVANJE NEUPORABLJENIH ZDRAVIL </w:t>
      </w:r>
      <w:smartTag w:uri="urn:schemas-tilde-lv/tildestengine" w:element="firmas">
        <w:r w:rsidRPr="00702FEC">
          <w:rPr>
            <w:b/>
            <w:color w:val="000000"/>
            <w:szCs w:val="22"/>
            <w:lang w:val="sl-SI"/>
          </w:rPr>
          <w:t>ALI</w:t>
        </w:r>
      </w:smartTag>
      <w:r w:rsidRPr="00702FEC">
        <w:rPr>
          <w:b/>
          <w:color w:val="000000"/>
          <w:szCs w:val="22"/>
          <w:lang w:val="sl-SI"/>
        </w:rPr>
        <w:t xml:space="preserve"> IZ NJIH NASTALIH ODPADNIH SNOVI, KADAR SO POTREBNI</w:t>
      </w:r>
    </w:p>
    <w:p w14:paraId="42522093" w14:textId="77777777" w:rsidR="009339E6" w:rsidRPr="00702FEC" w:rsidRDefault="009339E6" w:rsidP="009339E6">
      <w:pPr>
        <w:pStyle w:val="Text"/>
        <w:spacing w:before="0"/>
        <w:jc w:val="left"/>
        <w:rPr>
          <w:color w:val="000000"/>
          <w:sz w:val="22"/>
          <w:szCs w:val="22"/>
          <w:u w:val="single"/>
          <w:lang w:val="sl-SI"/>
        </w:rPr>
      </w:pPr>
    </w:p>
    <w:p w14:paraId="63B89253" w14:textId="77777777" w:rsidR="009339E6" w:rsidRPr="00702FEC" w:rsidRDefault="009339E6" w:rsidP="009339E6">
      <w:pPr>
        <w:pStyle w:val="Text"/>
        <w:spacing w:before="0"/>
        <w:jc w:val="left"/>
        <w:rPr>
          <w:color w:val="000000"/>
          <w:sz w:val="22"/>
          <w:szCs w:val="22"/>
          <w:lang w:val="sl-SI"/>
        </w:rPr>
      </w:pPr>
    </w:p>
    <w:p w14:paraId="3AD25BB6"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11.</w:t>
      </w:r>
      <w:r w:rsidRPr="00702FEC">
        <w:rPr>
          <w:b/>
          <w:color w:val="000000"/>
          <w:szCs w:val="22"/>
          <w:lang w:val="sl-SI"/>
        </w:rPr>
        <w:tab/>
        <w:t>IME IN NASLOV IMETNIKA DOVOLJENJA ZA PROMET Z ZDRAVILOM</w:t>
      </w:r>
    </w:p>
    <w:p w14:paraId="33151BA0" w14:textId="77777777" w:rsidR="009339E6" w:rsidRPr="00702FEC" w:rsidRDefault="009339E6" w:rsidP="009339E6">
      <w:pPr>
        <w:tabs>
          <w:tab w:val="clear" w:pos="567"/>
        </w:tabs>
        <w:spacing w:line="240" w:lineRule="auto"/>
        <w:rPr>
          <w:color w:val="000000"/>
          <w:szCs w:val="22"/>
          <w:lang w:val="sl-SI"/>
        </w:rPr>
      </w:pPr>
    </w:p>
    <w:p w14:paraId="4BD1A00B" w14:textId="77777777" w:rsidR="009339E6" w:rsidRPr="00702FEC" w:rsidRDefault="009339E6" w:rsidP="009339E6">
      <w:pPr>
        <w:widowControl w:val="0"/>
        <w:tabs>
          <w:tab w:val="clear" w:pos="567"/>
        </w:tabs>
        <w:spacing w:line="240" w:lineRule="auto"/>
        <w:rPr>
          <w:color w:val="000000"/>
          <w:szCs w:val="22"/>
        </w:rPr>
      </w:pPr>
      <w:r w:rsidRPr="00702FEC">
        <w:rPr>
          <w:color w:val="000000"/>
          <w:szCs w:val="22"/>
        </w:rPr>
        <w:t>Novartis Europharm Limited</w:t>
      </w:r>
    </w:p>
    <w:p w14:paraId="43F59472" w14:textId="77777777" w:rsidR="009339E6" w:rsidRPr="00702FEC" w:rsidRDefault="009339E6" w:rsidP="009339E6">
      <w:pPr>
        <w:widowControl w:val="0"/>
        <w:spacing w:line="240" w:lineRule="auto"/>
        <w:rPr>
          <w:color w:val="000000"/>
          <w:szCs w:val="22"/>
        </w:rPr>
      </w:pPr>
      <w:r w:rsidRPr="00702FEC">
        <w:rPr>
          <w:color w:val="000000"/>
          <w:szCs w:val="22"/>
        </w:rPr>
        <w:t>Vista Building</w:t>
      </w:r>
    </w:p>
    <w:p w14:paraId="3F4CBA12" w14:textId="77777777" w:rsidR="009339E6" w:rsidRPr="00702FEC" w:rsidRDefault="009339E6" w:rsidP="009339E6">
      <w:pPr>
        <w:widowControl w:val="0"/>
        <w:spacing w:line="240" w:lineRule="auto"/>
        <w:rPr>
          <w:color w:val="000000"/>
          <w:szCs w:val="22"/>
        </w:rPr>
      </w:pPr>
      <w:r w:rsidRPr="00702FEC">
        <w:rPr>
          <w:color w:val="000000"/>
          <w:szCs w:val="22"/>
        </w:rPr>
        <w:t>Elm Park, Merrion Road</w:t>
      </w:r>
    </w:p>
    <w:p w14:paraId="7D8B2A83" w14:textId="77777777" w:rsidR="009339E6" w:rsidRPr="00702FEC" w:rsidRDefault="009339E6" w:rsidP="009339E6">
      <w:pPr>
        <w:widowControl w:val="0"/>
        <w:spacing w:line="240" w:lineRule="auto"/>
        <w:rPr>
          <w:color w:val="000000"/>
          <w:szCs w:val="22"/>
        </w:rPr>
      </w:pPr>
      <w:r w:rsidRPr="00702FEC">
        <w:rPr>
          <w:color w:val="000000"/>
          <w:szCs w:val="22"/>
        </w:rPr>
        <w:t>Dublin 4</w:t>
      </w:r>
    </w:p>
    <w:p w14:paraId="5EEAEBF5" w14:textId="77777777" w:rsidR="009339E6" w:rsidRPr="00702FEC" w:rsidRDefault="009339E6" w:rsidP="009339E6">
      <w:pPr>
        <w:widowControl w:val="0"/>
        <w:spacing w:line="240" w:lineRule="auto"/>
        <w:rPr>
          <w:color w:val="000000"/>
          <w:szCs w:val="22"/>
        </w:rPr>
      </w:pPr>
      <w:r w:rsidRPr="00702FEC">
        <w:rPr>
          <w:color w:val="000000"/>
          <w:szCs w:val="22"/>
        </w:rPr>
        <w:t>Irska</w:t>
      </w:r>
    </w:p>
    <w:p w14:paraId="756B0652" w14:textId="77777777" w:rsidR="009339E6" w:rsidRPr="00702FEC" w:rsidRDefault="009339E6" w:rsidP="009339E6">
      <w:pPr>
        <w:tabs>
          <w:tab w:val="clear" w:pos="567"/>
        </w:tabs>
        <w:spacing w:line="240" w:lineRule="auto"/>
        <w:rPr>
          <w:color w:val="000000"/>
          <w:szCs w:val="22"/>
        </w:rPr>
      </w:pPr>
    </w:p>
    <w:p w14:paraId="25DE5C58" w14:textId="77777777" w:rsidR="009339E6" w:rsidRPr="00702FEC" w:rsidRDefault="009339E6" w:rsidP="009339E6">
      <w:pPr>
        <w:tabs>
          <w:tab w:val="clear" w:pos="567"/>
        </w:tabs>
        <w:spacing w:line="240" w:lineRule="auto"/>
        <w:rPr>
          <w:color w:val="000000"/>
          <w:szCs w:val="22"/>
        </w:rPr>
      </w:pPr>
    </w:p>
    <w:p w14:paraId="5E896CD1"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702FEC">
        <w:rPr>
          <w:b/>
          <w:color w:val="000000"/>
          <w:szCs w:val="22"/>
        </w:rPr>
        <w:t>12.</w:t>
      </w:r>
      <w:r w:rsidRPr="00702FEC">
        <w:rPr>
          <w:b/>
          <w:color w:val="000000"/>
          <w:szCs w:val="22"/>
        </w:rPr>
        <w:tab/>
      </w:r>
      <w:r w:rsidRPr="00702FEC">
        <w:rPr>
          <w:b/>
          <w:color w:val="000000"/>
          <w:szCs w:val="22"/>
          <w:lang w:val="sl-SI"/>
        </w:rPr>
        <w:t>ŠTEVILKA(E) DOVOLJENJA (DOVOLJENJ) ZA PROMET</w:t>
      </w:r>
    </w:p>
    <w:p w14:paraId="59206764" w14:textId="77777777" w:rsidR="009339E6" w:rsidRPr="00702FEC" w:rsidRDefault="009339E6" w:rsidP="009339E6">
      <w:pPr>
        <w:pStyle w:val="Text"/>
        <w:spacing w:before="0"/>
        <w:jc w:val="left"/>
        <w:rPr>
          <w:color w:val="000000"/>
          <w:sz w:val="22"/>
          <w:szCs w:val="22"/>
        </w:rPr>
      </w:pPr>
    </w:p>
    <w:p w14:paraId="4B2B3C85" w14:textId="37C9079B" w:rsidR="009339E6" w:rsidRPr="00702FEC" w:rsidRDefault="009339E6" w:rsidP="009339E6">
      <w:pPr>
        <w:tabs>
          <w:tab w:val="clear" w:pos="567"/>
          <w:tab w:val="left" w:pos="2268"/>
        </w:tabs>
        <w:spacing w:line="240" w:lineRule="auto"/>
        <w:rPr>
          <w:szCs w:val="22"/>
        </w:rPr>
      </w:pPr>
      <w:r w:rsidRPr="00702FEC">
        <w:rPr>
          <w:color w:val="000000"/>
          <w:szCs w:val="22"/>
        </w:rPr>
        <w:t>EU/1/05/319/</w:t>
      </w:r>
      <w:r w:rsidR="002E18A9" w:rsidRPr="00702FEC">
        <w:rPr>
          <w:color w:val="000000"/>
          <w:szCs w:val="22"/>
        </w:rPr>
        <w:t>027</w:t>
      </w:r>
      <w:r w:rsidRPr="00702FEC">
        <w:rPr>
          <w:color w:val="000000"/>
          <w:szCs w:val="22"/>
        </w:rPr>
        <w:tab/>
      </w:r>
      <w:r w:rsidRPr="00702FEC">
        <w:rPr>
          <w:color w:val="000000"/>
          <w:szCs w:val="22"/>
          <w:shd w:val="pct15" w:color="auto" w:fill="auto"/>
        </w:rPr>
        <w:t>150 </w:t>
      </w:r>
      <w:r w:rsidRPr="00702FEC">
        <w:rPr>
          <w:szCs w:val="22"/>
          <w:shd w:val="pct15" w:color="auto" w:fill="auto"/>
        </w:rPr>
        <w:t xml:space="preserve">mg </w:t>
      </w:r>
      <w:r w:rsidRPr="00702FEC">
        <w:rPr>
          <w:szCs w:val="22"/>
          <w:shd w:val="pct15" w:color="auto" w:fill="auto"/>
          <w:lang w:val="en-US"/>
        </w:rPr>
        <w:t>raztopina za injiciranje v napolnjenem injekcijskem peresniku</w:t>
      </w:r>
    </w:p>
    <w:p w14:paraId="54BDA84F" w14:textId="77777777" w:rsidR="009339E6" w:rsidRPr="00702FEC" w:rsidRDefault="009339E6" w:rsidP="009339E6">
      <w:pPr>
        <w:pStyle w:val="Text"/>
        <w:spacing w:before="0"/>
        <w:jc w:val="left"/>
        <w:rPr>
          <w:color w:val="000000"/>
          <w:sz w:val="22"/>
          <w:szCs w:val="22"/>
        </w:rPr>
      </w:pPr>
    </w:p>
    <w:p w14:paraId="0AEED16B" w14:textId="77777777" w:rsidR="009339E6" w:rsidRPr="00702FEC" w:rsidRDefault="009339E6" w:rsidP="009339E6">
      <w:pPr>
        <w:pStyle w:val="Text"/>
        <w:spacing w:before="0"/>
        <w:jc w:val="left"/>
        <w:rPr>
          <w:color w:val="000000"/>
          <w:sz w:val="22"/>
          <w:szCs w:val="22"/>
        </w:rPr>
      </w:pPr>
    </w:p>
    <w:p w14:paraId="06E4ACDF"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702FEC">
        <w:rPr>
          <w:b/>
          <w:color w:val="000000"/>
          <w:szCs w:val="22"/>
        </w:rPr>
        <w:t>13.</w:t>
      </w:r>
      <w:r w:rsidRPr="00702FEC">
        <w:rPr>
          <w:b/>
          <w:color w:val="000000"/>
          <w:szCs w:val="22"/>
        </w:rPr>
        <w:tab/>
      </w:r>
      <w:r w:rsidRPr="00702FEC">
        <w:rPr>
          <w:b/>
          <w:color w:val="000000"/>
          <w:szCs w:val="22"/>
          <w:lang w:val="sl-SI"/>
        </w:rPr>
        <w:t>ŠTEVILKA SERIJE</w:t>
      </w:r>
    </w:p>
    <w:p w14:paraId="0DC8A6EE" w14:textId="77777777" w:rsidR="009339E6" w:rsidRPr="00702FEC" w:rsidRDefault="009339E6" w:rsidP="009339E6">
      <w:pPr>
        <w:pStyle w:val="Text"/>
        <w:spacing w:before="0"/>
        <w:jc w:val="left"/>
        <w:rPr>
          <w:color w:val="000000"/>
          <w:sz w:val="22"/>
          <w:szCs w:val="22"/>
        </w:rPr>
      </w:pPr>
    </w:p>
    <w:p w14:paraId="65B8A99D" w14:textId="77777777" w:rsidR="009339E6" w:rsidRPr="00702FEC" w:rsidRDefault="009339E6" w:rsidP="009339E6">
      <w:pPr>
        <w:pStyle w:val="Text"/>
        <w:spacing w:before="0"/>
        <w:jc w:val="left"/>
        <w:rPr>
          <w:color w:val="000000"/>
          <w:sz w:val="22"/>
          <w:szCs w:val="22"/>
        </w:rPr>
      </w:pPr>
      <w:r w:rsidRPr="00702FEC">
        <w:rPr>
          <w:color w:val="000000"/>
          <w:sz w:val="22"/>
          <w:szCs w:val="22"/>
        </w:rPr>
        <w:t>Lot</w:t>
      </w:r>
    </w:p>
    <w:p w14:paraId="784FCBDE" w14:textId="77777777" w:rsidR="009339E6" w:rsidRPr="00702FEC" w:rsidRDefault="009339E6" w:rsidP="009339E6">
      <w:pPr>
        <w:pStyle w:val="Text"/>
        <w:spacing w:before="0"/>
        <w:jc w:val="left"/>
        <w:rPr>
          <w:color w:val="000000"/>
          <w:sz w:val="22"/>
          <w:szCs w:val="22"/>
        </w:rPr>
      </w:pPr>
    </w:p>
    <w:p w14:paraId="284CE9B4" w14:textId="77777777" w:rsidR="009339E6" w:rsidRPr="00702FEC" w:rsidRDefault="009339E6" w:rsidP="009339E6">
      <w:pPr>
        <w:pStyle w:val="Text"/>
        <w:spacing w:before="0"/>
        <w:jc w:val="left"/>
        <w:rPr>
          <w:color w:val="000000"/>
          <w:sz w:val="22"/>
          <w:szCs w:val="22"/>
        </w:rPr>
      </w:pPr>
    </w:p>
    <w:p w14:paraId="29AE6127"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702FEC">
        <w:rPr>
          <w:b/>
          <w:color w:val="000000"/>
          <w:szCs w:val="22"/>
        </w:rPr>
        <w:t>14.</w:t>
      </w:r>
      <w:r w:rsidRPr="00702FEC">
        <w:rPr>
          <w:b/>
          <w:color w:val="000000"/>
          <w:szCs w:val="22"/>
        </w:rPr>
        <w:tab/>
      </w:r>
      <w:r w:rsidRPr="00702FEC">
        <w:rPr>
          <w:b/>
          <w:color w:val="000000"/>
          <w:szCs w:val="22"/>
          <w:lang w:val="sl-SI"/>
        </w:rPr>
        <w:t>NAČIN IZDAJANJA ZDRAVILA</w:t>
      </w:r>
    </w:p>
    <w:p w14:paraId="21D1E8F1" w14:textId="77777777" w:rsidR="009339E6" w:rsidRPr="00702FEC" w:rsidRDefault="009339E6" w:rsidP="009339E6">
      <w:pPr>
        <w:pStyle w:val="Text"/>
        <w:spacing w:before="0"/>
        <w:jc w:val="left"/>
        <w:rPr>
          <w:color w:val="000000"/>
          <w:sz w:val="22"/>
          <w:szCs w:val="22"/>
        </w:rPr>
      </w:pPr>
    </w:p>
    <w:p w14:paraId="0CE21BE1" w14:textId="77777777" w:rsidR="009339E6" w:rsidRPr="00702FEC" w:rsidRDefault="009339E6" w:rsidP="009339E6">
      <w:pPr>
        <w:pStyle w:val="Text"/>
        <w:spacing w:before="0"/>
        <w:jc w:val="left"/>
        <w:rPr>
          <w:color w:val="000000"/>
          <w:sz w:val="22"/>
          <w:szCs w:val="22"/>
        </w:rPr>
      </w:pPr>
    </w:p>
    <w:p w14:paraId="59542E4D"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702FEC">
        <w:rPr>
          <w:b/>
          <w:color w:val="000000"/>
          <w:szCs w:val="22"/>
        </w:rPr>
        <w:t>15.</w:t>
      </w:r>
      <w:r w:rsidRPr="00702FEC">
        <w:rPr>
          <w:b/>
          <w:color w:val="000000"/>
          <w:szCs w:val="22"/>
        </w:rPr>
        <w:tab/>
      </w:r>
      <w:r w:rsidRPr="00702FEC">
        <w:rPr>
          <w:b/>
          <w:color w:val="000000"/>
          <w:szCs w:val="22"/>
          <w:lang w:val="sl-SI"/>
        </w:rPr>
        <w:t>NAVODILA ZA UPORABO</w:t>
      </w:r>
    </w:p>
    <w:p w14:paraId="0D811638" w14:textId="77777777" w:rsidR="009339E6" w:rsidRPr="00702FEC" w:rsidRDefault="009339E6" w:rsidP="009339E6">
      <w:pPr>
        <w:tabs>
          <w:tab w:val="clear" w:pos="567"/>
        </w:tabs>
        <w:spacing w:line="240" w:lineRule="auto"/>
        <w:rPr>
          <w:color w:val="000000"/>
          <w:szCs w:val="22"/>
        </w:rPr>
      </w:pPr>
    </w:p>
    <w:p w14:paraId="2C3E1872" w14:textId="77777777" w:rsidR="009339E6" w:rsidRPr="00702FEC" w:rsidRDefault="009339E6" w:rsidP="009339E6">
      <w:pPr>
        <w:tabs>
          <w:tab w:val="clear" w:pos="567"/>
        </w:tabs>
        <w:spacing w:line="240" w:lineRule="auto"/>
        <w:rPr>
          <w:color w:val="000000"/>
          <w:szCs w:val="22"/>
        </w:rPr>
      </w:pPr>
    </w:p>
    <w:p w14:paraId="653C866F"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702FEC">
        <w:rPr>
          <w:b/>
          <w:color w:val="000000"/>
          <w:szCs w:val="22"/>
        </w:rPr>
        <w:t>16.</w:t>
      </w:r>
      <w:r w:rsidRPr="00702FEC">
        <w:rPr>
          <w:b/>
          <w:color w:val="000000"/>
          <w:szCs w:val="22"/>
        </w:rPr>
        <w:tab/>
      </w:r>
      <w:r w:rsidRPr="00702FEC">
        <w:rPr>
          <w:b/>
          <w:color w:val="000000"/>
          <w:szCs w:val="22"/>
          <w:lang w:val="sl-SI"/>
        </w:rPr>
        <w:t>PODATKI V BRAILLOVI PISAVI</w:t>
      </w:r>
    </w:p>
    <w:p w14:paraId="5DFE32EE" w14:textId="77777777" w:rsidR="009339E6" w:rsidRPr="00702FEC" w:rsidRDefault="009339E6" w:rsidP="009339E6">
      <w:pPr>
        <w:tabs>
          <w:tab w:val="clear" w:pos="567"/>
        </w:tabs>
        <w:spacing w:line="240" w:lineRule="auto"/>
        <w:rPr>
          <w:color w:val="000000"/>
          <w:szCs w:val="22"/>
        </w:rPr>
      </w:pPr>
    </w:p>
    <w:p w14:paraId="7BF4AFCC" w14:textId="6F3B06CE" w:rsidR="009339E6" w:rsidRPr="00702FEC" w:rsidRDefault="009339E6" w:rsidP="009339E6">
      <w:pPr>
        <w:pStyle w:val="Text"/>
        <w:spacing w:before="0"/>
        <w:jc w:val="left"/>
        <w:rPr>
          <w:color w:val="000000"/>
          <w:sz w:val="22"/>
          <w:szCs w:val="22"/>
        </w:rPr>
      </w:pPr>
      <w:r w:rsidRPr="00702FEC">
        <w:rPr>
          <w:color w:val="000000"/>
          <w:sz w:val="22"/>
          <w:szCs w:val="22"/>
        </w:rPr>
        <w:t>Xolair 150 mg</w:t>
      </w:r>
    </w:p>
    <w:p w14:paraId="75090F0E" w14:textId="77777777" w:rsidR="009339E6" w:rsidRPr="00702FEC" w:rsidRDefault="009339E6" w:rsidP="009339E6">
      <w:pPr>
        <w:tabs>
          <w:tab w:val="clear" w:pos="567"/>
        </w:tabs>
        <w:spacing w:line="240" w:lineRule="auto"/>
        <w:rPr>
          <w:color w:val="000000"/>
          <w:szCs w:val="22"/>
        </w:rPr>
      </w:pPr>
    </w:p>
    <w:p w14:paraId="7793864A" w14:textId="77777777" w:rsidR="009339E6" w:rsidRPr="00702FEC" w:rsidRDefault="009339E6" w:rsidP="009339E6">
      <w:pPr>
        <w:spacing w:line="240" w:lineRule="auto"/>
        <w:rPr>
          <w:color w:val="000000"/>
          <w:szCs w:val="22"/>
        </w:rPr>
      </w:pPr>
    </w:p>
    <w:p w14:paraId="7193CEF9" w14:textId="77777777" w:rsidR="009339E6" w:rsidRPr="00702FEC" w:rsidRDefault="009339E6" w:rsidP="009339E6">
      <w:pPr>
        <w:keepNext/>
        <w:pBdr>
          <w:top w:val="single" w:sz="4" w:space="1" w:color="auto"/>
          <w:left w:val="single" w:sz="4" w:space="4" w:color="auto"/>
          <w:bottom w:val="single" w:sz="4" w:space="0" w:color="auto"/>
          <w:right w:val="single" w:sz="4" w:space="4" w:color="auto"/>
        </w:pBdr>
        <w:spacing w:line="240" w:lineRule="auto"/>
        <w:rPr>
          <w:i/>
          <w:noProof/>
          <w:szCs w:val="22"/>
        </w:rPr>
      </w:pPr>
      <w:r w:rsidRPr="00702FEC">
        <w:rPr>
          <w:b/>
          <w:noProof/>
          <w:szCs w:val="22"/>
        </w:rPr>
        <w:t>17.</w:t>
      </w:r>
      <w:r w:rsidRPr="00702FEC">
        <w:rPr>
          <w:b/>
          <w:noProof/>
          <w:szCs w:val="22"/>
        </w:rPr>
        <w:tab/>
      </w:r>
      <w:r w:rsidRPr="00702FEC">
        <w:rPr>
          <w:b/>
          <w:noProof/>
          <w:szCs w:val="22"/>
          <w:lang w:val="sl-SI"/>
        </w:rPr>
        <w:t>EDINSTVENA OZNAKA – DVODIMENZIONALNA ČRTNA KODA</w:t>
      </w:r>
    </w:p>
    <w:p w14:paraId="4E781DAB" w14:textId="77777777" w:rsidR="009339E6" w:rsidRPr="00702FEC" w:rsidRDefault="009339E6" w:rsidP="009339E6">
      <w:pPr>
        <w:keepNext/>
        <w:spacing w:line="240" w:lineRule="auto"/>
        <w:rPr>
          <w:noProof/>
          <w:szCs w:val="22"/>
        </w:rPr>
      </w:pPr>
    </w:p>
    <w:p w14:paraId="711702A8" w14:textId="60AC8A81" w:rsidR="009339E6" w:rsidRPr="00702FEC" w:rsidRDefault="009339E6" w:rsidP="009339E6">
      <w:pPr>
        <w:spacing w:line="240" w:lineRule="auto"/>
        <w:rPr>
          <w:noProof/>
          <w:szCs w:val="22"/>
          <w:shd w:val="pct15" w:color="auto" w:fill="auto"/>
        </w:rPr>
      </w:pPr>
      <w:r w:rsidRPr="00702FEC">
        <w:rPr>
          <w:noProof/>
          <w:szCs w:val="22"/>
          <w:shd w:val="pct15" w:color="auto" w:fill="auto"/>
          <w:lang w:val="sl-SI"/>
        </w:rPr>
        <w:t>Vsebuje dvodimenzionalno črtno kodo z edinstveno oznako</w:t>
      </w:r>
      <w:r w:rsidRPr="00702FEC">
        <w:rPr>
          <w:noProof/>
          <w:szCs w:val="22"/>
          <w:shd w:val="pct15" w:color="auto" w:fill="auto"/>
        </w:rPr>
        <w:t>.</w:t>
      </w:r>
    </w:p>
    <w:p w14:paraId="1ACDE98F" w14:textId="77777777" w:rsidR="009339E6" w:rsidRPr="00702FEC" w:rsidRDefault="009339E6" w:rsidP="009339E6">
      <w:pPr>
        <w:spacing w:line="240" w:lineRule="auto"/>
        <w:rPr>
          <w:color w:val="000000"/>
          <w:szCs w:val="22"/>
        </w:rPr>
      </w:pPr>
    </w:p>
    <w:p w14:paraId="6885D69B" w14:textId="77777777" w:rsidR="009339E6" w:rsidRPr="00702FEC" w:rsidRDefault="009339E6" w:rsidP="009339E6">
      <w:pPr>
        <w:spacing w:line="240" w:lineRule="auto"/>
        <w:rPr>
          <w:color w:val="000000"/>
          <w:szCs w:val="22"/>
        </w:rPr>
      </w:pPr>
    </w:p>
    <w:p w14:paraId="7186F955" w14:textId="77777777" w:rsidR="009339E6" w:rsidRPr="00702FEC" w:rsidRDefault="009339E6" w:rsidP="009339E6">
      <w:pPr>
        <w:keepNext/>
        <w:pBdr>
          <w:top w:val="single" w:sz="4" w:space="1" w:color="auto"/>
          <w:left w:val="single" w:sz="4" w:space="4" w:color="auto"/>
          <w:bottom w:val="single" w:sz="4" w:space="0" w:color="auto"/>
          <w:right w:val="single" w:sz="4" w:space="4" w:color="auto"/>
        </w:pBdr>
        <w:spacing w:line="240" w:lineRule="auto"/>
        <w:rPr>
          <w:i/>
          <w:noProof/>
          <w:szCs w:val="22"/>
        </w:rPr>
      </w:pPr>
      <w:r w:rsidRPr="00702FEC">
        <w:rPr>
          <w:b/>
          <w:noProof/>
          <w:szCs w:val="22"/>
        </w:rPr>
        <w:t>18.</w:t>
      </w:r>
      <w:r w:rsidRPr="00702FEC">
        <w:rPr>
          <w:b/>
          <w:noProof/>
          <w:szCs w:val="22"/>
        </w:rPr>
        <w:tab/>
      </w:r>
      <w:r w:rsidRPr="00702FEC">
        <w:rPr>
          <w:b/>
          <w:noProof/>
          <w:szCs w:val="22"/>
          <w:lang w:val="sl-SI"/>
        </w:rPr>
        <w:t>EDINSTVENA OZNAKA – V BERLJIVI OBLIKI</w:t>
      </w:r>
    </w:p>
    <w:p w14:paraId="621829D6" w14:textId="77777777" w:rsidR="009339E6" w:rsidRPr="00702FEC" w:rsidRDefault="009339E6" w:rsidP="009339E6">
      <w:pPr>
        <w:keepNext/>
        <w:spacing w:line="240" w:lineRule="auto"/>
        <w:rPr>
          <w:noProof/>
          <w:szCs w:val="22"/>
        </w:rPr>
      </w:pPr>
    </w:p>
    <w:p w14:paraId="5409EF9A" w14:textId="77777777" w:rsidR="009339E6" w:rsidRPr="00702FEC" w:rsidRDefault="009339E6" w:rsidP="009339E6">
      <w:pPr>
        <w:keepNext/>
        <w:spacing w:line="240" w:lineRule="auto"/>
        <w:rPr>
          <w:szCs w:val="22"/>
        </w:rPr>
      </w:pPr>
      <w:r w:rsidRPr="00702FEC">
        <w:rPr>
          <w:szCs w:val="22"/>
        </w:rPr>
        <w:t>PC</w:t>
      </w:r>
    </w:p>
    <w:p w14:paraId="1C39C043" w14:textId="77777777" w:rsidR="009339E6" w:rsidRPr="00702FEC" w:rsidRDefault="009339E6" w:rsidP="009339E6">
      <w:pPr>
        <w:keepNext/>
        <w:spacing w:line="240" w:lineRule="auto"/>
        <w:rPr>
          <w:szCs w:val="22"/>
        </w:rPr>
      </w:pPr>
      <w:r w:rsidRPr="00702FEC">
        <w:rPr>
          <w:szCs w:val="22"/>
        </w:rPr>
        <w:t>SN</w:t>
      </w:r>
    </w:p>
    <w:p w14:paraId="6E919198" w14:textId="77777777" w:rsidR="009339E6" w:rsidRPr="00702FEC" w:rsidRDefault="009339E6" w:rsidP="009339E6">
      <w:pPr>
        <w:spacing w:line="240" w:lineRule="auto"/>
        <w:rPr>
          <w:szCs w:val="22"/>
        </w:rPr>
      </w:pPr>
      <w:r w:rsidRPr="00702FEC">
        <w:rPr>
          <w:szCs w:val="22"/>
        </w:rPr>
        <w:t>NN</w:t>
      </w:r>
    </w:p>
    <w:p w14:paraId="618B6A74" w14:textId="77777777" w:rsidR="009339E6" w:rsidRPr="00702FEC" w:rsidRDefault="009339E6" w:rsidP="009339E6">
      <w:pPr>
        <w:pStyle w:val="Text"/>
        <w:spacing w:before="0"/>
        <w:jc w:val="left"/>
        <w:rPr>
          <w:sz w:val="22"/>
          <w:szCs w:val="22"/>
        </w:rPr>
      </w:pPr>
      <w:r w:rsidRPr="00702FEC">
        <w:rPr>
          <w:b/>
          <w:color w:val="000000"/>
          <w:sz w:val="22"/>
          <w:szCs w:val="22"/>
          <w:u w:val="single"/>
        </w:rPr>
        <w:br w:type="page"/>
      </w:r>
    </w:p>
    <w:p w14:paraId="3C7FD642" w14:textId="77777777" w:rsidR="009339E6" w:rsidRPr="00702FEC" w:rsidRDefault="009339E6" w:rsidP="009339E6">
      <w:pPr>
        <w:tabs>
          <w:tab w:val="clear" w:pos="567"/>
        </w:tabs>
        <w:spacing w:line="240" w:lineRule="auto"/>
        <w:rPr>
          <w:color w:val="000000"/>
          <w:szCs w:val="22"/>
        </w:rPr>
      </w:pPr>
    </w:p>
    <w:p w14:paraId="0F4B6DF5"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702FEC">
        <w:rPr>
          <w:b/>
          <w:color w:val="000000"/>
          <w:szCs w:val="22"/>
          <w:lang w:val="sl-SI"/>
        </w:rPr>
        <w:t>PODATKI NA ZUNANJI OVOJNINI</w:t>
      </w:r>
    </w:p>
    <w:p w14:paraId="5BC60A86" w14:textId="77777777" w:rsidR="009339E6" w:rsidRPr="00702FEC" w:rsidRDefault="009339E6" w:rsidP="009339E6">
      <w:pPr>
        <w:pBdr>
          <w:top w:val="single" w:sz="4" w:space="1" w:color="auto"/>
          <w:left w:val="single" w:sz="4" w:space="4" w:color="auto"/>
          <w:bottom w:val="single" w:sz="4" w:space="1" w:color="auto"/>
          <w:right w:val="single" w:sz="4" w:space="4" w:color="auto"/>
        </w:pBdr>
        <w:spacing w:line="240" w:lineRule="auto"/>
        <w:rPr>
          <w:color w:val="000000"/>
          <w:szCs w:val="22"/>
        </w:rPr>
      </w:pPr>
    </w:p>
    <w:p w14:paraId="578E8B33" w14:textId="77777777" w:rsidR="009339E6" w:rsidRPr="00702FEC" w:rsidRDefault="009339E6" w:rsidP="009339E6">
      <w:pPr>
        <w:pBdr>
          <w:top w:val="single" w:sz="4" w:space="1" w:color="auto"/>
          <w:left w:val="single" w:sz="4" w:space="4" w:color="auto"/>
          <w:bottom w:val="single" w:sz="4" w:space="1" w:color="auto"/>
          <w:right w:val="single" w:sz="4" w:space="4" w:color="auto"/>
        </w:pBdr>
        <w:spacing w:line="240" w:lineRule="auto"/>
        <w:rPr>
          <w:b/>
          <w:color w:val="000000"/>
          <w:szCs w:val="22"/>
        </w:rPr>
      </w:pPr>
      <w:r w:rsidRPr="00702FEC">
        <w:rPr>
          <w:b/>
          <w:color w:val="000000"/>
          <w:szCs w:val="22"/>
          <w:lang w:val="sl-SI"/>
        </w:rPr>
        <w:t>ZUNANJA ŠKATLA SKUPNEGA PAKIRANJA (VKLJUČNO Z “</w:t>
      </w:r>
      <w:smartTag w:uri="urn:schemas-tilde-lv/tildestengine" w:element="firmas">
        <w:r w:rsidRPr="00702FEC">
          <w:rPr>
            <w:b/>
            <w:color w:val="000000"/>
            <w:szCs w:val="22"/>
            <w:lang w:val="sl-SI"/>
          </w:rPr>
          <w:t>BLUE</w:t>
        </w:r>
      </w:smartTag>
      <w:r w:rsidRPr="00702FEC">
        <w:rPr>
          <w:b/>
          <w:color w:val="000000"/>
          <w:szCs w:val="22"/>
          <w:lang w:val="sl-SI"/>
        </w:rPr>
        <w:t xml:space="preserve"> </w:t>
      </w:r>
      <w:smartTag w:uri="urn:schemas-tilde-lv/tildestengine" w:element="firmas">
        <w:r w:rsidRPr="00702FEC">
          <w:rPr>
            <w:b/>
            <w:color w:val="000000"/>
            <w:szCs w:val="22"/>
            <w:lang w:val="sl-SI"/>
          </w:rPr>
          <w:t>BOX</w:t>
        </w:r>
      </w:smartTag>
      <w:r w:rsidRPr="00702FEC">
        <w:rPr>
          <w:b/>
          <w:color w:val="000000"/>
          <w:szCs w:val="22"/>
          <w:lang w:val="sl-SI"/>
        </w:rPr>
        <w:t>” PODATKI</w:t>
      </w:r>
      <w:r w:rsidRPr="00702FEC">
        <w:rPr>
          <w:b/>
          <w:color w:val="000000"/>
          <w:szCs w:val="22"/>
        </w:rPr>
        <w:t>)</w:t>
      </w:r>
    </w:p>
    <w:p w14:paraId="127EF92C" w14:textId="77777777" w:rsidR="009339E6" w:rsidRPr="00702FEC" w:rsidRDefault="009339E6" w:rsidP="009339E6">
      <w:pPr>
        <w:tabs>
          <w:tab w:val="clear" w:pos="567"/>
        </w:tabs>
        <w:spacing w:line="240" w:lineRule="auto"/>
        <w:rPr>
          <w:color w:val="000000"/>
          <w:szCs w:val="22"/>
        </w:rPr>
      </w:pPr>
    </w:p>
    <w:p w14:paraId="2C29D810" w14:textId="77777777" w:rsidR="009339E6" w:rsidRPr="00702FEC" w:rsidRDefault="009339E6" w:rsidP="009339E6">
      <w:pPr>
        <w:tabs>
          <w:tab w:val="clear" w:pos="567"/>
        </w:tabs>
        <w:spacing w:line="240" w:lineRule="auto"/>
        <w:rPr>
          <w:color w:val="000000"/>
          <w:szCs w:val="22"/>
        </w:rPr>
      </w:pPr>
    </w:p>
    <w:p w14:paraId="5C52B7CD"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702FEC">
        <w:rPr>
          <w:b/>
          <w:color w:val="000000"/>
          <w:szCs w:val="22"/>
        </w:rPr>
        <w:t>1.</w:t>
      </w:r>
      <w:r w:rsidRPr="00702FEC">
        <w:rPr>
          <w:b/>
          <w:color w:val="000000"/>
          <w:szCs w:val="22"/>
        </w:rPr>
        <w:tab/>
      </w:r>
      <w:r w:rsidRPr="00702FEC">
        <w:rPr>
          <w:b/>
          <w:color w:val="000000"/>
          <w:szCs w:val="22"/>
          <w:lang w:val="sl-SI"/>
        </w:rPr>
        <w:t>IME ZDRAVILA</w:t>
      </w:r>
    </w:p>
    <w:p w14:paraId="6C621314" w14:textId="77777777" w:rsidR="009339E6" w:rsidRPr="00702FEC" w:rsidRDefault="009339E6" w:rsidP="009339E6">
      <w:pPr>
        <w:pStyle w:val="Text"/>
        <w:spacing w:before="0"/>
        <w:jc w:val="left"/>
        <w:rPr>
          <w:color w:val="000000"/>
          <w:sz w:val="22"/>
          <w:szCs w:val="22"/>
        </w:rPr>
      </w:pPr>
    </w:p>
    <w:p w14:paraId="0982DDC8" w14:textId="6E54A297" w:rsidR="009339E6" w:rsidRPr="00702FEC" w:rsidRDefault="009339E6" w:rsidP="009339E6">
      <w:pPr>
        <w:pStyle w:val="Text"/>
        <w:spacing w:before="0"/>
        <w:jc w:val="left"/>
        <w:rPr>
          <w:sz w:val="22"/>
          <w:szCs w:val="22"/>
        </w:rPr>
      </w:pPr>
      <w:r w:rsidRPr="00702FEC">
        <w:rPr>
          <w:color w:val="000000"/>
          <w:sz w:val="22"/>
          <w:szCs w:val="22"/>
        </w:rPr>
        <w:t>Xolair 150 mg</w:t>
      </w:r>
      <w:r w:rsidRPr="00702FEC">
        <w:rPr>
          <w:sz w:val="22"/>
          <w:szCs w:val="22"/>
        </w:rPr>
        <w:t xml:space="preserve"> </w:t>
      </w:r>
      <w:r w:rsidRPr="00702FEC">
        <w:rPr>
          <w:sz w:val="22"/>
          <w:szCs w:val="22"/>
          <w:lang w:val="sl-SI"/>
        </w:rPr>
        <w:t>raztopina za injiciranje v napolnjenem injekcijskem peresniku</w:t>
      </w:r>
    </w:p>
    <w:p w14:paraId="7C82EA57" w14:textId="77777777" w:rsidR="009339E6" w:rsidRPr="00702FEC" w:rsidRDefault="009339E6" w:rsidP="009339E6">
      <w:pPr>
        <w:pStyle w:val="Text"/>
        <w:spacing w:before="0"/>
        <w:jc w:val="left"/>
        <w:rPr>
          <w:color w:val="000000"/>
          <w:sz w:val="22"/>
          <w:szCs w:val="22"/>
          <w:lang w:val="es-ES"/>
        </w:rPr>
      </w:pPr>
      <w:r w:rsidRPr="00702FEC">
        <w:rPr>
          <w:color w:val="000000"/>
          <w:sz w:val="22"/>
          <w:szCs w:val="22"/>
          <w:lang w:val="es-ES"/>
        </w:rPr>
        <w:t>omalizumab</w:t>
      </w:r>
    </w:p>
    <w:p w14:paraId="4564FDA5" w14:textId="77777777" w:rsidR="009339E6" w:rsidRPr="00702FEC" w:rsidRDefault="009339E6" w:rsidP="009339E6">
      <w:pPr>
        <w:pStyle w:val="Text"/>
        <w:spacing w:before="0"/>
        <w:jc w:val="left"/>
        <w:rPr>
          <w:color w:val="000000"/>
          <w:sz w:val="22"/>
          <w:szCs w:val="22"/>
          <w:lang w:val="es-ES"/>
        </w:rPr>
      </w:pPr>
    </w:p>
    <w:p w14:paraId="4E638E77" w14:textId="77777777" w:rsidR="009339E6" w:rsidRPr="00702FEC" w:rsidRDefault="009339E6" w:rsidP="009339E6">
      <w:pPr>
        <w:pStyle w:val="Text"/>
        <w:spacing w:before="0"/>
        <w:jc w:val="left"/>
        <w:rPr>
          <w:color w:val="000000"/>
          <w:sz w:val="22"/>
          <w:szCs w:val="22"/>
          <w:lang w:val="es-ES"/>
        </w:rPr>
      </w:pPr>
    </w:p>
    <w:p w14:paraId="5C5D37CE"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s-ES"/>
        </w:rPr>
      </w:pPr>
      <w:r w:rsidRPr="00702FEC">
        <w:rPr>
          <w:b/>
          <w:color w:val="000000"/>
          <w:szCs w:val="22"/>
          <w:lang w:val="es-ES"/>
        </w:rPr>
        <w:t>2.</w:t>
      </w:r>
      <w:r w:rsidRPr="00702FEC">
        <w:rPr>
          <w:b/>
          <w:color w:val="000000"/>
          <w:szCs w:val="22"/>
          <w:lang w:val="es-ES"/>
        </w:rPr>
        <w:tab/>
      </w:r>
      <w:r w:rsidRPr="00702FEC">
        <w:rPr>
          <w:b/>
          <w:color w:val="000000"/>
          <w:szCs w:val="22"/>
          <w:lang w:val="sl-SI"/>
        </w:rPr>
        <w:t xml:space="preserve">NAVEDBA </w:t>
      </w:r>
      <w:smartTag w:uri="urn:schemas-tilde-lv/tildestengine" w:element="firmas">
        <w:r w:rsidRPr="00702FEC">
          <w:rPr>
            <w:b/>
            <w:color w:val="000000"/>
            <w:szCs w:val="22"/>
            <w:lang w:val="sl-SI"/>
          </w:rPr>
          <w:t>ENE</w:t>
        </w:r>
      </w:smartTag>
      <w:r w:rsidRPr="00702FEC">
        <w:rPr>
          <w:b/>
          <w:color w:val="000000"/>
          <w:szCs w:val="22"/>
          <w:lang w:val="sl-SI"/>
        </w:rPr>
        <w:t xml:space="preserve"> </w:t>
      </w:r>
      <w:smartTag w:uri="urn:schemas-tilde-lv/tildestengine" w:element="firmas">
        <w:r w:rsidRPr="00702FEC">
          <w:rPr>
            <w:b/>
            <w:color w:val="000000"/>
            <w:szCs w:val="22"/>
            <w:lang w:val="sl-SI"/>
          </w:rPr>
          <w:t>ALI</w:t>
        </w:r>
      </w:smartTag>
      <w:r w:rsidRPr="00702FEC">
        <w:rPr>
          <w:b/>
          <w:color w:val="000000"/>
          <w:szCs w:val="22"/>
          <w:lang w:val="sl-SI"/>
        </w:rPr>
        <w:t xml:space="preserve"> VEČ UČINKOVIN</w:t>
      </w:r>
    </w:p>
    <w:p w14:paraId="7F32CC19" w14:textId="77777777" w:rsidR="009339E6" w:rsidRPr="00702FEC" w:rsidRDefault="009339E6" w:rsidP="009339E6">
      <w:pPr>
        <w:pStyle w:val="Text"/>
        <w:spacing w:before="0"/>
        <w:jc w:val="left"/>
        <w:rPr>
          <w:color w:val="000000"/>
          <w:sz w:val="22"/>
          <w:szCs w:val="22"/>
          <w:lang w:val="es-ES"/>
        </w:rPr>
      </w:pPr>
    </w:p>
    <w:p w14:paraId="5ACCDB5C" w14:textId="0E6F5A7E" w:rsidR="009339E6" w:rsidRPr="00702FEC" w:rsidRDefault="009339E6" w:rsidP="009339E6">
      <w:pPr>
        <w:pStyle w:val="Text"/>
        <w:spacing w:before="0"/>
        <w:jc w:val="left"/>
        <w:rPr>
          <w:color w:val="000000"/>
          <w:sz w:val="22"/>
          <w:szCs w:val="22"/>
          <w:lang w:val="es-ES"/>
        </w:rPr>
      </w:pPr>
      <w:r w:rsidRPr="00702FEC">
        <w:rPr>
          <w:color w:val="000000"/>
          <w:sz w:val="22"/>
          <w:szCs w:val="22"/>
          <w:lang w:val="es-ES"/>
        </w:rPr>
        <w:t>En napolnjen injekcijski peresnik vsebuje 150 mg omalizumaba v 1 ml raztopine.</w:t>
      </w:r>
    </w:p>
    <w:p w14:paraId="00083111" w14:textId="77777777" w:rsidR="009339E6" w:rsidRPr="00702FEC" w:rsidRDefault="009339E6" w:rsidP="009339E6">
      <w:pPr>
        <w:pStyle w:val="Text"/>
        <w:spacing w:before="0"/>
        <w:jc w:val="left"/>
        <w:rPr>
          <w:color w:val="000000"/>
          <w:sz w:val="22"/>
          <w:szCs w:val="22"/>
          <w:lang w:val="es-ES"/>
        </w:rPr>
      </w:pPr>
    </w:p>
    <w:p w14:paraId="554F0814" w14:textId="77777777" w:rsidR="009339E6" w:rsidRPr="00702FEC" w:rsidRDefault="009339E6" w:rsidP="009339E6">
      <w:pPr>
        <w:pStyle w:val="Text"/>
        <w:spacing w:before="0"/>
        <w:jc w:val="left"/>
        <w:rPr>
          <w:color w:val="000000"/>
          <w:sz w:val="22"/>
          <w:szCs w:val="22"/>
          <w:lang w:val="es-ES"/>
        </w:rPr>
      </w:pPr>
    </w:p>
    <w:p w14:paraId="53F5DC3B"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s-ES"/>
        </w:rPr>
      </w:pPr>
      <w:r w:rsidRPr="00702FEC">
        <w:rPr>
          <w:b/>
          <w:color w:val="000000"/>
          <w:szCs w:val="22"/>
          <w:lang w:val="es-ES"/>
        </w:rPr>
        <w:t>3.</w:t>
      </w:r>
      <w:r w:rsidRPr="00702FEC">
        <w:rPr>
          <w:b/>
          <w:color w:val="000000"/>
          <w:szCs w:val="22"/>
          <w:lang w:val="es-ES"/>
        </w:rPr>
        <w:tab/>
      </w:r>
      <w:r w:rsidRPr="00702FEC">
        <w:rPr>
          <w:b/>
          <w:color w:val="000000"/>
          <w:szCs w:val="22"/>
          <w:lang w:val="sl-SI"/>
        </w:rPr>
        <w:t>SEZNAM POMOŽNIH SNOVI</w:t>
      </w:r>
    </w:p>
    <w:p w14:paraId="1A0E994E" w14:textId="77777777" w:rsidR="009339E6" w:rsidRPr="00702FEC" w:rsidRDefault="009339E6" w:rsidP="009339E6">
      <w:pPr>
        <w:pStyle w:val="Text"/>
        <w:spacing w:before="0"/>
        <w:jc w:val="left"/>
        <w:rPr>
          <w:color w:val="000000"/>
          <w:sz w:val="22"/>
          <w:szCs w:val="22"/>
          <w:lang w:val="es-ES"/>
        </w:rPr>
      </w:pPr>
    </w:p>
    <w:p w14:paraId="3D1BFEF5" w14:textId="63DC5094" w:rsidR="009339E6" w:rsidRPr="00702FEC" w:rsidRDefault="009339E6" w:rsidP="009339E6">
      <w:pPr>
        <w:spacing w:line="240" w:lineRule="auto"/>
        <w:rPr>
          <w:szCs w:val="22"/>
          <w:lang w:val="es-ES"/>
        </w:rPr>
      </w:pPr>
      <w:r w:rsidRPr="00702FEC">
        <w:rPr>
          <w:szCs w:val="22"/>
          <w:lang w:val="sl-SI"/>
        </w:rPr>
        <w:t>Vsebuje tudi argininijev klorid, histidinijev klorid</w:t>
      </w:r>
      <w:r w:rsidR="009732E4" w:rsidRPr="00702FEC">
        <w:rPr>
          <w:szCs w:val="22"/>
          <w:lang w:val="sl-SI"/>
        </w:rPr>
        <w:t xml:space="preserve"> </w:t>
      </w:r>
      <w:r w:rsidR="00395E11" w:rsidRPr="00702FEC">
        <w:rPr>
          <w:szCs w:val="22"/>
          <w:lang w:val="sl-SI"/>
        </w:rPr>
        <w:t>mono</w:t>
      </w:r>
      <w:r w:rsidR="009732E4" w:rsidRPr="00702FEC">
        <w:rPr>
          <w:szCs w:val="22"/>
          <w:lang w:val="sl-SI"/>
        </w:rPr>
        <w:t>hidrat</w:t>
      </w:r>
      <w:r w:rsidRPr="00702FEC">
        <w:rPr>
          <w:szCs w:val="22"/>
          <w:lang w:val="sl-SI"/>
        </w:rPr>
        <w:t>, histidin, polisorbat 20, vodo za injekcije.</w:t>
      </w:r>
    </w:p>
    <w:p w14:paraId="7610CAA0" w14:textId="77777777" w:rsidR="009339E6" w:rsidRPr="00702FEC" w:rsidRDefault="009339E6" w:rsidP="009339E6">
      <w:pPr>
        <w:pStyle w:val="Text"/>
        <w:spacing w:before="0"/>
        <w:jc w:val="left"/>
        <w:rPr>
          <w:color w:val="000000"/>
          <w:sz w:val="22"/>
          <w:szCs w:val="22"/>
          <w:lang w:val="es-ES"/>
        </w:rPr>
      </w:pPr>
    </w:p>
    <w:p w14:paraId="7D3A6338" w14:textId="77777777" w:rsidR="009339E6" w:rsidRPr="00702FEC" w:rsidRDefault="009339E6" w:rsidP="009339E6">
      <w:pPr>
        <w:pStyle w:val="Text"/>
        <w:spacing w:before="0"/>
        <w:jc w:val="left"/>
        <w:rPr>
          <w:color w:val="000000"/>
          <w:sz w:val="22"/>
          <w:szCs w:val="22"/>
          <w:lang w:val="es-ES"/>
        </w:rPr>
      </w:pPr>
    </w:p>
    <w:p w14:paraId="43FD485D"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s-ES"/>
        </w:rPr>
      </w:pPr>
      <w:r w:rsidRPr="00702FEC">
        <w:rPr>
          <w:b/>
          <w:color w:val="000000"/>
          <w:szCs w:val="22"/>
          <w:lang w:val="es-ES"/>
        </w:rPr>
        <w:t>4.</w:t>
      </w:r>
      <w:r w:rsidRPr="00702FEC">
        <w:rPr>
          <w:b/>
          <w:color w:val="000000"/>
          <w:szCs w:val="22"/>
          <w:lang w:val="es-ES"/>
        </w:rPr>
        <w:tab/>
      </w:r>
      <w:r w:rsidRPr="00702FEC">
        <w:rPr>
          <w:b/>
          <w:color w:val="000000"/>
          <w:szCs w:val="22"/>
          <w:lang w:val="sl-SI"/>
        </w:rPr>
        <w:t>FARMACEVTSKA OBLIKA IN VSEBINA</w:t>
      </w:r>
    </w:p>
    <w:p w14:paraId="66CDFCB6" w14:textId="77777777" w:rsidR="009339E6" w:rsidRPr="00702FEC" w:rsidRDefault="009339E6" w:rsidP="009339E6">
      <w:pPr>
        <w:tabs>
          <w:tab w:val="clear" w:pos="567"/>
        </w:tabs>
        <w:spacing w:line="240" w:lineRule="auto"/>
        <w:rPr>
          <w:color w:val="000000"/>
          <w:szCs w:val="22"/>
          <w:lang w:val="es-ES"/>
        </w:rPr>
      </w:pPr>
    </w:p>
    <w:p w14:paraId="0764C5A9" w14:textId="77777777" w:rsidR="009339E6" w:rsidRPr="00702FEC" w:rsidRDefault="009339E6" w:rsidP="009339E6">
      <w:pPr>
        <w:tabs>
          <w:tab w:val="clear" w:pos="567"/>
        </w:tabs>
        <w:spacing w:line="240" w:lineRule="auto"/>
        <w:rPr>
          <w:color w:val="000000"/>
          <w:szCs w:val="22"/>
          <w:shd w:val="pct15" w:color="auto" w:fill="auto"/>
          <w:lang w:val="es-ES"/>
        </w:rPr>
      </w:pPr>
      <w:r w:rsidRPr="00702FEC">
        <w:rPr>
          <w:color w:val="000000"/>
          <w:szCs w:val="22"/>
          <w:shd w:val="pct15" w:color="auto" w:fill="auto"/>
          <w:lang w:val="sl-SI"/>
        </w:rPr>
        <w:t>raztopina za injiciranje v napolnjenem injekcijskem peresniku</w:t>
      </w:r>
    </w:p>
    <w:p w14:paraId="3FFF9B51" w14:textId="77777777" w:rsidR="009339E6" w:rsidRPr="00702FEC" w:rsidRDefault="009339E6" w:rsidP="009339E6">
      <w:pPr>
        <w:tabs>
          <w:tab w:val="clear" w:pos="567"/>
        </w:tabs>
        <w:spacing w:line="240" w:lineRule="auto"/>
        <w:rPr>
          <w:color w:val="000000"/>
          <w:szCs w:val="22"/>
          <w:lang w:val="es-ES"/>
        </w:rPr>
      </w:pPr>
    </w:p>
    <w:p w14:paraId="4BF651BC" w14:textId="77777777" w:rsidR="009339E6" w:rsidRPr="00702FEC" w:rsidRDefault="009339E6" w:rsidP="009339E6">
      <w:pPr>
        <w:tabs>
          <w:tab w:val="clear" w:pos="567"/>
        </w:tabs>
        <w:spacing w:line="240" w:lineRule="auto"/>
        <w:rPr>
          <w:color w:val="000000"/>
          <w:szCs w:val="22"/>
          <w:lang w:val="sl-SI"/>
        </w:rPr>
      </w:pPr>
      <w:r w:rsidRPr="00702FEC">
        <w:rPr>
          <w:color w:val="000000"/>
          <w:szCs w:val="22"/>
          <w:lang w:val="sl-SI"/>
        </w:rPr>
        <w:t>Skupno pakiranje: 3 (3 x 1) napolnjeni injekcijski peresniki</w:t>
      </w:r>
    </w:p>
    <w:p w14:paraId="43AA74EF" w14:textId="06325F41" w:rsidR="009339E6" w:rsidRPr="00702FEC" w:rsidRDefault="009339E6" w:rsidP="009339E6">
      <w:pPr>
        <w:tabs>
          <w:tab w:val="clear" w:pos="567"/>
        </w:tabs>
        <w:spacing w:line="240" w:lineRule="auto"/>
        <w:rPr>
          <w:color w:val="000000"/>
          <w:szCs w:val="22"/>
          <w:lang w:val="sl-SI"/>
        </w:rPr>
      </w:pPr>
      <w:r w:rsidRPr="00702FEC">
        <w:rPr>
          <w:color w:val="000000"/>
          <w:szCs w:val="22"/>
          <w:shd w:val="pct15" w:color="auto" w:fill="auto"/>
          <w:lang w:val="sl-SI"/>
        </w:rPr>
        <w:t>Skupno pakiranje: 6 (6 x 1) napolnjenih injekcijskih peresnikov</w:t>
      </w:r>
    </w:p>
    <w:p w14:paraId="7D54D448" w14:textId="0D60AE28" w:rsidR="009339E6" w:rsidRPr="00833BD9" w:rsidRDefault="00833BD9" w:rsidP="009339E6">
      <w:pPr>
        <w:tabs>
          <w:tab w:val="clear" w:pos="567"/>
        </w:tabs>
        <w:spacing w:line="240" w:lineRule="auto"/>
        <w:rPr>
          <w:ins w:id="73" w:author="Author"/>
          <w:szCs w:val="22"/>
          <w:shd w:val="clear" w:color="auto" w:fill="D9D9D9"/>
          <w:lang w:val="sl-SI"/>
        </w:rPr>
      </w:pPr>
      <w:ins w:id="74" w:author="Author">
        <w:r w:rsidRPr="00833BD9">
          <w:rPr>
            <w:szCs w:val="22"/>
            <w:shd w:val="clear" w:color="auto" w:fill="D9D9D9"/>
            <w:lang w:val="sl-SI"/>
          </w:rPr>
          <w:t xml:space="preserve">Skupno pakiranje: 10 (10 x 1) </w:t>
        </w:r>
        <w:r w:rsidRPr="00833BD9">
          <w:rPr>
            <w:color w:val="000000"/>
            <w:szCs w:val="22"/>
            <w:shd w:val="pct15" w:color="auto" w:fill="auto"/>
            <w:lang w:val="sl-SI"/>
          </w:rPr>
          <w:t>napolnjenih injekcijskih peresnikov</w:t>
        </w:r>
      </w:ins>
    </w:p>
    <w:p w14:paraId="256BB87D" w14:textId="77777777" w:rsidR="00833BD9" w:rsidRPr="00702FEC" w:rsidRDefault="00833BD9" w:rsidP="009339E6">
      <w:pPr>
        <w:tabs>
          <w:tab w:val="clear" w:pos="567"/>
        </w:tabs>
        <w:spacing w:line="240" w:lineRule="auto"/>
        <w:rPr>
          <w:color w:val="000000"/>
          <w:szCs w:val="22"/>
          <w:lang w:val="sl-SI"/>
        </w:rPr>
      </w:pPr>
    </w:p>
    <w:p w14:paraId="3A60B7BB" w14:textId="77777777" w:rsidR="009339E6" w:rsidRPr="00702FEC" w:rsidRDefault="009339E6" w:rsidP="009339E6">
      <w:pPr>
        <w:pStyle w:val="Text"/>
        <w:spacing w:before="0"/>
        <w:jc w:val="left"/>
        <w:rPr>
          <w:color w:val="000000"/>
          <w:sz w:val="22"/>
          <w:szCs w:val="22"/>
          <w:lang w:val="sl-SI"/>
        </w:rPr>
      </w:pPr>
    </w:p>
    <w:p w14:paraId="2B75583A"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702FEC">
        <w:rPr>
          <w:b/>
          <w:color w:val="000000"/>
          <w:szCs w:val="22"/>
        </w:rPr>
        <w:t>5.</w:t>
      </w:r>
      <w:r w:rsidRPr="00702FEC">
        <w:rPr>
          <w:b/>
          <w:color w:val="000000"/>
          <w:szCs w:val="22"/>
        </w:rPr>
        <w:tab/>
      </w:r>
      <w:r w:rsidRPr="00702FEC">
        <w:rPr>
          <w:b/>
          <w:color w:val="000000"/>
          <w:szCs w:val="22"/>
          <w:lang w:val="sl-SI"/>
        </w:rPr>
        <w:t xml:space="preserve">POSTOPEK IN </w:t>
      </w:r>
      <w:smartTag w:uri="urn:schemas-tilde-lv/tildestengine" w:element="firmas">
        <w:r w:rsidRPr="00702FEC">
          <w:rPr>
            <w:b/>
            <w:color w:val="000000"/>
            <w:szCs w:val="22"/>
            <w:lang w:val="sl-SI"/>
          </w:rPr>
          <w:t>POT</w:t>
        </w:r>
      </w:smartTag>
      <w:r w:rsidRPr="00702FEC">
        <w:rPr>
          <w:b/>
          <w:color w:val="000000"/>
          <w:szCs w:val="22"/>
          <w:lang w:val="sl-SI"/>
        </w:rPr>
        <w:t>(I) UPORABE ZDRAVILA</w:t>
      </w:r>
    </w:p>
    <w:p w14:paraId="4FC673FF" w14:textId="77777777" w:rsidR="009339E6" w:rsidRPr="00702FEC" w:rsidRDefault="009339E6" w:rsidP="009339E6">
      <w:pPr>
        <w:pStyle w:val="Text"/>
        <w:spacing w:before="0"/>
        <w:jc w:val="left"/>
        <w:rPr>
          <w:color w:val="000000"/>
          <w:sz w:val="22"/>
          <w:szCs w:val="22"/>
        </w:rPr>
      </w:pPr>
    </w:p>
    <w:p w14:paraId="0B5CF00E" w14:textId="77777777" w:rsidR="009339E6" w:rsidRPr="00702FEC" w:rsidRDefault="009339E6" w:rsidP="009339E6">
      <w:pPr>
        <w:rPr>
          <w:szCs w:val="22"/>
          <w:lang w:val="sl-SI"/>
        </w:rPr>
      </w:pPr>
      <w:r w:rsidRPr="00702FEC">
        <w:rPr>
          <w:szCs w:val="22"/>
          <w:lang w:val="sl-SI"/>
        </w:rPr>
        <w:t>Pred uporabo preberite priloženo navodilo!</w:t>
      </w:r>
    </w:p>
    <w:p w14:paraId="07720A94" w14:textId="77777777" w:rsidR="009339E6" w:rsidRPr="00702FEC" w:rsidRDefault="009339E6" w:rsidP="009339E6">
      <w:pPr>
        <w:rPr>
          <w:szCs w:val="22"/>
          <w:lang w:val="sl-SI"/>
        </w:rPr>
      </w:pPr>
      <w:r w:rsidRPr="00702FEC">
        <w:rPr>
          <w:szCs w:val="22"/>
          <w:lang w:val="sl-SI"/>
        </w:rPr>
        <w:t>subkutana uporaba</w:t>
      </w:r>
    </w:p>
    <w:p w14:paraId="3D0C79CD" w14:textId="77777777" w:rsidR="009339E6" w:rsidRPr="00702FEC" w:rsidRDefault="009339E6" w:rsidP="009339E6">
      <w:pPr>
        <w:rPr>
          <w:szCs w:val="22"/>
          <w:lang w:val="sl-SI"/>
        </w:rPr>
      </w:pPr>
      <w:r w:rsidRPr="00702FEC">
        <w:rPr>
          <w:szCs w:val="22"/>
          <w:lang w:val="sl-SI"/>
        </w:rPr>
        <w:t>za enkratno uporabo</w:t>
      </w:r>
    </w:p>
    <w:p w14:paraId="22A9837E" w14:textId="77777777" w:rsidR="009339E6" w:rsidRPr="00702FEC" w:rsidRDefault="009339E6" w:rsidP="009339E6">
      <w:pPr>
        <w:pStyle w:val="Text"/>
        <w:spacing w:before="0"/>
        <w:jc w:val="left"/>
        <w:rPr>
          <w:color w:val="000000"/>
          <w:sz w:val="22"/>
          <w:szCs w:val="22"/>
          <w:lang w:val="sl-SI"/>
        </w:rPr>
      </w:pPr>
    </w:p>
    <w:p w14:paraId="5C264054" w14:textId="77777777" w:rsidR="009339E6" w:rsidRPr="00702FEC" w:rsidRDefault="009339E6" w:rsidP="009339E6">
      <w:pPr>
        <w:tabs>
          <w:tab w:val="clear" w:pos="567"/>
        </w:tabs>
        <w:spacing w:line="240" w:lineRule="auto"/>
        <w:rPr>
          <w:color w:val="000000"/>
          <w:szCs w:val="22"/>
          <w:lang w:val="sl-SI"/>
        </w:rPr>
      </w:pPr>
    </w:p>
    <w:p w14:paraId="427EC243"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6.</w:t>
      </w:r>
      <w:r w:rsidRPr="00702FEC">
        <w:rPr>
          <w:b/>
          <w:color w:val="000000"/>
          <w:szCs w:val="22"/>
          <w:lang w:val="sl-SI"/>
        </w:rPr>
        <w:tab/>
        <w:t>POSEBNO OPOZORILO O SHRANJEVANJU ZDRAVILA ZUNAJ DOSEGA IN POGLEDA OTROK</w:t>
      </w:r>
    </w:p>
    <w:p w14:paraId="13EF65D3" w14:textId="77777777" w:rsidR="009339E6" w:rsidRPr="00702FEC" w:rsidRDefault="009339E6" w:rsidP="009339E6">
      <w:pPr>
        <w:pStyle w:val="Text"/>
        <w:spacing w:before="0"/>
        <w:jc w:val="left"/>
        <w:rPr>
          <w:color w:val="000000"/>
          <w:sz w:val="22"/>
          <w:szCs w:val="22"/>
          <w:lang w:val="sl-SI"/>
        </w:rPr>
      </w:pPr>
    </w:p>
    <w:p w14:paraId="62220F31" w14:textId="77777777" w:rsidR="009339E6" w:rsidRPr="00702FEC" w:rsidRDefault="009339E6" w:rsidP="009339E6">
      <w:pPr>
        <w:pStyle w:val="Text"/>
        <w:spacing w:before="0"/>
        <w:jc w:val="left"/>
        <w:rPr>
          <w:color w:val="000000"/>
          <w:sz w:val="22"/>
          <w:szCs w:val="22"/>
          <w:lang w:val="sl-SI"/>
        </w:rPr>
      </w:pPr>
      <w:r w:rsidRPr="00702FEC">
        <w:rPr>
          <w:color w:val="000000"/>
          <w:sz w:val="22"/>
          <w:szCs w:val="22"/>
          <w:lang w:val="sl-SI"/>
        </w:rPr>
        <w:t>Zdravilo shranjujte nedosegljivo otrokom!</w:t>
      </w:r>
    </w:p>
    <w:p w14:paraId="4FADA5D7" w14:textId="77777777" w:rsidR="009339E6" w:rsidRPr="00702FEC" w:rsidRDefault="009339E6" w:rsidP="009339E6">
      <w:pPr>
        <w:pStyle w:val="Text"/>
        <w:spacing w:before="0"/>
        <w:jc w:val="left"/>
        <w:rPr>
          <w:color w:val="000000"/>
          <w:sz w:val="22"/>
          <w:szCs w:val="22"/>
          <w:lang w:val="sl-SI"/>
        </w:rPr>
      </w:pPr>
    </w:p>
    <w:p w14:paraId="53BFF72E" w14:textId="77777777" w:rsidR="009339E6" w:rsidRPr="00702FEC" w:rsidRDefault="009339E6" w:rsidP="009339E6">
      <w:pPr>
        <w:tabs>
          <w:tab w:val="clear" w:pos="567"/>
        </w:tabs>
        <w:spacing w:line="240" w:lineRule="auto"/>
        <w:rPr>
          <w:color w:val="000000"/>
          <w:szCs w:val="22"/>
          <w:lang w:val="sl-SI"/>
        </w:rPr>
      </w:pPr>
    </w:p>
    <w:p w14:paraId="067A83E5"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7.</w:t>
      </w:r>
      <w:r w:rsidRPr="00702FEC">
        <w:rPr>
          <w:b/>
          <w:color w:val="000000"/>
          <w:szCs w:val="22"/>
          <w:lang w:val="sl-SI"/>
        </w:rPr>
        <w:tab/>
        <w:t>DRUGA POSEBNA OPOZORILA, ČE SO POTREBNA</w:t>
      </w:r>
    </w:p>
    <w:p w14:paraId="2522960D" w14:textId="77777777" w:rsidR="009339E6" w:rsidRPr="00702FEC" w:rsidRDefault="009339E6" w:rsidP="009339E6">
      <w:pPr>
        <w:pStyle w:val="Text"/>
        <w:spacing w:before="0"/>
        <w:jc w:val="left"/>
        <w:rPr>
          <w:color w:val="000000"/>
          <w:sz w:val="22"/>
          <w:szCs w:val="22"/>
          <w:lang w:val="sl-SI"/>
        </w:rPr>
      </w:pPr>
    </w:p>
    <w:p w14:paraId="3AE32A7E" w14:textId="77777777" w:rsidR="009339E6" w:rsidRPr="00702FEC" w:rsidRDefault="009339E6" w:rsidP="009339E6">
      <w:pPr>
        <w:pStyle w:val="Text"/>
        <w:spacing w:before="0"/>
        <w:jc w:val="left"/>
        <w:rPr>
          <w:color w:val="000000"/>
          <w:sz w:val="22"/>
          <w:szCs w:val="22"/>
          <w:lang w:val="sl-SI"/>
        </w:rPr>
      </w:pPr>
    </w:p>
    <w:p w14:paraId="37E1FF56"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8.</w:t>
      </w:r>
      <w:r w:rsidRPr="00702FEC">
        <w:rPr>
          <w:b/>
          <w:color w:val="000000"/>
          <w:szCs w:val="22"/>
          <w:lang w:val="sl-SI"/>
        </w:rPr>
        <w:tab/>
        <w:t>DATUM IZTEKA ROKA UPORABNOSTI ZDRAVILA</w:t>
      </w:r>
    </w:p>
    <w:p w14:paraId="740D5EBB" w14:textId="77777777" w:rsidR="009339E6" w:rsidRPr="00702FEC" w:rsidRDefault="009339E6" w:rsidP="009339E6">
      <w:pPr>
        <w:pStyle w:val="Text"/>
        <w:spacing w:before="0"/>
        <w:jc w:val="left"/>
        <w:rPr>
          <w:color w:val="000000"/>
          <w:sz w:val="22"/>
          <w:szCs w:val="22"/>
          <w:lang w:val="sl-SI"/>
        </w:rPr>
      </w:pPr>
    </w:p>
    <w:p w14:paraId="3FF819A1" w14:textId="77777777" w:rsidR="009339E6" w:rsidRPr="00702FEC" w:rsidRDefault="009339E6" w:rsidP="009339E6">
      <w:pPr>
        <w:pStyle w:val="Text"/>
        <w:spacing w:before="0"/>
        <w:jc w:val="left"/>
        <w:rPr>
          <w:color w:val="000000"/>
          <w:sz w:val="22"/>
          <w:szCs w:val="22"/>
          <w:lang w:val="sl-SI"/>
        </w:rPr>
      </w:pPr>
      <w:r w:rsidRPr="00702FEC">
        <w:rPr>
          <w:color w:val="000000"/>
          <w:sz w:val="22"/>
          <w:szCs w:val="22"/>
          <w:lang w:val="sl-SI"/>
        </w:rPr>
        <w:t>EXP</w:t>
      </w:r>
    </w:p>
    <w:p w14:paraId="2BFC0C55" w14:textId="77777777" w:rsidR="009339E6" w:rsidRPr="00702FEC" w:rsidRDefault="009339E6" w:rsidP="009339E6">
      <w:pPr>
        <w:tabs>
          <w:tab w:val="clear" w:pos="567"/>
        </w:tabs>
        <w:spacing w:line="240" w:lineRule="auto"/>
        <w:rPr>
          <w:color w:val="000000"/>
          <w:szCs w:val="22"/>
          <w:lang w:val="sl-SI"/>
        </w:rPr>
      </w:pPr>
    </w:p>
    <w:p w14:paraId="7F71E05B" w14:textId="77777777" w:rsidR="009339E6" w:rsidRPr="00702FEC" w:rsidRDefault="009339E6" w:rsidP="009339E6">
      <w:pPr>
        <w:tabs>
          <w:tab w:val="clear" w:pos="567"/>
        </w:tabs>
        <w:spacing w:line="240" w:lineRule="auto"/>
        <w:rPr>
          <w:color w:val="000000"/>
          <w:szCs w:val="22"/>
          <w:lang w:val="sl-SI"/>
        </w:rPr>
      </w:pPr>
    </w:p>
    <w:p w14:paraId="4EB90E33" w14:textId="77777777" w:rsidR="009339E6" w:rsidRPr="00702FEC" w:rsidRDefault="009339E6" w:rsidP="009339E6">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sl-SI"/>
        </w:rPr>
      </w:pPr>
      <w:r w:rsidRPr="00702FEC">
        <w:rPr>
          <w:b/>
          <w:color w:val="000000"/>
          <w:szCs w:val="22"/>
          <w:lang w:val="sl-SI"/>
        </w:rPr>
        <w:t>9.</w:t>
      </w:r>
      <w:r w:rsidRPr="00702FEC">
        <w:rPr>
          <w:b/>
          <w:color w:val="000000"/>
          <w:szCs w:val="22"/>
          <w:lang w:val="sl-SI"/>
        </w:rPr>
        <w:tab/>
        <w:t>POSEBNA NAVODILA ZA SHRANJEVANJE</w:t>
      </w:r>
    </w:p>
    <w:p w14:paraId="2C62A035" w14:textId="77777777" w:rsidR="009339E6" w:rsidRPr="00702FEC" w:rsidRDefault="009339E6" w:rsidP="009339E6">
      <w:pPr>
        <w:pStyle w:val="Text"/>
        <w:keepNext/>
        <w:spacing w:before="0"/>
        <w:jc w:val="left"/>
        <w:rPr>
          <w:color w:val="000000"/>
          <w:sz w:val="22"/>
          <w:szCs w:val="22"/>
          <w:lang w:val="sl-SI"/>
        </w:rPr>
      </w:pPr>
    </w:p>
    <w:p w14:paraId="5EA8D763" w14:textId="77777777" w:rsidR="009339E6" w:rsidRPr="00702FEC" w:rsidRDefault="009339E6" w:rsidP="009339E6">
      <w:pPr>
        <w:keepNext/>
        <w:rPr>
          <w:szCs w:val="22"/>
          <w:lang w:val="sl-SI"/>
        </w:rPr>
      </w:pPr>
      <w:r w:rsidRPr="00702FEC">
        <w:rPr>
          <w:noProof/>
          <w:szCs w:val="22"/>
          <w:lang w:val="sl-SI"/>
        </w:rPr>
        <w:t>Shranjujte v hladilniku</w:t>
      </w:r>
      <w:r w:rsidRPr="00702FEC">
        <w:rPr>
          <w:szCs w:val="22"/>
          <w:lang w:val="sl-SI"/>
        </w:rPr>
        <w:t>.</w:t>
      </w:r>
    </w:p>
    <w:p w14:paraId="0E5BCB68" w14:textId="77777777" w:rsidR="009339E6" w:rsidRPr="00702FEC" w:rsidRDefault="009339E6" w:rsidP="009339E6">
      <w:pPr>
        <w:keepNext/>
        <w:rPr>
          <w:szCs w:val="22"/>
          <w:lang w:val="sl-SI"/>
        </w:rPr>
      </w:pPr>
      <w:r w:rsidRPr="00702FEC">
        <w:rPr>
          <w:szCs w:val="22"/>
          <w:lang w:val="sl-SI"/>
        </w:rPr>
        <w:t>Ne zamrzujte.</w:t>
      </w:r>
    </w:p>
    <w:p w14:paraId="72971178" w14:textId="77777777" w:rsidR="009339E6" w:rsidRPr="00702FEC" w:rsidRDefault="009339E6" w:rsidP="009339E6">
      <w:pPr>
        <w:rPr>
          <w:szCs w:val="22"/>
          <w:lang w:val="sl-SI"/>
        </w:rPr>
      </w:pPr>
      <w:r w:rsidRPr="00702FEC">
        <w:rPr>
          <w:szCs w:val="22"/>
          <w:lang w:val="sl-SI"/>
        </w:rPr>
        <w:t>Shranjujte v originalni ovojnini za zagotovitev zaščite pred svetlobo.</w:t>
      </w:r>
    </w:p>
    <w:p w14:paraId="28862DBE" w14:textId="77777777" w:rsidR="009339E6" w:rsidRPr="00702FEC" w:rsidRDefault="009339E6" w:rsidP="009339E6">
      <w:pPr>
        <w:pStyle w:val="Text"/>
        <w:spacing w:before="0"/>
        <w:jc w:val="left"/>
        <w:rPr>
          <w:color w:val="000000"/>
          <w:sz w:val="22"/>
          <w:szCs w:val="22"/>
          <w:lang w:val="sl-SI"/>
        </w:rPr>
      </w:pPr>
    </w:p>
    <w:p w14:paraId="3E95A352" w14:textId="77777777" w:rsidR="009339E6" w:rsidRPr="00702FEC" w:rsidRDefault="009339E6" w:rsidP="009339E6">
      <w:pPr>
        <w:pStyle w:val="Text"/>
        <w:spacing w:before="0"/>
        <w:jc w:val="left"/>
        <w:rPr>
          <w:color w:val="000000"/>
          <w:sz w:val="22"/>
          <w:szCs w:val="22"/>
          <w:lang w:val="sl-SI"/>
        </w:rPr>
      </w:pPr>
    </w:p>
    <w:p w14:paraId="0DA75DB4"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10.</w:t>
      </w:r>
      <w:r w:rsidRPr="00702FEC">
        <w:rPr>
          <w:b/>
          <w:color w:val="000000"/>
          <w:szCs w:val="22"/>
          <w:lang w:val="sl-SI"/>
        </w:rPr>
        <w:tab/>
        <w:t xml:space="preserve">POSEBNI VARNOSTNI UKREPI ZA ODSTRANJEVANJE NEUPORABLJENIH ZDRAVIL </w:t>
      </w:r>
      <w:smartTag w:uri="urn:schemas-tilde-lv/tildestengine" w:element="firmas">
        <w:r w:rsidRPr="00702FEC">
          <w:rPr>
            <w:b/>
            <w:color w:val="000000"/>
            <w:szCs w:val="22"/>
            <w:lang w:val="sl-SI"/>
          </w:rPr>
          <w:t>ALI</w:t>
        </w:r>
      </w:smartTag>
      <w:r w:rsidRPr="00702FEC">
        <w:rPr>
          <w:b/>
          <w:color w:val="000000"/>
          <w:szCs w:val="22"/>
          <w:lang w:val="sl-SI"/>
        </w:rPr>
        <w:t xml:space="preserve"> IZ NJIH NASTALIH ODPADNIH SNOVI, KADAR SO POTREBNI</w:t>
      </w:r>
    </w:p>
    <w:p w14:paraId="68C27EDB" w14:textId="77777777" w:rsidR="009339E6" w:rsidRPr="00702FEC" w:rsidRDefault="009339E6" w:rsidP="009339E6">
      <w:pPr>
        <w:pStyle w:val="Text"/>
        <w:spacing w:before="0"/>
        <w:jc w:val="left"/>
        <w:rPr>
          <w:color w:val="000000"/>
          <w:sz w:val="22"/>
          <w:szCs w:val="22"/>
          <w:u w:val="single"/>
          <w:lang w:val="sl-SI"/>
        </w:rPr>
      </w:pPr>
    </w:p>
    <w:p w14:paraId="088987CE" w14:textId="77777777" w:rsidR="009339E6" w:rsidRPr="00702FEC" w:rsidRDefault="009339E6" w:rsidP="009339E6">
      <w:pPr>
        <w:pStyle w:val="Text"/>
        <w:spacing w:before="0"/>
        <w:jc w:val="left"/>
        <w:rPr>
          <w:color w:val="000000"/>
          <w:sz w:val="22"/>
          <w:szCs w:val="22"/>
          <w:lang w:val="sl-SI"/>
        </w:rPr>
      </w:pPr>
    </w:p>
    <w:p w14:paraId="1F2BA10F"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11.</w:t>
      </w:r>
      <w:r w:rsidRPr="00702FEC">
        <w:rPr>
          <w:b/>
          <w:color w:val="000000"/>
          <w:szCs w:val="22"/>
          <w:lang w:val="sl-SI"/>
        </w:rPr>
        <w:tab/>
        <w:t>IME IN NASLOV IMETNIKA DOVOLJENJA ZA PROMET Z ZDRAVILOM</w:t>
      </w:r>
    </w:p>
    <w:p w14:paraId="67CE9144" w14:textId="77777777" w:rsidR="009339E6" w:rsidRPr="00702FEC" w:rsidRDefault="009339E6" w:rsidP="009339E6">
      <w:pPr>
        <w:tabs>
          <w:tab w:val="clear" w:pos="567"/>
        </w:tabs>
        <w:spacing w:line="240" w:lineRule="auto"/>
        <w:rPr>
          <w:color w:val="000000"/>
          <w:szCs w:val="22"/>
          <w:lang w:val="sl-SI"/>
        </w:rPr>
      </w:pPr>
    </w:p>
    <w:p w14:paraId="7AA7CF37" w14:textId="77777777" w:rsidR="009339E6" w:rsidRPr="00702FEC" w:rsidRDefault="009339E6" w:rsidP="009339E6">
      <w:pPr>
        <w:keepNext/>
        <w:tabs>
          <w:tab w:val="clear" w:pos="567"/>
        </w:tabs>
        <w:spacing w:line="240" w:lineRule="auto"/>
        <w:rPr>
          <w:color w:val="000000"/>
          <w:szCs w:val="22"/>
        </w:rPr>
      </w:pPr>
      <w:r w:rsidRPr="00702FEC">
        <w:rPr>
          <w:color w:val="000000"/>
          <w:szCs w:val="22"/>
        </w:rPr>
        <w:t>Novartis Europharm Limited</w:t>
      </w:r>
    </w:p>
    <w:p w14:paraId="12C5784E" w14:textId="77777777" w:rsidR="009339E6" w:rsidRPr="00702FEC" w:rsidRDefault="009339E6" w:rsidP="009339E6">
      <w:pPr>
        <w:keepNext/>
        <w:spacing w:line="240" w:lineRule="auto"/>
        <w:rPr>
          <w:color w:val="000000"/>
          <w:szCs w:val="22"/>
        </w:rPr>
      </w:pPr>
      <w:r w:rsidRPr="00702FEC">
        <w:rPr>
          <w:color w:val="000000"/>
          <w:szCs w:val="22"/>
        </w:rPr>
        <w:t>Vista Building</w:t>
      </w:r>
    </w:p>
    <w:p w14:paraId="3CA4FD9C" w14:textId="77777777" w:rsidR="009339E6" w:rsidRPr="00702FEC" w:rsidRDefault="009339E6" w:rsidP="009339E6">
      <w:pPr>
        <w:keepNext/>
        <w:spacing w:line="240" w:lineRule="auto"/>
        <w:rPr>
          <w:color w:val="000000"/>
          <w:szCs w:val="22"/>
        </w:rPr>
      </w:pPr>
      <w:r w:rsidRPr="00702FEC">
        <w:rPr>
          <w:color w:val="000000"/>
          <w:szCs w:val="22"/>
        </w:rPr>
        <w:t>Elm Park, Merrion Road</w:t>
      </w:r>
    </w:p>
    <w:p w14:paraId="20A22922" w14:textId="77777777" w:rsidR="009339E6" w:rsidRPr="00702FEC" w:rsidRDefault="009339E6" w:rsidP="009339E6">
      <w:pPr>
        <w:keepNext/>
        <w:spacing w:line="240" w:lineRule="auto"/>
        <w:rPr>
          <w:color w:val="000000"/>
          <w:szCs w:val="22"/>
        </w:rPr>
      </w:pPr>
      <w:r w:rsidRPr="00702FEC">
        <w:rPr>
          <w:color w:val="000000"/>
          <w:szCs w:val="22"/>
        </w:rPr>
        <w:t>Dublin 4</w:t>
      </w:r>
    </w:p>
    <w:p w14:paraId="0810C091" w14:textId="77777777" w:rsidR="009339E6" w:rsidRPr="00702FEC" w:rsidRDefault="009339E6" w:rsidP="009339E6">
      <w:pPr>
        <w:spacing w:line="240" w:lineRule="auto"/>
        <w:rPr>
          <w:color w:val="000000"/>
          <w:szCs w:val="22"/>
        </w:rPr>
      </w:pPr>
      <w:r w:rsidRPr="00702FEC">
        <w:rPr>
          <w:color w:val="000000"/>
          <w:szCs w:val="22"/>
        </w:rPr>
        <w:t>Irska</w:t>
      </w:r>
    </w:p>
    <w:p w14:paraId="05B82B88" w14:textId="77777777" w:rsidR="009339E6" w:rsidRPr="00702FEC" w:rsidRDefault="009339E6" w:rsidP="009339E6">
      <w:pPr>
        <w:tabs>
          <w:tab w:val="clear" w:pos="567"/>
        </w:tabs>
        <w:spacing w:line="240" w:lineRule="auto"/>
        <w:rPr>
          <w:color w:val="000000"/>
          <w:szCs w:val="22"/>
        </w:rPr>
      </w:pPr>
    </w:p>
    <w:p w14:paraId="056AC45F" w14:textId="77777777" w:rsidR="009339E6" w:rsidRPr="00702FEC" w:rsidRDefault="009339E6" w:rsidP="009339E6">
      <w:pPr>
        <w:tabs>
          <w:tab w:val="clear" w:pos="567"/>
        </w:tabs>
        <w:spacing w:line="240" w:lineRule="auto"/>
        <w:rPr>
          <w:color w:val="000000"/>
          <w:szCs w:val="22"/>
        </w:rPr>
      </w:pPr>
    </w:p>
    <w:p w14:paraId="6BFC1A52"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702FEC">
        <w:rPr>
          <w:b/>
          <w:color w:val="000000"/>
          <w:szCs w:val="22"/>
        </w:rPr>
        <w:t>12.</w:t>
      </w:r>
      <w:r w:rsidRPr="00702FEC">
        <w:rPr>
          <w:b/>
          <w:color w:val="000000"/>
          <w:szCs w:val="22"/>
        </w:rPr>
        <w:tab/>
      </w:r>
      <w:r w:rsidRPr="00702FEC">
        <w:rPr>
          <w:b/>
          <w:color w:val="000000"/>
          <w:szCs w:val="22"/>
          <w:lang w:val="sl-SI"/>
        </w:rPr>
        <w:t>ŠTEVILKA(E) DOVOLJENJA (DOVOLJENJ) ZA PROMET</w:t>
      </w:r>
    </w:p>
    <w:p w14:paraId="418AA344" w14:textId="77777777" w:rsidR="009339E6" w:rsidRPr="00702FEC" w:rsidRDefault="009339E6" w:rsidP="009339E6">
      <w:pPr>
        <w:pStyle w:val="Text"/>
        <w:spacing w:before="0"/>
        <w:jc w:val="left"/>
        <w:rPr>
          <w:color w:val="000000"/>
          <w:sz w:val="22"/>
          <w:szCs w:val="22"/>
        </w:rPr>
      </w:pPr>
    </w:p>
    <w:p w14:paraId="7EA63BB2" w14:textId="6DC3B014" w:rsidR="009339E6" w:rsidRPr="00702FEC" w:rsidRDefault="009339E6" w:rsidP="00CD6AAB">
      <w:pPr>
        <w:tabs>
          <w:tab w:val="clear" w:pos="567"/>
          <w:tab w:val="left" w:pos="2268"/>
        </w:tabs>
        <w:spacing w:line="240" w:lineRule="auto"/>
        <w:ind w:left="2268" w:hanging="2268"/>
        <w:rPr>
          <w:color w:val="000000"/>
          <w:szCs w:val="22"/>
          <w:shd w:val="pct15" w:color="auto" w:fill="auto"/>
          <w:lang w:val="en-US"/>
        </w:rPr>
      </w:pPr>
      <w:r w:rsidRPr="00702FEC">
        <w:rPr>
          <w:color w:val="000000"/>
          <w:szCs w:val="22"/>
          <w:lang w:val="en-US"/>
        </w:rPr>
        <w:t>EU/1/05/319/</w:t>
      </w:r>
      <w:r w:rsidR="002E18A9" w:rsidRPr="00702FEC">
        <w:rPr>
          <w:color w:val="000000"/>
          <w:szCs w:val="22"/>
          <w:lang w:val="en-US"/>
        </w:rPr>
        <w:t>028</w:t>
      </w:r>
      <w:r w:rsidRPr="00702FEC">
        <w:rPr>
          <w:color w:val="000000"/>
          <w:szCs w:val="22"/>
          <w:lang w:val="en-US"/>
        </w:rPr>
        <w:tab/>
      </w:r>
      <w:r w:rsidR="00E9165A" w:rsidRPr="00702FEC">
        <w:rPr>
          <w:color w:val="000000"/>
          <w:szCs w:val="22"/>
          <w:shd w:val="pct15" w:color="auto" w:fill="auto"/>
          <w:lang w:val="en-US"/>
        </w:rPr>
        <w:t>150</w:t>
      </w:r>
      <w:r w:rsidRPr="00702FEC">
        <w:rPr>
          <w:color w:val="000000"/>
          <w:szCs w:val="22"/>
          <w:shd w:val="pct15" w:color="auto" w:fill="auto"/>
          <w:lang w:val="en-US"/>
        </w:rPr>
        <w:t xml:space="preserve"> mg </w:t>
      </w:r>
      <w:r w:rsidRPr="00702FEC">
        <w:rPr>
          <w:color w:val="000000"/>
          <w:szCs w:val="22"/>
          <w:shd w:val="pct15" w:color="auto" w:fill="auto"/>
          <w:lang w:val="sl-SI"/>
        </w:rPr>
        <w:t xml:space="preserve">raztopina za injiciranje v napolnjenem injekcijskem peresniku </w:t>
      </w:r>
      <w:r w:rsidRPr="00702FEC">
        <w:rPr>
          <w:color w:val="000000"/>
          <w:szCs w:val="22"/>
          <w:shd w:val="pct15" w:color="auto" w:fill="auto"/>
          <w:lang w:val="en-US"/>
        </w:rPr>
        <w:t>(3 x 1)</w:t>
      </w:r>
    </w:p>
    <w:p w14:paraId="4A4D0D41" w14:textId="28E9A5FF" w:rsidR="009339E6" w:rsidRPr="00702FEC" w:rsidRDefault="009339E6" w:rsidP="00B07059">
      <w:pPr>
        <w:tabs>
          <w:tab w:val="clear" w:pos="567"/>
          <w:tab w:val="left" w:pos="2268"/>
        </w:tabs>
        <w:spacing w:line="240" w:lineRule="auto"/>
        <w:ind w:left="2268" w:hanging="2268"/>
        <w:rPr>
          <w:color w:val="000000"/>
          <w:szCs w:val="22"/>
          <w:shd w:val="pct15" w:color="auto" w:fill="auto"/>
          <w:lang w:val="en-US"/>
        </w:rPr>
      </w:pPr>
      <w:r w:rsidRPr="00702FEC">
        <w:rPr>
          <w:color w:val="000000"/>
          <w:szCs w:val="22"/>
          <w:shd w:val="pct15" w:color="auto" w:fill="auto"/>
          <w:lang w:val="en-US"/>
        </w:rPr>
        <w:t>EU/1/05/319/</w:t>
      </w:r>
      <w:r w:rsidR="002E18A9" w:rsidRPr="00702FEC">
        <w:rPr>
          <w:color w:val="000000"/>
          <w:szCs w:val="22"/>
          <w:shd w:val="pct15" w:color="auto" w:fill="auto"/>
          <w:lang w:val="en-US"/>
        </w:rPr>
        <w:t>029</w:t>
      </w:r>
      <w:r w:rsidRPr="00702FEC">
        <w:rPr>
          <w:color w:val="000000"/>
          <w:szCs w:val="22"/>
          <w:shd w:val="pct15" w:color="auto" w:fill="auto"/>
          <w:lang w:val="en-US"/>
        </w:rPr>
        <w:tab/>
      </w:r>
      <w:r w:rsidR="00E9165A" w:rsidRPr="00702FEC">
        <w:rPr>
          <w:color w:val="000000"/>
          <w:szCs w:val="22"/>
          <w:shd w:val="pct15" w:color="auto" w:fill="auto"/>
          <w:lang w:val="en-US"/>
        </w:rPr>
        <w:t>150</w:t>
      </w:r>
      <w:r w:rsidRPr="00702FEC">
        <w:rPr>
          <w:color w:val="000000"/>
          <w:szCs w:val="22"/>
          <w:shd w:val="pct15" w:color="auto" w:fill="auto"/>
          <w:lang w:val="en-US"/>
        </w:rPr>
        <w:t xml:space="preserve"> mg </w:t>
      </w:r>
      <w:r w:rsidRPr="00702FEC">
        <w:rPr>
          <w:color w:val="000000"/>
          <w:szCs w:val="22"/>
          <w:shd w:val="pct15" w:color="auto" w:fill="auto"/>
          <w:lang w:val="sl-SI"/>
        </w:rPr>
        <w:t xml:space="preserve">raztopina za injiciranje v napolnjenem injekcijskem peresniku </w:t>
      </w:r>
      <w:r w:rsidRPr="00702FEC">
        <w:rPr>
          <w:color w:val="000000"/>
          <w:szCs w:val="22"/>
          <w:shd w:val="pct15" w:color="auto" w:fill="auto"/>
          <w:lang w:val="en-US"/>
        </w:rPr>
        <w:t>(6 </w:t>
      </w:r>
      <w:r w:rsidRPr="00702FEC">
        <w:rPr>
          <w:shd w:val="pct15" w:color="auto" w:fill="auto"/>
        </w:rPr>
        <w:t>x 1</w:t>
      </w:r>
      <w:r w:rsidRPr="00702FEC">
        <w:rPr>
          <w:color w:val="000000"/>
          <w:szCs w:val="22"/>
          <w:shd w:val="pct15" w:color="auto" w:fill="auto"/>
          <w:lang w:val="en-US"/>
        </w:rPr>
        <w:t>)</w:t>
      </w:r>
    </w:p>
    <w:p w14:paraId="15F665DB" w14:textId="0405480B" w:rsidR="00833BD9" w:rsidRPr="00833BD9" w:rsidRDefault="00833BD9" w:rsidP="00833BD9">
      <w:pPr>
        <w:tabs>
          <w:tab w:val="clear" w:pos="567"/>
          <w:tab w:val="left" w:pos="2268"/>
        </w:tabs>
        <w:spacing w:line="240" w:lineRule="auto"/>
        <w:ind w:left="2268" w:hanging="2268"/>
        <w:rPr>
          <w:ins w:id="75" w:author="Author"/>
          <w:color w:val="000000"/>
          <w:szCs w:val="22"/>
          <w:shd w:val="pct15" w:color="auto" w:fill="auto"/>
          <w:lang w:val="en-US"/>
        </w:rPr>
      </w:pPr>
      <w:ins w:id="76" w:author="Author">
        <w:r w:rsidRPr="00833BD9">
          <w:rPr>
            <w:color w:val="000000"/>
            <w:szCs w:val="22"/>
            <w:shd w:val="pct15" w:color="auto" w:fill="auto"/>
            <w:lang w:val="en-US"/>
          </w:rPr>
          <w:t>EU/1/05/319/030</w:t>
        </w:r>
        <w:r w:rsidRPr="00833BD9">
          <w:rPr>
            <w:color w:val="000000"/>
            <w:szCs w:val="22"/>
            <w:shd w:val="pct15" w:color="auto" w:fill="auto"/>
            <w:lang w:val="en-US"/>
          </w:rPr>
          <w:tab/>
          <w:t>150 mg raztopina za injiciranje v napolnjenem injekcijskem peresniku (10 x 1)</w:t>
        </w:r>
      </w:ins>
    </w:p>
    <w:p w14:paraId="09025E8B" w14:textId="77777777" w:rsidR="009339E6" w:rsidRPr="00702FEC" w:rsidRDefault="009339E6" w:rsidP="009339E6">
      <w:pPr>
        <w:pStyle w:val="Text"/>
        <w:spacing w:before="0"/>
        <w:jc w:val="left"/>
        <w:rPr>
          <w:color w:val="000000"/>
          <w:sz w:val="22"/>
          <w:szCs w:val="22"/>
        </w:rPr>
      </w:pPr>
    </w:p>
    <w:p w14:paraId="3AF1AB80" w14:textId="77777777" w:rsidR="009339E6" w:rsidRPr="00702FEC" w:rsidRDefault="009339E6" w:rsidP="009339E6">
      <w:pPr>
        <w:pStyle w:val="Text"/>
        <w:spacing w:before="0"/>
        <w:jc w:val="left"/>
        <w:rPr>
          <w:color w:val="000000"/>
          <w:sz w:val="22"/>
          <w:szCs w:val="22"/>
        </w:rPr>
      </w:pPr>
    </w:p>
    <w:p w14:paraId="644D1F65"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702FEC">
        <w:rPr>
          <w:b/>
          <w:color w:val="000000"/>
          <w:szCs w:val="22"/>
        </w:rPr>
        <w:t>13.</w:t>
      </w:r>
      <w:r w:rsidRPr="00702FEC">
        <w:rPr>
          <w:b/>
          <w:color w:val="000000"/>
          <w:szCs w:val="22"/>
        </w:rPr>
        <w:tab/>
      </w:r>
      <w:r w:rsidRPr="00702FEC">
        <w:rPr>
          <w:b/>
          <w:color w:val="000000"/>
          <w:szCs w:val="22"/>
          <w:lang w:val="sl-SI"/>
        </w:rPr>
        <w:t>ŠTEVILKA SERIJE</w:t>
      </w:r>
    </w:p>
    <w:p w14:paraId="7DBA53FB" w14:textId="77777777" w:rsidR="009339E6" w:rsidRPr="00702FEC" w:rsidRDefault="009339E6" w:rsidP="009339E6">
      <w:pPr>
        <w:pStyle w:val="Text"/>
        <w:spacing w:before="0"/>
        <w:jc w:val="left"/>
        <w:rPr>
          <w:color w:val="000000"/>
          <w:sz w:val="22"/>
          <w:szCs w:val="22"/>
        </w:rPr>
      </w:pPr>
    </w:p>
    <w:p w14:paraId="7034D2C5" w14:textId="77777777" w:rsidR="009339E6" w:rsidRPr="00702FEC" w:rsidRDefault="009339E6" w:rsidP="009339E6">
      <w:pPr>
        <w:pStyle w:val="Text"/>
        <w:spacing w:before="0"/>
        <w:jc w:val="left"/>
        <w:rPr>
          <w:color w:val="000000"/>
          <w:sz w:val="22"/>
          <w:szCs w:val="22"/>
        </w:rPr>
      </w:pPr>
      <w:r w:rsidRPr="00702FEC">
        <w:rPr>
          <w:color w:val="000000"/>
          <w:sz w:val="22"/>
          <w:szCs w:val="22"/>
        </w:rPr>
        <w:t>Lot</w:t>
      </w:r>
    </w:p>
    <w:p w14:paraId="3586C2E2" w14:textId="77777777" w:rsidR="009339E6" w:rsidRPr="00702FEC" w:rsidRDefault="009339E6" w:rsidP="009339E6">
      <w:pPr>
        <w:pStyle w:val="Text"/>
        <w:spacing w:before="0"/>
        <w:jc w:val="left"/>
        <w:rPr>
          <w:color w:val="000000"/>
          <w:sz w:val="22"/>
          <w:szCs w:val="22"/>
        </w:rPr>
      </w:pPr>
    </w:p>
    <w:p w14:paraId="0DEF2090" w14:textId="77777777" w:rsidR="009339E6" w:rsidRPr="00702FEC" w:rsidRDefault="009339E6" w:rsidP="009339E6">
      <w:pPr>
        <w:pStyle w:val="Text"/>
        <w:spacing w:before="0"/>
        <w:jc w:val="left"/>
        <w:rPr>
          <w:color w:val="000000"/>
          <w:sz w:val="22"/>
          <w:szCs w:val="22"/>
        </w:rPr>
      </w:pPr>
    </w:p>
    <w:p w14:paraId="29C0DA3A"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702FEC">
        <w:rPr>
          <w:b/>
          <w:color w:val="000000"/>
          <w:szCs w:val="22"/>
        </w:rPr>
        <w:t>14.</w:t>
      </w:r>
      <w:r w:rsidRPr="00702FEC">
        <w:rPr>
          <w:b/>
          <w:color w:val="000000"/>
          <w:szCs w:val="22"/>
        </w:rPr>
        <w:tab/>
      </w:r>
      <w:r w:rsidRPr="00702FEC">
        <w:rPr>
          <w:b/>
          <w:color w:val="000000"/>
          <w:szCs w:val="22"/>
          <w:lang w:val="sl-SI"/>
        </w:rPr>
        <w:t>NAČIN IZDAJANJA ZDRAVILA</w:t>
      </w:r>
    </w:p>
    <w:p w14:paraId="6680B976" w14:textId="77777777" w:rsidR="009339E6" w:rsidRPr="00702FEC" w:rsidRDefault="009339E6" w:rsidP="009339E6">
      <w:pPr>
        <w:pStyle w:val="Text"/>
        <w:spacing w:before="0"/>
        <w:jc w:val="left"/>
        <w:rPr>
          <w:color w:val="000000"/>
          <w:sz w:val="22"/>
          <w:szCs w:val="22"/>
        </w:rPr>
      </w:pPr>
    </w:p>
    <w:p w14:paraId="7357CE43" w14:textId="77777777" w:rsidR="009339E6" w:rsidRPr="00702FEC" w:rsidRDefault="009339E6" w:rsidP="009339E6">
      <w:pPr>
        <w:pStyle w:val="Text"/>
        <w:spacing w:before="0"/>
        <w:jc w:val="left"/>
        <w:rPr>
          <w:color w:val="000000"/>
          <w:sz w:val="22"/>
          <w:szCs w:val="22"/>
        </w:rPr>
      </w:pPr>
    </w:p>
    <w:p w14:paraId="0A90DDD9"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702FEC">
        <w:rPr>
          <w:b/>
          <w:color w:val="000000"/>
          <w:szCs w:val="22"/>
        </w:rPr>
        <w:t>15.</w:t>
      </w:r>
      <w:r w:rsidRPr="00702FEC">
        <w:rPr>
          <w:b/>
          <w:color w:val="000000"/>
          <w:szCs w:val="22"/>
        </w:rPr>
        <w:tab/>
      </w:r>
      <w:r w:rsidRPr="00702FEC">
        <w:rPr>
          <w:b/>
          <w:color w:val="000000"/>
          <w:szCs w:val="22"/>
          <w:lang w:val="sl-SI"/>
        </w:rPr>
        <w:t>NAVODILA ZA UPORABO</w:t>
      </w:r>
    </w:p>
    <w:p w14:paraId="729B8AE5" w14:textId="77777777" w:rsidR="009339E6" w:rsidRPr="00702FEC" w:rsidRDefault="009339E6" w:rsidP="009339E6">
      <w:pPr>
        <w:tabs>
          <w:tab w:val="clear" w:pos="567"/>
        </w:tabs>
        <w:spacing w:line="240" w:lineRule="auto"/>
        <w:rPr>
          <w:color w:val="000000"/>
          <w:szCs w:val="22"/>
        </w:rPr>
      </w:pPr>
    </w:p>
    <w:p w14:paraId="542C74D1" w14:textId="77777777" w:rsidR="009339E6" w:rsidRPr="00702FEC" w:rsidRDefault="009339E6" w:rsidP="009339E6">
      <w:pPr>
        <w:tabs>
          <w:tab w:val="clear" w:pos="567"/>
        </w:tabs>
        <w:spacing w:line="240" w:lineRule="auto"/>
        <w:rPr>
          <w:color w:val="000000"/>
          <w:szCs w:val="22"/>
        </w:rPr>
      </w:pPr>
    </w:p>
    <w:p w14:paraId="488A590E"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702FEC">
        <w:rPr>
          <w:b/>
          <w:color w:val="000000"/>
          <w:szCs w:val="22"/>
        </w:rPr>
        <w:t>16.</w:t>
      </w:r>
      <w:r w:rsidRPr="00702FEC">
        <w:rPr>
          <w:b/>
          <w:color w:val="000000"/>
          <w:szCs w:val="22"/>
        </w:rPr>
        <w:tab/>
      </w:r>
      <w:r w:rsidRPr="00702FEC">
        <w:rPr>
          <w:b/>
          <w:color w:val="000000"/>
          <w:szCs w:val="22"/>
          <w:lang w:val="sl-SI"/>
        </w:rPr>
        <w:t>PODATKI V BRAILLOVI PISAVI</w:t>
      </w:r>
    </w:p>
    <w:p w14:paraId="7E8753D6" w14:textId="77777777" w:rsidR="009339E6" w:rsidRPr="00702FEC" w:rsidRDefault="009339E6" w:rsidP="009339E6">
      <w:pPr>
        <w:tabs>
          <w:tab w:val="clear" w:pos="567"/>
        </w:tabs>
        <w:spacing w:line="240" w:lineRule="auto"/>
        <w:rPr>
          <w:color w:val="000000"/>
          <w:szCs w:val="22"/>
        </w:rPr>
      </w:pPr>
    </w:p>
    <w:p w14:paraId="28A82C35" w14:textId="69BFE805" w:rsidR="009339E6" w:rsidRPr="00702FEC" w:rsidRDefault="009339E6" w:rsidP="009339E6">
      <w:pPr>
        <w:pStyle w:val="Text"/>
        <w:spacing w:before="0"/>
        <w:jc w:val="left"/>
        <w:rPr>
          <w:color w:val="000000"/>
          <w:sz w:val="22"/>
          <w:szCs w:val="22"/>
        </w:rPr>
      </w:pPr>
      <w:r w:rsidRPr="00702FEC">
        <w:rPr>
          <w:color w:val="000000"/>
          <w:sz w:val="22"/>
          <w:szCs w:val="22"/>
        </w:rPr>
        <w:t xml:space="preserve">Xolair </w:t>
      </w:r>
      <w:r w:rsidR="00CD288B" w:rsidRPr="00702FEC">
        <w:rPr>
          <w:color w:val="000000"/>
          <w:sz w:val="22"/>
          <w:szCs w:val="22"/>
        </w:rPr>
        <w:t>150</w:t>
      </w:r>
      <w:r w:rsidRPr="00702FEC">
        <w:rPr>
          <w:color w:val="000000"/>
          <w:sz w:val="22"/>
          <w:szCs w:val="22"/>
        </w:rPr>
        <w:t> mg</w:t>
      </w:r>
    </w:p>
    <w:p w14:paraId="56B4C3A5" w14:textId="77777777" w:rsidR="009339E6" w:rsidRPr="00702FEC" w:rsidRDefault="009339E6" w:rsidP="009339E6">
      <w:pPr>
        <w:tabs>
          <w:tab w:val="clear" w:pos="567"/>
        </w:tabs>
        <w:spacing w:line="240" w:lineRule="auto"/>
        <w:rPr>
          <w:color w:val="000000"/>
          <w:szCs w:val="22"/>
        </w:rPr>
      </w:pPr>
    </w:p>
    <w:p w14:paraId="6FC27B56" w14:textId="77777777" w:rsidR="009339E6" w:rsidRPr="00702FEC" w:rsidRDefault="009339E6" w:rsidP="009339E6">
      <w:pPr>
        <w:spacing w:line="240" w:lineRule="auto"/>
        <w:rPr>
          <w:color w:val="000000"/>
          <w:szCs w:val="22"/>
        </w:rPr>
      </w:pPr>
    </w:p>
    <w:p w14:paraId="13028FC0" w14:textId="77777777" w:rsidR="009339E6" w:rsidRPr="00702FEC" w:rsidRDefault="009339E6" w:rsidP="009339E6">
      <w:pPr>
        <w:keepNext/>
        <w:pBdr>
          <w:top w:val="single" w:sz="4" w:space="1" w:color="auto"/>
          <w:left w:val="single" w:sz="4" w:space="4" w:color="auto"/>
          <w:bottom w:val="single" w:sz="4" w:space="0" w:color="auto"/>
          <w:right w:val="single" w:sz="4" w:space="4" w:color="auto"/>
        </w:pBdr>
        <w:spacing w:line="240" w:lineRule="auto"/>
        <w:rPr>
          <w:i/>
          <w:noProof/>
          <w:szCs w:val="22"/>
        </w:rPr>
      </w:pPr>
      <w:r w:rsidRPr="00702FEC">
        <w:rPr>
          <w:b/>
          <w:noProof/>
          <w:szCs w:val="22"/>
        </w:rPr>
        <w:t>17.</w:t>
      </w:r>
      <w:r w:rsidRPr="00702FEC">
        <w:rPr>
          <w:b/>
          <w:noProof/>
          <w:szCs w:val="22"/>
        </w:rPr>
        <w:tab/>
      </w:r>
      <w:r w:rsidRPr="00702FEC">
        <w:rPr>
          <w:b/>
          <w:noProof/>
          <w:szCs w:val="22"/>
          <w:lang w:val="sl-SI"/>
        </w:rPr>
        <w:t>EDINSTVENA OZNAKA – DVODIMENZIONALNA ČRTNA KODA</w:t>
      </w:r>
    </w:p>
    <w:p w14:paraId="645175D1" w14:textId="77777777" w:rsidR="009339E6" w:rsidRPr="00702FEC" w:rsidRDefault="009339E6" w:rsidP="009339E6">
      <w:pPr>
        <w:keepNext/>
        <w:spacing w:line="240" w:lineRule="auto"/>
        <w:rPr>
          <w:noProof/>
          <w:szCs w:val="22"/>
        </w:rPr>
      </w:pPr>
    </w:p>
    <w:p w14:paraId="2421AE31" w14:textId="77777777" w:rsidR="009339E6" w:rsidRPr="00702FEC" w:rsidRDefault="009339E6" w:rsidP="009339E6">
      <w:pPr>
        <w:spacing w:line="240" w:lineRule="auto"/>
        <w:rPr>
          <w:noProof/>
          <w:szCs w:val="22"/>
          <w:shd w:val="pct15" w:color="auto" w:fill="auto"/>
        </w:rPr>
      </w:pPr>
      <w:r w:rsidRPr="00702FEC">
        <w:rPr>
          <w:snapToGrid w:val="0"/>
          <w:shd w:val="pct15" w:color="auto" w:fill="auto"/>
          <w:lang w:eastAsia="zh-CN"/>
        </w:rPr>
        <w:t>Vsebuje dvodimenzionalno črtno kodo z edinstveno oznako</w:t>
      </w:r>
      <w:r w:rsidRPr="00702FEC">
        <w:rPr>
          <w:noProof/>
          <w:szCs w:val="22"/>
          <w:shd w:val="pct15" w:color="auto" w:fill="auto"/>
        </w:rPr>
        <w:t>.</w:t>
      </w:r>
    </w:p>
    <w:p w14:paraId="3B244A6B" w14:textId="77777777" w:rsidR="009339E6" w:rsidRPr="00702FEC" w:rsidRDefault="009339E6" w:rsidP="009339E6">
      <w:pPr>
        <w:spacing w:line="240" w:lineRule="auto"/>
        <w:rPr>
          <w:color w:val="000000"/>
          <w:szCs w:val="22"/>
        </w:rPr>
      </w:pPr>
    </w:p>
    <w:p w14:paraId="7A47C2AF" w14:textId="77777777" w:rsidR="009339E6" w:rsidRPr="00702FEC" w:rsidRDefault="009339E6" w:rsidP="009339E6">
      <w:pPr>
        <w:spacing w:line="240" w:lineRule="auto"/>
        <w:rPr>
          <w:color w:val="000000"/>
          <w:szCs w:val="22"/>
        </w:rPr>
      </w:pPr>
    </w:p>
    <w:p w14:paraId="2E04AF48" w14:textId="77777777" w:rsidR="009339E6" w:rsidRPr="00702FEC" w:rsidRDefault="009339E6" w:rsidP="009339E6">
      <w:pPr>
        <w:keepNext/>
        <w:pBdr>
          <w:top w:val="single" w:sz="4" w:space="1" w:color="auto"/>
          <w:left w:val="single" w:sz="4" w:space="4" w:color="auto"/>
          <w:bottom w:val="single" w:sz="4" w:space="0" w:color="auto"/>
          <w:right w:val="single" w:sz="4" w:space="4" w:color="auto"/>
        </w:pBdr>
        <w:spacing w:line="240" w:lineRule="auto"/>
        <w:rPr>
          <w:i/>
          <w:noProof/>
          <w:szCs w:val="22"/>
        </w:rPr>
      </w:pPr>
      <w:r w:rsidRPr="00702FEC">
        <w:rPr>
          <w:b/>
          <w:noProof/>
          <w:szCs w:val="22"/>
        </w:rPr>
        <w:t>18.</w:t>
      </w:r>
      <w:r w:rsidRPr="00702FEC">
        <w:rPr>
          <w:b/>
          <w:noProof/>
          <w:szCs w:val="22"/>
        </w:rPr>
        <w:tab/>
      </w:r>
      <w:r w:rsidRPr="00702FEC">
        <w:rPr>
          <w:b/>
          <w:noProof/>
          <w:szCs w:val="22"/>
          <w:lang w:val="sl-SI"/>
        </w:rPr>
        <w:t>EDINSTVENA OZNAKA – V BERLJIVI OBLIKI</w:t>
      </w:r>
    </w:p>
    <w:p w14:paraId="04C532CE" w14:textId="77777777" w:rsidR="009339E6" w:rsidRPr="00702FEC" w:rsidRDefault="009339E6" w:rsidP="009339E6">
      <w:pPr>
        <w:keepNext/>
        <w:spacing w:line="240" w:lineRule="auto"/>
        <w:rPr>
          <w:noProof/>
          <w:szCs w:val="22"/>
        </w:rPr>
      </w:pPr>
    </w:p>
    <w:p w14:paraId="1C3AAD8E" w14:textId="77777777" w:rsidR="009339E6" w:rsidRPr="00702FEC" w:rsidRDefault="009339E6" w:rsidP="009339E6">
      <w:pPr>
        <w:keepNext/>
        <w:spacing w:line="240" w:lineRule="auto"/>
        <w:rPr>
          <w:szCs w:val="22"/>
        </w:rPr>
      </w:pPr>
      <w:r w:rsidRPr="00702FEC">
        <w:rPr>
          <w:szCs w:val="22"/>
        </w:rPr>
        <w:t>PC</w:t>
      </w:r>
    </w:p>
    <w:p w14:paraId="1220D437" w14:textId="77777777" w:rsidR="009339E6" w:rsidRPr="00702FEC" w:rsidRDefault="009339E6" w:rsidP="009339E6">
      <w:pPr>
        <w:keepNext/>
        <w:spacing w:line="240" w:lineRule="auto"/>
        <w:rPr>
          <w:szCs w:val="22"/>
        </w:rPr>
      </w:pPr>
      <w:r w:rsidRPr="00702FEC">
        <w:rPr>
          <w:szCs w:val="22"/>
        </w:rPr>
        <w:t>SN</w:t>
      </w:r>
    </w:p>
    <w:p w14:paraId="1079FB3B" w14:textId="77777777" w:rsidR="009339E6" w:rsidRPr="00702FEC" w:rsidRDefault="009339E6" w:rsidP="009339E6">
      <w:pPr>
        <w:spacing w:line="240" w:lineRule="auto"/>
        <w:rPr>
          <w:color w:val="000000"/>
          <w:szCs w:val="22"/>
        </w:rPr>
      </w:pPr>
      <w:r w:rsidRPr="00702FEC">
        <w:rPr>
          <w:szCs w:val="22"/>
        </w:rPr>
        <w:t>NN</w:t>
      </w:r>
    </w:p>
    <w:p w14:paraId="32A7B138" w14:textId="77777777" w:rsidR="009339E6" w:rsidRPr="00702FEC" w:rsidRDefault="009339E6" w:rsidP="009339E6">
      <w:pPr>
        <w:pStyle w:val="Text"/>
        <w:spacing w:before="0"/>
        <w:jc w:val="left"/>
        <w:rPr>
          <w:color w:val="000000"/>
          <w:sz w:val="22"/>
          <w:szCs w:val="22"/>
        </w:rPr>
      </w:pPr>
      <w:r w:rsidRPr="00702FEC">
        <w:rPr>
          <w:b/>
          <w:color w:val="000000"/>
          <w:sz w:val="22"/>
          <w:szCs w:val="22"/>
          <w:u w:val="single"/>
        </w:rPr>
        <w:br w:type="page"/>
      </w:r>
    </w:p>
    <w:p w14:paraId="66468051" w14:textId="77777777" w:rsidR="009339E6" w:rsidRPr="00702FEC" w:rsidRDefault="009339E6" w:rsidP="009339E6">
      <w:pPr>
        <w:tabs>
          <w:tab w:val="clear" w:pos="567"/>
        </w:tabs>
        <w:spacing w:line="240" w:lineRule="auto"/>
        <w:rPr>
          <w:color w:val="000000"/>
          <w:szCs w:val="22"/>
        </w:rPr>
      </w:pPr>
    </w:p>
    <w:p w14:paraId="39B58E80"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702FEC">
        <w:rPr>
          <w:b/>
          <w:color w:val="000000"/>
          <w:szCs w:val="22"/>
          <w:lang w:val="sl-SI"/>
        </w:rPr>
        <w:t>PODATKI NA ZUNANJI OVOJNINI</w:t>
      </w:r>
    </w:p>
    <w:p w14:paraId="05288DA2"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p>
    <w:p w14:paraId="7FCE3E1D" w14:textId="77777777" w:rsidR="009339E6" w:rsidRPr="00702FEC" w:rsidRDefault="009339E6" w:rsidP="009339E6">
      <w:pPr>
        <w:pBdr>
          <w:top w:val="single" w:sz="4" w:space="1" w:color="auto"/>
          <w:left w:val="single" w:sz="4" w:space="4" w:color="auto"/>
          <w:bottom w:val="single" w:sz="4" w:space="1" w:color="auto"/>
          <w:right w:val="single" w:sz="4" w:space="4" w:color="auto"/>
        </w:pBdr>
        <w:spacing w:line="240" w:lineRule="auto"/>
        <w:rPr>
          <w:b/>
          <w:color w:val="000000"/>
          <w:szCs w:val="22"/>
        </w:rPr>
      </w:pPr>
      <w:r w:rsidRPr="00702FEC">
        <w:rPr>
          <w:b/>
          <w:color w:val="000000"/>
          <w:szCs w:val="22"/>
          <w:lang w:val="sl-SI"/>
        </w:rPr>
        <w:t>VMESNA ŠKATLA V SKUPNEM PAKIRANJU (BREZ “</w:t>
      </w:r>
      <w:smartTag w:uri="urn:schemas-tilde-lv/tildestengine" w:element="firmas">
        <w:r w:rsidRPr="00702FEC">
          <w:rPr>
            <w:b/>
            <w:color w:val="000000"/>
            <w:szCs w:val="22"/>
            <w:lang w:val="sl-SI"/>
          </w:rPr>
          <w:t>BLUE</w:t>
        </w:r>
      </w:smartTag>
      <w:r w:rsidRPr="00702FEC">
        <w:rPr>
          <w:b/>
          <w:color w:val="000000"/>
          <w:szCs w:val="22"/>
          <w:lang w:val="sl-SI"/>
        </w:rPr>
        <w:t xml:space="preserve"> </w:t>
      </w:r>
      <w:smartTag w:uri="urn:schemas-tilde-lv/tildestengine" w:element="firmas">
        <w:r w:rsidRPr="00702FEC">
          <w:rPr>
            <w:b/>
            <w:color w:val="000000"/>
            <w:szCs w:val="22"/>
            <w:lang w:val="sl-SI"/>
          </w:rPr>
          <w:t>BOX</w:t>
        </w:r>
      </w:smartTag>
      <w:r w:rsidRPr="00702FEC">
        <w:rPr>
          <w:b/>
          <w:color w:val="000000"/>
          <w:szCs w:val="22"/>
          <w:lang w:val="sl-SI"/>
        </w:rPr>
        <w:t>” PODATKOV)</w:t>
      </w:r>
    </w:p>
    <w:p w14:paraId="2631DC91" w14:textId="77777777" w:rsidR="009339E6" w:rsidRPr="00702FEC" w:rsidRDefault="009339E6" w:rsidP="009339E6">
      <w:pPr>
        <w:tabs>
          <w:tab w:val="clear" w:pos="567"/>
        </w:tabs>
        <w:spacing w:line="240" w:lineRule="auto"/>
        <w:rPr>
          <w:color w:val="000000"/>
          <w:szCs w:val="22"/>
        </w:rPr>
      </w:pPr>
    </w:p>
    <w:p w14:paraId="61E76E3B" w14:textId="77777777" w:rsidR="009339E6" w:rsidRPr="00702FEC" w:rsidRDefault="009339E6" w:rsidP="009339E6">
      <w:pPr>
        <w:tabs>
          <w:tab w:val="clear" w:pos="567"/>
        </w:tabs>
        <w:spacing w:line="240" w:lineRule="auto"/>
        <w:rPr>
          <w:color w:val="000000"/>
          <w:szCs w:val="22"/>
        </w:rPr>
      </w:pPr>
    </w:p>
    <w:p w14:paraId="067CB92F"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702FEC">
        <w:rPr>
          <w:b/>
          <w:color w:val="000000"/>
          <w:szCs w:val="22"/>
        </w:rPr>
        <w:t>1.</w:t>
      </w:r>
      <w:r w:rsidRPr="00702FEC">
        <w:rPr>
          <w:b/>
          <w:color w:val="000000"/>
          <w:szCs w:val="22"/>
        </w:rPr>
        <w:tab/>
      </w:r>
      <w:r w:rsidRPr="00702FEC">
        <w:rPr>
          <w:b/>
          <w:color w:val="000000"/>
          <w:szCs w:val="22"/>
          <w:lang w:val="sl-SI"/>
        </w:rPr>
        <w:t>IME ZDRAVILA</w:t>
      </w:r>
    </w:p>
    <w:p w14:paraId="79D8FB30" w14:textId="77777777" w:rsidR="009339E6" w:rsidRPr="00702FEC" w:rsidRDefault="009339E6" w:rsidP="009339E6">
      <w:pPr>
        <w:pStyle w:val="Text"/>
        <w:spacing w:before="0"/>
        <w:jc w:val="left"/>
        <w:rPr>
          <w:color w:val="000000"/>
          <w:sz w:val="22"/>
          <w:szCs w:val="22"/>
        </w:rPr>
      </w:pPr>
    </w:p>
    <w:p w14:paraId="14296CB5" w14:textId="285D74D8" w:rsidR="009339E6" w:rsidRPr="00702FEC" w:rsidRDefault="009339E6" w:rsidP="009339E6">
      <w:pPr>
        <w:pStyle w:val="Text"/>
        <w:spacing w:before="0"/>
        <w:jc w:val="left"/>
        <w:rPr>
          <w:sz w:val="22"/>
          <w:szCs w:val="22"/>
        </w:rPr>
      </w:pPr>
      <w:r w:rsidRPr="00702FEC">
        <w:rPr>
          <w:color w:val="000000"/>
          <w:sz w:val="22"/>
          <w:szCs w:val="22"/>
        </w:rPr>
        <w:t xml:space="preserve">Xolair </w:t>
      </w:r>
      <w:r w:rsidR="00CD288B" w:rsidRPr="00702FEC">
        <w:rPr>
          <w:color w:val="000000"/>
          <w:sz w:val="22"/>
          <w:szCs w:val="22"/>
        </w:rPr>
        <w:t>150</w:t>
      </w:r>
      <w:r w:rsidRPr="00702FEC">
        <w:rPr>
          <w:color w:val="000000"/>
          <w:sz w:val="22"/>
          <w:szCs w:val="22"/>
        </w:rPr>
        <w:t> </w:t>
      </w:r>
      <w:r w:rsidRPr="00702FEC">
        <w:rPr>
          <w:sz w:val="22"/>
          <w:szCs w:val="22"/>
        </w:rPr>
        <w:t xml:space="preserve">mg </w:t>
      </w:r>
      <w:r w:rsidRPr="00702FEC">
        <w:rPr>
          <w:sz w:val="22"/>
          <w:szCs w:val="22"/>
          <w:lang w:val="sl-SI"/>
        </w:rPr>
        <w:t>raztopina za injiciranje v napolnjenem injekcijskem peresniku</w:t>
      </w:r>
    </w:p>
    <w:p w14:paraId="143C106E" w14:textId="77777777" w:rsidR="009339E6" w:rsidRPr="00702FEC" w:rsidRDefault="009339E6" w:rsidP="009339E6">
      <w:pPr>
        <w:pStyle w:val="Text"/>
        <w:spacing w:before="0"/>
        <w:jc w:val="left"/>
        <w:rPr>
          <w:color w:val="000000"/>
          <w:sz w:val="22"/>
          <w:szCs w:val="22"/>
          <w:lang w:val="es-ES"/>
        </w:rPr>
      </w:pPr>
      <w:r w:rsidRPr="00702FEC">
        <w:rPr>
          <w:color w:val="000000"/>
          <w:sz w:val="22"/>
          <w:szCs w:val="22"/>
          <w:lang w:val="es-ES"/>
        </w:rPr>
        <w:t>omalizumab</w:t>
      </w:r>
    </w:p>
    <w:p w14:paraId="5F4F1A09" w14:textId="77777777" w:rsidR="009339E6" w:rsidRPr="00702FEC" w:rsidRDefault="009339E6" w:rsidP="009339E6">
      <w:pPr>
        <w:pStyle w:val="Text"/>
        <w:spacing w:before="0"/>
        <w:jc w:val="left"/>
        <w:rPr>
          <w:color w:val="000000"/>
          <w:sz w:val="22"/>
          <w:szCs w:val="22"/>
          <w:lang w:val="es-ES"/>
        </w:rPr>
      </w:pPr>
    </w:p>
    <w:p w14:paraId="78A6AF72" w14:textId="77777777" w:rsidR="009339E6" w:rsidRPr="00702FEC" w:rsidRDefault="009339E6" w:rsidP="009339E6">
      <w:pPr>
        <w:pStyle w:val="Text"/>
        <w:spacing w:before="0"/>
        <w:jc w:val="left"/>
        <w:rPr>
          <w:color w:val="000000"/>
          <w:sz w:val="22"/>
          <w:szCs w:val="22"/>
          <w:lang w:val="es-ES"/>
        </w:rPr>
      </w:pPr>
    </w:p>
    <w:p w14:paraId="2DA5A300"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s-ES"/>
        </w:rPr>
      </w:pPr>
      <w:r w:rsidRPr="00702FEC">
        <w:rPr>
          <w:b/>
          <w:color w:val="000000"/>
          <w:szCs w:val="22"/>
          <w:lang w:val="es-ES"/>
        </w:rPr>
        <w:t>2.</w:t>
      </w:r>
      <w:r w:rsidRPr="00702FEC">
        <w:rPr>
          <w:b/>
          <w:color w:val="000000"/>
          <w:szCs w:val="22"/>
          <w:lang w:val="es-ES"/>
        </w:rPr>
        <w:tab/>
      </w:r>
      <w:r w:rsidRPr="00702FEC">
        <w:rPr>
          <w:b/>
          <w:color w:val="000000"/>
          <w:szCs w:val="22"/>
          <w:lang w:val="sl-SI"/>
        </w:rPr>
        <w:t xml:space="preserve">NAVEDBA </w:t>
      </w:r>
      <w:smartTag w:uri="urn:schemas-tilde-lv/tildestengine" w:element="firmas">
        <w:r w:rsidRPr="00702FEC">
          <w:rPr>
            <w:b/>
            <w:color w:val="000000"/>
            <w:szCs w:val="22"/>
            <w:lang w:val="sl-SI"/>
          </w:rPr>
          <w:t>ENE</w:t>
        </w:r>
      </w:smartTag>
      <w:r w:rsidRPr="00702FEC">
        <w:rPr>
          <w:b/>
          <w:color w:val="000000"/>
          <w:szCs w:val="22"/>
          <w:lang w:val="sl-SI"/>
        </w:rPr>
        <w:t xml:space="preserve"> </w:t>
      </w:r>
      <w:smartTag w:uri="urn:schemas-tilde-lv/tildestengine" w:element="firmas">
        <w:r w:rsidRPr="00702FEC">
          <w:rPr>
            <w:b/>
            <w:color w:val="000000"/>
            <w:szCs w:val="22"/>
            <w:lang w:val="sl-SI"/>
          </w:rPr>
          <w:t>ALI</w:t>
        </w:r>
      </w:smartTag>
      <w:r w:rsidRPr="00702FEC">
        <w:rPr>
          <w:b/>
          <w:color w:val="000000"/>
          <w:szCs w:val="22"/>
          <w:lang w:val="sl-SI"/>
        </w:rPr>
        <w:t xml:space="preserve"> VEČ UČINKOVIN</w:t>
      </w:r>
    </w:p>
    <w:p w14:paraId="466AF0C5" w14:textId="77777777" w:rsidR="009339E6" w:rsidRPr="00702FEC" w:rsidRDefault="009339E6" w:rsidP="009339E6">
      <w:pPr>
        <w:pStyle w:val="Text"/>
        <w:spacing w:before="0"/>
        <w:jc w:val="left"/>
        <w:rPr>
          <w:color w:val="000000"/>
          <w:sz w:val="22"/>
          <w:szCs w:val="22"/>
          <w:lang w:val="es-ES"/>
        </w:rPr>
      </w:pPr>
    </w:p>
    <w:p w14:paraId="0FA39122" w14:textId="5D81BF6B" w:rsidR="009339E6" w:rsidRPr="00702FEC" w:rsidRDefault="009339E6" w:rsidP="009339E6">
      <w:pPr>
        <w:pStyle w:val="Text"/>
        <w:spacing w:before="0"/>
        <w:jc w:val="left"/>
        <w:rPr>
          <w:color w:val="000000"/>
          <w:sz w:val="22"/>
          <w:szCs w:val="22"/>
          <w:lang w:val="es-ES"/>
        </w:rPr>
      </w:pPr>
      <w:r w:rsidRPr="00702FEC">
        <w:rPr>
          <w:color w:val="000000"/>
          <w:sz w:val="22"/>
          <w:szCs w:val="22"/>
          <w:lang w:val="sl-SI"/>
        </w:rPr>
        <w:t xml:space="preserve">En napolnjen injekcijski peresnik vsebuje </w:t>
      </w:r>
      <w:r w:rsidR="00CD288B" w:rsidRPr="00702FEC">
        <w:rPr>
          <w:color w:val="000000"/>
          <w:sz w:val="22"/>
          <w:szCs w:val="22"/>
          <w:lang w:val="sl-SI"/>
        </w:rPr>
        <w:t>150</w:t>
      </w:r>
      <w:r w:rsidRPr="00702FEC">
        <w:rPr>
          <w:color w:val="000000"/>
          <w:sz w:val="22"/>
          <w:szCs w:val="22"/>
          <w:lang w:val="sl-SI"/>
        </w:rPr>
        <w:t xml:space="preserve"> mg omalizumaba v </w:t>
      </w:r>
      <w:r w:rsidR="00CD288B" w:rsidRPr="00702FEC">
        <w:rPr>
          <w:color w:val="000000"/>
          <w:sz w:val="22"/>
          <w:szCs w:val="22"/>
          <w:lang w:val="sl-SI"/>
        </w:rPr>
        <w:t>1</w:t>
      </w:r>
      <w:r w:rsidRPr="00702FEC">
        <w:rPr>
          <w:color w:val="000000"/>
          <w:sz w:val="22"/>
          <w:szCs w:val="22"/>
          <w:lang w:val="sl-SI"/>
        </w:rPr>
        <w:t> ml raztopine.</w:t>
      </w:r>
    </w:p>
    <w:p w14:paraId="1103777B" w14:textId="77777777" w:rsidR="009339E6" w:rsidRPr="00702FEC" w:rsidRDefault="009339E6" w:rsidP="009339E6">
      <w:pPr>
        <w:pStyle w:val="Text"/>
        <w:spacing w:before="0"/>
        <w:jc w:val="left"/>
        <w:rPr>
          <w:color w:val="000000"/>
          <w:sz w:val="22"/>
          <w:szCs w:val="22"/>
          <w:lang w:val="es-ES"/>
        </w:rPr>
      </w:pPr>
    </w:p>
    <w:p w14:paraId="4D0B7104" w14:textId="77777777" w:rsidR="009339E6" w:rsidRPr="00702FEC" w:rsidRDefault="009339E6" w:rsidP="009339E6">
      <w:pPr>
        <w:pStyle w:val="Text"/>
        <w:spacing w:before="0"/>
        <w:jc w:val="left"/>
        <w:rPr>
          <w:color w:val="000000"/>
          <w:sz w:val="22"/>
          <w:szCs w:val="22"/>
          <w:lang w:val="es-ES"/>
        </w:rPr>
      </w:pPr>
    </w:p>
    <w:p w14:paraId="4AFB7D4B"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s-ES"/>
        </w:rPr>
      </w:pPr>
      <w:r w:rsidRPr="00702FEC">
        <w:rPr>
          <w:b/>
          <w:color w:val="000000"/>
          <w:szCs w:val="22"/>
          <w:lang w:val="es-ES"/>
        </w:rPr>
        <w:t>3.</w:t>
      </w:r>
      <w:r w:rsidRPr="00702FEC">
        <w:rPr>
          <w:b/>
          <w:color w:val="000000"/>
          <w:szCs w:val="22"/>
          <w:lang w:val="es-ES"/>
        </w:rPr>
        <w:tab/>
      </w:r>
      <w:r w:rsidRPr="00702FEC">
        <w:rPr>
          <w:b/>
          <w:color w:val="000000"/>
          <w:szCs w:val="22"/>
          <w:lang w:val="sl-SI"/>
        </w:rPr>
        <w:t>SEZNAM POMOŽNIH SNOVI</w:t>
      </w:r>
    </w:p>
    <w:p w14:paraId="2D029418" w14:textId="77777777" w:rsidR="009339E6" w:rsidRPr="00702FEC" w:rsidRDefault="009339E6" w:rsidP="009339E6">
      <w:pPr>
        <w:pStyle w:val="Text"/>
        <w:spacing w:before="0"/>
        <w:jc w:val="left"/>
        <w:rPr>
          <w:color w:val="000000"/>
          <w:sz w:val="22"/>
          <w:szCs w:val="22"/>
          <w:lang w:val="es-ES"/>
        </w:rPr>
      </w:pPr>
    </w:p>
    <w:p w14:paraId="56F81B22" w14:textId="63CF3749" w:rsidR="009339E6" w:rsidRPr="00702FEC" w:rsidRDefault="009339E6" w:rsidP="009339E6">
      <w:pPr>
        <w:spacing w:line="240" w:lineRule="auto"/>
        <w:rPr>
          <w:szCs w:val="22"/>
          <w:lang w:val="es-ES"/>
        </w:rPr>
      </w:pPr>
      <w:r w:rsidRPr="00702FEC">
        <w:rPr>
          <w:szCs w:val="22"/>
          <w:lang w:val="sl-SI"/>
        </w:rPr>
        <w:t>Vsebuje tudi argininijev klorid, histidinijev klorid</w:t>
      </w:r>
      <w:r w:rsidR="009732E4" w:rsidRPr="00702FEC">
        <w:rPr>
          <w:szCs w:val="22"/>
          <w:lang w:val="sl-SI"/>
        </w:rPr>
        <w:t xml:space="preserve"> </w:t>
      </w:r>
      <w:r w:rsidR="00395E11" w:rsidRPr="00702FEC">
        <w:rPr>
          <w:szCs w:val="22"/>
          <w:lang w:val="sl-SI"/>
        </w:rPr>
        <w:t>mono</w:t>
      </w:r>
      <w:r w:rsidR="009732E4" w:rsidRPr="00702FEC">
        <w:rPr>
          <w:szCs w:val="22"/>
          <w:lang w:val="sl-SI"/>
        </w:rPr>
        <w:t>hidrat</w:t>
      </w:r>
      <w:r w:rsidRPr="00702FEC">
        <w:rPr>
          <w:szCs w:val="22"/>
          <w:lang w:val="sl-SI"/>
        </w:rPr>
        <w:t>, histidin, polisorbat 20, vodo za injekcije</w:t>
      </w:r>
      <w:r w:rsidRPr="00702FEC">
        <w:rPr>
          <w:szCs w:val="22"/>
          <w:lang w:val="es-ES"/>
        </w:rPr>
        <w:t>.</w:t>
      </w:r>
    </w:p>
    <w:p w14:paraId="0735CCF5" w14:textId="77777777" w:rsidR="009339E6" w:rsidRPr="00702FEC" w:rsidRDefault="009339E6" w:rsidP="009339E6">
      <w:pPr>
        <w:pStyle w:val="Text"/>
        <w:spacing w:before="0"/>
        <w:jc w:val="left"/>
        <w:rPr>
          <w:color w:val="000000"/>
          <w:sz w:val="22"/>
          <w:szCs w:val="22"/>
          <w:lang w:val="es-ES"/>
        </w:rPr>
      </w:pPr>
    </w:p>
    <w:p w14:paraId="3604922B" w14:textId="77777777" w:rsidR="009339E6" w:rsidRPr="00702FEC" w:rsidRDefault="009339E6" w:rsidP="009339E6">
      <w:pPr>
        <w:pStyle w:val="Text"/>
        <w:spacing w:before="0"/>
        <w:jc w:val="left"/>
        <w:rPr>
          <w:color w:val="000000"/>
          <w:sz w:val="22"/>
          <w:szCs w:val="22"/>
          <w:lang w:val="es-ES"/>
        </w:rPr>
      </w:pPr>
    </w:p>
    <w:p w14:paraId="68685A2E"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s-ES"/>
        </w:rPr>
      </w:pPr>
      <w:r w:rsidRPr="00702FEC">
        <w:rPr>
          <w:b/>
          <w:color w:val="000000"/>
          <w:szCs w:val="22"/>
          <w:lang w:val="es-ES"/>
        </w:rPr>
        <w:t>4.</w:t>
      </w:r>
      <w:r w:rsidRPr="00702FEC">
        <w:rPr>
          <w:b/>
          <w:color w:val="000000"/>
          <w:szCs w:val="22"/>
          <w:lang w:val="es-ES"/>
        </w:rPr>
        <w:tab/>
      </w:r>
      <w:r w:rsidRPr="00702FEC">
        <w:rPr>
          <w:b/>
          <w:color w:val="000000"/>
          <w:szCs w:val="22"/>
          <w:lang w:val="sl-SI"/>
        </w:rPr>
        <w:t>FARMACEVTSKA OBLIKA IN VSEBINA</w:t>
      </w:r>
    </w:p>
    <w:p w14:paraId="06587965" w14:textId="77777777" w:rsidR="009339E6" w:rsidRPr="00702FEC" w:rsidRDefault="009339E6" w:rsidP="009339E6">
      <w:pPr>
        <w:tabs>
          <w:tab w:val="clear" w:pos="567"/>
        </w:tabs>
        <w:spacing w:line="240" w:lineRule="auto"/>
        <w:rPr>
          <w:color w:val="000000"/>
          <w:szCs w:val="22"/>
          <w:lang w:val="es-ES"/>
        </w:rPr>
      </w:pPr>
    </w:p>
    <w:p w14:paraId="0B35D3A3" w14:textId="77777777" w:rsidR="009339E6" w:rsidRPr="00702FEC" w:rsidRDefault="009339E6" w:rsidP="009339E6">
      <w:pPr>
        <w:tabs>
          <w:tab w:val="clear" w:pos="567"/>
        </w:tabs>
        <w:spacing w:line="240" w:lineRule="auto"/>
        <w:rPr>
          <w:szCs w:val="22"/>
          <w:shd w:val="pct15" w:color="auto" w:fill="auto"/>
          <w:lang w:val="es-ES"/>
        </w:rPr>
      </w:pPr>
      <w:r w:rsidRPr="00702FEC">
        <w:rPr>
          <w:szCs w:val="22"/>
          <w:shd w:val="pct15" w:color="auto" w:fill="auto"/>
          <w:lang w:val="sl-SI"/>
        </w:rPr>
        <w:t>raztopina za injiciranje v napolnjenem injekcijskem peresniku</w:t>
      </w:r>
    </w:p>
    <w:p w14:paraId="2B04D3AE" w14:textId="77777777" w:rsidR="009339E6" w:rsidRPr="00702FEC" w:rsidRDefault="009339E6" w:rsidP="009339E6">
      <w:pPr>
        <w:tabs>
          <w:tab w:val="clear" w:pos="567"/>
        </w:tabs>
        <w:spacing w:line="240" w:lineRule="auto"/>
        <w:rPr>
          <w:szCs w:val="22"/>
          <w:lang w:val="es-ES"/>
        </w:rPr>
      </w:pPr>
    </w:p>
    <w:p w14:paraId="73398E47" w14:textId="77777777" w:rsidR="009339E6" w:rsidRPr="00702FEC" w:rsidRDefault="009339E6" w:rsidP="009339E6">
      <w:pPr>
        <w:spacing w:line="240" w:lineRule="auto"/>
        <w:rPr>
          <w:color w:val="000000"/>
          <w:szCs w:val="22"/>
          <w:lang w:val="sl-SI"/>
        </w:rPr>
      </w:pPr>
      <w:r w:rsidRPr="00702FEC">
        <w:rPr>
          <w:color w:val="000000"/>
          <w:szCs w:val="22"/>
          <w:lang w:val="es-ES"/>
        </w:rPr>
        <w:t>1 </w:t>
      </w:r>
      <w:r w:rsidRPr="00702FEC">
        <w:rPr>
          <w:color w:val="000000"/>
          <w:szCs w:val="22"/>
          <w:lang w:val="sl-SI"/>
        </w:rPr>
        <w:t xml:space="preserve">napolnjen injekcijski </w:t>
      </w:r>
      <w:r w:rsidRPr="00702FEC">
        <w:rPr>
          <w:color w:val="000000"/>
          <w:szCs w:val="22"/>
          <w:lang w:val="es-ES"/>
        </w:rPr>
        <w:t xml:space="preserve">peresnik. </w:t>
      </w:r>
      <w:r w:rsidRPr="00702FEC">
        <w:rPr>
          <w:color w:val="000000"/>
          <w:szCs w:val="22"/>
          <w:lang w:val="sl-SI"/>
        </w:rPr>
        <w:t xml:space="preserve">Del skupnega pakiranja. </w:t>
      </w:r>
      <w:r w:rsidRPr="00702FEC">
        <w:rPr>
          <w:color w:val="000000"/>
          <w:szCs w:val="22"/>
          <w:lang w:val="pl-PL"/>
        </w:rPr>
        <w:t>Ni namenjeno ločeni prodaji</w:t>
      </w:r>
      <w:r w:rsidRPr="00702FEC">
        <w:rPr>
          <w:color w:val="000000"/>
          <w:szCs w:val="22"/>
          <w:lang w:val="sl-SI"/>
        </w:rPr>
        <w:t>.</w:t>
      </w:r>
    </w:p>
    <w:p w14:paraId="0214325B" w14:textId="77777777" w:rsidR="009339E6" w:rsidRPr="00702FEC" w:rsidRDefault="009339E6" w:rsidP="009339E6">
      <w:pPr>
        <w:pStyle w:val="Text"/>
        <w:spacing w:before="0"/>
        <w:jc w:val="left"/>
        <w:rPr>
          <w:color w:val="000000"/>
          <w:sz w:val="22"/>
          <w:szCs w:val="22"/>
          <w:lang w:val="sl-SI"/>
        </w:rPr>
      </w:pPr>
    </w:p>
    <w:p w14:paraId="5BDC8A93" w14:textId="77777777" w:rsidR="009339E6" w:rsidRPr="00702FEC" w:rsidRDefault="009339E6" w:rsidP="009339E6">
      <w:pPr>
        <w:pStyle w:val="Text"/>
        <w:spacing w:before="0"/>
        <w:jc w:val="left"/>
        <w:rPr>
          <w:color w:val="000000"/>
          <w:sz w:val="22"/>
          <w:szCs w:val="22"/>
          <w:lang w:val="sl-SI"/>
        </w:rPr>
      </w:pPr>
    </w:p>
    <w:p w14:paraId="36BD081D"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5.</w:t>
      </w:r>
      <w:r w:rsidRPr="00702FEC">
        <w:rPr>
          <w:b/>
          <w:color w:val="000000"/>
          <w:szCs w:val="22"/>
          <w:lang w:val="sl-SI"/>
        </w:rPr>
        <w:tab/>
        <w:t xml:space="preserve">POSTOPEK IN </w:t>
      </w:r>
      <w:smartTag w:uri="urn:schemas-tilde-lv/tildestengine" w:element="firmas">
        <w:r w:rsidRPr="00702FEC">
          <w:rPr>
            <w:b/>
            <w:color w:val="000000"/>
            <w:szCs w:val="22"/>
            <w:lang w:val="sl-SI"/>
          </w:rPr>
          <w:t>POT</w:t>
        </w:r>
      </w:smartTag>
      <w:r w:rsidRPr="00702FEC">
        <w:rPr>
          <w:b/>
          <w:color w:val="000000"/>
          <w:szCs w:val="22"/>
          <w:lang w:val="sl-SI"/>
        </w:rPr>
        <w:t>(I) UPORABE ZDRAVILA</w:t>
      </w:r>
    </w:p>
    <w:p w14:paraId="0CED21CC" w14:textId="77777777" w:rsidR="009339E6" w:rsidRPr="00702FEC" w:rsidRDefault="009339E6" w:rsidP="009339E6">
      <w:pPr>
        <w:pStyle w:val="Text"/>
        <w:spacing w:before="0"/>
        <w:jc w:val="left"/>
        <w:rPr>
          <w:color w:val="000000"/>
          <w:sz w:val="22"/>
          <w:szCs w:val="22"/>
          <w:lang w:val="sl-SI"/>
        </w:rPr>
      </w:pPr>
    </w:p>
    <w:p w14:paraId="003639BF" w14:textId="77777777" w:rsidR="009339E6" w:rsidRPr="00702FEC" w:rsidRDefault="009339E6" w:rsidP="009339E6">
      <w:pPr>
        <w:rPr>
          <w:szCs w:val="22"/>
          <w:lang w:val="sl-SI"/>
        </w:rPr>
      </w:pPr>
      <w:r w:rsidRPr="00702FEC">
        <w:rPr>
          <w:szCs w:val="22"/>
          <w:lang w:val="sl-SI"/>
        </w:rPr>
        <w:t>Pred uporabo preberite priloženo navodilo!</w:t>
      </w:r>
    </w:p>
    <w:p w14:paraId="3B52156D" w14:textId="77777777" w:rsidR="009339E6" w:rsidRPr="00702FEC" w:rsidRDefault="009339E6" w:rsidP="009339E6">
      <w:pPr>
        <w:rPr>
          <w:szCs w:val="22"/>
          <w:lang w:val="sl-SI"/>
        </w:rPr>
      </w:pPr>
      <w:r w:rsidRPr="00702FEC">
        <w:rPr>
          <w:szCs w:val="22"/>
          <w:lang w:val="sl-SI"/>
        </w:rPr>
        <w:t>subkutana uporaba</w:t>
      </w:r>
    </w:p>
    <w:p w14:paraId="570CC38D" w14:textId="77777777" w:rsidR="009339E6" w:rsidRPr="00702FEC" w:rsidRDefault="009339E6" w:rsidP="009339E6">
      <w:pPr>
        <w:pStyle w:val="Text"/>
        <w:spacing w:before="0"/>
        <w:jc w:val="left"/>
        <w:rPr>
          <w:color w:val="000000"/>
          <w:sz w:val="22"/>
          <w:szCs w:val="22"/>
          <w:lang w:val="sl-SI"/>
        </w:rPr>
      </w:pPr>
      <w:r w:rsidRPr="00702FEC">
        <w:rPr>
          <w:sz w:val="22"/>
          <w:szCs w:val="22"/>
          <w:lang w:val="sl-SI"/>
        </w:rPr>
        <w:t>za enkratno uporabo</w:t>
      </w:r>
    </w:p>
    <w:p w14:paraId="1FB6CEFE" w14:textId="77777777" w:rsidR="009339E6" w:rsidRPr="00702FEC" w:rsidRDefault="009339E6" w:rsidP="009339E6">
      <w:pPr>
        <w:pStyle w:val="Text"/>
        <w:spacing w:before="0"/>
        <w:jc w:val="left"/>
        <w:rPr>
          <w:color w:val="000000"/>
          <w:sz w:val="22"/>
          <w:szCs w:val="22"/>
          <w:lang w:val="sl-SI"/>
        </w:rPr>
      </w:pPr>
    </w:p>
    <w:p w14:paraId="432FA6C9" w14:textId="77777777" w:rsidR="009339E6" w:rsidRPr="00702FEC" w:rsidRDefault="009339E6" w:rsidP="009339E6">
      <w:pPr>
        <w:tabs>
          <w:tab w:val="clear" w:pos="567"/>
        </w:tabs>
        <w:spacing w:line="240" w:lineRule="auto"/>
        <w:rPr>
          <w:color w:val="000000"/>
          <w:szCs w:val="22"/>
          <w:lang w:val="sl-SI"/>
        </w:rPr>
      </w:pPr>
    </w:p>
    <w:p w14:paraId="161E55EC"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6.</w:t>
      </w:r>
      <w:r w:rsidRPr="00702FEC">
        <w:rPr>
          <w:b/>
          <w:color w:val="000000"/>
          <w:szCs w:val="22"/>
          <w:lang w:val="sl-SI"/>
        </w:rPr>
        <w:tab/>
        <w:t>POSEBNO OPOZORILO O SHRANJEVANJU ZDRAVILA ZUNAJ DOSEGA IN POGLEDA OTROK</w:t>
      </w:r>
    </w:p>
    <w:p w14:paraId="24D2FD9A" w14:textId="77777777" w:rsidR="009339E6" w:rsidRPr="00702FEC" w:rsidRDefault="009339E6" w:rsidP="009339E6">
      <w:pPr>
        <w:pStyle w:val="Text"/>
        <w:spacing w:before="0"/>
        <w:jc w:val="left"/>
        <w:rPr>
          <w:color w:val="000000"/>
          <w:sz w:val="22"/>
          <w:szCs w:val="22"/>
          <w:lang w:val="sl-SI"/>
        </w:rPr>
      </w:pPr>
    </w:p>
    <w:p w14:paraId="4D57BFA2" w14:textId="77777777" w:rsidR="009339E6" w:rsidRPr="00702FEC" w:rsidRDefault="009339E6" w:rsidP="009339E6">
      <w:pPr>
        <w:pStyle w:val="Text"/>
        <w:spacing w:before="0"/>
        <w:jc w:val="left"/>
        <w:rPr>
          <w:color w:val="000000"/>
          <w:sz w:val="22"/>
          <w:szCs w:val="22"/>
          <w:lang w:val="sl-SI"/>
        </w:rPr>
      </w:pPr>
      <w:r w:rsidRPr="00702FEC">
        <w:rPr>
          <w:color w:val="000000"/>
          <w:sz w:val="22"/>
          <w:szCs w:val="22"/>
          <w:lang w:val="sl-SI"/>
        </w:rPr>
        <w:t>Zdravilo shranjujte nedosegljivo otrokom!</w:t>
      </w:r>
    </w:p>
    <w:p w14:paraId="3A5F76A7" w14:textId="77777777" w:rsidR="009339E6" w:rsidRPr="00702FEC" w:rsidRDefault="009339E6" w:rsidP="009339E6">
      <w:pPr>
        <w:pStyle w:val="Text"/>
        <w:spacing w:before="0"/>
        <w:jc w:val="left"/>
        <w:rPr>
          <w:color w:val="000000"/>
          <w:sz w:val="22"/>
          <w:szCs w:val="22"/>
          <w:lang w:val="sl-SI"/>
        </w:rPr>
      </w:pPr>
    </w:p>
    <w:p w14:paraId="7B57C579" w14:textId="77777777" w:rsidR="009339E6" w:rsidRPr="00702FEC" w:rsidRDefault="009339E6" w:rsidP="009339E6">
      <w:pPr>
        <w:tabs>
          <w:tab w:val="clear" w:pos="567"/>
        </w:tabs>
        <w:spacing w:line="240" w:lineRule="auto"/>
        <w:rPr>
          <w:color w:val="000000"/>
          <w:szCs w:val="22"/>
          <w:lang w:val="sl-SI"/>
        </w:rPr>
      </w:pPr>
    </w:p>
    <w:p w14:paraId="713FA6DE"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7.</w:t>
      </w:r>
      <w:r w:rsidRPr="00702FEC">
        <w:rPr>
          <w:b/>
          <w:color w:val="000000"/>
          <w:szCs w:val="22"/>
          <w:lang w:val="sl-SI"/>
        </w:rPr>
        <w:tab/>
        <w:t>DRUGA POSEBNA OPOZORILA, ČE SO POTREBNA</w:t>
      </w:r>
    </w:p>
    <w:p w14:paraId="31F192DA" w14:textId="77777777" w:rsidR="009339E6" w:rsidRPr="00702FEC" w:rsidRDefault="009339E6" w:rsidP="009339E6">
      <w:pPr>
        <w:pStyle w:val="Text"/>
        <w:spacing w:before="0"/>
        <w:jc w:val="left"/>
        <w:rPr>
          <w:color w:val="000000"/>
          <w:sz w:val="22"/>
          <w:szCs w:val="22"/>
          <w:lang w:val="sl-SI"/>
        </w:rPr>
      </w:pPr>
    </w:p>
    <w:p w14:paraId="1B9B86F2" w14:textId="77777777" w:rsidR="009339E6" w:rsidRPr="00702FEC" w:rsidRDefault="009339E6" w:rsidP="009339E6">
      <w:pPr>
        <w:pStyle w:val="Text"/>
        <w:spacing w:before="0"/>
        <w:jc w:val="left"/>
        <w:rPr>
          <w:color w:val="000000"/>
          <w:sz w:val="22"/>
          <w:szCs w:val="22"/>
          <w:lang w:val="sl-SI"/>
        </w:rPr>
      </w:pPr>
    </w:p>
    <w:p w14:paraId="3894ABE9"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8.</w:t>
      </w:r>
      <w:r w:rsidRPr="00702FEC">
        <w:rPr>
          <w:b/>
          <w:color w:val="000000"/>
          <w:szCs w:val="22"/>
          <w:lang w:val="sl-SI"/>
        </w:rPr>
        <w:tab/>
        <w:t>DATUM IZTEKA ROKA UPORABNOSTI ZDRAVILA</w:t>
      </w:r>
    </w:p>
    <w:p w14:paraId="3A93D3C0" w14:textId="77777777" w:rsidR="009339E6" w:rsidRPr="00702FEC" w:rsidRDefault="009339E6" w:rsidP="009339E6">
      <w:pPr>
        <w:pStyle w:val="Text"/>
        <w:spacing w:before="0"/>
        <w:jc w:val="left"/>
        <w:rPr>
          <w:color w:val="000000"/>
          <w:sz w:val="22"/>
          <w:szCs w:val="22"/>
          <w:lang w:val="sl-SI"/>
        </w:rPr>
      </w:pPr>
    </w:p>
    <w:p w14:paraId="542F38E0" w14:textId="77777777" w:rsidR="009339E6" w:rsidRPr="00702FEC" w:rsidRDefault="009339E6" w:rsidP="009339E6">
      <w:pPr>
        <w:pStyle w:val="Text"/>
        <w:spacing w:before="0"/>
        <w:jc w:val="left"/>
        <w:rPr>
          <w:color w:val="000000"/>
          <w:sz w:val="22"/>
          <w:szCs w:val="22"/>
          <w:lang w:val="sl-SI"/>
        </w:rPr>
      </w:pPr>
      <w:r w:rsidRPr="00702FEC">
        <w:rPr>
          <w:color w:val="000000"/>
          <w:sz w:val="22"/>
          <w:szCs w:val="22"/>
          <w:lang w:val="sl-SI"/>
        </w:rPr>
        <w:t>EXP</w:t>
      </w:r>
    </w:p>
    <w:p w14:paraId="32A5D832" w14:textId="77777777" w:rsidR="009339E6" w:rsidRPr="00702FEC" w:rsidRDefault="009339E6" w:rsidP="009339E6">
      <w:pPr>
        <w:tabs>
          <w:tab w:val="clear" w:pos="567"/>
        </w:tabs>
        <w:spacing w:line="240" w:lineRule="auto"/>
        <w:rPr>
          <w:color w:val="000000"/>
          <w:szCs w:val="22"/>
          <w:lang w:val="sl-SI"/>
        </w:rPr>
      </w:pPr>
    </w:p>
    <w:p w14:paraId="1F63C272" w14:textId="77777777" w:rsidR="009339E6" w:rsidRPr="00702FEC" w:rsidRDefault="009339E6" w:rsidP="009339E6">
      <w:pPr>
        <w:tabs>
          <w:tab w:val="clear" w:pos="567"/>
        </w:tabs>
        <w:spacing w:line="240" w:lineRule="auto"/>
        <w:rPr>
          <w:color w:val="000000"/>
          <w:szCs w:val="22"/>
          <w:lang w:val="sl-SI"/>
        </w:rPr>
      </w:pPr>
    </w:p>
    <w:p w14:paraId="51273F71" w14:textId="77777777" w:rsidR="009339E6" w:rsidRPr="00702FEC" w:rsidRDefault="009339E6" w:rsidP="009339E6">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sl-SI"/>
        </w:rPr>
      </w:pPr>
      <w:r w:rsidRPr="00702FEC">
        <w:rPr>
          <w:b/>
          <w:color w:val="000000"/>
          <w:szCs w:val="22"/>
          <w:lang w:val="sl-SI"/>
        </w:rPr>
        <w:t>9.</w:t>
      </w:r>
      <w:r w:rsidRPr="00702FEC">
        <w:rPr>
          <w:b/>
          <w:color w:val="000000"/>
          <w:szCs w:val="22"/>
          <w:lang w:val="sl-SI"/>
        </w:rPr>
        <w:tab/>
        <w:t>POSEBNA NAVODILA ZA SHRANJEVANJE</w:t>
      </w:r>
    </w:p>
    <w:p w14:paraId="69B9BC72" w14:textId="77777777" w:rsidR="009339E6" w:rsidRPr="00702FEC" w:rsidRDefault="009339E6" w:rsidP="009339E6">
      <w:pPr>
        <w:pStyle w:val="Text"/>
        <w:keepNext/>
        <w:spacing w:before="0"/>
        <w:jc w:val="left"/>
        <w:rPr>
          <w:color w:val="000000"/>
          <w:sz w:val="22"/>
          <w:szCs w:val="22"/>
          <w:lang w:val="sl-SI"/>
        </w:rPr>
      </w:pPr>
    </w:p>
    <w:p w14:paraId="157F5EEC" w14:textId="77777777" w:rsidR="009339E6" w:rsidRPr="00702FEC" w:rsidRDefault="009339E6" w:rsidP="009339E6">
      <w:pPr>
        <w:keepNext/>
        <w:rPr>
          <w:szCs w:val="22"/>
          <w:lang w:val="sl-SI"/>
        </w:rPr>
      </w:pPr>
      <w:r w:rsidRPr="00702FEC">
        <w:rPr>
          <w:noProof/>
          <w:szCs w:val="22"/>
          <w:lang w:val="sl-SI"/>
        </w:rPr>
        <w:t>Shranjujte v hladilniku</w:t>
      </w:r>
      <w:r w:rsidRPr="00702FEC">
        <w:rPr>
          <w:szCs w:val="22"/>
          <w:lang w:val="sl-SI"/>
        </w:rPr>
        <w:t>.</w:t>
      </w:r>
    </w:p>
    <w:p w14:paraId="526940BA" w14:textId="77777777" w:rsidR="009339E6" w:rsidRPr="00702FEC" w:rsidRDefault="009339E6" w:rsidP="009339E6">
      <w:pPr>
        <w:keepNext/>
        <w:rPr>
          <w:szCs w:val="22"/>
          <w:lang w:val="sl-SI"/>
        </w:rPr>
      </w:pPr>
      <w:r w:rsidRPr="00702FEC">
        <w:rPr>
          <w:szCs w:val="22"/>
          <w:lang w:val="sl-SI"/>
        </w:rPr>
        <w:t>Ne zamrzujte.</w:t>
      </w:r>
    </w:p>
    <w:p w14:paraId="2AE4F3DE" w14:textId="77777777" w:rsidR="009339E6" w:rsidRPr="00702FEC" w:rsidRDefault="009339E6" w:rsidP="009339E6">
      <w:pPr>
        <w:pStyle w:val="Text"/>
        <w:spacing w:before="0"/>
        <w:jc w:val="left"/>
        <w:rPr>
          <w:color w:val="000000"/>
          <w:sz w:val="22"/>
          <w:szCs w:val="22"/>
          <w:lang w:val="sl-SI"/>
        </w:rPr>
      </w:pPr>
      <w:r w:rsidRPr="00702FEC">
        <w:rPr>
          <w:sz w:val="22"/>
          <w:szCs w:val="22"/>
          <w:lang w:val="sl-SI"/>
        </w:rPr>
        <w:t>Shranjujte v originalni ovojnini za zagotovitev zaščite pred svetlobo</w:t>
      </w:r>
      <w:r w:rsidRPr="00702FEC">
        <w:rPr>
          <w:color w:val="000000"/>
          <w:sz w:val="22"/>
          <w:szCs w:val="22"/>
          <w:lang w:val="sl-SI"/>
        </w:rPr>
        <w:t>.</w:t>
      </w:r>
    </w:p>
    <w:p w14:paraId="2C6C4C63" w14:textId="77777777" w:rsidR="009339E6" w:rsidRPr="00702FEC" w:rsidRDefault="009339E6" w:rsidP="009339E6">
      <w:pPr>
        <w:pStyle w:val="Text"/>
        <w:spacing w:before="0"/>
        <w:jc w:val="left"/>
        <w:rPr>
          <w:color w:val="000000"/>
          <w:sz w:val="22"/>
          <w:szCs w:val="22"/>
          <w:lang w:val="sl-SI"/>
        </w:rPr>
      </w:pPr>
    </w:p>
    <w:p w14:paraId="51BB4968" w14:textId="77777777" w:rsidR="009339E6" w:rsidRPr="00702FEC" w:rsidRDefault="009339E6" w:rsidP="009339E6">
      <w:pPr>
        <w:pStyle w:val="Text"/>
        <w:spacing w:before="0"/>
        <w:jc w:val="left"/>
        <w:rPr>
          <w:color w:val="000000"/>
          <w:sz w:val="22"/>
          <w:szCs w:val="22"/>
          <w:lang w:val="sl-SI"/>
        </w:rPr>
      </w:pPr>
    </w:p>
    <w:p w14:paraId="18FBF3A6"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10.</w:t>
      </w:r>
      <w:r w:rsidRPr="00702FEC">
        <w:rPr>
          <w:b/>
          <w:color w:val="000000"/>
          <w:szCs w:val="22"/>
          <w:lang w:val="sl-SI"/>
        </w:rPr>
        <w:tab/>
        <w:t xml:space="preserve">POSEBNI VARNOSTNI UKREPI ZA ODSTRANJEVANJE NEUPORABLJENIH ZDRAVIL </w:t>
      </w:r>
      <w:smartTag w:uri="urn:schemas-tilde-lv/tildestengine" w:element="firmas">
        <w:r w:rsidRPr="00702FEC">
          <w:rPr>
            <w:b/>
            <w:color w:val="000000"/>
            <w:szCs w:val="22"/>
            <w:lang w:val="sl-SI"/>
          </w:rPr>
          <w:t>ALI</w:t>
        </w:r>
      </w:smartTag>
      <w:r w:rsidRPr="00702FEC">
        <w:rPr>
          <w:b/>
          <w:color w:val="000000"/>
          <w:szCs w:val="22"/>
          <w:lang w:val="sl-SI"/>
        </w:rPr>
        <w:t xml:space="preserve"> IZ NJIH NASTALIH ODPADNIH SNOVI, KADAR SO POTREBNI</w:t>
      </w:r>
    </w:p>
    <w:p w14:paraId="14BEEB1E" w14:textId="77777777" w:rsidR="009339E6" w:rsidRPr="00702FEC" w:rsidRDefault="009339E6" w:rsidP="009339E6">
      <w:pPr>
        <w:pStyle w:val="Text"/>
        <w:spacing w:before="0"/>
        <w:jc w:val="left"/>
        <w:rPr>
          <w:color w:val="000000"/>
          <w:sz w:val="22"/>
          <w:szCs w:val="22"/>
          <w:lang w:val="sl-SI"/>
        </w:rPr>
      </w:pPr>
    </w:p>
    <w:p w14:paraId="7B4EA022" w14:textId="77777777" w:rsidR="009339E6" w:rsidRPr="00702FEC" w:rsidRDefault="009339E6" w:rsidP="009339E6">
      <w:pPr>
        <w:pStyle w:val="Text"/>
        <w:spacing w:before="0"/>
        <w:jc w:val="left"/>
        <w:rPr>
          <w:color w:val="000000"/>
          <w:sz w:val="22"/>
          <w:szCs w:val="22"/>
          <w:lang w:val="sl-SI"/>
        </w:rPr>
      </w:pPr>
    </w:p>
    <w:p w14:paraId="12622813"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11.</w:t>
      </w:r>
      <w:r w:rsidRPr="00702FEC">
        <w:rPr>
          <w:b/>
          <w:color w:val="000000"/>
          <w:szCs w:val="22"/>
          <w:lang w:val="sl-SI"/>
        </w:rPr>
        <w:tab/>
        <w:t>IME IN NASLOV IMETNIKA DOVOLJENJA ZA PROMET Z ZDRAVILOM</w:t>
      </w:r>
    </w:p>
    <w:p w14:paraId="5AA80DC8" w14:textId="77777777" w:rsidR="009339E6" w:rsidRPr="00702FEC" w:rsidRDefault="009339E6" w:rsidP="009339E6">
      <w:pPr>
        <w:tabs>
          <w:tab w:val="clear" w:pos="567"/>
        </w:tabs>
        <w:spacing w:line="240" w:lineRule="auto"/>
        <w:rPr>
          <w:color w:val="000000"/>
          <w:szCs w:val="22"/>
          <w:lang w:val="sl-SI"/>
        </w:rPr>
      </w:pPr>
    </w:p>
    <w:p w14:paraId="7C25AA4A" w14:textId="77777777" w:rsidR="009339E6" w:rsidRPr="00702FEC" w:rsidRDefault="009339E6" w:rsidP="009339E6">
      <w:pPr>
        <w:keepNext/>
        <w:tabs>
          <w:tab w:val="clear" w:pos="567"/>
        </w:tabs>
        <w:spacing w:line="240" w:lineRule="auto"/>
        <w:rPr>
          <w:color w:val="000000"/>
          <w:szCs w:val="22"/>
        </w:rPr>
      </w:pPr>
      <w:r w:rsidRPr="00702FEC">
        <w:rPr>
          <w:color w:val="000000"/>
          <w:szCs w:val="22"/>
        </w:rPr>
        <w:t>Novartis Europharm Limited</w:t>
      </w:r>
    </w:p>
    <w:p w14:paraId="4C02C3A8" w14:textId="77777777" w:rsidR="009339E6" w:rsidRPr="00702FEC" w:rsidRDefault="009339E6" w:rsidP="009339E6">
      <w:pPr>
        <w:keepNext/>
        <w:spacing w:line="240" w:lineRule="auto"/>
        <w:rPr>
          <w:color w:val="000000"/>
          <w:szCs w:val="22"/>
        </w:rPr>
      </w:pPr>
      <w:r w:rsidRPr="00702FEC">
        <w:rPr>
          <w:color w:val="000000"/>
          <w:szCs w:val="22"/>
        </w:rPr>
        <w:t>Vista Building</w:t>
      </w:r>
    </w:p>
    <w:p w14:paraId="2118D7BA" w14:textId="77777777" w:rsidR="009339E6" w:rsidRPr="00702FEC" w:rsidRDefault="009339E6" w:rsidP="009339E6">
      <w:pPr>
        <w:keepNext/>
        <w:spacing w:line="240" w:lineRule="auto"/>
        <w:rPr>
          <w:color w:val="000000"/>
          <w:szCs w:val="22"/>
        </w:rPr>
      </w:pPr>
      <w:r w:rsidRPr="00702FEC">
        <w:rPr>
          <w:color w:val="000000"/>
          <w:szCs w:val="22"/>
        </w:rPr>
        <w:t>Elm Park, Merrion Road</w:t>
      </w:r>
    </w:p>
    <w:p w14:paraId="5118D04A" w14:textId="77777777" w:rsidR="009339E6" w:rsidRPr="00702FEC" w:rsidRDefault="009339E6" w:rsidP="009339E6">
      <w:pPr>
        <w:keepNext/>
        <w:spacing w:line="240" w:lineRule="auto"/>
        <w:rPr>
          <w:color w:val="000000"/>
          <w:szCs w:val="22"/>
        </w:rPr>
      </w:pPr>
      <w:r w:rsidRPr="00702FEC">
        <w:rPr>
          <w:color w:val="000000"/>
          <w:szCs w:val="22"/>
        </w:rPr>
        <w:t>Dublin 4</w:t>
      </w:r>
    </w:p>
    <w:p w14:paraId="3FFB78EE" w14:textId="77777777" w:rsidR="009339E6" w:rsidRPr="00702FEC" w:rsidRDefault="009339E6" w:rsidP="009339E6">
      <w:pPr>
        <w:spacing w:line="240" w:lineRule="auto"/>
        <w:rPr>
          <w:color w:val="000000"/>
          <w:szCs w:val="22"/>
        </w:rPr>
      </w:pPr>
      <w:r w:rsidRPr="00702FEC">
        <w:rPr>
          <w:color w:val="000000"/>
          <w:szCs w:val="22"/>
        </w:rPr>
        <w:t>Irska</w:t>
      </w:r>
    </w:p>
    <w:p w14:paraId="2D5B1855" w14:textId="77777777" w:rsidR="009339E6" w:rsidRPr="00702FEC" w:rsidRDefault="009339E6" w:rsidP="009339E6">
      <w:pPr>
        <w:tabs>
          <w:tab w:val="clear" w:pos="567"/>
        </w:tabs>
        <w:spacing w:line="240" w:lineRule="auto"/>
        <w:rPr>
          <w:color w:val="000000"/>
          <w:szCs w:val="22"/>
        </w:rPr>
      </w:pPr>
    </w:p>
    <w:p w14:paraId="1AC12E80" w14:textId="77777777" w:rsidR="009339E6" w:rsidRPr="00702FEC" w:rsidRDefault="009339E6" w:rsidP="009339E6">
      <w:pPr>
        <w:tabs>
          <w:tab w:val="clear" w:pos="567"/>
        </w:tabs>
        <w:spacing w:line="240" w:lineRule="auto"/>
        <w:rPr>
          <w:color w:val="000000"/>
          <w:szCs w:val="22"/>
        </w:rPr>
      </w:pPr>
    </w:p>
    <w:p w14:paraId="0021B221"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702FEC">
        <w:rPr>
          <w:b/>
          <w:color w:val="000000"/>
          <w:szCs w:val="22"/>
        </w:rPr>
        <w:t>12.</w:t>
      </w:r>
      <w:r w:rsidRPr="00702FEC">
        <w:rPr>
          <w:b/>
          <w:color w:val="000000"/>
          <w:szCs w:val="22"/>
        </w:rPr>
        <w:tab/>
      </w:r>
      <w:r w:rsidRPr="00702FEC">
        <w:rPr>
          <w:b/>
          <w:color w:val="000000"/>
          <w:szCs w:val="22"/>
          <w:lang w:val="sl-SI"/>
        </w:rPr>
        <w:t>ŠTEVILKA(E) DOVOLJENJA (DOVOLJENJ) ZA PROMET</w:t>
      </w:r>
    </w:p>
    <w:p w14:paraId="27BB565C" w14:textId="77777777" w:rsidR="009339E6" w:rsidRPr="00702FEC" w:rsidRDefault="009339E6" w:rsidP="009339E6">
      <w:pPr>
        <w:pStyle w:val="Text"/>
        <w:spacing w:before="0"/>
        <w:jc w:val="left"/>
        <w:rPr>
          <w:color w:val="000000"/>
          <w:sz w:val="22"/>
          <w:szCs w:val="22"/>
        </w:rPr>
      </w:pPr>
    </w:p>
    <w:p w14:paraId="58ECCE01" w14:textId="6C3C667B" w:rsidR="009339E6" w:rsidRPr="00702FEC" w:rsidRDefault="009339E6" w:rsidP="00CF5E83">
      <w:pPr>
        <w:tabs>
          <w:tab w:val="clear" w:pos="567"/>
          <w:tab w:val="left" w:pos="2268"/>
        </w:tabs>
        <w:spacing w:line="240" w:lineRule="auto"/>
        <w:ind w:left="2268" w:hanging="2268"/>
        <w:rPr>
          <w:color w:val="000000"/>
          <w:szCs w:val="22"/>
          <w:shd w:val="pct15" w:color="auto" w:fill="auto"/>
          <w:lang w:val="en-US"/>
        </w:rPr>
      </w:pPr>
      <w:r w:rsidRPr="00702FEC">
        <w:rPr>
          <w:color w:val="000000"/>
          <w:szCs w:val="22"/>
          <w:lang w:val="en-US"/>
        </w:rPr>
        <w:t>EU/1/05/319/</w:t>
      </w:r>
      <w:r w:rsidR="002E18A9" w:rsidRPr="00702FEC">
        <w:rPr>
          <w:color w:val="000000"/>
          <w:szCs w:val="22"/>
          <w:lang w:val="en-US"/>
        </w:rPr>
        <w:t>028</w:t>
      </w:r>
      <w:r w:rsidRPr="00702FEC">
        <w:rPr>
          <w:color w:val="000000"/>
          <w:szCs w:val="22"/>
          <w:lang w:val="en-US"/>
        </w:rPr>
        <w:tab/>
      </w:r>
      <w:r w:rsidR="00CD288B" w:rsidRPr="00702FEC">
        <w:rPr>
          <w:color w:val="000000"/>
          <w:szCs w:val="22"/>
          <w:shd w:val="pct15" w:color="auto" w:fill="auto"/>
          <w:lang w:val="en-US"/>
        </w:rPr>
        <w:t>150</w:t>
      </w:r>
      <w:r w:rsidRPr="00702FEC">
        <w:rPr>
          <w:color w:val="000000"/>
          <w:szCs w:val="22"/>
          <w:shd w:val="pct15" w:color="auto" w:fill="auto"/>
          <w:lang w:val="en-US"/>
        </w:rPr>
        <w:t xml:space="preserve"> mg </w:t>
      </w:r>
      <w:r w:rsidRPr="00702FEC">
        <w:rPr>
          <w:color w:val="000000"/>
          <w:szCs w:val="22"/>
          <w:shd w:val="pct15" w:color="auto" w:fill="auto"/>
          <w:lang w:val="sl-SI"/>
        </w:rPr>
        <w:t>raztopina za injiciranje v napolnjenem injekcijskem peresniku</w:t>
      </w:r>
      <w:r w:rsidRPr="00702FEC">
        <w:rPr>
          <w:color w:val="000000"/>
          <w:szCs w:val="22"/>
          <w:shd w:val="pct15" w:color="auto" w:fill="auto"/>
          <w:lang w:val="en-US"/>
        </w:rPr>
        <w:t xml:space="preserve"> (3 x 1)</w:t>
      </w:r>
    </w:p>
    <w:p w14:paraId="0FA7E8A3" w14:textId="43DF571F" w:rsidR="009339E6" w:rsidRPr="00702FEC" w:rsidRDefault="009339E6" w:rsidP="00CF5E83">
      <w:pPr>
        <w:tabs>
          <w:tab w:val="clear" w:pos="567"/>
          <w:tab w:val="left" w:pos="2268"/>
        </w:tabs>
        <w:spacing w:line="240" w:lineRule="auto"/>
        <w:ind w:left="2268" w:hanging="2268"/>
        <w:rPr>
          <w:color w:val="000000"/>
          <w:szCs w:val="22"/>
          <w:shd w:val="pct15" w:color="auto" w:fill="auto"/>
          <w:lang w:val="en-US"/>
        </w:rPr>
      </w:pPr>
      <w:r w:rsidRPr="00702FEC">
        <w:rPr>
          <w:color w:val="000000"/>
          <w:szCs w:val="22"/>
          <w:shd w:val="pct15" w:color="auto" w:fill="auto"/>
          <w:lang w:val="en-US"/>
        </w:rPr>
        <w:t>EU/1/05/319/</w:t>
      </w:r>
      <w:r w:rsidR="002E18A9" w:rsidRPr="00702FEC">
        <w:rPr>
          <w:color w:val="000000"/>
          <w:szCs w:val="22"/>
          <w:shd w:val="pct15" w:color="auto" w:fill="auto"/>
          <w:lang w:val="en-US"/>
        </w:rPr>
        <w:t>029</w:t>
      </w:r>
      <w:r w:rsidRPr="00702FEC">
        <w:rPr>
          <w:color w:val="000000"/>
          <w:szCs w:val="22"/>
          <w:shd w:val="pct15" w:color="auto" w:fill="auto"/>
          <w:lang w:val="en-US"/>
        </w:rPr>
        <w:tab/>
      </w:r>
      <w:r w:rsidR="00CD288B" w:rsidRPr="00702FEC">
        <w:rPr>
          <w:color w:val="000000"/>
          <w:szCs w:val="22"/>
          <w:shd w:val="pct15" w:color="auto" w:fill="auto"/>
          <w:lang w:val="en-US"/>
        </w:rPr>
        <w:t>150</w:t>
      </w:r>
      <w:r w:rsidRPr="00702FEC">
        <w:rPr>
          <w:color w:val="000000"/>
          <w:szCs w:val="22"/>
          <w:shd w:val="pct15" w:color="auto" w:fill="auto"/>
          <w:lang w:val="en-US"/>
        </w:rPr>
        <w:t xml:space="preserve"> mg </w:t>
      </w:r>
      <w:r w:rsidRPr="00702FEC">
        <w:rPr>
          <w:color w:val="000000"/>
          <w:szCs w:val="22"/>
          <w:shd w:val="pct15" w:color="auto" w:fill="auto"/>
          <w:lang w:val="sl-SI"/>
        </w:rPr>
        <w:t>raztopina za injiciranje v napolnjenem injekcijskem peresniku</w:t>
      </w:r>
      <w:r w:rsidRPr="00702FEC">
        <w:rPr>
          <w:color w:val="000000"/>
          <w:szCs w:val="22"/>
          <w:shd w:val="pct15" w:color="auto" w:fill="auto"/>
          <w:lang w:val="en-US"/>
        </w:rPr>
        <w:t xml:space="preserve"> (6 x 1)</w:t>
      </w:r>
    </w:p>
    <w:p w14:paraId="0E06503A" w14:textId="77777777" w:rsidR="00833BD9" w:rsidRPr="00833BD9" w:rsidRDefault="00833BD9" w:rsidP="00833BD9">
      <w:pPr>
        <w:tabs>
          <w:tab w:val="clear" w:pos="567"/>
          <w:tab w:val="left" w:pos="2268"/>
        </w:tabs>
        <w:spacing w:line="240" w:lineRule="auto"/>
        <w:ind w:left="2268" w:hanging="2268"/>
        <w:rPr>
          <w:ins w:id="77" w:author="Author"/>
          <w:color w:val="000000"/>
          <w:szCs w:val="22"/>
          <w:shd w:val="pct15" w:color="auto" w:fill="auto"/>
          <w:lang w:val="en-US"/>
        </w:rPr>
      </w:pPr>
      <w:ins w:id="78" w:author="Author">
        <w:r w:rsidRPr="00833BD9">
          <w:rPr>
            <w:color w:val="000000"/>
            <w:szCs w:val="22"/>
            <w:shd w:val="pct15" w:color="auto" w:fill="auto"/>
            <w:lang w:val="en-US"/>
          </w:rPr>
          <w:t>EU/1/05/319/030</w:t>
        </w:r>
        <w:r w:rsidRPr="00833BD9">
          <w:rPr>
            <w:color w:val="000000"/>
            <w:szCs w:val="22"/>
            <w:shd w:val="pct15" w:color="auto" w:fill="auto"/>
            <w:lang w:val="en-US"/>
          </w:rPr>
          <w:tab/>
          <w:t xml:space="preserve">150 mg </w:t>
        </w:r>
        <w:proofErr w:type="spellStart"/>
        <w:r w:rsidRPr="00833BD9">
          <w:rPr>
            <w:color w:val="000000"/>
            <w:szCs w:val="22"/>
            <w:shd w:val="pct15" w:color="auto" w:fill="auto"/>
            <w:lang w:val="en-US"/>
          </w:rPr>
          <w:t>raztopina</w:t>
        </w:r>
        <w:proofErr w:type="spellEnd"/>
        <w:r w:rsidRPr="00833BD9">
          <w:rPr>
            <w:color w:val="000000"/>
            <w:szCs w:val="22"/>
            <w:shd w:val="pct15" w:color="auto" w:fill="auto"/>
            <w:lang w:val="en-US"/>
          </w:rPr>
          <w:t xml:space="preserve"> za </w:t>
        </w:r>
        <w:proofErr w:type="spellStart"/>
        <w:r w:rsidRPr="00833BD9">
          <w:rPr>
            <w:color w:val="000000"/>
            <w:szCs w:val="22"/>
            <w:shd w:val="pct15" w:color="auto" w:fill="auto"/>
            <w:lang w:val="en-US"/>
          </w:rPr>
          <w:t>injiciranje</w:t>
        </w:r>
        <w:proofErr w:type="spellEnd"/>
        <w:r w:rsidRPr="00833BD9">
          <w:rPr>
            <w:color w:val="000000"/>
            <w:szCs w:val="22"/>
            <w:shd w:val="pct15" w:color="auto" w:fill="auto"/>
            <w:lang w:val="en-US"/>
          </w:rPr>
          <w:t xml:space="preserve"> v </w:t>
        </w:r>
        <w:proofErr w:type="spellStart"/>
        <w:r w:rsidRPr="00833BD9">
          <w:rPr>
            <w:color w:val="000000"/>
            <w:szCs w:val="22"/>
            <w:shd w:val="pct15" w:color="auto" w:fill="auto"/>
            <w:lang w:val="en-US"/>
          </w:rPr>
          <w:t>napolnjenem</w:t>
        </w:r>
        <w:proofErr w:type="spellEnd"/>
        <w:r w:rsidRPr="00833BD9">
          <w:rPr>
            <w:color w:val="000000"/>
            <w:szCs w:val="22"/>
            <w:shd w:val="pct15" w:color="auto" w:fill="auto"/>
            <w:lang w:val="en-US"/>
          </w:rPr>
          <w:t xml:space="preserve"> </w:t>
        </w:r>
        <w:proofErr w:type="spellStart"/>
        <w:r w:rsidRPr="00833BD9">
          <w:rPr>
            <w:color w:val="000000"/>
            <w:szCs w:val="22"/>
            <w:shd w:val="pct15" w:color="auto" w:fill="auto"/>
            <w:lang w:val="en-US"/>
          </w:rPr>
          <w:t>injekcijskem</w:t>
        </w:r>
        <w:proofErr w:type="spellEnd"/>
        <w:r w:rsidRPr="00833BD9">
          <w:rPr>
            <w:color w:val="000000"/>
            <w:szCs w:val="22"/>
            <w:shd w:val="pct15" w:color="auto" w:fill="auto"/>
            <w:lang w:val="en-US"/>
          </w:rPr>
          <w:t xml:space="preserve"> </w:t>
        </w:r>
        <w:proofErr w:type="spellStart"/>
        <w:r w:rsidRPr="00833BD9">
          <w:rPr>
            <w:color w:val="000000"/>
            <w:szCs w:val="22"/>
            <w:shd w:val="pct15" w:color="auto" w:fill="auto"/>
            <w:lang w:val="en-US"/>
          </w:rPr>
          <w:t>peresniku</w:t>
        </w:r>
        <w:proofErr w:type="spellEnd"/>
        <w:r w:rsidRPr="00833BD9">
          <w:rPr>
            <w:color w:val="000000"/>
            <w:szCs w:val="22"/>
            <w:shd w:val="pct15" w:color="auto" w:fill="auto"/>
            <w:lang w:val="en-US"/>
          </w:rPr>
          <w:t xml:space="preserve"> (10 x 1)</w:t>
        </w:r>
      </w:ins>
    </w:p>
    <w:p w14:paraId="37947AC0" w14:textId="77777777" w:rsidR="009339E6" w:rsidRPr="00702FEC" w:rsidRDefault="009339E6" w:rsidP="009339E6">
      <w:pPr>
        <w:tabs>
          <w:tab w:val="clear" w:pos="567"/>
          <w:tab w:val="left" w:pos="2268"/>
        </w:tabs>
        <w:spacing w:line="240" w:lineRule="auto"/>
        <w:rPr>
          <w:color w:val="000000"/>
          <w:szCs w:val="22"/>
          <w:lang w:val="en-US"/>
        </w:rPr>
      </w:pPr>
    </w:p>
    <w:p w14:paraId="5635E0CE" w14:textId="77777777" w:rsidR="009339E6" w:rsidRPr="00702FEC" w:rsidRDefault="009339E6" w:rsidP="009339E6">
      <w:pPr>
        <w:pStyle w:val="Text"/>
        <w:spacing w:before="0"/>
        <w:jc w:val="left"/>
        <w:rPr>
          <w:color w:val="000000"/>
          <w:sz w:val="22"/>
          <w:szCs w:val="22"/>
        </w:rPr>
      </w:pPr>
    </w:p>
    <w:p w14:paraId="6BFE1C7E"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702FEC">
        <w:rPr>
          <w:b/>
          <w:color w:val="000000"/>
          <w:szCs w:val="22"/>
        </w:rPr>
        <w:t>13.</w:t>
      </w:r>
      <w:r w:rsidRPr="00702FEC">
        <w:rPr>
          <w:b/>
          <w:color w:val="000000"/>
          <w:szCs w:val="22"/>
        </w:rPr>
        <w:tab/>
      </w:r>
      <w:r w:rsidRPr="00702FEC">
        <w:rPr>
          <w:b/>
          <w:color w:val="000000"/>
          <w:szCs w:val="22"/>
          <w:lang w:val="sl-SI"/>
        </w:rPr>
        <w:t>ŠTEVILKA SERIJE</w:t>
      </w:r>
    </w:p>
    <w:p w14:paraId="0E980FED" w14:textId="77777777" w:rsidR="009339E6" w:rsidRPr="00702FEC" w:rsidRDefault="009339E6" w:rsidP="009339E6">
      <w:pPr>
        <w:pStyle w:val="Text"/>
        <w:spacing w:before="0"/>
        <w:jc w:val="left"/>
        <w:rPr>
          <w:color w:val="000000"/>
          <w:sz w:val="22"/>
          <w:szCs w:val="22"/>
        </w:rPr>
      </w:pPr>
    </w:p>
    <w:p w14:paraId="7AA7BE34" w14:textId="77777777" w:rsidR="009339E6" w:rsidRPr="00702FEC" w:rsidRDefault="009339E6" w:rsidP="009339E6">
      <w:pPr>
        <w:pStyle w:val="Text"/>
        <w:spacing w:before="0"/>
        <w:jc w:val="left"/>
        <w:rPr>
          <w:color w:val="000000"/>
          <w:sz w:val="22"/>
          <w:szCs w:val="22"/>
        </w:rPr>
      </w:pPr>
      <w:r w:rsidRPr="00702FEC">
        <w:rPr>
          <w:color w:val="000000"/>
          <w:sz w:val="22"/>
          <w:szCs w:val="22"/>
        </w:rPr>
        <w:t>Lot</w:t>
      </w:r>
    </w:p>
    <w:p w14:paraId="1038B932" w14:textId="77777777" w:rsidR="009339E6" w:rsidRPr="00702FEC" w:rsidRDefault="009339E6" w:rsidP="009339E6">
      <w:pPr>
        <w:pStyle w:val="Text"/>
        <w:spacing w:before="0"/>
        <w:jc w:val="left"/>
        <w:rPr>
          <w:color w:val="000000"/>
          <w:sz w:val="22"/>
          <w:szCs w:val="22"/>
        </w:rPr>
      </w:pPr>
    </w:p>
    <w:p w14:paraId="6B2560A5" w14:textId="77777777" w:rsidR="009339E6" w:rsidRPr="00702FEC" w:rsidRDefault="009339E6" w:rsidP="009339E6">
      <w:pPr>
        <w:pStyle w:val="Text"/>
        <w:spacing w:before="0"/>
        <w:jc w:val="left"/>
        <w:rPr>
          <w:color w:val="000000"/>
          <w:sz w:val="22"/>
          <w:szCs w:val="22"/>
        </w:rPr>
      </w:pPr>
    </w:p>
    <w:p w14:paraId="13F97D99"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702FEC">
        <w:rPr>
          <w:b/>
          <w:color w:val="000000"/>
          <w:szCs w:val="22"/>
        </w:rPr>
        <w:t>14.</w:t>
      </w:r>
      <w:r w:rsidRPr="00702FEC">
        <w:rPr>
          <w:b/>
          <w:color w:val="000000"/>
          <w:szCs w:val="22"/>
        </w:rPr>
        <w:tab/>
      </w:r>
      <w:r w:rsidRPr="00702FEC">
        <w:rPr>
          <w:b/>
          <w:color w:val="000000"/>
          <w:szCs w:val="22"/>
          <w:lang w:val="sl-SI"/>
        </w:rPr>
        <w:t>NAČIN IZDAJANJA ZDRAVILA</w:t>
      </w:r>
    </w:p>
    <w:p w14:paraId="65542089" w14:textId="77777777" w:rsidR="009339E6" w:rsidRPr="00702FEC" w:rsidRDefault="009339E6" w:rsidP="009339E6">
      <w:pPr>
        <w:pStyle w:val="Text"/>
        <w:spacing w:before="0"/>
        <w:jc w:val="left"/>
        <w:rPr>
          <w:color w:val="000000"/>
          <w:sz w:val="22"/>
          <w:szCs w:val="22"/>
        </w:rPr>
      </w:pPr>
    </w:p>
    <w:p w14:paraId="67710C52" w14:textId="77777777" w:rsidR="009339E6" w:rsidRPr="00702FEC" w:rsidRDefault="009339E6" w:rsidP="009339E6">
      <w:pPr>
        <w:pStyle w:val="Text"/>
        <w:spacing w:before="0"/>
        <w:jc w:val="left"/>
        <w:rPr>
          <w:color w:val="000000"/>
          <w:sz w:val="22"/>
          <w:szCs w:val="22"/>
        </w:rPr>
      </w:pPr>
    </w:p>
    <w:p w14:paraId="76F29CD9"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702FEC">
        <w:rPr>
          <w:b/>
          <w:color w:val="000000"/>
          <w:szCs w:val="22"/>
        </w:rPr>
        <w:t>15.</w:t>
      </w:r>
      <w:r w:rsidRPr="00702FEC">
        <w:rPr>
          <w:b/>
          <w:color w:val="000000"/>
          <w:szCs w:val="22"/>
        </w:rPr>
        <w:tab/>
      </w:r>
      <w:r w:rsidRPr="00702FEC">
        <w:rPr>
          <w:b/>
          <w:color w:val="000000"/>
          <w:szCs w:val="22"/>
          <w:lang w:val="sl-SI"/>
        </w:rPr>
        <w:t>NAVODILA ZA UPORABO</w:t>
      </w:r>
    </w:p>
    <w:p w14:paraId="547822B9" w14:textId="77777777" w:rsidR="009339E6" w:rsidRPr="00702FEC" w:rsidRDefault="009339E6" w:rsidP="009339E6">
      <w:pPr>
        <w:tabs>
          <w:tab w:val="clear" w:pos="567"/>
        </w:tabs>
        <w:spacing w:line="240" w:lineRule="auto"/>
        <w:rPr>
          <w:color w:val="000000"/>
          <w:szCs w:val="22"/>
        </w:rPr>
      </w:pPr>
    </w:p>
    <w:p w14:paraId="1FD8F0A5" w14:textId="77777777" w:rsidR="009339E6" w:rsidRPr="00702FEC" w:rsidRDefault="009339E6" w:rsidP="009339E6">
      <w:pPr>
        <w:tabs>
          <w:tab w:val="clear" w:pos="567"/>
        </w:tabs>
        <w:spacing w:line="240" w:lineRule="auto"/>
        <w:rPr>
          <w:color w:val="000000"/>
          <w:szCs w:val="22"/>
        </w:rPr>
      </w:pPr>
    </w:p>
    <w:p w14:paraId="6094B0D2"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702FEC">
        <w:rPr>
          <w:b/>
          <w:color w:val="000000"/>
          <w:szCs w:val="22"/>
        </w:rPr>
        <w:t>16.</w:t>
      </w:r>
      <w:r w:rsidRPr="00702FEC">
        <w:rPr>
          <w:b/>
          <w:color w:val="000000"/>
          <w:szCs w:val="22"/>
        </w:rPr>
        <w:tab/>
      </w:r>
      <w:r w:rsidRPr="00702FEC">
        <w:rPr>
          <w:b/>
          <w:color w:val="000000"/>
          <w:szCs w:val="22"/>
          <w:lang w:val="sl-SI"/>
        </w:rPr>
        <w:t>PODATKI V BRAILLOVI PISAVI</w:t>
      </w:r>
    </w:p>
    <w:p w14:paraId="4350620C" w14:textId="77777777" w:rsidR="009339E6" w:rsidRPr="00702FEC" w:rsidRDefault="009339E6" w:rsidP="009339E6">
      <w:pPr>
        <w:tabs>
          <w:tab w:val="clear" w:pos="567"/>
        </w:tabs>
        <w:spacing w:line="240" w:lineRule="auto"/>
        <w:rPr>
          <w:color w:val="000000"/>
          <w:szCs w:val="22"/>
        </w:rPr>
      </w:pPr>
    </w:p>
    <w:p w14:paraId="7DCE4690" w14:textId="40192911" w:rsidR="009339E6" w:rsidRPr="00702FEC" w:rsidRDefault="009339E6" w:rsidP="009339E6">
      <w:pPr>
        <w:spacing w:line="240" w:lineRule="auto"/>
        <w:rPr>
          <w:color w:val="000000"/>
          <w:szCs w:val="22"/>
        </w:rPr>
      </w:pPr>
      <w:r w:rsidRPr="00702FEC">
        <w:rPr>
          <w:color w:val="000000"/>
          <w:szCs w:val="22"/>
        </w:rPr>
        <w:t xml:space="preserve">Xolair </w:t>
      </w:r>
      <w:r w:rsidR="00CD288B" w:rsidRPr="00702FEC">
        <w:rPr>
          <w:color w:val="000000"/>
          <w:szCs w:val="22"/>
        </w:rPr>
        <w:t>150</w:t>
      </w:r>
      <w:r w:rsidRPr="00702FEC">
        <w:rPr>
          <w:color w:val="000000"/>
          <w:szCs w:val="22"/>
        </w:rPr>
        <w:t> mg</w:t>
      </w:r>
    </w:p>
    <w:p w14:paraId="6D760B34" w14:textId="77777777" w:rsidR="009339E6" w:rsidRPr="00702FEC" w:rsidRDefault="009339E6" w:rsidP="009339E6">
      <w:pPr>
        <w:spacing w:line="240" w:lineRule="auto"/>
        <w:rPr>
          <w:color w:val="000000"/>
          <w:szCs w:val="22"/>
        </w:rPr>
      </w:pPr>
    </w:p>
    <w:p w14:paraId="6498C4B2" w14:textId="77777777" w:rsidR="009339E6" w:rsidRPr="00702FEC" w:rsidRDefault="009339E6" w:rsidP="009339E6">
      <w:pPr>
        <w:spacing w:line="240" w:lineRule="auto"/>
        <w:rPr>
          <w:color w:val="000000"/>
          <w:szCs w:val="22"/>
        </w:rPr>
      </w:pPr>
    </w:p>
    <w:p w14:paraId="53BED5C7" w14:textId="77777777" w:rsidR="009339E6" w:rsidRPr="00702FEC" w:rsidRDefault="009339E6" w:rsidP="009339E6">
      <w:pPr>
        <w:pBdr>
          <w:top w:val="single" w:sz="4" w:space="1" w:color="auto"/>
          <w:left w:val="single" w:sz="4" w:space="4" w:color="auto"/>
          <w:bottom w:val="single" w:sz="4" w:space="0" w:color="auto"/>
          <w:right w:val="single" w:sz="4" w:space="4" w:color="auto"/>
        </w:pBdr>
        <w:spacing w:line="240" w:lineRule="auto"/>
        <w:rPr>
          <w:i/>
          <w:noProof/>
          <w:szCs w:val="22"/>
        </w:rPr>
      </w:pPr>
      <w:r w:rsidRPr="00702FEC">
        <w:rPr>
          <w:b/>
          <w:noProof/>
          <w:szCs w:val="22"/>
        </w:rPr>
        <w:t>17.</w:t>
      </w:r>
      <w:r w:rsidRPr="00702FEC">
        <w:rPr>
          <w:b/>
          <w:noProof/>
          <w:szCs w:val="22"/>
        </w:rPr>
        <w:tab/>
      </w:r>
      <w:r w:rsidRPr="00702FEC">
        <w:rPr>
          <w:b/>
          <w:noProof/>
          <w:szCs w:val="22"/>
          <w:lang w:val="sl-SI"/>
        </w:rPr>
        <w:t>EDINSTVENA OZNAKA – DVODIMENZIONALNA ČRTNA KODA</w:t>
      </w:r>
    </w:p>
    <w:p w14:paraId="5B1C0976" w14:textId="77777777" w:rsidR="009339E6" w:rsidRPr="00702FEC" w:rsidRDefault="009339E6" w:rsidP="009339E6">
      <w:pPr>
        <w:spacing w:line="240" w:lineRule="auto"/>
        <w:rPr>
          <w:color w:val="000000"/>
          <w:szCs w:val="22"/>
        </w:rPr>
      </w:pPr>
    </w:p>
    <w:p w14:paraId="5DA3C95C" w14:textId="77777777" w:rsidR="009339E6" w:rsidRPr="00702FEC" w:rsidRDefault="009339E6" w:rsidP="009339E6">
      <w:pPr>
        <w:spacing w:line="240" w:lineRule="auto"/>
        <w:rPr>
          <w:color w:val="000000"/>
          <w:szCs w:val="22"/>
        </w:rPr>
      </w:pPr>
    </w:p>
    <w:p w14:paraId="6F70B1ED" w14:textId="77777777" w:rsidR="009339E6" w:rsidRPr="00702FEC" w:rsidRDefault="009339E6" w:rsidP="009339E6">
      <w:pPr>
        <w:pBdr>
          <w:top w:val="single" w:sz="4" w:space="1" w:color="auto"/>
          <w:left w:val="single" w:sz="4" w:space="4" w:color="auto"/>
          <w:bottom w:val="single" w:sz="4" w:space="0" w:color="auto"/>
          <w:right w:val="single" w:sz="4" w:space="4" w:color="auto"/>
        </w:pBdr>
        <w:spacing w:line="240" w:lineRule="auto"/>
        <w:rPr>
          <w:i/>
          <w:noProof/>
          <w:szCs w:val="22"/>
        </w:rPr>
      </w:pPr>
      <w:r w:rsidRPr="00702FEC">
        <w:rPr>
          <w:b/>
          <w:noProof/>
          <w:szCs w:val="22"/>
        </w:rPr>
        <w:t>18.</w:t>
      </w:r>
      <w:r w:rsidRPr="00702FEC">
        <w:rPr>
          <w:b/>
          <w:noProof/>
          <w:szCs w:val="22"/>
        </w:rPr>
        <w:tab/>
      </w:r>
      <w:r w:rsidRPr="00702FEC">
        <w:rPr>
          <w:b/>
          <w:noProof/>
          <w:szCs w:val="22"/>
          <w:lang w:val="sl-SI"/>
        </w:rPr>
        <w:t>EDINSTVENA OZNAKA – V BERLJIVI OBLIKI</w:t>
      </w:r>
    </w:p>
    <w:p w14:paraId="5166B354" w14:textId="77777777" w:rsidR="009339E6" w:rsidRPr="00702FEC" w:rsidRDefault="009339E6" w:rsidP="009339E6">
      <w:pPr>
        <w:spacing w:line="240" w:lineRule="auto"/>
        <w:rPr>
          <w:bCs/>
          <w:color w:val="000000"/>
          <w:szCs w:val="22"/>
        </w:rPr>
      </w:pPr>
    </w:p>
    <w:p w14:paraId="6BFA7C73" w14:textId="77777777" w:rsidR="009339E6" w:rsidRPr="00702FEC" w:rsidRDefault="009339E6" w:rsidP="009339E6">
      <w:pPr>
        <w:tabs>
          <w:tab w:val="clear" w:pos="567"/>
        </w:tabs>
        <w:spacing w:line="240" w:lineRule="auto"/>
        <w:rPr>
          <w:bCs/>
          <w:color w:val="000000"/>
          <w:szCs w:val="22"/>
        </w:rPr>
      </w:pPr>
      <w:r w:rsidRPr="00702FEC">
        <w:rPr>
          <w:b/>
          <w:color w:val="000000"/>
          <w:szCs w:val="22"/>
          <w:u w:val="single"/>
        </w:rPr>
        <w:br w:type="page"/>
      </w:r>
    </w:p>
    <w:p w14:paraId="038526F1" w14:textId="77777777" w:rsidR="009339E6" w:rsidRPr="00702FEC" w:rsidRDefault="009339E6" w:rsidP="009339E6">
      <w:pPr>
        <w:spacing w:line="240" w:lineRule="auto"/>
        <w:rPr>
          <w:noProof/>
          <w:szCs w:val="22"/>
        </w:rPr>
      </w:pPr>
    </w:p>
    <w:p w14:paraId="2633930A" w14:textId="77777777" w:rsidR="009339E6" w:rsidRPr="00702FEC" w:rsidRDefault="009339E6" w:rsidP="009339E6">
      <w:pPr>
        <w:pBdr>
          <w:top w:val="single" w:sz="4" w:space="1" w:color="auto"/>
          <w:left w:val="single" w:sz="4" w:space="4" w:color="auto"/>
          <w:bottom w:val="single" w:sz="4" w:space="1" w:color="auto"/>
          <w:right w:val="single" w:sz="4" w:space="4" w:color="auto"/>
        </w:pBdr>
        <w:spacing w:line="240" w:lineRule="auto"/>
        <w:rPr>
          <w:b/>
          <w:color w:val="000000"/>
          <w:szCs w:val="22"/>
        </w:rPr>
      </w:pPr>
      <w:r w:rsidRPr="00702FEC">
        <w:rPr>
          <w:b/>
          <w:bCs/>
          <w:color w:val="000000"/>
          <w:szCs w:val="22"/>
          <w:lang w:val="sl-SI"/>
        </w:rPr>
        <w:t>PODATKI, KI MORAJO BITI NAJMANJ NAVEDENI NA MANJŠIH STIČNIH OVOJNINAH</w:t>
      </w:r>
    </w:p>
    <w:p w14:paraId="239CB5E9" w14:textId="77777777" w:rsidR="009339E6" w:rsidRPr="00702FEC" w:rsidRDefault="009339E6" w:rsidP="009339E6">
      <w:pPr>
        <w:pBdr>
          <w:top w:val="single" w:sz="4" w:space="1" w:color="auto"/>
          <w:left w:val="single" w:sz="4" w:space="4" w:color="auto"/>
          <w:bottom w:val="single" w:sz="4" w:space="1" w:color="auto"/>
          <w:right w:val="single" w:sz="4" w:space="4" w:color="auto"/>
        </w:pBdr>
        <w:spacing w:line="240" w:lineRule="auto"/>
        <w:rPr>
          <w:color w:val="000000"/>
          <w:szCs w:val="22"/>
        </w:rPr>
      </w:pPr>
    </w:p>
    <w:p w14:paraId="4DFB65DD" w14:textId="77777777" w:rsidR="009339E6" w:rsidRPr="00702FEC" w:rsidRDefault="009339E6" w:rsidP="009339E6">
      <w:pPr>
        <w:pBdr>
          <w:top w:val="single" w:sz="4" w:space="1" w:color="auto"/>
          <w:left w:val="single" w:sz="4" w:space="4" w:color="auto"/>
          <w:bottom w:val="single" w:sz="4" w:space="1" w:color="auto"/>
          <w:right w:val="single" w:sz="4" w:space="4" w:color="auto"/>
        </w:pBdr>
        <w:spacing w:line="240" w:lineRule="auto"/>
        <w:rPr>
          <w:b/>
          <w:color w:val="000000"/>
          <w:szCs w:val="22"/>
        </w:rPr>
      </w:pPr>
      <w:r w:rsidRPr="00702FEC">
        <w:rPr>
          <w:b/>
          <w:color w:val="000000"/>
          <w:szCs w:val="22"/>
        </w:rPr>
        <w:t>NALEPKA NA NAPOLNJENEM INJEKCIJSKEM PERESNIKU</w:t>
      </w:r>
    </w:p>
    <w:p w14:paraId="407FAE4B" w14:textId="77777777" w:rsidR="009339E6" w:rsidRPr="00702FEC" w:rsidRDefault="009339E6" w:rsidP="009339E6">
      <w:pPr>
        <w:pStyle w:val="Text"/>
        <w:spacing w:before="0"/>
        <w:jc w:val="left"/>
        <w:rPr>
          <w:color w:val="000000"/>
          <w:sz w:val="22"/>
          <w:szCs w:val="22"/>
        </w:rPr>
      </w:pPr>
    </w:p>
    <w:p w14:paraId="7D4E595F" w14:textId="77777777" w:rsidR="009339E6" w:rsidRPr="00702FEC" w:rsidRDefault="009339E6" w:rsidP="009339E6">
      <w:pPr>
        <w:pStyle w:val="Text"/>
        <w:spacing w:before="0"/>
        <w:jc w:val="left"/>
        <w:rPr>
          <w:color w:val="000000"/>
          <w:sz w:val="22"/>
          <w:szCs w:val="22"/>
        </w:rPr>
      </w:pPr>
    </w:p>
    <w:p w14:paraId="41C78174"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702FEC">
        <w:rPr>
          <w:b/>
          <w:color w:val="000000"/>
          <w:szCs w:val="22"/>
        </w:rPr>
        <w:t>1.</w:t>
      </w:r>
      <w:r w:rsidRPr="00702FEC">
        <w:rPr>
          <w:b/>
          <w:color w:val="000000"/>
          <w:szCs w:val="22"/>
        </w:rPr>
        <w:tab/>
      </w:r>
      <w:r w:rsidRPr="00702FEC">
        <w:rPr>
          <w:b/>
          <w:bCs/>
          <w:color w:val="000000"/>
          <w:szCs w:val="22"/>
          <w:lang w:val="sl-SI"/>
        </w:rPr>
        <w:t>IME ZDRAVILA IN POT(I) UPORABE</w:t>
      </w:r>
    </w:p>
    <w:p w14:paraId="1DBE275E" w14:textId="77777777" w:rsidR="009339E6" w:rsidRPr="00702FEC" w:rsidRDefault="009339E6" w:rsidP="009339E6">
      <w:pPr>
        <w:pStyle w:val="Text"/>
        <w:spacing w:before="0"/>
        <w:jc w:val="left"/>
        <w:rPr>
          <w:color w:val="000000"/>
          <w:sz w:val="22"/>
          <w:szCs w:val="22"/>
        </w:rPr>
      </w:pPr>
    </w:p>
    <w:p w14:paraId="22F90E07" w14:textId="58A56F4C" w:rsidR="009339E6" w:rsidRPr="00702FEC" w:rsidRDefault="009339E6" w:rsidP="009339E6">
      <w:pPr>
        <w:pStyle w:val="Text"/>
        <w:spacing w:before="0"/>
        <w:jc w:val="left"/>
        <w:rPr>
          <w:sz w:val="22"/>
          <w:szCs w:val="22"/>
        </w:rPr>
      </w:pPr>
      <w:r w:rsidRPr="00702FEC">
        <w:rPr>
          <w:color w:val="000000"/>
          <w:sz w:val="22"/>
          <w:szCs w:val="22"/>
        </w:rPr>
        <w:t xml:space="preserve">Xolair </w:t>
      </w:r>
      <w:r w:rsidR="00FA6131" w:rsidRPr="00702FEC">
        <w:rPr>
          <w:color w:val="000000"/>
          <w:sz w:val="22"/>
          <w:szCs w:val="22"/>
        </w:rPr>
        <w:t>150</w:t>
      </w:r>
      <w:r w:rsidRPr="00702FEC">
        <w:rPr>
          <w:color w:val="000000"/>
          <w:sz w:val="22"/>
          <w:szCs w:val="22"/>
        </w:rPr>
        <w:t> mg</w:t>
      </w:r>
      <w:r w:rsidRPr="00702FEC">
        <w:rPr>
          <w:sz w:val="22"/>
          <w:szCs w:val="22"/>
        </w:rPr>
        <w:t xml:space="preserve"> injekcija</w:t>
      </w:r>
    </w:p>
    <w:p w14:paraId="479BE3F5" w14:textId="77777777" w:rsidR="009339E6" w:rsidRPr="00702FEC" w:rsidRDefault="009339E6" w:rsidP="009339E6">
      <w:pPr>
        <w:pStyle w:val="Text"/>
        <w:spacing w:before="0"/>
        <w:jc w:val="left"/>
        <w:rPr>
          <w:color w:val="000000"/>
          <w:sz w:val="22"/>
          <w:szCs w:val="22"/>
        </w:rPr>
      </w:pPr>
      <w:r w:rsidRPr="00702FEC">
        <w:rPr>
          <w:color w:val="000000"/>
          <w:sz w:val="22"/>
          <w:szCs w:val="22"/>
        </w:rPr>
        <w:t>omalizumab</w:t>
      </w:r>
    </w:p>
    <w:p w14:paraId="4284F76F" w14:textId="77777777" w:rsidR="009339E6" w:rsidRPr="00702FEC" w:rsidRDefault="009339E6" w:rsidP="009339E6">
      <w:pPr>
        <w:pStyle w:val="Text"/>
        <w:spacing w:before="0"/>
        <w:jc w:val="left"/>
        <w:rPr>
          <w:color w:val="000000"/>
          <w:sz w:val="22"/>
          <w:szCs w:val="22"/>
        </w:rPr>
      </w:pPr>
      <w:r w:rsidRPr="00702FEC">
        <w:rPr>
          <w:color w:val="000000"/>
          <w:sz w:val="22"/>
          <w:szCs w:val="22"/>
        </w:rPr>
        <w:t>s.c.</w:t>
      </w:r>
    </w:p>
    <w:p w14:paraId="02153778" w14:textId="77777777" w:rsidR="009339E6" w:rsidRPr="00702FEC" w:rsidRDefault="009339E6" w:rsidP="009339E6">
      <w:pPr>
        <w:pStyle w:val="Text"/>
        <w:spacing w:before="0"/>
        <w:jc w:val="left"/>
        <w:rPr>
          <w:color w:val="000000"/>
          <w:sz w:val="22"/>
          <w:szCs w:val="22"/>
        </w:rPr>
      </w:pPr>
    </w:p>
    <w:p w14:paraId="02FD976B" w14:textId="77777777" w:rsidR="009339E6" w:rsidRPr="00702FEC" w:rsidRDefault="009339E6" w:rsidP="009339E6">
      <w:pPr>
        <w:pStyle w:val="Text"/>
        <w:spacing w:before="0"/>
        <w:jc w:val="left"/>
        <w:rPr>
          <w:color w:val="000000"/>
          <w:sz w:val="22"/>
          <w:szCs w:val="22"/>
        </w:rPr>
      </w:pPr>
    </w:p>
    <w:p w14:paraId="55A6866A"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702FEC">
        <w:rPr>
          <w:b/>
          <w:color w:val="000000"/>
          <w:szCs w:val="22"/>
        </w:rPr>
        <w:t>2.</w:t>
      </w:r>
      <w:r w:rsidRPr="00702FEC">
        <w:rPr>
          <w:b/>
          <w:color w:val="000000"/>
          <w:szCs w:val="22"/>
        </w:rPr>
        <w:tab/>
      </w:r>
      <w:r w:rsidRPr="00702FEC">
        <w:rPr>
          <w:b/>
          <w:bCs/>
          <w:color w:val="000000"/>
          <w:szCs w:val="22"/>
          <w:lang w:val="sl-SI"/>
        </w:rPr>
        <w:t>POSTOPEK UPORABE</w:t>
      </w:r>
    </w:p>
    <w:p w14:paraId="707F773A" w14:textId="77777777" w:rsidR="009339E6" w:rsidRPr="00702FEC" w:rsidRDefault="009339E6" w:rsidP="009339E6">
      <w:pPr>
        <w:pStyle w:val="Text"/>
        <w:spacing w:before="0"/>
        <w:jc w:val="left"/>
        <w:rPr>
          <w:sz w:val="22"/>
          <w:szCs w:val="22"/>
        </w:rPr>
      </w:pPr>
    </w:p>
    <w:p w14:paraId="650DE5C0" w14:textId="77777777" w:rsidR="009339E6" w:rsidRPr="00702FEC" w:rsidRDefault="009339E6" w:rsidP="009339E6">
      <w:pPr>
        <w:pStyle w:val="Text"/>
        <w:spacing w:before="0"/>
        <w:jc w:val="left"/>
        <w:rPr>
          <w:color w:val="000000"/>
          <w:sz w:val="22"/>
          <w:szCs w:val="22"/>
        </w:rPr>
      </w:pPr>
    </w:p>
    <w:p w14:paraId="6133F65A"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702FEC">
        <w:rPr>
          <w:b/>
          <w:color w:val="000000"/>
          <w:szCs w:val="22"/>
        </w:rPr>
        <w:t>3.</w:t>
      </w:r>
      <w:r w:rsidRPr="00702FEC">
        <w:rPr>
          <w:b/>
          <w:color w:val="000000"/>
          <w:szCs w:val="22"/>
        </w:rPr>
        <w:tab/>
      </w:r>
      <w:r w:rsidRPr="00702FEC">
        <w:rPr>
          <w:b/>
          <w:bCs/>
          <w:color w:val="000000"/>
          <w:szCs w:val="22"/>
          <w:lang w:val="sl-SI"/>
        </w:rPr>
        <w:t>DATUM IZTEKA ROKA UPORABNOSTI ZDRAVILA</w:t>
      </w:r>
    </w:p>
    <w:p w14:paraId="217EC159" w14:textId="77777777" w:rsidR="009339E6" w:rsidRPr="00702FEC" w:rsidRDefault="009339E6" w:rsidP="009339E6">
      <w:pPr>
        <w:pStyle w:val="Text"/>
        <w:spacing w:before="0"/>
        <w:jc w:val="left"/>
        <w:rPr>
          <w:color w:val="000000"/>
          <w:sz w:val="22"/>
          <w:szCs w:val="22"/>
        </w:rPr>
      </w:pPr>
    </w:p>
    <w:p w14:paraId="16CC4754" w14:textId="77777777" w:rsidR="009339E6" w:rsidRPr="00702FEC" w:rsidRDefault="009339E6" w:rsidP="009339E6">
      <w:pPr>
        <w:pStyle w:val="Text"/>
        <w:spacing w:before="0"/>
        <w:jc w:val="left"/>
        <w:rPr>
          <w:color w:val="000000"/>
          <w:sz w:val="22"/>
          <w:szCs w:val="22"/>
        </w:rPr>
      </w:pPr>
      <w:r w:rsidRPr="00702FEC">
        <w:rPr>
          <w:color w:val="000000"/>
          <w:sz w:val="22"/>
          <w:szCs w:val="22"/>
        </w:rPr>
        <w:t>EXP</w:t>
      </w:r>
    </w:p>
    <w:p w14:paraId="35D92CBF" w14:textId="77777777" w:rsidR="009339E6" w:rsidRPr="00702FEC" w:rsidRDefault="009339E6" w:rsidP="009339E6">
      <w:pPr>
        <w:pStyle w:val="Text"/>
        <w:spacing w:before="0"/>
        <w:jc w:val="left"/>
        <w:rPr>
          <w:color w:val="000000"/>
          <w:sz w:val="22"/>
          <w:szCs w:val="22"/>
        </w:rPr>
      </w:pPr>
    </w:p>
    <w:p w14:paraId="67965CF2" w14:textId="77777777" w:rsidR="009339E6" w:rsidRPr="00702FEC" w:rsidRDefault="009339E6" w:rsidP="009339E6">
      <w:pPr>
        <w:pStyle w:val="Text"/>
        <w:spacing w:before="0"/>
        <w:jc w:val="left"/>
        <w:rPr>
          <w:color w:val="000000"/>
          <w:sz w:val="22"/>
          <w:szCs w:val="22"/>
        </w:rPr>
      </w:pPr>
    </w:p>
    <w:p w14:paraId="0E78ADA6"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702FEC">
        <w:rPr>
          <w:b/>
          <w:color w:val="000000"/>
          <w:szCs w:val="22"/>
        </w:rPr>
        <w:t>4.</w:t>
      </w:r>
      <w:r w:rsidRPr="00702FEC">
        <w:rPr>
          <w:b/>
          <w:color w:val="000000"/>
          <w:szCs w:val="22"/>
        </w:rPr>
        <w:tab/>
      </w:r>
      <w:r w:rsidRPr="00702FEC">
        <w:rPr>
          <w:b/>
          <w:bCs/>
          <w:color w:val="000000"/>
          <w:szCs w:val="22"/>
          <w:lang w:val="sl-SI"/>
        </w:rPr>
        <w:t>ŠTEVILKA SERIJE</w:t>
      </w:r>
    </w:p>
    <w:p w14:paraId="46AA64D7" w14:textId="77777777" w:rsidR="009339E6" w:rsidRPr="00702FEC" w:rsidRDefault="009339E6" w:rsidP="009339E6">
      <w:pPr>
        <w:pStyle w:val="Text"/>
        <w:spacing w:before="0"/>
        <w:jc w:val="left"/>
        <w:rPr>
          <w:color w:val="000000"/>
          <w:sz w:val="22"/>
          <w:szCs w:val="22"/>
        </w:rPr>
      </w:pPr>
    </w:p>
    <w:p w14:paraId="11EB540A" w14:textId="77777777" w:rsidR="009339E6" w:rsidRPr="00702FEC" w:rsidRDefault="009339E6" w:rsidP="009339E6">
      <w:pPr>
        <w:pStyle w:val="Text"/>
        <w:spacing w:before="0"/>
        <w:jc w:val="left"/>
        <w:rPr>
          <w:color w:val="000000"/>
          <w:sz w:val="22"/>
          <w:szCs w:val="22"/>
        </w:rPr>
      </w:pPr>
      <w:r w:rsidRPr="00702FEC">
        <w:rPr>
          <w:color w:val="000000"/>
          <w:sz w:val="22"/>
          <w:szCs w:val="22"/>
        </w:rPr>
        <w:t>Lot</w:t>
      </w:r>
    </w:p>
    <w:p w14:paraId="0C03C580" w14:textId="77777777" w:rsidR="009339E6" w:rsidRPr="00702FEC" w:rsidRDefault="009339E6" w:rsidP="009339E6">
      <w:pPr>
        <w:pStyle w:val="Text"/>
        <w:spacing w:before="0"/>
        <w:jc w:val="left"/>
        <w:rPr>
          <w:color w:val="000000"/>
          <w:sz w:val="22"/>
          <w:szCs w:val="22"/>
        </w:rPr>
      </w:pPr>
    </w:p>
    <w:p w14:paraId="07BC6604" w14:textId="77777777" w:rsidR="009339E6" w:rsidRPr="00702FEC" w:rsidRDefault="009339E6" w:rsidP="009339E6">
      <w:pPr>
        <w:pStyle w:val="Text"/>
        <w:spacing w:before="0"/>
        <w:jc w:val="left"/>
        <w:rPr>
          <w:color w:val="000000"/>
          <w:sz w:val="22"/>
          <w:szCs w:val="22"/>
        </w:rPr>
      </w:pPr>
    </w:p>
    <w:p w14:paraId="61A268DD"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702FEC">
        <w:rPr>
          <w:b/>
          <w:color w:val="000000"/>
          <w:szCs w:val="22"/>
        </w:rPr>
        <w:t>5.</w:t>
      </w:r>
      <w:r w:rsidRPr="00702FEC">
        <w:rPr>
          <w:b/>
          <w:color w:val="000000"/>
          <w:szCs w:val="22"/>
        </w:rPr>
        <w:tab/>
      </w:r>
      <w:r w:rsidRPr="00702FEC">
        <w:rPr>
          <w:b/>
          <w:bCs/>
          <w:color w:val="000000"/>
          <w:szCs w:val="22"/>
          <w:lang w:val="sl-SI"/>
        </w:rPr>
        <w:t>VSEBINA, IZRAŽENA Z MASO, PROSTORNINO ALI ŠTEVILOM ENOT</w:t>
      </w:r>
    </w:p>
    <w:p w14:paraId="2E9DD614" w14:textId="77777777" w:rsidR="009339E6" w:rsidRPr="00702FEC" w:rsidRDefault="009339E6" w:rsidP="009339E6">
      <w:pPr>
        <w:spacing w:line="240" w:lineRule="auto"/>
        <w:ind w:right="-449"/>
        <w:rPr>
          <w:color w:val="000000"/>
          <w:szCs w:val="22"/>
        </w:rPr>
      </w:pPr>
    </w:p>
    <w:p w14:paraId="782A9767" w14:textId="70EC7596" w:rsidR="009339E6" w:rsidRPr="00702FEC" w:rsidRDefault="00FA6131" w:rsidP="009339E6">
      <w:pPr>
        <w:spacing w:line="240" w:lineRule="auto"/>
        <w:rPr>
          <w:szCs w:val="22"/>
        </w:rPr>
      </w:pPr>
      <w:r w:rsidRPr="00702FEC">
        <w:rPr>
          <w:szCs w:val="22"/>
        </w:rPr>
        <w:t>1</w:t>
      </w:r>
      <w:r w:rsidR="009339E6" w:rsidRPr="00702FEC">
        <w:rPr>
          <w:szCs w:val="22"/>
        </w:rPr>
        <w:t> ml</w:t>
      </w:r>
    </w:p>
    <w:p w14:paraId="14FF37F7" w14:textId="77777777" w:rsidR="009339E6" w:rsidRPr="00702FEC" w:rsidRDefault="009339E6" w:rsidP="009339E6">
      <w:pPr>
        <w:spacing w:line="240" w:lineRule="auto"/>
        <w:ind w:right="-449"/>
        <w:rPr>
          <w:color w:val="000000"/>
          <w:szCs w:val="22"/>
        </w:rPr>
      </w:pPr>
    </w:p>
    <w:p w14:paraId="1E12C7CA" w14:textId="77777777" w:rsidR="009339E6" w:rsidRPr="00702FEC" w:rsidRDefault="009339E6" w:rsidP="009339E6">
      <w:pPr>
        <w:spacing w:line="240" w:lineRule="auto"/>
        <w:ind w:right="-449"/>
        <w:rPr>
          <w:color w:val="000000"/>
          <w:szCs w:val="22"/>
        </w:rPr>
      </w:pPr>
    </w:p>
    <w:p w14:paraId="518747AE" w14:textId="77777777" w:rsidR="009339E6" w:rsidRPr="00702FEC" w:rsidRDefault="009339E6" w:rsidP="009339E6">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702FEC">
        <w:rPr>
          <w:b/>
          <w:color w:val="000000"/>
          <w:szCs w:val="22"/>
        </w:rPr>
        <w:t>6.</w:t>
      </w:r>
      <w:r w:rsidRPr="00702FEC">
        <w:rPr>
          <w:b/>
          <w:color w:val="000000"/>
          <w:szCs w:val="22"/>
        </w:rPr>
        <w:tab/>
      </w:r>
      <w:r w:rsidRPr="00702FEC">
        <w:rPr>
          <w:b/>
          <w:bCs/>
          <w:color w:val="000000"/>
          <w:szCs w:val="22"/>
          <w:lang w:val="sl-SI"/>
        </w:rPr>
        <w:t>DRUGI PODATKI</w:t>
      </w:r>
    </w:p>
    <w:p w14:paraId="4DD5B9FF" w14:textId="77777777" w:rsidR="009339E6" w:rsidRPr="00702FEC" w:rsidRDefault="009339E6" w:rsidP="009339E6">
      <w:pPr>
        <w:pStyle w:val="Text"/>
        <w:spacing w:before="0"/>
        <w:jc w:val="left"/>
        <w:rPr>
          <w:color w:val="000000"/>
          <w:sz w:val="22"/>
          <w:szCs w:val="22"/>
        </w:rPr>
      </w:pPr>
    </w:p>
    <w:p w14:paraId="55B48FD0" w14:textId="77777777" w:rsidR="00FA6131" w:rsidRPr="00702FEC" w:rsidRDefault="009339E6" w:rsidP="00FA6131">
      <w:pPr>
        <w:tabs>
          <w:tab w:val="clear" w:pos="567"/>
        </w:tabs>
        <w:spacing w:line="240" w:lineRule="auto"/>
        <w:rPr>
          <w:color w:val="000000"/>
          <w:szCs w:val="22"/>
        </w:rPr>
      </w:pPr>
      <w:r w:rsidRPr="00702FEC">
        <w:rPr>
          <w:color w:val="000000"/>
          <w:szCs w:val="22"/>
        </w:rPr>
        <w:br w:type="page"/>
      </w:r>
      <w:bookmarkEnd w:id="72"/>
    </w:p>
    <w:p w14:paraId="0AFE07FD"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702FEC">
        <w:rPr>
          <w:b/>
          <w:color w:val="000000"/>
          <w:szCs w:val="22"/>
          <w:lang w:val="sl-SI"/>
        </w:rPr>
        <w:t>PODATKI NA ZUNANJI OVOJNINI</w:t>
      </w:r>
    </w:p>
    <w:p w14:paraId="4E853E31"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p>
    <w:p w14:paraId="68AFAA00" w14:textId="77777777" w:rsidR="00FA6131" w:rsidRPr="00702FEC" w:rsidRDefault="00FA6131" w:rsidP="00FA6131">
      <w:pPr>
        <w:pBdr>
          <w:top w:val="single" w:sz="4" w:space="1" w:color="auto"/>
          <w:left w:val="single" w:sz="4" w:space="4" w:color="auto"/>
          <w:bottom w:val="single" w:sz="4" w:space="1" w:color="auto"/>
          <w:right w:val="single" w:sz="4" w:space="4" w:color="auto"/>
        </w:pBdr>
        <w:spacing w:line="240" w:lineRule="auto"/>
        <w:rPr>
          <w:b/>
          <w:color w:val="000000"/>
          <w:szCs w:val="22"/>
          <w:lang w:val="es-ES"/>
        </w:rPr>
      </w:pPr>
      <w:r w:rsidRPr="00702FEC">
        <w:rPr>
          <w:b/>
          <w:color w:val="000000"/>
          <w:szCs w:val="22"/>
          <w:lang w:val="sl-SI"/>
        </w:rPr>
        <w:t>ŠKATLA ZA POSAMIČNO PAKIRANJE</w:t>
      </w:r>
    </w:p>
    <w:p w14:paraId="3619B7CA" w14:textId="77777777" w:rsidR="00FA6131" w:rsidRPr="00702FEC" w:rsidRDefault="00FA6131" w:rsidP="00FA6131">
      <w:pPr>
        <w:tabs>
          <w:tab w:val="clear" w:pos="567"/>
        </w:tabs>
        <w:spacing w:line="240" w:lineRule="auto"/>
        <w:rPr>
          <w:color w:val="000000"/>
          <w:szCs w:val="22"/>
          <w:lang w:val="es-ES"/>
        </w:rPr>
      </w:pPr>
    </w:p>
    <w:p w14:paraId="13AC888B" w14:textId="77777777" w:rsidR="00FA6131" w:rsidRPr="00702FEC" w:rsidRDefault="00FA6131" w:rsidP="00FA6131">
      <w:pPr>
        <w:tabs>
          <w:tab w:val="clear" w:pos="567"/>
        </w:tabs>
        <w:spacing w:line="240" w:lineRule="auto"/>
        <w:rPr>
          <w:color w:val="000000"/>
          <w:szCs w:val="22"/>
          <w:lang w:val="es-ES"/>
        </w:rPr>
      </w:pPr>
    </w:p>
    <w:p w14:paraId="5CFEECE6"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s-ES"/>
        </w:rPr>
      </w:pPr>
      <w:r w:rsidRPr="00702FEC">
        <w:rPr>
          <w:b/>
          <w:color w:val="000000"/>
          <w:szCs w:val="22"/>
          <w:lang w:val="es-ES"/>
        </w:rPr>
        <w:t>1.</w:t>
      </w:r>
      <w:r w:rsidRPr="00702FEC">
        <w:rPr>
          <w:b/>
          <w:color w:val="000000"/>
          <w:szCs w:val="22"/>
          <w:lang w:val="es-ES"/>
        </w:rPr>
        <w:tab/>
      </w:r>
      <w:r w:rsidRPr="00702FEC">
        <w:rPr>
          <w:b/>
          <w:color w:val="000000"/>
          <w:szCs w:val="22"/>
          <w:lang w:val="sl-SI"/>
        </w:rPr>
        <w:t>IME ZDRAVILA</w:t>
      </w:r>
    </w:p>
    <w:p w14:paraId="3AD31A6F" w14:textId="77777777" w:rsidR="00FA6131" w:rsidRPr="00702FEC" w:rsidRDefault="00FA6131" w:rsidP="00FA6131">
      <w:pPr>
        <w:pStyle w:val="Text"/>
        <w:spacing w:before="0"/>
        <w:jc w:val="left"/>
        <w:rPr>
          <w:color w:val="000000"/>
          <w:sz w:val="22"/>
          <w:szCs w:val="22"/>
          <w:lang w:val="es-ES"/>
        </w:rPr>
      </w:pPr>
    </w:p>
    <w:p w14:paraId="4FA9D6DC" w14:textId="639AFA0D" w:rsidR="00FA6131" w:rsidRPr="00702FEC" w:rsidRDefault="00FA6131" w:rsidP="00FA6131">
      <w:pPr>
        <w:pStyle w:val="Text"/>
        <w:spacing w:before="0"/>
        <w:jc w:val="left"/>
        <w:rPr>
          <w:sz w:val="22"/>
          <w:szCs w:val="22"/>
          <w:lang w:val="es-ES"/>
        </w:rPr>
      </w:pPr>
      <w:r w:rsidRPr="00702FEC">
        <w:rPr>
          <w:color w:val="000000"/>
          <w:sz w:val="22"/>
          <w:szCs w:val="22"/>
          <w:lang w:val="es-ES"/>
        </w:rPr>
        <w:t>Xolair 300 mg</w:t>
      </w:r>
      <w:r w:rsidRPr="00702FEC">
        <w:rPr>
          <w:sz w:val="22"/>
          <w:szCs w:val="22"/>
          <w:lang w:val="es-ES"/>
        </w:rPr>
        <w:t xml:space="preserve"> </w:t>
      </w:r>
      <w:r w:rsidRPr="00702FEC">
        <w:rPr>
          <w:sz w:val="22"/>
          <w:szCs w:val="22"/>
          <w:lang w:val="sl-SI"/>
        </w:rPr>
        <w:t>raztopina za injiciranje v napolnjenem injekcijskem peresniku</w:t>
      </w:r>
    </w:p>
    <w:p w14:paraId="41A49B26" w14:textId="77777777" w:rsidR="00FA6131" w:rsidRPr="00702FEC" w:rsidRDefault="00FA6131" w:rsidP="00FA6131">
      <w:pPr>
        <w:pStyle w:val="Text"/>
        <w:spacing w:before="0"/>
        <w:jc w:val="left"/>
        <w:rPr>
          <w:color w:val="000000"/>
          <w:sz w:val="22"/>
          <w:szCs w:val="22"/>
          <w:lang w:val="es-ES"/>
        </w:rPr>
      </w:pPr>
      <w:r w:rsidRPr="00702FEC">
        <w:rPr>
          <w:color w:val="000000"/>
          <w:sz w:val="22"/>
          <w:szCs w:val="22"/>
          <w:lang w:val="es-ES"/>
        </w:rPr>
        <w:t>omalizumab</w:t>
      </w:r>
    </w:p>
    <w:p w14:paraId="62E0E9DA" w14:textId="77777777" w:rsidR="00FA6131" w:rsidRPr="00702FEC" w:rsidRDefault="00FA6131" w:rsidP="00FA6131">
      <w:pPr>
        <w:pStyle w:val="Text"/>
        <w:spacing w:before="0"/>
        <w:jc w:val="left"/>
        <w:rPr>
          <w:color w:val="000000"/>
          <w:sz w:val="22"/>
          <w:szCs w:val="22"/>
          <w:lang w:val="es-ES"/>
        </w:rPr>
      </w:pPr>
    </w:p>
    <w:p w14:paraId="6978435C" w14:textId="77777777" w:rsidR="00FA6131" w:rsidRPr="00702FEC" w:rsidRDefault="00FA6131" w:rsidP="00FA6131">
      <w:pPr>
        <w:pStyle w:val="Text"/>
        <w:spacing w:before="0"/>
        <w:jc w:val="left"/>
        <w:rPr>
          <w:color w:val="000000"/>
          <w:sz w:val="22"/>
          <w:szCs w:val="22"/>
          <w:lang w:val="es-ES"/>
        </w:rPr>
      </w:pPr>
    </w:p>
    <w:p w14:paraId="45BD013B"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s-ES"/>
        </w:rPr>
      </w:pPr>
      <w:r w:rsidRPr="00702FEC">
        <w:rPr>
          <w:b/>
          <w:color w:val="000000"/>
          <w:szCs w:val="22"/>
          <w:lang w:val="es-ES"/>
        </w:rPr>
        <w:t>2.</w:t>
      </w:r>
      <w:r w:rsidRPr="00702FEC">
        <w:rPr>
          <w:b/>
          <w:color w:val="000000"/>
          <w:szCs w:val="22"/>
          <w:lang w:val="es-ES"/>
        </w:rPr>
        <w:tab/>
      </w:r>
      <w:r w:rsidRPr="00702FEC">
        <w:rPr>
          <w:b/>
          <w:color w:val="000000"/>
          <w:szCs w:val="22"/>
          <w:lang w:val="sl-SI"/>
        </w:rPr>
        <w:t xml:space="preserve">NAVEDBA </w:t>
      </w:r>
      <w:smartTag w:uri="urn:schemas-tilde-lv/tildestengine" w:element="firmas">
        <w:r w:rsidRPr="00702FEC">
          <w:rPr>
            <w:b/>
            <w:color w:val="000000"/>
            <w:szCs w:val="22"/>
            <w:lang w:val="sl-SI"/>
          </w:rPr>
          <w:t>ENE</w:t>
        </w:r>
      </w:smartTag>
      <w:r w:rsidRPr="00702FEC">
        <w:rPr>
          <w:b/>
          <w:color w:val="000000"/>
          <w:szCs w:val="22"/>
          <w:lang w:val="sl-SI"/>
        </w:rPr>
        <w:t xml:space="preserve"> </w:t>
      </w:r>
      <w:smartTag w:uri="urn:schemas-tilde-lv/tildestengine" w:element="firmas">
        <w:r w:rsidRPr="00702FEC">
          <w:rPr>
            <w:b/>
            <w:color w:val="000000"/>
            <w:szCs w:val="22"/>
            <w:lang w:val="sl-SI"/>
          </w:rPr>
          <w:t>ALI</w:t>
        </w:r>
      </w:smartTag>
      <w:r w:rsidRPr="00702FEC">
        <w:rPr>
          <w:b/>
          <w:color w:val="000000"/>
          <w:szCs w:val="22"/>
          <w:lang w:val="sl-SI"/>
        </w:rPr>
        <w:t xml:space="preserve"> VEČ UČINKOVIN</w:t>
      </w:r>
    </w:p>
    <w:p w14:paraId="7EE501FB" w14:textId="77777777" w:rsidR="00FA6131" w:rsidRPr="00702FEC" w:rsidRDefault="00FA6131" w:rsidP="00FA6131">
      <w:pPr>
        <w:pStyle w:val="Text"/>
        <w:spacing w:before="0"/>
        <w:jc w:val="left"/>
        <w:rPr>
          <w:color w:val="000000"/>
          <w:sz w:val="22"/>
          <w:szCs w:val="22"/>
          <w:lang w:val="es-ES"/>
        </w:rPr>
      </w:pPr>
    </w:p>
    <w:p w14:paraId="3289FA50" w14:textId="535A9D44" w:rsidR="00FA6131" w:rsidRPr="00702FEC" w:rsidRDefault="00FA6131" w:rsidP="00FA6131">
      <w:pPr>
        <w:pStyle w:val="Text"/>
        <w:spacing w:before="0"/>
        <w:jc w:val="left"/>
        <w:rPr>
          <w:color w:val="000000"/>
          <w:sz w:val="22"/>
          <w:szCs w:val="22"/>
          <w:lang w:val="es-ES"/>
        </w:rPr>
      </w:pPr>
      <w:r w:rsidRPr="00702FEC">
        <w:rPr>
          <w:color w:val="000000"/>
          <w:sz w:val="22"/>
          <w:szCs w:val="22"/>
          <w:lang w:val="es-ES"/>
        </w:rPr>
        <w:t>En napolnjen injekcijski peresnik vsebuje 300 mg omalizumaba v 2 ml raztopine.</w:t>
      </w:r>
    </w:p>
    <w:p w14:paraId="725499EA" w14:textId="77777777" w:rsidR="00FA6131" w:rsidRPr="00702FEC" w:rsidRDefault="00FA6131" w:rsidP="00FA6131">
      <w:pPr>
        <w:pStyle w:val="Text"/>
        <w:spacing w:before="0"/>
        <w:jc w:val="left"/>
        <w:rPr>
          <w:color w:val="000000"/>
          <w:sz w:val="22"/>
          <w:szCs w:val="22"/>
          <w:lang w:val="es-ES"/>
        </w:rPr>
      </w:pPr>
    </w:p>
    <w:p w14:paraId="32A19175" w14:textId="77777777" w:rsidR="00FA6131" w:rsidRPr="00702FEC" w:rsidRDefault="00FA6131" w:rsidP="00FA6131">
      <w:pPr>
        <w:pStyle w:val="Text"/>
        <w:spacing w:before="0"/>
        <w:jc w:val="left"/>
        <w:rPr>
          <w:color w:val="000000"/>
          <w:sz w:val="22"/>
          <w:szCs w:val="22"/>
          <w:lang w:val="es-ES"/>
        </w:rPr>
      </w:pPr>
    </w:p>
    <w:p w14:paraId="7B55FB42"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s-ES"/>
        </w:rPr>
      </w:pPr>
      <w:r w:rsidRPr="00702FEC">
        <w:rPr>
          <w:b/>
          <w:color w:val="000000"/>
          <w:szCs w:val="22"/>
          <w:lang w:val="es-ES"/>
        </w:rPr>
        <w:t>3.</w:t>
      </w:r>
      <w:r w:rsidRPr="00702FEC">
        <w:rPr>
          <w:b/>
          <w:color w:val="000000"/>
          <w:szCs w:val="22"/>
          <w:lang w:val="es-ES"/>
        </w:rPr>
        <w:tab/>
      </w:r>
      <w:r w:rsidRPr="00702FEC">
        <w:rPr>
          <w:b/>
          <w:color w:val="000000"/>
          <w:szCs w:val="22"/>
          <w:lang w:val="sl-SI"/>
        </w:rPr>
        <w:t>SEZNAM POMOŽNIH SNOVI</w:t>
      </w:r>
    </w:p>
    <w:p w14:paraId="2C95174D" w14:textId="77777777" w:rsidR="00FA6131" w:rsidRPr="00702FEC" w:rsidRDefault="00FA6131" w:rsidP="00FA6131">
      <w:pPr>
        <w:pStyle w:val="Text"/>
        <w:spacing w:before="0"/>
        <w:jc w:val="left"/>
        <w:rPr>
          <w:color w:val="000000"/>
          <w:sz w:val="22"/>
          <w:szCs w:val="22"/>
          <w:lang w:val="es-ES"/>
        </w:rPr>
      </w:pPr>
    </w:p>
    <w:p w14:paraId="6EABB66B" w14:textId="663A40A7" w:rsidR="00FA6131" w:rsidRPr="00702FEC" w:rsidRDefault="00FA6131" w:rsidP="00FA6131">
      <w:pPr>
        <w:spacing w:line="240" w:lineRule="auto"/>
        <w:rPr>
          <w:szCs w:val="22"/>
          <w:lang w:val="es-ES"/>
        </w:rPr>
      </w:pPr>
      <w:r w:rsidRPr="00702FEC">
        <w:rPr>
          <w:szCs w:val="22"/>
          <w:lang w:val="sl-SI"/>
        </w:rPr>
        <w:t>Vsebuje tudi argininijev klorid, histidinijev klorid</w:t>
      </w:r>
      <w:r w:rsidR="009732E4" w:rsidRPr="00702FEC">
        <w:rPr>
          <w:szCs w:val="22"/>
          <w:lang w:val="sl-SI"/>
        </w:rPr>
        <w:t xml:space="preserve"> </w:t>
      </w:r>
      <w:r w:rsidR="00395E11" w:rsidRPr="00702FEC">
        <w:rPr>
          <w:szCs w:val="22"/>
          <w:lang w:val="sl-SI"/>
        </w:rPr>
        <w:t>mono</w:t>
      </w:r>
      <w:r w:rsidR="009732E4" w:rsidRPr="00702FEC">
        <w:rPr>
          <w:szCs w:val="22"/>
          <w:lang w:val="sl-SI"/>
        </w:rPr>
        <w:t>hidrat</w:t>
      </w:r>
      <w:r w:rsidRPr="00702FEC">
        <w:rPr>
          <w:szCs w:val="22"/>
          <w:lang w:val="sl-SI"/>
        </w:rPr>
        <w:t>, histidin, polisorbat 20, vodo za injekcije.</w:t>
      </w:r>
    </w:p>
    <w:p w14:paraId="4C8211B8" w14:textId="77777777" w:rsidR="00FA6131" w:rsidRPr="00702FEC" w:rsidRDefault="00FA6131" w:rsidP="00FA6131">
      <w:pPr>
        <w:pStyle w:val="Text"/>
        <w:spacing w:before="0"/>
        <w:jc w:val="left"/>
        <w:rPr>
          <w:color w:val="000000"/>
          <w:sz w:val="22"/>
          <w:szCs w:val="22"/>
          <w:lang w:val="es-ES"/>
        </w:rPr>
      </w:pPr>
    </w:p>
    <w:p w14:paraId="34EE9A95" w14:textId="77777777" w:rsidR="00FA6131" w:rsidRPr="00702FEC" w:rsidRDefault="00FA6131" w:rsidP="00FA6131">
      <w:pPr>
        <w:pStyle w:val="Text"/>
        <w:spacing w:before="0"/>
        <w:jc w:val="left"/>
        <w:rPr>
          <w:color w:val="000000"/>
          <w:sz w:val="22"/>
          <w:szCs w:val="22"/>
          <w:lang w:val="es-ES"/>
        </w:rPr>
      </w:pPr>
    </w:p>
    <w:p w14:paraId="40AD1EB2"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s-ES"/>
        </w:rPr>
      </w:pPr>
      <w:r w:rsidRPr="00702FEC">
        <w:rPr>
          <w:b/>
          <w:color w:val="000000"/>
          <w:szCs w:val="22"/>
          <w:lang w:val="es-ES"/>
        </w:rPr>
        <w:t>4.</w:t>
      </w:r>
      <w:r w:rsidRPr="00702FEC">
        <w:rPr>
          <w:b/>
          <w:color w:val="000000"/>
          <w:szCs w:val="22"/>
          <w:lang w:val="es-ES"/>
        </w:rPr>
        <w:tab/>
      </w:r>
      <w:r w:rsidRPr="00702FEC">
        <w:rPr>
          <w:b/>
          <w:color w:val="000000"/>
          <w:szCs w:val="22"/>
          <w:lang w:val="sl-SI"/>
        </w:rPr>
        <w:t>FARMACEVTSKA OBLIKA IN VSEBINA</w:t>
      </w:r>
    </w:p>
    <w:p w14:paraId="4C7F60F7" w14:textId="77777777" w:rsidR="00FA6131" w:rsidRPr="00702FEC" w:rsidRDefault="00FA6131" w:rsidP="00FA6131">
      <w:pPr>
        <w:tabs>
          <w:tab w:val="clear" w:pos="567"/>
        </w:tabs>
        <w:spacing w:line="240" w:lineRule="auto"/>
        <w:rPr>
          <w:color w:val="000000"/>
          <w:szCs w:val="22"/>
          <w:lang w:val="es-ES"/>
        </w:rPr>
      </w:pPr>
    </w:p>
    <w:p w14:paraId="4DB7B673" w14:textId="77777777" w:rsidR="00FA6131" w:rsidRPr="00702FEC" w:rsidRDefault="00FA6131" w:rsidP="00FA6131">
      <w:pPr>
        <w:pStyle w:val="Text"/>
        <w:spacing w:before="0"/>
        <w:jc w:val="left"/>
        <w:rPr>
          <w:color w:val="000000"/>
          <w:sz w:val="22"/>
          <w:szCs w:val="22"/>
          <w:lang w:val="es-ES"/>
        </w:rPr>
      </w:pPr>
      <w:r w:rsidRPr="00702FEC">
        <w:rPr>
          <w:color w:val="000000"/>
          <w:sz w:val="22"/>
          <w:szCs w:val="22"/>
          <w:shd w:val="pct15" w:color="auto" w:fill="auto"/>
          <w:lang w:val="sl-SI"/>
        </w:rPr>
        <w:t>raztopina za injiciranje v napolnjenem injekcijskem peresniku</w:t>
      </w:r>
    </w:p>
    <w:p w14:paraId="1BDF4800" w14:textId="77777777" w:rsidR="00FA6131" w:rsidRPr="00702FEC" w:rsidRDefault="00FA6131" w:rsidP="00FA6131">
      <w:pPr>
        <w:pStyle w:val="Text"/>
        <w:spacing w:before="0"/>
        <w:jc w:val="left"/>
        <w:rPr>
          <w:color w:val="000000"/>
          <w:sz w:val="22"/>
          <w:szCs w:val="22"/>
          <w:lang w:val="es-ES"/>
        </w:rPr>
      </w:pPr>
    </w:p>
    <w:p w14:paraId="5FD9E2E4" w14:textId="77777777" w:rsidR="00FA6131" w:rsidRPr="00702FEC" w:rsidRDefault="00FA6131" w:rsidP="00FA6131">
      <w:pPr>
        <w:pStyle w:val="Text"/>
        <w:spacing w:before="0"/>
        <w:jc w:val="left"/>
        <w:rPr>
          <w:color w:val="000000"/>
          <w:sz w:val="22"/>
          <w:szCs w:val="22"/>
        </w:rPr>
      </w:pPr>
      <w:r w:rsidRPr="00702FEC">
        <w:rPr>
          <w:color w:val="000000"/>
          <w:sz w:val="22"/>
          <w:szCs w:val="22"/>
        </w:rPr>
        <w:t>1 napolnjen injekcijski peresnik</w:t>
      </w:r>
    </w:p>
    <w:p w14:paraId="44E23C30" w14:textId="77777777" w:rsidR="00FA6131" w:rsidRPr="00702FEC" w:rsidRDefault="00FA6131" w:rsidP="00FA6131">
      <w:pPr>
        <w:pStyle w:val="Text"/>
        <w:spacing w:before="0"/>
        <w:jc w:val="left"/>
        <w:rPr>
          <w:color w:val="000000"/>
          <w:sz w:val="22"/>
          <w:szCs w:val="22"/>
        </w:rPr>
      </w:pPr>
    </w:p>
    <w:p w14:paraId="362BE4D7" w14:textId="77777777" w:rsidR="00FA6131" w:rsidRPr="00702FEC" w:rsidRDefault="00FA6131" w:rsidP="00FA6131">
      <w:pPr>
        <w:pStyle w:val="Text"/>
        <w:spacing w:before="0"/>
        <w:jc w:val="left"/>
        <w:rPr>
          <w:color w:val="000000"/>
          <w:sz w:val="22"/>
          <w:szCs w:val="22"/>
        </w:rPr>
      </w:pPr>
    </w:p>
    <w:p w14:paraId="4CF6D90E"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702FEC">
        <w:rPr>
          <w:b/>
          <w:color w:val="000000"/>
          <w:szCs w:val="22"/>
        </w:rPr>
        <w:t>5.</w:t>
      </w:r>
      <w:r w:rsidRPr="00702FEC">
        <w:rPr>
          <w:b/>
          <w:color w:val="000000"/>
          <w:szCs w:val="22"/>
        </w:rPr>
        <w:tab/>
      </w:r>
      <w:r w:rsidRPr="00702FEC">
        <w:rPr>
          <w:b/>
          <w:color w:val="000000"/>
          <w:szCs w:val="22"/>
          <w:lang w:val="sl-SI"/>
        </w:rPr>
        <w:t xml:space="preserve">POSTOPEK IN </w:t>
      </w:r>
      <w:smartTag w:uri="urn:schemas-tilde-lv/tildestengine" w:element="firmas">
        <w:r w:rsidRPr="00702FEC">
          <w:rPr>
            <w:b/>
            <w:color w:val="000000"/>
            <w:szCs w:val="22"/>
            <w:lang w:val="sl-SI"/>
          </w:rPr>
          <w:t>POT</w:t>
        </w:r>
      </w:smartTag>
      <w:r w:rsidRPr="00702FEC">
        <w:rPr>
          <w:b/>
          <w:color w:val="000000"/>
          <w:szCs w:val="22"/>
          <w:lang w:val="sl-SI"/>
        </w:rPr>
        <w:t>(I) UPORABE ZDRAVILA</w:t>
      </w:r>
    </w:p>
    <w:p w14:paraId="34F1DCD5" w14:textId="77777777" w:rsidR="00FA6131" w:rsidRPr="00702FEC" w:rsidRDefault="00FA6131" w:rsidP="00FA6131">
      <w:pPr>
        <w:pStyle w:val="Text"/>
        <w:spacing w:before="0"/>
        <w:jc w:val="left"/>
        <w:rPr>
          <w:color w:val="000000"/>
          <w:sz w:val="22"/>
          <w:szCs w:val="22"/>
        </w:rPr>
      </w:pPr>
    </w:p>
    <w:p w14:paraId="3DB19CB0" w14:textId="77777777" w:rsidR="00FA6131" w:rsidRPr="00702FEC" w:rsidRDefault="00FA6131" w:rsidP="00FA6131">
      <w:pPr>
        <w:rPr>
          <w:szCs w:val="22"/>
          <w:lang w:val="sl-SI"/>
        </w:rPr>
      </w:pPr>
      <w:r w:rsidRPr="00702FEC">
        <w:rPr>
          <w:szCs w:val="22"/>
          <w:lang w:val="sl-SI"/>
        </w:rPr>
        <w:t>Pred uporabo preberite priloženo navodilo!</w:t>
      </w:r>
    </w:p>
    <w:p w14:paraId="61D4E673" w14:textId="77777777" w:rsidR="00FA6131" w:rsidRPr="00702FEC" w:rsidRDefault="00FA6131" w:rsidP="00FA6131">
      <w:pPr>
        <w:rPr>
          <w:szCs w:val="22"/>
          <w:lang w:val="sl-SI"/>
        </w:rPr>
      </w:pPr>
      <w:r w:rsidRPr="00702FEC">
        <w:rPr>
          <w:szCs w:val="22"/>
          <w:lang w:val="sl-SI"/>
        </w:rPr>
        <w:t>subkutana uporaba</w:t>
      </w:r>
    </w:p>
    <w:p w14:paraId="3F99B3CD" w14:textId="77777777" w:rsidR="00FA6131" w:rsidRPr="00702FEC" w:rsidRDefault="00FA6131" w:rsidP="00FA6131">
      <w:pPr>
        <w:rPr>
          <w:szCs w:val="22"/>
          <w:lang w:val="sl-SI"/>
        </w:rPr>
      </w:pPr>
      <w:r w:rsidRPr="00702FEC">
        <w:rPr>
          <w:szCs w:val="22"/>
          <w:lang w:val="sl-SI"/>
        </w:rPr>
        <w:t>za enkratno uporabo</w:t>
      </w:r>
    </w:p>
    <w:p w14:paraId="06939A24" w14:textId="77777777" w:rsidR="00FA6131" w:rsidRPr="00702FEC" w:rsidRDefault="00FA6131" w:rsidP="00FA6131">
      <w:pPr>
        <w:pStyle w:val="Text"/>
        <w:spacing w:before="0"/>
        <w:jc w:val="left"/>
        <w:rPr>
          <w:color w:val="000000"/>
          <w:sz w:val="22"/>
          <w:szCs w:val="22"/>
          <w:lang w:val="sl-SI"/>
        </w:rPr>
      </w:pPr>
    </w:p>
    <w:p w14:paraId="678D024F" w14:textId="77777777" w:rsidR="00FA6131" w:rsidRPr="00702FEC" w:rsidRDefault="00FA6131" w:rsidP="00FA6131">
      <w:pPr>
        <w:tabs>
          <w:tab w:val="clear" w:pos="567"/>
        </w:tabs>
        <w:spacing w:line="240" w:lineRule="auto"/>
        <w:rPr>
          <w:color w:val="000000"/>
          <w:szCs w:val="22"/>
          <w:lang w:val="sl-SI"/>
        </w:rPr>
      </w:pPr>
    </w:p>
    <w:p w14:paraId="279E897C"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6.</w:t>
      </w:r>
      <w:r w:rsidRPr="00702FEC">
        <w:rPr>
          <w:b/>
          <w:color w:val="000000"/>
          <w:szCs w:val="22"/>
          <w:lang w:val="sl-SI"/>
        </w:rPr>
        <w:tab/>
        <w:t>POSEBNO OPOZORILO O SHRANJEVANJU ZDRAVILA ZUNAJ DOSEGA IN POGLEDA OTROK</w:t>
      </w:r>
    </w:p>
    <w:p w14:paraId="080D2C66" w14:textId="77777777" w:rsidR="00FA6131" w:rsidRPr="00702FEC" w:rsidRDefault="00FA6131" w:rsidP="00FA6131">
      <w:pPr>
        <w:pStyle w:val="Text"/>
        <w:spacing w:before="0"/>
        <w:jc w:val="left"/>
        <w:rPr>
          <w:color w:val="000000"/>
          <w:sz w:val="22"/>
          <w:szCs w:val="22"/>
          <w:lang w:val="sl-SI"/>
        </w:rPr>
      </w:pPr>
    </w:p>
    <w:p w14:paraId="7C6CEA11" w14:textId="77777777" w:rsidR="00FA6131" w:rsidRPr="00702FEC" w:rsidRDefault="00FA6131" w:rsidP="00FA6131">
      <w:pPr>
        <w:pStyle w:val="Text"/>
        <w:spacing w:before="0"/>
        <w:jc w:val="left"/>
        <w:rPr>
          <w:color w:val="000000"/>
          <w:sz w:val="22"/>
          <w:szCs w:val="22"/>
          <w:lang w:val="sl-SI"/>
        </w:rPr>
      </w:pPr>
      <w:r w:rsidRPr="00702FEC">
        <w:rPr>
          <w:color w:val="000000"/>
          <w:sz w:val="22"/>
          <w:szCs w:val="22"/>
          <w:lang w:val="sl-SI"/>
        </w:rPr>
        <w:t>Zdravilo shranjujte nedosegljivo otrokom!</w:t>
      </w:r>
    </w:p>
    <w:p w14:paraId="795C8409" w14:textId="77777777" w:rsidR="00FA6131" w:rsidRPr="00702FEC" w:rsidRDefault="00FA6131" w:rsidP="00FA6131">
      <w:pPr>
        <w:pStyle w:val="Text"/>
        <w:spacing w:before="0"/>
        <w:jc w:val="left"/>
        <w:rPr>
          <w:color w:val="000000"/>
          <w:sz w:val="22"/>
          <w:szCs w:val="22"/>
          <w:lang w:val="sl-SI"/>
        </w:rPr>
      </w:pPr>
    </w:p>
    <w:p w14:paraId="6D4242D4" w14:textId="77777777" w:rsidR="00FA6131" w:rsidRPr="00702FEC" w:rsidRDefault="00FA6131" w:rsidP="00FA6131">
      <w:pPr>
        <w:tabs>
          <w:tab w:val="clear" w:pos="567"/>
        </w:tabs>
        <w:spacing w:line="240" w:lineRule="auto"/>
        <w:rPr>
          <w:color w:val="000000"/>
          <w:szCs w:val="22"/>
          <w:lang w:val="sl-SI"/>
        </w:rPr>
      </w:pPr>
    </w:p>
    <w:p w14:paraId="220ABF12"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7.</w:t>
      </w:r>
      <w:r w:rsidRPr="00702FEC">
        <w:rPr>
          <w:b/>
          <w:color w:val="000000"/>
          <w:szCs w:val="22"/>
          <w:lang w:val="sl-SI"/>
        </w:rPr>
        <w:tab/>
        <w:t>DRUGA POSEBNA OPOZORILA, ČE SO POTREBNA</w:t>
      </w:r>
    </w:p>
    <w:p w14:paraId="1150D95A" w14:textId="77777777" w:rsidR="00FA6131" w:rsidRPr="00702FEC" w:rsidRDefault="00FA6131" w:rsidP="00FA6131">
      <w:pPr>
        <w:pStyle w:val="Text"/>
        <w:spacing w:before="0"/>
        <w:jc w:val="left"/>
        <w:rPr>
          <w:color w:val="000000"/>
          <w:sz w:val="22"/>
          <w:szCs w:val="22"/>
          <w:lang w:val="sl-SI"/>
        </w:rPr>
      </w:pPr>
    </w:p>
    <w:p w14:paraId="65AF13EE" w14:textId="77777777" w:rsidR="00FA6131" w:rsidRPr="00702FEC" w:rsidRDefault="00FA6131" w:rsidP="00FA6131">
      <w:pPr>
        <w:pStyle w:val="Text"/>
        <w:spacing w:before="0"/>
        <w:jc w:val="left"/>
        <w:rPr>
          <w:color w:val="000000"/>
          <w:sz w:val="22"/>
          <w:szCs w:val="22"/>
          <w:lang w:val="sl-SI"/>
        </w:rPr>
      </w:pPr>
    </w:p>
    <w:p w14:paraId="089C812F"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8.</w:t>
      </w:r>
      <w:r w:rsidRPr="00702FEC">
        <w:rPr>
          <w:b/>
          <w:color w:val="000000"/>
          <w:szCs w:val="22"/>
          <w:lang w:val="sl-SI"/>
        </w:rPr>
        <w:tab/>
        <w:t>DATUM IZTEKA ROKA UPORABNOSTI ZDRAVILA</w:t>
      </w:r>
    </w:p>
    <w:p w14:paraId="771494E1" w14:textId="77777777" w:rsidR="00FA6131" w:rsidRPr="00702FEC" w:rsidRDefault="00FA6131" w:rsidP="00FA6131">
      <w:pPr>
        <w:pStyle w:val="Text"/>
        <w:spacing w:before="0"/>
        <w:jc w:val="left"/>
        <w:rPr>
          <w:color w:val="000000"/>
          <w:sz w:val="22"/>
          <w:szCs w:val="22"/>
          <w:lang w:val="sl-SI"/>
        </w:rPr>
      </w:pPr>
    </w:p>
    <w:p w14:paraId="6BA06D67" w14:textId="77777777" w:rsidR="00FA6131" w:rsidRPr="00702FEC" w:rsidRDefault="00FA6131" w:rsidP="00FA6131">
      <w:pPr>
        <w:pStyle w:val="Text"/>
        <w:spacing w:before="0"/>
        <w:jc w:val="left"/>
        <w:rPr>
          <w:color w:val="000000"/>
          <w:sz w:val="22"/>
          <w:szCs w:val="22"/>
          <w:lang w:val="sl-SI"/>
        </w:rPr>
      </w:pPr>
      <w:r w:rsidRPr="00702FEC">
        <w:rPr>
          <w:color w:val="000000"/>
          <w:sz w:val="22"/>
          <w:szCs w:val="22"/>
          <w:lang w:val="sl-SI"/>
        </w:rPr>
        <w:t>EXP</w:t>
      </w:r>
    </w:p>
    <w:p w14:paraId="0491F764" w14:textId="77777777" w:rsidR="00FA6131" w:rsidRPr="00702FEC" w:rsidRDefault="00FA6131" w:rsidP="00FA6131">
      <w:pPr>
        <w:tabs>
          <w:tab w:val="clear" w:pos="567"/>
        </w:tabs>
        <w:spacing w:line="240" w:lineRule="auto"/>
        <w:rPr>
          <w:color w:val="000000"/>
          <w:szCs w:val="22"/>
          <w:lang w:val="sl-SI"/>
        </w:rPr>
      </w:pPr>
    </w:p>
    <w:p w14:paraId="6ECC6B40" w14:textId="77777777" w:rsidR="00FA6131" w:rsidRPr="00702FEC" w:rsidRDefault="00FA6131" w:rsidP="00FA6131">
      <w:pPr>
        <w:tabs>
          <w:tab w:val="clear" w:pos="567"/>
        </w:tabs>
        <w:spacing w:line="240" w:lineRule="auto"/>
        <w:rPr>
          <w:color w:val="000000"/>
          <w:szCs w:val="22"/>
          <w:lang w:val="sl-SI"/>
        </w:rPr>
      </w:pPr>
    </w:p>
    <w:p w14:paraId="333B71BC" w14:textId="77777777" w:rsidR="00FA6131" w:rsidRPr="00702FEC" w:rsidRDefault="00FA6131" w:rsidP="00FA6131">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sl-SI"/>
        </w:rPr>
      </w:pPr>
      <w:r w:rsidRPr="00702FEC">
        <w:rPr>
          <w:b/>
          <w:color w:val="000000"/>
          <w:szCs w:val="22"/>
          <w:lang w:val="sl-SI"/>
        </w:rPr>
        <w:t>9.</w:t>
      </w:r>
      <w:r w:rsidRPr="00702FEC">
        <w:rPr>
          <w:b/>
          <w:color w:val="000000"/>
          <w:szCs w:val="22"/>
          <w:lang w:val="sl-SI"/>
        </w:rPr>
        <w:tab/>
        <w:t>POSEBNA NAVODILA ZA SHRANJEVANJE</w:t>
      </w:r>
    </w:p>
    <w:p w14:paraId="0A86F9F7" w14:textId="77777777" w:rsidR="00FA6131" w:rsidRPr="00702FEC" w:rsidRDefault="00FA6131" w:rsidP="00FA6131">
      <w:pPr>
        <w:pStyle w:val="Text"/>
        <w:keepNext/>
        <w:spacing w:before="0"/>
        <w:jc w:val="left"/>
        <w:rPr>
          <w:color w:val="000000"/>
          <w:sz w:val="22"/>
          <w:szCs w:val="22"/>
          <w:lang w:val="sl-SI"/>
        </w:rPr>
      </w:pPr>
    </w:p>
    <w:p w14:paraId="773022D6" w14:textId="77777777" w:rsidR="00FA6131" w:rsidRPr="00702FEC" w:rsidRDefault="00FA6131" w:rsidP="00FA6131">
      <w:pPr>
        <w:keepNext/>
        <w:rPr>
          <w:szCs w:val="22"/>
          <w:lang w:val="sl-SI"/>
        </w:rPr>
      </w:pPr>
      <w:r w:rsidRPr="00702FEC">
        <w:rPr>
          <w:noProof/>
          <w:szCs w:val="22"/>
          <w:lang w:val="sl-SI"/>
        </w:rPr>
        <w:t>Shranjujte v hladilniku</w:t>
      </w:r>
      <w:r w:rsidRPr="00702FEC">
        <w:rPr>
          <w:szCs w:val="22"/>
          <w:lang w:val="sl-SI"/>
        </w:rPr>
        <w:t>.</w:t>
      </w:r>
    </w:p>
    <w:p w14:paraId="0CB56F18" w14:textId="77777777" w:rsidR="00FA6131" w:rsidRPr="00702FEC" w:rsidRDefault="00FA6131" w:rsidP="00FA6131">
      <w:pPr>
        <w:keepNext/>
        <w:rPr>
          <w:szCs w:val="22"/>
          <w:lang w:val="sl-SI"/>
        </w:rPr>
      </w:pPr>
      <w:r w:rsidRPr="00702FEC">
        <w:rPr>
          <w:szCs w:val="22"/>
          <w:lang w:val="sl-SI"/>
        </w:rPr>
        <w:t>Ne zamrzujte.</w:t>
      </w:r>
    </w:p>
    <w:p w14:paraId="2773AF3B" w14:textId="77777777" w:rsidR="00FA6131" w:rsidRPr="00702FEC" w:rsidRDefault="00FA6131" w:rsidP="00FA6131">
      <w:pPr>
        <w:rPr>
          <w:szCs w:val="22"/>
          <w:lang w:val="sl-SI"/>
        </w:rPr>
      </w:pPr>
      <w:r w:rsidRPr="00702FEC">
        <w:rPr>
          <w:szCs w:val="22"/>
          <w:lang w:val="sl-SI"/>
        </w:rPr>
        <w:t>Shranjujte v originalni ovojnini za zagotovitev zaščite pred svetlobo.</w:t>
      </w:r>
    </w:p>
    <w:p w14:paraId="1C16372A" w14:textId="77777777" w:rsidR="00FA6131" w:rsidRPr="00702FEC" w:rsidRDefault="00FA6131" w:rsidP="00FA6131">
      <w:pPr>
        <w:pStyle w:val="Text"/>
        <w:spacing w:before="0"/>
        <w:jc w:val="left"/>
        <w:rPr>
          <w:color w:val="000000"/>
          <w:sz w:val="22"/>
          <w:szCs w:val="22"/>
          <w:lang w:val="sl-SI"/>
        </w:rPr>
      </w:pPr>
    </w:p>
    <w:p w14:paraId="1B4EF9BC" w14:textId="77777777" w:rsidR="00FA6131" w:rsidRPr="00702FEC" w:rsidRDefault="00FA6131" w:rsidP="00FA6131">
      <w:pPr>
        <w:pStyle w:val="Text"/>
        <w:spacing w:before="0"/>
        <w:jc w:val="left"/>
        <w:rPr>
          <w:color w:val="000000"/>
          <w:sz w:val="22"/>
          <w:szCs w:val="22"/>
          <w:lang w:val="sl-SI"/>
        </w:rPr>
      </w:pPr>
    </w:p>
    <w:p w14:paraId="3FCF72F8"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10.</w:t>
      </w:r>
      <w:r w:rsidRPr="00702FEC">
        <w:rPr>
          <w:b/>
          <w:color w:val="000000"/>
          <w:szCs w:val="22"/>
          <w:lang w:val="sl-SI"/>
        </w:rPr>
        <w:tab/>
        <w:t xml:space="preserve">POSEBNI VARNOSTNI UKREPI ZA ODSTRANJEVANJE NEUPORABLJENIH ZDRAVIL </w:t>
      </w:r>
      <w:smartTag w:uri="urn:schemas-tilde-lv/tildestengine" w:element="firmas">
        <w:r w:rsidRPr="00702FEC">
          <w:rPr>
            <w:b/>
            <w:color w:val="000000"/>
            <w:szCs w:val="22"/>
            <w:lang w:val="sl-SI"/>
          </w:rPr>
          <w:t>ALI</w:t>
        </w:r>
      </w:smartTag>
      <w:r w:rsidRPr="00702FEC">
        <w:rPr>
          <w:b/>
          <w:color w:val="000000"/>
          <w:szCs w:val="22"/>
          <w:lang w:val="sl-SI"/>
        </w:rPr>
        <w:t xml:space="preserve"> IZ NJIH NASTALIH ODPADNIH SNOVI, KADAR SO POTREBNI</w:t>
      </w:r>
    </w:p>
    <w:p w14:paraId="147A6D7C" w14:textId="77777777" w:rsidR="00FA6131" w:rsidRPr="00702FEC" w:rsidRDefault="00FA6131" w:rsidP="00FA6131">
      <w:pPr>
        <w:pStyle w:val="Text"/>
        <w:spacing w:before="0"/>
        <w:jc w:val="left"/>
        <w:rPr>
          <w:color w:val="000000"/>
          <w:sz w:val="22"/>
          <w:szCs w:val="22"/>
          <w:u w:val="single"/>
          <w:lang w:val="sl-SI"/>
        </w:rPr>
      </w:pPr>
    </w:p>
    <w:p w14:paraId="37C6FC46" w14:textId="77777777" w:rsidR="00FA6131" w:rsidRPr="00702FEC" w:rsidRDefault="00FA6131" w:rsidP="00FA6131">
      <w:pPr>
        <w:pStyle w:val="Text"/>
        <w:spacing w:before="0"/>
        <w:jc w:val="left"/>
        <w:rPr>
          <w:color w:val="000000"/>
          <w:sz w:val="22"/>
          <w:szCs w:val="22"/>
          <w:lang w:val="sl-SI"/>
        </w:rPr>
      </w:pPr>
    </w:p>
    <w:p w14:paraId="67C8D52E"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11.</w:t>
      </w:r>
      <w:r w:rsidRPr="00702FEC">
        <w:rPr>
          <w:b/>
          <w:color w:val="000000"/>
          <w:szCs w:val="22"/>
          <w:lang w:val="sl-SI"/>
        </w:rPr>
        <w:tab/>
        <w:t>IME IN NASLOV IMETNIKA DOVOLJENJA ZA PROMET Z ZDRAVILOM</w:t>
      </w:r>
    </w:p>
    <w:p w14:paraId="1EA7380E" w14:textId="77777777" w:rsidR="00FA6131" w:rsidRPr="00702FEC" w:rsidRDefault="00FA6131" w:rsidP="00FA6131">
      <w:pPr>
        <w:tabs>
          <w:tab w:val="clear" w:pos="567"/>
        </w:tabs>
        <w:spacing w:line="240" w:lineRule="auto"/>
        <w:rPr>
          <w:color w:val="000000"/>
          <w:szCs w:val="22"/>
          <w:lang w:val="sl-SI"/>
        </w:rPr>
      </w:pPr>
    </w:p>
    <w:p w14:paraId="101E2B9C" w14:textId="77777777" w:rsidR="00FA6131" w:rsidRPr="00702FEC" w:rsidRDefault="00FA6131" w:rsidP="00FA6131">
      <w:pPr>
        <w:widowControl w:val="0"/>
        <w:tabs>
          <w:tab w:val="clear" w:pos="567"/>
        </w:tabs>
        <w:spacing w:line="240" w:lineRule="auto"/>
        <w:rPr>
          <w:color w:val="000000"/>
          <w:szCs w:val="22"/>
        </w:rPr>
      </w:pPr>
      <w:r w:rsidRPr="00702FEC">
        <w:rPr>
          <w:color w:val="000000"/>
          <w:szCs w:val="22"/>
        </w:rPr>
        <w:t>Novartis Europharm Limited</w:t>
      </w:r>
    </w:p>
    <w:p w14:paraId="707BADD3" w14:textId="77777777" w:rsidR="00FA6131" w:rsidRPr="00702FEC" w:rsidRDefault="00FA6131" w:rsidP="00FA6131">
      <w:pPr>
        <w:widowControl w:val="0"/>
        <w:spacing w:line="240" w:lineRule="auto"/>
        <w:rPr>
          <w:color w:val="000000"/>
          <w:szCs w:val="22"/>
        </w:rPr>
      </w:pPr>
      <w:r w:rsidRPr="00702FEC">
        <w:rPr>
          <w:color w:val="000000"/>
          <w:szCs w:val="22"/>
        </w:rPr>
        <w:t>Vista Building</w:t>
      </w:r>
    </w:p>
    <w:p w14:paraId="53C873A8" w14:textId="77777777" w:rsidR="00FA6131" w:rsidRPr="00702FEC" w:rsidRDefault="00FA6131" w:rsidP="00FA6131">
      <w:pPr>
        <w:widowControl w:val="0"/>
        <w:spacing w:line="240" w:lineRule="auto"/>
        <w:rPr>
          <w:color w:val="000000"/>
          <w:szCs w:val="22"/>
        </w:rPr>
      </w:pPr>
      <w:r w:rsidRPr="00702FEC">
        <w:rPr>
          <w:color w:val="000000"/>
          <w:szCs w:val="22"/>
        </w:rPr>
        <w:t>Elm Park, Merrion Road</w:t>
      </w:r>
    </w:p>
    <w:p w14:paraId="4C09E58C" w14:textId="77777777" w:rsidR="00FA6131" w:rsidRPr="00702FEC" w:rsidRDefault="00FA6131" w:rsidP="00FA6131">
      <w:pPr>
        <w:widowControl w:val="0"/>
        <w:spacing w:line="240" w:lineRule="auto"/>
        <w:rPr>
          <w:color w:val="000000"/>
          <w:szCs w:val="22"/>
        </w:rPr>
      </w:pPr>
      <w:r w:rsidRPr="00702FEC">
        <w:rPr>
          <w:color w:val="000000"/>
          <w:szCs w:val="22"/>
        </w:rPr>
        <w:t>Dublin 4</w:t>
      </w:r>
    </w:p>
    <w:p w14:paraId="32B80CD1" w14:textId="77777777" w:rsidR="00FA6131" w:rsidRPr="00702FEC" w:rsidRDefault="00FA6131" w:rsidP="00FA6131">
      <w:pPr>
        <w:widowControl w:val="0"/>
        <w:spacing w:line="240" w:lineRule="auto"/>
        <w:rPr>
          <w:color w:val="000000"/>
          <w:szCs w:val="22"/>
        </w:rPr>
      </w:pPr>
      <w:r w:rsidRPr="00702FEC">
        <w:rPr>
          <w:color w:val="000000"/>
          <w:szCs w:val="22"/>
        </w:rPr>
        <w:t>Irska</w:t>
      </w:r>
    </w:p>
    <w:p w14:paraId="59D08969" w14:textId="77777777" w:rsidR="00FA6131" w:rsidRPr="00702FEC" w:rsidRDefault="00FA6131" w:rsidP="00FA6131">
      <w:pPr>
        <w:tabs>
          <w:tab w:val="clear" w:pos="567"/>
        </w:tabs>
        <w:spacing w:line="240" w:lineRule="auto"/>
        <w:rPr>
          <w:color w:val="000000"/>
          <w:szCs w:val="22"/>
        </w:rPr>
      </w:pPr>
    </w:p>
    <w:p w14:paraId="30347908" w14:textId="77777777" w:rsidR="00FA6131" w:rsidRPr="00702FEC" w:rsidRDefault="00FA6131" w:rsidP="00FA6131">
      <w:pPr>
        <w:tabs>
          <w:tab w:val="clear" w:pos="567"/>
        </w:tabs>
        <w:spacing w:line="240" w:lineRule="auto"/>
        <w:rPr>
          <w:color w:val="000000"/>
          <w:szCs w:val="22"/>
        </w:rPr>
      </w:pPr>
    </w:p>
    <w:p w14:paraId="6813F35B"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702FEC">
        <w:rPr>
          <w:b/>
          <w:color w:val="000000"/>
          <w:szCs w:val="22"/>
        </w:rPr>
        <w:t>12.</w:t>
      </w:r>
      <w:r w:rsidRPr="00702FEC">
        <w:rPr>
          <w:b/>
          <w:color w:val="000000"/>
          <w:szCs w:val="22"/>
        </w:rPr>
        <w:tab/>
      </w:r>
      <w:r w:rsidRPr="00702FEC">
        <w:rPr>
          <w:b/>
          <w:color w:val="000000"/>
          <w:szCs w:val="22"/>
          <w:lang w:val="sl-SI"/>
        </w:rPr>
        <w:t>ŠTEVILKA(E) DOVOLJENJA (DOVOLJENJ) ZA PROMET</w:t>
      </w:r>
    </w:p>
    <w:p w14:paraId="606BE6E3" w14:textId="77777777" w:rsidR="00FA6131" w:rsidRPr="00702FEC" w:rsidRDefault="00FA6131" w:rsidP="00FA6131">
      <w:pPr>
        <w:pStyle w:val="Text"/>
        <w:spacing w:before="0"/>
        <w:jc w:val="left"/>
        <w:rPr>
          <w:color w:val="000000"/>
          <w:sz w:val="22"/>
          <w:szCs w:val="22"/>
        </w:rPr>
      </w:pPr>
    </w:p>
    <w:p w14:paraId="268583D5" w14:textId="6FEB3436" w:rsidR="00FA6131" w:rsidRPr="00702FEC" w:rsidRDefault="00FA6131" w:rsidP="00FA6131">
      <w:pPr>
        <w:tabs>
          <w:tab w:val="clear" w:pos="567"/>
          <w:tab w:val="left" w:pos="2268"/>
        </w:tabs>
        <w:spacing w:line="240" w:lineRule="auto"/>
        <w:rPr>
          <w:szCs w:val="22"/>
        </w:rPr>
      </w:pPr>
      <w:r w:rsidRPr="00702FEC">
        <w:rPr>
          <w:color w:val="000000"/>
          <w:szCs w:val="22"/>
        </w:rPr>
        <w:t>EU/1/05/319/</w:t>
      </w:r>
      <w:r w:rsidR="002E18A9" w:rsidRPr="00702FEC">
        <w:rPr>
          <w:color w:val="000000"/>
          <w:szCs w:val="22"/>
        </w:rPr>
        <w:t>015</w:t>
      </w:r>
      <w:r w:rsidRPr="00702FEC">
        <w:rPr>
          <w:color w:val="000000"/>
          <w:szCs w:val="22"/>
        </w:rPr>
        <w:tab/>
      </w:r>
      <w:r w:rsidRPr="00702FEC">
        <w:rPr>
          <w:color w:val="000000"/>
          <w:szCs w:val="22"/>
          <w:shd w:val="pct15" w:color="auto" w:fill="auto"/>
        </w:rPr>
        <w:t>300 </w:t>
      </w:r>
      <w:r w:rsidRPr="00702FEC">
        <w:rPr>
          <w:szCs w:val="22"/>
          <w:shd w:val="pct15" w:color="auto" w:fill="auto"/>
        </w:rPr>
        <w:t xml:space="preserve">mg </w:t>
      </w:r>
      <w:r w:rsidRPr="00702FEC">
        <w:rPr>
          <w:szCs w:val="22"/>
          <w:shd w:val="pct15" w:color="auto" w:fill="auto"/>
          <w:lang w:val="en-US"/>
        </w:rPr>
        <w:t>raztopina za injiciranje v napolnjenem injekcijskem peresniku</w:t>
      </w:r>
    </w:p>
    <w:p w14:paraId="6B1F5566" w14:textId="77777777" w:rsidR="00FA6131" w:rsidRPr="00702FEC" w:rsidRDefault="00FA6131" w:rsidP="00FA6131">
      <w:pPr>
        <w:pStyle w:val="Text"/>
        <w:spacing w:before="0"/>
        <w:jc w:val="left"/>
        <w:rPr>
          <w:color w:val="000000"/>
          <w:sz w:val="22"/>
          <w:szCs w:val="22"/>
        </w:rPr>
      </w:pPr>
    </w:p>
    <w:p w14:paraId="2C1C0DC9" w14:textId="77777777" w:rsidR="00FA6131" w:rsidRPr="00702FEC" w:rsidRDefault="00FA6131" w:rsidP="00FA6131">
      <w:pPr>
        <w:pStyle w:val="Text"/>
        <w:spacing w:before="0"/>
        <w:jc w:val="left"/>
        <w:rPr>
          <w:color w:val="000000"/>
          <w:sz w:val="22"/>
          <w:szCs w:val="22"/>
        </w:rPr>
      </w:pPr>
    </w:p>
    <w:p w14:paraId="4B49A8DE"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702FEC">
        <w:rPr>
          <w:b/>
          <w:color w:val="000000"/>
          <w:szCs w:val="22"/>
        </w:rPr>
        <w:t>13.</w:t>
      </w:r>
      <w:r w:rsidRPr="00702FEC">
        <w:rPr>
          <w:b/>
          <w:color w:val="000000"/>
          <w:szCs w:val="22"/>
        </w:rPr>
        <w:tab/>
      </w:r>
      <w:r w:rsidRPr="00702FEC">
        <w:rPr>
          <w:b/>
          <w:color w:val="000000"/>
          <w:szCs w:val="22"/>
          <w:lang w:val="sl-SI"/>
        </w:rPr>
        <w:t>ŠTEVILKA SERIJE</w:t>
      </w:r>
    </w:p>
    <w:p w14:paraId="63E0261C" w14:textId="77777777" w:rsidR="00FA6131" w:rsidRPr="00702FEC" w:rsidRDefault="00FA6131" w:rsidP="00FA6131">
      <w:pPr>
        <w:pStyle w:val="Text"/>
        <w:spacing w:before="0"/>
        <w:jc w:val="left"/>
        <w:rPr>
          <w:color w:val="000000"/>
          <w:sz w:val="22"/>
          <w:szCs w:val="22"/>
        </w:rPr>
      </w:pPr>
    </w:p>
    <w:p w14:paraId="2922FBBB" w14:textId="77777777" w:rsidR="00FA6131" w:rsidRPr="00702FEC" w:rsidRDefault="00FA6131" w:rsidP="00FA6131">
      <w:pPr>
        <w:pStyle w:val="Text"/>
        <w:spacing w:before="0"/>
        <w:jc w:val="left"/>
        <w:rPr>
          <w:color w:val="000000"/>
          <w:sz w:val="22"/>
          <w:szCs w:val="22"/>
        </w:rPr>
      </w:pPr>
      <w:r w:rsidRPr="00702FEC">
        <w:rPr>
          <w:color w:val="000000"/>
          <w:sz w:val="22"/>
          <w:szCs w:val="22"/>
        </w:rPr>
        <w:t>Lot</w:t>
      </w:r>
    </w:p>
    <w:p w14:paraId="3E1FFC91" w14:textId="77777777" w:rsidR="00FA6131" w:rsidRPr="00702FEC" w:rsidRDefault="00FA6131" w:rsidP="00FA6131">
      <w:pPr>
        <w:pStyle w:val="Text"/>
        <w:spacing w:before="0"/>
        <w:jc w:val="left"/>
        <w:rPr>
          <w:color w:val="000000"/>
          <w:sz w:val="22"/>
          <w:szCs w:val="22"/>
        </w:rPr>
      </w:pPr>
    </w:p>
    <w:p w14:paraId="6C291306" w14:textId="77777777" w:rsidR="00FA6131" w:rsidRPr="00702FEC" w:rsidRDefault="00FA6131" w:rsidP="00FA6131">
      <w:pPr>
        <w:pStyle w:val="Text"/>
        <w:spacing w:before="0"/>
        <w:jc w:val="left"/>
        <w:rPr>
          <w:color w:val="000000"/>
          <w:sz w:val="22"/>
          <w:szCs w:val="22"/>
        </w:rPr>
      </w:pPr>
    </w:p>
    <w:p w14:paraId="7ECBD0E6"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702FEC">
        <w:rPr>
          <w:b/>
          <w:color w:val="000000"/>
          <w:szCs w:val="22"/>
        </w:rPr>
        <w:t>14.</w:t>
      </w:r>
      <w:r w:rsidRPr="00702FEC">
        <w:rPr>
          <w:b/>
          <w:color w:val="000000"/>
          <w:szCs w:val="22"/>
        </w:rPr>
        <w:tab/>
      </w:r>
      <w:r w:rsidRPr="00702FEC">
        <w:rPr>
          <w:b/>
          <w:color w:val="000000"/>
          <w:szCs w:val="22"/>
          <w:lang w:val="sl-SI"/>
        </w:rPr>
        <w:t>NAČIN IZDAJANJA ZDRAVILA</w:t>
      </w:r>
    </w:p>
    <w:p w14:paraId="6C1A1458" w14:textId="77777777" w:rsidR="00FA6131" w:rsidRPr="00702FEC" w:rsidRDefault="00FA6131" w:rsidP="00FA6131">
      <w:pPr>
        <w:pStyle w:val="Text"/>
        <w:spacing w:before="0"/>
        <w:jc w:val="left"/>
        <w:rPr>
          <w:color w:val="000000"/>
          <w:sz w:val="22"/>
          <w:szCs w:val="22"/>
        </w:rPr>
      </w:pPr>
    </w:p>
    <w:p w14:paraId="3F8B597F" w14:textId="77777777" w:rsidR="00FA6131" w:rsidRPr="00702FEC" w:rsidRDefault="00FA6131" w:rsidP="00FA6131">
      <w:pPr>
        <w:pStyle w:val="Text"/>
        <w:spacing w:before="0"/>
        <w:jc w:val="left"/>
        <w:rPr>
          <w:color w:val="000000"/>
          <w:sz w:val="22"/>
          <w:szCs w:val="22"/>
        </w:rPr>
      </w:pPr>
    </w:p>
    <w:p w14:paraId="5FF53BC5"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702FEC">
        <w:rPr>
          <w:b/>
          <w:color w:val="000000"/>
          <w:szCs w:val="22"/>
        </w:rPr>
        <w:t>15.</w:t>
      </w:r>
      <w:r w:rsidRPr="00702FEC">
        <w:rPr>
          <w:b/>
          <w:color w:val="000000"/>
          <w:szCs w:val="22"/>
        </w:rPr>
        <w:tab/>
      </w:r>
      <w:r w:rsidRPr="00702FEC">
        <w:rPr>
          <w:b/>
          <w:color w:val="000000"/>
          <w:szCs w:val="22"/>
          <w:lang w:val="sl-SI"/>
        </w:rPr>
        <w:t>NAVODILA ZA UPORABO</w:t>
      </w:r>
    </w:p>
    <w:p w14:paraId="5E02DE37" w14:textId="77777777" w:rsidR="00FA6131" w:rsidRPr="00702FEC" w:rsidRDefault="00FA6131" w:rsidP="00FA6131">
      <w:pPr>
        <w:tabs>
          <w:tab w:val="clear" w:pos="567"/>
        </w:tabs>
        <w:spacing w:line="240" w:lineRule="auto"/>
        <w:rPr>
          <w:color w:val="000000"/>
          <w:szCs w:val="22"/>
        </w:rPr>
      </w:pPr>
    </w:p>
    <w:p w14:paraId="2F13C22B" w14:textId="77777777" w:rsidR="00FA6131" w:rsidRPr="00702FEC" w:rsidRDefault="00FA6131" w:rsidP="00FA6131">
      <w:pPr>
        <w:tabs>
          <w:tab w:val="clear" w:pos="567"/>
        </w:tabs>
        <w:spacing w:line="240" w:lineRule="auto"/>
        <w:rPr>
          <w:color w:val="000000"/>
          <w:szCs w:val="22"/>
        </w:rPr>
      </w:pPr>
    </w:p>
    <w:p w14:paraId="240CAB76"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702FEC">
        <w:rPr>
          <w:b/>
          <w:color w:val="000000"/>
          <w:szCs w:val="22"/>
        </w:rPr>
        <w:t>16.</w:t>
      </w:r>
      <w:r w:rsidRPr="00702FEC">
        <w:rPr>
          <w:b/>
          <w:color w:val="000000"/>
          <w:szCs w:val="22"/>
        </w:rPr>
        <w:tab/>
      </w:r>
      <w:r w:rsidRPr="00702FEC">
        <w:rPr>
          <w:b/>
          <w:color w:val="000000"/>
          <w:szCs w:val="22"/>
          <w:lang w:val="sl-SI"/>
        </w:rPr>
        <w:t>PODATKI V BRAILLOVI PISAVI</w:t>
      </w:r>
    </w:p>
    <w:p w14:paraId="151A9E6B" w14:textId="77777777" w:rsidR="00FA6131" w:rsidRPr="00702FEC" w:rsidRDefault="00FA6131" w:rsidP="00FA6131">
      <w:pPr>
        <w:tabs>
          <w:tab w:val="clear" w:pos="567"/>
        </w:tabs>
        <w:spacing w:line="240" w:lineRule="auto"/>
        <w:rPr>
          <w:color w:val="000000"/>
          <w:szCs w:val="22"/>
        </w:rPr>
      </w:pPr>
    </w:p>
    <w:p w14:paraId="393C2C77" w14:textId="4FCC748C" w:rsidR="00FA6131" w:rsidRPr="00702FEC" w:rsidRDefault="00FA6131" w:rsidP="00FA6131">
      <w:pPr>
        <w:pStyle w:val="Text"/>
        <w:spacing w:before="0"/>
        <w:jc w:val="left"/>
        <w:rPr>
          <w:color w:val="000000"/>
          <w:sz w:val="22"/>
          <w:szCs w:val="22"/>
        </w:rPr>
      </w:pPr>
      <w:r w:rsidRPr="00702FEC">
        <w:rPr>
          <w:color w:val="000000"/>
          <w:sz w:val="22"/>
          <w:szCs w:val="22"/>
        </w:rPr>
        <w:t>Xolair 300 mg</w:t>
      </w:r>
    </w:p>
    <w:p w14:paraId="5482908B" w14:textId="77777777" w:rsidR="00FA6131" w:rsidRPr="00702FEC" w:rsidRDefault="00FA6131" w:rsidP="00FA6131">
      <w:pPr>
        <w:tabs>
          <w:tab w:val="clear" w:pos="567"/>
        </w:tabs>
        <w:spacing w:line="240" w:lineRule="auto"/>
        <w:rPr>
          <w:color w:val="000000"/>
          <w:szCs w:val="22"/>
        </w:rPr>
      </w:pPr>
    </w:p>
    <w:p w14:paraId="2FF010FE" w14:textId="77777777" w:rsidR="00FA6131" w:rsidRPr="00702FEC" w:rsidRDefault="00FA6131" w:rsidP="00FA6131">
      <w:pPr>
        <w:spacing w:line="240" w:lineRule="auto"/>
        <w:rPr>
          <w:color w:val="000000"/>
          <w:szCs w:val="22"/>
        </w:rPr>
      </w:pPr>
    </w:p>
    <w:p w14:paraId="27C8BAB7" w14:textId="77777777" w:rsidR="00FA6131" w:rsidRPr="00702FEC" w:rsidRDefault="00FA6131" w:rsidP="00FA6131">
      <w:pPr>
        <w:keepNext/>
        <w:pBdr>
          <w:top w:val="single" w:sz="4" w:space="1" w:color="auto"/>
          <w:left w:val="single" w:sz="4" w:space="4" w:color="auto"/>
          <w:bottom w:val="single" w:sz="4" w:space="0" w:color="auto"/>
          <w:right w:val="single" w:sz="4" w:space="4" w:color="auto"/>
        </w:pBdr>
        <w:spacing w:line="240" w:lineRule="auto"/>
        <w:rPr>
          <w:i/>
          <w:noProof/>
          <w:szCs w:val="22"/>
        </w:rPr>
      </w:pPr>
      <w:r w:rsidRPr="00702FEC">
        <w:rPr>
          <w:b/>
          <w:noProof/>
          <w:szCs w:val="22"/>
        </w:rPr>
        <w:t>17.</w:t>
      </w:r>
      <w:r w:rsidRPr="00702FEC">
        <w:rPr>
          <w:b/>
          <w:noProof/>
          <w:szCs w:val="22"/>
        </w:rPr>
        <w:tab/>
      </w:r>
      <w:r w:rsidRPr="00702FEC">
        <w:rPr>
          <w:b/>
          <w:noProof/>
          <w:szCs w:val="22"/>
          <w:lang w:val="sl-SI"/>
        </w:rPr>
        <w:t>EDINSTVENA OZNAKA – DVODIMENZIONALNA ČRTNA KODA</w:t>
      </w:r>
    </w:p>
    <w:p w14:paraId="5AAFBB2C" w14:textId="77777777" w:rsidR="00FA6131" w:rsidRPr="00702FEC" w:rsidRDefault="00FA6131" w:rsidP="00FA6131">
      <w:pPr>
        <w:keepNext/>
        <w:spacing w:line="240" w:lineRule="auto"/>
        <w:rPr>
          <w:noProof/>
          <w:szCs w:val="22"/>
        </w:rPr>
      </w:pPr>
    </w:p>
    <w:p w14:paraId="22AC65C5" w14:textId="77777777" w:rsidR="00FA6131" w:rsidRPr="00702FEC" w:rsidRDefault="00FA6131" w:rsidP="00FA6131">
      <w:pPr>
        <w:spacing w:line="240" w:lineRule="auto"/>
        <w:rPr>
          <w:noProof/>
          <w:szCs w:val="22"/>
          <w:shd w:val="pct15" w:color="auto" w:fill="auto"/>
        </w:rPr>
      </w:pPr>
      <w:r w:rsidRPr="00702FEC">
        <w:rPr>
          <w:noProof/>
          <w:szCs w:val="22"/>
          <w:shd w:val="pct15" w:color="auto" w:fill="auto"/>
          <w:lang w:val="sl-SI"/>
        </w:rPr>
        <w:t>Vsebuje dvodimenzionalno črtno kodo z edinstveno oznako</w:t>
      </w:r>
      <w:r w:rsidRPr="00702FEC">
        <w:rPr>
          <w:noProof/>
          <w:szCs w:val="22"/>
          <w:shd w:val="pct15" w:color="auto" w:fill="auto"/>
        </w:rPr>
        <w:t>.</w:t>
      </w:r>
    </w:p>
    <w:p w14:paraId="4AC907CA" w14:textId="77777777" w:rsidR="00FA6131" w:rsidRPr="00702FEC" w:rsidRDefault="00FA6131" w:rsidP="00FA6131">
      <w:pPr>
        <w:spacing w:line="240" w:lineRule="auto"/>
        <w:rPr>
          <w:color w:val="000000"/>
          <w:szCs w:val="22"/>
        </w:rPr>
      </w:pPr>
    </w:p>
    <w:p w14:paraId="1D3CA654" w14:textId="77777777" w:rsidR="00FA6131" w:rsidRPr="00702FEC" w:rsidRDefault="00FA6131" w:rsidP="00FA6131">
      <w:pPr>
        <w:spacing w:line="240" w:lineRule="auto"/>
        <w:rPr>
          <w:color w:val="000000"/>
          <w:szCs w:val="22"/>
        </w:rPr>
      </w:pPr>
    </w:p>
    <w:p w14:paraId="3AC5A51B" w14:textId="77777777" w:rsidR="00FA6131" w:rsidRPr="00702FEC" w:rsidRDefault="00FA6131" w:rsidP="00FA6131">
      <w:pPr>
        <w:keepNext/>
        <w:pBdr>
          <w:top w:val="single" w:sz="4" w:space="1" w:color="auto"/>
          <w:left w:val="single" w:sz="4" w:space="4" w:color="auto"/>
          <w:bottom w:val="single" w:sz="4" w:space="0" w:color="auto"/>
          <w:right w:val="single" w:sz="4" w:space="4" w:color="auto"/>
        </w:pBdr>
        <w:spacing w:line="240" w:lineRule="auto"/>
        <w:rPr>
          <w:i/>
          <w:noProof/>
          <w:szCs w:val="22"/>
        </w:rPr>
      </w:pPr>
      <w:r w:rsidRPr="00702FEC">
        <w:rPr>
          <w:b/>
          <w:noProof/>
          <w:szCs w:val="22"/>
        </w:rPr>
        <w:t>18.</w:t>
      </w:r>
      <w:r w:rsidRPr="00702FEC">
        <w:rPr>
          <w:b/>
          <w:noProof/>
          <w:szCs w:val="22"/>
        </w:rPr>
        <w:tab/>
      </w:r>
      <w:r w:rsidRPr="00702FEC">
        <w:rPr>
          <w:b/>
          <w:noProof/>
          <w:szCs w:val="22"/>
          <w:lang w:val="sl-SI"/>
        </w:rPr>
        <w:t>EDINSTVENA OZNAKA – V BERLJIVI OBLIKI</w:t>
      </w:r>
    </w:p>
    <w:p w14:paraId="4B5BC650" w14:textId="77777777" w:rsidR="00FA6131" w:rsidRPr="00702FEC" w:rsidRDefault="00FA6131" w:rsidP="00FA6131">
      <w:pPr>
        <w:keepNext/>
        <w:spacing w:line="240" w:lineRule="auto"/>
        <w:rPr>
          <w:noProof/>
          <w:szCs w:val="22"/>
        </w:rPr>
      </w:pPr>
    </w:p>
    <w:p w14:paraId="1AD3CC2C" w14:textId="77777777" w:rsidR="00FA6131" w:rsidRPr="00702FEC" w:rsidRDefault="00FA6131" w:rsidP="00FA6131">
      <w:pPr>
        <w:keepNext/>
        <w:spacing w:line="240" w:lineRule="auto"/>
        <w:rPr>
          <w:szCs w:val="22"/>
        </w:rPr>
      </w:pPr>
      <w:r w:rsidRPr="00702FEC">
        <w:rPr>
          <w:szCs w:val="22"/>
        </w:rPr>
        <w:t>PC</w:t>
      </w:r>
    </w:p>
    <w:p w14:paraId="4A4C770B" w14:textId="77777777" w:rsidR="00FA6131" w:rsidRPr="00702FEC" w:rsidRDefault="00FA6131" w:rsidP="00FA6131">
      <w:pPr>
        <w:keepNext/>
        <w:spacing w:line="240" w:lineRule="auto"/>
        <w:rPr>
          <w:szCs w:val="22"/>
        </w:rPr>
      </w:pPr>
      <w:r w:rsidRPr="00702FEC">
        <w:rPr>
          <w:szCs w:val="22"/>
        </w:rPr>
        <w:t>SN</w:t>
      </w:r>
    </w:p>
    <w:p w14:paraId="727FD0A3" w14:textId="77777777" w:rsidR="00FA6131" w:rsidRPr="00702FEC" w:rsidRDefault="00FA6131" w:rsidP="00FA6131">
      <w:pPr>
        <w:spacing w:line="240" w:lineRule="auto"/>
        <w:rPr>
          <w:szCs w:val="22"/>
        </w:rPr>
      </w:pPr>
      <w:r w:rsidRPr="00702FEC">
        <w:rPr>
          <w:szCs w:val="22"/>
        </w:rPr>
        <w:t>NN</w:t>
      </w:r>
    </w:p>
    <w:p w14:paraId="2C73EFC8" w14:textId="77777777" w:rsidR="00FA6131" w:rsidRPr="00702FEC" w:rsidRDefault="00FA6131" w:rsidP="00FA6131">
      <w:pPr>
        <w:pStyle w:val="Text"/>
        <w:spacing w:before="0"/>
        <w:jc w:val="left"/>
        <w:rPr>
          <w:sz w:val="22"/>
          <w:szCs w:val="22"/>
        </w:rPr>
      </w:pPr>
      <w:r w:rsidRPr="00702FEC">
        <w:rPr>
          <w:b/>
          <w:color w:val="000000"/>
          <w:sz w:val="22"/>
          <w:szCs w:val="22"/>
          <w:u w:val="single"/>
        </w:rPr>
        <w:br w:type="page"/>
      </w:r>
    </w:p>
    <w:p w14:paraId="76C29B27" w14:textId="77777777" w:rsidR="00FA6131" w:rsidRPr="00702FEC" w:rsidRDefault="00FA6131" w:rsidP="00FA6131">
      <w:pPr>
        <w:tabs>
          <w:tab w:val="clear" w:pos="567"/>
        </w:tabs>
        <w:spacing w:line="240" w:lineRule="auto"/>
        <w:rPr>
          <w:color w:val="000000"/>
          <w:szCs w:val="22"/>
        </w:rPr>
      </w:pPr>
    </w:p>
    <w:p w14:paraId="22C71CA8"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702FEC">
        <w:rPr>
          <w:b/>
          <w:color w:val="000000"/>
          <w:szCs w:val="22"/>
          <w:lang w:val="sl-SI"/>
        </w:rPr>
        <w:t>PODATKI NA ZUNANJI OVOJNINI</w:t>
      </w:r>
    </w:p>
    <w:p w14:paraId="4BA32BAD" w14:textId="77777777" w:rsidR="00FA6131" w:rsidRPr="00702FEC" w:rsidRDefault="00FA6131" w:rsidP="00FA6131">
      <w:pPr>
        <w:pBdr>
          <w:top w:val="single" w:sz="4" w:space="1" w:color="auto"/>
          <w:left w:val="single" w:sz="4" w:space="4" w:color="auto"/>
          <w:bottom w:val="single" w:sz="4" w:space="1" w:color="auto"/>
          <w:right w:val="single" w:sz="4" w:space="4" w:color="auto"/>
        </w:pBdr>
        <w:spacing w:line="240" w:lineRule="auto"/>
        <w:rPr>
          <w:color w:val="000000"/>
          <w:szCs w:val="22"/>
        </w:rPr>
      </w:pPr>
    </w:p>
    <w:p w14:paraId="4DCF7319" w14:textId="77777777" w:rsidR="00FA6131" w:rsidRPr="00702FEC" w:rsidRDefault="00FA6131" w:rsidP="00FA6131">
      <w:pPr>
        <w:pBdr>
          <w:top w:val="single" w:sz="4" w:space="1" w:color="auto"/>
          <w:left w:val="single" w:sz="4" w:space="4" w:color="auto"/>
          <w:bottom w:val="single" w:sz="4" w:space="1" w:color="auto"/>
          <w:right w:val="single" w:sz="4" w:space="4" w:color="auto"/>
        </w:pBdr>
        <w:spacing w:line="240" w:lineRule="auto"/>
        <w:rPr>
          <w:b/>
          <w:color w:val="000000"/>
          <w:szCs w:val="22"/>
        </w:rPr>
      </w:pPr>
      <w:r w:rsidRPr="00702FEC">
        <w:rPr>
          <w:b/>
          <w:color w:val="000000"/>
          <w:szCs w:val="22"/>
          <w:lang w:val="sl-SI"/>
        </w:rPr>
        <w:t>ZUNANJA ŠKATLA SKUPNEGA PAKIRANJA (VKLJUČNO Z “</w:t>
      </w:r>
      <w:smartTag w:uri="urn:schemas-tilde-lv/tildestengine" w:element="firmas">
        <w:r w:rsidRPr="00702FEC">
          <w:rPr>
            <w:b/>
            <w:color w:val="000000"/>
            <w:szCs w:val="22"/>
            <w:lang w:val="sl-SI"/>
          </w:rPr>
          <w:t>BLUE</w:t>
        </w:r>
      </w:smartTag>
      <w:r w:rsidRPr="00702FEC">
        <w:rPr>
          <w:b/>
          <w:color w:val="000000"/>
          <w:szCs w:val="22"/>
          <w:lang w:val="sl-SI"/>
        </w:rPr>
        <w:t xml:space="preserve"> </w:t>
      </w:r>
      <w:smartTag w:uri="urn:schemas-tilde-lv/tildestengine" w:element="firmas">
        <w:r w:rsidRPr="00702FEC">
          <w:rPr>
            <w:b/>
            <w:color w:val="000000"/>
            <w:szCs w:val="22"/>
            <w:lang w:val="sl-SI"/>
          </w:rPr>
          <w:t>BOX</w:t>
        </w:r>
      </w:smartTag>
      <w:r w:rsidRPr="00702FEC">
        <w:rPr>
          <w:b/>
          <w:color w:val="000000"/>
          <w:szCs w:val="22"/>
          <w:lang w:val="sl-SI"/>
        </w:rPr>
        <w:t>” PODATKI</w:t>
      </w:r>
      <w:r w:rsidRPr="00702FEC">
        <w:rPr>
          <w:b/>
          <w:color w:val="000000"/>
          <w:szCs w:val="22"/>
        </w:rPr>
        <w:t>)</w:t>
      </w:r>
    </w:p>
    <w:p w14:paraId="2A7F6B76" w14:textId="77777777" w:rsidR="00FA6131" w:rsidRPr="00702FEC" w:rsidRDefault="00FA6131" w:rsidP="00FA6131">
      <w:pPr>
        <w:tabs>
          <w:tab w:val="clear" w:pos="567"/>
        </w:tabs>
        <w:spacing w:line="240" w:lineRule="auto"/>
        <w:rPr>
          <w:color w:val="000000"/>
          <w:szCs w:val="22"/>
        </w:rPr>
      </w:pPr>
    </w:p>
    <w:p w14:paraId="754A5E7D" w14:textId="77777777" w:rsidR="00FA6131" w:rsidRPr="00702FEC" w:rsidRDefault="00FA6131" w:rsidP="00FA6131">
      <w:pPr>
        <w:tabs>
          <w:tab w:val="clear" w:pos="567"/>
        </w:tabs>
        <w:spacing w:line="240" w:lineRule="auto"/>
        <w:rPr>
          <w:color w:val="000000"/>
          <w:szCs w:val="22"/>
        </w:rPr>
      </w:pPr>
    </w:p>
    <w:p w14:paraId="4117CC55"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702FEC">
        <w:rPr>
          <w:b/>
          <w:color w:val="000000"/>
          <w:szCs w:val="22"/>
        </w:rPr>
        <w:t>1.</w:t>
      </w:r>
      <w:r w:rsidRPr="00702FEC">
        <w:rPr>
          <w:b/>
          <w:color w:val="000000"/>
          <w:szCs w:val="22"/>
        </w:rPr>
        <w:tab/>
      </w:r>
      <w:r w:rsidRPr="00702FEC">
        <w:rPr>
          <w:b/>
          <w:color w:val="000000"/>
          <w:szCs w:val="22"/>
          <w:lang w:val="sl-SI"/>
        </w:rPr>
        <w:t>IME ZDRAVILA</w:t>
      </w:r>
    </w:p>
    <w:p w14:paraId="4906BA83" w14:textId="77777777" w:rsidR="00FA6131" w:rsidRPr="00702FEC" w:rsidRDefault="00FA6131" w:rsidP="00FA6131">
      <w:pPr>
        <w:pStyle w:val="Text"/>
        <w:spacing w:before="0"/>
        <w:jc w:val="left"/>
        <w:rPr>
          <w:color w:val="000000"/>
          <w:sz w:val="22"/>
          <w:szCs w:val="22"/>
        </w:rPr>
      </w:pPr>
    </w:p>
    <w:p w14:paraId="222E0111" w14:textId="5019BAD8" w:rsidR="00FA6131" w:rsidRPr="00702FEC" w:rsidRDefault="00FA6131" w:rsidP="00FA6131">
      <w:pPr>
        <w:pStyle w:val="Text"/>
        <w:spacing w:before="0"/>
        <w:jc w:val="left"/>
        <w:rPr>
          <w:sz w:val="22"/>
          <w:szCs w:val="22"/>
        </w:rPr>
      </w:pPr>
      <w:r w:rsidRPr="00702FEC">
        <w:rPr>
          <w:color w:val="000000"/>
          <w:sz w:val="22"/>
          <w:szCs w:val="22"/>
        </w:rPr>
        <w:t>Xolair 300 mg</w:t>
      </w:r>
      <w:r w:rsidRPr="00702FEC">
        <w:rPr>
          <w:sz w:val="22"/>
          <w:szCs w:val="22"/>
        </w:rPr>
        <w:t xml:space="preserve"> </w:t>
      </w:r>
      <w:r w:rsidRPr="00702FEC">
        <w:rPr>
          <w:sz w:val="22"/>
          <w:szCs w:val="22"/>
          <w:lang w:val="sl-SI"/>
        </w:rPr>
        <w:t>raztopina za injiciranje v napolnjenem injekcijskem peresniku</w:t>
      </w:r>
    </w:p>
    <w:p w14:paraId="59EBBBF8" w14:textId="77777777" w:rsidR="00FA6131" w:rsidRPr="00702FEC" w:rsidRDefault="00FA6131" w:rsidP="00FA6131">
      <w:pPr>
        <w:pStyle w:val="Text"/>
        <w:spacing w:before="0"/>
        <w:jc w:val="left"/>
        <w:rPr>
          <w:color w:val="000000"/>
          <w:sz w:val="22"/>
          <w:szCs w:val="22"/>
          <w:lang w:val="es-ES"/>
        </w:rPr>
      </w:pPr>
      <w:r w:rsidRPr="00702FEC">
        <w:rPr>
          <w:color w:val="000000"/>
          <w:sz w:val="22"/>
          <w:szCs w:val="22"/>
          <w:lang w:val="es-ES"/>
        </w:rPr>
        <w:t>omalizumab</w:t>
      </w:r>
    </w:p>
    <w:p w14:paraId="43970E48" w14:textId="77777777" w:rsidR="00FA6131" w:rsidRPr="00702FEC" w:rsidRDefault="00FA6131" w:rsidP="00FA6131">
      <w:pPr>
        <w:pStyle w:val="Text"/>
        <w:spacing w:before="0"/>
        <w:jc w:val="left"/>
        <w:rPr>
          <w:color w:val="000000"/>
          <w:sz w:val="22"/>
          <w:szCs w:val="22"/>
          <w:lang w:val="es-ES"/>
        </w:rPr>
      </w:pPr>
    </w:p>
    <w:p w14:paraId="150BBD4C" w14:textId="77777777" w:rsidR="00FA6131" w:rsidRPr="00702FEC" w:rsidRDefault="00FA6131" w:rsidP="00FA6131">
      <w:pPr>
        <w:pStyle w:val="Text"/>
        <w:spacing w:before="0"/>
        <w:jc w:val="left"/>
        <w:rPr>
          <w:color w:val="000000"/>
          <w:sz w:val="22"/>
          <w:szCs w:val="22"/>
          <w:lang w:val="es-ES"/>
        </w:rPr>
      </w:pPr>
    </w:p>
    <w:p w14:paraId="7E69B79D"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s-ES"/>
        </w:rPr>
      </w:pPr>
      <w:r w:rsidRPr="00702FEC">
        <w:rPr>
          <w:b/>
          <w:color w:val="000000"/>
          <w:szCs w:val="22"/>
          <w:lang w:val="es-ES"/>
        </w:rPr>
        <w:t>2.</w:t>
      </w:r>
      <w:r w:rsidRPr="00702FEC">
        <w:rPr>
          <w:b/>
          <w:color w:val="000000"/>
          <w:szCs w:val="22"/>
          <w:lang w:val="es-ES"/>
        </w:rPr>
        <w:tab/>
      </w:r>
      <w:r w:rsidRPr="00702FEC">
        <w:rPr>
          <w:b/>
          <w:color w:val="000000"/>
          <w:szCs w:val="22"/>
          <w:lang w:val="sl-SI"/>
        </w:rPr>
        <w:t xml:space="preserve">NAVEDBA </w:t>
      </w:r>
      <w:smartTag w:uri="urn:schemas-tilde-lv/tildestengine" w:element="firmas">
        <w:r w:rsidRPr="00702FEC">
          <w:rPr>
            <w:b/>
            <w:color w:val="000000"/>
            <w:szCs w:val="22"/>
            <w:lang w:val="sl-SI"/>
          </w:rPr>
          <w:t>ENE</w:t>
        </w:r>
      </w:smartTag>
      <w:r w:rsidRPr="00702FEC">
        <w:rPr>
          <w:b/>
          <w:color w:val="000000"/>
          <w:szCs w:val="22"/>
          <w:lang w:val="sl-SI"/>
        </w:rPr>
        <w:t xml:space="preserve"> </w:t>
      </w:r>
      <w:smartTag w:uri="urn:schemas-tilde-lv/tildestengine" w:element="firmas">
        <w:r w:rsidRPr="00702FEC">
          <w:rPr>
            <w:b/>
            <w:color w:val="000000"/>
            <w:szCs w:val="22"/>
            <w:lang w:val="sl-SI"/>
          </w:rPr>
          <w:t>ALI</w:t>
        </w:r>
      </w:smartTag>
      <w:r w:rsidRPr="00702FEC">
        <w:rPr>
          <w:b/>
          <w:color w:val="000000"/>
          <w:szCs w:val="22"/>
          <w:lang w:val="sl-SI"/>
        </w:rPr>
        <w:t xml:space="preserve"> VEČ UČINKOVIN</w:t>
      </w:r>
    </w:p>
    <w:p w14:paraId="38B60C47" w14:textId="77777777" w:rsidR="00FA6131" w:rsidRPr="00702FEC" w:rsidRDefault="00FA6131" w:rsidP="00FA6131">
      <w:pPr>
        <w:pStyle w:val="Text"/>
        <w:spacing w:before="0"/>
        <w:jc w:val="left"/>
        <w:rPr>
          <w:color w:val="000000"/>
          <w:sz w:val="22"/>
          <w:szCs w:val="22"/>
          <w:lang w:val="es-ES"/>
        </w:rPr>
      </w:pPr>
    </w:p>
    <w:p w14:paraId="3B01DE94" w14:textId="30E1F950" w:rsidR="00FA6131" w:rsidRPr="00702FEC" w:rsidRDefault="00FA6131" w:rsidP="00FA6131">
      <w:pPr>
        <w:pStyle w:val="Text"/>
        <w:spacing w:before="0"/>
        <w:jc w:val="left"/>
        <w:rPr>
          <w:color w:val="000000"/>
          <w:sz w:val="22"/>
          <w:szCs w:val="22"/>
          <w:lang w:val="es-ES"/>
        </w:rPr>
      </w:pPr>
      <w:r w:rsidRPr="00702FEC">
        <w:rPr>
          <w:color w:val="000000"/>
          <w:sz w:val="22"/>
          <w:szCs w:val="22"/>
          <w:lang w:val="es-ES"/>
        </w:rPr>
        <w:t>En napolnjen injekcijski peresnik vsebuje 300 mg omalizumaba v 2 ml raztopine.</w:t>
      </w:r>
    </w:p>
    <w:p w14:paraId="51C4A4FD" w14:textId="77777777" w:rsidR="00FA6131" w:rsidRPr="00702FEC" w:rsidRDefault="00FA6131" w:rsidP="00FA6131">
      <w:pPr>
        <w:pStyle w:val="Text"/>
        <w:spacing w:before="0"/>
        <w:jc w:val="left"/>
        <w:rPr>
          <w:color w:val="000000"/>
          <w:sz w:val="22"/>
          <w:szCs w:val="22"/>
          <w:lang w:val="es-ES"/>
        </w:rPr>
      </w:pPr>
    </w:p>
    <w:p w14:paraId="7FFA53D9" w14:textId="77777777" w:rsidR="00FA6131" w:rsidRPr="00702FEC" w:rsidRDefault="00FA6131" w:rsidP="00FA6131">
      <w:pPr>
        <w:pStyle w:val="Text"/>
        <w:spacing w:before="0"/>
        <w:jc w:val="left"/>
        <w:rPr>
          <w:color w:val="000000"/>
          <w:sz w:val="22"/>
          <w:szCs w:val="22"/>
          <w:lang w:val="es-ES"/>
        </w:rPr>
      </w:pPr>
    </w:p>
    <w:p w14:paraId="416FB926"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s-ES"/>
        </w:rPr>
      </w:pPr>
      <w:r w:rsidRPr="00702FEC">
        <w:rPr>
          <w:b/>
          <w:color w:val="000000"/>
          <w:szCs w:val="22"/>
          <w:lang w:val="es-ES"/>
        </w:rPr>
        <w:t>3.</w:t>
      </w:r>
      <w:r w:rsidRPr="00702FEC">
        <w:rPr>
          <w:b/>
          <w:color w:val="000000"/>
          <w:szCs w:val="22"/>
          <w:lang w:val="es-ES"/>
        </w:rPr>
        <w:tab/>
      </w:r>
      <w:r w:rsidRPr="00702FEC">
        <w:rPr>
          <w:b/>
          <w:color w:val="000000"/>
          <w:szCs w:val="22"/>
          <w:lang w:val="sl-SI"/>
        </w:rPr>
        <w:t>SEZNAM POMOŽNIH SNOVI</w:t>
      </w:r>
    </w:p>
    <w:p w14:paraId="761EB075" w14:textId="77777777" w:rsidR="00FA6131" w:rsidRPr="00702FEC" w:rsidRDefault="00FA6131" w:rsidP="00FA6131">
      <w:pPr>
        <w:pStyle w:val="Text"/>
        <w:spacing w:before="0"/>
        <w:jc w:val="left"/>
        <w:rPr>
          <w:color w:val="000000"/>
          <w:sz w:val="22"/>
          <w:szCs w:val="22"/>
          <w:lang w:val="es-ES"/>
        </w:rPr>
      </w:pPr>
    </w:p>
    <w:p w14:paraId="1264678D" w14:textId="2BAEA69B" w:rsidR="00FA6131" w:rsidRPr="00702FEC" w:rsidRDefault="00FA6131" w:rsidP="00FA6131">
      <w:pPr>
        <w:spacing w:line="240" w:lineRule="auto"/>
        <w:rPr>
          <w:szCs w:val="22"/>
          <w:lang w:val="es-ES"/>
        </w:rPr>
      </w:pPr>
      <w:r w:rsidRPr="00702FEC">
        <w:rPr>
          <w:szCs w:val="22"/>
          <w:lang w:val="sl-SI"/>
        </w:rPr>
        <w:t>Vsebuje tudi argininijev klorid, histidinijev klorid</w:t>
      </w:r>
      <w:r w:rsidR="009732E4" w:rsidRPr="00702FEC">
        <w:rPr>
          <w:szCs w:val="22"/>
          <w:lang w:val="sl-SI"/>
        </w:rPr>
        <w:t xml:space="preserve"> </w:t>
      </w:r>
      <w:r w:rsidR="00395E11" w:rsidRPr="00702FEC">
        <w:rPr>
          <w:szCs w:val="22"/>
          <w:lang w:val="sl-SI"/>
        </w:rPr>
        <w:t>mono</w:t>
      </w:r>
      <w:r w:rsidR="009732E4" w:rsidRPr="00702FEC">
        <w:rPr>
          <w:szCs w:val="22"/>
          <w:lang w:val="sl-SI"/>
        </w:rPr>
        <w:t>hidrat</w:t>
      </w:r>
      <w:r w:rsidRPr="00702FEC">
        <w:rPr>
          <w:szCs w:val="22"/>
          <w:lang w:val="sl-SI"/>
        </w:rPr>
        <w:t>, histidin, polisorbat 20, vodo za injekcije.</w:t>
      </w:r>
    </w:p>
    <w:p w14:paraId="30E54731" w14:textId="77777777" w:rsidR="00FA6131" w:rsidRPr="00702FEC" w:rsidRDefault="00FA6131" w:rsidP="00FA6131">
      <w:pPr>
        <w:pStyle w:val="Text"/>
        <w:spacing w:before="0"/>
        <w:jc w:val="left"/>
        <w:rPr>
          <w:color w:val="000000"/>
          <w:sz w:val="22"/>
          <w:szCs w:val="22"/>
          <w:lang w:val="es-ES"/>
        </w:rPr>
      </w:pPr>
    </w:p>
    <w:p w14:paraId="66E8FAC4" w14:textId="77777777" w:rsidR="00FA6131" w:rsidRPr="00702FEC" w:rsidRDefault="00FA6131" w:rsidP="00FA6131">
      <w:pPr>
        <w:pStyle w:val="Text"/>
        <w:spacing w:before="0"/>
        <w:jc w:val="left"/>
        <w:rPr>
          <w:color w:val="000000"/>
          <w:sz w:val="22"/>
          <w:szCs w:val="22"/>
          <w:lang w:val="es-ES"/>
        </w:rPr>
      </w:pPr>
    </w:p>
    <w:p w14:paraId="12E9147C"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s-ES"/>
        </w:rPr>
      </w:pPr>
      <w:r w:rsidRPr="00702FEC">
        <w:rPr>
          <w:b/>
          <w:color w:val="000000"/>
          <w:szCs w:val="22"/>
          <w:lang w:val="es-ES"/>
        </w:rPr>
        <w:t>4.</w:t>
      </w:r>
      <w:r w:rsidRPr="00702FEC">
        <w:rPr>
          <w:b/>
          <w:color w:val="000000"/>
          <w:szCs w:val="22"/>
          <w:lang w:val="es-ES"/>
        </w:rPr>
        <w:tab/>
      </w:r>
      <w:r w:rsidRPr="00702FEC">
        <w:rPr>
          <w:b/>
          <w:color w:val="000000"/>
          <w:szCs w:val="22"/>
          <w:lang w:val="sl-SI"/>
        </w:rPr>
        <w:t>FARMACEVTSKA OBLIKA IN VSEBINA</w:t>
      </w:r>
    </w:p>
    <w:p w14:paraId="12C3A660" w14:textId="77777777" w:rsidR="00FA6131" w:rsidRPr="00702FEC" w:rsidRDefault="00FA6131" w:rsidP="00FA6131">
      <w:pPr>
        <w:tabs>
          <w:tab w:val="clear" w:pos="567"/>
        </w:tabs>
        <w:spacing w:line="240" w:lineRule="auto"/>
        <w:rPr>
          <w:color w:val="000000"/>
          <w:szCs w:val="22"/>
          <w:lang w:val="es-ES"/>
        </w:rPr>
      </w:pPr>
    </w:p>
    <w:p w14:paraId="76D275BB" w14:textId="77777777" w:rsidR="00FA6131" w:rsidRPr="00702FEC" w:rsidRDefault="00FA6131" w:rsidP="00FA6131">
      <w:pPr>
        <w:tabs>
          <w:tab w:val="clear" w:pos="567"/>
        </w:tabs>
        <w:spacing w:line="240" w:lineRule="auto"/>
        <w:rPr>
          <w:color w:val="000000"/>
          <w:szCs w:val="22"/>
          <w:shd w:val="pct15" w:color="auto" w:fill="auto"/>
          <w:lang w:val="es-ES"/>
        </w:rPr>
      </w:pPr>
      <w:r w:rsidRPr="00702FEC">
        <w:rPr>
          <w:color w:val="000000"/>
          <w:szCs w:val="22"/>
          <w:shd w:val="pct15" w:color="auto" w:fill="auto"/>
          <w:lang w:val="sl-SI"/>
        </w:rPr>
        <w:t>raztopina za injiciranje v napolnjenem injekcijskem peresniku</w:t>
      </w:r>
    </w:p>
    <w:p w14:paraId="02FB845E" w14:textId="77777777" w:rsidR="00FA6131" w:rsidRPr="00702FEC" w:rsidRDefault="00FA6131" w:rsidP="00FA6131">
      <w:pPr>
        <w:tabs>
          <w:tab w:val="clear" w:pos="567"/>
        </w:tabs>
        <w:spacing w:line="240" w:lineRule="auto"/>
        <w:rPr>
          <w:color w:val="000000"/>
          <w:szCs w:val="22"/>
          <w:lang w:val="es-ES"/>
        </w:rPr>
      </w:pPr>
    </w:p>
    <w:p w14:paraId="0611C053" w14:textId="77777777" w:rsidR="00FA6131" w:rsidRPr="00702FEC" w:rsidRDefault="00FA6131" w:rsidP="00FA6131">
      <w:pPr>
        <w:tabs>
          <w:tab w:val="clear" w:pos="567"/>
        </w:tabs>
        <w:spacing w:line="240" w:lineRule="auto"/>
        <w:rPr>
          <w:szCs w:val="22"/>
          <w:lang w:val="sl-SI"/>
        </w:rPr>
      </w:pPr>
      <w:r w:rsidRPr="00702FEC">
        <w:rPr>
          <w:szCs w:val="22"/>
          <w:lang w:val="sl-SI"/>
        </w:rPr>
        <w:t>Skupno pakiranje: 3 (3 x 1) napolnjeni injekcijski peresniki</w:t>
      </w:r>
    </w:p>
    <w:p w14:paraId="720BF024" w14:textId="77777777" w:rsidR="00FA6131" w:rsidRPr="00702FEC" w:rsidRDefault="00FA6131" w:rsidP="00FA6131">
      <w:pPr>
        <w:tabs>
          <w:tab w:val="clear" w:pos="567"/>
        </w:tabs>
        <w:spacing w:line="240" w:lineRule="auto"/>
        <w:rPr>
          <w:color w:val="000000"/>
          <w:szCs w:val="22"/>
          <w:lang w:val="sl-SI"/>
        </w:rPr>
      </w:pPr>
      <w:r w:rsidRPr="00702FEC">
        <w:rPr>
          <w:color w:val="000000"/>
          <w:szCs w:val="22"/>
          <w:shd w:val="pct15" w:color="auto" w:fill="auto"/>
          <w:lang w:val="sl-SI"/>
        </w:rPr>
        <w:t>Skupno pakiranje: 6 (6 x 1) napolnjenih injekcijskih peresnikov</w:t>
      </w:r>
    </w:p>
    <w:p w14:paraId="4F088A8E" w14:textId="77777777" w:rsidR="00FA6131" w:rsidRPr="00702FEC" w:rsidRDefault="00FA6131" w:rsidP="00FA6131">
      <w:pPr>
        <w:tabs>
          <w:tab w:val="clear" w:pos="567"/>
        </w:tabs>
        <w:spacing w:line="240" w:lineRule="auto"/>
        <w:rPr>
          <w:color w:val="000000"/>
          <w:szCs w:val="22"/>
          <w:lang w:val="sl-SI"/>
        </w:rPr>
      </w:pPr>
    </w:p>
    <w:p w14:paraId="15B85376" w14:textId="77777777" w:rsidR="00FA6131" w:rsidRPr="00702FEC" w:rsidRDefault="00FA6131" w:rsidP="00FA6131">
      <w:pPr>
        <w:pStyle w:val="Text"/>
        <w:spacing w:before="0"/>
        <w:jc w:val="left"/>
        <w:rPr>
          <w:color w:val="000000"/>
          <w:sz w:val="22"/>
          <w:szCs w:val="22"/>
          <w:lang w:val="sl-SI"/>
        </w:rPr>
      </w:pPr>
    </w:p>
    <w:p w14:paraId="5B66A298"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702FEC">
        <w:rPr>
          <w:b/>
          <w:color w:val="000000"/>
          <w:szCs w:val="22"/>
        </w:rPr>
        <w:t>5.</w:t>
      </w:r>
      <w:r w:rsidRPr="00702FEC">
        <w:rPr>
          <w:b/>
          <w:color w:val="000000"/>
          <w:szCs w:val="22"/>
        </w:rPr>
        <w:tab/>
      </w:r>
      <w:r w:rsidRPr="00702FEC">
        <w:rPr>
          <w:b/>
          <w:color w:val="000000"/>
          <w:szCs w:val="22"/>
          <w:lang w:val="sl-SI"/>
        </w:rPr>
        <w:t xml:space="preserve">POSTOPEK IN </w:t>
      </w:r>
      <w:smartTag w:uri="urn:schemas-tilde-lv/tildestengine" w:element="firmas">
        <w:r w:rsidRPr="00702FEC">
          <w:rPr>
            <w:b/>
            <w:color w:val="000000"/>
            <w:szCs w:val="22"/>
            <w:lang w:val="sl-SI"/>
          </w:rPr>
          <w:t>POT</w:t>
        </w:r>
      </w:smartTag>
      <w:r w:rsidRPr="00702FEC">
        <w:rPr>
          <w:b/>
          <w:color w:val="000000"/>
          <w:szCs w:val="22"/>
          <w:lang w:val="sl-SI"/>
        </w:rPr>
        <w:t>(I) UPORABE ZDRAVILA</w:t>
      </w:r>
    </w:p>
    <w:p w14:paraId="0B787B10" w14:textId="77777777" w:rsidR="00FA6131" w:rsidRPr="00702FEC" w:rsidRDefault="00FA6131" w:rsidP="00FA6131">
      <w:pPr>
        <w:pStyle w:val="Text"/>
        <w:spacing w:before="0"/>
        <w:jc w:val="left"/>
        <w:rPr>
          <w:color w:val="000000"/>
          <w:sz w:val="22"/>
          <w:szCs w:val="22"/>
        </w:rPr>
      </w:pPr>
    </w:p>
    <w:p w14:paraId="2815C01F" w14:textId="77777777" w:rsidR="00FA6131" w:rsidRPr="00702FEC" w:rsidRDefault="00FA6131" w:rsidP="00FA6131">
      <w:pPr>
        <w:rPr>
          <w:szCs w:val="22"/>
          <w:lang w:val="sl-SI"/>
        </w:rPr>
      </w:pPr>
      <w:r w:rsidRPr="00702FEC">
        <w:rPr>
          <w:szCs w:val="22"/>
          <w:lang w:val="sl-SI"/>
        </w:rPr>
        <w:t>Pred uporabo preberite priloženo navodilo!</w:t>
      </w:r>
    </w:p>
    <w:p w14:paraId="65783EA6" w14:textId="77777777" w:rsidR="00FA6131" w:rsidRPr="00702FEC" w:rsidRDefault="00FA6131" w:rsidP="00FA6131">
      <w:pPr>
        <w:rPr>
          <w:szCs w:val="22"/>
          <w:lang w:val="sl-SI"/>
        </w:rPr>
      </w:pPr>
      <w:r w:rsidRPr="00702FEC">
        <w:rPr>
          <w:szCs w:val="22"/>
          <w:lang w:val="sl-SI"/>
        </w:rPr>
        <w:t>subkutana uporaba</w:t>
      </w:r>
    </w:p>
    <w:p w14:paraId="51085AE4" w14:textId="77777777" w:rsidR="00FA6131" w:rsidRPr="00702FEC" w:rsidRDefault="00FA6131" w:rsidP="00FA6131">
      <w:pPr>
        <w:rPr>
          <w:szCs w:val="22"/>
          <w:lang w:val="sl-SI"/>
        </w:rPr>
      </w:pPr>
      <w:r w:rsidRPr="00702FEC">
        <w:rPr>
          <w:szCs w:val="22"/>
          <w:lang w:val="sl-SI"/>
        </w:rPr>
        <w:t>za enkratno uporabo</w:t>
      </w:r>
    </w:p>
    <w:p w14:paraId="4893CEF2" w14:textId="77777777" w:rsidR="00FA6131" w:rsidRPr="00702FEC" w:rsidRDefault="00FA6131" w:rsidP="00FA6131">
      <w:pPr>
        <w:pStyle w:val="Text"/>
        <w:spacing w:before="0"/>
        <w:jc w:val="left"/>
        <w:rPr>
          <w:color w:val="000000"/>
          <w:sz w:val="22"/>
          <w:szCs w:val="22"/>
          <w:lang w:val="sl-SI"/>
        </w:rPr>
      </w:pPr>
    </w:p>
    <w:p w14:paraId="6976E5E4" w14:textId="77777777" w:rsidR="00FA6131" w:rsidRPr="00702FEC" w:rsidRDefault="00FA6131" w:rsidP="00FA6131">
      <w:pPr>
        <w:tabs>
          <w:tab w:val="clear" w:pos="567"/>
        </w:tabs>
        <w:spacing w:line="240" w:lineRule="auto"/>
        <w:rPr>
          <w:color w:val="000000"/>
          <w:szCs w:val="22"/>
          <w:lang w:val="sl-SI"/>
        </w:rPr>
      </w:pPr>
    </w:p>
    <w:p w14:paraId="115E3CB7"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6.</w:t>
      </w:r>
      <w:r w:rsidRPr="00702FEC">
        <w:rPr>
          <w:b/>
          <w:color w:val="000000"/>
          <w:szCs w:val="22"/>
          <w:lang w:val="sl-SI"/>
        </w:rPr>
        <w:tab/>
        <w:t>POSEBNO OPOZORILO O SHRANJEVANJU ZDRAVILA ZUNAJ DOSEGA IN POGLEDA OTROK</w:t>
      </w:r>
    </w:p>
    <w:p w14:paraId="674BE6A2" w14:textId="77777777" w:rsidR="00FA6131" w:rsidRPr="00702FEC" w:rsidRDefault="00FA6131" w:rsidP="00FA6131">
      <w:pPr>
        <w:pStyle w:val="Text"/>
        <w:spacing w:before="0"/>
        <w:jc w:val="left"/>
        <w:rPr>
          <w:color w:val="000000"/>
          <w:sz w:val="22"/>
          <w:szCs w:val="22"/>
          <w:lang w:val="sl-SI"/>
        </w:rPr>
      </w:pPr>
    </w:p>
    <w:p w14:paraId="65DBD0DB" w14:textId="77777777" w:rsidR="00FA6131" w:rsidRPr="00702FEC" w:rsidRDefault="00FA6131" w:rsidP="00FA6131">
      <w:pPr>
        <w:pStyle w:val="Text"/>
        <w:spacing w:before="0"/>
        <w:jc w:val="left"/>
        <w:rPr>
          <w:color w:val="000000"/>
          <w:sz w:val="22"/>
          <w:szCs w:val="22"/>
          <w:lang w:val="sl-SI"/>
        </w:rPr>
      </w:pPr>
      <w:r w:rsidRPr="00702FEC">
        <w:rPr>
          <w:color w:val="000000"/>
          <w:sz w:val="22"/>
          <w:szCs w:val="22"/>
          <w:lang w:val="sl-SI"/>
        </w:rPr>
        <w:t>Zdravilo shranjujte nedosegljivo otrokom!</w:t>
      </w:r>
    </w:p>
    <w:p w14:paraId="3CE85300" w14:textId="77777777" w:rsidR="00FA6131" w:rsidRPr="00702FEC" w:rsidRDefault="00FA6131" w:rsidP="00FA6131">
      <w:pPr>
        <w:pStyle w:val="Text"/>
        <w:spacing w:before="0"/>
        <w:jc w:val="left"/>
        <w:rPr>
          <w:color w:val="000000"/>
          <w:sz w:val="22"/>
          <w:szCs w:val="22"/>
          <w:lang w:val="sl-SI"/>
        </w:rPr>
      </w:pPr>
    </w:p>
    <w:p w14:paraId="37C500FD" w14:textId="77777777" w:rsidR="00FA6131" w:rsidRPr="00702FEC" w:rsidRDefault="00FA6131" w:rsidP="00FA6131">
      <w:pPr>
        <w:tabs>
          <w:tab w:val="clear" w:pos="567"/>
        </w:tabs>
        <w:spacing w:line="240" w:lineRule="auto"/>
        <w:rPr>
          <w:color w:val="000000"/>
          <w:szCs w:val="22"/>
          <w:lang w:val="sl-SI"/>
        </w:rPr>
      </w:pPr>
    </w:p>
    <w:p w14:paraId="1BC3C985"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7.</w:t>
      </w:r>
      <w:r w:rsidRPr="00702FEC">
        <w:rPr>
          <w:b/>
          <w:color w:val="000000"/>
          <w:szCs w:val="22"/>
          <w:lang w:val="sl-SI"/>
        </w:rPr>
        <w:tab/>
        <w:t>DRUGA POSEBNA OPOZORILA, ČE SO POTREBNA</w:t>
      </w:r>
    </w:p>
    <w:p w14:paraId="4116C477" w14:textId="77777777" w:rsidR="00FA6131" w:rsidRPr="00702FEC" w:rsidRDefault="00FA6131" w:rsidP="00FA6131">
      <w:pPr>
        <w:pStyle w:val="Text"/>
        <w:spacing w:before="0"/>
        <w:jc w:val="left"/>
        <w:rPr>
          <w:color w:val="000000"/>
          <w:sz w:val="22"/>
          <w:szCs w:val="22"/>
          <w:lang w:val="sl-SI"/>
        </w:rPr>
      </w:pPr>
    </w:p>
    <w:p w14:paraId="217BD835" w14:textId="77777777" w:rsidR="00FA6131" w:rsidRPr="00702FEC" w:rsidRDefault="00FA6131" w:rsidP="00FA6131">
      <w:pPr>
        <w:pStyle w:val="Text"/>
        <w:spacing w:before="0"/>
        <w:jc w:val="left"/>
        <w:rPr>
          <w:color w:val="000000"/>
          <w:sz w:val="22"/>
          <w:szCs w:val="22"/>
          <w:lang w:val="sl-SI"/>
        </w:rPr>
      </w:pPr>
    </w:p>
    <w:p w14:paraId="27222DF7"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8.</w:t>
      </w:r>
      <w:r w:rsidRPr="00702FEC">
        <w:rPr>
          <w:b/>
          <w:color w:val="000000"/>
          <w:szCs w:val="22"/>
          <w:lang w:val="sl-SI"/>
        </w:rPr>
        <w:tab/>
        <w:t>DATUM IZTEKA ROKA UPORABNOSTI ZDRAVILA</w:t>
      </w:r>
    </w:p>
    <w:p w14:paraId="654A25DC" w14:textId="77777777" w:rsidR="00FA6131" w:rsidRPr="00702FEC" w:rsidRDefault="00FA6131" w:rsidP="00FA6131">
      <w:pPr>
        <w:pStyle w:val="Text"/>
        <w:spacing w:before="0"/>
        <w:jc w:val="left"/>
        <w:rPr>
          <w:color w:val="000000"/>
          <w:sz w:val="22"/>
          <w:szCs w:val="22"/>
          <w:lang w:val="sl-SI"/>
        </w:rPr>
      </w:pPr>
    </w:p>
    <w:p w14:paraId="689B4D8C" w14:textId="77777777" w:rsidR="00FA6131" w:rsidRPr="00702FEC" w:rsidRDefault="00FA6131" w:rsidP="00FA6131">
      <w:pPr>
        <w:pStyle w:val="Text"/>
        <w:spacing w:before="0"/>
        <w:jc w:val="left"/>
        <w:rPr>
          <w:color w:val="000000"/>
          <w:sz w:val="22"/>
          <w:szCs w:val="22"/>
          <w:lang w:val="sl-SI"/>
        </w:rPr>
      </w:pPr>
      <w:r w:rsidRPr="00702FEC">
        <w:rPr>
          <w:color w:val="000000"/>
          <w:sz w:val="22"/>
          <w:szCs w:val="22"/>
          <w:lang w:val="sl-SI"/>
        </w:rPr>
        <w:t>EXP</w:t>
      </w:r>
    </w:p>
    <w:p w14:paraId="28FAF1E4" w14:textId="77777777" w:rsidR="00FA6131" w:rsidRPr="00702FEC" w:rsidRDefault="00FA6131" w:rsidP="00FA6131">
      <w:pPr>
        <w:tabs>
          <w:tab w:val="clear" w:pos="567"/>
        </w:tabs>
        <w:spacing w:line="240" w:lineRule="auto"/>
        <w:rPr>
          <w:color w:val="000000"/>
          <w:szCs w:val="22"/>
          <w:lang w:val="sl-SI"/>
        </w:rPr>
      </w:pPr>
    </w:p>
    <w:p w14:paraId="3E1E7F3C" w14:textId="77777777" w:rsidR="00FA6131" w:rsidRPr="00702FEC" w:rsidRDefault="00FA6131" w:rsidP="00FA6131">
      <w:pPr>
        <w:tabs>
          <w:tab w:val="clear" w:pos="567"/>
        </w:tabs>
        <w:spacing w:line="240" w:lineRule="auto"/>
        <w:rPr>
          <w:color w:val="000000"/>
          <w:szCs w:val="22"/>
          <w:lang w:val="sl-SI"/>
        </w:rPr>
      </w:pPr>
    </w:p>
    <w:p w14:paraId="3303FE9C" w14:textId="77777777" w:rsidR="00FA6131" w:rsidRPr="00702FEC" w:rsidRDefault="00FA6131" w:rsidP="00FA6131">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sl-SI"/>
        </w:rPr>
      </w:pPr>
      <w:r w:rsidRPr="00702FEC">
        <w:rPr>
          <w:b/>
          <w:color w:val="000000"/>
          <w:szCs w:val="22"/>
          <w:lang w:val="sl-SI"/>
        </w:rPr>
        <w:t>9.</w:t>
      </w:r>
      <w:r w:rsidRPr="00702FEC">
        <w:rPr>
          <w:b/>
          <w:color w:val="000000"/>
          <w:szCs w:val="22"/>
          <w:lang w:val="sl-SI"/>
        </w:rPr>
        <w:tab/>
        <w:t>POSEBNA NAVODILA ZA SHRANJEVANJE</w:t>
      </w:r>
    </w:p>
    <w:p w14:paraId="3B4B6A08" w14:textId="77777777" w:rsidR="00FA6131" w:rsidRPr="00702FEC" w:rsidRDefault="00FA6131" w:rsidP="00FA6131">
      <w:pPr>
        <w:pStyle w:val="Text"/>
        <w:keepNext/>
        <w:spacing w:before="0"/>
        <w:jc w:val="left"/>
        <w:rPr>
          <w:color w:val="000000"/>
          <w:sz w:val="22"/>
          <w:szCs w:val="22"/>
          <w:lang w:val="sl-SI"/>
        </w:rPr>
      </w:pPr>
    </w:p>
    <w:p w14:paraId="572F9A0F" w14:textId="77777777" w:rsidR="00FA6131" w:rsidRPr="00702FEC" w:rsidRDefault="00FA6131" w:rsidP="00FA6131">
      <w:pPr>
        <w:keepNext/>
        <w:rPr>
          <w:szCs w:val="22"/>
          <w:lang w:val="sl-SI"/>
        </w:rPr>
      </w:pPr>
      <w:r w:rsidRPr="00702FEC">
        <w:rPr>
          <w:noProof/>
          <w:szCs w:val="22"/>
          <w:lang w:val="sl-SI"/>
        </w:rPr>
        <w:t>Shranjujte v hladilniku</w:t>
      </w:r>
      <w:r w:rsidRPr="00702FEC">
        <w:rPr>
          <w:szCs w:val="22"/>
          <w:lang w:val="sl-SI"/>
        </w:rPr>
        <w:t>.</w:t>
      </w:r>
    </w:p>
    <w:p w14:paraId="58361387" w14:textId="77777777" w:rsidR="00FA6131" w:rsidRPr="00702FEC" w:rsidRDefault="00FA6131" w:rsidP="00FA6131">
      <w:pPr>
        <w:keepNext/>
        <w:rPr>
          <w:szCs w:val="22"/>
          <w:lang w:val="sl-SI"/>
        </w:rPr>
      </w:pPr>
      <w:r w:rsidRPr="00702FEC">
        <w:rPr>
          <w:szCs w:val="22"/>
          <w:lang w:val="sl-SI"/>
        </w:rPr>
        <w:t>Ne zamrzujte.</w:t>
      </w:r>
    </w:p>
    <w:p w14:paraId="2D981955" w14:textId="77777777" w:rsidR="00FA6131" w:rsidRPr="00702FEC" w:rsidRDefault="00FA6131" w:rsidP="00FA6131">
      <w:pPr>
        <w:rPr>
          <w:szCs w:val="22"/>
          <w:lang w:val="sl-SI"/>
        </w:rPr>
      </w:pPr>
      <w:r w:rsidRPr="00702FEC">
        <w:rPr>
          <w:szCs w:val="22"/>
          <w:lang w:val="sl-SI"/>
        </w:rPr>
        <w:t>Shranjujte v originalni ovojnini za zagotovitev zaščite pred svetlobo.</w:t>
      </w:r>
    </w:p>
    <w:p w14:paraId="3F108BF3" w14:textId="77777777" w:rsidR="00FA6131" w:rsidRPr="00702FEC" w:rsidRDefault="00FA6131" w:rsidP="00FA6131">
      <w:pPr>
        <w:pStyle w:val="Text"/>
        <w:spacing w:before="0"/>
        <w:jc w:val="left"/>
        <w:rPr>
          <w:color w:val="000000"/>
          <w:sz w:val="22"/>
          <w:szCs w:val="22"/>
          <w:lang w:val="sl-SI"/>
        </w:rPr>
      </w:pPr>
    </w:p>
    <w:p w14:paraId="78D5BA59" w14:textId="77777777" w:rsidR="00FA6131" w:rsidRPr="00702FEC" w:rsidRDefault="00FA6131" w:rsidP="00FA6131">
      <w:pPr>
        <w:pStyle w:val="Text"/>
        <w:spacing w:before="0"/>
        <w:jc w:val="left"/>
        <w:rPr>
          <w:color w:val="000000"/>
          <w:sz w:val="22"/>
          <w:szCs w:val="22"/>
          <w:lang w:val="sl-SI"/>
        </w:rPr>
      </w:pPr>
    </w:p>
    <w:p w14:paraId="3A5AD6B4"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10.</w:t>
      </w:r>
      <w:r w:rsidRPr="00702FEC">
        <w:rPr>
          <w:b/>
          <w:color w:val="000000"/>
          <w:szCs w:val="22"/>
          <w:lang w:val="sl-SI"/>
        </w:rPr>
        <w:tab/>
        <w:t xml:space="preserve">POSEBNI VARNOSTNI UKREPI ZA ODSTRANJEVANJE NEUPORABLJENIH ZDRAVIL </w:t>
      </w:r>
      <w:smartTag w:uri="urn:schemas-tilde-lv/tildestengine" w:element="firmas">
        <w:r w:rsidRPr="00702FEC">
          <w:rPr>
            <w:b/>
            <w:color w:val="000000"/>
            <w:szCs w:val="22"/>
            <w:lang w:val="sl-SI"/>
          </w:rPr>
          <w:t>ALI</w:t>
        </w:r>
      </w:smartTag>
      <w:r w:rsidRPr="00702FEC">
        <w:rPr>
          <w:b/>
          <w:color w:val="000000"/>
          <w:szCs w:val="22"/>
          <w:lang w:val="sl-SI"/>
        </w:rPr>
        <w:t xml:space="preserve"> IZ NJIH NASTALIH ODPADNIH SNOVI, KADAR SO POTREBNI</w:t>
      </w:r>
    </w:p>
    <w:p w14:paraId="49EB804C" w14:textId="77777777" w:rsidR="00FA6131" w:rsidRPr="00702FEC" w:rsidRDefault="00FA6131" w:rsidP="00FA6131">
      <w:pPr>
        <w:pStyle w:val="Text"/>
        <w:spacing w:before="0"/>
        <w:jc w:val="left"/>
        <w:rPr>
          <w:color w:val="000000"/>
          <w:sz w:val="22"/>
          <w:szCs w:val="22"/>
          <w:u w:val="single"/>
          <w:lang w:val="sl-SI"/>
        </w:rPr>
      </w:pPr>
    </w:p>
    <w:p w14:paraId="6AA5B355" w14:textId="77777777" w:rsidR="00FA6131" w:rsidRPr="00702FEC" w:rsidRDefault="00FA6131" w:rsidP="00FA6131">
      <w:pPr>
        <w:pStyle w:val="Text"/>
        <w:spacing w:before="0"/>
        <w:jc w:val="left"/>
        <w:rPr>
          <w:color w:val="000000"/>
          <w:sz w:val="22"/>
          <w:szCs w:val="22"/>
          <w:lang w:val="sl-SI"/>
        </w:rPr>
      </w:pPr>
    </w:p>
    <w:p w14:paraId="71DDA7E8"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11.</w:t>
      </w:r>
      <w:r w:rsidRPr="00702FEC">
        <w:rPr>
          <w:b/>
          <w:color w:val="000000"/>
          <w:szCs w:val="22"/>
          <w:lang w:val="sl-SI"/>
        </w:rPr>
        <w:tab/>
        <w:t>IME IN NASLOV IMETNIKA DOVOLJENJA ZA PROMET Z ZDRAVILOM</w:t>
      </w:r>
    </w:p>
    <w:p w14:paraId="5F7F5BED" w14:textId="77777777" w:rsidR="00FA6131" w:rsidRPr="00702FEC" w:rsidRDefault="00FA6131" w:rsidP="00FA6131">
      <w:pPr>
        <w:tabs>
          <w:tab w:val="clear" w:pos="567"/>
        </w:tabs>
        <w:spacing w:line="240" w:lineRule="auto"/>
        <w:rPr>
          <w:color w:val="000000"/>
          <w:szCs w:val="22"/>
          <w:lang w:val="sl-SI"/>
        </w:rPr>
      </w:pPr>
    </w:p>
    <w:p w14:paraId="33F67BA0" w14:textId="77777777" w:rsidR="00FA6131" w:rsidRPr="00702FEC" w:rsidRDefault="00FA6131" w:rsidP="00FA6131">
      <w:pPr>
        <w:keepNext/>
        <w:tabs>
          <w:tab w:val="clear" w:pos="567"/>
        </w:tabs>
        <w:spacing w:line="240" w:lineRule="auto"/>
        <w:rPr>
          <w:color w:val="000000"/>
          <w:szCs w:val="22"/>
        </w:rPr>
      </w:pPr>
      <w:r w:rsidRPr="00702FEC">
        <w:rPr>
          <w:color w:val="000000"/>
          <w:szCs w:val="22"/>
        </w:rPr>
        <w:t>Novartis Europharm Limited</w:t>
      </w:r>
    </w:p>
    <w:p w14:paraId="11F16B84" w14:textId="77777777" w:rsidR="00FA6131" w:rsidRPr="00702FEC" w:rsidRDefault="00FA6131" w:rsidP="00FA6131">
      <w:pPr>
        <w:keepNext/>
        <w:spacing w:line="240" w:lineRule="auto"/>
        <w:rPr>
          <w:color w:val="000000"/>
          <w:szCs w:val="22"/>
        </w:rPr>
      </w:pPr>
      <w:r w:rsidRPr="00702FEC">
        <w:rPr>
          <w:color w:val="000000"/>
          <w:szCs w:val="22"/>
        </w:rPr>
        <w:t>Vista Building</w:t>
      </w:r>
    </w:p>
    <w:p w14:paraId="75B657E1" w14:textId="77777777" w:rsidR="00FA6131" w:rsidRPr="00702FEC" w:rsidRDefault="00FA6131" w:rsidP="00FA6131">
      <w:pPr>
        <w:keepNext/>
        <w:spacing w:line="240" w:lineRule="auto"/>
        <w:rPr>
          <w:color w:val="000000"/>
          <w:szCs w:val="22"/>
        </w:rPr>
      </w:pPr>
      <w:r w:rsidRPr="00702FEC">
        <w:rPr>
          <w:color w:val="000000"/>
          <w:szCs w:val="22"/>
        </w:rPr>
        <w:t>Elm Park, Merrion Road</w:t>
      </w:r>
    </w:p>
    <w:p w14:paraId="6F564407" w14:textId="77777777" w:rsidR="00FA6131" w:rsidRPr="00702FEC" w:rsidRDefault="00FA6131" w:rsidP="00FA6131">
      <w:pPr>
        <w:keepNext/>
        <w:spacing w:line="240" w:lineRule="auto"/>
        <w:rPr>
          <w:color w:val="000000"/>
          <w:szCs w:val="22"/>
        </w:rPr>
      </w:pPr>
      <w:r w:rsidRPr="00702FEC">
        <w:rPr>
          <w:color w:val="000000"/>
          <w:szCs w:val="22"/>
        </w:rPr>
        <w:t>Dublin 4</w:t>
      </w:r>
    </w:p>
    <w:p w14:paraId="5B7CB2F5" w14:textId="77777777" w:rsidR="00FA6131" w:rsidRPr="00702FEC" w:rsidRDefault="00FA6131" w:rsidP="00FA6131">
      <w:pPr>
        <w:spacing w:line="240" w:lineRule="auto"/>
        <w:rPr>
          <w:color w:val="000000"/>
          <w:szCs w:val="22"/>
        </w:rPr>
      </w:pPr>
      <w:r w:rsidRPr="00702FEC">
        <w:rPr>
          <w:color w:val="000000"/>
          <w:szCs w:val="22"/>
        </w:rPr>
        <w:t>Irska</w:t>
      </w:r>
    </w:p>
    <w:p w14:paraId="59EA48EE" w14:textId="77777777" w:rsidR="00FA6131" w:rsidRPr="00702FEC" w:rsidRDefault="00FA6131" w:rsidP="00FA6131">
      <w:pPr>
        <w:tabs>
          <w:tab w:val="clear" w:pos="567"/>
        </w:tabs>
        <w:spacing w:line="240" w:lineRule="auto"/>
        <w:rPr>
          <w:color w:val="000000"/>
          <w:szCs w:val="22"/>
        </w:rPr>
      </w:pPr>
    </w:p>
    <w:p w14:paraId="0BFCA9D5" w14:textId="77777777" w:rsidR="00FA6131" w:rsidRPr="00702FEC" w:rsidRDefault="00FA6131" w:rsidP="00FA6131">
      <w:pPr>
        <w:tabs>
          <w:tab w:val="clear" w:pos="567"/>
        </w:tabs>
        <w:spacing w:line="240" w:lineRule="auto"/>
        <w:rPr>
          <w:color w:val="000000"/>
          <w:szCs w:val="22"/>
        </w:rPr>
      </w:pPr>
    </w:p>
    <w:p w14:paraId="770BFBE9"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702FEC">
        <w:rPr>
          <w:b/>
          <w:color w:val="000000"/>
          <w:szCs w:val="22"/>
        </w:rPr>
        <w:t>12.</w:t>
      </w:r>
      <w:r w:rsidRPr="00702FEC">
        <w:rPr>
          <w:b/>
          <w:color w:val="000000"/>
          <w:szCs w:val="22"/>
        </w:rPr>
        <w:tab/>
      </w:r>
      <w:r w:rsidRPr="00702FEC">
        <w:rPr>
          <w:b/>
          <w:color w:val="000000"/>
          <w:szCs w:val="22"/>
          <w:lang w:val="sl-SI"/>
        </w:rPr>
        <w:t>ŠTEVILKA(E) DOVOLJENJA (DOVOLJENJ) ZA PROMET</w:t>
      </w:r>
    </w:p>
    <w:p w14:paraId="21CC07F1" w14:textId="77777777" w:rsidR="00FA6131" w:rsidRPr="00702FEC" w:rsidRDefault="00FA6131" w:rsidP="00FA6131">
      <w:pPr>
        <w:pStyle w:val="Text"/>
        <w:spacing w:before="0"/>
        <w:jc w:val="left"/>
        <w:rPr>
          <w:color w:val="000000"/>
          <w:sz w:val="22"/>
          <w:szCs w:val="22"/>
        </w:rPr>
      </w:pPr>
    </w:p>
    <w:p w14:paraId="2B596A6A" w14:textId="0DF2C370" w:rsidR="00FA6131" w:rsidRPr="00702FEC" w:rsidRDefault="00FA6131" w:rsidP="00CF5E83">
      <w:pPr>
        <w:tabs>
          <w:tab w:val="clear" w:pos="567"/>
          <w:tab w:val="left" w:pos="2268"/>
        </w:tabs>
        <w:spacing w:line="240" w:lineRule="auto"/>
        <w:ind w:left="2268" w:hanging="2268"/>
        <w:rPr>
          <w:color w:val="000000"/>
          <w:szCs w:val="22"/>
          <w:shd w:val="pct15" w:color="auto" w:fill="auto"/>
          <w:lang w:val="en-US"/>
        </w:rPr>
      </w:pPr>
      <w:r w:rsidRPr="00702FEC">
        <w:rPr>
          <w:color w:val="000000"/>
          <w:szCs w:val="22"/>
          <w:lang w:val="en-US"/>
        </w:rPr>
        <w:t>EU/1/05/319/</w:t>
      </w:r>
      <w:r w:rsidR="002E18A9" w:rsidRPr="00702FEC">
        <w:rPr>
          <w:color w:val="000000"/>
          <w:szCs w:val="22"/>
          <w:lang w:val="en-US"/>
        </w:rPr>
        <w:t>016</w:t>
      </w:r>
      <w:r w:rsidRPr="00702FEC">
        <w:rPr>
          <w:color w:val="000000"/>
          <w:szCs w:val="22"/>
          <w:lang w:val="en-US"/>
        </w:rPr>
        <w:tab/>
      </w:r>
      <w:r w:rsidRPr="00702FEC">
        <w:rPr>
          <w:color w:val="000000"/>
          <w:szCs w:val="22"/>
          <w:shd w:val="pct15" w:color="auto" w:fill="auto"/>
          <w:lang w:val="en-US"/>
        </w:rPr>
        <w:t xml:space="preserve">300 mg </w:t>
      </w:r>
      <w:r w:rsidRPr="00702FEC">
        <w:rPr>
          <w:color w:val="000000"/>
          <w:szCs w:val="22"/>
          <w:shd w:val="pct15" w:color="auto" w:fill="auto"/>
          <w:lang w:val="sl-SI"/>
        </w:rPr>
        <w:t xml:space="preserve">raztopina za injiciranje v napolnjenem injekcijskem peresniku </w:t>
      </w:r>
      <w:r w:rsidRPr="00702FEC">
        <w:rPr>
          <w:color w:val="000000"/>
          <w:szCs w:val="22"/>
          <w:shd w:val="pct15" w:color="auto" w:fill="auto"/>
          <w:lang w:val="en-US"/>
        </w:rPr>
        <w:t>(3 x 1)</w:t>
      </w:r>
    </w:p>
    <w:p w14:paraId="20543163" w14:textId="58713233" w:rsidR="00FA6131" w:rsidRPr="00702FEC" w:rsidRDefault="00FA6131" w:rsidP="00CF5E83">
      <w:pPr>
        <w:tabs>
          <w:tab w:val="clear" w:pos="567"/>
          <w:tab w:val="left" w:pos="2268"/>
        </w:tabs>
        <w:spacing w:line="240" w:lineRule="auto"/>
        <w:ind w:left="2268" w:hanging="2268"/>
        <w:rPr>
          <w:color w:val="000000"/>
          <w:szCs w:val="22"/>
          <w:shd w:val="pct15" w:color="auto" w:fill="auto"/>
          <w:lang w:val="en-US"/>
        </w:rPr>
      </w:pPr>
      <w:r w:rsidRPr="00702FEC">
        <w:rPr>
          <w:color w:val="000000"/>
          <w:szCs w:val="22"/>
          <w:shd w:val="pct15" w:color="auto" w:fill="auto"/>
          <w:lang w:val="en-US"/>
        </w:rPr>
        <w:t>EU/1/05/319/</w:t>
      </w:r>
      <w:r w:rsidR="002E18A9" w:rsidRPr="00702FEC">
        <w:rPr>
          <w:color w:val="000000"/>
          <w:szCs w:val="22"/>
          <w:shd w:val="pct15" w:color="auto" w:fill="auto"/>
          <w:lang w:val="en-US"/>
        </w:rPr>
        <w:t>017</w:t>
      </w:r>
      <w:r w:rsidRPr="00702FEC">
        <w:rPr>
          <w:color w:val="000000"/>
          <w:szCs w:val="22"/>
          <w:shd w:val="pct15" w:color="auto" w:fill="auto"/>
          <w:lang w:val="en-US"/>
        </w:rPr>
        <w:tab/>
        <w:t xml:space="preserve">300 mg </w:t>
      </w:r>
      <w:r w:rsidRPr="00702FEC">
        <w:rPr>
          <w:color w:val="000000"/>
          <w:szCs w:val="22"/>
          <w:shd w:val="pct15" w:color="auto" w:fill="auto"/>
          <w:lang w:val="sl-SI"/>
        </w:rPr>
        <w:t xml:space="preserve">raztopina za injiciranje v napolnjenem injekcijskem peresniku </w:t>
      </w:r>
      <w:r w:rsidRPr="00702FEC">
        <w:rPr>
          <w:color w:val="000000"/>
          <w:szCs w:val="22"/>
          <w:shd w:val="pct15" w:color="auto" w:fill="auto"/>
          <w:lang w:val="en-US"/>
        </w:rPr>
        <w:t>(6 </w:t>
      </w:r>
      <w:r w:rsidRPr="00702FEC">
        <w:rPr>
          <w:shd w:val="pct15" w:color="auto" w:fill="auto"/>
        </w:rPr>
        <w:t>x 1</w:t>
      </w:r>
      <w:r w:rsidRPr="00702FEC">
        <w:rPr>
          <w:color w:val="000000"/>
          <w:szCs w:val="22"/>
          <w:shd w:val="pct15" w:color="auto" w:fill="auto"/>
          <w:lang w:val="en-US"/>
        </w:rPr>
        <w:t>)</w:t>
      </w:r>
    </w:p>
    <w:p w14:paraId="58F76460" w14:textId="77777777" w:rsidR="00FA6131" w:rsidRPr="00702FEC" w:rsidRDefault="00FA6131" w:rsidP="00FA6131">
      <w:pPr>
        <w:pStyle w:val="Text"/>
        <w:spacing w:before="0"/>
        <w:jc w:val="left"/>
        <w:rPr>
          <w:color w:val="000000"/>
          <w:sz w:val="22"/>
          <w:szCs w:val="22"/>
        </w:rPr>
      </w:pPr>
    </w:p>
    <w:p w14:paraId="25D2A6AC" w14:textId="77777777" w:rsidR="00FA6131" w:rsidRPr="00702FEC" w:rsidRDefault="00FA6131" w:rsidP="00FA6131">
      <w:pPr>
        <w:pStyle w:val="Text"/>
        <w:spacing w:before="0"/>
        <w:jc w:val="left"/>
        <w:rPr>
          <w:color w:val="000000"/>
          <w:sz w:val="22"/>
          <w:szCs w:val="22"/>
        </w:rPr>
      </w:pPr>
    </w:p>
    <w:p w14:paraId="1D50C843"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702FEC">
        <w:rPr>
          <w:b/>
          <w:color w:val="000000"/>
          <w:szCs w:val="22"/>
        </w:rPr>
        <w:t>13.</w:t>
      </w:r>
      <w:r w:rsidRPr="00702FEC">
        <w:rPr>
          <w:b/>
          <w:color w:val="000000"/>
          <w:szCs w:val="22"/>
        </w:rPr>
        <w:tab/>
      </w:r>
      <w:r w:rsidRPr="00702FEC">
        <w:rPr>
          <w:b/>
          <w:color w:val="000000"/>
          <w:szCs w:val="22"/>
          <w:lang w:val="sl-SI"/>
        </w:rPr>
        <w:t>ŠTEVILKA SERIJE</w:t>
      </w:r>
    </w:p>
    <w:p w14:paraId="3F1F7986" w14:textId="77777777" w:rsidR="00FA6131" w:rsidRPr="00702FEC" w:rsidRDefault="00FA6131" w:rsidP="00FA6131">
      <w:pPr>
        <w:pStyle w:val="Text"/>
        <w:spacing w:before="0"/>
        <w:jc w:val="left"/>
        <w:rPr>
          <w:color w:val="000000"/>
          <w:sz w:val="22"/>
          <w:szCs w:val="22"/>
        </w:rPr>
      </w:pPr>
    </w:p>
    <w:p w14:paraId="3585D296" w14:textId="77777777" w:rsidR="00FA6131" w:rsidRPr="00702FEC" w:rsidRDefault="00FA6131" w:rsidP="00FA6131">
      <w:pPr>
        <w:pStyle w:val="Text"/>
        <w:spacing w:before="0"/>
        <w:jc w:val="left"/>
        <w:rPr>
          <w:color w:val="000000"/>
          <w:sz w:val="22"/>
          <w:szCs w:val="22"/>
        </w:rPr>
      </w:pPr>
      <w:r w:rsidRPr="00702FEC">
        <w:rPr>
          <w:color w:val="000000"/>
          <w:sz w:val="22"/>
          <w:szCs w:val="22"/>
        </w:rPr>
        <w:t>Lot</w:t>
      </w:r>
    </w:p>
    <w:p w14:paraId="69EC9437" w14:textId="77777777" w:rsidR="00FA6131" w:rsidRPr="00702FEC" w:rsidRDefault="00FA6131" w:rsidP="00FA6131">
      <w:pPr>
        <w:pStyle w:val="Text"/>
        <w:spacing w:before="0"/>
        <w:jc w:val="left"/>
        <w:rPr>
          <w:color w:val="000000"/>
          <w:sz w:val="22"/>
          <w:szCs w:val="22"/>
        </w:rPr>
      </w:pPr>
    </w:p>
    <w:p w14:paraId="33FEE603" w14:textId="77777777" w:rsidR="00FA6131" w:rsidRPr="00702FEC" w:rsidRDefault="00FA6131" w:rsidP="00FA6131">
      <w:pPr>
        <w:pStyle w:val="Text"/>
        <w:spacing w:before="0"/>
        <w:jc w:val="left"/>
        <w:rPr>
          <w:color w:val="000000"/>
          <w:sz w:val="22"/>
          <w:szCs w:val="22"/>
        </w:rPr>
      </w:pPr>
    </w:p>
    <w:p w14:paraId="54CAC75F"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702FEC">
        <w:rPr>
          <w:b/>
          <w:color w:val="000000"/>
          <w:szCs w:val="22"/>
        </w:rPr>
        <w:t>14.</w:t>
      </w:r>
      <w:r w:rsidRPr="00702FEC">
        <w:rPr>
          <w:b/>
          <w:color w:val="000000"/>
          <w:szCs w:val="22"/>
        </w:rPr>
        <w:tab/>
      </w:r>
      <w:r w:rsidRPr="00702FEC">
        <w:rPr>
          <w:b/>
          <w:color w:val="000000"/>
          <w:szCs w:val="22"/>
          <w:lang w:val="sl-SI"/>
        </w:rPr>
        <w:t>NAČIN IZDAJANJA ZDRAVILA</w:t>
      </w:r>
    </w:p>
    <w:p w14:paraId="024F6FE4" w14:textId="77777777" w:rsidR="00FA6131" w:rsidRPr="00702FEC" w:rsidRDefault="00FA6131" w:rsidP="00FA6131">
      <w:pPr>
        <w:pStyle w:val="Text"/>
        <w:spacing w:before="0"/>
        <w:jc w:val="left"/>
        <w:rPr>
          <w:color w:val="000000"/>
          <w:sz w:val="22"/>
          <w:szCs w:val="22"/>
        </w:rPr>
      </w:pPr>
    </w:p>
    <w:p w14:paraId="3C843247" w14:textId="77777777" w:rsidR="00FA6131" w:rsidRPr="00702FEC" w:rsidRDefault="00FA6131" w:rsidP="00FA6131">
      <w:pPr>
        <w:pStyle w:val="Text"/>
        <w:spacing w:before="0"/>
        <w:jc w:val="left"/>
        <w:rPr>
          <w:color w:val="000000"/>
          <w:sz w:val="22"/>
          <w:szCs w:val="22"/>
        </w:rPr>
      </w:pPr>
    </w:p>
    <w:p w14:paraId="3689AD54"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702FEC">
        <w:rPr>
          <w:b/>
          <w:color w:val="000000"/>
          <w:szCs w:val="22"/>
        </w:rPr>
        <w:t>15.</w:t>
      </w:r>
      <w:r w:rsidRPr="00702FEC">
        <w:rPr>
          <w:b/>
          <w:color w:val="000000"/>
          <w:szCs w:val="22"/>
        </w:rPr>
        <w:tab/>
      </w:r>
      <w:r w:rsidRPr="00702FEC">
        <w:rPr>
          <w:b/>
          <w:color w:val="000000"/>
          <w:szCs w:val="22"/>
          <w:lang w:val="sl-SI"/>
        </w:rPr>
        <w:t>NAVODILA ZA UPORABO</w:t>
      </w:r>
    </w:p>
    <w:p w14:paraId="5ACB50B2" w14:textId="77777777" w:rsidR="00FA6131" w:rsidRPr="00702FEC" w:rsidRDefault="00FA6131" w:rsidP="00FA6131">
      <w:pPr>
        <w:tabs>
          <w:tab w:val="clear" w:pos="567"/>
        </w:tabs>
        <w:spacing w:line="240" w:lineRule="auto"/>
        <w:rPr>
          <w:color w:val="000000"/>
          <w:szCs w:val="22"/>
        </w:rPr>
      </w:pPr>
    </w:p>
    <w:p w14:paraId="44E3AD0E" w14:textId="77777777" w:rsidR="00FA6131" w:rsidRPr="00702FEC" w:rsidRDefault="00FA6131" w:rsidP="00FA6131">
      <w:pPr>
        <w:tabs>
          <w:tab w:val="clear" w:pos="567"/>
        </w:tabs>
        <w:spacing w:line="240" w:lineRule="auto"/>
        <w:rPr>
          <w:color w:val="000000"/>
          <w:szCs w:val="22"/>
        </w:rPr>
      </w:pPr>
    </w:p>
    <w:p w14:paraId="6D72DD9B"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702FEC">
        <w:rPr>
          <w:b/>
          <w:color w:val="000000"/>
          <w:szCs w:val="22"/>
        </w:rPr>
        <w:t>16.</w:t>
      </w:r>
      <w:r w:rsidRPr="00702FEC">
        <w:rPr>
          <w:b/>
          <w:color w:val="000000"/>
          <w:szCs w:val="22"/>
        </w:rPr>
        <w:tab/>
      </w:r>
      <w:r w:rsidRPr="00702FEC">
        <w:rPr>
          <w:b/>
          <w:color w:val="000000"/>
          <w:szCs w:val="22"/>
          <w:lang w:val="sl-SI"/>
        </w:rPr>
        <w:t>PODATKI V BRAILLOVI PISAVI</w:t>
      </w:r>
    </w:p>
    <w:p w14:paraId="6AAC763F" w14:textId="77777777" w:rsidR="00FA6131" w:rsidRPr="00702FEC" w:rsidRDefault="00FA6131" w:rsidP="00FA6131">
      <w:pPr>
        <w:tabs>
          <w:tab w:val="clear" w:pos="567"/>
        </w:tabs>
        <w:spacing w:line="240" w:lineRule="auto"/>
        <w:rPr>
          <w:color w:val="000000"/>
          <w:szCs w:val="22"/>
        </w:rPr>
      </w:pPr>
    </w:p>
    <w:p w14:paraId="7541414D" w14:textId="776352B7" w:rsidR="00FA6131" w:rsidRPr="00702FEC" w:rsidRDefault="00FA6131" w:rsidP="00FA6131">
      <w:pPr>
        <w:pStyle w:val="Text"/>
        <w:spacing w:before="0"/>
        <w:jc w:val="left"/>
        <w:rPr>
          <w:color w:val="000000"/>
          <w:sz w:val="22"/>
          <w:szCs w:val="22"/>
        </w:rPr>
      </w:pPr>
      <w:r w:rsidRPr="00702FEC">
        <w:rPr>
          <w:color w:val="000000"/>
          <w:sz w:val="22"/>
          <w:szCs w:val="22"/>
        </w:rPr>
        <w:t xml:space="preserve">Xolair </w:t>
      </w:r>
      <w:r w:rsidR="000E2452" w:rsidRPr="00702FEC">
        <w:rPr>
          <w:color w:val="000000"/>
          <w:sz w:val="22"/>
          <w:szCs w:val="22"/>
        </w:rPr>
        <w:t>300</w:t>
      </w:r>
      <w:r w:rsidRPr="00702FEC">
        <w:rPr>
          <w:color w:val="000000"/>
          <w:sz w:val="22"/>
          <w:szCs w:val="22"/>
        </w:rPr>
        <w:t> mg</w:t>
      </w:r>
    </w:p>
    <w:p w14:paraId="63730ED2" w14:textId="77777777" w:rsidR="00FA6131" w:rsidRPr="00702FEC" w:rsidRDefault="00FA6131" w:rsidP="00FA6131">
      <w:pPr>
        <w:tabs>
          <w:tab w:val="clear" w:pos="567"/>
        </w:tabs>
        <w:spacing w:line="240" w:lineRule="auto"/>
        <w:rPr>
          <w:color w:val="000000"/>
          <w:szCs w:val="22"/>
        </w:rPr>
      </w:pPr>
    </w:p>
    <w:p w14:paraId="500C8533" w14:textId="77777777" w:rsidR="00FA6131" w:rsidRPr="00702FEC" w:rsidRDefault="00FA6131" w:rsidP="00FA6131">
      <w:pPr>
        <w:spacing w:line="240" w:lineRule="auto"/>
        <w:rPr>
          <w:color w:val="000000"/>
          <w:szCs w:val="22"/>
        </w:rPr>
      </w:pPr>
    </w:p>
    <w:p w14:paraId="0B5ED97C" w14:textId="77777777" w:rsidR="00FA6131" w:rsidRPr="00702FEC" w:rsidRDefault="00FA6131" w:rsidP="00FA6131">
      <w:pPr>
        <w:keepNext/>
        <w:pBdr>
          <w:top w:val="single" w:sz="4" w:space="1" w:color="auto"/>
          <w:left w:val="single" w:sz="4" w:space="4" w:color="auto"/>
          <w:bottom w:val="single" w:sz="4" w:space="0" w:color="auto"/>
          <w:right w:val="single" w:sz="4" w:space="4" w:color="auto"/>
        </w:pBdr>
        <w:spacing w:line="240" w:lineRule="auto"/>
        <w:rPr>
          <w:i/>
          <w:noProof/>
          <w:szCs w:val="22"/>
        </w:rPr>
      </w:pPr>
      <w:r w:rsidRPr="00702FEC">
        <w:rPr>
          <w:b/>
          <w:noProof/>
          <w:szCs w:val="22"/>
        </w:rPr>
        <w:t>17.</w:t>
      </w:r>
      <w:r w:rsidRPr="00702FEC">
        <w:rPr>
          <w:b/>
          <w:noProof/>
          <w:szCs w:val="22"/>
        </w:rPr>
        <w:tab/>
      </w:r>
      <w:r w:rsidRPr="00702FEC">
        <w:rPr>
          <w:b/>
          <w:noProof/>
          <w:szCs w:val="22"/>
          <w:lang w:val="sl-SI"/>
        </w:rPr>
        <w:t>EDINSTVENA OZNAKA – DVODIMENZIONALNA ČRTNA KODA</w:t>
      </w:r>
    </w:p>
    <w:p w14:paraId="50CA295C" w14:textId="77777777" w:rsidR="00FA6131" w:rsidRPr="00702FEC" w:rsidRDefault="00FA6131" w:rsidP="00FA6131">
      <w:pPr>
        <w:keepNext/>
        <w:spacing w:line="240" w:lineRule="auto"/>
        <w:rPr>
          <w:noProof/>
          <w:szCs w:val="22"/>
        </w:rPr>
      </w:pPr>
    </w:p>
    <w:p w14:paraId="76A19AEA" w14:textId="77777777" w:rsidR="00FA6131" w:rsidRPr="00702FEC" w:rsidRDefault="00FA6131" w:rsidP="00FA6131">
      <w:pPr>
        <w:spacing w:line="240" w:lineRule="auto"/>
        <w:rPr>
          <w:noProof/>
          <w:szCs w:val="22"/>
          <w:shd w:val="pct15" w:color="auto" w:fill="auto"/>
        </w:rPr>
      </w:pPr>
      <w:r w:rsidRPr="00702FEC">
        <w:rPr>
          <w:snapToGrid w:val="0"/>
          <w:shd w:val="pct15" w:color="auto" w:fill="auto"/>
          <w:lang w:eastAsia="zh-CN"/>
        </w:rPr>
        <w:t>Vsebuje dvodimenzionalno črtno kodo z edinstveno oznako</w:t>
      </w:r>
      <w:r w:rsidRPr="00702FEC">
        <w:rPr>
          <w:noProof/>
          <w:szCs w:val="22"/>
          <w:shd w:val="pct15" w:color="auto" w:fill="auto"/>
        </w:rPr>
        <w:t>.</w:t>
      </w:r>
    </w:p>
    <w:p w14:paraId="30C103D0" w14:textId="77777777" w:rsidR="00FA6131" w:rsidRPr="00702FEC" w:rsidRDefault="00FA6131" w:rsidP="00FA6131">
      <w:pPr>
        <w:spacing w:line="240" w:lineRule="auto"/>
        <w:rPr>
          <w:color w:val="000000"/>
          <w:szCs w:val="22"/>
        </w:rPr>
      </w:pPr>
    </w:p>
    <w:p w14:paraId="77BBFF54" w14:textId="77777777" w:rsidR="00FA6131" w:rsidRPr="00702FEC" w:rsidRDefault="00FA6131" w:rsidP="00FA6131">
      <w:pPr>
        <w:spacing w:line="240" w:lineRule="auto"/>
        <w:rPr>
          <w:color w:val="000000"/>
          <w:szCs w:val="22"/>
        </w:rPr>
      </w:pPr>
    </w:p>
    <w:p w14:paraId="023F1F46" w14:textId="77777777" w:rsidR="00FA6131" w:rsidRPr="00702FEC" w:rsidRDefault="00FA6131" w:rsidP="00FA6131">
      <w:pPr>
        <w:keepNext/>
        <w:pBdr>
          <w:top w:val="single" w:sz="4" w:space="1" w:color="auto"/>
          <w:left w:val="single" w:sz="4" w:space="4" w:color="auto"/>
          <w:bottom w:val="single" w:sz="4" w:space="0" w:color="auto"/>
          <w:right w:val="single" w:sz="4" w:space="4" w:color="auto"/>
        </w:pBdr>
        <w:spacing w:line="240" w:lineRule="auto"/>
        <w:rPr>
          <w:i/>
          <w:noProof/>
          <w:szCs w:val="22"/>
        </w:rPr>
      </w:pPr>
      <w:r w:rsidRPr="00702FEC">
        <w:rPr>
          <w:b/>
          <w:noProof/>
          <w:szCs w:val="22"/>
        </w:rPr>
        <w:t>18.</w:t>
      </w:r>
      <w:r w:rsidRPr="00702FEC">
        <w:rPr>
          <w:b/>
          <w:noProof/>
          <w:szCs w:val="22"/>
        </w:rPr>
        <w:tab/>
      </w:r>
      <w:r w:rsidRPr="00702FEC">
        <w:rPr>
          <w:b/>
          <w:noProof/>
          <w:szCs w:val="22"/>
          <w:lang w:val="sl-SI"/>
        </w:rPr>
        <w:t>EDINSTVENA OZNAKA – V BERLJIVI OBLIKI</w:t>
      </w:r>
    </w:p>
    <w:p w14:paraId="4A9F6751" w14:textId="77777777" w:rsidR="00FA6131" w:rsidRPr="00702FEC" w:rsidRDefault="00FA6131" w:rsidP="00FA6131">
      <w:pPr>
        <w:keepNext/>
        <w:spacing w:line="240" w:lineRule="auto"/>
        <w:rPr>
          <w:noProof/>
          <w:szCs w:val="22"/>
        </w:rPr>
      </w:pPr>
    </w:p>
    <w:p w14:paraId="604B72AE" w14:textId="77777777" w:rsidR="00FA6131" w:rsidRPr="00702FEC" w:rsidRDefault="00FA6131" w:rsidP="00FA6131">
      <w:pPr>
        <w:keepNext/>
        <w:spacing w:line="240" w:lineRule="auto"/>
        <w:rPr>
          <w:szCs w:val="22"/>
        </w:rPr>
      </w:pPr>
      <w:r w:rsidRPr="00702FEC">
        <w:rPr>
          <w:szCs w:val="22"/>
        </w:rPr>
        <w:t>PC</w:t>
      </w:r>
    </w:p>
    <w:p w14:paraId="497B6F67" w14:textId="77777777" w:rsidR="00FA6131" w:rsidRPr="00702FEC" w:rsidRDefault="00FA6131" w:rsidP="00FA6131">
      <w:pPr>
        <w:keepNext/>
        <w:spacing w:line="240" w:lineRule="auto"/>
        <w:rPr>
          <w:szCs w:val="22"/>
        </w:rPr>
      </w:pPr>
      <w:r w:rsidRPr="00702FEC">
        <w:rPr>
          <w:szCs w:val="22"/>
        </w:rPr>
        <w:t>SN</w:t>
      </w:r>
    </w:p>
    <w:p w14:paraId="1F6D955E" w14:textId="77777777" w:rsidR="00FA6131" w:rsidRPr="00702FEC" w:rsidRDefault="00FA6131" w:rsidP="00FA6131">
      <w:pPr>
        <w:spacing w:line="240" w:lineRule="auto"/>
        <w:rPr>
          <w:color w:val="000000"/>
          <w:szCs w:val="22"/>
        </w:rPr>
      </w:pPr>
      <w:r w:rsidRPr="00702FEC">
        <w:rPr>
          <w:szCs w:val="22"/>
        </w:rPr>
        <w:t>NN</w:t>
      </w:r>
    </w:p>
    <w:p w14:paraId="4A07ED8C" w14:textId="77777777" w:rsidR="00FA6131" w:rsidRPr="00702FEC" w:rsidRDefault="00FA6131" w:rsidP="00FA6131">
      <w:pPr>
        <w:pStyle w:val="Text"/>
        <w:spacing w:before="0"/>
        <w:jc w:val="left"/>
        <w:rPr>
          <w:color w:val="000000"/>
          <w:sz w:val="22"/>
          <w:szCs w:val="22"/>
        </w:rPr>
      </w:pPr>
      <w:r w:rsidRPr="00702FEC">
        <w:rPr>
          <w:b/>
          <w:color w:val="000000"/>
          <w:sz w:val="22"/>
          <w:szCs w:val="22"/>
          <w:u w:val="single"/>
        </w:rPr>
        <w:br w:type="page"/>
      </w:r>
    </w:p>
    <w:p w14:paraId="2D30E8C1" w14:textId="77777777" w:rsidR="00FA6131" w:rsidRPr="00702FEC" w:rsidRDefault="00FA6131" w:rsidP="00FA6131">
      <w:pPr>
        <w:tabs>
          <w:tab w:val="clear" w:pos="567"/>
        </w:tabs>
        <w:spacing w:line="240" w:lineRule="auto"/>
        <w:rPr>
          <w:color w:val="000000"/>
          <w:szCs w:val="22"/>
        </w:rPr>
      </w:pPr>
    </w:p>
    <w:p w14:paraId="485E063C"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702FEC">
        <w:rPr>
          <w:b/>
          <w:color w:val="000000"/>
          <w:szCs w:val="22"/>
          <w:lang w:val="sl-SI"/>
        </w:rPr>
        <w:t>PODATKI NA ZUNANJI OVOJNINI</w:t>
      </w:r>
    </w:p>
    <w:p w14:paraId="5A2208A2"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p>
    <w:p w14:paraId="66B20AB6" w14:textId="77777777" w:rsidR="00FA6131" w:rsidRPr="00702FEC" w:rsidRDefault="00FA6131" w:rsidP="00FA6131">
      <w:pPr>
        <w:pBdr>
          <w:top w:val="single" w:sz="4" w:space="1" w:color="auto"/>
          <w:left w:val="single" w:sz="4" w:space="4" w:color="auto"/>
          <w:bottom w:val="single" w:sz="4" w:space="1" w:color="auto"/>
          <w:right w:val="single" w:sz="4" w:space="4" w:color="auto"/>
        </w:pBdr>
        <w:spacing w:line="240" w:lineRule="auto"/>
        <w:rPr>
          <w:b/>
          <w:color w:val="000000"/>
          <w:szCs w:val="22"/>
        </w:rPr>
      </w:pPr>
      <w:r w:rsidRPr="00702FEC">
        <w:rPr>
          <w:b/>
          <w:color w:val="000000"/>
          <w:szCs w:val="22"/>
          <w:lang w:val="sl-SI"/>
        </w:rPr>
        <w:t>VMESNA ŠKATLA V SKUPNEM PAKIRANJU (BREZ “</w:t>
      </w:r>
      <w:smartTag w:uri="urn:schemas-tilde-lv/tildestengine" w:element="firmas">
        <w:r w:rsidRPr="00702FEC">
          <w:rPr>
            <w:b/>
            <w:color w:val="000000"/>
            <w:szCs w:val="22"/>
            <w:lang w:val="sl-SI"/>
          </w:rPr>
          <w:t>BLUE</w:t>
        </w:r>
      </w:smartTag>
      <w:r w:rsidRPr="00702FEC">
        <w:rPr>
          <w:b/>
          <w:color w:val="000000"/>
          <w:szCs w:val="22"/>
          <w:lang w:val="sl-SI"/>
        </w:rPr>
        <w:t xml:space="preserve"> </w:t>
      </w:r>
      <w:smartTag w:uri="urn:schemas-tilde-lv/tildestengine" w:element="firmas">
        <w:r w:rsidRPr="00702FEC">
          <w:rPr>
            <w:b/>
            <w:color w:val="000000"/>
            <w:szCs w:val="22"/>
            <w:lang w:val="sl-SI"/>
          </w:rPr>
          <w:t>BOX</w:t>
        </w:r>
      </w:smartTag>
      <w:r w:rsidRPr="00702FEC">
        <w:rPr>
          <w:b/>
          <w:color w:val="000000"/>
          <w:szCs w:val="22"/>
          <w:lang w:val="sl-SI"/>
        </w:rPr>
        <w:t>” PODATKOV)</w:t>
      </w:r>
    </w:p>
    <w:p w14:paraId="5751DC7B" w14:textId="77777777" w:rsidR="00FA6131" w:rsidRPr="00702FEC" w:rsidRDefault="00FA6131" w:rsidP="00FA6131">
      <w:pPr>
        <w:tabs>
          <w:tab w:val="clear" w:pos="567"/>
        </w:tabs>
        <w:spacing w:line="240" w:lineRule="auto"/>
        <w:rPr>
          <w:color w:val="000000"/>
          <w:szCs w:val="22"/>
        </w:rPr>
      </w:pPr>
    </w:p>
    <w:p w14:paraId="7A8437E4" w14:textId="77777777" w:rsidR="00FA6131" w:rsidRPr="00702FEC" w:rsidRDefault="00FA6131" w:rsidP="00FA6131">
      <w:pPr>
        <w:tabs>
          <w:tab w:val="clear" w:pos="567"/>
        </w:tabs>
        <w:spacing w:line="240" w:lineRule="auto"/>
        <w:rPr>
          <w:color w:val="000000"/>
          <w:szCs w:val="22"/>
        </w:rPr>
      </w:pPr>
    </w:p>
    <w:p w14:paraId="3D612488"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702FEC">
        <w:rPr>
          <w:b/>
          <w:color w:val="000000"/>
          <w:szCs w:val="22"/>
        </w:rPr>
        <w:t>1.</w:t>
      </w:r>
      <w:r w:rsidRPr="00702FEC">
        <w:rPr>
          <w:b/>
          <w:color w:val="000000"/>
          <w:szCs w:val="22"/>
        </w:rPr>
        <w:tab/>
      </w:r>
      <w:r w:rsidRPr="00702FEC">
        <w:rPr>
          <w:b/>
          <w:color w:val="000000"/>
          <w:szCs w:val="22"/>
          <w:lang w:val="sl-SI"/>
        </w:rPr>
        <w:t>IME ZDRAVILA</w:t>
      </w:r>
    </w:p>
    <w:p w14:paraId="52C3553D" w14:textId="77777777" w:rsidR="00FA6131" w:rsidRPr="00702FEC" w:rsidRDefault="00FA6131" w:rsidP="00FA6131">
      <w:pPr>
        <w:pStyle w:val="Text"/>
        <w:spacing w:before="0"/>
        <w:jc w:val="left"/>
        <w:rPr>
          <w:color w:val="000000"/>
          <w:sz w:val="22"/>
          <w:szCs w:val="22"/>
        </w:rPr>
      </w:pPr>
    </w:p>
    <w:p w14:paraId="2AA9EB37" w14:textId="099FD305" w:rsidR="00FA6131" w:rsidRPr="00702FEC" w:rsidRDefault="00FA6131" w:rsidP="00FA6131">
      <w:pPr>
        <w:pStyle w:val="Text"/>
        <w:spacing w:before="0"/>
        <w:jc w:val="left"/>
        <w:rPr>
          <w:sz w:val="22"/>
          <w:szCs w:val="22"/>
        </w:rPr>
      </w:pPr>
      <w:r w:rsidRPr="00702FEC">
        <w:rPr>
          <w:color w:val="000000"/>
          <w:sz w:val="22"/>
          <w:szCs w:val="22"/>
        </w:rPr>
        <w:t xml:space="preserve">Xolair </w:t>
      </w:r>
      <w:r w:rsidR="008111F4" w:rsidRPr="00702FEC">
        <w:rPr>
          <w:color w:val="000000"/>
          <w:sz w:val="22"/>
          <w:szCs w:val="22"/>
        </w:rPr>
        <w:t>300</w:t>
      </w:r>
      <w:r w:rsidRPr="00702FEC">
        <w:rPr>
          <w:color w:val="000000"/>
          <w:sz w:val="22"/>
          <w:szCs w:val="22"/>
        </w:rPr>
        <w:t> </w:t>
      </w:r>
      <w:r w:rsidRPr="00702FEC">
        <w:rPr>
          <w:sz w:val="22"/>
          <w:szCs w:val="22"/>
        </w:rPr>
        <w:t xml:space="preserve">mg </w:t>
      </w:r>
      <w:r w:rsidRPr="00702FEC">
        <w:rPr>
          <w:sz w:val="22"/>
          <w:szCs w:val="22"/>
          <w:lang w:val="sl-SI"/>
        </w:rPr>
        <w:t>raztopina za injiciranje v napolnjenem injekcijskem peresniku</w:t>
      </w:r>
    </w:p>
    <w:p w14:paraId="53B15F97" w14:textId="77777777" w:rsidR="00FA6131" w:rsidRPr="00702FEC" w:rsidRDefault="00FA6131" w:rsidP="00FA6131">
      <w:pPr>
        <w:pStyle w:val="Text"/>
        <w:spacing w:before="0"/>
        <w:jc w:val="left"/>
        <w:rPr>
          <w:color w:val="000000"/>
          <w:sz w:val="22"/>
          <w:szCs w:val="22"/>
          <w:lang w:val="es-ES"/>
        </w:rPr>
      </w:pPr>
      <w:r w:rsidRPr="00702FEC">
        <w:rPr>
          <w:color w:val="000000"/>
          <w:sz w:val="22"/>
          <w:szCs w:val="22"/>
          <w:lang w:val="es-ES"/>
        </w:rPr>
        <w:t>omalizumab</w:t>
      </w:r>
    </w:p>
    <w:p w14:paraId="56AD100D" w14:textId="77777777" w:rsidR="00FA6131" w:rsidRPr="00702FEC" w:rsidRDefault="00FA6131" w:rsidP="00FA6131">
      <w:pPr>
        <w:pStyle w:val="Text"/>
        <w:spacing w:before="0"/>
        <w:jc w:val="left"/>
        <w:rPr>
          <w:color w:val="000000"/>
          <w:sz w:val="22"/>
          <w:szCs w:val="22"/>
          <w:lang w:val="es-ES"/>
        </w:rPr>
      </w:pPr>
    </w:p>
    <w:p w14:paraId="484DA7A7" w14:textId="77777777" w:rsidR="00FA6131" w:rsidRPr="00702FEC" w:rsidRDefault="00FA6131" w:rsidP="00FA6131">
      <w:pPr>
        <w:pStyle w:val="Text"/>
        <w:spacing w:before="0"/>
        <w:jc w:val="left"/>
        <w:rPr>
          <w:color w:val="000000"/>
          <w:sz w:val="22"/>
          <w:szCs w:val="22"/>
          <w:lang w:val="es-ES"/>
        </w:rPr>
      </w:pPr>
    </w:p>
    <w:p w14:paraId="66257ED8"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s-ES"/>
        </w:rPr>
      </w:pPr>
      <w:r w:rsidRPr="00702FEC">
        <w:rPr>
          <w:b/>
          <w:color w:val="000000"/>
          <w:szCs w:val="22"/>
          <w:lang w:val="es-ES"/>
        </w:rPr>
        <w:t>2.</w:t>
      </w:r>
      <w:r w:rsidRPr="00702FEC">
        <w:rPr>
          <w:b/>
          <w:color w:val="000000"/>
          <w:szCs w:val="22"/>
          <w:lang w:val="es-ES"/>
        </w:rPr>
        <w:tab/>
      </w:r>
      <w:r w:rsidRPr="00702FEC">
        <w:rPr>
          <w:b/>
          <w:color w:val="000000"/>
          <w:szCs w:val="22"/>
          <w:lang w:val="sl-SI"/>
        </w:rPr>
        <w:t xml:space="preserve">NAVEDBA </w:t>
      </w:r>
      <w:smartTag w:uri="urn:schemas-tilde-lv/tildestengine" w:element="firmas">
        <w:r w:rsidRPr="00702FEC">
          <w:rPr>
            <w:b/>
            <w:color w:val="000000"/>
            <w:szCs w:val="22"/>
            <w:lang w:val="sl-SI"/>
          </w:rPr>
          <w:t>ENE</w:t>
        </w:r>
      </w:smartTag>
      <w:r w:rsidRPr="00702FEC">
        <w:rPr>
          <w:b/>
          <w:color w:val="000000"/>
          <w:szCs w:val="22"/>
          <w:lang w:val="sl-SI"/>
        </w:rPr>
        <w:t xml:space="preserve"> </w:t>
      </w:r>
      <w:smartTag w:uri="urn:schemas-tilde-lv/tildestengine" w:element="firmas">
        <w:r w:rsidRPr="00702FEC">
          <w:rPr>
            <w:b/>
            <w:color w:val="000000"/>
            <w:szCs w:val="22"/>
            <w:lang w:val="sl-SI"/>
          </w:rPr>
          <w:t>ALI</w:t>
        </w:r>
      </w:smartTag>
      <w:r w:rsidRPr="00702FEC">
        <w:rPr>
          <w:b/>
          <w:color w:val="000000"/>
          <w:szCs w:val="22"/>
          <w:lang w:val="sl-SI"/>
        </w:rPr>
        <w:t xml:space="preserve"> VEČ UČINKOVIN</w:t>
      </w:r>
    </w:p>
    <w:p w14:paraId="478001C1" w14:textId="77777777" w:rsidR="00FA6131" w:rsidRPr="00702FEC" w:rsidRDefault="00FA6131" w:rsidP="00FA6131">
      <w:pPr>
        <w:pStyle w:val="Text"/>
        <w:spacing w:before="0"/>
        <w:jc w:val="left"/>
        <w:rPr>
          <w:color w:val="000000"/>
          <w:sz w:val="22"/>
          <w:szCs w:val="22"/>
          <w:lang w:val="es-ES"/>
        </w:rPr>
      </w:pPr>
    </w:p>
    <w:p w14:paraId="14D0286D" w14:textId="2E8148FD" w:rsidR="00FA6131" w:rsidRPr="00702FEC" w:rsidRDefault="00FA6131" w:rsidP="00FA6131">
      <w:pPr>
        <w:pStyle w:val="Text"/>
        <w:spacing w:before="0"/>
        <w:jc w:val="left"/>
        <w:rPr>
          <w:color w:val="000000"/>
          <w:sz w:val="22"/>
          <w:szCs w:val="22"/>
          <w:lang w:val="es-ES"/>
        </w:rPr>
      </w:pPr>
      <w:r w:rsidRPr="00702FEC">
        <w:rPr>
          <w:color w:val="000000"/>
          <w:sz w:val="22"/>
          <w:szCs w:val="22"/>
          <w:lang w:val="sl-SI"/>
        </w:rPr>
        <w:t xml:space="preserve">En napolnjen injekcijski peresnik vsebuje </w:t>
      </w:r>
      <w:r w:rsidR="007A3C04" w:rsidRPr="00702FEC">
        <w:rPr>
          <w:color w:val="000000"/>
          <w:sz w:val="22"/>
          <w:szCs w:val="22"/>
          <w:lang w:val="sl-SI"/>
        </w:rPr>
        <w:t>300</w:t>
      </w:r>
      <w:r w:rsidRPr="00702FEC">
        <w:rPr>
          <w:color w:val="000000"/>
          <w:sz w:val="22"/>
          <w:szCs w:val="22"/>
          <w:lang w:val="sl-SI"/>
        </w:rPr>
        <w:t xml:space="preserve"> mg omalizumaba v </w:t>
      </w:r>
      <w:r w:rsidR="007A3C04" w:rsidRPr="00702FEC">
        <w:rPr>
          <w:color w:val="000000"/>
          <w:sz w:val="22"/>
          <w:szCs w:val="22"/>
          <w:lang w:val="sl-SI"/>
        </w:rPr>
        <w:t>2</w:t>
      </w:r>
      <w:r w:rsidRPr="00702FEC">
        <w:rPr>
          <w:color w:val="000000"/>
          <w:sz w:val="22"/>
          <w:szCs w:val="22"/>
          <w:lang w:val="sl-SI"/>
        </w:rPr>
        <w:t> ml raztopine.</w:t>
      </w:r>
    </w:p>
    <w:p w14:paraId="10AB92E0" w14:textId="77777777" w:rsidR="00FA6131" w:rsidRPr="00702FEC" w:rsidRDefault="00FA6131" w:rsidP="00FA6131">
      <w:pPr>
        <w:pStyle w:val="Text"/>
        <w:spacing w:before="0"/>
        <w:jc w:val="left"/>
        <w:rPr>
          <w:color w:val="000000"/>
          <w:sz w:val="22"/>
          <w:szCs w:val="22"/>
          <w:lang w:val="es-ES"/>
        </w:rPr>
      </w:pPr>
    </w:p>
    <w:p w14:paraId="212E5479" w14:textId="77777777" w:rsidR="00FA6131" w:rsidRPr="00702FEC" w:rsidRDefault="00FA6131" w:rsidP="00FA6131">
      <w:pPr>
        <w:pStyle w:val="Text"/>
        <w:spacing w:before="0"/>
        <w:jc w:val="left"/>
        <w:rPr>
          <w:color w:val="000000"/>
          <w:sz w:val="22"/>
          <w:szCs w:val="22"/>
          <w:lang w:val="es-ES"/>
        </w:rPr>
      </w:pPr>
    </w:p>
    <w:p w14:paraId="096B692C"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s-ES"/>
        </w:rPr>
      </w:pPr>
      <w:r w:rsidRPr="00702FEC">
        <w:rPr>
          <w:b/>
          <w:color w:val="000000"/>
          <w:szCs w:val="22"/>
          <w:lang w:val="es-ES"/>
        </w:rPr>
        <w:t>3.</w:t>
      </w:r>
      <w:r w:rsidRPr="00702FEC">
        <w:rPr>
          <w:b/>
          <w:color w:val="000000"/>
          <w:szCs w:val="22"/>
          <w:lang w:val="es-ES"/>
        </w:rPr>
        <w:tab/>
      </w:r>
      <w:r w:rsidRPr="00702FEC">
        <w:rPr>
          <w:b/>
          <w:color w:val="000000"/>
          <w:szCs w:val="22"/>
          <w:lang w:val="sl-SI"/>
        </w:rPr>
        <w:t>SEZNAM POMOŽNIH SNOVI</w:t>
      </w:r>
    </w:p>
    <w:p w14:paraId="78AE6DD6" w14:textId="77777777" w:rsidR="00FA6131" w:rsidRPr="00702FEC" w:rsidRDefault="00FA6131" w:rsidP="00FA6131">
      <w:pPr>
        <w:pStyle w:val="Text"/>
        <w:spacing w:before="0"/>
        <w:jc w:val="left"/>
        <w:rPr>
          <w:color w:val="000000"/>
          <w:sz w:val="22"/>
          <w:szCs w:val="22"/>
          <w:lang w:val="es-ES"/>
        </w:rPr>
      </w:pPr>
    </w:p>
    <w:p w14:paraId="56B89510" w14:textId="2F82100E" w:rsidR="00FA6131" w:rsidRPr="00702FEC" w:rsidRDefault="00FA6131" w:rsidP="00FA6131">
      <w:pPr>
        <w:spacing w:line="240" w:lineRule="auto"/>
        <w:rPr>
          <w:szCs w:val="22"/>
          <w:lang w:val="es-ES"/>
        </w:rPr>
      </w:pPr>
      <w:r w:rsidRPr="00702FEC">
        <w:rPr>
          <w:szCs w:val="22"/>
          <w:lang w:val="sl-SI"/>
        </w:rPr>
        <w:t>Vsebuje tudi argininijev klorid, histidinijev klorid</w:t>
      </w:r>
      <w:r w:rsidR="009732E4" w:rsidRPr="00702FEC">
        <w:rPr>
          <w:szCs w:val="22"/>
          <w:lang w:val="sl-SI"/>
        </w:rPr>
        <w:t xml:space="preserve"> </w:t>
      </w:r>
      <w:r w:rsidR="00395E11" w:rsidRPr="00702FEC">
        <w:rPr>
          <w:szCs w:val="22"/>
          <w:lang w:val="sl-SI"/>
        </w:rPr>
        <w:t>mono</w:t>
      </w:r>
      <w:r w:rsidR="009732E4" w:rsidRPr="00702FEC">
        <w:rPr>
          <w:szCs w:val="22"/>
          <w:lang w:val="sl-SI"/>
        </w:rPr>
        <w:t>hidrat</w:t>
      </w:r>
      <w:r w:rsidRPr="00702FEC">
        <w:rPr>
          <w:szCs w:val="22"/>
          <w:lang w:val="sl-SI"/>
        </w:rPr>
        <w:t>, histidin, polisorbat 20, vodo za injekcije</w:t>
      </w:r>
      <w:r w:rsidRPr="00702FEC">
        <w:rPr>
          <w:szCs w:val="22"/>
          <w:lang w:val="es-ES"/>
        </w:rPr>
        <w:t>.</w:t>
      </w:r>
    </w:p>
    <w:p w14:paraId="023B7D6E" w14:textId="77777777" w:rsidR="00FA6131" w:rsidRPr="00702FEC" w:rsidRDefault="00FA6131" w:rsidP="00FA6131">
      <w:pPr>
        <w:pStyle w:val="Text"/>
        <w:spacing w:before="0"/>
        <w:jc w:val="left"/>
        <w:rPr>
          <w:color w:val="000000"/>
          <w:sz w:val="22"/>
          <w:szCs w:val="22"/>
          <w:lang w:val="es-ES"/>
        </w:rPr>
      </w:pPr>
    </w:p>
    <w:p w14:paraId="3F4786AE" w14:textId="77777777" w:rsidR="00FA6131" w:rsidRPr="00702FEC" w:rsidRDefault="00FA6131" w:rsidP="00FA6131">
      <w:pPr>
        <w:pStyle w:val="Text"/>
        <w:spacing w:before="0"/>
        <w:jc w:val="left"/>
        <w:rPr>
          <w:color w:val="000000"/>
          <w:sz w:val="22"/>
          <w:szCs w:val="22"/>
          <w:lang w:val="es-ES"/>
        </w:rPr>
      </w:pPr>
    </w:p>
    <w:p w14:paraId="36069103"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s-ES"/>
        </w:rPr>
      </w:pPr>
      <w:r w:rsidRPr="00702FEC">
        <w:rPr>
          <w:b/>
          <w:color w:val="000000"/>
          <w:szCs w:val="22"/>
          <w:lang w:val="es-ES"/>
        </w:rPr>
        <w:t>4.</w:t>
      </w:r>
      <w:r w:rsidRPr="00702FEC">
        <w:rPr>
          <w:b/>
          <w:color w:val="000000"/>
          <w:szCs w:val="22"/>
          <w:lang w:val="es-ES"/>
        </w:rPr>
        <w:tab/>
      </w:r>
      <w:r w:rsidRPr="00702FEC">
        <w:rPr>
          <w:b/>
          <w:color w:val="000000"/>
          <w:szCs w:val="22"/>
          <w:lang w:val="sl-SI"/>
        </w:rPr>
        <w:t>FARMACEVTSKA OBLIKA IN VSEBINA</w:t>
      </w:r>
    </w:p>
    <w:p w14:paraId="34F5FBBA" w14:textId="77777777" w:rsidR="00FA6131" w:rsidRPr="00702FEC" w:rsidRDefault="00FA6131" w:rsidP="00FA6131">
      <w:pPr>
        <w:tabs>
          <w:tab w:val="clear" w:pos="567"/>
        </w:tabs>
        <w:spacing w:line="240" w:lineRule="auto"/>
        <w:rPr>
          <w:color w:val="000000"/>
          <w:szCs w:val="22"/>
          <w:lang w:val="es-ES"/>
        </w:rPr>
      </w:pPr>
    </w:p>
    <w:p w14:paraId="5BC6EE07" w14:textId="77777777" w:rsidR="00FA6131" w:rsidRPr="00702FEC" w:rsidRDefault="00FA6131" w:rsidP="00FA6131">
      <w:pPr>
        <w:tabs>
          <w:tab w:val="clear" w:pos="567"/>
        </w:tabs>
        <w:spacing w:line="240" w:lineRule="auto"/>
        <w:rPr>
          <w:szCs w:val="22"/>
          <w:shd w:val="pct15" w:color="auto" w:fill="auto"/>
          <w:lang w:val="es-ES"/>
        </w:rPr>
      </w:pPr>
      <w:r w:rsidRPr="00702FEC">
        <w:rPr>
          <w:szCs w:val="22"/>
          <w:shd w:val="pct15" w:color="auto" w:fill="auto"/>
          <w:lang w:val="sl-SI"/>
        </w:rPr>
        <w:t>raztopina za injiciranje v napolnjenem injekcijskem peresniku</w:t>
      </w:r>
    </w:p>
    <w:p w14:paraId="79A66C1D" w14:textId="77777777" w:rsidR="00FA6131" w:rsidRPr="00702FEC" w:rsidRDefault="00FA6131" w:rsidP="00FA6131">
      <w:pPr>
        <w:tabs>
          <w:tab w:val="clear" w:pos="567"/>
        </w:tabs>
        <w:spacing w:line="240" w:lineRule="auto"/>
        <w:rPr>
          <w:szCs w:val="22"/>
          <w:lang w:val="es-ES"/>
        </w:rPr>
      </w:pPr>
    </w:p>
    <w:p w14:paraId="008E921F" w14:textId="77777777" w:rsidR="00FA6131" w:rsidRPr="00702FEC" w:rsidRDefault="00FA6131" w:rsidP="00FA6131">
      <w:pPr>
        <w:spacing w:line="240" w:lineRule="auto"/>
        <w:rPr>
          <w:color w:val="000000"/>
          <w:szCs w:val="22"/>
          <w:lang w:val="sl-SI"/>
        </w:rPr>
      </w:pPr>
      <w:r w:rsidRPr="00702FEC">
        <w:rPr>
          <w:color w:val="000000"/>
          <w:szCs w:val="22"/>
          <w:lang w:val="es-ES"/>
        </w:rPr>
        <w:t>1 </w:t>
      </w:r>
      <w:r w:rsidRPr="00702FEC">
        <w:rPr>
          <w:color w:val="000000"/>
          <w:szCs w:val="22"/>
          <w:lang w:val="sl-SI"/>
        </w:rPr>
        <w:t xml:space="preserve">napolnjen injekcijski </w:t>
      </w:r>
      <w:r w:rsidRPr="00702FEC">
        <w:rPr>
          <w:color w:val="000000"/>
          <w:szCs w:val="22"/>
          <w:lang w:val="es-ES"/>
        </w:rPr>
        <w:t xml:space="preserve">peresnik. </w:t>
      </w:r>
      <w:r w:rsidRPr="00702FEC">
        <w:rPr>
          <w:color w:val="000000"/>
          <w:szCs w:val="22"/>
          <w:lang w:val="sl-SI"/>
        </w:rPr>
        <w:t xml:space="preserve">Del skupnega pakiranja. </w:t>
      </w:r>
      <w:r w:rsidRPr="00702FEC">
        <w:rPr>
          <w:color w:val="000000"/>
          <w:szCs w:val="22"/>
          <w:lang w:val="pl-PL"/>
        </w:rPr>
        <w:t>Ni namenjeno ločeni prodaji</w:t>
      </w:r>
      <w:r w:rsidRPr="00702FEC">
        <w:rPr>
          <w:color w:val="000000"/>
          <w:szCs w:val="22"/>
          <w:lang w:val="sl-SI"/>
        </w:rPr>
        <w:t>.</w:t>
      </w:r>
    </w:p>
    <w:p w14:paraId="78884CDB" w14:textId="77777777" w:rsidR="00FA6131" w:rsidRPr="00702FEC" w:rsidRDefault="00FA6131" w:rsidP="00FA6131">
      <w:pPr>
        <w:pStyle w:val="Text"/>
        <w:spacing w:before="0"/>
        <w:jc w:val="left"/>
        <w:rPr>
          <w:color w:val="000000"/>
          <w:sz w:val="22"/>
          <w:szCs w:val="22"/>
          <w:lang w:val="sl-SI"/>
        </w:rPr>
      </w:pPr>
    </w:p>
    <w:p w14:paraId="1FF96419" w14:textId="77777777" w:rsidR="00FA6131" w:rsidRPr="00702FEC" w:rsidRDefault="00FA6131" w:rsidP="00FA6131">
      <w:pPr>
        <w:pStyle w:val="Text"/>
        <w:spacing w:before="0"/>
        <w:jc w:val="left"/>
        <w:rPr>
          <w:color w:val="000000"/>
          <w:sz w:val="22"/>
          <w:szCs w:val="22"/>
          <w:lang w:val="sl-SI"/>
        </w:rPr>
      </w:pPr>
    </w:p>
    <w:p w14:paraId="3D81DFBC"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5.</w:t>
      </w:r>
      <w:r w:rsidRPr="00702FEC">
        <w:rPr>
          <w:b/>
          <w:color w:val="000000"/>
          <w:szCs w:val="22"/>
          <w:lang w:val="sl-SI"/>
        </w:rPr>
        <w:tab/>
        <w:t xml:space="preserve">POSTOPEK IN </w:t>
      </w:r>
      <w:smartTag w:uri="urn:schemas-tilde-lv/tildestengine" w:element="firmas">
        <w:r w:rsidRPr="00702FEC">
          <w:rPr>
            <w:b/>
            <w:color w:val="000000"/>
            <w:szCs w:val="22"/>
            <w:lang w:val="sl-SI"/>
          </w:rPr>
          <w:t>POT</w:t>
        </w:r>
      </w:smartTag>
      <w:r w:rsidRPr="00702FEC">
        <w:rPr>
          <w:b/>
          <w:color w:val="000000"/>
          <w:szCs w:val="22"/>
          <w:lang w:val="sl-SI"/>
        </w:rPr>
        <w:t>(I) UPORABE ZDRAVILA</w:t>
      </w:r>
    </w:p>
    <w:p w14:paraId="3A71022B" w14:textId="77777777" w:rsidR="00FA6131" w:rsidRPr="00702FEC" w:rsidRDefault="00FA6131" w:rsidP="00FA6131">
      <w:pPr>
        <w:pStyle w:val="Text"/>
        <w:spacing w:before="0"/>
        <w:jc w:val="left"/>
        <w:rPr>
          <w:color w:val="000000"/>
          <w:sz w:val="22"/>
          <w:szCs w:val="22"/>
          <w:lang w:val="sl-SI"/>
        </w:rPr>
      </w:pPr>
    </w:p>
    <w:p w14:paraId="1C6D016B" w14:textId="77777777" w:rsidR="00FA6131" w:rsidRPr="00702FEC" w:rsidRDefault="00FA6131" w:rsidP="00FA6131">
      <w:pPr>
        <w:rPr>
          <w:szCs w:val="22"/>
          <w:lang w:val="sl-SI"/>
        </w:rPr>
      </w:pPr>
      <w:r w:rsidRPr="00702FEC">
        <w:rPr>
          <w:szCs w:val="22"/>
          <w:lang w:val="sl-SI"/>
        </w:rPr>
        <w:t>Pred uporabo preberite priloženo navodilo!</w:t>
      </w:r>
    </w:p>
    <w:p w14:paraId="1CDC1886" w14:textId="77777777" w:rsidR="00FA6131" w:rsidRPr="00702FEC" w:rsidRDefault="00FA6131" w:rsidP="00FA6131">
      <w:pPr>
        <w:rPr>
          <w:szCs w:val="22"/>
          <w:lang w:val="sl-SI"/>
        </w:rPr>
      </w:pPr>
      <w:r w:rsidRPr="00702FEC">
        <w:rPr>
          <w:szCs w:val="22"/>
          <w:lang w:val="sl-SI"/>
        </w:rPr>
        <w:t>subkutana uporaba</w:t>
      </w:r>
    </w:p>
    <w:p w14:paraId="42A59E6D" w14:textId="77777777" w:rsidR="00FA6131" w:rsidRPr="00702FEC" w:rsidRDefault="00FA6131" w:rsidP="00FA6131">
      <w:pPr>
        <w:pStyle w:val="Text"/>
        <w:spacing w:before="0"/>
        <w:jc w:val="left"/>
        <w:rPr>
          <w:color w:val="000000"/>
          <w:sz w:val="22"/>
          <w:szCs w:val="22"/>
          <w:lang w:val="sl-SI"/>
        </w:rPr>
      </w:pPr>
      <w:r w:rsidRPr="00702FEC">
        <w:rPr>
          <w:sz w:val="22"/>
          <w:szCs w:val="22"/>
          <w:lang w:val="sl-SI"/>
        </w:rPr>
        <w:t>za enkratno uporabo</w:t>
      </w:r>
    </w:p>
    <w:p w14:paraId="66BB9BF4" w14:textId="77777777" w:rsidR="00FA6131" w:rsidRPr="00702FEC" w:rsidRDefault="00FA6131" w:rsidP="00FA6131">
      <w:pPr>
        <w:pStyle w:val="Text"/>
        <w:spacing w:before="0"/>
        <w:jc w:val="left"/>
        <w:rPr>
          <w:color w:val="000000"/>
          <w:sz w:val="22"/>
          <w:szCs w:val="22"/>
          <w:lang w:val="sl-SI"/>
        </w:rPr>
      </w:pPr>
    </w:p>
    <w:p w14:paraId="465AD01C" w14:textId="77777777" w:rsidR="00FA6131" w:rsidRPr="00702FEC" w:rsidRDefault="00FA6131" w:rsidP="00FA6131">
      <w:pPr>
        <w:tabs>
          <w:tab w:val="clear" w:pos="567"/>
        </w:tabs>
        <w:spacing w:line="240" w:lineRule="auto"/>
        <w:rPr>
          <w:color w:val="000000"/>
          <w:szCs w:val="22"/>
          <w:lang w:val="sl-SI"/>
        </w:rPr>
      </w:pPr>
    </w:p>
    <w:p w14:paraId="24EE8E4D"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6.</w:t>
      </w:r>
      <w:r w:rsidRPr="00702FEC">
        <w:rPr>
          <w:b/>
          <w:color w:val="000000"/>
          <w:szCs w:val="22"/>
          <w:lang w:val="sl-SI"/>
        </w:rPr>
        <w:tab/>
        <w:t>POSEBNO OPOZORILO O SHRANJEVANJU ZDRAVILA ZUNAJ DOSEGA IN POGLEDA OTROK</w:t>
      </w:r>
    </w:p>
    <w:p w14:paraId="6ED5E86D" w14:textId="77777777" w:rsidR="00FA6131" w:rsidRPr="00702FEC" w:rsidRDefault="00FA6131" w:rsidP="00FA6131">
      <w:pPr>
        <w:pStyle w:val="Text"/>
        <w:spacing w:before="0"/>
        <w:jc w:val="left"/>
        <w:rPr>
          <w:color w:val="000000"/>
          <w:sz w:val="22"/>
          <w:szCs w:val="22"/>
          <w:lang w:val="sl-SI"/>
        </w:rPr>
      </w:pPr>
    </w:p>
    <w:p w14:paraId="1F42903E" w14:textId="77777777" w:rsidR="00FA6131" w:rsidRPr="00702FEC" w:rsidRDefault="00FA6131" w:rsidP="00FA6131">
      <w:pPr>
        <w:pStyle w:val="Text"/>
        <w:spacing w:before="0"/>
        <w:jc w:val="left"/>
        <w:rPr>
          <w:color w:val="000000"/>
          <w:sz w:val="22"/>
          <w:szCs w:val="22"/>
          <w:lang w:val="sl-SI"/>
        </w:rPr>
      </w:pPr>
      <w:r w:rsidRPr="00702FEC">
        <w:rPr>
          <w:color w:val="000000"/>
          <w:sz w:val="22"/>
          <w:szCs w:val="22"/>
          <w:lang w:val="sl-SI"/>
        </w:rPr>
        <w:t>Zdravilo shranjujte nedosegljivo otrokom!</w:t>
      </w:r>
    </w:p>
    <w:p w14:paraId="57A44AB4" w14:textId="77777777" w:rsidR="00FA6131" w:rsidRPr="00702FEC" w:rsidRDefault="00FA6131" w:rsidP="00FA6131">
      <w:pPr>
        <w:pStyle w:val="Text"/>
        <w:spacing w:before="0"/>
        <w:jc w:val="left"/>
        <w:rPr>
          <w:color w:val="000000"/>
          <w:sz w:val="22"/>
          <w:szCs w:val="22"/>
          <w:lang w:val="sl-SI"/>
        </w:rPr>
      </w:pPr>
    </w:p>
    <w:p w14:paraId="54D2AD5C" w14:textId="77777777" w:rsidR="00FA6131" w:rsidRPr="00702FEC" w:rsidRDefault="00FA6131" w:rsidP="00FA6131">
      <w:pPr>
        <w:tabs>
          <w:tab w:val="clear" w:pos="567"/>
        </w:tabs>
        <w:spacing w:line="240" w:lineRule="auto"/>
        <w:rPr>
          <w:color w:val="000000"/>
          <w:szCs w:val="22"/>
          <w:lang w:val="sl-SI"/>
        </w:rPr>
      </w:pPr>
    </w:p>
    <w:p w14:paraId="315197B0"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7.</w:t>
      </w:r>
      <w:r w:rsidRPr="00702FEC">
        <w:rPr>
          <w:b/>
          <w:color w:val="000000"/>
          <w:szCs w:val="22"/>
          <w:lang w:val="sl-SI"/>
        </w:rPr>
        <w:tab/>
        <w:t>DRUGA POSEBNA OPOZORILA, ČE SO POTREBNA</w:t>
      </w:r>
    </w:p>
    <w:p w14:paraId="2234F8AE" w14:textId="77777777" w:rsidR="00FA6131" w:rsidRPr="00702FEC" w:rsidRDefault="00FA6131" w:rsidP="00FA6131">
      <w:pPr>
        <w:pStyle w:val="Text"/>
        <w:spacing w:before="0"/>
        <w:jc w:val="left"/>
        <w:rPr>
          <w:color w:val="000000"/>
          <w:sz w:val="22"/>
          <w:szCs w:val="22"/>
          <w:lang w:val="sl-SI"/>
        </w:rPr>
      </w:pPr>
    </w:p>
    <w:p w14:paraId="6534F876" w14:textId="77777777" w:rsidR="00FA6131" w:rsidRPr="00702FEC" w:rsidRDefault="00FA6131" w:rsidP="00FA6131">
      <w:pPr>
        <w:pStyle w:val="Text"/>
        <w:spacing w:before="0"/>
        <w:jc w:val="left"/>
        <w:rPr>
          <w:color w:val="000000"/>
          <w:sz w:val="22"/>
          <w:szCs w:val="22"/>
          <w:lang w:val="sl-SI"/>
        </w:rPr>
      </w:pPr>
    </w:p>
    <w:p w14:paraId="3C2CAB1F"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8.</w:t>
      </w:r>
      <w:r w:rsidRPr="00702FEC">
        <w:rPr>
          <w:b/>
          <w:color w:val="000000"/>
          <w:szCs w:val="22"/>
          <w:lang w:val="sl-SI"/>
        </w:rPr>
        <w:tab/>
        <w:t>DATUM IZTEKA ROKA UPORABNOSTI ZDRAVILA</w:t>
      </w:r>
    </w:p>
    <w:p w14:paraId="18AD9F74" w14:textId="77777777" w:rsidR="00FA6131" w:rsidRPr="00702FEC" w:rsidRDefault="00FA6131" w:rsidP="00FA6131">
      <w:pPr>
        <w:pStyle w:val="Text"/>
        <w:spacing w:before="0"/>
        <w:jc w:val="left"/>
        <w:rPr>
          <w:color w:val="000000"/>
          <w:sz w:val="22"/>
          <w:szCs w:val="22"/>
          <w:lang w:val="sl-SI"/>
        </w:rPr>
      </w:pPr>
    </w:p>
    <w:p w14:paraId="57CADACA" w14:textId="77777777" w:rsidR="00FA6131" w:rsidRPr="00702FEC" w:rsidRDefault="00FA6131" w:rsidP="00FA6131">
      <w:pPr>
        <w:pStyle w:val="Text"/>
        <w:spacing w:before="0"/>
        <w:jc w:val="left"/>
        <w:rPr>
          <w:color w:val="000000"/>
          <w:sz w:val="22"/>
          <w:szCs w:val="22"/>
          <w:lang w:val="sl-SI"/>
        </w:rPr>
      </w:pPr>
      <w:r w:rsidRPr="00702FEC">
        <w:rPr>
          <w:color w:val="000000"/>
          <w:sz w:val="22"/>
          <w:szCs w:val="22"/>
          <w:lang w:val="sl-SI"/>
        </w:rPr>
        <w:t>EXP</w:t>
      </w:r>
    </w:p>
    <w:p w14:paraId="1C385353" w14:textId="77777777" w:rsidR="00FA6131" w:rsidRPr="00702FEC" w:rsidRDefault="00FA6131" w:rsidP="00FA6131">
      <w:pPr>
        <w:tabs>
          <w:tab w:val="clear" w:pos="567"/>
        </w:tabs>
        <w:spacing w:line="240" w:lineRule="auto"/>
        <w:rPr>
          <w:color w:val="000000"/>
          <w:szCs w:val="22"/>
          <w:lang w:val="sl-SI"/>
        </w:rPr>
      </w:pPr>
    </w:p>
    <w:p w14:paraId="37E145C2" w14:textId="77777777" w:rsidR="00FA6131" w:rsidRPr="00702FEC" w:rsidRDefault="00FA6131" w:rsidP="00FA6131">
      <w:pPr>
        <w:tabs>
          <w:tab w:val="clear" w:pos="567"/>
        </w:tabs>
        <w:spacing w:line="240" w:lineRule="auto"/>
        <w:rPr>
          <w:color w:val="000000"/>
          <w:szCs w:val="22"/>
          <w:lang w:val="sl-SI"/>
        </w:rPr>
      </w:pPr>
    </w:p>
    <w:p w14:paraId="583DFC91" w14:textId="77777777" w:rsidR="00FA6131" w:rsidRPr="00702FEC" w:rsidRDefault="00FA6131" w:rsidP="00FA6131">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sl-SI"/>
        </w:rPr>
      </w:pPr>
      <w:r w:rsidRPr="00702FEC">
        <w:rPr>
          <w:b/>
          <w:color w:val="000000"/>
          <w:szCs w:val="22"/>
          <w:lang w:val="sl-SI"/>
        </w:rPr>
        <w:t>9.</w:t>
      </w:r>
      <w:r w:rsidRPr="00702FEC">
        <w:rPr>
          <w:b/>
          <w:color w:val="000000"/>
          <w:szCs w:val="22"/>
          <w:lang w:val="sl-SI"/>
        </w:rPr>
        <w:tab/>
        <w:t>POSEBNA NAVODILA ZA SHRANJEVANJE</w:t>
      </w:r>
    </w:p>
    <w:p w14:paraId="5D0F1F64" w14:textId="77777777" w:rsidR="00FA6131" w:rsidRPr="00702FEC" w:rsidRDefault="00FA6131" w:rsidP="00FA6131">
      <w:pPr>
        <w:pStyle w:val="Text"/>
        <w:keepNext/>
        <w:spacing w:before="0"/>
        <w:jc w:val="left"/>
        <w:rPr>
          <w:color w:val="000000"/>
          <w:sz w:val="22"/>
          <w:szCs w:val="22"/>
          <w:lang w:val="sl-SI"/>
        </w:rPr>
      </w:pPr>
    </w:p>
    <w:p w14:paraId="28341B91" w14:textId="77777777" w:rsidR="00FA6131" w:rsidRPr="00702FEC" w:rsidRDefault="00FA6131" w:rsidP="00FA6131">
      <w:pPr>
        <w:keepNext/>
        <w:rPr>
          <w:szCs w:val="22"/>
          <w:lang w:val="sl-SI"/>
        </w:rPr>
      </w:pPr>
      <w:r w:rsidRPr="00702FEC">
        <w:rPr>
          <w:noProof/>
          <w:szCs w:val="22"/>
          <w:lang w:val="sl-SI"/>
        </w:rPr>
        <w:t>Shranjujte v hladilniku</w:t>
      </w:r>
      <w:r w:rsidRPr="00702FEC">
        <w:rPr>
          <w:szCs w:val="22"/>
          <w:lang w:val="sl-SI"/>
        </w:rPr>
        <w:t>.</w:t>
      </w:r>
    </w:p>
    <w:p w14:paraId="72125427" w14:textId="77777777" w:rsidR="00FA6131" w:rsidRPr="00702FEC" w:rsidRDefault="00FA6131" w:rsidP="00FA6131">
      <w:pPr>
        <w:keepNext/>
        <w:rPr>
          <w:szCs w:val="22"/>
          <w:lang w:val="sl-SI"/>
        </w:rPr>
      </w:pPr>
      <w:r w:rsidRPr="00702FEC">
        <w:rPr>
          <w:szCs w:val="22"/>
          <w:lang w:val="sl-SI"/>
        </w:rPr>
        <w:t>Ne zamrzujte.</w:t>
      </w:r>
    </w:p>
    <w:p w14:paraId="44334B23" w14:textId="77777777" w:rsidR="00FA6131" w:rsidRPr="00702FEC" w:rsidRDefault="00FA6131" w:rsidP="00FA6131">
      <w:pPr>
        <w:pStyle w:val="Text"/>
        <w:spacing w:before="0"/>
        <w:jc w:val="left"/>
        <w:rPr>
          <w:color w:val="000000"/>
          <w:sz w:val="22"/>
          <w:szCs w:val="22"/>
          <w:lang w:val="sl-SI"/>
        </w:rPr>
      </w:pPr>
      <w:r w:rsidRPr="00702FEC">
        <w:rPr>
          <w:sz w:val="22"/>
          <w:szCs w:val="22"/>
          <w:lang w:val="sl-SI"/>
        </w:rPr>
        <w:t>Shranjujte v originalni ovojnini za zagotovitev zaščite pred svetlobo</w:t>
      </w:r>
      <w:r w:rsidRPr="00702FEC">
        <w:rPr>
          <w:color w:val="000000"/>
          <w:sz w:val="22"/>
          <w:szCs w:val="22"/>
          <w:lang w:val="sl-SI"/>
        </w:rPr>
        <w:t>.</w:t>
      </w:r>
    </w:p>
    <w:p w14:paraId="7ED65800" w14:textId="77777777" w:rsidR="00FA6131" w:rsidRPr="00702FEC" w:rsidRDefault="00FA6131" w:rsidP="00FA6131">
      <w:pPr>
        <w:pStyle w:val="Text"/>
        <w:spacing w:before="0"/>
        <w:jc w:val="left"/>
        <w:rPr>
          <w:color w:val="000000"/>
          <w:sz w:val="22"/>
          <w:szCs w:val="22"/>
          <w:lang w:val="sl-SI"/>
        </w:rPr>
      </w:pPr>
    </w:p>
    <w:p w14:paraId="7FFAF37A" w14:textId="77777777" w:rsidR="00FA6131" w:rsidRPr="00702FEC" w:rsidRDefault="00FA6131" w:rsidP="00FA6131">
      <w:pPr>
        <w:pStyle w:val="Text"/>
        <w:spacing w:before="0"/>
        <w:jc w:val="left"/>
        <w:rPr>
          <w:color w:val="000000"/>
          <w:sz w:val="22"/>
          <w:szCs w:val="22"/>
          <w:lang w:val="sl-SI"/>
        </w:rPr>
      </w:pPr>
    </w:p>
    <w:p w14:paraId="595B9CB5"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10.</w:t>
      </w:r>
      <w:r w:rsidRPr="00702FEC">
        <w:rPr>
          <w:b/>
          <w:color w:val="000000"/>
          <w:szCs w:val="22"/>
          <w:lang w:val="sl-SI"/>
        </w:rPr>
        <w:tab/>
        <w:t xml:space="preserve">POSEBNI VARNOSTNI UKREPI ZA ODSTRANJEVANJE NEUPORABLJENIH ZDRAVIL </w:t>
      </w:r>
      <w:smartTag w:uri="urn:schemas-tilde-lv/tildestengine" w:element="firmas">
        <w:r w:rsidRPr="00702FEC">
          <w:rPr>
            <w:b/>
            <w:color w:val="000000"/>
            <w:szCs w:val="22"/>
            <w:lang w:val="sl-SI"/>
          </w:rPr>
          <w:t>ALI</w:t>
        </w:r>
      </w:smartTag>
      <w:r w:rsidRPr="00702FEC">
        <w:rPr>
          <w:b/>
          <w:color w:val="000000"/>
          <w:szCs w:val="22"/>
          <w:lang w:val="sl-SI"/>
        </w:rPr>
        <w:t xml:space="preserve"> IZ NJIH NASTALIH ODPADNIH SNOVI, KADAR SO POTREBNI</w:t>
      </w:r>
    </w:p>
    <w:p w14:paraId="2A97C2AB" w14:textId="77777777" w:rsidR="00FA6131" w:rsidRPr="00702FEC" w:rsidRDefault="00FA6131" w:rsidP="00FA6131">
      <w:pPr>
        <w:pStyle w:val="Text"/>
        <w:spacing w:before="0"/>
        <w:jc w:val="left"/>
        <w:rPr>
          <w:color w:val="000000"/>
          <w:sz w:val="22"/>
          <w:szCs w:val="22"/>
          <w:lang w:val="sl-SI"/>
        </w:rPr>
      </w:pPr>
    </w:p>
    <w:p w14:paraId="1B13D7B7" w14:textId="77777777" w:rsidR="00FA6131" w:rsidRPr="00702FEC" w:rsidRDefault="00FA6131" w:rsidP="00FA6131">
      <w:pPr>
        <w:pStyle w:val="Text"/>
        <w:spacing w:before="0"/>
        <w:jc w:val="left"/>
        <w:rPr>
          <w:color w:val="000000"/>
          <w:sz w:val="22"/>
          <w:szCs w:val="22"/>
          <w:lang w:val="sl-SI"/>
        </w:rPr>
      </w:pPr>
    </w:p>
    <w:p w14:paraId="634746CB"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11.</w:t>
      </w:r>
      <w:r w:rsidRPr="00702FEC">
        <w:rPr>
          <w:b/>
          <w:color w:val="000000"/>
          <w:szCs w:val="22"/>
          <w:lang w:val="sl-SI"/>
        </w:rPr>
        <w:tab/>
        <w:t>IME IN NASLOV IMETNIKA DOVOLJENJA ZA PROMET Z ZDRAVILOM</w:t>
      </w:r>
    </w:p>
    <w:p w14:paraId="4073C63E" w14:textId="77777777" w:rsidR="00FA6131" w:rsidRPr="00702FEC" w:rsidRDefault="00FA6131" w:rsidP="00FA6131">
      <w:pPr>
        <w:tabs>
          <w:tab w:val="clear" w:pos="567"/>
        </w:tabs>
        <w:spacing w:line="240" w:lineRule="auto"/>
        <w:rPr>
          <w:color w:val="000000"/>
          <w:szCs w:val="22"/>
          <w:lang w:val="sl-SI"/>
        </w:rPr>
      </w:pPr>
    </w:p>
    <w:p w14:paraId="348912F7" w14:textId="77777777" w:rsidR="00FA6131" w:rsidRPr="00702FEC" w:rsidRDefault="00FA6131" w:rsidP="00FA6131">
      <w:pPr>
        <w:keepNext/>
        <w:tabs>
          <w:tab w:val="clear" w:pos="567"/>
        </w:tabs>
        <w:spacing w:line="240" w:lineRule="auto"/>
        <w:rPr>
          <w:color w:val="000000"/>
          <w:szCs w:val="22"/>
        </w:rPr>
      </w:pPr>
      <w:r w:rsidRPr="00702FEC">
        <w:rPr>
          <w:color w:val="000000"/>
          <w:szCs w:val="22"/>
        </w:rPr>
        <w:t>Novartis Europharm Limited</w:t>
      </w:r>
    </w:p>
    <w:p w14:paraId="09A94A6D" w14:textId="77777777" w:rsidR="00FA6131" w:rsidRPr="00702FEC" w:rsidRDefault="00FA6131" w:rsidP="00FA6131">
      <w:pPr>
        <w:keepNext/>
        <w:spacing w:line="240" w:lineRule="auto"/>
        <w:rPr>
          <w:color w:val="000000"/>
          <w:szCs w:val="22"/>
        </w:rPr>
      </w:pPr>
      <w:r w:rsidRPr="00702FEC">
        <w:rPr>
          <w:color w:val="000000"/>
          <w:szCs w:val="22"/>
        </w:rPr>
        <w:t>Vista Building</w:t>
      </w:r>
    </w:p>
    <w:p w14:paraId="3E98F005" w14:textId="77777777" w:rsidR="00FA6131" w:rsidRPr="00702FEC" w:rsidRDefault="00FA6131" w:rsidP="00FA6131">
      <w:pPr>
        <w:keepNext/>
        <w:spacing w:line="240" w:lineRule="auto"/>
        <w:rPr>
          <w:color w:val="000000"/>
          <w:szCs w:val="22"/>
        </w:rPr>
      </w:pPr>
      <w:r w:rsidRPr="00702FEC">
        <w:rPr>
          <w:color w:val="000000"/>
          <w:szCs w:val="22"/>
        </w:rPr>
        <w:t>Elm Park, Merrion Road</w:t>
      </w:r>
    </w:p>
    <w:p w14:paraId="0C3CC10B" w14:textId="77777777" w:rsidR="00FA6131" w:rsidRPr="00702FEC" w:rsidRDefault="00FA6131" w:rsidP="00FA6131">
      <w:pPr>
        <w:keepNext/>
        <w:spacing w:line="240" w:lineRule="auto"/>
        <w:rPr>
          <w:color w:val="000000"/>
          <w:szCs w:val="22"/>
        </w:rPr>
      </w:pPr>
      <w:r w:rsidRPr="00702FEC">
        <w:rPr>
          <w:color w:val="000000"/>
          <w:szCs w:val="22"/>
        </w:rPr>
        <w:t>Dublin 4</w:t>
      </w:r>
    </w:p>
    <w:p w14:paraId="11C67294" w14:textId="77777777" w:rsidR="00FA6131" w:rsidRPr="00702FEC" w:rsidRDefault="00FA6131" w:rsidP="00FA6131">
      <w:pPr>
        <w:spacing w:line="240" w:lineRule="auto"/>
        <w:rPr>
          <w:color w:val="000000"/>
          <w:szCs w:val="22"/>
        </w:rPr>
      </w:pPr>
      <w:r w:rsidRPr="00702FEC">
        <w:rPr>
          <w:color w:val="000000"/>
          <w:szCs w:val="22"/>
        </w:rPr>
        <w:t>Irska</w:t>
      </w:r>
    </w:p>
    <w:p w14:paraId="0526585C" w14:textId="77777777" w:rsidR="00FA6131" w:rsidRPr="00702FEC" w:rsidRDefault="00FA6131" w:rsidP="00FA6131">
      <w:pPr>
        <w:tabs>
          <w:tab w:val="clear" w:pos="567"/>
        </w:tabs>
        <w:spacing w:line="240" w:lineRule="auto"/>
        <w:rPr>
          <w:color w:val="000000"/>
          <w:szCs w:val="22"/>
        </w:rPr>
      </w:pPr>
    </w:p>
    <w:p w14:paraId="2B186491" w14:textId="77777777" w:rsidR="00FA6131" w:rsidRPr="00702FEC" w:rsidRDefault="00FA6131" w:rsidP="00FA6131">
      <w:pPr>
        <w:tabs>
          <w:tab w:val="clear" w:pos="567"/>
        </w:tabs>
        <w:spacing w:line="240" w:lineRule="auto"/>
        <w:rPr>
          <w:color w:val="000000"/>
          <w:szCs w:val="22"/>
        </w:rPr>
      </w:pPr>
    </w:p>
    <w:p w14:paraId="61D6C96B"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702FEC">
        <w:rPr>
          <w:b/>
          <w:color w:val="000000"/>
          <w:szCs w:val="22"/>
        </w:rPr>
        <w:t>12.</w:t>
      </w:r>
      <w:r w:rsidRPr="00702FEC">
        <w:rPr>
          <w:b/>
          <w:color w:val="000000"/>
          <w:szCs w:val="22"/>
        </w:rPr>
        <w:tab/>
      </w:r>
      <w:r w:rsidRPr="00702FEC">
        <w:rPr>
          <w:b/>
          <w:color w:val="000000"/>
          <w:szCs w:val="22"/>
          <w:lang w:val="sl-SI"/>
        </w:rPr>
        <w:t>ŠTEVILKA(E) DOVOLJENJA (DOVOLJENJ) ZA PROMET</w:t>
      </w:r>
    </w:p>
    <w:p w14:paraId="07F9F74D" w14:textId="77777777" w:rsidR="00FA6131" w:rsidRPr="00702FEC" w:rsidRDefault="00FA6131" w:rsidP="00FA6131">
      <w:pPr>
        <w:pStyle w:val="Text"/>
        <w:spacing w:before="0"/>
        <w:jc w:val="left"/>
        <w:rPr>
          <w:color w:val="000000"/>
          <w:sz w:val="22"/>
          <w:szCs w:val="22"/>
        </w:rPr>
      </w:pPr>
    </w:p>
    <w:p w14:paraId="1B90E7E4" w14:textId="3571CD09" w:rsidR="00FA6131" w:rsidRPr="00702FEC" w:rsidRDefault="00FA6131" w:rsidP="00FA6131">
      <w:pPr>
        <w:tabs>
          <w:tab w:val="clear" w:pos="567"/>
          <w:tab w:val="left" w:pos="2268"/>
        </w:tabs>
        <w:spacing w:line="240" w:lineRule="auto"/>
        <w:ind w:left="2268" w:hanging="2268"/>
        <w:rPr>
          <w:color w:val="000000"/>
          <w:szCs w:val="22"/>
          <w:shd w:val="pct15" w:color="auto" w:fill="auto"/>
          <w:lang w:val="en-US"/>
        </w:rPr>
      </w:pPr>
      <w:r w:rsidRPr="00702FEC">
        <w:rPr>
          <w:color w:val="000000"/>
          <w:szCs w:val="22"/>
          <w:lang w:val="en-US"/>
        </w:rPr>
        <w:t>EU/1/05/319/</w:t>
      </w:r>
      <w:r w:rsidR="002E18A9" w:rsidRPr="00702FEC">
        <w:rPr>
          <w:color w:val="000000"/>
          <w:szCs w:val="22"/>
          <w:lang w:val="en-US"/>
        </w:rPr>
        <w:t>016</w:t>
      </w:r>
      <w:r w:rsidRPr="00702FEC">
        <w:rPr>
          <w:color w:val="000000"/>
          <w:szCs w:val="22"/>
          <w:lang w:val="en-US"/>
        </w:rPr>
        <w:tab/>
      </w:r>
      <w:r w:rsidR="007A3C04" w:rsidRPr="00702FEC">
        <w:rPr>
          <w:color w:val="000000"/>
          <w:szCs w:val="22"/>
          <w:shd w:val="pct15" w:color="auto" w:fill="auto"/>
          <w:lang w:val="en-US"/>
        </w:rPr>
        <w:t>30</w:t>
      </w:r>
      <w:r w:rsidRPr="00702FEC">
        <w:rPr>
          <w:color w:val="000000"/>
          <w:szCs w:val="22"/>
          <w:shd w:val="pct15" w:color="auto" w:fill="auto"/>
          <w:lang w:val="en-US"/>
        </w:rPr>
        <w:t xml:space="preserve">0 mg </w:t>
      </w:r>
      <w:r w:rsidRPr="00702FEC">
        <w:rPr>
          <w:color w:val="000000"/>
          <w:szCs w:val="22"/>
          <w:shd w:val="pct15" w:color="auto" w:fill="auto"/>
          <w:lang w:val="sl-SI"/>
        </w:rPr>
        <w:t>raztopina za injiciranje v napolnjenem injekcijskem peresniku</w:t>
      </w:r>
      <w:r w:rsidRPr="00702FEC">
        <w:rPr>
          <w:color w:val="000000"/>
          <w:szCs w:val="22"/>
          <w:shd w:val="pct15" w:color="auto" w:fill="auto"/>
          <w:lang w:val="en-US"/>
        </w:rPr>
        <w:t xml:space="preserve"> (3 x 1)</w:t>
      </w:r>
    </w:p>
    <w:p w14:paraId="211CE208" w14:textId="42A85152" w:rsidR="00FA6131" w:rsidRPr="00702FEC" w:rsidRDefault="00FA6131" w:rsidP="00FA6131">
      <w:pPr>
        <w:tabs>
          <w:tab w:val="clear" w:pos="567"/>
          <w:tab w:val="left" w:pos="2268"/>
        </w:tabs>
        <w:spacing w:line="240" w:lineRule="auto"/>
        <w:ind w:left="2268" w:hanging="2268"/>
        <w:rPr>
          <w:color w:val="000000"/>
          <w:szCs w:val="22"/>
          <w:shd w:val="pct15" w:color="auto" w:fill="auto"/>
          <w:lang w:val="en-US"/>
        </w:rPr>
      </w:pPr>
      <w:r w:rsidRPr="00702FEC">
        <w:rPr>
          <w:color w:val="000000"/>
          <w:szCs w:val="22"/>
          <w:shd w:val="pct15" w:color="auto" w:fill="auto"/>
          <w:lang w:val="en-US"/>
        </w:rPr>
        <w:t>EU/1/05/319/</w:t>
      </w:r>
      <w:r w:rsidR="002E18A9" w:rsidRPr="00702FEC">
        <w:rPr>
          <w:color w:val="000000"/>
          <w:szCs w:val="22"/>
          <w:shd w:val="pct15" w:color="auto" w:fill="auto"/>
          <w:lang w:val="en-US"/>
        </w:rPr>
        <w:t>017</w:t>
      </w:r>
      <w:r w:rsidRPr="00702FEC">
        <w:rPr>
          <w:color w:val="000000"/>
          <w:szCs w:val="22"/>
          <w:shd w:val="pct15" w:color="auto" w:fill="auto"/>
          <w:lang w:val="en-US"/>
        </w:rPr>
        <w:tab/>
      </w:r>
      <w:r w:rsidR="007A3C04" w:rsidRPr="00702FEC">
        <w:rPr>
          <w:color w:val="000000"/>
          <w:szCs w:val="22"/>
          <w:shd w:val="pct15" w:color="auto" w:fill="auto"/>
          <w:lang w:val="en-US"/>
        </w:rPr>
        <w:t>30</w:t>
      </w:r>
      <w:r w:rsidRPr="00702FEC">
        <w:rPr>
          <w:color w:val="000000"/>
          <w:szCs w:val="22"/>
          <w:shd w:val="pct15" w:color="auto" w:fill="auto"/>
          <w:lang w:val="en-US"/>
        </w:rPr>
        <w:t xml:space="preserve">0 mg </w:t>
      </w:r>
      <w:r w:rsidRPr="00702FEC">
        <w:rPr>
          <w:color w:val="000000"/>
          <w:szCs w:val="22"/>
          <w:shd w:val="pct15" w:color="auto" w:fill="auto"/>
          <w:lang w:val="sl-SI"/>
        </w:rPr>
        <w:t>raztopina za injiciranje v napolnjenem injekcijskem peresniku</w:t>
      </w:r>
      <w:r w:rsidRPr="00702FEC">
        <w:rPr>
          <w:color w:val="000000"/>
          <w:szCs w:val="22"/>
          <w:shd w:val="pct15" w:color="auto" w:fill="auto"/>
          <w:lang w:val="en-US"/>
        </w:rPr>
        <w:t xml:space="preserve"> (6 x 1)</w:t>
      </w:r>
    </w:p>
    <w:p w14:paraId="6C181C54" w14:textId="77777777" w:rsidR="00FA6131" w:rsidRPr="00702FEC" w:rsidRDefault="00FA6131" w:rsidP="00FA6131">
      <w:pPr>
        <w:tabs>
          <w:tab w:val="clear" w:pos="567"/>
          <w:tab w:val="left" w:pos="2268"/>
        </w:tabs>
        <w:spacing w:line="240" w:lineRule="auto"/>
        <w:rPr>
          <w:color w:val="000000"/>
          <w:szCs w:val="22"/>
          <w:lang w:val="en-US"/>
        </w:rPr>
      </w:pPr>
    </w:p>
    <w:p w14:paraId="7403B108" w14:textId="77777777" w:rsidR="00FA6131" w:rsidRPr="00702FEC" w:rsidRDefault="00FA6131" w:rsidP="00FA6131">
      <w:pPr>
        <w:pStyle w:val="Text"/>
        <w:spacing w:before="0"/>
        <w:jc w:val="left"/>
        <w:rPr>
          <w:color w:val="000000"/>
          <w:sz w:val="22"/>
          <w:szCs w:val="22"/>
        </w:rPr>
      </w:pPr>
    </w:p>
    <w:p w14:paraId="4CAB7D1C"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702FEC">
        <w:rPr>
          <w:b/>
          <w:color w:val="000000"/>
          <w:szCs w:val="22"/>
        </w:rPr>
        <w:t>13.</w:t>
      </w:r>
      <w:r w:rsidRPr="00702FEC">
        <w:rPr>
          <w:b/>
          <w:color w:val="000000"/>
          <w:szCs w:val="22"/>
        </w:rPr>
        <w:tab/>
      </w:r>
      <w:r w:rsidRPr="00702FEC">
        <w:rPr>
          <w:b/>
          <w:color w:val="000000"/>
          <w:szCs w:val="22"/>
          <w:lang w:val="sl-SI"/>
        </w:rPr>
        <w:t>ŠTEVILKA SERIJE</w:t>
      </w:r>
    </w:p>
    <w:p w14:paraId="69EB8917" w14:textId="77777777" w:rsidR="00FA6131" w:rsidRPr="00702FEC" w:rsidRDefault="00FA6131" w:rsidP="00FA6131">
      <w:pPr>
        <w:pStyle w:val="Text"/>
        <w:spacing w:before="0"/>
        <w:jc w:val="left"/>
        <w:rPr>
          <w:color w:val="000000"/>
          <w:sz w:val="22"/>
          <w:szCs w:val="22"/>
        </w:rPr>
      </w:pPr>
    </w:p>
    <w:p w14:paraId="0BF7231B" w14:textId="77777777" w:rsidR="00FA6131" w:rsidRPr="00702FEC" w:rsidRDefault="00FA6131" w:rsidP="00FA6131">
      <w:pPr>
        <w:pStyle w:val="Text"/>
        <w:spacing w:before="0"/>
        <w:jc w:val="left"/>
        <w:rPr>
          <w:color w:val="000000"/>
          <w:sz w:val="22"/>
          <w:szCs w:val="22"/>
        </w:rPr>
      </w:pPr>
      <w:r w:rsidRPr="00702FEC">
        <w:rPr>
          <w:color w:val="000000"/>
          <w:sz w:val="22"/>
          <w:szCs w:val="22"/>
        </w:rPr>
        <w:t>Lot</w:t>
      </w:r>
    </w:p>
    <w:p w14:paraId="230A7DEE" w14:textId="77777777" w:rsidR="00FA6131" w:rsidRPr="00702FEC" w:rsidRDefault="00FA6131" w:rsidP="00FA6131">
      <w:pPr>
        <w:pStyle w:val="Text"/>
        <w:spacing w:before="0"/>
        <w:jc w:val="left"/>
        <w:rPr>
          <w:color w:val="000000"/>
          <w:sz w:val="22"/>
          <w:szCs w:val="22"/>
        </w:rPr>
      </w:pPr>
    </w:p>
    <w:p w14:paraId="648DD300" w14:textId="77777777" w:rsidR="00FA6131" w:rsidRPr="00702FEC" w:rsidRDefault="00FA6131" w:rsidP="00FA6131">
      <w:pPr>
        <w:pStyle w:val="Text"/>
        <w:spacing w:before="0"/>
        <w:jc w:val="left"/>
        <w:rPr>
          <w:color w:val="000000"/>
          <w:sz w:val="22"/>
          <w:szCs w:val="22"/>
        </w:rPr>
      </w:pPr>
    </w:p>
    <w:p w14:paraId="2FE4820A"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702FEC">
        <w:rPr>
          <w:b/>
          <w:color w:val="000000"/>
          <w:szCs w:val="22"/>
        </w:rPr>
        <w:t>14.</w:t>
      </w:r>
      <w:r w:rsidRPr="00702FEC">
        <w:rPr>
          <w:b/>
          <w:color w:val="000000"/>
          <w:szCs w:val="22"/>
        </w:rPr>
        <w:tab/>
      </w:r>
      <w:r w:rsidRPr="00702FEC">
        <w:rPr>
          <w:b/>
          <w:color w:val="000000"/>
          <w:szCs w:val="22"/>
          <w:lang w:val="sl-SI"/>
        </w:rPr>
        <w:t>NAČIN IZDAJANJA ZDRAVILA</w:t>
      </w:r>
    </w:p>
    <w:p w14:paraId="6C5D87B5" w14:textId="77777777" w:rsidR="00FA6131" w:rsidRPr="00702FEC" w:rsidRDefault="00FA6131" w:rsidP="00FA6131">
      <w:pPr>
        <w:pStyle w:val="Text"/>
        <w:spacing w:before="0"/>
        <w:jc w:val="left"/>
        <w:rPr>
          <w:color w:val="000000"/>
          <w:sz w:val="22"/>
          <w:szCs w:val="22"/>
        </w:rPr>
      </w:pPr>
    </w:p>
    <w:p w14:paraId="5B2C0EEF" w14:textId="77777777" w:rsidR="00FA6131" w:rsidRPr="00702FEC" w:rsidRDefault="00FA6131" w:rsidP="00FA6131">
      <w:pPr>
        <w:pStyle w:val="Text"/>
        <w:spacing w:before="0"/>
        <w:jc w:val="left"/>
        <w:rPr>
          <w:color w:val="000000"/>
          <w:sz w:val="22"/>
          <w:szCs w:val="22"/>
        </w:rPr>
      </w:pPr>
    </w:p>
    <w:p w14:paraId="4445BB1E"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702FEC">
        <w:rPr>
          <w:b/>
          <w:color w:val="000000"/>
          <w:szCs w:val="22"/>
        </w:rPr>
        <w:t>15.</w:t>
      </w:r>
      <w:r w:rsidRPr="00702FEC">
        <w:rPr>
          <w:b/>
          <w:color w:val="000000"/>
          <w:szCs w:val="22"/>
        </w:rPr>
        <w:tab/>
      </w:r>
      <w:r w:rsidRPr="00702FEC">
        <w:rPr>
          <w:b/>
          <w:color w:val="000000"/>
          <w:szCs w:val="22"/>
          <w:lang w:val="sl-SI"/>
        </w:rPr>
        <w:t>NAVODILA ZA UPORABO</w:t>
      </w:r>
    </w:p>
    <w:p w14:paraId="42285500" w14:textId="77777777" w:rsidR="00FA6131" w:rsidRPr="00702FEC" w:rsidRDefault="00FA6131" w:rsidP="00FA6131">
      <w:pPr>
        <w:tabs>
          <w:tab w:val="clear" w:pos="567"/>
        </w:tabs>
        <w:spacing w:line="240" w:lineRule="auto"/>
        <w:rPr>
          <w:color w:val="000000"/>
          <w:szCs w:val="22"/>
        </w:rPr>
      </w:pPr>
    </w:p>
    <w:p w14:paraId="2051B872" w14:textId="77777777" w:rsidR="00FA6131" w:rsidRPr="00702FEC" w:rsidRDefault="00FA6131" w:rsidP="00FA6131">
      <w:pPr>
        <w:tabs>
          <w:tab w:val="clear" w:pos="567"/>
        </w:tabs>
        <w:spacing w:line="240" w:lineRule="auto"/>
        <w:rPr>
          <w:color w:val="000000"/>
          <w:szCs w:val="22"/>
        </w:rPr>
      </w:pPr>
    </w:p>
    <w:p w14:paraId="7A1D9FEA"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702FEC">
        <w:rPr>
          <w:b/>
          <w:color w:val="000000"/>
          <w:szCs w:val="22"/>
        </w:rPr>
        <w:t>16.</w:t>
      </w:r>
      <w:r w:rsidRPr="00702FEC">
        <w:rPr>
          <w:b/>
          <w:color w:val="000000"/>
          <w:szCs w:val="22"/>
        </w:rPr>
        <w:tab/>
      </w:r>
      <w:r w:rsidRPr="00702FEC">
        <w:rPr>
          <w:b/>
          <w:color w:val="000000"/>
          <w:szCs w:val="22"/>
          <w:lang w:val="sl-SI"/>
        </w:rPr>
        <w:t>PODATKI V BRAILLOVI PISAVI</w:t>
      </w:r>
    </w:p>
    <w:p w14:paraId="5D8CBE2E" w14:textId="77777777" w:rsidR="00FA6131" w:rsidRPr="00702FEC" w:rsidRDefault="00FA6131" w:rsidP="00FA6131">
      <w:pPr>
        <w:tabs>
          <w:tab w:val="clear" w:pos="567"/>
        </w:tabs>
        <w:spacing w:line="240" w:lineRule="auto"/>
        <w:rPr>
          <w:color w:val="000000"/>
          <w:szCs w:val="22"/>
        </w:rPr>
      </w:pPr>
    </w:p>
    <w:p w14:paraId="7B68D362" w14:textId="17B064D2" w:rsidR="00FA6131" w:rsidRPr="00702FEC" w:rsidRDefault="00FA6131" w:rsidP="00FA6131">
      <w:pPr>
        <w:spacing w:line="240" w:lineRule="auto"/>
        <w:rPr>
          <w:color w:val="000000"/>
          <w:szCs w:val="22"/>
        </w:rPr>
      </w:pPr>
      <w:r w:rsidRPr="00702FEC">
        <w:rPr>
          <w:color w:val="000000"/>
          <w:szCs w:val="22"/>
        </w:rPr>
        <w:t xml:space="preserve">Xolair </w:t>
      </w:r>
      <w:r w:rsidR="003B46C3" w:rsidRPr="00702FEC">
        <w:rPr>
          <w:color w:val="000000"/>
          <w:szCs w:val="22"/>
        </w:rPr>
        <w:t>30</w:t>
      </w:r>
      <w:r w:rsidRPr="00702FEC">
        <w:rPr>
          <w:color w:val="000000"/>
          <w:szCs w:val="22"/>
        </w:rPr>
        <w:t>0 mg</w:t>
      </w:r>
    </w:p>
    <w:p w14:paraId="7F824D49" w14:textId="77777777" w:rsidR="00FA6131" w:rsidRPr="00702FEC" w:rsidRDefault="00FA6131" w:rsidP="00FA6131">
      <w:pPr>
        <w:spacing w:line="240" w:lineRule="auto"/>
        <w:rPr>
          <w:color w:val="000000"/>
          <w:szCs w:val="22"/>
        </w:rPr>
      </w:pPr>
    </w:p>
    <w:p w14:paraId="44DBDEEF" w14:textId="77777777" w:rsidR="00FA6131" w:rsidRPr="00702FEC" w:rsidRDefault="00FA6131" w:rsidP="00FA6131">
      <w:pPr>
        <w:spacing w:line="240" w:lineRule="auto"/>
        <w:rPr>
          <w:color w:val="000000"/>
          <w:szCs w:val="22"/>
        </w:rPr>
      </w:pPr>
    </w:p>
    <w:p w14:paraId="42044294" w14:textId="77777777" w:rsidR="00FA6131" w:rsidRPr="00702FEC" w:rsidRDefault="00FA6131" w:rsidP="00FA6131">
      <w:pPr>
        <w:pBdr>
          <w:top w:val="single" w:sz="4" w:space="1" w:color="auto"/>
          <w:left w:val="single" w:sz="4" w:space="4" w:color="auto"/>
          <w:bottom w:val="single" w:sz="4" w:space="0" w:color="auto"/>
          <w:right w:val="single" w:sz="4" w:space="4" w:color="auto"/>
        </w:pBdr>
        <w:spacing w:line="240" w:lineRule="auto"/>
        <w:rPr>
          <w:i/>
          <w:noProof/>
          <w:szCs w:val="22"/>
        </w:rPr>
      </w:pPr>
      <w:r w:rsidRPr="00702FEC">
        <w:rPr>
          <w:b/>
          <w:noProof/>
          <w:szCs w:val="22"/>
        </w:rPr>
        <w:t>17.</w:t>
      </w:r>
      <w:r w:rsidRPr="00702FEC">
        <w:rPr>
          <w:b/>
          <w:noProof/>
          <w:szCs w:val="22"/>
        </w:rPr>
        <w:tab/>
      </w:r>
      <w:r w:rsidRPr="00702FEC">
        <w:rPr>
          <w:b/>
          <w:noProof/>
          <w:szCs w:val="22"/>
          <w:lang w:val="sl-SI"/>
        </w:rPr>
        <w:t>EDINSTVENA OZNAKA – DVODIMENZIONALNA ČRTNA KODA</w:t>
      </w:r>
    </w:p>
    <w:p w14:paraId="387AF3BE" w14:textId="77777777" w:rsidR="00FA6131" w:rsidRPr="00702FEC" w:rsidRDefault="00FA6131" w:rsidP="00FA6131">
      <w:pPr>
        <w:spacing w:line="240" w:lineRule="auto"/>
        <w:rPr>
          <w:color w:val="000000"/>
          <w:szCs w:val="22"/>
        </w:rPr>
      </w:pPr>
    </w:p>
    <w:p w14:paraId="5FE5A0E7" w14:textId="77777777" w:rsidR="00FA6131" w:rsidRPr="00702FEC" w:rsidRDefault="00FA6131" w:rsidP="00FA6131">
      <w:pPr>
        <w:spacing w:line="240" w:lineRule="auto"/>
        <w:rPr>
          <w:color w:val="000000"/>
          <w:szCs w:val="22"/>
        </w:rPr>
      </w:pPr>
    </w:p>
    <w:p w14:paraId="075AB8CE" w14:textId="77777777" w:rsidR="00FA6131" w:rsidRPr="00702FEC" w:rsidRDefault="00FA6131" w:rsidP="00FA6131">
      <w:pPr>
        <w:pBdr>
          <w:top w:val="single" w:sz="4" w:space="1" w:color="auto"/>
          <w:left w:val="single" w:sz="4" w:space="4" w:color="auto"/>
          <w:bottom w:val="single" w:sz="4" w:space="0" w:color="auto"/>
          <w:right w:val="single" w:sz="4" w:space="4" w:color="auto"/>
        </w:pBdr>
        <w:spacing w:line="240" w:lineRule="auto"/>
        <w:rPr>
          <w:i/>
          <w:noProof/>
          <w:szCs w:val="22"/>
        </w:rPr>
      </w:pPr>
      <w:r w:rsidRPr="00702FEC">
        <w:rPr>
          <w:b/>
          <w:noProof/>
          <w:szCs w:val="22"/>
        </w:rPr>
        <w:t>18.</w:t>
      </w:r>
      <w:r w:rsidRPr="00702FEC">
        <w:rPr>
          <w:b/>
          <w:noProof/>
          <w:szCs w:val="22"/>
        </w:rPr>
        <w:tab/>
      </w:r>
      <w:r w:rsidRPr="00702FEC">
        <w:rPr>
          <w:b/>
          <w:noProof/>
          <w:szCs w:val="22"/>
          <w:lang w:val="sl-SI"/>
        </w:rPr>
        <w:t>EDINSTVENA OZNAKA – V BERLJIVI OBLIKI</w:t>
      </w:r>
    </w:p>
    <w:p w14:paraId="3E70661E" w14:textId="77777777" w:rsidR="00FA6131" w:rsidRPr="00702FEC" w:rsidRDefault="00FA6131" w:rsidP="00FA6131">
      <w:pPr>
        <w:spacing w:line="240" w:lineRule="auto"/>
        <w:rPr>
          <w:bCs/>
          <w:color w:val="000000"/>
          <w:szCs w:val="22"/>
        </w:rPr>
      </w:pPr>
    </w:p>
    <w:p w14:paraId="790A57F9" w14:textId="77777777" w:rsidR="00FA6131" w:rsidRPr="00702FEC" w:rsidRDefault="00FA6131" w:rsidP="00FA6131">
      <w:pPr>
        <w:tabs>
          <w:tab w:val="clear" w:pos="567"/>
        </w:tabs>
        <w:spacing w:line="240" w:lineRule="auto"/>
        <w:rPr>
          <w:bCs/>
          <w:color w:val="000000"/>
          <w:szCs w:val="22"/>
        </w:rPr>
      </w:pPr>
      <w:r w:rsidRPr="00702FEC">
        <w:rPr>
          <w:b/>
          <w:color w:val="000000"/>
          <w:szCs w:val="22"/>
          <w:u w:val="single"/>
        </w:rPr>
        <w:br w:type="page"/>
      </w:r>
    </w:p>
    <w:p w14:paraId="1CDDEBD0" w14:textId="77777777" w:rsidR="00FA6131" w:rsidRPr="00702FEC" w:rsidRDefault="00FA6131" w:rsidP="00FA6131">
      <w:pPr>
        <w:spacing w:line="240" w:lineRule="auto"/>
        <w:rPr>
          <w:noProof/>
          <w:szCs w:val="22"/>
        </w:rPr>
      </w:pPr>
    </w:p>
    <w:p w14:paraId="08AC43E3" w14:textId="77777777" w:rsidR="00FA6131" w:rsidRPr="00702FEC" w:rsidRDefault="00FA6131" w:rsidP="00FA6131">
      <w:pPr>
        <w:pBdr>
          <w:top w:val="single" w:sz="4" w:space="1" w:color="auto"/>
          <w:left w:val="single" w:sz="4" w:space="4" w:color="auto"/>
          <w:bottom w:val="single" w:sz="4" w:space="1" w:color="auto"/>
          <w:right w:val="single" w:sz="4" w:space="4" w:color="auto"/>
        </w:pBdr>
        <w:spacing w:line="240" w:lineRule="auto"/>
        <w:rPr>
          <w:b/>
          <w:color w:val="000000"/>
          <w:szCs w:val="22"/>
        </w:rPr>
      </w:pPr>
      <w:r w:rsidRPr="00702FEC">
        <w:rPr>
          <w:b/>
          <w:bCs/>
          <w:color w:val="000000"/>
          <w:szCs w:val="22"/>
          <w:lang w:val="sl-SI"/>
        </w:rPr>
        <w:t>PODATKI, KI MORAJO BITI NAJMANJ NAVEDENI NA MANJŠIH STIČNIH OVOJNINAH</w:t>
      </w:r>
    </w:p>
    <w:p w14:paraId="53B50D37" w14:textId="77777777" w:rsidR="00FA6131" w:rsidRPr="00702FEC" w:rsidRDefault="00FA6131" w:rsidP="00FA6131">
      <w:pPr>
        <w:pBdr>
          <w:top w:val="single" w:sz="4" w:space="1" w:color="auto"/>
          <w:left w:val="single" w:sz="4" w:space="4" w:color="auto"/>
          <w:bottom w:val="single" w:sz="4" w:space="1" w:color="auto"/>
          <w:right w:val="single" w:sz="4" w:space="4" w:color="auto"/>
        </w:pBdr>
        <w:spacing w:line="240" w:lineRule="auto"/>
        <w:rPr>
          <w:color w:val="000000"/>
          <w:szCs w:val="22"/>
        </w:rPr>
      </w:pPr>
    </w:p>
    <w:p w14:paraId="63C8E832" w14:textId="77777777" w:rsidR="00FA6131" w:rsidRPr="00702FEC" w:rsidRDefault="00FA6131" w:rsidP="00FA6131">
      <w:pPr>
        <w:pBdr>
          <w:top w:val="single" w:sz="4" w:space="1" w:color="auto"/>
          <w:left w:val="single" w:sz="4" w:space="4" w:color="auto"/>
          <w:bottom w:val="single" w:sz="4" w:space="1" w:color="auto"/>
          <w:right w:val="single" w:sz="4" w:space="4" w:color="auto"/>
        </w:pBdr>
        <w:spacing w:line="240" w:lineRule="auto"/>
        <w:rPr>
          <w:b/>
          <w:color w:val="000000"/>
          <w:szCs w:val="22"/>
        </w:rPr>
      </w:pPr>
      <w:r w:rsidRPr="00702FEC">
        <w:rPr>
          <w:b/>
          <w:color w:val="000000"/>
          <w:szCs w:val="22"/>
        </w:rPr>
        <w:t>NALEPKA NA NAPOLNJENEM INJEKCIJSKEM PERESNIKU</w:t>
      </w:r>
    </w:p>
    <w:p w14:paraId="2D80B19D" w14:textId="77777777" w:rsidR="00FA6131" w:rsidRPr="00702FEC" w:rsidRDefault="00FA6131" w:rsidP="00FA6131">
      <w:pPr>
        <w:pStyle w:val="Text"/>
        <w:spacing w:before="0"/>
        <w:jc w:val="left"/>
        <w:rPr>
          <w:color w:val="000000"/>
          <w:sz w:val="22"/>
          <w:szCs w:val="22"/>
        </w:rPr>
      </w:pPr>
    </w:p>
    <w:p w14:paraId="3D2A99A5" w14:textId="77777777" w:rsidR="00FA6131" w:rsidRPr="00702FEC" w:rsidRDefault="00FA6131" w:rsidP="00FA6131">
      <w:pPr>
        <w:pStyle w:val="Text"/>
        <w:spacing w:before="0"/>
        <w:jc w:val="left"/>
        <w:rPr>
          <w:color w:val="000000"/>
          <w:sz w:val="22"/>
          <w:szCs w:val="22"/>
        </w:rPr>
      </w:pPr>
    </w:p>
    <w:p w14:paraId="26551EF7"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702FEC">
        <w:rPr>
          <w:b/>
          <w:color w:val="000000"/>
          <w:szCs w:val="22"/>
        </w:rPr>
        <w:t>1.</w:t>
      </w:r>
      <w:r w:rsidRPr="00702FEC">
        <w:rPr>
          <w:b/>
          <w:color w:val="000000"/>
          <w:szCs w:val="22"/>
        </w:rPr>
        <w:tab/>
      </w:r>
      <w:r w:rsidRPr="00702FEC">
        <w:rPr>
          <w:b/>
          <w:bCs/>
          <w:color w:val="000000"/>
          <w:szCs w:val="22"/>
          <w:lang w:val="sl-SI"/>
        </w:rPr>
        <w:t>IME ZDRAVILA IN POT(I) UPORABE</w:t>
      </w:r>
    </w:p>
    <w:p w14:paraId="2A91C345" w14:textId="77777777" w:rsidR="00FA6131" w:rsidRPr="00702FEC" w:rsidRDefault="00FA6131" w:rsidP="00FA6131">
      <w:pPr>
        <w:pStyle w:val="Text"/>
        <w:spacing w:before="0"/>
        <w:jc w:val="left"/>
        <w:rPr>
          <w:color w:val="000000"/>
          <w:sz w:val="22"/>
          <w:szCs w:val="22"/>
        </w:rPr>
      </w:pPr>
    </w:p>
    <w:p w14:paraId="34FD0A3B" w14:textId="6234B545" w:rsidR="00FA6131" w:rsidRPr="00702FEC" w:rsidRDefault="00FA6131" w:rsidP="00FA6131">
      <w:pPr>
        <w:pStyle w:val="Text"/>
        <w:spacing w:before="0"/>
        <w:jc w:val="left"/>
        <w:rPr>
          <w:sz w:val="22"/>
          <w:szCs w:val="22"/>
        </w:rPr>
      </w:pPr>
      <w:r w:rsidRPr="00702FEC">
        <w:rPr>
          <w:color w:val="000000"/>
          <w:sz w:val="22"/>
          <w:szCs w:val="22"/>
        </w:rPr>
        <w:t xml:space="preserve">Xolair </w:t>
      </w:r>
      <w:r w:rsidR="003B46C3" w:rsidRPr="00702FEC">
        <w:rPr>
          <w:color w:val="000000"/>
          <w:sz w:val="22"/>
          <w:szCs w:val="22"/>
        </w:rPr>
        <w:t>30</w:t>
      </w:r>
      <w:r w:rsidRPr="00702FEC">
        <w:rPr>
          <w:color w:val="000000"/>
          <w:sz w:val="22"/>
          <w:szCs w:val="22"/>
        </w:rPr>
        <w:t>0 mg</w:t>
      </w:r>
      <w:r w:rsidRPr="00702FEC">
        <w:rPr>
          <w:sz w:val="22"/>
          <w:szCs w:val="22"/>
        </w:rPr>
        <w:t xml:space="preserve"> injekcija</w:t>
      </w:r>
    </w:p>
    <w:p w14:paraId="6A7E3CF1" w14:textId="77777777" w:rsidR="00FA6131" w:rsidRPr="00702FEC" w:rsidRDefault="00FA6131" w:rsidP="00FA6131">
      <w:pPr>
        <w:pStyle w:val="Text"/>
        <w:spacing w:before="0"/>
        <w:jc w:val="left"/>
        <w:rPr>
          <w:color w:val="000000"/>
          <w:sz w:val="22"/>
          <w:szCs w:val="22"/>
        </w:rPr>
      </w:pPr>
      <w:r w:rsidRPr="00702FEC">
        <w:rPr>
          <w:color w:val="000000"/>
          <w:sz w:val="22"/>
          <w:szCs w:val="22"/>
        </w:rPr>
        <w:t>omalizumab</w:t>
      </w:r>
    </w:p>
    <w:p w14:paraId="07F4DCA5" w14:textId="77777777" w:rsidR="00FA6131" w:rsidRPr="00702FEC" w:rsidRDefault="00FA6131" w:rsidP="00FA6131">
      <w:pPr>
        <w:pStyle w:val="Text"/>
        <w:spacing w:before="0"/>
        <w:jc w:val="left"/>
        <w:rPr>
          <w:color w:val="000000"/>
          <w:sz w:val="22"/>
          <w:szCs w:val="22"/>
        </w:rPr>
      </w:pPr>
      <w:r w:rsidRPr="00702FEC">
        <w:rPr>
          <w:color w:val="000000"/>
          <w:sz w:val="22"/>
          <w:szCs w:val="22"/>
        </w:rPr>
        <w:t>s.c.</w:t>
      </w:r>
    </w:p>
    <w:p w14:paraId="57C1596B" w14:textId="77777777" w:rsidR="00FA6131" w:rsidRPr="00702FEC" w:rsidRDefault="00FA6131" w:rsidP="00FA6131">
      <w:pPr>
        <w:pStyle w:val="Text"/>
        <w:spacing w:before="0"/>
        <w:jc w:val="left"/>
        <w:rPr>
          <w:color w:val="000000"/>
          <w:sz w:val="22"/>
          <w:szCs w:val="22"/>
        </w:rPr>
      </w:pPr>
    </w:p>
    <w:p w14:paraId="2F902F8B" w14:textId="77777777" w:rsidR="00FA6131" w:rsidRPr="00702FEC" w:rsidRDefault="00FA6131" w:rsidP="00FA6131">
      <w:pPr>
        <w:pStyle w:val="Text"/>
        <w:spacing w:before="0"/>
        <w:jc w:val="left"/>
        <w:rPr>
          <w:color w:val="000000"/>
          <w:sz w:val="22"/>
          <w:szCs w:val="22"/>
        </w:rPr>
      </w:pPr>
    </w:p>
    <w:p w14:paraId="497CC0E3"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702FEC">
        <w:rPr>
          <w:b/>
          <w:color w:val="000000"/>
          <w:szCs w:val="22"/>
        </w:rPr>
        <w:t>2.</w:t>
      </w:r>
      <w:r w:rsidRPr="00702FEC">
        <w:rPr>
          <w:b/>
          <w:color w:val="000000"/>
          <w:szCs w:val="22"/>
        </w:rPr>
        <w:tab/>
      </w:r>
      <w:r w:rsidRPr="00702FEC">
        <w:rPr>
          <w:b/>
          <w:bCs/>
          <w:color w:val="000000"/>
          <w:szCs w:val="22"/>
          <w:lang w:val="sl-SI"/>
        </w:rPr>
        <w:t>POSTOPEK UPORABE</w:t>
      </w:r>
    </w:p>
    <w:p w14:paraId="520092B0" w14:textId="77777777" w:rsidR="00FA6131" w:rsidRPr="00702FEC" w:rsidRDefault="00FA6131" w:rsidP="00FA6131">
      <w:pPr>
        <w:pStyle w:val="Text"/>
        <w:spacing w:before="0"/>
        <w:jc w:val="left"/>
        <w:rPr>
          <w:sz w:val="22"/>
          <w:szCs w:val="22"/>
        </w:rPr>
      </w:pPr>
    </w:p>
    <w:p w14:paraId="7B085C0D" w14:textId="77777777" w:rsidR="00FA6131" w:rsidRPr="00702FEC" w:rsidRDefault="00FA6131" w:rsidP="00FA6131">
      <w:pPr>
        <w:pStyle w:val="Text"/>
        <w:spacing w:before="0"/>
        <w:jc w:val="left"/>
        <w:rPr>
          <w:color w:val="000000"/>
          <w:sz w:val="22"/>
          <w:szCs w:val="22"/>
        </w:rPr>
      </w:pPr>
    </w:p>
    <w:p w14:paraId="0AC05111"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702FEC">
        <w:rPr>
          <w:b/>
          <w:color w:val="000000"/>
          <w:szCs w:val="22"/>
        </w:rPr>
        <w:t>3.</w:t>
      </w:r>
      <w:r w:rsidRPr="00702FEC">
        <w:rPr>
          <w:b/>
          <w:color w:val="000000"/>
          <w:szCs w:val="22"/>
        </w:rPr>
        <w:tab/>
      </w:r>
      <w:r w:rsidRPr="00702FEC">
        <w:rPr>
          <w:b/>
          <w:bCs/>
          <w:color w:val="000000"/>
          <w:szCs w:val="22"/>
          <w:lang w:val="sl-SI"/>
        </w:rPr>
        <w:t>DATUM IZTEKA ROKA UPORABNOSTI ZDRAVILA</w:t>
      </w:r>
    </w:p>
    <w:p w14:paraId="0EF2B3D9" w14:textId="77777777" w:rsidR="00FA6131" w:rsidRPr="00702FEC" w:rsidRDefault="00FA6131" w:rsidP="00FA6131">
      <w:pPr>
        <w:pStyle w:val="Text"/>
        <w:spacing w:before="0"/>
        <w:jc w:val="left"/>
        <w:rPr>
          <w:color w:val="000000"/>
          <w:sz w:val="22"/>
          <w:szCs w:val="22"/>
        </w:rPr>
      </w:pPr>
    </w:p>
    <w:p w14:paraId="0FEA47EE" w14:textId="77777777" w:rsidR="00FA6131" w:rsidRPr="00702FEC" w:rsidRDefault="00FA6131" w:rsidP="00FA6131">
      <w:pPr>
        <w:pStyle w:val="Text"/>
        <w:spacing w:before="0"/>
        <w:jc w:val="left"/>
        <w:rPr>
          <w:color w:val="000000"/>
          <w:sz w:val="22"/>
          <w:szCs w:val="22"/>
        </w:rPr>
      </w:pPr>
      <w:r w:rsidRPr="00702FEC">
        <w:rPr>
          <w:color w:val="000000"/>
          <w:sz w:val="22"/>
          <w:szCs w:val="22"/>
        </w:rPr>
        <w:t>EXP</w:t>
      </w:r>
    </w:p>
    <w:p w14:paraId="29D61C80" w14:textId="77777777" w:rsidR="00FA6131" w:rsidRPr="00702FEC" w:rsidRDefault="00FA6131" w:rsidP="00FA6131">
      <w:pPr>
        <w:pStyle w:val="Text"/>
        <w:spacing w:before="0"/>
        <w:jc w:val="left"/>
        <w:rPr>
          <w:color w:val="000000"/>
          <w:sz w:val="22"/>
          <w:szCs w:val="22"/>
        </w:rPr>
      </w:pPr>
    </w:p>
    <w:p w14:paraId="16102655" w14:textId="77777777" w:rsidR="00FA6131" w:rsidRPr="00702FEC" w:rsidRDefault="00FA6131" w:rsidP="00FA6131">
      <w:pPr>
        <w:pStyle w:val="Text"/>
        <w:spacing w:before="0"/>
        <w:jc w:val="left"/>
        <w:rPr>
          <w:color w:val="000000"/>
          <w:sz w:val="22"/>
          <w:szCs w:val="22"/>
        </w:rPr>
      </w:pPr>
    </w:p>
    <w:p w14:paraId="049B3777"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702FEC">
        <w:rPr>
          <w:b/>
          <w:color w:val="000000"/>
          <w:szCs w:val="22"/>
        </w:rPr>
        <w:t>4.</w:t>
      </w:r>
      <w:r w:rsidRPr="00702FEC">
        <w:rPr>
          <w:b/>
          <w:color w:val="000000"/>
          <w:szCs w:val="22"/>
        </w:rPr>
        <w:tab/>
      </w:r>
      <w:r w:rsidRPr="00702FEC">
        <w:rPr>
          <w:b/>
          <w:bCs/>
          <w:color w:val="000000"/>
          <w:szCs w:val="22"/>
          <w:lang w:val="sl-SI"/>
        </w:rPr>
        <w:t>ŠTEVILKA SERIJE</w:t>
      </w:r>
    </w:p>
    <w:p w14:paraId="51AB86A1" w14:textId="77777777" w:rsidR="00FA6131" w:rsidRPr="00702FEC" w:rsidRDefault="00FA6131" w:rsidP="00FA6131">
      <w:pPr>
        <w:pStyle w:val="Text"/>
        <w:spacing w:before="0"/>
        <w:jc w:val="left"/>
        <w:rPr>
          <w:color w:val="000000"/>
          <w:sz w:val="22"/>
          <w:szCs w:val="22"/>
        </w:rPr>
      </w:pPr>
    </w:p>
    <w:p w14:paraId="3C58A362" w14:textId="77777777" w:rsidR="00FA6131" w:rsidRPr="00702FEC" w:rsidRDefault="00FA6131" w:rsidP="00FA6131">
      <w:pPr>
        <w:pStyle w:val="Text"/>
        <w:spacing w:before="0"/>
        <w:jc w:val="left"/>
        <w:rPr>
          <w:color w:val="000000"/>
          <w:sz w:val="22"/>
          <w:szCs w:val="22"/>
        </w:rPr>
      </w:pPr>
      <w:r w:rsidRPr="00702FEC">
        <w:rPr>
          <w:color w:val="000000"/>
          <w:sz w:val="22"/>
          <w:szCs w:val="22"/>
        </w:rPr>
        <w:t>Lot</w:t>
      </w:r>
    </w:p>
    <w:p w14:paraId="2F80B8B9" w14:textId="77777777" w:rsidR="00FA6131" w:rsidRPr="00702FEC" w:rsidRDefault="00FA6131" w:rsidP="00FA6131">
      <w:pPr>
        <w:pStyle w:val="Text"/>
        <w:spacing w:before="0"/>
        <w:jc w:val="left"/>
        <w:rPr>
          <w:color w:val="000000"/>
          <w:sz w:val="22"/>
          <w:szCs w:val="22"/>
        </w:rPr>
      </w:pPr>
    </w:p>
    <w:p w14:paraId="783B6E0A" w14:textId="77777777" w:rsidR="00FA6131" w:rsidRPr="00702FEC" w:rsidRDefault="00FA6131" w:rsidP="00FA6131">
      <w:pPr>
        <w:pStyle w:val="Text"/>
        <w:spacing w:before="0"/>
        <w:jc w:val="left"/>
        <w:rPr>
          <w:color w:val="000000"/>
          <w:sz w:val="22"/>
          <w:szCs w:val="22"/>
        </w:rPr>
      </w:pPr>
    </w:p>
    <w:p w14:paraId="1AF977DC"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702FEC">
        <w:rPr>
          <w:b/>
          <w:color w:val="000000"/>
          <w:szCs w:val="22"/>
        </w:rPr>
        <w:t>5.</w:t>
      </w:r>
      <w:r w:rsidRPr="00702FEC">
        <w:rPr>
          <w:b/>
          <w:color w:val="000000"/>
          <w:szCs w:val="22"/>
        </w:rPr>
        <w:tab/>
      </w:r>
      <w:r w:rsidRPr="00702FEC">
        <w:rPr>
          <w:b/>
          <w:bCs/>
          <w:color w:val="000000"/>
          <w:szCs w:val="22"/>
          <w:lang w:val="sl-SI"/>
        </w:rPr>
        <w:t>VSEBINA, IZRAŽENA Z MASO, PROSTORNINO ALI ŠTEVILOM ENOT</w:t>
      </w:r>
    </w:p>
    <w:p w14:paraId="6F780112" w14:textId="77777777" w:rsidR="00FA6131" w:rsidRPr="00702FEC" w:rsidRDefault="00FA6131" w:rsidP="00FA6131">
      <w:pPr>
        <w:spacing w:line="240" w:lineRule="auto"/>
        <w:ind w:right="-449"/>
        <w:rPr>
          <w:color w:val="000000"/>
          <w:szCs w:val="22"/>
        </w:rPr>
      </w:pPr>
    </w:p>
    <w:p w14:paraId="69CDFAAF" w14:textId="47CBB09F" w:rsidR="00FA6131" w:rsidRPr="00702FEC" w:rsidRDefault="003B46C3" w:rsidP="00FA6131">
      <w:pPr>
        <w:spacing w:line="240" w:lineRule="auto"/>
        <w:rPr>
          <w:szCs w:val="22"/>
        </w:rPr>
      </w:pPr>
      <w:r w:rsidRPr="00702FEC">
        <w:rPr>
          <w:szCs w:val="22"/>
        </w:rPr>
        <w:t>2</w:t>
      </w:r>
      <w:r w:rsidR="00FA6131" w:rsidRPr="00702FEC">
        <w:rPr>
          <w:szCs w:val="22"/>
        </w:rPr>
        <w:t> ml</w:t>
      </w:r>
    </w:p>
    <w:p w14:paraId="1E170230" w14:textId="77777777" w:rsidR="00FA6131" w:rsidRPr="00702FEC" w:rsidRDefault="00FA6131" w:rsidP="00FA6131">
      <w:pPr>
        <w:spacing w:line="240" w:lineRule="auto"/>
        <w:ind w:right="-449"/>
        <w:rPr>
          <w:color w:val="000000"/>
          <w:szCs w:val="22"/>
        </w:rPr>
      </w:pPr>
    </w:p>
    <w:p w14:paraId="73BBB384" w14:textId="77777777" w:rsidR="00FA6131" w:rsidRPr="00702FEC" w:rsidRDefault="00FA6131" w:rsidP="00FA6131">
      <w:pPr>
        <w:spacing w:line="240" w:lineRule="auto"/>
        <w:ind w:right="-449"/>
        <w:rPr>
          <w:color w:val="000000"/>
          <w:szCs w:val="22"/>
        </w:rPr>
      </w:pPr>
    </w:p>
    <w:p w14:paraId="02E2C51E" w14:textId="77777777" w:rsidR="00FA6131" w:rsidRPr="00702FEC" w:rsidRDefault="00FA6131" w:rsidP="00FA6131">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702FEC">
        <w:rPr>
          <w:b/>
          <w:color w:val="000000"/>
          <w:szCs w:val="22"/>
        </w:rPr>
        <w:t>6.</w:t>
      </w:r>
      <w:r w:rsidRPr="00702FEC">
        <w:rPr>
          <w:b/>
          <w:color w:val="000000"/>
          <w:szCs w:val="22"/>
        </w:rPr>
        <w:tab/>
      </w:r>
      <w:r w:rsidRPr="00702FEC">
        <w:rPr>
          <w:b/>
          <w:bCs/>
          <w:color w:val="000000"/>
          <w:szCs w:val="22"/>
          <w:lang w:val="sl-SI"/>
        </w:rPr>
        <w:t>DRUGI PODATKI</w:t>
      </w:r>
    </w:p>
    <w:p w14:paraId="50B0D49B" w14:textId="77777777" w:rsidR="00FA6131" w:rsidRPr="00702FEC" w:rsidRDefault="00FA6131" w:rsidP="00FA6131">
      <w:pPr>
        <w:pStyle w:val="Text"/>
        <w:spacing w:before="0"/>
        <w:jc w:val="left"/>
        <w:rPr>
          <w:color w:val="000000"/>
          <w:sz w:val="22"/>
          <w:szCs w:val="22"/>
        </w:rPr>
      </w:pPr>
    </w:p>
    <w:p w14:paraId="1B4D5909" w14:textId="2AD92DCE" w:rsidR="009339E6" w:rsidRPr="00702FEC" w:rsidRDefault="00FA6131" w:rsidP="00FA6131">
      <w:pPr>
        <w:tabs>
          <w:tab w:val="clear" w:pos="567"/>
        </w:tabs>
        <w:spacing w:line="240" w:lineRule="auto"/>
        <w:rPr>
          <w:color w:val="000000"/>
          <w:szCs w:val="22"/>
        </w:rPr>
      </w:pPr>
      <w:r w:rsidRPr="00702FEC">
        <w:rPr>
          <w:color w:val="000000"/>
          <w:szCs w:val="22"/>
        </w:rPr>
        <w:br w:type="page"/>
      </w:r>
    </w:p>
    <w:bookmarkEnd w:id="71"/>
    <w:p w14:paraId="6EBC81EA" w14:textId="015D693E" w:rsidR="005A6C6E" w:rsidRPr="00702FEC" w:rsidRDefault="005A6C6E" w:rsidP="001A3438">
      <w:pPr>
        <w:widowControl w:val="0"/>
        <w:tabs>
          <w:tab w:val="clear" w:pos="567"/>
        </w:tabs>
        <w:spacing w:line="240" w:lineRule="auto"/>
        <w:rPr>
          <w:color w:val="000000"/>
          <w:szCs w:val="22"/>
          <w:lang w:val="pl-PL"/>
        </w:rPr>
      </w:pPr>
    </w:p>
    <w:p w14:paraId="1621A389" w14:textId="77777777" w:rsidR="00C2153B" w:rsidRPr="00702FEC" w:rsidRDefault="00C2153B" w:rsidP="00C2153B">
      <w:pPr>
        <w:pBdr>
          <w:top w:val="single" w:sz="4" w:space="1" w:color="auto"/>
          <w:left w:val="single" w:sz="4" w:space="4" w:color="auto"/>
          <w:bottom w:val="single" w:sz="4" w:space="1" w:color="auto"/>
          <w:right w:val="single" w:sz="4" w:space="4" w:color="auto"/>
        </w:pBdr>
        <w:tabs>
          <w:tab w:val="clear" w:pos="567"/>
        </w:tabs>
        <w:spacing w:line="240" w:lineRule="auto"/>
        <w:rPr>
          <w:b/>
          <w:lang w:val="sl-SI"/>
        </w:rPr>
      </w:pPr>
      <w:r w:rsidRPr="00702FEC">
        <w:rPr>
          <w:b/>
          <w:lang w:val="sl-SI"/>
        </w:rPr>
        <w:t>PODATKI NA ZUNANJI OVOJNINI</w:t>
      </w:r>
    </w:p>
    <w:p w14:paraId="5B92B48E"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lang w:val="sl-SI"/>
        </w:rPr>
      </w:pPr>
    </w:p>
    <w:p w14:paraId="2625978F"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spacing w:line="240" w:lineRule="auto"/>
        <w:rPr>
          <w:b/>
          <w:szCs w:val="22"/>
          <w:lang w:val="sl-SI"/>
        </w:rPr>
      </w:pPr>
      <w:r w:rsidRPr="00702FEC">
        <w:rPr>
          <w:b/>
          <w:szCs w:val="22"/>
          <w:lang w:val="sl-SI"/>
        </w:rPr>
        <w:t>ŠKATLA</w:t>
      </w:r>
    </w:p>
    <w:p w14:paraId="0B3418FA" w14:textId="77777777" w:rsidR="00C2153B" w:rsidRPr="00702FEC" w:rsidRDefault="00C2153B" w:rsidP="00C2153B">
      <w:pPr>
        <w:widowControl w:val="0"/>
        <w:tabs>
          <w:tab w:val="clear" w:pos="567"/>
        </w:tabs>
        <w:spacing w:line="240" w:lineRule="auto"/>
        <w:rPr>
          <w:szCs w:val="22"/>
          <w:lang w:val="sl-SI"/>
        </w:rPr>
      </w:pPr>
    </w:p>
    <w:p w14:paraId="68AEE1FF" w14:textId="77777777" w:rsidR="00C2153B" w:rsidRPr="00702FEC" w:rsidRDefault="00C2153B" w:rsidP="00C2153B">
      <w:pPr>
        <w:widowControl w:val="0"/>
        <w:tabs>
          <w:tab w:val="clear" w:pos="567"/>
        </w:tabs>
        <w:spacing w:line="240" w:lineRule="auto"/>
        <w:rPr>
          <w:szCs w:val="22"/>
          <w:lang w:val="sl-SI"/>
        </w:rPr>
      </w:pPr>
    </w:p>
    <w:p w14:paraId="1820CFCD"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w:t>
      </w:r>
      <w:r w:rsidRPr="00702FEC">
        <w:rPr>
          <w:b/>
          <w:szCs w:val="22"/>
          <w:lang w:val="sl-SI"/>
        </w:rPr>
        <w:tab/>
      </w:r>
      <w:r w:rsidRPr="00702FEC">
        <w:rPr>
          <w:b/>
          <w:lang w:val="sl-SI"/>
        </w:rPr>
        <w:t>IME ZDRAVILA</w:t>
      </w:r>
    </w:p>
    <w:p w14:paraId="3DD0AEFC" w14:textId="77777777" w:rsidR="00C2153B" w:rsidRPr="00702FEC" w:rsidRDefault="00C2153B" w:rsidP="00C2153B">
      <w:pPr>
        <w:pStyle w:val="TextChar"/>
        <w:spacing w:before="0"/>
        <w:jc w:val="left"/>
        <w:rPr>
          <w:sz w:val="22"/>
          <w:szCs w:val="22"/>
          <w:lang w:val="sl-SI"/>
        </w:rPr>
      </w:pPr>
    </w:p>
    <w:p w14:paraId="09D5C647" w14:textId="77777777" w:rsidR="00C2153B" w:rsidRPr="00702FEC" w:rsidRDefault="00C2153B" w:rsidP="00C2153B">
      <w:pPr>
        <w:pStyle w:val="TextChar"/>
        <w:spacing w:before="0"/>
        <w:jc w:val="left"/>
        <w:rPr>
          <w:sz w:val="22"/>
          <w:szCs w:val="22"/>
          <w:lang w:val="sl-SI"/>
        </w:rPr>
      </w:pPr>
      <w:r w:rsidRPr="00702FEC">
        <w:rPr>
          <w:sz w:val="22"/>
          <w:szCs w:val="22"/>
          <w:lang w:val="sl-SI"/>
        </w:rPr>
        <w:t>Xolair 75 mg prašek in vehikel za raztopino za injiciranje</w:t>
      </w:r>
    </w:p>
    <w:p w14:paraId="69244544" w14:textId="77777777" w:rsidR="00C2153B" w:rsidRPr="00702FEC" w:rsidRDefault="00C2153B" w:rsidP="00C2153B">
      <w:pPr>
        <w:pStyle w:val="TextChar"/>
        <w:spacing w:before="0"/>
        <w:jc w:val="left"/>
        <w:rPr>
          <w:sz w:val="22"/>
          <w:szCs w:val="22"/>
          <w:lang w:val="sl-SI"/>
        </w:rPr>
      </w:pPr>
      <w:r w:rsidRPr="00702FEC">
        <w:rPr>
          <w:sz w:val="22"/>
          <w:szCs w:val="22"/>
          <w:lang w:val="sl-SI"/>
        </w:rPr>
        <w:t>omalizumab</w:t>
      </w:r>
    </w:p>
    <w:p w14:paraId="2F8239BD" w14:textId="77777777" w:rsidR="00C2153B" w:rsidRPr="00702FEC" w:rsidRDefault="00C2153B" w:rsidP="00C2153B">
      <w:pPr>
        <w:pStyle w:val="TextChar"/>
        <w:spacing w:before="0"/>
        <w:jc w:val="left"/>
        <w:rPr>
          <w:sz w:val="22"/>
          <w:szCs w:val="22"/>
          <w:lang w:val="sl-SI"/>
        </w:rPr>
      </w:pPr>
    </w:p>
    <w:p w14:paraId="31EDE10D" w14:textId="77777777" w:rsidR="00C2153B" w:rsidRPr="00702FEC" w:rsidRDefault="00C2153B" w:rsidP="00C2153B">
      <w:pPr>
        <w:pStyle w:val="TextChar"/>
        <w:spacing w:before="0"/>
        <w:jc w:val="left"/>
        <w:rPr>
          <w:sz w:val="22"/>
          <w:szCs w:val="22"/>
          <w:lang w:val="sl-SI"/>
        </w:rPr>
      </w:pPr>
    </w:p>
    <w:p w14:paraId="0DDF7DF4"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2.</w:t>
      </w:r>
      <w:r w:rsidRPr="00702FEC">
        <w:rPr>
          <w:b/>
          <w:szCs w:val="22"/>
          <w:lang w:val="sl-SI"/>
        </w:rPr>
        <w:tab/>
      </w:r>
      <w:r w:rsidRPr="00702FEC">
        <w:rPr>
          <w:b/>
          <w:lang w:val="sl-SI"/>
        </w:rPr>
        <w:t xml:space="preserve">NAVEDBA </w:t>
      </w:r>
      <w:smartTag w:uri="urn:schemas-tilde-lv/tildestengine" w:element="firmas">
        <w:r w:rsidRPr="00702FEC">
          <w:rPr>
            <w:b/>
            <w:lang w:val="sl-SI"/>
          </w:rPr>
          <w:t>ENE</w:t>
        </w:r>
      </w:smartTag>
      <w:r w:rsidRPr="00702FEC">
        <w:rPr>
          <w:b/>
          <w:lang w:val="sl-SI"/>
        </w:rPr>
        <w:t xml:space="preserve"> </w:t>
      </w:r>
      <w:smartTag w:uri="urn:schemas-tilde-lv/tildestengine" w:element="firmas">
        <w:r w:rsidRPr="00702FEC">
          <w:rPr>
            <w:b/>
            <w:lang w:val="sl-SI"/>
          </w:rPr>
          <w:t>ALI</w:t>
        </w:r>
      </w:smartTag>
      <w:r w:rsidRPr="00702FEC">
        <w:rPr>
          <w:b/>
          <w:lang w:val="sl-SI"/>
        </w:rPr>
        <w:t xml:space="preserve"> VEČ UČINKOVIN</w:t>
      </w:r>
    </w:p>
    <w:p w14:paraId="51EF9F07" w14:textId="77777777" w:rsidR="00C2153B" w:rsidRPr="00702FEC" w:rsidRDefault="00C2153B" w:rsidP="00C2153B">
      <w:pPr>
        <w:pStyle w:val="TextChar"/>
        <w:spacing w:before="0"/>
        <w:jc w:val="left"/>
        <w:rPr>
          <w:sz w:val="22"/>
          <w:szCs w:val="22"/>
          <w:lang w:val="sl-SI"/>
        </w:rPr>
      </w:pPr>
    </w:p>
    <w:p w14:paraId="70B4C1E2" w14:textId="77777777" w:rsidR="00C2153B" w:rsidRPr="00702FEC" w:rsidRDefault="00C2153B" w:rsidP="00C2153B">
      <w:pPr>
        <w:pStyle w:val="TextChar"/>
        <w:spacing w:before="0"/>
        <w:jc w:val="left"/>
        <w:rPr>
          <w:sz w:val="22"/>
          <w:szCs w:val="22"/>
          <w:lang w:val="sl-SI"/>
        </w:rPr>
      </w:pPr>
      <w:r w:rsidRPr="00702FEC">
        <w:rPr>
          <w:sz w:val="22"/>
          <w:szCs w:val="22"/>
          <w:lang w:val="sl-SI"/>
        </w:rPr>
        <w:t>Ena viala vsebuje 75 mg omalizumaba.</w:t>
      </w:r>
    </w:p>
    <w:p w14:paraId="617EDBFB" w14:textId="77777777" w:rsidR="00C2153B" w:rsidRPr="00702FEC" w:rsidRDefault="00C2153B" w:rsidP="00C2153B">
      <w:pPr>
        <w:pStyle w:val="TextChar"/>
        <w:spacing w:before="0"/>
        <w:jc w:val="left"/>
        <w:rPr>
          <w:sz w:val="22"/>
          <w:szCs w:val="22"/>
          <w:lang w:val="sl-SI"/>
        </w:rPr>
      </w:pPr>
    </w:p>
    <w:p w14:paraId="5ACA2724" w14:textId="77777777" w:rsidR="00C2153B" w:rsidRPr="00702FEC" w:rsidRDefault="00C2153B" w:rsidP="00C2153B">
      <w:pPr>
        <w:pStyle w:val="TextChar"/>
        <w:spacing w:before="0"/>
        <w:jc w:val="left"/>
        <w:rPr>
          <w:sz w:val="22"/>
          <w:szCs w:val="22"/>
          <w:lang w:val="sl-SI"/>
        </w:rPr>
      </w:pPr>
    </w:p>
    <w:p w14:paraId="184C6CB1"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3.</w:t>
      </w:r>
      <w:r w:rsidRPr="00702FEC">
        <w:rPr>
          <w:b/>
          <w:szCs w:val="22"/>
          <w:lang w:val="sl-SI"/>
        </w:rPr>
        <w:tab/>
      </w:r>
      <w:r w:rsidRPr="00702FEC">
        <w:rPr>
          <w:b/>
          <w:lang w:val="sl-SI"/>
        </w:rPr>
        <w:t>SEZNAM POMOŽNIH SNOVI</w:t>
      </w:r>
    </w:p>
    <w:p w14:paraId="46F28942" w14:textId="77777777" w:rsidR="00C2153B" w:rsidRPr="00702FEC" w:rsidRDefault="00C2153B" w:rsidP="00C2153B">
      <w:pPr>
        <w:pStyle w:val="TextChar"/>
        <w:spacing w:before="0"/>
        <w:jc w:val="left"/>
        <w:rPr>
          <w:sz w:val="22"/>
          <w:szCs w:val="22"/>
          <w:lang w:val="sl-SI"/>
        </w:rPr>
      </w:pPr>
    </w:p>
    <w:p w14:paraId="61888357" w14:textId="38F0FC92" w:rsidR="00C2153B" w:rsidRPr="00702FEC" w:rsidRDefault="00C2153B" w:rsidP="00C2153B">
      <w:pPr>
        <w:pStyle w:val="TextChar"/>
        <w:spacing w:before="0"/>
        <w:jc w:val="left"/>
        <w:rPr>
          <w:sz w:val="22"/>
          <w:szCs w:val="22"/>
          <w:lang w:val="sl-SI"/>
        </w:rPr>
      </w:pPr>
      <w:r w:rsidRPr="00702FEC">
        <w:rPr>
          <w:sz w:val="22"/>
          <w:szCs w:val="22"/>
          <w:lang w:val="sl-SI"/>
        </w:rPr>
        <w:t xml:space="preserve">Prašek: saharoza, histidin, histidinijev klorid </w:t>
      </w:r>
      <w:r w:rsidR="00395E11" w:rsidRPr="00702FEC">
        <w:rPr>
          <w:sz w:val="22"/>
          <w:szCs w:val="22"/>
          <w:lang w:val="sl-SI"/>
        </w:rPr>
        <w:t>mono</w:t>
      </w:r>
      <w:r w:rsidRPr="00702FEC">
        <w:rPr>
          <w:sz w:val="22"/>
          <w:szCs w:val="22"/>
          <w:lang w:val="sl-SI"/>
        </w:rPr>
        <w:t>hidrat in polisorbat 20.</w:t>
      </w:r>
    </w:p>
    <w:p w14:paraId="4D237CB1" w14:textId="77777777" w:rsidR="00C2153B" w:rsidRPr="00702FEC" w:rsidRDefault="00C2153B" w:rsidP="00C2153B">
      <w:pPr>
        <w:pStyle w:val="TextChar"/>
        <w:spacing w:before="0"/>
        <w:jc w:val="left"/>
        <w:rPr>
          <w:sz w:val="22"/>
          <w:szCs w:val="22"/>
          <w:lang w:val="sl-SI"/>
        </w:rPr>
      </w:pPr>
      <w:r w:rsidRPr="00702FEC">
        <w:rPr>
          <w:sz w:val="22"/>
          <w:szCs w:val="22"/>
          <w:lang w:val="sl-SI"/>
        </w:rPr>
        <w:t>Vehikel: voda za injekcije.</w:t>
      </w:r>
    </w:p>
    <w:p w14:paraId="65737534" w14:textId="77777777" w:rsidR="00C2153B" w:rsidRPr="00702FEC" w:rsidRDefault="00C2153B" w:rsidP="00C2153B">
      <w:pPr>
        <w:pStyle w:val="TextChar"/>
        <w:spacing w:before="0"/>
        <w:jc w:val="left"/>
        <w:rPr>
          <w:sz w:val="22"/>
          <w:szCs w:val="22"/>
          <w:lang w:val="sl-SI"/>
        </w:rPr>
      </w:pPr>
    </w:p>
    <w:p w14:paraId="1964431B" w14:textId="77777777" w:rsidR="00C2153B" w:rsidRPr="00702FEC" w:rsidRDefault="00C2153B" w:rsidP="00C2153B">
      <w:pPr>
        <w:pStyle w:val="TextChar"/>
        <w:spacing w:before="0"/>
        <w:jc w:val="left"/>
        <w:rPr>
          <w:sz w:val="22"/>
          <w:szCs w:val="22"/>
          <w:lang w:val="sl-SI"/>
        </w:rPr>
      </w:pPr>
    </w:p>
    <w:p w14:paraId="366F15E9"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4.</w:t>
      </w:r>
      <w:r w:rsidRPr="00702FEC">
        <w:rPr>
          <w:b/>
          <w:szCs w:val="22"/>
          <w:lang w:val="sl-SI"/>
        </w:rPr>
        <w:tab/>
      </w:r>
      <w:r w:rsidRPr="00702FEC">
        <w:rPr>
          <w:b/>
          <w:lang w:val="sl-SI"/>
        </w:rPr>
        <w:t>FARMACEVTSKA OBLIKA IN VSEBINA</w:t>
      </w:r>
    </w:p>
    <w:p w14:paraId="5EA860D6" w14:textId="77777777" w:rsidR="00C2153B" w:rsidRPr="00702FEC" w:rsidRDefault="00C2153B" w:rsidP="00C2153B">
      <w:pPr>
        <w:widowControl w:val="0"/>
        <w:tabs>
          <w:tab w:val="clear" w:pos="567"/>
        </w:tabs>
        <w:spacing w:line="240" w:lineRule="auto"/>
        <w:rPr>
          <w:szCs w:val="22"/>
          <w:lang w:val="sl-SI"/>
        </w:rPr>
      </w:pPr>
    </w:p>
    <w:p w14:paraId="7C97DFBC" w14:textId="77777777" w:rsidR="00C2153B" w:rsidRPr="00702FEC" w:rsidRDefault="00C2153B" w:rsidP="00C2153B">
      <w:pPr>
        <w:widowControl w:val="0"/>
        <w:tabs>
          <w:tab w:val="clear" w:pos="567"/>
        </w:tabs>
        <w:spacing w:line="240" w:lineRule="auto"/>
        <w:rPr>
          <w:color w:val="000000"/>
          <w:szCs w:val="22"/>
          <w:shd w:val="pct15" w:color="auto" w:fill="auto"/>
          <w:lang w:val="sl-SI"/>
        </w:rPr>
      </w:pPr>
      <w:r w:rsidRPr="00702FEC">
        <w:rPr>
          <w:color w:val="000000"/>
          <w:szCs w:val="22"/>
          <w:shd w:val="pct15" w:color="auto" w:fill="auto"/>
          <w:lang w:val="sl-SI"/>
        </w:rPr>
        <w:t>prašek in vehikel za raztopino za injiciranje</w:t>
      </w:r>
    </w:p>
    <w:p w14:paraId="696F2203" w14:textId="77777777" w:rsidR="00C2153B" w:rsidRPr="00702FEC" w:rsidRDefault="00C2153B" w:rsidP="00C2153B">
      <w:pPr>
        <w:pStyle w:val="TextChar"/>
        <w:spacing w:before="0"/>
        <w:jc w:val="left"/>
        <w:rPr>
          <w:sz w:val="22"/>
          <w:szCs w:val="22"/>
          <w:lang w:val="sl-SI"/>
        </w:rPr>
      </w:pPr>
    </w:p>
    <w:p w14:paraId="6778AA86" w14:textId="77777777" w:rsidR="00C2153B" w:rsidRPr="00702FEC" w:rsidRDefault="00C2153B" w:rsidP="00C2153B">
      <w:pPr>
        <w:pStyle w:val="TextChar"/>
        <w:spacing w:before="0"/>
        <w:jc w:val="left"/>
        <w:rPr>
          <w:sz w:val="22"/>
          <w:szCs w:val="22"/>
          <w:lang w:val="sl-SI"/>
        </w:rPr>
      </w:pPr>
      <w:r w:rsidRPr="00702FEC">
        <w:rPr>
          <w:sz w:val="22"/>
          <w:szCs w:val="22"/>
          <w:lang w:val="sl-SI"/>
        </w:rPr>
        <w:t>1 x 75 mg viala</w:t>
      </w:r>
    </w:p>
    <w:p w14:paraId="1B32C3ED" w14:textId="77777777" w:rsidR="00C2153B" w:rsidRPr="00702FEC" w:rsidRDefault="00C2153B" w:rsidP="00C2153B">
      <w:pPr>
        <w:pStyle w:val="TextChar"/>
        <w:spacing w:before="0"/>
        <w:jc w:val="left"/>
        <w:rPr>
          <w:sz w:val="22"/>
          <w:szCs w:val="22"/>
          <w:lang w:val="sl-SI"/>
        </w:rPr>
      </w:pPr>
      <w:r w:rsidRPr="00702FEC">
        <w:rPr>
          <w:sz w:val="22"/>
          <w:szCs w:val="22"/>
          <w:lang w:val="sl-SI"/>
        </w:rPr>
        <w:t>1 x 2 ml ampula z vehiklom</w:t>
      </w:r>
    </w:p>
    <w:p w14:paraId="05932E7F" w14:textId="77777777" w:rsidR="00C2153B" w:rsidRPr="00702FEC" w:rsidRDefault="00C2153B" w:rsidP="00C2153B">
      <w:pPr>
        <w:pStyle w:val="TextChar"/>
        <w:spacing w:before="0"/>
        <w:jc w:val="left"/>
        <w:rPr>
          <w:sz w:val="22"/>
          <w:szCs w:val="22"/>
          <w:lang w:val="sl-SI"/>
        </w:rPr>
      </w:pPr>
    </w:p>
    <w:p w14:paraId="7A6B77FA" w14:textId="77777777" w:rsidR="00C2153B" w:rsidRPr="00702FEC" w:rsidRDefault="00C2153B" w:rsidP="00C2153B">
      <w:pPr>
        <w:pStyle w:val="TextChar"/>
        <w:spacing w:before="0"/>
        <w:jc w:val="left"/>
        <w:rPr>
          <w:sz w:val="22"/>
          <w:szCs w:val="22"/>
          <w:lang w:val="sl-SI"/>
        </w:rPr>
      </w:pPr>
    </w:p>
    <w:p w14:paraId="07E6BAB8"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5.</w:t>
      </w:r>
      <w:r w:rsidRPr="00702FEC">
        <w:rPr>
          <w:b/>
          <w:szCs w:val="22"/>
          <w:lang w:val="sl-SI"/>
        </w:rPr>
        <w:tab/>
      </w:r>
      <w:r w:rsidRPr="00702FEC">
        <w:rPr>
          <w:b/>
          <w:lang w:val="sl-SI"/>
        </w:rPr>
        <w:t xml:space="preserve">POSTOPEK IN </w:t>
      </w:r>
      <w:smartTag w:uri="urn:schemas-tilde-lv/tildestengine" w:element="firmas">
        <w:r w:rsidRPr="00702FEC">
          <w:rPr>
            <w:b/>
            <w:lang w:val="sl-SI"/>
          </w:rPr>
          <w:t>POT</w:t>
        </w:r>
      </w:smartTag>
      <w:r w:rsidRPr="00702FEC">
        <w:rPr>
          <w:b/>
          <w:lang w:val="sl-SI"/>
        </w:rPr>
        <w:t>(I) UPORABE ZDRAVILA</w:t>
      </w:r>
    </w:p>
    <w:p w14:paraId="3995D2ED" w14:textId="77777777" w:rsidR="00C2153B" w:rsidRPr="00702FEC" w:rsidRDefault="00C2153B" w:rsidP="00C2153B">
      <w:pPr>
        <w:pStyle w:val="TextChar"/>
        <w:spacing w:before="0"/>
        <w:jc w:val="left"/>
        <w:rPr>
          <w:sz w:val="22"/>
          <w:szCs w:val="22"/>
          <w:lang w:val="sl-SI"/>
        </w:rPr>
      </w:pPr>
    </w:p>
    <w:p w14:paraId="238B6ECD" w14:textId="77777777" w:rsidR="00C2153B" w:rsidRPr="00702FEC" w:rsidRDefault="00C2153B" w:rsidP="00C2153B">
      <w:pPr>
        <w:pStyle w:val="TextChar"/>
        <w:spacing w:before="0"/>
        <w:jc w:val="left"/>
        <w:rPr>
          <w:sz w:val="22"/>
          <w:szCs w:val="22"/>
          <w:lang w:val="sl-SI"/>
        </w:rPr>
      </w:pPr>
      <w:r w:rsidRPr="00702FEC">
        <w:rPr>
          <w:sz w:val="22"/>
          <w:szCs w:val="22"/>
          <w:lang w:val="sl-SI"/>
        </w:rPr>
        <w:t>Pred uporabo preberite priloženo navodilo!</w:t>
      </w:r>
    </w:p>
    <w:p w14:paraId="3D39F69A" w14:textId="77777777" w:rsidR="00C2153B" w:rsidRPr="00702FEC" w:rsidRDefault="00C2153B" w:rsidP="00C2153B">
      <w:pPr>
        <w:pStyle w:val="Text"/>
        <w:spacing w:before="0"/>
        <w:jc w:val="left"/>
        <w:rPr>
          <w:sz w:val="22"/>
          <w:szCs w:val="22"/>
          <w:lang w:val="sl-SI"/>
        </w:rPr>
      </w:pPr>
      <w:r w:rsidRPr="00702FEC">
        <w:rPr>
          <w:sz w:val="22"/>
          <w:szCs w:val="22"/>
          <w:lang w:val="sl-SI"/>
        </w:rPr>
        <w:t>subkutana uporaba</w:t>
      </w:r>
    </w:p>
    <w:p w14:paraId="73B65513" w14:textId="77777777" w:rsidR="00C2153B" w:rsidRPr="00702FEC" w:rsidRDefault="00C2153B" w:rsidP="00C2153B">
      <w:pPr>
        <w:pStyle w:val="TextChar"/>
        <w:spacing w:before="0"/>
        <w:jc w:val="left"/>
        <w:rPr>
          <w:sz w:val="22"/>
          <w:szCs w:val="22"/>
          <w:lang w:val="sl-SI"/>
        </w:rPr>
      </w:pPr>
    </w:p>
    <w:p w14:paraId="34EA9FA8" w14:textId="77777777" w:rsidR="00C2153B" w:rsidRPr="00702FEC" w:rsidRDefault="00C2153B" w:rsidP="00C2153B">
      <w:pPr>
        <w:widowControl w:val="0"/>
        <w:tabs>
          <w:tab w:val="clear" w:pos="567"/>
        </w:tabs>
        <w:spacing w:line="240" w:lineRule="auto"/>
        <w:rPr>
          <w:szCs w:val="22"/>
          <w:lang w:val="sl-SI"/>
        </w:rPr>
      </w:pPr>
    </w:p>
    <w:p w14:paraId="27FBBD49"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6.</w:t>
      </w:r>
      <w:r w:rsidRPr="00702FEC">
        <w:rPr>
          <w:b/>
          <w:szCs w:val="22"/>
          <w:lang w:val="sl-SI"/>
        </w:rPr>
        <w:tab/>
      </w:r>
      <w:r w:rsidRPr="00702FEC">
        <w:rPr>
          <w:b/>
          <w:lang w:val="sl-SI"/>
        </w:rPr>
        <w:t>POSEBNO OPOZORILO O SHRANJEVANJU ZDRAVILA ZUNAJ DOSEGA IN POGLEDA OTROK</w:t>
      </w:r>
    </w:p>
    <w:p w14:paraId="7F995768" w14:textId="77777777" w:rsidR="00C2153B" w:rsidRPr="00702FEC" w:rsidRDefault="00C2153B" w:rsidP="00C2153B">
      <w:pPr>
        <w:pStyle w:val="TextChar"/>
        <w:spacing w:before="0"/>
        <w:jc w:val="left"/>
        <w:rPr>
          <w:sz w:val="22"/>
          <w:szCs w:val="22"/>
          <w:lang w:val="sl-SI"/>
        </w:rPr>
      </w:pPr>
    </w:p>
    <w:p w14:paraId="38BB3255" w14:textId="77777777" w:rsidR="00C2153B" w:rsidRPr="00702FEC" w:rsidRDefault="00C2153B" w:rsidP="00C2153B">
      <w:pPr>
        <w:pStyle w:val="TextChar"/>
        <w:spacing w:before="0"/>
        <w:jc w:val="left"/>
        <w:rPr>
          <w:sz w:val="22"/>
          <w:szCs w:val="22"/>
          <w:lang w:val="sl-SI"/>
        </w:rPr>
      </w:pPr>
      <w:r w:rsidRPr="00702FEC">
        <w:rPr>
          <w:sz w:val="22"/>
          <w:szCs w:val="22"/>
          <w:lang w:val="sl-SI"/>
        </w:rPr>
        <w:t>Zdravilo shranjujte nedosegljivo otrokom!</w:t>
      </w:r>
    </w:p>
    <w:p w14:paraId="0086C2F8" w14:textId="77777777" w:rsidR="00C2153B" w:rsidRPr="00702FEC" w:rsidRDefault="00C2153B" w:rsidP="00C2153B">
      <w:pPr>
        <w:pStyle w:val="TextChar"/>
        <w:spacing w:before="0"/>
        <w:jc w:val="left"/>
        <w:rPr>
          <w:sz w:val="22"/>
          <w:szCs w:val="22"/>
          <w:lang w:val="sl-SI"/>
        </w:rPr>
      </w:pPr>
    </w:p>
    <w:p w14:paraId="4CF260A3" w14:textId="77777777" w:rsidR="00C2153B" w:rsidRPr="00702FEC" w:rsidRDefault="00C2153B" w:rsidP="00C2153B">
      <w:pPr>
        <w:widowControl w:val="0"/>
        <w:tabs>
          <w:tab w:val="clear" w:pos="567"/>
        </w:tabs>
        <w:spacing w:line="240" w:lineRule="auto"/>
        <w:rPr>
          <w:szCs w:val="22"/>
          <w:lang w:val="sl-SI"/>
        </w:rPr>
      </w:pPr>
    </w:p>
    <w:p w14:paraId="09721E11"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7.</w:t>
      </w:r>
      <w:r w:rsidRPr="00702FEC">
        <w:rPr>
          <w:b/>
          <w:szCs w:val="22"/>
          <w:lang w:val="sl-SI"/>
        </w:rPr>
        <w:tab/>
      </w:r>
      <w:r w:rsidRPr="00702FEC">
        <w:rPr>
          <w:b/>
          <w:lang w:val="sl-SI"/>
        </w:rPr>
        <w:t>DRUGA POSEBNA OPOZORILA, ČE SO POTREBNA</w:t>
      </w:r>
    </w:p>
    <w:p w14:paraId="79F830BD" w14:textId="77777777" w:rsidR="00C2153B" w:rsidRPr="00702FEC" w:rsidRDefault="00C2153B" w:rsidP="00C2153B">
      <w:pPr>
        <w:pStyle w:val="TextChar"/>
        <w:spacing w:before="0"/>
        <w:jc w:val="left"/>
        <w:rPr>
          <w:sz w:val="22"/>
          <w:szCs w:val="22"/>
          <w:lang w:val="sl-SI"/>
        </w:rPr>
      </w:pPr>
    </w:p>
    <w:p w14:paraId="4172B633" w14:textId="77777777" w:rsidR="00C2153B" w:rsidRPr="00702FEC" w:rsidRDefault="00C2153B" w:rsidP="00C2153B">
      <w:pPr>
        <w:pStyle w:val="TextChar"/>
        <w:spacing w:before="0"/>
        <w:jc w:val="left"/>
        <w:rPr>
          <w:sz w:val="22"/>
          <w:szCs w:val="22"/>
          <w:lang w:val="sl-SI"/>
        </w:rPr>
      </w:pPr>
    </w:p>
    <w:p w14:paraId="68C49FF6"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8.</w:t>
      </w:r>
      <w:r w:rsidRPr="00702FEC">
        <w:rPr>
          <w:b/>
          <w:szCs w:val="22"/>
          <w:lang w:val="sl-SI"/>
        </w:rPr>
        <w:tab/>
      </w:r>
      <w:r w:rsidRPr="00702FEC">
        <w:rPr>
          <w:b/>
          <w:lang w:val="sl-SI"/>
        </w:rPr>
        <w:t>DATUM IZTEKA ROKA UPORABNOSTI ZDRAVILA</w:t>
      </w:r>
    </w:p>
    <w:p w14:paraId="5A398D9D" w14:textId="77777777" w:rsidR="00C2153B" w:rsidRPr="00702FEC" w:rsidRDefault="00C2153B" w:rsidP="00C2153B">
      <w:pPr>
        <w:pStyle w:val="TextChar"/>
        <w:spacing w:before="0"/>
        <w:jc w:val="left"/>
        <w:rPr>
          <w:sz w:val="22"/>
          <w:szCs w:val="22"/>
          <w:lang w:val="sl-SI"/>
        </w:rPr>
      </w:pPr>
    </w:p>
    <w:p w14:paraId="6CFA936E" w14:textId="77777777" w:rsidR="00C2153B" w:rsidRPr="00702FEC" w:rsidRDefault="00C2153B" w:rsidP="00C2153B">
      <w:pPr>
        <w:pStyle w:val="TextChar"/>
        <w:spacing w:before="0"/>
        <w:jc w:val="left"/>
        <w:rPr>
          <w:sz w:val="22"/>
          <w:szCs w:val="22"/>
          <w:lang w:val="sl-SI"/>
        </w:rPr>
      </w:pPr>
      <w:r w:rsidRPr="00702FEC">
        <w:rPr>
          <w:sz w:val="22"/>
          <w:szCs w:val="22"/>
          <w:lang w:val="sl-SI"/>
        </w:rPr>
        <w:t>EXP</w:t>
      </w:r>
    </w:p>
    <w:p w14:paraId="63F6C32B" w14:textId="77777777" w:rsidR="00C2153B" w:rsidRPr="00702FEC" w:rsidRDefault="00C2153B" w:rsidP="00C2153B">
      <w:pPr>
        <w:widowControl w:val="0"/>
        <w:tabs>
          <w:tab w:val="clear" w:pos="567"/>
        </w:tabs>
        <w:spacing w:line="240" w:lineRule="auto"/>
        <w:rPr>
          <w:szCs w:val="22"/>
          <w:lang w:val="sl-SI"/>
        </w:rPr>
      </w:pPr>
    </w:p>
    <w:p w14:paraId="0CAA2B28" w14:textId="77777777" w:rsidR="00C2153B" w:rsidRPr="00702FEC" w:rsidRDefault="00C2153B" w:rsidP="00C2153B">
      <w:pPr>
        <w:widowControl w:val="0"/>
        <w:tabs>
          <w:tab w:val="clear" w:pos="567"/>
        </w:tabs>
        <w:spacing w:line="240" w:lineRule="auto"/>
        <w:rPr>
          <w:szCs w:val="22"/>
          <w:lang w:val="sl-SI"/>
        </w:rPr>
      </w:pPr>
    </w:p>
    <w:p w14:paraId="77464B89" w14:textId="77777777" w:rsidR="00C2153B" w:rsidRPr="00702FEC" w:rsidRDefault="00C2153B" w:rsidP="00C2153B">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2"/>
          <w:lang w:val="sl-SI"/>
        </w:rPr>
      </w:pPr>
      <w:r w:rsidRPr="00702FEC">
        <w:rPr>
          <w:b/>
          <w:szCs w:val="22"/>
          <w:lang w:val="sl-SI"/>
        </w:rPr>
        <w:t>9.</w:t>
      </w:r>
      <w:r w:rsidRPr="00702FEC">
        <w:rPr>
          <w:b/>
          <w:szCs w:val="22"/>
          <w:lang w:val="sl-SI"/>
        </w:rPr>
        <w:tab/>
      </w:r>
      <w:r w:rsidRPr="00702FEC">
        <w:rPr>
          <w:b/>
          <w:lang w:val="sl-SI"/>
        </w:rPr>
        <w:t>POSEBNA NAVODILA ZA SHRANJEVANJE</w:t>
      </w:r>
    </w:p>
    <w:p w14:paraId="5ECCB4D6" w14:textId="77777777" w:rsidR="00C2153B" w:rsidRPr="00702FEC" w:rsidRDefault="00C2153B" w:rsidP="00C2153B">
      <w:pPr>
        <w:pStyle w:val="TextChar"/>
        <w:keepNext/>
        <w:spacing w:before="0"/>
        <w:jc w:val="left"/>
        <w:rPr>
          <w:sz w:val="22"/>
          <w:szCs w:val="22"/>
          <w:lang w:val="sl-SI"/>
        </w:rPr>
      </w:pPr>
    </w:p>
    <w:p w14:paraId="6E426F80" w14:textId="77777777" w:rsidR="00C2153B" w:rsidRPr="00702FEC" w:rsidRDefault="00C2153B" w:rsidP="00C2153B">
      <w:pPr>
        <w:pStyle w:val="TextChar"/>
        <w:keepNext/>
        <w:spacing w:before="0"/>
        <w:jc w:val="left"/>
        <w:rPr>
          <w:sz w:val="22"/>
          <w:szCs w:val="22"/>
          <w:lang w:val="sl-SI"/>
        </w:rPr>
      </w:pPr>
      <w:r w:rsidRPr="00702FEC">
        <w:rPr>
          <w:noProof/>
          <w:sz w:val="22"/>
          <w:szCs w:val="22"/>
          <w:lang w:val="sl-SI"/>
        </w:rPr>
        <w:t>Shranjujte v hladilniku</w:t>
      </w:r>
      <w:r w:rsidRPr="00702FEC">
        <w:rPr>
          <w:sz w:val="22"/>
          <w:szCs w:val="22"/>
          <w:lang w:val="sl-SI"/>
        </w:rPr>
        <w:t>.</w:t>
      </w:r>
    </w:p>
    <w:p w14:paraId="05BC61B6" w14:textId="76FDB55D" w:rsidR="00C2153B" w:rsidRPr="00702FEC" w:rsidRDefault="00C2153B" w:rsidP="00C2153B">
      <w:pPr>
        <w:pStyle w:val="TextChar"/>
        <w:keepNext/>
        <w:spacing w:before="0"/>
        <w:jc w:val="left"/>
        <w:rPr>
          <w:sz w:val="22"/>
          <w:szCs w:val="22"/>
          <w:lang w:val="sl-SI"/>
        </w:rPr>
      </w:pPr>
      <w:r w:rsidRPr="00702FEC">
        <w:rPr>
          <w:sz w:val="22"/>
          <w:szCs w:val="22"/>
          <w:lang w:val="sl-SI"/>
        </w:rPr>
        <w:t>Uporabite takoj po rekonstituciji (zdravilo smete hraniti do 8 ur pri 2 °C – 8 °C ali 2 uri pri 25 °C).</w:t>
      </w:r>
    </w:p>
    <w:p w14:paraId="26FD3F49" w14:textId="77777777" w:rsidR="00C2153B" w:rsidRPr="00702FEC" w:rsidRDefault="00C2153B" w:rsidP="00C2153B">
      <w:pPr>
        <w:pStyle w:val="TextChar"/>
        <w:spacing w:before="0"/>
        <w:jc w:val="left"/>
        <w:rPr>
          <w:sz w:val="22"/>
          <w:szCs w:val="22"/>
          <w:lang w:val="sl-SI"/>
        </w:rPr>
      </w:pPr>
      <w:r w:rsidRPr="00702FEC">
        <w:rPr>
          <w:sz w:val="22"/>
          <w:szCs w:val="22"/>
          <w:lang w:val="sl-SI"/>
        </w:rPr>
        <w:t>Ne zamrzujte.</w:t>
      </w:r>
    </w:p>
    <w:p w14:paraId="5C71A7E3" w14:textId="77777777" w:rsidR="00C2153B" w:rsidRPr="00702FEC" w:rsidRDefault="00C2153B" w:rsidP="00C2153B">
      <w:pPr>
        <w:pStyle w:val="TextChar"/>
        <w:spacing w:before="0"/>
        <w:jc w:val="left"/>
        <w:rPr>
          <w:sz w:val="22"/>
          <w:szCs w:val="22"/>
          <w:lang w:val="sl-SI"/>
        </w:rPr>
      </w:pPr>
    </w:p>
    <w:p w14:paraId="0F429D8A" w14:textId="77777777" w:rsidR="00C2153B" w:rsidRPr="00702FEC" w:rsidRDefault="00C2153B" w:rsidP="00C2153B">
      <w:pPr>
        <w:pStyle w:val="TextChar"/>
        <w:spacing w:before="0"/>
        <w:jc w:val="left"/>
        <w:rPr>
          <w:sz w:val="22"/>
          <w:szCs w:val="22"/>
          <w:lang w:val="sl-SI"/>
        </w:rPr>
      </w:pPr>
    </w:p>
    <w:p w14:paraId="09A26418"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10.</w:t>
      </w:r>
      <w:r w:rsidRPr="00702FEC">
        <w:rPr>
          <w:b/>
          <w:szCs w:val="22"/>
          <w:lang w:val="sl-SI"/>
        </w:rPr>
        <w:tab/>
      </w:r>
      <w:r w:rsidRPr="00702FEC">
        <w:rPr>
          <w:b/>
          <w:lang w:val="sl-SI"/>
        </w:rPr>
        <w:t xml:space="preserve">POSEBNI VARNOSTNI UKREPI ZA ODSTRANJEVANJE NEUPORABLJENIH ZDRAVIL </w:t>
      </w:r>
      <w:smartTag w:uri="urn:schemas-tilde-lv/tildestengine" w:element="firmas">
        <w:r w:rsidRPr="00702FEC">
          <w:rPr>
            <w:b/>
            <w:lang w:val="sl-SI"/>
          </w:rPr>
          <w:t>ALI</w:t>
        </w:r>
      </w:smartTag>
      <w:r w:rsidRPr="00702FEC">
        <w:rPr>
          <w:b/>
          <w:lang w:val="sl-SI"/>
        </w:rPr>
        <w:t xml:space="preserve"> IZ NJIH NASTALIH ODPADNIH SNOVI, KADAR SO POTREBNI</w:t>
      </w:r>
    </w:p>
    <w:p w14:paraId="35E69F99" w14:textId="77777777" w:rsidR="00C2153B" w:rsidRPr="00702FEC" w:rsidRDefault="00C2153B" w:rsidP="00C2153B">
      <w:pPr>
        <w:pStyle w:val="TextChar"/>
        <w:spacing w:before="0"/>
        <w:jc w:val="left"/>
        <w:rPr>
          <w:sz w:val="22"/>
          <w:szCs w:val="22"/>
          <w:lang w:val="sl-SI"/>
        </w:rPr>
      </w:pPr>
    </w:p>
    <w:p w14:paraId="6B8570DE" w14:textId="77777777" w:rsidR="00C2153B" w:rsidRPr="00702FEC" w:rsidRDefault="00C2153B" w:rsidP="00C2153B">
      <w:pPr>
        <w:pStyle w:val="TextChar"/>
        <w:spacing w:before="0"/>
        <w:jc w:val="left"/>
        <w:rPr>
          <w:sz w:val="22"/>
          <w:szCs w:val="22"/>
          <w:lang w:val="sl-SI"/>
        </w:rPr>
      </w:pPr>
    </w:p>
    <w:p w14:paraId="7947EF01"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11.</w:t>
      </w:r>
      <w:r w:rsidRPr="00702FEC">
        <w:rPr>
          <w:b/>
          <w:szCs w:val="22"/>
          <w:lang w:val="sl-SI"/>
        </w:rPr>
        <w:tab/>
      </w:r>
      <w:r w:rsidRPr="00702FEC">
        <w:rPr>
          <w:b/>
          <w:lang w:val="sl-SI"/>
        </w:rPr>
        <w:t>IME IN NASLOV IMETNIKA DOVOLJENJA ZA PROMET Z ZDRAVILOM</w:t>
      </w:r>
    </w:p>
    <w:p w14:paraId="57A8EB07" w14:textId="77777777" w:rsidR="00C2153B" w:rsidRPr="00702FEC" w:rsidRDefault="00C2153B" w:rsidP="00C2153B">
      <w:pPr>
        <w:widowControl w:val="0"/>
        <w:tabs>
          <w:tab w:val="clear" w:pos="567"/>
        </w:tabs>
        <w:spacing w:line="240" w:lineRule="auto"/>
        <w:rPr>
          <w:szCs w:val="22"/>
          <w:lang w:val="sl-SI"/>
        </w:rPr>
      </w:pPr>
    </w:p>
    <w:p w14:paraId="064D5A84" w14:textId="77777777" w:rsidR="00C2153B" w:rsidRPr="00702FEC" w:rsidRDefault="00C2153B" w:rsidP="00C2153B">
      <w:pPr>
        <w:keepNext/>
        <w:widowControl w:val="0"/>
        <w:spacing w:line="240" w:lineRule="auto"/>
        <w:rPr>
          <w:szCs w:val="22"/>
          <w:lang w:val="sl-SI"/>
        </w:rPr>
      </w:pPr>
      <w:r w:rsidRPr="00702FEC">
        <w:rPr>
          <w:szCs w:val="22"/>
          <w:lang w:val="sl-SI"/>
        </w:rPr>
        <w:t>Novartis Europharm Limited</w:t>
      </w:r>
    </w:p>
    <w:p w14:paraId="60962DCD" w14:textId="77777777" w:rsidR="00C2153B" w:rsidRPr="00702FEC" w:rsidRDefault="00C2153B" w:rsidP="00C2153B">
      <w:pPr>
        <w:keepNext/>
        <w:widowControl w:val="0"/>
        <w:spacing w:line="240" w:lineRule="auto"/>
        <w:rPr>
          <w:color w:val="000000"/>
          <w:szCs w:val="22"/>
        </w:rPr>
      </w:pPr>
      <w:r w:rsidRPr="00702FEC">
        <w:rPr>
          <w:color w:val="000000"/>
          <w:szCs w:val="22"/>
        </w:rPr>
        <w:t>Vista Building</w:t>
      </w:r>
    </w:p>
    <w:p w14:paraId="7C6805FC" w14:textId="77777777" w:rsidR="00C2153B" w:rsidRPr="00702FEC" w:rsidRDefault="00C2153B" w:rsidP="00C2153B">
      <w:pPr>
        <w:keepNext/>
        <w:widowControl w:val="0"/>
        <w:spacing w:line="240" w:lineRule="auto"/>
        <w:rPr>
          <w:color w:val="000000"/>
          <w:szCs w:val="22"/>
        </w:rPr>
      </w:pPr>
      <w:r w:rsidRPr="00702FEC">
        <w:rPr>
          <w:color w:val="000000"/>
          <w:szCs w:val="22"/>
        </w:rPr>
        <w:t>Elm Park, Merrion Road</w:t>
      </w:r>
    </w:p>
    <w:p w14:paraId="3DBA7FB2" w14:textId="77777777" w:rsidR="00C2153B" w:rsidRPr="00702FEC" w:rsidRDefault="00C2153B" w:rsidP="00C2153B">
      <w:pPr>
        <w:keepNext/>
        <w:widowControl w:val="0"/>
        <w:spacing w:line="240" w:lineRule="auto"/>
        <w:rPr>
          <w:color w:val="000000"/>
          <w:szCs w:val="22"/>
          <w:lang w:val="pt-PT"/>
        </w:rPr>
      </w:pPr>
      <w:r w:rsidRPr="00702FEC">
        <w:rPr>
          <w:color w:val="000000"/>
          <w:szCs w:val="22"/>
          <w:lang w:val="pt-PT"/>
        </w:rPr>
        <w:t>Dublin 4</w:t>
      </w:r>
    </w:p>
    <w:p w14:paraId="36C19FEA" w14:textId="77777777" w:rsidR="00C2153B" w:rsidRPr="00702FEC" w:rsidRDefault="00C2153B" w:rsidP="00C2153B">
      <w:pPr>
        <w:spacing w:line="240" w:lineRule="auto"/>
        <w:rPr>
          <w:color w:val="000000"/>
          <w:szCs w:val="22"/>
          <w:lang w:val="pt-PT"/>
        </w:rPr>
      </w:pPr>
      <w:r w:rsidRPr="00702FEC">
        <w:rPr>
          <w:color w:val="000000"/>
          <w:szCs w:val="22"/>
          <w:lang w:val="pt-PT"/>
        </w:rPr>
        <w:t>Irska</w:t>
      </w:r>
    </w:p>
    <w:p w14:paraId="3D209C17" w14:textId="77777777" w:rsidR="00C2153B" w:rsidRPr="00702FEC" w:rsidRDefault="00C2153B" w:rsidP="00C2153B">
      <w:pPr>
        <w:widowControl w:val="0"/>
        <w:tabs>
          <w:tab w:val="clear" w:pos="567"/>
        </w:tabs>
        <w:spacing w:line="240" w:lineRule="auto"/>
        <w:rPr>
          <w:szCs w:val="22"/>
          <w:lang w:val="sl-SI"/>
        </w:rPr>
      </w:pPr>
    </w:p>
    <w:p w14:paraId="2710EE28" w14:textId="77777777" w:rsidR="00C2153B" w:rsidRPr="00702FEC" w:rsidRDefault="00C2153B" w:rsidP="00C2153B">
      <w:pPr>
        <w:widowControl w:val="0"/>
        <w:tabs>
          <w:tab w:val="clear" w:pos="567"/>
        </w:tabs>
        <w:spacing w:line="240" w:lineRule="auto"/>
        <w:rPr>
          <w:szCs w:val="22"/>
          <w:lang w:val="sl-SI"/>
        </w:rPr>
      </w:pPr>
    </w:p>
    <w:p w14:paraId="4F8D392A"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12.</w:t>
      </w:r>
      <w:r w:rsidRPr="00702FEC">
        <w:rPr>
          <w:b/>
          <w:szCs w:val="22"/>
          <w:lang w:val="sl-SI"/>
        </w:rPr>
        <w:tab/>
      </w:r>
      <w:r w:rsidRPr="00702FEC">
        <w:rPr>
          <w:b/>
          <w:lang w:val="sl-SI"/>
        </w:rPr>
        <w:t>ŠTEVILKA(E) DOVOLJENJA (DOVOLJENJ) ZA PROMET</w:t>
      </w:r>
    </w:p>
    <w:p w14:paraId="77D6E8C8" w14:textId="77777777" w:rsidR="00C2153B" w:rsidRPr="00702FEC" w:rsidRDefault="00C2153B" w:rsidP="00C2153B">
      <w:pPr>
        <w:pStyle w:val="TextChar"/>
        <w:spacing w:before="0"/>
        <w:jc w:val="left"/>
        <w:rPr>
          <w:sz w:val="22"/>
          <w:szCs w:val="22"/>
          <w:lang w:val="sl-SI"/>
        </w:rPr>
      </w:pPr>
    </w:p>
    <w:p w14:paraId="0AAD2969" w14:textId="77777777" w:rsidR="00C2153B" w:rsidRPr="00702FEC" w:rsidRDefault="00C2153B" w:rsidP="00C2153B">
      <w:pPr>
        <w:pStyle w:val="Text"/>
        <w:spacing w:before="0"/>
        <w:jc w:val="left"/>
        <w:rPr>
          <w:color w:val="000000"/>
          <w:sz w:val="22"/>
          <w:szCs w:val="22"/>
          <w:lang w:val="sl-SI"/>
        </w:rPr>
      </w:pPr>
      <w:r w:rsidRPr="00702FEC">
        <w:rPr>
          <w:color w:val="000000"/>
          <w:sz w:val="22"/>
          <w:szCs w:val="22"/>
          <w:lang w:val="sl-SI"/>
        </w:rPr>
        <w:t>EU/1/05/319/001</w:t>
      </w:r>
    </w:p>
    <w:p w14:paraId="301A5239" w14:textId="77777777" w:rsidR="00C2153B" w:rsidRPr="00702FEC" w:rsidRDefault="00C2153B" w:rsidP="00C2153B">
      <w:pPr>
        <w:pStyle w:val="TextChar"/>
        <w:spacing w:before="0"/>
        <w:jc w:val="left"/>
        <w:rPr>
          <w:sz w:val="22"/>
          <w:szCs w:val="22"/>
          <w:lang w:val="sl-SI"/>
        </w:rPr>
      </w:pPr>
    </w:p>
    <w:p w14:paraId="7CD12D92" w14:textId="77777777" w:rsidR="00C2153B" w:rsidRPr="00702FEC" w:rsidRDefault="00C2153B" w:rsidP="00C2153B">
      <w:pPr>
        <w:pStyle w:val="TextChar"/>
        <w:spacing w:before="0"/>
        <w:jc w:val="left"/>
        <w:rPr>
          <w:sz w:val="22"/>
          <w:szCs w:val="22"/>
          <w:lang w:val="sl-SI"/>
        </w:rPr>
      </w:pPr>
    </w:p>
    <w:p w14:paraId="7FCE2435"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13.</w:t>
      </w:r>
      <w:r w:rsidRPr="00702FEC">
        <w:rPr>
          <w:b/>
          <w:szCs w:val="22"/>
          <w:lang w:val="sl-SI"/>
        </w:rPr>
        <w:tab/>
      </w:r>
      <w:r w:rsidRPr="00702FEC">
        <w:rPr>
          <w:b/>
          <w:lang w:val="sl-SI"/>
        </w:rPr>
        <w:t>ŠTEVILKA SERIJE</w:t>
      </w:r>
    </w:p>
    <w:p w14:paraId="2250144B" w14:textId="77777777" w:rsidR="00C2153B" w:rsidRPr="00702FEC" w:rsidRDefault="00C2153B" w:rsidP="00C2153B">
      <w:pPr>
        <w:pStyle w:val="TextChar"/>
        <w:spacing w:before="0"/>
        <w:jc w:val="left"/>
        <w:rPr>
          <w:sz w:val="22"/>
          <w:szCs w:val="22"/>
          <w:lang w:val="sl-SI"/>
        </w:rPr>
      </w:pPr>
    </w:p>
    <w:p w14:paraId="752751A4" w14:textId="77777777" w:rsidR="00C2153B" w:rsidRPr="00702FEC" w:rsidRDefault="00C2153B" w:rsidP="00C2153B">
      <w:pPr>
        <w:pStyle w:val="TextChar"/>
        <w:spacing w:before="0"/>
        <w:jc w:val="left"/>
        <w:rPr>
          <w:sz w:val="22"/>
          <w:szCs w:val="22"/>
          <w:lang w:val="sl-SI"/>
        </w:rPr>
      </w:pPr>
      <w:r w:rsidRPr="00702FEC">
        <w:rPr>
          <w:sz w:val="22"/>
          <w:szCs w:val="22"/>
          <w:lang w:val="sl-SI"/>
        </w:rPr>
        <w:t>Lot</w:t>
      </w:r>
    </w:p>
    <w:p w14:paraId="0073FCF7" w14:textId="77777777" w:rsidR="00C2153B" w:rsidRPr="00702FEC" w:rsidRDefault="00C2153B" w:rsidP="00C2153B">
      <w:pPr>
        <w:pStyle w:val="TextChar"/>
        <w:spacing w:before="0"/>
        <w:jc w:val="left"/>
        <w:rPr>
          <w:sz w:val="22"/>
          <w:szCs w:val="22"/>
          <w:lang w:val="sl-SI"/>
        </w:rPr>
      </w:pPr>
    </w:p>
    <w:p w14:paraId="7CBC30EC" w14:textId="77777777" w:rsidR="00C2153B" w:rsidRPr="00702FEC" w:rsidRDefault="00C2153B" w:rsidP="00C2153B">
      <w:pPr>
        <w:pStyle w:val="TextChar"/>
        <w:spacing w:before="0"/>
        <w:jc w:val="left"/>
        <w:rPr>
          <w:sz w:val="22"/>
          <w:szCs w:val="22"/>
          <w:lang w:val="sl-SI"/>
        </w:rPr>
      </w:pPr>
    </w:p>
    <w:p w14:paraId="5AADB97B"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14.</w:t>
      </w:r>
      <w:r w:rsidRPr="00702FEC">
        <w:rPr>
          <w:b/>
          <w:szCs w:val="22"/>
          <w:lang w:val="sl-SI"/>
        </w:rPr>
        <w:tab/>
      </w:r>
      <w:r w:rsidRPr="00702FEC">
        <w:rPr>
          <w:b/>
          <w:lang w:val="sl-SI"/>
        </w:rPr>
        <w:t>NAČIN IZDAJANJA ZDRAVILA</w:t>
      </w:r>
    </w:p>
    <w:p w14:paraId="55B190B4" w14:textId="77777777" w:rsidR="00C2153B" w:rsidRPr="00702FEC" w:rsidRDefault="00C2153B" w:rsidP="00C2153B">
      <w:pPr>
        <w:pStyle w:val="TextChar"/>
        <w:spacing w:before="0"/>
        <w:jc w:val="left"/>
        <w:rPr>
          <w:sz w:val="22"/>
          <w:szCs w:val="22"/>
          <w:lang w:val="sl-SI"/>
        </w:rPr>
      </w:pPr>
    </w:p>
    <w:p w14:paraId="5903BC5E" w14:textId="77777777" w:rsidR="00C2153B" w:rsidRPr="00702FEC" w:rsidRDefault="00C2153B" w:rsidP="00C2153B">
      <w:pPr>
        <w:pStyle w:val="TextChar"/>
        <w:spacing w:before="0"/>
        <w:jc w:val="left"/>
        <w:rPr>
          <w:sz w:val="22"/>
          <w:szCs w:val="22"/>
          <w:lang w:val="sl-SI"/>
        </w:rPr>
      </w:pPr>
    </w:p>
    <w:p w14:paraId="24541190"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15.</w:t>
      </w:r>
      <w:r w:rsidRPr="00702FEC">
        <w:rPr>
          <w:b/>
          <w:szCs w:val="22"/>
          <w:lang w:val="sl-SI"/>
        </w:rPr>
        <w:tab/>
      </w:r>
      <w:r w:rsidRPr="00702FEC">
        <w:rPr>
          <w:b/>
          <w:lang w:val="sl-SI"/>
        </w:rPr>
        <w:t>NAVODILA ZA UPORABO</w:t>
      </w:r>
    </w:p>
    <w:p w14:paraId="48327A1C" w14:textId="77777777" w:rsidR="00C2153B" w:rsidRPr="00702FEC" w:rsidRDefault="00C2153B" w:rsidP="00C2153B">
      <w:pPr>
        <w:tabs>
          <w:tab w:val="clear" w:pos="567"/>
        </w:tabs>
        <w:spacing w:line="240" w:lineRule="auto"/>
        <w:rPr>
          <w:lang w:val="sl-SI"/>
        </w:rPr>
      </w:pPr>
    </w:p>
    <w:p w14:paraId="538351DF" w14:textId="77777777" w:rsidR="00C2153B" w:rsidRPr="00702FEC" w:rsidRDefault="00C2153B" w:rsidP="00C2153B">
      <w:pPr>
        <w:tabs>
          <w:tab w:val="clear" w:pos="567"/>
        </w:tabs>
        <w:spacing w:line="240" w:lineRule="auto"/>
        <w:rPr>
          <w:lang w:val="sl-SI"/>
        </w:rPr>
      </w:pPr>
    </w:p>
    <w:p w14:paraId="6FE8BFB6" w14:textId="77777777" w:rsidR="00C2153B" w:rsidRPr="00702FEC" w:rsidRDefault="00C2153B" w:rsidP="00C2153B">
      <w:pPr>
        <w:pBdr>
          <w:top w:val="single" w:sz="4" w:space="1" w:color="auto"/>
          <w:left w:val="single" w:sz="4" w:space="4" w:color="auto"/>
          <w:bottom w:val="single" w:sz="4" w:space="1" w:color="auto"/>
          <w:right w:val="single" w:sz="4" w:space="4" w:color="auto"/>
        </w:pBdr>
        <w:tabs>
          <w:tab w:val="clear" w:pos="567"/>
        </w:tabs>
        <w:spacing w:line="240" w:lineRule="auto"/>
        <w:rPr>
          <w:b/>
          <w:lang w:val="sl-SI"/>
        </w:rPr>
      </w:pPr>
      <w:r w:rsidRPr="00702FEC">
        <w:rPr>
          <w:b/>
          <w:lang w:val="sl-SI"/>
        </w:rPr>
        <w:t>16.</w:t>
      </w:r>
      <w:r w:rsidRPr="00702FEC">
        <w:rPr>
          <w:b/>
          <w:lang w:val="sl-SI"/>
        </w:rPr>
        <w:tab/>
        <w:t>PODATKI V BRAILLOVI PISAVI</w:t>
      </w:r>
    </w:p>
    <w:p w14:paraId="4F0F91F1" w14:textId="77777777" w:rsidR="00C2153B" w:rsidRPr="00702FEC" w:rsidRDefault="00C2153B" w:rsidP="00C2153B">
      <w:pPr>
        <w:tabs>
          <w:tab w:val="clear" w:pos="567"/>
        </w:tabs>
        <w:spacing w:line="240" w:lineRule="auto"/>
        <w:rPr>
          <w:lang w:val="sl-SI"/>
        </w:rPr>
      </w:pPr>
    </w:p>
    <w:p w14:paraId="235EA8E3" w14:textId="77777777" w:rsidR="00C2153B" w:rsidRPr="00702FEC" w:rsidRDefault="00C2153B" w:rsidP="00C2153B">
      <w:pPr>
        <w:tabs>
          <w:tab w:val="clear" w:pos="567"/>
        </w:tabs>
        <w:spacing w:line="240" w:lineRule="auto"/>
        <w:rPr>
          <w:lang w:val="sl-SI"/>
        </w:rPr>
      </w:pPr>
      <w:r w:rsidRPr="00702FEC">
        <w:rPr>
          <w:lang w:val="sl-SI"/>
        </w:rPr>
        <w:t>Xolair 75 mg</w:t>
      </w:r>
    </w:p>
    <w:p w14:paraId="0181DA3F" w14:textId="77777777" w:rsidR="00C2153B" w:rsidRPr="00702FEC" w:rsidRDefault="00C2153B" w:rsidP="00C2153B">
      <w:pPr>
        <w:widowControl w:val="0"/>
        <w:tabs>
          <w:tab w:val="clear" w:pos="567"/>
        </w:tabs>
        <w:spacing w:line="240" w:lineRule="auto"/>
        <w:rPr>
          <w:noProof/>
          <w:snapToGrid w:val="0"/>
          <w:szCs w:val="22"/>
          <w:lang w:val="sl-SI" w:eastAsia="zh-CN"/>
        </w:rPr>
      </w:pPr>
    </w:p>
    <w:p w14:paraId="6D9E44D4" w14:textId="77777777" w:rsidR="00C2153B" w:rsidRPr="00702FEC" w:rsidRDefault="00C2153B" w:rsidP="00C2153B">
      <w:pPr>
        <w:widowControl w:val="0"/>
        <w:tabs>
          <w:tab w:val="clear" w:pos="567"/>
        </w:tabs>
        <w:spacing w:line="240" w:lineRule="auto"/>
        <w:rPr>
          <w:noProof/>
          <w:snapToGrid w:val="0"/>
          <w:szCs w:val="22"/>
          <w:lang w:val="sl-SI" w:eastAsia="zh-CN"/>
        </w:rPr>
      </w:pPr>
    </w:p>
    <w:p w14:paraId="6BC35DB8" w14:textId="77777777" w:rsidR="00C2153B" w:rsidRPr="00702FEC" w:rsidRDefault="00C2153B" w:rsidP="00C2153B">
      <w:pPr>
        <w:widowControl w:val="0"/>
        <w:pBdr>
          <w:top w:val="single" w:sz="4" w:space="1" w:color="auto"/>
          <w:left w:val="single" w:sz="4" w:space="4" w:color="auto"/>
          <w:bottom w:val="single" w:sz="4" w:space="0" w:color="auto"/>
          <w:right w:val="single" w:sz="4" w:space="4" w:color="auto"/>
        </w:pBdr>
        <w:tabs>
          <w:tab w:val="clear" w:pos="567"/>
        </w:tabs>
        <w:spacing w:line="240" w:lineRule="auto"/>
        <w:rPr>
          <w:i/>
          <w:noProof/>
          <w:snapToGrid w:val="0"/>
          <w:lang w:val="sl-SI" w:eastAsia="zh-CN"/>
        </w:rPr>
      </w:pPr>
      <w:r w:rsidRPr="00702FEC">
        <w:rPr>
          <w:b/>
          <w:noProof/>
          <w:snapToGrid w:val="0"/>
          <w:lang w:val="sl-SI" w:eastAsia="zh-CN"/>
        </w:rPr>
        <w:t>17.</w:t>
      </w:r>
      <w:r w:rsidRPr="00702FEC">
        <w:rPr>
          <w:b/>
          <w:noProof/>
          <w:snapToGrid w:val="0"/>
          <w:lang w:val="sl-SI" w:eastAsia="zh-CN"/>
        </w:rPr>
        <w:tab/>
        <w:t>EDINSTVENA OZNAKA – DVODIMENZIONALNA ČRTNA KODA</w:t>
      </w:r>
    </w:p>
    <w:p w14:paraId="40EF4604" w14:textId="77777777" w:rsidR="00C2153B" w:rsidRPr="00702FEC" w:rsidRDefault="00C2153B" w:rsidP="00C2153B">
      <w:pPr>
        <w:widowControl w:val="0"/>
        <w:tabs>
          <w:tab w:val="clear" w:pos="567"/>
        </w:tabs>
        <w:spacing w:line="240" w:lineRule="auto"/>
        <w:rPr>
          <w:noProof/>
          <w:snapToGrid w:val="0"/>
          <w:color w:val="000000"/>
          <w:lang w:val="sl-SI" w:eastAsia="zh-CN"/>
        </w:rPr>
      </w:pPr>
    </w:p>
    <w:p w14:paraId="365DF021" w14:textId="77777777" w:rsidR="00C2153B" w:rsidRPr="00702FEC" w:rsidRDefault="00C2153B" w:rsidP="00C2153B">
      <w:pPr>
        <w:widowControl w:val="0"/>
        <w:tabs>
          <w:tab w:val="clear" w:pos="567"/>
        </w:tabs>
        <w:spacing w:line="240" w:lineRule="auto"/>
        <w:rPr>
          <w:snapToGrid w:val="0"/>
          <w:shd w:val="pct15" w:color="auto" w:fill="auto"/>
          <w:lang w:val="sl-SI" w:eastAsia="zh-CN"/>
        </w:rPr>
      </w:pPr>
      <w:r w:rsidRPr="00702FEC">
        <w:rPr>
          <w:snapToGrid w:val="0"/>
          <w:shd w:val="pct15" w:color="auto" w:fill="auto"/>
          <w:lang w:val="sl-SI" w:eastAsia="zh-CN"/>
        </w:rPr>
        <w:t>Vsebuje dvodimenzionalno črtno kodo z edinstveno oznako.</w:t>
      </w:r>
    </w:p>
    <w:p w14:paraId="4CD1F250" w14:textId="77777777" w:rsidR="00C2153B" w:rsidRPr="00702FEC" w:rsidRDefault="00C2153B" w:rsidP="00C2153B">
      <w:pPr>
        <w:widowControl w:val="0"/>
        <w:tabs>
          <w:tab w:val="clear" w:pos="567"/>
        </w:tabs>
        <w:spacing w:line="240" w:lineRule="auto"/>
        <w:rPr>
          <w:noProof/>
          <w:snapToGrid w:val="0"/>
          <w:color w:val="000000"/>
          <w:lang w:val="sl-SI" w:eastAsia="zh-CN"/>
        </w:rPr>
      </w:pPr>
    </w:p>
    <w:p w14:paraId="2D49B61D" w14:textId="77777777" w:rsidR="00C2153B" w:rsidRPr="00702FEC" w:rsidRDefault="00C2153B" w:rsidP="00C2153B">
      <w:pPr>
        <w:widowControl w:val="0"/>
        <w:tabs>
          <w:tab w:val="clear" w:pos="567"/>
        </w:tabs>
        <w:spacing w:line="240" w:lineRule="auto"/>
        <w:rPr>
          <w:noProof/>
          <w:snapToGrid w:val="0"/>
          <w:color w:val="000000"/>
          <w:lang w:val="sl-SI" w:eastAsia="zh-CN"/>
        </w:rPr>
      </w:pPr>
    </w:p>
    <w:p w14:paraId="7FDC4236" w14:textId="77777777" w:rsidR="00C2153B" w:rsidRPr="00702FEC" w:rsidRDefault="00C2153B" w:rsidP="00C2153B">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i/>
          <w:noProof/>
          <w:snapToGrid w:val="0"/>
          <w:color w:val="000000"/>
          <w:lang w:val="sl-SI" w:eastAsia="zh-CN"/>
        </w:rPr>
      </w:pPr>
      <w:r w:rsidRPr="00702FEC">
        <w:rPr>
          <w:b/>
          <w:noProof/>
          <w:snapToGrid w:val="0"/>
          <w:color w:val="000000"/>
          <w:lang w:val="sl-SI" w:eastAsia="zh-CN"/>
        </w:rPr>
        <w:t>18.</w:t>
      </w:r>
      <w:r w:rsidRPr="00702FEC">
        <w:rPr>
          <w:b/>
          <w:noProof/>
          <w:snapToGrid w:val="0"/>
          <w:color w:val="000000"/>
          <w:lang w:val="sl-SI" w:eastAsia="zh-CN"/>
        </w:rPr>
        <w:tab/>
      </w:r>
      <w:r w:rsidRPr="00702FEC">
        <w:rPr>
          <w:b/>
          <w:noProof/>
          <w:snapToGrid w:val="0"/>
          <w:lang w:val="sl-SI" w:eastAsia="zh-CN"/>
        </w:rPr>
        <w:t xml:space="preserve">EDINSTVENA OZNAKA </w:t>
      </w:r>
      <w:r w:rsidRPr="00702FEC">
        <w:rPr>
          <w:b/>
          <w:noProof/>
          <w:snapToGrid w:val="0"/>
          <w:color w:val="000000"/>
          <w:lang w:val="sl-SI" w:eastAsia="zh-CN"/>
        </w:rPr>
        <w:t>– V BERLJIVI OBLIKI</w:t>
      </w:r>
    </w:p>
    <w:p w14:paraId="3FE4FCFD" w14:textId="77777777" w:rsidR="00C2153B" w:rsidRPr="00702FEC" w:rsidRDefault="00C2153B" w:rsidP="00C2153B">
      <w:pPr>
        <w:keepNext/>
        <w:widowControl w:val="0"/>
        <w:tabs>
          <w:tab w:val="clear" w:pos="567"/>
        </w:tabs>
        <w:spacing w:line="240" w:lineRule="auto"/>
        <w:rPr>
          <w:noProof/>
          <w:snapToGrid w:val="0"/>
          <w:color w:val="000000"/>
          <w:lang w:val="sl-SI" w:eastAsia="zh-CN"/>
        </w:rPr>
      </w:pPr>
    </w:p>
    <w:p w14:paraId="4ECA5AFD" w14:textId="77777777" w:rsidR="00C2153B" w:rsidRPr="00702FEC" w:rsidRDefault="00C2153B" w:rsidP="00C2153B">
      <w:pPr>
        <w:keepNext/>
        <w:widowControl w:val="0"/>
        <w:tabs>
          <w:tab w:val="clear" w:pos="567"/>
        </w:tabs>
        <w:spacing w:line="240" w:lineRule="auto"/>
        <w:rPr>
          <w:snapToGrid w:val="0"/>
          <w:color w:val="000000"/>
          <w:szCs w:val="22"/>
          <w:lang w:val="sl-SI" w:eastAsia="zh-CN"/>
        </w:rPr>
      </w:pPr>
      <w:r w:rsidRPr="00702FEC">
        <w:rPr>
          <w:snapToGrid w:val="0"/>
          <w:color w:val="000000"/>
          <w:szCs w:val="22"/>
          <w:lang w:val="sl-SI" w:eastAsia="zh-CN"/>
        </w:rPr>
        <w:t>PC</w:t>
      </w:r>
    </w:p>
    <w:p w14:paraId="44117706" w14:textId="77777777" w:rsidR="00C2153B" w:rsidRPr="00702FEC" w:rsidRDefault="00C2153B" w:rsidP="00C2153B">
      <w:pPr>
        <w:keepNext/>
        <w:widowControl w:val="0"/>
        <w:tabs>
          <w:tab w:val="clear" w:pos="567"/>
        </w:tabs>
        <w:spacing w:line="240" w:lineRule="auto"/>
        <w:rPr>
          <w:snapToGrid w:val="0"/>
          <w:color w:val="000000"/>
          <w:szCs w:val="22"/>
          <w:lang w:val="sl-SI" w:eastAsia="zh-CN"/>
        </w:rPr>
      </w:pPr>
      <w:r w:rsidRPr="00702FEC">
        <w:rPr>
          <w:snapToGrid w:val="0"/>
          <w:color w:val="000000"/>
          <w:szCs w:val="22"/>
          <w:lang w:val="sl-SI" w:eastAsia="zh-CN"/>
        </w:rPr>
        <w:t>SN</w:t>
      </w:r>
    </w:p>
    <w:p w14:paraId="6D0FF639" w14:textId="77777777" w:rsidR="00C2153B" w:rsidRPr="00702FEC" w:rsidRDefault="00C2153B" w:rsidP="00C2153B">
      <w:pPr>
        <w:widowControl w:val="0"/>
        <w:tabs>
          <w:tab w:val="clear" w:pos="567"/>
        </w:tabs>
        <w:spacing w:line="240" w:lineRule="auto"/>
        <w:rPr>
          <w:szCs w:val="22"/>
          <w:u w:val="single"/>
          <w:lang w:val="sl-SI"/>
        </w:rPr>
      </w:pPr>
      <w:r w:rsidRPr="00702FEC">
        <w:rPr>
          <w:snapToGrid w:val="0"/>
          <w:color w:val="000000"/>
          <w:szCs w:val="22"/>
          <w:lang w:val="sl-SI" w:eastAsia="zh-CN"/>
        </w:rPr>
        <w:t>NN</w:t>
      </w:r>
    </w:p>
    <w:p w14:paraId="1865C8C5" w14:textId="77777777" w:rsidR="00C2153B" w:rsidRPr="00702FEC" w:rsidRDefault="00C2153B" w:rsidP="00C2153B">
      <w:pPr>
        <w:tabs>
          <w:tab w:val="clear" w:pos="567"/>
        </w:tabs>
        <w:spacing w:line="240" w:lineRule="auto"/>
        <w:rPr>
          <w:szCs w:val="22"/>
          <w:lang w:val="sl-SI"/>
        </w:rPr>
      </w:pPr>
      <w:r w:rsidRPr="00702FEC">
        <w:rPr>
          <w:szCs w:val="22"/>
          <w:lang w:val="sl-SI"/>
        </w:rPr>
        <w:br w:type="page"/>
      </w:r>
    </w:p>
    <w:p w14:paraId="13D3DBF3" w14:textId="77777777" w:rsidR="00C2153B" w:rsidRPr="00702FEC" w:rsidRDefault="00C2153B" w:rsidP="00C2153B">
      <w:pPr>
        <w:widowControl w:val="0"/>
        <w:tabs>
          <w:tab w:val="clear" w:pos="567"/>
        </w:tabs>
        <w:spacing w:line="240" w:lineRule="auto"/>
        <w:rPr>
          <w:szCs w:val="22"/>
          <w:lang w:val="sl-SI"/>
        </w:rPr>
      </w:pPr>
    </w:p>
    <w:p w14:paraId="41A9BD76" w14:textId="77777777" w:rsidR="00C2153B" w:rsidRPr="00702FEC" w:rsidRDefault="00C2153B" w:rsidP="00C2153B">
      <w:pPr>
        <w:pBdr>
          <w:top w:val="single" w:sz="4" w:space="1" w:color="auto"/>
          <w:left w:val="single" w:sz="4" w:space="4" w:color="auto"/>
          <w:bottom w:val="single" w:sz="4" w:space="1" w:color="auto"/>
          <w:right w:val="single" w:sz="4" w:space="4" w:color="auto"/>
        </w:pBdr>
        <w:spacing w:line="240" w:lineRule="auto"/>
        <w:rPr>
          <w:b/>
          <w:lang w:val="sl-SI"/>
        </w:rPr>
      </w:pPr>
      <w:r w:rsidRPr="00702FEC">
        <w:rPr>
          <w:b/>
          <w:lang w:val="sl-SI"/>
        </w:rPr>
        <w:t xml:space="preserve">PODATKI, KI MORAJO </w:t>
      </w:r>
      <w:smartTag w:uri="urn:schemas-tilde-lv/tildestengine" w:element="firmas">
        <w:r w:rsidRPr="00702FEC">
          <w:rPr>
            <w:b/>
            <w:lang w:val="sl-SI"/>
          </w:rPr>
          <w:t>BITI</w:t>
        </w:r>
      </w:smartTag>
      <w:r w:rsidRPr="00702FEC">
        <w:rPr>
          <w:b/>
          <w:lang w:val="sl-SI"/>
        </w:rPr>
        <w:t xml:space="preserve"> NAJMANJ NAVEDENI NA MANJŠIH STIČNIH OVOJNINAH</w:t>
      </w:r>
    </w:p>
    <w:p w14:paraId="27D63CF2"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spacing w:line="240" w:lineRule="auto"/>
        <w:rPr>
          <w:szCs w:val="22"/>
          <w:lang w:val="sl-SI"/>
        </w:rPr>
      </w:pPr>
    </w:p>
    <w:p w14:paraId="60ECEB06"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spacing w:line="240" w:lineRule="auto"/>
        <w:rPr>
          <w:b/>
          <w:szCs w:val="22"/>
          <w:lang w:val="sl-SI"/>
        </w:rPr>
      </w:pPr>
      <w:r w:rsidRPr="00702FEC">
        <w:rPr>
          <w:b/>
          <w:szCs w:val="22"/>
          <w:lang w:val="sl-SI"/>
        </w:rPr>
        <w:t>NALEPKA NA VIALI</w:t>
      </w:r>
    </w:p>
    <w:p w14:paraId="7C014095" w14:textId="77777777" w:rsidR="00C2153B" w:rsidRPr="00702FEC" w:rsidRDefault="00C2153B" w:rsidP="00C2153B">
      <w:pPr>
        <w:pStyle w:val="TextChar"/>
        <w:spacing w:before="0"/>
        <w:jc w:val="left"/>
        <w:rPr>
          <w:sz w:val="22"/>
          <w:szCs w:val="22"/>
          <w:lang w:val="sl-SI"/>
        </w:rPr>
      </w:pPr>
    </w:p>
    <w:p w14:paraId="57179A8D" w14:textId="77777777" w:rsidR="00C2153B" w:rsidRPr="00702FEC" w:rsidRDefault="00C2153B" w:rsidP="00C2153B">
      <w:pPr>
        <w:pStyle w:val="TextChar"/>
        <w:spacing w:before="0"/>
        <w:jc w:val="left"/>
        <w:rPr>
          <w:sz w:val="22"/>
          <w:szCs w:val="22"/>
          <w:lang w:val="sl-SI"/>
        </w:rPr>
      </w:pPr>
    </w:p>
    <w:p w14:paraId="3F90E7F8"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sl-SI"/>
        </w:rPr>
      </w:pPr>
      <w:r w:rsidRPr="00702FEC">
        <w:rPr>
          <w:b/>
          <w:szCs w:val="22"/>
          <w:lang w:val="sl-SI"/>
        </w:rPr>
        <w:t>1.</w:t>
      </w:r>
      <w:r w:rsidRPr="00702FEC">
        <w:rPr>
          <w:b/>
          <w:szCs w:val="22"/>
          <w:lang w:val="sl-SI"/>
        </w:rPr>
        <w:tab/>
      </w:r>
      <w:r w:rsidRPr="00702FEC">
        <w:rPr>
          <w:b/>
          <w:lang w:val="sl-SI"/>
        </w:rPr>
        <w:t xml:space="preserve">IME ZDRAVILA IN </w:t>
      </w:r>
      <w:smartTag w:uri="urn:schemas-tilde-lv/tildestengine" w:element="firmas">
        <w:r w:rsidRPr="00702FEC">
          <w:rPr>
            <w:b/>
            <w:lang w:val="sl-SI"/>
          </w:rPr>
          <w:t>POT</w:t>
        </w:r>
      </w:smartTag>
      <w:r w:rsidRPr="00702FEC">
        <w:rPr>
          <w:b/>
          <w:lang w:val="sl-SI"/>
        </w:rPr>
        <w:t>(I) UPORABE</w:t>
      </w:r>
    </w:p>
    <w:p w14:paraId="351FD948" w14:textId="77777777" w:rsidR="00C2153B" w:rsidRPr="00702FEC" w:rsidRDefault="00C2153B" w:rsidP="00C2153B">
      <w:pPr>
        <w:pStyle w:val="TextChar"/>
        <w:spacing w:before="0"/>
        <w:jc w:val="left"/>
        <w:rPr>
          <w:sz w:val="22"/>
          <w:szCs w:val="22"/>
          <w:lang w:val="sl-SI"/>
        </w:rPr>
      </w:pPr>
    </w:p>
    <w:p w14:paraId="21DF5DE0" w14:textId="77777777" w:rsidR="00C2153B" w:rsidRPr="00702FEC" w:rsidRDefault="00C2153B" w:rsidP="00C2153B">
      <w:pPr>
        <w:pStyle w:val="TextChar"/>
        <w:spacing w:before="0"/>
        <w:jc w:val="left"/>
        <w:rPr>
          <w:sz w:val="22"/>
          <w:szCs w:val="22"/>
          <w:lang w:val="sl-SI"/>
        </w:rPr>
      </w:pPr>
      <w:r w:rsidRPr="00702FEC">
        <w:rPr>
          <w:sz w:val="22"/>
          <w:szCs w:val="22"/>
          <w:lang w:val="sl-SI"/>
        </w:rPr>
        <w:t>Xolair 75 mg prašek za raztopino za injiciranje</w:t>
      </w:r>
    </w:p>
    <w:p w14:paraId="11210F21" w14:textId="77777777" w:rsidR="00C2153B" w:rsidRPr="00702FEC" w:rsidRDefault="00C2153B" w:rsidP="00C2153B">
      <w:pPr>
        <w:pStyle w:val="TextChar"/>
        <w:spacing w:before="0"/>
        <w:jc w:val="left"/>
        <w:rPr>
          <w:sz w:val="22"/>
          <w:szCs w:val="22"/>
          <w:lang w:val="sl-SI"/>
        </w:rPr>
      </w:pPr>
      <w:r w:rsidRPr="00702FEC">
        <w:rPr>
          <w:sz w:val="22"/>
          <w:szCs w:val="22"/>
          <w:lang w:val="sl-SI"/>
        </w:rPr>
        <w:t>omalizumab</w:t>
      </w:r>
    </w:p>
    <w:p w14:paraId="3C4E13AB" w14:textId="77777777" w:rsidR="00C2153B" w:rsidRPr="00702FEC" w:rsidRDefault="00C2153B" w:rsidP="00C2153B">
      <w:pPr>
        <w:pStyle w:val="TextChar"/>
        <w:spacing w:before="0"/>
        <w:jc w:val="left"/>
        <w:rPr>
          <w:sz w:val="22"/>
          <w:szCs w:val="22"/>
          <w:lang w:val="sl-SI"/>
        </w:rPr>
      </w:pPr>
      <w:r w:rsidRPr="00702FEC">
        <w:rPr>
          <w:sz w:val="22"/>
          <w:szCs w:val="22"/>
          <w:lang w:val="sl-SI"/>
        </w:rPr>
        <w:t>subkutana uporaba</w:t>
      </w:r>
    </w:p>
    <w:p w14:paraId="1A55672F" w14:textId="77777777" w:rsidR="00C2153B" w:rsidRPr="00702FEC" w:rsidRDefault="00C2153B" w:rsidP="00C2153B">
      <w:pPr>
        <w:pStyle w:val="TextChar"/>
        <w:spacing w:before="0"/>
        <w:jc w:val="left"/>
        <w:rPr>
          <w:sz w:val="22"/>
          <w:szCs w:val="22"/>
          <w:lang w:val="sl-SI"/>
        </w:rPr>
      </w:pPr>
    </w:p>
    <w:p w14:paraId="5964244E" w14:textId="77777777" w:rsidR="00C2153B" w:rsidRPr="00702FEC" w:rsidRDefault="00C2153B" w:rsidP="00C2153B">
      <w:pPr>
        <w:pStyle w:val="TextChar"/>
        <w:spacing w:before="0"/>
        <w:jc w:val="left"/>
        <w:rPr>
          <w:sz w:val="22"/>
          <w:szCs w:val="22"/>
          <w:lang w:val="sl-SI"/>
        </w:rPr>
      </w:pPr>
    </w:p>
    <w:p w14:paraId="71D1A0F2"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sl-SI"/>
        </w:rPr>
      </w:pPr>
      <w:r w:rsidRPr="00702FEC">
        <w:rPr>
          <w:b/>
          <w:szCs w:val="22"/>
          <w:lang w:val="sl-SI"/>
        </w:rPr>
        <w:t>2.</w:t>
      </w:r>
      <w:r w:rsidRPr="00702FEC">
        <w:rPr>
          <w:b/>
          <w:szCs w:val="22"/>
          <w:lang w:val="sl-SI"/>
        </w:rPr>
        <w:tab/>
      </w:r>
      <w:r w:rsidRPr="00702FEC">
        <w:rPr>
          <w:b/>
          <w:lang w:val="sl-SI"/>
        </w:rPr>
        <w:t>POSTOPEK UPORABE</w:t>
      </w:r>
    </w:p>
    <w:p w14:paraId="1218513D" w14:textId="77777777" w:rsidR="00C2153B" w:rsidRPr="00702FEC" w:rsidRDefault="00C2153B" w:rsidP="00C2153B">
      <w:pPr>
        <w:pStyle w:val="TextChar"/>
        <w:spacing w:before="0"/>
        <w:jc w:val="left"/>
        <w:rPr>
          <w:sz w:val="22"/>
          <w:szCs w:val="22"/>
          <w:lang w:val="sl-SI"/>
        </w:rPr>
      </w:pPr>
    </w:p>
    <w:p w14:paraId="49F1453C" w14:textId="77777777" w:rsidR="00C2153B" w:rsidRPr="00702FEC" w:rsidRDefault="00C2153B" w:rsidP="00C2153B">
      <w:pPr>
        <w:pStyle w:val="TextChar"/>
        <w:spacing w:before="0"/>
        <w:jc w:val="left"/>
        <w:rPr>
          <w:sz w:val="22"/>
          <w:szCs w:val="22"/>
          <w:lang w:val="sl-SI"/>
        </w:rPr>
      </w:pPr>
    </w:p>
    <w:p w14:paraId="47F9F1DA"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sl-SI"/>
        </w:rPr>
      </w:pPr>
      <w:r w:rsidRPr="00702FEC">
        <w:rPr>
          <w:b/>
          <w:szCs w:val="22"/>
          <w:lang w:val="sl-SI"/>
        </w:rPr>
        <w:t>3.</w:t>
      </w:r>
      <w:r w:rsidRPr="00702FEC">
        <w:rPr>
          <w:b/>
          <w:szCs w:val="22"/>
          <w:lang w:val="sl-SI"/>
        </w:rPr>
        <w:tab/>
      </w:r>
      <w:r w:rsidRPr="00702FEC">
        <w:rPr>
          <w:b/>
          <w:lang w:val="sl-SI"/>
        </w:rPr>
        <w:t>DATUM IZTEKA ROKA UPORABNOSTI ZDRAVILA</w:t>
      </w:r>
    </w:p>
    <w:p w14:paraId="5AC016FA" w14:textId="77777777" w:rsidR="00C2153B" w:rsidRPr="00702FEC" w:rsidRDefault="00C2153B" w:rsidP="00C2153B">
      <w:pPr>
        <w:pStyle w:val="TextChar"/>
        <w:spacing w:before="0"/>
        <w:jc w:val="left"/>
        <w:rPr>
          <w:sz w:val="22"/>
          <w:szCs w:val="22"/>
          <w:lang w:val="sl-SI"/>
        </w:rPr>
      </w:pPr>
    </w:p>
    <w:p w14:paraId="163E6C69" w14:textId="77777777" w:rsidR="00C2153B" w:rsidRPr="00702FEC" w:rsidRDefault="00C2153B" w:rsidP="00C2153B">
      <w:pPr>
        <w:pStyle w:val="TextChar"/>
        <w:spacing w:before="0"/>
        <w:jc w:val="left"/>
        <w:rPr>
          <w:sz w:val="22"/>
          <w:szCs w:val="22"/>
          <w:lang w:val="sl-SI"/>
        </w:rPr>
      </w:pPr>
      <w:r w:rsidRPr="00702FEC">
        <w:rPr>
          <w:sz w:val="22"/>
          <w:szCs w:val="22"/>
          <w:lang w:val="sl-SI"/>
        </w:rPr>
        <w:t>EXP</w:t>
      </w:r>
    </w:p>
    <w:p w14:paraId="73D1A7B9" w14:textId="77777777" w:rsidR="00C2153B" w:rsidRPr="00702FEC" w:rsidRDefault="00C2153B" w:rsidP="00C2153B">
      <w:pPr>
        <w:pStyle w:val="TextChar"/>
        <w:spacing w:before="0"/>
        <w:jc w:val="left"/>
        <w:rPr>
          <w:sz w:val="22"/>
          <w:szCs w:val="22"/>
          <w:lang w:val="sl-SI"/>
        </w:rPr>
      </w:pPr>
    </w:p>
    <w:p w14:paraId="4D1C4B28" w14:textId="77777777" w:rsidR="00C2153B" w:rsidRPr="00702FEC" w:rsidRDefault="00C2153B" w:rsidP="00C2153B">
      <w:pPr>
        <w:pStyle w:val="TextChar"/>
        <w:spacing w:before="0"/>
        <w:jc w:val="left"/>
        <w:rPr>
          <w:sz w:val="22"/>
          <w:szCs w:val="22"/>
          <w:lang w:val="sl-SI"/>
        </w:rPr>
      </w:pPr>
    </w:p>
    <w:p w14:paraId="517C2D8C"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sl-SI"/>
        </w:rPr>
      </w:pPr>
      <w:r w:rsidRPr="00702FEC">
        <w:rPr>
          <w:b/>
          <w:szCs w:val="22"/>
          <w:lang w:val="sl-SI"/>
        </w:rPr>
        <w:t>4.</w:t>
      </w:r>
      <w:r w:rsidRPr="00702FEC">
        <w:rPr>
          <w:b/>
          <w:szCs w:val="22"/>
          <w:lang w:val="sl-SI"/>
        </w:rPr>
        <w:tab/>
      </w:r>
      <w:r w:rsidRPr="00702FEC">
        <w:rPr>
          <w:b/>
          <w:lang w:val="sl-SI"/>
        </w:rPr>
        <w:t>ŠTEVILKA SERIJE</w:t>
      </w:r>
    </w:p>
    <w:p w14:paraId="23EC42E8" w14:textId="77777777" w:rsidR="00C2153B" w:rsidRPr="00702FEC" w:rsidRDefault="00C2153B" w:rsidP="00C2153B">
      <w:pPr>
        <w:pStyle w:val="TextChar"/>
        <w:spacing w:before="0"/>
        <w:jc w:val="left"/>
        <w:rPr>
          <w:sz w:val="22"/>
          <w:szCs w:val="22"/>
          <w:lang w:val="sl-SI"/>
        </w:rPr>
      </w:pPr>
    </w:p>
    <w:p w14:paraId="39CF791A" w14:textId="77777777" w:rsidR="00C2153B" w:rsidRPr="00702FEC" w:rsidRDefault="00C2153B" w:rsidP="00C2153B">
      <w:pPr>
        <w:pStyle w:val="TextChar"/>
        <w:spacing w:before="0"/>
        <w:jc w:val="left"/>
        <w:rPr>
          <w:sz w:val="22"/>
          <w:szCs w:val="22"/>
          <w:lang w:val="sl-SI"/>
        </w:rPr>
      </w:pPr>
      <w:r w:rsidRPr="00702FEC">
        <w:rPr>
          <w:sz w:val="22"/>
          <w:szCs w:val="22"/>
          <w:lang w:val="sl-SI"/>
        </w:rPr>
        <w:t>Lot</w:t>
      </w:r>
    </w:p>
    <w:p w14:paraId="6765A479" w14:textId="77777777" w:rsidR="00C2153B" w:rsidRPr="00702FEC" w:rsidRDefault="00C2153B" w:rsidP="00C2153B">
      <w:pPr>
        <w:pStyle w:val="TextChar"/>
        <w:spacing w:before="0"/>
        <w:jc w:val="left"/>
        <w:rPr>
          <w:sz w:val="22"/>
          <w:szCs w:val="22"/>
          <w:lang w:val="sl-SI"/>
        </w:rPr>
      </w:pPr>
    </w:p>
    <w:p w14:paraId="4163A17B" w14:textId="77777777" w:rsidR="00C2153B" w:rsidRPr="00702FEC" w:rsidRDefault="00C2153B" w:rsidP="00C2153B">
      <w:pPr>
        <w:pStyle w:val="TextChar"/>
        <w:spacing w:before="0"/>
        <w:jc w:val="left"/>
        <w:rPr>
          <w:sz w:val="22"/>
          <w:szCs w:val="22"/>
          <w:lang w:val="sl-SI"/>
        </w:rPr>
      </w:pPr>
    </w:p>
    <w:p w14:paraId="2636B843"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sl-SI"/>
        </w:rPr>
      </w:pPr>
      <w:r w:rsidRPr="00702FEC">
        <w:rPr>
          <w:b/>
          <w:szCs w:val="22"/>
          <w:lang w:val="sl-SI"/>
        </w:rPr>
        <w:t>5.</w:t>
      </w:r>
      <w:r w:rsidRPr="00702FEC">
        <w:rPr>
          <w:b/>
          <w:szCs w:val="22"/>
          <w:lang w:val="sl-SI"/>
        </w:rPr>
        <w:tab/>
      </w:r>
      <w:r w:rsidRPr="00702FEC">
        <w:rPr>
          <w:b/>
          <w:lang w:val="sl-SI"/>
        </w:rPr>
        <w:t xml:space="preserve">VSEBINA, IZRAŽENA Z MASO, PROSTORNINO </w:t>
      </w:r>
      <w:smartTag w:uri="urn:schemas-tilde-lv/tildestengine" w:element="firmas">
        <w:r w:rsidRPr="00702FEC">
          <w:rPr>
            <w:b/>
            <w:lang w:val="sl-SI"/>
          </w:rPr>
          <w:t>ALI</w:t>
        </w:r>
      </w:smartTag>
      <w:r w:rsidRPr="00702FEC">
        <w:rPr>
          <w:b/>
          <w:lang w:val="sl-SI"/>
        </w:rPr>
        <w:t xml:space="preserve"> ŠTEVILOM ENOT</w:t>
      </w:r>
    </w:p>
    <w:p w14:paraId="1C47AE3F" w14:textId="77777777" w:rsidR="00C2153B" w:rsidRPr="00702FEC" w:rsidRDefault="00C2153B" w:rsidP="00C2153B">
      <w:pPr>
        <w:widowControl w:val="0"/>
        <w:spacing w:line="240" w:lineRule="auto"/>
        <w:ind w:right="-449"/>
        <w:rPr>
          <w:color w:val="000000"/>
          <w:szCs w:val="22"/>
          <w:lang w:val="sl-SI"/>
        </w:rPr>
      </w:pPr>
    </w:p>
    <w:p w14:paraId="04F45A71" w14:textId="77777777" w:rsidR="00C2153B" w:rsidRPr="00702FEC" w:rsidRDefault="00C2153B" w:rsidP="00C2153B">
      <w:pPr>
        <w:widowControl w:val="0"/>
        <w:spacing w:line="240" w:lineRule="auto"/>
        <w:ind w:right="-449"/>
        <w:rPr>
          <w:color w:val="000000"/>
          <w:szCs w:val="22"/>
          <w:shd w:val="pct15" w:color="auto" w:fill="auto"/>
          <w:lang w:val="sl-SI"/>
        </w:rPr>
      </w:pPr>
      <w:r w:rsidRPr="00702FEC">
        <w:rPr>
          <w:color w:val="000000"/>
          <w:szCs w:val="22"/>
          <w:shd w:val="pct15" w:color="auto" w:fill="auto"/>
          <w:lang w:val="sl-SI"/>
        </w:rPr>
        <w:t>75 mg</w:t>
      </w:r>
    </w:p>
    <w:p w14:paraId="2D3E5354" w14:textId="77777777" w:rsidR="00C2153B" w:rsidRPr="00702FEC" w:rsidRDefault="00C2153B" w:rsidP="00C2153B">
      <w:pPr>
        <w:widowControl w:val="0"/>
        <w:spacing w:line="240" w:lineRule="auto"/>
        <w:ind w:right="-449"/>
        <w:rPr>
          <w:szCs w:val="22"/>
          <w:lang w:val="sl-SI"/>
        </w:rPr>
      </w:pPr>
    </w:p>
    <w:p w14:paraId="4B0F92C9" w14:textId="77777777" w:rsidR="00C2153B" w:rsidRPr="00702FEC" w:rsidRDefault="00C2153B" w:rsidP="00C2153B">
      <w:pPr>
        <w:widowControl w:val="0"/>
        <w:spacing w:line="240" w:lineRule="auto"/>
        <w:ind w:right="-449"/>
        <w:rPr>
          <w:szCs w:val="22"/>
          <w:lang w:val="sl-SI"/>
        </w:rPr>
      </w:pPr>
    </w:p>
    <w:p w14:paraId="2F7EF79F"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sl-SI"/>
        </w:rPr>
      </w:pPr>
      <w:r w:rsidRPr="00702FEC">
        <w:rPr>
          <w:b/>
          <w:szCs w:val="22"/>
          <w:lang w:val="sl-SI"/>
        </w:rPr>
        <w:t>6.</w:t>
      </w:r>
      <w:r w:rsidRPr="00702FEC">
        <w:rPr>
          <w:b/>
          <w:szCs w:val="22"/>
          <w:lang w:val="sl-SI"/>
        </w:rPr>
        <w:tab/>
        <w:t>DRUGI PODATKI</w:t>
      </w:r>
    </w:p>
    <w:p w14:paraId="34EE56FE" w14:textId="77777777" w:rsidR="00C2153B" w:rsidRPr="00702FEC" w:rsidRDefault="00C2153B" w:rsidP="00C2153B">
      <w:pPr>
        <w:pStyle w:val="TextChar"/>
        <w:spacing w:before="0"/>
        <w:jc w:val="left"/>
        <w:rPr>
          <w:sz w:val="22"/>
          <w:szCs w:val="22"/>
          <w:lang w:val="sl-SI"/>
        </w:rPr>
      </w:pPr>
    </w:p>
    <w:p w14:paraId="368C2C02" w14:textId="77777777" w:rsidR="00C2153B" w:rsidRPr="00702FEC" w:rsidRDefault="00C2153B" w:rsidP="00C2153B">
      <w:pPr>
        <w:pStyle w:val="TextChar"/>
        <w:spacing w:before="0"/>
        <w:jc w:val="left"/>
        <w:rPr>
          <w:sz w:val="22"/>
          <w:szCs w:val="22"/>
          <w:lang w:val="sl-SI"/>
        </w:rPr>
      </w:pPr>
      <w:r w:rsidRPr="00702FEC">
        <w:rPr>
          <w:sz w:val="22"/>
          <w:szCs w:val="22"/>
          <w:lang w:val="sl-SI"/>
        </w:rPr>
        <w:t>Shranjujte v hladilniku.</w:t>
      </w:r>
    </w:p>
    <w:p w14:paraId="3A812B7C" w14:textId="77777777" w:rsidR="00C2153B" w:rsidRPr="00702FEC" w:rsidRDefault="00C2153B" w:rsidP="00C2153B">
      <w:pPr>
        <w:pStyle w:val="TextChar"/>
        <w:spacing w:before="0"/>
        <w:jc w:val="left"/>
        <w:rPr>
          <w:sz w:val="22"/>
          <w:szCs w:val="22"/>
          <w:lang w:val="sl-SI"/>
        </w:rPr>
      </w:pPr>
    </w:p>
    <w:p w14:paraId="086DF6F6" w14:textId="77777777" w:rsidR="00C2153B" w:rsidRPr="00702FEC" w:rsidRDefault="00C2153B" w:rsidP="00C2153B">
      <w:pPr>
        <w:pStyle w:val="TextChar"/>
        <w:spacing w:before="0"/>
        <w:jc w:val="left"/>
        <w:rPr>
          <w:sz w:val="22"/>
          <w:szCs w:val="22"/>
          <w:lang w:val="sl-SI"/>
        </w:rPr>
      </w:pPr>
    </w:p>
    <w:p w14:paraId="7DA7F6B5" w14:textId="77777777" w:rsidR="00C2153B" w:rsidRPr="00702FEC" w:rsidRDefault="00C2153B" w:rsidP="00C2153B">
      <w:pPr>
        <w:pStyle w:val="TextChar"/>
        <w:spacing w:before="0"/>
        <w:jc w:val="left"/>
        <w:rPr>
          <w:b/>
          <w:sz w:val="22"/>
          <w:szCs w:val="22"/>
          <w:lang w:val="sl-SI"/>
        </w:rPr>
      </w:pPr>
      <w:r w:rsidRPr="00702FEC">
        <w:rPr>
          <w:b/>
          <w:sz w:val="22"/>
          <w:szCs w:val="22"/>
          <w:lang w:val="sl-SI"/>
        </w:rPr>
        <w:br w:type="page"/>
      </w:r>
    </w:p>
    <w:p w14:paraId="2FB07890" w14:textId="77777777" w:rsidR="00C2153B" w:rsidRPr="00702FEC" w:rsidRDefault="00C2153B" w:rsidP="00C2153B">
      <w:pPr>
        <w:pStyle w:val="TextChar"/>
        <w:spacing w:before="0"/>
        <w:jc w:val="left"/>
        <w:rPr>
          <w:sz w:val="22"/>
          <w:szCs w:val="22"/>
          <w:lang w:val="sl-SI"/>
        </w:rPr>
      </w:pPr>
    </w:p>
    <w:p w14:paraId="200DFB10" w14:textId="77777777" w:rsidR="00C2153B" w:rsidRPr="00702FEC" w:rsidRDefault="00C2153B" w:rsidP="00C2153B">
      <w:pPr>
        <w:pBdr>
          <w:top w:val="single" w:sz="4" w:space="1" w:color="auto"/>
          <w:left w:val="single" w:sz="4" w:space="4" w:color="auto"/>
          <w:bottom w:val="single" w:sz="4" w:space="1" w:color="auto"/>
          <w:right w:val="single" w:sz="4" w:space="4" w:color="auto"/>
        </w:pBdr>
        <w:rPr>
          <w:b/>
          <w:lang w:val="sl-SI"/>
        </w:rPr>
      </w:pPr>
      <w:r w:rsidRPr="00702FEC">
        <w:rPr>
          <w:b/>
          <w:lang w:val="sl-SI"/>
        </w:rPr>
        <w:t xml:space="preserve">PODATKI, KI MORAJO </w:t>
      </w:r>
      <w:smartTag w:uri="urn:schemas-tilde-lv/tildestengine" w:element="firmas">
        <w:r w:rsidRPr="00702FEC">
          <w:rPr>
            <w:b/>
            <w:lang w:val="sl-SI"/>
          </w:rPr>
          <w:t>BITI</w:t>
        </w:r>
      </w:smartTag>
      <w:r w:rsidRPr="00702FEC">
        <w:rPr>
          <w:b/>
          <w:lang w:val="sl-SI"/>
        </w:rPr>
        <w:t xml:space="preserve"> NAJMANJ NAVEDENI NA MANJŠIH STIČNIH OVOJNINAH</w:t>
      </w:r>
    </w:p>
    <w:p w14:paraId="53656AFB"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spacing w:line="240" w:lineRule="auto"/>
        <w:rPr>
          <w:szCs w:val="22"/>
          <w:lang w:val="sl-SI"/>
        </w:rPr>
      </w:pPr>
    </w:p>
    <w:p w14:paraId="74C5F4AD"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spacing w:line="240" w:lineRule="auto"/>
        <w:rPr>
          <w:b/>
          <w:szCs w:val="22"/>
          <w:lang w:val="sl-SI"/>
        </w:rPr>
      </w:pPr>
      <w:r w:rsidRPr="00702FEC">
        <w:rPr>
          <w:b/>
          <w:szCs w:val="22"/>
          <w:lang w:val="sl-SI"/>
        </w:rPr>
        <w:t>NALEPKA NA AMPULI</w:t>
      </w:r>
    </w:p>
    <w:p w14:paraId="6948745A" w14:textId="77777777" w:rsidR="00C2153B" w:rsidRPr="00702FEC" w:rsidRDefault="00C2153B" w:rsidP="00C2153B">
      <w:pPr>
        <w:widowControl w:val="0"/>
        <w:spacing w:line="240" w:lineRule="auto"/>
        <w:rPr>
          <w:szCs w:val="22"/>
          <w:lang w:val="sl-SI"/>
        </w:rPr>
      </w:pPr>
    </w:p>
    <w:p w14:paraId="1BA482EE" w14:textId="77777777" w:rsidR="00C2153B" w:rsidRPr="00702FEC" w:rsidRDefault="00C2153B" w:rsidP="00C2153B">
      <w:pPr>
        <w:widowControl w:val="0"/>
        <w:spacing w:line="240" w:lineRule="auto"/>
        <w:rPr>
          <w:szCs w:val="22"/>
          <w:lang w:val="sl-SI"/>
        </w:rPr>
      </w:pPr>
    </w:p>
    <w:p w14:paraId="113F9CF6"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sl-SI"/>
        </w:rPr>
      </w:pPr>
      <w:r w:rsidRPr="00702FEC">
        <w:rPr>
          <w:b/>
          <w:szCs w:val="22"/>
          <w:lang w:val="sl-SI"/>
        </w:rPr>
        <w:t>1.</w:t>
      </w:r>
      <w:r w:rsidRPr="00702FEC">
        <w:rPr>
          <w:b/>
          <w:szCs w:val="22"/>
          <w:lang w:val="sl-SI"/>
        </w:rPr>
        <w:tab/>
      </w:r>
      <w:r w:rsidRPr="00702FEC">
        <w:rPr>
          <w:b/>
          <w:lang w:val="sl-SI"/>
        </w:rPr>
        <w:t xml:space="preserve">IME ZDRAVILA IN </w:t>
      </w:r>
      <w:smartTag w:uri="urn:schemas-tilde-lv/tildestengine" w:element="firmas">
        <w:r w:rsidRPr="00702FEC">
          <w:rPr>
            <w:b/>
            <w:lang w:val="sl-SI"/>
          </w:rPr>
          <w:t>POT</w:t>
        </w:r>
      </w:smartTag>
      <w:r w:rsidRPr="00702FEC">
        <w:rPr>
          <w:b/>
          <w:lang w:val="sl-SI"/>
        </w:rPr>
        <w:t>(I) UPORABE</w:t>
      </w:r>
    </w:p>
    <w:p w14:paraId="50753B32" w14:textId="77777777" w:rsidR="00C2153B" w:rsidRPr="00702FEC" w:rsidRDefault="00C2153B" w:rsidP="00C2153B">
      <w:pPr>
        <w:widowControl w:val="0"/>
        <w:spacing w:line="240" w:lineRule="auto"/>
        <w:ind w:left="567" w:hanging="567"/>
        <w:rPr>
          <w:szCs w:val="22"/>
          <w:lang w:val="sl-SI"/>
        </w:rPr>
      </w:pPr>
    </w:p>
    <w:p w14:paraId="3C6CBEFC" w14:textId="77777777" w:rsidR="00C2153B" w:rsidRPr="00702FEC" w:rsidRDefault="00C2153B" w:rsidP="00C2153B">
      <w:pPr>
        <w:pStyle w:val="TextChar"/>
        <w:spacing w:before="0"/>
        <w:jc w:val="left"/>
        <w:rPr>
          <w:sz w:val="22"/>
          <w:szCs w:val="22"/>
          <w:lang w:val="sl-SI"/>
        </w:rPr>
      </w:pPr>
      <w:r w:rsidRPr="00702FEC">
        <w:rPr>
          <w:sz w:val="22"/>
          <w:szCs w:val="22"/>
          <w:lang w:val="sl-SI"/>
        </w:rPr>
        <w:t>Vehikel za zdravilo Xolair</w:t>
      </w:r>
    </w:p>
    <w:p w14:paraId="32E7B0E0" w14:textId="77777777" w:rsidR="00C2153B" w:rsidRPr="00702FEC" w:rsidRDefault="00C2153B" w:rsidP="00C2153B">
      <w:pPr>
        <w:pStyle w:val="TextChar"/>
        <w:spacing w:before="0"/>
        <w:jc w:val="left"/>
        <w:rPr>
          <w:sz w:val="22"/>
          <w:szCs w:val="22"/>
          <w:lang w:val="sl-SI"/>
        </w:rPr>
      </w:pPr>
      <w:r w:rsidRPr="00702FEC">
        <w:rPr>
          <w:sz w:val="22"/>
          <w:szCs w:val="22"/>
          <w:lang w:val="sl-SI"/>
        </w:rPr>
        <w:t>voda za injekcije</w:t>
      </w:r>
    </w:p>
    <w:p w14:paraId="7D79475B" w14:textId="77777777" w:rsidR="00C2153B" w:rsidRPr="00702FEC" w:rsidRDefault="00C2153B" w:rsidP="00C2153B">
      <w:pPr>
        <w:pStyle w:val="TextChar"/>
        <w:spacing w:before="0"/>
        <w:jc w:val="left"/>
        <w:rPr>
          <w:sz w:val="22"/>
          <w:szCs w:val="22"/>
          <w:lang w:val="sl-SI"/>
        </w:rPr>
      </w:pPr>
    </w:p>
    <w:p w14:paraId="30B360ED" w14:textId="77777777" w:rsidR="00C2153B" w:rsidRPr="00702FEC" w:rsidRDefault="00C2153B" w:rsidP="00C2153B">
      <w:pPr>
        <w:widowControl w:val="0"/>
        <w:spacing w:line="240" w:lineRule="auto"/>
        <w:rPr>
          <w:szCs w:val="22"/>
          <w:lang w:val="sl-SI"/>
        </w:rPr>
      </w:pPr>
    </w:p>
    <w:p w14:paraId="6C9A291B"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sl-SI"/>
        </w:rPr>
      </w:pPr>
      <w:r w:rsidRPr="00702FEC">
        <w:rPr>
          <w:b/>
          <w:szCs w:val="22"/>
          <w:lang w:val="sl-SI"/>
        </w:rPr>
        <w:t>2.</w:t>
      </w:r>
      <w:r w:rsidRPr="00702FEC">
        <w:rPr>
          <w:b/>
          <w:szCs w:val="22"/>
          <w:lang w:val="sl-SI"/>
        </w:rPr>
        <w:tab/>
      </w:r>
      <w:r w:rsidRPr="00702FEC">
        <w:rPr>
          <w:b/>
          <w:lang w:val="sl-SI"/>
        </w:rPr>
        <w:t>POSTOPEK UPORABE</w:t>
      </w:r>
    </w:p>
    <w:p w14:paraId="7127D5CF" w14:textId="77777777" w:rsidR="00C2153B" w:rsidRPr="00702FEC" w:rsidRDefault="00C2153B" w:rsidP="00C2153B">
      <w:pPr>
        <w:pStyle w:val="TextChar"/>
        <w:spacing w:before="0"/>
        <w:jc w:val="left"/>
        <w:rPr>
          <w:sz w:val="22"/>
          <w:szCs w:val="22"/>
          <w:lang w:val="sl-SI"/>
        </w:rPr>
      </w:pPr>
    </w:p>
    <w:p w14:paraId="204260B6" w14:textId="77777777" w:rsidR="00C2153B" w:rsidRPr="00702FEC" w:rsidRDefault="00C2153B" w:rsidP="00C2153B">
      <w:pPr>
        <w:pStyle w:val="TextChar"/>
        <w:spacing w:before="0"/>
        <w:jc w:val="left"/>
        <w:rPr>
          <w:sz w:val="22"/>
          <w:szCs w:val="22"/>
          <w:lang w:val="sl-SI"/>
        </w:rPr>
      </w:pPr>
      <w:r w:rsidRPr="00702FEC">
        <w:rPr>
          <w:sz w:val="22"/>
          <w:szCs w:val="22"/>
          <w:lang w:val="sl-SI"/>
        </w:rPr>
        <w:t>Uporabite 0,9 ml, ostalo zavrzite.</w:t>
      </w:r>
    </w:p>
    <w:p w14:paraId="2D84D8FF" w14:textId="77777777" w:rsidR="00C2153B" w:rsidRPr="00702FEC" w:rsidRDefault="00C2153B" w:rsidP="00C2153B">
      <w:pPr>
        <w:pStyle w:val="TextChar"/>
        <w:spacing w:before="0"/>
        <w:jc w:val="left"/>
        <w:rPr>
          <w:sz w:val="22"/>
          <w:szCs w:val="22"/>
          <w:lang w:val="sl-SI"/>
        </w:rPr>
      </w:pPr>
    </w:p>
    <w:p w14:paraId="5C856EEC" w14:textId="77777777" w:rsidR="00C2153B" w:rsidRPr="00702FEC" w:rsidRDefault="00C2153B" w:rsidP="00C2153B">
      <w:pPr>
        <w:widowControl w:val="0"/>
        <w:spacing w:line="240" w:lineRule="auto"/>
        <w:rPr>
          <w:szCs w:val="22"/>
          <w:lang w:val="sl-SI"/>
        </w:rPr>
      </w:pPr>
    </w:p>
    <w:p w14:paraId="05FD4E19"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sl-SI"/>
        </w:rPr>
      </w:pPr>
      <w:r w:rsidRPr="00702FEC">
        <w:rPr>
          <w:b/>
          <w:szCs w:val="22"/>
          <w:lang w:val="sl-SI"/>
        </w:rPr>
        <w:t>3.</w:t>
      </w:r>
      <w:r w:rsidRPr="00702FEC">
        <w:rPr>
          <w:b/>
          <w:szCs w:val="22"/>
          <w:lang w:val="sl-SI"/>
        </w:rPr>
        <w:tab/>
      </w:r>
      <w:r w:rsidRPr="00702FEC">
        <w:rPr>
          <w:b/>
          <w:lang w:val="sl-SI"/>
        </w:rPr>
        <w:t>DATUM IZTEKA ROKA UPORABNOSTI ZDRAVILA</w:t>
      </w:r>
    </w:p>
    <w:p w14:paraId="61A9B9F2" w14:textId="77777777" w:rsidR="00C2153B" w:rsidRPr="00702FEC" w:rsidRDefault="00C2153B" w:rsidP="00C2153B">
      <w:pPr>
        <w:widowControl w:val="0"/>
        <w:spacing w:line="240" w:lineRule="auto"/>
        <w:rPr>
          <w:szCs w:val="22"/>
          <w:lang w:val="sl-SI"/>
        </w:rPr>
      </w:pPr>
    </w:p>
    <w:p w14:paraId="474F60D7" w14:textId="77777777" w:rsidR="00C2153B" w:rsidRPr="00702FEC" w:rsidRDefault="00C2153B" w:rsidP="00C2153B">
      <w:pPr>
        <w:pStyle w:val="TextChar"/>
        <w:spacing w:before="0"/>
        <w:jc w:val="left"/>
        <w:rPr>
          <w:sz w:val="22"/>
          <w:szCs w:val="22"/>
          <w:lang w:val="sl-SI"/>
        </w:rPr>
      </w:pPr>
      <w:r w:rsidRPr="00702FEC">
        <w:rPr>
          <w:sz w:val="22"/>
          <w:szCs w:val="22"/>
          <w:lang w:val="sl-SI"/>
        </w:rPr>
        <w:t>EXP</w:t>
      </w:r>
    </w:p>
    <w:p w14:paraId="4B42EF79" w14:textId="77777777" w:rsidR="00C2153B" w:rsidRPr="00702FEC" w:rsidRDefault="00C2153B" w:rsidP="00C2153B">
      <w:pPr>
        <w:pStyle w:val="TextChar"/>
        <w:spacing w:before="0"/>
        <w:jc w:val="left"/>
        <w:rPr>
          <w:sz w:val="22"/>
          <w:szCs w:val="22"/>
          <w:lang w:val="sl-SI"/>
        </w:rPr>
      </w:pPr>
    </w:p>
    <w:p w14:paraId="61E9C6DA" w14:textId="77777777" w:rsidR="00C2153B" w:rsidRPr="00702FEC" w:rsidRDefault="00C2153B" w:rsidP="00C2153B">
      <w:pPr>
        <w:widowControl w:val="0"/>
        <w:spacing w:line="240" w:lineRule="auto"/>
        <w:rPr>
          <w:szCs w:val="22"/>
          <w:lang w:val="sl-SI"/>
        </w:rPr>
      </w:pPr>
    </w:p>
    <w:p w14:paraId="607E877D"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sl-SI"/>
        </w:rPr>
      </w:pPr>
      <w:r w:rsidRPr="00702FEC">
        <w:rPr>
          <w:b/>
          <w:szCs w:val="22"/>
          <w:lang w:val="sl-SI"/>
        </w:rPr>
        <w:t>4.</w:t>
      </w:r>
      <w:r w:rsidRPr="00702FEC">
        <w:rPr>
          <w:b/>
          <w:szCs w:val="22"/>
          <w:lang w:val="sl-SI"/>
        </w:rPr>
        <w:tab/>
      </w:r>
      <w:r w:rsidRPr="00702FEC">
        <w:rPr>
          <w:b/>
          <w:lang w:val="sl-SI"/>
        </w:rPr>
        <w:t>ŠTEVILKA SERIJE</w:t>
      </w:r>
    </w:p>
    <w:p w14:paraId="7120AEA2" w14:textId="77777777" w:rsidR="00C2153B" w:rsidRPr="00702FEC" w:rsidRDefault="00C2153B" w:rsidP="00C2153B">
      <w:pPr>
        <w:pStyle w:val="TextChar"/>
        <w:spacing w:before="0"/>
        <w:jc w:val="left"/>
        <w:rPr>
          <w:sz w:val="22"/>
          <w:szCs w:val="22"/>
          <w:lang w:val="sl-SI"/>
        </w:rPr>
      </w:pPr>
    </w:p>
    <w:p w14:paraId="0DD87018" w14:textId="77777777" w:rsidR="00C2153B" w:rsidRPr="00702FEC" w:rsidRDefault="00C2153B" w:rsidP="00C2153B">
      <w:pPr>
        <w:pStyle w:val="TextChar"/>
        <w:spacing w:before="0"/>
        <w:jc w:val="left"/>
        <w:rPr>
          <w:sz w:val="22"/>
          <w:szCs w:val="22"/>
          <w:lang w:val="sl-SI"/>
        </w:rPr>
      </w:pPr>
      <w:r w:rsidRPr="00702FEC">
        <w:rPr>
          <w:sz w:val="22"/>
          <w:szCs w:val="22"/>
          <w:lang w:val="sl-SI"/>
        </w:rPr>
        <w:t>Lot</w:t>
      </w:r>
    </w:p>
    <w:p w14:paraId="43510A48" w14:textId="77777777" w:rsidR="00C2153B" w:rsidRPr="00702FEC" w:rsidRDefault="00C2153B" w:rsidP="00C2153B">
      <w:pPr>
        <w:pStyle w:val="TextChar"/>
        <w:spacing w:before="0"/>
        <w:jc w:val="left"/>
        <w:rPr>
          <w:sz w:val="22"/>
          <w:szCs w:val="22"/>
          <w:lang w:val="sl-SI"/>
        </w:rPr>
      </w:pPr>
    </w:p>
    <w:p w14:paraId="17044387" w14:textId="77777777" w:rsidR="00C2153B" w:rsidRPr="00702FEC" w:rsidRDefault="00C2153B" w:rsidP="00C2153B">
      <w:pPr>
        <w:pStyle w:val="TextChar"/>
        <w:spacing w:before="0"/>
        <w:jc w:val="left"/>
        <w:rPr>
          <w:sz w:val="22"/>
          <w:szCs w:val="22"/>
          <w:lang w:val="sl-SI"/>
        </w:rPr>
      </w:pPr>
    </w:p>
    <w:p w14:paraId="199F3D94"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sl-SI"/>
        </w:rPr>
      </w:pPr>
      <w:r w:rsidRPr="00702FEC">
        <w:rPr>
          <w:b/>
          <w:szCs w:val="22"/>
          <w:lang w:val="sl-SI"/>
        </w:rPr>
        <w:t>5.</w:t>
      </w:r>
      <w:r w:rsidRPr="00702FEC">
        <w:rPr>
          <w:b/>
          <w:szCs w:val="22"/>
          <w:lang w:val="sl-SI"/>
        </w:rPr>
        <w:tab/>
      </w:r>
      <w:r w:rsidRPr="00702FEC">
        <w:rPr>
          <w:b/>
          <w:lang w:val="sl-SI"/>
        </w:rPr>
        <w:t xml:space="preserve">VSEBINA, IZRAŽENA Z MASO, PROSTORNINO </w:t>
      </w:r>
      <w:smartTag w:uri="urn:schemas-tilde-lv/tildestengine" w:element="firmas">
        <w:r w:rsidRPr="00702FEC">
          <w:rPr>
            <w:b/>
            <w:lang w:val="sl-SI"/>
          </w:rPr>
          <w:t>ALI</w:t>
        </w:r>
      </w:smartTag>
      <w:r w:rsidRPr="00702FEC">
        <w:rPr>
          <w:b/>
          <w:lang w:val="sl-SI"/>
        </w:rPr>
        <w:t xml:space="preserve"> ŠTEVILOM ENOT</w:t>
      </w:r>
    </w:p>
    <w:p w14:paraId="0D0A1EB3" w14:textId="77777777" w:rsidR="00C2153B" w:rsidRPr="00702FEC" w:rsidRDefault="00C2153B" w:rsidP="00C2153B">
      <w:pPr>
        <w:widowControl w:val="0"/>
        <w:spacing w:line="240" w:lineRule="auto"/>
        <w:ind w:right="-449"/>
        <w:rPr>
          <w:szCs w:val="22"/>
          <w:lang w:val="sl-SI"/>
        </w:rPr>
      </w:pPr>
    </w:p>
    <w:p w14:paraId="58487AE3" w14:textId="77777777" w:rsidR="00C2153B" w:rsidRPr="00702FEC" w:rsidRDefault="00C2153B" w:rsidP="00C2153B">
      <w:pPr>
        <w:widowControl w:val="0"/>
        <w:spacing w:line="240" w:lineRule="auto"/>
        <w:ind w:right="-449"/>
        <w:rPr>
          <w:szCs w:val="22"/>
          <w:lang w:val="sl-SI"/>
        </w:rPr>
      </w:pPr>
      <w:r w:rsidRPr="00702FEC">
        <w:rPr>
          <w:szCs w:val="22"/>
          <w:lang w:val="sl-SI"/>
        </w:rPr>
        <w:t>2 ml</w:t>
      </w:r>
    </w:p>
    <w:p w14:paraId="6F9F49B4" w14:textId="77777777" w:rsidR="00C2153B" w:rsidRPr="00702FEC" w:rsidRDefault="00C2153B" w:rsidP="00C2153B">
      <w:pPr>
        <w:widowControl w:val="0"/>
        <w:spacing w:line="240" w:lineRule="auto"/>
        <w:ind w:right="-449"/>
        <w:rPr>
          <w:szCs w:val="22"/>
          <w:lang w:val="sl-SI"/>
        </w:rPr>
      </w:pPr>
    </w:p>
    <w:p w14:paraId="4CDB662A" w14:textId="77777777" w:rsidR="00C2153B" w:rsidRPr="00702FEC" w:rsidRDefault="00C2153B" w:rsidP="00C2153B">
      <w:pPr>
        <w:widowControl w:val="0"/>
        <w:spacing w:line="240" w:lineRule="auto"/>
        <w:ind w:right="-449"/>
        <w:rPr>
          <w:szCs w:val="22"/>
          <w:lang w:val="sl-SI"/>
        </w:rPr>
      </w:pPr>
    </w:p>
    <w:p w14:paraId="17EB4921"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sl-SI"/>
        </w:rPr>
      </w:pPr>
      <w:r w:rsidRPr="00702FEC">
        <w:rPr>
          <w:b/>
          <w:szCs w:val="22"/>
          <w:lang w:val="sl-SI"/>
        </w:rPr>
        <w:t>6.</w:t>
      </w:r>
      <w:r w:rsidRPr="00702FEC">
        <w:rPr>
          <w:b/>
          <w:szCs w:val="22"/>
          <w:lang w:val="sl-SI"/>
        </w:rPr>
        <w:tab/>
        <w:t>DRUGI PODATKI</w:t>
      </w:r>
    </w:p>
    <w:p w14:paraId="386131BC" w14:textId="77777777" w:rsidR="00C2153B" w:rsidRPr="00702FEC" w:rsidRDefault="00C2153B" w:rsidP="00C2153B">
      <w:pPr>
        <w:widowControl w:val="0"/>
        <w:spacing w:line="240" w:lineRule="auto"/>
        <w:ind w:right="-449"/>
        <w:rPr>
          <w:szCs w:val="22"/>
          <w:lang w:val="sl-SI"/>
        </w:rPr>
      </w:pPr>
    </w:p>
    <w:p w14:paraId="03BDBC5D" w14:textId="77777777" w:rsidR="00C2153B" w:rsidRPr="00702FEC" w:rsidRDefault="00C2153B" w:rsidP="00C2153B">
      <w:pPr>
        <w:widowControl w:val="0"/>
        <w:tabs>
          <w:tab w:val="clear" w:pos="567"/>
        </w:tabs>
        <w:spacing w:line="240" w:lineRule="auto"/>
        <w:rPr>
          <w:szCs w:val="22"/>
          <w:lang w:val="sl-SI"/>
        </w:rPr>
      </w:pPr>
      <w:r w:rsidRPr="00702FEC">
        <w:rPr>
          <w:szCs w:val="22"/>
          <w:lang w:val="sl-SI"/>
        </w:rPr>
        <w:br w:type="page"/>
      </w:r>
    </w:p>
    <w:p w14:paraId="20EFDEB4" w14:textId="77777777" w:rsidR="00C2153B" w:rsidRPr="00702FEC" w:rsidRDefault="00C2153B" w:rsidP="00C2153B">
      <w:pPr>
        <w:widowControl w:val="0"/>
        <w:tabs>
          <w:tab w:val="clear" w:pos="567"/>
        </w:tabs>
        <w:spacing w:line="240" w:lineRule="auto"/>
        <w:rPr>
          <w:szCs w:val="22"/>
          <w:lang w:val="sl-SI"/>
        </w:rPr>
      </w:pPr>
    </w:p>
    <w:p w14:paraId="2D3F6B98" w14:textId="77777777" w:rsidR="00C2153B" w:rsidRPr="00702FEC" w:rsidRDefault="00C2153B" w:rsidP="00C2153B">
      <w:pPr>
        <w:pBdr>
          <w:top w:val="single" w:sz="4" w:space="1" w:color="auto"/>
          <w:left w:val="single" w:sz="4" w:space="4" w:color="auto"/>
          <w:bottom w:val="single" w:sz="4" w:space="1" w:color="auto"/>
          <w:right w:val="single" w:sz="4" w:space="4" w:color="auto"/>
        </w:pBdr>
        <w:tabs>
          <w:tab w:val="clear" w:pos="567"/>
        </w:tabs>
        <w:spacing w:line="240" w:lineRule="auto"/>
        <w:rPr>
          <w:b/>
          <w:lang w:val="sl-SI"/>
        </w:rPr>
      </w:pPr>
      <w:r w:rsidRPr="00702FEC">
        <w:rPr>
          <w:b/>
          <w:lang w:val="sl-SI"/>
        </w:rPr>
        <w:t>PODATKI NA ZUNANJI OVOJNINI</w:t>
      </w:r>
    </w:p>
    <w:p w14:paraId="750F75A4"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lang w:val="sl-SI"/>
        </w:rPr>
      </w:pPr>
    </w:p>
    <w:p w14:paraId="6D210318"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spacing w:line="240" w:lineRule="auto"/>
        <w:rPr>
          <w:b/>
          <w:szCs w:val="22"/>
          <w:lang w:val="sl-SI"/>
        </w:rPr>
      </w:pPr>
      <w:r w:rsidRPr="00702FEC">
        <w:rPr>
          <w:b/>
          <w:szCs w:val="22"/>
          <w:lang w:val="sl-SI"/>
        </w:rPr>
        <w:t>ŠKATLA ZA POSAMIČNO PAKIRANJE Z 1 VIALO IN 1 AMPULO (VKLJUČNO Z »</w:t>
      </w:r>
      <w:smartTag w:uri="urn:schemas-tilde-lv/tildestengine" w:element="firmas">
        <w:r w:rsidRPr="00702FEC">
          <w:rPr>
            <w:b/>
            <w:szCs w:val="22"/>
            <w:lang w:val="sl-SI"/>
          </w:rPr>
          <w:t>BLUE</w:t>
        </w:r>
      </w:smartTag>
      <w:r w:rsidRPr="00702FEC">
        <w:rPr>
          <w:b/>
          <w:szCs w:val="22"/>
          <w:lang w:val="sl-SI"/>
        </w:rPr>
        <w:t xml:space="preserve"> </w:t>
      </w:r>
      <w:smartTag w:uri="urn:schemas-tilde-lv/tildestengine" w:element="firmas">
        <w:r w:rsidRPr="00702FEC">
          <w:rPr>
            <w:b/>
            <w:szCs w:val="22"/>
            <w:lang w:val="sl-SI"/>
          </w:rPr>
          <w:t>BOX</w:t>
        </w:r>
      </w:smartTag>
      <w:r w:rsidRPr="00702FEC">
        <w:rPr>
          <w:b/>
          <w:szCs w:val="22"/>
          <w:lang w:val="sl-SI"/>
        </w:rPr>
        <w:t>« PODATKI)</w:t>
      </w:r>
    </w:p>
    <w:p w14:paraId="2680ACED" w14:textId="77777777" w:rsidR="00C2153B" w:rsidRPr="00702FEC" w:rsidRDefault="00C2153B" w:rsidP="00C2153B">
      <w:pPr>
        <w:widowControl w:val="0"/>
        <w:tabs>
          <w:tab w:val="clear" w:pos="567"/>
        </w:tabs>
        <w:spacing w:line="240" w:lineRule="auto"/>
        <w:rPr>
          <w:szCs w:val="22"/>
          <w:lang w:val="sl-SI"/>
        </w:rPr>
      </w:pPr>
    </w:p>
    <w:p w14:paraId="3176C7A8" w14:textId="77777777" w:rsidR="00C2153B" w:rsidRPr="00702FEC" w:rsidRDefault="00C2153B" w:rsidP="00C2153B">
      <w:pPr>
        <w:widowControl w:val="0"/>
        <w:tabs>
          <w:tab w:val="clear" w:pos="567"/>
        </w:tabs>
        <w:spacing w:line="240" w:lineRule="auto"/>
        <w:rPr>
          <w:szCs w:val="22"/>
          <w:lang w:val="sl-SI"/>
        </w:rPr>
      </w:pPr>
    </w:p>
    <w:p w14:paraId="34D63D6A"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w:t>
      </w:r>
      <w:r w:rsidRPr="00702FEC">
        <w:rPr>
          <w:b/>
          <w:szCs w:val="22"/>
          <w:lang w:val="sl-SI"/>
        </w:rPr>
        <w:tab/>
      </w:r>
      <w:r w:rsidRPr="00702FEC">
        <w:rPr>
          <w:b/>
          <w:lang w:val="sl-SI"/>
        </w:rPr>
        <w:t>IME ZDRAVILA</w:t>
      </w:r>
    </w:p>
    <w:p w14:paraId="19FEECFE" w14:textId="77777777" w:rsidR="00C2153B" w:rsidRPr="00702FEC" w:rsidRDefault="00C2153B" w:rsidP="00C2153B">
      <w:pPr>
        <w:pStyle w:val="TextChar"/>
        <w:spacing w:before="0"/>
        <w:jc w:val="left"/>
        <w:rPr>
          <w:sz w:val="22"/>
          <w:szCs w:val="22"/>
          <w:lang w:val="sl-SI"/>
        </w:rPr>
      </w:pPr>
    </w:p>
    <w:p w14:paraId="63D68BD0" w14:textId="77777777" w:rsidR="00C2153B" w:rsidRPr="00702FEC" w:rsidRDefault="00C2153B" w:rsidP="00C2153B">
      <w:pPr>
        <w:pStyle w:val="TextChar"/>
        <w:spacing w:before="0"/>
        <w:jc w:val="left"/>
        <w:rPr>
          <w:sz w:val="22"/>
          <w:szCs w:val="22"/>
          <w:lang w:val="sl-SI"/>
        </w:rPr>
      </w:pPr>
      <w:r w:rsidRPr="00702FEC">
        <w:rPr>
          <w:sz w:val="22"/>
          <w:szCs w:val="22"/>
          <w:lang w:val="sl-SI"/>
        </w:rPr>
        <w:t>Xolair 150 mg prašek in vehikel za raztopino za injiciranje</w:t>
      </w:r>
    </w:p>
    <w:p w14:paraId="38BE859A" w14:textId="77777777" w:rsidR="00C2153B" w:rsidRPr="00702FEC" w:rsidRDefault="00C2153B" w:rsidP="00C2153B">
      <w:pPr>
        <w:pStyle w:val="TextChar"/>
        <w:spacing w:before="0"/>
        <w:jc w:val="left"/>
        <w:rPr>
          <w:sz w:val="22"/>
          <w:szCs w:val="22"/>
          <w:lang w:val="sl-SI"/>
        </w:rPr>
      </w:pPr>
      <w:r w:rsidRPr="00702FEC">
        <w:rPr>
          <w:sz w:val="22"/>
          <w:szCs w:val="22"/>
          <w:lang w:val="sl-SI"/>
        </w:rPr>
        <w:t>omalizumab</w:t>
      </w:r>
    </w:p>
    <w:p w14:paraId="00183306" w14:textId="77777777" w:rsidR="00C2153B" w:rsidRPr="00702FEC" w:rsidRDefault="00C2153B" w:rsidP="00C2153B">
      <w:pPr>
        <w:pStyle w:val="TextChar"/>
        <w:spacing w:before="0"/>
        <w:jc w:val="left"/>
        <w:rPr>
          <w:sz w:val="22"/>
          <w:szCs w:val="22"/>
          <w:lang w:val="sl-SI"/>
        </w:rPr>
      </w:pPr>
    </w:p>
    <w:p w14:paraId="3B6A2AFF" w14:textId="77777777" w:rsidR="00C2153B" w:rsidRPr="00702FEC" w:rsidRDefault="00C2153B" w:rsidP="00C2153B">
      <w:pPr>
        <w:pStyle w:val="TextChar"/>
        <w:spacing w:before="0"/>
        <w:jc w:val="left"/>
        <w:rPr>
          <w:sz w:val="22"/>
          <w:szCs w:val="22"/>
          <w:lang w:val="sl-SI"/>
        </w:rPr>
      </w:pPr>
    </w:p>
    <w:p w14:paraId="73004CDB"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2.</w:t>
      </w:r>
      <w:r w:rsidRPr="00702FEC">
        <w:rPr>
          <w:b/>
          <w:szCs w:val="22"/>
          <w:lang w:val="sl-SI"/>
        </w:rPr>
        <w:tab/>
      </w:r>
      <w:r w:rsidRPr="00702FEC">
        <w:rPr>
          <w:b/>
          <w:lang w:val="sl-SI"/>
        </w:rPr>
        <w:t xml:space="preserve">NAVEDBA </w:t>
      </w:r>
      <w:smartTag w:uri="urn:schemas-tilde-lv/tildestengine" w:element="firmas">
        <w:r w:rsidRPr="00702FEC">
          <w:rPr>
            <w:b/>
            <w:lang w:val="sl-SI"/>
          </w:rPr>
          <w:t>ENE</w:t>
        </w:r>
      </w:smartTag>
      <w:r w:rsidRPr="00702FEC">
        <w:rPr>
          <w:b/>
          <w:lang w:val="sl-SI"/>
        </w:rPr>
        <w:t xml:space="preserve"> </w:t>
      </w:r>
      <w:smartTag w:uri="urn:schemas-tilde-lv/tildestengine" w:element="firmas">
        <w:r w:rsidRPr="00702FEC">
          <w:rPr>
            <w:b/>
            <w:lang w:val="sl-SI"/>
          </w:rPr>
          <w:t>ALI</w:t>
        </w:r>
      </w:smartTag>
      <w:r w:rsidRPr="00702FEC">
        <w:rPr>
          <w:b/>
          <w:lang w:val="sl-SI"/>
        </w:rPr>
        <w:t xml:space="preserve"> VEČ UČINKOVIN</w:t>
      </w:r>
    </w:p>
    <w:p w14:paraId="6D915B53" w14:textId="77777777" w:rsidR="00C2153B" w:rsidRPr="00702FEC" w:rsidRDefault="00C2153B" w:rsidP="00C2153B">
      <w:pPr>
        <w:pStyle w:val="TextChar"/>
        <w:spacing w:before="0"/>
        <w:jc w:val="left"/>
        <w:rPr>
          <w:sz w:val="22"/>
          <w:szCs w:val="22"/>
          <w:lang w:val="sl-SI"/>
        </w:rPr>
      </w:pPr>
    </w:p>
    <w:p w14:paraId="7C698366" w14:textId="77777777" w:rsidR="00C2153B" w:rsidRPr="00702FEC" w:rsidRDefault="00C2153B" w:rsidP="00C2153B">
      <w:pPr>
        <w:pStyle w:val="TextChar"/>
        <w:spacing w:before="0"/>
        <w:jc w:val="left"/>
        <w:rPr>
          <w:sz w:val="22"/>
          <w:szCs w:val="22"/>
          <w:lang w:val="sl-SI"/>
        </w:rPr>
      </w:pPr>
      <w:r w:rsidRPr="00702FEC">
        <w:rPr>
          <w:sz w:val="22"/>
          <w:szCs w:val="22"/>
          <w:lang w:val="sl-SI"/>
        </w:rPr>
        <w:t>Ena viala vsebuje 150 mg omalizumaba.</w:t>
      </w:r>
    </w:p>
    <w:p w14:paraId="76E2D0D2" w14:textId="77777777" w:rsidR="00C2153B" w:rsidRPr="00702FEC" w:rsidRDefault="00C2153B" w:rsidP="00C2153B">
      <w:pPr>
        <w:pStyle w:val="TextChar"/>
        <w:spacing w:before="0"/>
        <w:jc w:val="left"/>
        <w:rPr>
          <w:sz w:val="22"/>
          <w:szCs w:val="22"/>
          <w:lang w:val="sl-SI"/>
        </w:rPr>
      </w:pPr>
    </w:p>
    <w:p w14:paraId="7671F05D" w14:textId="77777777" w:rsidR="00C2153B" w:rsidRPr="00702FEC" w:rsidRDefault="00C2153B" w:rsidP="00C2153B">
      <w:pPr>
        <w:pStyle w:val="TextChar"/>
        <w:spacing w:before="0"/>
        <w:jc w:val="left"/>
        <w:rPr>
          <w:sz w:val="22"/>
          <w:szCs w:val="22"/>
          <w:lang w:val="sl-SI"/>
        </w:rPr>
      </w:pPr>
    </w:p>
    <w:p w14:paraId="0C1F052B"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3.</w:t>
      </w:r>
      <w:r w:rsidRPr="00702FEC">
        <w:rPr>
          <w:b/>
          <w:szCs w:val="22"/>
          <w:lang w:val="sl-SI"/>
        </w:rPr>
        <w:tab/>
      </w:r>
      <w:r w:rsidRPr="00702FEC">
        <w:rPr>
          <w:b/>
          <w:lang w:val="sl-SI"/>
        </w:rPr>
        <w:t>SEZNAM POMOŽNIH SNOVI</w:t>
      </w:r>
    </w:p>
    <w:p w14:paraId="1D15ECF5" w14:textId="77777777" w:rsidR="00C2153B" w:rsidRPr="00702FEC" w:rsidRDefault="00C2153B" w:rsidP="00C2153B">
      <w:pPr>
        <w:pStyle w:val="TextChar"/>
        <w:spacing w:before="0"/>
        <w:jc w:val="left"/>
        <w:rPr>
          <w:sz w:val="22"/>
          <w:szCs w:val="22"/>
          <w:lang w:val="sl-SI"/>
        </w:rPr>
      </w:pPr>
    </w:p>
    <w:p w14:paraId="6D303E87" w14:textId="09D91781" w:rsidR="00C2153B" w:rsidRPr="00702FEC" w:rsidRDefault="00C2153B" w:rsidP="00C2153B">
      <w:pPr>
        <w:pStyle w:val="TextChar"/>
        <w:spacing w:before="0"/>
        <w:jc w:val="left"/>
        <w:rPr>
          <w:sz w:val="22"/>
          <w:szCs w:val="22"/>
          <w:lang w:val="sl-SI"/>
        </w:rPr>
      </w:pPr>
      <w:r w:rsidRPr="00702FEC">
        <w:rPr>
          <w:sz w:val="22"/>
          <w:szCs w:val="22"/>
          <w:lang w:val="sl-SI"/>
        </w:rPr>
        <w:t xml:space="preserve">Prašek: saharoza, histidin, histidinijev klorid </w:t>
      </w:r>
      <w:r w:rsidR="00395E11" w:rsidRPr="00702FEC">
        <w:rPr>
          <w:sz w:val="22"/>
          <w:szCs w:val="22"/>
          <w:lang w:val="sl-SI"/>
        </w:rPr>
        <w:t>mono</w:t>
      </w:r>
      <w:r w:rsidRPr="00702FEC">
        <w:rPr>
          <w:sz w:val="22"/>
          <w:szCs w:val="22"/>
          <w:lang w:val="sl-SI"/>
        </w:rPr>
        <w:t>hidrat in polisorbat 20.</w:t>
      </w:r>
    </w:p>
    <w:p w14:paraId="6EDBC4D7" w14:textId="77777777" w:rsidR="00C2153B" w:rsidRPr="00702FEC" w:rsidRDefault="00C2153B" w:rsidP="00C2153B">
      <w:pPr>
        <w:pStyle w:val="TextChar"/>
        <w:spacing w:before="0"/>
        <w:jc w:val="left"/>
        <w:rPr>
          <w:sz w:val="22"/>
          <w:szCs w:val="22"/>
          <w:lang w:val="sl-SI"/>
        </w:rPr>
      </w:pPr>
      <w:r w:rsidRPr="00702FEC">
        <w:rPr>
          <w:sz w:val="22"/>
          <w:szCs w:val="22"/>
          <w:lang w:val="sl-SI"/>
        </w:rPr>
        <w:t>Vehikel: voda za injekcije.</w:t>
      </w:r>
    </w:p>
    <w:p w14:paraId="001B596E" w14:textId="77777777" w:rsidR="00C2153B" w:rsidRPr="00702FEC" w:rsidRDefault="00C2153B" w:rsidP="00C2153B">
      <w:pPr>
        <w:pStyle w:val="TextChar"/>
        <w:spacing w:before="0"/>
        <w:jc w:val="left"/>
        <w:rPr>
          <w:sz w:val="22"/>
          <w:szCs w:val="22"/>
          <w:lang w:val="sl-SI"/>
        </w:rPr>
      </w:pPr>
    </w:p>
    <w:p w14:paraId="3442850A" w14:textId="77777777" w:rsidR="00C2153B" w:rsidRPr="00702FEC" w:rsidRDefault="00C2153B" w:rsidP="00C2153B">
      <w:pPr>
        <w:pStyle w:val="TextChar"/>
        <w:spacing w:before="0"/>
        <w:jc w:val="left"/>
        <w:rPr>
          <w:sz w:val="22"/>
          <w:szCs w:val="22"/>
          <w:lang w:val="sl-SI"/>
        </w:rPr>
      </w:pPr>
    </w:p>
    <w:p w14:paraId="76F68D53"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4.</w:t>
      </w:r>
      <w:r w:rsidRPr="00702FEC">
        <w:rPr>
          <w:b/>
          <w:szCs w:val="22"/>
          <w:lang w:val="sl-SI"/>
        </w:rPr>
        <w:tab/>
      </w:r>
      <w:r w:rsidRPr="00702FEC">
        <w:rPr>
          <w:b/>
          <w:lang w:val="sl-SI"/>
        </w:rPr>
        <w:t>FARMACEVTSKA OBLIKA IN VSEBINA</w:t>
      </w:r>
    </w:p>
    <w:p w14:paraId="6B989652" w14:textId="77777777" w:rsidR="00C2153B" w:rsidRPr="00702FEC" w:rsidRDefault="00C2153B" w:rsidP="00C2153B">
      <w:pPr>
        <w:widowControl w:val="0"/>
        <w:tabs>
          <w:tab w:val="clear" w:pos="567"/>
        </w:tabs>
        <w:spacing w:line="240" w:lineRule="auto"/>
        <w:rPr>
          <w:szCs w:val="22"/>
          <w:lang w:val="sl-SI"/>
        </w:rPr>
      </w:pPr>
    </w:p>
    <w:p w14:paraId="57CBBAA7" w14:textId="77777777" w:rsidR="00C2153B" w:rsidRPr="00702FEC" w:rsidRDefault="00C2153B" w:rsidP="00C2153B">
      <w:pPr>
        <w:widowControl w:val="0"/>
        <w:tabs>
          <w:tab w:val="clear" w:pos="567"/>
        </w:tabs>
        <w:spacing w:line="240" w:lineRule="auto"/>
        <w:rPr>
          <w:color w:val="000000"/>
          <w:szCs w:val="22"/>
          <w:shd w:val="pct15" w:color="auto" w:fill="auto"/>
          <w:lang w:val="sl-SI"/>
        </w:rPr>
      </w:pPr>
      <w:r w:rsidRPr="00702FEC">
        <w:rPr>
          <w:color w:val="000000"/>
          <w:szCs w:val="22"/>
          <w:shd w:val="pct15" w:color="auto" w:fill="auto"/>
          <w:lang w:val="sl-SI"/>
        </w:rPr>
        <w:t>prašek in vehikel za raztopino za injiciranje</w:t>
      </w:r>
    </w:p>
    <w:p w14:paraId="3DC4840A" w14:textId="77777777" w:rsidR="00C2153B" w:rsidRPr="00702FEC" w:rsidRDefault="00C2153B" w:rsidP="00C2153B">
      <w:pPr>
        <w:pStyle w:val="TextChar"/>
        <w:spacing w:before="0"/>
        <w:jc w:val="left"/>
        <w:rPr>
          <w:sz w:val="22"/>
          <w:szCs w:val="22"/>
          <w:lang w:val="sl-SI"/>
        </w:rPr>
      </w:pPr>
    </w:p>
    <w:p w14:paraId="370A58A3" w14:textId="77777777" w:rsidR="00C2153B" w:rsidRPr="00702FEC" w:rsidRDefault="00C2153B" w:rsidP="00C2153B">
      <w:pPr>
        <w:pStyle w:val="TextChar"/>
        <w:spacing w:before="0"/>
        <w:jc w:val="left"/>
        <w:rPr>
          <w:sz w:val="22"/>
          <w:szCs w:val="22"/>
          <w:lang w:val="sl-SI"/>
        </w:rPr>
      </w:pPr>
      <w:r w:rsidRPr="00702FEC">
        <w:rPr>
          <w:sz w:val="22"/>
          <w:szCs w:val="22"/>
          <w:lang w:val="sl-SI"/>
        </w:rPr>
        <w:t>1 x 150 mg viala</w:t>
      </w:r>
    </w:p>
    <w:p w14:paraId="22F7395D" w14:textId="77777777" w:rsidR="00C2153B" w:rsidRPr="00702FEC" w:rsidRDefault="00C2153B" w:rsidP="00C2153B">
      <w:pPr>
        <w:pStyle w:val="TextChar"/>
        <w:spacing w:before="0"/>
        <w:jc w:val="left"/>
        <w:rPr>
          <w:sz w:val="22"/>
          <w:szCs w:val="22"/>
          <w:lang w:val="sl-SI"/>
        </w:rPr>
      </w:pPr>
      <w:r w:rsidRPr="00702FEC">
        <w:rPr>
          <w:sz w:val="22"/>
          <w:szCs w:val="22"/>
          <w:lang w:val="sl-SI"/>
        </w:rPr>
        <w:t>1 x 2 ml ampula z vehiklom</w:t>
      </w:r>
    </w:p>
    <w:p w14:paraId="01605797" w14:textId="77777777" w:rsidR="00C2153B" w:rsidRPr="00702FEC" w:rsidRDefault="00C2153B" w:rsidP="00C2153B">
      <w:pPr>
        <w:pStyle w:val="TextChar"/>
        <w:spacing w:before="0"/>
        <w:jc w:val="left"/>
        <w:rPr>
          <w:sz w:val="22"/>
          <w:szCs w:val="22"/>
          <w:lang w:val="sl-SI"/>
        </w:rPr>
      </w:pPr>
    </w:p>
    <w:p w14:paraId="680CF52C" w14:textId="77777777" w:rsidR="00C2153B" w:rsidRPr="00702FEC" w:rsidRDefault="00C2153B" w:rsidP="00C2153B">
      <w:pPr>
        <w:pStyle w:val="TextChar"/>
        <w:spacing w:before="0"/>
        <w:jc w:val="left"/>
        <w:rPr>
          <w:sz w:val="22"/>
          <w:szCs w:val="22"/>
          <w:lang w:val="sl-SI"/>
        </w:rPr>
      </w:pPr>
    </w:p>
    <w:p w14:paraId="54269777"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5.</w:t>
      </w:r>
      <w:r w:rsidRPr="00702FEC">
        <w:rPr>
          <w:b/>
          <w:szCs w:val="22"/>
          <w:lang w:val="sl-SI"/>
        </w:rPr>
        <w:tab/>
      </w:r>
      <w:r w:rsidRPr="00702FEC">
        <w:rPr>
          <w:b/>
          <w:lang w:val="sl-SI"/>
        </w:rPr>
        <w:t xml:space="preserve">POSTOPEK IN </w:t>
      </w:r>
      <w:smartTag w:uri="urn:schemas-tilde-lv/tildestengine" w:element="firmas">
        <w:r w:rsidRPr="00702FEC">
          <w:rPr>
            <w:b/>
            <w:lang w:val="sl-SI"/>
          </w:rPr>
          <w:t>POT</w:t>
        </w:r>
      </w:smartTag>
      <w:r w:rsidRPr="00702FEC">
        <w:rPr>
          <w:b/>
          <w:lang w:val="sl-SI"/>
        </w:rPr>
        <w:t>(I) UPORABE ZDRAVILA</w:t>
      </w:r>
    </w:p>
    <w:p w14:paraId="678D868C" w14:textId="77777777" w:rsidR="00C2153B" w:rsidRPr="00702FEC" w:rsidRDefault="00C2153B" w:rsidP="00C2153B">
      <w:pPr>
        <w:pStyle w:val="TextChar"/>
        <w:spacing w:before="0"/>
        <w:jc w:val="left"/>
        <w:rPr>
          <w:sz w:val="22"/>
          <w:szCs w:val="22"/>
          <w:lang w:val="sl-SI"/>
        </w:rPr>
      </w:pPr>
    </w:p>
    <w:p w14:paraId="7F5E4580" w14:textId="77777777" w:rsidR="00C2153B" w:rsidRPr="00702FEC" w:rsidRDefault="00C2153B" w:rsidP="00C2153B">
      <w:pPr>
        <w:pStyle w:val="TextChar"/>
        <w:spacing w:before="0"/>
        <w:jc w:val="left"/>
        <w:rPr>
          <w:sz w:val="22"/>
          <w:szCs w:val="22"/>
          <w:lang w:val="sl-SI"/>
        </w:rPr>
      </w:pPr>
      <w:r w:rsidRPr="00702FEC">
        <w:rPr>
          <w:sz w:val="22"/>
          <w:szCs w:val="22"/>
          <w:lang w:val="sl-SI"/>
        </w:rPr>
        <w:t>Pred uporabo preberite priloženo navodilo!</w:t>
      </w:r>
    </w:p>
    <w:p w14:paraId="79A2446B" w14:textId="77777777" w:rsidR="00C2153B" w:rsidRPr="00702FEC" w:rsidRDefault="00C2153B" w:rsidP="00C2153B">
      <w:pPr>
        <w:pStyle w:val="TextChar"/>
        <w:spacing w:before="0"/>
        <w:jc w:val="left"/>
        <w:rPr>
          <w:sz w:val="22"/>
          <w:szCs w:val="22"/>
          <w:lang w:val="sl-SI"/>
        </w:rPr>
      </w:pPr>
      <w:r w:rsidRPr="00702FEC">
        <w:rPr>
          <w:sz w:val="22"/>
          <w:szCs w:val="22"/>
          <w:lang w:val="sl-SI"/>
        </w:rPr>
        <w:t>subkutana uporaba</w:t>
      </w:r>
    </w:p>
    <w:p w14:paraId="6127BB0C" w14:textId="77777777" w:rsidR="00C2153B" w:rsidRPr="00702FEC" w:rsidRDefault="00C2153B" w:rsidP="00C2153B">
      <w:pPr>
        <w:pStyle w:val="TextChar"/>
        <w:spacing w:before="0"/>
        <w:jc w:val="left"/>
        <w:rPr>
          <w:sz w:val="22"/>
          <w:szCs w:val="22"/>
          <w:lang w:val="sl-SI"/>
        </w:rPr>
      </w:pPr>
    </w:p>
    <w:p w14:paraId="4C3FB711" w14:textId="77777777" w:rsidR="00C2153B" w:rsidRPr="00702FEC" w:rsidRDefault="00C2153B" w:rsidP="00C2153B">
      <w:pPr>
        <w:widowControl w:val="0"/>
        <w:tabs>
          <w:tab w:val="clear" w:pos="567"/>
        </w:tabs>
        <w:spacing w:line="240" w:lineRule="auto"/>
        <w:rPr>
          <w:szCs w:val="22"/>
          <w:lang w:val="sl-SI"/>
        </w:rPr>
      </w:pPr>
    </w:p>
    <w:p w14:paraId="435EDCBE"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6.</w:t>
      </w:r>
      <w:r w:rsidRPr="00702FEC">
        <w:rPr>
          <w:b/>
          <w:szCs w:val="22"/>
          <w:lang w:val="sl-SI"/>
        </w:rPr>
        <w:tab/>
      </w:r>
      <w:r w:rsidRPr="00702FEC">
        <w:rPr>
          <w:b/>
          <w:lang w:val="sl-SI"/>
        </w:rPr>
        <w:t>POSEBNO OPOZORILO O SHRANJEVANJU ZDRAVILA ZUNAJ DOSEGA IN POGLEDA OTROK</w:t>
      </w:r>
    </w:p>
    <w:p w14:paraId="29474F80" w14:textId="77777777" w:rsidR="00C2153B" w:rsidRPr="00702FEC" w:rsidRDefault="00C2153B" w:rsidP="00C2153B">
      <w:pPr>
        <w:pStyle w:val="TextChar"/>
        <w:spacing w:before="0"/>
        <w:jc w:val="left"/>
        <w:rPr>
          <w:sz w:val="22"/>
          <w:szCs w:val="22"/>
          <w:lang w:val="sl-SI"/>
        </w:rPr>
      </w:pPr>
    </w:p>
    <w:p w14:paraId="2FC1993F" w14:textId="77777777" w:rsidR="00C2153B" w:rsidRPr="00702FEC" w:rsidRDefault="00C2153B" w:rsidP="00C2153B">
      <w:pPr>
        <w:pStyle w:val="TextChar"/>
        <w:spacing w:before="0"/>
        <w:jc w:val="left"/>
        <w:rPr>
          <w:sz w:val="22"/>
          <w:szCs w:val="22"/>
          <w:lang w:val="sl-SI"/>
        </w:rPr>
      </w:pPr>
      <w:r w:rsidRPr="00702FEC">
        <w:rPr>
          <w:sz w:val="22"/>
          <w:szCs w:val="22"/>
          <w:lang w:val="sl-SI"/>
        </w:rPr>
        <w:t>Zdravilo shranjujte nedosegljivo otrokom!</w:t>
      </w:r>
    </w:p>
    <w:p w14:paraId="3120E51F" w14:textId="77777777" w:rsidR="00C2153B" w:rsidRPr="00702FEC" w:rsidRDefault="00C2153B" w:rsidP="00C2153B">
      <w:pPr>
        <w:pStyle w:val="TextChar"/>
        <w:spacing w:before="0"/>
        <w:jc w:val="left"/>
        <w:rPr>
          <w:sz w:val="22"/>
          <w:szCs w:val="22"/>
          <w:lang w:val="sl-SI"/>
        </w:rPr>
      </w:pPr>
    </w:p>
    <w:p w14:paraId="5602AAEE" w14:textId="77777777" w:rsidR="00C2153B" w:rsidRPr="00702FEC" w:rsidRDefault="00C2153B" w:rsidP="00C2153B">
      <w:pPr>
        <w:widowControl w:val="0"/>
        <w:tabs>
          <w:tab w:val="clear" w:pos="567"/>
        </w:tabs>
        <w:spacing w:line="240" w:lineRule="auto"/>
        <w:rPr>
          <w:szCs w:val="22"/>
          <w:lang w:val="sl-SI"/>
        </w:rPr>
      </w:pPr>
    </w:p>
    <w:p w14:paraId="3F64500A"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7.</w:t>
      </w:r>
      <w:r w:rsidRPr="00702FEC">
        <w:rPr>
          <w:b/>
          <w:szCs w:val="22"/>
          <w:lang w:val="sl-SI"/>
        </w:rPr>
        <w:tab/>
      </w:r>
      <w:r w:rsidRPr="00702FEC">
        <w:rPr>
          <w:b/>
          <w:lang w:val="sl-SI"/>
        </w:rPr>
        <w:t>DRUGA POSEBNA OPOZORILA, ČE SO POTREBNA</w:t>
      </w:r>
    </w:p>
    <w:p w14:paraId="065F78D6" w14:textId="77777777" w:rsidR="00C2153B" w:rsidRPr="00702FEC" w:rsidRDefault="00C2153B" w:rsidP="00C2153B">
      <w:pPr>
        <w:pStyle w:val="TextChar"/>
        <w:spacing w:before="0"/>
        <w:jc w:val="left"/>
        <w:rPr>
          <w:sz w:val="22"/>
          <w:szCs w:val="22"/>
          <w:lang w:val="sl-SI"/>
        </w:rPr>
      </w:pPr>
    </w:p>
    <w:p w14:paraId="17AB5E1F" w14:textId="77777777" w:rsidR="00C2153B" w:rsidRPr="00702FEC" w:rsidRDefault="00C2153B" w:rsidP="00C2153B">
      <w:pPr>
        <w:pStyle w:val="TextChar"/>
        <w:spacing w:before="0"/>
        <w:jc w:val="left"/>
        <w:rPr>
          <w:sz w:val="22"/>
          <w:szCs w:val="22"/>
          <w:lang w:val="sl-SI"/>
        </w:rPr>
      </w:pPr>
    </w:p>
    <w:p w14:paraId="24467D77"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8.</w:t>
      </w:r>
      <w:r w:rsidRPr="00702FEC">
        <w:rPr>
          <w:b/>
          <w:szCs w:val="22"/>
          <w:lang w:val="sl-SI"/>
        </w:rPr>
        <w:tab/>
      </w:r>
      <w:r w:rsidRPr="00702FEC">
        <w:rPr>
          <w:b/>
          <w:lang w:val="sl-SI"/>
        </w:rPr>
        <w:t>DATUM IZTEKA ROKA UPORABNOSTI ZDRAVILA</w:t>
      </w:r>
    </w:p>
    <w:p w14:paraId="3F480C88" w14:textId="77777777" w:rsidR="00C2153B" w:rsidRPr="00702FEC" w:rsidRDefault="00C2153B" w:rsidP="00C2153B">
      <w:pPr>
        <w:pStyle w:val="TextChar"/>
        <w:spacing w:before="0"/>
        <w:jc w:val="left"/>
        <w:rPr>
          <w:sz w:val="22"/>
          <w:szCs w:val="22"/>
          <w:lang w:val="sl-SI"/>
        </w:rPr>
      </w:pPr>
    </w:p>
    <w:p w14:paraId="4A159020" w14:textId="77777777" w:rsidR="00C2153B" w:rsidRPr="00702FEC" w:rsidRDefault="00C2153B" w:rsidP="00C2153B">
      <w:pPr>
        <w:pStyle w:val="TextChar"/>
        <w:spacing w:before="0"/>
        <w:jc w:val="left"/>
        <w:rPr>
          <w:sz w:val="22"/>
          <w:szCs w:val="22"/>
          <w:lang w:val="sl-SI"/>
        </w:rPr>
      </w:pPr>
      <w:r w:rsidRPr="00702FEC">
        <w:rPr>
          <w:sz w:val="22"/>
          <w:szCs w:val="22"/>
          <w:lang w:val="sl-SI"/>
        </w:rPr>
        <w:t>EXP</w:t>
      </w:r>
    </w:p>
    <w:p w14:paraId="384709D8" w14:textId="77777777" w:rsidR="00C2153B" w:rsidRPr="00702FEC" w:rsidRDefault="00C2153B" w:rsidP="00C2153B">
      <w:pPr>
        <w:widowControl w:val="0"/>
        <w:tabs>
          <w:tab w:val="clear" w:pos="567"/>
        </w:tabs>
        <w:spacing w:line="240" w:lineRule="auto"/>
        <w:rPr>
          <w:szCs w:val="22"/>
          <w:lang w:val="sl-SI"/>
        </w:rPr>
      </w:pPr>
    </w:p>
    <w:p w14:paraId="185184BA" w14:textId="77777777" w:rsidR="00C2153B" w:rsidRPr="00702FEC" w:rsidRDefault="00C2153B" w:rsidP="00C2153B">
      <w:pPr>
        <w:widowControl w:val="0"/>
        <w:tabs>
          <w:tab w:val="clear" w:pos="567"/>
        </w:tabs>
        <w:spacing w:line="240" w:lineRule="auto"/>
        <w:rPr>
          <w:szCs w:val="22"/>
          <w:lang w:val="sl-SI"/>
        </w:rPr>
      </w:pPr>
    </w:p>
    <w:p w14:paraId="0A5DA492" w14:textId="77777777" w:rsidR="00C2153B" w:rsidRPr="00702FEC" w:rsidRDefault="00C2153B" w:rsidP="00C2153B">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2"/>
          <w:lang w:val="sl-SI"/>
        </w:rPr>
      </w:pPr>
      <w:r w:rsidRPr="00702FEC">
        <w:rPr>
          <w:b/>
          <w:szCs w:val="22"/>
          <w:lang w:val="sl-SI"/>
        </w:rPr>
        <w:t>9.</w:t>
      </w:r>
      <w:r w:rsidRPr="00702FEC">
        <w:rPr>
          <w:b/>
          <w:szCs w:val="22"/>
          <w:lang w:val="sl-SI"/>
        </w:rPr>
        <w:tab/>
      </w:r>
      <w:r w:rsidRPr="00702FEC">
        <w:rPr>
          <w:b/>
          <w:lang w:val="sl-SI"/>
        </w:rPr>
        <w:t>POSEBNA NAVODILA ZA SHRANJEVANJE</w:t>
      </w:r>
    </w:p>
    <w:p w14:paraId="457F3614" w14:textId="77777777" w:rsidR="00C2153B" w:rsidRPr="00702FEC" w:rsidRDefault="00C2153B" w:rsidP="00C2153B">
      <w:pPr>
        <w:pStyle w:val="TextChar"/>
        <w:keepNext/>
        <w:spacing w:before="0"/>
        <w:jc w:val="left"/>
        <w:rPr>
          <w:sz w:val="22"/>
          <w:szCs w:val="22"/>
          <w:lang w:val="sl-SI"/>
        </w:rPr>
      </w:pPr>
    </w:p>
    <w:p w14:paraId="3C4A6A38" w14:textId="77777777" w:rsidR="00C2153B" w:rsidRPr="00702FEC" w:rsidRDefault="00C2153B" w:rsidP="00C2153B">
      <w:pPr>
        <w:pStyle w:val="TextChar"/>
        <w:keepNext/>
        <w:spacing w:before="0"/>
        <w:jc w:val="left"/>
        <w:rPr>
          <w:sz w:val="22"/>
          <w:szCs w:val="22"/>
          <w:lang w:val="sl-SI"/>
        </w:rPr>
      </w:pPr>
      <w:r w:rsidRPr="00702FEC">
        <w:rPr>
          <w:noProof/>
          <w:sz w:val="22"/>
          <w:szCs w:val="22"/>
          <w:lang w:val="sl-SI"/>
        </w:rPr>
        <w:t>Shranjujte v hladilniku</w:t>
      </w:r>
      <w:r w:rsidRPr="00702FEC">
        <w:rPr>
          <w:sz w:val="22"/>
          <w:szCs w:val="22"/>
          <w:lang w:val="sl-SI"/>
        </w:rPr>
        <w:t>.</w:t>
      </w:r>
    </w:p>
    <w:p w14:paraId="0DD9AEBA" w14:textId="1E053121" w:rsidR="00C2153B" w:rsidRPr="00702FEC" w:rsidRDefault="00C2153B" w:rsidP="00C2153B">
      <w:pPr>
        <w:pStyle w:val="TextChar"/>
        <w:keepNext/>
        <w:spacing w:before="0"/>
        <w:jc w:val="left"/>
        <w:rPr>
          <w:sz w:val="22"/>
          <w:szCs w:val="22"/>
          <w:lang w:val="sl-SI"/>
        </w:rPr>
      </w:pPr>
      <w:r w:rsidRPr="00702FEC">
        <w:rPr>
          <w:sz w:val="22"/>
          <w:szCs w:val="22"/>
          <w:lang w:val="sl-SI"/>
        </w:rPr>
        <w:t>Uporabite takoj po rekonstituciji (zdravilo smete hraniti do 8 ur pri 2 °C – 8 °C ali 2 uri pri 25 °C).</w:t>
      </w:r>
    </w:p>
    <w:p w14:paraId="7310DAE0" w14:textId="77777777" w:rsidR="00C2153B" w:rsidRPr="00702FEC" w:rsidRDefault="00C2153B" w:rsidP="00C2153B">
      <w:pPr>
        <w:pStyle w:val="TextChar"/>
        <w:spacing w:before="0"/>
        <w:jc w:val="left"/>
        <w:rPr>
          <w:sz w:val="22"/>
          <w:szCs w:val="22"/>
          <w:lang w:val="sl-SI"/>
        </w:rPr>
      </w:pPr>
      <w:r w:rsidRPr="00702FEC">
        <w:rPr>
          <w:sz w:val="22"/>
          <w:szCs w:val="22"/>
          <w:lang w:val="sl-SI"/>
        </w:rPr>
        <w:t>Ne zamrzujte.</w:t>
      </w:r>
    </w:p>
    <w:p w14:paraId="68A9C440" w14:textId="77777777" w:rsidR="00C2153B" w:rsidRPr="00702FEC" w:rsidRDefault="00C2153B" w:rsidP="00C2153B">
      <w:pPr>
        <w:pStyle w:val="TextChar"/>
        <w:spacing w:before="0"/>
        <w:jc w:val="left"/>
        <w:rPr>
          <w:sz w:val="22"/>
          <w:szCs w:val="22"/>
          <w:lang w:val="sl-SI"/>
        </w:rPr>
      </w:pPr>
    </w:p>
    <w:p w14:paraId="53DAB546" w14:textId="77777777" w:rsidR="00C2153B" w:rsidRPr="00702FEC" w:rsidRDefault="00C2153B" w:rsidP="00C2153B">
      <w:pPr>
        <w:pStyle w:val="TextChar"/>
        <w:spacing w:before="0"/>
        <w:jc w:val="left"/>
        <w:rPr>
          <w:sz w:val="22"/>
          <w:szCs w:val="22"/>
          <w:lang w:val="sl-SI"/>
        </w:rPr>
      </w:pPr>
    </w:p>
    <w:p w14:paraId="08691919"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10.</w:t>
      </w:r>
      <w:r w:rsidRPr="00702FEC">
        <w:rPr>
          <w:b/>
          <w:szCs w:val="22"/>
          <w:lang w:val="sl-SI"/>
        </w:rPr>
        <w:tab/>
      </w:r>
      <w:r w:rsidRPr="00702FEC">
        <w:rPr>
          <w:b/>
          <w:lang w:val="sl-SI"/>
        </w:rPr>
        <w:t xml:space="preserve">POSEBNI VARNOSTNI UKREPI ZA ODSTRANJEVANJE NEUPORABLJENIH ZDRAVIL </w:t>
      </w:r>
      <w:smartTag w:uri="urn:schemas-tilde-lv/tildestengine" w:element="firmas">
        <w:r w:rsidRPr="00702FEC">
          <w:rPr>
            <w:b/>
            <w:lang w:val="sl-SI"/>
          </w:rPr>
          <w:t>ALI</w:t>
        </w:r>
      </w:smartTag>
      <w:r w:rsidRPr="00702FEC">
        <w:rPr>
          <w:b/>
          <w:lang w:val="sl-SI"/>
        </w:rPr>
        <w:t xml:space="preserve"> IZ NJIH NASTALIH ODPADNIH SNOVI, KADAR SO POTREBNI</w:t>
      </w:r>
    </w:p>
    <w:p w14:paraId="42F47F51" w14:textId="77777777" w:rsidR="00C2153B" w:rsidRPr="00702FEC" w:rsidRDefault="00C2153B" w:rsidP="00C2153B">
      <w:pPr>
        <w:pStyle w:val="TextChar"/>
        <w:spacing w:before="0"/>
        <w:jc w:val="left"/>
        <w:rPr>
          <w:sz w:val="22"/>
          <w:szCs w:val="22"/>
          <w:lang w:val="sl-SI"/>
        </w:rPr>
      </w:pPr>
    </w:p>
    <w:p w14:paraId="38C518D9" w14:textId="77777777" w:rsidR="00C2153B" w:rsidRPr="00702FEC" w:rsidRDefault="00C2153B" w:rsidP="00C2153B">
      <w:pPr>
        <w:pStyle w:val="TextChar"/>
        <w:spacing w:before="0"/>
        <w:jc w:val="left"/>
        <w:rPr>
          <w:sz w:val="22"/>
          <w:szCs w:val="22"/>
          <w:lang w:val="sl-SI"/>
        </w:rPr>
      </w:pPr>
    </w:p>
    <w:p w14:paraId="7C570F2D"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11.</w:t>
      </w:r>
      <w:r w:rsidRPr="00702FEC">
        <w:rPr>
          <w:b/>
          <w:szCs w:val="22"/>
          <w:lang w:val="sl-SI"/>
        </w:rPr>
        <w:tab/>
      </w:r>
      <w:r w:rsidRPr="00702FEC">
        <w:rPr>
          <w:b/>
          <w:lang w:val="sl-SI"/>
        </w:rPr>
        <w:t>IME IN NASLOV IMETNIKA DOVOLJENJA ZA PROMET Z ZDRAVILOM</w:t>
      </w:r>
    </w:p>
    <w:p w14:paraId="32EE2317" w14:textId="77777777" w:rsidR="00C2153B" w:rsidRPr="00702FEC" w:rsidRDefault="00C2153B" w:rsidP="00C2153B">
      <w:pPr>
        <w:widowControl w:val="0"/>
        <w:tabs>
          <w:tab w:val="clear" w:pos="567"/>
        </w:tabs>
        <w:spacing w:line="240" w:lineRule="auto"/>
        <w:rPr>
          <w:szCs w:val="22"/>
          <w:lang w:val="sl-SI"/>
        </w:rPr>
      </w:pPr>
    </w:p>
    <w:p w14:paraId="74C4F900" w14:textId="77777777" w:rsidR="00C2153B" w:rsidRPr="00702FEC" w:rsidRDefault="00C2153B" w:rsidP="00C2153B">
      <w:pPr>
        <w:keepNext/>
        <w:widowControl w:val="0"/>
        <w:spacing w:line="240" w:lineRule="auto"/>
        <w:rPr>
          <w:szCs w:val="22"/>
          <w:lang w:val="sl-SI"/>
        </w:rPr>
      </w:pPr>
      <w:r w:rsidRPr="00702FEC">
        <w:rPr>
          <w:szCs w:val="22"/>
          <w:lang w:val="sl-SI"/>
        </w:rPr>
        <w:t>Novartis Europharm Limited</w:t>
      </w:r>
    </w:p>
    <w:p w14:paraId="4391786D" w14:textId="77777777" w:rsidR="00C2153B" w:rsidRPr="00702FEC" w:rsidRDefault="00C2153B" w:rsidP="00C2153B">
      <w:pPr>
        <w:keepNext/>
        <w:widowControl w:val="0"/>
        <w:spacing w:line="240" w:lineRule="auto"/>
        <w:rPr>
          <w:color w:val="000000"/>
          <w:szCs w:val="22"/>
        </w:rPr>
      </w:pPr>
      <w:r w:rsidRPr="00702FEC">
        <w:rPr>
          <w:color w:val="000000"/>
          <w:szCs w:val="22"/>
        </w:rPr>
        <w:t>Vista Building</w:t>
      </w:r>
    </w:p>
    <w:p w14:paraId="3EC5B827" w14:textId="77777777" w:rsidR="00C2153B" w:rsidRPr="00702FEC" w:rsidRDefault="00C2153B" w:rsidP="00C2153B">
      <w:pPr>
        <w:keepNext/>
        <w:widowControl w:val="0"/>
        <w:spacing w:line="240" w:lineRule="auto"/>
        <w:rPr>
          <w:color w:val="000000"/>
          <w:szCs w:val="22"/>
        </w:rPr>
      </w:pPr>
      <w:r w:rsidRPr="00702FEC">
        <w:rPr>
          <w:color w:val="000000"/>
          <w:szCs w:val="22"/>
        </w:rPr>
        <w:t>Elm Park, Merrion Road</w:t>
      </w:r>
    </w:p>
    <w:p w14:paraId="42367FBE" w14:textId="77777777" w:rsidR="00C2153B" w:rsidRPr="00702FEC" w:rsidRDefault="00C2153B" w:rsidP="00C2153B">
      <w:pPr>
        <w:keepNext/>
        <w:widowControl w:val="0"/>
        <w:spacing w:line="240" w:lineRule="auto"/>
        <w:rPr>
          <w:color w:val="000000"/>
          <w:szCs w:val="22"/>
          <w:lang w:val="pt-PT"/>
        </w:rPr>
      </w:pPr>
      <w:r w:rsidRPr="00702FEC">
        <w:rPr>
          <w:color w:val="000000"/>
          <w:szCs w:val="22"/>
          <w:lang w:val="pt-PT"/>
        </w:rPr>
        <w:t>Dublin 4</w:t>
      </w:r>
    </w:p>
    <w:p w14:paraId="3FCF721E" w14:textId="77777777" w:rsidR="00C2153B" w:rsidRPr="00702FEC" w:rsidRDefault="00C2153B" w:rsidP="00C2153B">
      <w:pPr>
        <w:spacing w:line="240" w:lineRule="auto"/>
        <w:rPr>
          <w:color w:val="000000"/>
          <w:szCs w:val="22"/>
          <w:lang w:val="pt-PT"/>
        </w:rPr>
      </w:pPr>
      <w:r w:rsidRPr="00702FEC">
        <w:rPr>
          <w:color w:val="000000"/>
          <w:szCs w:val="22"/>
          <w:lang w:val="pt-PT"/>
        </w:rPr>
        <w:t>Irska</w:t>
      </w:r>
    </w:p>
    <w:p w14:paraId="1459B76D" w14:textId="77777777" w:rsidR="00C2153B" w:rsidRPr="00702FEC" w:rsidRDefault="00C2153B" w:rsidP="00C2153B">
      <w:pPr>
        <w:widowControl w:val="0"/>
        <w:tabs>
          <w:tab w:val="clear" w:pos="567"/>
        </w:tabs>
        <w:spacing w:line="240" w:lineRule="auto"/>
        <w:rPr>
          <w:szCs w:val="22"/>
          <w:lang w:val="sl-SI"/>
        </w:rPr>
      </w:pPr>
    </w:p>
    <w:p w14:paraId="50DE91DC" w14:textId="77777777" w:rsidR="00C2153B" w:rsidRPr="00702FEC" w:rsidRDefault="00C2153B" w:rsidP="00C2153B">
      <w:pPr>
        <w:widowControl w:val="0"/>
        <w:tabs>
          <w:tab w:val="clear" w:pos="567"/>
        </w:tabs>
        <w:spacing w:line="240" w:lineRule="auto"/>
        <w:rPr>
          <w:szCs w:val="22"/>
          <w:lang w:val="sl-SI"/>
        </w:rPr>
      </w:pPr>
    </w:p>
    <w:p w14:paraId="058E86C8"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12.</w:t>
      </w:r>
      <w:r w:rsidRPr="00702FEC">
        <w:rPr>
          <w:b/>
          <w:szCs w:val="22"/>
          <w:lang w:val="sl-SI"/>
        </w:rPr>
        <w:tab/>
      </w:r>
      <w:r w:rsidRPr="00702FEC">
        <w:rPr>
          <w:b/>
          <w:lang w:val="sl-SI"/>
        </w:rPr>
        <w:t>ŠTEVILKA(E) DOVOLJENJA (DOVOLJENJ) ZA PROMET</w:t>
      </w:r>
    </w:p>
    <w:p w14:paraId="47D562AC" w14:textId="77777777" w:rsidR="00C2153B" w:rsidRPr="00702FEC" w:rsidRDefault="00C2153B" w:rsidP="00C2153B">
      <w:pPr>
        <w:pStyle w:val="TextChar"/>
        <w:spacing w:before="0"/>
        <w:jc w:val="left"/>
        <w:rPr>
          <w:sz w:val="22"/>
          <w:szCs w:val="22"/>
          <w:lang w:val="sl-SI"/>
        </w:rPr>
      </w:pPr>
    </w:p>
    <w:p w14:paraId="60374D47" w14:textId="77777777" w:rsidR="00C2153B" w:rsidRPr="00702FEC" w:rsidRDefault="00C2153B" w:rsidP="00C2153B">
      <w:pPr>
        <w:pStyle w:val="Text"/>
        <w:spacing w:before="0"/>
        <w:jc w:val="left"/>
        <w:rPr>
          <w:color w:val="000000"/>
          <w:sz w:val="22"/>
          <w:szCs w:val="22"/>
          <w:lang w:val="sl-SI"/>
        </w:rPr>
      </w:pPr>
      <w:r w:rsidRPr="00702FEC">
        <w:rPr>
          <w:color w:val="000000"/>
          <w:sz w:val="22"/>
          <w:szCs w:val="22"/>
          <w:lang w:val="sl-SI"/>
        </w:rPr>
        <w:t>EU/1/05/319/002</w:t>
      </w:r>
    </w:p>
    <w:p w14:paraId="449C931B" w14:textId="77777777" w:rsidR="00C2153B" w:rsidRPr="00702FEC" w:rsidRDefault="00C2153B" w:rsidP="00C2153B">
      <w:pPr>
        <w:pStyle w:val="TextChar"/>
        <w:spacing w:before="0"/>
        <w:jc w:val="left"/>
        <w:rPr>
          <w:sz w:val="22"/>
          <w:szCs w:val="22"/>
          <w:lang w:val="sl-SI"/>
        </w:rPr>
      </w:pPr>
    </w:p>
    <w:p w14:paraId="45C44561" w14:textId="77777777" w:rsidR="00C2153B" w:rsidRPr="00702FEC" w:rsidRDefault="00C2153B" w:rsidP="00C2153B">
      <w:pPr>
        <w:pStyle w:val="TextChar"/>
        <w:spacing w:before="0"/>
        <w:jc w:val="left"/>
        <w:rPr>
          <w:sz w:val="22"/>
          <w:szCs w:val="22"/>
          <w:lang w:val="sl-SI"/>
        </w:rPr>
      </w:pPr>
    </w:p>
    <w:p w14:paraId="15A67A86"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13.</w:t>
      </w:r>
      <w:r w:rsidRPr="00702FEC">
        <w:rPr>
          <w:b/>
          <w:szCs w:val="22"/>
          <w:lang w:val="sl-SI"/>
        </w:rPr>
        <w:tab/>
      </w:r>
      <w:r w:rsidRPr="00702FEC">
        <w:rPr>
          <w:b/>
          <w:lang w:val="sl-SI"/>
        </w:rPr>
        <w:t>ŠTEVILKA SERIJE</w:t>
      </w:r>
    </w:p>
    <w:p w14:paraId="2EB729D1" w14:textId="77777777" w:rsidR="00C2153B" w:rsidRPr="00702FEC" w:rsidRDefault="00C2153B" w:rsidP="00C2153B">
      <w:pPr>
        <w:pStyle w:val="TextChar"/>
        <w:spacing w:before="0"/>
        <w:jc w:val="left"/>
        <w:rPr>
          <w:sz w:val="22"/>
          <w:szCs w:val="22"/>
          <w:lang w:val="sl-SI"/>
        </w:rPr>
      </w:pPr>
    </w:p>
    <w:p w14:paraId="43CC072D" w14:textId="77777777" w:rsidR="00C2153B" w:rsidRPr="00702FEC" w:rsidRDefault="00C2153B" w:rsidP="00C2153B">
      <w:pPr>
        <w:pStyle w:val="TextChar"/>
        <w:spacing w:before="0"/>
        <w:jc w:val="left"/>
        <w:rPr>
          <w:sz w:val="22"/>
          <w:szCs w:val="22"/>
          <w:lang w:val="sl-SI"/>
        </w:rPr>
      </w:pPr>
      <w:r w:rsidRPr="00702FEC">
        <w:rPr>
          <w:sz w:val="22"/>
          <w:szCs w:val="22"/>
          <w:lang w:val="sl-SI"/>
        </w:rPr>
        <w:t>Lot</w:t>
      </w:r>
    </w:p>
    <w:p w14:paraId="053C116F" w14:textId="77777777" w:rsidR="00C2153B" w:rsidRPr="00702FEC" w:rsidRDefault="00C2153B" w:rsidP="00C2153B">
      <w:pPr>
        <w:pStyle w:val="TextChar"/>
        <w:spacing w:before="0"/>
        <w:jc w:val="left"/>
        <w:rPr>
          <w:sz w:val="22"/>
          <w:szCs w:val="22"/>
          <w:lang w:val="sl-SI"/>
        </w:rPr>
      </w:pPr>
    </w:p>
    <w:p w14:paraId="6C7578C2" w14:textId="77777777" w:rsidR="00C2153B" w:rsidRPr="00702FEC" w:rsidRDefault="00C2153B" w:rsidP="00C2153B">
      <w:pPr>
        <w:pStyle w:val="TextChar"/>
        <w:spacing w:before="0"/>
        <w:jc w:val="left"/>
        <w:rPr>
          <w:sz w:val="22"/>
          <w:szCs w:val="22"/>
          <w:lang w:val="sl-SI"/>
        </w:rPr>
      </w:pPr>
    </w:p>
    <w:p w14:paraId="71A69579"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14.</w:t>
      </w:r>
      <w:r w:rsidRPr="00702FEC">
        <w:rPr>
          <w:b/>
          <w:szCs w:val="22"/>
          <w:lang w:val="sl-SI"/>
        </w:rPr>
        <w:tab/>
      </w:r>
      <w:r w:rsidRPr="00702FEC">
        <w:rPr>
          <w:b/>
          <w:lang w:val="sl-SI"/>
        </w:rPr>
        <w:t>NAČIN IZDAJANJA ZDRAVILA</w:t>
      </w:r>
    </w:p>
    <w:p w14:paraId="1EC12B7C" w14:textId="77777777" w:rsidR="00C2153B" w:rsidRPr="00702FEC" w:rsidRDefault="00C2153B" w:rsidP="00C2153B">
      <w:pPr>
        <w:pStyle w:val="TextChar"/>
        <w:spacing w:before="0"/>
        <w:jc w:val="left"/>
        <w:rPr>
          <w:sz w:val="22"/>
          <w:szCs w:val="22"/>
          <w:lang w:val="sl-SI"/>
        </w:rPr>
      </w:pPr>
    </w:p>
    <w:p w14:paraId="50CCF7B5" w14:textId="77777777" w:rsidR="00C2153B" w:rsidRPr="00702FEC" w:rsidRDefault="00C2153B" w:rsidP="00C2153B">
      <w:pPr>
        <w:pStyle w:val="TextChar"/>
        <w:spacing w:before="0"/>
        <w:jc w:val="left"/>
        <w:rPr>
          <w:sz w:val="22"/>
          <w:szCs w:val="22"/>
          <w:lang w:val="sl-SI"/>
        </w:rPr>
      </w:pPr>
    </w:p>
    <w:p w14:paraId="2489D997"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15.</w:t>
      </w:r>
      <w:r w:rsidRPr="00702FEC">
        <w:rPr>
          <w:b/>
          <w:szCs w:val="22"/>
          <w:lang w:val="sl-SI"/>
        </w:rPr>
        <w:tab/>
      </w:r>
      <w:r w:rsidRPr="00702FEC">
        <w:rPr>
          <w:b/>
          <w:lang w:val="sl-SI"/>
        </w:rPr>
        <w:t>NAVODILA ZA UPORABO</w:t>
      </w:r>
    </w:p>
    <w:p w14:paraId="576D328C" w14:textId="77777777" w:rsidR="00C2153B" w:rsidRPr="00702FEC" w:rsidRDefault="00C2153B" w:rsidP="00C2153B">
      <w:pPr>
        <w:tabs>
          <w:tab w:val="clear" w:pos="567"/>
        </w:tabs>
        <w:spacing w:line="240" w:lineRule="auto"/>
        <w:rPr>
          <w:lang w:val="sl-SI"/>
        </w:rPr>
      </w:pPr>
    </w:p>
    <w:p w14:paraId="133903A6" w14:textId="77777777" w:rsidR="00C2153B" w:rsidRPr="00702FEC" w:rsidRDefault="00C2153B" w:rsidP="00C2153B">
      <w:pPr>
        <w:tabs>
          <w:tab w:val="clear" w:pos="567"/>
        </w:tabs>
        <w:spacing w:line="240" w:lineRule="auto"/>
        <w:rPr>
          <w:lang w:val="sl-SI"/>
        </w:rPr>
      </w:pPr>
    </w:p>
    <w:p w14:paraId="0D4DA22B" w14:textId="77777777" w:rsidR="00C2153B" w:rsidRPr="00702FEC" w:rsidRDefault="00C2153B" w:rsidP="00C2153B">
      <w:pPr>
        <w:pBdr>
          <w:top w:val="single" w:sz="4" w:space="1" w:color="auto"/>
          <w:left w:val="single" w:sz="4" w:space="4" w:color="auto"/>
          <w:bottom w:val="single" w:sz="4" w:space="1" w:color="auto"/>
          <w:right w:val="single" w:sz="4" w:space="4" w:color="auto"/>
        </w:pBdr>
        <w:tabs>
          <w:tab w:val="clear" w:pos="567"/>
        </w:tabs>
        <w:spacing w:line="240" w:lineRule="auto"/>
        <w:rPr>
          <w:b/>
          <w:lang w:val="sl-SI"/>
        </w:rPr>
      </w:pPr>
      <w:r w:rsidRPr="00702FEC">
        <w:rPr>
          <w:b/>
          <w:lang w:val="sl-SI"/>
        </w:rPr>
        <w:t>16.</w:t>
      </w:r>
      <w:r w:rsidRPr="00702FEC">
        <w:rPr>
          <w:b/>
          <w:lang w:val="sl-SI"/>
        </w:rPr>
        <w:tab/>
        <w:t>PODATKI V BRAILLOVI PISAVI</w:t>
      </w:r>
    </w:p>
    <w:p w14:paraId="7652FB33" w14:textId="77777777" w:rsidR="00C2153B" w:rsidRPr="00702FEC" w:rsidRDefault="00C2153B" w:rsidP="00C2153B">
      <w:pPr>
        <w:tabs>
          <w:tab w:val="clear" w:pos="567"/>
        </w:tabs>
        <w:spacing w:line="240" w:lineRule="auto"/>
        <w:rPr>
          <w:lang w:val="sl-SI"/>
        </w:rPr>
      </w:pPr>
    </w:p>
    <w:p w14:paraId="687BBA7A" w14:textId="77777777" w:rsidR="00C2153B" w:rsidRPr="00702FEC" w:rsidRDefault="00C2153B" w:rsidP="00C2153B">
      <w:pPr>
        <w:tabs>
          <w:tab w:val="clear" w:pos="567"/>
        </w:tabs>
        <w:spacing w:line="240" w:lineRule="auto"/>
        <w:rPr>
          <w:lang w:val="sl-SI"/>
        </w:rPr>
      </w:pPr>
      <w:r w:rsidRPr="00702FEC">
        <w:rPr>
          <w:lang w:val="sl-SI"/>
        </w:rPr>
        <w:t>Xolair 150 mg</w:t>
      </w:r>
    </w:p>
    <w:p w14:paraId="6DADCA56" w14:textId="77777777" w:rsidR="00C2153B" w:rsidRPr="00702FEC" w:rsidRDefault="00C2153B" w:rsidP="00C2153B">
      <w:pPr>
        <w:widowControl w:val="0"/>
        <w:tabs>
          <w:tab w:val="clear" w:pos="567"/>
        </w:tabs>
        <w:spacing w:line="240" w:lineRule="auto"/>
        <w:rPr>
          <w:noProof/>
          <w:snapToGrid w:val="0"/>
          <w:szCs w:val="22"/>
          <w:lang w:val="sl-SI" w:eastAsia="zh-CN"/>
        </w:rPr>
      </w:pPr>
    </w:p>
    <w:p w14:paraId="3F383449" w14:textId="77777777" w:rsidR="00C2153B" w:rsidRPr="00702FEC" w:rsidRDefault="00C2153B" w:rsidP="00C2153B">
      <w:pPr>
        <w:widowControl w:val="0"/>
        <w:pBdr>
          <w:top w:val="single" w:sz="4" w:space="1" w:color="auto"/>
          <w:left w:val="single" w:sz="4" w:space="4" w:color="auto"/>
          <w:bottom w:val="single" w:sz="4" w:space="0" w:color="auto"/>
          <w:right w:val="single" w:sz="4" w:space="4" w:color="auto"/>
        </w:pBdr>
        <w:tabs>
          <w:tab w:val="clear" w:pos="567"/>
        </w:tabs>
        <w:spacing w:line="240" w:lineRule="auto"/>
        <w:rPr>
          <w:i/>
          <w:noProof/>
          <w:snapToGrid w:val="0"/>
          <w:lang w:val="sl-SI" w:eastAsia="zh-CN"/>
        </w:rPr>
      </w:pPr>
      <w:r w:rsidRPr="00702FEC">
        <w:rPr>
          <w:b/>
          <w:noProof/>
          <w:snapToGrid w:val="0"/>
          <w:lang w:val="sl-SI" w:eastAsia="zh-CN"/>
        </w:rPr>
        <w:t>17.</w:t>
      </w:r>
      <w:r w:rsidRPr="00702FEC">
        <w:rPr>
          <w:b/>
          <w:noProof/>
          <w:snapToGrid w:val="0"/>
          <w:lang w:val="sl-SI" w:eastAsia="zh-CN"/>
        </w:rPr>
        <w:tab/>
        <w:t>EDINSTVENA OZNAKA – DVODIMENZIONALNA ČRTNA KODA</w:t>
      </w:r>
    </w:p>
    <w:p w14:paraId="6A3AB5D9" w14:textId="77777777" w:rsidR="00C2153B" w:rsidRPr="00702FEC" w:rsidRDefault="00C2153B" w:rsidP="00C2153B">
      <w:pPr>
        <w:widowControl w:val="0"/>
        <w:tabs>
          <w:tab w:val="clear" w:pos="567"/>
        </w:tabs>
        <w:spacing w:line="240" w:lineRule="auto"/>
        <w:rPr>
          <w:noProof/>
          <w:snapToGrid w:val="0"/>
          <w:color w:val="000000"/>
          <w:lang w:val="sl-SI" w:eastAsia="zh-CN"/>
        </w:rPr>
      </w:pPr>
    </w:p>
    <w:p w14:paraId="695F4429" w14:textId="77777777" w:rsidR="00C2153B" w:rsidRPr="00702FEC" w:rsidRDefault="00C2153B" w:rsidP="00C2153B">
      <w:pPr>
        <w:widowControl w:val="0"/>
        <w:tabs>
          <w:tab w:val="clear" w:pos="567"/>
        </w:tabs>
        <w:spacing w:line="240" w:lineRule="auto"/>
        <w:rPr>
          <w:snapToGrid w:val="0"/>
          <w:shd w:val="pct15" w:color="auto" w:fill="auto"/>
          <w:lang w:val="sl-SI" w:eastAsia="zh-CN"/>
        </w:rPr>
      </w:pPr>
      <w:r w:rsidRPr="00702FEC">
        <w:rPr>
          <w:snapToGrid w:val="0"/>
          <w:shd w:val="pct15" w:color="auto" w:fill="auto"/>
          <w:lang w:val="sl-SI" w:eastAsia="zh-CN"/>
        </w:rPr>
        <w:t>Vsebuje dvodimenzionalno črtno kodo z edinstveno oznako.</w:t>
      </w:r>
    </w:p>
    <w:p w14:paraId="06C6BC2E" w14:textId="77777777" w:rsidR="00C2153B" w:rsidRPr="00702FEC" w:rsidRDefault="00C2153B" w:rsidP="00C2153B">
      <w:pPr>
        <w:widowControl w:val="0"/>
        <w:tabs>
          <w:tab w:val="clear" w:pos="567"/>
        </w:tabs>
        <w:spacing w:line="240" w:lineRule="auto"/>
        <w:rPr>
          <w:snapToGrid w:val="0"/>
          <w:shd w:val="pct15" w:color="auto" w:fill="auto"/>
          <w:lang w:val="sl-SI" w:eastAsia="zh-CN"/>
        </w:rPr>
      </w:pPr>
    </w:p>
    <w:p w14:paraId="112DD7AD" w14:textId="77777777" w:rsidR="00C2153B" w:rsidRPr="00702FEC" w:rsidRDefault="00C2153B" w:rsidP="00C2153B">
      <w:pPr>
        <w:widowControl w:val="0"/>
        <w:tabs>
          <w:tab w:val="clear" w:pos="567"/>
        </w:tabs>
        <w:spacing w:line="240" w:lineRule="auto"/>
        <w:rPr>
          <w:noProof/>
          <w:snapToGrid w:val="0"/>
          <w:color w:val="000000"/>
          <w:lang w:val="sl-SI" w:eastAsia="zh-CN"/>
        </w:rPr>
      </w:pPr>
    </w:p>
    <w:p w14:paraId="26B7CCB5" w14:textId="77777777" w:rsidR="00C2153B" w:rsidRPr="00702FEC" w:rsidRDefault="00C2153B" w:rsidP="00C2153B">
      <w:pPr>
        <w:widowControl w:val="0"/>
        <w:pBdr>
          <w:top w:val="single" w:sz="4" w:space="1" w:color="auto"/>
          <w:left w:val="single" w:sz="4" w:space="4" w:color="auto"/>
          <w:bottom w:val="single" w:sz="4" w:space="0" w:color="auto"/>
          <w:right w:val="single" w:sz="4" w:space="4" w:color="auto"/>
        </w:pBdr>
        <w:tabs>
          <w:tab w:val="clear" w:pos="567"/>
        </w:tabs>
        <w:spacing w:line="240" w:lineRule="auto"/>
        <w:rPr>
          <w:i/>
          <w:noProof/>
          <w:snapToGrid w:val="0"/>
          <w:color w:val="000000"/>
          <w:lang w:val="sl-SI" w:eastAsia="zh-CN"/>
        </w:rPr>
      </w:pPr>
      <w:r w:rsidRPr="00702FEC">
        <w:rPr>
          <w:b/>
          <w:noProof/>
          <w:snapToGrid w:val="0"/>
          <w:color w:val="000000"/>
          <w:lang w:val="sl-SI" w:eastAsia="zh-CN"/>
        </w:rPr>
        <w:t>18.</w:t>
      </w:r>
      <w:r w:rsidRPr="00702FEC">
        <w:rPr>
          <w:b/>
          <w:noProof/>
          <w:snapToGrid w:val="0"/>
          <w:color w:val="000000"/>
          <w:lang w:val="sl-SI" w:eastAsia="zh-CN"/>
        </w:rPr>
        <w:tab/>
      </w:r>
      <w:r w:rsidRPr="00702FEC">
        <w:rPr>
          <w:b/>
          <w:noProof/>
          <w:snapToGrid w:val="0"/>
          <w:lang w:val="sl-SI" w:eastAsia="zh-CN"/>
        </w:rPr>
        <w:t xml:space="preserve">EDINSTVENA OZNAKA </w:t>
      </w:r>
      <w:r w:rsidRPr="00702FEC">
        <w:rPr>
          <w:b/>
          <w:noProof/>
          <w:snapToGrid w:val="0"/>
          <w:color w:val="000000"/>
          <w:lang w:val="sl-SI" w:eastAsia="zh-CN"/>
        </w:rPr>
        <w:t>– V BERLJIVI OBLIKI</w:t>
      </w:r>
    </w:p>
    <w:p w14:paraId="743512D1" w14:textId="77777777" w:rsidR="00C2153B" w:rsidRPr="00702FEC" w:rsidRDefault="00C2153B" w:rsidP="00C2153B">
      <w:pPr>
        <w:widowControl w:val="0"/>
        <w:tabs>
          <w:tab w:val="clear" w:pos="567"/>
        </w:tabs>
        <w:spacing w:line="240" w:lineRule="auto"/>
        <w:rPr>
          <w:noProof/>
          <w:snapToGrid w:val="0"/>
          <w:color w:val="000000"/>
          <w:lang w:val="sl-SI" w:eastAsia="zh-CN"/>
        </w:rPr>
      </w:pPr>
    </w:p>
    <w:p w14:paraId="331FDEAD" w14:textId="77777777" w:rsidR="00C2153B" w:rsidRPr="00702FEC" w:rsidRDefault="00C2153B" w:rsidP="00C2153B">
      <w:pPr>
        <w:widowControl w:val="0"/>
        <w:tabs>
          <w:tab w:val="clear" w:pos="567"/>
        </w:tabs>
        <w:rPr>
          <w:snapToGrid w:val="0"/>
          <w:color w:val="000000"/>
          <w:szCs w:val="22"/>
          <w:lang w:val="sl-SI" w:eastAsia="zh-CN"/>
        </w:rPr>
      </w:pPr>
      <w:r w:rsidRPr="00702FEC">
        <w:rPr>
          <w:snapToGrid w:val="0"/>
          <w:color w:val="000000"/>
          <w:szCs w:val="22"/>
          <w:lang w:val="sl-SI" w:eastAsia="zh-CN"/>
        </w:rPr>
        <w:t>PC</w:t>
      </w:r>
    </w:p>
    <w:p w14:paraId="68AE6B56" w14:textId="77777777" w:rsidR="00C2153B" w:rsidRPr="00702FEC" w:rsidRDefault="00C2153B" w:rsidP="00C2153B">
      <w:pPr>
        <w:widowControl w:val="0"/>
        <w:tabs>
          <w:tab w:val="clear" w:pos="567"/>
        </w:tabs>
        <w:rPr>
          <w:snapToGrid w:val="0"/>
          <w:color w:val="000000"/>
          <w:szCs w:val="22"/>
          <w:lang w:val="sl-SI" w:eastAsia="zh-CN"/>
        </w:rPr>
      </w:pPr>
      <w:r w:rsidRPr="00702FEC">
        <w:rPr>
          <w:snapToGrid w:val="0"/>
          <w:color w:val="000000"/>
          <w:szCs w:val="22"/>
          <w:lang w:val="sl-SI" w:eastAsia="zh-CN"/>
        </w:rPr>
        <w:t>SN</w:t>
      </w:r>
    </w:p>
    <w:p w14:paraId="0658AFF1" w14:textId="77777777" w:rsidR="00C2153B" w:rsidRPr="00702FEC" w:rsidRDefault="00C2153B" w:rsidP="00C2153B">
      <w:pPr>
        <w:widowControl w:val="0"/>
        <w:tabs>
          <w:tab w:val="clear" w:pos="567"/>
        </w:tabs>
        <w:spacing w:line="240" w:lineRule="auto"/>
        <w:rPr>
          <w:snapToGrid w:val="0"/>
          <w:shd w:val="pct15" w:color="auto" w:fill="auto"/>
          <w:lang w:val="sl-SI" w:eastAsia="zh-CN"/>
        </w:rPr>
      </w:pPr>
      <w:r w:rsidRPr="00702FEC">
        <w:rPr>
          <w:snapToGrid w:val="0"/>
          <w:color w:val="000000"/>
          <w:szCs w:val="22"/>
          <w:lang w:val="sl-SI" w:eastAsia="zh-CN"/>
        </w:rPr>
        <w:t>NN</w:t>
      </w:r>
    </w:p>
    <w:p w14:paraId="13626108" w14:textId="77777777" w:rsidR="00C2153B" w:rsidRPr="00702FEC" w:rsidRDefault="00C2153B" w:rsidP="00C2153B">
      <w:pPr>
        <w:widowControl w:val="0"/>
        <w:tabs>
          <w:tab w:val="clear" w:pos="567"/>
        </w:tabs>
        <w:spacing w:line="240" w:lineRule="auto"/>
        <w:rPr>
          <w:b/>
          <w:szCs w:val="22"/>
          <w:u w:val="single"/>
          <w:lang w:val="sl-SI"/>
        </w:rPr>
      </w:pPr>
      <w:r w:rsidRPr="00702FEC">
        <w:rPr>
          <w:b/>
          <w:szCs w:val="22"/>
          <w:u w:val="single"/>
          <w:lang w:val="sl-SI"/>
        </w:rPr>
        <w:br w:type="page"/>
      </w:r>
    </w:p>
    <w:p w14:paraId="40313763" w14:textId="77777777" w:rsidR="00C2153B" w:rsidRPr="00702FEC" w:rsidRDefault="00C2153B" w:rsidP="00C2153B">
      <w:pPr>
        <w:widowControl w:val="0"/>
        <w:tabs>
          <w:tab w:val="clear" w:pos="567"/>
        </w:tabs>
        <w:spacing w:line="240" w:lineRule="auto"/>
        <w:rPr>
          <w:color w:val="000000"/>
          <w:szCs w:val="22"/>
          <w:lang w:val="sl-SI"/>
        </w:rPr>
      </w:pPr>
    </w:p>
    <w:p w14:paraId="3B26B5BE"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sl-SI"/>
        </w:rPr>
      </w:pPr>
      <w:r w:rsidRPr="00702FEC">
        <w:rPr>
          <w:b/>
          <w:color w:val="000000"/>
          <w:szCs w:val="22"/>
          <w:lang w:val="sl-SI"/>
        </w:rPr>
        <w:t>PODATKI NA ZUNANJI OVOJNINI</w:t>
      </w:r>
    </w:p>
    <w:p w14:paraId="57171FA0"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sl-SI"/>
        </w:rPr>
      </w:pPr>
    </w:p>
    <w:p w14:paraId="2D2522A8"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spacing w:line="240" w:lineRule="auto"/>
        <w:rPr>
          <w:b/>
          <w:color w:val="000000"/>
          <w:szCs w:val="22"/>
          <w:lang w:val="sl-SI"/>
        </w:rPr>
      </w:pPr>
      <w:r w:rsidRPr="00702FEC">
        <w:rPr>
          <w:b/>
          <w:color w:val="000000"/>
          <w:szCs w:val="22"/>
          <w:lang w:val="sl-SI"/>
        </w:rPr>
        <w:t>ŠKATLA ZA VMESNO PAKIRANJE (BREZ “</w:t>
      </w:r>
      <w:smartTag w:uri="urn:schemas-tilde-lv/tildestengine" w:element="firmas">
        <w:r w:rsidRPr="00702FEC">
          <w:rPr>
            <w:b/>
            <w:color w:val="000000"/>
            <w:szCs w:val="22"/>
            <w:lang w:val="sl-SI"/>
          </w:rPr>
          <w:t>BLUE</w:t>
        </w:r>
      </w:smartTag>
      <w:r w:rsidRPr="00702FEC">
        <w:rPr>
          <w:b/>
          <w:color w:val="000000"/>
          <w:szCs w:val="22"/>
          <w:lang w:val="sl-SI"/>
        </w:rPr>
        <w:t xml:space="preserve"> </w:t>
      </w:r>
      <w:smartTag w:uri="urn:schemas-tilde-lv/tildestengine" w:element="firmas">
        <w:r w:rsidRPr="00702FEC">
          <w:rPr>
            <w:b/>
            <w:color w:val="000000"/>
            <w:szCs w:val="22"/>
            <w:lang w:val="sl-SI"/>
          </w:rPr>
          <w:t>BOX</w:t>
        </w:r>
      </w:smartTag>
      <w:r w:rsidRPr="00702FEC">
        <w:rPr>
          <w:b/>
          <w:color w:val="000000"/>
          <w:szCs w:val="22"/>
          <w:lang w:val="sl-SI"/>
        </w:rPr>
        <w:t>” PODATKOV) V SKUPNEM PAKIRANJU</w:t>
      </w:r>
    </w:p>
    <w:p w14:paraId="04AF3F3B" w14:textId="77777777" w:rsidR="00C2153B" w:rsidRPr="00702FEC" w:rsidRDefault="00C2153B" w:rsidP="00C2153B">
      <w:pPr>
        <w:widowControl w:val="0"/>
        <w:tabs>
          <w:tab w:val="clear" w:pos="567"/>
        </w:tabs>
        <w:spacing w:line="240" w:lineRule="auto"/>
        <w:rPr>
          <w:color w:val="000000"/>
          <w:szCs w:val="22"/>
          <w:lang w:val="sl-SI"/>
        </w:rPr>
      </w:pPr>
    </w:p>
    <w:p w14:paraId="521976C0" w14:textId="77777777" w:rsidR="00C2153B" w:rsidRPr="00702FEC" w:rsidRDefault="00C2153B" w:rsidP="00C2153B">
      <w:pPr>
        <w:widowControl w:val="0"/>
        <w:tabs>
          <w:tab w:val="clear" w:pos="567"/>
        </w:tabs>
        <w:spacing w:line="240" w:lineRule="auto"/>
        <w:rPr>
          <w:color w:val="000000"/>
          <w:szCs w:val="22"/>
          <w:lang w:val="sl-SI"/>
        </w:rPr>
      </w:pPr>
    </w:p>
    <w:p w14:paraId="35ED860F"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1.</w:t>
      </w:r>
      <w:r w:rsidRPr="00702FEC">
        <w:rPr>
          <w:b/>
          <w:color w:val="000000"/>
          <w:szCs w:val="22"/>
          <w:lang w:val="sl-SI"/>
        </w:rPr>
        <w:tab/>
        <w:t>IME ZDRAVILA</w:t>
      </w:r>
    </w:p>
    <w:p w14:paraId="743CACE9" w14:textId="77777777" w:rsidR="00C2153B" w:rsidRPr="00702FEC" w:rsidRDefault="00C2153B" w:rsidP="00C2153B">
      <w:pPr>
        <w:pStyle w:val="Text"/>
        <w:spacing w:before="0"/>
        <w:jc w:val="left"/>
        <w:rPr>
          <w:color w:val="000000"/>
          <w:sz w:val="22"/>
          <w:szCs w:val="22"/>
          <w:lang w:val="sl-SI"/>
        </w:rPr>
      </w:pPr>
    </w:p>
    <w:p w14:paraId="56C26114" w14:textId="77777777" w:rsidR="00C2153B" w:rsidRPr="00702FEC" w:rsidRDefault="00C2153B" w:rsidP="00C2153B">
      <w:pPr>
        <w:pStyle w:val="TextChar"/>
        <w:spacing w:before="0"/>
        <w:jc w:val="left"/>
        <w:rPr>
          <w:sz w:val="22"/>
          <w:szCs w:val="22"/>
          <w:lang w:val="sl-SI"/>
        </w:rPr>
      </w:pPr>
      <w:r w:rsidRPr="00702FEC">
        <w:rPr>
          <w:sz w:val="22"/>
          <w:szCs w:val="22"/>
          <w:lang w:val="sl-SI"/>
        </w:rPr>
        <w:t>Xolair 150 mg prašek in vehikel za raztopino za injiciranje</w:t>
      </w:r>
    </w:p>
    <w:p w14:paraId="7A130E9C" w14:textId="77777777" w:rsidR="00C2153B" w:rsidRPr="00702FEC" w:rsidRDefault="00C2153B" w:rsidP="00C2153B">
      <w:pPr>
        <w:pStyle w:val="TextChar"/>
        <w:spacing w:before="0"/>
        <w:jc w:val="left"/>
        <w:rPr>
          <w:sz w:val="22"/>
          <w:szCs w:val="22"/>
          <w:lang w:val="sl-SI"/>
        </w:rPr>
      </w:pPr>
      <w:r w:rsidRPr="00702FEC">
        <w:rPr>
          <w:sz w:val="22"/>
          <w:szCs w:val="22"/>
          <w:lang w:val="sl-SI"/>
        </w:rPr>
        <w:t>omalizumab</w:t>
      </w:r>
    </w:p>
    <w:p w14:paraId="4824686A" w14:textId="77777777" w:rsidR="00C2153B" w:rsidRPr="00702FEC" w:rsidRDefault="00C2153B" w:rsidP="00C2153B">
      <w:pPr>
        <w:pStyle w:val="Text"/>
        <w:spacing w:before="0"/>
        <w:jc w:val="left"/>
        <w:rPr>
          <w:color w:val="000000"/>
          <w:sz w:val="22"/>
          <w:szCs w:val="22"/>
          <w:lang w:val="sl-SI"/>
        </w:rPr>
      </w:pPr>
    </w:p>
    <w:p w14:paraId="37C67A28" w14:textId="77777777" w:rsidR="00C2153B" w:rsidRPr="00702FEC" w:rsidRDefault="00C2153B" w:rsidP="00C2153B">
      <w:pPr>
        <w:pStyle w:val="Text"/>
        <w:spacing w:before="0"/>
        <w:jc w:val="left"/>
        <w:rPr>
          <w:color w:val="000000"/>
          <w:sz w:val="22"/>
          <w:szCs w:val="22"/>
          <w:lang w:val="sl-SI"/>
        </w:rPr>
      </w:pPr>
    </w:p>
    <w:p w14:paraId="54492D97"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2.</w:t>
      </w:r>
      <w:r w:rsidRPr="00702FEC">
        <w:rPr>
          <w:b/>
          <w:color w:val="000000"/>
          <w:szCs w:val="22"/>
          <w:lang w:val="sl-SI"/>
        </w:rPr>
        <w:tab/>
        <w:t xml:space="preserve">NAVEDBA </w:t>
      </w:r>
      <w:smartTag w:uri="urn:schemas-tilde-lv/tildestengine" w:element="firmas">
        <w:r w:rsidRPr="00702FEC">
          <w:rPr>
            <w:b/>
            <w:color w:val="000000"/>
            <w:szCs w:val="22"/>
            <w:lang w:val="sl-SI"/>
          </w:rPr>
          <w:t>ENE</w:t>
        </w:r>
      </w:smartTag>
      <w:r w:rsidRPr="00702FEC">
        <w:rPr>
          <w:b/>
          <w:color w:val="000000"/>
          <w:szCs w:val="22"/>
          <w:lang w:val="sl-SI"/>
        </w:rPr>
        <w:t xml:space="preserve"> </w:t>
      </w:r>
      <w:smartTag w:uri="urn:schemas-tilde-lv/tildestengine" w:element="firmas">
        <w:r w:rsidRPr="00702FEC">
          <w:rPr>
            <w:b/>
            <w:color w:val="000000"/>
            <w:szCs w:val="22"/>
            <w:lang w:val="sl-SI"/>
          </w:rPr>
          <w:t>ALI</w:t>
        </w:r>
      </w:smartTag>
      <w:r w:rsidRPr="00702FEC">
        <w:rPr>
          <w:b/>
          <w:color w:val="000000"/>
          <w:szCs w:val="22"/>
          <w:lang w:val="sl-SI"/>
        </w:rPr>
        <w:t xml:space="preserve"> VEČ UČINKOVIN</w:t>
      </w:r>
    </w:p>
    <w:p w14:paraId="1666EAA0" w14:textId="77777777" w:rsidR="00C2153B" w:rsidRPr="00702FEC" w:rsidRDefault="00C2153B" w:rsidP="00C2153B">
      <w:pPr>
        <w:pStyle w:val="Text"/>
        <w:spacing w:before="0"/>
        <w:jc w:val="left"/>
        <w:rPr>
          <w:color w:val="000000"/>
          <w:sz w:val="22"/>
          <w:szCs w:val="22"/>
          <w:lang w:val="sl-SI"/>
        </w:rPr>
      </w:pPr>
    </w:p>
    <w:p w14:paraId="0543BDC4" w14:textId="77777777" w:rsidR="00C2153B" w:rsidRPr="00702FEC" w:rsidRDefault="00C2153B" w:rsidP="00C2153B">
      <w:pPr>
        <w:pStyle w:val="Text"/>
        <w:spacing w:before="0"/>
        <w:jc w:val="left"/>
        <w:rPr>
          <w:color w:val="000000"/>
          <w:sz w:val="22"/>
          <w:szCs w:val="22"/>
          <w:lang w:val="sl-SI"/>
        </w:rPr>
      </w:pPr>
      <w:r w:rsidRPr="00702FEC">
        <w:rPr>
          <w:color w:val="000000"/>
          <w:sz w:val="22"/>
          <w:szCs w:val="22"/>
          <w:lang w:val="sl-SI"/>
        </w:rPr>
        <w:t>Ena viala vsebuje 150 mg omalizumaba.</w:t>
      </w:r>
    </w:p>
    <w:p w14:paraId="12D3C02D" w14:textId="77777777" w:rsidR="00C2153B" w:rsidRPr="00702FEC" w:rsidRDefault="00C2153B" w:rsidP="00C2153B">
      <w:pPr>
        <w:pStyle w:val="Text"/>
        <w:spacing w:before="0"/>
        <w:jc w:val="left"/>
        <w:rPr>
          <w:color w:val="000000"/>
          <w:sz w:val="22"/>
          <w:szCs w:val="22"/>
          <w:lang w:val="sl-SI"/>
        </w:rPr>
      </w:pPr>
    </w:p>
    <w:p w14:paraId="60804C1F" w14:textId="77777777" w:rsidR="00C2153B" w:rsidRPr="00702FEC" w:rsidRDefault="00C2153B" w:rsidP="00C2153B">
      <w:pPr>
        <w:pStyle w:val="Text"/>
        <w:spacing w:before="0"/>
        <w:jc w:val="left"/>
        <w:rPr>
          <w:color w:val="000000"/>
          <w:sz w:val="22"/>
          <w:szCs w:val="22"/>
          <w:lang w:val="sl-SI"/>
        </w:rPr>
      </w:pPr>
    </w:p>
    <w:p w14:paraId="34F52FEF"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3.</w:t>
      </w:r>
      <w:r w:rsidRPr="00702FEC">
        <w:rPr>
          <w:b/>
          <w:color w:val="000000"/>
          <w:szCs w:val="22"/>
          <w:lang w:val="sl-SI"/>
        </w:rPr>
        <w:tab/>
        <w:t>SEZNAM POMOŽNIH SNOVI</w:t>
      </w:r>
    </w:p>
    <w:p w14:paraId="3D3CA22A" w14:textId="77777777" w:rsidR="00C2153B" w:rsidRPr="00702FEC" w:rsidRDefault="00C2153B" w:rsidP="00C2153B">
      <w:pPr>
        <w:pStyle w:val="Text"/>
        <w:spacing w:before="0"/>
        <w:jc w:val="left"/>
        <w:rPr>
          <w:color w:val="000000"/>
          <w:sz w:val="22"/>
          <w:szCs w:val="22"/>
          <w:lang w:val="sl-SI"/>
        </w:rPr>
      </w:pPr>
    </w:p>
    <w:p w14:paraId="5A2603E4" w14:textId="1EAD940A" w:rsidR="00C2153B" w:rsidRPr="00702FEC" w:rsidRDefault="00C2153B" w:rsidP="00C2153B">
      <w:pPr>
        <w:pStyle w:val="TextChar"/>
        <w:spacing w:before="0"/>
        <w:jc w:val="left"/>
        <w:rPr>
          <w:sz w:val="22"/>
          <w:szCs w:val="22"/>
          <w:lang w:val="sl-SI"/>
        </w:rPr>
      </w:pPr>
      <w:r w:rsidRPr="00702FEC">
        <w:rPr>
          <w:sz w:val="22"/>
          <w:szCs w:val="22"/>
          <w:lang w:val="sl-SI"/>
        </w:rPr>
        <w:t xml:space="preserve">Prašek: saharoza, histidin, histidinijev klorid </w:t>
      </w:r>
      <w:r w:rsidR="00395E11" w:rsidRPr="00702FEC">
        <w:rPr>
          <w:sz w:val="22"/>
          <w:szCs w:val="22"/>
          <w:lang w:val="sl-SI"/>
        </w:rPr>
        <w:t>mono</w:t>
      </w:r>
      <w:r w:rsidRPr="00702FEC">
        <w:rPr>
          <w:sz w:val="22"/>
          <w:szCs w:val="22"/>
          <w:lang w:val="sl-SI"/>
        </w:rPr>
        <w:t>hidrat in polisorbat 20.</w:t>
      </w:r>
    </w:p>
    <w:p w14:paraId="7F702B79" w14:textId="77777777" w:rsidR="00C2153B" w:rsidRPr="00702FEC" w:rsidRDefault="00C2153B" w:rsidP="00C2153B">
      <w:pPr>
        <w:pStyle w:val="TextChar"/>
        <w:spacing w:before="0"/>
        <w:jc w:val="left"/>
        <w:rPr>
          <w:sz w:val="22"/>
          <w:szCs w:val="22"/>
          <w:lang w:val="sl-SI"/>
        </w:rPr>
      </w:pPr>
      <w:r w:rsidRPr="00702FEC">
        <w:rPr>
          <w:sz w:val="22"/>
          <w:szCs w:val="22"/>
          <w:lang w:val="sl-SI"/>
        </w:rPr>
        <w:t>Vehikel: voda za injekcije.</w:t>
      </w:r>
    </w:p>
    <w:p w14:paraId="0D40C582" w14:textId="77777777" w:rsidR="00C2153B" w:rsidRPr="00702FEC" w:rsidRDefault="00C2153B" w:rsidP="00C2153B">
      <w:pPr>
        <w:pStyle w:val="TextChar"/>
        <w:spacing w:before="0"/>
        <w:jc w:val="left"/>
        <w:rPr>
          <w:sz w:val="22"/>
          <w:szCs w:val="22"/>
          <w:lang w:val="sl-SI"/>
        </w:rPr>
      </w:pPr>
    </w:p>
    <w:p w14:paraId="08E5CC25" w14:textId="77777777" w:rsidR="00C2153B" w:rsidRPr="00702FEC" w:rsidRDefault="00C2153B" w:rsidP="00C2153B">
      <w:pPr>
        <w:pStyle w:val="TextChar"/>
        <w:spacing w:before="0"/>
        <w:jc w:val="left"/>
        <w:rPr>
          <w:sz w:val="22"/>
          <w:szCs w:val="22"/>
          <w:lang w:val="sl-SI"/>
        </w:rPr>
      </w:pPr>
    </w:p>
    <w:p w14:paraId="72D55897"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4.</w:t>
      </w:r>
      <w:r w:rsidRPr="00702FEC">
        <w:rPr>
          <w:b/>
          <w:szCs w:val="22"/>
          <w:lang w:val="sl-SI"/>
        </w:rPr>
        <w:tab/>
      </w:r>
      <w:r w:rsidRPr="00702FEC">
        <w:rPr>
          <w:b/>
          <w:lang w:val="sl-SI"/>
        </w:rPr>
        <w:t>FARMACEVTSKA OBLIKA IN VSEBINA</w:t>
      </w:r>
    </w:p>
    <w:p w14:paraId="7DB49F0C" w14:textId="77777777" w:rsidR="00C2153B" w:rsidRPr="00702FEC" w:rsidRDefault="00C2153B" w:rsidP="00C2153B">
      <w:pPr>
        <w:widowControl w:val="0"/>
        <w:tabs>
          <w:tab w:val="clear" w:pos="567"/>
        </w:tabs>
        <w:spacing w:line="240" w:lineRule="auto"/>
        <w:rPr>
          <w:szCs w:val="22"/>
          <w:lang w:val="sl-SI"/>
        </w:rPr>
      </w:pPr>
    </w:p>
    <w:p w14:paraId="15469BDA" w14:textId="77777777" w:rsidR="00C2153B" w:rsidRPr="00702FEC" w:rsidRDefault="00C2153B" w:rsidP="00C2153B">
      <w:pPr>
        <w:widowControl w:val="0"/>
        <w:tabs>
          <w:tab w:val="clear" w:pos="567"/>
        </w:tabs>
        <w:spacing w:line="240" w:lineRule="auto"/>
        <w:rPr>
          <w:color w:val="000000"/>
          <w:szCs w:val="22"/>
          <w:shd w:val="pct15" w:color="auto" w:fill="auto"/>
          <w:lang w:val="sl-SI"/>
        </w:rPr>
      </w:pPr>
      <w:r w:rsidRPr="00702FEC">
        <w:rPr>
          <w:color w:val="000000"/>
          <w:szCs w:val="22"/>
          <w:shd w:val="pct15" w:color="auto" w:fill="auto"/>
          <w:lang w:val="sl-SI"/>
        </w:rPr>
        <w:t>prašek in vehikel za raztopino za injiciranje</w:t>
      </w:r>
    </w:p>
    <w:p w14:paraId="50D5C3D9" w14:textId="77777777" w:rsidR="00C2153B" w:rsidRPr="00702FEC" w:rsidRDefault="00C2153B" w:rsidP="00C2153B">
      <w:pPr>
        <w:pStyle w:val="TextChar"/>
        <w:spacing w:before="0"/>
        <w:jc w:val="left"/>
        <w:rPr>
          <w:sz w:val="22"/>
          <w:szCs w:val="22"/>
          <w:lang w:val="sl-SI"/>
        </w:rPr>
      </w:pPr>
    </w:p>
    <w:p w14:paraId="33C74AE0" w14:textId="77777777" w:rsidR="00C2153B" w:rsidRPr="00702FEC" w:rsidRDefault="00C2153B" w:rsidP="00C2153B">
      <w:pPr>
        <w:pStyle w:val="TextChar"/>
        <w:spacing w:before="0"/>
        <w:jc w:val="left"/>
        <w:rPr>
          <w:sz w:val="22"/>
          <w:szCs w:val="22"/>
          <w:lang w:val="sl-SI"/>
        </w:rPr>
      </w:pPr>
      <w:r w:rsidRPr="00702FEC">
        <w:rPr>
          <w:sz w:val="22"/>
          <w:szCs w:val="22"/>
          <w:lang w:val="sl-SI"/>
        </w:rPr>
        <w:t>1 x 150 mg viala</w:t>
      </w:r>
    </w:p>
    <w:p w14:paraId="7F90548E" w14:textId="77777777" w:rsidR="00C2153B" w:rsidRPr="00702FEC" w:rsidRDefault="00C2153B" w:rsidP="00C2153B">
      <w:pPr>
        <w:pStyle w:val="TextChar"/>
        <w:spacing w:before="0"/>
        <w:jc w:val="left"/>
        <w:rPr>
          <w:sz w:val="22"/>
          <w:szCs w:val="22"/>
          <w:lang w:val="sl-SI"/>
        </w:rPr>
      </w:pPr>
      <w:r w:rsidRPr="00702FEC">
        <w:rPr>
          <w:sz w:val="22"/>
          <w:szCs w:val="22"/>
          <w:lang w:val="sl-SI"/>
        </w:rPr>
        <w:t>1 x 2 ml ampula z vehiklom</w:t>
      </w:r>
    </w:p>
    <w:p w14:paraId="5F08BBFA" w14:textId="77777777" w:rsidR="00C2153B" w:rsidRPr="00702FEC" w:rsidRDefault="00C2153B" w:rsidP="00C2153B">
      <w:pPr>
        <w:rPr>
          <w:color w:val="000000"/>
          <w:szCs w:val="22"/>
          <w:lang w:val="sl-SI"/>
        </w:rPr>
      </w:pPr>
      <w:r w:rsidRPr="00702FEC">
        <w:rPr>
          <w:color w:val="000000"/>
          <w:szCs w:val="22"/>
          <w:lang w:val="sl-SI"/>
        </w:rPr>
        <w:t xml:space="preserve">1 viala in 1 ampula. Del skupnega pakiranja. </w:t>
      </w:r>
      <w:r w:rsidRPr="00702FEC">
        <w:rPr>
          <w:color w:val="000000"/>
          <w:szCs w:val="22"/>
          <w:lang w:val="pl-PL"/>
        </w:rPr>
        <w:t>Ni namenjeno ločeni prodaji.</w:t>
      </w:r>
    </w:p>
    <w:p w14:paraId="6D205157" w14:textId="77777777" w:rsidR="00C2153B" w:rsidRPr="00702FEC" w:rsidRDefault="00C2153B" w:rsidP="00C2153B">
      <w:pPr>
        <w:rPr>
          <w:color w:val="000000"/>
          <w:szCs w:val="22"/>
          <w:lang w:val="sl-SI"/>
        </w:rPr>
      </w:pPr>
    </w:p>
    <w:p w14:paraId="0BDD698D" w14:textId="77777777" w:rsidR="00C2153B" w:rsidRPr="00702FEC" w:rsidRDefault="00C2153B" w:rsidP="00C2153B">
      <w:pPr>
        <w:pStyle w:val="Text"/>
        <w:spacing w:before="0"/>
        <w:jc w:val="left"/>
        <w:rPr>
          <w:color w:val="000000"/>
          <w:sz w:val="22"/>
          <w:szCs w:val="22"/>
          <w:lang w:val="sl-SI"/>
        </w:rPr>
      </w:pPr>
    </w:p>
    <w:p w14:paraId="4826EBE9"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5.</w:t>
      </w:r>
      <w:r w:rsidRPr="00702FEC">
        <w:rPr>
          <w:b/>
          <w:szCs w:val="22"/>
          <w:lang w:val="sl-SI"/>
        </w:rPr>
        <w:tab/>
      </w:r>
      <w:r w:rsidRPr="00702FEC">
        <w:rPr>
          <w:b/>
          <w:lang w:val="sl-SI"/>
        </w:rPr>
        <w:t xml:space="preserve">POSTOPEK IN </w:t>
      </w:r>
      <w:smartTag w:uri="urn:schemas-tilde-lv/tildestengine" w:element="firmas">
        <w:r w:rsidRPr="00702FEC">
          <w:rPr>
            <w:b/>
            <w:lang w:val="sl-SI"/>
          </w:rPr>
          <w:t>POT</w:t>
        </w:r>
      </w:smartTag>
      <w:r w:rsidRPr="00702FEC">
        <w:rPr>
          <w:b/>
          <w:lang w:val="sl-SI"/>
        </w:rPr>
        <w:t>(I) UPORABE ZDRAVILA</w:t>
      </w:r>
    </w:p>
    <w:p w14:paraId="1835317F" w14:textId="77777777" w:rsidR="00C2153B" w:rsidRPr="00702FEC" w:rsidRDefault="00C2153B" w:rsidP="00C2153B">
      <w:pPr>
        <w:pStyle w:val="TextChar"/>
        <w:spacing w:before="0"/>
        <w:jc w:val="left"/>
        <w:rPr>
          <w:sz w:val="22"/>
          <w:szCs w:val="22"/>
          <w:lang w:val="sl-SI"/>
        </w:rPr>
      </w:pPr>
    </w:p>
    <w:p w14:paraId="6247B929" w14:textId="77777777" w:rsidR="00C2153B" w:rsidRPr="00702FEC" w:rsidRDefault="00C2153B" w:rsidP="00C2153B">
      <w:pPr>
        <w:pStyle w:val="TextChar"/>
        <w:spacing w:before="0"/>
        <w:jc w:val="left"/>
        <w:rPr>
          <w:sz w:val="22"/>
          <w:szCs w:val="22"/>
          <w:lang w:val="sl-SI"/>
        </w:rPr>
      </w:pPr>
      <w:r w:rsidRPr="00702FEC">
        <w:rPr>
          <w:sz w:val="22"/>
          <w:szCs w:val="22"/>
          <w:lang w:val="sl-SI"/>
        </w:rPr>
        <w:t>Pred uporabo preberite priloženo navodilo!</w:t>
      </w:r>
    </w:p>
    <w:p w14:paraId="4AE262F0" w14:textId="77777777" w:rsidR="00C2153B" w:rsidRPr="00702FEC" w:rsidRDefault="00C2153B" w:rsidP="00C2153B">
      <w:pPr>
        <w:pStyle w:val="TextChar"/>
        <w:spacing w:before="0"/>
        <w:jc w:val="left"/>
        <w:rPr>
          <w:sz w:val="22"/>
          <w:szCs w:val="22"/>
          <w:lang w:val="sl-SI"/>
        </w:rPr>
      </w:pPr>
      <w:r w:rsidRPr="00702FEC">
        <w:rPr>
          <w:sz w:val="22"/>
          <w:szCs w:val="22"/>
          <w:lang w:val="sl-SI"/>
        </w:rPr>
        <w:t>subkutana uporaba</w:t>
      </w:r>
    </w:p>
    <w:p w14:paraId="69FA7CEF" w14:textId="77777777" w:rsidR="00C2153B" w:rsidRPr="00702FEC" w:rsidRDefault="00C2153B" w:rsidP="00C2153B">
      <w:pPr>
        <w:pStyle w:val="TextChar"/>
        <w:spacing w:before="0"/>
        <w:jc w:val="left"/>
        <w:rPr>
          <w:sz w:val="22"/>
          <w:szCs w:val="22"/>
          <w:lang w:val="sl-SI"/>
        </w:rPr>
      </w:pPr>
    </w:p>
    <w:p w14:paraId="4997BE4E" w14:textId="77777777" w:rsidR="00C2153B" w:rsidRPr="00702FEC" w:rsidRDefault="00C2153B" w:rsidP="00C2153B">
      <w:pPr>
        <w:widowControl w:val="0"/>
        <w:tabs>
          <w:tab w:val="clear" w:pos="567"/>
        </w:tabs>
        <w:spacing w:line="240" w:lineRule="auto"/>
        <w:rPr>
          <w:szCs w:val="22"/>
          <w:lang w:val="sl-SI"/>
        </w:rPr>
      </w:pPr>
    </w:p>
    <w:p w14:paraId="5D6C9C3D"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6.</w:t>
      </w:r>
      <w:r w:rsidRPr="00702FEC">
        <w:rPr>
          <w:b/>
          <w:szCs w:val="22"/>
          <w:lang w:val="sl-SI"/>
        </w:rPr>
        <w:tab/>
      </w:r>
      <w:r w:rsidRPr="00702FEC">
        <w:rPr>
          <w:b/>
          <w:lang w:val="sl-SI"/>
        </w:rPr>
        <w:t>POSEBNO OPOZORILO O SHRANJEVANJU ZDRAVILA ZUNAJ DOSEGA IN POGLEDA OTROK</w:t>
      </w:r>
    </w:p>
    <w:p w14:paraId="2AB2AB33" w14:textId="77777777" w:rsidR="00C2153B" w:rsidRPr="00702FEC" w:rsidRDefault="00C2153B" w:rsidP="00C2153B">
      <w:pPr>
        <w:pStyle w:val="TextChar"/>
        <w:spacing w:before="0"/>
        <w:jc w:val="left"/>
        <w:rPr>
          <w:sz w:val="22"/>
          <w:szCs w:val="22"/>
          <w:lang w:val="sl-SI"/>
        </w:rPr>
      </w:pPr>
    </w:p>
    <w:p w14:paraId="235E919B" w14:textId="77777777" w:rsidR="00C2153B" w:rsidRPr="00702FEC" w:rsidRDefault="00C2153B" w:rsidP="00C2153B">
      <w:pPr>
        <w:pStyle w:val="TextChar"/>
        <w:spacing w:before="0"/>
        <w:jc w:val="left"/>
        <w:rPr>
          <w:sz w:val="22"/>
          <w:szCs w:val="22"/>
          <w:lang w:val="sl-SI"/>
        </w:rPr>
      </w:pPr>
      <w:r w:rsidRPr="00702FEC">
        <w:rPr>
          <w:sz w:val="22"/>
          <w:szCs w:val="22"/>
          <w:lang w:val="sl-SI"/>
        </w:rPr>
        <w:t>Zdravilo shranjujte nedosegljivo otrokom!</w:t>
      </w:r>
    </w:p>
    <w:p w14:paraId="7E04A51F" w14:textId="77777777" w:rsidR="00C2153B" w:rsidRPr="00702FEC" w:rsidRDefault="00C2153B" w:rsidP="00C2153B">
      <w:pPr>
        <w:pStyle w:val="TextChar"/>
        <w:spacing w:before="0"/>
        <w:jc w:val="left"/>
        <w:rPr>
          <w:sz w:val="22"/>
          <w:szCs w:val="22"/>
          <w:lang w:val="sl-SI"/>
        </w:rPr>
      </w:pPr>
    </w:p>
    <w:p w14:paraId="133F90D9" w14:textId="77777777" w:rsidR="00C2153B" w:rsidRPr="00702FEC" w:rsidRDefault="00C2153B" w:rsidP="00C2153B">
      <w:pPr>
        <w:widowControl w:val="0"/>
        <w:tabs>
          <w:tab w:val="clear" w:pos="567"/>
        </w:tabs>
        <w:spacing w:line="240" w:lineRule="auto"/>
        <w:rPr>
          <w:szCs w:val="22"/>
          <w:lang w:val="sl-SI"/>
        </w:rPr>
      </w:pPr>
    </w:p>
    <w:p w14:paraId="08A48E9B"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7.</w:t>
      </w:r>
      <w:r w:rsidRPr="00702FEC">
        <w:rPr>
          <w:b/>
          <w:szCs w:val="22"/>
          <w:lang w:val="sl-SI"/>
        </w:rPr>
        <w:tab/>
      </w:r>
      <w:r w:rsidRPr="00702FEC">
        <w:rPr>
          <w:b/>
          <w:lang w:val="sl-SI"/>
        </w:rPr>
        <w:t>DRUGA POSEBNA OPOZORILA, ČE SO POTREBNA</w:t>
      </w:r>
    </w:p>
    <w:p w14:paraId="2BFF8582" w14:textId="77777777" w:rsidR="00C2153B" w:rsidRPr="00702FEC" w:rsidRDefault="00C2153B" w:rsidP="00C2153B">
      <w:pPr>
        <w:pStyle w:val="TextChar"/>
        <w:spacing w:before="0"/>
        <w:jc w:val="left"/>
        <w:rPr>
          <w:sz w:val="22"/>
          <w:szCs w:val="22"/>
          <w:lang w:val="sl-SI"/>
        </w:rPr>
      </w:pPr>
    </w:p>
    <w:p w14:paraId="04B1A4B9" w14:textId="77777777" w:rsidR="00C2153B" w:rsidRPr="00702FEC" w:rsidRDefault="00C2153B" w:rsidP="00C2153B">
      <w:pPr>
        <w:pStyle w:val="TextChar"/>
        <w:spacing w:before="0"/>
        <w:jc w:val="left"/>
        <w:rPr>
          <w:sz w:val="22"/>
          <w:szCs w:val="22"/>
          <w:lang w:val="sl-SI"/>
        </w:rPr>
      </w:pPr>
    </w:p>
    <w:p w14:paraId="2E08EE2D"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8.</w:t>
      </w:r>
      <w:r w:rsidRPr="00702FEC">
        <w:rPr>
          <w:b/>
          <w:szCs w:val="22"/>
          <w:lang w:val="sl-SI"/>
        </w:rPr>
        <w:tab/>
      </w:r>
      <w:r w:rsidRPr="00702FEC">
        <w:rPr>
          <w:b/>
          <w:lang w:val="sl-SI"/>
        </w:rPr>
        <w:t>DATUM IZTEKA ROKA UPORABNOSTI ZDRAVILA</w:t>
      </w:r>
    </w:p>
    <w:p w14:paraId="27A60B31" w14:textId="77777777" w:rsidR="00C2153B" w:rsidRPr="00702FEC" w:rsidRDefault="00C2153B" w:rsidP="00C2153B">
      <w:pPr>
        <w:pStyle w:val="TextChar"/>
        <w:spacing w:before="0"/>
        <w:jc w:val="left"/>
        <w:rPr>
          <w:sz w:val="22"/>
          <w:szCs w:val="22"/>
          <w:lang w:val="sl-SI"/>
        </w:rPr>
      </w:pPr>
    </w:p>
    <w:p w14:paraId="28081E49" w14:textId="77777777" w:rsidR="00C2153B" w:rsidRPr="00702FEC" w:rsidRDefault="00C2153B" w:rsidP="00C2153B">
      <w:pPr>
        <w:pStyle w:val="TextChar"/>
        <w:spacing w:before="0"/>
        <w:jc w:val="left"/>
        <w:rPr>
          <w:sz w:val="22"/>
          <w:szCs w:val="22"/>
          <w:lang w:val="sl-SI"/>
        </w:rPr>
      </w:pPr>
      <w:r w:rsidRPr="00702FEC">
        <w:rPr>
          <w:sz w:val="22"/>
          <w:szCs w:val="22"/>
          <w:lang w:val="sl-SI"/>
        </w:rPr>
        <w:t>EXP</w:t>
      </w:r>
    </w:p>
    <w:p w14:paraId="5A7E94EF" w14:textId="77777777" w:rsidR="00C2153B" w:rsidRPr="00702FEC" w:rsidRDefault="00C2153B" w:rsidP="00C2153B">
      <w:pPr>
        <w:pStyle w:val="Text"/>
        <w:spacing w:before="0"/>
        <w:jc w:val="left"/>
        <w:rPr>
          <w:color w:val="000000"/>
          <w:sz w:val="22"/>
          <w:szCs w:val="22"/>
          <w:lang w:val="sl-SI"/>
        </w:rPr>
      </w:pPr>
    </w:p>
    <w:p w14:paraId="45247A6D" w14:textId="77777777" w:rsidR="00C2153B" w:rsidRPr="00702FEC" w:rsidRDefault="00C2153B" w:rsidP="00C2153B">
      <w:pPr>
        <w:pStyle w:val="Text"/>
        <w:spacing w:before="0"/>
        <w:jc w:val="left"/>
        <w:rPr>
          <w:color w:val="000000"/>
          <w:sz w:val="22"/>
          <w:szCs w:val="22"/>
          <w:lang w:val="sl-SI"/>
        </w:rPr>
      </w:pPr>
    </w:p>
    <w:p w14:paraId="23798D21" w14:textId="77777777" w:rsidR="00C2153B" w:rsidRPr="00702FEC" w:rsidRDefault="00C2153B" w:rsidP="00C2153B">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2"/>
          <w:lang w:val="sl-SI"/>
        </w:rPr>
      </w:pPr>
      <w:r w:rsidRPr="00702FEC">
        <w:rPr>
          <w:b/>
          <w:szCs w:val="22"/>
          <w:lang w:val="sl-SI"/>
        </w:rPr>
        <w:t>9.</w:t>
      </w:r>
      <w:r w:rsidRPr="00702FEC">
        <w:rPr>
          <w:b/>
          <w:szCs w:val="22"/>
          <w:lang w:val="sl-SI"/>
        </w:rPr>
        <w:tab/>
      </w:r>
      <w:r w:rsidRPr="00702FEC">
        <w:rPr>
          <w:b/>
          <w:lang w:val="sl-SI"/>
        </w:rPr>
        <w:t>POSEBNA NAVODILA ZA SHRANJEVANJE</w:t>
      </w:r>
    </w:p>
    <w:p w14:paraId="0927E330" w14:textId="77777777" w:rsidR="00C2153B" w:rsidRPr="00702FEC" w:rsidRDefault="00C2153B" w:rsidP="00C2153B">
      <w:pPr>
        <w:pStyle w:val="TextChar"/>
        <w:keepNext/>
        <w:spacing w:before="0"/>
        <w:jc w:val="left"/>
        <w:rPr>
          <w:sz w:val="22"/>
          <w:szCs w:val="22"/>
          <w:lang w:val="sl-SI"/>
        </w:rPr>
      </w:pPr>
    </w:p>
    <w:p w14:paraId="5A4364C1" w14:textId="77777777" w:rsidR="00C2153B" w:rsidRPr="00702FEC" w:rsidRDefault="00C2153B" w:rsidP="00C2153B">
      <w:pPr>
        <w:pStyle w:val="TextChar"/>
        <w:keepNext/>
        <w:spacing w:before="0"/>
        <w:jc w:val="left"/>
        <w:rPr>
          <w:sz w:val="22"/>
          <w:szCs w:val="22"/>
          <w:lang w:val="sl-SI"/>
        </w:rPr>
      </w:pPr>
      <w:r w:rsidRPr="00702FEC">
        <w:rPr>
          <w:noProof/>
          <w:sz w:val="22"/>
          <w:szCs w:val="22"/>
          <w:lang w:val="sl-SI"/>
        </w:rPr>
        <w:t>Shranjujte v hladilniku</w:t>
      </w:r>
      <w:r w:rsidRPr="00702FEC">
        <w:rPr>
          <w:sz w:val="22"/>
          <w:szCs w:val="22"/>
          <w:lang w:val="sl-SI"/>
        </w:rPr>
        <w:t>.</w:t>
      </w:r>
    </w:p>
    <w:p w14:paraId="667D226B" w14:textId="0DA8106B" w:rsidR="00C2153B" w:rsidRPr="00702FEC" w:rsidRDefault="00C2153B" w:rsidP="00C2153B">
      <w:pPr>
        <w:pStyle w:val="TextChar"/>
        <w:keepNext/>
        <w:spacing w:before="0"/>
        <w:jc w:val="left"/>
        <w:rPr>
          <w:sz w:val="22"/>
          <w:szCs w:val="22"/>
          <w:lang w:val="sl-SI"/>
        </w:rPr>
      </w:pPr>
      <w:r w:rsidRPr="00702FEC">
        <w:rPr>
          <w:sz w:val="22"/>
          <w:szCs w:val="22"/>
          <w:lang w:val="sl-SI"/>
        </w:rPr>
        <w:t>Uporabite takoj po rekonstituciji (zdravilo smete hraniti do 8 ur pri 2 °C – 8 °C ali 2 uri pri 25 °C).</w:t>
      </w:r>
    </w:p>
    <w:p w14:paraId="699E48B2" w14:textId="77777777" w:rsidR="00C2153B" w:rsidRPr="00702FEC" w:rsidRDefault="00C2153B" w:rsidP="00C2153B">
      <w:pPr>
        <w:pStyle w:val="TextChar"/>
        <w:spacing w:before="0"/>
        <w:jc w:val="left"/>
        <w:rPr>
          <w:sz w:val="22"/>
          <w:szCs w:val="22"/>
          <w:lang w:val="sl-SI"/>
        </w:rPr>
      </w:pPr>
      <w:r w:rsidRPr="00702FEC">
        <w:rPr>
          <w:sz w:val="22"/>
          <w:szCs w:val="22"/>
          <w:lang w:val="sl-SI"/>
        </w:rPr>
        <w:t>Ne zamrzujte.</w:t>
      </w:r>
    </w:p>
    <w:p w14:paraId="7857CF18" w14:textId="77777777" w:rsidR="00C2153B" w:rsidRPr="00702FEC" w:rsidRDefault="00C2153B" w:rsidP="00C2153B">
      <w:pPr>
        <w:pStyle w:val="TextChar"/>
        <w:spacing w:before="0"/>
        <w:jc w:val="left"/>
        <w:rPr>
          <w:sz w:val="22"/>
          <w:szCs w:val="22"/>
          <w:lang w:val="sl-SI"/>
        </w:rPr>
      </w:pPr>
    </w:p>
    <w:p w14:paraId="5BB0C447" w14:textId="77777777" w:rsidR="00C2153B" w:rsidRPr="00702FEC" w:rsidRDefault="00C2153B" w:rsidP="00C2153B">
      <w:pPr>
        <w:pStyle w:val="TextChar"/>
        <w:spacing w:before="0"/>
        <w:jc w:val="left"/>
        <w:rPr>
          <w:sz w:val="22"/>
          <w:szCs w:val="22"/>
          <w:lang w:val="sl-SI"/>
        </w:rPr>
      </w:pPr>
    </w:p>
    <w:p w14:paraId="2766BBAD"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10.</w:t>
      </w:r>
      <w:r w:rsidRPr="00702FEC">
        <w:rPr>
          <w:b/>
          <w:szCs w:val="22"/>
          <w:lang w:val="sl-SI"/>
        </w:rPr>
        <w:tab/>
      </w:r>
      <w:r w:rsidRPr="00702FEC">
        <w:rPr>
          <w:b/>
          <w:lang w:val="sl-SI"/>
        </w:rPr>
        <w:t xml:space="preserve">POSEBNI VARNOSTNI UKREPI ZA ODSTRANJEVANJE NEUPORABLJENIH ZDRAVIL </w:t>
      </w:r>
      <w:smartTag w:uri="urn:schemas-tilde-lv/tildestengine" w:element="firmas">
        <w:r w:rsidRPr="00702FEC">
          <w:rPr>
            <w:b/>
            <w:lang w:val="sl-SI"/>
          </w:rPr>
          <w:t>ALI</w:t>
        </w:r>
      </w:smartTag>
      <w:r w:rsidRPr="00702FEC">
        <w:rPr>
          <w:b/>
          <w:lang w:val="sl-SI"/>
        </w:rPr>
        <w:t xml:space="preserve"> IZ NJIH NASTALIH ODPADNIH SNOVI, KADAR SO POTREBNI</w:t>
      </w:r>
    </w:p>
    <w:p w14:paraId="2B3A9432" w14:textId="77777777" w:rsidR="00C2153B" w:rsidRPr="00702FEC" w:rsidRDefault="00C2153B" w:rsidP="00C2153B">
      <w:pPr>
        <w:pStyle w:val="TextChar"/>
        <w:spacing w:before="0"/>
        <w:jc w:val="left"/>
        <w:rPr>
          <w:sz w:val="22"/>
          <w:szCs w:val="22"/>
          <w:lang w:val="sl-SI"/>
        </w:rPr>
      </w:pPr>
    </w:p>
    <w:p w14:paraId="01540C6C" w14:textId="77777777" w:rsidR="00C2153B" w:rsidRPr="00702FEC" w:rsidRDefault="00C2153B" w:rsidP="00C2153B">
      <w:pPr>
        <w:pStyle w:val="TextChar"/>
        <w:spacing w:before="0"/>
        <w:jc w:val="left"/>
        <w:rPr>
          <w:sz w:val="22"/>
          <w:szCs w:val="22"/>
          <w:lang w:val="sl-SI"/>
        </w:rPr>
      </w:pPr>
    </w:p>
    <w:p w14:paraId="106D3EF0"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11.</w:t>
      </w:r>
      <w:r w:rsidRPr="00702FEC">
        <w:rPr>
          <w:b/>
          <w:szCs w:val="22"/>
          <w:lang w:val="sl-SI"/>
        </w:rPr>
        <w:tab/>
      </w:r>
      <w:r w:rsidRPr="00702FEC">
        <w:rPr>
          <w:b/>
          <w:lang w:val="sl-SI"/>
        </w:rPr>
        <w:t>IME IN NASLOV IMETNIKA DOVOLJENJA ZA PROMET Z ZDRAVILOM</w:t>
      </w:r>
    </w:p>
    <w:p w14:paraId="4A143D67" w14:textId="77777777" w:rsidR="00C2153B" w:rsidRPr="00702FEC" w:rsidRDefault="00C2153B" w:rsidP="00C2153B">
      <w:pPr>
        <w:widowControl w:val="0"/>
        <w:tabs>
          <w:tab w:val="clear" w:pos="567"/>
        </w:tabs>
        <w:spacing w:line="240" w:lineRule="auto"/>
        <w:rPr>
          <w:szCs w:val="22"/>
          <w:lang w:val="sl-SI"/>
        </w:rPr>
      </w:pPr>
    </w:p>
    <w:p w14:paraId="058470F3" w14:textId="77777777" w:rsidR="00C2153B" w:rsidRPr="00702FEC" w:rsidRDefault="00C2153B" w:rsidP="00C2153B">
      <w:pPr>
        <w:keepNext/>
        <w:widowControl w:val="0"/>
        <w:spacing w:line="240" w:lineRule="auto"/>
        <w:rPr>
          <w:szCs w:val="22"/>
          <w:lang w:val="sl-SI"/>
        </w:rPr>
      </w:pPr>
      <w:r w:rsidRPr="00702FEC">
        <w:rPr>
          <w:szCs w:val="22"/>
          <w:lang w:val="sl-SI"/>
        </w:rPr>
        <w:t>Novartis Europharm Limited</w:t>
      </w:r>
    </w:p>
    <w:p w14:paraId="44EDD1E0" w14:textId="77777777" w:rsidR="00C2153B" w:rsidRPr="00702FEC" w:rsidRDefault="00C2153B" w:rsidP="00C2153B">
      <w:pPr>
        <w:keepNext/>
        <w:widowControl w:val="0"/>
        <w:spacing w:line="240" w:lineRule="auto"/>
        <w:rPr>
          <w:color w:val="000000"/>
          <w:szCs w:val="22"/>
        </w:rPr>
      </w:pPr>
      <w:r w:rsidRPr="00702FEC">
        <w:rPr>
          <w:color w:val="000000"/>
          <w:szCs w:val="22"/>
        </w:rPr>
        <w:t>Vista Building</w:t>
      </w:r>
    </w:p>
    <w:p w14:paraId="72994FAB" w14:textId="77777777" w:rsidR="00C2153B" w:rsidRPr="00702FEC" w:rsidRDefault="00C2153B" w:rsidP="00C2153B">
      <w:pPr>
        <w:keepNext/>
        <w:widowControl w:val="0"/>
        <w:spacing w:line="240" w:lineRule="auto"/>
        <w:rPr>
          <w:color w:val="000000"/>
          <w:szCs w:val="22"/>
        </w:rPr>
      </w:pPr>
      <w:r w:rsidRPr="00702FEC">
        <w:rPr>
          <w:color w:val="000000"/>
          <w:szCs w:val="22"/>
        </w:rPr>
        <w:t>Elm Park, Merrion Road</w:t>
      </w:r>
    </w:p>
    <w:p w14:paraId="7E925664" w14:textId="77777777" w:rsidR="00C2153B" w:rsidRPr="00702FEC" w:rsidRDefault="00C2153B" w:rsidP="00C2153B">
      <w:pPr>
        <w:keepNext/>
        <w:widowControl w:val="0"/>
        <w:spacing w:line="240" w:lineRule="auto"/>
        <w:rPr>
          <w:color w:val="000000"/>
          <w:szCs w:val="22"/>
          <w:lang w:val="pt-PT"/>
        </w:rPr>
      </w:pPr>
      <w:r w:rsidRPr="00702FEC">
        <w:rPr>
          <w:color w:val="000000"/>
          <w:szCs w:val="22"/>
          <w:lang w:val="pt-PT"/>
        </w:rPr>
        <w:t>Dublin 4</w:t>
      </w:r>
    </w:p>
    <w:p w14:paraId="4F094385" w14:textId="77777777" w:rsidR="00C2153B" w:rsidRPr="00702FEC" w:rsidRDefault="00C2153B" w:rsidP="00C2153B">
      <w:pPr>
        <w:spacing w:line="240" w:lineRule="auto"/>
        <w:rPr>
          <w:color w:val="000000"/>
          <w:szCs w:val="22"/>
          <w:lang w:val="pt-PT"/>
        </w:rPr>
      </w:pPr>
      <w:r w:rsidRPr="00702FEC">
        <w:rPr>
          <w:color w:val="000000"/>
          <w:szCs w:val="22"/>
          <w:lang w:val="pt-PT"/>
        </w:rPr>
        <w:t>Irska</w:t>
      </w:r>
    </w:p>
    <w:p w14:paraId="317035A3" w14:textId="77777777" w:rsidR="00C2153B" w:rsidRPr="00702FEC" w:rsidRDefault="00C2153B" w:rsidP="00C2153B">
      <w:pPr>
        <w:widowControl w:val="0"/>
        <w:tabs>
          <w:tab w:val="clear" w:pos="567"/>
        </w:tabs>
        <w:spacing w:line="240" w:lineRule="auto"/>
        <w:rPr>
          <w:szCs w:val="22"/>
          <w:lang w:val="sl-SI"/>
        </w:rPr>
      </w:pPr>
    </w:p>
    <w:p w14:paraId="38C66C68" w14:textId="77777777" w:rsidR="00C2153B" w:rsidRPr="00702FEC" w:rsidRDefault="00C2153B" w:rsidP="00C2153B">
      <w:pPr>
        <w:widowControl w:val="0"/>
        <w:tabs>
          <w:tab w:val="clear" w:pos="567"/>
        </w:tabs>
        <w:spacing w:line="240" w:lineRule="auto"/>
        <w:rPr>
          <w:szCs w:val="22"/>
          <w:lang w:val="sl-SI"/>
        </w:rPr>
      </w:pPr>
    </w:p>
    <w:p w14:paraId="2F39A27B"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12.</w:t>
      </w:r>
      <w:r w:rsidRPr="00702FEC">
        <w:rPr>
          <w:b/>
          <w:szCs w:val="22"/>
          <w:lang w:val="sl-SI"/>
        </w:rPr>
        <w:tab/>
      </w:r>
      <w:r w:rsidRPr="00702FEC">
        <w:rPr>
          <w:b/>
          <w:lang w:val="sl-SI"/>
        </w:rPr>
        <w:t>ŠTEVILKA(E) DOVOLJENJA (DOVOLJENJ) ZA PROMET</w:t>
      </w:r>
    </w:p>
    <w:p w14:paraId="511B1436" w14:textId="77777777" w:rsidR="00C2153B" w:rsidRPr="00702FEC" w:rsidRDefault="00C2153B" w:rsidP="00C2153B">
      <w:pPr>
        <w:pStyle w:val="TextChar"/>
        <w:spacing w:before="0"/>
        <w:jc w:val="left"/>
        <w:rPr>
          <w:sz w:val="22"/>
          <w:szCs w:val="22"/>
          <w:lang w:val="sl-SI"/>
        </w:rPr>
      </w:pPr>
    </w:p>
    <w:tbl>
      <w:tblPr>
        <w:tblStyle w:val="TableGrid8"/>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AD6BC7" w:rsidRPr="00702FEC" w14:paraId="72FE5A00" w14:textId="77777777" w:rsidTr="00344C7F">
        <w:tc>
          <w:tcPr>
            <w:tcW w:w="1838" w:type="dxa"/>
          </w:tcPr>
          <w:p w14:paraId="436EBCCF" w14:textId="77777777" w:rsidR="00AD6BC7" w:rsidRPr="00702FEC" w:rsidRDefault="00AD6BC7" w:rsidP="00AD6BC7">
            <w:pPr>
              <w:tabs>
                <w:tab w:val="clear" w:pos="567"/>
                <w:tab w:val="left" w:pos="2268"/>
              </w:tabs>
              <w:spacing w:line="240" w:lineRule="auto"/>
              <w:rPr>
                <w:color w:val="000000"/>
                <w:szCs w:val="22"/>
                <w:shd w:val="pct15" w:color="auto" w:fill="auto"/>
                <w:lang w:val="en-US"/>
              </w:rPr>
            </w:pPr>
            <w:r w:rsidRPr="00702FEC">
              <w:rPr>
                <w:color w:val="000000"/>
                <w:szCs w:val="22"/>
                <w:lang w:val="en-US"/>
              </w:rPr>
              <w:t>EU/1/05/319/003</w:t>
            </w:r>
          </w:p>
        </w:tc>
        <w:tc>
          <w:tcPr>
            <w:tcW w:w="7371" w:type="dxa"/>
            <w:shd w:val="clear" w:color="auto" w:fill="auto"/>
          </w:tcPr>
          <w:p w14:paraId="0A4E256C" w14:textId="6672985B" w:rsidR="00AD6BC7" w:rsidRPr="00702FEC" w:rsidRDefault="00AD6BC7" w:rsidP="00AD6BC7">
            <w:pPr>
              <w:tabs>
                <w:tab w:val="clear" w:pos="567"/>
                <w:tab w:val="left" w:pos="2268"/>
              </w:tabs>
              <w:spacing w:line="240" w:lineRule="auto"/>
              <w:rPr>
                <w:color w:val="000000"/>
                <w:szCs w:val="22"/>
                <w:shd w:val="pct15" w:color="auto" w:fill="auto"/>
                <w:lang w:val="en-US"/>
              </w:rPr>
            </w:pPr>
            <w:r w:rsidRPr="00702FEC">
              <w:rPr>
                <w:szCs w:val="22"/>
                <w:shd w:val="clear" w:color="auto" w:fill="D9D9D9"/>
                <w:lang w:val="sl-SI"/>
              </w:rPr>
              <w:t>skupno pakiranje, ki vsebuje 4 pakiranja</w:t>
            </w:r>
          </w:p>
        </w:tc>
      </w:tr>
      <w:tr w:rsidR="00AD6BC7" w:rsidRPr="00702FEC" w14:paraId="629D1EED" w14:textId="77777777" w:rsidTr="00344C7F">
        <w:trPr>
          <w:trHeight w:val="57"/>
        </w:trPr>
        <w:tc>
          <w:tcPr>
            <w:tcW w:w="1838" w:type="dxa"/>
          </w:tcPr>
          <w:p w14:paraId="22CFB3EE" w14:textId="77777777" w:rsidR="00AD6BC7" w:rsidRPr="00702FEC" w:rsidRDefault="00AD6BC7" w:rsidP="00AD6BC7">
            <w:pPr>
              <w:tabs>
                <w:tab w:val="clear" w:pos="567"/>
                <w:tab w:val="left" w:pos="2268"/>
              </w:tabs>
              <w:spacing w:line="240" w:lineRule="auto"/>
              <w:rPr>
                <w:color w:val="000000"/>
                <w:szCs w:val="22"/>
                <w:shd w:val="pct15" w:color="auto" w:fill="auto"/>
                <w:lang w:val="en-US"/>
              </w:rPr>
            </w:pPr>
            <w:r w:rsidRPr="00702FEC">
              <w:rPr>
                <w:color w:val="000000"/>
                <w:szCs w:val="22"/>
                <w:shd w:val="pct15" w:color="auto" w:fill="auto"/>
                <w:lang w:val="en-US"/>
              </w:rPr>
              <w:t>EU/1/05/319/004</w:t>
            </w:r>
          </w:p>
        </w:tc>
        <w:tc>
          <w:tcPr>
            <w:tcW w:w="7371" w:type="dxa"/>
            <w:shd w:val="clear" w:color="auto" w:fill="auto"/>
          </w:tcPr>
          <w:p w14:paraId="153663BE" w14:textId="5F0FD855" w:rsidR="00AD6BC7" w:rsidRPr="00702FEC" w:rsidRDefault="00AD6BC7" w:rsidP="00AD6BC7">
            <w:pPr>
              <w:tabs>
                <w:tab w:val="clear" w:pos="567"/>
                <w:tab w:val="left" w:pos="2268"/>
              </w:tabs>
              <w:spacing w:line="240" w:lineRule="auto"/>
              <w:rPr>
                <w:color w:val="000000"/>
                <w:szCs w:val="22"/>
                <w:shd w:val="pct15" w:color="auto" w:fill="auto"/>
                <w:lang w:val="en-US"/>
              </w:rPr>
            </w:pPr>
            <w:r w:rsidRPr="00702FEC">
              <w:rPr>
                <w:szCs w:val="22"/>
                <w:shd w:val="clear" w:color="auto" w:fill="D9D9D9"/>
                <w:lang w:val="sl-SI"/>
              </w:rPr>
              <w:t>skupno pakiranje, ki vsebuje 10 pakiranj</w:t>
            </w:r>
          </w:p>
        </w:tc>
      </w:tr>
    </w:tbl>
    <w:p w14:paraId="6CA4CB8C" w14:textId="77777777" w:rsidR="00C2153B" w:rsidRPr="00702FEC" w:rsidRDefault="00C2153B" w:rsidP="00C2153B">
      <w:pPr>
        <w:pStyle w:val="TextChar"/>
        <w:spacing w:before="0"/>
        <w:jc w:val="left"/>
        <w:rPr>
          <w:sz w:val="22"/>
          <w:szCs w:val="22"/>
          <w:lang w:val="sl-SI"/>
        </w:rPr>
      </w:pPr>
    </w:p>
    <w:p w14:paraId="741EB89D" w14:textId="77777777" w:rsidR="00C2153B" w:rsidRPr="00702FEC" w:rsidRDefault="00C2153B" w:rsidP="00C2153B">
      <w:pPr>
        <w:pStyle w:val="TextChar"/>
        <w:spacing w:before="0"/>
        <w:jc w:val="left"/>
        <w:rPr>
          <w:sz w:val="22"/>
          <w:szCs w:val="22"/>
          <w:lang w:val="sl-SI"/>
        </w:rPr>
      </w:pPr>
    </w:p>
    <w:p w14:paraId="599D67EE"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13.</w:t>
      </w:r>
      <w:r w:rsidRPr="00702FEC">
        <w:rPr>
          <w:b/>
          <w:szCs w:val="22"/>
          <w:lang w:val="sl-SI"/>
        </w:rPr>
        <w:tab/>
      </w:r>
      <w:r w:rsidRPr="00702FEC">
        <w:rPr>
          <w:b/>
          <w:lang w:val="sl-SI"/>
        </w:rPr>
        <w:t>ŠTEVILKA SERIJE</w:t>
      </w:r>
    </w:p>
    <w:p w14:paraId="06A8E9E9" w14:textId="77777777" w:rsidR="00C2153B" w:rsidRPr="00702FEC" w:rsidRDefault="00C2153B" w:rsidP="00C2153B">
      <w:pPr>
        <w:pStyle w:val="TextChar"/>
        <w:spacing w:before="0"/>
        <w:jc w:val="left"/>
        <w:rPr>
          <w:sz w:val="22"/>
          <w:szCs w:val="22"/>
          <w:lang w:val="sl-SI"/>
        </w:rPr>
      </w:pPr>
    </w:p>
    <w:p w14:paraId="192237F5" w14:textId="77777777" w:rsidR="00C2153B" w:rsidRPr="00702FEC" w:rsidRDefault="00C2153B" w:rsidP="00C2153B">
      <w:pPr>
        <w:pStyle w:val="TextChar"/>
        <w:spacing w:before="0"/>
        <w:jc w:val="left"/>
        <w:rPr>
          <w:sz w:val="22"/>
          <w:szCs w:val="22"/>
          <w:lang w:val="sl-SI"/>
        </w:rPr>
      </w:pPr>
      <w:r w:rsidRPr="00702FEC">
        <w:rPr>
          <w:sz w:val="22"/>
          <w:szCs w:val="22"/>
          <w:lang w:val="sl-SI"/>
        </w:rPr>
        <w:t>Lot</w:t>
      </w:r>
    </w:p>
    <w:p w14:paraId="50C98134" w14:textId="77777777" w:rsidR="00C2153B" w:rsidRPr="00702FEC" w:rsidRDefault="00C2153B" w:rsidP="00C2153B">
      <w:pPr>
        <w:pStyle w:val="TextChar"/>
        <w:spacing w:before="0"/>
        <w:jc w:val="left"/>
        <w:rPr>
          <w:sz w:val="22"/>
          <w:szCs w:val="22"/>
          <w:lang w:val="sl-SI"/>
        </w:rPr>
      </w:pPr>
    </w:p>
    <w:p w14:paraId="5D6E8181" w14:textId="77777777" w:rsidR="00C2153B" w:rsidRPr="00702FEC" w:rsidRDefault="00C2153B" w:rsidP="00C2153B">
      <w:pPr>
        <w:pStyle w:val="TextChar"/>
        <w:spacing w:before="0"/>
        <w:jc w:val="left"/>
        <w:rPr>
          <w:sz w:val="22"/>
          <w:szCs w:val="22"/>
          <w:lang w:val="sl-SI"/>
        </w:rPr>
      </w:pPr>
    </w:p>
    <w:p w14:paraId="736B14FE"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14.</w:t>
      </w:r>
      <w:r w:rsidRPr="00702FEC">
        <w:rPr>
          <w:b/>
          <w:szCs w:val="22"/>
          <w:lang w:val="sl-SI"/>
        </w:rPr>
        <w:tab/>
      </w:r>
      <w:r w:rsidRPr="00702FEC">
        <w:rPr>
          <w:b/>
          <w:lang w:val="sl-SI"/>
        </w:rPr>
        <w:t>NAČIN IZDAJANJA ZDRAVILA</w:t>
      </w:r>
    </w:p>
    <w:p w14:paraId="6E113A06" w14:textId="77777777" w:rsidR="00C2153B" w:rsidRPr="00702FEC" w:rsidRDefault="00C2153B" w:rsidP="00C2153B">
      <w:pPr>
        <w:pStyle w:val="TextChar"/>
        <w:spacing w:before="0"/>
        <w:jc w:val="left"/>
        <w:rPr>
          <w:sz w:val="22"/>
          <w:szCs w:val="22"/>
          <w:lang w:val="sl-SI"/>
        </w:rPr>
      </w:pPr>
    </w:p>
    <w:p w14:paraId="69E0F81D" w14:textId="77777777" w:rsidR="00C2153B" w:rsidRPr="00702FEC" w:rsidRDefault="00C2153B" w:rsidP="00C2153B">
      <w:pPr>
        <w:pStyle w:val="TextChar"/>
        <w:spacing w:before="0"/>
        <w:jc w:val="left"/>
        <w:rPr>
          <w:sz w:val="22"/>
          <w:szCs w:val="22"/>
          <w:lang w:val="sl-SI"/>
        </w:rPr>
      </w:pPr>
    </w:p>
    <w:p w14:paraId="02CD6D58"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15.</w:t>
      </w:r>
      <w:r w:rsidRPr="00702FEC">
        <w:rPr>
          <w:b/>
          <w:szCs w:val="22"/>
          <w:lang w:val="sl-SI"/>
        </w:rPr>
        <w:tab/>
      </w:r>
      <w:r w:rsidRPr="00702FEC">
        <w:rPr>
          <w:b/>
          <w:lang w:val="sl-SI"/>
        </w:rPr>
        <w:t>NAVODILA ZA UPORABO</w:t>
      </w:r>
    </w:p>
    <w:p w14:paraId="1DE87EEB" w14:textId="77777777" w:rsidR="00C2153B" w:rsidRPr="00702FEC" w:rsidRDefault="00C2153B" w:rsidP="00C2153B">
      <w:pPr>
        <w:tabs>
          <w:tab w:val="clear" w:pos="567"/>
        </w:tabs>
        <w:spacing w:line="240" w:lineRule="auto"/>
        <w:rPr>
          <w:lang w:val="sl-SI"/>
        </w:rPr>
      </w:pPr>
    </w:p>
    <w:p w14:paraId="7B59CED1" w14:textId="77777777" w:rsidR="00C2153B" w:rsidRPr="00702FEC" w:rsidRDefault="00C2153B" w:rsidP="00C2153B">
      <w:pPr>
        <w:tabs>
          <w:tab w:val="clear" w:pos="567"/>
        </w:tabs>
        <w:spacing w:line="240" w:lineRule="auto"/>
        <w:rPr>
          <w:lang w:val="sl-SI"/>
        </w:rPr>
      </w:pPr>
    </w:p>
    <w:p w14:paraId="3F6029C7" w14:textId="77777777" w:rsidR="00C2153B" w:rsidRPr="00702FEC" w:rsidRDefault="00C2153B" w:rsidP="00C2153B">
      <w:pPr>
        <w:pBdr>
          <w:top w:val="single" w:sz="4" w:space="1" w:color="auto"/>
          <w:left w:val="single" w:sz="4" w:space="4" w:color="auto"/>
          <w:bottom w:val="single" w:sz="4" w:space="1" w:color="auto"/>
          <w:right w:val="single" w:sz="4" w:space="4" w:color="auto"/>
        </w:pBdr>
        <w:tabs>
          <w:tab w:val="clear" w:pos="567"/>
        </w:tabs>
        <w:spacing w:line="240" w:lineRule="auto"/>
        <w:rPr>
          <w:b/>
          <w:lang w:val="sl-SI"/>
        </w:rPr>
      </w:pPr>
      <w:r w:rsidRPr="00702FEC">
        <w:rPr>
          <w:b/>
          <w:lang w:val="sl-SI"/>
        </w:rPr>
        <w:t>16.</w:t>
      </w:r>
      <w:r w:rsidRPr="00702FEC">
        <w:rPr>
          <w:b/>
          <w:lang w:val="sl-SI"/>
        </w:rPr>
        <w:tab/>
        <w:t>PODATKI V BRAILLOVI PISAVI</w:t>
      </w:r>
    </w:p>
    <w:p w14:paraId="672F88E3" w14:textId="77777777" w:rsidR="00C2153B" w:rsidRPr="00702FEC" w:rsidRDefault="00C2153B" w:rsidP="00C2153B">
      <w:pPr>
        <w:widowControl w:val="0"/>
        <w:tabs>
          <w:tab w:val="clear" w:pos="567"/>
        </w:tabs>
        <w:spacing w:line="240" w:lineRule="auto"/>
        <w:rPr>
          <w:color w:val="000000"/>
          <w:szCs w:val="22"/>
          <w:lang w:val="sl-SI"/>
        </w:rPr>
      </w:pPr>
    </w:p>
    <w:p w14:paraId="25A36540" w14:textId="77777777" w:rsidR="00C2153B" w:rsidRPr="00702FEC" w:rsidRDefault="00C2153B" w:rsidP="00C2153B">
      <w:pPr>
        <w:tabs>
          <w:tab w:val="clear" w:pos="567"/>
        </w:tabs>
        <w:spacing w:line="240" w:lineRule="auto"/>
        <w:rPr>
          <w:color w:val="000000"/>
          <w:lang w:val="sl-SI"/>
        </w:rPr>
      </w:pPr>
      <w:r w:rsidRPr="00702FEC">
        <w:rPr>
          <w:color w:val="000000"/>
          <w:lang w:val="sl-SI"/>
        </w:rPr>
        <w:t>Xolair 150 mg</w:t>
      </w:r>
    </w:p>
    <w:p w14:paraId="08701A9A" w14:textId="77777777" w:rsidR="00C2153B" w:rsidRPr="00702FEC" w:rsidRDefault="00C2153B" w:rsidP="00C2153B">
      <w:pPr>
        <w:tabs>
          <w:tab w:val="clear" w:pos="567"/>
        </w:tabs>
        <w:spacing w:line="240" w:lineRule="auto"/>
        <w:rPr>
          <w:lang w:val="sl-SI"/>
        </w:rPr>
      </w:pPr>
    </w:p>
    <w:p w14:paraId="4FB92AF6" w14:textId="77777777" w:rsidR="00C2153B" w:rsidRPr="00702FEC" w:rsidRDefault="00C2153B" w:rsidP="00C2153B">
      <w:pPr>
        <w:widowControl w:val="0"/>
        <w:tabs>
          <w:tab w:val="clear" w:pos="567"/>
        </w:tabs>
        <w:spacing w:line="240" w:lineRule="auto"/>
        <w:rPr>
          <w:noProof/>
          <w:snapToGrid w:val="0"/>
          <w:szCs w:val="22"/>
          <w:lang w:val="sl-SI" w:eastAsia="zh-CN"/>
        </w:rPr>
      </w:pPr>
    </w:p>
    <w:p w14:paraId="0DB1EEDF" w14:textId="77777777" w:rsidR="00C2153B" w:rsidRPr="00702FEC" w:rsidRDefault="00C2153B" w:rsidP="00C2153B">
      <w:pPr>
        <w:widowControl w:val="0"/>
        <w:pBdr>
          <w:top w:val="single" w:sz="4" w:space="1" w:color="auto"/>
          <w:left w:val="single" w:sz="4" w:space="4" w:color="auto"/>
          <w:bottom w:val="single" w:sz="4" w:space="0" w:color="auto"/>
          <w:right w:val="single" w:sz="4" w:space="4" w:color="auto"/>
        </w:pBdr>
        <w:tabs>
          <w:tab w:val="clear" w:pos="567"/>
        </w:tabs>
        <w:spacing w:line="240" w:lineRule="auto"/>
        <w:rPr>
          <w:i/>
          <w:noProof/>
          <w:snapToGrid w:val="0"/>
          <w:lang w:val="sl-SI" w:eastAsia="zh-CN"/>
        </w:rPr>
      </w:pPr>
      <w:r w:rsidRPr="00702FEC">
        <w:rPr>
          <w:b/>
          <w:noProof/>
          <w:snapToGrid w:val="0"/>
          <w:lang w:val="sl-SI" w:eastAsia="zh-CN"/>
        </w:rPr>
        <w:t>17.</w:t>
      </w:r>
      <w:r w:rsidRPr="00702FEC">
        <w:rPr>
          <w:b/>
          <w:noProof/>
          <w:snapToGrid w:val="0"/>
          <w:lang w:val="sl-SI" w:eastAsia="zh-CN"/>
        </w:rPr>
        <w:tab/>
        <w:t>EDINSTVENA OZNAKA – DVODIMENZIONALNA ČRTNA KODA</w:t>
      </w:r>
    </w:p>
    <w:p w14:paraId="7E2589C5" w14:textId="77777777" w:rsidR="00C2153B" w:rsidRPr="00702FEC" w:rsidRDefault="00C2153B" w:rsidP="00C2153B">
      <w:pPr>
        <w:widowControl w:val="0"/>
        <w:tabs>
          <w:tab w:val="clear" w:pos="567"/>
        </w:tabs>
        <w:spacing w:line="240" w:lineRule="auto"/>
        <w:rPr>
          <w:snapToGrid w:val="0"/>
          <w:shd w:val="pct15" w:color="auto" w:fill="auto"/>
          <w:lang w:val="sl-SI" w:eastAsia="zh-CN"/>
        </w:rPr>
      </w:pPr>
    </w:p>
    <w:p w14:paraId="01234394" w14:textId="77777777" w:rsidR="00C2153B" w:rsidRPr="00702FEC" w:rsidRDefault="00C2153B" w:rsidP="00C2153B">
      <w:pPr>
        <w:widowControl w:val="0"/>
        <w:tabs>
          <w:tab w:val="clear" w:pos="567"/>
        </w:tabs>
        <w:spacing w:line="240" w:lineRule="auto"/>
        <w:rPr>
          <w:noProof/>
          <w:snapToGrid w:val="0"/>
          <w:color w:val="000000"/>
          <w:lang w:val="sl-SI" w:eastAsia="zh-CN"/>
        </w:rPr>
      </w:pPr>
    </w:p>
    <w:p w14:paraId="40E445BB" w14:textId="77777777" w:rsidR="00C2153B" w:rsidRPr="00702FEC" w:rsidRDefault="00C2153B" w:rsidP="00C2153B">
      <w:pPr>
        <w:widowControl w:val="0"/>
        <w:pBdr>
          <w:top w:val="single" w:sz="4" w:space="1" w:color="auto"/>
          <w:left w:val="single" w:sz="4" w:space="4" w:color="auto"/>
          <w:bottom w:val="single" w:sz="4" w:space="0" w:color="auto"/>
          <w:right w:val="single" w:sz="4" w:space="4" w:color="auto"/>
        </w:pBdr>
        <w:tabs>
          <w:tab w:val="clear" w:pos="567"/>
        </w:tabs>
        <w:spacing w:line="240" w:lineRule="auto"/>
        <w:rPr>
          <w:i/>
          <w:noProof/>
          <w:snapToGrid w:val="0"/>
          <w:color w:val="000000"/>
          <w:lang w:val="sl-SI" w:eastAsia="zh-CN"/>
        </w:rPr>
      </w:pPr>
      <w:r w:rsidRPr="00702FEC">
        <w:rPr>
          <w:b/>
          <w:noProof/>
          <w:snapToGrid w:val="0"/>
          <w:color w:val="000000"/>
          <w:lang w:val="sl-SI" w:eastAsia="zh-CN"/>
        </w:rPr>
        <w:t>18.</w:t>
      </w:r>
      <w:r w:rsidRPr="00702FEC">
        <w:rPr>
          <w:b/>
          <w:noProof/>
          <w:snapToGrid w:val="0"/>
          <w:color w:val="000000"/>
          <w:lang w:val="sl-SI" w:eastAsia="zh-CN"/>
        </w:rPr>
        <w:tab/>
      </w:r>
      <w:r w:rsidRPr="00702FEC">
        <w:rPr>
          <w:b/>
          <w:noProof/>
          <w:snapToGrid w:val="0"/>
          <w:lang w:val="sl-SI" w:eastAsia="zh-CN"/>
        </w:rPr>
        <w:t xml:space="preserve">EDINSTVENA OZNAKA </w:t>
      </w:r>
      <w:r w:rsidRPr="00702FEC">
        <w:rPr>
          <w:b/>
          <w:noProof/>
          <w:snapToGrid w:val="0"/>
          <w:color w:val="000000"/>
          <w:lang w:val="sl-SI" w:eastAsia="zh-CN"/>
        </w:rPr>
        <w:t>– V BERLJIVI OBLIKI</w:t>
      </w:r>
    </w:p>
    <w:p w14:paraId="1053DCEC" w14:textId="77777777" w:rsidR="00C2153B" w:rsidRPr="00702FEC" w:rsidRDefault="00C2153B" w:rsidP="00C2153B">
      <w:pPr>
        <w:widowControl w:val="0"/>
        <w:tabs>
          <w:tab w:val="clear" w:pos="567"/>
        </w:tabs>
        <w:spacing w:line="240" w:lineRule="auto"/>
        <w:rPr>
          <w:b/>
          <w:szCs w:val="22"/>
          <w:u w:val="single"/>
          <w:lang w:val="sl-SI"/>
        </w:rPr>
      </w:pPr>
      <w:r w:rsidRPr="00702FEC">
        <w:rPr>
          <w:b/>
          <w:szCs w:val="22"/>
          <w:u w:val="single"/>
          <w:lang w:val="sl-SI"/>
        </w:rPr>
        <w:br w:type="page"/>
      </w:r>
    </w:p>
    <w:p w14:paraId="7C4EFB55" w14:textId="77777777" w:rsidR="00C2153B" w:rsidRPr="00702FEC" w:rsidRDefault="00C2153B" w:rsidP="00C2153B">
      <w:pPr>
        <w:widowControl w:val="0"/>
        <w:tabs>
          <w:tab w:val="clear" w:pos="567"/>
        </w:tabs>
        <w:spacing w:line="240" w:lineRule="auto"/>
        <w:rPr>
          <w:color w:val="000000"/>
          <w:szCs w:val="22"/>
          <w:lang w:val="sl-SI"/>
        </w:rPr>
      </w:pPr>
    </w:p>
    <w:p w14:paraId="7D0CF585"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sl-SI"/>
        </w:rPr>
      </w:pPr>
      <w:r w:rsidRPr="00702FEC">
        <w:rPr>
          <w:b/>
          <w:color w:val="000000"/>
          <w:szCs w:val="22"/>
          <w:lang w:val="sl-SI"/>
        </w:rPr>
        <w:t>PODATKI NA ZUNANJI OVOJNINI</w:t>
      </w:r>
    </w:p>
    <w:p w14:paraId="7533E314"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sl-SI"/>
        </w:rPr>
      </w:pPr>
    </w:p>
    <w:p w14:paraId="629B6888"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spacing w:line="240" w:lineRule="auto"/>
        <w:rPr>
          <w:b/>
          <w:color w:val="000000"/>
          <w:szCs w:val="22"/>
          <w:lang w:val="sl-SI"/>
        </w:rPr>
      </w:pPr>
      <w:r w:rsidRPr="00702FEC">
        <w:rPr>
          <w:b/>
          <w:color w:val="000000"/>
          <w:szCs w:val="22"/>
          <w:lang w:val="sl-SI"/>
        </w:rPr>
        <w:t>NALEPKA (Z “</w:t>
      </w:r>
      <w:smartTag w:uri="urn:schemas-tilde-lv/tildestengine" w:element="firmas">
        <w:r w:rsidRPr="00702FEC">
          <w:rPr>
            <w:b/>
            <w:color w:val="000000"/>
            <w:szCs w:val="22"/>
            <w:lang w:val="sl-SI"/>
          </w:rPr>
          <w:t>BLUE</w:t>
        </w:r>
      </w:smartTag>
      <w:r w:rsidRPr="00702FEC">
        <w:rPr>
          <w:b/>
          <w:color w:val="000000"/>
          <w:szCs w:val="22"/>
          <w:lang w:val="sl-SI"/>
        </w:rPr>
        <w:t xml:space="preserve"> </w:t>
      </w:r>
      <w:smartTag w:uri="urn:schemas-tilde-lv/tildestengine" w:element="firmas">
        <w:r w:rsidRPr="00702FEC">
          <w:rPr>
            <w:b/>
            <w:color w:val="000000"/>
            <w:szCs w:val="22"/>
            <w:lang w:val="sl-SI"/>
          </w:rPr>
          <w:t>BOX</w:t>
        </w:r>
      </w:smartTag>
      <w:r w:rsidRPr="00702FEC">
        <w:rPr>
          <w:b/>
          <w:color w:val="000000"/>
          <w:szCs w:val="22"/>
          <w:lang w:val="sl-SI"/>
        </w:rPr>
        <w:t>” PODATKI) NA OVITKU SKUPNEGA PAKIRANJA Z VMESNIMI PAKIRANJI ZAVITIMI V FOLIJO</w:t>
      </w:r>
    </w:p>
    <w:p w14:paraId="7F060364" w14:textId="77777777" w:rsidR="00C2153B" w:rsidRPr="00702FEC" w:rsidRDefault="00C2153B" w:rsidP="00C2153B">
      <w:pPr>
        <w:widowControl w:val="0"/>
        <w:tabs>
          <w:tab w:val="clear" w:pos="567"/>
        </w:tabs>
        <w:spacing w:line="240" w:lineRule="auto"/>
        <w:rPr>
          <w:color w:val="000000"/>
          <w:szCs w:val="22"/>
          <w:lang w:val="sl-SI"/>
        </w:rPr>
      </w:pPr>
    </w:p>
    <w:p w14:paraId="24BD194D" w14:textId="77777777" w:rsidR="00C2153B" w:rsidRPr="00702FEC" w:rsidRDefault="00C2153B" w:rsidP="00C2153B">
      <w:pPr>
        <w:widowControl w:val="0"/>
        <w:tabs>
          <w:tab w:val="clear" w:pos="567"/>
        </w:tabs>
        <w:spacing w:line="240" w:lineRule="auto"/>
        <w:rPr>
          <w:color w:val="000000"/>
          <w:szCs w:val="22"/>
          <w:lang w:val="sl-SI"/>
        </w:rPr>
      </w:pPr>
    </w:p>
    <w:p w14:paraId="05807020"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1.</w:t>
      </w:r>
      <w:r w:rsidRPr="00702FEC">
        <w:rPr>
          <w:b/>
          <w:color w:val="000000"/>
          <w:szCs w:val="22"/>
          <w:lang w:val="sl-SI"/>
        </w:rPr>
        <w:tab/>
        <w:t>IME ZDRAVILA</w:t>
      </w:r>
    </w:p>
    <w:p w14:paraId="2B5A243D" w14:textId="77777777" w:rsidR="00C2153B" w:rsidRPr="00702FEC" w:rsidRDefault="00C2153B" w:rsidP="00C2153B">
      <w:pPr>
        <w:pStyle w:val="Text"/>
        <w:spacing w:before="0"/>
        <w:jc w:val="left"/>
        <w:rPr>
          <w:color w:val="000000"/>
          <w:sz w:val="22"/>
          <w:szCs w:val="22"/>
          <w:lang w:val="sl-SI"/>
        </w:rPr>
      </w:pPr>
    </w:p>
    <w:p w14:paraId="3C2CFCDF" w14:textId="77777777" w:rsidR="00C2153B" w:rsidRPr="00702FEC" w:rsidRDefault="00C2153B" w:rsidP="00C2153B">
      <w:pPr>
        <w:pStyle w:val="TextChar"/>
        <w:spacing w:before="0"/>
        <w:jc w:val="left"/>
        <w:rPr>
          <w:sz w:val="22"/>
          <w:szCs w:val="22"/>
          <w:lang w:val="sl-SI"/>
        </w:rPr>
      </w:pPr>
      <w:r w:rsidRPr="00702FEC">
        <w:rPr>
          <w:sz w:val="22"/>
          <w:szCs w:val="22"/>
          <w:lang w:val="sl-SI"/>
        </w:rPr>
        <w:t>Xolair 150 mg prašek in vehikel za raztopino za injiciranje</w:t>
      </w:r>
    </w:p>
    <w:p w14:paraId="24EDC025" w14:textId="77777777" w:rsidR="00C2153B" w:rsidRPr="00702FEC" w:rsidRDefault="00C2153B" w:rsidP="00C2153B">
      <w:pPr>
        <w:pStyle w:val="TextChar"/>
        <w:spacing w:before="0"/>
        <w:jc w:val="left"/>
        <w:rPr>
          <w:sz w:val="22"/>
          <w:szCs w:val="22"/>
          <w:lang w:val="sl-SI"/>
        </w:rPr>
      </w:pPr>
      <w:r w:rsidRPr="00702FEC">
        <w:rPr>
          <w:sz w:val="22"/>
          <w:szCs w:val="22"/>
          <w:lang w:val="sl-SI"/>
        </w:rPr>
        <w:t>omalizumab</w:t>
      </w:r>
    </w:p>
    <w:p w14:paraId="4FF109B5" w14:textId="77777777" w:rsidR="00C2153B" w:rsidRPr="00702FEC" w:rsidRDefault="00C2153B" w:rsidP="00C2153B">
      <w:pPr>
        <w:pStyle w:val="Text"/>
        <w:spacing w:before="0"/>
        <w:jc w:val="left"/>
        <w:rPr>
          <w:color w:val="000000"/>
          <w:sz w:val="22"/>
          <w:szCs w:val="22"/>
          <w:lang w:val="sl-SI"/>
        </w:rPr>
      </w:pPr>
    </w:p>
    <w:p w14:paraId="6D0E3C6B" w14:textId="77777777" w:rsidR="00C2153B" w:rsidRPr="00702FEC" w:rsidRDefault="00C2153B" w:rsidP="00C2153B">
      <w:pPr>
        <w:pStyle w:val="Text"/>
        <w:spacing w:before="0"/>
        <w:jc w:val="left"/>
        <w:rPr>
          <w:color w:val="000000"/>
          <w:sz w:val="22"/>
          <w:szCs w:val="22"/>
          <w:lang w:val="sl-SI"/>
        </w:rPr>
      </w:pPr>
    </w:p>
    <w:p w14:paraId="5630C2A4"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2.</w:t>
      </w:r>
      <w:r w:rsidRPr="00702FEC">
        <w:rPr>
          <w:b/>
          <w:color w:val="000000"/>
          <w:szCs w:val="22"/>
          <w:lang w:val="sl-SI"/>
        </w:rPr>
        <w:tab/>
        <w:t xml:space="preserve">NAVEDBA </w:t>
      </w:r>
      <w:smartTag w:uri="urn:schemas-tilde-lv/tildestengine" w:element="firmas">
        <w:r w:rsidRPr="00702FEC">
          <w:rPr>
            <w:b/>
            <w:color w:val="000000"/>
            <w:szCs w:val="22"/>
            <w:lang w:val="sl-SI"/>
          </w:rPr>
          <w:t>ENE</w:t>
        </w:r>
      </w:smartTag>
      <w:r w:rsidRPr="00702FEC">
        <w:rPr>
          <w:b/>
          <w:color w:val="000000"/>
          <w:szCs w:val="22"/>
          <w:lang w:val="sl-SI"/>
        </w:rPr>
        <w:t xml:space="preserve"> </w:t>
      </w:r>
      <w:smartTag w:uri="urn:schemas-tilde-lv/tildestengine" w:element="firmas">
        <w:r w:rsidRPr="00702FEC">
          <w:rPr>
            <w:b/>
            <w:color w:val="000000"/>
            <w:szCs w:val="22"/>
            <w:lang w:val="sl-SI"/>
          </w:rPr>
          <w:t>ALI</w:t>
        </w:r>
      </w:smartTag>
      <w:r w:rsidRPr="00702FEC">
        <w:rPr>
          <w:b/>
          <w:color w:val="000000"/>
          <w:szCs w:val="22"/>
          <w:lang w:val="sl-SI"/>
        </w:rPr>
        <w:t xml:space="preserve"> VEČ UČINKOVIN</w:t>
      </w:r>
    </w:p>
    <w:p w14:paraId="27A7EB77" w14:textId="77777777" w:rsidR="00C2153B" w:rsidRPr="00702FEC" w:rsidRDefault="00C2153B" w:rsidP="00C2153B">
      <w:pPr>
        <w:pStyle w:val="Text"/>
        <w:spacing w:before="0"/>
        <w:jc w:val="left"/>
        <w:rPr>
          <w:color w:val="000000"/>
          <w:sz w:val="22"/>
          <w:szCs w:val="22"/>
          <w:lang w:val="sl-SI"/>
        </w:rPr>
      </w:pPr>
    </w:p>
    <w:p w14:paraId="7000FE8F" w14:textId="77777777" w:rsidR="00C2153B" w:rsidRPr="00702FEC" w:rsidRDefault="00C2153B" w:rsidP="00C2153B">
      <w:pPr>
        <w:pStyle w:val="Text"/>
        <w:spacing w:before="0"/>
        <w:jc w:val="left"/>
        <w:rPr>
          <w:color w:val="000000"/>
          <w:sz w:val="22"/>
          <w:szCs w:val="22"/>
          <w:lang w:val="sl-SI"/>
        </w:rPr>
      </w:pPr>
      <w:r w:rsidRPr="00702FEC">
        <w:rPr>
          <w:color w:val="000000"/>
          <w:sz w:val="22"/>
          <w:szCs w:val="22"/>
          <w:lang w:val="sl-SI"/>
        </w:rPr>
        <w:t>Ena viala vsebuje 150 mg omalizumaba.</w:t>
      </w:r>
    </w:p>
    <w:p w14:paraId="713294FB" w14:textId="77777777" w:rsidR="00C2153B" w:rsidRPr="00702FEC" w:rsidRDefault="00C2153B" w:rsidP="00C2153B">
      <w:pPr>
        <w:pStyle w:val="Text"/>
        <w:spacing w:before="0"/>
        <w:jc w:val="left"/>
        <w:rPr>
          <w:color w:val="000000"/>
          <w:sz w:val="22"/>
          <w:szCs w:val="22"/>
          <w:lang w:val="sl-SI"/>
        </w:rPr>
      </w:pPr>
    </w:p>
    <w:p w14:paraId="3C8A43B7" w14:textId="77777777" w:rsidR="00C2153B" w:rsidRPr="00702FEC" w:rsidRDefault="00C2153B" w:rsidP="00C2153B">
      <w:pPr>
        <w:pStyle w:val="Text"/>
        <w:spacing w:before="0"/>
        <w:jc w:val="left"/>
        <w:rPr>
          <w:color w:val="000000"/>
          <w:sz w:val="22"/>
          <w:szCs w:val="22"/>
          <w:lang w:val="sl-SI"/>
        </w:rPr>
      </w:pPr>
    </w:p>
    <w:p w14:paraId="1F5497ED"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sl-SI"/>
        </w:rPr>
      </w:pPr>
      <w:r w:rsidRPr="00702FEC">
        <w:rPr>
          <w:b/>
          <w:color w:val="000000"/>
          <w:szCs w:val="22"/>
          <w:lang w:val="sl-SI"/>
        </w:rPr>
        <w:t xml:space="preserve">3. </w:t>
      </w:r>
      <w:r w:rsidRPr="00702FEC">
        <w:rPr>
          <w:b/>
          <w:color w:val="000000"/>
          <w:szCs w:val="22"/>
          <w:lang w:val="sl-SI"/>
        </w:rPr>
        <w:tab/>
        <w:t>SEZNAM POMOŽNIH SNOVI</w:t>
      </w:r>
    </w:p>
    <w:p w14:paraId="0B552DC7" w14:textId="77777777" w:rsidR="00C2153B" w:rsidRPr="00702FEC" w:rsidRDefault="00C2153B" w:rsidP="00C2153B">
      <w:pPr>
        <w:pStyle w:val="Text"/>
        <w:spacing w:before="0"/>
        <w:jc w:val="left"/>
        <w:rPr>
          <w:color w:val="000000"/>
          <w:sz w:val="22"/>
          <w:szCs w:val="22"/>
          <w:lang w:val="sl-SI"/>
        </w:rPr>
      </w:pPr>
    </w:p>
    <w:p w14:paraId="5DC9D421" w14:textId="4DD1862E" w:rsidR="00C2153B" w:rsidRPr="00702FEC" w:rsidRDefault="00C2153B" w:rsidP="00C2153B">
      <w:pPr>
        <w:pStyle w:val="TextChar"/>
        <w:spacing w:before="0"/>
        <w:jc w:val="left"/>
        <w:rPr>
          <w:sz w:val="22"/>
          <w:szCs w:val="22"/>
          <w:lang w:val="sl-SI"/>
        </w:rPr>
      </w:pPr>
      <w:r w:rsidRPr="00702FEC">
        <w:rPr>
          <w:sz w:val="22"/>
          <w:szCs w:val="22"/>
          <w:lang w:val="sl-SI"/>
        </w:rPr>
        <w:t xml:space="preserve">Prašek: saharoza, histidin, histidinijev klorid </w:t>
      </w:r>
      <w:bookmarkStart w:id="79" w:name="_Hlk143260719"/>
      <w:r w:rsidR="00395E11" w:rsidRPr="00702FEC">
        <w:rPr>
          <w:sz w:val="22"/>
          <w:szCs w:val="22"/>
          <w:lang w:val="sl-SI"/>
        </w:rPr>
        <w:t>mono</w:t>
      </w:r>
      <w:bookmarkEnd w:id="79"/>
      <w:r w:rsidRPr="00702FEC">
        <w:rPr>
          <w:sz w:val="22"/>
          <w:szCs w:val="22"/>
          <w:lang w:val="sl-SI"/>
        </w:rPr>
        <w:t>hidrat in polisorbat 20.</w:t>
      </w:r>
    </w:p>
    <w:p w14:paraId="22DBCF9B" w14:textId="77777777" w:rsidR="00C2153B" w:rsidRPr="00702FEC" w:rsidRDefault="00C2153B" w:rsidP="00C2153B">
      <w:pPr>
        <w:pStyle w:val="TextChar"/>
        <w:spacing w:before="0"/>
        <w:jc w:val="left"/>
        <w:rPr>
          <w:sz w:val="22"/>
          <w:szCs w:val="22"/>
          <w:lang w:val="sl-SI"/>
        </w:rPr>
      </w:pPr>
      <w:r w:rsidRPr="00702FEC">
        <w:rPr>
          <w:sz w:val="22"/>
          <w:szCs w:val="22"/>
          <w:lang w:val="sl-SI"/>
        </w:rPr>
        <w:t>Vehikel: voda za injekcije.</w:t>
      </w:r>
    </w:p>
    <w:p w14:paraId="65B82A13" w14:textId="77777777" w:rsidR="00C2153B" w:rsidRPr="00702FEC" w:rsidRDefault="00C2153B" w:rsidP="00C2153B">
      <w:pPr>
        <w:pStyle w:val="TextChar"/>
        <w:spacing w:before="0"/>
        <w:jc w:val="left"/>
        <w:rPr>
          <w:sz w:val="22"/>
          <w:szCs w:val="22"/>
          <w:lang w:val="sl-SI"/>
        </w:rPr>
      </w:pPr>
    </w:p>
    <w:p w14:paraId="653300A7" w14:textId="77777777" w:rsidR="00C2153B" w:rsidRPr="00702FEC" w:rsidRDefault="00C2153B" w:rsidP="00C2153B">
      <w:pPr>
        <w:pStyle w:val="TextChar"/>
        <w:spacing w:before="0"/>
        <w:jc w:val="left"/>
        <w:rPr>
          <w:sz w:val="22"/>
          <w:szCs w:val="22"/>
          <w:lang w:val="sl-SI"/>
        </w:rPr>
      </w:pPr>
    </w:p>
    <w:p w14:paraId="70ACFA21"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4.</w:t>
      </w:r>
      <w:r w:rsidRPr="00702FEC">
        <w:rPr>
          <w:b/>
          <w:szCs w:val="22"/>
          <w:lang w:val="sl-SI"/>
        </w:rPr>
        <w:tab/>
      </w:r>
      <w:r w:rsidRPr="00702FEC">
        <w:rPr>
          <w:b/>
          <w:lang w:val="sl-SI"/>
        </w:rPr>
        <w:t>FARMACEVTSKA OBLIKA IN VSEBINA</w:t>
      </w:r>
    </w:p>
    <w:p w14:paraId="3704C0AB" w14:textId="77777777" w:rsidR="00C2153B" w:rsidRPr="00702FEC" w:rsidRDefault="00C2153B" w:rsidP="00C2153B">
      <w:pPr>
        <w:widowControl w:val="0"/>
        <w:tabs>
          <w:tab w:val="clear" w:pos="567"/>
        </w:tabs>
        <w:spacing w:line="240" w:lineRule="auto"/>
        <w:rPr>
          <w:color w:val="000000"/>
          <w:szCs w:val="22"/>
          <w:lang w:val="sl-SI"/>
        </w:rPr>
      </w:pPr>
    </w:p>
    <w:p w14:paraId="4C60438D" w14:textId="77777777" w:rsidR="00C2153B" w:rsidRPr="00702FEC" w:rsidRDefault="00C2153B" w:rsidP="00C2153B">
      <w:pPr>
        <w:widowControl w:val="0"/>
        <w:tabs>
          <w:tab w:val="clear" w:pos="567"/>
        </w:tabs>
        <w:spacing w:line="240" w:lineRule="auto"/>
        <w:rPr>
          <w:color w:val="000000"/>
          <w:szCs w:val="22"/>
          <w:shd w:val="pct15" w:color="auto" w:fill="auto"/>
          <w:lang w:val="sl-SI"/>
        </w:rPr>
      </w:pPr>
      <w:r w:rsidRPr="00702FEC">
        <w:rPr>
          <w:color w:val="000000"/>
          <w:szCs w:val="22"/>
          <w:shd w:val="pct15" w:color="auto" w:fill="auto"/>
          <w:lang w:val="sl-SI"/>
        </w:rPr>
        <w:t>prašek in vehikel za raztopino za injiciranje</w:t>
      </w:r>
    </w:p>
    <w:p w14:paraId="240C537D" w14:textId="77777777" w:rsidR="00C2153B" w:rsidRPr="00702FEC" w:rsidRDefault="00C2153B" w:rsidP="00C2153B">
      <w:pPr>
        <w:widowControl w:val="0"/>
        <w:tabs>
          <w:tab w:val="clear" w:pos="567"/>
        </w:tabs>
        <w:spacing w:line="240" w:lineRule="auto"/>
        <w:rPr>
          <w:color w:val="000000"/>
          <w:szCs w:val="22"/>
          <w:shd w:val="pct15" w:color="auto" w:fill="auto"/>
          <w:lang w:val="sl-SI"/>
        </w:rPr>
      </w:pPr>
    </w:p>
    <w:p w14:paraId="07EB9F08" w14:textId="77777777" w:rsidR="00C2153B" w:rsidRPr="00702FEC" w:rsidRDefault="00C2153B" w:rsidP="00C2153B">
      <w:pPr>
        <w:pStyle w:val="Text"/>
        <w:spacing w:before="0"/>
        <w:jc w:val="left"/>
        <w:rPr>
          <w:color w:val="000000"/>
          <w:sz w:val="22"/>
          <w:szCs w:val="22"/>
          <w:lang w:val="sl-SI"/>
        </w:rPr>
      </w:pPr>
      <w:r w:rsidRPr="00702FEC">
        <w:rPr>
          <w:color w:val="000000"/>
          <w:sz w:val="22"/>
          <w:szCs w:val="22"/>
          <w:lang w:val="sl-SI"/>
        </w:rPr>
        <w:t>Skupno pakiranje: 4 (4 x 1) viale in 4 (4 x 1) ampule</w:t>
      </w:r>
    </w:p>
    <w:p w14:paraId="7540A75B" w14:textId="77777777" w:rsidR="00C2153B" w:rsidRPr="00702FEC" w:rsidRDefault="00C2153B" w:rsidP="00C2153B">
      <w:pPr>
        <w:pStyle w:val="Text"/>
        <w:spacing w:before="0"/>
        <w:jc w:val="left"/>
        <w:rPr>
          <w:color w:val="000000"/>
          <w:sz w:val="22"/>
          <w:szCs w:val="22"/>
          <w:shd w:val="clear" w:color="auto" w:fill="D9D9D9"/>
          <w:lang w:val="sl-SI"/>
        </w:rPr>
      </w:pPr>
      <w:r w:rsidRPr="00702FEC">
        <w:rPr>
          <w:color w:val="000000"/>
          <w:sz w:val="22"/>
          <w:szCs w:val="22"/>
          <w:shd w:val="clear" w:color="auto" w:fill="D9D9D9"/>
          <w:lang w:val="sl-SI"/>
        </w:rPr>
        <w:t>Skupno pakiranje: 10 (10 x 1) vial in 10 (10 x 1) ampul</w:t>
      </w:r>
    </w:p>
    <w:p w14:paraId="4C6149C4" w14:textId="77777777" w:rsidR="00C2153B" w:rsidRPr="00702FEC" w:rsidRDefault="00C2153B" w:rsidP="00C2153B">
      <w:pPr>
        <w:pStyle w:val="Text"/>
        <w:spacing w:before="0"/>
        <w:jc w:val="left"/>
        <w:rPr>
          <w:color w:val="000000"/>
          <w:sz w:val="22"/>
          <w:szCs w:val="22"/>
          <w:lang w:val="sl-SI"/>
        </w:rPr>
      </w:pPr>
    </w:p>
    <w:p w14:paraId="4B57B9D9" w14:textId="77777777" w:rsidR="00C2153B" w:rsidRPr="00702FEC" w:rsidRDefault="00C2153B" w:rsidP="00C2153B">
      <w:pPr>
        <w:pStyle w:val="Text"/>
        <w:spacing w:before="0"/>
        <w:jc w:val="left"/>
        <w:rPr>
          <w:color w:val="000000"/>
          <w:sz w:val="22"/>
          <w:szCs w:val="22"/>
          <w:lang w:val="sl-SI"/>
        </w:rPr>
      </w:pPr>
    </w:p>
    <w:p w14:paraId="7F8184E8"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5.</w:t>
      </w:r>
      <w:r w:rsidRPr="00702FEC">
        <w:rPr>
          <w:b/>
          <w:szCs w:val="22"/>
          <w:lang w:val="sl-SI"/>
        </w:rPr>
        <w:tab/>
      </w:r>
      <w:r w:rsidRPr="00702FEC">
        <w:rPr>
          <w:b/>
          <w:lang w:val="sl-SI"/>
        </w:rPr>
        <w:t xml:space="preserve">POSTOPEK IN </w:t>
      </w:r>
      <w:smartTag w:uri="urn:schemas-tilde-lv/tildestengine" w:element="firmas">
        <w:r w:rsidRPr="00702FEC">
          <w:rPr>
            <w:b/>
            <w:lang w:val="sl-SI"/>
          </w:rPr>
          <w:t>POT</w:t>
        </w:r>
      </w:smartTag>
      <w:r w:rsidRPr="00702FEC">
        <w:rPr>
          <w:b/>
          <w:lang w:val="sl-SI"/>
        </w:rPr>
        <w:t>(I) UPORABE ZDRAVILA</w:t>
      </w:r>
    </w:p>
    <w:p w14:paraId="26D4B8A3" w14:textId="77777777" w:rsidR="00C2153B" w:rsidRPr="00702FEC" w:rsidRDefault="00C2153B" w:rsidP="00C2153B">
      <w:pPr>
        <w:pStyle w:val="TextChar"/>
        <w:spacing w:before="0"/>
        <w:jc w:val="left"/>
        <w:rPr>
          <w:sz w:val="22"/>
          <w:szCs w:val="22"/>
          <w:lang w:val="sl-SI"/>
        </w:rPr>
      </w:pPr>
    </w:p>
    <w:p w14:paraId="769B6AAA" w14:textId="77777777" w:rsidR="00C2153B" w:rsidRPr="00702FEC" w:rsidRDefault="00C2153B" w:rsidP="00C2153B">
      <w:pPr>
        <w:pStyle w:val="TextChar"/>
        <w:spacing w:before="0"/>
        <w:jc w:val="left"/>
        <w:rPr>
          <w:sz w:val="22"/>
          <w:szCs w:val="22"/>
          <w:lang w:val="sl-SI"/>
        </w:rPr>
      </w:pPr>
      <w:r w:rsidRPr="00702FEC">
        <w:rPr>
          <w:sz w:val="22"/>
          <w:szCs w:val="22"/>
          <w:lang w:val="sl-SI"/>
        </w:rPr>
        <w:t>Pred uporabo preberite priloženo navodilo!</w:t>
      </w:r>
    </w:p>
    <w:p w14:paraId="1B88C052" w14:textId="77777777" w:rsidR="00C2153B" w:rsidRPr="00702FEC" w:rsidRDefault="00C2153B" w:rsidP="00C2153B">
      <w:pPr>
        <w:pStyle w:val="TextChar"/>
        <w:spacing w:before="0"/>
        <w:jc w:val="left"/>
        <w:rPr>
          <w:sz w:val="22"/>
          <w:szCs w:val="22"/>
          <w:lang w:val="sl-SI"/>
        </w:rPr>
      </w:pPr>
      <w:r w:rsidRPr="00702FEC">
        <w:rPr>
          <w:sz w:val="22"/>
          <w:szCs w:val="22"/>
          <w:lang w:val="sl-SI"/>
        </w:rPr>
        <w:t>subkutana uporaba</w:t>
      </w:r>
    </w:p>
    <w:p w14:paraId="6846CEDF" w14:textId="77777777" w:rsidR="00C2153B" w:rsidRPr="00702FEC" w:rsidRDefault="00C2153B" w:rsidP="00C2153B">
      <w:pPr>
        <w:pStyle w:val="TextChar"/>
        <w:spacing w:before="0"/>
        <w:jc w:val="left"/>
        <w:rPr>
          <w:sz w:val="22"/>
          <w:szCs w:val="22"/>
          <w:lang w:val="sl-SI"/>
        </w:rPr>
      </w:pPr>
    </w:p>
    <w:p w14:paraId="7F7B2CFB" w14:textId="77777777" w:rsidR="00C2153B" w:rsidRPr="00702FEC" w:rsidRDefault="00C2153B" w:rsidP="00C2153B">
      <w:pPr>
        <w:widowControl w:val="0"/>
        <w:tabs>
          <w:tab w:val="clear" w:pos="567"/>
        </w:tabs>
        <w:spacing w:line="240" w:lineRule="auto"/>
        <w:rPr>
          <w:szCs w:val="22"/>
          <w:lang w:val="sl-SI"/>
        </w:rPr>
      </w:pPr>
    </w:p>
    <w:p w14:paraId="33798F92"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6.</w:t>
      </w:r>
      <w:r w:rsidRPr="00702FEC">
        <w:rPr>
          <w:b/>
          <w:szCs w:val="22"/>
          <w:lang w:val="sl-SI"/>
        </w:rPr>
        <w:tab/>
      </w:r>
      <w:r w:rsidRPr="00702FEC">
        <w:rPr>
          <w:b/>
          <w:lang w:val="sl-SI"/>
        </w:rPr>
        <w:t>POSEBNO OPOZORILO O SHRANJEVANJU ZDRAVILA ZUNAJ DOSEGA IN POGLEDA OTROK</w:t>
      </w:r>
    </w:p>
    <w:p w14:paraId="5985AD94" w14:textId="77777777" w:rsidR="00C2153B" w:rsidRPr="00702FEC" w:rsidRDefault="00C2153B" w:rsidP="00C2153B">
      <w:pPr>
        <w:pStyle w:val="TextChar"/>
        <w:spacing w:before="0"/>
        <w:jc w:val="left"/>
        <w:rPr>
          <w:sz w:val="22"/>
          <w:szCs w:val="22"/>
          <w:lang w:val="sl-SI"/>
        </w:rPr>
      </w:pPr>
    </w:p>
    <w:p w14:paraId="7860E2ED" w14:textId="77777777" w:rsidR="00C2153B" w:rsidRPr="00702FEC" w:rsidRDefault="00C2153B" w:rsidP="00C2153B">
      <w:pPr>
        <w:pStyle w:val="TextChar"/>
        <w:spacing w:before="0"/>
        <w:jc w:val="left"/>
        <w:rPr>
          <w:sz w:val="22"/>
          <w:szCs w:val="22"/>
          <w:lang w:val="sl-SI"/>
        </w:rPr>
      </w:pPr>
      <w:r w:rsidRPr="00702FEC">
        <w:rPr>
          <w:sz w:val="22"/>
          <w:szCs w:val="22"/>
          <w:lang w:val="sl-SI"/>
        </w:rPr>
        <w:t>Zdravilo shranjujte nedosegljivo otrokom!</w:t>
      </w:r>
    </w:p>
    <w:p w14:paraId="37EE87F9" w14:textId="77777777" w:rsidR="00C2153B" w:rsidRPr="00702FEC" w:rsidRDefault="00C2153B" w:rsidP="00C2153B">
      <w:pPr>
        <w:pStyle w:val="TextChar"/>
        <w:spacing w:before="0"/>
        <w:jc w:val="left"/>
        <w:rPr>
          <w:sz w:val="22"/>
          <w:szCs w:val="22"/>
          <w:lang w:val="sl-SI"/>
        </w:rPr>
      </w:pPr>
    </w:p>
    <w:p w14:paraId="54E32842" w14:textId="77777777" w:rsidR="00C2153B" w:rsidRPr="00702FEC" w:rsidRDefault="00C2153B" w:rsidP="00C2153B">
      <w:pPr>
        <w:widowControl w:val="0"/>
        <w:tabs>
          <w:tab w:val="clear" w:pos="567"/>
        </w:tabs>
        <w:spacing w:line="240" w:lineRule="auto"/>
        <w:rPr>
          <w:szCs w:val="22"/>
          <w:lang w:val="sl-SI"/>
        </w:rPr>
      </w:pPr>
    </w:p>
    <w:p w14:paraId="298C4CC9"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7.</w:t>
      </w:r>
      <w:r w:rsidRPr="00702FEC">
        <w:rPr>
          <w:b/>
          <w:szCs w:val="22"/>
          <w:lang w:val="sl-SI"/>
        </w:rPr>
        <w:tab/>
      </w:r>
      <w:r w:rsidRPr="00702FEC">
        <w:rPr>
          <w:b/>
          <w:lang w:val="sl-SI"/>
        </w:rPr>
        <w:t>DRUGA POSEBNA OPOZORILA, ČE SO POTREBNA</w:t>
      </w:r>
    </w:p>
    <w:p w14:paraId="066A8893" w14:textId="77777777" w:rsidR="00C2153B" w:rsidRPr="00702FEC" w:rsidRDefault="00C2153B" w:rsidP="00C2153B">
      <w:pPr>
        <w:pStyle w:val="TextChar"/>
        <w:spacing w:before="0"/>
        <w:jc w:val="left"/>
        <w:rPr>
          <w:sz w:val="22"/>
          <w:szCs w:val="22"/>
          <w:lang w:val="sl-SI"/>
        </w:rPr>
      </w:pPr>
    </w:p>
    <w:p w14:paraId="400622CE" w14:textId="77777777" w:rsidR="00C2153B" w:rsidRPr="00702FEC" w:rsidRDefault="00C2153B" w:rsidP="00C2153B">
      <w:pPr>
        <w:pStyle w:val="TextChar"/>
        <w:spacing w:before="0"/>
        <w:jc w:val="left"/>
        <w:rPr>
          <w:sz w:val="22"/>
          <w:szCs w:val="22"/>
          <w:lang w:val="sl-SI"/>
        </w:rPr>
      </w:pPr>
    </w:p>
    <w:p w14:paraId="4672038A"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8.</w:t>
      </w:r>
      <w:r w:rsidRPr="00702FEC">
        <w:rPr>
          <w:b/>
          <w:szCs w:val="22"/>
          <w:lang w:val="sl-SI"/>
        </w:rPr>
        <w:tab/>
      </w:r>
      <w:r w:rsidRPr="00702FEC">
        <w:rPr>
          <w:b/>
          <w:lang w:val="sl-SI"/>
        </w:rPr>
        <w:t>DATUM IZTEKA ROKA UPORABNOSTI ZDRAVILA</w:t>
      </w:r>
    </w:p>
    <w:p w14:paraId="1EFEA2A5" w14:textId="77777777" w:rsidR="00C2153B" w:rsidRPr="00702FEC" w:rsidRDefault="00C2153B" w:rsidP="00C2153B">
      <w:pPr>
        <w:pStyle w:val="TextChar"/>
        <w:spacing w:before="0"/>
        <w:jc w:val="left"/>
        <w:rPr>
          <w:sz w:val="22"/>
          <w:szCs w:val="22"/>
          <w:lang w:val="sl-SI"/>
        </w:rPr>
      </w:pPr>
    </w:p>
    <w:p w14:paraId="29B261CB" w14:textId="77777777" w:rsidR="00C2153B" w:rsidRPr="00702FEC" w:rsidRDefault="00C2153B" w:rsidP="00C2153B">
      <w:pPr>
        <w:pStyle w:val="TextChar"/>
        <w:spacing w:before="0"/>
        <w:jc w:val="left"/>
        <w:rPr>
          <w:sz w:val="22"/>
          <w:szCs w:val="22"/>
          <w:lang w:val="sl-SI"/>
        </w:rPr>
      </w:pPr>
      <w:r w:rsidRPr="00702FEC">
        <w:rPr>
          <w:sz w:val="22"/>
          <w:szCs w:val="22"/>
          <w:lang w:val="sl-SI"/>
        </w:rPr>
        <w:t>EXP</w:t>
      </w:r>
    </w:p>
    <w:p w14:paraId="3B5E7805" w14:textId="77777777" w:rsidR="00C2153B" w:rsidRPr="00702FEC" w:rsidRDefault="00C2153B" w:rsidP="00C2153B">
      <w:pPr>
        <w:pStyle w:val="Text"/>
        <w:spacing w:before="0"/>
        <w:jc w:val="left"/>
        <w:rPr>
          <w:color w:val="000000"/>
          <w:sz w:val="22"/>
          <w:szCs w:val="22"/>
          <w:lang w:val="sl-SI"/>
        </w:rPr>
      </w:pPr>
    </w:p>
    <w:p w14:paraId="322F3866" w14:textId="77777777" w:rsidR="00C2153B" w:rsidRPr="00702FEC" w:rsidRDefault="00C2153B" w:rsidP="00C2153B">
      <w:pPr>
        <w:pStyle w:val="Text"/>
        <w:spacing w:before="0"/>
        <w:jc w:val="left"/>
        <w:rPr>
          <w:color w:val="000000"/>
          <w:sz w:val="22"/>
          <w:szCs w:val="22"/>
          <w:lang w:val="sl-SI"/>
        </w:rPr>
      </w:pPr>
    </w:p>
    <w:p w14:paraId="58938010" w14:textId="77777777" w:rsidR="00C2153B" w:rsidRPr="00702FEC" w:rsidRDefault="00C2153B" w:rsidP="00C2153B">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2"/>
          <w:lang w:val="sl-SI"/>
        </w:rPr>
      </w:pPr>
      <w:r w:rsidRPr="00702FEC">
        <w:rPr>
          <w:b/>
          <w:szCs w:val="22"/>
          <w:lang w:val="sl-SI"/>
        </w:rPr>
        <w:t>9.</w:t>
      </w:r>
      <w:r w:rsidRPr="00702FEC">
        <w:rPr>
          <w:b/>
          <w:szCs w:val="22"/>
          <w:lang w:val="sl-SI"/>
        </w:rPr>
        <w:tab/>
      </w:r>
      <w:r w:rsidRPr="00702FEC">
        <w:rPr>
          <w:b/>
          <w:lang w:val="sl-SI"/>
        </w:rPr>
        <w:t>POSEBNA NAVODILA ZA SHRANJEVANJE</w:t>
      </w:r>
    </w:p>
    <w:p w14:paraId="2DA4CBF1" w14:textId="77777777" w:rsidR="00C2153B" w:rsidRPr="00702FEC" w:rsidRDefault="00C2153B" w:rsidP="00C2153B">
      <w:pPr>
        <w:pStyle w:val="TextChar"/>
        <w:keepNext/>
        <w:spacing w:before="0"/>
        <w:jc w:val="left"/>
        <w:rPr>
          <w:sz w:val="22"/>
          <w:szCs w:val="22"/>
          <w:lang w:val="sl-SI"/>
        </w:rPr>
      </w:pPr>
    </w:p>
    <w:p w14:paraId="2630A622" w14:textId="77777777" w:rsidR="00C2153B" w:rsidRPr="00702FEC" w:rsidRDefault="00C2153B" w:rsidP="00C2153B">
      <w:pPr>
        <w:pStyle w:val="TextChar"/>
        <w:keepNext/>
        <w:spacing w:before="0"/>
        <w:jc w:val="left"/>
        <w:rPr>
          <w:sz w:val="22"/>
          <w:szCs w:val="22"/>
          <w:lang w:val="sl-SI"/>
        </w:rPr>
      </w:pPr>
      <w:r w:rsidRPr="00702FEC">
        <w:rPr>
          <w:noProof/>
          <w:sz w:val="22"/>
          <w:szCs w:val="22"/>
          <w:lang w:val="sl-SI"/>
        </w:rPr>
        <w:t>Shranjujte v hladilniku</w:t>
      </w:r>
      <w:r w:rsidRPr="00702FEC">
        <w:rPr>
          <w:sz w:val="22"/>
          <w:szCs w:val="22"/>
          <w:lang w:val="sl-SI"/>
        </w:rPr>
        <w:t>.</w:t>
      </w:r>
    </w:p>
    <w:p w14:paraId="33622811" w14:textId="5B788153" w:rsidR="00C2153B" w:rsidRPr="00702FEC" w:rsidRDefault="00C2153B" w:rsidP="00C2153B">
      <w:pPr>
        <w:pStyle w:val="TextChar"/>
        <w:keepNext/>
        <w:spacing w:before="0"/>
        <w:jc w:val="left"/>
        <w:rPr>
          <w:sz w:val="22"/>
          <w:szCs w:val="22"/>
          <w:lang w:val="sl-SI"/>
        </w:rPr>
      </w:pPr>
      <w:r w:rsidRPr="00702FEC">
        <w:rPr>
          <w:sz w:val="22"/>
          <w:szCs w:val="22"/>
          <w:lang w:val="sl-SI"/>
        </w:rPr>
        <w:t>Uporabite takoj po rekonstituciji (zdravilo smete hraniti do 8 ur pri 2 °C – 8 °C ali 2 uri pri 25 °C).</w:t>
      </w:r>
    </w:p>
    <w:p w14:paraId="57A7D31D" w14:textId="77777777" w:rsidR="00C2153B" w:rsidRPr="00702FEC" w:rsidRDefault="00C2153B" w:rsidP="00C2153B">
      <w:pPr>
        <w:pStyle w:val="TextChar"/>
        <w:spacing w:before="0"/>
        <w:jc w:val="left"/>
        <w:rPr>
          <w:sz w:val="22"/>
          <w:szCs w:val="22"/>
          <w:lang w:val="sl-SI"/>
        </w:rPr>
      </w:pPr>
      <w:r w:rsidRPr="00702FEC">
        <w:rPr>
          <w:sz w:val="22"/>
          <w:szCs w:val="22"/>
          <w:lang w:val="sl-SI"/>
        </w:rPr>
        <w:t>Ne zamrzujte.</w:t>
      </w:r>
    </w:p>
    <w:p w14:paraId="5C5AEF8D" w14:textId="77777777" w:rsidR="00C2153B" w:rsidRPr="00702FEC" w:rsidRDefault="00C2153B" w:rsidP="00C2153B">
      <w:pPr>
        <w:pStyle w:val="TextChar"/>
        <w:spacing w:before="0"/>
        <w:jc w:val="left"/>
        <w:rPr>
          <w:sz w:val="22"/>
          <w:szCs w:val="22"/>
          <w:lang w:val="sl-SI"/>
        </w:rPr>
      </w:pPr>
    </w:p>
    <w:p w14:paraId="27A4E345" w14:textId="77777777" w:rsidR="00C2153B" w:rsidRPr="00702FEC" w:rsidRDefault="00C2153B" w:rsidP="00C2153B">
      <w:pPr>
        <w:pStyle w:val="TextChar"/>
        <w:spacing w:before="0"/>
        <w:jc w:val="left"/>
        <w:rPr>
          <w:sz w:val="22"/>
          <w:szCs w:val="22"/>
          <w:lang w:val="sl-SI"/>
        </w:rPr>
      </w:pPr>
    </w:p>
    <w:p w14:paraId="7BAF88E2"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10.</w:t>
      </w:r>
      <w:r w:rsidRPr="00702FEC">
        <w:rPr>
          <w:b/>
          <w:szCs w:val="22"/>
          <w:lang w:val="sl-SI"/>
        </w:rPr>
        <w:tab/>
      </w:r>
      <w:r w:rsidRPr="00702FEC">
        <w:rPr>
          <w:b/>
          <w:lang w:val="sl-SI"/>
        </w:rPr>
        <w:t xml:space="preserve">POSEBNI VARNOSTNI UKREPI ZA ODSTRANJEVANJE NEUPORABLJENIH ZDRAVIL </w:t>
      </w:r>
      <w:smartTag w:uri="urn:schemas-tilde-lv/tildestengine" w:element="firmas">
        <w:r w:rsidRPr="00702FEC">
          <w:rPr>
            <w:b/>
            <w:lang w:val="sl-SI"/>
          </w:rPr>
          <w:t>ALI</w:t>
        </w:r>
      </w:smartTag>
      <w:r w:rsidRPr="00702FEC">
        <w:rPr>
          <w:b/>
          <w:lang w:val="sl-SI"/>
        </w:rPr>
        <w:t xml:space="preserve"> IZ NJIH NASTALIH ODPADNIH SNOVI, KADAR SO POTREBNI</w:t>
      </w:r>
    </w:p>
    <w:p w14:paraId="1823367F" w14:textId="77777777" w:rsidR="00C2153B" w:rsidRPr="00702FEC" w:rsidRDefault="00C2153B" w:rsidP="00C2153B">
      <w:pPr>
        <w:pStyle w:val="TextChar"/>
        <w:spacing w:before="0"/>
        <w:jc w:val="left"/>
        <w:rPr>
          <w:sz w:val="22"/>
          <w:szCs w:val="22"/>
          <w:lang w:val="sl-SI"/>
        </w:rPr>
      </w:pPr>
    </w:p>
    <w:p w14:paraId="19EE6B4C" w14:textId="77777777" w:rsidR="00C2153B" w:rsidRPr="00702FEC" w:rsidRDefault="00C2153B" w:rsidP="00C2153B">
      <w:pPr>
        <w:pStyle w:val="TextChar"/>
        <w:spacing w:before="0"/>
        <w:jc w:val="left"/>
        <w:rPr>
          <w:sz w:val="22"/>
          <w:szCs w:val="22"/>
          <w:lang w:val="sl-SI"/>
        </w:rPr>
      </w:pPr>
    </w:p>
    <w:p w14:paraId="6A970F2F"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11.</w:t>
      </w:r>
      <w:r w:rsidRPr="00702FEC">
        <w:rPr>
          <w:b/>
          <w:szCs w:val="22"/>
          <w:lang w:val="sl-SI"/>
        </w:rPr>
        <w:tab/>
      </w:r>
      <w:r w:rsidRPr="00702FEC">
        <w:rPr>
          <w:b/>
          <w:lang w:val="sl-SI"/>
        </w:rPr>
        <w:t>IME IN NASLOV IMETNIKA DOVOLJENJA ZA PROMET Z ZDRAVILOM</w:t>
      </w:r>
    </w:p>
    <w:p w14:paraId="402E7057" w14:textId="77777777" w:rsidR="00C2153B" w:rsidRPr="00702FEC" w:rsidRDefault="00C2153B" w:rsidP="00C2153B">
      <w:pPr>
        <w:widowControl w:val="0"/>
        <w:tabs>
          <w:tab w:val="clear" w:pos="567"/>
        </w:tabs>
        <w:spacing w:line="240" w:lineRule="auto"/>
        <w:rPr>
          <w:szCs w:val="22"/>
          <w:lang w:val="sl-SI"/>
        </w:rPr>
      </w:pPr>
    </w:p>
    <w:p w14:paraId="50989385" w14:textId="77777777" w:rsidR="00C2153B" w:rsidRPr="00702FEC" w:rsidRDefault="00C2153B" w:rsidP="00C2153B">
      <w:pPr>
        <w:keepNext/>
        <w:widowControl w:val="0"/>
        <w:spacing w:line="240" w:lineRule="auto"/>
        <w:rPr>
          <w:szCs w:val="22"/>
          <w:lang w:val="sl-SI"/>
        </w:rPr>
      </w:pPr>
      <w:r w:rsidRPr="00702FEC">
        <w:rPr>
          <w:szCs w:val="22"/>
          <w:lang w:val="sl-SI"/>
        </w:rPr>
        <w:t>Novartis Europharm Limited</w:t>
      </w:r>
    </w:p>
    <w:p w14:paraId="08602DF6" w14:textId="77777777" w:rsidR="00C2153B" w:rsidRPr="00702FEC" w:rsidRDefault="00C2153B" w:rsidP="00C2153B">
      <w:pPr>
        <w:keepNext/>
        <w:widowControl w:val="0"/>
        <w:spacing w:line="240" w:lineRule="auto"/>
        <w:rPr>
          <w:color w:val="000000"/>
          <w:szCs w:val="22"/>
        </w:rPr>
      </w:pPr>
      <w:r w:rsidRPr="00702FEC">
        <w:rPr>
          <w:color w:val="000000"/>
          <w:szCs w:val="22"/>
        </w:rPr>
        <w:t>Vista Building</w:t>
      </w:r>
    </w:p>
    <w:p w14:paraId="6CCFE545" w14:textId="77777777" w:rsidR="00C2153B" w:rsidRPr="00702FEC" w:rsidRDefault="00C2153B" w:rsidP="00C2153B">
      <w:pPr>
        <w:keepNext/>
        <w:widowControl w:val="0"/>
        <w:spacing w:line="240" w:lineRule="auto"/>
        <w:rPr>
          <w:color w:val="000000"/>
          <w:szCs w:val="22"/>
        </w:rPr>
      </w:pPr>
      <w:r w:rsidRPr="00702FEC">
        <w:rPr>
          <w:color w:val="000000"/>
          <w:szCs w:val="22"/>
        </w:rPr>
        <w:t>Elm Park, Merrion Road</w:t>
      </w:r>
    </w:p>
    <w:p w14:paraId="7E9B7D07" w14:textId="77777777" w:rsidR="00C2153B" w:rsidRPr="00702FEC" w:rsidRDefault="00C2153B" w:rsidP="00C2153B">
      <w:pPr>
        <w:keepNext/>
        <w:widowControl w:val="0"/>
        <w:spacing w:line="240" w:lineRule="auto"/>
        <w:rPr>
          <w:color w:val="000000"/>
          <w:szCs w:val="22"/>
          <w:lang w:val="pt-PT"/>
        </w:rPr>
      </w:pPr>
      <w:r w:rsidRPr="00702FEC">
        <w:rPr>
          <w:color w:val="000000"/>
          <w:szCs w:val="22"/>
          <w:lang w:val="pt-PT"/>
        </w:rPr>
        <w:t>Dublin 4</w:t>
      </w:r>
    </w:p>
    <w:p w14:paraId="2E186437" w14:textId="77777777" w:rsidR="00C2153B" w:rsidRPr="00702FEC" w:rsidRDefault="00C2153B" w:rsidP="00C2153B">
      <w:pPr>
        <w:spacing w:line="240" w:lineRule="auto"/>
        <w:rPr>
          <w:color w:val="000000"/>
          <w:szCs w:val="22"/>
          <w:lang w:val="pt-PT"/>
        </w:rPr>
      </w:pPr>
      <w:r w:rsidRPr="00702FEC">
        <w:rPr>
          <w:color w:val="000000"/>
          <w:szCs w:val="22"/>
          <w:lang w:val="pt-PT"/>
        </w:rPr>
        <w:t>Irska</w:t>
      </w:r>
    </w:p>
    <w:p w14:paraId="78C95065" w14:textId="77777777" w:rsidR="00C2153B" w:rsidRPr="00702FEC" w:rsidRDefault="00C2153B" w:rsidP="00C2153B">
      <w:pPr>
        <w:widowControl w:val="0"/>
        <w:tabs>
          <w:tab w:val="clear" w:pos="567"/>
        </w:tabs>
        <w:spacing w:line="240" w:lineRule="auto"/>
        <w:rPr>
          <w:szCs w:val="22"/>
          <w:lang w:val="sl-SI"/>
        </w:rPr>
      </w:pPr>
    </w:p>
    <w:p w14:paraId="5E1E184B" w14:textId="77777777" w:rsidR="00C2153B" w:rsidRPr="00702FEC" w:rsidRDefault="00C2153B" w:rsidP="00C2153B">
      <w:pPr>
        <w:widowControl w:val="0"/>
        <w:tabs>
          <w:tab w:val="clear" w:pos="567"/>
        </w:tabs>
        <w:spacing w:line="240" w:lineRule="auto"/>
        <w:rPr>
          <w:szCs w:val="22"/>
          <w:lang w:val="sl-SI"/>
        </w:rPr>
      </w:pPr>
    </w:p>
    <w:p w14:paraId="4396DAC6" w14:textId="77777777" w:rsidR="00C2153B" w:rsidRPr="00702FEC" w:rsidRDefault="00C2153B" w:rsidP="00C2153B">
      <w:pPr>
        <w:widowControl w:val="0"/>
        <w:pBdr>
          <w:top w:val="single" w:sz="4" w:space="1" w:color="auto"/>
          <w:left w:val="single" w:sz="4" w:space="4" w:color="auto"/>
          <w:bottom w:val="single" w:sz="4" w:space="0"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12.</w:t>
      </w:r>
      <w:r w:rsidRPr="00702FEC">
        <w:rPr>
          <w:b/>
          <w:szCs w:val="22"/>
          <w:lang w:val="sl-SI"/>
        </w:rPr>
        <w:tab/>
      </w:r>
      <w:r w:rsidRPr="00702FEC">
        <w:rPr>
          <w:b/>
          <w:lang w:val="sl-SI"/>
        </w:rPr>
        <w:t>ŠTEVILKA(E) DOVOLJENJA (DOVOLJENJ) ZA PROMET</w:t>
      </w:r>
    </w:p>
    <w:p w14:paraId="0D53BC7E" w14:textId="77777777" w:rsidR="00C2153B" w:rsidRPr="00702FEC" w:rsidRDefault="00C2153B" w:rsidP="00C2153B">
      <w:pPr>
        <w:pStyle w:val="TextChar"/>
        <w:spacing w:before="0"/>
        <w:jc w:val="left"/>
        <w:rPr>
          <w:sz w:val="22"/>
          <w:szCs w:val="22"/>
          <w:lang w:val="sl-SI"/>
        </w:rPr>
      </w:pPr>
    </w:p>
    <w:tbl>
      <w:tblPr>
        <w:tblStyle w:val="TableGrid8"/>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AD6BC7" w:rsidRPr="00702FEC" w14:paraId="4B2D0A64" w14:textId="77777777" w:rsidTr="00344C7F">
        <w:tc>
          <w:tcPr>
            <w:tcW w:w="1838" w:type="dxa"/>
          </w:tcPr>
          <w:p w14:paraId="42F06CD7" w14:textId="77777777" w:rsidR="00AD6BC7" w:rsidRPr="00702FEC" w:rsidRDefault="00AD6BC7" w:rsidP="00344C7F">
            <w:pPr>
              <w:tabs>
                <w:tab w:val="clear" w:pos="567"/>
                <w:tab w:val="left" w:pos="2268"/>
              </w:tabs>
              <w:spacing w:line="240" w:lineRule="auto"/>
              <w:rPr>
                <w:color w:val="000000"/>
                <w:szCs w:val="22"/>
                <w:shd w:val="pct15" w:color="auto" w:fill="auto"/>
                <w:lang w:val="en-US"/>
              </w:rPr>
            </w:pPr>
            <w:r w:rsidRPr="00702FEC">
              <w:rPr>
                <w:color w:val="000000"/>
                <w:szCs w:val="22"/>
                <w:lang w:val="en-US"/>
              </w:rPr>
              <w:t>EU/1/05/319/003</w:t>
            </w:r>
          </w:p>
        </w:tc>
        <w:tc>
          <w:tcPr>
            <w:tcW w:w="7371" w:type="dxa"/>
            <w:shd w:val="clear" w:color="auto" w:fill="auto"/>
          </w:tcPr>
          <w:p w14:paraId="1C8C3DD6" w14:textId="77777777" w:rsidR="00AD6BC7" w:rsidRPr="00702FEC" w:rsidRDefault="00AD6BC7" w:rsidP="00344C7F">
            <w:pPr>
              <w:tabs>
                <w:tab w:val="clear" w:pos="567"/>
                <w:tab w:val="left" w:pos="2268"/>
              </w:tabs>
              <w:spacing w:line="240" w:lineRule="auto"/>
              <w:rPr>
                <w:color w:val="000000"/>
                <w:szCs w:val="22"/>
                <w:shd w:val="pct15" w:color="auto" w:fill="auto"/>
                <w:lang w:val="en-US"/>
              </w:rPr>
            </w:pPr>
            <w:r w:rsidRPr="00702FEC">
              <w:rPr>
                <w:szCs w:val="22"/>
                <w:shd w:val="clear" w:color="auto" w:fill="D9D9D9"/>
                <w:lang w:val="sl-SI"/>
              </w:rPr>
              <w:t>skupno pakiranje, ki vsebuje 4 pakiranja</w:t>
            </w:r>
          </w:p>
        </w:tc>
      </w:tr>
      <w:tr w:rsidR="00AD6BC7" w:rsidRPr="00702FEC" w14:paraId="38676EEF" w14:textId="77777777" w:rsidTr="00344C7F">
        <w:trPr>
          <w:trHeight w:val="57"/>
        </w:trPr>
        <w:tc>
          <w:tcPr>
            <w:tcW w:w="1838" w:type="dxa"/>
          </w:tcPr>
          <w:p w14:paraId="19F47B64" w14:textId="77777777" w:rsidR="00AD6BC7" w:rsidRPr="00702FEC" w:rsidRDefault="00AD6BC7" w:rsidP="00344C7F">
            <w:pPr>
              <w:tabs>
                <w:tab w:val="clear" w:pos="567"/>
                <w:tab w:val="left" w:pos="2268"/>
              </w:tabs>
              <w:spacing w:line="240" w:lineRule="auto"/>
              <w:rPr>
                <w:color w:val="000000"/>
                <w:szCs w:val="22"/>
                <w:shd w:val="pct15" w:color="auto" w:fill="auto"/>
                <w:lang w:val="en-US"/>
              </w:rPr>
            </w:pPr>
            <w:r w:rsidRPr="00702FEC">
              <w:rPr>
                <w:color w:val="000000"/>
                <w:szCs w:val="22"/>
                <w:shd w:val="pct15" w:color="auto" w:fill="auto"/>
                <w:lang w:val="en-US"/>
              </w:rPr>
              <w:t>EU/1/05/319/004</w:t>
            </w:r>
          </w:p>
        </w:tc>
        <w:tc>
          <w:tcPr>
            <w:tcW w:w="7371" w:type="dxa"/>
            <w:shd w:val="clear" w:color="auto" w:fill="auto"/>
          </w:tcPr>
          <w:p w14:paraId="532E75BB" w14:textId="77777777" w:rsidR="00AD6BC7" w:rsidRPr="00702FEC" w:rsidRDefault="00AD6BC7" w:rsidP="00344C7F">
            <w:pPr>
              <w:tabs>
                <w:tab w:val="clear" w:pos="567"/>
                <w:tab w:val="left" w:pos="2268"/>
              </w:tabs>
              <w:spacing w:line="240" w:lineRule="auto"/>
              <w:rPr>
                <w:color w:val="000000"/>
                <w:szCs w:val="22"/>
                <w:shd w:val="pct15" w:color="auto" w:fill="auto"/>
                <w:lang w:val="en-US"/>
              </w:rPr>
            </w:pPr>
            <w:r w:rsidRPr="00702FEC">
              <w:rPr>
                <w:szCs w:val="22"/>
                <w:shd w:val="clear" w:color="auto" w:fill="D9D9D9"/>
                <w:lang w:val="sl-SI"/>
              </w:rPr>
              <w:t>skupno pakiranje, ki vsebuje 10 pakiranj</w:t>
            </w:r>
          </w:p>
        </w:tc>
      </w:tr>
    </w:tbl>
    <w:p w14:paraId="21D71934" w14:textId="77777777" w:rsidR="00C2153B" w:rsidRPr="00702FEC" w:rsidRDefault="00C2153B" w:rsidP="00C2153B">
      <w:pPr>
        <w:pStyle w:val="TextChar"/>
        <w:spacing w:before="0"/>
        <w:jc w:val="left"/>
        <w:rPr>
          <w:sz w:val="22"/>
          <w:szCs w:val="22"/>
          <w:lang w:val="sl-SI"/>
        </w:rPr>
      </w:pPr>
    </w:p>
    <w:p w14:paraId="255299C7" w14:textId="77777777" w:rsidR="00C2153B" w:rsidRPr="00702FEC" w:rsidRDefault="00C2153B" w:rsidP="00C2153B">
      <w:pPr>
        <w:pStyle w:val="TextChar"/>
        <w:spacing w:before="0"/>
        <w:jc w:val="left"/>
        <w:rPr>
          <w:sz w:val="22"/>
          <w:szCs w:val="22"/>
          <w:lang w:val="sl-SI"/>
        </w:rPr>
      </w:pPr>
    </w:p>
    <w:p w14:paraId="6CE2397D"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13.</w:t>
      </w:r>
      <w:r w:rsidRPr="00702FEC">
        <w:rPr>
          <w:b/>
          <w:szCs w:val="22"/>
          <w:lang w:val="sl-SI"/>
        </w:rPr>
        <w:tab/>
      </w:r>
      <w:r w:rsidRPr="00702FEC">
        <w:rPr>
          <w:b/>
          <w:lang w:val="sl-SI"/>
        </w:rPr>
        <w:t>ŠTEVILKA SERIJE</w:t>
      </w:r>
    </w:p>
    <w:p w14:paraId="3DC45437" w14:textId="77777777" w:rsidR="00C2153B" w:rsidRPr="00702FEC" w:rsidRDefault="00C2153B" w:rsidP="00C2153B">
      <w:pPr>
        <w:pStyle w:val="TextChar"/>
        <w:spacing w:before="0"/>
        <w:jc w:val="left"/>
        <w:rPr>
          <w:sz w:val="22"/>
          <w:szCs w:val="22"/>
          <w:lang w:val="sl-SI"/>
        </w:rPr>
      </w:pPr>
    </w:p>
    <w:p w14:paraId="2FDF99B9" w14:textId="77777777" w:rsidR="00C2153B" w:rsidRPr="00702FEC" w:rsidRDefault="00C2153B" w:rsidP="00C2153B">
      <w:pPr>
        <w:pStyle w:val="TextChar"/>
        <w:spacing w:before="0"/>
        <w:jc w:val="left"/>
        <w:rPr>
          <w:sz w:val="22"/>
          <w:szCs w:val="22"/>
          <w:lang w:val="sl-SI"/>
        </w:rPr>
      </w:pPr>
      <w:r w:rsidRPr="00702FEC">
        <w:rPr>
          <w:sz w:val="22"/>
          <w:szCs w:val="22"/>
          <w:lang w:val="sl-SI"/>
        </w:rPr>
        <w:t>Lot</w:t>
      </w:r>
    </w:p>
    <w:p w14:paraId="30191C95" w14:textId="77777777" w:rsidR="00C2153B" w:rsidRPr="00702FEC" w:rsidRDefault="00C2153B" w:rsidP="00C2153B">
      <w:pPr>
        <w:pStyle w:val="TextChar"/>
        <w:spacing w:before="0"/>
        <w:jc w:val="left"/>
        <w:rPr>
          <w:sz w:val="22"/>
          <w:szCs w:val="22"/>
          <w:lang w:val="sl-SI"/>
        </w:rPr>
      </w:pPr>
    </w:p>
    <w:p w14:paraId="4E6A59D1" w14:textId="77777777" w:rsidR="00C2153B" w:rsidRPr="00702FEC" w:rsidRDefault="00C2153B" w:rsidP="00C2153B">
      <w:pPr>
        <w:pStyle w:val="TextChar"/>
        <w:spacing w:before="0"/>
        <w:jc w:val="left"/>
        <w:rPr>
          <w:sz w:val="22"/>
          <w:szCs w:val="22"/>
          <w:lang w:val="sl-SI"/>
        </w:rPr>
      </w:pPr>
    </w:p>
    <w:p w14:paraId="61049106"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14.</w:t>
      </w:r>
      <w:r w:rsidRPr="00702FEC">
        <w:rPr>
          <w:b/>
          <w:szCs w:val="22"/>
          <w:lang w:val="sl-SI"/>
        </w:rPr>
        <w:tab/>
      </w:r>
      <w:r w:rsidRPr="00702FEC">
        <w:rPr>
          <w:b/>
          <w:lang w:val="sl-SI"/>
        </w:rPr>
        <w:t>NAČIN IZDAJANJA ZDRAVILA</w:t>
      </w:r>
    </w:p>
    <w:p w14:paraId="073C74D1" w14:textId="77777777" w:rsidR="00C2153B" w:rsidRPr="00702FEC" w:rsidRDefault="00C2153B" w:rsidP="00C2153B">
      <w:pPr>
        <w:pStyle w:val="TextChar"/>
        <w:spacing w:before="0"/>
        <w:jc w:val="left"/>
        <w:rPr>
          <w:sz w:val="22"/>
          <w:szCs w:val="22"/>
          <w:lang w:val="sl-SI"/>
        </w:rPr>
      </w:pPr>
    </w:p>
    <w:p w14:paraId="0319A901" w14:textId="77777777" w:rsidR="00C2153B" w:rsidRPr="00702FEC" w:rsidRDefault="00C2153B" w:rsidP="00C2153B">
      <w:pPr>
        <w:pStyle w:val="TextChar"/>
        <w:spacing w:before="0"/>
        <w:jc w:val="left"/>
        <w:rPr>
          <w:sz w:val="22"/>
          <w:szCs w:val="22"/>
          <w:lang w:val="sl-SI"/>
        </w:rPr>
      </w:pPr>
    </w:p>
    <w:p w14:paraId="24FDD128"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sl-SI"/>
        </w:rPr>
      </w:pPr>
      <w:r w:rsidRPr="00702FEC">
        <w:rPr>
          <w:b/>
          <w:szCs w:val="22"/>
          <w:lang w:val="sl-SI"/>
        </w:rPr>
        <w:t>15.</w:t>
      </w:r>
      <w:r w:rsidRPr="00702FEC">
        <w:rPr>
          <w:b/>
          <w:szCs w:val="22"/>
          <w:lang w:val="sl-SI"/>
        </w:rPr>
        <w:tab/>
      </w:r>
      <w:r w:rsidRPr="00702FEC">
        <w:rPr>
          <w:b/>
          <w:lang w:val="sl-SI"/>
        </w:rPr>
        <w:t>NAVODILA ZA UPORABO</w:t>
      </w:r>
    </w:p>
    <w:p w14:paraId="384DBCE7" w14:textId="77777777" w:rsidR="00C2153B" w:rsidRPr="00702FEC" w:rsidRDefault="00C2153B" w:rsidP="00C2153B">
      <w:pPr>
        <w:tabs>
          <w:tab w:val="clear" w:pos="567"/>
        </w:tabs>
        <w:spacing w:line="240" w:lineRule="auto"/>
        <w:rPr>
          <w:lang w:val="sl-SI"/>
        </w:rPr>
      </w:pPr>
    </w:p>
    <w:p w14:paraId="1954CDCD" w14:textId="77777777" w:rsidR="00C2153B" w:rsidRPr="00702FEC" w:rsidRDefault="00C2153B" w:rsidP="00C2153B">
      <w:pPr>
        <w:tabs>
          <w:tab w:val="clear" w:pos="567"/>
        </w:tabs>
        <w:spacing w:line="240" w:lineRule="auto"/>
        <w:rPr>
          <w:lang w:val="sl-SI"/>
        </w:rPr>
      </w:pPr>
    </w:p>
    <w:p w14:paraId="6567E9D1" w14:textId="77777777" w:rsidR="00C2153B" w:rsidRPr="00702FEC" w:rsidRDefault="00C2153B" w:rsidP="00C2153B">
      <w:pPr>
        <w:pBdr>
          <w:top w:val="single" w:sz="4" w:space="1" w:color="auto"/>
          <w:left w:val="single" w:sz="4" w:space="4" w:color="auto"/>
          <w:bottom w:val="single" w:sz="4" w:space="1" w:color="auto"/>
          <w:right w:val="single" w:sz="4" w:space="4" w:color="auto"/>
        </w:pBdr>
        <w:tabs>
          <w:tab w:val="clear" w:pos="567"/>
        </w:tabs>
        <w:spacing w:line="240" w:lineRule="auto"/>
        <w:rPr>
          <w:b/>
          <w:lang w:val="sl-SI"/>
        </w:rPr>
      </w:pPr>
      <w:r w:rsidRPr="00702FEC">
        <w:rPr>
          <w:b/>
          <w:lang w:val="sl-SI"/>
        </w:rPr>
        <w:t>16.</w:t>
      </w:r>
      <w:r w:rsidRPr="00702FEC">
        <w:rPr>
          <w:b/>
          <w:lang w:val="sl-SI"/>
        </w:rPr>
        <w:tab/>
        <w:t>PODATKI V BRAILLOVI PISAVI</w:t>
      </w:r>
    </w:p>
    <w:p w14:paraId="5E81E78B" w14:textId="77777777" w:rsidR="00C2153B" w:rsidRPr="00702FEC" w:rsidRDefault="00C2153B" w:rsidP="00C2153B">
      <w:pPr>
        <w:tabs>
          <w:tab w:val="clear" w:pos="567"/>
        </w:tabs>
        <w:spacing w:line="240" w:lineRule="auto"/>
        <w:rPr>
          <w:color w:val="000000"/>
          <w:lang w:val="sl-SI"/>
        </w:rPr>
      </w:pPr>
    </w:p>
    <w:p w14:paraId="389C9990" w14:textId="77777777" w:rsidR="00C2153B" w:rsidRPr="00702FEC" w:rsidRDefault="00C2153B" w:rsidP="00C2153B">
      <w:pPr>
        <w:widowControl w:val="0"/>
        <w:tabs>
          <w:tab w:val="clear" w:pos="567"/>
        </w:tabs>
        <w:spacing w:line="240" w:lineRule="auto"/>
        <w:rPr>
          <w:color w:val="000000"/>
          <w:szCs w:val="22"/>
          <w:lang w:val="sl-SI"/>
        </w:rPr>
      </w:pPr>
      <w:r w:rsidRPr="00702FEC">
        <w:rPr>
          <w:color w:val="000000"/>
          <w:lang w:val="sl-SI"/>
        </w:rPr>
        <w:t>Xolair 150 mg</w:t>
      </w:r>
    </w:p>
    <w:p w14:paraId="6ABBE986" w14:textId="77777777" w:rsidR="00C2153B" w:rsidRPr="00702FEC" w:rsidRDefault="00C2153B" w:rsidP="00C2153B">
      <w:pPr>
        <w:pStyle w:val="Text"/>
        <w:spacing w:before="0"/>
        <w:jc w:val="left"/>
        <w:rPr>
          <w:color w:val="000000"/>
          <w:sz w:val="22"/>
          <w:szCs w:val="22"/>
          <w:lang w:val="sl-SI"/>
        </w:rPr>
      </w:pPr>
    </w:p>
    <w:p w14:paraId="45FAAD12" w14:textId="77777777" w:rsidR="00C2153B" w:rsidRPr="00702FEC" w:rsidRDefault="00C2153B" w:rsidP="00C2153B">
      <w:pPr>
        <w:widowControl w:val="0"/>
        <w:tabs>
          <w:tab w:val="clear" w:pos="567"/>
        </w:tabs>
        <w:spacing w:line="240" w:lineRule="auto"/>
        <w:rPr>
          <w:noProof/>
          <w:snapToGrid w:val="0"/>
          <w:szCs w:val="22"/>
          <w:lang w:val="sl-SI" w:eastAsia="zh-CN"/>
        </w:rPr>
      </w:pPr>
    </w:p>
    <w:p w14:paraId="3CCE5AE3" w14:textId="77777777" w:rsidR="00C2153B" w:rsidRPr="00702FEC" w:rsidRDefault="00C2153B" w:rsidP="00C2153B">
      <w:pPr>
        <w:widowControl w:val="0"/>
        <w:pBdr>
          <w:top w:val="single" w:sz="4" w:space="1" w:color="auto"/>
          <w:left w:val="single" w:sz="4" w:space="4" w:color="auto"/>
          <w:bottom w:val="single" w:sz="4" w:space="0" w:color="auto"/>
          <w:right w:val="single" w:sz="4" w:space="4" w:color="auto"/>
        </w:pBdr>
        <w:tabs>
          <w:tab w:val="clear" w:pos="567"/>
        </w:tabs>
        <w:spacing w:line="240" w:lineRule="auto"/>
        <w:rPr>
          <w:i/>
          <w:noProof/>
          <w:snapToGrid w:val="0"/>
          <w:lang w:val="sl-SI" w:eastAsia="zh-CN"/>
        </w:rPr>
      </w:pPr>
      <w:r w:rsidRPr="00702FEC">
        <w:rPr>
          <w:b/>
          <w:noProof/>
          <w:snapToGrid w:val="0"/>
          <w:lang w:val="sl-SI" w:eastAsia="zh-CN"/>
        </w:rPr>
        <w:t>17.</w:t>
      </w:r>
      <w:r w:rsidRPr="00702FEC">
        <w:rPr>
          <w:b/>
          <w:noProof/>
          <w:snapToGrid w:val="0"/>
          <w:lang w:val="sl-SI" w:eastAsia="zh-CN"/>
        </w:rPr>
        <w:tab/>
        <w:t>EDINSTVENA OZNAKA – DVODIMENZIONALNA ČRTNA KODA</w:t>
      </w:r>
    </w:p>
    <w:p w14:paraId="53819E04" w14:textId="77777777" w:rsidR="00C2153B" w:rsidRPr="00702FEC" w:rsidRDefault="00C2153B" w:rsidP="00C2153B">
      <w:pPr>
        <w:widowControl w:val="0"/>
        <w:tabs>
          <w:tab w:val="clear" w:pos="567"/>
        </w:tabs>
        <w:spacing w:line="240" w:lineRule="auto"/>
        <w:rPr>
          <w:noProof/>
          <w:snapToGrid w:val="0"/>
          <w:color w:val="000000"/>
          <w:lang w:val="sl-SI" w:eastAsia="zh-CN"/>
        </w:rPr>
      </w:pPr>
    </w:p>
    <w:p w14:paraId="2E97DA58" w14:textId="77777777" w:rsidR="00C2153B" w:rsidRPr="00702FEC" w:rsidRDefault="00C2153B" w:rsidP="00C2153B">
      <w:pPr>
        <w:widowControl w:val="0"/>
        <w:tabs>
          <w:tab w:val="clear" w:pos="567"/>
        </w:tabs>
        <w:spacing w:line="240" w:lineRule="auto"/>
        <w:rPr>
          <w:noProof/>
          <w:snapToGrid w:val="0"/>
          <w:color w:val="000000"/>
          <w:lang w:val="sl-SI" w:eastAsia="zh-CN"/>
        </w:rPr>
      </w:pPr>
    </w:p>
    <w:p w14:paraId="12A0221C" w14:textId="77777777" w:rsidR="00C2153B" w:rsidRPr="00702FEC" w:rsidRDefault="00C2153B" w:rsidP="00C2153B">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i/>
          <w:noProof/>
          <w:snapToGrid w:val="0"/>
          <w:color w:val="000000"/>
          <w:lang w:val="sl-SI" w:eastAsia="zh-CN"/>
        </w:rPr>
      </w:pPr>
      <w:r w:rsidRPr="00702FEC">
        <w:rPr>
          <w:b/>
          <w:noProof/>
          <w:snapToGrid w:val="0"/>
          <w:color w:val="000000"/>
          <w:lang w:val="sl-SI" w:eastAsia="zh-CN"/>
        </w:rPr>
        <w:t>18.</w:t>
      </w:r>
      <w:r w:rsidRPr="00702FEC">
        <w:rPr>
          <w:b/>
          <w:noProof/>
          <w:snapToGrid w:val="0"/>
          <w:color w:val="000000"/>
          <w:lang w:val="sl-SI" w:eastAsia="zh-CN"/>
        </w:rPr>
        <w:tab/>
      </w:r>
      <w:r w:rsidRPr="00702FEC">
        <w:rPr>
          <w:b/>
          <w:noProof/>
          <w:snapToGrid w:val="0"/>
          <w:lang w:val="sl-SI" w:eastAsia="zh-CN"/>
        </w:rPr>
        <w:t xml:space="preserve">EDINSTVENA OZNAKA </w:t>
      </w:r>
      <w:r w:rsidRPr="00702FEC">
        <w:rPr>
          <w:b/>
          <w:noProof/>
          <w:snapToGrid w:val="0"/>
          <w:color w:val="000000"/>
          <w:lang w:val="sl-SI" w:eastAsia="zh-CN"/>
        </w:rPr>
        <w:t>– V BERLJIVI OBLIKI</w:t>
      </w:r>
    </w:p>
    <w:p w14:paraId="2449523B" w14:textId="77777777" w:rsidR="00C2153B" w:rsidRPr="00702FEC" w:rsidRDefault="00C2153B" w:rsidP="00C2153B">
      <w:pPr>
        <w:keepNext/>
        <w:widowControl w:val="0"/>
        <w:tabs>
          <w:tab w:val="clear" w:pos="567"/>
        </w:tabs>
        <w:spacing w:line="240" w:lineRule="auto"/>
        <w:rPr>
          <w:noProof/>
          <w:snapToGrid w:val="0"/>
          <w:color w:val="000000"/>
          <w:lang w:val="sl-SI" w:eastAsia="zh-CN"/>
        </w:rPr>
      </w:pPr>
    </w:p>
    <w:p w14:paraId="2BE474E8" w14:textId="77777777" w:rsidR="00C2153B" w:rsidRPr="00702FEC" w:rsidRDefault="00C2153B" w:rsidP="00C2153B">
      <w:pPr>
        <w:widowControl w:val="0"/>
        <w:tabs>
          <w:tab w:val="clear" w:pos="567"/>
        </w:tabs>
        <w:rPr>
          <w:bCs/>
          <w:color w:val="000000"/>
          <w:szCs w:val="22"/>
          <w:lang w:val="sl-SI"/>
        </w:rPr>
      </w:pPr>
      <w:r w:rsidRPr="00702FEC">
        <w:rPr>
          <w:bCs/>
          <w:color w:val="000000"/>
          <w:szCs w:val="22"/>
          <w:lang w:val="sl-SI"/>
        </w:rPr>
        <w:br w:type="page"/>
      </w:r>
    </w:p>
    <w:p w14:paraId="7665A917" w14:textId="77777777" w:rsidR="00C2153B" w:rsidRPr="00702FEC" w:rsidRDefault="00C2153B" w:rsidP="00C2153B">
      <w:pPr>
        <w:widowControl w:val="0"/>
        <w:tabs>
          <w:tab w:val="clear" w:pos="567"/>
        </w:tabs>
        <w:rPr>
          <w:szCs w:val="22"/>
          <w:lang w:val="sl-SI"/>
        </w:rPr>
      </w:pPr>
    </w:p>
    <w:p w14:paraId="3514DC21" w14:textId="77777777" w:rsidR="00C2153B" w:rsidRPr="00702FEC" w:rsidRDefault="00C2153B" w:rsidP="00C2153B">
      <w:pPr>
        <w:pBdr>
          <w:top w:val="single" w:sz="4" w:space="1" w:color="auto"/>
          <w:left w:val="single" w:sz="4" w:space="4" w:color="auto"/>
          <w:bottom w:val="single" w:sz="4" w:space="1" w:color="auto"/>
          <w:right w:val="single" w:sz="4" w:space="4" w:color="auto"/>
        </w:pBdr>
        <w:rPr>
          <w:b/>
          <w:lang w:val="sl-SI"/>
        </w:rPr>
      </w:pPr>
      <w:r w:rsidRPr="00702FEC">
        <w:rPr>
          <w:b/>
          <w:lang w:val="sl-SI"/>
        </w:rPr>
        <w:t xml:space="preserve">PODATKI, KI MORAJO </w:t>
      </w:r>
      <w:smartTag w:uri="urn:schemas-tilde-lv/tildestengine" w:element="firmas">
        <w:r w:rsidRPr="00702FEC">
          <w:rPr>
            <w:b/>
            <w:lang w:val="sl-SI"/>
          </w:rPr>
          <w:t>BITI</w:t>
        </w:r>
      </w:smartTag>
      <w:r w:rsidRPr="00702FEC">
        <w:rPr>
          <w:b/>
          <w:lang w:val="sl-SI"/>
        </w:rPr>
        <w:t xml:space="preserve"> NAJMANJ NAVEDENI NA MANJŠIH STIČNIH OVOJNINAH</w:t>
      </w:r>
    </w:p>
    <w:p w14:paraId="7C4DB2BB"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spacing w:line="240" w:lineRule="auto"/>
        <w:rPr>
          <w:szCs w:val="22"/>
          <w:lang w:val="sl-SI"/>
        </w:rPr>
      </w:pPr>
    </w:p>
    <w:p w14:paraId="4BCE9A7B"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spacing w:line="240" w:lineRule="auto"/>
        <w:rPr>
          <w:b/>
          <w:szCs w:val="22"/>
          <w:lang w:val="sl-SI"/>
        </w:rPr>
      </w:pPr>
      <w:r w:rsidRPr="00702FEC">
        <w:rPr>
          <w:b/>
          <w:szCs w:val="22"/>
          <w:lang w:val="sl-SI"/>
        </w:rPr>
        <w:t>NALEPKA NA VIALI</w:t>
      </w:r>
    </w:p>
    <w:p w14:paraId="500945E9" w14:textId="77777777" w:rsidR="00C2153B" w:rsidRPr="00702FEC" w:rsidRDefault="00C2153B" w:rsidP="00C2153B">
      <w:pPr>
        <w:pStyle w:val="TextChar"/>
        <w:spacing w:before="0"/>
        <w:jc w:val="left"/>
        <w:rPr>
          <w:sz w:val="22"/>
          <w:szCs w:val="22"/>
          <w:lang w:val="sl-SI"/>
        </w:rPr>
      </w:pPr>
    </w:p>
    <w:p w14:paraId="0ECBE4B3" w14:textId="77777777" w:rsidR="00C2153B" w:rsidRPr="00702FEC" w:rsidRDefault="00C2153B" w:rsidP="00C2153B">
      <w:pPr>
        <w:pStyle w:val="TextChar"/>
        <w:spacing w:before="0"/>
        <w:jc w:val="left"/>
        <w:rPr>
          <w:sz w:val="22"/>
          <w:szCs w:val="22"/>
          <w:lang w:val="sl-SI"/>
        </w:rPr>
      </w:pPr>
    </w:p>
    <w:p w14:paraId="3F114D77"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sl-SI"/>
        </w:rPr>
      </w:pPr>
      <w:r w:rsidRPr="00702FEC">
        <w:rPr>
          <w:b/>
          <w:szCs w:val="22"/>
          <w:lang w:val="sl-SI"/>
        </w:rPr>
        <w:t>1.</w:t>
      </w:r>
      <w:r w:rsidRPr="00702FEC">
        <w:rPr>
          <w:b/>
          <w:szCs w:val="22"/>
          <w:lang w:val="sl-SI"/>
        </w:rPr>
        <w:tab/>
      </w:r>
      <w:r w:rsidRPr="00702FEC">
        <w:rPr>
          <w:b/>
          <w:lang w:val="sl-SI"/>
        </w:rPr>
        <w:t xml:space="preserve">IME ZDRAVILA IN </w:t>
      </w:r>
      <w:smartTag w:uri="urn:schemas-tilde-lv/tildestengine" w:element="firmas">
        <w:r w:rsidRPr="00702FEC">
          <w:rPr>
            <w:b/>
            <w:lang w:val="sl-SI"/>
          </w:rPr>
          <w:t>POT</w:t>
        </w:r>
      </w:smartTag>
      <w:r w:rsidRPr="00702FEC">
        <w:rPr>
          <w:b/>
          <w:lang w:val="sl-SI"/>
        </w:rPr>
        <w:t>(I) UPORABE</w:t>
      </w:r>
    </w:p>
    <w:p w14:paraId="15D5AF0A" w14:textId="77777777" w:rsidR="00C2153B" w:rsidRPr="00702FEC" w:rsidRDefault="00C2153B" w:rsidP="00C2153B">
      <w:pPr>
        <w:pStyle w:val="TextChar"/>
        <w:spacing w:before="0"/>
        <w:jc w:val="left"/>
        <w:rPr>
          <w:sz w:val="22"/>
          <w:szCs w:val="22"/>
          <w:lang w:val="sl-SI"/>
        </w:rPr>
      </w:pPr>
    </w:p>
    <w:p w14:paraId="41A8E02F" w14:textId="77777777" w:rsidR="00C2153B" w:rsidRPr="00702FEC" w:rsidRDefault="00C2153B" w:rsidP="00C2153B">
      <w:pPr>
        <w:pStyle w:val="TextChar"/>
        <w:spacing w:before="0"/>
        <w:jc w:val="left"/>
        <w:rPr>
          <w:sz w:val="22"/>
          <w:szCs w:val="22"/>
          <w:lang w:val="sl-SI"/>
        </w:rPr>
      </w:pPr>
      <w:r w:rsidRPr="00702FEC">
        <w:rPr>
          <w:sz w:val="22"/>
          <w:szCs w:val="22"/>
          <w:lang w:val="sl-SI"/>
        </w:rPr>
        <w:t>Xolair 150 mg prašek za raztopino za injiciranje</w:t>
      </w:r>
    </w:p>
    <w:p w14:paraId="06AD44D8" w14:textId="77777777" w:rsidR="00C2153B" w:rsidRPr="00702FEC" w:rsidRDefault="00C2153B" w:rsidP="00C2153B">
      <w:pPr>
        <w:pStyle w:val="TextChar"/>
        <w:spacing w:before="0"/>
        <w:jc w:val="left"/>
        <w:rPr>
          <w:sz w:val="22"/>
          <w:szCs w:val="22"/>
          <w:lang w:val="sl-SI"/>
        </w:rPr>
      </w:pPr>
      <w:r w:rsidRPr="00702FEC">
        <w:rPr>
          <w:sz w:val="22"/>
          <w:szCs w:val="22"/>
          <w:lang w:val="sl-SI"/>
        </w:rPr>
        <w:t>omalizumab</w:t>
      </w:r>
    </w:p>
    <w:p w14:paraId="4036B6CF" w14:textId="77777777" w:rsidR="00C2153B" w:rsidRPr="00702FEC" w:rsidRDefault="00C2153B" w:rsidP="00C2153B">
      <w:pPr>
        <w:pStyle w:val="TextChar"/>
        <w:spacing w:before="0"/>
        <w:jc w:val="left"/>
        <w:rPr>
          <w:sz w:val="22"/>
          <w:szCs w:val="22"/>
          <w:lang w:val="sl-SI"/>
        </w:rPr>
      </w:pPr>
      <w:r w:rsidRPr="00702FEC">
        <w:rPr>
          <w:sz w:val="22"/>
          <w:szCs w:val="22"/>
          <w:lang w:val="sl-SI"/>
        </w:rPr>
        <w:t>subkutana uporaba</w:t>
      </w:r>
    </w:p>
    <w:p w14:paraId="0E1000B7" w14:textId="77777777" w:rsidR="00C2153B" w:rsidRPr="00702FEC" w:rsidRDefault="00C2153B" w:rsidP="00C2153B">
      <w:pPr>
        <w:pStyle w:val="TextChar"/>
        <w:spacing w:before="0"/>
        <w:jc w:val="left"/>
        <w:rPr>
          <w:sz w:val="22"/>
          <w:szCs w:val="22"/>
          <w:lang w:val="sl-SI"/>
        </w:rPr>
      </w:pPr>
    </w:p>
    <w:p w14:paraId="16F813F8" w14:textId="77777777" w:rsidR="00C2153B" w:rsidRPr="00702FEC" w:rsidRDefault="00C2153B" w:rsidP="00C2153B">
      <w:pPr>
        <w:pStyle w:val="TextChar"/>
        <w:spacing w:before="0"/>
        <w:jc w:val="left"/>
        <w:rPr>
          <w:sz w:val="22"/>
          <w:szCs w:val="22"/>
          <w:lang w:val="sl-SI"/>
        </w:rPr>
      </w:pPr>
    </w:p>
    <w:p w14:paraId="4622E05E"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sl-SI"/>
        </w:rPr>
      </w:pPr>
      <w:r w:rsidRPr="00702FEC">
        <w:rPr>
          <w:b/>
          <w:szCs w:val="22"/>
          <w:lang w:val="sl-SI"/>
        </w:rPr>
        <w:t>2.</w:t>
      </w:r>
      <w:r w:rsidRPr="00702FEC">
        <w:rPr>
          <w:b/>
          <w:szCs w:val="22"/>
          <w:lang w:val="sl-SI"/>
        </w:rPr>
        <w:tab/>
      </w:r>
      <w:r w:rsidRPr="00702FEC">
        <w:rPr>
          <w:b/>
          <w:lang w:val="sl-SI"/>
        </w:rPr>
        <w:t>POSTOPEK UPORABE</w:t>
      </w:r>
    </w:p>
    <w:p w14:paraId="430656BB" w14:textId="77777777" w:rsidR="00C2153B" w:rsidRPr="00702FEC" w:rsidRDefault="00C2153B" w:rsidP="00C2153B">
      <w:pPr>
        <w:pStyle w:val="TextChar"/>
        <w:spacing w:before="0"/>
        <w:jc w:val="left"/>
        <w:rPr>
          <w:sz w:val="22"/>
          <w:szCs w:val="22"/>
          <w:lang w:val="sl-SI"/>
        </w:rPr>
      </w:pPr>
    </w:p>
    <w:p w14:paraId="653A22F1" w14:textId="77777777" w:rsidR="00C2153B" w:rsidRPr="00702FEC" w:rsidRDefault="00C2153B" w:rsidP="00C2153B">
      <w:pPr>
        <w:pStyle w:val="TextChar"/>
        <w:spacing w:before="0"/>
        <w:jc w:val="left"/>
        <w:rPr>
          <w:sz w:val="22"/>
          <w:szCs w:val="22"/>
          <w:lang w:val="sl-SI"/>
        </w:rPr>
      </w:pPr>
    </w:p>
    <w:p w14:paraId="025B5DAF"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sl-SI"/>
        </w:rPr>
      </w:pPr>
      <w:r w:rsidRPr="00702FEC">
        <w:rPr>
          <w:b/>
          <w:szCs w:val="22"/>
          <w:lang w:val="sl-SI"/>
        </w:rPr>
        <w:t>3.</w:t>
      </w:r>
      <w:r w:rsidRPr="00702FEC">
        <w:rPr>
          <w:b/>
          <w:szCs w:val="22"/>
          <w:lang w:val="sl-SI"/>
        </w:rPr>
        <w:tab/>
      </w:r>
      <w:r w:rsidRPr="00702FEC">
        <w:rPr>
          <w:b/>
          <w:lang w:val="sl-SI"/>
        </w:rPr>
        <w:t>DATUM IZTEKA ROKA UPORABNOSTI ZDRAVILA</w:t>
      </w:r>
    </w:p>
    <w:p w14:paraId="0625A5CB" w14:textId="77777777" w:rsidR="00C2153B" w:rsidRPr="00702FEC" w:rsidRDefault="00C2153B" w:rsidP="00C2153B">
      <w:pPr>
        <w:pStyle w:val="TextChar"/>
        <w:spacing w:before="0"/>
        <w:jc w:val="left"/>
        <w:rPr>
          <w:sz w:val="22"/>
          <w:szCs w:val="22"/>
          <w:lang w:val="sl-SI"/>
        </w:rPr>
      </w:pPr>
    </w:p>
    <w:p w14:paraId="6D561E75" w14:textId="77777777" w:rsidR="00C2153B" w:rsidRPr="00702FEC" w:rsidRDefault="00C2153B" w:rsidP="00C2153B">
      <w:pPr>
        <w:pStyle w:val="TextChar"/>
        <w:spacing w:before="0"/>
        <w:jc w:val="left"/>
        <w:rPr>
          <w:sz w:val="22"/>
          <w:szCs w:val="22"/>
          <w:lang w:val="sl-SI"/>
        </w:rPr>
      </w:pPr>
      <w:r w:rsidRPr="00702FEC">
        <w:rPr>
          <w:sz w:val="22"/>
          <w:szCs w:val="22"/>
          <w:lang w:val="sl-SI"/>
        </w:rPr>
        <w:t>EXP</w:t>
      </w:r>
    </w:p>
    <w:p w14:paraId="1BDB6ACE" w14:textId="77777777" w:rsidR="00C2153B" w:rsidRPr="00702FEC" w:rsidRDefault="00C2153B" w:rsidP="00C2153B">
      <w:pPr>
        <w:pStyle w:val="TextChar"/>
        <w:spacing w:before="0"/>
        <w:jc w:val="left"/>
        <w:rPr>
          <w:sz w:val="22"/>
          <w:szCs w:val="22"/>
          <w:lang w:val="sl-SI"/>
        </w:rPr>
      </w:pPr>
    </w:p>
    <w:p w14:paraId="4B9D1237" w14:textId="77777777" w:rsidR="00C2153B" w:rsidRPr="00702FEC" w:rsidRDefault="00C2153B" w:rsidP="00C2153B">
      <w:pPr>
        <w:pStyle w:val="TextChar"/>
        <w:spacing w:before="0"/>
        <w:jc w:val="left"/>
        <w:rPr>
          <w:sz w:val="22"/>
          <w:szCs w:val="22"/>
          <w:lang w:val="sl-SI"/>
        </w:rPr>
      </w:pPr>
    </w:p>
    <w:p w14:paraId="63D0965B"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sl-SI"/>
        </w:rPr>
      </w:pPr>
      <w:r w:rsidRPr="00702FEC">
        <w:rPr>
          <w:b/>
          <w:szCs w:val="22"/>
          <w:lang w:val="sl-SI"/>
        </w:rPr>
        <w:t>4.</w:t>
      </w:r>
      <w:r w:rsidRPr="00702FEC">
        <w:rPr>
          <w:b/>
          <w:szCs w:val="22"/>
          <w:lang w:val="sl-SI"/>
        </w:rPr>
        <w:tab/>
      </w:r>
      <w:r w:rsidRPr="00702FEC">
        <w:rPr>
          <w:b/>
          <w:lang w:val="sl-SI"/>
        </w:rPr>
        <w:t>ŠTEVILKA SERIJE</w:t>
      </w:r>
    </w:p>
    <w:p w14:paraId="5424FABF" w14:textId="77777777" w:rsidR="00C2153B" w:rsidRPr="00702FEC" w:rsidRDefault="00C2153B" w:rsidP="00C2153B">
      <w:pPr>
        <w:pStyle w:val="TextChar"/>
        <w:spacing w:before="0"/>
        <w:jc w:val="left"/>
        <w:rPr>
          <w:sz w:val="22"/>
          <w:szCs w:val="22"/>
          <w:lang w:val="sl-SI"/>
        </w:rPr>
      </w:pPr>
    </w:p>
    <w:p w14:paraId="29B45B7D" w14:textId="77777777" w:rsidR="00C2153B" w:rsidRPr="00702FEC" w:rsidRDefault="00C2153B" w:rsidP="00C2153B">
      <w:pPr>
        <w:pStyle w:val="TextChar"/>
        <w:spacing w:before="0"/>
        <w:jc w:val="left"/>
        <w:rPr>
          <w:sz w:val="22"/>
          <w:szCs w:val="22"/>
          <w:lang w:val="sl-SI"/>
        </w:rPr>
      </w:pPr>
      <w:r w:rsidRPr="00702FEC">
        <w:rPr>
          <w:sz w:val="22"/>
          <w:szCs w:val="22"/>
          <w:lang w:val="sl-SI"/>
        </w:rPr>
        <w:t>Lot</w:t>
      </w:r>
    </w:p>
    <w:p w14:paraId="072685AF" w14:textId="77777777" w:rsidR="00C2153B" w:rsidRPr="00702FEC" w:rsidRDefault="00C2153B" w:rsidP="00C2153B">
      <w:pPr>
        <w:pStyle w:val="TextChar"/>
        <w:spacing w:before="0"/>
        <w:jc w:val="left"/>
        <w:rPr>
          <w:sz w:val="22"/>
          <w:szCs w:val="22"/>
          <w:lang w:val="sl-SI"/>
        </w:rPr>
      </w:pPr>
    </w:p>
    <w:p w14:paraId="6BE331AF" w14:textId="77777777" w:rsidR="00C2153B" w:rsidRPr="00702FEC" w:rsidRDefault="00C2153B" w:rsidP="00C2153B">
      <w:pPr>
        <w:pStyle w:val="TextChar"/>
        <w:spacing w:before="0"/>
        <w:jc w:val="left"/>
        <w:rPr>
          <w:sz w:val="22"/>
          <w:szCs w:val="22"/>
          <w:lang w:val="sl-SI"/>
        </w:rPr>
      </w:pPr>
    </w:p>
    <w:p w14:paraId="05F5FFBD"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sl-SI"/>
        </w:rPr>
      </w:pPr>
      <w:r w:rsidRPr="00702FEC">
        <w:rPr>
          <w:b/>
          <w:szCs w:val="22"/>
          <w:lang w:val="sl-SI"/>
        </w:rPr>
        <w:t>5.</w:t>
      </w:r>
      <w:r w:rsidRPr="00702FEC">
        <w:rPr>
          <w:b/>
          <w:szCs w:val="22"/>
          <w:lang w:val="sl-SI"/>
        </w:rPr>
        <w:tab/>
      </w:r>
      <w:r w:rsidRPr="00702FEC">
        <w:rPr>
          <w:b/>
          <w:lang w:val="sl-SI"/>
        </w:rPr>
        <w:t xml:space="preserve">VSEBINA, IZRAŽENA Z MASO, PROSTORNINO </w:t>
      </w:r>
      <w:smartTag w:uri="urn:schemas-tilde-lv/tildestengine" w:element="firmas">
        <w:r w:rsidRPr="00702FEC">
          <w:rPr>
            <w:b/>
            <w:lang w:val="sl-SI"/>
          </w:rPr>
          <w:t>ALI</w:t>
        </w:r>
      </w:smartTag>
      <w:r w:rsidRPr="00702FEC">
        <w:rPr>
          <w:b/>
          <w:lang w:val="sl-SI"/>
        </w:rPr>
        <w:t xml:space="preserve"> ŠTEVILOM ENOT</w:t>
      </w:r>
    </w:p>
    <w:p w14:paraId="49609E32" w14:textId="77777777" w:rsidR="00C2153B" w:rsidRPr="00702FEC" w:rsidRDefault="00C2153B" w:rsidP="00C2153B">
      <w:pPr>
        <w:widowControl w:val="0"/>
        <w:spacing w:line="240" w:lineRule="auto"/>
        <w:ind w:right="-449"/>
        <w:rPr>
          <w:szCs w:val="22"/>
          <w:lang w:val="sl-SI"/>
        </w:rPr>
      </w:pPr>
    </w:p>
    <w:p w14:paraId="1AA1C845" w14:textId="77777777" w:rsidR="00C2153B" w:rsidRPr="00702FEC" w:rsidRDefault="00C2153B" w:rsidP="00C2153B">
      <w:pPr>
        <w:widowControl w:val="0"/>
        <w:spacing w:line="240" w:lineRule="auto"/>
        <w:ind w:right="-449"/>
        <w:rPr>
          <w:color w:val="000000"/>
          <w:szCs w:val="22"/>
          <w:shd w:val="pct15" w:color="auto" w:fill="auto"/>
          <w:lang w:val="sl-SI"/>
        </w:rPr>
      </w:pPr>
      <w:r w:rsidRPr="00702FEC">
        <w:rPr>
          <w:color w:val="000000"/>
          <w:szCs w:val="22"/>
          <w:shd w:val="pct15" w:color="auto" w:fill="auto"/>
          <w:lang w:val="sl-SI"/>
        </w:rPr>
        <w:t>150 mg</w:t>
      </w:r>
    </w:p>
    <w:p w14:paraId="4B8CCC51" w14:textId="77777777" w:rsidR="00C2153B" w:rsidRPr="00702FEC" w:rsidRDefault="00C2153B" w:rsidP="00C2153B">
      <w:pPr>
        <w:widowControl w:val="0"/>
        <w:spacing w:line="240" w:lineRule="auto"/>
        <w:ind w:right="-449"/>
        <w:rPr>
          <w:szCs w:val="22"/>
          <w:lang w:val="sl-SI"/>
        </w:rPr>
      </w:pPr>
    </w:p>
    <w:p w14:paraId="738723AD" w14:textId="77777777" w:rsidR="00C2153B" w:rsidRPr="00702FEC" w:rsidRDefault="00C2153B" w:rsidP="00C2153B">
      <w:pPr>
        <w:widowControl w:val="0"/>
        <w:spacing w:line="240" w:lineRule="auto"/>
        <w:ind w:right="-449"/>
        <w:rPr>
          <w:szCs w:val="22"/>
          <w:lang w:val="sl-SI"/>
        </w:rPr>
      </w:pPr>
    </w:p>
    <w:p w14:paraId="2270A567"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sl-SI"/>
        </w:rPr>
      </w:pPr>
      <w:r w:rsidRPr="00702FEC">
        <w:rPr>
          <w:b/>
          <w:szCs w:val="22"/>
          <w:lang w:val="sl-SI"/>
        </w:rPr>
        <w:t>6.</w:t>
      </w:r>
      <w:r w:rsidRPr="00702FEC">
        <w:rPr>
          <w:b/>
          <w:szCs w:val="22"/>
          <w:lang w:val="sl-SI"/>
        </w:rPr>
        <w:tab/>
      </w:r>
      <w:r w:rsidRPr="00702FEC">
        <w:rPr>
          <w:b/>
          <w:lang w:val="sl-SI"/>
        </w:rPr>
        <w:t>DRUGI PODATKI</w:t>
      </w:r>
    </w:p>
    <w:p w14:paraId="56861624" w14:textId="77777777" w:rsidR="00C2153B" w:rsidRPr="00702FEC" w:rsidRDefault="00C2153B" w:rsidP="00C2153B">
      <w:pPr>
        <w:pStyle w:val="TextChar"/>
        <w:spacing w:before="0"/>
        <w:jc w:val="left"/>
        <w:rPr>
          <w:sz w:val="22"/>
          <w:szCs w:val="22"/>
          <w:lang w:val="sl-SI"/>
        </w:rPr>
      </w:pPr>
    </w:p>
    <w:p w14:paraId="710C45FB" w14:textId="77777777" w:rsidR="00C2153B" w:rsidRPr="00702FEC" w:rsidRDefault="00C2153B" w:rsidP="00C2153B">
      <w:pPr>
        <w:pStyle w:val="TextChar"/>
        <w:spacing w:before="0"/>
        <w:jc w:val="left"/>
        <w:rPr>
          <w:sz w:val="22"/>
          <w:szCs w:val="22"/>
          <w:lang w:val="sl-SI"/>
        </w:rPr>
      </w:pPr>
      <w:r w:rsidRPr="00702FEC">
        <w:rPr>
          <w:sz w:val="22"/>
          <w:szCs w:val="22"/>
          <w:lang w:val="sl-SI"/>
        </w:rPr>
        <w:t>Shranjujte v hladilniku.</w:t>
      </w:r>
    </w:p>
    <w:p w14:paraId="7EE5A564" w14:textId="77777777" w:rsidR="00C2153B" w:rsidRPr="00702FEC" w:rsidRDefault="00C2153B" w:rsidP="00C2153B">
      <w:pPr>
        <w:pStyle w:val="TextChar"/>
        <w:spacing w:before="0"/>
        <w:jc w:val="left"/>
        <w:rPr>
          <w:sz w:val="22"/>
          <w:szCs w:val="22"/>
          <w:lang w:val="sl-SI"/>
        </w:rPr>
      </w:pPr>
    </w:p>
    <w:p w14:paraId="4B06ED3B" w14:textId="77777777" w:rsidR="00C2153B" w:rsidRPr="00702FEC" w:rsidRDefault="00C2153B" w:rsidP="00C2153B">
      <w:pPr>
        <w:pStyle w:val="TextChar"/>
        <w:spacing w:before="0"/>
        <w:jc w:val="left"/>
        <w:rPr>
          <w:bCs/>
          <w:sz w:val="22"/>
          <w:szCs w:val="22"/>
          <w:lang w:val="sl-SI"/>
        </w:rPr>
      </w:pPr>
      <w:r w:rsidRPr="00702FEC">
        <w:rPr>
          <w:bCs/>
          <w:sz w:val="22"/>
          <w:szCs w:val="22"/>
          <w:lang w:val="sl-SI"/>
        </w:rPr>
        <w:br w:type="page"/>
      </w:r>
    </w:p>
    <w:p w14:paraId="63C7CCAB" w14:textId="77777777" w:rsidR="00C2153B" w:rsidRPr="00702FEC" w:rsidRDefault="00C2153B" w:rsidP="00C2153B">
      <w:pPr>
        <w:pStyle w:val="TextChar"/>
        <w:spacing w:before="0"/>
        <w:jc w:val="left"/>
        <w:rPr>
          <w:sz w:val="22"/>
          <w:szCs w:val="22"/>
          <w:lang w:val="sl-SI"/>
        </w:rPr>
      </w:pPr>
    </w:p>
    <w:p w14:paraId="0303ACF8" w14:textId="77777777" w:rsidR="00C2153B" w:rsidRPr="00702FEC" w:rsidRDefault="00C2153B" w:rsidP="00C2153B">
      <w:pPr>
        <w:pBdr>
          <w:top w:val="single" w:sz="4" w:space="1" w:color="auto"/>
          <w:left w:val="single" w:sz="4" w:space="4" w:color="auto"/>
          <w:bottom w:val="single" w:sz="4" w:space="1" w:color="auto"/>
          <w:right w:val="single" w:sz="4" w:space="4" w:color="auto"/>
        </w:pBdr>
        <w:rPr>
          <w:b/>
          <w:lang w:val="sl-SI"/>
        </w:rPr>
      </w:pPr>
      <w:r w:rsidRPr="00702FEC">
        <w:rPr>
          <w:b/>
          <w:lang w:val="sl-SI"/>
        </w:rPr>
        <w:t xml:space="preserve">PODATKI, KI MORAJO </w:t>
      </w:r>
      <w:smartTag w:uri="urn:schemas-tilde-lv/tildestengine" w:element="firmas">
        <w:r w:rsidRPr="00702FEC">
          <w:rPr>
            <w:b/>
            <w:lang w:val="sl-SI"/>
          </w:rPr>
          <w:t>BITI</w:t>
        </w:r>
      </w:smartTag>
      <w:r w:rsidRPr="00702FEC">
        <w:rPr>
          <w:b/>
          <w:lang w:val="sl-SI"/>
        </w:rPr>
        <w:t xml:space="preserve"> NAJMANJ NAVEDENI NA MANJŠIH STIČNIH OVOJNINAH</w:t>
      </w:r>
    </w:p>
    <w:p w14:paraId="3F0F4856"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spacing w:line="240" w:lineRule="auto"/>
        <w:rPr>
          <w:szCs w:val="22"/>
          <w:lang w:val="sl-SI"/>
        </w:rPr>
      </w:pPr>
    </w:p>
    <w:p w14:paraId="4856E575"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spacing w:line="240" w:lineRule="auto"/>
        <w:rPr>
          <w:b/>
          <w:szCs w:val="22"/>
          <w:lang w:val="sl-SI"/>
        </w:rPr>
      </w:pPr>
      <w:r w:rsidRPr="00702FEC">
        <w:rPr>
          <w:b/>
          <w:szCs w:val="22"/>
          <w:lang w:val="sl-SI"/>
        </w:rPr>
        <w:t>NALEPKA NA AMPULI</w:t>
      </w:r>
    </w:p>
    <w:p w14:paraId="48AD9EA8" w14:textId="77777777" w:rsidR="00C2153B" w:rsidRPr="00702FEC" w:rsidRDefault="00C2153B" w:rsidP="00C2153B">
      <w:pPr>
        <w:widowControl w:val="0"/>
        <w:spacing w:line="240" w:lineRule="auto"/>
        <w:rPr>
          <w:szCs w:val="22"/>
          <w:lang w:val="sl-SI"/>
        </w:rPr>
      </w:pPr>
    </w:p>
    <w:p w14:paraId="47AC751D" w14:textId="77777777" w:rsidR="00C2153B" w:rsidRPr="00702FEC" w:rsidRDefault="00C2153B" w:rsidP="00C2153B">
      <w:pPr>
        <w:widowControl w:val="0"/>
        <w:spacing w:line="240" w:lineRule="auto"/>
        <w:rPr>
          <w:szCs w:val="22"/>
          <w:lang w:val="sl-SI"/>
        </w:rPr>
      </w:pPr>
    </w:p>
    <w:p w14:paraId="3E15AA75"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sl-SI"/>
        </w:rPr>
      </w:pPr>
      <w:r w:rsidRPr="00702FEC">
        <w:rPr>
          <w:b/>
          <w:szCs w:val="22"/>
          <w:lang w:val="sl-SI"/>
        </w:rPr>
        <w:t>1.</w:t>
      </w:r>
      <w:r w:rsidRPr="00702FEC">
        <w:rPr>
          <w:b/>
          <w:szCs w:val="22"/>
          <w:lang w:val="sl-SI"/>
        </w:rPr>
        <w:tab/>
      </w:r>
      <w:r w:rsidRPr="00702FEC">
        <w:rPr>
          <w:b/>
          <w:lang w:val="sl-SI"/>
        </w:rPr>
        <w:t xml:space="preserve">IME ZDRAVILA IN </w:t>
      </w:r>
      <w:smartTag w:uri="urn:schemas-tilde-lv/tildestengine" w:element="firmas">
        <w:r w:rsidRPr="00702FEC">
          <w:rPr>
            <w:b/>
            <w:lang w:val="sl-SI"/>
          </w:rPr>
          <w:t>POT</w:t>
        </w:r>
      </w:smartTag>
      <w:r w:rsidRPr="00702FEC">
        <w:rPr>
          <w:b/>
          <w:lang w:val="sl-SI"/>
        </w:rPr>
        <w:t>(I) UPORABE</w:t>
      </w:r>
    </w:p>
    <w:p w14:paraId="60392AEF" w14:textId="77777777" w:rsidR="00C2153B" w:rsidRPr="00702FEC" w:rsidRDefault="00C2153B" w:rsidP="00C2153B">
      <w:pPr>
        <w:widowControl w:val="0"/>
        <w:spacing w:line="240" w:lineRule="auto"/>
        <w:ind w:left="567" w:hanging="567"/>
        <w:rPr>
          <w:szCs w:val="22"/>
          <w:lang w:val="sl-SI"/>
        </w:rPr>
      </w:pPr>
    </w:p>
    <w:p w14:paraId="0C310A43" w14:textId="77777777" w:rsidR="00C2153B" w:rsidRPr="00702FEC" w:rsidRDefault="00C2153B" w:rsidP="00C2153B">
      <w:pPr>
        <w:pStyle w:val="TextChar"/>
        <w:spacing w:before="0"/>
        <w:jc w:val="left"/>
        <w:rPr>
          <w:sz w:val="22"/>
          <w:szCs w:val="22"/>
          <w:lang w:val="sl-SI"/>
        </w:rPr>
      </w:pPr>
      <w:r w:rsidRPr="00702FEC">
        <w:rPr>
          <w:sz w:val="22"/>
          <w:szCs w:val="22"/>
          <w:lang w:val="sl-SI"/>
        </w:rPr>
        <w:t>Vehikel za zdravilo Xolair</w:t>
      </w:r>
    </w:p>
    <w:p w14:paraId="50637458" w14:textId="77777777" w:rsidR="00C2153B" w:rsidRPr="00702FEC" w:rsidRDefault="00C2153B" w:rsidP="00C2153B">
      <w:pPr>
        <w:pStyle w:val="TextChar"/>
        <w:spacing w:before="0"/>
        <w:jc w:val="left"/>
        <w:rPr>
          <w:sz w:val="22"/>
          <w:szCs w:val="22"/>
          <w:lang w:val="sl-SI"/>
        </w:rPr>
      </w:pPr>
      <w:r w:rsidRPr="00702FEC">
        <w:rPr>
          <w:sz w:val="22"/>
          <w:szCs w:val="22"/>
          <w:lang w:val="sl-SI"/>
        </w:rPr>
        <w:t>voda za injekcije</w:t>
      </w:r>
    </w:p>
    <w:p w14:paraId="1273432A" w14:textId="77777777" w:rsidR="00C2153B" w:rsidRPr="00702FEC" w:rsidRDefault="00C2153B" w:rsidP="00C2153B">
      <w:pPr>
        <w:pStyle w:val="TextChar"/>
        <w:spacing w:before="0"/>
        <w:jc w:val="left"/>
        <w:rPr>
          <w:sz w:val="22"/>
          <w:szCs w:val="22"/>
          <w:lang w:val="sl-SI"/>
        </w:rPr>
      </w:pPr>
    </w:p>
    <w:p w14:paraId="6AE46B03" w14:textId="77777777" w:rsidR="00C2153B" w:rsidRPr="00702FEC" w:rsidRDefault="00C2153B" w:rsidP="00C2153B">
      <w:pPr>
        <w:widowControl w:val="0"/>
        <w:spacing w:line="240" w:lineRule="auto"/>
        <w:rPr>
          <w:szCs w:val="22"/>
          <w:lang w:val="sl-SI"/>
        </w:rPr>
      </w:pPr>
    </w:p>
    <w:p w14:paraId="57EA3A3D"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sl-SI"/>
        </w:rPr>
      </w:pPr>
      <w:r w:rsidRPr="00702FEC">
        <w:rPr>
          <w:b/>
          <w:szCs w:val="22"/>
          <w:lang w:val="sl-SI"/>
        </w:rPr>
        <w:t>2.</w:t>
      </w:r>
      <w:r w:rsidRPr="00702FEC">
        <w:rPr>
          <w:b/>
          <w:szCs w:val="22"/>
          <w:lang w:val="sl-SI"/>
        </w:rPr>
        <w:tab/>
      </w:r>
      <w:r w:rsidRPr="00702FEC">
        <w:rPr>
          <w:b/>
          <w:lang w:val="sl-SI"/>
        </w:rPr>
        <w:t>POSTOPEK UPORABE</w:t>
      </w:r>
    </w:p>
    <w:p w14:paraId="4FC92295" w14:textId="77777777" w:rsidR="00C2153B" w:rsidRPr="00702FEC" w:rsidRDefault="00C2153B" w:rsidP="00C2153B">
      <w:pPr>
        <w:pStyle w:val="TextChar"/>
        <w:spacing w:before="0"/>
        <w:jc w:val="left"/>
        <w:rPr>
          <w:sz w:val="22"/>
          <w:szCs w:val="22"/>
          <w:lang w:val="sl-SI"/>
        </w:rPr>
      </w:pPr>
    </w:p>
    <w:p w14:paraId="72408199" w14:textId="77777777" w:rsidR="00C2153B" w:rsidRPr="00702FEC" w:rsidRDefault="00C2153B" w:rsidP="00C2153B">
      <w:pPr>
        <w:pStyle w:val="TextChar"/>
        <w:spacing w:before="0"/>
        <w:jc w:val="left"/>
        <w:rPr>
          <w:sz w:val="22"/>
          <w:szCs w:val="22"/>
          <w:lang w:val="sl-SI"/>
        </w:rPr>
      </w:pPr>
      <w:r w:rsidRPr="00702FEC">
        <w:rPr>
          <w:sz w:val="22"/>
          <w:szCs w:val="22"/>
          <w:lang w:val="sl-SI"/>
        </w:rPr>
        <w:t>Uporabite 1,4 ml, ostalo zavrzite.</w:t>
      </w:r>
    </w:p>
    <w:p w14:paraId="2FB8B1C2" w14:textId="77777777" w:rsidR="00C2153B" w:rsidRPr="00702FEC" w:rsidRDefault="00C2153B" w:rsidP="00C2153B">
      <w:pPr>
        <w:pStyle w:val="TextChar"/>
        <w:spacing w:before="0"/>
        <w:jc w:val="left"/>
        <w:rPr>
          <w:sz w:val="22"/>
          <w:szCs w:val="22"/>
          <w:lang w:val="sl-SI"/>
        </w:rPr>
      </w:pPr>
    </w:p>
    <w:p w14:paraId="5B883DF6" w14:textId="77777777" w:rsidR="00C2153B" w:rsidRPr="00702FEC" w:rsidRDefault="00C2153B" w:rsidP="00C2153B">
      <w:pPr>
        <w:widowControl w:val="0"/>
        <w:spacing w:line="240" w:lineRule="auto"/>
        <w:rPr>
          <w:szCs w:val="22"/>
          <w:lang w:val="sl-SI"/>
        </w:rPr>
      </w:pPr>
    </w:p>
    <w:p w14:paraId="14BDE215"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sl-SI"/>
        </w:rPr>
      </w:pPr>
      <w:r w:rsidRPr="00702FEC">
        <w:rPr>
          <w:b/>
          <w:szCs w:val="22"/>
          <w:lang w:val="sl-SI"/>
        </w:rPr>
        <w:t>3.</w:t>
      </w:r>
      <w:r w:rsidRPr="00702FEC">
        <w:rPr>
          <w:b/>
          <w:szCs w:val="22"/>
          <w:lang w:val="sl-SI"/>
        </w:rPr>
        <w:tab/>
      </w:r>
      <w:r w:rsidRPr="00702FEC">
        <w:rPr>
          <w:b/>
          <w:lang w:val="sl-SI"/>
        </w:rPr>
        <w:t>DATUM IZTEKA ROKA UPORABNOSTI ZDRAVILA</w:t>
      </w:r>
    </w:p>
    <w:p w14:paraId="5396FFB1" w14:textId="77777777" w:rsidR="00C2153B" w:rsidRPr="00702FEC" w:rsidRDefault="00C2153B" w:rsidP="00C2153B">
      <w:pPr>
        <w:widowControl w:val="0"/>
        <w:spacing w:line="240" w:lineRule="auto"/>
        <w:rPr>
          <w:szCs w:val="22"/>
          <w:lang w:val="sl-SI"/>
        </w:rPr>
      </w:pPr>
    </w:p>
    <w:p w14:paraId="62DC0EC0" w14:textId="77777777" w:rsidR="00C2153B" w:rsidRPr="00702FEC" w:rsidRDefault="00C2153B" w:rsidP="00C2153B">
      <w:pPr>
        <w:pStyle w:val="TextChar"/>
        <w:spacing w:before="0"/>
        <w:jc w:val="left"/>
        <w:rPr>
          <w:sz w:val="22"/>
          <w:szCs w:val="22"/>
          <w:lang w:val="sl-SI"/>
        </w:rPr>
      </w:pPr>
      <w:r w:rsidRPr="00702FEC">
        <w:rPr>
          <w:sz w:val="22"/>
          <w:szCs w:val="22"/>
          <w:lang w:val="sl-SI"/>
        </w:rPr>
        <w:t>EXP</w:t>
      </w:r>
    </w:p>
    <w:p w14:paraId="2F2ED9B5" w14:textId="77777777" w:rsidR="00C2153B" w:rsidRPr="00702FEC" w:rsidRDefault="00C2153B" w:rsidP="00C2153B">
      <w:pPr>
        <w:pStyle w:val="TextChar"/>
        <w:spacing w:before="0"/>
        <w:jc w:val="left"/>
        <w:rPr>
          <w:sz w:val="22"/>
          <w:szCs w:val="22"/>
          <w:lang w:val="sl-SI"/>
        </w:rPr>
      </w:pPr>
    </w:p>
    <w:p w14:paraId="3362B531" w14:textId="77777777" w:rsidR="00C2153B" w:rsidRPr="00702FEC" w:rsidRDefault="00C2153B" w:rsidP="00C2153B">
      <w:pPr>
        <w:widowControl w:val="0"/>
        <w:spacing w:line="240" w:lineRule="auto"/>
        <w:rPr>
          <w:szCs w:val="22"/>
          <w:lang w:val="sl-SI"/>
        </w:rPr>
      </w:pPr>
    </w:p>
    <w:p w14:paraId="6CCDFABB"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sl-SI"/>
        </w:rPr>
      </w:pPr>
      <w:r w:rsidRPr="00702FEC">
        <w:rPr>
          <w:b/>
          <w:szCs w:val="22"/>
          <w:lang w:val="sl-SI"/>
        </w:rPr>
        <w:t>4.</w:t>
      </w:r>
      <w:r w:rsidRPr="00702FEC">
        <w:rPr>
          <w:b/>
          <w:szCs w:val="22"/>
          <w:lang w:val="sl-SI"/>
        </w:rPr>
        <w:tab/>
      </w:r>
      <w:r w:rsidRPr="00702FEC">
        <w:rPr>
          <w:b/>
          <w:lang w:val="sl-SI"/>
        </w:rPr>
        <w:t>ŠTEVILKA SERIJE</w:t>
      </w:r>
    </w:p>
    <w:p w14:paraId="3518C149" w14:textId="77777777" w:rsidR="00C2153B" w:rsidRPr="00702FEC" w:rsidRDefault="00C2153B" w:rsidP="00C2153B">
      <w:pPr>
        <w:pStyle w:val="TextChar"/>
        <w:spacing w:before="0"/>
        <w:jc w:val="left"/>
        <w:rPr>
          <w:sz w:val="22"/>
          <w:szCs w:val="22"/>
          <w:lang w:val="sl-SI"/>
        </w:rPr>
      </w:pPr>
    </w:p>
    <w:p w14:paraId="11BBCFFC" w14:textId="77777777" w:rsidR="00C2153B" w:rsidRPr="00702FEC" w:rsidRDefault="00C2153B" w:rsidP="00C2153B">
      <w:pPr>
        <w:pStyle w:val="TextChar"/>
        <w:spacing w:before="0"/>
        <w:jc w:val="left"/>
        <w:rPr>
          <w:sz w:val="22"/>
          <w:szCs w:val="22"/>
          <w:lang w:val="sl-SI"/>
        </w:rPr>
      </w:pPr>
      <w:r w:rsidRPr="00702FEC">
        <w:rPr>
          <w:sz w:val="22"/>
          <w:szCs w:val="22"/>
          <w:lang w:val="sl-SI"/>
        </w:rPr>
        <w:t>Lot</w:t>
      </w:r>
    </w:p>
    <w:p w14:paraId="6D26AE71" w14:textId="77777777" w:rsidR="00C2153B" w:rsidRPr="00702FEC" w:rsidRDefault="00C2153B" w:rsidP="00C2153B">
      <w:pPr>
        <w:pStyle w:val="TextChar"/>
        <w:spacing w:before="0"/>
        <w:jc w:val="left"/>
        <w:rPr>
          <w:sz w:val="22"/>
          <w:szCs w:val="22"/>
          <w:lang w:val="sl-SI"/>
        </w:rPr>
      </w:pPr>
    </w:p>
    <w:p w14:paraId="7FFF1238" w14:textId="77777777" w:rsidR="00C2153B" w:rsidRPr="00702FEC" w:rsidRDefault="00C2153B" w:rsidP="00C2153B">
      <w:pPr>
        <w:pStyle w:val="TextChar"/>
        <w:spacing w:before="0"/>
        <w:jc w:val="left"/>
        <w:rPr>
          <w:sz w:val="22"/>
          <w:szCs w:val="22"/>
          <w:lang w:val="sl-SI"/>
        </w:rPr>
      </w:pPr>
    </w:p>
    <w:p w14:paraId="776AE135"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sl-SI"/>
        </w:rPr>
      </w:pPr>
      <w:r w:rsidRPr="00702FEC">
        <w:rPr>
          <w:b/>
          <w:szCs w:val="22"/>
          <w:lang w:val="sl-SI"/>
        </w:rPr>
        <w:t>5.</w:t>
      </w:r>
      <w:r w:rsidRPr="00702FEC">
        <w:rPr>
          <w:b/>
          <w:szCs w:val="22"/>
          <w:lang w:val="sl-SI"/>
        </w:rPr>
        <w:tab/>
      </w:r>
      <w:r w:rsidRPr="00702FEC">
        <w:rPr>
          <w:b/>
          <w:lang w:val="sl-SI"/>
        </w:rPr>
        <w:t xml:space="preserve">VSEBINA, IZRAŽENA Z MASO, PROSTORNINO </w:t>
      </w:r>
      <w:smartTag w:uri="urn:schemas-tilde-lv/tildestengine" w:element="firmas">
        <w:r w:rsidRPr="00702FEC">
          <w:rPr>
            <w:b/>
            <w:lang w:val="sl-SI"/>
          </w:rPr>
          <w:t>ALI</w:t>
        </w:r>
      </w:smartTag>
      <w:r w:rsidRPr="00702FEC">
        <w:rPr>
          <w:b/>
          <w:lang w:val="sl-SI"/>
        </w:rPr>
        <w:t xml:space="preserve"> ŠTEVILOM ENOT</w:t>
      </w:r>
    </w:p>
    <w:p w14:paraId="5A4E99A0" w14:textId="77777777" w:rsidR="00C2153B" w:rsidRPr="00702FEC" w:rsidRDefault="00C2153B" w:rsidP="00C2153B">
      <w:pPr>
        <w:widowControl w:val="0"/>
        <w:spacing w:line="240" w:lineRule="auto"/>
        <w:ind w:right="-449"/>
        <w:rPr>
          <w:szCs w:val="22"/>
          <w:lang w:val="sl-SI"/>
        </w:rPr>
      </w:pPr>
    </w:p>
    <w:p w14:paraId="14687435" w14:textId="77777777" w:rsidR="00C2153B" w:rsidRPr="00702FEC" w:rsidRDefault="00C2153B" w:rsidP="00C2153B">
      <w:pPr>
        <w:widowControl w:val="0"/>
        <w:spacing w:line="240" w:lineRule="auto"/>
        <w:ind w:right="-449"/>
        <w:rPr>
          <w:szCs w:val="22"/>
          <w:lang w:val="sl-SI"/>
        </w:rPr>
      </w:pPr>
      <w:r w:rsidRPr="00702FEC">
        <w:rPr>
          <w:szCs w:val="22"/>
          <w:lang w:val="sl-SI"/>
        </w:rPr>
        <w:t>2 ml</w:t>
      </w:r>
    </w:p>
    <w:p w14:paraId="063ECA02" w14:textId="77777777" w:rsidR="00C2153B" w:rsidRPr="00702FEC" w:rsidRDefault="00C2153B" w:rsidP="00C2153B">
      <w:pPr>
        <w:widowControl w:val="0"/>
        <w:spacing w:line="240" w:lineRule="auto"/>
        <w:ind w:right="-449"/>
        <w:rPr>
          <w:szCs w:val="22"/>
          <w:lang w:val="sl-SI"/>
        </w:rPr>
      </w:pPr>
    </w:p>
    <w:p w14:paraId="31D85D68" w14:textId="77777777" w:rsidR="00C2153B" w:rsidRPr="00702FEC" w:rsidRDefault="00C2153B" w:rsidP="00C2153B">
      <w:pPr>
        <w:widowControl w:val="0"/>
        <w:spacing w:line="240" w:lineRule="auto"/>
        <w:ind w:right="-449"/>
        <w:rPr>
          <w:szCs w:val="22"/>
          <w:lang w:val="sl-SI"/>
        </w:rPr>
      </w:pPr>
    </w:p>
    <w:p w14:paraId="54843ED7" w14:textId="77777777" w:rsidR="00C2153B" w:rsidRPr="00702FEC" w:rsidRDefault="00C2153B" w:rsidP="00C2153B">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sl-SI"/>
        </w:rPr>
      </w:pPr>
      <w:r w:rsidRPr="00702FEC">
        <w:rPr>
          <w:b/>
          <w:szCs w:val="22"/>
          <w:lang w:val="sl-SI"/>
        </w:rPr>
        <w:t>6.</w:t>
      </w:r>
      <w:r w:rsidRPr="00702FEC">
        <w:rPr>
          <w:b/>
          <w:szCs w:val="22"/>
          <w:lang w:val="sl-SI"/>
        </w:rPr>
        <w:tab/>
      </w:r>
      <w:r w:rsidRPr="00702FEC">
        <w:rPr>
          <w:b/>
          <w:lang w:val="sl-SI"/>
        </w:rPr>
        <w:t>DRUGI PODATKI</w:t>
      </w:r>
    </w:p>
    <w:p w14:paraId="706B92B2" w14:textId="77777777" w:rsidR="00C2153B" w:rsidRPr="00702FEC" w:rsidRDefault="00C2153B" w:rsidP="00C2153B">
      <w:pPr>
        <w:widowControl w:val="0"/>
        <w:tabs>
          <w:tab w:val="clear" w:pos="567"/>
        </w:tabs>
        <w:spacing w:line="240" w:lineRule="auto"/>
        <w:rPr>
          <w:szCs w:val="22"/>
          <w:lang w:val="sl-SI"/>
        </w:rPr>
      </w:pPr>
    </w:p>
    <w:p w14:paraId="69E7B9A3" w14:textId="77777777" w:rsidR="00C2153B" w:rsidRPr="00702FEC" w:rsidRDefault="00C2153B" w:rsidP="00C2153B">
      <w:pPr>
        <w:widowControl w:val="0"/>
        <w:tabs>
          <w:tab w:val="clear" w:pos="567"/>
        </w:tabs>
        <w:spacing w:line="240" w:lineRule="auto"/>
        <w:rPr>
          <w:szCs w:val="22"/>
          <w:lang w:val="sl-SI"/>
        </w:rPr>
      </w:pPr>
    </w:p>
    <w:p w14:paraId="79C98F88" w14:textId="77777777" w:rsidR="00C2153B" w:rsidRPr="00702FEC" w:rsidRDefault="00C2153B" w:rsidP="00C2153B">
      <w:pPr>
        <w:widowControl w:val="0"/>
        <w:tabs>
          <w:tab w:val="clear" w:pos="567"/>
        </w:tabs>
        <w:spacing w:line="240" w:lineRule="auto"/>
        <w:rPr>
          <w:szCs w:val="22"/>
          <w:lang w:val="sl-SI"/>
        </w:rPr>
      </w:pPr>
      <w:r w:rsidRPr="00702FEC">
        <w:rPr>
          <w:szCs w:val="22"/>
          <w:lang w:val="sl-SI"/>
        </w:rPr>
        <w:br w:type="page"/>
      </w:r>
    </w:p>
    <w:p w14:paraId="50D0D290" w14:textId="77777777" w:rsidR="004A05C4" w:rsidRPr="00702FEC" w:rsidRDefault="004A05C4" w:rsidP="00EB05A4">
      <w:pPr>
        <w:widowControl w:val="0"/>
        <w:tabs>
          <w:tab w:val="clear" w:pos="567"/>
        </w:tabs>
        <w:spacing w:line="240" w:lineRule="auto"/>
        <w:rPr>
          <w:szCs w:val="22"/>
          <w:lang w:val="sl-SI"/>
        </w:rPr>
      </w:pPr>
    </w:p>
    <w:p w14:paraId="762AAF28" w14:textId="77777777" w:rsidR="004A05C4" w:rsidRPr="00702FEC" w:rsidRDefault="004A05C4" w:rsidP="00EB05A4">
      <w:pPr>
        <w:widowControl w:val="0"/>
        <w:tabs>
          <w:tab w:val="clear" w:pos="567"/>
        </w:tabs>
        <w:spacing w:line="240" w:lineRule="auto"/>
        <w:rPr>
          <w:szCs w:val="22"/>
          <w:lang w:val="sl-SI"/>
        </w:rPr>
      </w:pPr>
    </w:p>
    <w:p w14:paraId="5E8E915B" w14:textId="77777777" w:rsidR="004A05C4" w:rsidRPr="00702FEC" w:rsidRDefault="004A05C4" w:rsidP="00EB05A4">
      <w:pPr>
        <w:widowControl w:val="0"/>
        <w:tabs>
          <w:tab w:val="clear" w:pos="567"/>
        </w:tabs>
        <w:spacing w:line="240" w:lineRule="auto"/>
        <w:rPr>
          <w:szCs w:val="22"/>
          <w:lang w:val="sl-SI"/>
        </w:rPr>
      </w:pPr>
    </w:p>
    <w:p w14:paraId="1E6B4BC4" w14:textId="77777777" w:rsidR="004A05C4" w:rsidRPr="00702FEC" w:rsidRDefault="004A05C4" w:rsidP="00EB05A4">
      <w:pPr>
        <w:widowControl w:val="0"/>
        <w:tabs>
          <w:tab w:val="clear" w:pos="567"/>
        </w:tabs>
        <w:spacing w:line="240" w:lineRule="auto"/>
        <w:rPr>
          <w:szCs w:val="22"/>
          <w:lang w:val="sl-SI"/>
        </w:rPr>
      </w:pPr>
    </w:p>
    <w:p w14:paraId="154673C6" w14:textId="77777777" w:rsidR="004A05C4" w:rsidRPr="00702FEC" w:rsidRDefault="004A05C4" w:rsidP="00EB05A4">
      <w:pPr>
        <w:widowControl w:val="0"/>
        <w:tabs>
          <w:tab w:val="clear" w:pos="567"/>
        </w:tabs>
        <w:spacing w:line="240" w:lineRule="auto"/>
        <w:rPr>
          <w:szCs w:val="22"/>
          <w:lang w:val="sl-SI"/>
        </w:rPr>
      </w:pPr>
    </w:p>
    <w:p w14:paraId="4AD4370A" w14:textId="77777777" w:rsidR="004A05C4" w:rsidRPr="00702FEC" w:rsidRDefault="004A05C4" w:rsidP="00EB05A4">
      <w:pPr>
        <w:widowControl w:val="0"/>
        <w:tabs>
          <w:tab w:val="clear" w:pos="567"/>
        </w:tabs>
        <w:spacing w:line="240" w:lineRule="auto"/>
        <w:rPr>
          <w:szCs w:val="22"/>
          <w:lang w:val="sl-SI"/>
        </w:rPr>
      </w:pPr>
    </w:p>
    <w:p w14:paraId="4A5058BE" w14:textId="77777777" w:rsidR="004A05C4" w:rsidRPr="00702FEC" w:rsidRDefault="004A05C4" w:rsidP="00EB05A4">
      <w:pPr>
        <w:widowControl w:val="0"/>
        <w:tabs>
          <w:tab w:val="clear" w:pos="567"/>
        </w:tabs>
        <w:spacing w:line="240" w:lineRule="auto"/>
        <w:rPr>
          <w:szCs w:val="22"/>
          <w:lang w:val="sl-SI"/>
        </w:rPr>
      </w:pPr>
    </w:p>
    <w:p w14:paraId="07695043" w14:textId="77777777" w:rsidR="004A05C4" w:rsidRPr="00702FEC" w:rsidRDefault="004A05C4" w:rsidP="00EB05A4">
      <w:pPr>
        <w:widowControl w:val="0"/>
        <w:tabs>
          <w:tab w:val="clear" w:pos="567"/>
        </w:tabs>
        <w:spacing w:line="240" w:lineRule="auto"/>
        <w:rPr>
          <w:szCs w:val="22"/>
          <w:lang w:val="sl-SI"/>
        </w:rPr>
      </w:pPr>
    </w:p>
    <w:p w14:paraId="6E38C8A5" w14:textId="77777777" w:rsidR="004A05C4" w:rsidRPr="00702FEC" w:rsidRDefault="004A05C4" w:rsidP="00EB05A4">
      <w:pPr>
        <w:widowControl w:val="0"/>
        <w:tabs>
          <w:tab w:val="clear" w:pos="567"/>
        </w:tabs>
        <w:spacing w:line="240" w:lineRule="auto"/>
        <w:rPr>
          <w:szCs w:val="22"/>
          <w:lang w:val="sl-SI"/>
        </w:rPr>
      </w:pPr>
    </w:p>
    <w:p w14:paraId="13764586" w14:textId="77777777" w:rsidR="004A05C4" w:rsidRPr="00702FEC" w:rsidRDefault="004A05C4" w:rsidP="00EB05A4">
      <w:pPr>
        <w:widowControl w:val="0"/>
        <w:tabs>
          <w:tab w:val="clear" w:pos="567"/>
        </w:tabs>
        <w:spacing w:line="240" w:lineRule="auto"/>
        <w:rPr>
          <w:szCs w:val="22"/>
          <w:lang w:val="sl-SI"/>
        </w:rPr>
      </w:pPr>
    </w:p>
    <w:p w14:paraId="3B55E897" w14:textId="77777777" w:rsidR="004A05C4" w:rsidRPr="00702FEC" w:rsidRDefault="004A05C4" w:rsidP="00EB05A4">
      <w:pPr>
        <w:widowControl w:val="0"/>
        <w:tabs>
          <w:tab w:val="clear" w:pos="567"/>
        </w:tabs>
        <w:spacing w:line="240" w:lineRule="auto"/>
        <w:rPr>
          <w:szCs w:val="22"/>
          <w:lang w:val="sl-SI"/>
        </w:rPr>
      </w:pPr>
    </w:p>
    <w:p w14:paraId="69C8CA8F" w14:textId="77777777" w:rsidR="004A05C4" w:rsidRPr="00702FEC" w:rsidRDefault="004A05C4" w:rsidP="00EB05A4">
      <w:pPr>
        <w:widowControl w:val="0"/>
        <w:tabs>
          <w:tab w:val="clear" w:pos="567"/>
        </w:tabs>
        <w:spacing w:line="240" w:lineRule="auto"/>
        <w:rPr>
          <w:szCs w:val="22"/>
          <w:lang w:val="sl-SI"/>
        </w:rPr>
      </w:pPr>
    </w:p>
    <w:p w14:paraId="570FCAC1" w14:textId="77777777" w:rsidR="004A05C4" w:rsidRPr="00702FEC" w:rsidRDefault="004A05C4" w:rsidP="00EB05A4">
      <w:pPr>
        <w:widowControl w:val="0"/>
        <w:tabs>
          <w:tab w:val="clear" w:pos="567"/>
        </w:tabs>
        <w:spacing w:line="240" w:lineRule="auto"/>
        <w:rPr>
          <w:szCs w:val="22"/>
          <w:lang w:val="sl-SI"/>
        </w:rPr>
      </w:pPr>
    </w:p>
    <w:p w14:paraId="13E24327" w14:textId="77777777" w:rsidR="004A05C4" w:rsidRPr="00702FEC" w:rsidRDefault="004A05C4" w:rsidP="00EB05A4">
      <w:pPr>
        <w:widowControl w:val="0"/>
        <w:tabs>
          <w:tab w:val="clear" w:pos="567"/>
        </w:tabs>
        <w:spacing w:line="240" w:lineRule="auto"/>
        <w:rPr>
          <w:szCs w:val="22"/>
          <w:lang w:val="sl-SI"/>
        </w:rPr>
      </w:pPr>
    </w:p>
    <w:p w14:paraId="6A36FE5D" w14:textId="77777777" w:rsidR="004A05C4" w:rsidRPr="00702FEC" w:rsidRDefault="004A05C4" w:rsidP="00EB05A4">
      <w:pPr>
        <w:widowControl w:val="0"/>
        <w:tabs>
          <w:tab w:val="clear" w:pos="567"/>
        </w:tabs>
        <w:spacing w:line="240" w:lineRule="auto"/>
        <w:rPr>
          <w:szCs w:val="22"/>
          <w:lang w:val="sl-SI"/>
        </w:rPr>
      </w:pPr>
    </w:p>
    <w:p w14:paraId="5AC935C3" w14:textId="77777777" w:rsidR="004A05C4" w:rsidRPr="00702FEC" w:rsidRDefault="004A05C4" w:rsidP="00EB05A4">
      <w:pPr>
        <w:widowControl w:val="0"/>
        <w:tabs>
          <w:tab w:val="clear" w:pos="567"/>
        </w:tabs>
        <w:spacing w:line="240" w:lineRule="auto"/>
        <w:rPr>
          <w:szCs w:val="22"/>
          <w:lang w:val="sl-SI"/>
        </w:rPr>
      </w:pPr>
    </w:p>
    <w:p w14:paraId="74205CF8" w14:textId="77777777" w:rsidR="004A05C4" w:rsidRPr="00702FEC" w:rsidRDefault="004A05C4" w:rsidP="00EB05A4">
      <w:pPr>
        <w:widowControl w:val="0"/>
        <w:tabs>
          <w:tab w:val="clear" w:pos="567"/>
        </w:tabs>
        <w:spacing w:line="240" w:lineRule="auto"/>
        <w:rPr>
          <w:szCs w:val="22"/>
          <w:lang w:val="sl-SI"/>
        </w:rPr>
      </w:pPr>
    </w:p>
    <w:p w14:paraId="189B7BD9" w14:textId="77777777" w:rsidR="004A05C4" w:rsidRPr="00702FEC" w:rsidRDefault="004A05C4" w:rsidP="00EB05A4">
      <w:pPr>
        <w:widowControl w:val="0"/>
        <w:tabs>
          <w:tab w:val="clear" w:pos="567"/>
        </w:tabs>
        <w:spacing w:line="240" w:lineRule="auto"/>
        <w:rPr>
          <w:szCs w:val="22"/>
          <w:lang w:val="sl-SI"/>
        </w:rPr>
      </w:pPr>
    </w:p>
    <w:p w14:paraId="1FEB0116" w14:textId="77777777" w:rsidR="004A05C4" w:rsidRPr="00702FEC" w:rsidRDefault="004A05C4" w:rsidP="00EB05A4">
      <w:pPr>
        <w:widowControl w:val="0"/>
        <w:tabs>
          <w:tab w:val="clear" w:pos="567"/>
        </w:tabs>
        <w:spacing w:line="240" w:lineRule="auto"/>
        <w:rPr>
          <w:szCs w:val="22"/>
          <w:lang w:val="sl-SI"/>
        </w:rPr>
      </w:pPr>
    </w:p>
    <w:p w14:paraId="159566E3" w14:textId="77777777" w:rsidR="004A05C4" w:rsidRPr="00702FEC" w:rsidRDefault="004A05C4" w:rsidP="00EB05A4">
      <w:pPr>
        <w:widowControl w:val="0"/>
        <w:tabs>
          <w:tab w:val="clear" w:pos="567"/>
        </w:tabs>
        <w:spacing w:line="240" w:lineRule="auto"/>
        <w:rPr>
          <w:szCs w:val="22"/>
          <w:lang w:val="sl-SI"/>
        </w:rPr>
      </w:pPr>
    </w:p>
    <w:p w14:paraId="1F98C74B" w14:textId="77777777" w:rsidR="004A05C4" w:rsidRPr="00702FEC" w:rsidRDefault="004A05C4" w:rsidP="00EB05A4">
      <w:pPr>
        <w:widowControl w:val="0"/>
        <w:tabs>
          <w:tab w:val="clear" w:pos="567"/>
        </w:tabs>
        <w:spacing w:line="240" w:lineRule="auto"/>
        <w:rPr>
          <w:szCs w:val="22"/>
          <w:lang w:val="sl-SI"/>
        </w:rPr>
      </w:pPr>
    </w:p>
    <w:p w14:paraId="43223DE5" w14:textId="77777777" w:rsidR="004A05C4" w:rsidRPr="00702FEC" w:rsidRDefault="004A05C4" w:rsidP="00EB05A4">
      <w:pPr>
        <w:widowControl w:val="0"/>
        <w:tabs>
          <w:tab w:val="clear" w:pos="567"/>
        </w:tabs>
        <w:spacing w:line="240" w:lineRule="auto"/>
        <w:rPr>
          <w:szCs w:val="22"/>
          <w:lang w:val="sl-SI"/>
        </w:rPr>
      </w:pPr>
    </w:p>
    <w:p w14:paraId="13AD5622" w14:textId="77777777" w:rsidR="004A05C4" w:rsidRPr="00702FEC" w:rsidRDefault="004A05C4" w:rsidP="006B2756">
      <w:pPr>
        <w:widowControl w:val="0"/>
        <w:tabs>
          <w:tab w:val="clear" w:pos="567"/>
        </w:tabs>
        <w:spacing w:line="240" w:lineRule="auto"/>
        <w:jc w:val="center"/>
        <w:outlineLvl w:val="0"/>
        <w:rPr>
          <w:szCs w:val="22"/>
          <w:lang w:val="sl-SI"/>
        </w:rPr>
      </w:pPr>
      <w:r w:rsidRPr="00702FEC">
        <w:rPr>
          <w:b/>
          <w:szCs w:val="22"/>
          <w:lang w:val="sl-SI"/>
        </w:rPr>
        <w:t xml:space="preserve">B. </w:t>
      </w:r>
      <w:r w:rsidRPr="00702FEC">
        <w:rPr>
          <w:b/>
          <w:lang w:val="sl-SI"/>
        </w:rPr>
        <w:t>NAVODILO ZA UPORABO</w:t>
      </w:r>
    </w:p>
    <w:p w14:paraId="7BCE04F4" w14:textId="6ACCC040" w:rsidR="00C2153B" w:rsidRPr="00702FEC" w:rsidRDefault="004A05C4" w:rsidP="00C2153B">
      <w:pPr>
        <w:widowControl w:val="0"/>
        <w:tabs>
          <w:tab w:val="clear" w:pos="567"/>
        </w:tabs>
        <w:spacing w:line="240" w:lineRule="auto"/>
        <w:rPr>
          <w:bCs/>
          <w:szCs w:val="22"/>
          <w:lang w:val="sl-SI"/>
        </w:rPr>
      </w:pPr>
      <w:r w:rsidRPr="00702FEC">
        <w:rPr>
          <w:szCs w:val="22"/>
          <w:lang w:val="sl-SI"/>
        </w:rPr>
        <w:br w:type="page"/>
      </w:r>
    </w:p>
    <w:p w14:paraId="54AF9F68" w14:textId="7DD5744B" w:rsidR="005A6C6E" w:rsidRPr="00702FEC" w:rsidRDefault="0097504F" w:rsidP="00EB05A4">
      <w:pPr>
        <w:widowControl w:val="0"/>
        <w:tabs>
          <w:tab w:val="clear" w:pos="567"/>
        </w:tabs>
        <w:spacing w:line="240" w:lineRule="auto"/>
        <w:jc w:val="center"/>
        <w:rPr>
          <w:szCs w:val="22"/>
          <w:lang w:val="sl-SI"/>
        </w:rPr>
      </w:pPr>
      <w:r w:rsidRPr="00702FEC">
        <w:rPr>
          <w:b/>
          <w:szCs w:val="22"/>
          <w:lang w:val="sl-SI"/>
        </w:rPr>
        <w:t>Navodilo za uporabo</w:t>
      </w:r>
    </w:p>
    <w:p w14:paraId="70833012" w14:textId="77777777" w:rsidR="005A6C6E" w:rsidRPr="00702FEC" w:rsidRDefault="005A6C6E" w:rsidP="00EB05A4">
      <w:pPr>
        <w:widowControl w:val="0"/>
        <w:tabs>
          <w:tab w:val="clear" w:pos="567"/>
        </w:tabs>
        <w:spacing w:line="240" w:lineRule="auto"/>
        <w:jc w:val="center"/>
        <w:rPr>
          <w:color w:val="000000"/>
          <w:szCs w:val="22"/>
          <w:lang w:val="sl-SI"/>
        </w:rPr>
      </w:pPr>
    </w:p>
    <w:p w14:paraId="73D813D4" w14:textId="77777777" w:rsidR="005A6C6E" w:rsidRPr="00702FEC" w:rsidRDefault="005A6C6E" w:rsidP="00EB05A4">
      <w:pPr>
        <w:pStyle w:val="Text"/>
        <w:spacing w:before="0"/>
        <w:jc w:val="center"/>
        <w:rPr>
          <w:b/>
          <w:bCs/>
          <w:color w:val="000000"/>
          <w:sz w:val="22"/>
          <w:szCs w:val="22"/>
          <w:lang w:val="sl-SI"/>
        </w:rPr>
      </w:pPr>
      <w:r w:rsidRPr="00702FEC">
        <w:rPr>
          <w:b/>
          <w:bCs/>
          <w:color w:val="000000"/>
          <w:sz w:val="22"/>
          <w:szCs w:val="22"/>
          <w:lang w:val="sl-SI"/>
        </w:rPr>
        <w:t>Xolair 75 mg raztopina za injiciranje</w:t>
      </w:r>
      <w:r w:rsidR="009E3876" w:rsidRPr="00702FEC">
        <w:rPr>
          <w:b/>
          <w:bCs/>
          <w:color w:val="000000"/>
          <w:sz w:val="22"/>
          <w:szCs w:val="22"/>
          <w:lang w:val="sl-SI"/>
        </w:rPr>
        <w:t xml:space="preserve"> v napolnjeni injekcijski brizgi</w:t>
      </w:r>
    </w:p>
    <w:p w14:paraId="1FF76051" w14:textId="1BB7842B" w:rsidR="00BE5FC5" w:rsidRPr="00702FEC" w:rsidRDefault="00BE5FC5" w:rsidP="00BE5FC5">
      <w:pPr>
        <w:numPr>
          <w:ilvl w:val="12"/>
          <w:numId w:val="0"/>
        </w:numPr>
        <w:tabs>
          <w:tab w:val="clear" w:pos="567"/>
        </w:tabs>
        <w:spacing w:line="240" w:lineRule="auto"/>
        <w:jc w:val="center"/>
        <w:rPr>
          <w:szCs w:val="22"/>
          <w:lang w:val="sl-SI"/>
        </w:rPr>
      </w:pPr>
      <w:bookmarkStart w:id="80" w:name="_Hlk135252963"/>
      <w:r w:rsidRPr="00702FEC">
        <w:rPr>
          <w:szCs w:val="22"/>
          <w:lang w:val="sl-SI"/>
        </w:rPr>
        <w:t>(napolnjena injekcijska brizga s  pritrjeno iglo 26 G in modrim zapiralom brizge)</w:t>
      </w:r>
    </w:p>
    <w:bookmarkEnd w:id="80"/>
    <w:p w14:paraId="437D9E6E" w14:textId="77777777" w:rsidR="005A6C6E" w:rsidRPr="00702FEC" w:rsidRDefault="005A6C6E" w:rsidP="00EB05A4">
      <w:pPr>
        <w:pStyle w:val="Text"/>
        <w:spacing w:before="0"/>
        <w:jc w:val="center"/>
        <w:rPr>
          <w:color w:val="000000"/>
          <w:sz w:val="22"/>
          <w:szCs w:val="22"/>
          <w:lang w:val="sl-SI"/>
        </w:rPr>
      </w:pPr>
      <w:r w:rsidRPr="00702FEC">
        <w:rPr>
          <w:color w:val="000000"/>
          <w:sz w:val="22"/>
          <w:szCs w:val="22"/>
          <w:lang w:val="sl-SI"/>
        </w:rPr>
        <w:t>omalizumab</w:t>
      </w:r>
    </w:p>
    <w:p w14:paraId="4533C9E3" w14:textId="77777777" w:rsidR="005A6C6E" w:rsidRPr="00702FEC" w:rsidRDefault="005A6C6E" w:rsidP="00EB05A4">
      <w:pPr>
        <w:widowControl w:val="0"/>
        <w:tabs>
          <w:tab w:val="clear" w:pos="567"/>
        </w:tabs>
        <w:spacing w:line="240" w:lineRule="auto"/>
        <w:ind w:right="-2"/>
        <w:rPr>
          <w:lang w:val="sl-SI"/>
        </w:rPr>
      </w:pPr>
    </w:p>
    <w:p w14:paraId="6ED4E0D4" w14:textId="77777777" w:rsidR="00646C4D" w:rsidRPr="00702FEC" w:rsidRDefault="00646C4D" w:rsidP="00EB05A4">
      <w:pPr>
        <w:widowControl w:val="0"/>
        <w:tabs>
          <w:tab w:val="clear" w:pos="567"/>
        </w:tabs>
        <w:spacing w:line="240" w:lineRule="auto"/>
        <w:ind w:right="-2"/>
        <w:rPr>
          <w:szCs w:val="22"/>
          <w:lang w:val="sl-SI"/>
        </w:rPr>
      </w:pPr>
      <w:r w:rsidRPr="00702FEC">
        <w:rPr>
          <w:b/>
          <w:lang w:val="sl-SI"/>
        </w:rPr>
        <w:t>Pred začetkom uporabe</w:t>
      </w:r>
      <w:r w:rsidRPr="00702FEC">
        <w:rPr>
          <w:lang w:val="sl-SI"/>
        </w:rPr>
        <w:t xml:space="preserve"> </w:t>
      </w:r>
      <w:r w:rsidRPr="00702FEC">
        <w:rPr>
          <w:b/>
          <w:lang w:val="sl-SI"/>
        </w:rPr>
        <w:t>zdravila natančno preberite navodilo, ker vsebuje za vas pomembne podatke!</w:t>
      </w:r>
    </w:p>
    <w:p w14:paraId="77C21D46" w14:textId="77777777" w:rsidR="00646C4D" w:rsidRPr="00702FEC" w:rsidRDefault="00646C4D" w:rsidP="00EB05A4">
      <w:pPr>
        <w:widowControl w:val="0"/>
        <w:numPr>
          <w:ilvl w:val="0"/>
          <w:numId w:val="1"/>
        </w:numPr>
        <w:tabs>
          <w:tab w:val="clear" w:pos="567"/>
        </w:tabs>
        <w:spacing w:line="240" w:lineRule="auto"/>
        <w:ind w:left="567" w:right="-2" w:hanging="567"/>
        <w:rPr>
          <w:szCs w:val="22"/>
          <w:lang w:val="sl-SI"/>
        </w:rPr>
      </w:pPr>
      <w:r w:rsidRPr="00702FEC">
        <w:rPr>
          <w:lang w:val="sl-SI"/>
        </w:rPr>
        <w:t>Navodilo shranite. Morda ga boste želeli ponovno prebrati</w:t>
      </w:r>
      <w:r w:rsidRPr="00702FEC">
        <w:rPr>
          <w:szCs w:val="22"/>
          <w:lang w:val="sl-SI"/>
        </w:rPr>
        <w:t>.</w:t>
      </w:r>
    </w:p>
    <w:p w14:paraId="6CE9F4CC" w14:textId="77777777" w:rsidR="00646C4D" w:rsidRPr="00702FEC" w:rsidRDefault="00646C4D" w:rsidP="00EB05A4">
      <w:pPr>
        <w:widowControl w:val="0"/>
        <w:numPr>
          <w:ilvl w:val="0"/>
          <w:numId w:val="1"/>
        </w:numPr>
        <w:tabs>
          <w:tab w:val="clear" w:pos="567"/>
        </w:tabs>
        <w:spacing w:line="240" w:lineRule="auto"/>
        <w:ind w:left="567" w:right="-2" w:hanging="567"/>
        <w:rPr>
          <w:szCs w:val="22"/>
          <w:lang w:val="sl-SI"/>
        </w:rPr>
      </w:pPr>
      <w:r w:rsidRPr="00702FEC">
        <w:rPr>
          <w:lang w:val="sl-SI"/>
        </w:rPr>
        <w:t xml:space="preserve">Če imate dodatna vprašanja, se posvetujte </w:t>
      </w:r>
      <w:r w:rsidR="00594E87" w:rsidRPr="00702FEC">
        <w:rPr>
          <w:lang w:val="sl-SI"/>
        </w:rPr>
        <w:t>z</w:t>
      </w:r>
      <w:r w:rsidRPr="00702FEC">
        <w:rPr>
          <w:lang w:val="sl-SI"/>
        </w:rPr>
        <w:t xml:space="preserve"> zdravnikom</w:t>
      </w:r>
      <w:r w:rsidR="00594E87" w:rsidRPr="00702FEC">
        <w:rPr>
          <w:lang w:val="sl-SI"/>
        </w:rPr>
        <w:t>, farmacevtoma ali medicinsko sestro</w:t>
      </w:r>
      <w:r w:rsidRPr="00702FEC">
        <w:rPr>
          <w:szCs w:val="22"/>
          <w:lang w:val="sl-SI"/>
        </w:rPr>
        <w:t>.</w:t>
      </w:r>
    </w:p>
    <w:p w14:paraId="66612560" w14:textId="77777777" w:rsidR="00533A32" w:rsidRPr="00702FEC" w:rsidRDefault="00533A32" w:rsidP="00EB05A4">
      <w:pPr>
        <w:widowControl w:val="0"/>
        <w:numPr>
          <w:ilvl w:val="0"/>
          <w:numId w:val="1"/>
        </w:numPr>
        <w:tabs>
          <w:tab w:val="clear" w:pos="567"/>
        </w:tabs>
        <w:spacing w:line="240" w:lineRule="auto"/>
        <w:ind w:left="567" w:right="-2" w:hanging="567"/>
        <w:rPr>
          <w:szCs w:val="22"/>
          <w:lang w:val="sl-SI"/>
        </w:rPr>
      </w:pPr>
      <w:r w:rsidRPr="00702FEC">
        <w:rPr>
          <w:szCs w:val="22"/>
          <w:lang w:val="sl-SI"/>
        </w:rPr>
        <w:t>Zdravilo je bilo predpisano vam osebno in ga ne smete dajati drugim. Njim bi lahko celo škodovalo, čeprav imajo znake bolezni, podobne vašim.</w:t>
      </w:r>
    </w:p>
    <w:p w14:paraId="37E3CA0A" w14:textId="77777777" w:rsidR="00646C4D" w:rsidRPr="00702FEC" w:rsidRDefault="00646C4D" w:rsidP="00EB05A4">
      <w:pPr>
        <w:widowControl w:val="0"/>
        <w:numPr>
          <w:ilvl w:val="0"/>
          <w:numId w:val="1"/>
        </w:numPr>
        <w:tabs>
          <w:tab w:val="clear" w:pos="567"/>
        </w:tabs>
        <w:spacing w:line="240" w:lineRule="auto"/>
        <w:ind w:left="567" w:right="-2" w:hanging="567"/>
        <w:rPr>
          <w:szCs w:val="22"/>
          <w:lang w:val="sl-SI"/>
        </w:rPr>
      </w:pPr>
      <w:r w:rsidRPr="00702FEC">
        <w:rPr>
          <w:szCs w:val="22"/>
          <w:lang w:val="sl-SI"/>
        </w:rPr>
        <w:t xml:space="preserve">Če opazite kateri koli neželeni učinek, se posvetujte </w:t>
      </w:r>
      <w:r w:rsidR="00594E87" w:rsidRPr="00702FEC">
        <w:rPr>
          <w:szCs w:val="22"/>
          <w:lang w:val="sl-SI"/>
        </w:rPr>
        <w:t>z</w:t>
      </w:r>
      <w:r w:rsidRPr="00702FEC">
        <w:rPr>
          <w:szCs w:val="22"/>
          <w:lang w:val="sl-SI"/>
        </w:rPr>
        <w:t xml:space="preserve"> zdravnikom</w:t>
      </w:r>
      <w:r w:rsidR="00594E87" w:rsidRPr="00702FEC">
        <w:rPr>
          <w:szCs w:val="22"/>
          <w:lang w:val="sl-SI"/>
        </w:rPr>
        <w:t>, farmacevtom ali medicinsko sestro</w:t>
      </w:r>
      <w:r w:rsidRPr="00702FEC">
        <w:rPr>
          <w:szCs w:val="22"/>
          <w:lang w:val="sl-SI"/>
        </w:rPr>
        <w:t>. Posvetujte se tudi, če opazite katere koli neželene učinke, ki niso navedeni v tem navodilu.</w:t>
      </w:r>
      <w:r w:rsidR="00594E87" w:rsidRPr="00702FEC">
        <w:rPr>
          <w:szCs w:val="22"/>
          <w:lang w:val="sl-SI"/>
        </w:rPr>
        <w:t xml:space="preserve"> Glejte poglavje</w:t>
      </w:r>
      <w:r w:rsidR="00B01302" w:rsidRPr="00702FEC">
        <w:rPr>
          <w:szCs w:val="22"/>
          <w:lang w:val="sl-SI"/>
        </w:rPr>
        <w:t> </w:t>
      </w:r>
      <w:r w:rsidR="00594E87" w:rsidRPr="00702FEC">
        <w:rPr>
          <w:szCs w:val="22"/>
          <w:lang w:val="sl-SI"/>
        </w:rPr>
        <w:t>4.</w:t>
      </w:r>
    </w:p>
    <w:p w14:paraId="38CAA645" w14:textId="77777777" w:rsidR="00646C4D" w:rsidRPr="00702FEC" w:rsidRDefault="00646C4D" w:rsidP="00EB05A4">
      <w:pPr>
        <w:widowControl w:val="0"/>
        <w:numPr>
          <w:ilvl w:val="12"/>
          <w:numId w:val="0"/>
        </w:numPr>
        <w:tabs>
          <w:tab w:val="clear" w:pos="567"/>
        </w:tabs>
        <w:spacing w:line="240" w:lineRule="auto"/>
        <w:ind w:right="-2"/>
        <w:rPr>
          <w:szCs w:val="22"/>
          <w:lang w:val="sl-SI"/>
        </w:rPr>
      </w:pPr>
    </w:p>
    <w:p w14:paraId="5159673A" w14:textId="7D52CB8F" w:rsidR="00646C4D" w:rsidRPr="00702FEC" w:rsidRDefault="00646C4D" w:rsidP="00EB05A4">
      <w:pPr>
        <w:widowControl w:val="0"/>
        <w:numPr>
          <w:ilvl w:val="12"/>
          <w:numId w:val="0"/>
        </w:numPr>
        <w:tabs>
          <w:tab w:val="clear" w:pos="567"/>
        </w:tabs>
        <w:spacing w:line="240" w:lineRule="auto"/>
        <w:ind w:right="-2"/>
        <w:rPr>
          <w:b/>
          <w:lang w:val="sl-SI"/>
        </w:rPr>
      </w:pPr>
      <w:r w:rsidRPr="00702FEC">
        <w:rPr>
          <w:b/>
          <w:lang w:val="sl-SI"/>
        </w:rPr>
        <w:t>Kaj vsebuje navodilo</w:t>
      </w:r>
    </w:p>
    <w:p w14:paraId="6C5834B8" w14:textId="77777777" w:rsidR="008D7B96" w:rsidRPr="00702FEC" w:rsidRDefault="008D7B96" w:rsidP="00EB05A4">
      <w:pPr>
        <w:widowControl w:val="0"/>
        <w:numPr>
          <w:ilvl w:val="12"/>
          <w:numId w:val="0"/>
        </w:numPr>
        <w:tabs>
          <w:tab w:val="clear" w:pos="567"/>
        </w:tabs>
        <w:spacing w:line="240" w:lineRule="auto"/>
        <w:ind w:right="-2"/>
        <w:rPr>
          <w:szCs w:val="22"/>
          <w:lang w:val="sl-SI"/>
        </w:rPr>
      </w:pPr>
    </w:p>
    <w:p w14:paraId="6DDA04D1" w14:textId="77777777" w:rsidR="00646C4D" w:rsidRPr="00702FEC" w:rsidRDefault="00646C4D" w:rsidP="00EB05A4">
      <w:pPr>
        <w:widowControl w:val="0"/>
        <w:tabs>
          <w:tab w:val="clear" w:pos="567"/>
        </w:tabs>
        <w:spacing w:line="240" w:lineRule="auto"/>
        <w:ind w:left="567" w:right="-29" w:hanging="567"/>
        <w:rPr>
          <w:szCs w:val="22"/>
          <w:lang w:val="sl-SI"/>
        </w:rPr>
      </w:pPr>
      <w:r w:rsidRPr="00702FEC">
        <w:rPr>
          <w:szCs w:val="22"/>
          <w:lang w:val="sl-SI"/>
        </w:rPr>
        <w:t>1.</w:t>
      </w:r>
      <w:r w:rsidRPr="00702FEC">
        <w:rPr>
          <w:szCs w:val="22"/>
          <w:lang w:val="sl-SI"/>
        </w:rPr>
        <w:tab/>
        <w:t xml:space="preserve">Kaj je zdravilo Xolair </w:t>
      </w:r>
      <w:r w:rsidRPr="00702FEC">
        <w:rPr>
          <w:lang w:val="sl-SI"/>
        </w:rPr>
        <w:t>in za kaj ga uporabljamo</w:t>
      </w:r>
    </w:p>
    <w:p w14:paraId="5FF7C394" w14:textId="77777777" w:rsidR="00646C4D" w:rsidRPr="00702FEC" w:rsidRDefault="00646C4D" w:rsidP="00EB05A4">
      <w:pPr>
        <w:widowControl w:val="0"/>
        <w:tabs>
          <w:tab w:val="clear" w:pos="567"/>
        </w:tabs>
        <w:spacing w:line="240" w:lineRule="auto"/>
        <w:ind w:left="567" w:right="-29" w:hanging="567"/>
        <w:rPr>
          <w:szCs w:val="22"/>
          <w:lang w:val="sl-SI"/>
        </w:rPr>
      </w:pPr>
      <w:r w:rsidRPr="00702FEC">
        <w:rPr>
          <w:szCs w:val="22"/>
          <w:lang w:val="sl-SI"/>
        </w:rPr>
        <w:t>2.</w:t>
      </w:r>
      <w:r w:rsidRPr="00702FEC">
        <w:rPr>
          <w:szCs w:val="22"/>
          <w:lang w:val="sl-SI"/>
        </w:rPr>
        <w:tab/>
        <w:t>Kaj morate vedeti, p</w:t>
      </w:r>
      <w:r w:rsidRPr="00702FEC">
        <w:rPr>
          <w:lang w:val="sl-SI"/>
        </w:rPr>
        <w:t xml:space="preserve">reden boste </w:t>
      </w:r>
      <w:r w:rsidR="00533A32" w:rsidRPr="00702FEC">
        <w:rPr>
          <w:lang w:val="sl-SI"/>
        </w:rPr>
        <w:t>uporabili</w:t>
      </w:r>
      <w:r w:rsidRPr="00702FEC">
        <w:rPr>
          <w:lang w:val="sl-SI"/>
        </w:rPr>
        <w:t xml:space="preserve"> zdravilo </w:t>
      </w:r>
      <w:r w:rsidRPr="00702FEC">
        <w:rPr>
          <w:szCs w:val="22"/>
          <w:lang w:val="sl-SI"/>
        </w:rPr>
        <w:t>Xolair</w:t>
      </w:r>
    </w:p>
    <w:p w14:paraId="3F16F622" w14:textId="77777777" w:rsidR="00646C4D" w:rsidRPr="00702FEC" w:rsidRDefault="00646C4D" w:rsidP="00EB05A4">
      <w:pPr>
        <w:widowControl w:val="0"/>
        <w:tabs>
          <w:tab w:val="clear" w:pos="567"/>
        </w:tabs>
        <w:spacing w:line="240" w:lineRule="auto"/>
        <w:ind w:left="567" w:right="-29" w:hanging="567"/>
        <w:rPr>
          <w:szCs w:val="22"/>
          <w:lang w:val="sl-SI"/>
        </w:rPr>
      </w:pPr>
      <w:r w:rsidRPr="00702FEC">
        <w:rPr>
          <w:szCs w:val="22"/>
          <w:lang w:val="sl-SI"/>
        </w:rPr>
        <w:t>3.</w:t>
      </w:r>
      <w:r w:rsidRPr="00702FEC">
        <w:rPr>
          <w:szCs w:val="22"/>
          <w:lang w:val="sl-SI"/>
        </w:rPr>
        <w:tab/>
        <w:t xml:space="preserve">Kako </w:t>
      </w:r>
      <w:r w:rsidR="00615D30" w:rsidRPr="00702FEC">
        <w:rPr>
          <w:szCs w:val="22"/>
          <w:lang w:val="sl-SI"/>
        </w:rPr>
        <w:t>uporabljati</w:t>
      </w:r>
      <w:r w:rsidRPr="00702FEC">
        <w:rPr>
          <w:szCs w:val="22"/>
          <w:lang w:val="sl-SI"/>
        </w:rPr>
        <w:t xml:space="preserve"> zdravilo Xolair</w:t>
      </w:r>
    </w:p>
    <w:p w14:paraId="6EED495F" w14:textId="77777777" w:rsidR="00646C4D" w:rsidRPr="00702FEC" w:rsidRDefault="00646C4D" w:rsidP="00EB05A4">
      <w:pPr>
        <w:widowControl w:val="0"/>
        <w:tabs>
          <w:tab w:val="clear" w:pos="567"/>
        </w:tabs>
        <w:spacing w:line="240" w:lineRule="auto"/>
        <w:ind w:left="567" w:right="-29" w:hanging="567"/>
        <w:rPr>
          <w:szCs w:val="22"/>
          <w:lang w:val="sl-SI"/>
        </w:rPr>
      </w:pPr>
      <w:r w:rsidRPr="00702FEC">
        <w:rPr>
          <w:szCs w:val="22"/>
          <w:lang w:val="sl-SI"/>
        </w:rPr>
        <w:t>4.</w:t>
      </w:r>
      <w:r w:rsidRPr="00702FEC">
        <w:rPr>
          <w:szCs w:val="22"/>
          <w:lang w:val="sl-SI"/>
        </w:rPr>
        <w:tab/>
      </w:r>
      <w:r w:rsidRPr="00702FEC">
        <w:rPr>
          <w:lang w:val="sl-SI"/>
        </w:rPr>
        <w:t>Možni neželeni učinki</w:t>
      </w:r>
    </w:p>
    <w:p w14:paraId="2024A53E" w14:textId="77777777" w:rsidR="00646C4D" w:rsidRPr="00702FEC" w:rsidRDefault="00646C4D" w:rsidP="00EB05A4">
      <w:pPr>
        <w:widowControl w:val="0"/>
        <w:tabs>
          <w:tab w:val="clear" w:pos="567"/>
        </w:tabs>
        <w:spacing w:line="240" w:lineRule="auto"/>
        <w:ind w:left="567" w:right="-29" w:hanging="567"/>
        <w:rPr>
          <w:szCs w:val="22"/>
          <w:lang w:val="sl-SI"/>
        </w:rPr>
      </w:pPr>
      <w:r w:rsidRPr="00702FEC">
        <w:rPr>
          <w:szCs w:val="22"/>
          <w:lang w:val="sl-SI"/>
        </w:rPr>
        <w:t>5.</w:t>
      </w:r>
      <w:r w:rsidRPr="00702FEC">
        <w:rPr>
          <w:szCs w:val="22"/>
          <w:lang w:val="sl-SI"/>
        </w:rPr>
        <w:tab/>
      </w:r>
      <w:r w:rsidRPr="00702FEC">
        <w:rPr>
          <w:lang w:val="sl-SI"/>
        </w:rPr>
        <w:t xml:space="preserve">Shranjevanje zdravila </w:t>
      </w:r>
      <w:r w:rsidRPr="00702FEC">
        <w:rPr>
          <w:szCs w:val="22"/>
          <w:lang w:val="sl-SI"/>
        </w:rPr>
        <w:t>Xolair</w:t>
      </w:r>
    </w:p>
    <w:p w14:paraId="38E40C5F" w14:textId="77777777" w:rsidR="00646C4D" w:rsidRPr="00702FEC" w:rsidRDefault="00646C4D" w:rsidP="00EB05A4">
      <w:pPr>
        <w:widowControl w:val="0"/>
        <w:tabs>
          <w:tab w:val="clear" w:pos="567"/>
        </w:tabs>
        <w:spacing w:line="240" w:lineRule="auto"/>
        <w:ind w:left="567" w:right="-29" w:hanging="567"/>
        <w:rPr>
          <w:szCs w:val="22"/>
          <w:lang w:val="sl-SI"/>
        </w:rPr>
      </w:pPr>
      <w:r w:rsidRPr="00702FEC">
        <w:rPr>
          <w:szCs w:val="22"/>
          <w:lang w:val="sl-SI"/>
        </w:rPr>
        <w:t>6.</w:t>
      </w:r>
      <w:r w:rsidRPr="00702FEC">
        <w:rPr>
          <w:szCs w:val="22"/>
          <w:lang w:val="sl-SI"/>
        </w:rPr>
        <w:tab/>
        <w:t>Vsebina pakiranja in d</w:t>
      </w:r>
      <w:r w:rsidRPr="00702FEC">
        <w:rPr>
          <w:lang w:val="sl-SI"/>
        </w:rPr>
        <w:t>odatne informacije</w:t>
      </w:r>
    </w:p>
    <w:p w14:paraId="1FBB71FA" w14:textId="4C4342F0" w:rsidR="00646C4D" w:rsidRPr="00702FEC" w:rsidRDefault="00646C4D" w:rsidP="00EB05A4">
      <w:pPr>
        <w:widowControl w:val="0"/>
        <w:numPr>
          <w:ilvl w:val="12"/>
          <w:numId w:val="0"/>
        </w:numPr>
        <w:tabs>
          <w:tab w:val="clear" w:pos="567"/>
        </w:tabs>
        <w:spacing w:line="240" w:lineRule="auto"/>
        <w:ind w:right="-2"/>
        <w:rPr>
          <w:szCs w:val="22"/>
          <w:lang w:val="sl-SI"/>
        </w:rPr>
      </w:pPr>
    </w:p>
    <w:p w14:paraId="4B6BD4C4" w14:textId="77777777" w:rsidR="009A263C" w:rsidRPr="00702FEC" w:rsidRDefault="009A263C" w:rsidP="00EB05A4">
      <w:pPr>
        <w:widowControl w:val="0"/>
        <w:numPr>
          <w:ilvl w:val="12"/>
          <w:numId w:val="0"/>
        </w:numPr>
        <w:tabs>
          <w:tab w:val="clear" w:pos="567"/>
        </w:tabs>
        <w:spacing w:line="240" w:lineRule="auto"/>
        <w:ind w:right="-2"/>
        <w:rPr>
          <w:szCs w:val="22"/>
          <w:lang w:val="sl-SI"/>
        </w:rPr>
      </w:pPr>
    </w:p>
    <w:p w14:paraId="75105903" w14:textId="77777777" w:rsidR="00646C4D" w:rsidRPr="00702FEC" w:rsidRDefault="00646C4D" w:rsidP="00EB05A4">
      <w:pPr>
        <w:keepNext/>
        <w:widowControl w:val="0"/>
        <w:numPr>
          <w:ilvl w:val="12"/>
          <w:numId w:val="0"/>
        </w:numPr>
        <w:tabs>
          <w:tab w:val="clear" w:pos="567"/>
        </w:tabs>
        <w:spacing w:line="240" w:lineRule="auto"/>
        <w:ind w:left="567" w:hanging="567"/>
        <w:jc w:val="both"/>
        <w:rPr>
          <w:szCs w:val="22"/>
          <w:lang w:val="sl-SI"/>
        </w:rPr>
      </w:pPr>
      <w:r w:rsidRPr="00702FEC">
        <w:rPr>
          <w:b/>
          <w:szCs w:val="22"/>
          <w:lang w:val="sl-SI"/>
        </w:rPr>
        <w:t>1.</w:t>
      </w:r>
      <w:r w:rsidRPr="00702FEC">
        <w:rPr>
          <w:b/>
          <w:szCs w:val="22"/>
          <w:lang w:val="sl-SI"/>
        </w:rPr>
        <w:tab/>
        <w:t>Kaj je zdravilo Xolair in za kaj ga uporabljamo</w:t>
      </w:r>
    </w:p>
    <w:p w14:paraId="0F33B616" w14:textId="77777777" w:rsidR="00646C4D" w:rsidRPr="00702FEC" w:rsidRDefault="00646C4D" w:rsidP="00EB05A4">
      <w:pPr>
        <w:keepNext/>
        <w:widowControl w:val="0"/>
        <w:numPr>
          <w:ilvl w:val="12"/>
          <w:numId w:val="0"/>
        </w:numPr>
        <w:tabs>
          <w:tab w:val="clear" w:pos="567"/>
        </w:tabs>
        <w:spacing w:line="240" w:lineRule="auto"/>
        <w:ind w:left="567" w:hanging="567"/>
        <w:jc w:val="both"/>
        <w:rPr>
          <w:szCs w:val="22"/>
          <w:lang w:val="sl-SI"/>
        </w:rPr>
      </w:pPr>
    </w:p>
    <w:p w14:paraId="0F0B9BCC" w14:textId="0CDCFB05" w:rsidR="00646C4D" w:rsidRPr="00702FEC" w:rsidRDefault="00615D30" w:rsidP="00EB05A4">
      <w:pPr>
        <w:pStyle w:val="TextChar"/>
        <w:spacing w:before="0"/>
        <w:jc w:val="left"/>
        <w:rPr>
          <w:sz w:val="22"/>
          <w:szCs w:val="22"/>
          <w:lang w:val="sl-SI"/>
        </w:rPr>
      </w:pPr>
      <w:r w:rsidRPr="00702FEC">
        <w:rPr>
          <w:bCs/>
          <w:color w:val="000000"/>
          <w:sz w:val="22"/>
          <w:szCs w:val="22"/>
          <w:lang w:val="sl-SI"/>
        </w:rPr>
        <w:t>Z</w:t>
      </w:r>
      <w:r w:rsidR="00646C4D" w:rsidRPr="00702FEC">
        <w:rPr>
          <w:bCs/>
          <w:color w:val="000000"/>
          <w:sz w:val="22"/>
          <w:szCs w:val="22"/>
          <w:lang w:val="sl-SI"/>
        </w:rPr>
        <w:t>dravil</w:t>
      </w:r>
      <w:r w:rsidRPr="00702FEC">
        <w:rPr>
          <w:bCs/>
          <w:color w:val="000000"/>
          <w:sz w:val="22"/>
          <w:szCs w:val="22"/>
          <w:lang w:val="sl-SI"/>
        </w:rPr>
        <w:t xml:space="preserve">o </w:t>
      </w:r>
      <w:r w:rsidR="00646C4D" w:rsidRPr="00702FEC">
        <w:rPr>
          <w:bCs/>
          <w:color w:val="000000"/>
          <w:sz w:val="22"/>
          <w:szCs w:val="22"/>
          <w:lang w:val="sl-SI"/>
        </w:rPr>
        <w:t xml:space="preserve">Xolair </w:t>
      </w:r>
      <w:r w:rsidRPr="00702FEC">
        <w:rPr>
          <w:bCs/>
          <w:color w:val="000000"/>
          <w:sz w:val="22"/>
          <w:szCs w:val="22"/>
          <w:lang w:val="sl-SI"/>
        </w:rPr>
        <w:t xml:space="preserve">vsebuje učinkovino </w:t>
      </w:r>
      <w:r w:rsidR="00646C4D" w:rsidRPr="00702FEC">
        <w:rPr>
          <w:bCs/>
          <w:color w:val="000000"/>
          <w:sz w:val="22"/>
          <w:szCs w:val="22"/>
          <w:lang w:val="sl-SI"/>
        </w:rPr>
        <w:t>omalizumab. Omalizumab je umetno izdelana beljakovina, podobna naravnim beljakovinam, ki nastajajo v telesu</w:t>
      </w:r>
      <w:r w:rsidRPr="00702FEC">
        <w:rPr>
          <w:bCs/>
          <w:color w:val="000000"/>
          <w:sz w:val="22"/>
          <w:szCs w:val="22"/>
          <w:lang w:val="sl-SI"/>
        </w:rPr>
        <w:t>. S</w:t>
      </w:r>
      <w:r w:rsidR="00646C4D" w:rsidRPr="00702FEC">
        <w:rPr>
          <w:bCs/>
          <w:color w:val="000000"/>
          <w:sz w:val="22"/>
          <w:szCs w:val="22"/>
          <w:lang w:val="sl-SI"/>
        </w:rPr>
        <w:t>odi v skupino zdravil, ki jih imenujemo monoklonska protitelesa.</w:t>
      </w:r>
    </w:p>
    <w:p w14:paraId="46E00BCF" w14:textId="77777777" w:rsidR="00C53D3C" w:rsidRPr="00702FEC" w:rsidRDefault="00C53D3C" w:rsidP="00EB05A4">
      <w:pPr>
        <w:pStyle w:val="TextChar"/>
        <w:spacing w:before="0"/>
        <w:jc w:val="left"/>
        <w:rPr>
          <w:bCs/>
          <w:color w:val="000000"/>
          <w:sz w:val="22"/>
          <w:szCs w:val="22"/>
          <w:lang w:val="sl-SI"/>
        </w:rPr>
      </w:pPr>
    </w:p>
    <w:p w14:paraId="1C31DDAB" w14:textId="77777777" w:rsidR="00C53D3C" w:rsidRPr="00702FEC" w:rsidRDefault="00C53D3C" w:rsidP="00EB05A4">
      <w:pPr>
        <w:keepNext/>
        <w:widowControl w:val="0"/>
        <w:tabs>
          <w:tab w:val="clear" w:pos="567"/>
        </w:tabs>
        <w:spacing w:line="240" w:lineRule="auto"/>
        <w:rPr>
          <w:bCs/>
          <w:szCs w:val="22"/>
          <w:lang w:val="sl-SI"/>
        </w:rPr>
      </w:pPr>
      <w:r w:rsidRPr="00702FEC">
        <w:rPr>
          <w:bCs/>
          <w:color w:val="000000"/>
          <w:szCs w:val="22"/>
          <w:lang w:val="sl-SI"/>
        </w:rPr>
        <w:t>Zdravilo Xolair uporabljamo za zdravljenje</w:t>
      </w:r>
      <w:r w:rsidRPr="00702FEC">
        <w:rPr>
          <w:bCs/>
          <w:szCs w:val="22"/>
          <w:lang w:val="sl-SI"/>
        </w:rPr>
        <w:t>:</w:t>
      </w:r>
    </w:p>
    <w:p w14:paraId="401197F4" w14:textId="77777777" w:rsidR="00C53D3C" w:rsidRPr="00702FEC" w:rsidRDefault="00C53D3C" w:rsidP="00EB05A4">
      <w:pPr>
        <w:keepNext/>
        <w:widowControl w:val="0"/>
        <w:numPr>
          <w:ilvl w:val="0"/>
          <w:numId w:val="37"/>
        </w:numPr>
        <w:tabs>
          <w:tab w:val="clear" w:pos="567"/>
        </w:tabs>
        <w:spacing w:line="240" w:lineRule="auto"/>
        <w:ind w:left="567" w:hanging="567"/>
        <w:rPr>
          <w:szCs w:val="22"/>
          <w:lang w:val="en-US"/>
        </w:rPr>
      </w:pPr>
      <w:r w:rsidRPr="00702FEC">
        <w:rPr>
          <w:bCs/>
          <w:color w:val="000000"/>
          <w:szCs w:val="22"/>
          <w:lang w:val="sl-SI"/>
        </w:rPr>
        <w:t>alergijske astme</w:t>
      </w:r>
    </w:p>
    <w:p w14:paraId="7DFF3345" w14:textId="77777777" w:rsidR="00C53D3C" w:rsidRPr="00702FEC" w:rsidRDefault="00C53D3C" w:rsidP="00EB05A4">
      <w:pPr>
        <w:widowControl w:val="0"/>
        <w:numPr>
          <w:ilvl w:val="0"/>
          <w:numId w:val="37"/>
        </w:numPr>
        <w:tabs>
          <w:tab w:val="clear" w:pos="567"/>
        </w:tabs>
        <w:spacing w:line="240" w:lineRule="auto"/>
        <w:ind w:left="567" w:hanging="567"/>
        <w:rPr>
          <w:szCs w:val="22"/>
          <w:lang w:val="en-US"/>
        </w:rPr>
      </w:pPr>
      <w:r w:rsidRPr="00702FEC">
        <w:rPr>
          <w:bCs/>
          <w:color w:val="000000"/>
          <w:szCs w:val="22"/>
          <w:lang w:val="sl-SI"/>
        </w:rPr>
        <w:t>kroničnega rinosinuzitisa (vnetja sluznice v nosu in obnosnih votlinah) z nosnimi polipi</w:t>
      </w:r>
    </w:p>
    <w:p w14:paraId="425ED0C8" w14:textId="77777777" w:rsidR="00C53D3C" w:rsidRPr="00702FEC" w:rsidRDefault="00C53D3C" w:rsidP="00EB05A4">
      <w:pPr>
        <w:pStyle w:val="TextChar"/>
        <w:spacing w:before="0"/>
        <w:jc w:val="left"/>
        <w:rPr>
          <w:bCs/>
          <w:color w:val="000000"/>
          <w:sz w:val="22"/>
          <w:szCs w:val="22"/>
          <w:lang w:val="sl-SI"/>
        </w:rPr>
      </w:pPr>
    </w:p>
    <w:p w14:paraId="4A7C6617" w14:textId="77777777" w:rsidR="00C53D3C" w:rsidRPr="00702FEC" w:rsidRDefault="00C53D3C" w:rsidP="00EB05A4">
      <w:pPr>
        <w:pStyle w:val="Text"/>
        <w:keepNext/>
        <w:widowControl w:val="0"/>
        <w:spacing w:before="0"/>
        <w:jc w:val="left"/>
        <w:rPr>
          <w:bCs/>
          <w:sz w:val="22"/>
          <w:szCs w:val="22"/>
          <w:u w:val="single"/>
          <w:lang w:val="sl-SI"/>
        </w:rPr>
      </w:pPr>
      <w:r w:rsidRPr="00702FEC">
        <w:rPr>
          <w:bCs/>
          <w:sz w:val="22"/>
          <w:szCs w:val="22"/>
          <w:u w:val="single"/>
          <w:lang w:val="sl-SI"/>
        </w:rPr>
        <w:t>Alergijska astma</w:t>
      </w:r>
    </w:p>
    <w:p w14:paraId="21656D9A" w14:textId="77777777" w:rsidR="00C53D3C" w:rsidRPr="00702FEC" w:rsidRDefault="00C53D3C" w:rsidP="00EB05A4">
      <w:pPr>
        <w:pStyle w:val="TextChar"/>
        <w:spacing w:before="0"/>
        <w:jc w:val="left"/>
        <w:rPr>
          <w:sz w:val="22"/>
          <w:szCs w:val="22"/>
          <w:lang w:val="sl-SI"/>
        </w:rPr>
      </w:pPr>
      <w:r w:rsidRPr="00702FEC">
        <w:rPr>
          <w:bCs/>
          <w:color w:val="000000"/>
          <w:sz w:val="22"/>
          <w:szCs w:val="22"/>
          <w:lang w:val="sl-SI"/>
        </w:rPr>
        <w:t>To zdravilo se u</w:t>
      </w:r>
      <w:r w:rsidRPr="00702FEC">
        <w:rPr>
          <w:bCs/>
          <w:sz w:val="22"/>
          <w:szCs w:val="22"/>
          <w:lang w:val="sl-SI"/>
        </w:rPr>
        <w:t>porablja za preprečevanje poslabšanja astme z obvladovanjem simptomov hude alergijske astme pri odraslih, mladostnikih in otrocih (starih 6 let ali več),</w:t>
      </w:r>
      <w:r w:rsidRPr="00702FEC">
        <w:rPr>
          <w:sz w:val="22"/>
          <w:szCs w:val="22"/>
          <w:lang w:val="sl-SI"/>
        </w:rPr>
        <w:t xml:space="preserve"> ki že prejemajo zdravila za astmo, vendar pri njih simptomov astme z zdravili, kot so steroidi v velikih odmerkih za inhaliranje in agonisti adrenergičnih receptorjev beta, ne obvladujejo dobro.</w:t>
      </w:r>
    </w:p>
    <w:p w14:paraId="4B2A8057" w14:textId="77777777" w:rsidR="00C53D3C" w:rsidRPr="00702FEC" w:rsidRDefault="00C53D3C" w:rsidP="00EB05A4">
      <w:pPr>
        <w:pStyle w:val="TextChar"/>
        <w:spacing w:before="0"/>
        <w:jc w:val="left"/>
        <w:rPr>
          <w:sz w:val="22"/>
          <w:szCs w:val="22"/>
          <w:lang w:val="sl-SI"/>
        </w:rPr>
      </w:pPr>
    </w:p>
    <w:p w14:paraId="388A69D0" w14:textId="77777777" w:rsidR="00C53D3C" w:rsidRPr="00702FEC" w:rsidRDefault="00C53D3C" w:rsidP="00EB05A4">
      <w:pPr>
        <w:pStyle w:val="Text"/>
        <w:keepNext/>
        <w:widowControl w:val="0"/>
        <w:spacing w:before="0"/>
        <w:jc w:val="left"/>
        <w:rPr>
          <w:sz w:val="22"/>
          <w:szCs w:val="22"/>
          <w:u w:val="single"/>
          <w:lang w:val="sl-SI"/>
        </w:rPr>
      </w:pPr>
      <w:r w:rsidRPr="00702FEC">
        <w:rPr>
          <w:sz w:val="22"/>
          <w:szCs w:val="22"/>
          <w:u w:val="single"/>
          <w:lang w:val="sl-SI"/>
        </w:rPr>
        <w:t>Kronični rinosinuzitis z nosnimi polipi</w:t>
      </w:r>
    </w:p>
    <w:p w14:paraId="310A3318" w14:textId="77777777" w:rsidR="00C53D3C" w:rsidRPr="00702FEC" w:rsidRDefault="00C53D3C" w:rsidP="00EB05A4">
      <w:pPr>
        <w:tabs>
          <w:tab w:val="clear" w:pos="567"/>
        </w:tabs>
        <w:autoSpaceDE w:val="0"/>
        <w:autoSpaceDN w:val="0"/>
        <w:adjustRightInd w:val="0"/>
        <w:spacing w:line="240" w:lineRule="auto"/>
        <w:rPr>
          <w:szCs w:val="22"/>
          <w:lang w:val="sl-SI"/>
        </w:rPr>
      </w:pPr>
      <w:r w:rsidRPr="00702FEC">
        <w:rPr>
          <w:lang w:val="sl-SI"/>
        </w:rPr>
        <w:t xml:space="preserve">To zdravilo se uporablja za </w:t>
      </w:r>
      <w:r w:rsidRPr="00702FEC">
        <w:rPr>
          <w:rFonts w:eastAsia="Verdana"/>
          <w:szCs w:val="18"/>
          <w:lang w:val="sl-SI" w:eastAsia="en-GB"/>
        </w:rPr>
        <w:t xml:space="preserve">zdravljenje kroničnega rinosinuzitisa z nosnimi polipi pri odraslih (starih 18 let ali več), ki že prejemajo intranazalne kortikosteroide (kortikosteroide v pršilu za nos), vendar s temi zdravili simptomov ne obvladujejo dobro. Nosni polipi so majhni izrastki na sluznici v nosu. Zdravilo </w:t>
      </w:r>
      <w:r w:rsidRPr="00702FEC">
        <w:rPr>
          <w:szCs w:val="22"/>
          <w:lang w:val="sl-SI"/>
        </w:rPr>
        <w:t>Xolair pomaga zmanjšati velikost polipov in izboljša simptome, med drugim kongestijo nosne sluznice (zamašen nos), izgubo voha (zaznavanja vonjav), prisotnost sluzi na zadnjem delu žrela in izcedek iz nosu.</w:t>
      </w:r>
    </w:p>
    <w:p w14:paraId="6F56F416" w14:textId="77777777" w:rsidR="00C53D3C" w:rsidRPr="00702FEC" w:rsidRDefault="00C53D3C" w:rsidP="00EB05A4">
      <w:pPr>
        <w:tabs>
          <w:tab w:val="clear" w:pos="567"/>
        </w:tabs>
        <w:autoSpaceDE w:val="0"/>
        <w:autoSpaceDN w:val="0"/>
        <w:adjustRightInd w:val="0"/>
        <w:spacing w:line="240" w:lineRule="auto"/>
        <w:rPr>
          <w:szCs w:val="22"/>
          <w:lang w:val="sl-SI"/>
        </w:rPr>
      </w:pPr>
    </w:p>
    <w:p w14:paraId="75DEDE0F" w14:textId="77777777" w:rsidR="00C53D3C" w:rsidRPr="00702FEC" w:rsidRDefault="00C53D3C" w:rsidP="00EB05A4">
      <w:pPr>
        <w:pStyle w:val="Text"/>
        <w:spacing w:before="0"/>
        <w:jc w:val="left"/>
        <w:rPr>
          <w:sz w:val="22"/>
          <w:szCs w:val="22"/>
          <w:lang w:val="sl-SI"/>
        </w:rPr>
      </w:pPr>
      <w:r w:rsidRPr="00702FEC">
        <w:rPr>
          <w:sz w:val="22"/>
          <w:szCs w:val="22"/>
          <w:lang w:val="sl-SI"/>
        </w:rPr>
        <w:t>Zdravilo Xolair deluje tako, da zavira snov, ki se imenuje imunoglobulin E (IgE) in nastaja v telesu. IgE prispeva k razvoju vrste vnetja, ki ima ključno vlogo pri povzročanju alergijske astme in kroničnega rinosinuzitisa z nosnimi polipi.</w:t>
      </w:r>
    </w:p>
    <w:p w14:paraId="4B649243" w14:textId="77777777" w:rsidR="00646C4D" w:rsidRPr="00702FEC" w:rsidRDefault="00646C4D" w:rsidP="00EB05A4">
      <w:pPr>
        <w:pStyle w:val="TextChar"/>
        <w:spacing w:before="0"/>
        <w:jc w:val="left"/>
        <w:rPr>
          <w:sz w:val="22"/>
          <w:szCs w:val="22"/>
          <w:lang w:val="sl-SI"/>
        </w:rPr>
      </w:pPr>
    </w:p>
    <w:p w14:paraId="6C4BF42C" w14:textId="77777777" w:rsidR="00646C4D" w:rsidRPr="00702FEC" w:rsidRDefault="00646C4D" w:rsidP="00EB05A4">
      <w:pPr>
        <w:pStyle w:val="TextChar"/>
        <w:spacing w:before="0"/>
        <w:jc w:val="left"/>
        <w:rPr>
          <w:sz w:val="22"/>
          <w:szCs w:val="22"/>
          <w:lang w:val="sl-SI"/>
        </w:rPr>
      </w:pPr>
    </w:p>
    <w:p w14:paraId="38E3220A" w14:textId="77777777" w:rsidR="00646C4D" w:rsidRPr="00702FEC" w:rsidRDefault="00646C4D" w:rsidP="00EB05A4">
      <w:pPr>
        <w:keepNext/>
        <w:widowControl w:val="0"/>
        <w:numPr>
          <w:ilvl w:val="12"/>
          <w:numId w:val="0"/>
        </w:numPr>
        <w:tabs>
          <w:tab w:val="clear" w:pos="567"/>
        </w:tabs>
        <w:spacing w:line="240" w:lineRule="auto"/>
        <w:ind w:left="567" w:hanging="567"/>
        <w:jc w:val="both"/>
        <w:rPr>
          <w:szCs w:val="22"/>
          <w:lang w:val="sl-SI"/>
        </w:rPr>
      </w:pPr>
      <w:r w:rsidRPr="00702FEC">
        <w:rPr>
          <w:b/>
          <w:szCs w:val="22"/>
          <w:lang w:val="sl-SI"/>
        </w:rPr>
        <w:t>2.</w:t>
      </w:r>
      <w:r w:rsidRPr="00702FEC">
        <w:rPr>
          <w:b/>
          <w:szCs w:val="22"/>
          <w:lang w:val="sl-SI"/>
        </w:rPr>
        <w:tab/>
        <w:t xml:space="preserve">Kaj morate vedeti, preden boste </w:t>
      </w:r>
      <w:r w:rsidR="00615D30" w:rsidRPr="00702FEC">
        <w:rPr>
          <w:b/>
          <w:szCs w:val="22"/>
          <w:lang w:val="sl-SI"/>
        </w:rPr>
        <w:t>uporabili</w:t>
      </w:r>
      <w:r w:rsidRPr="00702FEC">
        <w:rPr>
          <w:b/>
          <w:szCs w:val="22"/>
          <w:lang w:val="sl-SI"/>
        </w:rPr>
        <w:t xml:space="preserve"> zdravilo Xolair</w:t>
      </w:r>
    </w:p>
    <w:p w14:paraId="7C9D9C64" w14:textId="77777777" w:rsidR="00646C4D" w:rsidRPr="00702FEC" w:rsidRDefault="00646C4D" w:rsidP="00EB05A4">
      <w:pPr>
        <w:pStyle w:val="TextChar"/>
        <w:keepNext/>
        <w:widowControl w:val="0"/>
        <w:spacing w:before="0"/>
        <w:ind w:left="567" w:hanging="567"/>
        <w:rPr>
          <w:sz w:val="22"/>
          <w:szCs w:val="22"/>
          <w:lang w:val="sl-SI"/>
        </w:rPr>
      </w:pPr>
    </w:p>
    <w:p w14:paraId="4585A276" w14:textId="77777777" w:rsidR="00646C4D" w:rsidRPr="00702FEC" w:rsidRDefault="00615D30" w:rsidP="00EB05A4">
      <w:pPr>
        <w:pStyle w:val="TextChar"/>
        <w:keepNext/>
        <w:widowControl w:val="0"/>
        <w:spacing w:before="0"/>
        <w:ind w:left="567" w:hanging="567"/>
        <w:rPr>
          <w:b/>
          <w:bCs/>
          <w:sz w:val="22"/>
          <w:szCs w:val="22"/>
          <w:lang w:val="sl-SI"/>
        </w:rPr>
      </w:pPr>
      <w:r w:rsidRPr="00702FEC">
        <w:rPr>
          <w:b/>
          <w:bCs/>
          <w:sz w:val="22"/>
          <w:szCs w:val="22"/>
          <w:lang w:val="sl-SI"/>
        </w:rPr>
        <w:t>Ne uporabljajte z</w:t>
      </w:r>
      <w:r w:rsidR="00646C4D" w:rsidRPr="00702FEC">
        <w:rPr>
          <w:b/>
          <w:bCs/>
          <w:sz w:val="22"/>
          <w:szCs w:val="22"/>
          <w:lang w:val="sl-SI"/>
        </w:rPr>
        <w:t>dravila Xolair</w:t>
      </w:r>
      <w:r w:rsidRPr="00702FEC">
        <w:rPr>
          <w:b/>
          <w:bCs/>
          <w:sz w:val="22"/>
          <w:szCs w:val="22"/>
          <w:lang w:val="sl-SI"/>
        </w:rPr>
        <w:t>:</w:t>
      </w:r>
    </w:p>
    <w:p w14:paraId="32B665B4" w14:textId="77777777" w:rsidR="00646C4D" w:rsidRPr="00702FEC" w:rsidRDefault="00646C4D" w:rsidP="00EB05A4">
      <w:pPr>
        <w:pStyle w:val="TextChar"/>
        <w:keepNext/>
        <w:spacing w:before="0"/>
        <w:ind w:left="567" w:hanging="567"/>
        <w:jc w:val="left"/>
        <w:rPr>
          <w:bCs/>
          <w:sz w:val="22"/>
          <w:szCs w:val="22"/>
          <w:lang w:val="sl-SI"/>
        </w:rPr>
      </w:pPr>
      <w:r w:rsidRPr="00702FEC">
        <w:rPr>
          <w:bCs/>
          <w:sz w:val="22"/>
          <w:szCs w:val="22"/>
          <w:lang w:val="sl-SI"/>
        </w:rPr>
        <w:t>-</w:t>
      </w:r>
      <w:r w:rsidRPr="00702FEC">
        <w:rPr>
          <w:bCs/>
          <w:sz w:val="22"/>
          <w:szCs w:val="22"/>
          <w:lang w:val="sl-SI"/>
        </w:rPr>
        <w:tab/>
      </w:r>
      <w:r w:rsidRPr="00702FEC">
        <w:rPr>
          <w:sz w:val="22"/>
          <w:szCs w:val="22"/>
          <w:lang w:val="sl-SI"/>
        </w:rPr>
        <w:t xml:space="preserve">če ste alergični na </w:t>
      </w:r>
      <w:r w:rsidRPr="00702FEC">
        <w:rPr>
          <w:bCs/>
          <w:sz w:val="22"/>
          <w:szCs w:val="22"/>
          <w:lang w:val="sl-SI"/>
        </w:rPr>
        <w:t xml:space="preserve">omalizumab </w:t>
      </w:r>
      <w:r w:rsidRPr="00702FEC">
        <w:rPr>
          <w:sz w:val="22"/>
          <w:szCs w:val="22"/>
          <w:lang w:val="sl-SI"/>
        </w:rPr>
        <w:t>ali katero koli sestavino tega zdravila (navedeno v poglavju</w:t>
      </w:r>
      <w:r w:rsidR="00E4602D" w:rsidRPr="00702FEC">
        <w:rPr>
          <w:sz w:val="22"/>
          <w:szCs w:val="22"/>
          <w:lang w:val="sl-SI"/>
        </w:rPr>
        <w:t> </w:t>
      </w:r>
      <w:r w:rsidRPr="00702FEC">
        <w:rPr>
          <w:sz w:val="22"/>
          <w:szCs w:val="22"/>
          <w:lang w:val="sl-SI"/>
        </w:rPr>
        <w:t>6)</w:t>
      </w:r>
      <w:r w:rsidRPr="00702FEC">
        <w:rPr>
          <w:bCs/>
          <w:sz w:val="22"/>
          <w:szCs w:val="22"/>
          <w:lang w:val="sl-SI"/>
        </w:rPr>
        <w:t>.</w:t>
      </w:r>
    </w:p>
    <w:p w14:paraId="1A688641" w14:textId="77777777" w:rsidR="00646C4D" w:rsidRPr="00702FEC" w:rsidRDefault="00646C4D" w:rsidP="00EB05A4">
      <w:pPr>
        <w:pStyle w:val="Text"/>
        <w:spacing w:before="0"/>
        <w:jc w:val="left"/>
        <w:rPr>
          <w:bCs/>
          <w:color w:val="000000"/>
          <w:sz w:val="22"/>
          <w:szCs w:val="22"/>
          <w:lang w:val="sl-SI"/>
        </w:rPr>
      </w:pPr>
      <w:r w:rsidRPr="00702FEC">
        <w:rPr>
          <w:bCs/>
          <w:color w:val="000000"/>
          <w:sz w:val="22"/>
          <w:szCs w:val="22"/>
          <w:lang w:val="sl-SI"/>
        </w:rPr>
        <w:t xml:space="preserve">Če mislite, da bi lahko bili alergični na katero od sestavin zdravila, povejte zdravniku, saj v tem primeru ne smete </w:t>
      </w:r>
      <w:r w:rsidR="00615D30" w:rsidRPr="00702FEC">
        <w:rPr>
          <w:bCs/>
          <w:color w:val="000000"/>
          <w:sz w:val="22"/>
          <w:szCs w:val="22"/>
          <w:lang w:val="sl-SI"/>
        </w:rPr>
        <w:t xml:space="preserve">uporabljati </w:t>
      </w:r>
      <w:r w:rsidRPr="00702FEC">
        <w:rPr>
          <w:bCs/>
          <w:color w:val="000000"/>
          <w:sz w:val="22"/>
          <w:szCs w:val="22"/>
          <w:lang w:val="sl-SI"/>
        </w:rPr>
        <w:t>zdravila Xolair.</w:t>
      </w:r>
    </w:p>
    <w:p w14:paraId="36F3399D" w14:textId="77777777" w:rsidR="00646C4D" w:rsidRPr="00702FEC" w:rsidRDefault="00646C4D" w:rsidP="00EB05A4">
      <w:pPr>
        <w:pStyle w:val="TextChar"/>
        <w:spacing w:before="0"/>
        <w:jc w:val="left"/>
        <w:rPr>
          <w:bCs/>
          <w:sz w:val="22"/>
          <w:szCs w:val="22"/>
          <w:lang w:val="sl-SI"/>
        </w:rPr>
      </w:pPr>
    </w:p>
    <w:p w14:paraId="2BF6193F" w14:textId="77777777" w:rsidR="00646C4D" w:rsidRPr="00702FEC" w:rsidRDefault="00646C4D" w:rsidP="00EB05A4">
      <w:pPr>
        <w:pStyle w:val="TextChar"/>
        <w:keepNext/>
        <w:widowControl w:val="0"/>
        <w:spacing w:before="0"/>
        <w:ind w:left="567" w:hanging="567"/>
        <w:rPr>
          <w:b/>
          <w:bCs/>
          <w:sz w:val="22"/>
          <w:szCs w:val="22"/>
          <w:lang w:val="sl-SI"/>
        </w:rPr>
      </w:pPr>
      <w:r w:rsidRPr="00702FEC">
        <w:rPr>
          <w:b/>
          <w:sz w:val="22"/>
          <w:szCs w:val="22"/>
          <w:lang w:val="sl-SI"/>
        </w:rPr>
        <w:t>Opozorila in previdnostni ukrepi</w:t>
      </w:r>
    </w:p>
    <w:p w14:paraId="1B335E3B" w14:textId="77777777" w:rsidR="00646C4D" w:rsidRPr="00702FEC" w:rsidRDefault="00646C4D" w:rsidP="00EB05A4">
      <w:pPr>
        <w:pStyle w:val="Text"/>
        <w:keepNext/>
        <w:spacing w:before="0"/>
        <w:ind w:left="567" w:hanging="567"/>
        <w:jc w:val="left"/>
        <w:rPr>
          <w:bCs/>
          <w:color w:val="000000"/>
          <w:sz w:val="22"/>
          <w:szCs w:val="22"/>
          <w:lang w:val="sl-SI"/>
        </w:rPr>
      </w:pPr>
      <w:r w:rsidRPr="00702FEC">
        <w:rPr>
          <w:bCs/>
          <w:color w:val="000000"/>
          <w:sz w:val="22"/>
          <w:szCs w:val="22"/>
          <w:lang w:val="sl-SI"/>
        </w:rPr>
        <w:t xml:space="preserve">Pred začetkom uporabe zdravila Xolair se posvetujte </w:t>
      </w:r>
      <w:r w:rsidR="00594E87" w:rsidRPr="00702FEC">
        <w:rPr>
          <w:bCs/>
          <w:color w:val="000000"/>
          <w:sz w:val="22"/>
          <w:szCs w:val="22"/>
          <w:lang w:val="sl-SI"/>
        </w:rPr>
        <w:t>z</w:t>
      </w:r>
      <w:r w:rsidRPr="00702FEC">
        <w:rPr>
          <w:bCs/>
          <w:color w:val="000000"/>
          <w:sz w:val="22"/>
          <w:szCs w:val="22"/>
          <w:lang w:val="sl-SI"/>
        </w:rPr>
        <w:t xml:space="preserve"> zdravnikom:</w:t>
      </w:r>
    </w:p>
    <w:p w14:paraId="1CB2B6D5" w14:textId="77777777" w:rsidR="00646C4D" w:rsidRPr="00702FEC" w:rsidRDefault="00646C4D" w:rsidP="00EB05A4">
      <w:pPr>
        <w:pStyle w:val="BodyTextIndent4"/>
        <w:widowControl w:val="0"/>
        <w:numPr>
          <w:ilvl w:val="0"/>
          <w:numId w:val="4"/>
        </w:numPr>
        <w:tabs>
          <w:tab w:val="clear" w:pos="851"/>
        </w:tabs>
        <w:rPr>
          <w:bCs/>
          <w:strike/>
          <w:sz w:val="22"/>
          <w:szCs w:val="22"/>
          <w:lang w:val="sl-SI"/>
        </w:rPr>
      </w:pPr>
      <w:r w:rsidRPr="00702FEC">
        <w:rPr>
          <w:bCs/>
          <w:color w:val="000000"/>
          <w:sz w:val="22"/>
          <w:szCs w:val="22"/>
          <w:lang w:val="sl-SI"/>
        </w:rPr>
        <w:t>če imate težave z ledvicami ali jetri,</w:t>
      </w:r>
    </w:p>
    <w:p w14:paraId="0F1CC21A" w14:textId="77777777" w:rsidR="00646C4D" w:rsidRPr="00702FEC" w:rsidRDefault="00646C4D" w:rsidP="00EB05A4">
      <w:pPr>
        <w:pStyle w:val="BodyTextIndent4"/>
        <w:widowControl w:val="0"/>
        <w:numPr>
          <w:ilvl w:val="0"/>
          <w:numId w:val="4"/>
        </w:numPr>
        <w:tabs>
          <w:tab w:val="clear" w:pos="851"/>
        </w:tabs>
        <w:ind w:left="567" w:hanging="567"/>
        <w:rPr>
          <w:bCs/>
          <w:strike/>
          <w:sz w:val="22"/>
          <w:szCs w:val="22"/>
          <w:lang w:val="nb-NO"/>
        </w:rPr>
      </w:pPr>
      <w:r w:rsidRPr="00702FEC">
        <w:rPr>
          <w:bCs/>
          <w:sz w:val="22"/>
          <w:szCs w:val="22"/>
          <w:lang w:val="nb-NO"/>
        </w:rPr>
        <w:t>če imate bolezen, pri kateri vaš lasten imunski sistem napada dele vašega telesa (avtoimunsko bolezen),</w:t>
      </w:r>
    </w:p>
    <w:p w14:paraId="5D4F262D" w14:textId="70199D38" w:rsidR="00615D30" w:rsidRPr="00702FEC" w:rsidRDefault="00646C4D" w:rsidP="00EB05A4">
      <w:pPr>
        <w:pStyle w:val="BodyTextIndent4"/>
        <w:widowControl w:val="0"/>
        <w:numPr>
          <w:ilvl w:val="0"/>
          <w:numId w:val="4"/>
        </w:numPr>
        <w:tabs>
          <w:tab w:val="clear" w:pos="851"/>
        </w:tabs>
        <w:ind w:left="567" w:hanging="567"/>
        <w:rPr>
          <w:bCs/>
          <w:color w:val="000000"/>
          <w:sz w:val="22"/>
          <w:szCs w:val="22"/>
          <w:lang w:val="nb-NO"/>
        </w:rPr>
      </w:pPr>
      <w:r w:rsidRPr="00702FEC">
        <w:rPr>
          <w:bCs/>
          <w:color w:val="000000"/>
          <w:sz w:val="22"/>
          <w:szCs w:val="22"/>
          <w:lang w:val="sl-SI"/>
        </w:rPr>
        <w:t xml:space="preserve">če </w:t>
      </w:r>
      <w:r w:rsidR="00615D30" w:rsidRPr="00702FEC">
        <w:rPr>
          <w:bCs/>
          <w:color w:val="000000"/>
          <w:sz w:val="22"/>
          <w:szCs w:val="22"/>
          <w:lang w:val="sl-SI"/>
        </w:rPr>
        <w:t xml:space="preserve">potujete </w:t>
      </w:r>
      <w:r w:rsidRPr="00702FEC">
        <w:rPr>
          <w:bCs/>
          <w:color w:val="000000"/>
          <w:sz w:val="22"/>
          <w:szCs w:val="22"/>
          <w:lang w:val="sl-SI"/>
        </w:rPr>
        <w:t>na področj</w:t>
      </w:r>
      <w:r w:rsidR="00615D30" w:rsidRPr="00702FEC">
        <w:rPr>
          <w:bCs/>
          <w:color w:val="000000"/>
          <w:sz w:val="22"/>
          <w:szCs w:val="22"/>
          <w:lang w:val="sl-SI"/>
        </w:rPr>
        <w:t>e</w:t>
      </w:r>
      <w:r w:rsidRPr="00702FEC">
        <w:rPr>
          <w:bCs/>
          <w:color w:val="000000"/>
          <w:sz w:val="22"/>
          <w:szCs w:val="22"/>
          <w:lang w:val="sl-SI"/>
        </w:rPr>
        <w:t>, kjer so okužbe s paraziti pogoste</w:t>
      </w:r>
      <w:r w:rsidR="00A9684B" w:rsidRPr="00702FEC">
        <w:rPr>
          <w:bCs/>
          <w:color w:val="000000"/>
          <w:sz w:val="22"/>
          <w:szCs w:val="22"/>
          <w:lang w:val="sl-SI"/>
        </w:rPr>
        <w:t>,</w:t>
      </w:r>
      <w:r w:rsidR="00615D30" w:rsidRPr="00702FEC">
        <w:rPr>
          <w:bCs/>
          <w:color w:val="000000"/>
          <w:sz w:val="22"/>
          <w:szCs w:val="22"/>
          <w:lang w:val="nb-NO"/>
        </w:rPr>
        <w:t xml:space="preserve"> </w:t>
      </w:r>
      <w:r w:rsidRPr="00702FEC">
        <w:rPr>
          <w:bCs/>
          <w:color w:val="000000"/>
          <w:sz w:val="22"/>
          <w:szCs w:val="22"/>
          <w:lang w:val="sl-SI"/>
        </w:rPr>
        <w:t xml:space="preserve">zdravilo Xolair </w:t>
      </w:r>
      <w:r w:rsidR="00615D30" w:rsidRPr="00702FEC">
        <w:rPr>
          <w:bCs/>
          <w:color w:val="000000"/>
          <w:sz w:val="22"/>
          <w:szCs w:val="22"/>
          <w:lang w:val="sl-SI"/>
        </w:rPr>
        <w:t xml:space="preserve">lahko </w:t>
      </w:r>
      <w:r w:rsidRPr="00702FEC">
        <w:rPr>
          <w:bCs/>
          <w:color w:val="000000"/>
          <w:sz w:val="22"/>
          <w:szCs w:val="22"/>
          <w:lang w:val="sl-SI"/>
        </w:rPr>
        <w:t>oslabi vašo odpornost na tovrstne okužbe</w:t>
      </w:r>
      <w:r w:rsidR="00615D30" w:rsidRPr="00702FEC">
        <w:rPr>
          <w:bCs/>
          <w:color w:val="000000"/>
          <w:sz w:val="22"/>
          <w:szCs w:val="22"/>
          <w:lang w:val="sl-SI"/>
        </w:rPr>
        <w:t>,</w:t>
      </w:r>
    </w:p>
    <w:p w14:paraId="4078782B" w14:textId="77777777" w:rsidR="00615D30" w:rsidRPr="00702FEC" w:rsidRDefault="00CE554C" w:rsidP="00EB05A4">
      <w:pPr>
        <w:pStyle w:val="BodyTextIndent4"/>
        <w:widowControl w:val="0"/>
        <w:numPr>
          <w:ilvl w:val="0"/>
          <w:numId w:val="4"/>
        </w:numPr>
        <w:tabs>
          <w:tab w:val="clear" w:pos="851"/>
        </w:tabs>
        <w:ind w:left="567" w:hanging="567"/>
        <w:rPr>
          <w:bCs/>
          <w:sz w:val="22"/>
          <w:szCs w:val="22"/>
          <w:lang w:val="nb-NO"/>
        </w:rPr>
      </w:pPr>
      <w:r w:rsidRPr="00702FEC">
        <w:rPr>
          <w:bCs/>
          <w:sz w:val="22"/>
          <w:szCs w:val="22"/>
          <w:lang w:val="nb-NO"/>
        </w:rPr>
        <w:t xml:space="preserve">če ste imeli kdaj hudo alergijsko reakcijo </w:t>
      </w:r>
      <w:r w:rsidR="00615D30" w:rsidRPr="00702FEC">
        <w:rPr>
          <w:bCs/>
          <w:sz w:val="22"/>
          <w:szCs w:val="22"/>
          <w:lang w:val="nb-NO"/>
        </w:rPr>
        <w:t>(ana</w:t>
      </w:r>
      <w:r w:rsidRPr="00702FEC">
        <w:rPr>
          <w:bCs/>
          <w:sz w:val="22"/>
          <w:szCs w:val="22"/>
          <w:lang w:val="nb-NO"/>
        </w:rPr>
        <w:t>filaksijo</w:t>
      </w:r>
      <w:r w:rsidR="00615D30" w:rsidRPr="00702FEC">
        <w:rPr>
          <w:bCs/>
          <w:sz w:val="22"/>
          <w:szCs w:val="22"/>
          <w:lang w:val="nb-NO"/>
        </w:rPr>
        <w:t>)</w:t>
      </w:r>
      <w:r w:rsidRPr="00702FEC">
        <w:rPr>
          <w:bCs/>
          <w:sz w:val="22"/>
          <w:szCs w:val="22"/>
          <w:lang w:val="nb-NO"/>
        </w:rPr>
        <w:t>, na primer na katero od zdravil</w:t>
      </w:r>
      <w:r w:rsidR="00615D30" w:rsidRPr="00702FEC">
        <w:rPr>
          <w:bCs/>
          <w:sz w:val="22"/>
          <w:szCs w:val="22"/>
          <w:lang w:val="nb-NO"/>
        </w:rPr>
        <w:t xml:space="preserve">, </w:t>
      </w:r>
      <w:r w:rsidRPr="00702FEC">
        <w:rPr>
          <w:bCs/>
          <w:sz w:val="22"/>
          <w:szCs w:val="22"/>
          <w:lang w:val="nb-NO"/>
        </w:rPr>
        <w:t>pik žuželke ali na vrsto hrane,</w:t>
      </w:r>
    </w:p>
    <w:p w14:paraId="68A6F212" w14:textId="765B559D" w:rsidR="00646C4D" w:rsidRPr="00702FEC" w:rsidRDefault="00CE554C" w:rsidP="00EB05A4">
      <w:pPr>
        <w:pStyle w:val="BodyTextIndent4"/>
        <w:widowControl w:val="0"/>
        <w:numPr>
          <w:ilvl w:val="0"/>
          <w:numId w:val="4"/>
        </w:numPr>
        <w:tabs>
          <w:tab w:val="clear" w:pos="851"/>
        </w:tabs>
        <w:ind w:left="567" w:hanging="567"/>
        <w:rPr>
          <w:bCs/>
          <w:color w:val="000000"/>
          <w:sz w:val="22"/>
          <w:szCs w:val="22"/>
          <w:lang w:val="nb-NO"/>
        </w:rPr>
      </w:pPr>
      <w:r w:rsidRPr="00702FEC">
        <w:rPr>
          <w:bCs/>
          <w:sz w:val="22"/>
          <w:szCs w:val="22"/>
          <w:lang w:val="sl-SI"/>
        </w:rPr>
        <w:t>če ste imeli kdaj alergijsko reakcijo na lateks</w:t>
      </w:r>
      <w:r w:rsidR="00E42366" w:rsidRPr="00702FEC">
        <w:rPr>
          <w:bCs/>
          <w:sz w:val="22"/>
          <w:szCs w:val="22"/>
          <w:lang w:val="sl-SI"/>
        </w:rPr>
        <w:t>.</w:t>
      </w:r>
      <w:r w:rsidRPr="00702FEC">
        <w:rPr>
          <w:bCs/>
          <w:sz w:val="22"/>
          <w:szCs w:val="22"/>
          <w:lang w:val="sl-SI"/>
        </w:rPr>
        <w:t xml:space="preserve"> </w:t>
      </w:r>
      <w:r w:rsidR="00E42366" w:rsidRPr="00702FEC">
        <w:rPr>
          <w:bCs/>
          <w:sz w:val="22"/>
          <w:szCs w:val="22"/>
          <w:lang w:val="sl-SI"/>
        </w:rPr>
        <w:t>P</w:t>
      </w:r>
      <w:r w:rsidRPr="00702FEC">
        <w:rPr>
          <w:bCs/>
          <w:sz w:val="22"/>
          <w:szCs w:val="22"/>
          <w:lang w:val="sl-SI"/>
        </w:rPr>
        <w:t>okrovček igle pri injekcijski brizgi lahko vsebuje suho gumo (lateks).</w:t>
      </w:r>
    </w:p>
    <w:p w14:paraId="67A17E52" w14:textId="77777777" w:rsidR="00646C4D" w:rsidRPr="00702FEC" w:rsidRDefault="00646C4D" w:rsidP="00EB05A4">
      <w:pPr>
        <w:widowControl w:val="0"/>
        <w:tabs>
          <w:tab w:val="clear" w:pos="567"/>
          <w:tab w:val="left" w:pos="284"/>
        </w:tabs>
        <w:spacing w:line="240" w:lineRule="auto"/>
        <w:rPr>
          <w:bCs/>
          <w:szCs w:val="22"/>
          <w:lang w:val="nb-NO"/>
        </w:rPr>
      </w:pPr>
    </w:p>
    <w:p w14:paraId="3977EB34" w14:textId="77777777" w:rsidR="00646C4D" w:rsidRPr="00702FEC" w:rsidRDefault="00646C4D" w:rsidP="00EB05A4">
      <w:pPr>
        <w:pStyle w:val="TextChar"/>
        <w:spacing w:before="0"/>
        <w:jc w:val="left"/>
        <w:rPr>
          <w:bCs/>
          <w:sz w:val="22"/>
          <w:szCs w:val="22"/>
          <w:lang w:val="sl-SI"/>
        </w:rPr>
      </w:pPr>
      <w:r w:rsidRPr="00702FEC">
        <w:rPr>
          <w:bCs/>
          <w:sz w:val="22"/>
          <w:szCs w:val="22"/>
          <w:lang w:val="sl-SI"/>
        </w:rPr>
        <w:t>Zdravilo Xolair ne zdravi akutnih simptomov astme, na primer nenadnega astmatičnega napada</w:t>
      </w:r>
      <w:r w:rsidRPr="00702FEC">
        <w:rPr>
          <w:bCs/>
          <w:color w:val="000000"/>
          <w:sz w:val="22"/>
          <w:szCs w:val="22"/>
          <w:lang w:val="sl-SI"/>
        </w:rPr>
        <w:t>, zato se zdravila Xolair ne sme uporabljati za zdravljenje takih simptomov.</w:t>
      </w:r>
    </w:p>
    <w:p w14:paraId="4886F472" w14:textId="77777777" w:rsidR="00646C4D" w:rsidRPr="00702FEC" w:rsidRDefault="00646C4D" w:rsidP="00EB05A4">
      <w:pPr>
        <w:pStyle w:val="TextChar"/>
        <w:spacing w:before="0"/>
        <w:jc w:val="left"/>
        <w:rPr>
          <w:bCs/>
          <w:sz w:val="22"/>
          <w:szCs w:val="22"/>
          <w:lang w:val="sl-SI"/>
        </w:rPr>
      </w:pPr>
    </w:p>
    <w:p w14:paraId="7C5C88FC" w14:textId="77777777" w:rsidR="00646C4D" w:rsidRPr="00702FEC" w:rsidRDefault="00646C4D" w:rsidP="00EB05A4">
      <w:pPr>
        <w:widowControl w:val="0"/>
        <w:rPr>
          <w:bCs/>
          <w:lang w:val="sl-SI"/>
        </w:rPr>
      </w:pPr>
      <w:r w:rsidRPr="00702FEC">
        <w:rPr>
          <w:bCs/>
          <w:szCs w:val="22"/>
          <w:lang w:val="sl-SI"/>
        </w:rPr>
        <w:t xml:space="preserve">Zdravilo Xolair ni namenjeno preprečevanju ali zdravljenju drugih stanj alergijskega tipa, </w:t>
      </w:r>
      <w:r w:rsidRPr="00702FEC">
        <w:rPr>
          <w:lang w:val="sl-SI"/>
        </w:rPr>
        <w:t xml:space="preserve">na primer nenadnih alergijskih reakcij, sindroma hiperimunoglobulina E (to je dedna imunska bolezen), </w:t>
      </w:r>
      <w:r w:rsidRPr="00702FEC">
        <w:rPr>
          <w:bCs/>
          <w:lang w:val="sl-SI"/>
        </w:rPr>
        <w:t>aspergiloze (bolezen pljuč, povezana z glivicami), alergije na hrano, ekcema ali senenega nahoda</w:t>
      </w:r>
      <w:r w:rsidR="000F04B4" w:rsidRPr="00702FEC">
        <w:rPr>
          <w:bCs/>
          <w:lang w:val="sl-SI"/>
        </w:rPr>
        <w:t>, ker uporaba zdravila Xolair za zdravljenje teh bolezni ni proučena</w:t>
      </w:r>
      <w:r w:rsidRPr="00702FEC">
        <w:rPr>
          <w:bCs/>
          <w:lang w:val="sl-SI"/>
        </w:rPr>
        <w:t>.</w:t>
      </w:r>
    </w:p>
    <w:p w14:paraId="05002802" w14:textId="77777777" w:rsidR="00646C4D" w:rsidRPr="00702FEC" w:rsidRDefault="00646C4D" w:rsidP="00EB05A4">
      <w:pPr>
        <w:pStyle w:val="TextChar"/>
        <w:spacing w:before="0"/>
        <w:jc w:val="left"/>
        <w:rPr>
          <w:bCs/>
          <w:sz w:val="22"/>
          <w:szCs w:val="22"/>
          <w:lang w:val="sl-SI"/>
        </w:rPr>
      </w:pPr>
    </w:p>
    <w:p w14:paraId="720B7CF6" w14:textId="77777777" w:rsidR="00CE554C" w:rsidRPr="00702FEC" w:rsidRDefault="00CE554C" w:rsidP="00EB05A4">
      <w:pPr>
        <w:pStyle w:val="BodyTextIndent4"/>
        <w:keepNext/>
        <w:widowControl w:val="0"/>
        <w:numPr>
          <w:ilvl w:val="0"/>
          <w:numId w:val="0"/>
        </w:numPr>
        <w:rPr>
          <w:b/>
          <w:bCs/>
          <w:sz w:val="22"/>
          <w:szCs w:val="22"/>
          <w:lang w:val="sl-SI"/>
        </w:rPr>
      </w:pPr>
      <w:r w:rsidRPr="00702FEC">
        <w:rPr>
          <w:b/>
          <w:bCs/>
          <w:sz w:val="22"/>
          <w:szCs w:val="22"/>
          <w:lang w:val="sl-SI"/>
        </w:rPr>
        <w:t>Bodite pozorni na znake alergijskih reakcij in drugih resnih neželenih učinkov</w:t>
      </w:r>
    </w:p>
    <w:p w14:paraId="3DC5D7F6" w14:textId="77777777" w:rsidR="00CE554C" w:rsidRPr="00702FEC" w:rsidRDefault="00CE554C" w:rsidP="00EB05A4">
      <w:pPr>
        <w:pStyle w:val="BodyTextIndent4"/>
        <w:widowControl w:val="0"/>
        <w:numPr>
          <w:ilvl w:val="0"/>
          <w:numId w:val="0"/>
        </w:numPr>
        <w:rPr>
          <w:bCs/>
          <w:sz w:val="22"/>
          <w:szCs w:val="22"/>
          <w:lang w:val="sl-SI"/>
        </w:rPr>
      </w:pPr>
      <w:r w:rsidRPr="00702FEC">
        <w:rPr>
          <w:bCs/>
          <w:sz w:val="22"/>
          <w:szCs w:val="22"/>
          <w:lang w:val="sl-SI"/>
        </w:rPr>
        <w:t>Zdravilo Xolair lahko povzroč</w:t>
      </w:r>
      <w:r w:rsidR="007F49BC" w:rsidRPr="00702FEC">
        <w:rPr>
          <w:bCs/>
          <w:sz w:val="22"/>
          <w:szCs w:val="22"/>
          <w:lang w:val="sl-SI"/>
        </w:rPr>
        <w:t>i</w:t>
      </w:r>
      <w:r w:rsidRPr="00702FEC">
        <w:rPr>
          <w:bCs/>
          <w:sz w:val="22"/>
          <w:szCs w:val="22"/>
          <w:lang w:val="sl-SI"/>
        </w:rPr>
        <w:t xml:space="preserve"> resne neželene učinke. V času uporabe zdravila Xolair morate biti pozorni na znake teh neželenih učinkov. Če opazite kakršenko</w:t>
      </w:r>
      <w:r w:rsidR="00FC4D4B" w:rsidRPr="00702FEC">
        <w:rPr>
          <w:bCs/>
          <w:sz w:val="22"/>
          <w:szCs w:val="22"/>
          <w:lang w:val="sl-SI"/>
        </w:rPr>
        <w:t>l</w:t>
      </w:r>
      <w:r w:rsidRPr="00702FEC">
        <w:rPr>
          <w:bCs/>
          <w:sz w:val="22"/>
          <w:szCs w:val="22"/>
          <w:lang w:val="sl-SI"/>
        </w:rPr>
        <w:t xml:space="preserve">i znak, ki lahko pomeni, da gre za hudo alergijsko reakcijo ali katerega od drugih resnih neželenih učinkov, </w:t>
      </w:r>
      <w:r w:rsidR="00D7153B" w:rsidRPr="00702FEC">
        <w:rPr>
          <w:bCs/>
          <w:sz w:val="22"/>
          <w:szCs w:val="22"/>
          <w:lang w:val="sl-SI"/>
        </w:rPr>
        <w:t xml:space="preserve">takoj poiščite zdravniško pomoč. Ti znaki so navedeni v poglavju 4 pod naslovom </w:t>
      </w:r>
      <w:r w:rsidRPr="00702FEC">
        <w:rPr>
          <w:bCs/>
          <w:sz w:val="22"/>
          <w:szCs w:val="22"/>
          <w:lang w:val="sl-SI"/>
        </w:rPr>
        <w:t>“</w:t>
      </w:r>
      <w:r w:rsidR="00D7153B" w:rsidRPr="00702FEC">
        <w:rPr>
          <w:bCs/>
          <w:sz w:val="22"/>
          <w:szCs w:val="22"/>
          <w:lang w:val="sl-SI"/>
        </w:rPr>
        <w:t>Resni neželeni učinki”</w:t>
      </w:r>
      <w:r w:rsidRPr="00702FEC">
        <w:rPr>
          <w:bCs/>
          <w:sz w:val="22"/>
          <w:szCs w:val="22"/>
          <w:lang w:val="sl-SI"/>
        </w:rPr>
        <w:t>.</w:t>
      </w:r>
    </w:p>
    <w:p w14:paraId="69FAD61A" w14:textId="77777777" w:rsidR="00CE554C" w:rsidRPr="00702FEC" w:rsidRDefault="00CE554C" w:rsidP="00EB05A4">
      <w:pPr>
        <w:pStyle w:val="BodyTextIndent4"/>
        <w:widowControl w:val="0"/>
        <w:numPr>
          <w:ilvl w:val="0"/>
          <w:numId w:val="0"/>
        </w:numPr>
        <w:rPr>
          <w:bCs/>
          <w:sz w:val="22"/>
          <w:szCs w:val="22"/>
          <w:lang w:val="sl-SI"/>
        </w:rPr>
      </w:pPr>
    </w:p>
    <w:p w14:paraId="56F48633" w14:textId="77777777" w:rsidR="00CE554C" w:rsidRPr="00702FEC" w:rsidRDefault="00E42366" w:rsidP="00EB05A4">
      <w:pPr>
        <w:pStyle w:val="BodyTextIndent4"/>
        <w:widowControl w:val="0"/>
        <w:numPr>
          <w:ilvl w:val="0"/>
          <w:numId w:val="0"/>
        </w:numPr>
        <w:rPr>
          <w:bCs/>
          <w:sz w:val="22"/>
          <w:szCs w:val="22"/>
          <w:lang w:val="sl-SI"/>
        </w:rPr>
      </w:pPr>
      <w:r w:rsidRPr="00702FEC">
        <w:rPr>
          <w:bCs/>
          <w:sz w:val="22"/>
          <w:szCs w:val="22"/>
          <w:lang w:val="sl-SI"/>
        </w:rPr>
        <w:t>Pomembno je, da vas zdravnik nauči</w:t>
      </w:r>
      <w:r w:rsidR="007F49BC" w:rsidRPr="00702FEC">
        <w:rPr>
          <w:bCs/>
          <w:sz w:val="22"/>
          <w:szCs w:val="22"/>
          <w:lang w:val="sl-SI"/>
        </w:rPr>
        <w:t>,</w:t>
      </w:r>
      <w:r w:rsidRPr="00702FEC">
        <w:rPr>
          <w:bCs/>
          <w:sz w:val="22"/>
          <w:szCs w:val="22"/>
          <w:lang w:val="sl-SI"/>
        </w:rPr>
        <w:t xml:space="preserve"> k</w:t>
      </w:r>
      <w:r w:rsidR="00D7153B" w:rsidRPr="00702FEC">
        <w:rPr>
          <w:bCs/>
          <w:sz w:val="22"/>
          <w:szCs w:val="22"/>
          <w:lang w:val="sl-SI"/>
        </w:rPr>
        <w:t>ako prepoznati zgodnje simptome hude alergijske reakcije in kako je treba ukrepati v primeru, da pride do take reakcije, še preden si zdravilo Xolair injicirate sami oziroma preden vam zdravil</w:t>
      </w:r>
      <w:r w:rsidR="008762A3" w:rsidRPr="00702FEC">
        <w:rPr>
          <w:bCs/>
          <w:sz w:val="22"/>
          <w:szCs w:val="22"/>
          <w:lang w:val="sl-SI"/>
        </w:rPr>
        <w:t>o</w:t>
      </w:r>
      <w:r w:rsidR="00D7153B" w:rsidRPr="00702FEC">
        <w:rPr>
          <w:bCs/>
          <w:sz w:val="22"/>
          <w:szCs w:val="22"/>
          <w:lang w:val="sl-SI"/>
        </w:rPr>
        <w:t xml:space="preserve"> Xolair </w:t>
      </w:r>
      <w:r w:rsidRPr="00702FEC">
        <w:rPr>
          <w:bCs/>
          <w:sz w:val="22"/>
          <w:szCs w:val="22"/>
          <w:lang w:val="sl-SI"/>
        </w:rPr>
        <w:t xml:space="preserve">injicira </w:t>
      </w:r>
      <w:r w:rsidR="00D7153B" w:rsidRPr="00702FEC">
        <w:rPr>
          <w:bCs/>
          <w:sz w:val="22"/>
          <w:szCs w:val="22"/>
          <w:lang w:val="sl-SI"/>
        </w:rPr>
        <w:t>nekdo, ki n</w:t>
      </w:r>
      <w:r w:rsidR="00512C4B" w:rsidRPr="00702FEC">
        <w:rPr>
          <w:bCs/>
          <w:sz w:val="22"/>
          <w:szCs w:val="22"/>
          <w:lang w:val="sl-SI"/>
        </w:rPr>
        <w:t>i</w:t>
      </w:r>
      <w:r w:rsidR="00D7153B" w:rsidRPr="00702FEC">
        <w:rPr>
          <w:bCs/>
          <w:sz w:val="22"/>
          <w:szCs w:val="22"/>
          <w:lang w:val="sl-SI"/>
        </w:rPr>
        <w:t xml:space="preserve"> zdravstveni</w:t>
      </w:r>
      <w:r w:rsidR="00DA7F75" w:rsidRPr="00702FEC">
        <w:rPr>
          <w:bCs/>
          <w:sz w:val="22"/>
          <w:szCs w:val="22"/>
          <w:lang w:val="sl-SI"/>
        </w:rPr>
        <w:t xml:space="preserve"> delavec</w:t>
      </w:r>
      <w:r w:rsidR="00D7153B" w:rsidRPr="00702FEC">
        <w:rPr>
          <w:bCs/>
          <w:sz w:val="22"/>
          <w:szCs w:val="22"/>
          <w:lang w:val="sl-SI"/>
        </w:rPr>
        <w:t xml:space="preserve"> </w:t>
      </w:r>
      <w:r w:rsidR="00CE554C" w:rsidRPr="00702FEC">
        <w:rPr>
          <w:bCs/>
          <w:sz w:val="22"/>
          <w:szCs w:val="22"/>
          <w:lang w:val="sl-SI"/>
        </w:rPr>
        <w:t>(</w:t>
      </w:r>
      <w:r w:rsidR="00D7153B" w:rsidRPr="00702FEC">
        <w:rPr>
          <w:bCs/>
          <w:sz w:val="22"/>
          <w:szCs w:val="22"/>
          <w:lang w:val="sl-SI"/>
        </w:rPr>
        <w:t>glejte poglavje</w:t>
      </w:r>
      <w:r w:rsidR="00CE554C" w:rsidRPr="00702FEC">
        <w:rPr>
          <w:bCs/>
          <w:sz w:val="22"/>
          <w:szCs w:val="22"/>
          <w:lang w:val="sl-SI"/>
        </w:rPr>
        <w:t> 3, “</w:t>
      </w:r>
      <w:r w:rsidR="00D7153B" w:rsidRPr="00702FEC">
        <w:rPr>
          <w:bCs/>
          <w:sz w:val="22"/>
          <w:szCs w:val="22"/>
          <w:lang w:val="sl-SI"/>
        </w:rPr>
        <w:t xml:space="preserve">Kako uporabljati zdravilo </w:t>
      </w:r>
      <w:r w:rsidR="00CE554C" w:rsidRPr="00702FEC">
        <w:rPr>
          <w:bCs/>
          <w:sz w:val="22"/>
          <w:szCs w:val="22"/>
          <w:lang w:val="sl-SI"/>
        </w:rPr>
        <w:t xml:space="preserve">Xolair”). </w:t>
      </w:r>
      <w:r w:rsidR="00D7153B" w:rsidRPr="00702FEC">
        <w:rPr>
          <w:bCs/>
          <w:sz w:val="22"/>
          <w:szCs w:val="22"/>
          <w:lang w:val="sl-SI"/>
        </w:rPr>
        <w:t xml:space="preserve">Hude alergijske reakcije se večinoma pojavijo v okviru prvih treh odmerjanj zdravila </w:t>
      </w:r>
      <w:r w:rsidR="00CE554C" w:rsidRPr="00702FEC">
        <w:rPr>
          <w:bCs/>
          <w:sz w:val="22"/>
          <w:szCs w:val="22"/>
          <w:lang w:val="sl-SI"/>
        </w:rPr>
        <w:t>Xolair.</w:t>
      </w:r>
    </w:p>
    <w:p w14:paraId="7DCD3BCC" w14:textId="77777777" w:rsidR="00CE554C" w:rsidRPr="00702FEC" w:rsidRDefault="00CE554C" w:rsidP="00EB05A4">
      <w:pPr>
        <w:pStyle w:val="TextChar"/>
        <w:spacing w:before="0"/>
        <w:jc w:val="left"/>
        <w:rPr>
          <w:bCs/>
          <w:sz w:val="22"/>
          <w:szCs w:val="22"/>
          <w:lang w:val="sl-SI"/>
        </w:rPr>
      </w:pPr>
    </w:p>
    <w:p w14:paraId="457C092E" w14:textId="21B167EE" w:rsidR="00646C4D" w:rsidRPr="00702FEC" w:rsidRDefault="00646C4D" w:rsidP="00EB05A4">
      <w:pPr>
        <w:keepNext/>
        <w:widowControl w:val="0"/>
        <w:numPr>
          <w:ilvl w:val="12"/>
          <w:numId w:val="0"/>
        </w:numPr>
        <w:tabs>
          <w:tab w:val="clear" w:pos="567"/>
        </w:tabs>
        <w:spacing w:line="240" w:lineRule="auto"/>
        <w:ind w:left="567" w:hanging="567"/>
        <w:jc w:val="both"/>
        <w:rPr>
          <w:b/>
          <w:bCs/>
          <w:szCs w:val="22"/>
          <w:lang w:val="sl-SI"/>
        </w:rPr>
      </w:pPr>
      <w:r w:rsidRPr="00702FEC">
        <w:rPr>
          <w:b/>
          <w:bCs/>
          <w:szCs w:val="22"/>
          <w:lang w:val="sl-SI"/>
        </w:rPr>
        <w:t xml:space="preserve">Otroci </w:t>
      </w:r>
      <w:r w:rsidR="00C53D3C" w:rsidRPr="00702FEC">
        <w:rPr>
          <w:b/>
          <w:bCs/>
          <w:szCs w:val="22"/>
          <w:lang w:val="sl-SI"/>
        </w:rPr>
        <w:t>in mladostniki</w:t>
      </w:r>
    </w:p>
    <w:p w14:paraId="7997B0BF" w14:textId="2DECCF3B" w:rsidR="00C53D3C" w:rsidRPr="00702FEC" w:rsidRDefault="00C53D3C" w:rsidP="00EB05A4">
      <w:pPr>
        <w:pStyle w:val="TextChar"/>
        <w:keepNext/>
        <w:spacing w:before="0"/>
        <w:jc w:val="left"/>
        <w:rPr>
          <w:bCs/>
          <w:sz w:val="22"/>
          <w:szCs w:val="22"/>
          <w:lang w:val="sl-SI"/>
        </w:rPr>
      </w:pPr>
      <w:r w:rsidRPr="00702FEC">
        <w:rPr>
          <w:bCs/>
          <w:color w:val="000000"/>
          <w:sz w:val="22"/>
          <w:szCs w:val="22"/>
          <w:u w:val="single"/>
          <w:lang w:val="sl-SI"/>
        </w:rPr>
        <w:t>Alergijska astma</w:t>
      </w:r>
    </w:p>
    <w:p w14:paraId="5591A37C" w14:textId="2BA2F966" w:rsidR="00F0564E" w:rsidRPr="00702FEC" w:rsidRDefault="00646C4D" w:rsidP="00EB05A4">
      <w:pPr>
        <w:pStyle w:val="TextChar"/>
        <w:spacing w:before="0"/>
        <w:jc w:val="left"/>
        <w:rPr>
          <w:bCs/>
          <w:sz w:val="22"/>
          <w:szCs w:val="22"/>
          <w:lang w:val="sl-SI"/>
        </w:rPr>
      </w:pPr>
      <w:r w:rsidRPr="00702FEC">
        <w:rPr>
          <w:bCs/>
          <w:sz w:val="22"/>
          <w:szCs w:val="22"/>
          <w:lang w:val="sl-SI"/>
        </w:rPr>
        <w:t>Zdravil</w:t>
      </w:r>
      <w:r w:rsidR="00F0564E" w:rsidRPr="00702FEC">
        <w:rPr>
          <w:bCs/>
          <w:sz w:val="22"/>
          <w:szCs w:val="22"/>
          <w:lang w:val="sl-SI"/>
        </w:rPr>
        <w:t>o</w:t>
      </w:r>
      <w:r w:rsidRPr="00702FEC">
        <w:rPr>
          <w:bCs/>
          <w:sz w:val="22"/>
          <w:szCs w:val="22"/>
          <w:lang w:val="sl-SI"/>
        </w:rPr>
        <w:t xml:space="preserve"> Xolair </w:t>
      </w:r>
      <w:r w:rsidR="00F0564E" w:rsidRPr="00702FEC">
        <w:rPr>
          <w:bCs/>
          <w:sz w:val="22"/>
          <w:szCs w:val="22"/>
          <w:lang w:val="sl-SI"/>
        </w:rPr>
        <w:t>ni priporočeno za otroke</w:t>
      </w:r>
      <w:r w:rsidRPr="00702FEC">
        <w:rPr>
          <w:bCs/>
          <w:sz w:val="22"/>
          <w:szCs w:val="22"/>
          <w:lang w:val="sl-SI"/>
        </w:rPr>
        <w:t>, mlajš</w:t>
      </w:r>
      <w:r w:rsidR="00F0564E" w:rsidRPr="00702FEC">
        <w:rPr>
          <w:bCs/>
          <w:sz w:val="22"/>
          <w:szCs w:val="22"/>
          <w:lang w:val="sl-SI"/>
        </w:rPr>
        <w:t>e</w:t>
      </w:r>
      <w:r w:rsidRPr="00702FEC">
        <w:rPr>
          <w:bCs/>
          <w:sz w:val="22"/>
          <w:szCs w:val="22"/>
          <w:lang w:val="sl-SI"/>
        </w:rPr>
        <w:t xml:space="preserve"> od 6 let. </w:t>
      </w:r>
      <w:r w:rsidR="00F0564E" w:rsidRPr="00702FEC">
        <w:rPr>
          <w:bCs/>
          <w:sz w:val="22"/>
          <w:szCs w:val="22"/>
          <w:lang w:val="sl-SI"/>
        </w:rPr>
        <w:t>Uporabe pri otrocih, starih manj kot 6 let, niso proučevali.</w:t>
      </w:r>
    </w:p>
    <w:p w14:paraId="4F39A356" w14:textId="77777777" w:rsidR="00F0564E" w:rsidRPr="00702FEC" w:rsidRDefault="00F0564E" w:rsidP="00EB05A4">
      <w:pPr>
        <w:pStyle w:val="Text"/>
        <w:widowControl w:val="0"/>
        <w:spacing w:before="0"/>
        <w:jc w:val="left"/>
        <w:rPr>
          <w:bCs/>
          <w:sz w:val="22"/>
          <w:szCs w:val="22"/>
          <w:lang w:val="sl-SI"/>
        </w:rPr>
      </w:pPr>
    </w:p>
    <w:p w14:paraId="713C0B88" w14:textId="77777777" w:rsidR="00F0564E" w:rsidRPr="00702FEC" w:rsidRDefault="00F0564E" w:rsidP="00EB05A4">
      <w:pPr>
        <w:pStyle w:val="Text"/>
        <w:keepNext/>
        <w:widowControl w:val="0"/>
        <w:spacing w:before="0"/>
        <w:jc w:val="left"/>
        <w:rPr>
          <w:bCs/>
          <w:sz w:val="22"/>
          <w:szCs w:val="22"/>
          <w:u w:val="single"/>
          <w:lang w:val="sl-SI"/>
        </w:rPr>
      </w:pPr>
      <w:r w:rsidRPr="00702FEC">
        <w:rPr>
          <w:bCs/>
          <w:sz w:val="22"/>
          <w:szCs w:val="22"/>
          <w:u w:val="single"/>
          <w:lang w:val="sl-SI"/>
        </w:rPr>
        <w:t>Kronični rinosinuzitis z nosnimi polipi</w:t>
      </w:r>
    </w:p>
    <w:p w14:paraId="279352D3" w14:textId="77777777" w:rsidR="00F0564E" w:rsidRPr="00702FEC" w:rsidRDefault="00F0564E" w:rsidP="00EB05A4">
      <w:pPr>
        <w:pStyle w:val="Text"/>
        <w:widowControl w:val="0"/>
        <w:spacing w:before="0"/>
        <w:jc w:val="left"/>
        <w:rPr>
          <w:bCs/>
          <w:sz w:val="22"/>
          <w:szCs w:val="22"/>
          <w:lang w:val="sl-SI"/>
        </w:rPr>
      </w:pPr>
      <w:r w:rsidRPr="00702FEC">
        <w:rPr>
          <w:bCs/>
          <w:sz w:val="22"/>
          <w:szCs w:val="22"/>
          <w:lang w:val="sl-SI"/>
        </w:rPr>
        <w:t>Zdravilo Xolair ni priporočeno za otroke in mladostnike, mlajše od 18 let. Uporabe pri bolnikih, starih manj kot 18 let, niso proučevali.</w:t>
      </w:r>
    </w:p>
    <w:p w14:paraId="36BB1335" w14:textId="77777777" w:rsidR="00646C4D" w:rsidRPr="00702FEC" w:rsidRDefault="00646C4D" w:rsidP="00EB05A4">
      <w:pPr>
        <w:pStyle w:val="TextChar"/>
        <w:spacing w:before="0"/>
        <w:jc w:val="left"/>
        <w:rPr>
          <w:bCs/>
          <w:sz w:val="22"/>
          <w:szCs w:val="22"/>
          <w:lang w:val="sl-SI"/>
        </w:rPr>
      </w:pPr>
    </w:p>
    <w:p w14:paraId="41DCA774" w14:textId="77777777" w:rsidR="00646C4D" w:rsidRPr="00702FEC" w:rsidRDefault="00646C4D" w:rsidP="00EB05A4">
      <w:pPr>
        <w:pStyle w:val="Text"/>
        <w:keepNext/>
        <w:widowControl w:val="0"/>
        <w:spacing w:before="0"/>
        <w:ind w:left="567" w:hanging="567"/>
        <w:rPr>
          <w:b/>
          <w:bCs/>
          <w:color w:val="000000"/>
          <w:sz w:val="22"/>
          <w:szCs w:val="22"/>
          <w:lang w:val="sl-SI"/>
        </w:rPr>
      </w:pPr>
      <w:r w:rsidRPr="00702FEC">
        <w:rPr>
          <w:b/>
          <w:bCs/>
          <w:color w:val="000000"/>
          <w:sz w:val="22"/>
          <w:szCs w:val="22"/>
          <w:lang w:val="sl-SI"/>
        </w:rPr>
        <w:t>Druga zdravila in zdravilo Xolair</w:t>
      </w:r>
    </w:p>
    <w:p w14:paraId="4910E6C1" w14:textId="77777777" w:rsidR="00646C4D" w:rsidRPr="00702FEC" w:rsidRDefault="00646C4D" w:rsidP="00EB05A4">
      <w:pPr>
        <w:numPr>
          <w:ilvl w:val="12"/>
          <w:numId w:val="0"/>
        </w:numPr>
        <w:tabs>
          <w:tab w:val="clear" w:pos="567"/>
        </w:tabs>
        <w:spacing w:line="240" w:lineRule="auto"/>
        <w:ind w:right="-2"/>
        <w:rPr>
          <w:bCs/>
          <w:color w:val="000000"/>
          <w:szCs w:val="22"/>
          <w:lang w:val="sl-SI"/>
        </w:rPr>
      </w:pPr>
      <w:r w:rsidRPr="00702FEC">
        <w:rPr>
          <w:bCs/>
          <w:color w:val="000000"/>
          <w:szCs w:val="22"/>
          <w:lang w:val="sl-SI"/>
        </w:rPr>
        <w:t>Obvestite zdravnika</w:t>
      </w:r>
      <w:r w:rsidR="00594E87" w:rsidRPr="00702FEC">
        <w:rPr>
          <w:bCs/>
          <w:color w:val="000000"/>
          <w:szCs w:val="22"/>
          <w:lang w:val="sl-SI"/>
        </w:rPr>
        <w:t xml:space="preserve">, </w:t>
      </w:r>
      <w:r w:rsidRPr="00702FEC">
        <w:rPr>
          <w:bCs/>
          <w:color w:val="000000"/>
          <w:szCs w:val="22"/>
          <w:lang w:val="sl-SI"/>
        </w:rPr>
        <w:t>farmacevta</w:t>
      </w:r>
      <w:r w:rsidR="00594E87" w:rsidRPr="00702FEC">
        <w:rPr>
          <w:bCs/>
          <w:color w:val="000000"/>
          <w:szCs w:val="22"/>
          <w:lang w:val="sl-SI"/>
        </w:rPr>
        <w:t xml:space="preserve"> ali medicinsko sestro</w:t>
      </w:r>
      <w:r w:rsidRPr="00702FEC">
        <w:rPr>
          <w:bCs/>
          <w:color w:val="000000"/>
          <w:szCs w:val="22"/>
          <w:lang w:val="sl-SI"/>
        </w:rPr>
        <w:t>, če jemljete, ste pred kratkim jemali ali pa boste morda začeli jemati katero koli drugo zdravilo.</w:t>
      </w:r>
    </w:p>
    <w:p w14:paraId="28715D3F" w14:textId="77777777" w:rsidR="00646C4D" w:rsidRPr="00702FEC" w:rsidRDefault="00646C4D" w:rsidP="00EB05A4">
      <w:pPr>
        <w:pStyle w:val="Text"/>
        <w:widowControl w:val="0"/>
        <w:spacing w:before="0"/>
        <w:jc w:val="left"/>
        <w:rPr>
          <w:bCs/>
          <w:color w:val="000000"/>
          <w:sz w:val="22"/>
          <w:szCs w:val="22"/>
          <w:lang w:val="sl-SI"/>
        </w:rPr>
      </w:pPr>
    </w:p>
    <w:p w14:paraId="2012F947" w14:textId="77777777" w:rsidR="00646C4D" w:rsidRPr="00702FEC" w:rsidRDefault="00646C4D" w:rsidP="00EB05A4">
      <w:pPr>
        <w:pStyle w:val="Text"/>
        <w:keepNext/>
        <w:widowControl w:val="0"/>
        <w:spacing w:before="0"/>
        <w:jc w:val="left"/>
        <w:rPr>
          <w:bCs/>
          <w:color w:val="000000"/>
          <w:sz w:val="22"/>
          <w:szCs w:val="22"/>
          <w:lang w:val="sl-SI"/>
        </w:rPr>
      </w:pPr>
      <w:r w:rsidRPr="00702FEC">
        <w:rPr>
          <w:bCs/>
          <w:color w:val="000000"/>
          <w:sz w:val="22"/>
          <w:szCs w:val="22"/>
          <w:lang w:val="sl-SI"/>
        </w:rPr>
        <w:t>To je posebno pomembno, če jemljete:</w:t>
      </w:r>
    </w:p>
    <w:p w14:paraId="12F1E5E6" w14:textId="77777777" w:rsidR="00646C4D" w:rsidRPr="00702FEC" w:rsidRDefault="00646C4D" w:rsidP="00EB05A4">
      <w:pPr>
        <w:pStyle w:val="BodyTextIndent4"/>
        <w:widowControl w:val="0"/>
        <w:numPr>
          <w:ilvl w:val="0"/>
          <w:numId w:val="4"/>
        </w:numPr>
        <w:tabs>
          <w:tab w:val="clear" w:pos="851"/>
        </w:tabs>
        <w:ind w:left="567" w:hanging="567"/>
        <w:rPr>
          <w:color w:val="000000"/>
          <w:sz w:val="22"/>
          <w:szCs w:val="22"/>
          <w:lang w:val="sl-SI"/>
        </w:rPr>
      </w:pPr>
      <w:r w:rsidRPr="00702FEC">
        <w:rPr>
          <w:bCs/>
          <w:color w:val="000000"/>
          <w:sz w:val="22"/>
          <w:szCs w:val="22"/>
          <w:lang w:val="sl-SI"/>
        </w:rPr>
        <w:t>zdravila za zdravljenje okužb, ki jih povzročajo paraziti (zajedavci), saj zdravilo Xolair lahko oslabi delovanje vaših zdravil,</w:t>
      </w:r>
    </w:p>
    <w:p w14:paraId="650D5882" w14:textId="77777777" w:rsidR="00646C4D" w:rsidRPr="00702FEC" w:rsidRDefault="00646C4D" w:rsidP="00EB05A4">
      <w:pPr>
        <w:pStyle w:val="BodyTextIndent4"/>
        <w:widowControl w:val="0"/>
        <w:numPr>
          <w:ilvl w:val="0"/>
          <w:numId w:val="0"/>
        </w:numPr>
        <w:rPr>
          <w:color w:val="000000"/>
          <w:sz w:val="22"/>
          <w:szCs w:val="22"/>
          <w:lang w:val="sl-SI"/>
        </w:rPr>
      </w:pPr>
      <w:r w:rsidRPr="00702FEC">
        <w:rPr>
          <w:bCs/>
          <w:color w:val="000000"/>
          <w:sz w:val="22"/>
          <w:szCs w:val="22"/>
          <w:lang w:val="sl-SI"/>
        </w:rPr>
        <w:t>-</w:t>
      </w:r>
      <w:r w:rsidRPr="00702FEC">
        <w:rPr>
          <w:bCs/>
          <w:color w:val="000000"/>
          <w:sz w:val="22"/>
          <w:szCs w:val="22"/>
          <w:lang w:val="sl-SI"/>
        </w:rPr>
        <w:tab/>
        <w:t>kortikosteroide za inhaliranje in druga zdravila proti alergijski astmi.</w:t>
      </w:r>
    </w:p>
    <w:p w14:paraId="4C0956A8" w14:textId="77777777" w:rsidR="00646C4D" w:rsidRPr="00702FEC" w:rsidRDefault="00646C4D" w:rsidP="00EB05A4">
      <w:pPr>
        <w:pStyle w:val="TextChar"/>
        <w:spacing w:before="0"/>
        <w:jc w:val="left"/>
        <w:rPr>
          <w:bCs/>
          <w:color w:val="000000"/>
          <w:sz w:val="22"/>
          <w:szCs w:val="22"/>
          <w:lang w:val="sl-SI"/>
        </w:rPr>
      </w:pPr>
    </w:p>
    <w:p w14:paraId="1D4E464C" w14:textId="77777777" w:rsidR="00646C4D" w:rsidRPr="00702FEC" w:rsidRDefault="00646C4D" w:rsidP="00EB05A4">
      <w:pPr>
        <w:keepNext/>
        <w:widowControl w:val="0"/>
        <w:numPr>
          <w:ilvl w:val="12"/>
          <w:numId w:val="0"/>
        </w:numPr>
        <w:tabs>
          <w:tab w:val="clear" w:pos="567"/>
        </w:tabs>
        <w:spacing w:line="240" w:lineRule="auto"/>
        <w:jc w:val="both"/>
        <w:rPr>
          <w:b/>
          <w:bCs/>
          <w:szCs w:val="22"/>
          <w:lang w:val="sl-SI"/>
        </w:rPr>
      </w:pPr>
      <w:r w:rsidRPr="00702FEC">
        <w:rPr>
          <w:b/>
          <w:bCs/>
          <w:szCs w:val="22"/>
          <w:lang w:val="sl-SI"/>
        </w:rPr>
        <w:t>Nosečnost in dojenje</w:t>
      </w:r>
    </w:p>
    <w:p w14:paraId="5EEB8E3A" w14:textId="0DFA5EB7" w:rsidR="00646C4D" w:rsidRPr="00702FEC" w:rsidRDefault="00AF3663" w:rsidP="00EB05A4">
      <w:pPr>
        <w:pStyle w:val="TextChar"/>
        <w:spacing w:before="0"/>
        <w:jc w:val="left"/>
        <w:rPr>
          <w:bCs/>
          <w:sz w:val="22"/>
          <w:szCs w:val="22"/>
          <w:lang w:val="sl-SI"/>
        </w:rPr>
      </w:pPr>
      <w:r w:rsidRPr="00702FEC">
        <w:rPr>
          <w:bCs/>
          <w:sz w:val="22"/>
          <w:szCs w:val="22"/>
          <w:lang w:val="sl-SI"/>
        </w:rPr>
        <w:t>Če ste noseči</w:t>
      </w:r>
      <w:r w:rsidR="000F0CA0" w:rsidRPr="00702FEC">
        <w:rPr>
          <w:bCs/>
          <w:sz w:val="22"/>
          <w:szCs w:val="22"/>
          <w:lang w:val="sl-SI"/>
        </w:rPr>
        <w:t xml:space="preserve"> ali dojite</w:t>
      </w:r>
      <w:r w:rsidRPr="00702FEC">
        <w:rPr>
          <w:bCs/>
          <w:sz w:val="22"/>
          <w:szCs w:val="22"/>
          <w:lang w:val="sl-SI"/>
        </w:rPr>
        <w:t xml:space="preserve">, menite da bi lahko bili noseči ali načrtujete zanositev, se posvetujte z zdravnikom, preden vzamete to zdravilo. </w:t>
      </w:r>
      <w:r w:rsidR="00646C4D" w:rsidRPr="00702FEC">
        <w:rPr>
          <w:bCs/>
          <w:sz w:val="22"/>
          <w:szCs w:val="22"/>
          <w:lang w:val="sl-SI"/>
        </w:rPr>
        <w:t xml:space="preserve">Zdravnik se bo z vami pogovoril o koristih in možnih nevarnostih </w:t>
      </w:r>
      <w:r w:rsidR="00D7153B" w:rsidRPr="00702FEC">
        <w:rPr>
          <w:bCs/>
          <w:sz w:val="22"/>
          <w:szCs w:val="22"/>
          <w:lang w:val="sl-SI"/>
        </w:rPr>
        <w:t>uporabe tega zdravila</w:t>
      </w:r>
      <w:r w:rsidR="00646C4D" w:rsidRPr="00702FEC">
        <w:rPr>
          <w:bCs/>
          <w:sz w:val="22"/>
          <w:szCs w:val="22"/>
          <w:lang w:val="sl-SI"/>
        </w:rPr>
        <w:t xml:space="preserve"> v nosečnosti.</w:t>
      </w:r>
    </w:p>
    <w:p w14:paraId="0DBC1EE4" w14:textId="77777777" w:rsidR="00646C4D" w:rsidRPr="00702FEC" w:rsidRDefault="00646C4D" w:rsidP="00EB05A4">
      <w:pPr>
        <w:pStyle w:val="TextChar"/>
        <w:widowControl w:val="0"/>
        <w:tabs>
          <w:tab w:val="left" w:pos="567"/>
        </w:tabs>
        <w:suppressAutoHyphens/>
        <w:spacing w:before="0"/>
        <w:rPr>
          <w:bCs/>
          <w:sz w:val="22"/>
          <w:szCs w:val="22"/>
          <w:lang w:val="sl-SI"/>
        </w:rPr>
      </w:pPr>
    </w:p>
    <w:p w14:paraId="04F9BFD0" w14:textId="77777777" w:rsidR="00646C4D" w:rsidRPr="00702FEC" w:rsidRDefault="00646C4D" w:rsidP="00EB05A4">
      <w:pPr>
        <w:pStyle w:val="TextChar"/>
        <w:widowControl w:val="0"/>
        <w:tabs>
          <w:tab w:val="left" w:pos="567"/>
        </w:tabs>
        <w:suppressAutoHyphens/>
        <w:spacing w:before="0"/>
        <w:jc w:val="left"/>
        <w:rPr>
          <w:bCs/>
          <w:sz w:val="22"/>
          <w:szCs w:val="22"/>
          <w:lang w:val="sl-SI"/>
        </w:rPr>
      </w:pPr>
      <w:r w:rsidRPr="00702FEC">
        <w:rPr>
          <w:bCs/>
          <w:sz w:val="22"/>
          <w:szCs w:val="22"/>
          <w:lang w:val="sl-SI"/>
        </w:rPr>
        <w:t xml:space="preserve">Če zanosite, medtem ko se zdravite </w:t>
      </w:r>
      <w:r w:rsidRPr="00702FEC">
        <w:rPr>
          <w:sz w:val="22"/>
          <w:szCs w:val="22"/>
          <w:lang w:val="sl-SI"/>
        </w:rPr>
        <w:t>z zdravilom</w:t>
      </w:r>
      <w:r w:rsidRPr="00702FEC">
        <w:rPr>
          <w:bCs/>
          <w:sz w:val="22"/>
          <w:szCs w:val="22"/>
          <w:lang w:val="sl-SI"/>
        </w:rPr>
        <w:t xml:space="preserve"> Xolair, to nemudoma povejte zdravniku.</w:t>
      </w:r>
    </w:p>
    <w:p w14:paraId="7C403DC4" w14:textId="77777777" w:rsidR="00646C4D" w:rsidRPr="00702FEC" w:rsidRDefault="00646C4D" w:rsidP="00EB05A4">
      <w:pPr>
        <w:pStyle w:val="TextChar"/>
        <w:spacing w:before="0"/>
        <w:jc w:val="left"/>
        <w:rPr>
          <w:bCs/>
          <w:sz w:val="22"/>
          <w:szCs w:val="22"/>
          <w:lang w:val="sl-SI"/>
        </w:rPr>
      </w:pPr>
    </w:p>
    <w:p w14:paraId="478E72AD" w14:textId="77777777" w:rsidR="00646C4D" w:rsidRPr="00702FEC" w:rsidRDefault="00AF3663" w:rsidP="00EB05A4">
      <w:pPr>
        <w:pStyle w:val="TextChar"/>
        <w:spacing w:before="0"/>
        <w:jc w:val="left"/>
        <w:rPr>
          <w:bCs/>
          <w:sz w:val="22"/>
          <w:szCs w:val="22"/>
          <w:lang w:val="sl-SI"/>
        </w:rPr>
      </w:pPr>
      <w:r w:rsidRPr="00702FEC">
        <w:rPr>
          <w:sz w:val="22"/>
          <w:szCs w:val="22"/>
          <w:lang w:val="sl-SI"/>
        </w:rPr>
        <w:t>Zdravilo Xolair lahko prehaja v materino mleko. Če dojite ali nameravate dojiti, se posvetujte z zdravnikom, preden</w:t>
      </w:r>
      <w:r w:rsidRPr="00702FEC">
        <w:rPr>
          <w:bCs/>
          <w:sz w:val="22"/>
          <w:szCs w:val="22"/>
          <w:lang w:val="sl-SI"/>
        </w:rPr>
        <w:t xml:space="preserve"> vzamete to zdravilo.</w:t>
      </w:r>
    </w:p>
    <w:p w14:paraId="3ED23508" w14:textId="77777777" w:rsidR="00646C4D" w:rsidRPr="00702FEC" w:rsidRDefault="00646C4D" w:rsidP="00EB05A4">
      <w:pPr>
        <w:pStyle w:val="TextChar"/>
        <w:spacing w:before="0"/>
        <w:jc w:val="left"/>
        <w:rPr>
          <w:bCs/>
          <w:sz w:val="22"/>
          <w:szCs w:val="22"/>
          <w:lang w:val="sl-SI"/>
        </w:rPr>
      </w:pPr>
    </w:p>
    <w:p w14:paraId="21495A1C" w14:textId="77777777" w:rsidR="00646C4D" w:rsidRPr="00702FEC" w:rsidRDefault="00646C4D" w:rsidP="00EB05A4">
      <w:pPr>
        <w:keepNext/>
        <w:widowControl w:val="0"/>
        <w:numPr>
          <w:ilvl w:val="12"/>
          <w:numId w:val="0"/>
        </w:numPr>
        <w:tabs>
          <w:tab w:val="clear" w:pos="567"/>
        </w:tabs>
        <w:spacing w:line="240" w:lineRule="auto"/>
        <w:jc w:val="both"/>
        <w:rPr>
          <w:b/>
          <w:lang w:val="sl-SI"/>
        </w:rPr>
      </w:pPr>
      <w:r w:rsidRPr="00702FEC">
        <w:rPr>
          <w:b/>
          <w:lang w:val="sl-SI"/>
        </w:rPr>
        <w:t>Vpliv na sposobnost upravljanja vozil in strojev</w:t>
      </w:r>
    </w:p>
    <w:p w14:paraId="1612B4B9" w14:textId="77777777" w:rsidR="00646C4D" w:rsidRPr="00702FEC" w:rsidRDefault="00646C4D" w:rsidP="00EB05A4">
      <w:pPr>
        <w:pStyle w:val="Text"/>
        <w:spacing w:before="0"/>
        <w:rPr>
          <w:lang w:val="sl-SI"/>
        </w:rPr>
      </w:pPr>
      <w:r w:rsidRPr="00702FEC">
        <w:rPr>
          <w:bCs/>
          <w:sz w:val="22"/>
          <w:szCs w:val="22"/>
          <w:lang w:val="sl-SI"/>
        </w:rPr>
        <w:t>Malo verjetno je, da bi zdravilo Xolair vplivalo na vašo sposobnost upravljanja vozil in strojev.</w:t>
      </w:r>
    </w:p>
    <w:p w14:paraId="66ABDACC" w14:textId="77777777" w:rsidR="00646C4D" w:rsidRPr="00702FEC" w:rsidRDefault="00646C4D" w:rsidP="00EB05A4">
      <w:pPr>
        <w:pStyle w:val="TextChar"/>
        <w:widowControl w:val="0"/>
        <w:tabs>
          <w:tab w:val="left" w:pos="567"/>
        </w:tabs>
        <w:suppressAutoHyphens/>
        <w:spacing w:before="0"/>
        <w:jc w:val="left"/>
        <w:rPr>
          <w:bCs/>
          <w:sz w:val="22"/>
          <w:szCs w:val="22"/>
          <w:lang w:val="sl-SI"/>
        </w:rPr>
      </w:pPr>
    </w:p>
    <w:p w14:paraId="69F5A9C9" w14:textId="77777777" w:rsidR="00646C4D" w:rsidRPr="00702FEC" w:rsidRDefault="00646C4D" w:rsidP="00EB05A4">
      <w:pPr>
        <w:pStyle w:val="TextChar"/>
        <w:spacing w:before="0"/>
        <w:jc w:val="left"/>
        <w:rPr>
          <w:sz w:val="22"/>
          <w:szCs w:val="22"/>
          <w:lang w:val="sl-SI"/>
        </w:rPr>
      </w:pPr>
    </w:p>
    <w:p w14:paraId="107F7085" w14:textId="77777777" w:rsidR="00646C4D" w:rsidRPr="00702FEC" w:rsidRDefault="00646C4D" w:rsidP="00EB05A4">
      <w:pPr>
        <w:keepNext/>
        <w:widowControl w:val="0"/>
        <w:numPr>
          <w:ilvl w:val="12"/>
          <w:numId w:val="0"/>
        </w:numPr>
        <w:tabs>
          <w:tab w:val="clear" w:pos="567"/>
        </w:tabs>
        <w:spacing w:line="240" w:lineRule="auto"/>
        <w:jc w:val="both"/>
        <w:rPr>
          <w:szCs w:val="22"/>
          <w:lang w:val="sl-SI"/>
        </w:rPr>
      </w:pPr>
      <w:r w:rsidRPr="00702FEC">
        <w:rPr>
          <w:b/>
          <w:szCs w:val="22"/>
          <w:lang w:val="sl-SI"/>
        </w:rPr>
        <w:t>3.</w:t>
      </w:r>
      <w:r w:rsidRPr="00702FEC">
        <w:rPr>
          <w:b/>
          <w:szCs w:val="22"/>
          <w:lang w:val="sl-SI"/>
        </w:rPr>
        <w:tab/>
        <w:t xml:space="preserve">Kako </w:t>
      </w:r>
      <w:r w:rsidR="00DA7F75" w:rsidRPr="00702FEC">
        <w:rPr>
          <w:b/>
          <w:szCs w:val="22"/>
          <w:lang w:val="sl-SI"/>
        </w:rPr>
        <w:t>uporabljati</w:t>
      </w:r>
      <w:r w:rsidRPr="00702FEC">
        <w:rPr>
          <w:b/>
          <w:szCs w:val="22"/>
          <w:lang w:val="sl-SI"/>
        </w:rPr>
        <w:t xml:space="preserve"> zdravilo Xolair</w:t>
      </w:r>
    </w:p>
    <w:p w14:paraId="040C5265" w14:textId="77777777" w:rsidR="00646C4D" w:rsidRPr="00702FEC" w:rsidRDefault="00646C4D" w:rsidP="00EB05A4">
      <w:pPr>
        <w:pStyle w:val="TextChar"/>
        <w:keepNext/>
        <w:widowControl w:val="0"/>
        <w:spacing w:before="0"/>
        <w:rPr>
          <w:sz w:val="22"/>
          <w:szCs w:val="22"/>
          <w:lang w:val="sl-SI"/>
        </w:rPr>
      </w:pPr>
    </w:p>
    <w:p w14:paraId="67C1A962" w14:textId="77777777" w:rsidR="00DA7F75" w:rsidRPr="00702FEC" w:rsidRDefault="00DA7F75" w:rsidP="00EB05A4">
      <w:pPr>
        <w:widowControl w:val="0"/>
        <w:tabs>
          <w:tab w:val="clear" w:pos="567"/>
        </w:tabs>
        <w:spacing w:line="240" w:lineRule="auto"/>
        <w:rPr>
          <w:bCs/>
          <w:szCs w:val="22"/>
          <w:lang w:val="it-IT"/>
        </w:rPr>
      </w:pPr>
      <w:r w:rsidRPr="00702FEC">
        <w:rPr>
          <w:bCs/>
          <w:szCs w:val="22"/>
          <w:lang w:val="sl-SI"/>
        </w:rPr>
        <w:t>Pri uporabi tega zdravila natančno upoštevajte navodila zdravnika. Če ste negotovi, se posvetujte z zdravnikom, medicinsko sestro ali farmacevtom.</w:t>
      </w:r>
    </w:p>
    <w:p w14:paraId="0B8BF364" w14:textId="77777777" w:rsidR="00DA7F75" w:rsidRPr="00702FEC" w:rsidRDefault="00DA7F75" w:rsidP="00EB05A4">
      <w:pPr>
        <w:widowControl w:val="0"/>
        <w:tabs>
          <w:tab w:val="clear" w:pos="567"/>
        </w:tabs>
        <w:spacing w:line="240" w:lineRule="auto"/>
        <w:rPr>
          <w:bCs/>
          <w:szCs w:val="22"/>
          <w:lang w:val="it-IT"/>
        </w:rPr>
      </w:pPr>
    </w:p>
    <w:p w14:paraId="1304EE31" w14:textId="77777777" w:rsidR="00DA7F75" w:rsidRPr="00702FEC" w:rsidRDefault="00DA7F75" w:rsidP="00EB05A4">
      <w:pPr>
        <w:keepNext/>
        <w:widowControl w:val="0"/>
        <w:tabs>
          <w:tab w:val="clear" w:pos="567"/>
        </w:tabs>
        <w:spacing w:line="240" w:lineRule="auto"/>
        <w:rPr>
          <w:b/>
          <w:bCs/>
          <w:szCs w:val="22"/>
          <w:lang w:val="it-IT"/>
        </w:rPr>
      </w:pPr>
      <w:r w:rsidRPr="00702FEC">
        <w:rPr>
          <w:b/>
          <w:bCs/>
          <w:szCs w:val="22"/>
          <w:lang w:val="it-IT"/>
        </w:rPr>
        <w:t>Kako uporabljati zdravilo Xolair</w:t>
      </w:r>
    </w:p>
    <w:p w14:paraId="3F327D61" w14:textId="77777777" w:rsidR="00DA7F75" w:rsidRPr="00702FEC" w:rsidRDefault="00DA7F75" w:rsidP="00EB05A4">
      <w:pPr>
        <w:widowControl w:val="0"/>
        <w:tabs>
          <w:tab w:val="clear" w:pos="567"/>
        </w:tabs>
        <w:spacing w:line="240" w:lineRule="auto"/>
        <w:rPr>
          <w:bCs/>
          <w:szCs w:val="22"/>
          <w:lang w:val="it-IT"/>
        </w:rPr>
      </w:pPr>
      <w:r w:rsidRPr="00702FEC">
        <w:rPr>
          <w:bCs/>
          <w:szCs w:val="22"/>
          <w:lang w:val="it-IT"/>
        </w:rPr>
        <w:t xml:space="preserve">Zdravilo Xolair je treba dati </w:t>
      </w:r>
      <w:r w:rsidR="00E42366" w:rsidRPr="00702FEC">
        <w:rPr>
          <w:bCs/>
          <w:szCs w:val="22"/>
          <w:lang w:val="it-IT"/>
        </w:rPr>
        <w:t xml:space="preserve">z </w:t>
      </w:r>
      <w:r w:rsidRPr="00702FEC">
        <w:rPr>
          <w:bCs/>
          <w:szCs w:val="22"/>
          <w:lang w:val="it-IT"/>
        </w:rPr>
        <w:t>injekcijo</w:t>
      </w:r>
      <w:r w:rsidR="00E42366" w:rsidRPr="00702FEC">
        <w:rPr>
          <w:bCs/>
          <w:szCs w:val="22"/>
          <w:lang w:val="it-IT"/>
        </w:rPr>
        <w:t xml:space="preserve"> pod kožo</w:t>
      </w:r>
      <w:r w:rsidRPr="00702FEC">
        <w:rPr>
          <w:bCs/>
          <w:szCs w:val="22"/>
          <w:lang w:val="it-IT"/>
        </w:rPr>
        <w:t xml:space="preserve"> (kar imenujemo subkutana injekcija).</w:t>
      </w:r>
    </w:p>
    <w:p w14:paraId="0F00D931" w14:textId="77777777" w:rsidR="00DA7F75" w:rsidRPr="00702FEC" w:rsidRDefault="00DA7F75" w:rsidP="00EB05A4">
      <w:pPr>
        <w:widowControl w:val="0"/>
        <w:tabs>
          <w:tab w:val="clear" w:pos="567"/>
        </w:tabs>
        <w:spacing w:line="240" w:lineRule="auto"/>
        <w:rPr>
          <w:bCs/>
          <w:szCs w:val="22"/>
          <w:lang w:val="it-IT"/>
        </w:rPr>
      </w:pPr>
    </w:p>
    <w:p w14:paraId="2E98F64F" w14:textId="77777777" w:rsidR="00DA7F75" w:rsidRPr="00702FEC" w:rsidRDefault="00DA7F75" w:rsidP="00EB05A4">
      <w:pPr>
        <w:keepNext/>
        <w:widowControl w:val="0"/>
        <w:tabs>
          <w:tab w:val="clear" w:pos="567"/>
        </w:tabs>
        <w:spacing w:line="240" w:lineRule="auto"/>
        <w:rPr>
          <w:bCs/>
          <w:szCs w:val="22"/>
        </w:rPr>
      </w:pPr>
      <w:r w:rsidRPr="00702FEC">
        <w:rPr>
          <w:bCs/>
          <w:szCs w:val="22"/>
          <w:u w:val="single"/>
        </w:rPr>
        <w:t>Injiciranje zdravila Xolair</w:t>
      </w:r>
    </w:p>
    <w:p w14:paraId="3D2DEF72" w14:textId="77777777" w:rsidR="00DA7F75" w:rsidRPr="00702FEC" w:rsidRDefault="00DA7F75" w:rsidP="00EB05A4">
      <w:pPr>
        <w:widowControl w:val="0"/>
        <w:numPr>
          <w:ilvl w:val="0"/>
          <w:numId w:val="32"/>
        </w:numPr>
        <w:tabs>
          <w:tab w:val="clear" w:pos="567"/>
        </w:tabs>
        <w:spacing w:line="240" w:lineRule="auto"/>
        <w:ind w:left="567" w:hanging="567"/>
        <w:rPr>
          <w:bCs/>
          <w:szCs w:val="22"/>
          <w:lang w:val="en-US"/>
        </w:rPr>
      </w:pPr>
      <w:r w:rsidRPr="00702FEC">
        <w:rPr>
          <w:bCs/>
          <w:szCs w:val="22"/>
          <w:lang w:val="en-US"/>
        </w:rPr>
        <w:t>Skupaj z zdravnikom se bosta odločila, ali si lahko sami injicirate zdravilo Xolair.</w:t>
      </w:r>
      <w:r w:rsidR="00512C4B" w:rsidRPr="00702FEC">
        <w:rPr>
          <w:bCs/>
          <w:szCs w:val="22"/>
          <w:lang w:val="en-US"/>
        </w:rPr>
        <w:t xml:space="preserve"> </w:t>
      </w:r>
      <w:r w:rsidRPr="00702FEC">
        <w:rPr>
          <w:bCs/>
          <w:szCs w:val="22"/>
          <w:lang w:val="en-US"/>
        </w:rPr>
        <w:t>Prve 3 odmerke mora vedno injicirati ali injiciranje nadzorovati zdravstveni delavec (glejte poglavje 2).</w:t>
      </w:r>
    </w:p>
    <w:p w14:paraId="2647AB7A" w14:textId="77777777" w:rsidR="00DA7F75" w:rsidRPr="00702FEC" w:rsidRDefault="00DA7F75" w:rsidP="00EB05A4">
      <w:pPr>
        <w:numPr>
          <w:ilvl w:val="0"/>
          <w:numId w:val="32"/>
        </w:numPr>
        <w:tabs>
          <w:tab w:val="clear" w:pos="567"/>
        </w:tabs>
        <w:spacing w:line="240" w:lineRule="auto"/>
        <w:ind w:left="567" w:hanging="567"/>
        <w:rPr>
          <w:bCs/>
          <w:szCs w:val="22"/>
          <w:lang w:val="it-IT"/>
        </w:rPr>
      </w:pPr>
      <w:r w:rsidRPr="00702FEC">
        <w:rPr>
          <w:bCs/>
          <w:szCs w:val="22"/>
          <w:lang w:val="it-IT"/>
        </w:rPr>
        <w:t xml:space="preserve">Pomembno je, </w:t>
      </w:r>
      <w:r w:rsidR="00512C4B" w:rsidRPr="00702FEC">
        <w:rPr>
          <w:bCs/>
          <w:szCs w:val="22"/>
          <w:lang w:val="it-IT"/>
        </w:rPr>
        <w:t>da ste ustrezno usposobljeni za injiciranje zdravila, preden si ga injicirate sami.</w:t>
      </w:r>
    </w:p>
    <w:p w14:paraId="268A309A" w14:textId="77777777" w:rsidR="00DA7F75" w:rsidRPr="00702FEC" w:rsidRDefault="00512C4B" w:rsidP="00EB05A4">
      <w:pPr>
        <w:widowControl w:val="0"/>
        <w:numPr>
          <w:ilvl w:val="0"/>
          <w:numId w:val="32"/>
        </w:numPr>
        <w:tabs>
          <w:tab w:val="clear" w:pos="567"/>
        </w:tabs>
        <w:spacing w:line="240" w:lineRule="auto"/>
        <w:ind w:left="567" w:hanging="567"/>
        <w:rPr>
          <w:bCs/>
          <w:szCs w:val="22"/>
          <w:lang w:val="it-IT"/>
        </w:rPr>
      </w:pPr>
      <w:r w:rsidRPr="00702FEC">
        <w:rPr>
          <w:bCs/>
          <w:szCs w:val="22"/>
          <w:lang w:val="it-IT"/>
        </w:rPr>
        <w:t>Tudi negovalec</w:t>
      </w:r>
      <w:r w:rsidR="00DA7F75" w:rsidRPr="00702FEC">
        <w:rPr>
          <w:bCs/>
          <w:szCs w:val="22"/>
          <w:lang w:val="it-IT"/>
        </w:rPr>
        <w:t xml:space="preserve"> (</w:t>
      </w:r>
      <w:r w:rsidRPr="00702FEC">
        <w:rPr>
          <w:bCs/>
          <w:szCs w:val="22"/>
          <w:lang w:val="it-IT"/>
        </w:rPr>
        <w:t>na primer eden od staršev) vam lahko inj</w:t>
      </w:r>
      <w:r w:rsidR="00E42366" w:rsidRPr="00702FEC">
        <w:rPr>
          <w:bCs/>
          <w:szCs w:val="22"/>
          <w:lang w:val="it-IT"/>
        </w:rPr>
        <w:t>icira</w:t>
      </w:r>
      <w:r w:rsidRPr="00702FEC">
        <w:rPr>
          <w:bCs/>
          <w:szCs w:val="22"/>
          <w:lang w:val="it-IT"/>
        </w:rPr>
        <w:t xml:space="preserve"> zdravil</w:t>
      </w:r>
      <w:r w:rsidR="00E42366" w:rsidRPr="00702FEC">
        <w:rPr>
          <w:bCs/>
          <w:szCs w:val="22"/>
          <w:lang w:val="it-IT"/>
        </w:rPr>
        <w:t>o</w:t>
      </w:r>
      <w:r w:rsidRPr="00702FEC">
        <w:rPr>
          <w:bCs/>
          <w:szCs w:val="22"/>
          <w:lang w:val="it-IT"/>
        </w:rPr>
        <w:t xml:space="preserve"> Xolair šele po tem, ko se je za to ustrezno usposobil.</w:t>
      </w:r>
    </w:p>
    <w:p w14:paraId="1E775026" w14:textId="77777777" w:rsidR="00DA7F75" w:rsidRPr="00702FEC" w:rsidRDefault="00DA7F75" w:rsidP="00EB05A4">
      <w:pPr>
        <w:widowControl w:val="0"/>
        <w:spacing w:line="245" w:lineRule="auto"/>
        <w:ind w:right="1237"/>
        <w:rPr>
          <w:spacing w:val="-4"/>
          <w:szCs w:val="22"/>
          <w:lang w:val="it-IT"/>
        </w:rPr>
      </w:pPr>
    </w:p>
    <w:p w14:paraId="624A913A" w14:textId="77777777" w:rsidR="00DA7F75" w:rsidRPr="00702FEC" w:rsidRDefault="00512C4B" w:rsidP="00EB05A4">
      <w:pPr>
        <w:widowControl w:val="0"/>
        <w:tabs>
          <w:tab w:val="clear" w:pos="567"/>
        </w:tabs>
        <w:spacing w:line="240" w:lineRule="auto"/>
        <w:rPr>
          <w:bCs/>
          <w:szCs w:val="22"/>
          <w:lang w:val="it-IT"/>
        </w:rPr>
      </w:pPr>
      <w:r w:rsidRPr="00702FEC">
        <w:rPr>
          <w:bCs/>
          <w:szCs w:val="22"/>
          <w:lang w:val="it-IT"/>
        </w:rPr>
        <w:t xml:space="preserve">Za podrobna navodila, kako injicirati zdravilo </w:t>
      </w:r>
      <w:r w:rsidR="00DA7F75" w:rsidRPr="00702FEC">
        <w:rPr>
          <w:bCs/>
          <w:szCs w:val="22"/>
          <w:lang w:val="it-IT"/>
        </w:rPr>
        <w:t xml:space="preserve">Xolair, </w:t>
      </w:r>
      <w:r w:rsidRPr="00702FEC">
        <w:rPr>
          <w:bCs/>
          <w:szCs w:val="22"/>
          <w:lang w:val="it-IT"/>
        </w:rPr>
        <w:t xml:space="preserve">glejte pod naslovom </w:t>
      </w:r>
      <w:r w:rsidR="00DA7F75" w:rsidRPr="00702FEC">
        <w:rPr>
          <w:bCs/>
          <w:szCs w:val="22"/>
          <w:lang w:val="it-IT"/>
        </w:rPr>
        <w:t>“</w:t>
      </w:r>
      <w:r w:rsidRPr="00702FEC">
        <w:rPr>
          <w:bCs/>
          <w:szCs w:val="22"/>
          <w:lang w:val="it-IT"/>
        </w:rPr>
        <w:t>Navodila za uporabo zdravila Xolair v napolnjeni injekcijski brizgi</w:t>
      </w:r>
      <w:r w:rsidR="00DA7F75" w:rsidRPr="00702FEC">
        <w:rPr>
          <w:bCs/>
          <w:szCs w:val="22"/>
          <w:lang w:val="it-IT"/>
        </w:rPr>
        <w:t xml:space="preserve">” </w:t>
      </w:r>
      <w:r w:rsidRPr="00702FEC">
        <w:rPr>
          <w:bCs/>
          <w:szCs w:val="22"/>
          <w:lang w:val="it-IT"/>
        </w:rPr>
        <w:t>na koncu tega Navodila za uporabo.</w:t>
      </w:r>
    </w:p>
    <w:p w14:paraId="61B24C96" w14:textId="77777777" w:rsidR="00DA7F75" w:rsidRPr="00702FEC" w:rsidRDefault="00DA7F75" w:rsidP="00EB05A4">
      <w:pPr>
        <w:widowControl w:val="0"/>
        <w:tabs>
          <w:tab w:val="clear" w:pos="567"/>
        </w:tabs>
        <w:spacing w:line="240" w:lineRule="auto"/>
        <w:rPr>
          <w:bCs/>
          <w:szCs w:val="22"/>
          <w:lang w:val="it-IT"/>
        </w:rPr>
      </w:pPr>
    </w:p>
    <w:p w14:paraId="103113A0" w14:textId="77777777" w:rsidR="00DA7F75" w:rsidRPr="00702FEC" w:rsidRDefault="00EB46C1" w:rsidP="00EB05A4">
      <w:pPr>
        <w:keepNext/>
        <w:widowControl w:val="0"/>
        <w:tabs>
          <w:tab w:val="clear" w:pos="567"/>
        </w:tabs>
        <w:spacing w:line="240" w:lineRule="auto"/>
        <w:rPr>
          <w:bCs/>
          <w:szCs w:val="22"/>
          <w:u w:val="single"/>
          <w:lang w:val="it-IT"/>
        </w:rPr>
      </w:pPr>
      <w:r w:rsidRPr="00702FEC">
        <w:rPr>
          <w:bCs/>
          <w:szCs w:val="22"/>
          <w:u w:val="single"/>
          <w:lang w:val="it-IT"/>
        </w:rPr>
        <w:t>Učenje prepoznavanja resnih alergijskih reakcij</w:t>
      </w:r>
    </w:p>
    <w:p w14:paraId="45CAA1A3" w14:textId="77777777" w:rsidR="00DA7F75" w:rsidRPr="00702FEC" w:rsidRDefault="00EB46C1" w:rsidP="00EB05A4">
      <w:pPr>
        <w:keepNext/>
        <w:widowControl w:val="0"/>
        <w:tabs>
          <w:tab w:val="clear" w:pos="567"/>
        </w:tabs>
        <w:spacing w:line="240" w:lineRule="auto"/>
        <w:rPr>
          <w:bCs/>
          <w:szCs w:val="22"/>
          <w:lang w:val="it-IT"/>
        </w:rPr>
      </w:pPr>
      <w:r w:rsidRPr="00702FEC">
        <w:rPr>
          <w:bCs/>
          <w:szCs w:val="22"/>
          <w:lang w:val="it-IT"/>
        </w:rPr>
        <w:t>Prav tako je pomembno, da si zdravila Xolair ne injicirate sami, dokler vas zdravnik ali medicinska sestra ne naučita</w:t>
      </w:r>
      <w:r w:rsidR="00DA7F75" w:rsidRPr="00702FEC">
        <w:rPr>
          <w:bCs/>
          <w:szCs w:val="22"/>
          <w:lang w:val="it-IT"/>
        </w:rPr>
        <w:t>:</w:t>
      </w:r>
    </w:p>
    <w:p w14:paraId="09A7D31E" w14:textId="77777777" w:rsidR="00DA7F75" w:rsidRPr="00702FEC" w:rsidRDefault="00EB46C1" w:rsidP="00EB05A4">
      <w:pPr>
        <w:widowControl w:val="0"/>
        <w:numPr>
          <w:ilvl w:val="0"/>
          <w:numId w:val="32"/>
        </w:numPr>
        <w:tabs>
          <w:tab w:val="clear" w:pos="567"/>
        </w:tabs>
        <w:spacing w:line="240" w:lineRule="auto"/>
        <w:ind w:left="567" w:hanging="567"/>
        <w:rPr>
          <w:bCs/>
          <w:szCs w:val="22"/>
          <w:lang w:val="it-IT"/>
        </w:rPr>
      </w:pPr>
      <w:r w:rsidRPr="00702FEC">
        <w:rPr>
          <w:bCs/>
          <w:szCs w:val="22"/>
          <w:lang w:val="it-IT"/>
        </w:rPr>
        <w:t>kako prepoznati zgodnje znake in simptome resne alergijske reakcije</w:t>
      </w:r>
      <w:r w:rsidR="007622D8" w:rsidRPr="00702FEC">
        <w:rPr>
          <w:bCs/>
          <w:szCs w:val="22"/>
          <w:lang w:val="it-IT"/>
        </w:rPr>
        <w:t>,</w:t>
      </w:r>
    </w:p>
    <w:p w14:paraId="065AE4C4" w14:textId="77777777" w:rsidR="00DA7F75" w:rsidRPr="00702FEC" w:rsidRDefault="00EB46C1" w:rsidP="00EB05A4">
      <w:pPr>
        <w:widowControl w:val="0"/>
        <w:numPr>
          <w:ilvl w:val="0"/>
          <w:numId w:val="32"/>
        </w:numPr>
        <w:tabs>
          <w:tab w:val="clear" w:pos="567"/>
        </w:tabs>
        <w:spacing w:line="240" w:lineRule="auto"/>
        <w:ind w:left="567" w:hanging="567"/>
        <w:rPr>
          <w:bCs/>
          <w:szCs w:val="22"/>
          <w:lang w:val="es-ES"/>
        </w:rPr>
      </w:pPr>
      <w:r w:rsidRPr="00702FEC">
        <w:rPr>
          <w:bCs/>
          <w:szCs w:val="22"/>
          <w:lang w:val="es-ES"/>
        </w:rPr>
        <w:t>kako ukrepati, če se</w:t>
      </w:r>
      <w:r w:rsidR="007622D8" w:rsidRPr="00702FEC">
        <w:rPr>
          <w:bCs/>
          <w:szCs w:val="22"/>
          <w:lang w:val="es-ES"/>
        </w:rPr>
        <w:t xml:space="preserve"> </w:t>
      </w:r>
      <w:r w:rsidRPr="00702FEC">
        <w:rPr>
          <w:bCs/>
          <w:szCs w:val="22"/>
          <w:lang w:val="es-ES"/>
        </w:rPr>
        <w:t>simptomi pojavijo</w:t>
      </w:r>
      <w:r w:rsidR="00DA7F75" w:rsidRPr="00702FEC">
        <w:rPr>
          <w:bCs/>
          <w:szCs w:val="22"/>
          <w:lang w:val="es-ES"/>
        </w:rPr>
        <w:t>.</w:t>
      </w:r>
    </w:p>
    <w:p w14:paraId="6806F5E3" w14:textId="77777777" w:rsidR="00DA7F75" w:rsidRPr="00702FEC" w:rsidRDefault="00EB46C1" w:rsidP="00EB05A4">
      <w:pPr>
        <w:widowControl w:val="0"/>
        <w:tabs>
          <w:tab w:val="clear" w:pos="567"/>
        </w:tabs>
        <w:spacing w:line="240" w:lineRule="auto"/>
        <w:rPr>
          <w:bCs/>
          <w:szCs w:val="22"/>
          <w:lang w:val="es-ES"/>
        </w:rPr>
      </w:pPr>
      <w:r w:rsidRPr="00702FEC">
        <w:rPr>
          <w:bCs/>
          <w:szCs w:val="22"/>
          <w:lang w:val="es-ES"/>
        </w:rPr>
        <w:t>Za več informacij o zgodnjih znakih in simptomih resnih alergijskih reakcij glejte poglavje</w:t>
      </w:r>
      <w:r w:rsidR="00DA7F75" w:rsidRPr="00702FEC">
        <w:rPr>
          <w:bCs/>
          <w:szCs w:val="22"/>
          <w:lang w:val="es-ES"/>
        </w:rPr>
        <w:t> 4.</w:t>
      </w:r>
    </w:p>
    <w:p w14:paraId="6E13F8A1" w14:textId="77777777" w:rsidR="00DA7F75" w:rsidRPr="00702FEC" w:rsidRDefault="00DA7F75" w:rsidP="00EB05A4">
      <w:pPr>
        <w:pStyle w:val="Text"/>
        <w:spacing w:before="0"/>
        <w:jc w:val="left"/>
        <w:rPr>
          <w:bCs/>
          <w:color w:val="000000"/>
          <w:sz w:val="22"/>
          <w:szCs w:val="22"/>
          <w:lang w:val="sl-SI"/>
        </w:rPr>
      </w:pPr>
    </w:p>
    <w:p w14:paraId="0F36194D" w14:textId="77777777" w:rsidR="00646C4D" w:rsidRPr="00702FEC" w:rsidRDefault="00646C4D" w:rsidP="00EB05A4">
      <w:pPr>
        <w:pStyle w:val="TextChar"/>
        <w:keepNext/>
        <w:widowControl w:val="0"/>
        <w:spacing w:before="0"/>
        <w:rPr>
          <w:b/>
          <w:bCs/>
          <w:sz w:val="22"/>
          <w:szCs w:val="22"/>
          <w:lang w:val="sl-SI"/>
        </w:rPr>
      </w:pPr>
      <w:r w:rsidRPr="00702FEC">
        <w:rPr>
          <w:b/>
          <w:bCs/>
          <w:sz w:val="22"/>
          <w:szCs w:val="22"/>
          <w:lang w:val="sl-SI"/>
        </w:rPr>
        <w:t xml:space="preserve">Koliko zdravila </w:t>
      </w:r>
      <w:r w:rsidR="007622D8" w:rsidRPr="00702FEC">
        <w:rPr>
          <w:b/>
          <w:bCs/>
          <w:sz w:val="22"/>
          <w:szCs w:val="22"/>
          <w:lang w:val="sl-SI"/>
        </w:rPr>
        <w:t>uporabljati</w:t>
      </w:r>
    </w:p>
    <w:p w14:paraId="29754629" w14:textId="77777777" w:rsidR="007622D8" w:rsidRPr="00702FEC" w:rsidRDefault="00B350B9" w:rsidP="00EB05A4">
      <w:pPr>
        <w:pStyle w:val="TextChar"/>
        <w:spacing w:before="0"/>
        <w:jc w:val="left"/>
        <w:rPr>
          <w:bCs/>
          <w:sz w:val="22"/>
          <w:lang w:val="sl-SI"/>
        </w:rPr>
      </w:pPr>
      <w:r w:rsidRPr="00702FEC">
        <w:rPr>
          <w:bCs/>
          <w:sz w:val="22"/>
          <w:lang w:val="sl-SI"/>
        </w:rPr>
        <w:t>Z</w:t>
      </w:r>
      <w:r w:rsidR="007622D8" w:rsidRPr="00702FEC">
        <w:rPr>
          <w:bCs/>
          <w:sz w:val="22"/>
          <w:lang w:val="sl-SI"/>
        </w:rPr>
        <w:t>dravnik bo</w:t>
      </w:r>
      <w:r w:rsidR="005F2F19" w:rsidRPr="00702FEC">
        <w:rPr>
          <w:bCs/>
          <w:sz w:val="22"/>
          <w:lang w:val="sl-SI"/>
        </w:rPr>
        <w:t xml:space="preserve"> določil</w:t>
      </w:r>
      <w:r w:rsidR="007622D8" w:rsidRPr="00702FEC">
        <w:rPr>
          <w:bCs/>
          <w:sz w:val="22"/>
          <w:lang w:val="sl-SI"/>
        </w:rPr>
        <w:t xml:space="preserve">, koliko zdravila Xolair potrebujete in kako pogosto ga boste </w:t>
      </w:r>
      <w:r w:rsidR="00B3717B" w:rsidRPr="00702FEC">
        <w:rPr>
          <w:bCs/>
          <w:sz w:val="22"/>
          <w:lang w:val="sl-SI"/>
        </w:rPr>
        <w:t>morali uporabljati</w:t>
      </w:r>
      <w:r w:rsidR="007622D8" w:rsidRPr="00702FEC">
        <w:rPr>
          <w:bCs/>
          <w:sz w:val="22"/>
          <w:lang w:val="sl-SI"/>
        </w:rPr>
        <w:t>. To je odvisno od vaše telesne mase in od izvida krvne preiskave, ki jo boste opravili pred začetkom zdravljenja, da bi ugotovili količino IgE v vaši krvi.</w:t>
      </w:r>
    </w:p>
    <w:p w14:paraId="13116CA9" w14:textId="77777777" w:rsidR="007622D8" w:rsidRPr="00702FEC" w:rsidRDefault="007622D8" w:rsidP="00EB05A4">
      <w:pPr>
        <w:pStyle w:val="TextChar"/>
        <w:spacing w:before="0"/>
        <w:jc w:val="left"/>
        <w:rPr>
          <w:bCs/>
          <w:sz w:val="22"/>
          <w:lang w:val="sl-SI"/>
        </w:rPr>
      </w:pPr>
    </w:p>
    <w:p w14:paraId="1E825A1A" w14:textId="77777777" w:rsidR="00646C4D" w:rsidRPr="00702FEC" w:rsidRDefault="00646C4D" w:rsidP="00EB05A4">
      <w:pPr>
        <w:pStyle w:val="TextChar"/>
        <w:tabs>
          <w:tab w:val="left" w:pos="6494"/>
        </w:tabs>
        <w:spacing w:before="0"/>
        <w:jc w:val="left"/>
        <w:rPr>
          <w:bCs/>
          <w:sz w:val="22"/>
          <w:szCs w:val="22"/>
          <w:lang w:val="sl-SI"/>
        </w:rPr>
      </w:pPr>
      <w:r w:rsidRPr="00702FEC">
        <w:rPr>
          <w:bCs/>
          <w:sz w:val="22"/>
          <w:szCs w:val="22"/>
          <w:lang w:val="sl-SI"/>
        </w:rPr>
        <w:t>P</w:t>
      </w:r>
      <w:r w:rsidR="007622D8" w:rsidRPr="00702FEC">
        <w:rPr>
          <w:bCs/>
          <w:sz w:val="22"/>
          <w:szCs w:val="22"/>
          <w:lang w:val="sl-SI"/>
        </w:rPr>
        <w:t>otrebovali</w:t>
      </w:r>
      <w:r w:rsidRPr="00702FEC">
        <w:rPr>
          <w:bCs/>
          <w:sz w:val="22"/>
          <w:szCs w:val="22"/>
          <w:lang w:val="sl-SI"/>
        </w:rPr>
        <w:t xml:space="preserve"> boste po 1 do 4 injekcije </w:t>
      </w:r>
      <w:r w:rsidR="007622D8" w:rsidRPr="00702FEC">
        <w:rPr>
          <w:bCs/>
          <w:sz w:val="22"/>
          <w:szCs w:val="22"/>
          <w:lang w:val="sl-SI"/>
        </w:rPr>
        <w:t xml:space="preserve">hkrati, in sicer </w:t>
      </w:r>
      <w:r w:rsidRPr="00702FEC">
        <w:rPr>
          <w:bCs/>
          <w:sz w:val="22"/>
          <w:szCs w:val="22"/>
          <w:lang w:val="sl-SI"/>
        </w:rPr>
        <w:t>vsaka dva tedna ali vsake štiri tedne.</w:t>
      </w:r>
    </w:p>
    <w:p w14:paraId="09C74E99" w14:textId="77777777" w:rsidR="00646C4D" w:rsidRPr="00702FEC" w:rsidRDefault="00646C4D" w:rsidP="00EB05A4">
      <w:pPr>
        <w:pStyle w:val="TextChar"/>
        <w:spacing w:before="0"/>
        <w:jc w:val="left"/>
        <w:rPr>
          <w:bCs/>
          <w:sz w:val="22"/>
          <w:szCs w:val="22"/>
          <w:lang w:val="sl-SI"/>
        </w:rPr>
      </w:pPr>
    </w:p>
    <w:p w14:paraId="3E1EEB12" w14:textId="1F73FC7E" w:rsidR="00646C4D" w:rsidRPr="00702FEC" w:rsidRDefault="00646C4D" w:rsidP="00EB05A4">
      <w:pPr>
        <w:pStyle w:val="TextChar"/>
        <w:spacing w:before="0"/>
        <w:jc w:val="left"/>
        <w:rPr>
          <w:bCs/>
          <w:sz w:val="22"/>
          <w:szCs w:val="22"/>
          <w:lang w:val="sl-SI"/>
        </w:rPr>
      </w:pPr>
      <w:r w:rsidRPr="00702FEC">
        <w:rPr>
          <w:sz w:val="22"/>
          <w:szCs w:val="22"/>
          <w:lang w:val="sl-SI"/>
        </w:rPr>
        <w:t>Med zdravljenjem z zdravilom Xolair nadaljujte z jemanjem svojega dosedanjega zdravila proti astmi</w:t>
      </w:r>
      <w:r w:rsidR="00F0564E" w:rsidRPr="00702FEC">
        <w:rPr>
          <w:sz w:val="22"/>
          <w:szCs w:val="22"/>
          <w:lang w:val="sl-SI"/>
        </w:rPr>
        <w:t xml:space="preserve"> in/ali nosnim polipom</w:t>
      </w:r>
      <w:r w:rsidRPr="00702FEC">
        <w:rPr>
          <w:sz w:val="22"/>
          <w:szCs w:val="22"/>
          <w:lang w:val="sl-SI"/>
        </w:rPr>
        <w:t>. Ne prenehajte jemati nobenega zdravila proti astmi</w:t>
      </w:r>
      <w:r w:rsidR="00F0564E" w:rsidRPr="00702FEC">
        <w:rPr>
          <w:sz w:val="22"/>
          <w:szCs w:val="22"/>
          <w:lang w:val="sl-SI"/>
        </w:rPr>
        <w:t xml:space="preserve"> in/ali nosnim polipom</w:t>
      </w:r>
      <w:r w:rsidRPr="00702FEC">
        <w:rPr>
          <w:sz w:val="22"/>
          <w:szCs w:val="22"/>
          <w:lang w:val="sl-SI"/>
        </w:rPr>
        <w:t xml:space="preserve">, ne da bi se prej pogovorili </w:t>
      </w:r>
      <w:r w:rsidR="00B350B9" w:rsidRPr="00702FEC">
        <w:rPr>
          <w:sz w:val="22"/>
          <w:szCs w:val="22"/>
          <w:lang w:val="sl-SI"/>
        </w:rPr>
        <w:t xml:space="preserve">z </w:t>
      </w:r>
      <w:r w:rsidRPr="00702FEC">
        <w:rPr>
          <w:sz w:val="22"/>
          <w:szCs w:val="22"/>
          <w:lang w:val="sl-SI"/>
        </w:rPr>
        <w:t>zdravnikom</w:t>
      </w:r>
      <w:r w:rsidRPr="00702FEC">
        <w:rPr>
          <w:bCs/>
          <w:sz w:val="22"/>
          <w:szCs w:val="22"/>
          <w:lang w:val="sl-SI"/>
        </w:rPr>
        <w:t>.</w:t>
      </w:r>
    </w:p>
    <w:p w14:paraId="432CE0D0" w14:textId="77777777" w:rsidR="00646C4D" w:rsidRPr="00702FEC" w:rsidRDefault="00646C4D" w:rsidP="00EB05A4">
      <w:pPr>
        <w:pStyle w:val="TextChar"/>
        <w:spacing w:before="0"/>
        <w:jc w:val="left"/>
        <w:rPr>
          <w:bCs/>
          <w:sz w:val="22"/>
          <w:szCs w:val="22"/>
          <w:lang w:val="sl-SI"/>
        </w:rPr>
      </w:pPr>
    </w:p>
    <w:p w14:paraId="2BB96C26" w14:textId="04476EC1" w:rsidR="00646C4D" w:rsidRPr="00702FEC" w:rsidRDefault="00646C4D" w:rsidP="00EB05A4">
      <w:pPr>
        <w:pStyle w:val="TextChar"/>
        <w:spacing w:before="0"/>
        <w:jc w:val="left"/>
        <w:rPr>
          <w:bCs/>
          <w:sz w:val="22"/>
          <w:szCs w:val="22"/>
          <w:lang w:val="sl-SI"/>
        </w:rPr>
      </w:pPr>
      <w:r w:rsidRPr="00702FEC">
        <w:rPr>
          <w:bCs/>
          <w:sz w:val="22"/>
          <w:szCs w:val="22"/>
          <w:lang w:val="sl-SI"/>
        </w:rPr>
        <w:t xml:space="preserve">Ko se boste začeli zdraviti </w:t>
      </w:r>
      <w:r w:rsidRPr="00702FEC">
        <w:rPr>
          <w:sz w:val="22"/>
          <w:szCs w:val="22"/>
          <w:lang w:val="sl-SI"/>
        </w:rPr>
        <w:t>z zdravilom</w:t>
      </w:r>
      <w:r w:rsidRPr="00702FEC">
        <w:rPr>
          <w:bCs/>
          <w:sz w:val="22"/>
          <w:szCs w:val="22"/>
          <w:lang w:val="sl-SI"/>
        </w:rPr>
        <w:t xml:space="preserve"> Xolair, mogoče ne boste opazili takojšnjega izboljšanja. </w:t>
      </w:r>
      <w:r w:rsidR="00DA6690" w:rsidRPr="00702FEC">
        <w:rPr>
          <w:bCs/>
          <w:color w:val="000000"/>
          <w:sz w:val="22"/>
          <w:szCs w:val="22"/>
          <w:lang w:val="sl-SI"/>
        </w:rPr>
        <w:t>Pri bolnikih z nosnimi polipi so učinke opazili 4 tedne po začetku zdravljenja. Pri bolnikih z astmo n</w:t>
      </w:r>
      <w:r w:rsidRPr="00702FEC">
        <w:rPr>
          <w:bCs/>
          <w:sz w:val="22"/>
          <w:szCs w:val="22"/>
          <w:lang w:val="sl-SI"/>
        </w:rPr>
        <w:t xml:space="preserve">avadno traja od 12 do </w:t>
      </w:r>
      <w:r w:rsidRPr="00702FEC">
        <w:rPr>
          <w:bCs/>
          <w:color w:val="000000"/>
          <w:sz w:val="22"/>
          <w:szCs w:val="22"/>
          <w:lang w:val="sl-SI"/>
        </w:rPr>
        <w:t>16 </w:t>
      </w:r>
      <w:r w:rsidRPr="00702FEC">
        <w:rPr>
          <w:bCs/>
          <w:sz w:val="22"/>
          <w:szCs w:val="22"/>
          <w:lang w:val="sl-SI"/>
        </w:rPr>
        <w:t>tednov, preden se pokaže polni učinek zdravila.</w:t>
      </w:r>
    </w:p>
    <w:p w14:paraId="0376A674" w14:textId="77777777" w:rsidR="00646C4D" w:rsidRPr="00702FEC" w:rsidRDefault="00646C4D" w:rsidP="00EB05A4">
      <w:pPr>
        <w:pStyle w:val="TextChar"/>
        <w:widowControl w:val="0"/>
        <w:spacing w:before="0"/>
        <w:jc w:val="left"/>
        <w:rPr>
          <w:bCs/>
          <w:sz w:val="22"/>
          <w:szCs w:val="22"/>
          <w:lang w:val="sl-SI"/>
        </w:rPr>
      </w:pPr>
    </w:p>
    <w:p w14:paraId="79DC6FE7" w14:textId="77777777" w:rsidR="00646C4D" w:rsidRPr="00702FEC" w:rsidRDefault="00646C4D" w:rsidP="00EB05A4">
      <w:pPr>
        <w:pStyle w:val="Text"/>
        <w:keepNext/>
        <w:spacing w:before="0"/>
        <w:jc w:val="left"/>
        <w:rPr>
          <w:b/>
          <w:bCs/>
          <w:color w:val="000000"/>
          <w:sz w:val="22"/>
          <w:szCs w:val="22"/>
          <w:lang w:val="sl-SI"/>
        </w:rPr>
      </w:pPr>
      <w:r w:rsidRPr="00702FEC">
        <w:rPr>
          <w:b/>
          <w:bCs/>
          <w:color w:val="000000"/>
          <w:sz w:val="22"/>
          <w:szCs w:val="22"/>
          <w:lang w:val="sl-SI"/>
        </w:rPr>
        <w:t>Uporaba pri otrocih in mladostnikih</w:t>
      </w:r>
    </w:p>
    <w:p w14:paraId="5DB77E20" w14:textId="77777777" w:rsidR="00F0564E" w:rsidRPr="00702FEC" w:rsidRDefault="00F0564E" w:rsidP="00EB05A4">
      <w:pPr>
        <w:pStyle w:val="Text"/>
        <w:keepNext/>
        <w:widowControl w:val="0"/>
        <w:spacing w:before="0"/>
        <w:jc w:val="left"/>
        <w:rPr>
          <w:bCs/>
          <w:sz w:val="22"/>
          <w:szCs w:val="22"/>
          <w:u w:val="single"/>
          <w:lang w:val="sl-SI"/>
        </w:rPr>
      </w:pPr>
      <w:r w:rsidRPr="00702FEC">
        <w:rPr>
          <w:bCs/>
          <w:sz w:val="22"/>
          <w:szCs w:val="22"/>
          <w:u w:val="single"/>
          <w:lang w:val="sl-SI"/>
        </w:rPr>
        <w:t>Alergijska astma</w:t>
      </w:r>
    </w:p>
    <w:p w14:paraId="18BDE0DD" w14:textId="43709E48" w:rsidR="00646C4D" w:rsidRPr="00702FEC" w:rsidRDefault="00646C4D" w:rsidP="00EB05A4">
      <w:pPr>
        <w:pStyle w:val="TextChar"/>
        <w:spacing w:before="0"/>
        <w:jc w:val="left"/>
        <w:rPr>
          <w:bCs/>
          <w:sz w:val="22"/>
          <w:szCs w:val="22"/>
          <w:lang w:val="sl-SI"/>
        </w:rPr>
      </w:pPr>
      <w:r w:rsidRPr="00702FEC">
        <w:rPr>
          <w:bCs/>
          <w:sz w:val="22"/>
          <w:szCs w:val="22"/>
          <w:lang w:val="sl-SI"/>
        </w:rPr>
        <w:t xml:space="preserve">Zdravilo Xolair je mogoče </w:t>
      </w:r>
      <w:r w:rsidR="007622D8" w:rsidRPr="00702FEC">
        <w:rPr>
          <w:bCs/>
          <w:sz w:val="22"/>
          <w:szCs w:val="22"/>
          <w:lang w:val="sl-SI"/>
        </w:rPr>
        <w:t xml:space="preserve">uporabljati pri </w:t>
      </w:r>
      <w:r w:rsidRPr="00702FEC">
        <w:rPr>
          <w:bCs/>
          <w:sz w:val="22"/>
          <w:szCs w:val="22"/>
          <w:lang w:val="sl-SI"/>
        </w:rPr>
        <w:t>otro</w:t>
      </w:r>
      <w:r w:rsidR="007622D8" w:rsidRPr="00702FEC">
        <w:rPr>
          <w:bCs/>
          <w:sz w:val="22"/>
          <w:szCs w:val="22"/>
          <w:lang w:val="sl-SI"/>
        </w:rPr>
        <w:t>cih</w:t>
      </w:r>
      <w:r w:rsidRPr="00702FEC">
        <w:rPr>
          <w:bCs/>
          <w:sz w:val="22"/>
          <w:szCs w:val="22"/>
          <w:lang w:val="sl-SI"/>
        </w:rPr>
        <w:t xml:space="preserve"> in mladostnik</w:t>
      </w:r>
      <w:r w:rsidR="007622D8" w:rsidRPr="00702FEC">
        <w:rPr>
          <w:bCs/>
          <w:sz w:val="22"/>
          <w:szCs w:val="22"/>
          <w:lang w:val="sl-SI"/>
        </w:rPr>
        <w:t>ih</w:t>
      </w:r>
      <w:r w:rsidRPr="00702FEC">
        <w:rPr>
          <w:bCs/>
          <w:sz w:val="22"/>
          <w:szCs w:val="22"/>
          <w:lang w:val="sl-SI"/>
        </w:rPr>
        <w:t xml:space="preserve">, ki so stari 6 let ali več in že prejemajo zdravila za astmo, vendar zdravila, kot so steroidi v velikih odmerkih za inhaliranje </w:t>
      </w:r>
      <w:r w:rsidR="00F0564E" w:rsidRPr="00702FEC">
        <w:rPr>
          <w:bCs/>
          <w:sz w:val="22"/>
          <w:szCs w:val="22"/>
          <w:lang w:val="sl-SI"/>
        </w:rPr>
        <w:t xml:space="preserve">in </w:t>
      </w:r>
      <w:r w:rsidRPr="00702FEC">
        <w:rPr>
          <w:bCs/>
          <w:sz w:val="22"/>
          <w:szCs w:val="22"/>
          <w:lang w:val="sl-SI"/>
        </w:rPr>
        <w:t xml:space="preserve">agonisti adrenergičnih receptorjev beta, pri njih simptomov ne obvladujejo dobro. </w:t>
      </w:r>
      <w:r w:rsidR="007F49BC" w:rsidRPr="00702FEC">
        <w:rPr>
          <w:bCs/>
          <w:sz w:val="22"/>
          <w:szCs w:val="22"/>
          <w:lang w:val="sl-SI"/>
        </w:rPr>
        <w:t>Z</w:t>
      </w:r>
      <w:r w:rsidRPr="00702FEC">
        <w:rPr>
          <w:bCs/>
          <w:sz w:val="22"/>
          <w:szCs w:val="22"/>
          <w:lang w:val="sl-SI"/>
        </w:rPr>
        <w:t>dravnik bo določil, koliko zdravila Xolair potrebuje vaš otrok in kako pogosto ga mora prejemati. To je odvisno od otrokove telesne mase in rezultatov krvne preiskave, ki jo bo otrok opravil pred začetkom zdravljenja, da bi izmerili količino protiteles IgE v njegovi krvi.</w:t>
      </w:r>
    </w:p>
    <w:p w14:paraId="47684026" w14:textId="77777777" w:rsidR="00646C4D" w:rsidRPr="00702FEC" w:rsidRDefault="00646C4D" w:rsidP="00EB05A4">
      <w:pPr>
        <w:pStyle w:val="Text"/>
        <w:widowControl w:val="0"/>
        <w:spacing w:before="0"/>
        <w:jc w:val="left"/>
        <w:rPr>
          <w:bCs/>
          <w:color w:val="000000"/>
          <w:sz w:val="22"/>
          <w:szCs w:val="22"/>
          <w:lang w:val="sl-SI"/>
        </w:rPr>
      </w:pPr>
    </w:p>
    <w:p w14:paraId="0571BEAF" w14:textId="77777777" w:rsidR="007622D8" w:rsidRPr="00702FEC" w:rsidRDefault="003E5DB8" w:rsidP="00EB05A4">
      <w:pPr>
        <w:pStyle w:val="Text"/>
        <w:widowControl w:val="0"/>
        <w:spacing w:before="0"/>
        <w:jc w:val="left"/>
        <w:rPr>
          <w:bCs/>
          <w:sz w:val="22"/>
          <w:szCs w:val="22"/>
          <w:lang w:val="it-IT"/>
        </w:rPr>
      </w:pPr>
      <w:r w:rsidRPr="00702FEC">
        <w:rPr>
          <w:bCs/>
          <w:color w:val="000000"/>
          <w:sz w:val="22"/>
          <w:szCs w:val="22"/>
          <w:lang w:val="sl-SI"/>
        </w:rPr>
        <w:t xml:space="preserve">Pri otrocih </w:t>
      </w:r>
      <w:r w:rsidR="007622D8" w:rsidRPr="00702FEC">
        <w:rPr>
          <w:bCs/>
          <w:color w:val="000000"/>
          <w:sz w:val="22"/>
          <w:szCs w:val="22"/>
          <w:lang w:val="sl-SI"/>
        </w:rPr>
        <w:t>(</w:t>
      </w:r>
      <w:r w:rsidRPr="00702FEC">
        <w:rPr>
          <w:bCs/>
          <w:color w:val="000000"/>
          <w:sz w:val="22"/>
          <w:szCs w:val="22"/>
          <w:lang w:val="sl-SI"/>
        </w:rPr>
        <w:t xml:space="preserve">ki so stari </w:t>
      </w:r>
      <w:r w:rsidR="007622D8" w:rsidRPr="00702FEC">
        <w:rPr>
          <w:bCs/>
          <w:color w:val="000000"/>
          <w:sz w:val="22"/>
          <w:szCs w:val="22"/>
          <w:lang w:val="sl-SI"/>
        </w:rPr>
        <w:t xml:space="preserve">od 6 do 11 let) </w:t>
      </w:r>
      <w:r w:rsidRPr="00702FEC">
        <w:rPr>
          <w:bCs/>
          <w:color w:val="000000"/>
          <w:sz w:val="22"/>
          <w:szCs w:val="22"/>
          <w:lang w:val="sl-SI"/>
        </w:rPr>
        <w:t xml:space="preserve">ni predvideno, da bi si zdravilo </w:t>
      </w:r>
      <w:r w:rsidR="007622D8" w:rsidRPr="00702FEC">
        <w:rPr>
          <w:sz w:val="22"/>
          <w:szCs w:val="22"/>
          <w:lang w:val="it-IT"/>
        </w:rPr>
        <w:t>Xolair</w:t>
      </w:r>
      <w:r w:rsidRPr="00702FEC">
        <w:rPr>
          <w:sz w:val="22"/>
          <w:szCs w:val="22"/>
          <w:lang w:val="it-IT"/>
        </w:rPr>
        <w:t xml:space="preserve"> </w:t>
      </w:r>
      <w:r w:rsidR="00EF1C70" w:rsidRPr="00702FEC">
        <w:rPr>
          <w:sz w:val="22"/>
          <w:szCs w:val="22"/>
          <w:lang w:val="it-IT"/>
        </w:rPr>
        <w:t>dajali</w:t>
      </w:r>
      <w:r w:rsidRPr="00702FEC">
        <w:rPr>
          <w:sz w:val="22"/>
          <w:szCs w:val="22"/>
          <w:lang w:val="it-IT"/>
        </w:rPr>
        <w:t xml:space="preserve"> sami</w:t>
      </w:r>
      <w:r w:rsidR="007622D8" w:rsidRPr="00702FEC">
        <w:rPr>
          <w:sz w:val="22"/>
          <w:szCs w:val="22"/>
          <w:lang w:val="it-IT"/>
        </w:rPr>
        <w:t xml:space="preserve">. </w:t>
      </w:r>
      <w:r w:rsidRPr="00702FEC">
        <w:rPr>
          <w:sz w:val="22"/>
          <w:szCs w:val="22"/>
          <w:lang w:val="it-IT"/>
        </w:rPr>
        <w:t>Če pa njihov zdravnik meni, da bi bilo to primerno, jim lahko zdravilo Xolair daje njihov negovalec po tem, ko se za to ustrezno usposobi.</w:t>
      </w:r>
    </w:p>
    <w:p w14:paraId="3547663E" w14:textId="77777777" w:rsidR="00F0564E" w:rsidRPr="00702FEC" w:rsidRDefault="00F0564E" w:rsidP="00EB05A4">
      <w:pPr>
        <w:pStyle w:val="Text"/>
        <w:widowControl w:val="0"/>
        <w:spacing w:before="0"/>
        <w:jc w:val="left"/>
        <w:rPr>
          <w:bCs/>
          <w:sz w:val="22"/>
          <w:szCs w:val="22"/>
          <w:lang w:val="sl-SI"/>
        </w:rPr>
      </w:pPr>
    </w:p>
    <w:p w14:paraId="0F2A38A9" w14:textId="77777777" w:rsidR="00F0564E" w:rsidRPr="00702FEC" w:rsidRDefault="00F0564E" w:rsidP="00EB05A4">
      <w:pPr>
        <w:pStyle w:val="Text"/>
        <w:keepNext/>
        <w:widowControl w:val="0"/>
        <w:spacing w:before="0"/>
        <w:jc w:val="left"/>
        <w:rPr>
          <w:bCs/>
          <w:sz w:val="22"/>
          <w:szCs w:val="22"/>
          <w:u w:val="single"/>
          <w:lang w:val="sl-SI"/>
        </w:rPr>
      </w:pPr>
      <w:r w:rsidRPr="00702FEC">
        <w:rPr>
          <w:bCs/>
          <w:sz w:val="22"/>
          <w:szCs w:val="22"/>
          <w:u w:val="single"/>
          <w:lang w:val="sl-SI"/>
        </w:rPr>
        <w:t>Kronični rinosinuzitis z nosnimi polipi</w:t>
      </w:r>
    </w:p>
    <w:p w14:paraId="61CC6098" w14:textId="6C5A36B7" w:rsidR="00F0564E" w:rsidRPr="00702FEC" w:rsidRDefault="00F0564E" w:rsidP="00EB05A4">
      <w:pPr>
        <w:pStyle w:val="Text"/>
        <w:widowControl w:val="0"/>
        <w:spacing w:before="0"/>
        <w:jc w:val="left"/>
        <w:rPr>
          <w:bCs/>
          <w:sz w:val="22"/>
          <w:szCs w:val="22"/>
          <w:lang w:val="sl-SI"/>
        </w:rPr>
      </w:pPr>
      <w:r w:rsidRPr="00702FEC">
        <w:rPr>
          <w:sz w:val="22"/>
          <w:lang w:val="sl-SI"/>
        </w:rPr>
        <w:t xml:space="preserve">Zdravila Xolair se ne sme </w:t>
      </w:r>
      <w:r w:rsidR="003A0A58" w:rsidRPr="00702FEC">
        <w:rPr>
          <w:sz w:val="22"/>
          <w:lang w:val="sl-SI"/>
        </w:rPr>
        <w:t xml:space="preserve">uporabljati pri </w:t>
      </w:r>
      <w:r w:rsidRPr="00702FEC">
        <w:rPr>
          <w:sz w:val="22"/>
          <w:lang w:val="sl-SI"/>
        </w:rPr>
        <w:t>otro</w:t>
      </w:r>
      <w:r w:rsidR="003A0A58" w:rsidRPr="00702FEC">
        <w:rPr>
          <w:sz w:val="22"/>
          <w:lang w:val="sl-SI"/>
        </w:rPr>
        <w:t>cih</w:t>
      </w:r>
      <w:r w:rsidRPr="00702FEC">
        <w:rPr>
          <w:sz w:val="22"/>
          <w:lang w:val="sl-SI"/>
        </w:rPr>
        <w:t xml:space="preserve"> in mladostnik</w:t>
      </w:r>
      <w:r w:rsidR="003A0A58" w:rsidRPr="00702FEC">
        <w:rPr>
          <w:sz w:val="22"/>
          <w:lang w:val="sl-SI"/>
        </w:rPr>
        <w:t>ih</w:t>
      </w:r>
      <w:r w:rsidRPr="00702FEC">
        <w:rPr>
          <w:sz w:val="22"/>
          <w:lang w:val="sl-SI"/>
        </w:rPr>
        <w:t>, stari</w:t>
      </w:r>
      <w:r w:rsidR="003A0A58" w:rsidRPr="00702FEC">
        <w:rPr>
          <w:sz w:val="22"/>
          <w:lang w:val="sl-SI"/>
        </w:rPr>
        <w:t>h</w:t>
      </w:r>
      <w:r w:rsidRPr="00702FEC">
        <w:rPr>
          <w:sz w:val="22"/>
          <w:lang w:val="sl-SI"/>
        </w:rPr>
        <w:t xml:space="preserve"> manj kot 18 let.</w:t>
      </w:r>
    </w:p>
    <w:p w14:paraId="77AD00FC" w14:textId="77777777" w:rsidR="007622D8" w:rsidRPr="00702FEC" w:rsidRDefault="007622D8" w:rsidP="00EB05A4">
      <w:pPr>
        <w:pStyle w:val="Text"/>
        <w:widowControl w:val="0"/>
        <w:spacing w:before="0"/>
        <w:jc w:val="left"/>
        <w:rPr>
          <w:bCs/>
          <w:color w:val="000000"/>
          <w:sz w:val="22"/>
          <w:szCs w:val="22"/>
          <w:lang w:val="sl-SI"/>
        </w:rPr>
      </w:pPr>
    </w:p>
    <w:p w14:paraId="430BB357" w14:textId="77777777" w:rsidR="00646C4D" w:rsidRPr="00702FEC" w:rsidRDefault="00646C4D" w:rsidP="00EB05A4">
      <w:pPr>
        <w:keepNext/>
        <w:widowControl w:val="0"/>
        <w:numPr>
          <w:ilvl w:val="12"/>
          <w:numId w:val="0"/>
        </w:numPr>
        <w:tabs>
          <w:tab w:val="clear" w:pos="567"/>
        </w:tabs>
        <w:spacing w:line="240" w:lineRule="auto"/>
        <w:jc w:val="both"/>
        <w:rPr>
          <w:szCs w:val="22"/>
          <w:lang w:val="sl-SI"/>
        </w:rPr>
      </w:pPr>
      <w:r w:rsidRPr="00702FEC">
        <w:rPr>
          <w:b/>
          <w:szCs w:val="22"/>
          <w:lang w:val="sl-SI"/>
        </w:rPr>
        <w:t>Če ste pozabili na odmerek zdravila Xolair</w:t>
      </w:r>
    </w:p>
    <w:p w14:paraId="32EBEABF" w14:textId="77777777" w:rsidR="00646C4D" w:rsidRPr="00702FEC" w:rsidRDefault="003E5DB8" w:rsidP="00EB05A4">
      <w:pPr>
        <w:widowControl w:val="0"/>
        <w:numPr>
          <w:ilvl w:val="12"/>
          <w:numId w:val="0"/>
        </w:numPr>
        <w:tabs>
          <w:tab w:val="clear" w:pos="567"/>
        </w:tabs>
        <w:spacing w:line="240" w:lineRule="auto"/>
        <w:ind w:right="-2"/>
        <w:rPr>
          <w:szCs w:val="22"/>
          <w:lang w:val="sl-SI"/>
        </w:rPr>
      </w:pPr>
      <w:r w:rsidRPr="00702FEC">
        <w:rPr>
          <w:szCs w:val="22"/>
          <w:lang w:val="sl-SI"/>
        </w:rPr>
        <w:t>Če ste pozabili priti na obisk k zdravniku, čimprej pokličite svojega zdravnika oziroma v bolnišnico, da vam določijo nov datum obiska.</w:t>
      </w:r>
    </w:p>
    <w:p w14:paraId="1F996892" w14:textId="77777777" w:rsidR="00646C4D" w:rsidRPr="00702FEC" w:rsidRDefault="00646C4D" w:rsidP="00EB05A4">
      <w:pPr>
        <w:pStyle w:val="TextChar"/>
        <w:widowControl w:val="0"/>
        <w:spacing w:before="0"/>
        <w:jc w:val="left"/>
        <w:rPr>
          <w:bCs/>
          <w:sz w:val="22"/>
          <w:szCs w:val="22"/>
          <w:lang w:val="sl-SI"/>
        </w:rPr>
      </w:pPr>
    </w:p>
    <w:p w14:paraId="5B4D71F1" w14:textId="77777777" w:rsidR="003E5DB8" w:rsidRPr="00702FEC" w:rsidRDefault="003E5DB8" w:rsidP="00EB05A4">
      <w:pPr>
        <w:pStyle w:val="TextChar"/>
        <w:widowControl w:val="0"/>
        <w:spacing w:before="0"/>
        <w:jc w:val="left"/>
        <w:rPr>
          <w:bCs/>
          <w:sz w:val="22"/>
          <w:szCs w:val="22"/>
          <w:lang w:val="it-IT"/>
        </w:rPr>
      </w:pPr>
      <w:r w:rsidRPr="00702FEC">
        <w:rPr>
          <w:bCs/>
          <w:sz w:val="22"/>
          <w:szCs w:val="22"/>
          <w:lang w:val="sl-SI"/>
        </w:rPr>
        <w:t xml:space="preserve">Če ste si pozabili odmeriti zdravilo Xolair, si odmerek injicirajte takoj, ko se spomnite. </w:t>
      </w:r>
      <w:r w:rsidRPr="00702FEC">
        <w:rPr>
          <w:bCs/>
          <w:sz w:val="22"/>
          <w:szCs w:val="22"/>
          <w:lang w:val="it-IT"/>
        </w:rPr>
        <w:t xml:space="preserve">Nato se pogovorite z zdravnikom in se posvetujte, kdaj </w:t>
      </w:r>
      <w:r w:rsidRPr="00702FEC">
        <w:rPr>
          <w:bCs/>
          <w:sz w:val="22"/>
          <w:szCs w:val="22"/>
          <w:lang w:val="sl-SI"/>
        </w:rPr>
        <w:t>si morate injicirati naslednji odmerek.</w:t>
      </w:r>
    </w:p>
    <w:p w14:paraId="451920A3" w14:textId="77777777" w:rsidR="003E5DB8" w:rsidRPr="00702FEC" w:rsidRDefault="003E5DB8" w:rsidP="00EB05A4">
      <w:pPr>
        <w:pStyle w:val="TextChar"/>
        <w:widowControl w:val="0"/>
        <w:spacing w:before="0"/>
        <w:jc w:val="left"/>
        <w:rPr>
          <w:bCs/>
          <w:sz w:val="22"/>
          <w:szCs w:val="22"/>
          <w:lang w:val="sl-SI"/>
        </w:rPr>
      </w:pPr>
    </w:p>
    <w:p w14:paraId="7005F13E" w14:textId="77777777" w:rsidR="00646C4D" w:rsidRPr="00702FEC" w:rsidRDefault="00646C4D" w:rsidP="00EB05A4">
      <w:pPr>
        <w:keepNext/>
        <w:widowControl w:val="0"/>
        <w:numPr>
          <w:ilvl w:val="12"/>
          <w:numId w:val="0"/>
        </w:numPr>
        <w:tabs>
          <w:tab w:val="clear" w:pos="567"/>
        </w:tabs>
        <w:spacing w:line="240" w:lineRule="auto"/>
        <w:jc w:val="both"/>
        <w:rPr>
          <w:b/>
          <w:bCs/>
          <w:szCs w:val="22"/>
          <w:lang w:val="sl-SI"/>
        </w:rPr>
      </w:pPr>
      <w:r w:rsidRPr="00702FEC">
        <w:rPr>
          <w:b/>
          <w:lang w:val="sl-SI"/>
        </w:rPr>
        <w:t xml:space="preserve">Če ste prenehali uporabljati zdravilo </w:t>
      </w:r>
      <w:r w:rsidRPr="00702FEC">
        <w:rPr>
          <w:b/>
          <w:bCs/>
          <w:szCs w:val="22"/>
          <w:lang w:val="sl-SI"/>
        </w:rPr>
        <w:t>Xolair</w:t>
      </w:r>
    </w:p>
    <w:p w14:paraId="2F04C42C" w14:textId="52750486" w:rsidR="00646C4D" w:rsidRPr="00702FEC" w:rsidRDefault="00646C4D" w:rsidP="00EB05A4">
      <w:pPr>
        <w:pStyle w:val="TextChar"/>
        <w:widowControl w:val="0"/>
        <w:spacing w:before="0"/>
        <w:jc w:val="left"/>
        <w:rPr>
          <w:bCs/>
          <w:sz w:val="22"/>
          <w:szCs w:val="22"/>
          <w:lang w:val="sl-SI"/>
        </w:rPr>
      </w:pPr>
      <w:r w:rsidRPr="00702FEC">
        <w:rPr>
          <w:color w:val="000000"/>
          <w:sz w:val="22"/>
          <w:szCs w:val="22"/>
          <w:lang w:val="sl-SI"/>
        </w:rPr>
        <w:t xml:space="preserve">Ne </w:t>
      </w:r>
      <w:r w:rsidR="007A0540" w:rsidRPr="00702FEC">
        <w:rPr>
          <w:color w:val="000000"/>
          <w:sz w:val="22"/>
          <w:szCs w:val="22"/>
          <w:lang w:val="sl-SI"/>
        </w:rPr>
        <w:t xml:space="preserve">prekinite zdravljenja z zdravilom </w:t>
      </w:r>
      <w:r w:rsidRPr="00702FEC">
        <w:rPr>
          <w:color w:val="000000"/>
          <w:sz w:val="22"/>
          <w:szCs w:val="22"/>
          <w:lang w:val="sl-SI"/>
        </w:rPr>
        <w:t xml:space="preserve">Xolair, če vam tega ni naročil zdravnik. </w:t>
      </w:r>
      <w:r w:rsidRPr="00702FEC">
        <w:rPr>
          <w:bCs/>
          <w:sz w:val="22"/>
          <w:szCs w:val="22"/>
          <w:lang w:val="sl-SI"/>
        </w:rPr>
        <w:t xml:space="preserve">Začasna ali stalna prekinitev zdravljenja </w:t>
      </w:r>
      <w:r w:rsidRPr="00702FEC">
        <w:rPr>
          <w:sz w:val="22"/>
          <w:szCs w:val="22"/>
          <w:lang w:val="sl-SI"/>
        </w:rPr>
        <w:t>z zdravilom</w:t>
      </w:r>
      <w:r w:rsidRPr="00702FEC">
        <w:rPr>
          <w:bCs/>
          <w:sz w:val="22"/>
          <w:szCs w:val="22"/>
          <w:lang w:val="sl-SI"/>
        </w:rPr>
        <w:t xml:space="preserve"> Xolair lahko povzroči povrnitev simptomov.</w:t>
      </w:r>
    </w:p>
    <w:p w14:paraId="64E68E25" w14:textId="77777777" w:rsidR="00646C4D" w:rsidRPr="00702FEC" w:rsidRDefault="00646C4D" w:rsidP="00EB05A4">
      <w:pPr>
        <w:pStyle w:val="TextChar"/>
        <w:spacing w:before="0"/>
        <w:jc w:val="left"/>
        <w:rPr>
          <w:sz w:val="22"/>
          <w:szCs w:val="22"/>
          <w:lang w:val="sl-SI"/>
        </w:rPr>
      </w:pPr>
    </w:p>
    <w:p w14:paraId="7BE80A30" w14:textId="77777777" w:rsidR="00646C4D" w:rsidRPr="00702FEC" w:rsidRDefault="00646C4D" w:rsidP="00EB05A4">
      <w:pPr>
        <w:pStyle w:val="TextChar"/>
        <w:spacing w:before="0"/>
        <w:jc w:val="left"/>
        <w:rPr>
          <w:color w:val="000000"/>
          <w:sz w:val="22"/>
          <w:szCs w:val="22"/>
          <w:lang w:val="sl-SI"/>
        </w:rPr>
      </w:pPr>
      <w:r w:rsidRPr="00702FEC">
        <w:rPr>
          <w:color w:val="000000"/>
          <w:sz w:val="22"/>
          <w:szCs w:val="22"/>
          <w:lang w:val="sl-SI"/>
        </w:rPr>
        <w:t xml:space="preserve">Če imate dodatna vprašanja o uporabi zdravila, se posvetujte </w:t>
      </w:r>
      <w:r w:rsidR="00594E87" w:rsidRPr="00702FEC">
        <w:rPr>
          <w:color w:val="000000"/>
          <w:sz w:val="22"/>
          <w:szCs w:val="22"/>
          <w:lang w:val="sl-SI"/>
        </w:rPr>
        <w:t>z</w:t>
      </w:r>
      <w:r w:rsidRPr="00702FEC">
        <w:rPr>
          <w:color w:val="000000"/>
          <w:sz w:val="22"/>
          <w:szCs w:val="22"/>
          <w:lang w:val="sl-SI"/>
        </w:rPr>
        <w:t xml:space="preserve"> zdravnikom</w:t>
      </w:r>
      <w:r w:rsidR="00594E87" w:rsidRPr="00702FEC">
        <w:rPr>
          <w:color w:val="000000"/>
          <w:sz w:val="22"/>
          <w:szCs w:val="22"/>
          <w:lang w:val="sl-SI"/>
        </w:rPr>
        <w:t>, farmacevtom ali medicinsko sestro</w:t>
      </w:r>
      <w:r w:rsidRPr="00702FEC">
        <w:rPr>
          <w:color w:val="000000"/>
          <w:sz w:val="22"/>
          <w:szCs w:val="22"/>
          <w:lang w:val="sl-SI"/>
        </w:rPr>
        <w:t>.</w:t>
      </w:r>
    </w:p>
    <w:p w14:paraId="0FDBD118" w14:textId="77777777" w:rsidR="00646C4D" w:rsidRPr="00702FEC" w:rsidRDefault="00646C4D" w:rsidP="00EB05A4">
      <w:pPr>
        <w:pStyle w:val="TextChar"/>
        <w:spacing w:before="0"/>
        <w:jc w:val="left"/>
        <w:rPr>
          <w:color w:val="000000"/>
          <w:sz w:val="22"/>
          <w:szCs w:val="22"/>
          <w:lang w:val="sl-SI"/>
        </w:rPr>
      </w:pPr>
    </w:p>
    <w:p w14:paraId="7EF150B8" w14:textId="77777777" w:rsidR="00646C4D" w:rsidRPr="00702FEC" w:rsidRDefault="00646C4D" w:rsidP="00EB05A4">
      <w:pPr>
        <w:pStyle w:val="TextChar"/>
        <w:spacing w:before="0"/>
        <w:jc w:val="left"/>
        <w:rPr>
          <w:sz w:val="22"/>
          <w:szCs w:val="22"/>
          <w:lang w:val="sl-SI"/>
        </w:rPr>
      </w:pPr>
    </w:p>
    <w:p w14:paraId="0AB29C3B" w14:textId="77777777" w:rsidR="00646C4D" w:rsidRPr="00702FEC" w:rsidRDefault="00646C4D" w:rsidP="00EB05A4">
      <w:pPr>
        <w:keepNext/>
        <w:widowControl w:val="0"/>
        <w:numPr>
          <w:ilvl w:val="12"/>
          <w:numId w:val="0"/>
        </w:numPr>
        <w:tabs>
          <w:tab w:val="clear" w:pos="567"/>
        </w:tabs>
        <w:spacing w:line="240" w:lineRule="auto"/>
        <w:jc w:val="both"/>
        <w:rPr>
          <w:szCs w:val="22"/>
          <w:lang w:val="sl-SI"/>
        </w:rPr>
      </w:pPr>
      <w:r w:rsidRPr="00702FEC">
        <w:rPr>
          <w:b/>
          <w:szCs w:val="22"/>
          <w:lang w:val="sl-SI"/>
        </w:rPr>
        <w:t>4.</w:t>
      </w:r>
      <w:r w:rsidRPr="00702FEC">
        <w:rPr>
          <w:b/>
          <w:szCs w:val="22"/>
          <w:lang w:val="sl-SI"/>
        </w:rPr>
        <w:tab/>
        <w:t>Možni neželeni učinki</w:t>
      </w:r>
    </w:p>
    <w:p w14:paraId="012040CE" w14:textId="77777777" w:rsidR="00646C4D" w:rsidRPr="00702FEC" w:rsidRDefault="00646C4D" w:rsidP="00EB05A4">
      <w:pPr>
        <w:pStyle w:val="TextChar"/>
        <w:keepNext/>
        <w:widowControl w:val="0"/>
        <w:spacing w:before="0"/>
        <w:rPr>
          <w:sz w:val="22"/>
          <w:szCs w:val="22"/>
          <w:lang w:val="sl-SI"/>
        </w:rPr>
      </w:pPr>
    </w:p>
    <w:p w14:paraId="4D62C93F" w14:textId="77777777" w:rsidR="00646C4D" w:rsidRPr="00702FEC" w:rsidRDefault="00646C4D" w:rsidP="00EB05A4">
      <w:pPr>
        <w:pStyle w:val="TextChar"/>
        <w:spacing w:before="0"/>
        <w:jc w:val="left"/>
        <w:rPr>
          <w:sz w:val="22"/>
          <w:szCs w:val="22"/>
          <w:lang w:val="sl-SI"/>
        </w:rPr>
      </w:pPr>
      <w:r w:rsidRPr="00702FEC">
        <w:rPr>
          <w:sz w:val="22"/>
          <w:szCs w:val="22"/>
          <w:lang w:val="sl-SI"/>
        </w:rPr>
        <w:t>Kot vsa zdravila ima lahko tudi to zdravilo neželene učinke, ki pa se ne pojavijo pri vseh bolnikih. Neželeni učinki, ki jih povzroča zdravilo Xolair, so navadno blagi do zmerni, v posameznih primerih pa so lahko resni.</w:t>
      </w:r>
    </w:p>
    <w:p w14:paraId="61CF4862" w14:textId="77777777" w:rsidR="00646C4D" w:rsidRPr="00702FEC" w:rsidRDefault="00646C4D" w:rsidP="00EB05A4">
      <w:pPr>
        <w:pStyle w:val="TextChar"/>
        <w:spacing w:before="0"/>
        <w:jc w:val="left"/>
        <w:rPr>
          <w:sz w:val="22"/>
          <w:szCs w:val="22"/>
          <w:lang w:val="sl-SI"/>
        </w:rPr>
      </w:pPr>
    </w:p>
    <w:p w14:paraId="6818BC61" w14:textId="77777777" w:rsidR="00646C4D" w:rsidRPr="00702FEC" w:rsidRDefault="00646C4D" w:rsidP="00EB05A4">
      <w:pPr>
        <w:pStyle w:val="TextChar"/>
        <w:keepNext/>
        <w:widowControl w:val="0"/>
        <w:spacing w:before="0"/>
        <w:rPr>
          <w:sz w:val="22"/>
          <w:szCs w:val="22"/>
          <w:u w:val="single"/>
          <w:lang w:val="sl-SI"/>
        </w:rPr>
      </w:pPr>
      <w:r w:rsidRPr="00702FEC">
        <w:rPr>
          <w:sz w:val="22"/>
          <w:szCs w:val="22"/>
          <w:u w:val="single"/>
          <w:lang w:val="sl-SI"/>
        </w:rPr>
        <w:t>Resni neželeni učinki:</w:t>
      </w:r>
    </w:p>
    <w:p w14:paraId="0A7544C3" w14:textId="77777777" w:rsidR="001175A0" w:rsidRPr="00702FEC" w:rsidRDefault="001175A0" w:rsidP="007649B1">
      <w:pPr>
        <w:pStyle w:val="TextChar"/>
        <w:keepNext/>
        <w:spacing w:before="0"/>
        <w:rPr>
          <w:sz w:val="22"/>
          <w:szCs w:val="22"/>
          <w:lang w:val="sl-SI"/>
        </w:rPr>
      </w:pPr>
      <w:r w:rsidRPr="00702FEC">
        <w:rPr>
          <w:bCs/>
          <w:sz w:val="22"/>
          <w:szCs w:val="22"/>
          <w:lang w:val="sl-SI"/>
        </w:rPr>
        <w:t>Če opazite znake naslednjih neželenih učinkov, takoj poiščite zdravniško pomoč:</w:t>
      </w:r>
    </w:p>
    <w:p w14:paraId="16F1B86A" w14:textId="5E06F5CA" w:rsidR="00646C4D" w:rsidRPr="00702FEC" w:rsidRDefault="00646C4D" w:rsidP="00EB05A4">
      <w:pPr>
        <w:pStyle w:val="TextChar"/>
        <w:keepNext/>
        <w:spacing w:before="0"/>
        <w:jc w:val="left"/>
        <w:rPr>
          <w:sz w:val="22"/>
          <w:szCs w:val="22"/>
          <w:lang w:val="sl-SI"/>
        </w:rPr>
      </w:pPr>
      <w:r w:rsidRPr="00702FEC">
        <w:rPr>
          <w:sz w:val="22"/>
          <w:szCs w:val="22"/>
          <w:lang w:val="sl-SI"/>
        </w:rPr>
        <w:t>Redki (lahko se pojavijo pri največ 1 od 1000 bolnikov)</w:t>
      </w:r>
    </w:p>
    <w:p w14:paraId="523C76D3" w14:textId="77777777" w:rsidR="00646C4D" w:rsidRPr="00702FEC" w:rsidRDefault="00646C4D" w:rsidP="00EB05A4">
      <w:pPr>
        <w:pStyle w:val="Text"/>
        <w:widowControl w:val="0"/>
        <w:numPr>
          <w:ilvl w:val="3"/>
          <w:numId w:val="8"/>
        </w:numPr>
        <w:tabs>
          <w:tab w:val="clear" w:pos="3240"/>
        </w:tabs>
        <w:adjustRightInd w:val="0"/>
        <w:spacing w:before="0"/>
        <w:ind w:left="567" w:hanging="567"/>
        <w:jc w:val="left"/>
        <w:textAlignment w:val="baseline"/>
        <w:rPr>
          <w:sz w:val="22"/>
          <w:szCs w:val="22"/>
          <w:lang w:val="sl-SI"/>
        </w:rPr>
      </w:pPr>
      <w:r w:rsidRPr="00702FEC">
        <w:rPr>
          <w:sz w:val="22"/>
          <w:szCs w:val="22"/>
          <w:lang w:val="sl-SI"/>
        </w:rPr>
        <w:t>hude alergijske reakcije</w:t>
      </w:r>
      <w:r w:rsidR="001175A0" w:rsidRPr="00702FEC">
        <w:rPr>
          <w:sz w:val="22"/>
          <w:szCs w:val="22"/>
          <w:lang w:val="sl-SI"/>
        </w:rPr>
        <w:t xml:space="preserve"> (vključno z anafilaksijo)</w:t>
      </w:r>
      <w:r w:rsidRPr="00702FEC">
        <w:rPr>
          <w:sz w:val="22"/>
          <w:szCs w:val="22"/>
          <w:lang w:val="sl-SI"/>
        </w:rPr>
        <w:t>:</w:t>
      </w:r>
      <w:r w:rsidR="00E11FBB" w:rsidRPr="00702FEC">
        <w:rPr>
          <w:sz w:val="22"/>
          <w:szCs w:val="22"/>
          <w:lang w:val="sl-SI"/>
        </w:rPr>
        <w:t xml:space="preserve"> </w:t>
      </w:r>
      <w:r w:rsidR="005F2F19" w:rsidRPr="00702FEC">
        <w:rPr>
          <w:sz w:val="22"/>
          <w:szCs w:val="22"/>
          <w:lang w:val="sl-SI"/>
        </w:rPr>
        <w:t>s</w:t>
      </w:r>
      <w:r w:rsidR="001175A0" w:rsidRPr="00702FEC">
        <w:rPr>
          <w:sz w:val="22"/>
          <w:szCs w:val="22"/>
          <w:lang w:val="sl-SI"/>
        </w:rPr>
        <w:t xml:space="preserve">imptomi lahko vključujejo </w:t>
      </w:r>
      <w:r w:rsidRPr="00702FEC">
        <w:rPr>
          <w:sz w:val="22"/>
          <w:szCs w:val="22"/>
          <w:lang w:val="sl-SI"/>
        </w:rPr>
        <w:t>izpuščaj, srbenje kože ali urtikarij</w:t>
      </w:r>
      <w:r w:rsidR="001175A0" w:rsidRPr="00702FEC">
        <w:rPr>
          <w:sz w:val="22"/>
          <w:szCs w:val="22"/>
          <w:lang w:val="sl-SI"/>
        </w:rPr>
        <w:t>o</w:t>
      </w:r>
      <w:r w:rsidRPr="00702FEC">
        <w:rPr>
          <w:sz w:val="22"/>
          <w:szCs w:val="22"/>
          <w:lang w:val="sl-SI"/>
        </w:rPr>
        <w:t xml:space="preserve">, otekanje obraza, ustnic, jezika, grla, sapnika ali drugih delov telesa, hitro bitje srca, vrtoglavost in občutek, da boste izgubili zavest, </w:t>
      </w:r>
      <w:r w:rsidR="001175A0" w:rsidRPr="00702FEC">
        <w:rPr>
          <w:sz w:val="22"/>
          <w:szCs w:val="22"/>
          <w:lang w:val="sl-SI"/>
        </w:rPr>
        <w:t xml:space="preserve">zmedenost, </w:t>
      </w:r>
      <w:r w:rsidRPr="00702FEC">
        <w:rPr>
          <w:sz w:val="22"/>
          <w:szCs w:val="22"/>
          <w:lang w:val="sl-SI"/>
        </w:rPr>
        <w:t>kratko sapo, piskanje pri dihanju ali oteženo dihanje</w:t>
      </w:r>
      <w:r w:rsidR="001175A0" w:rsidRPr="00702FEC">
        <w:rPr>
          <w:sz w:val="22"/>
          <w:szCs w:val="22"/>
          <w:lang w:val="sl-SI"/>
        </w:rPr>
        <w:t>, pomodrelo kožo ali ustnice, omotičnost in izgubo zavesti</w:t>
      </w:r>
      <w:r w:rsidRPr="00702FEC">
        <w:rPr>
          <w:sz w:val="22"/>
          <w:szCs w:val="22"/>
          <w:lang w:val="sl-SI"/>
        </w:rPr>
        <w:t>.</w:t>
      </w:r>
      <w:r w:rsidR="000541C6" w:rsidRPr="00702FEC">
        <w:rPr>
          <w:sz w:val="22"/>
          <w:szCs w:val="22"/>
          <w:lang w:val="sl-SI"/>
        </w:rPr>
        <w:t xml:space="preserve"> Če ste že kdaj prej imeli hudo alergijsko reakcijo (anafilaksijo), ki ni bila povezana z zdravilom Xolair, lahko pri vas obstaja povečano tveganje za pojav hude alergijske reakcije po uporabi zdravila Xolair.</w:t>
      </w:r>
    </w:p>
    <w:p w14:paraId="74A75EF5" w14:textId="77777777" w:rsidR="007722C6" w:rsidRPr="00702FEC" w:rsidRDefault="007722C6" w:rsidP="00EB05A4">
      <w:pPr>
        <w:pStyle w:val="Text"/>
        <w:widowControl w:val="0"/>
        <w:numPr>
          <w:ilvl w:val="3"/>
          <w:numId w:val="8"/>
        </w:numPr>
        <w:tabs>
          <w:tab w:val="clear" w:pos="3240"/>
        </w:tabs>
        <w:adjustRightInd w:val="0"/>
        <w:spacing w:before="0"/>
        <w:ind w:left="567" w:hanging="567"/>
        <w:jc w:val="left"/>
        <w:textAlignment w:val="baseline"/>
        <w:rPr>
          <w:sz w:val="22"/>
          <w:szCs w:val="22"/>
          <w:lang w:val="sl-SI"/>
        </w:rPr>
      </w:pPr>
      <w:r w:rsidRPr="00702FEC">
        <w:rPr>
          <w:sz w:val="22"/>
          <w:szCs w:val="22"/>
          <w:lang w:val="sl-SI"/>
        </w:rPr>
        <w:t>sistemski eritematozni lupus (SLE): simptomi lahko vključujejo bolečine v mišicah, bolečine in otekanje sklepov</w:t>
      </w:r>
      <w:r w:rsidR="002D46C2" w:rsidRPr="00702FEC">
        <w:rPr>
          <w:sz w:val="22"/>
          <w:szCs w:val="22"/>
          <w:lang w:val="sl-SI"/>
        </w:rPr>
        <w:t xml:space="preserve">, </w:t>
      </w:r>
      <w:r w:rsidRPr="00702FEC">
        <w:rPr>
          <w:sz w:val="22"/>
          <w:szCs w:val="22"/>
          <w:lang w:val="sl-SI"/>
        </w:rPr>
        <w:t>izpuščaj</w:t>
      </w:r>
      <w:r w:rsidR="002D46C2" w:rsidRPr="00702FEC">
        <w:rPr>
          <w:sz w:val="22"/>
          <w:szCs w:val="22"/>
          <w:lang w:val="sl-SI"/>
        </w:rPr>
        <w:t>,</w:t>
      </w:r>
      <w:r w:rsidRPr="00702FEC">
        <w:rPr>
          <w:sz w:val="22"/>
          <w:szCs w:val="22"/>
          <w:lang w:val="sl-SI"/>
        </w:rPr>
        <w:t xml:space="preserve"> zvišan</w:t>
      </w:r>
      <w:r w:rsidR="002D46C2" w:rsidRPr="00702FEC">
        <w:rPr>
          <w:sz w:val="22"/>
          <w:szCs w:val="22"/>
          <w:lang w:val="sl-SI"/>
        </w:rPr>
        <w:t>o</w:t>
      </w:r>
      <w:r w:rsidRPr="00702FEC">
        <w:rPr>
          <w:sz w:val="22"/>
          <w:szCs w:val="22"/>
          <w:lang w:val="sl-SI"/>
        </w:rPr>
        <w:t xml:space="preserve"> telesn</w:t>
      </w:r>
      <w:r w:rsidR="002D46C2" w:rsidRPr="00702FEC">
        <w:rPr>
          <w:sz w:val="22"/>
          <w:szCs w:val="22"/>
          <w:lang w:val="sl-SI"/>
        </w:rPr>
        <w:t>o</w:t>
      </w:r>
      <w:r w:rsidRPr="00702FEC">
        <w:rPr>
          <w:sz w:val="22"/>
          <w:szCs w:val="22"/>
          <w:lang w:val="sl-SI"/>
        </w:rPr>
        <w:t xml:space="preserve"> temperatur</w:t>
      </w:r>
      <w:r w:rsidR="002D46C2" w:rsidRPr="00702FEC">
        <w:rPr>
          <w:sz w:val="22"/>
          <w:szCs w:val="22"/>
          <w:lang w:val="sl-SI"/>
        </w:rPr>
        <w:t>o</w:t>
      </w:r>
      <w:r w:rsidRPr="00702FEC">
        <w:rPr>
          <w:sz w:val="22"/>
          <w:szCs w:val="22"/>
          <w:lang w:val="sl-SI"/>
        </w:rPr>
        <w:t>, zmanjšanje telesne mase in utrujenost.</w:t>
      </w:r>
    </w:p>
    <w:p w14:paraId="53F2C2D5" w14:textId="77777777" w:rsidR="00E4602D" w:rsidRPr="00702FEC" w:rsidRDefault="00E4602D" w:rsidP="00EB05A4">
      <w:pPr>
        <w:pStyle w:val="TextChar"/>
        <w:spacing w:before="0"/>
        <w:jc w:val="left"/>
        <w:rPr>
          <w:sz w:val="22"/>
          <w:szCs w:val="22"/>
          <w:lang w:val="sl-SI"/>
        </w:rPr>
      </w:pPr>
    </w:p>
    <w:p w14:paraId="23293987" w14:textId="77777777" w:rsidR="00646C4D" w:rsidRPr="00702FEC" w:rsidRDefault="00646C4D" w:rsidP="00EB05A4">
      <w:pPr>
        <w:pStyle w:val="TextChar"/>
        <w:keepNext/>
        <w:spacing w:before="0"/>
        <w:jc w:val="left"/>
        <w:rPr>
          <w:sz w:val="22"/>
          <w:szCs w:val="22"/>
          <w:lang w:val="sl-SI"/>
        </w:rPr>
      </w:pPr>
      <w:r w:rsidRPr="00702FEC">
        <w:rPr>
          <w:sz w:val="22"/>
          <w:szCs w:val="22"/>
          <w:lang w:val="sl-SI"/>
        </w:rPr>
        <w:t>Pogostnost neznana (je ni mogoče oceniti iz razpoložljivih podatkov)</w:t>
      </w:r>
    </w:p>
    <w:p w14:paraId="7F90A2D7" w14:textId="77777777" w:rsidR="00646C4D" w:rsidRPr="00702FEC" w:rsidRDefault="002D46C2" w:rsidP="00EB05A4">
      <w:pPr>
        <w:pStyle w:val="Text"/>
        <w:numPr>
          <w:ilvl w:val="0"/>
          <w:numId w:val="8"/>
        </w:numPr>
        <w:tabs>
          <w:tab w:val="clear" w:pos="1080"/>
        </w:tabs>
        <w:spacing w:before="0"/>
        <w:ind w:left="567" w:hanging="567"/>
        <w:jc w:val="left"/>
        <w:rPr>
          <w:sz w:val="22"/>
          <w:szCs w:val="22"/>
          <w:lang w:val="sl-SI"/>
        </w:rPr>
      </w:pPr>
      <w:r w:rsidRPr="00702FEC">
        <w:rPr>
          <w:sz w:val="22"/>
          <w:szCs w:val="22"/>
          <w:lang w:val="sl-SI"/>
        </w:rPr>
        <w:t>Churg-Straussov ali hipereozinofilni sindrom: simptomi lahko vključujejo eno ali več naslednjih težav</w:t>
      </w:r>
      <w:r w:rsidR="00646C4D" w:rsidRPr="00702FEC">
        <w:rPr>
          <w:sz w:val="22"/>
          <w:szCs w:val="22"/>
          <w:lang w:val="sl-SI"/>
        </w:rPr>
        <w:t>: oteklina, bolečina ali izpuščaj okrog krvnih ali limfnih žil, povečano število posebne vrste belih krvnih celic (izrazita eozinofilija), poslabševanje težav z dihanjem, kongestija nosne sluznice (zamašen nos), težave s srcem, bolečina, odrevenelost, mravljinčenje v rokah in nogah</w:t>
      </w:r>
      <w:r w:rsidR="00270C85" w:rsidRPr="00702FEC">
        <w:rPr>
          <w:sz w:val="22"/>
          <w:szCs w:val="22"/>
          <w:lang w:val="sl-SI"/>
        </w:rPr>
        <w:t>.</w:t>
      </w:r>
    </w:p>
    <w:p w14:paraId="6AC41826" w14:textId="77777777" w:rsidR="00646C4D" w:rsidRPr="00702FEC" w:rsidRDefault="000B2296" w:rsidP="00EB05A4">
      <w:pPr>
        <w:pStyle w:val="Text"/>
        <w:numPr>
          <w:ilvl w:val="0"/>
          <w:numId w:val="8"/>
        </w:numPr>
        <w:tabs>
          <w:tab w:val="clear" w:pos="1080"/>
        </w:tabs>
        <w:spacing w:before="0"/>
        <w:ind w:left="567" w:hanging="567"/>
        <w:jc w:val="left"/>
        <w:rPr>
          <w:sz w:val="22"/>
          <w:szCs w:val="22"/>
          <w:lang w:val="sl-SI"/>
        </w:rPr>
      </w:pPr>
      <w:r w:rsidRPr="00702FEC">
        <w:rPr>
          <w:sz w:val="22"/>
          <w:szCs w:val="22"/>
          <w:lang w:val="sl-SI"/>
        </w:rPr>
        <w:t>n</w:t>
      </w:r>
      <w:r w:rsidR="00646C4D" w:rsidRPr="00702FEC">
        <w:rPr>
          <w:sz w:val="22"/>
          <w:szCs w:val="22"/>
          <w:lang w:val="sl-SI"/>
        </w:rPr>
        <w:t>izko število trombocitov z znaki, kot so krvavitev ali pojavljanje modric v večji meri kot normalno.</w:t>
      </w:r>
    </w:p>
    <w:p w14:paraId="7FDF685B" w14:textId="77777777" w:rsidR="00646C4D" w:rsidRPr="00702FEC" w:rsidRDefault="000B2296" w:rsidP="00EB05A4">
      <w:pPr>
        <w:pStyle w:val="Text"/>
        <w:keepNext/>
        <w:widowControl w:val="0"/>
        <w:numPr>
          <w:ilvl w:val="0"/>
          <w:numId w:val="8"/>
        </w:numPr>
        <w:tabs>
          <w:tab w:val="clear" w:pos="1080"/>
        </w:tabs>
        <w:adjustRightInd w:val="0"/>
        <w:spacing w:before="0"/>
        <w:ind w:left="567" w:hanging="567"/>
        <w:jc w:val="left"/>
        <w:textAlignment w:val="baseline"/>
        <w:rPr>
          <w:bCs/>
          <w:color w:val="000000"/>
          <w:sz w:val="22"/>
          <w:szCs w:val="22"/>
          <w:lang w:val="sl-SI"/>
        </w:rPr>
      </w:pPr>
      <w:r w:rsidRPr="00702FEC">
        <w:rPr>
          <w:bCs/>
          <w:color w:val="000000"/>
          <w:sz w:val="22"/>
          <w:szCs w:val="22"/>
          <w:lang w:val="sl-SI"/>
        </w:rPr>
        <w:t>s</w:t>
      </w:r>
      <w:r w:rsidR="002D46C2" w:rsidRPr="00702FEC">
        <w:rPr>
          <w:bCs/>
          <w:color w:val="000000"/>
          <w:sz w:val="22"/>
          <w:szCs w:val="22"/>
          <w:lang w:val="sl-SI"/>
        </w:rPr>
        <w:t xml:space="preserve">erumska bolezen: </w:t>
      </w:r>
      <w:r w:rsidR="002D46C2" w:rsidRPr="00702FEC">
        <w:rPr>
          <w:sz w:val="22"/>
          <w:szCs w:val="22"/>
          <w:lang w:val="sl-SI"/>
        </w:rPr>
        <w:t>simptomi lahko vključujejo eno ali več naslednjih težav:</w:t>
      </w:r>
      <w:r w:rsidR="00646C4D" w:rsidRPr="00702FEC">
        <w:rPr>
          <w:bCs/>
          <w:color w:val="000000"/>
          <w:sz w:val="22"/>
          <w:szCs w:val="22"/>
          <w:lang w:val="sl-SI"/>
        </w:rPr>
        <w:t xml:space="preserve"> bolečine v sklepih z otekanjem ali otrdelostjo ali brez njiju, izpuščaj, zvišana telesna temperatura, povečane bezgavke, bolečine v mišicah.</w:t>
      </w:r>
    </w:p>
    <w:p w14:paraId="38B3633F" w14:textId="77777777" w:rsidR="00646C4D" w:rsidRPr="00702FEC" w:rsidRDefault="00646C4D" w:rsidP="00EB05A4">
      <w:pPr>
        <w:pStyle w:val="Text"/>
        <w:spacing w:before="0"/>
        <w:jc w:val="left"/>
        <w:rPr>
          <w:sz w:val="22"/>
          <w:szCs w:val="22"/>
          <w:lang w:val="sl-SI"/>
        </w:rPr>
      </w:pPr>
    </w:p>
    <w:p w14:paraId="54F328D9" w14:textId="77777777" w:rsidR="00646C4D" w:rsidRPr="00702FEC" w:rsidRDefault="00646C4D" w:rsidP="00EB05A4">
      <w:pPr>
        <w:pStyle w:val="TextChar"/>
        <w:keepNext/>
        <w:widowControl w:val="0"/>
        <w:spacing w:before="0"/>
        <w:rPr>
          <w:sz w:val="22"/>
          <w:szCs w:val="22"/>
          <w:u w:val="single"/>
          <w:lang w:val="sl-SI"/>
        </w:rPr>
      </w:pPr>
      <w:r w:rsidRPr="00702FEC">
        <w:rPr>
          <w:sz w:val="22"/>
          <w:szCs w:val="22"/>
          <w:u w:val="single"/>
          <w:lang w:val="sl-SI"/>
        </w:rPr>
        <w:t>Drugi neželeni učinki vključujejo:</w:t>
      </w:r>
    </w:p>
    <w:p w14:paraId="0F72F92E" w14:textId="77777777" w:rsidR="00646C4D" w:rsidRPr="00702FEC" w:rsidRDefault="00646C4D" w:rsidP="00EB05A4">
      <w:pPr>
        <w:pStyle w:val="Text"/>
        <w:keepNext/>
        <w:spacing w:before="0"/>
        <w:jc w:val="left"/>
        <w:rPr>
          <w:sz w:val="22"/>
          <w:szCs w:val="22"/>
          <w:lang w:val="sl-SI"/>
        </w:rPr>
      </w:pPr>
      <w:r w:rsidRPr="00702FEC">
        <w:rPr>
          <w:sz w:val="22"/>
          <w:szCs w:val="22"/>
          <w:lang w:val="sl-SI"/>
        </w:rPr>
        <w:t>Zelo pogosti (lahko se pojavijo pri več kot 1 od 10 bolnikov)</w:t>
      </w:r>
    </w:p>
    <w:p w14:paraId="48CE2636" w14:textId="77777777" w:rsidR="00646C4D" w:rsidRPr="00702FEC" w:rsidRDefault="00646C4D" w:rsidP="00EB05A4">
      <w:pPr>
        <w:pStyle w:val="Text"/>
        <w:numPr>
          <w:ilvl w:val="0"/>
          <w:numId w:val="28"/>
        </w:numPr>
        <w:tabs>
          <w:tab w:val="clear" w:pos="357"/>
          <w:tab w:val="num" w:pos="567"/>
        </w:tabs>
        <w:spacing w:before="0"/>
        <w:jc w:val="left"/>
        <w:rPr>
          <w:sz w:val="22"/>
          <w:szCs w:val="22"/>
          <w:lang w:val="it-IT"/>
        </w:rPr>
      </w:pPr>
      <w:r w:rsidRPr="00702FEC">
        <w:rPr>
          <w:sz w:val="22"/>
          <w:szCs w:val="22"/>
          <w:lang w:val="it-IT"/>
        </w:rPr>
        <w:t>zvišana telesna temperatura (pri otrocih)</w:t>
      </w:r>
    </w:p>
    <w:p w14:paraId="279CD0EB" w14:textId="77777777" w:rsidR="00646C4D" w:rsidRPr="00702FEC" w:rsidRDefault="00646C4D" w:rsidP="00EB05A4">
      <w:pPr>
        <w:pStyle w:val="Text"/>
        <w:spacing w:before="0"/>
        <w:jc w:val="left"/>
        <w:rPr>
          <w:sz w:val="22"/>
          <w:szCs w:val="22"/>
          <w:lang w:val="it-IT"/>
        </w:rPr>
      </w:pPr>
    </w:p>
    <w:p w14:paraId="46077F0B" w14:textId="77777777" w:rsidR="00646C4D" w:rsidRPr="00702FEC" w:rsidRDefault="00646C4D" w:rsidP="00EB05A4">
      <w:pPr>
        <w:pStyle w:val="TextChar"/>
        <w:keepNext/>
        <w:spacing w:before="0"/>
        <w:jc w:val="left"/>
        <w:rPr>
          <w:sz w:val="22"/>
          <w:szCs w:val="22"/>
          <w:lang w:val="sl-SI"/>
        </w:rPr>
      </w:pPr>
      <w:r w:rsidRPr="00702FEC">
        <w:rPr>
          <w:sz w:val="22"/>
          <w:szCs w:val="22"/>
          <w:lang w:val="sl-SI"/>
        </w:rPr>
        <w:t>Pogosti (lahko se pojavijo pri največ 1 od 10 bolnikov)</w:t>
      </w:r>
    </w:p>
    <w:p w14:paraId="28A1A143" w14:textId="77777777" w:rsidR="00646C4D" w:rsidRPr="00702FEC" w:rsidRDefault="00646C4D" w:rsidP="00EB05A4">
      <w:pPr>
        <w:pStyle w:val="TextChar"/>
        <w:widowControl w:val="0"/>
        <w:numPr>
          <w:ilvl w:val="0"/>
          <w:numId w:val="5"/>
        </w:numPr>
        <w:tabs>
          <w:tab w:val="clear" w:pos="720"/>
        </w:tabs>
        <w:spacing w:before="0"/>
        <w:ind w:left="567" w:hanging="567"/>
        <w:jc w:val="left"/>
        <w:rPr>
          <w:sz w:val="22"/>
          <w:szCs w:val="22"/>
          <w:lang w:val="sl-SI"/>
        </w:rPr>
      </w:pPr>
      <w:r w:rsidRPr="00702FEC">
        <w:rPr>
          <w:sz w:val="22"/>
          <w:szCs w:val="22"/>
          <w:lang w:val="sl-SI"/>
        </w:rPr>
        <w:t>reakcije na mestu injiciranja, ki obsegajo bolečino, oteklino, srbenje in rdečino</w:t>
      </w:r>
    </w:p>
    <w:p w14:paraId="5BB46021" w14:textId="7A477711" w:rsidR="00646C4D" w:rsidRPr="00702FEC" w:rsidRDefault="00646C4D" w:rsidP="00EB05A4">
      <w:pPr>
        <w:pStyle w:val="TextChar"/>
        <w:widowControl w:val="0"/>
        <w:numPr>
          <w:ilvl w:val="0"/>
          <w:numId w:val="5"/>
        </w:numPr>
        <w:tabs>
          <w:tab w:val="clear" w:pos="720"/>
        </w:tabs>
        <w:spacing w:before="0"/>
        <w:ind w:left="567" w:hanging="567"/>
        <w:jc w:val="left"/>
        <w:rPr>
          <w:sz w:val="22"/>
          <w:szCs w:val="22"/>
          <w:lang w:val="sl-SI"/>
        </w:rPr>
      </w:pPr>
      <w:r w:rsidRPr="00702FEC">
        <w:rPr>
          <w:sz w:val="22"/>
          <w:szCs w:val="22"/>
          <w:lang w:val="sl-SI"/>
        </w:rPr>
        <w:t>bolečine v zgornjem delu trebuha</w:t>
      </w:r>
    </w:p>
    <w:p w14:paraId="31D8B532" w14:textId="77777777" w:rsidR="00646C4D" w:rsidRPr="00702FEC" w:rsidRDefault="00646C4D" w:rsidP="00EB05A4">
      <w:pPr>
        <w:pStyle w:val="TextChar"/>
        <w:widowControl w:val="0"/>
        <w:numPr>
          <w:ilvl w:val="0"/>
          <w:numId w:val="5"/>
        </w:numPr>
        <w:tabs>
          <w:tab w:val="clear" w:pos="720"/>
        </w:tabs>
        <w:spacing w:before="0"/>
        <w:ind w:left="567" w:hanging="567"/>
        <w:jc w:val="left"/>
        <w:rPr>
          <w:sz w:val="22"/>
          <w:szCs w:val="22"/>
          <w:lang w:val="sl-SI"/>
        </w:rPr>
      </w:pPr>
      <w:r w:rsidRPr="00702FEC">
        <w:rPr>
          <w:sz w:val="22"/>
          <w:szCs w:val="22"/>
          <w:lang w:val="sl-SI"/>
        </w:rPr>
        <w:t>glavobol (zelo pogost pri otrocih)</w:t>
      </w:r>
    </w:p>
    <w:p w14:paraId="1D127729" w14:textId="77777777" w:rsidR="00F0564E" w:rsidRPr="00702FEC" w:rsidRDefault="00F0564E" w:rsidP="00EB05A4">
      <w:pPr>
        <w:pStyle w:val="TextChar"/>
        <w:widowControl w:val="0"/>
        <w:numPr>
          <w:ilvl w:val="0"/>
          <w:numId w:val="5"/>
        </w:numPr>
        <w:tabs>
          <w:tab w:val="clear" w:pos="720"/>
        </w:tabs>
        <w:spacing w:before="0"/>
        <w:ind w:left="567" w:hanging="567"/>
        <w:jc w:val="left"/>
        <w:rPr>
          <w:sz w:val="22"/>
          <w:szCs w:val="22"/>
          <w:lang w:val="sl-SI"/>
        </w:rPr>
      </w:pPr>
      <w:r w:rsidRPr="00702FEC">
        <w:rPr>
          <w:sz w:val="22"/>
          <w:szCs w:val="22"/>
          <w:lang w:val="sl-SI"/>
        </w:rPr>
        <w:t>občutek vrtoglavosti</w:t>
      </w:r>
    </w:p>
    <w:p w14:paraId="68722221" w14:textId="77777777" w:rsidR="00F0564E" w:rsidRPr="00702FEC" w:rsidRDefault="00F0564E" w:rsidP="00EB05A4">
      <w:pPr>
        <w:pStyle w:val="TextChar"/>
        <w:widowControl w:val="0"/>
        <w:numPr>
          <w:ilvl w:val="0"/>
          <w:numId w:val="5"/>
        </w:numPr>
        <w:tabs>
          <w:tab w:val="clear" w:pos="720"/>
        </w:tabs>
        <w:spacing w:before="0"/>
        <w:ind w:left="567" w:hanging="567"/>
        <w:jc w:val="left"/>
        <w:rPr>
          <w:sz w:val="22"/>
          <w:szCs w:val="22"/>
          <w:lang w:val="sl-SI"/>
        </w:rPr>
      </w:pPr>
      <w:r w:rsidRPr="00702FEC">
        <w:rPr>
          <w:sz w:val="22"/>
          <w:szCs w:val="22"/>
          <w:lang w:val="sl-SI"/>
        </w:rPr>
        <w:t>bolečine v sklepih (artralgija)</w:t>
      </w:r>
    </w:p>
    <w:p w14:paraId="61AC0585" w14:textId="77777777" w:rsidR="00646C4D" w:rsidRPr="00702FEC" w:rsidRDefault="00646C4D" w:rsidP="00EB05A4">
      <w:pPr>
        <w:pStyle w:val="TextChar"/>
        <w:widowControl w:val="0"/>
        <w:spacing w:before="0"/>
        <w:jc w:val="left"/>
        <w:rPr>
          <w:sz w:val="22"/>
          <w:szCs w:val="22"/>
          <w:lang w:val="sl-SI"/>
        </w:rPr>
      </w:pPr>
    </w:p>
    <w:p w14:paraId="1F5CAEAA" w14:textId="77777777" w:rsidR="00646C4D" w:rsidRPr="00702FEC" w:rsidRDefault="00646C4D" w:rsidP="00EB05A4">
      <w:pPr>
        <w:pStyle w:val="TextChar"/>
        <w:keepNext/>
        <w:widowControl w:val="0"/>
        <w:spacing w:before="0"/>
        <w:jc w:val="left"/>
        <w:rPr>
          <w:sz w:val="22"/>
          <w:szCs w:val="22"/>
          <w:lang w:val="sl-SI"/>
        </w:rPr>
      </w:pPr>
      <w:r w:rsidRPr="00702FEC">
        <w:rPr>
          <w:sz w:val="22"/>
          <w:szCs w:val="22"/>
          <w:lang w:val="sl-SI"/>
        </w:rPr>
        <w:t>Občasni (lahko se pojavijo pri največ 1 od 100 bolnikov)</w:t>
      </w:r>
    </w:p>
    <w:p w14:paraId="41A56016" w14:textId="22AFC6C8" w:rsidR="00646C4D" w:rsidRPr="00702FEC" w:rsidRDefault="00646C4D" w:rsidP="00EB05A4">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občutek zaspanosti ali utrujenosti</w:t>
      </w:r>
    </w:p>
    <w:p w14:paraId="00640BE8" w14:textId="77777777" w:rsidR="00646C4D" w:rsidRPr="00702FEC" w:rsidRDefault="00646C4D" w:rsidP="00EB05A4">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mravljinčenje ali odrevenelost dlani ali stopal</w:t>
      </w:r>
    </w:p>
    <w:p w14:paraId="19296394" w14:textId="77777777" w:rsidR="00646C4D" w:rsidRPr="00702FEC" w:rsidRDefault="00646C4D" w:rsidP="00EB05A4">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omedlevica, nizek krvni tlak sede ali stoje (posturalna hipotenzija), rdečica</w:t>
      </w:r>
    </w:p>
    <w:p w14:paraId="63DDE341" w14:textId="77777777" w:rsidR="00646C4D" w:rsidRPr="00702FEC" w:rsidRDefault="00646C4D" w:rsidP="00EB05A4">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vneto žrelo, kašelj, akutne težave z dihanjem</w:t>
      </w:r>
    </w:p>
    <w:p w14:paraId="52642F8D" w14:textId="77777777" w:rsidR="00646C4D" w:rsidRPr="00702FEC" w:rsidRDefault="00646C4D" w:rsidP="00EB05A4">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slabost s siljenjem na bruhanje (navzea), driska, prebavne motnje</w:t>
      </w:r>
    </w:p>
    <w:p w14:paraId="688118B3" w14:textId="77777777" w:rsidR="00646C4D" w:rsidRPr="00702FEC" w:rsidRDefault="00646C4D" w:rsidP="00EB05A4">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srbenje, koprivnica, izpuščaj, povečana občutljivost kože za sončne žarke</w:t>
      </w:r>
    </w:p>
    <w:p w14:paraId="3B9D7B1F" w14:textId="77777777" w:rsidR="00646C4D" w:rsidRPr="00702FEC" w:rsidRDefault="00646C4D" w:rsidP="00EB05A4">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povečanje telesne mase</w:t>
      </w:r>
    </w:p>
    <w:p w14:paraId="238923EA" w14:textId="77777777" w:rsidR="00646C4D" w:rsidRPr="00702FEC" w:rsidRDefault="00646C4D" w:rsidP="00EB05A4">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gripi podobni simptomi</w:t>
      </w:r>
    </w:p>
    <w:p w14:paraId="5F337EB4" w14:textId="77777777" w:rsidR="00646C4D" w:rsidRPr="00702FEC" w:rsidRDefault="00646C4D" w:rsidP="00EB05A4">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otekanje rok</w:t>
      </w:r>
    </w:p>
    <w:p w14:paraId="5590B028" w14:textId="77777777" w:rsidR="00646C4D" w:rsidRPr="00702FEC" w:rsidRDefault="00646C4D" w:rsidP="00EB05A4">
      <w:pPr>
        <w:pStyle w:val="TextChar"/>
        <w:widowControl w:val="0"/>
        <w:spacing w:before="0"/>
        <w:jc w:val="left"/>
        <w:rPr>
          <w:sz w:val="22"/>
          <w:szCs w:val="22"/>
          <w:lang w:val="sl-SI"/>
        </w:rPr>
      </w:pPr>
    </w:p>
    <w:p w14:paraId="2AC2D689" w14:textId="4C1020E5" w:rsidR="00646C4D" w:rsidRPr="00702FEC" w:rsidRDefault="00646C4D" w:rsidP="00EB05A4">
      <w:pPr>
        <w:pStyle w:val="Text"/>
        <w:keepNext/>
        <w:widowControl w:val="0"/>
        <w:spacing w:before="0"/>
        <w:jc w:val="left"/>
        <w:rPr>
          <w:color w:val="000000"/>
          <w:sz w:val="22"/>
          <w:szCs w:val="22"/>
          <w:lang w:val="sl-SI"/>
        </w:rPr>
      </w:pPr>
      <w:r w:rsidRPr="00702FEC">
        <w:rPr>
          <w:color w:val="000000"/>
          <w:sz w:val="22"/>
          <w:szCs w:val="22"/>
          <w:lang w:val="sl-SI"/>
        </w:rPr>
        <w:t xml:space="preserve">Redki </w:t>
      </w:r>
      <w:r w:rsidRPr="00702FEC">
        <w:rPr>
          <w:sz w:val="22"/>
          <w:szCs w:val="22"/>
          <w:lang w:val="sl-SI"/>
        </w:rPr>
        <w:t>(lahko se pojavijo pri največ 1 od 1000 bolnikov)</w:t>
      </w:r>
    </w:p>
    <w:p w14:paraId="0FACFDBF" w14:textId="77777777" w:rsidR="00646C4D" w:rsidRPr="00702FEC" w:rsidRDefault="00646C4D" w:rsidP="00EB05A4">
      <w:pPr>
        <w:pStyle w:val="Text"/>
        <w:widowControl w:val="0"/>
        <w:numPr>
          <w:ilvl w:val="0"/>
          <w:numId w:val="6"/>
        </w:numPr>
        <w:tabs>
          <w:tab w:val="clear" w:pos="720"/>
        </w:tabs>
        <w:spacing w:before="0"/>
        <w:ind w:left="567" w:hanging="567"/>
        <w:jc w:val="left"/>
        <w:rPr>
          <w:color w:val="000000"/>
          <w:sz w:val="22"/>
          <w:szCs w:val="22"/>
        </w:rPr>
      </w:pPr>
      <w:r w:rsidRPr="00702FEC">
        <w:rPr>
          <w:color w:val="000000"/>
          <w:sz w:val="22"/>
          <w:szCs w:val="22"/>
        </w:rPr>
        <w:t>okužbe s paraziti</w:t>
      </w:r>
    </w:p>
    <w:p w14:paraId="7A8F2FCC" w14:textId="77777777" w:rsidR="00646C4D" w:rsidRPr="00702FEC" w:rsidRDefault="00646C4D" w:rsidP="00EB05A4">
      <w:pPr>
        <w:pStyle w:val="Text"/>
        <w:widowControl w:val="0"/>
        <w:spacing w:before="0"/>
        <w:jc w:val="left"/>
        <w:rPr>
          <w:color w:val="000000"/>
          <w:sz w:val="22"/>
          <w:szCs w:val="22"/>
        </w:rPr>
      </w:pPr>
    </w:p>
    <w:p w14:paraId="622993C7" w14:textId="77777777" w:rsidR="00646C4D" w:rsidRPr="00702FEC" w:rsidRDefault="00646C4D" w:rsidP="00EB05A4">
      <w:pPr>
        <w:pStyle w:val="Text"/>
        <w:keepNext/>
        <w:widowControl w:val="0"/>
        <w:spacing w:before="0"/>
        <w:jc w:val="left"/>
        <w:rPr>
          <w:color w:val="000000"/>
          <w:sz w:val="22"/>
          <w:szCs w:val="22"/>
        </w:rPr>
      </w:pPr>
      <w:r w:rsidRPr="00702FEC">
        <w:rPr>
          <w:color w:val="000000"/>
          <w:sz w:val="22"/>
          <w:szCs w:val="22"/>
        </w:rPr>
        <w:t xml:space="preserve">Pogostnost neznana </w:t>
      </w:r>
      <w:r w:rsidRPr="00702FEC">
        <w:rPr>
          <w:sz w:val="22"/>
          <w:szCs w:val="22"/>
          <w:lang w:val="sl-SI"/>
        </w:rPr>
        <w:t>(je ni mogoče oceniti iz razpoložljivih podatkov)</w:t>
      </w:r>
    </w:p>
    <w:p w14:paraId="70171E12" w14:textId="4C69A705" w:rsidR="00646C4D" w:rsidRPr="00702FEC" w:rsidRDefault="00646C4D" w:rsidP="00EB05A4">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bolečine v mišicah ter otekanje sklepov</w:t>
      </w:r>
    </w:p>
    <w:p w14:paraId="41E97E24" w14:textId="77777777" w:rsidR="00646C4D" w:rsidRPr="00702FEC" w:rsidRDefault="00646C4D" w:rsidP="00EB05A4">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izpadanje las</w:t>
      </w:r>
    </w:p>
    <w:p w14:paraId="3599109B" w14:textId="77777777" w:rsidR="00646C4D" w:rsidRPr="00702FEC" w:rsidRDefault="00646C4D" w:rsidP="00EB05A4">
      <w:pPr>
        <w:pStyle w:val="TextChar"/>
        <w:widowControl w:val="0"/>
        <w:spacing w:before="0"/>
        <w:jc w:val="left"/>
        <w:rPr>
          <w:sz w:val="22"/>
          <w:szCs w:val="22"/>
          <w:lang w:val="sl-SI"/>
        </w:rPr>
      </w:pPr>
    </w:p>
    <w:p w14:paraId="4C1EE8DE" w14:textId="77777777" w:rsidR="0021333B" w:rsidRPr="00702FEC" w:rsidRDefault="0021333B" w:rsidP="00EB05A4">
      <w:pPr>
        <w:keepNext/>
        <w:widowControl w:val="0"/>
        <w:numPr>
          <w:ilvl w:val="12"/>
          <w:numId w:val="0"/>
        </w:numPr>
        <w:spacing w:line="240" w:lineRule="auto"/>
        <w:ind w:left="567" w:hanging="567"/>
        <w:jc w:val="both"/>
        <w:rPr>
          <w:b/>
          <w:noProof/>
          <w:szCs w:val="22"/>
          <w:lang w:val="sl-SI"/>
        </w:rPr>
      </w:pPr>
      <w:r w:rsidRPr="00702FEC">
        <w:rPr>
          <w:b/>
          <w:szCs w:val="22"/>
          <w:lang w:val="sl-SI"/>
        </w:rPr>
        <w:t>Poročanje o neželenih učinkih</w:t>
      </w:r>
    </w:p>
    <w:p w14:paraId="58D86F54" w14:textId="77777777" w:rsidR="0021333B" w:rsidRPr="00702FEC" w:rsidRDefault="0021333B" w:rsidP="00EB05A4">
      <w:pPr>
        <w:tabs>
          <w:tab w:val="clear" w:pos="567"/>
        </w:tabs>
        <w:spacing w:line="240" w:lineRule="auto"/>
        <w:rPr>
          <w:snapToGrid w:val="0"/>
          <w:szCs w:val="22"/>
          <w:lang w:val="sl-SI" w:eastAsia="zh-CN"/>
        </w:rPr>
      </w:pPr>
      <w:r w:rsidRPr="00702FEC">
        <w:rPr>
          <w:snapToGrid w:val="0"/>
          <w:szCs w:val="22"/>
          <w:lang w:val="sl-SI" w:eastAsia="zh-CN"/>
        </w:rPr>
        <w:t xml:space="preserve">Če opazite </w:t>
      </w:r>
      <w:r w:rsidR="000541C6" w:rsidRPr="00702FEC">
        <w:rPr>
          <w:snapToGrid w:val="0"/>
          <w:szCs w:val="22"/>
          <w:lang w:val="sl-SI" w:eastAsia="zh-CN"/>
        </w:rPr>
        <w:t>katerega koli izmed neželenih učinkov</w:t>
      </w:r>
      <w:r w:rsidRPr="00702FEC">
        <w:rPr>
          <w:snapToGrid w:val="0"/>
          <w:szCs w:val="22"/>
          <w:lang w:val="sl-SI" w:eastAsia="zh-CN"/>
        </w:rPr>
        <w:t xml:space="preserve">, se posvetujte z zdravnikom, farmacevtom ali medicinsko sestro. Posvetujte se tudi, če opazite neželene učinke, ki niso navedeni v tem navodilu. O neželenih učinkih lahko poročate tudi neposredno na </w:t>
      </w:r>
      <w:r w:rsidRPr="00702FEC">
        <w:rPr>
          <w:snapToGrid w:val="0"/>
          <w:szCs w:val="22"/>
          <w:shd w:val="pct15" w:color="auto" w:fill="auto"/>
          <w:lang w:val="sl-SI" w:eastAsia="zh-CN"/>
        </w:rPr>
        <w:t xml:space="preserve">nacionalni center za poročanje, ki je naveden v </w:t>
      </w:r>
      <w:hyperlink r:id="rId23" w:history="1">
        <w:r w:rsidRPr="00702FEC">
          <w:rPr>
            <w:snapToGrid w:val="0"/>
            <w:color w:val="0000FF"/>
            <w:szCs w:val="22"/>
            <w:u w:val="single"/>
            <w:shd w:val="pct15" w:color="auto" w:fill="auto"/>
            <w:lang w:val="sl-SI" w:eastAsia="zh-CN"/>
          </w:rPr>
          <w:t>Prilogi V</w:t>
        </w:r>
      </w:hyperlink>
      <w:r w:rsidRPr="00702FEC">
        <w:rPr>
          <w:snapToGrid w:val="0"/>
          <w:color w:val="008000"/>
          <w:szCs w:val="22"/>
          <w:lang w:val="sl-SI" w:eastAsia="zh-CN"/>
        </w:rPr>
        <w:t>.</w:t>
      </w:r>
      <w:r w:rsidRPr="00702FEC">
        <w:rPr>
          <w:snapToGrid w:val="0"/>
          <w:szCs w:val="22"/>
          <w:lang w:val="sl-SI" w:eastAsia="zh-CN"/>
        </w:rPr>
        <w:t xml:space="preserve"> S tem, ko poročate o neželenih učinkih, lahko prispevate k zagotovitvi več informacij o varnosti tega zdravila.</w:t>
      </w:r>
    </w:p>
    <w:p w14:paraId="0233CBD3" w14:textId="77777777" w:rsidR="00646C4D" w:rsidRPr="00702FEC" w:rsidRDefault="00646C4D" w:rsidP="00EB05A4">
      <w:pPr>
        <w:widowControl w:val="0"/>
        <w:numPr>
          <w:ilvl w:val="12"/>
          <w:numId w:val="0"/>
        </w:numPr>
        <w:tabs>
          <w:tab w:val="clear" w:pos="567"/>
        </w:tabs>
        <w:spacing w:line="240" w:lineRule="auto"/>
        <w:ind w:right="-29"/>
        <w:jc w:val="both"/>
        <w:rPr>
          <w:szCs w:val="22"/>
          <w:lang w:val="sl-SI"/>
        </w:rPr>
      </w:pPr>
    </w:p>
    <w:p w14:paraId="181F1D1F" w14:textId="77777777" w:rsidR="00646C4D" w:rsidRPr="00702FEC" w:rsidRDefault="00646C4D" w:rsidP="00EB05A4">
      <w:pPr>
        <w:widowControl w:val="0"/>
        <w:numPr>
          <w:ilvl w:val="12"/>
          <w:numId w:val="0"/>
        </w:numPr>
        <w:tabs>
          <w:tab w:val="clear" w:pos="567"/>
        </w:tabs>
        <w:spacing w:line="240" w:lineRule="auto"/>
        <w:ind w:right="-2"/>
        <w:jc w:val="both"/>
        <w:rPr>
          <w:szCs w:val="22"/>
          <w:lang w:val="sl-SI"/>
        </w:rPr>
      </w:pPr>
    </w:p>
    <w:p w14:paraId="7CACDBF8" w14:textId="77777777" w:rsidR="005A6C6E" w:rsidRPr="00702FEC" w:rsidRDefault="005A6C6E" w:rsidP="00EB05A4">
      <w:pPr>
        <w:keepNext/>
        <w:widowControl w:val="0"/>
        <w:numPr>
          <w:ilvl w:val="12"/>
          <w:numId w:val="0"/>
        </w:numPr>
        <w:tabs>
          <w:tab w:val="clear" w:pos="567"/>
        </w:tabs>
        <w:spacing w:line="240" w:lineRule="auto"/>
        <w:jc w:val="both"/>
        <w:rPr>
          <w:b/>
          <w:szCs w:val="22"/>
          <w:lang w:val="sl-SI"/>
        </w:rPr>
      </w:pPr>
      <w:r w:rsidRPr="00702FEC">
        <w:rPr>
          <w:b/>
          <w:szCs w:val="22"/>
          <w:lang w:val="sl-SI"/>
        </w:rPr>
        <w:t>5.</w:t>
      </w:r>
      <w:r w:rsidRPr="00702FEC">
        <w:rPr>
          <w:b/>
          <w:szCs w:val="22"/>
          <w:lang w:val="sl-SI"/>
        </w:rPr>
        <w:tab/>
      </w:r>
      <w:r w:rsidR="0097504F" w:rsidRPr="00702FEC">
        <w:rPr>
          <w:b/>
          <w:szCs w:val="22"/>
          <w:lang w:val="sl-SI"/>
        </w:rPr>
        <w:t>Shranjevanje zdravila Xolair</w:t>
      </w:r>
    </w:p>
    <w:p w14:paraId="0E7FA24C" w14:textId="77777777" w:rsidR="005A6C6E" w:rsidRPr="00702FEC" w:rsidRDefault="005A6C6E" w:rsidP="00EB05A4">
      <w:pPr>
        <w:keepNext/>
        <w:widowControl w:val="0"/>
        <w:numPr>
          <w:ilvl w:val="12"/>
          <w:numId w:val="0"/>
        </w:numPr>
        <w:tabs>
          <w:tab w:val="clear" w:pos="567"/>
        </w:tabs>
        <w:spacing w:line="240" w:lineRule="auto"/>
        <w:jc w:val="both"/>
        <w:rPr>
          <w:szCs w:val="22"/>
          <w:lang w:val="sl-SI"/>
        </w:rPr>
      </w:pPr>
    </w:p>
    <w:p w14:paraId="5181F1FC" w14:textId="77777777" w:rsidR="005A6C6E" w:rsidRPr="00702FEC" w:rsidRDefault="005A6C6E" w:rsidP="00EB05A4">
      <w:pPr>
        <w:rPr>
          <w:szCs w:val="22"/>
          <w:lang w:val="sl-SI"/>
        </w:rPr>
      </w:pPr>
      <w:r w:rsidRPr="00702FEC">
        <w:rPr>
          <w:szCs w:val="22"/>
          <w:lang w:val="sl-SI"/>
        </w:rPr>
        <w:t>-</w:t>
      </w:r>
      <w:r w:rsidRPr="00702FEC">
        <w:rPr>
          <w:szCs w:val="22"/>
          <w:lang w:val="sl-SI"/>
        </w:rPr>
        <w:tab/>
        <w:t>Zdravilo shranjujte nedosegljivo otrokom!</w:t>
      </w:r>
    </w:p>
    <w:p w14:paraId="012D291E" w14:textId="58769BD2" w:rsidR="005A6C6E" w:rsidRPr="00702FEC" w:rsidRDefault="005A6C6E" w:rsidP="00EB05A4">
      <w:pPr>
        <w:widowControl w:val="0"/>
        <w:ind w:left="567" w:hanging="567"/>
        <w:rPr>
          <w:szCs w:val="22"/>
          <w:lang w:val="sl-SI"/>
        </w:rPr>
      </w:pPr>
      <w:r w:rsidRPr="00702FEC">
        <w:rPr>
          <w:szCs w:val="22"/>
          <w:lang w:val="sl-SI"/>
        </w:rPr>
        <w:t>-</w:t>
      </w:r>
      <w:r w:rsidRPr="00702FEC">
        <w:rPr>
          <w:szCs w:val="22"/>
          <w:lang w:val="sl-SI"/>
        </w:rPr>
        <w:tab/>
      </w:r>
      <w:r w:rsidR="0097504F" w:rsidRPr="00702FEC">
        <w:rPr>
          <w:noProof/>
          <w:szCs w:val="22"/>
          <w:lang w:val="sl-SI"/>
        </w:rPr>
        <w:t>Tega z</w:t>
      </w:r>
      <w:r w:rsidRPr="00702FEC">
        <w:rPr>
          <w:szCs w:val="22"/>
          <w:lang w:val="sl-SI"/>
        </w:rPr>
        <w:t xml:space="preserve">dravila ne smete uporabljati po datumu izteka roka uporabnosti, ki je naveden na </w:t>
      </w:r>
      <w:r w:rsidR="005F6973" w:rsidRPr="00702FEC">
        <w:rPr>
          <w:noProof/>
          <w:szCs w:val="22"/>
          <w:lang w:val="sl-SI"/>
        </w:rPr>
        <w:t>nalepki</w:t>
      </w:r>
      <w:r w:rsidR="00B45027" w:rsidRPr="00702FEC">
        <w:rPr>
          <w:noProof/>
          <w:szCs w:val="22"/>
          <w:lang w:val="sl-SI"/>
        </w:rPr>
        <w:t xml:space="preserve"> </w:t>
      </w:r>
      <w:bookmarkStart w:id="81" w:name="_Hlk135252988"/>
      <w:r w:rsidR="00B45027" w:rsidRPr="00702FEC">
        <w:rPr>
          <w:noProof/>
          <w:szCs w:val="22"/>
          <w:lang w:val="sl-SI"/>
        </w:rPr>
        <w:t>poleg oznake EXP</w:t>
      </w:r>
      <w:r w:rsidRPr="00702FEC">
        <w:rPr>
          <w:szCs w:val="22"/>
          <w:lang w:val="sl-SI"/>
        </w:rPr>
        <w:t>.</w:t>
      </w:r>
      <w:r w:rsidR="00F331B1" w:rsidRPr="00702FEC">
        <w:rPr>
          <w:szCs w:val="22"/>
          <w:lang w:val="sl-SI"/>
        </w:rPr>
        <w:t xml:space="preserve"> </w:t>
      </w:r>
      <w:bookmarkEnd w:id="81"/>
      <w:r w:rsidR="0021333B" w:rsidRPr="00702FEC">
        <w:rPr>
          <w:szCs w:val="22"/>
          <w:lang w:val="sl-SI"/>
        </w:rPr>
        <w:t>R</w:t>
      </w:r>
      <w:r w:rsidR="00F331B1" w:rsidRPr="00702FEC">
        <w:rPr>
          <w:szCs w:val="22"/>
          <w:lang w:val="sl-SI"/>
        </w:rPr>
        <w:t xml:space="preserve">ok uporabnosti </w:t>
      </w:r>
      <w:r w:rsidR="0021333B" w:rsidRPr="00702FEC">
        <w:rPr>
          <w:szCs w:val="22"/>
          <w:lang w:val="sl-SI"/>
        </w:rPr>
        <w:t xml:space="preserve">zdravila </w:t>
      </w:r>
      <w:r w:rsidR="00F331B1" w:rsidRPr="00702FEC">
        <w:rPr>
          <w:szCs w:val="22"/>
          <w:lang w:val="sl-SI"/>
        </w:rPr>
        <w:t xml:space="preserve">se </w:t>
      </w:r>
      <w:r w:rsidR="0021333B" w:rsidRPr="00702FEC">
        <w:rPr>
          <w:szCs w:val="22"/>
          <w:lang w:val="sl-SI"/>
        </w:rPr>
        <w:t xml:space="preserve">izteče </w:t>
      </w:r>
      <w:r w:rsidR="00F331B1" w:rsidRPr="00702FEC">
        <w:rPr>
          <w:szCs w:val="22"/>
          <w:lang w:val="sl-SI"/>
        </w:rPr>
        <w:t>na zadnji dan navedenega meseca.</w:t>
      </w:r>
      <w:r w:rsidR="00E0165C" w:rsidRPr="00702FEC">
        <w:rPr>
          <w:szCs w:val="22"/>
        </w:rPr>
        <w:t xml:space="preserve"> </w:t>
      </w:r>
      <w:r w:rsidR="002D59B4" w:rsidRPr="00702FEC">
        <w:rPr>
          <w:szCs w:val="22"/>
          <w:lang w:val="sl-SI"/>
        </w:rPr>
        <w:t xml:space="preserve">Škatlo z napolnjeno injekcijsko brizgo lahko pred uporabo hranite pri sobni temperaturi </w:t>
      </w:r>
      <w:r w:rsidR="002D59B4" w:rsidRPr="00702FEC">
        <w:rPr>
          <w:rFonts w:eastAsiaTheme="minorHAnsi"/>
          <w:szCs w:val="22"/>
          <w:lang w:val="sl-SI"/>
        </w:rPr>
        <w:t>(25</w:t>
      </w:r>
      <w:r w:rsidR="002D59B4" w:rsidRPr="00702FEC">
        <w:rPr>
          <w:szCs w:val="22"/>
          <w:lang w:val="sl-SI"/>
        </w:rPr>
        <w:t> </w:t>
      </w:r>
      <w:r w:rsidR="002D59B4" w:rsidRPr="00702FEC">
        <w:rPr>
          <w:rFonts w:eastAsiaTheme="minorHAnsi"/>
          <w:szCs w:val="22"/>
          <w:lang w:val="sl-SI"/>
        </w:rPr>
        <w:t>°C) skupno 48</w:t>
      </w:r>
      <w:r w:rsidR="002D59B4" w:rsidRPr="00702FEC">
        <w:rPr>
          <w:szCs w:val="22"/>
          <w:lang w:val="sl-SI"/>
        </w:rPr>
        <w:t> ur</w:t>
      </w:r>
      <w:r w:rsidR="002D59B4" w:rsidRPr="00702FEC">
        <w:rPr>
          <w:rFonts w:eastAsiaTheme="minorHAnsi"/>
          <w:szCs w:val="22"/>
          <w:lang w:val="sl-SI"/>
        </w:rPr>
        <w:t>.</w:t>
      </w:r>
    </w:p>
    <w:p w14:paraId="3C8F0BD6" w14:textId="77777777" w:rsidR="005A6C6E" w:rsidRPr="00702FEC" w:rsidRDefault="005A6C6E" w:rsidP="00EB05A4">
      <w:pPr>
        <w:rPr>
          <w:szCs w:val="22"/>
          <w:lang w:val="sl-SI"/>
        </w:rPr>
      </w:pPr>
      <w:r w:rsidRPr="00702FEC">
        <w:rPr>
          <w:szCs w:val="22"/>
          <w:lang w:val="sl-SI"/>
        </w:rPr>
        <w:t>-</w:t>
      </w:r>
      <w:r w:rsidRPr="00702FEC">
        <w:rPr>
          <w:szCs w:val="22"/>
          <w:lang w:val="sl-SI"/>
        </w:rPr>
        <w:tab/>
        <w:t>Shranjujte v originalni ovojnini za zagotovitev zaščite pred svetlobo.</w:t>
      </w:r>
    </w:p>
    <w:p w14:paraId="56C5E377" w14:textId="77777777" w:rsidR="005A6C6E" w:rsidRPr="00702FEC" w:rsidRDefault="005A6C6E" w:rsidP="00EB05A4">
      <w:pPr>
        <w:widowControl w:val="0"/>
        <w:rPr>
          <w:szCs w:val="22"/>
          <w:lang w:val="sl-SI"/>
        </w:rPr>
      </w:pPr>
      <w:r w:rsidRPr="00702FEC">
        <w:rPr>
          <w:noProof/>
          <w:szCs w:val="22"/>
          <w:lang w:val="sl-SI"/>
        </w:rPr>
        <w:t>-</w:t>
      </w:r>
      <w:r w:rsidRPr="00702FEC">
        <w:rPr>
          <w:noProof/>
          <w:szCs w:val="22"/>
          <w:lang w:val="sl-SI"/>
        </w:rPr>
        <w:tab/>
        <w:t xml:space="preserve">Shranjujte v hladilniku </w:t>
      </w:r>
      <w:r w:rsidRPr="00702FEC">
        <w:rPr>
          <w:szCs w:val="22"/>
          <w:lang w:val="sl-SI"/>
        </w:rPr>
        <w:t>(2 </w:t>
      </w:r>
      <w:r w:rsidRPr="00702FEC">
        <w:rPr>
          <w:szCs w:val="22"/>
          <w:lang w:val="sl-SI"/>
        </w:rPr>
        <w:sym w:font="Symbol" w:char="F0B0"/>
      </w:r>
      <w:r w:rsidRPr="00702FEC">
        <w:rPr>
          <w:szCs w:val="22"/>
          <w:lang w:val="sl-SI"/>
        </w:rPr>
        <w:t>C – 8 </w:t>
      </w:r>
      <w:r w:rsidRPr="00702FEC">
        <w:rPr>
          <w:szCs w:val="22"/>
          <w:lang w:val="sl-SI"/>
        </w:rPr>
        <w:sym w:font="Symbol" w:char="F0B0"/>
      </w:r>
      <w:r w:rsidRPr="00702FEC">
        <w:rPr>
          <w:szCs w:val="22"/>
          <w:lang w:val="sl-SI"/>
        </w:rPr>
        <w:t>C). Ne zamrzujte.</w:t>
      </w:r>
    </w:p>
    <w:p w14:paraId="00B41F8E" w14:textId="77777777" w:rsidR="005A6C6E" w:rsidRPr="00702FEC" w:rsidRDefault="005A6C6E" w:rsidP="00EB05A4">
      <w:pPr>
        <w:widowControl w:val="0"/>
        <w:numPr>
          <w:ilvl w:val="0"/>
          <w:numId w:val="4"/>
        </w:numPr>
        <w:tabs>
          <w:tab w:val="clear" w:pos="851"/>
          <w:tab w:val="num" w:pos="567"/>
        </w:tabs>
        <w:spacing w:line="240" w:lineRule="auto"/>
        <w:rPr>
          <w:color w:val="000000"/>
          <w:szCs w:val="22"/>
          <w:lang w:val="sl-SI"/>
        </w:rPr>
      </w:pPr>
      <w:r w:rsidRPr="00702FEC">
        <w:rPr>
          <w:color w:val="000000"/>
          <w:szCs w:val="22"/>
          <w:lang w:val="sl-SI"/>
        </w:rPr>
        <w:t>Ne uporabite pakiranja, če je poškodovano ali kaže znake, da je bilo že odprto.</w:t>
      </w:r>
    </w:p>
    <w:p w14:paraId="192B3D77" w14:textId="77777777" w:rsidR="005A6C6E" w:rsidRPr="00702FEC" w:rsidRDefault="005A6C6E" w:rsidP="00EB05A4">
      <w:pPr>
        <w:widowControl w:val="0"/>
        <w:numPr>
          <w:ilvl w:val="12"/>
          <w:numId w:val="0"/>
        </w:numPr>
        <w:tabs>
          <w:tab w:val="clear" w:pos="567"/>
        </w:tabs>
        <w:spacing w:line="240" w:lineRule="auto"/>
        <w:ind w:right="-2"/>
        <w:rPr>
          <w:color w:val="000000"/>
          <w:szCs w:val="22"/>
          <w:lang w:val="sl-SI"/>
        </w:rPr>
      </w:pPr>
    </w:p>
    <w:p w14:paraId="2AE1BE86" w14:textId="77777777" w:rsidR="005A6C6E" w:rsidRPr="00702FEC" w:rsidRDefault="005A6C6E" w:rsidP="00EB05A4">
      <w:pPr>
        <w:widowControl w:val="0"/>
        <w:numPr>
          <w:ilvl w:val="12"/>
          <w:numId w:val="0"/>
        </w:numPr>
        <w:tabs>
          <w:tab w:val="clear" w:pos="567"/>
        </w:tabs>
        <w:spacing w:line="240" w:lineRule="auto"/>
        <w:ind w:right="-2"/>
        <w:rPr>
          <w:color w:val="000000"/>
          <w:szCs w:val="22"/>
          <w:lang w:val="sl-SI"/>
        </w:rPr>
      </w:pPr>
    </w:p>
    <w:p w14:paraId="3156D3D0" w14:textId="77777777" w:rsidR="005A6C6E" w:rsidRPr="00702FEC" w:rsidRDefault="005A6C6E" w:rsidP="00EB05A4">
      <w:pPr>
        <w:keepNext/>
        <w:widowControl w:val="0"/>
        <w:numPr>
          <w:ilvl w:val="12"/>
          <w:numId w:val="0"/>
        </w:numPr>
        <w:tabs>
          <w:tab w:val="clear" w:pos="567"/>
        </w:tabs>
        <w:spacing w:line="240" w:lineRule="auto"/>
        <w:jc w:val="both"/>
        <w:rPr>
          <w:b/>
          <w:szCs w:val="22"/>
          <w:lang w:val="sl-SI"/>
        </w:rPr>
      </w:pPr>
      <w:r w:rsidRPr="00702FEC">
        <w:rPr>
          <w:b/>
          <w:szCs w:val="22"/>
          <w:lang w:val="sl-SI"/>
        </w:rPr>
        <w:t>6.</w:t>
      </w:r>
      <w:r w:rsidRPr="00702FEC">
        <w:rPr>
          <w:b/>
          <w:szCs w:val="22"/>
          <w:lang w:val="sl-SI"/>
        </w:rPr>
        <w:tab/>
      </w:r>
      <w:r w:rsidR="005F6973" w:rsidRPr="00702FEC">
        <w:rPr>
          <w:b/>
          <w:szCs w:val="22"/>
          <w:lang w:val="sl-SI"/>
        </w:rPr>
        <w:t>Vsebina pakiranja in dodatne informacije</w:t>
      </w:r>
    </w:p>
    <w:p w14:paraId="6B08AC70" w14:textId="77777777" w:rsidR="005A6C6E" w:rsidRPr="00702FEC" w:rsidRDefault="005A6C6E" w:rsidP="00EB05A4">
      <w:pPr>
        <w:keepNext/>
        <w:widowControl w:val="0"/>
        <w:spacing w:line="240" w:lineRule="auto"/>
        <w:jc w:val="both"/>
        <w:rPr>
          <w:szCs w:val="22"/>
          <w:lang w:val="sl-SI"/>
        </w:rPr>
      </w:pPr>
    </w:p>
    <w:p w14:paraId="46CC2D06" w14:textId="77777777" w:rsidR="005A6C6E" w:rsidRPr="00702FEC" w:rsidRDefault="005A6C6E" w:rsidP="00EB05A4">
      <w:pPr>
        <w:keepNext/>
        <w:widowControl w:val="0"/>
        <w:spacing w:line="240" w:lineRule="auto"/>
        <w:jc w:val="both"/>
        <w:rPr>
          <w:b/>
          <w:bCs/>
          <w:szCs w:val="22"/>
          <w:lang w:val="sl-SI"/>
        </w:rPr>
      </w:pPr>
      <w:r w:rsidRPr="00702FEC">
        <w:rPr>
          <w:b/>
          <w:bCs/>
          <w:szCs w:val="22"/>
          <w:lang w:val="sl-SI"/>
        </w:rPr>
        <w:t>Kaj vsebuje zdravilo Xolair</w:t>
      </w:r>
    </w:p>
    <w:p w14:paraId="21E829CE" w14:textId="6DBD1EA0" w:rsidR="005A6C6E" w:rsidRPr="00702FEC" w:rsidRDefault="00E11FBB" w:rsidP="00EB05A4">
      <w:pPr>
        <w:numPr>
          <w:ilvl w:val="0"/>
          <w:numId w:val="4"/>
        </w:numPr>
        <w:ind w:left="567" w:hanging="567"/>
        <w:rPr>
          <w:szCs w:val="22"/>
          <w:lang w:val="sl-SI"/>
        </w:rPr>
      </w:pPr>
      <w:r w:rsidRPr="00702FEC">
        <w:rPr>
          <w:szCs w:val="22"/>
          <w:lang w:val="sl-SI"/>
        </w:rPr>
        <w:t>U</w:t>
      </w:r>
      <w:r w:rsidR="005A6C6E" w:rsidRPr="00702FEC">
        <w:rPr>
          <w:szCs w:val="22"/>
          <w:lang w:val="sl-SI"/>
        </w:rPr>
        <w:t>činkovina je omalizumab. Ena injekcijska brizga z 0,5 ml raztopine vsebuje 75 mg omalizumaba.</w:t>
      </w:r>
    </w:p>
    <w:p w14:paraId="62988984" w14:textId="758DCD97" w:rsidR="005A6C6E" w:rsidRPr="00702FEC" w:rsidRDefault="005A6C6E" w:rsidP="00EB05A4">
      <w:pPr>
        <w:ind w:left="567" w:hanging="567"/>
        <w:rPr>
          <w:szCs w:val="22"/>
          <w:lang w:val="sl-SI"/>
        </w:rPr>
      </w:pPr>
      <w:r w:rsidRPr="00702FEC">
        <w:rPr>
          <w:szCs w:val="22"/>
          <w:lang w:val="sl-SI"/>
        </w:rPr>
        <w:t>-</w:t>
      </w:r>
      <w:r w:rsidRPr="00702FEC">
        <w:rPr>
          <w:szCs w:val="22"/>
          <w:lang w:val="sl-SI"/>
        </w:rPr>
        <w:tab/>
      </w:r>
      <w:r w:rsidR="005F6973" w:rsidRPr="00702FEC">
        <w:rPr>
          <w:color w:val="000000"/>
          <w:szCs w:val="22"/>
          <w:lang w:val="sl-SI"/>
        </w:rPr>
        <w:t xml:space="preserve">Druge sestavine zdravila </w:t>
      </w:r>
      <w:r w:rsidRPr="00702FEC">
        <w:rPr>
          <w:szCs w:val="22"/>
          <w:lang w:val="sl-SI"/>
        </w:rPr>
        <w:t>so arginin</w:t>
      </w:r>
      <w:r w:rsidR="00A53517" w:rsidRPr="00702FEC">
        <w:rPr>
          <w:szCs w:val="22"/>
          <w:lang w:val="sl-SI"/>
        </w:rPr>
        <w:t>ijev klorid</w:t>
      </w:r>
      <w:r w:rsidRPr="00702FEC">
        <w:rPr>
          <w:szCs w:val="22"/>
          <w:lang w:val="sl-SI"/>
        </w:rPr>
        <w:t>, histidin</w:t>
      </w:r>
      <w:r w:rsidR="00A53517" w:rsidRPr="00702FEC">
        <w:rPr>
          <w:szCs w:val="22"/>
          <w:lang w:val="sl-SI"/>
        </w:rPr>
        <w:t>ijev klorid</w:t>
      </w:r>
      <w:r w:rsidR="00935A9B" w:rsidRPr="00702FEC">
        <w:rPr>
          <w:szCs w:val="22"/>
          <w:lang w:val="sl-SI"/>
        </w:rPr>
        <w:t xml:space="preserve"> monohidrat</w:t>
      </w:r>
      <w:r w:rsidRPr="00702FEC">
        <w:rPr>
          <w:szCs w:val="22"/>
          <w:lang w:val="sl-SI"/>
        </w:rPr>
        <w:t>, histidin, polisorbat 20, voda za injekcije.</w:t>
      </w:r>
    </w:p>
    <w:p w14:paraId="10E08A50" w14:textId="77777777" w:rsidR="000615B4" w:rsidRPr="00702FEC" w:rsidRDefault="000615B4" w:rsidP="00EB05A4">
      <w:pPr>
        <w:ind w:left="567" w:hanging="567"/>
        <w:rPr>
          <w:szCs w:val="22"/>
          <w:lang w:val="sl-SI"/>
        </w:rPr>
      </w:pPr>
      <w:r w:rsidRPr="00702FEC">
        <w:rPr>
          <w:szCs w:val="22"/>
          <w:lang w:val="sl-SI"/>
        </w:rPr>
        <w:t>-</w:t>
      </w:r>
      <w:r w:rsidRPr="00702FEC">
        <w:rPr>
          <w:szCs w:val="22"/>
          <w:lang w:val="sl-SI"/>
        </w:rPr>
        <w:tab/>
        <w:t>Pokrovček igle pri injekcijski brizgi lahko vsebuje suho gumo (lateks).</w:t>
      </w:r>
    </w:p>
    <w:p w14:paraId="1126CE1F" w14:textId="77777777" w:rsidR="005A6C6E" w:rsidRPr="00702FEC" w:rsidRDefault="005A6C6E" w:rsidP="00EB05A4">
      <w:pPr>
        <w:rPr>
          <w:szCs w:val="22"/>
          <w:lang w:val="sl-SI"/>
        </w:rPr>
      </w:pPr>
    </w:p>
    <w:p w14:paraId="18BE3170" w14:textId="77777777" w:rsidR="005A6C6E" w:rsidRPr="00702FEC" w:rsidRDefault="005A6C6E" w:rsidP="00EB05A4">
      <w:pPr>
        <w:keepNext/>
        <w:widowControl w:val="0"/>
        <w:spacing w:line="240" w:lineRule="auto"/>
        <w:jc w:val="both"/>
        <w:rPr>
          <w:b/>
          <w:bCs/>
          <w:szCs w:val="22"/>
          <w:lang w:val="sl-SI"/>
        </w:rPr>
      </w:pPr>
      <w:r w:rsidRPr="00702FEC">
        <w:rPr>
          <w:b/>
          <w:bCs/>
          <w:szCs w:val="22"/>
          <w:lang w:val="sl-SI"/>
        </w:rPr>
        <w:t>Izgled zdravila Xolair in vsebina pakiranja</w:t>
      </w:r>
    </w:p>
    <w:p w14:paraId="537B55AD" w14:textId="2518A8D3" w:rsidR="005A6C6E" w:rsidRPr="00702FEC" w:rsidRDefault="005A6C6E" w:rsidP="00EB05A4">
      <w:pPr>
        <w:rPr>
          <w:szCs w:val="22"/>
          <w:lang w:val="sl-SI"/>
        </w:rPr>
      </w:pPr>
      <w:r w:rsidRPr="00702FEC">
        <w:rPr>
          <w:szCs w:val="22"/>
          <w:lang w:val="sl-SI"/>
        </w:rPr>
        <w:t xml:space="preserve">Zdravilo Xolair raztopina za injiciranje je na voljo v obliki bistre do </w:t>
      </w:r>
      <w:r w:rsidR="000541C6" w:rsidRPr="00702FEC">
        <w:rPr>
          <w:szCs w:val="22"/>
          <w:lang w:val="sl-SI"/>
        </w:rPr>
        <w:t xml:space="preserve">rahlo </w:t>
      </w:r>
      <w:r w:rsidRPr="00702FEC">
        <w:rPr>
          <w:szCs w:val="22"/>
          <w:lang w:val="sl-SI"/>
        </w:rPr>
        <w:t xml:space="preserve">opalescentne, </w:t>
      </w:r>
      <w:r w:rsidR="000541C6" w:rsidRPr="00702FEC">
        <w:rPr>
          <w:szCs w:val="22"/>
          <w:lang w:val="sl-SI"/>
        </w:rPr>
        <w:t>brezbarvno do bledo rjavorumeno</w:t>
      </w:r>
      <w:r w:rsidRPr="00702FEC">
        <w:rPr>
          <w:szCs w:val="22"/>
          <w:lang w:val="sl-SI"/>
        </w:rPr>
        <w:t xml:space="preserve"> obarvane raztopine v napolnjeni injekcijski brizgi.</w:t>
      </w:r>
    </w:p>
    <w:p w14:paraId="3D92AC55" w14:textId="77777777" w:rsidR="005A6C6E" w:rsidRPr="00702FEC" w:rsidRDefault="005A6C6E" w:rsidP="00EB05A4">
      <w:pPr>
        <w:rPr>
          <w:szCs w:val="22"/>
          <w:lang w:val="sl-SI"/>
        </w:rPr>
      </w:pPr>
    </w:p>
    <w:p w14:paraId="3EEA1497" w14:textId="73DF94EC" w:rsidR="005A6C6E" w:rsidRPr="00702FEC" w:rsidRDefault="005A6C6E" w:rsidP="00EB05A4">
      <w:pPr>
        <w:pStyle w:val="Text"/>
        <w:widowControl w:val="0"/>
        <w:spacing w:before="0"/>
        <w:jc w:val="left"/>
        <w:rPr>
          <w:color w:val="000000"/>
          <w:sz w:val="22"/>
          <w:szCs w:val="22"/>
          <w:lang w:val="sl-SI"/>
        </w:rPr>
      </w:pPr>
      <w:r w:rsidRPr="00702FEC">
        <w:rPr>
          <w:bCs/>
          <w:color w:val="000000"/>
          <w:sz w:val="22"/>
          <w:szCs w:val="22"/>
          <w:lang w:val="sl-SI"/>
        </w:rPr>
        <w:t xml:space="preserve">Zdravilo Xolair 75 mg </w:t>
      </w:r>
      <w:r w:rsidRPr="00702FEC">
        <w:rPr>
          <w:sz w:val="22"/>
          <w:szCs w:val="22"/>
          <w:lang w:val="sl-SI"/>
        </w:rPr>
        <w:t>raztopina za injiciranje</w:t>
      </w:r>
      <w:r w:rsidR="009127D4" w:rsidRPr="00702FEC">
        <w:rPr>
          <w:sz w:val="22"/>
          <w:szCs w:val="22"/>
          <w:lang w:val="sl-SI"/>
        </w:rPr>
        <w:t xml:space="preserve"> </w:t>
      </w:r>
      <w:bookmarkStart w:id="82" w:name="_Hlk135252997"/>
      <w:r w:rsidR="009127D4" w:rsidRPr="00702FEC">
        <w:rPr>
          <w:sz w:val="22"/>
          <w:szCs w:val="22"/>
          <w:lang w:val="sl-SI"/>
        </w:rPr>
        <w:t>v napolnjeni injekcijski brizgi s pritrjeno iglo 26 G in modrim zapiralom brizge</w:t>
      </w:r>
      <w:r w:rsidRPr="00702FEC">
        <w:rPr>
          <w:sz w:val="22"/>
          <w:szCs w:val="22"/>
          <w:lang w:val="sl-SI"/>
        </w:rPr>
        <w:t xml:space="preserve"> </w:t>
      </w:r>
      <w:bookmarkEnd w:id="82"/>
      <w:r w:rsidRPr="00702FEC">
        <w:rPr>
          <w:sz w:val="22"/>
          <w:szCs w:val="22"/>
          <w:lang w:val="sl-SI"/>
        </w:rPr>
        <w:t>je na voljo v pakiranjih, ki vsebujejo 1 napolnjeno injekcijsko brizgo in v skupnih pakiranjih</w:t>
      </w:r>
      <w:r w:rsidR="009E3876" w:rsidRPr="00702FEC">
        <w:rPr>
          <w:sz w:val="22"/>
          <w:szCs w:val="22"/>
          <w:lang w:val="sl-SI"/>
        </w:rPr>
        <w:t>, ki vsebujejo</w:t>
      </w:r>
      <w:r w:rsidRPr="00702FEC">
        <w:rPr>
          <w:sz w:val="22"/>
          <w:szCs w:val="22"/>
          <w:lang w:val="sl-SI"/>
        </w:rPr>
        <w:t xml:space="preserve"> 4</w:t>
      </w:r>
      <w:r w:rsidR="009E3876" w:rsidRPr="00702FEC">
        <w:rPr>
          <w:sz w:val="22"/>
          <w:szCs w:val="22"/>
          <w:lang w:val="sl-SI"/>
        </w:rPr>
        <w:t xml:space="preserve"> (4 x 1) napolnjene injekcijske brizge </w:t>
      </w:r>
      <w:r w:rsidRPr="00702FEC">
        <w:rPr>
          <w:sz w:val="22"/>
          <w:szCs w:val="22"/>
          <w:lang w:val="sl-SI"/>
        </w:rPr>
        <w:t>ali 10</w:t>
      </w:r>
      <w:r w:rsidR="009E3876" w:rsidRPr="00702FEC">
        <w:rPr>
          <w:sz w:val="22"/>
          <w:szCs w:val="22"/>
          <w:lang w:val="sl-SI"/>
        </w:rPr>
        <w:t> (10 x 1)</w:t>
      </w:r>
      <w:r w:rsidRPr="00702FEC">
        <w:rPr>
          <w:sz w:val="22"/>
          <w:szCs w:val="22"/>
          <w:lang w:val="sl-SI"/>
        </w:rPr>
        <w:t> napolnjen</w:t>
      </w:r>
      <w:r w:rsidR="009E3876" w:rsidRPr="00702FEC">
        <w:rPr>
          <w:sz w:val="22"/>
          <w:szCs w:val="22"/>
          <w:lang w:val="sl-SI"/>
        </w:rPr>
        <w:t>ih</w:t>
      </w:r>
      <w:r w:rsidRPr="00702FEC">
        <w:rPr>
          <w:sz w:val="22"/>
          <w:szCs w:val="22"/>
          <w:lang w:val="sl-SI"/>
        </w:rPr>
        <w:t xml:space="preserve"> injekcijsk</w:t>
      </w:r>
      <w:r w:rsidR="009E3876" w:rsidRPr="00702FEC">
        <w:rPr>
          <w:sz w:val="22"/>
          <w:szCs w:val="22"/>
          <w:lang w:val="sl-SI"/>
        </w:rPr>
        <w:t>ih</w:t>
      </w:r>
      <w:r w:rsidRPr="00702FEC">
        <w:rPr>
          <w:sz w:val="22"/>
          <w:szCs w:val="22"/>
          <w:lang w:val="sl-SI"/>
        </w:rPr>
        <w:t xml:space="preserve"> brizg</w:t>
      </w:r>
      <w:r w:rsidRPr="00702FEC">
        <w:rPr>
          <w:color w:val="000000"/>
          <w:sz w:val="22"/>
          <w:szCs w:val="22"/>
          <w:lang w:val="sl-SI"/>
        </w:rPr>
        <w:t>.</w:t>
      </w:r>
    </w:p>
    <w:p w14:paraId="3524CB49" w14:textId="77777777" w:rsidR="005A6C6E" w:rsidRPr="00702FEC" w:rsidRDefault="005A6C6E" w:rsidP="00EB05A4">
      <w:pPr>
        <w:pStyle w:val="Text"/>
        <w:spacing w:before="0"/>
        <w:jc w:val="left"/>
        <w:rPr>
          <w:bCs/>
          <w:color w:val="000000"/>
          <w:sz w:val="22"/>
          <w:szCs w:val="22"/>
          <w:lang w:val="sl-SI"/>
        </w:rPr>
      </w:pPr>
    </w:p>
    <w:p w14:paraId="5F976E9C" w14:textId="48F25942" w:rsidR="005A6C6E" w:rsidRPr="00702FEC" w:rsidRDefault="009127D4" w:rsidP="00EB05A4">
      <w:pPr>
        <w:pStyle w:val="Text"/>
        <w:widowControl w:val="0"/>
        <w:spacing w:before="0"/>
        <w:jc w:val="left"/>
        <w:rPr>
          <w:color w:val="000000"/>
          <w:sz w:val="22"/>
          <w:szCs w:val="22"/>
          <w:lang w:val="sl-SI"/>
        </w:rPr>
      </w:pPr>
      <w:bookmarkStart w:id="83" w:name="_Hlk135253007"/>
      <w:r w:rsidRPr="00702FEC">
        <w:rPr>
          <w:color w:val="000000"/>
          <w:sz w:val="22"/>
          <w:szCs w:val="22"/>
          <w:lang w:val="sl-SI"/>
        </w:rPr>
        <w:t>Na trgu</w:t>
      </w:r>
      <w:r w:rsidR="005A6C6E" w:rsidRPr="00702FEC">
        <w:rPr>
          <w:color w:val="000000"/>
          <w:sz w:val="22"/>
          <w:szCs w:val="22"/>
          <w:lang w:val="sl-SI"/>
        </w:rPr>
        <w:t xml:space="preserve"> </w:t>
      </w:r>
      <w:bookmarkEnd w:id="83"/>
      <w:r w:rsidR="005A6C6E" w:rsidRPr="00702FEC">
        <w:rPr>
          <w:color w:val="000000"/>
          <w:sz w:val="22"/>
          <w:szCs w:val="22"/>
          <w:lang w:val="sl-SI"/>
        </w:rPr>
        <w:t xml:space="preserve">morda ni na voljo vseh </w:t>
      </w:r>
      <w:r w:rsidR="006773B8" w:rsidRPr="00702FEC">
        <w:rPr>
          <w:color w:val="000000"/>
          <w:sz w:val="22"/>
          <w:szCs w:val="22"/>
          <w:lang w:val="sl-SI"/>
        </w:rPr>
        <w:t xml:space="preserve">navedenih </w:t>
      </w:r>
      <w:r w:rsidR="005A6C6E" w:rsidRPr="00702FEC">
        <w:rPr>
          <w:color w:val="000000"/>
          <w:sz w:val="22"/>
          <w:szCs w:val="22"/>
          <w:lang w:val="sl-SI"/>
        </w:rPr>
        <w:t>pakiranj.</w:t>
      </w:r>
    </w:p>
    <w:p w14:paraId="4F7B2E43" w14:textId="77777777" w:rsidR="005A6C6E" w:rsidRPr="00702FEC" w:rsidRDefault="005A6C6E" w:rsidP="00EB05A4">
      <w:pPr>
        <w:widowControl w:val="0"/>
        <w:numPr>
          <w:ilvl w:val="12"/>
          <w:numId w:val="0"/>
        </w:numPr>
        <w:tabs>
          <w:tab w:val="clear" w:pos="567"/>
        </w:tabs>
        <w:spacing w:line="240" w:lineRule="auto"/>
        <w:ind w:right="-2"/>
        <w:rPr>
          <w:color w:val="000000"/>
          <w:szCs w:val="22"/>
          <w:lang w:val="sl-SI"/>
        </w:rPr>
      </w:pPr>
    </w:p>
    <w:p w14:paraId="43AAA724" w14:textId="77777777" w:rsidR="005A6C6E" w:rsidRPr="00702FEC" w:rsidRDefault="005A6C6E" w:rsidP="00EB05A4">
      <w:pPr>
        <w:keepNext/>
        <w:widowControl w:val="0"/>
        <w:numPr>
          <w:ilvl w:val="12"/>
          <w:numId w:val="0"/>
        </w:numPr>
        <w:tabs>
          <w:tab w:val="clear" w:pos="567"/>
        </w:tabs>
        <w:spacing w:line="240" w:lineRule="auto"/>
        <w:rPr>
          <w:b/>
          <w:szCs w:val="22"/>
          <w:lang w:val="sl-SI"/>
        </w:rPr>
      </w:pPr>
      <w:r w:rsidRPr="00702FEC">
        <w:rPr>
          <w:b/>
          <w:szCs w:val="22"/>
          <w:lang w:val="sl-SI"/>
        </w:rPr>
        <w:t>Imetnik dovoljenja za promet z zdravilom</w:t>
      </w:r>
    </w:p>
    <w:p w14:paraId="04DAF203" w14:textId="77777777" w:rsidR="005A6C6E" w:rsidRPr="00702FEC" w:rsidRDefault="005A6C6E" w:rsidP="00EB05A4">
      <w:pPr>
        <w:keepNext/>
        <w:widowControl w:val="0"/>
        <w:numPr>
          <w:ilvl w:val="12"/>
          <w:numId w:val="0"/>
        </w:numPr>
        <w:tabs>
          <w:tab w:val="clear" w:pos="567"/>
        </w:tabs>
        <w:spacing w:line="240" w:lineRule="auto"/>
        <w:rPr>
          <w:szCs w:val="22"/>
          <w:lang w:val="sl-SI"/>
        </w:rPr>
      </w:pPr>
      <w:r w:rsidRPr="00702FEC">
        <w:rPr>
          <w:szCs w:val="22"/>
          <w:lang w:val="sl-SI"/>
        </w:rPr>
        <w:t>Novartis Europharm Limited</w:t>
      </w:r>
    </w:p>
    <w:p w14:paraId="5E832013" w14:textId="77777777" w:rsidR="00985538" w:rsidRPr="00702FEC" w:rsidRDefault="00985538" w:rsidP="00EB05A4">
      <w:pPr>
        <w:keepNext/>
        <w:widowControl w:val="0"/>
        <w:spacing w:line="240" w:lineRule="auto"/>
        <w:rPr>
          <w:color w:val="000000"/>
          <w:szCs w:val="22"/>
        </w:rPr>
      </w:pPr>
      <w:r w:rsidRPr="00702FEC">
        <w:rPr>
          <w:color w:val="000000"/>
          <w:szCs w:val="22"/>
        </w:rPr>
        <w:t>Vista Building</w:t>
      </w:r>
    </w:p>
    <w:p w14:paraId="67726193" w14:textId="77777777" w:rsidR="00985538" w:rsidRPr="00702FEC" w:rsidRDefault="00985538" w:rsidP="00EB05A4">
      <w:pPr>
        <w:keepNext/>
        <w:widowControl w:val="0"/>
        <w:spacing w:line="240" w:lineRule="auto"/>
        <w:rPr>
          <w:color w:val="000000"/>
          <w:szCs w:val="22"/>
        </w:rPr>
      </w:pPr>
      <w:r w:rsidRPr="00702FEC">
        <w:rPr>
          <w:color w:val="000000"/>
          <w:szCs w:val="22"/>
        </w:rPr>
        <w:t>Elm Park, Merrion Road</w:t>
      </w:r>
    </w:p>
    <w:p w14:paraId="2A163B17" w14:textId="77777777" w:rsidR="00985538" w:rsidRPr="00702FEC" w:rsidRDefault="00985538" w:rsidP="00EB05A4">
      <w:pPr>
        <w:keepNext/>
        <w:widowControl w:val="0"/>
        <w:spacing w:line="240" w:lineRule="auto"/>
        <w:rPr>
          <w:color w:val="000000"/>
          <w:szCs w:val="22"/>
        </w:rPr>
      </w:pPr>
      <w:r w:rsidRPr="00702FEC">
        <w:rPr>
          <w:color w:val="000000"/>
          <w:szCs w:val="22"/>
        </w:rPr>
        <w:t>Dublin 4</w:t>
      </w:r>
    </w:p>
    <w:p w14:paraId="31E5B068" w14:textId="77777777" w:rsidR="00985538" w:rsidRPr="00702FEC" w:rsidRDefault="00985538" w:rsidP="00EB05A4">
      <w:pPr>
        <w:spacing w:line="240" w:lineRule="auto"/>
        <w:rPr>
          <w:color w:val="000000"/>
          <w:szCs w:val="22"/>
        </w:rPr>
      </w:pPr>
      <w:r w:rsidRPr="00702FEC">
        <w:rPr>
          <w:color w:val="000000"/>
          <w:szCs w:val="22"/>
        </w:rPr>
        <w:t>Irska</w:t>
      </w:r>
    </w:p>
    <w:p w14:paraId="53AD5175" w14:textId="77777777" w:rsidR="005A6C6E" w:rsidRPr="00702FEC" w:rsidRDefault="005A6C6E" w:rsidP="00EB05A4">
      <w:pPr>
        <w:widowControl w:val="0"/>
        <w:numPr>
          <w:ilvl w:val="12"/>
          <w:numId w:val="0"/>
        </w:numPr>
        <w:tabs>
          <w:tab w:val="clear" w:pos="567"/>
        </w:tabs>
        <w:spacing w:line="240" w:lineRule="auto"/>
        <w:ind w:right="-2"/>
        <w:rPr>
          <w:szCs w:val="22"/>
          <w:lang w:val="sl-SI"/>
        </w:rPr>
      </w:pPr>
    </w:p>
    <w:p w14:paraId="3B1AE0E0" w14:textId="0C3945C8" w:rsidR="005A6C6E" w:rsidRPr="00702FEC" w:rsidRDefault="00F0564E" w:rsidP="00EB05A4">
      <w:pPr>
        <w:keepNext/>
        <w:widowControl w:val="0"/>
        <w:numPr>
          <w:ilvl w:val="12"/>
          <w:numId w:val="0"/>
        </w:numPr>
        <w:tabs>
          <w:tab w:val="clear" w:pos="567"/>
        </w:tabs>
        <w:spacing w:line="240" w:lineRule="auto"/>
        <w:rPr>
          <w:b/>
          <w:szCs w:val="22"/>
          <w:lang w:val="sl-SI"/>
        </w:rPr>
      </w:pPr>
      <w:r w:rsidRPr="00702FEC">
        <w:rPr>
          <w:b/>
          <w:szCs w:val="22"/>
          <w:lang w:val="sl-SI"/>
        </w:rPr>
        <w:t>Proizvajalec</w:t>
      </w:r>
    </w:p>
    <w:p w14:paraId="167CAD7B" w14:textId="77777777" w:rsidR="00CC72FF" w:rsidRPr="00702FEC" w:rsidRDefault="00CC72FF" w:rsidP="00D356AD">
      <w:pPr>
        <w:keepNext/>
        <w:spacing w:line="240" w:lineRule="auto"/>
        <w:rPr>
          <w:szCs w:val="22"/>
          <w:lang w:val="es-ES"/>
        </w:rPr>
      </w:pPr>
      <w:r w:rsidRPr="00702FEC">
        <w:rPr>
          <w:szCs w:val="22"/>
          <w:lang w:val="es-ES"/>
        </w:rPr>
        <w:t>Novartis Farmacéutica S.A.</w:t>
      </w:r>
    </w:p>
    <w:p w14:paraId="4818008E" w14:textId="77777777" w:rsidR="00CC72FF" w:rsidRPr="00702FEC" w:rsidRDefault="00CC72FF" w:rsidP="00D356AD">
      <w:pPr>
        <w:keepNext/>
        <w:spacing w:line="240" w:lineRule="auto"/>
        <w:rPr>
          <w:szCs w:val="22"/>
          <w:lang w:val="es-ES"/>
        </w:rPr>
      </w:pPr>
      <w:r w:rsidRPr="00702FEC">
        <w:rPr>
          <w:szCs w:val="22"/>
          <w:lang w:val="es-ES"/>
        </w:rPr>
        <w:t>Gran Via de les Corts Catalanes, 764</w:t>
      </w:r>
    </w:p>
    <w:p w14:paraId="5BDA1C41" w14:textId="77777777" w:rsidR="00CC72FF" w:rsidRPr="00702FEC" w:rsidRDefault="00CC72FF" w:rsidP="00D356AD">
      <w:pPr>
        <w:keepNext/>
        <w:spacing w:line="240" w:lineRule="auto"/>
        <w:rPr>
          <w:szCs w:val="22"/>
          <w:lang w:val="es-ES"/>
        </w:rPr>
      </w:pPr>
      <w:r w:rsidRPr="00702FEC">
        <w:rPr>
          <w:szCs w:val="22"/>
          <w:lang w:val="es-ES"/>
        </w:rPr>
        <w:t>08013 Barcelona</w:t>
      </w:r>
    </w:p>
    <w:p w14:paraId="597ACD31" w14:textId="77777777" w:rsidR="00CC72FF" w:rsidRPr="00702FEC" w:rsidRDefault="00CC72FF" w:rsidP="00CC72FF">
      <w:pPr>
        <w:spacing w:line="240" w:lineRule="auto"/>
        <w:rPr>
          <w:szCs w:val="22"/>
          <w:lang w:val="es-ES"/>
        </w:rPr>
      </w:pPr>
      <w:r w:rsidRPr="00702FEC">
        <w:rPr>
          <w:szCs w:val="22"/>
          <w:lang w:val="es-ES"/>
        </w:rPr>
        <w:t>Španija</w:t>
      </w:r>
    </w:p>
    <w:p w14:paraId="571EBA00" w14:textId="77777777" w:rsidR="00CC72FF" w:rsidRPr="00702FEC" w:rsidRDefault="00CC72FF" w:rsidP="00CC72FF">
      <w:pPr>
        <w:widowControl w:val="0"/>
        <w:numPr>
          <w:ilvl w:val="12"/>
          <w:numId w:val="0"/>
        </w:numPr>
        <w:spacing w:line="240" w:lineRule="auto"/>
        <w:rPr>
          <w:szCs w:val="22"/>
          <w:lang w:val="es-ES"/>
        </w:rPr>
      </w:pPr>
    </w:p>
    <w:p w14:paraId="1131D662" w14:textId="77777777" w:rsidR="0024792F" w:rsidRPr="00D356AD" w:rsidRDefault="0024792F" w:rsidP="00EB05A4">
      <w:pPr>
        <w:keepNext/>
        <w:numPr>
          <w:ilvl w:val="12"/>
          <w:numId w:val="0"/>
        </w:numPr>
        <w:rPr>
          <w:szCs w:val="22"/>
          <w:shd w:val="pct15" w:color="auto" w:fill="auto"/>
          <w:lang w:val="sl-SI"/>
        </w:rPr>
      </w:pPr>
      <w:r w:rsidRPr="00D356AD">
        <w:rPr>
          <w:szCs w:val="22"/>
          <w:shd w:val="pct15" w:color="auto" w:fill="auto"/>
          <w:lang w:val="sl-SI"/>
        </w:rPr>
        <w:t>Novartis Pharma GmbH</w:t>
      </w:r>
    </w:p>
    <w:p w14:paraId="3FFA1B62" w14:textId="77777777" w:rsidR="0024792F" w:rsidRPr="00D356AD" w:rsidRDefault="0024792F" w:rsidP="00EB05A4">
      <w:pPr>
        <w:keepNext/>
        <w:numPr>
          <w:ilvl w:val="12"/>
          <w:numId w:val="0"/>
        </w:numPr>
        <w:rPr>
          <w:szCs w:val="22"/>
          <w:shd w:val="pct15" w:color="auto" w:fill="auto"/>
          <w:lang w:val="sl-SI"/>
        </w:rPr>
      </w:pPr>
      <w:r w:rsidRPr="00D356AD">
        <w:rPr>
          <w:szCs w:val="22"/>
          <w:shd w:val="pct15" w:color="auto" w:fill="auto"/>
          <w:lang w:val="sl-SI"/>
        </w:rPr>
        <w:t>Roonstrasse 25</w:t>
      </w:r>
    </w:p>
    <w:p w14:paraId="78F957C3" w14:textId="77777777" w:rsidR="0024792F" w:rsidRPr="00D356AD" w:rsidRDefault="0024792F" w:rsidP="00EB05A4">
      <w:pPr>
        <w:keepNext/>
        <w:numPr>
          <w:ilvl w:val="12"/>
          <w:numId w:val="0"/>
        </w:numPr>
        <w:rPr>
          <w:szCs w:val="22"/>
          <w:shd w:val="pct15" w:color="auto" w:fill="auto"/>
          <w:lang w:val="sl-SI"/>
        </w:rPr>
      </w:pPr>
      <w:r w:rsidRPr="00D356AD">
        <w:rPr>
          <w:szCs w:val="22"/>
          <w:shd w:val="pct15" w:color="auto" w:fill="auto"/>
          <w:lang w:val="ru-RU"/>
        </w:rPr>
        <w:t>D-</w:t>
      </w:r>
      <w:r w:rsidRPr="00D356AD">
        <w:rPr>
          <w:szCs w:val="22"/>
          <w:shd w:val="pct15" w:color="auto" w:fill="auto"/>
          <w:lang w:val="sl-SI"/>
        </w:rPr>
        <w:t>90429 Nürnberg</w:t>
      </w:r>
    </w:p>
    <w:p w14:paraId="10A8D9E4" w14:textId="77777777" w:rsidR="005A6C6E" w:rsidRPr="00D356AD" w:rsidRDefault="0024792F" w:rsidP="00EB05A4">
      <w:pPr>
        <w:widowControl w:val="0"/>
        <w:numPr>
          <w:ilvl w:val="12"/>
          <w:numId w:val="0"/>
        </w:numPr>
        <w:tabs>
          <w:tab w:val="clear" w:pos="567"/>
        </w:tabs>
        <w:spacing w:line="240" w:lineRule="auto"/>
        <w:ind w:right="-2"/>
        <w:rPr>
          <w:szCs w:val="22"/>
          <w:shd w:val="pct15" w:color="auto" w:fill="auto"/>
          <w:lang w:val="sl-SI"/>
        </w:rPr>
      </w:pPr>
      <w:r w:rsidRPr="00D356AD">
        <w:rPr>
          <w:szCs w:val="22"/>
          <w:shd w:val="pct15" w:color="auto" w:fill="auto"/>
          <w:lang w:val="sl-SI"/>
        </w:rPr>
        <w:t>N</w:t>
      </w:r>
      <w:r w:rsidR="005F6973" w:rsidRPr="00D356AD">
        <w:rPr>
          <w:szCs w:val="22"/>
          <w:shd w:val="pct15" w:color="auto" w:fill="auto"/>
          <w:lang w:val="sl-SI"/>
        </w:rPr>
        <w:t>emčija</w:t>
      </w:r>
    </w:p>
    <w:p w14:paraId="38BBB1A8" w14:textId="77777777" w:rsidR="005A6C6E" w:rsidRDefault="005A6C6E" w:rsidP="00EB05A4">
      <w:pPr>
        <w:widowControl w:val="0"/>
        <w:numPr>
          <w:ilvl w:val="12"/>
          <w:numId w:val="0"/>
        </w:numPr>
        <w:tabs>
          <w:tab w:val="clear" w:pos="567"/>
        </w:tabs>
        <w:spacing w:line="240" w:lineRule="auto"/>
        <w:ind w:right="-2"/>
        <w:rPr>
          <w:color w:val="000000"/>
          <w:szCs w:val="22"/>
          <w:lang w:val="sl-SI"/>
        </w:rPr>
      </w:pPr>
    </w:p>
    <w:p w14:paraId="565301B6" w14:textId="77777777" w:rsidR="003D7861" w:rsidRPr="00325C64" w:rsidRDefault="003D7861" w:rsidP="003D7861">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49759096" w14:textId="77777777" w:rsidR="003D7861" w:rsidRPr="00325C64" w:rsidRDefault="003D7861" w:rsidP="003D7861">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14:paraId="3E38B2CB" w14:textId="77777777" w:rsidR="003D7861" w:rsidRPr="00325C64" w:rsidRDefault="003D7861" w:rsidP="003D7861">
      <w:pPr>
        <w:keepNext/>
        <w:rPr>
          <w:rFonts w:eastAsia="Aptos"/>
          <w:szCs w:val="22"/>
          <w:shd w:val="pct15" w:color="auto" w:fill="auto"/>
          <w:lang w:val="en-US" w:eastAsia="de-CH"/>
        </w:rPr>
      </w:pPr>
      <w:r w:rsidRPr="00325C64">
        <w:rPr>
          <w:rFonts w:eastAsia="Aptos"/>
          <w:szCs w:val="22"/>
          <w:shd w:val="pct15" w:color="auto" w:fill="auto"/>
          <w:lang w:val="en-US" w:eastAsia="de-CH"/>
        </w:rPr>
        <w:t>90443 Nürnberg</w:t>
      </w:r>
    </w:p>
    <w:p w14:paraId="2B551A0F" w14:textId="202FE998" w:rsidR="003D7861" w:rsidRDefault="003D7861" w:rsidP="003D7861">
      <w:pPr>
        <w:widowControl w:val="0"/>
        <w:numPr>
          <w:ilvl w:val="12"/>
          <w:numId w:val="0"/>
        </w:numPr>
        <w:tabs>
          <w:tab w:val="clear" w:pos="567"/>
        </w:tabs>
        <w:spacing w:line="240" w:lineRule="auto"/>
        <w:ind w:right="-2"/>
        <w:rPr>
          <w:szCs w:val="22"/>
          <w:shd w:val="pct15" w:color="auto" w:fill="auto"/>
          <w:lang w:val="de-CH"/>
        </w:rPr>
      </w:pPr>
      <w:r w:rsidRPr="000E3ADA">
        <w:rPr>
          <w:szCs w:val="22"/>
          <w:shd w:val="pct15" w:color="auto" w:fill="auto"/>
          <w:lang w:val="de-CH"/>
        </w:rPr>
        <w:t>Nemčija</w:t>
      </w:r>
    </w:p>
    <w:p w14:paraId="7F5573B5" w14:textId="77777777" w:rsidR="003D7861" w:rsidRPr="00702FEC" w:rsidRDefault="003D7861" w:rsidP="003D7861">
      <w:pPr>
        <w:widowControl w:val="0"/>
        <w:numPr>
          <w:ilvl w:val="12"/>
          <w:numId w:val="0"/>
        </w:numPr>
        <w:tabs>
          <w:tab w:val="clear" w:pos="567"/>
        </w:tabs>
        <w:spacing w:line="240" w:lineRule="auto"/>
        <w:ind w:right="-2"/>
        <w:rPr>
          <w:color w:val="000000"/>
          <w:szCs w:val="22"/>
          <w:lang w:val="sl-SI"/>
        </w:rPr>
      </w:pPr>
    </w:p>
    <w:p w14:paraId="139B4BDB" w14:textId="77777777" w:rsidR="005A6C6E" w:rsidRPr="00702FEC" w:rsidRDefault="005A6C6E" w:rsidP="00EB05A4">
      <w:pPr>
        <w:keepNext/>
        <w:keepLines/>
        <w:widowControl w:val="0"/>
        <w:numPr>
          <w:ilvl w:val="12"/>
          <w:numId w:val="0"/>
        </w:numPr>
        <w:tabs>
          <w:tab w:val="clear" w:pos="567"/>
        </w:tabs>
        <w:spacing w:line="240" w:lineRule="auto"/>
        <w:rPr>
          <w:color w:val="000000"/>
          <w:szCs w:val="22"/>
          <w:lang w:val="sl-SI"/>
        </w:rPr>
      </w:pPr>
      <w:r w:rsidRPr="00702FEC">
        <w:rPr>
          <w:szCs w:val="22"/>
          <w:lang w:val="sl-SI"/>
        </w:rPr>
        <w:t>Za vse morebitne nadaljnje informacije o tem zdravilu se lahko obrnete na predstavništvo imetnika dovoljenja za promet z zdravilom</w:t>
      </w:r>
      <w:r w:rsidR="000541C6" w:rsidRPr="00702FEC">
        <w:rPr>
          <w:szCs w:val="22"/>
          <w:lang w:val="sl-SI"/>
        </w:rPr>
        <w:t>:</w:t>
      </w:r>
    </w:p>
    <w:p w14:paraId="47B9D185" w14:textId="77777777" w:rsidR="00727D29" w:rsidRPr="00702FEC" w:rsidRDefault="00727D29" w:rsidP="00EB05A4">
      <w:pPr>
        <w:keepNext/>
        <w:widowControl w:val="0"/>
        <w:numPr>
          <w:ilvl w:val="12"/>
          <w:numId w:val="0"/>
        </w:numPr>
        <w:tabs>
          <w:tab w:val="clear" w:pos="567"/>
        </w:tabs>
        <w:spacing w:line="240" w:lineRule="auto"/>
        <w:rPr>
          <w:color w:val="000000"/>
          <w:szCs w:val="22"/>
          <w:lang w:val="sl-SI"/>
        </w:rPr>
      </w:pPr>
    </w:p>
    <w:tbl>
      <w:tblPr>
        <w:tblW w:w="9356" w:type="dxa"/>
        <w:tblInd w:w="-34" w:type="dxa"/>
        <w:tblLayout w:type="fixed"/>
        <w:tblLook w:val="0000" w:firstRow="0" w:lastRow="0" w:firstColumn="0" w:lastColumn="0" w:noHBand="0" w:noVBand="0"/>
      </w:tblPr>
      <w:tblGrid>
        <w:gridCol w:w="4678"/>
        <w:gridCol w:w="4678"/>
      </w:tblGrid>
      <w:tr w:rsidR="00727D29" w:rsidRPr="00702FEC" w14:paraId="317FCB0D" w14:textId="77777777" w:rsidTr="00985538">
        <w:trPr>
          <w:cantSplit/>
        </w:trPr>
        <w:tc>
          <w:tcPr>
            <w:tcW w:w="4678" w:type="dxa"/>
          </w:tcPr>
          <w:p w14:paraId="3EA7C7AA" w14:textId="77777777" w:rsidR="00727D29" w:rsidRPr="00702FEC" w:rsidRDefault="00727D29" w:rsidP="00EB05A4">
            <w:pPr>
              <w:widowControl w:val="0"/>
              <w:spacing w:line="240" w:lineRule="auto"/>
              <w:rPr>
                <w:color w:val="000000"/>
                <w:szCs w:val="22"/>
                <w:lang w:val="fr-BE"/>
              </w:rPr>
            </w:pPr>
            <w:r w:rsidRPr="00702FEC">
              <w:rPr>
                <w:b/>
                <w:color w:val="000000"/>
                <w:szCs w:val="22"/>
                <w:lang w:val="fr-BE"/>
              </w:rPr>
              <w:t>België/Belgique/Belgien</w:t>
            </w:r>
          </w:p>
          <w:p w14:paraId="45A39142" w14:textId="77777777" w:rsidR="00727D29" w:rsidRPr="00702FEC" w:rsidRDefault="00727D29" w:rsidP="00EB05A4">
            <w:pPr>
              <w:widowControl w:val="0"/>
              <w:spacing w:line="240" w:lineRule="auto"/>
              <w:rPr>
                <w:color w:val="000000"/>
                <w:szCs w:val="22"/>
                <w:lang w:val="fr-BE"/>
              </w:rPr>
            </w:pPr>
            <w:r w:rsidRPr="00702FEC">
              <w:rPr>
                <w:color w:val="000000"/>
                <w:szCs w:val="22"/>
                <w:lang w:val="fr-BE"/>
              </w:rPr>
              <w:t>Novartis Pharma N.V.</w:t>
            </w:r>
          </w:p>
          <w:p w14:paraId="2F087C46" w14:textId="77777777" w:rsidR="00727D29" w:rsidRPr="00702FEC" w:rsidRDefault="00727D29" w:rsidP="00EB05A4">
            <w:pPr>
              <w:widowControl w:val="0"/>
              <w:spacing w:line="240" w:lineRule="auto"/>
              <w:rPr>
                <w:color w:val="000000"/>
                <w:szCs w:val="22"/>
              </w:rPr>
            </w:pPr>
            <w:r w:rsidRPr="00702FEC">
              <w:rPr>
                <w:color w:val="000000"/>
                <w:szCs w:val="22"/>
                <w:lang w:val="fr-BE"/>
              </w:rPr>
              <w:t>Tél/Tel: +32 2 246 16 11</w:t>
            </w:r>
          </w:p>
          <w:p w14:paraId="73946776" w14:textId="77777777" w:rsidR="00727D29" w:rsidRPr="00702FEC" w:rsidRDefault="00727D29" w:rsidP="00EB05A4">
            <w:pPr>
              <w:widowControl w:val="0"/>
              <w:spacing w:line="240" w:lineRule="auto"/>
              <w:ind w:right="34"/>
              <w:rPr>
                <w:color w:val="000000"/>
                <w:szCs w:val="22"/>
              </w:rPr>
            </w:pPr>
          </w:p>
        </w:tc>
        <w:tc>
          <w:tcPr>
            <w:tcW w:w="4678" w:type="dxa"/>
          </w:tcPr>
          <w:p w14:paraId="1F521880" w14:textId="77777777" w:rsidR="00727D29" w:rsidRPr="00702FEC" w:rsidRDefault="00727D29" w:rsidP="00EB05A4">
            <w:pPr>
              <w:widowControl w:val="0"/>
              <w:spacing w:line="240" w:lineRule="auto"/>
              <w:rPr>
                <w:color w:val="000000"/>
                <w:szCs w:val="22"/>
                <w:lang w:val="lt-LT"/>
              </w:rPr>
            </w:pPr>
            <w:r w:rsidRPr="00702FEC">
              <w:rPr>
                <w:b/>
                <w:color w:val="000000"/>
                <w:szCs w:val="22"/>
                <w:lang w:val="lt-LT"/>
              </w:rPr>
              <w:t>Lietuva</w:t>
            </w:r>
          </w:p>
          <w:p w14:paraId="2B829914" w14:textId="2DF3B124" w:rsidR="00727D29" w:rsidRPr="00702FEC" w:rsidRDefault="00F77468" w:rsidP="00EB05A4">
            <w:pPr>
              <w:widowControl w:val="0"/>
              <w:spacing w:line="240" w:lineRule="auto"/>
              <w:ind w:right="-449"/>
              <w:rPr>
                <w:color w:val="000000"/>
                <w:szCs w:val="22"/>
                <w:lang w:val="lt-LT"/>
              </w:rPr>
            </w:pPr>
            <w:r w:rsidRPr="00702FEC">
              <w:rPr>
                <w:szCs w:val="22"/>
                <w:lang w:val="lt-LT"/>
              </w:rPr>
              <w:t>SIA Novartis Baltics Lietuvos filialas</w:t>
            </w:r>
          </w:p>
          <w:p w14:paraId="4C375F0B" w14:textId="77777777" w:rsidR="00727D29" w:rsidRPr="00702FEC" w:rsidRDefault="00727D29" w:rsidP="00EB05A4">
            <w:pPr>
              <w:widowControl w:val="0"/>
              <w:spacing w:line="240" w:lineRule="auto"/>
              <w:ind w:right="-449"/>
              <w:rPr>
                <w:color w:val="000000"/>
                <w:szCs w:val="22"/>
                <w:lang w:val="lt-LT"/>
              </w:rPr>
            </w:pPr>
            <w:r w:rsidRPr="00702FEC">
              <w:rPr>
                <w:color w:val="000000"/>
                <w:szCs w:val="22"/>
                <w:lang w:val="lt-LT"/>
              </w:rPr>
              <w:t>Tel: +370 5 269 16 50</w:t>
            </w:r>
          </w:p>
          <w:p w14:paraId="03460D7B" w14:textId="77777777" w:rsidR="00727D29" w:rsidRPr="00702FEC" w:rsidRDefault="00727D29" w:rsidP="00EB05A4">
            <w:pPr>
              <w:widowControl w:val="0"/>
              <w:suppressAutoHyphens/>
              <w:spacing w:line="240" w:lineRule="auto"/>
              <w:rPr>
                <w:color w:val="000000"/>
                <w:szCs w:val="22"/>
                <w:lang w:val="es-ES"/>
              </w:rPr>
            </w:pPr>
          </w:p>
        </w:tc>
      </w:tr>
      <w:tr w:rsidR="00727D29" w:rsidRPr="00702FEC" w14:paraId="1E508AD6" w14:textId="77777777" w:rsidTr="00985538">
        <w:trPr>
          <w:cantSplit/>
        </w:trPr>
        <w:tc>
          <w:tcPr>
            <w:tcW w:w="4678" w:type="dxa"/>
          </w:tcPr>
          <w:p w14:paraId="0E9D8161" w14:textId="77777777" w:rsidR="00727D29" w:rsidRPr="00702FEC" w:rsidRDefault="00727D29" w:rsidP="00EB05A4">
            <w:pPr>
              <w:rPr>
                <w:b/>
                <w:noProof/>
                <w:color w:val="000000"/>
                <w:szCs w:val="22"/>
                <w:lang w:val="es-ES"/>
              </w:rPr>
            </w:pPr>
            <w:r w:rsidRPr="00702FEC">
              <w:rPr>
                <w:b/>
                <w:noProof/>
                <w:color w:val="000000"/>
                <w:szCs w:val="22"/>
              </w:rPr>
              <w:t>България</w:t>
            </w:r>
          </w:p>
          <w:p w14:paraId="4B790D93" w14:textId="77777777" w:rsidR="00727D29" w:rsidRPr="00702FEC" w:rsidRDefault="00F77468" w:rsidP="00EB05A4">
            <w:pPr>
              <w:rPr>
                <w:noProof/>
                <w:color w:val="000000"/>
                <w:szCs w:val="22"/>
                <w:lang w:val="es-ES"/>
              </w:rPr>
            </w:pPr>
            <w:r w:rsidRPr="00702FEC">
              <w:rPr>
                <w:szCs w:val="22"/>
                <w:lang w:val="es-ES"/>
              </w:rPr>
              <w:t>Novartis Bulgaria EOOD</w:t>
            </w:r>
          </w:p>
          <w:p w14:paraId="7E0AA81A" w14:textId="77777777" w:rsidR="00727D29" w:rsidRPr="00702FEC" w:rsidRDefault="00727D29" w:rsidP="00EB05A4">
            <w:pPr>
              <w:rPr>
                <w:noProof/>
                <w:color w:val="000000"/>
                <w:szCs w:val="22"/>
                <w:lang w:val="es-ES"/>
              </w:rPr>
            </w:pPr>
            <w:r w:rsidRPr="00702FEC">
              <w:rPr>
                <w:noProof/>
                <w:color w:val="000000"/>
                <w:szCs w:val="22"/>
              </w:rPr>
              <w:t>Тел</w:t>
            </w:r>
            <w:r w:rsidRPr="00702FEC">
              <w:rPr>
                <w:noProof/>
                <w:color w:val="000000"/>
                <w:szCs w:val="22"/>
                <w:lang w:val="es-ES"/>
              </w:rPr>
              <w:t>.: +359 2 489 98 28</w:t>
            </w:r>
          </w:p>
          <w:p w14:paraId="79DFD644" w14:textId="77777777" w:rsidR="00727D29" w:rsidRPr="00702FEC" w:rsidRDefault="00727D29" w:rsidP="00EB05A4">
            <w:pPr>
              <w:widowControl w:val="0"/>
              <w:tabs>
                <w:tab w:val="left" w:pos="-720"/>
              </w:tabs>
              <w:suppressAutoHyphens/>
              <w:spacing w:line="240" w:lineRule="auto"/>
              <w:rPr>
                <w:b/>
                <w:color w:val="000000"/>
                <w:szCs w:val="22"/>
                <w:lang w:val="pt-BR"/>
              </w:rPr>
            </w:pPr>
          </w:p>
        </w:tc>
        <w:tc>
          <w:tcPr>
            <w:tcW w:w="4678" w:type="dxa"/>
          </w:tcPr>
          <w:p w14:paraId="1B2BF367" w14:textId="77777777" w:rsidR="00727D29" w:rsidRPr="00702FEC" w:rsidRDefault="00727D29" w:rsidP="00EB05A4">
            <w:pPr>
              <w:widowControl w:val="0"/>
              <w:spacing w:line="240" w:lineRule="auto"/>
              <w:rPr>
                <w:color w:val="000000"/>
                <w:szCs w:val="22"/>
                <w:lang w:val="de-CH"/>
              </w:rPr>
            </w:pPr>
            <w:r w:rsidRPr="00702FEC">
              <w:rPr>
                <w:b/>
                <w:color w:val="000000"/>
                <w:szCs w:val="22"/>
                <w:lang w:val="de-CH"/>
              </w:rPr>
              <w:t>Luxembourg/Luxemburg</w:t>
            </w:r>
          </w:p>
          <w:p w14:paraId="00258446" w14:textId="77777777" w:rsidR="00727D29" w:rsidRPr="00702FEC" w:rsidRDefault="00727D29" w:rsidP="00EB05A4">
            <w:pPr>
              <w:widowControl w:val="0"/>
              <w:spacing w:line="240" w:lineRule="auto"/>
              <w:rPr>
                <w:color w:val="000000"/>
                <w:szCs w:val="22"/>
                <w:lang w:val="de-CH"/>
              </w:rPr>
            </w:pPr>
            <w:r w:rsidRPr="00702FEC">
              <w:rPr>
                <w:color w:val="000000"/>
                <w:szCs w:val="22"/>
                <w:lang w:val="de-CH"/>
              </w:rPr>
              <w:t>Novartis Pharma N.V.</w:t>
            </w:r>
          </w:p>
          <w:p w14:paraId="3A501A57" w14:textId="77777777" w:rsidR="00727D29" w:rsidRPr="00702FEC" w:rsidRDefault="00727D29" w:rsidP="00EB05A4">
            <w:pPr>
              <w:widowControl w:val="0"/>
              <w:spacing w:line="240" w:lineRule="auto"/>
              <w:rPr>
                <w:color w:val="000000"/>
                <w:szCs w:val="22"/>
              </w:rPr>
            </w:pPr>
            <w:r w:rsidRPr="00702FEC">
              <w:rPr>
                <w:color w:val="000000"/>
                <w:szCs w:val="22"/>
                <w:lang w:val="fr-BE"/>
              </w:rPr>
              <w:t>Tél/Tel: +32 2 246 16 11</w:t>
            </w:r>
          </w:p>
          <w:p w14:paraId="2E0F5C31" w14:textId="77777777" w:rsidR="00727D29" w:rsidRPr="00702FEC" w:rsidRDefault="00727D29" w:rsidP="00EB05A4">
            <w:pPr>
              <w:widowControl w:val="0"/>
              <w:suppressAutoHyphens/>
              <w:spacing w:line="240" w:lineRule="auto"/>
              <w:rPr>
                <w:color w:val="000000"/>
                <w:szCs w:val="22"/>
                <w:lang w:val="it-IT"/>
              </w:rPr>
            </w:pPr>
          </w:p>
        </w:tc>
      </w:tr>
      <w:tr w:rsidR="00727D29" w:rsidRPr="00702FEC" w14:paraId="4AB4B90D" w14:textId="77777777" w:rsidTr="00985538">
        <w:trPr>
          <w:cantSplit/>
        </w:trPr>
        <w:tc>
          <w:tcPr>
            <w:tcW w:w="4678" w:type="dxa"/>
          </w:tcPr>
          <w:p w14:paraId="12EAEEB7" w14:textId="77777777" w:rsidR="00727D29" w:rsidRPr="00702FEC" w:rsidRDefault="00727D29" w:rsidP="00EB05A4">
            <w:pPr>
              <w:widowControl w:val="0"/>
              <w:tabs>
                <w:tab w:val="left" w:pos="-720"/>
              </w:tabs>
              <w:suppressAutoHyphens/>
              <w:spacing w:line="240" w:lineRule="auto"/>
              <w:rPr>
                <w:color w:val="000000"/>
                <w:szCs w:val="22"/>
                <w:lang w:val="pt-BR"/>
              </w:rPr>
            </w:pPr>
            <w:r w:rsidRPr="00702FEC">
              <w:rPr>
                <w:b/>
                <w:color w:val="000000"/>
                <w:szCs w:val="22"/>
                <w:lang w:val="pt-BR"/>
              </w:rPr>
              <w:t>Česká republika</w:t>
            </w:r>
          </w:p>
          <w:p w14:paraId="59D49415" w14:textId="77777777" w:rsidR="00727D29" w:rsidRPr="00702FEC" w:rsidRDefault="00727D29" w:rsidP="00EB05A4">
            <w:pPr>
              <w:widowControl w:val="0"/>
              <w:tabs>
                <w:tab w:val="left" w:pos="-720"/>
              </w:tabs>
              <w:suppressAutoHyphens/>
              <w:spacing w:line="240" w:lineRule="auto"/>
              <w:rPr>
                <w:color w:val="000000"/>
                <w:szCs w:val="22"/>
                <w:lang w:val="pt-BR"/>
              </w:rPr>
            </w:pPr>
            <w:r w:rsidRPr="00702FEC">
              <w:rPr>
                <w:color w:val="000000"/>
                <w:szCs w:val="22"/>
                <w:lang w:val="pt-BR"/>
              </w:rPr>
              <w:t>Novartis s.r.o.</w:t>
            </w:r>
          </w:p>
          <w:p w14:paraId="4B41CCE9" w14:textId="77777777" w:rsidR="00727D29" w:rsidRPr="00702FEC" w:rsidRDefault="00727D29" w:rsidP="00EB05A4">
            <w:pPr>
              <w:widowControl w:val="0"/>
              <w:spacing w:line="240" w:lineRule="auto"/>
              <w:rPr>
                <w:color w:val="000000"/>
                <w:szCs w:val="22"/>
                <w:lang w:val="de-CH"/>
              </w:rPr>
            </w:pPr>
            <w:r w:rsidRPr="00702FEC">
              <w:rPr>
                <w:color w:val="000000"/>
                <w:szCs w:val="22"/>
                <w:lang w:val="de-CH"/>
              </w:rPr>
              <w:t>Tel: +420 225 775 111</w:t>
            </w:r>
          </w:p>
          <w:p w14:paraId="365ED3F9" w14:textId="77777777" w:rsidR="00727D29" w:rsidRPr="00702FEC" w:rsidRDefault="00727D29" w:rsidP="00EB05A4">
            <w:pPr>
              <w:widowControl w:val="0"/>
              <w:tabs>
                <w:tab w:val="left" w:pos="-720"/>
              </w:tabs>
              <w:suppressAutoHyphens/>
              <w:spacing w:line="240" w:lineRule="auto"/>
              <w:rPr>
                <w:color w:val="000000"/>
                <w:szCs w:val="22"/>
                <w:lang w:val="de-CH"/>
              </w:rPr>
            </w:pPr>
          </w:p>
        </w:tc>
        <w:tc>
          <w:tcPr>
            <w:tcW w:w="4678" w:type="dxa"/>
          </w:tcPr>
          <w:p w14:paraId="6EF6BC50" w14:textId="77777777" w:rsidR="00727D29" w:rsidRPr="00702FEC" w:rsidRDefault="00727D29" w:rsidP="00EB05A4">
            <w:pPr>
              <w:widowControl w:val="0"/>
              <w:spacing w:line="240" w:lineRule="auto"/>
              <w:rPr>
                <w:b/>
                <w:color w:val="000000"/>
                <w:szCs w:val="22"/>
                <w:lang w:val="hu-HU"/>
              </w:rPr>
            </w:pPr>
            <w:r w:rsidRPr="00702FEC">
              <w:rPr>
                <w:b/>
                <w:color w:val="000000"/>
                <w:szCs w:val="22"/>
                <w:lang w:val="hu-HU"/>
              </w:rPr>
              <w:t>Magyarország</w:t>
            </w:r>
          </w:p>
          <w:p w14:paraId="0AA3467F" w14:textId="77777777" w:rsidR="00727D29" w:rsidRPr="00702FEC" w:rsidRDefault="00727D29" w:rsidP="00EB05A4">
            <w:pPr>
              <w:widowControl w:val="0"/>
              <w:spacing w:line="240" w:lineRule="auto"/>
              <w:rPr>
                <w:color w:val="000000"/>
                <w:szCs w:val="22"/>
                <w:lang w:val="hu-HU"/>
              </w:rPr>
            </w:pPr>
            <w:r w:rsidRPr="00702FEC">
              <w:rPr>
                <w:color w:val="000000"/>
                <w:szCs w:val="22"/>
                <w:lang w:val="hu-HU"/>
              </w:rPr>
              <w:t>Novartis Hungária Kft.</w:t>
            </w:r>
          </w:p>
          <w:p w14:paraId="34D42C50" w14:textId="77777777" w:rsidR="00727D29" w:rsidRPr="00702FEC" w:rsidRDefault="00727D29" w:rsidP="00EB05A4">
            <w:pPr>
              <w:widowControl w:val="0"/>
              <w:tabs>
                <w:tab w:val="left" w:pos="-720"/>
              </w:tabs>
              <w:suppressAutoHyphens/>
              <w:spacing w:line="240" w:lineRule="auto"/>
              <w:rPr>
                <w:color w:val="000000"/>
                <w:szCs w:val="22"/>
                <w:lang w:val="pt-BR"/>
              </w:rPr>
            </w:pPr>
            <w:r w:rsidRPr="00702FEC">
              <w:rPr>
                <w:color w:val="000000"/>
                <w:szCs w:val="22"/>
                <w:lang w:val="hu-HU"/>
              </w:rPr>
              <w:t>Tel.: +36 1 457 65 00</w:t>
            </w:r>
          </w:p>
        </w:tc>
      </w:tr>
      <w:tr w:rsidR="00727D29" w:rsidRPr="00702FEC" w14:paraId="71D39F73" w14:textId="77777777" w:rsidTr="00985538">
        <w:trPr>
          <w:cantSplit/>
        </w:trPr>
        <w:tc>
          <w:tcPr>
            <w:tcW w:w="4678" w:type="dxa"/>
          </w:tcPr>
          <w:p w14:paraId="122C0636" w14:textId="77777777" w:rsidR="00727D29" w:rsidRPr="00702FEC" w:rsidRDefault="00727D29" w:rsidP="00EB05A4">
            <w:pPr>
              <w:widowControl w:val="0"/>
              <w:spacing w:line="240" w:lineRule="auto"/>
              <w:rPr>
                <w:color w:val="000000"/>
                <w:szCs w:val="22"/>
                <w:lang w:val="da-DK"/>
              </w:rPr>
            </w:pPr>
            <w:r w:rsidRPr="00702FEC">
              <w:rPr>
                <w:b/>
                <w:color w:val="000000"/>
                <w:szCs w:val="22"/>
                <w:lang w:val="da-DK"/>
              </w:rPr>
              <w:t>Danmark</w:t>
            </w:r>
          </w:p>
          <w:p w14:paraId="3DF6FAF7" w14:textId="77777777" w:rsidR="00727D29" w:rsidRPr="00702FEC" w:rsidRDefault="00727D29" w:rsidP="00EB05A4">
            <w:pPr>
              <w:widowControl w:val="0"/>
              <w:spacing w:line="240" w:lineRule="auto"/>
              <w:rPr>
                <w:color w:val="000000"/>
                <w:szCs w:val="22"/>
                <w:lang w:val="da-DK"/>
              </w:rPr>
            </w:pPr>
            <w:r w:rsidRPr="00702FEC">
              <w:rPr>
                <w:color w:val="000000"/>
                <w:szCs w:val="22"/>
                <w:lang w:val="da-DK"/>
              </w:rPr>
              <w:t>Novartis Healthcare A/S</w:t>
            </w:r>
          </w:p>
          <w:p w14:paraId="4706BC28" w14:textId="77777777" w:rsidR="00727D29" w:rsidRPr="00702FEC" w:rsidRDefault="00727D29" w:rsidP="00EB05A4">
            <w:pPr>
              <w:widowControl w:val="0"/>
              <w:spacing w:line="240" w:lineRule="auto"/>
              <w:rPr>
                <w:color w:val="000000"/>
                <w:szCs w:val="22"/>
                <w:lang w:val="en-US"/>
              </w:rPr>
            </w:pPr>
            <w:r w:rsidRPr="00702FEC">
              <w:rPr>
                <w:color w:val="000000"/>
                <w:szCs w:val="22"/>
                <w:lang w:val="da-DK"/>
              </w:rPr>
              <w:t>Tlf: +45 39 16 84 00</w:t>
            </w:r>
          </w:p>
          <w:p w14:paraId="686D2FFB" w14:textId="77777777" w:rsidR="00727D29" w:rsidRPr="00702FEC" w:rsidRDefault="00727D29" w:rsidP="00EB05A4">
            <w:pPr>
              <w:widowControl w:val="0"/>
              <w:tabs>
                <w:tab w:val="left" w:pos="-720"/>
              </w:tabs>
              <w:suppressAutoHyphens/>
              <w:spacing w:line="240" w:lineRule="auto"/>
              <w:rPr>
                <w:color w:val="000000"/>
                <w:szCs w:val="22"/>
                <w:lang w:val="en-US"/>
              </w:rPr>
            </w:pPr>
          </w:p>
        </w:tc>
        <w:tc>
          <w:tcPr>
            <w:tcW w:w="4678" w:type="dxa"/>
          </w:tcPr>
          <w:p w14:paraId="3FD6AE23" w14:textId="77777777" w:rsidR="00727D29" w:rsidRPr="00702FEC" w:rsidRDefault="00727D29" w:rsidP="00EB05A4">
            <w:pPr>
              <w:widowControl w:val="0"/>
              <w:tabs>
                <w:tab w:val="left" w:pos="-720"/>
                <w:tab w:val="left" w:pos="4536"/>
              </w:tabs>
              <w:suppressAutoHyphens/>
              <w:spacing w:line="240" w:lineRule="auto"/>
              <w:rPr>
                <w:b/>
                <w:color w:val="000000"/>
                <w:szCs w:val="22"/>
                <w:lang w:val="mt-MT"/>
              </w:rPr>
            </w:pPr>
            <w:r w:rsidRPr="00702FEC">
              <w:rPr>
                <w:b/>
                <w:color w:val="000000"/>
                <w:szCs w:val="22"/>
                <w:lang w:val="mt-MT"/>
              </w:rPr>
              <w:t>Malta</w:t>
            </w:r>
          </w:p>
          <w:p w14:paraId="29E35B85" w14:textId="77777777" w:rsidR="00727D29" w:rsidRPr="00702FEC" w:rsidRDefault="00727D29" w:rsidP="00EB05A4">
            <w:pPr>
              <w:widowControl w:val="0"/>
              <w:spacing w:line="240" w:lineRule="auto"/>
              <w:rPr>
                <w:color w:val="000000"/>
                <w:szCs w:val="22"/>
                <w:lang w:val="mt-MT"/>
              </w:rPr>
            </w:pPr>
            <w:r w:rsidRPr="00702FEC">
              <w:rPr>
                <w:color w:val="000000"/>
                <w:szCs w:val="22"/>
                <w:lang w:val="mt-MT"/>
              </w:rPr>
              <w:t>Novartis Pharma Services Inc.</w:t>
            </w:r>
          </w:p>
          <w:p w14:paraId="123AB8E3" w14:textId="77777777" w:rsidR="00727D29" w:rsidRPr="00702FEC" w:rsidRDefault="00727D29" w:rsidP="00EB05A4">
            <w:pPr>
              <w:widowControl w:val="0"/>
              <w:tabs>
                <w:tab w:val="left" w:pos="-720"/>
              </w:tabs>
              <w:suppressAutoHyphens/>
              <w:spacing w:line="240" w:lineRule="auto"/>
              <w:rPr>
                <w:color w:val="000000"/>
                <w:szCs w:val="22"/>
                <w:lang w:val="mt-MT"/>
              </w:rPr>
            </w:pPr>
            <w:r w:rsidRPr="00702FEC">
              <w:rPr>
                <w:color w:val="000000"/>
                <w:szCs w:val="22"/>
                <w:lang w:val="mt-MT"/>
              </w:rPr>
              <w:t>Tel: +</w:t>
            </w:r>
            <w:r w:rsidRPr="00702FEC">
              <w:rPr>
                <w:color w:val="000000"/>
                <w:szCs w:val="22"/>
                <w:lang w:val="fr-FR"/>
              </w:rPr>
              <w:t>356 2122 2872</w:t>
            </w:r>
          </w:p>
        </w:tc>
      </w:tr>
      <w:tr w:rsidR="00727D29" w:rsidRPr="00702FEC" w14:paraId="70D3837F" w14:textId="77777777" w:rsidTr="00985538">
        <w:trPr>
          <w:cantSplit/>
        </w:trPr>
        <w:tc>
          <w:tcPr>
            <w:tcW w:w="4678" w:type="dxa"/>
          </w:tcPr>
          <w:p w14:paraId="5E98E773" w14:textId="77777777" w:rsidR="00727D29" w:rsidRPr="00702FEC" w:rsidRDefault="00727D29" w:rsidP="00EB05A4">
            <w:pPr>
              <w:widowControl w:val="0"/>
              <w:spacing w:line="240" w:lineRule="auto"/>
              <w:rPr>
                <w:color w:val="000000"/>
                <w:szCs w:val="22"/>
                <w:lang w:val="de-DE"/>
              </w:rPr>
            </w:pPr>
            <w:r w:rsidRPr="00702FEC">
              <w:rPr>
                <w:b/>
                <w:color w:val="000000"/>
                <w:szCs w:val="22"/>
                <w:lang w:val="de-DE"/>
              </w:rPr>
              <w:t>Deutschland</w:t>
            </w:r>
          </w:p>
          <w:p w14:paraId="2AF41D8A" w14:textId="77777777" w:rsidR="00727D29" w:rsidRPr="00702FEC" w:rsidRDefault="00727D29" w:rsidP="00EB05A4">
            <w:pPr>
              <w:widowControl w:val="0"/>
              <w:spacing w:line="240" w:lineRule="auto"/>
              <w:rPr>
                <w:i/>
                <w:color w:val="000000"/>
                <w:szCs w:val="22"/>
                <w:lang w:val="de-DE"/>
              </w:rPr>
            </w:pPr>
            <w:r w:rsidRPr="00702FEC">
              <w:rPr>
                <w:color w:val="000000"/>
                <w:szCs w:val="22"/>
                <w:lang w:val="de-DE"/>
              </w:rPr>
              <w:t>Novartis Pharma GmbH</w:t>
            </w:r>
          </w:p>
          <w:p w14:paraId="721E0D26" w14:textId="77777777" w:rsidR="00727D29" w:rsidRPr="00702FEC" w:rsidRDefault="00727D29" w:rsidP="00EB05A4">
            <w:pPr>
              <w:widowControl w:val="0"/>
              <w:spacing w:line="240" w:lineRule="auto"/>
              <w:rPr>
                <w:color w:val="000000"/>
                <w:szCs w:val="22"/>
                <w:lang w:val="de-DE"/>
              </w:rPr>
            </w:pPr>
            <w:r w:rsidRPr="00702FEC">
              <w:rPr>
                <w:color w:val="000000"/>
                <w:szCs w:val="22"/>
                <w:lang w:val="de-DE"/>
              </w:rPr>
              <w:t>Tel: +49 911 273 0</w:t>
            </w:r>
          </w:p>
          <w:p w14:paraId="05EB58BA" w14:textId="77777777" w:rsidR="00727D29" w:rsidRPr="00702FEC" w:rsidRDefault="00727D29" w:rsidP="00EB05A4">
            <w:pPr>
              <w:widowControl w:val="0"/>
              <w:tabs>
                <w:tab w:val="left" w:pos="-720"/>
              </w:tabs>
              <w:suppressAutoHyphens/>
              <w:spacing w:line="240" w:lineRule="auto"/>
              <w:rPr>
                <w:color w:val="000000"/>
                <w:szCs w:val="22"/>
                <w:lang w:val="de-DE"/>
              </w:rPr>
            </w:pPr>
          </w:p>
        </w:tc>
        <w:tc>
          <w:tcPr>
            <w:tcW w:w="4678" w:type="dxa"/>
          </w:tcPr>
          <w:p w14:paraId="30B79D08" w14:textId="77777777" w:rsidR="00727D29" w:rsidRPr="00702FEC" w:rsidRDefault="00727D29" w:rsidP="00EB05A4">
            <w:pPr>
              <w:widowControl w:val="0"/>
              <w:suppressAutoHyphens/>
              <w:spacing w:line="240" w:lineRule="auto"/>
              <w:rPr>
                <w:color w:val="000000"/>
                <w:szCs w:val="22"/>
                <w:lang w:val="nl-NL"/>
              </w:rPr>
            </w:pPr>
            <w:r w:rsidRPr="00702FEC">
              <w:rPr>
                <w:b/>
                <w:color w:val="000000"/>
                <w:szCs w:val="22"/>
                <w:lang w:val="nl-NL"/>
              </w:rPr>
              <w:t>Nederland</w:t>
            </w:r>
          </w:p>
          <w:p w14:paraId="0F0FFDFF" w14:textId="77777777" w:rsidR="00727D29" w:rsidRPr="00702FEC" w:rsidRDefault="00727D29" w:rsidP="00EB05A4">
            <w:pPr>
              <w:widowControl w:val="0"/>
              <w:spacing w:line="240" w:lineRule="auto"/>
              <w:rPr>
                <w:iCs/>
                <w:color w:val="000000"/>
                <w:szCs w:val="22"/>
                <w:lang w:val="nl-NL"/>
              </w:rPr>
            </w:pPr>
            <w:r w:rsidRPr="00702FEC">
              <w:rPr>
                <w:iCs/>
                <w:color w:val="000000"/>
                <w:szCs w:val="22"/>
                <w:lang w:val="nl-NL"/>
              </w:rPr>
              <w:t>Novartis Pharma B.V.</w:t>
            </w:r>
          </w:p>
          <w:p w14:paraId="738FDB0D" w14:textId="78DF85EB" w:rsidR="00727D29" w:rsidRPr="00702FEC" w:rsidRDefault="00727D29" w:rsidP="00EB05A4">
            <w:pPr>
              <w:widowControl w:val="0"/>
              <w:spacing w:line="240" w:lineRule="auto"/>
              <w:rPr>
                <w:color w:val="000000"/>
                <w:szCs w:val="22"/>
                <w:lang w:val="nb-NO"/>
              </w:rPr>
            </w:pPr>
            <w:r w:rsidRPr="00702FEC">
              <w:rPr>
                <w:color w:val="000000"/>
                <w:szCs w:val="22"/>
                <w:lang w:val="nl-NL"/>
              </w:rPr>
              <w:t xml:space="preserve">Tel: +31 </w:t>
            </w:r>
            <w:r w:rsidR="00F0564E" w:rsidRPr="00702FEC">
              <w:rPr>
                <w:color w:val="000000"/>
                <w:szCs w:val="22"/>
                <w:lang w:val="nl-NL"/>
              </w:rPr>
              <w:t xml:space="preserve">88 04 52 </w:t>
            </w:r>
            <w:r w:rsidRPr="00702FEC">
              <w:rPr>
                <w:color w:val="000000"/>
                <w:szCs w:val="22"/>
                <w:lang w:val="nl-NL"/>
              </w:rPr>
              <w:t>111</w:t>
            </w:r>
          </w:p>
        </w:tc>
      </w:tr>
      <w:tr w:rsidR="00727D29" w:rsidRPr="00702FEC" w14:paraId="7A2E6648" w14:textId="77777777" w:rsidTr="00985538">
        <w:trPr>
          <w:cantSplit/>
        </w:trPr>
        <w:tc>
          <w:tcPr>
            <w:tcW w:w="4678" w:type="dxa"/>
          </w:tcPr>
          <w:p w14:paraId="7D68900D" w14:textId="77777777" w:rsidR="00727D29" w:rsidRPr="00702FEC" w:rsidRDefault="00727D29" w:rsidP="00EB05A4">
            <w:pPr>
              <w:widowControl w:val="0"/>
              <w:tabs>
                <w:tab w:val="left" w:pos="-720"/>
              </w:tabs>
              <w:suppressAutoHyphens/>
              <w:spacing w:line="240" w:lineRule="auto"/>
              <w:rPr>
                <w:b/>
                <w:bCs/>
                <w:color w:val="000000"/>
                <w:szCs w:val="22"/>
                <w:lang w:val="et-EE"/>
              </w:rPr>
            </w:pPr>
            <w:r w:rsidRPr="00702FEC">
              <w:rPr>
                <w:b/>
                <w:bCs/>
                <w:color w:val="000000"/>
                <w:szCs w:val="22"/>
                <w:lang w:val="et-EE"/>
              </w:rPr>
              <w:t>Eesti</w:t>
            </w:r>
          </w:p>
          <w:p w14:paraId="2F6B38BC" w14:textId="77777777" w:rsidR="00727D29" w:rsidRPr="00702FEC" w:rsidRDefault="00F77468" w:rsidP="00EB05A4">
            <w:pPr>
              <w:widowControl w:val="0"/>
              <w:tabs>
                <w:tab w:val="left" w:pos="-720"/>
              </w:tabs>
              <w:suppressAutoHyphens/>
              <w:spacing w:line="240" w:lineRule="auto"/>
              <w:rPr>
                <w:color w:val="000000"/>
                <w:szCs w:val="22"/>
                <w:lang w:val="et-EE"/>
              </w:rPr>
            </w:pPr>
            <w:r w:rsidRPr="00702FEC">
              <w:rPr>
                <w:szCs w:val="22"/>
                <w:lang w:val="et-EE"/>
              </w:rPr>
              <w:t>SIA Novartis Baltics Eesti filiaal</w:t>
            </w:r>
          </w:p>
          <w:p w14:paraId="3F6C616F" w14:textId="77777777" w:rsidR="00727D29" w:rsidRPr="00702FEC" w:rsidRDefault="00727D29" w:rsidP="00EB05A4">
            <w:pPr>
              <w:widowControl w:val="0"/>
              <w:tabs>
                <w:tab w:val="left" w:pos="-720"/>
              </w:tabs>
              <w:suppressAutoHyphens/>
              <w:spacing w:line="240" w:lineRule="auto"/>
              <w:rPr>
                <w:color w:val="000000"/>
                <w:szCs w:val="22"/>
                <w:lang w:val="et-EE"/>
              </w:rPr>
            </w:pPr>
            <w:r w:rsidRPr="00702FEC">
              <w:rPr>
                <w:color w:val="000000"/>
                <w:szCs w:val="22"/>
                <w:lang w:val="et-EE"/>
              </w:rPr>
              <w:t xml:space="preserve">Tel: +372 </w:t>
            </w:r>
            <w:r w:rsidRPr="00702FEC">
              <w:rPr>
                <w:szCs w:val="22"/>
                <w:lang w:val="it-IT"/>
              </w:rPr>
              <w:t>66 30 810</w:t>
            </w:r>
          </w:p>
          <w:p w14:paraId="3BE2B0B2" w14:textId="77777777" w:rsidR="00727D29" w:rsidRPr="00702FEC" w:rsidRDefault="00727D29" w:rsidP="00EB05A4">
            <w:pPr>
              <w:widowControl w:val="0"/>
              <w:tabs>
                <w:tab w:val="left" w:pos="-720"/>
              </w:tabs>
              <w:suppressAutoHyphens/>
              <w:spacing w:line="240" w:lineRule="auto"/>
              <w:rPr>
                <w:color w:val="000000"/>
                <w:szCs w:val="22"/>
                <w:lang w:val="et-EE"/>
              </w:rPr>
            </w:pPr>
          </w:p>
        </w:tc>
        <w:tc>
          <w:tcPr>
            <w:tcW w:w="4678" w:type="dxa"/>
          </w:tcPr>
          <w:p w14:paraId="02A1808C" w14:textId="77777777" w:rsidR="00727D29" w:rsidRPr="00702FEC" w:rsidRDefault="00727D29" w:rsidP="00EB05A4">
            <w:pPr>
              <w:widowControl w:val="0"/>
              <w:spacing w:line="240" w:lineRule="auto"/>
              <w:rPr>
                <w:color w:val="000000"/>
                <w:szCs w:val="22"/>
                <w:lang w:val="nb-NO"/>
              </w:rPr>
            </w:pPr>
            <w:r w:rsidRPr="00702FEC">
              <w:rPr>
                <w:b/>
                <w:color w:val="000000"/>
                <w:szCs w:val="22"/>
                <w:lang w:val="nb-NO"/>
              </w:rPr>
              <w:t>Norge</w:t>
            </w:r>
          </w:p>
          <w:p w14:paraId="08CD3336" w14:textId="77777777" w:rsidR="00727D29" w:rsidRPr="00702FEC" w:rsidRDefault="00727D29" w:rsidP="00EB05A4">
            <w:pPr>
              <w:widowControl w:val="0"/>
              <w:spacing w:line="240" w:lineRule="auto"/>
              <w:rPr>
                <w:color w:val="000000"/>
                <w:szCs w:val="22"/>
                <w:lang w:val="nb-NO"/>
              </w:rPr>
            </w:pPr>
            <w:r w:rsidRPr="00702FEC">
              <w:rPr>
                <w:color w:val="000000"/>
                <w:szCs w:val="22"/>
                <w:lang w:val="nb-NO"/>
              </w:rPr>
              <w:t>Novartis Norge AS</w:t>
            </w:r>
          </w:p>
          <w:p w14:paraId="43324283" w14:textId="77777777" w:rsidR="00727D29" w:rsidRPr="00702FEC" w:rsidRDefault="00727D29" w:rsidP="00EB05A4">
            <w:pPr>
              <w:widowControl w:val="0"/>
              <w:tabs>
                <w:tab w:val="left" w:pos="-720"/>
              </w:tabs>
              <w:suppressAutoHyphens/>
              <w:spacing w:line="240" w:lineRule="auto"/>
              <w:rPr>
                <w:color w:val="000000"/>
                <w:szCs w:val="22"/>
                <w:lang w:val="et-EE"/>
              </w:rPr>
            </w:pPr>
            <w:r w:rsidRPr="00702FEC">
              <w:rPr>
                <w:color w:val="000000"/>
                <w:szCs w:val="22"/>
                <w:lang w:val="nb-NO"/>
              </w:rPr>
              <w:t>Tlf: +47 23 05 20 00</w:t>
            </w:r>
          </w:p>
        </w:tc>
      </w:tr>
      <w:tr w:rsidR="00727D29" w:rsidRPr="00702FEC" w14:paraId="55197DBE" w14:textId="77777777" w:rsidTr="00985538">
        <w:trPr>
          <w:cantSplit/>
        </w:trPr>
        <w:tc>
          <w:tcPr>
            <w:tcW w:w="4678" w:type="dxa"/>
          </w:tcPr>
          <w:p w14:paraId="6116CCBE" w14:textId="77777777" w:rsidR="00727D29" w:rsidRPr="00702FEC" w:rsidRDefault="00727D29" w:rsidP="00EB05A4">
            <w:pPr>
              <w:widowControl w:val="0"/>
              <w:spacing w:line="240" w:lineRule="auto"/>
              <w:rPr>
                <w:color w:val="000000"/>
                <w:szCs w:val="22"/>
                <w:lang w:val="et-EE"/>
              </w:rPr>
            </w:pPr>
            <w:r w:rsidRPr="00702FEC">
              <w:rPr>
                <w:b/>
                <w:color w:val="000000"/>
                <w:szCs w:val="22"/>
                <w:lang w:val="el-GR"/>
              </w:rPr>
              <w:t>Ελλάδα</w:t>
            </w:r>
          </w:p>
          <w:p w14:paraId="42B98724" w14:textId="77777777" w:rsidR="00727D29" w:rsidRPr="00702FEC" w:rsidRDefault="00727D29" w:rsidP="00EB05A4">
            <w:pPr>
              <w:widowControl w:val="0"/>
              <w:spacing w:line="240" w:lineRule="auto"/>
              <w:rPr>
                <w:color w:val="000000"/>
                <w:szCs w:val="22"/>
                <w:lang w:val="et-EE"/>
              </w:rPr>
            </w:pPr>
            <w:r w:rsidRPr="00702FEC">
              <w:rPr>
                <w:color w:val="000000"/>
                <w:szCs w:val="22"/>
                <w:lang w:val="et-EE"/>
              </w:rPr>
              <w:t>Novartis (Hellas) A.E.B.E.</w:t>
            </w:r>
          </w:p>
          <w:p w14:paraId="62823C0E" w14:textId="77777777" w:rsidR="00727D29" w:rsidRPr="00702FEC" w:rsidRDefault="00727D29" w:rsidP="00EB05A4">
            <w:pPr>
              <w:widowControl w:val="0"/>
              <w:spacing w:line="240" w:lineRule="auto"/>
              <w:rPr>
                <w:color w:val="000000"/>
                <w:szCs w:val="22"/>
                <w:lang w:val="et-EE"/>
              </w:rPr>
            </w:pPr>
            <w:r w:rsidRPr="00702FEC">
              <w:rPr>
                <w:color w:val="000000"/>
                <w:szCs w:val="22"/>
                <w:lang w:val="el-GR"/>
              </w:rPr>
              <w:t>Τηλ</w:t>
            </w:r>
            <w:r w:rsidRPr="00702FEC">
              <w:rPr>
                <w:color w:val="000000"/>
                <w:szCs w:val="22"/>
                <w:lang w:val="et-EE"/>
              </w:rPr>
              <w:t>: +30 210 281 17 12</w:t>
            </w:r>
          </w:p>
          <w:p w14:paraId="3946C5F8" w14:textId="77777777" w:rsidR="00727D29" w:rsidRPr="00702FEC" w:rsidRDefault="00727D29" w:rsidP="00EB05A4">
            <w:pPr>
              <w:widowControl w:val="0"/>
              <w:tabs>
                <w:tab w:val="left" w:pos="-720"/>
              </w:tabs>
              <w:suppressAutoHyphens/>
              <w:spacing w:line="240" w:lineRule="auto"/>
              <w:rPr>
                <w:color w:val="000000"/>
                <w:szCs w:val="22"/>
                <w:lang w:val="et-EE"/>
              </w:rPr>
            </w:pPr>
          </w:p>
        </w:tc>
        <w:tc>
          <w:tcPr>
            <w:tcW w:w="4678" w:type="dxa"/>
          </w:tcPr>
          <w:p w14:paraId="6B258F9C" w14:textId="77777777" w:rsidR="00727D29" w:rsidRPr="00702FEC" w:rsidRDefault="00727D29" w:rsidP="00EB05A4">
            <w:pPr>
              <w:widowControl w:val="0"/>
              <w:spacing w:line="240" w:lineRule="auto"/>
              <w:rPr>
                <w:color w:val="000000"/>
                <w:szCs w:val="22"/>
                <w:lang w:val="de-AT"/>
              </w:rPr>
            </w:pPr>
            <w:r w:rsidRPr="00702FEC">
              <w:rPr>
                <w:b/>
                <w:color w:val="000000"/>
                <w:szCs w:val="22"/>
                <w:lang w:val="de-AT"/>
              </w:rPr>
              <w:t>Österreich</w:t>
            </w:r>
          </w:p>
          <w:p w14:paraId="1B034FAE" w14:textId="77777777" w:rsidR="00727D29" w:rsidRPr="00702FEC" w:rsidRDefault="00727D29" w:rsidP="00EB05A4">
            <w:pPr>
              <w:widowControl w:val="0"/>
              <w:spacing w:line="240" w:lineRule="auto"/>
              <w:rPr>
                <w:i/>
                <w:color w:val="000000"/>
                <w:szCs w:val="22"/>
                <w:lang w:val="de-AT"/>
              </w:rPr>
            </w:pPr>
            <w:r w:rsidRPr="00702FEC">
              <w:rPr>
                <w:color w:val="000000"/>
                <w:szCs w:val="22"/>
                <w:lang w:val="de-AT"/>
              </w:rPr>
              <w:t>Novartis Pharma GmbH</w:t>
            </w:r>
          </w:p>
          <w:p w14:paraId="6914915D" w14:textId="77777777" w:rsidR="00727D29" w:rsidRPr="00702FEC" w:rsidRDefault="00727D29" w:rsidP="00EB05A4">
            <w:pPr>
              <w:widowControl w:val="0"/>
              <w:spacing w:line="240" w:lineRule="auto"/>
              <w:rPr>
                <w:color w:val="000000"/>
                <w:szCs w:val="22"/>
                <w:lang w:val="de-CH"/>
              </w:rPr>
            </w:pPr>
            <w:r w:rsidRPr="00702FEC">
              <w:rPr>
                <w:color w:val="000000"/>
                <w:szCs w:val="22"/>
                <w:lang w:val="de-AT"/>
              </w:rPr>
              <w:t>Tel: +43 1 86 6570</w:t>
            </w:r>
          </w:p>
        </w:tc>
      </w:tr>
      <w:tr w:rsidR="00727D29" w:rsidRPr="00702FEC" w14:paraId="6C6A4897" w14:textId="77777777" w:rsidTr="00985538">
        <w:trPr>
          <w:cantSplit/>
        </w:trPr>
        <w:tc>
          <w:tcPr>
            <w:tcW w:w="4678" w:type="dxa"/>
          </w:tcPr>
          <w:p w14:paraId="4DF9BD83" w14:textId="77777777" w:rsidR="00727D29" w:rsidRPr="00702FEC" w:rsidRDefault="00727D29" w:rsidP="00EB05A4">
            <w:pPr>
              <w:widowControl w:val="0"/>
              <w:tabs>
                <w:tab w:val="left" w:pos="-720"/>
                <w:tab w:val="left" w:pos="4536"/>
              </w:tabs>
              <w:suppressAutoHyphens/>
              <w:spacing w:line="240" w:lineRule="auto"/>
              <w:rPr>
                <w:b/>
                <w:color w:val="000000"/>
                <w:szCs w:val="22"/>
                <w:lang w:val="es-ES"/>
              </w:rPr>
            </w:pPr>
            <w:r w:rsidRPr="00702FEC">
              <w:rPr>
                <w:b/>
                <w:color w:val="000000"/>
                <w:szCs w:val="22"/>
                <w:lang w:val="es-ES"/>
              </w:rPr>
              <w:t>España</w:t>
            </w:r>
          </w:p>
          <w:p w14:paraId="00E81C1E" w14:textId="77777777" w:rsidR="00727D29" w:rsidRPr="00702FEC" w:rsidRDefault="00727D29" w:rsidP="00EB05A4">
            <w:pPr>
              <w:widowControl w:val="0"/>
              <w:spacing w:line="240" w:lineRule="auto"/>
              <w:rPr>
                <w:color w:val="000000"/>
                <w:szCs w:val="22"/>
                <w:lang w:val="es-ES"/>
              </w:rPr>
            </w:pPr>
            <w:r w:rsidRPr="00702FEC">
              <w:rPr>
                <w:color w:val="000000"/>
                <w:szCs w:val="22"/>
                <w:lang w:val="pt-BR"/>
              </w:rPr>
              <w:t>Novartis Farmacéutica, S.A.</w:t>
            </w:r>
          </w:p>
          <w:p w14:paraId="638B4FFC" w14:textId="77777777" w:rsidR="00727D29" w:rsidRPr="00702FEC" w:rsidRDefault="00727D29" w:rsidP="00EB05A4">
            <w:pPr>
              <w:widowControl w:val="0"/>
              <w:spacing w:line="240" w:lineRule="auto"/>
              <w:rPr>
                <w:color w:val="000000"/>
                <w:szCs w:val="22"/>
                <w:lang w:val="es-ES"/>
              </w:rPr>
            </w:pPr>
            <w:r w:rsidRPr="00702FEC">
              <w:rPr>
                <w:color w:val="000000"/>
                <w:szCs w:val="22"/>
                <w:lang w:val="es-ES"/>
              </w:rPr>
              <w:t>Tel: +34 93 306 42 00</w:t>
            </w:r>
          </w:p>
          <w:p w14:paraId="72887360" w14:textId="77777777" w:rsidR="00727D29" w:rsidRPr="00702FEC" w:rsidRDefault="00727D29" w:rsidP="00EB05A4">
            <w:pPr>
              <w:widowControl w:val="0"/>
              <w:tabs>
                <w:tab w:val="left" w:pos="-720"/>
              </w:tabs>
              <w:suppressAutoHyphens/>
              <w:spacing w:line="240" w:lineRule="auto"/>
              <w:rPr>
                <w:color w:val="000000"/>
                <w:szCs w:val="22"/>
                <w:lang w:val="es-ES"/>
              </w:rPr>
            </w:pPr>
          </w:p>
        </w:tc>
        <w:tc>
          <w:tcPr>
            <w:tcW w:w="4678" w:type="dxa"/>
          </w:tcPr>
          <w:p w14:paraId="77BF26B4" w14:textId="77777777" w:rsidR="00727D29" w:rsidRPr="00702FEC" w:rsidRDefault="00727D29" w:rsidP="00EB05A4">
            <w:pPr>
              <w:widowControl w:val="0"/>
              <w:spacing w:line="240" w:lineRule="auto"/>
              <w:rPr>
                <w:b/>
                <w:color w:val="000000"/>
                <w:szCs w:val="22"/>
                <w:lang w:val="sv-SE"/>
              </w:rPr>
            </w:pPr>
            <w:r w:rsidRPr="00702FEC">
              <w:rPr>
                <w:b/>
                <w:color w:val="000000"/>
                <w:szCs w:val="22"/>
                <w:lang w:val="sv-SE"/>
              </w:rPr>
              <w:t>Polska</w:t>
            </w:r>
          </w:p>
          <w:p w14:paraId="7B3CB8E7" w14:textId="77777777" w:rsidR="00727D29" w:rsidRPr="00702FEC" w:rsidRDefault="00727D29" w:rsidP="00EB05A4">
            <w:pPr>
              <w:widowControl w:val="0"/>
              <w:spacing w:line="240" w:lineRule="auto"/>
              <w:rPr>
                <w:color w:val="000000"/>
                <w:szCs w:val="22"/>
                <w:lang w:val="pl-PL"/>
              </w:rPr>
            </w:pPr>
            <w:r w:rsidRPr="00702FEC">
              <w:rPr>
                <w:color w:val="000000"/>
                <w:szCs w:val="22"/>
                <w:lang w:val="pl-PL"/>
              </w:rPr>
              <w:t>Novartis Poland Sp. z o.o.</w:t>
            </w:r>
          </w:p>
          <w:p w14:paraId="638E7D50" w14:textId="77777777" w:rsidR="00727D29" w:rsidRPr="00702FEC" w:rsidRDefault="00727D29" w:rsidP="00EB05A4">
            <w:pPr>
              <w:widowControl w:val="0"/>
              <w:spacing w:line="240" w:lineRule="auto"/>
              <w:rPr>
                <w:color w:val="000000"/>
                <w:szCs w:val="22"/>
                <w:lang w:val="pl-PL"/>
              </w:rPr>
            </w:pPr>
            <w:r w:rsidRPr="00702FEC">
              <w:rPr>
                <w:color w:val="000000"/>
                <w:szCs w:val="22"/>
                <w:lang w:val="pl-PL"/>
              </w:rPr>
              <w:t>Tel.: +48 22 375 4888</w:t>
            </w:r>
          </w:p>
        </w:tc>
      </w:tr>
      <w:tr w:rsidR="00727D29" w:rsidRPr="00702FEC" w14:paraId="76A4CDC2" w14:textId="77777777" w:rsidTr="00985538">
        <w:trPr>
          <w:cantSplit/>
        </w:trPr>
        <w:tc>
          <w:tcPr>
            <w:tcW w:w="4678" w:type="dxa"/>
          </w:tcPr>
          <w:p w14:paraId="446FC397" w14:textId="77777777" w:rsidR="00727D29" w:rsidRPr="00702FEC" w:rsidRDefault="00727D29" w:rsidP="00EB05A4">
            <w:pPr>
              <w:widowControl w:val="0"/>
              <w:tabs>
                <w:tab w:val="left" w:pos="-720"/>
                <w:tab w:val="left" w:pos="4536"/>
              </w:tabs>
              <w:suppressAutoHyphens/>
              <w:spacing w:line="240" w:lineRule="auto"/>
              <w:rPr>
                <w:b/>
                <w:color w:val="000000"/>
                <w:szCs w:val="22"/>
                <w:lang w:val="fr-FR"/>
              </w:rPr>
            </w:pPr>
            <w:r w:rsidRPr="00702FEC">
              <w:rPr>
                <w:b/>
                <w:color w:val="000000"/>
                <w:szCs w:val="22"/>
                <w:lang w:val="fr-FR"/>
              </w:rPr>
              <w:t>France</w:t>
            </w:r>
          </w:p>
          <w:p w14:paraId="0EAF3FB7" w14:textId="77777777" w:rsidR="00727D29" w:rsidRPr="00702FEC" w:rsidRDefault="00727D29" w:rsidP="00EB05A4">
            <w:pPr>
              <w:widowControl w:val="0"/>
              <w:spacing w:line="240" w:lineRule="auto"/>
              <w:rPr>
                <w:color w:val="000000"/>
                <w:szCs w:val="22"/>
                <w:lang w:val="fr-FR"/>
              </w:rPr>
            </w:pPr>
            <w:r w:rsidRPr="00702FEC">
              <w:rPr>
                <w:color w:val="000000"/>
                <w:szCs w:val="22"/>
                <w:lang w:val="fr-FR"/>
              </w:rPr>
              <w:t>Novartis Pharma S.A.S.</w:t>
            </w:r>
          </w:p>
          <w:p w14:paraId="742C0A5F" w14:textId="77777777" w:rsidR="00727D29" w:rsidRPr="00702FEC" w:rsidRDefault="00727D29" w:rsidP="00EB05A4">
            <w:pPr>
              <w:widowControl w:val="0"/>
              <w:spacing w:line="240" w:lineRule="auto"/>
              <w:rPr>
                <w:color w:val="000000"/>
                <w:szCs w:val="22"/>
                <w:lang w:val="fr-FR"/>
              </w:rPr>
            </w:pPr>
            <w:r w:rsidRPr="00702FEC">
              <w:rPr>
                <w:color w:val="000000"/>
                <w:szCs w:val="22"/>
                <w:lang w:val="fr-FR"/>
              </w:rPr>
              <w:t>Tél: +33 1 55 47 66 00</w:t>
            </w:r>
          </w:p>
          <w:p w14:paraId="5896D5DF" w14:textId="77777777" w:rsidR="00727D29" w:rsidRPr="00702FEC" w:rsidRDefault="00727D29" w:rsidP="00EB05A4">
            <w:pPr>
              <w:widowControl w:val="0"/>
              <w:spacing w:line="240" w:lineRule="auto"/>
              <w:rPr>
                <w:b/>
                <w:color w:val="000000"/>
                <w:szCs w:val="22"/>
                <w:lang w:val="pl-PL"/>
              </w:rPr>
            </w:pPr>
          </w:p>
        </w:tc>
        <w:tc>
          <w:tcPr>
            <w:tcW w:w="4678" w:type="dxa"/>
          </w:tcPr>
          <w:p w14:paraId="2D97B37D" w14:textId="77777777" w:rsidR="00727D29" w:rsidRPr="00702FEC" w:rsidRDefault="00727D29" w:rsidP="00EB05A4">
            <w:pPr>
              <w:widowControl w:val="0"/>
              <w:spacing w:line="240" w:lineRule="auto"/>
              <w:rPr>
                <w:color w:val="000000"/>
                <w:szCs w:val="22"/>
                <w:lang w:val="pt-PT"/>
              </w:rPr>
            </w:pPr>
            <w:r w:rsidRPr="00702FEC">
              <w:rPr>
                <w:b/>
                <w:color w:val="000000"/>
                <w:szCs w:val="22"/>
                <w:lang w:val="pt-PT"/>
              </w:rPr>
              <w:t>Portugal</w:t>
            </w:r>
          </w:p>
          <w:p w14:paraId="2FCD9655" w14:textId="77777777" w:rsidR="00727D29" w:rsidRPr="00702FEC" w:rsidRDefault="00727D29" w:rsidP="00EB05A4">
            <w:pPr>
              <w:pStyle w:val="Text"/>
              <w:widowControl w:val="0"/>
              <w:spacing w:before="0"/>
              <w:jc w:val="left"/>
              <w:rPr>
                <w:color w:val="000000"/>
                <w:sz w:val="22"/>
                <w:szCs w:val="22"/>
                <w:lang w:val="pt-BR"/>
              </w:rPr>
            </w:pPr>
            <w:r w:rsidRPr="00702FEC">
              <w:rPr>
                <w:color w:val="000000"/>
                <w:sz w:val="22"/>
                <w:szCs w:val="22"/>
                <w:lang w:val="pt-BR"/>
              </w:rPr>
              <w:t>Novartis Farma - Produtos Farmacêuticos, S.A.</w:t>
            </w:r>
          </w:p>
          <w:p w14:paraId="7D0CFF23" w14:textId="77777777" w:rsidR="00727D29" w:rsidRPr="00702FEC" w:rsidRDefault="00727D29" w:rsidP="00EB05A4">
            <w:pPr>
              <w:widowControl w:val="0"/>
              <w:tabs>
                <w:tab w:val="left" w:pos="-720"/>
              </w:tabs>
              <w:suppressAutoHyphens/>
              <w:spacing w:line="240" w:lineRule="auto"/>
              <w:rPr>
                <w:color w:val="000000"/>
                <w:szCs w:val="22"/>
                <w:lang w:val="de-CH"/>
              </w:rPr>
            </w:pPr>
            <w:r w:rsidRPr="00702FEC">
              <w:rPr>
                <w:color w:val="000000"/>
                <w:szCs w:val="22"/>
                <w:lang w:val="pt-PT"/>
              </w:rPr>
              <w:t>Tel: +351 21 000 8600</w:t>
            </w:r>
          </w:p>
        </w:tc>
      </w:tr>
      <w:tr w:rsidR="00727D29" w:rsidRPr="00702FEC" w14:paraId="2EE95249" w14:textId="77777777" w:rsidTr="00985538">
        <w:trPr>
          <w:cantSplit/>
        </w:trPr>
        <w:tc>
          <w:tcPr>
            <w:tcW w:w="4678" w:type="dxa"/>
          </w:tcPr>
          <w:p w14:paraId="2B7688FC" w14:textId="77777777" w:rsidR="00727D29" w:rsidRPr="00702FEC" w:rsidRDefault="00727D29" w:rsidP="00EB05A4">
            <w:pPr>
              <w:pStyle w:val="Smalltext120"/>
              <w:tabs>
                <w:tab w:val="left" w:pos="567"/>
              </w:tabs>
              <w:rPr>
                <w:b/>
                <w:sz w:val="22"/>
                <w:szCs w:val="22"/>
                <w:lang w:val="en-GB"/>
              </w:rPr>
            </w:pPr>
            <w:r w:rsidRPr="00702FEC">
              <w:rPr>
                <w:b/>
                <w:sz w:val="22"/>
                <w:szCs w:val="22"/>
                <w:lang w:val="en-GB"/>
              </w:rPr>
              <w:t>Hrvatska</w:t>
            </w:r>
          </w:p>
          <w:p w14:paraId="7D71E89C" w14:textId="77777777" w:rsidR="00727D29" w:rsidRPr="00702FEC" w:rsidRDefault="00727D29" w:rsidP="00EB05A4">
            <w:pPr>
              <w:pStyle w:val="Smalltext120"/>
              <w:tabs>
                <w:tab w:val="left" w:pos="567"/>
              </w:tabs>
              <w:rPr>
                <w:sz w:val="22"/>
                <w:szCs w:val="22"/>
                <w:lang w:val="en-GB"/>
              </w:rPr>
            </w:pPr>
            <w:r w:rsidRPr="00702FEC">
              <w:rPr>
                <w:sz w:val="22"/>
                <w:szCs w:val="22"/>
                <w:lang w:val="en-GB"/>
              </w:rPr>
              <w:t>Novartis Hrvatska d.o.o.</w:t>
            </w:r>
          </w:p>
          <w:p w14:paraId="15F5AA4D" w14:textId="77777777" w:rsidR="00727D29" w:rsidRPr="00702FEC" w:rsidRDefault="00727D29" w:rsidP="00EB05A4">
            <w:pPr>
              <w:pStyle w:val="Smalltext120"/>
              <w:tabs>
                <w:tab w:val="left" w:pos="567"/>
              </w:tabs>
              <w:rPr>
                <w:sz w:val="22"/>
                <w:szCs w:val="22"/>
                <w:lang w:val="en-US"/>
              </w:rPr>
            </w:pPr>
            <w:r w:rsidRPr="00702FEC">
              <w:rPr>
                <w:sz w:val="22"/>
                <w:szCs w:val="22"/>
                <w:lang w:val="en-US"/>
              </w:rPr>
              <w:t>Tel. +385 1 6274 220</w:t>
            </w:r>
          </w:p>
          <w:p w14:paraId="0C9308BE" w14:textId="77777777" w:rsidR="00727D29" w:rsidRPr="00702FEC" w:rsidRDefault="00727D29" w:rsidP="00EB05A4">
            <w:pPr>
              <w:widowControl w:val="0"/>
              <w:tabs>
                <w:tab w:val="left" w:pos="-720"/>
                <w:tab w:val="left" w:pos="4536"/>
              </w:tabs>
              <w:suppressAutoHyphens/>
              <w:spacing w:line="240" w:lineRule="auto"/>
              <w:rPr>
                <w:b/>
                <w:color w:val="000000"/>
                <w:szCs w:val="22"/>
                <w:lang w:val="fr-FR"/>
              </w:rPr>
            </w:pPr>
          </w:p>
        </w:tc>
        <w:tc>
          <w:tcPr>
            <w:tcW w:w="4678" w:type="dxa"/>
          </w:tcPr>
          <w:p w14:paraId="7FC32069" w14:textId="77777777" w:rsidR="00727D29" w:rsidRPr="00702FEC" w:rsidRDefault="00727D29" w:rsidP="00EB05A4">
            <w:pPr>
              <w:rPr>
                <w:b/>
                <w:noProof/>
                <w:color w:val="000000"/>
                <w:szCs w:val="22"/>
                <w:lang w:val="it-IT"/>
              </w:rPr>
            </w:pPr>
            <w:r w:rsidRPr="00702FEC">
              <w:rPr>
                <w:b/>
                <w:noProof/>
                <w:color w:val="000000"/>
                <w:szCs w:val="22"/>
                <w:lang w:val="it-IT"/>
              </w:rPr>
              <w:t>România</w:t>
            </w:r>
          </w:p>
          <w:p w14:paraId="7BBF4F9B" w14:textId="77777777" w:rsidR="00727D29" w:rsidRPr="00702FEC" w:rsidRDefault="00727D29" w:rsidP="00EB05A4">
            <w:pPr>
              <w:rPr>
                <w:noProof/>
                <w:color w:val="000000"/>
                <w:szCs w:val="22"/>
                <w:lang w:val="it-IT"/>
              </w:rPr>
            </w:pPr>
            <w:r w:rsidRPr="00702FEC">
              <w:rPr>
                <w:noProof/>
                <w:color w:val="000000"/>
                <w:szCs w:val="22"/>
                <w:lang w:val="it-IT"/>
              </w:rPr>
              <w:t>Novartis Pharma Services Romania SRL</w:t>
            </w:r>
          </w:p>
          <w:p w14:paraId="755DEA10" w14:textId="77777777" w:rsidR="00727D29" w:rsidRPr="00702FEC" w:rsidRDefault="00727D29" w:rsidP="00EB05A4">
            <w:pPr>
              <w:widowControl w:val="0"/>
              <w:tabs>
                <w:tab w:val="left" w:pos="-720"/>
              </w:tabs>
              <w:suppressAutoHyphens/>
              <w:spacing w:line="240" w:lineRule="auto"/>
              <w:rPr>
                <w:color w:val="000000"/>
                <w:szCs w:val="22"/>
                <w:lang w:val="de-CH"/>
              </w:rPr>
            </w:pPr>
            <w:r w:rsidRPr="00702FEC">
              <w:rPr>
                <w:noProof/>
                <w:color w:val="000000"/>
                <w:szCs w:val="22"/>
                <w:lang w:val="it-IT"/>
              </w:rPr>
              <w:t>Tel: +40 21 31299 01</w:t>
            </w:r>
          </w:p>
        </w:tc>
      </w:tr>
      <w:tr w:rsidR="00727D29" w:rsidRPr="00702FEC" w14:paraId="35CFEA92" w14:textId="77777777" w:rsidTr="00985538">
        <w:trPr>
          <w:cantSplit/>
        </w:trPr>
        <w:tc>
          <w:tcPr>
            <w:tcW w:w="4678" w:type="dxa"/>
          </w:tcPr>
          <w:p w14:paraId="480698B4" w14:textId="77777777" w:rsidR="00727D29" w:rsidRPr="00702FEC" w:rsidRDefault="00727D29" w:rsidP="00EB05A4">
            <w:pPr>
              <w:widowControl w:val="0"/>
              <w:spacing w:line="240" w:lineRule="auto"/>
              <w:rPr>
                <w:color w:val="000000"/>
                <w:szCs w:val="22"/>
              </w:rPr>
            </w:pPr>
            <w:smartTag w:uri="urn:schemas-microsoft-com:office:smarttags" w:element="place">
              <w:smartTag w:uri="urn:schemas-microsoft-com:office:smarttags" w:element="country-region">
                <w:r w:rsidRPr="00702FEC">
                  <w:rPr>
                    <w:b/>
                    <w:color w:val="000000"/>
                    <w:szCs w:val="22"/>
                  </w:rPr>
                  <w:t>Ireland</w:t>
                </w:r>
              </w:smartTag>
            </w:smartTag>
          </w:p>
          <w:p w14:paraId="401D1798" w14:textId="77777777" w:rsidR="00727D29" w:rsidRPr="00702FEC" w:rsidRDefault="00727D29" w:rsidP="00EB05A4">
            <w:pPr>
              <w:widowControl w:val="0"/>
              <w:spacing w:line="240" w:lineRule="auto"/>
              <w:rPr>
                <w:color w:val="000000"/>
                <w:szCs w:val="22"/>
              </w:rPr>
            </w:pPr>
            <w:r w:rsidRPr="00702FEC">
              <w:rPr>
                <w:color w:val="000000"/>
                <w:szCs w:val="22"/>
              </w:rPr>
              <w:t>Novartis Ireland Limited</w:t>
            </w:r>
          </w:p>
          <w:p w14:paraId="371EF2C4" w14:textId="77777777" w:rsidR="00727D29" w:rsidRPr="00702FEC" w:rsidRDefault="00727D29" w:rsidP="00EB05A4">
            <w:pPr>
              <w:widowControl w:val="0"/>
              <w:spacing w:line="240" w:lineRule="auto"/>
              <w:rPr>
                <w:color w:val="000000"/>
                <w:szCs w:val="22"/>
              </w:rPr>
            </w:pPr>
            <w:r w:rsidRPr="00702FEC">
              <w:rPr>
                <w:color w:val="000000"/>
                <w:szCs w:val="22"/>
              </w:rPr>
              <w:t>Tel: +353 1 260 12 55</w:t>
            </w:r>
          </w:p>
          <w:p w14:paraId="39542D28" w14:textId="77777777" w:rsidR="00727D29" w:rsidRPr="00702FEC" w:rsidRDefault="00727D29" w:rsidP="00EB05A4">
            <w:pPr>
              <w:widowControl w:val="0"/>
              <w:tabs>
                <w:tab w:val="left" w:pos="-720"/>
              </w:tabs>
              <w:suppressAutoHyphens/>
              <w:spacing w:line="240" w:lineRule="auto"/>
              <w:rPr>
                <w:color w:val="000000"/>
                <w:szCs w:val="22"/>
              </w:rPr>
            </w:pPr>
          </w:p>
        </w:tc>
        <w:tc>
          <w:tcPr>
            <w:tcW w:w="4678" w:type="dxa"/>
          </w:tcPr>
          <w:p w14:paraId="6D553D35" w14:textId="77777777" w:rsidR="00727D29" w:rsidRPr="00702FEC" w:rsidRDefault="00727D29" w:rsidP="00EB05A4">
            <w:pPr>
              <w:widowControl w:val="0"/>
              <w:spacing w:line="240" w:lineRule="auto"/>
              <w:rPr>
                <w:color w:val="000000"/>
                <w:szCs w:val="22"/>
                <w:lang w:val="sl-SI"/>
              </w:rPr>
            </w:pPr>
            <w:r w:rsidRPr="00702FEC">
              <w:rPr>
                <w:b/>
                <w:color w:val="000000"/>
                <w:szCs w:val="22"/>
                <w:lang w:val="sl-SI"/>
              </w:rPr>
              <w:t>Slovenija</w:t>
            </w:r>
          </w:p>
          <w:p w14:paraId="7A1A06BF" w14:textId="77777777" w:rsidR="00727D29" w:rsidRPr="00702FEC" w:rsidRDefault="00727D29" w:rsidP="00EB05A4">
            <w:pPr>
              <w:widowControl w:val="0"/>
              <w:spacing w:line="240" w:lineRule="auto"/>
              <w:rPr>
                <w:color w:val="000000"/>
                <w:szCs w:val="22"/>
                <w:lang w:val="sl-SI"/>
              </w:rPr>
            </w:pPr>
            <w:r w:rsidRPr="00702FEC">
              <w:rPr>
                <w:color w:val="000000"/>
                <w:szCs w:val="22"/>
                <w:lang w:val="sl-SI"/>
              </w:rPr>
              <w:t>Novartis Pharma Services Inc.</w:t>
            </w:r>
          </w:p>
          <w:p w14:paraId="5381CE30" w14:textId="77777777" w:rsidR="00727D29" w:rsidRPr="00702FEC" w:rsidRDefault="00727D29" w:rsidP="00EB05A4">
            <w:pPr>
              <w:widowControl w:val="0"/>
              <w:spacing w:line="240" w:lineRule="auto"/>
              <w:rPr>
                <w:color w:val="000000"/>
                <w:szCs w:val="22"/>
                <w:lang w:val="sl-SI"/>
              </w:rPr>
            </w:pPr>
            <w:r w:rsidRPr="00702FEC">
              <w:rPr>
                <w:color w:val="000000"/>
                <w:szCs w:val="22"/>
                <w:lang w:val="sl-SI"/>
              </w:rPr>
              <w:t>Tel: +386 1 300 75 50</w:t>
            </w:r>
          </w:p>
        </w:tc>
      </w:tr>
      <w:tr w:rsidR="00727D29" w:rsidRPr="00702FEC" w14:paraId="3325874C" w14:textId="77777777" w:rsidTr="00985538">
        <w:trPr>
          <w:cantSplit/>
        </w:trPr>
        <w:tc>
          <w:tcPr>
            <w:tcW w:w="4678" w:type="dxa"/>
          </w:tcPr>
          <w:p w14:paraId="0466A26F" w14:textId="77777777" w:rsidR="00727D29" w:rsidRPr="00702FEC" w:rsidRDefault="00727D29" w:rsidP="00EB05A4">
            <w:pPr>
              <w:widowControl w:val="0"/>
              <w:spacing w:line="240" w:lineRule="auto"/>
              <w:rPr>
                <w:b/>
                <w:color w:val="000000"/>
                <w:szCs w:val="22"/>
                <w:lang w:val="is-IS"/>
              </w:rPr>
            </w:pPr>
            <w:r w:rsidRPr="00702FEC">
              <w:rPr>
                <w:b/>
                <w:color w:val="000000"/>
                <w:szCs w:val="22"/>
                <w:lang w:val="is-IS"/>
              </w:rPr>
              <w:t>Ísland</w:t>
            </w:r>
          </w:p>
          <w:p w14:paraId="7072230F" w14:textId="77777777" w:rsidR="00727D29" w:rsidRPr="00702FEC" w:rsidRDefault="00727D29" w:rsidP="00EB05A4">
            <w:pPr>
              <w:widowControl w:val="0"/>
              <w:spacing w:line="240" w:lineRule="auto"/>
              <w:rPr>
                <w:color w:val="000000"/>
                <w:szCs w:val="22"/>
                <w:lang w:val="is-IS"/>
              </w:rPr>
            </w:pPr>
            <w:r w:rsidRPr="00702FEC">
              <w:rPr>
                <w:color w:val="000000"/>
                <w:szCs w:val="22"/>
                <w:lang w:val="is-IS"/>
              </w:rPr>
              <w:t>Vistor hf.</w:t>
            </w:r>
          </w:p>
          <w:p w14:paraId="65B7F321" w14:textId="77777777" w:rsidR="00727D29" w:rsidRPr="00702FEC" w:rsidRDefault="00727D29" w:rsidP="00EB05A4">
            <w:pPr>
              <w:widowControl w:val="0"/>
              <w:tabs>
                <w:tab w:val="left" w:pos="-720"/>
              </w:tabs>
              <w:suppressAutoHyphens/>
              <w:spacing w:line="240" w:lineRule="auto"/>
              <w:rPr>
                <w:color w:val="000000"/>
                <w:szCs w:val="22"/>
                <w:lang w:val="is-IS"/>
              </w:rPr>
            </w:pPr>
            <w:r w:rsidRPr="00702FEC">
              <w:rPr>
                <w:noProof/>
                <w:color w:val="000000"/>
                <w:szCs w:val="22"/>
                <w:lang w:val="it-IT"/>
              </w:rPr>
              <w:t>S</w:t>
            </w:r>
            <w:r w:rsidRPr="00702FEC">
              <w:rPr>
                <w:noProof/>
                <w:color w:val="000000"/>
                <w:szCs w:val="22"/>
                <w:lang w:val="cs-CZ"/>
              </w:rPr>
              <w:t>í</w:t>
            </w:r>
            <w:r w:rsidRPr="00702FEC">
              <w:rPr>
                <w:noProof/>
                <w:color w:val="000000"/>
                <w:szCs w:val="22"/>
                <w:lang w:val="it-IT"/>
              </w:rPr>
              <w:t>mi</w:t>
            </w:r>
            <w:r w:rsidRPr="00702FEC">
              <w:rPr>
                <w:color w:val="000000"/>
                <w:szCs w:val="22"/>
                <w:lang w:val="is-IS"/>
              </w:rPr>
              <w:t>: +354 535 7000</w:t>
            </w:r>
          </w:p>
          <w:p w14:paraId="5CF71C6B" w14:textId="77777777" w:rsidR="00727D29" w:rsidRPr="00702FEC" w:rsidRDefault="00727D29" w:rsidP="00EB05A4">
            <w:pPr>
              <w:widowControl w:val="0"/>
              <w:spacing w:line="240" w:lineRule="auto"/>
              <w:rPr>
                <w:b/>
                <w:color w:val="000000"/>
                <w:szCs w:val="22"/>
                <w:lang w:val="it-IT"/>
              </w:rPr>
            </w:pPr>
          </w:p>
        </w:tc>
        <w:tc>
          <w:tcPr>
            <w:tcW w:w="4678" w:type="dxa"/>
          </w:tcPr>
          <w:p w14:paraId="0F0A1023" w14:textId="77777777" w:rsidR="00727D29" w:rsidRPr="00702FEC" w:rsidRDefault="00727D29" w:rsidP="00EB05A4">
            <w:pPr>
              <w:widowControl w:val="0"/>
              <w:tabs>
                <w:tab w:val="left" w:pos="-720"/>
              </w:tabs>
              <w:suppressAutoHyphens/>
              <w:spacing w:line="240" w:lineRule="auto"/>
              <w:rPr>
                <w:b/>
                <w:color w:val="000000"/>
                <w:szCs w:val="22"/>
                <w:lang w:val="sk-SK"/>
              </w:rPr>
            </w:pPr>
            <w:r w:rsidRPr="00702FEC">
              <w:rPr>
                <w:b/>
                <w:color w:val="000000"/>
                <w:szCs w:val="22"/>
                <w:lang w:val="sk-SK"/>
              </w:rPr>
              <w:t>Slovenská republika</w:t>
            </w:r>
          </w:p>
          <w:p w14:paraId="1019CB56" w14:textId="77777777" w:rsidR="00727D29" w:rsidRPr="00702FEC" w:rsidRDefault="00727D29" w:rsidP="00EB05A4">
            <w:pPr>
              <w:widowControl w:val="0"/>
              <w:spacing w:line="240" w:lineRule="auto"/>
              <w:rPr>
                <w:i/>
                <w:color w:val="000000"/>
                <w:szCs w:val="22"/>
                <w:lang w:val="sk-SK"/>
              </w:rPr>
            </w:pPr>
            <w:r w:rsidRPr="00702FEC">
              <w:rPr>
                <w:color w:val="000000"/>
                <w:szCs w:val="22"/>
                <w:lang w:val="sk-SK"/>
              </w:rPr>
              <w:t>Novartis Slovakia s.r.o.</w:t>
            </w:r>
          </w:p>
          <w:p w14:paraId="489A53B2" w14:textId="77777777" w:rsidR="00727D29" w:rsidRPr="00702FEC" w:rsidRDefault="00727D29" w:rsidP="00EB05A4">
            <w:pPr>
              <w:widowControl w:val="0"/>
              <w:spacing w:line="240" w:lineRule="auto"/>
              <w:rPr>
                <w:color w:val="000000"/>
                <w:szCs w:val="22"/>
                <w:lang w:val="sk-SK"/>
              </w:rPr>
            </w:pPr>
            <w:r w:rsidRPr="00702FEC">
              <w:rPr>
                <w:color w:val="000000"/>
                <w:szCs w:val="22"/>
                <w:lang w:val="sk-SK"/>
              </w:rPr>
              <w:t>Tel: +421 2 5542 5439</w:t>
            </w:r>
          </w:p>
          <w:p w14:paraId="6389A901" w14:textId="77777777" w:rsidR="00727D29" w:rsidRPr="00702FEC" w:rsidRDefault="00727D29" w:rsidP="00EB05A4">
            <w:pPr>
              <w:widowControl w:val="0"/>
              <w:tabs>
                <w:tab w:val="left" w:pos="-720"/>
              </w:tabs>
              <w:suppressAutoHyphens/>
              <w:spacing w:line="240" w:lineRule="auto"/>
              <w:rPr>
                <w:b/>
                <w:color w:val="000000"/>
                <w:szCs w:val="22"/>
                <w:lang w:val="sk-SK"/>
              </w:rPr>
            </w:pPr>
          </w:p>
        </w:tc>
      </w:tr>
      <w:tr w:rsidR="00727D29" w:rsidRPr="00702FEC" w14:paraId="6E23B823" w14:textId="77777777" w:rsidTr="00985538">
        <w:trPr>
          <w:cantSplit/>
        </w:trPr>
        <w:tc>
          <w:tcPr>
            <w:tcW w:w="4678" w:type="dxa"/>
          </w:tcPr>
          <w:p w14:paraId="41C432B8" w14:textId="77777777" w:rsidR="00727D29" w:rsidRPr="00702FEC" w:rsidRDefault="00727D29" w:rsidP="00EB05A4">
            <w:pPr>
              <w:widowControl w:val="0"/>
              <w:spacing w:line="240" w:lineRule="auto"/>
              <w:rPr>
                <w:color w:val="000000"/>
                <w:szCs w:val="22"/>
                <w:lang w:val="pt-BR"/>
              </w:rPr>
            </w:pPr>
            <w:r w:rsidRPr="00702FEC">
              <w:rPr>
                <w:b/>
                <w:color w:val="000000"/>
                <w:szCs w:val="22"/>
                <w:lang w:val="pt-BR"/>
              </w:rPr>
              <w:t>Italia</w:t>
            </w:r>
          </w:p>
          <w:p w14:paraId="1EDA9AF5" w14:textId="77777777" w:rsidR="00727D29" w:rsidRPr="00702FEC" w:rsidRDefault="00727D29" w:rsidP="00EB05A4">
            <w:pPr>
              <w:widowControl w:val="0"/>
              <w:spacing w:line="240" w:lineRule="auto"/>
              <w:rPr>
                <w:color w:val="000000"/>
                <w:szCs w:val="22"/>
                <w:lang w:val="pt-BR"/>
              </w:rPr>
            </w:pPr>
            <w:r w:rsidRPr="00702FEC">
              <w:rPr>
                <w:color w:val="000000"/>
                <w:szCs w:val="22"/>
                <w:lang w:val="pt-BR"/>
              </w:rPr>
              <w:t>Novartis Farma S.p.A.</w:t>
            </w:r>
          </w:p>
          <w:p w14:paraId="437761E0" w14:textId="77777777" w:rsidR="00727D29" w:rsidRPr="00702FEC" w:rsidRDefault="00727D29" w:rsidP="00EB05A4">
            <w:pPr>
              <w:widowControl w:val="0"/>
              <w:spacing w:line="240" w:lineRule="auto"/>
              <w:rPr>
                <w:b/>
                <w:color w:val="000000"/>
                <w:szCs w:val="22"/>
                <w:lang w:val="pt-PT"/>
              </w:rPr>
            </w:pPr>
            <w:r w:rsidRPr="00702FEC">
              <w:rPr>
                <w:color w:val="000000"/>
                <w:szCs w:val="22"/>
                <w:lang w:val="it-IT"/>
              </w:rPr>
              <w:t>Tel: +39 02 96 54 1</w:t>
            </w:r>
          </w:p>
        </w:tc>
        <w:tc>
          <w:tcPr>
            <w:tcW w:w="4678" w:type="dxa"/>
          </w:tcPr>
          <w:p w14:paraId="55F2A30B" w14:textId="77777777" w:rsidR="00727D29" w:rsidRPr="00702FEC" w:rsidRDefault="00727D29" w:rsidP="00EB05A4">
            <w:pPr>
              <w:widowControl w:val="0"/>
              <w:tabs>
                <w:tab w:val="left" w:pos="-720"/>
                <w:tab w:val="left" w:pos="4536"/>
              </w:tabs>
              <w:suppressAutoHyphens/>
              <w:spacing w:line="240" w:lineRule="auto"/>
              <w:rPr>
                <w:color w:val="000000"/>
                <w:szCs w:val="22"/>
                <w:lang w:val="fi-FI"/>
              </w:rPr>
            </w:pPr>
            <w:r w:rsidRPr="00702FEC">
              <w:rPr>
                <w:b/>
                <w:color w:val="000000"/>
                <w:szCs w:val="22"/>
                <w:lang w:val="fi-FI"/>
              </w:rPr>
              <w:t>Suomi/Finland</w:t>
            </w:r>
          </w:p>
          <w:p w14:paraId="5865C093" w14:textId="77777777" w:rsidR="00727D29" w:rsidRPr="00702FEC" w:rsidRDefault="00727D29" w:rsidP="00EB05A4">
            <w:pPr>
              <w:widowControl w:val="0"/>
              <w:spacing w:line="240" w:lineRule="auto"/>
              <w:rPr>
                <w:color w:val="000000"/>
                <w:szCs w:val="22"/>
                <w:lang w:val="fi-FI"/>
              </w:rPr>
            </w:pPr>
            <w:r w:rsidRPr="00702FEC">
              <w:rPr>
                <w:color w:val="000000"/>
                <w:szCs w:val="22"/>
                <w:lang w:val="fi-FI"/>
              </w:rPr>
              <w:t>Novartis Finland Oy</w:t>
            </w:r>
          </w:p>
          <w:p w14:paraId="5299B09A" w14:textId="77777777" w:rsidR="00727D29" w:rsidRPr="00702FEC" w:rsidRDefault="00727D29" w:rsidP="00EB05A4">
            <w:pPr>
              <w:widowControl w:val="0"/>
              <w:spacing w:line="240" w:lineRule="auto"/>
              <w:rPr>
                <w:color w:val="000000"/>
                <w:szCs w:val="22"/>
                <w:lang w:val="fi-FI"/>
              </w:rPr>
            </w:pPr>
            <w:r w:rsidRPr="00702FEC">
              <w:rPr>
                <w:color w:val="000000"/>
                <w:szCs w:val="22"/>
                <w:lang w:val="fi-FI"/>
              </w:rPr>
              <w:t>Puh/Tel: +</w:t>
            </w:r>
            <w:r w:rsidRPr="00702FEC">
              <w:rPr>
                <w:color w:val="000000"/>
                <w:szCs w:val="22"/>
                <w:lang w:val="sv-SE" w:bidi="he-IL"/>
              </w:rPr>
              <w:t>358 (0)10 6133 200</w:t>
            </w:r>
          </w:p>
          <w:p w14:paraId="6D18DEAE" w14:textId="77777777" w:rsidR="00727D29" w:rsidRPr="00702FEC" w:rsidRDefault="00727D29" w:rsidP="00EB05A4">
            <w:pPr>
              <w:widowControl w:val="0"/>
              <w:tabs>
                <w:tab w:val="left" w:pos="-720"/>
              </w:tabs>
              <w:suppressAutoHyphens/>
              <w:spacing w:line="240" w:lineRule="auto"/>
              <w:rPr>
                <w:b/>
                <w:color w:val="000000"/>
                <w:szCs w:val="22"/>
                <w:lang w:val="sv-SE"/>
              </w:rPr>
            </w:pPr>
          </w:p>
        </w:tc>
      </w:tr>
      <w:tr w:rsidR="00727D29" w:rsidRPr="00702FEC" w14:paraId="61FA7206" w14:textId="77777777" w:rsidTr="00985538">
        <w:trPr>
          <w:cantSplit/>
        </w:trPr>
        <w:tc>
          <w:tcPr>
            <w:tcW w:w="4678" w:type="dxa"/>
          </w:tcPr>
          <w:p w14:paraId="6B5C0B87" w14:textId="77777777" w:rsidR="00727D29" w:rsidRPr="00702FEC" w:rsidRDefault="00727D29" w:rsidP="00EB05A4">
            <w:pPr>
              <w:widowControl w:val="0"/>
              <w:spacing w:line="240" w:lineRule="auto"/>
              <w:rPr>
                <w:b/>
                <w:color w:val="000000"/>
                <w:szCs w:val="22"/>
                <w:lang w:val="el-GR"/>
              </w:rPr>
            </w:pPr>
            <w:r w:rsidRPr="00702FEC">
              <w:rPr>
                <w:b/>
                <w:color w:val="000000"/>
                <w:szCs w:val="22"/>
                <w:lang w:val="el-GR"/>
              </w:rPr>
              <w:t>Κύπρος</w:t>
            </w:r>
          </w:p>
          <w:p w14:paraId="45331AC7" w14:textId="77777777" w:rsidR="00727D29" w:rsidRPr="00702FEC" w:rsidRDefault="00727D29" w:rsidP="00EB05A4">
            <w:pPr>
              <w:widowControl w:val="0"/>
              <w:spacing w:line="240" w:lineRule="auto"/>
              <w:rPr>
                <w:color w:val="000000"/>
                <w:szCs w:val="22"/>
                <w:lang w:val="el-GR"/>
              </w:rPr>
            </w:pPr>
            <w:r w:rsidRPr="00702FEC">
              <w:rPr>
                <w:color w:val="000000"/>
                <w:szCs w:val="22"/>
                <w:lang w:val="fr-FR" w:bidi="he-IL"/>
              </w:rPr>
              <w:t>Novartis Pharma Services Inc.</w:t>
            </w:r>
          </w:p>
          <w:p w14:paraId="54970AF3" w14:textId="77777777" w:rsidR="00727D29" w:rsidRPr="00702FEC" w:rsidRDefault="00727D29" w:rsidP="00EB05A4">
            <w:pPr>
              <w:widowControl w:val="0"/>
              <w:tabs>
                <w:tab w:val="left" w:pos="-720"/>
              </w:tabs>
              <w:suppressAutoHyphens/>
              <w:spacing w:line="240" w:lineRule="auto"/>
              <w:rPr>
                <w:color w:val="000000"/>
                <w:szCs w:val="22"/>
                <w:lang w:val="el-GR"/>
              </w:rPr>
            </w:pPr>
            <w:r w:rsidRPr="00702FEC">
              <w:rPr>
                <w:color w:val="000000"/>
                <w:szCs w:val="22"/>
                <w:lang w:val="el-GR"/>
              </w:rPr>
              <w:t>Τηλ: +</w:t>
            </w:r>
            <w:r w:rsidRPr="00702FEC">
              <w:rPr>
                <w:color w:val="000000"/>
                <w:szCs w:val="22"/>
                <w:lang w:val="sv-SE"/>
              </w:rPr>
              <w:t>357 22 690 690</w:t>
            </w:r>
          </w:p>
          <w:p w14:paraId="418BF122" w14:textId="77777777" w:rsidR="00727D29" w:rsidRPr="00702FEC" w:rsidRDefault="00727D29" w:rsidP="00EB05A4">
            <w:pPr>
              <w:widowControl w:val="0"/>
              <w:spacing w:line="240" w:lineRule="auto"/>
              <w:rPr>
                <w:b/>
                <w:color w:val="000000"/>
                <w:szCs w:val="22"/>
                <w:lang w:val="el-GR"/>
              </w:rPr>
            </w:pPr>
          </w:p>
        </w:tc>
        <w:tc>
          <w:tcPr>
            <w:tcW w:w="4678" w:type="dxa"/>
          </w:tcPr>
          <w:p w14:paraId="30AE6B90" w14:textId="77777777" w:rsidR="00727D29" w:rsidRPr="00702FEC" w:rsidRDefault="00727D29" w:rsidP="00EB05A4">
            <w:pPr>
              <w:widowControl w:val="0"/>
              <w:tabs>
                <w:tab w:val="left" w:pos="-720"/>
                <w:tab w:val="left" w:pos="4536"/>
              </w:tabs>
              <w:suppressAutoHyphens/>
              <w:spacing w:line="240" w:lineRule="auto"/>
              <w:rPr>
                <w:b/>
                <w:color w:val="000000"/>
                <w:szCs w:val="22"/>
                <w:lang w:val="sv-SE"/>
              </w:rPr>
            </w:pPr>
            <w:r w:rsidRPr="00702FEC">
              <w:rPr>
                <w:b/>
                <w:color w:val="000000"/>
                <w:szCs w:val="22"/>
                <w:lang w:val="sv-SE"/>
              </w:rPr>
              <w:t>Sverige</w:t>
            </w:r>
          </w:p>
          <w:p w14:paraId="2E612E5B" w14:textId="77777777" w:rsidR="00727D29" w:rsidRPr="00702FEC" w:rsidRDefault="00727D29" w:rsidP="00EB05A4">
            <w:pPr>
              <w:widowControl w:val="0"/>
              <w:spacing w:line="240" w:lineRule="auto"/>
              <w:rPr>
                <w:color w:val="000000"/>
                <w:szCs w:val="22"/>
                <w:lang w:val="sv-SE"/>
              </w:rPr>
            </w:pPr>
            <w:r w:rsidRPr="00702FEC">
              <w:rPr>
                <w:color w:val="000000"/>
                <w:szCs w:val="22"/>
                <w:lang w:val="sv-SE"/>
              </w:rPr>
              <w:t>Novartis Sverige AB</w:t>
            </w:r>
          </w:p>
          <w:p w14:paraId="613C37FE" w14:textId="77777777" w:rsidR="00727D29" w:rsidRPr="00702FEC" w:rsidRDefault="00727D29" w:rsidP="00EB05A4">
            <w:pPr>
              <w:widowControl w:val="0"/>
              <w:spacing w:line="240" w:lineRule="auto"/>
              <w:rPr>
                <w:color w:val="000000"/>
                <w:szCs w:val="22"/>
                <w:lang w:val="sv-SE"/>
              </w:rPr>
            </w:pPr>
            <w:r w:rsidRPr="00702FEC">
              <w:rPr>
                <w:color w:val="000000"/>
                <w:szCs w:val="22"/>
                <w:lang w:val="sv-SE"/>
              </w:rPr>
              <w:t>Tel: +46 8 732 32 00</w:t>
            </w:r>
          </w:p>
          <w:p w14:paraId="5E3CEA6E" w14:textId="77777777" w:rsidR="00727D29" w:rsidRPr="00702FEC" w:rsidRDefault="00727D29" w:rsidP="00EB05A4">
            <w:pPr>
              <w:widowControl w:val="0"/>
              <w:tabs>
                <w:tab w:val="left" w:pos="-720"/>
                <w:tab w:val="left" w:pos="4536"/>
              </w:tabs>
              <w:suppressAutoHyphens/>
              <w:spacing w:line="240" w:lineRule="auto"/>
              <w:rPr>
                <w:b/>
                <w:color w:val="000000"/>
                <w:szCs w:val="22"/>
                <w:lang w:val="fi-FI"/>
              </w:rPr>
            </w:pPr>
          </w:p>
        </w:tc>
      </w:tr>
      <w:tr w:rsidR="00727D29" w:rsidRPr="00702FEC" w14:paraId="748D7A3D" w14:textId="77777777" w:rsidTr="00985538">
        <w:trPr>
          <w:cantSplit/>
        </w:trPr>
        <w:tc>
          <w:tcPr>
            <w:tcW w:w="4678" w:type="dxa"/>
          </w:tcPr>
          <w:p w14:paraId="5FF537E1" w14:textId="77777777" w:rsidR="00727D29" w:rsidRPr="00702FEC" w:rsidRDefault="00727D29" w:rsidP="00EB05A4">
            <w:pPr>
              <w:widowControl w:val="0"/>
              <w:spacing w:line="240" w:lineRule="auto"/>
              <w:rPr>
                <w:b/>
                <w:color w:val="000000"/>
                <w:szCs w:val="22"/>
                <w:lang w:val="lv-LV"/>
              </w:rPr>
            </w:pPr>
            <w:r w:rsidRPr="00702FEC">
              <w:rPr>
                <w:b/>
                <w:color w:val="000000"/>
                <w:szCs w:val="22"/>
                <w:lang w:val="lv-LV"/>
              </w:rPr>
              <w:t>Latvija</w:t>
            </w:r>
          </w:p>
          <w:p w14:paraId="5D6D9B90" w14:textId="4CF9D048" w:rsidR="00727D29" w:rsidRPr="00702FEC" w:rsidRDefault="00F77468" w:rsidP="00EB05A4">
            <w:pPr>
              <w:widowControl w:val="0"/>
              <w:spacing w:line="240" w:lineRule="auto"/>
              <w:rPr>
                <w:color w:val="000000"/>
                <w:szCs w:val="22"/>
                <w:lang w:val="lv-LV"/>
              </w:rPr>
            </w:pPr>
            <w:r w:rsidRPr="00702FEC">
              <w:rPr>
                <w:szCs w:val="22"/>
                <w:lang w:val="it-IT"/>
              </w:rPr>
              <w:t>SIA Novartis Baltics</w:t>
            </w:r>
          </w:p>
          <w:p w14:paraId="50F5C192" w14:textId="77777777" w:rsidR="00727D29" w:rsidRPr="00702FEC" w:rsidRDefault="00727D29" w:rsidP="00EB05A4">
            <w:pPr>
              <w:widowControl w:val="0"/>
              <w:tabs>
                <w:tab w:val="left" w:pos="-720"/>
              </w:tabs>
              <w:suppressAutoHyphens/>
              <w:spacing w:line="240" w:lineRule="auto"/>
              <w:rPr>
                <w:color w:val="000000"/>
                <w:szCs w:val="22"/>
                <w:lang w:val="lv-LV"/>
              </w:rPr>
            </w:pPr>
            <w:r w:rsidRPr="00702FEC">
              <w:rPr>
                <w:color w:val="000000"/>
                <w:szCs w:val="22"/>
                <w:lang w:val="lv-LV"/>
              </w:rPr>
              <w:t>Tel: +371 67 887 070</w:t>
            </w:r>
          </w:p>
          <w:p w14:paraId="7F0FEB35" w14:textId="77777777" w:rsidR="00727D29" w:rsidRPr="00702FEC" w:rsidRDefault="00727D29" w:rsidP="00EB05A4">
            <w:pPr>
              <w:widowControl w:val="0"/>
              <w:tabs>
                <w:tab w:val="left" w:pos="-720"/>
              </w:tabs>
              <w:suppressAutoHyphens/>
              <w:spacing w:line="240" w:lineRule="auto"/>
              <w:rPr>
                <w:color w:val="000000"/>
                <w:szCs w:val="22"/>
                <w:lang w:val="fi-FI"/>
              </w:rPr>
            </w:pPr>
          </w:p>
        </w:tc>
        <w:tc>
          <w:tcPr>
            <w:tcW w:w="4678" w:type="dxa"/>
          </w:tcPr>
          <w:p w14:paraId="6ED82196" w14:textId="77777777" w:rsidR="00727D29" w:rsidRPr="00702FEC" w:rsidRDefault="00727D29" w:rsidP="00EB05A4">
            <w:pPr>
              <w:widowControl w:val="0"/>
              <w:spacing w:line="240" w:lineRule="auto"/>
              <w:rPr>
                <w:color w:val="000000"/>
                <w:szCs w:val="22"/>
                <w:lang w:val="sv-SE"/>
              </w:rPr>
            </w:pPr>
          </w:p>
        </w:tc>
      </w:tr>
    </w:tbl>
    <w:p w14:paraId="72977503" w14:textId="77777777" w:rsidR="00727D29" w:rsidRPr="00702FEC" w:rsidRDefault="00727D29" w:rsidP="00EB05A4">
      <w:pPr>
        <w:widowControl w:val="0"/>
        <w:tabs>
          <w:tab w:val="clear" w:pos="567"/>
        </w:tabs>
        <w:spacing w:line="240" w:lineRule="auto"/>
        <w:ind w:right="-449"/>
        <w:rPr>
          <w:color w:val="000000"/>
          <w:szCs w:val="22"/>
          <w:lang w:val="de-CH"/>
        </w:rPr>
      </w:pPr>
    </w:p>
    <w:p w14:paraId="3770E1DC" w14:textId="77777777" w:rsidR="005A6C6E" w:rsidRPr="00702FEC" w:rsidRDefault="005A6C6E" w:rsidP="00EB05A4">
      <w:pPr>
        <w:widowControl w:val="0"/>
        <w:numPr>
          <w:ilvl w:val="12"/>
          <w:numId w:val="0"/>
        </w:numPr>
        <w:tabs>
          <w:tab w:val="clear" w:pos="567"/>
        </w:tabs>
        <w:spacing w:line="240" w:lineRule="auto"/>
        <w:ind w:right="-2"/>
        <w:rPr>
          <w:b/>
          <w:color w:val="000000"/>
          <w:szCs w:val="22"/>
          <w:lang w:val="es-ES"/>
        </w:rPr>
      </w:pPr>
      <w:r w:rsidRPr="00702FEC">
        <w:rPr>
          <w:b/>
          <w:color w:val="000000"/>
          <w:szCs w:val="22"/>
          <w:lang w:val="es-ES"/>
        </w:rPr>
        <w:t xml:space="preserve">Navodilo je bilo </w:t>
      </w:r>
      <w:r w:rsidR="005F6973" w:rsidRPr="00702FEC">
        <w:rPr>
          <w:b/>
          <w:noProof/>
          <w:szCs w:val="24"/>
          <w:lang w:val="sl-SI"/>
        </w:rPr>
        <w:t>nazadnje revidirano</w:t>
      </w:r>
    </w:p>
    <w:p w14:paraId="009592D0" w14:textId="77777777" w:rsidR="00F331B1" w:rsidRPr="00702FEC" w:rsidRDefault="00F331B1" w:rsidP="00EB05A4">
      <w:pPr>
        <w:widowControl w:val="0"/>
        <w:numPr>
          <w:ilvl w:val="12"/>
          <w:numId w:val="0"/>
        </w:numPr>
        <w:tabs>
          <w:tab w:val="clear" w:pos="567"/>
        </w:tabs>
        <w:spacing w:line="240" w:lineRule="auto"/>
        <w:ind w:right="-2"/>
        <w:rPr>
          <w:color w:val="000000"/>
          <w:szCs w:val="22"/>
          <w:lang w:val="es-ES"/>
        </w:rPr>
      </w:pPr>
    </w:p>
    <w:p w14:paraId="052DD988" w14:textId="77777777" w:rsidR="005F6973" w:rsidRPr="00702FEC" w:rsidRDefault="005F6973" w:rsidP="00EB05A4">
      <w:pPr>
        <w:keepNext/>
        <w:widowControl w:val="0"/>
        <w:numPr>
          <w:ilvl w:val="12"/>
          <w:numId w:val="0"/>
        </w:numPr>
        <w:tabs>
          <w:tab w:val="clear" w:pos="567"/>
        </w:tabs>
        <w:spacing w:line="240" w:lineRule="auto"/>
        <w:jc w:val="both"/>
        <w:rPr>
          <w:color w:val="000000"/>
          <w:szCs w:val="22"/>
          <w:lang w:val="sl-SI"/>
        </w:rPr>
      </w:pPr>
      <w:r w:rsidRPr="00702FEC">
        <w:rPr>
          <w:b/>
          <w:noProof/>
          <w:szCs w:val="24"/>
          <w:lang w:val="sl-SI"/>
        </w:rPr>
        <w:t>Drugi viri informacij</w:t>
      </w:r>
    </w:p>
    <w:p w14:paraId="4AFEF113" w14:textId="1EA85A67" w:rsidR="00F331B1" w:rsidRPr="00702FEC" w:rsidRDefault="00F331B1" w:rsidP="00EB05A4">
      <w:pPr>
        <w:widowControl w:val="0"/>
        <w:numPr>
          <w:ilvl w:val="12"/>
          <w:numId w:val="0"/>
        </w:numPr>
        <w:tabs>
          <w:tab w:val="clear" w:pos="567"/>
        </w:tabs>
        <w:spacing w:line="240" w:lineRule="auto"/>
        <w:ind w:right="-2"/>
        <w:rPr>
          <w:color w:val="000000"/>
          <w:szCs w:val="22"/>
          <w:lang w:val="sl-SI"/>
        </w:rPr>
      </w:pPr>
      <w:r w:rsidRPr="00702FEC">
        <w:rPr>
          <w:color w:val="000000"/>
          <w:szCs w:val="22"/>
          <w:lang w:val="sl-SI"/>
        </w:rPr>
        <w:t xml:space="preserve">Podrobne informacije o zdravilu so objavljene na spletni strani Evropske agencije za zdravila </w:t>
      </w:r>
      <w:hyperlink r:id="rId24" w:history="1">
        <w:r w:rsidR="004E57E2" w:rsidRPr="00702FEC">
          <w:rPr>
            <w:rStyle w:val="Hyperlink"/>
            <w:rFonts w:eastAsia="Batang"/>
            <w:szCs w:val="22"/>
            <w:lang w:val="sl-SI" w:eastAsia="ko-KR" w:bidi="th-TH"/>
          </w:rPr>
          <w:t>http://www.ema.europa.eu</w:t>
        </w:r>
      </w:hyperlink>
      <w:r w:rsidR="0021333B" w:rsidRPr="00702FEC">
        <w:rPr>
          <w:color w:val="000000"/>
          <w:szCs w:val="22"/>
          <w:lang w:val="sl-SI"/>
        </w:rPr>
        <w:t>.</w:t>
      </w:r>
    </w:p>
    <w:p w14:paraId="317353DB" w14:textId="77777777" w:rsidR="005A6C6E" w:rsidRPr="00702FEC" w:rsidRDefault="005A6C6E" w:rsidP="00EB05A4">
      <w:pPr>
        <w:widowControl w:val="0"/>
        <w:tabs>
          <w:tab w:val="clear" w:pos="567"/>
        </w:tabs>
        <w:spacing w:line="240" w:lineRule="auto"/>
        <w:ind w:right="-449"/>
        <w:rPr>
          <w:color w:val="000000"/>
          <w:lang w:val="pl-PL"/>
        </w:rPr>
      </w:pPr>
    </w:p>
    <w:p w14:paraId="3064CD01" w14:textId="77777777" w:rsidR="002D46C2" w:rsidRPr="00702FEC" w:rsidRDefault="005A6C6E" w:rsidP="00EB05A4">
      <w:pPr>
        <w:widowControl w:val="0"/>
        <w:tabs>
          <w:tab w:val="clear" w:pos="567"/>
        </w:tabs>
        <w:spacing w:line="240" w:lineRule="auto"/>
        <w:ind w:right="-449"/>
        <w:rPr>
          <w:color w:val="000000"/>
          <w:szCs w:val="22"/>
          <w:lang w:val="pl-PL"/>
        </w:rPr>
      </w:pPr>
      <w:r w:rsidRPr="00702FEC">
        <w:rPr>
          <w:b/>
          <w:color w:val="000000"/>
          <w:lang w:val="pl-PL"/>
        </w:rPr>
        <w:br w:type="page"/>
      </w:r>
      <w:bookmarkStart w:id="84" w:name="_Hlk135473307"/>
      <w:r w:rsidR="004D5231" w:rsidRPr="00702FEC">
        <w:rPr>
          <w:b/>
          <w:color w:val="000000"/>
          <w:lang w:val="pl-PL"/>
        </w:rPr>
        <w:t xml:space="preserve">NAVODILA ZA UPORABO </w:t>
      </w:r>
      <w:r w:rsidR="00F5317E" w:rsidRPr="00702FEC">
        <w:rPr>
          <w:b/>
          <w:color w:val="000000"/>
          <w:lang w:val="pl-PL"/>
        </w:rPr>
        <w:t xml:space="preserve">ZDRAVILA XOLAIR V </w:t>
      </w:r>
      <w:r w:rsidR="004D5231" w:rsidRPr="00702FEC">
        <w:rPr>
          <w:b/>
          <w:color w:val="000000"/>
          <w:lang w:val="pl-PL"/>
        </w:rPr>
        <w:t>NAPOLNJEN</w:t>
      </w:r>
      <w:r w:rsidR="00F5317E" w:rsidRPr="00702FEC">
        <w:rPr>
          <w:b/>
          <w:color w:val="000000"/>
          <w:lang w:val="pl-PL"/>
        </w:rPr>
        <w:t>I</w:t>
      </w:r>
      <w:r w:rsidR="004D5231" w:rsidRPr="00702FEC">
        <w:rPr>
          <w:b/>
          <w:color w:val="000000"/>
          <w:lang w:val="pl-PL"/>
        </w:rPr>
        <w:t xml:space="preserve"> INJEKCIJSK</w:t>
      </w:r>
      <w:r w:rsidR="00F5317E" w:rsidRPr="00702FEC">
        <w:rPr>
          <w:b/>
          <w:color w:val="000000"/>
          <w:lang w:val="pl-PL"/>
        </w:rPr>
        <w:t>I</w:t>
      </w:r>
      <w:r w:rsidR="004D5231" w:rsidRPr="00702FEC">
        <w:rPr>
          <w:b/>
          <w:color w:val="000000"/>
          <w:lang w:val="pl-PL"/>
        </w:rPr>
        <w:t xml:space="preserve"> BRIZG</w:t>
      </w:r>
      <w:r w:rsidR="00F5317E" w:rsidRPr="00702FEC">
        <w:rPr>
          <w:b/>
          <w:color w:val="000000"/>
          <w:lang w:val="pl-PL"/>
        </w:rPr>
        <w:t>I</w:t>
      </w:r>
    </w:p>
    <w:p w14:paraId="26196E0A" w14:textId="77777777" w:rsidR="00F5317E" w:rsidRPr="00702FEC" w:rsidRDefault="00F5317E" w:rsidP="00EB05A4">
      <w:pPr>
        <w:widowControl w:val="0"/>
        <w:tabs>
          <w:tab w:val="clear" w:pos="567"/>
        </w:tabs>
        <w:spacing w:line="240" w:lineRule="auto"/>
        <w:ind w:right="-449"/>
        <w:rPr>
          <w:color w:val="000000"/>
          <w:szCs w:val="22"/>
          <w:lang w:val="pl-PL"/>
        </w:rPr>
      </w:pPr>
    </w:p>
    <w:p w14:paraId="389F44D5" w14:textId="6105433E" w:rsidR="004D5231" w:rsidRPr="00702FEC" w:rsidRDefault="004D5231" w:rsidP="00EB05A4">
      <w:pPr>
        <w:widowControl w:val="0"/>
        <w:tabs>
          <w:tab w:val="clear" w:pos="567"/>
        </w:tabs>
        <w:spacing w:line="240" w:lineRule="auto"/>
        <w:ind w:right="-446"/>
        <w:rPr>
          <w:bCs/>
          <w:szCs w:val="22"/>
          <w:lang w:val="pl-PL"/>
        </w:rPr>
      </w:pPr>
      <w:r w:rsidRPr="00702FEC">
        <w:rPr>
          <w:color w:val="000000"/>
          <w:szCs w:val="22"/>
          <w:lang w:val="pl-PL"/>
        </w:rPr>
        <w:t xml:space="preserve">Pred injiciranjem preberite ta navodila V CELOTI. Če </w:t>
      </w:r>
      <w:r w:rsidR="00CF5E83" w:rsidRPr="00702FEC">
        <w:rPr>
          <w:color w:val="000000"/>
          <w:szCs w:val="22"/>
          <w:lang w:val="pl-PL"/>
        </w:rPr>
        <w:t xml:space="preserve">vaš </w:t>
      </w:r>
      <w:r w:rsidRPr="00702FEC">
        <w:rPr>
          <w:color w:val="000000"/>
          <w:szCs w:val="22"/>
          <w:lang w:val="pl-PL"/>
        </w:rPr>
        <w:t xml:space="preserve">zdravnik presodi, da si lahko zdravilo Xolair doma injicirate sami oziroma da vam ga lahko </w:t>
      </w:r>
      <w:r w:rsidR="00106396" w:rsidRPr="00702FEC">
        <w:rPr>
          <w:color w:val="000000"/>
          <w:szCs w:val="22"/>
          <w:lang w:val="pl-PL"/>
        </w:rPr>
        <w:t xml:space="preserve">doma </w:t>
      </w:r>
      <w:r w:rsidRPr="00702FEC">
        <w:rPr>
          <w:color w:val="000000"/>
          <w:szCs w:val="22"/>
          <w:lang w:val="pl-PL"/>
        </w:rPr>
        <w:t xml:space="preserve">injicira negovalec, vas mora zdravnik, </w:t>
      </w:r>
      <w:r w:rsidR="00270C85" w:rsidRPr="00702FEC">
        <w:rPr>
          <w:color w:val="000000"/>
          <w:szCs w:val="22"/>
          <w:lang w:val="pl-PL"/>
        </w:rPr>
        <w:t>medicinska sestra ali farmacevt</w:t>
      </w:r>
      <w:r w:rsidRPr="00702FEC">
        <w:rPr>
          <w:color w:val="000000"/>
          <w:szCs w:val="22"/>
          <w:lang w:val="pl-PL"/>
        </w:rPr>
        <w:t xml:space="preserve"> ustrezno usposobiti, preden zdravilo injicirate s</w:t>
      </w:r>
      <w:r w:rsidR="003A35D2" w:rsidRPr="00702FEC">
        <w:rPr>
          <w:color w:val="000000"/>
          <w:szCs w:val="22"/>
          <w:lang w:val="pl-PL"/>
        </w:rPr>
        <w:t xml:space="preserve">ebi </w:t>
      </w:r>
      <w:r w:rsidRPr="00702FEC">
        <w:rPr>
          <w:color w:val="000000"/>
          <w:szCs w:val="22"/>
          <w:lang w:val="pl-PL"/>
        </w:rPr>
        <w:t>ali drugim.</w:t>
      </w:r>
      <w:r w:rsidR="002D46C2" w:rsidRPr="00702FEC">
        <w:rPr>
          <w:szCs w:val="22"/>
          <w:lang w:val="pl-PL"/>
        </w:rPr>
        <w:t xml:space="preserve"> </w:t>
      </w:r>
      <w:r w:rsidRPr="00702FEC">
        <w:rPr>
          <w:bCs/>
          <w:szCs w:val="22"/>
          <w:lang w:val="sl-SI"/>
        </w:rPr>
        <w:t>Pri otrocih (ki so stari od 6 do</w:t>
      </w:r>
      <w:r w:rsidR="00CC4703" w:rsidRPr="00702FEC">
        <w:rPr>
          <w:bCs/>
          <w:szCs w:val="22"/>
          <w:lang w:val="sl-SI"/>
        </w:rPr>
        <w:t xml:space="preserve"> manj kot </w:t>
      </w:r>
      <w:r w:rsidRPr="00702FEC">
        <w:rPr>
          <w:bCs/>
          <w:szCs w:val="22"/>
          <w:lang w:val="sl-SI"/>
        </w:rPr>
        <w:t xml:space="preserve">12 let) ni predvideno, da bi si zdravilo </w:t>
      </w:r>
      <w:r w:rsidRPr="00702FEC">
        <w:rPr>
          <w:bCs/>
          <w:szCs w:val="22"/>
          <w:lang w:val="pl-PL"/>
        </w:rPr>
        <w:t xml:space="preserve">Xolair </w:t>
      </w:r>
      <w:r w:rsidR="008A037A" w:rsidRPr="00702FEC">
        <w:rPr>
          <w:bCs/>
          <w:szCs w:val="22"/>
          <w:lang w:val="pl-PL"/>
        </w:rPr>
        <w:t>dajali</w:t>
      </w:r>
      <w:r w:rsidRPr="00702FEC">
        <w:rPr>
          <w:bCs/>
          <w:szCs w:val="22"/>
          <w:lang w:val="pl-PL"/>
        </w:rPr>
        <w:t xml:space="preserve"> sami. Če pa njihov zdravnik meni, da bi bilo to primerno, jim lahko zdravilo Xolair daje njihov negovalec po tem, ko se za to ustrezno usposobi. </w:t>
      </w:r>
      <w:r w:rsidR="008178AE" w:rsidRPr="00702FEC">
        <w:rPr>
          <w:bCs/>
          <w:szCs w:val="22"/>
          <w:lang w:val="sl-SI"/>
        </w:rPr>
        <w:t>Škatla vsebuje eno ali več napolnjenih injekcijskih brizg zdravil</w:t>
      </w:r>
      <w:r w:rsidR="00DE451C" w:rsidRPr="00702FEC">
        <w:rPr>
          <w:bCs/>
          <w:szCs w:val="22"/>
          <w:lang w:val="sl-SI"/>
        </w:rPr>
        <w:t>a</w:t>
      </w:r>
      <w:r w:rsidR="008178AE" w:rsidRPr="00702FEC">
        <w:rPr>
          <w:bCs/>
          <w:szCs w:val="22"/>
          <w:lang w:val="sl-SI"/>
        </w:rPr>
        <w:t xml:space="preserve"> Xolair, od katerih je vsaka posebej zaprta v plastičen ovitek.</w:t>
      </w:r>
    </w:p>
    <w:p w14:paraId="512078FE" w14:textId="77777777" w:rsidR="004D5231" w:rsidRPr="00702FEC" w:rsidRDefault="004D5231" w:rsidP="00EB05A4">
      <w:pPr>
        <w:widowControl w:val="0"/>
        <w:tabs>
          <w:tab w:val="clear" w:pos="567"/>
        </w:tabs>
        <w:spacing w:line="240" w:lineRule="auto"/>
        <w:ind w:right="-446"/>
        <w:rPr>
          <w:bCs/>
          <w:szCs w:val="22"/>
          <w:lang w:val="pl-PL"/>
        </w:rPr>
      </w:pPr>
    </w:p>
    <w:p w14:paraId="65CE8B67" w14:textId="03EE58D4" w:rsidR="002D46C2" w:rsidRPr="00702FEC" w:rsidRDefault="00CA74A1" w:rsidP="00EB05A4">
      <w:pPr>
        <w:keepNext/>
        <w:widowControl w:val="0"/>
        <w:tabs>
          <w:tab w:val="clear" w:pos="567"/>
        </w:tabs>
        <w:spacing w:line="240" w:lineRule="auto"/>
        <w:rPr>
          <w:b/>
          <w:szCs w:val="22"/>
          <w:lang w:val="pl-PL"/>
        </w:rPr>
      </w:pPr>
      <w:r w:rsidRPr="00702FEC">
        <w:rPr>
          <w:noProof/>
          <w:lang w:val="en-US"/>
        </w:rPr>
        <mc:AlternateContent>
          <mc:Choice Requires="wps">
            <w:drawing>
              <wp:anchor distT="0" distB="0" distL="114300" distR="114300" simplePos="0" relativeHeight="251660288" behindDoc="0" locked="0" layoutInCell="1" allowOverlap="1" wp14:anchorId="653CDCF1" wp14:editId="7DF4EE6C">
                <wp:simplePos x="0" y="0"/>
                <wp:positionH relativeFrom="column">
                  <wp:posOffset>3528695</wp:posOffset>
                </wp:positionH>
                <wp:positionV relativeFrom="paragraph">
                  <wp:posOffset>140335</wp:posOffset>
                </wp:positionV>
                <wp:extent cx="953770" cy="601980"/>
                <wp:effectExtent l="0" t="0" r="0" b="7620"/>
                <wp:wrapNone/>
                <wp:docPr id="24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601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C89C42" w14:textId="73EE015E" w:rsidR="00CB5E44" w:rsidRPr="00CA74A1" w:rsidRDefault="00CB5E44" w:rsidP="002439DD">
                            <w:pPr>
                              <w:jc w:val="center"/>
                              <w:rPr>
                                <w:rFonts w:ascii="Calibri" w:hAnsi="Calibri"/>
                              </w:rPr>
                            </w:pPr>
                            <w:r w:rsidRPr="007649B1">
                              <w:t>sponke za aktivacijo mehanizma</w:t>
                            </w:r>
                            <w:r w:rsidR="00AF375C">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CDCF1" id="Text Box 87" o:spid="_x0000_s1212" type="#_x0000_t202" style="position:absolute;margin-left:277.85pt;margin-top:11.05pt;width:75.1pt;height:4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" stroked="f">
                <v:textbox>
                  <w:txbxContent>
                    <w:p w14:paraId="1FC89C42" w14:textId="73EE015E" w:rsidR="00CB5E44" w:rsidRPr="00CA74A1" w:rsidRDefault="00CB5E44" w:rsidP="002439DD">
                      <w:pPr>
                        <w:jc w:val="center"/>
                        <w:rPr>
                          <w:rFonts w:ascii="Calibri" w:hAnsi="Calibri"/>
                        </w:rPr>
                      </w:pPr>
                      <w:r w:rsidRPr="007649B1">
                        <w:t>sponke za aktivacijo mehanizma</w:t>
                      </w:r>
                      <w:r w:rsidR="00AF375C">
                        <w:t xml:space="preserve"> </w:t>
                      </w:r>
                    </w:p>
                  </w:txbxContent>
                </v:textbox>
              </v:shape>
            </w:pict>
          </mc:Fallback>
        </mc:AlternateContent>
      </w:r>
      <w:r w:rsidR="002D46C2" w:rsidRPr="00702FEC">
        <w:rPr>
          <w:b/>
          <w:szCs w:val="22"/>
          <w:lang w:val="pl-PL"/>
        </w:rPr>
        <w:t xml:space="preserve">Xolair 75 mg </w:t>
      </w:r>
      <w:bookmarkStart w:id="85" w:name="_Hlk135253019"/>
      <w:r w:rsidR="003F372B" w:rsidRPr="00702FEC">
        <w:rPr>
          <w:b/>
          <w:szCs w:val="22"/>
          <w:lang w:val="pl-PL"/>
        </w:rPr>
        <w:t xml:space="preserve">raztopina za injiciranje v </w:t>
      </w:r>
      <w:r w:rsidR="008178AE" w:rsidRPr="00702FEC">
        <w:rPr>
          <w:b/>
          <w:szCs w:val="22"/>
          <w:lang w:val="pl-PL"/>
        </w:rPr>
        <w:t>napolnjen</w:t>
      </w:r>
      <w:r w:rsidR="003F372B" w:rsidRPr="00702FEC">
        <w:rPr>
          <w:b/>
          <w:szCs w:val="22"/>
          <w:lang w:val="pl-PL"/>
        </w:rPr>
        <w:t>i</w:t>
      </w:r>
      <w:r w:rsidR="008178AE" w:rsidRPr="00702FEC">
        <w:rPr>
          <w:b/>
          <w:szCs w:val="22"/>
          <w:lang w:val="pl-PL"/>
        </w:rPr>
        <w:t xml:space="preserve"> injekcijsk</w:t>
      </w:r>
      <w:r w:rsidR="003F372B" w:rsidRPr="00702FEC">
        <w:rPr>
          <w:b/>
          <w:szCs w:val="22"/>
          <w:lang w:val="pl-PL"/>
        </w:rPr>
        <w:t>i</w:t>
      </w:r>
      <w:r w:rsidR="008178AE" w:rsidRPr="00702FEC">
        <w:rPr>
          <w:b/>
          <w:szCs w:val="22"/>
          <w:lang w:val="pl-PL"/>
        </w:rPr>
        <w:t xml:space="preserve"> brizg</w:t>
      </w:r>
      <w:r w:rsidR="003F372B" w:rsidRPr="00702FEC">
        <w:rPr>
          <w:b/>
          <w:szCs w:val="22"/>
          <w:lang w:val="pl-PL"/>
        </w:rPr>
        <w:t>i</w:t>
      </w:r>
    </w:p>
    <w:bookmarkEnd w:id="85"/>
    <w:p w14:paraId="3FC6D42C" w14:textId="0435F696" w:rsidR="00D83010" w:rsidRPr="00702FEC" w:rsidRDefault="003F372B" w:rsidP="00EB05A4">
      <w:pPr>
        <w:tabs>
          <w:tab w:val="clear" w:pos="567"/>
          <w:tab w:val="left" w:pos="720"/>
        </w:tabs>
        <w:spacing w:line="240" w:lineRule="auto"/>
        <w:jc w:val="both"/>
        <w:rPr>
          <w:szCs w:val="22"/>
          <w:lang w:val="pl-PL"/>
        </w:rPr>
      </w:pPr>
      <w:r w:rsidRPr="00702FEC">
        <w:rPr>
          <w:noProof/>
          <w:lang w:val="en-US"/>
        </w:rPr>
        <mc:AlternateContent>
          <mc:Choice Requires="wps">
            <w:drawing>
              <wp:anchor distT="0" distB="0" distL="114300" distR="114300" simplePos="0" relativeHeight="251659264" behindDoc="0" locked="0" layoutInCell="1" allowOverlap="1" wp14:anchorId="50FAB708" wp14:editId="0DEBF83E">
                <wp:simplePos x="0" y="0"/>
                <wp:positionH relativeFrom="column">
                  <wp:posOffset>2795270</wp:posOffset>
                </wp:positionH>
                <wp:positionV relativeFrom="paragraph">
                  <wp:posOffset>120015</wp:posOffset>
                </wp:positionV>
                <wp:extent cx="863600" cy="266065"/>
                <wp:effectExtent l="0" t="0" r="0" b="635"/>
                <wp:wrapNone/>
                <wp:docPr id="24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00818F" w14:textId="77777777" w:rsidR="00CB5E44" w:rsidRPr="007649B1" w:rsidRDefault="00CB5E44" w:rsidP="002439DD">
                            <w:pPr>
                              <w:jc w:val="center"/>
                            </w:pPr>
                            <w:r w:rsidRPr="007649B1">
                              <w:t>prirobnica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AB708" id="Text Box 86" o:spid="_x0000_s1213" type="#_x0000_t202" style="position:absolute;left:0;text-align:left;margin-left:220.1pt;margin-top:9.45pt;width:68pt;height:2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" stroked="f">
                <v:textbox>
                  <w:txbxContent>
                    <w:p w14:paraId="4400818F" w14:textId="77777777" w:rsidR="00CB5E44" w:rsidRPr="007649B1" w:rsidRDefault="00CB5E44" w:rsidP="002439DD">
                      <w:pPr>
                        <w:jc w:val="center"/>
                      </w:pPr>
                      <w:r w:rsidRPr="007649B1">
                        <w:t>prirobnica</w:t>
                      </w:r>
                    </w:p>
                  </w:txbxContent>
                </v:textbox>
              </v:shape>
            </w:pict>
          </mc:Fallback>
        </mc:AlternateContent>
      </w:r>
    </w:p>
    <w:p w14:paraId="49C66916" w14:textId="7D568114" w:rsidR="00D83010" w:rsidRPr="00702FEC" w:rsidRDefault="00CA74A1" w:rsidP="00EB05A4">
      <w:pPr>
        <w:widowControl w:val="0"/>
        <w:tabs>
          <w:tab w:val="clear" w:pos="567"/>
        </w:tabs>
        <w:spacing w:line="240" w:lineRule="auto"/>
        <w:rPr>
          <w:szCs w:val="22"/>
          <w:lang w:val="en-US"/>
        </w:rPr>
      </w:pPr>
      <w:r w:rsidRPr="00702FEC">
        <w:rPr>
          <w:noProof/>
          <w:lang w:val="en-US"/>
        </w:rPr>
        <mc:AlternateContent>
          <mc:Choice Requires="wps">
            <w:drawing>
              <wp:anchor distT="0" distB="0" distL="114300" distR="114300" simplePos="0" relativeHeight="251656192" behindDoc="0" locked="0" layoutInCell="1" allowOverlap="1" wp14:anchorId="3C42C405" wp14:editId="7CBAD2D9">
                <wp:simplePos x="0" y="0"/>
                <wp:positionH relativeFrom="column">
                  <wp:posOffset>-116840</wp:posOffset>
                </wp:positionH>
                <wp:positionV relativeFrom="paragraph">
                  <wp:posOffset>299720</wp:posOffset>
                </wp:positionV>
                <wp:extent cx="855345" cy="447040"/>
                <wp:effectExtent l="0" t="0" r="0" b="0"/>
                <wp:wrapNone/>
                <wp:docPr id="24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E1C0D1" w14:textId="77777777" w:rsidR="00CB5E44" w:rsidRPr="007649B1" w:rsidRDefault="00CB5E44" w:rsidP="002D46C2">
                            <w:pPr>
                              <w:jc w:val="center"/>
                            </w:pPr>
                            <w:r w:rsidRPr="007649B1">
                              <w:t>pokrovček igle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2C405" id="Text Box 83" o:spid="_x0000_s1214" type="#_x0000_t202" style="position:absolute;margin-left:-9.2pt;margin-top:23.6pt;width:67.35pt;height:35.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" stroked="f">
                <v:textbox>
                  <w:txbxContent>
                    <w:p w14:paraId="56E1C0D1" w14:textId="77777777" w:rsidR="00CB5E44" w:rsidRPr="007649B1" w:rsidRDefault="00CB5E44" w:rsidP="002D46C2">
                      <w:pPr>
                        <w:jc w:val="center"/>
                      </w:pPr>
                      <w:r w:rsidRPr="007649B1">
                        <w:t>pokrovček igle</w:t>
                      </w:r>
                    </w:p>
                  </w:txbxContent>
                </v:textbox>
              </v:shape>
            </w:pict>
          </mc:Fallback>
        </mc:AlternateContent>
      </w:r>
      <w:r w:rsidRPr="00702FEC">
        <w:rPr>
          <w:noProof/>
          <w:lang w:val="en-US"/>
        </w:rPr>
        <mc:AlternateContent>
          <mc:Choice Requires="wps">
            <w:drawing>
              <wp:anchor distT="0" distB="0" distL="114300" distR="114300" simplePos="0" relativeHeight="251657216" behindDoc="0" locked="0" layoutInCell="1" allowOverlap="1" wp14:anchorId="19DA59B2" wp14:editId="2B2E719C">
                <wp:simplePos x="0" y="0"/>
                <wp:positionH relativeFrom="column">
                  <wp:posOffset>671195</wp:posOffset>
                </wp:positionH>
                <wp:positionV relativeFrom="paragraph">
                  <wp:posOffset>295275</wp:posOffset>
                </wp:positionV>
                <wp:extent cx="1113155" cy="276225"/>
                <wp:effectExtent l="0" t="0" r="0" b="9525"/>
                <wp:wrapNone/>
                <wp:docPr id="24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B5E02D" w14:textId="4A787E4A" w:rsidR="00CB5E44" w:rsidRPr="007649B1" w:rsidRDefault="00CB5E44" w:rsidP="002D46C2">
                            <w:r w:rsidRPr="007649B1">
                              <w:t>zapiralo brizge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A59B2" id="Text Box 84" o:spid="_x0000_s1215" type="#_x0000_t202" style="position:absolute;margin-left:52.85pt;margin-top:23.25pt;width:87.65pt;height:2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" stroked="f">
                <v:textbox>
                  <w:txbxContent>
                    <w:p w14:paraId="1EB5E02D" w14:textId="4A787E4A" w:rsidR="00CB5E44" w:rsidRPr="007649B1" w:rsidRDefault="00CB5E44" w:rsidP="002D46C2">
                      <w:r w:rsidRPr="007649B1">
                        <w:t>zapiralo brizge</w:t>
                      </w:r>
                    </w:p>
                  </w:txbxContent>
                </v:textbox>
              </v:shape>
            </w:pict>
          </mc:Fallback>
        </mc:AlternateContent>
      </w:r>
      <w:r w:rsidR="00D31A36" w:rsidRPr="00702FEC">
        <w:rPr>
          <w:noProof/>
          <w:lang w:val="en-US"/>
        </w:rPr>
        <mc:AlternateContent>
          <mc:Choice Requires="wps">
            <w:drawing>
              <wp:anchor distT="0" distB="0" distL="114300" distR="114300" simplePos="0" relativeHeight="251662336" behindDoc="0" locked="0" layoutInCell="1" allowOverlap="1" wp14:anchorId="3E3F6232" wp14:editId="11E9C2CD">
                <wp:simplePos x="0" y="0"/>
                <wp:positionH relativeFrom="column">
                  <wp:posOffset>4770120</wp:posOffset>
                </wp:positionH>
                <wp:positionV relativeFrom="paragraph">
                  <wp:posOffset>120650</wp:posOffset>
                </wp:positionV>
                <wp:extent cx="1113155" cy="297180"/>
                <wp:effectExtent l="0" t="0" r="0" b="7620"/>
                <wp:wrapNone/>
                <wp:docPr id="24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32FD6C" w14:textId="2150DCB3" w:rsidR="00CB5E44" w:rsidRPr="007649B1" w:rsidRDefault="006E2B1C" w:rsidP="002D46C2">
                            <w:r>
                              <w:t xml:space="preserve">glava </w:t>
                            </w:r>
                            <w:r w:rsidR="00CB5E44" w:rsidRPr="007649B1">
                              <w:t>bata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F6232" id="Text Box 89" o:spid="_x0000_s1216" type="#_x0000_t202" style="position:absolute;margin-left:375.6pt;margin-top:9.5pt;width:87.65pt;height:2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" stroked="f">
                <v:textbox>
                  <w:txbxContent>
                    <w:p w14:paraId="0E32FD6C" w14:textId="2150DCB3" w:rsidR="00CB5E44" w:rsidRPr="007649B1" w:rsidRDefault="006E2B1C" w:rsidP="002D46C2">
                      <w:r>
                        <w:t xml:space="preserve">glava </w:t>
                      </w:r>
                      <w:r w:rsidR="00CB5E44" w:rsidRPr="007649B1">
                        <w:t>bata</w:t>
                      </w:r>
                    </w:p>
                  </w:txbxContent>
                </v:textbox>
              </v:shape>
            </w:pict>
          </mc:Fallback>
        </mc:AlternateContent>
      </w:r>
      <w:r w:rsidR="00D31A36" w:rsidRPr="00702FEC">
        <w:rPr>
          <w:noProof/>
          <w:lang w:val="en-US"/>
        </w:rPr>
        <mc:AlternateContent>
          <mc:Choice Requires="wps">
            <w:drawing>
              <wp:anchor distT="0" distB="0" distL="114300" distR="114300" simplePos="0" relativeHeight="251661312" behindDoc="0" locked="0" layoutInCell="1" allowOverlap="1" wp14:anchorId="3CC4C2E2" wp14:editId="63753C6E">
                <wp:simplePos x="0" y="0"/>
                <wp:positionH relativeFrom="column">
                  <wp:posOffset>4314190</wp:posOffset>
                </wp:positionH>
                <wp:positionV relativeFrom="paragraph">
                  <wp:posOffset>418465</wp:posOffset>
                </wp:positionV>
                <wp:extent cx="638175" cy="252095"/>
                <wp:effectExtent l="0" t="0" r="0" b="0"/>
                <wp:wrapNone/>
                <wp:docPr id="24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846C1" w14:textId="77777777" w:rsidR="00CB5E44" w:rsidRPr="007649B1" w:rsidRDefault="00CB5E44" w:rsidP="002D46C2">
                            <w:r w:rsidRPr="007649B1">
                              <w:t>bat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4C2E2" id="Text Box 88" o:spid="_x0000_s1217" type="#_x0000_t202" style="position:absolute;margin-left:339.7pt;margin-top:32.95pt;width:50.25pt;height:1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" stroked="f">
                <v:textbox>
                  <w:txbxContent>
                    <w:p w14:paraId="4D6846C1" w14:textId="77777777" w:rsidR="00CB5E44" w:rsidRPr="007649B1" w:rsidRDefault="00CB5E44" w:rsidP="002D46C2">
                      <w:r w:rsidRPr="007649B1">
                        <w:t>bat</w:t>
                      </w:r>
                    </w:p>
                  </w:txbxContent>
                </v:textbox>
              </v:shape>
            </w:pict>
          </mc:Fallback>
        </mc:AlternateContent>
      </w:r>
      <w:r w:rsidR="00D31A36" w:rsidRPr="00702FEC">
        <w:rPr>
          <w:noProof/>
          <w:lang w:val="en-US"/>
        </w:rPr>
        <mc:AlternateContent>
          <mc:Choice Requires="wps">
            <w:drawing>
              <wp:anchor distT="0" distB="0" distL="114300" distR="114300" simplePos="0" relativeHeight="251658240" behindDoc="0" locked="0" layoutInCell="1" allowOverlap="1" wp14:anchorId="239C2A1E" wp14:editId="13FB4C72">
                <wp:simplePos x="0" y="0"/>
                <wp:positionH relativeFrom="column">
                  <wp:posOffset>1642110</wp:posOffset>
                </wp:positionH>
                <wp:positionV relativeFrom="paragraph">
                  <wp:posOffset>223520</wp:posOffset>
                </wp:positionV>
                <wp:extent cx="1541780" cy="576580"/>
                <wp:effectExtent l="0" t="0" r="0" b="0"/>
                <wp:wrapNone/>
                <wp:docPr id="24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576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403F4D" w14:textId="77777777" w:rsidR="00CB5E44" w:rsidRPr="007649B1" w:rsidRDefault="00CB5E44" w:rsidP="002439DD">
                            <w:pPr>
                              <w:jc w:val="center"/>
                            </w:pPr>
                            <w:r w:rsidRPr="007649B1">
                              <w:t>pregledno okence</w:t>
                            </w:r>
                          </w:p>
                          <w:p w14:paraId="66C92A0A" w14:textId="362F73ED" w:rsidR="00CB5E44" w:rsidRPr="007649B1" w:rsidRDefault="00CB5E44" w:rsidP="002439DD">
                            <w:pPr>
                              <w:jc w:val="center"/>
                            </w:pPr>
                            <w:r w:rsidRPr="007649B1">
                              <w:t>nalepka in datum izteka roka uporab</w:t>
                            </w:r>
                            <w:r w:rsidR="00AC10B1">
                              <w:t>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C2A1E" id="Text Box 85" o:spid="_x0000_s1218" type="#_x0000_t202" style="position:absolute;margin-left:129.3pt;margin-top:17.6pt;width:121.4pt;height:4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" stroked="f">
                <v:textbox>
                  <w:txbxContent>
                    <w:p w14:paraId="27403F4D" w14:textId="77777777" w:rsidR="00CB5E44" w:rsidRPr="007649B1" w:rsidRDefault="00CB5E44" w:rsidP="002439DD">
                      <w:pPr>
                        <w:jc w:val="center"/>
                      </w:pPr>
                      <w:r w:rsidRPr="007649B1">
                        <w:t>pregledno okence</w:t>
                      </w:r>
                    </w:p>
                    <w:p w14:paraId="66C92A0A" w14:textId="362F73ED" w:rsidR="00CB5E44" w:rsidRPr="007649B1" w:rsidRDefault="00CB5E44" w:rsidP="002439DD">
                      <w:pPr>
                        <w:jc w:val="center"/>
                      </w:pPr>
                      <w:r w:rsidRPr="007649B1">
                        <w:t>nalepka in datum izteka roka uporab</w:t>
                      </w:r>
                      <w:r w:rsidR="00AC10B1">
                        <w:t>nosti</w:t>
                      </w:r>
                    </w:p>
                  </w:txbxContent>
                </v:textbox>
              </v:shape>
            </w:pict>
          </mc:Fallback>
        </mc:AlternateContent>
      </w:r>
      <w:r w:rsidR="00D31A36" w:rsidRPr="00702FEC">
        <w:rPr>
          <w:noProof/>
          <w:lang w:val="en-US"/>
        </w:rPr>
        <w:drawing>
          <wp:inline distT="0" distB="0" distL="0" distR="0" wp14:anchorId="4B093669" wp14:editId="3B7930B0">
            <wp:extent cx="5769610" cy="213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9610" cy="2133600"/>
                    </a:xfrm>
                    <a:prstGeom prst="rect">
                      <a:avLst/>
                    </a:prstGeom>
                    <a:noFill/>
                    <a:ln>
                      <a:noFill/>
                    </a:ln>
                  </pic:spPr>
                </pic:pic>
              </a:graphicData>
            </a:graphic>
          </wp:inline>
        </w:drawing>
      </w:r>
    </w:p>
    <w:p w14:paraId="5BBA474F" w14:textId="77777777" w:rsidR="00D83010" w:rsidRPr="00702FEC" w:rsidRDefault="00D83010" w:rsidP="00EB05A4">
      <w:pPr>
        <w:widowControl w:val="0"/>
        <w:tabs>
          <w:tab w:val="clear" w:pos="567"/>
        </w:tabs>
        <w:spacing w:line="240" w:lineRule="auto"/>
        <w:rPr>
          <w:szCs w:val="22"/>
          <w:lang w:val="en-US"/>
        </w:rPr>
      </w:pPr>
    </w:p>
    <w:p w14:paraId="144E8522" w14:textId="77777777" w:rsidR="008178AE" w:rsidRPr="00702FEC" w:rsidRDefault="008178AE" w:rsidP="00EB05A4">
      <w:pPr>
        <w:widowControl w:val="0"/>
        <w:tabs>
          <w:tab w:val="clear" w:pos="567"/>
        </w:tabs>
        <w:spacing w:line="240" w:lineRule="auto"/>
        <w:rPr>
          <w:szCs w:val="22"/>
          <w:lang w:val="sl-SI"/>
        </w:rPr>
      </w:pPr>
      <w:r w:rsidRPr="00702FEC">
        <w:rPr>
          <w:szCs w:val="22"/>
          <w:lang w:val="sl-SI"/>
        </w:rPr>
        <w:t>Po injiciranju zdravila se zapiralo brizge aktivira in pokrije iglo. To je namenjeno zaščiti pred poškodbami zaradi nehotenega vboda z iglo.</w:t>
      </w:r>
    </w:p>
    <w:p w14:paraId="23561E41" w14:textId="77777777" w:rsidR="008178AE" w:rsidRPr="00702FEC" w:rsidRDefault="008178AE" w:rsidP="00EB05A4">
      <w:pPr>
        <w:widowControl w:val="0"/>
        <w:tabs>
          <w:tab w:val="clear" w:pos="567"/>
        </w:tabs>
        <w:spacing w:line="240" w:lineRule="auto"/>
        <w:rPr>
          <w:szCs w:val="22"/>
          <w:lang w:val="sl-SI"/>
        </w:rPr>
      </w:pPr>
    </w:p>
    <w:p w14:paraId="39D3603B" w14:textId="77777777" w:rsidR="002D46C2" w:rsidRPr="00702FEC" w:rsidRDefault="008178AE" w:rsidP="00EB05A4">
      <w:pPr>
        <w:keepNext/>
        <w:keepLines/>
        <w:widowControl w:val="0"/>
        <w:tabs>
          <w:tab w:val="clear" w:pos="567"/>
        </w:tabs>
        <w:spacing w:line="240" w:lineRule="auto"/>
        <w:rPr>
          <w:b/>
          <w:szCs w:val="22"/>
          <w:lang w:val="sl-SI"/>
        </w:rPr>
      </w:pPr>
      <w:r w:rsidRPr="00702FEC">
        <w:rPr>
          <w:b/>
          <w:szCs w:val="22"/>
          <w:lang w:val="sl-SI"/>
        </w:rPr>
        <w:t>Dodatni pripomočki, ki jih potrebujete pri injiciranju</w:t>
      </w:r>
      <w:r w:rsidR="002D46C2" w:rsidRPr="00702FEC">
        <w:rPr>
          <w:b/>
          <w:szCs w:val="22"/>
          <w:lang w:val="sl-SI"/>
        </w:rPr>
        <w:t>:</w:t>
      </w:r>
    </w:p>
    <w:p w14:paraId="7D1F8F3F" w14:textId="77777777" w:rsidR="002D46C2" w:rsidRPr="00702FEC" w:rsidRDefault="002D46C2" w:rsidP="00EB05A4">
      <w:pPr>
        <w:keepNext/>
        <w:keepLines/>
        <w:widowControl w:val="0"/>
        <w:tabs>
          <w:tab w:val="clear" w:pos="567"/>
        </w:tabs>
        <w:spacing w:line="240" w:lineRule="auto"/>
        <w:rPr>
          <w:szCs w:val="22"/>
          <w:lang w:val="sl-SI"/>
        </w:rPr>
      </w:pPr>
    </w:p>
    <w:tbl>
      <w:tblPr>
        <w:tblW w:w="0" w:type="auto"/>
        <w:tblBorders>
          <w:insideH w:val="single" w:sz="4" w:space="0" w:color="auto"/>
        </w:tblBorders>
        <w:tblLook w:val="04A0" w:firstRow="1" w:lastRow="0" w:firstColumn="1" w:lastColumn="0" w:noHBand="0" w:noVBand="1"/>
      </w:tblPr>
      <w:tblGrid>
        <w:gridCol w:w="4434"/>
        <w:gridCol w:w="4637"/>
      </w:tblGrid>
      <w:tr w:rsidR="002D46C2" w:rsidRPr="00702FEC" w14:paraId="465C338B" w14:textId="77777777" w:rsidTr="002D46C2">
        <w:trPr>
          <w:cantSplit/>
        </w:trPr>
        <w:tc>
          <w:tcPr>
            <w:tcW w:w="4643" w:type="dxa"/>
            <w:shd w:val="clear" w:color="auto" w:fill="auto"/>
          </w:tcPr>
          <w:p w14:paraId="3EC75F98" w14:textId="77777777" w:rsidR="002D46C2" w:rsidRPr="00702FEC" w:rsidRDefault="008178AE" w:rsidP="00EB05A4">
            <w:pPr>
              <w:keepNext/>
              <w:keepLines/>
              <w:widowControl w:val="0"/>
              <w:numPr>
                <w:ilvl w:val="0"/>
                <w:numId w:val="33"/>
              </w:numPr>
              <w:tabs>
                <w:tab w:val="clear" w:pos="567"/>
              </w:tabs>
              <w:spacing w:line="240" w:lineRule="auto"/>
              <w:ind w:left="567" w:hanging="567"/>
              <w:rPr>
                <w:szCs w:val="22"/>
                <w:lang w:val="en-US"/>
              </w:rPr>
            </w:pPr>
            <w:r w:rsidRPr="00702FEC">
              <w:rPr>
                <w:szCs w:val="22"/>
                <w:lang w:val="sl-SI"/>
              </w:rPr>
              <w:t>alkoholni zloženec</w:t>
            </w:r>
          </w:p>
          <w:p w14:paraId="01AB1FDE" w14:textId="77777777" w:rsidR="002D46C2" w:rsidRPr="00702FEC" w:rsidRDefault="008178AE" w:rsidP="00EB05A4">
            <w:pPr>
              <w:keepNext/>
              <w:keepLines/>
              <w:widowControl w:val="0"/>
              <w:numPr>
                <w:ilvl w:val="0"/>
                <w:numId w:val="33"/>
              </w:numPr>
              <w:tabs>
                <w:tab w:val="clear" w:pos="567"/>
              </w:tabs>
              <w:spacing w:line="240" w:lineRule="auto"/>
              <w:ind w:left="567" w:hanging="567"/>
              <w:rPr>
                <w:szCs w:val="22"/>
                <w:lang w:val="de-CH"/>
              </w:rPr>
            </w:pPr>
            <w:r w:rsidRPr="00702FEC">
              <w:rPr>
                <w:szCs w:val="22"/>
                <w:lang w:val="sl-SI"/>
              </w:rPr>
              <w:t>kosem vate ali zloženec iz gaze</w:t>
            </w:r>
          </w:p>
          <w:p w14:paraId="1CF22C5E" w14:textId="77777777" w:rsidR="002D46C2" w:rsidRPr="00702FEC" w:rsidRDefault="008178AE" w:rsidP="00EB05A4">
            <w:pPr>
              <w:keepNext/>
              <w:keepLines/>
              <w:widowControl w:val="0"/>
              <w:numPr>
                <w:ilvl w:val="0"/>
                <w:numId w:val="33"/>
              </w:numPr>
              <w:tabs>
                <w:tab w:val="clear" w:pos="567"/>
              </w:tabs>
              <w:spacing w:line="240" w:lineRule="auto"/>
              <w:ind w:left="567" w:hanging="567"/>
              <w:rPr>
                <w:szCs w:val="22"/>
                <w:lang w:val="en-US"/>
              </w:rPr>
            </w:pPr>
            <w:r w:rsidRPr="00702FEC">
              <w:rPr>
                <w:szCs w:val="22"/>
                <w:lang w:val="sl-SI"/>
              </w:rPr>
              <w:t>zbiralnik za ostre predmete</w:t>
            </w:r>
          </w:p>
        </w:tc>
        <w:tc>
          <w:tcPr>
            <w:tcW w:w="4644" w:type="dxa"/>
            <w:shd w:val="clear" w:color="auto" w:fill="auto"/>
          </w:tcPr>
          <w:p w14:paraId="119CC5C8" w14:textId="77777777" w:rsidR="002D46C2" w:rsidRPr="00702FEC" w:rsidRDefault="00D31A36" w:rsidP="00EB05A4">
            <w:pPr>
              <w:keepNext/>
              <w:keepLines/>
              <w:widowControl w:val="0"/>
              <w:tabs>
                <w:tab w:val="clear" w:pos="567"/>
              </w:tabs>
              <w:spacing w:line="240" w:lineRule="auto"/>
              <w:rPr>
                <w:szCs w:val="22"/>
                <w:lang w:val="en-US"/>
              </w:rPr>
            </w:pPr>
            <w:r w:rsidRPr="00702FEC">
              <w:rPr>
                <w:noProof/>
                <w:szCs w:val="22"/>
                <w:lang w:val="en-US"/>
              </w:rPr>
              <w:drawing>
                <wp:inline distT="0" distB="0" distL="0" distR="0" wp14:anchorId="334DA1E9" wp14:editId="4449368B">
                  <wp:extent cx="2743200" cy="794385"/>
                  <wp:effectExtent l="0" t="0" r="0" b="0"/>
                  <wp:docPr id="2" name="Picture 2" descr="C:\Users\RAESAME1\AppData\Local\Microsoft\Windows\Temporary Internet Files\Content.Word\Disposal no wri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ESAME1\AppData\Local\Microsoft\Windows\Temporary Internet Files\Content.Word\Disposal no writing.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794385"/>
                          </a:xfrm>
                          <a:prstGeom prst="rect">
                            <a:avLst/>
                          </a:prstGeom>
                          <a:noFill/>
                          <a:ln>
                            <a:noFill/>
                          </a:ln>
                        </pic:spPr>
                      </pic:pic>
                    </a:graphicData>
                  </a:graphic>
                </wp:inline>
              </w:drawing>
            </w:r>
          </w:p>
        </w:tc>
      </w:tr>
    </w:tbl>
    <w:p w14:paraId="5A322393" w14:textId="77777777" w:rsidR="002D46C2" w:rsidRPr="00702FEC" w:rsidRDefault="002D46C2" w:rsidP="00EB05A4">
      <w:pPr>
        <w:widowControl w:val="0"/>
        <w:tabs>
          <w:tab w:val="clear" w:pos="567"/>
        </w:tabs>
        <w:spacing w:line="240" w:lineRule="auto"/>
        <w:rPr>
          <w:szCs w:val="22"/>
          <w:lang w:val="en-US"/>
        </w:rPr>
      </w:pPr>
    </w:p>
    <w:p w14:paraId="508BB490" w14:textId="77777777" w:rsidR="002D46C2" w:rsidRPr="00702FEC" w:rsidRDefault="008178AE" w:rsidP="00EB05A4">
      <w:pPr>
        <w:keepNext/>
        <w:widowControl w:val="0"/>
        <w:tabs>
          <w:tab w:val="clear" w:pos="567"/>
        </w:tabs>
        <w:spacing w:line="240" w:lineRule="auto"/>
        <w:rPr>
          <w:b/>
          <w:szCs w:val="22"/>
          <w:lang w:val="en-US"/>
        </w:rPr>
      </w:pPr>
      <w:r w:rsidRPr="00702FEC">
        <w:rPr>
          <w:b/>
          <w:szCs w:val="22"/>
          <w:lang w:val="sl-SI"/>
        </w:rPr>
        <w:t>Pomembni varnostni podatki</w:t>
      </w:r>
    </w:p>
    <w:p w14:paraId="1A9AE350" w14:textId="77777777" w:rsidR="002D46C2" w:rsidRPr="00702FEC" w:rsidRDefault="008178AE" w:rsidP="00EB05A4">
      <w:pPr>
        <w:keepNext/>
        <w:widowControl w:val="0"/>
        <w:tabs>
          <w:tab w:val="clear" w:pos="567"/>
        </w:tabs>
        <w:spacing w:line="240" w:lineRule="auto"/>
        <w:rPr>
          <w:b/>
          <w:szCs w:val="22"/>
          <w:lang w:val="en-US"/>
        </w:rPr>
      </w:pPr>
      <w:r w:rsidRPr="00702FEC">
        <w:rPr>
          <w:b/>
          <w:szCs w:val="22"/>
          <w:lang w:val="sl-SI"/>
        </w:rPr>
        <w:t>Opozorilo: Injekcijsko brizgo shranjujte nedosegljivo otrokom.</w:t>
      </w:r>
    </w:p>
    <w:p w14:paraId="430F3639" w14:textId="77777777" w:rsidR="002D46C2" w:rsidRPr="00702FEC" w:rsidRDefault="0087128B" w:rsidP="00EB05A4">
      <w:pPr>
        <w:widowControl w:val="0"/>
        <w:numPr>
          <w:ilvl w:val="0"/>
          <w:numId w:val="34"/>
        </w:numPr>
        <w:tabs>
          <w:tab w:val="clear" w:pos="567"/>
        </w:tabs>
        <w:autoSpaceDE w:val="0"/>
        <w:autoSpaceDN w:val="0"/>
        <w:adjustRightInd w:val="0"/>
        <w:spacing w:line="240" w:lineRule="auto"/>
        <w:ind w:left="567" w:hanging="567"/>
        <w:rPr>
          <w:rFonts w:eastAsia="Batang"/>
          <w:color w:val="000000"/>
          <w:szCs w:val="22"/>
          <w:lang w:val="en-US" w:eastAsia="ko-KR" w:bidi="th-TH"/>
        </w:rPr>
      </w:pPr>
      <w:r w:rsidRPr="00702FEC">
        <w:rPr>
          <w:rFonts w:eastAsia="Batang"/>
          <w:color w:val="000000"/>
          <w:szCs w:val="22"/>
          <w:lang w:val="sl-SI" w:eastAsia="ko-KR" w:bidi="th-TH"/>
        </w:rPr>
        <w:t xml:space="preserve">Pokrovček igle pri tej brizgi lahko vsebuje suho gumo (lateks), zato osebe, ki so preobčutljive na to snov, ne smejo rokovati z </w:t>
      </w:r>
      <w:r w:rsidR="00D17E43" w:rsidRPr="00702FEC">
        <w:rPr>
          <w:rFonts w:eastAsia="Batang"/>
          <w:color w:val="000000"/>
          <w:szCs w:val="22"/>
          <w:lang w:val="sl-SI" w:eastAsia="ko-KR" w:bidi="th-TH"/>
        </w:rPr>
        <w:t>njim</w:t>
      </w:r>
      <w:r w:rsidR="002D46C2" w:rsidRPr="00702FEC">
        <w:rPr>
          <w:rFonts w:eastAsia="Batang"/>
          <w:color w:val="000000"/>
          <w:szCs w:val="22"/>
          <w:lang w:val="en-US" w:eastAsia="ko-KR" w:bidi="th-TH"/>
        </w:rPr>
        <w:t>.</w:t>
      </w:r>
    </w:p>
    <w:p w14:paraId="39A01175" w14:textId="77777777" w:rsidR="002D46C2" w:rsidRPr="00702FEC" w:rsidRDefault="0087128B" w:rsidP="00EB05A4">
      <w:pPr>
        <w:widowControl w:val="0"/>
        <w:numPr>
          <w:ilvl w:val="0"/>
          <w:numId w:val="34"/>
        </w:numPr>
        <w:tabs>
          <w:tab w:val="clear" w:pos="567"/>
        </w:tabs>
        <w:autoSpaceDE w:val="0"/>
        <w:autoSpaceDN w:val="0"/>
        <w:adjustRightInd w:val="0"/>
        <w:spacing w:line="240" w:lineRule="auto"/>
        <w:ind w:left="567" w:hanging="567"/>
        <w:rPr>
          <w:rFonts w:eastAsia="Batang"/>
          <w:color w:val="000000"/>
          <w:szCs w:val="22"/>
          <w:lang w:val="en-US" w:eastAsia="ko-KR" w:bidi="th-TH"/>
        </w:rPr>
      </w:pPr>
      <w:r w:rsidRPr="00702FEC">
        <w:rPr>
          <w:rFonts w:eastAsia="Batang"/>
          <w:color w:val="000000"/>
          <w:szCs w:val="22"/>
          <w:lang w:val="sl-SI" w:eastAsia="ko-KR" w:bidi="th-TH"/>
        </w:rPr>
        <w:t>Originalno zaprto zunanjo škatlo odprite šele takrat, ko boste pripravljeni za injiciranje zdravila</w:t>
      </w:r>
      <w:r w:rsidRPr="00702FEC">
        <w:rPr>
          <w:rFonts w:eastAsia="Batang"/>
          <w:color w:val="000000"/>
          <w:szCs w:val="22"/>
          <w:lang w:eastAsia="ko-KR" w:bidi="th-TH"/>
        </w:rPr>
        <w:t>.</w:t>
      </w:r>
    </w:p>
    <w:p w14:paraId="4CCA8CCB" w14:textId="7A4034BD" w:rsidR="00132533" w:rsidRPr="00702FEC" w:rsidRDefault="00132533" w:rsidP="00EB05A4">
      <w:pPr>
        <w:widowControl w:val="0"/>
        <w:numPr>
          <w:ilvl w:val="0"/>
          <w:numId w:val="34"/>
        </w:numPr>
        <w:tabs>
          <w:tab w:val="clear" w:pos="567"/>
        </w:tabs>
        <w:autoSpaceDE w:val="0"/>
        <w:autoSpaceDN w:val="0"/>
        <w:adjustRightInd w:val="0"/>
        <w:spacing w:line="240" w:lineRule="auto"/>
        <w:ind w:left="567" w:hanging="567"/>
        <w:rPr>
          <w:rFonts w:eastAsia="Batang"/>
          <w:color w:val="000000"/>
          <w:szCs w:val="22"/>
          <w:lang w:val="en-US" w:eastAsia="ko-KR" w:bidi="th-TH"/>
        </w:rPr>
      </w:pPr>
      <w:r w:rsidRPr="00702FEC">
        <w:rPr>
          <w:rFonts w:eastAsia="Batang"/>
          <w:color w:val="000000"/>
          <w:szCs w:val="22"/>
          <w:lang w:val="sl-SI" w:eastAsia="ko-KR" w:bidi="th-TH"/>
        </w:rPr>
        <w:t>Če zunanja škatla ali plastični ovitek nista originalno zaprta, ne uporabljajte tega zdravila, saj morda ni varno za uporabo.</w:t>
      </w:r>
    </w:p>
    <w:p w14:paraId="0C343B23" w14:textId="5E92020E" w:rsidR="00FA469F" w:rsidRPr="00702FEC" w:rsidRDefault="00FA469F" w:rsidP="00FA469F">
      <w:pPr>
        <w:widowControl w:val="0"/>
        <w:numPr>
          <w:ilvl w:val="0"/>
          <w:numId w:val="34"/>
        </w:numPr>
        <w:tabs>
          <w:tab w:val="clear" w:pos="567"/>
        </w:tabs>
        <w:autoSpaceDE w:val="0"/>
        <w:autoSpaceDN w:val="0"/>
        <w:adjustRightInd w:val="0"/>
        <w:spacing w:line="240" w:lineRule="auto"/>
        <w:ind w:left="567" w:hanging="567"/>
        <w:rPr>
          <w:rFonts w:eastAsia="Batang"/>
          <w:color w:val="000000"/>
          <w:szCs w:val="22"/>
          <w:lang w:val="en-US" w:eastAsia="ko-KR" w:bidi="th-TH"/>
        </w:rPr>
      </w:pPr>
      <w:r w:rsidRPr="00702FEC">
        <w:rPr>
          <w:rFonts w:eastAsia="Batang"/>
          <w:bCs/>
          <w:color w:val="000000"/>
          <w:szCs w:val="22"/>
          <w:lang w:val="en-US" w:eastAsia="ko-KR" w:bidi="th-TH"/>
        </w:rPr>
        <w:t>Injekcijske brizge ne smete uporabiti, če je padla na trdo površino ali vam je padla iz rok po tem, ko ste odstranili pokrovček igle.</w:t>
      </w:r>
    </w:p>
    <w:p w14:paraId="1188390A" w14:textId="77777777" w:rsidR="00132533" w:rsidRPr="00702FEC" w:rsidRDefault="00132533" w:rsidP="00EB05A4">
      <w:pPr>
        <w:widowControl w:val="0"/>
        <w:numPr>
          <w:ilvl w:val="0"/>
          <w:numId w:val="34"/>
        </w:numPr>
        <w:tabs>
          <w:tab w:val="clear" w:pos="567"/>
        </w:tabs>
        <w:autoSpaceDE w:val="0"/>
        <w:autoSpaceDN w:val="0"/>
        <w:adjustRightInd w:val="0"/>
        <w:spacing w:line="240" w:lineRule="auto"/>
        <w:ind w:left="567" w:hanging="567"/>
        <w:rPr>
          <w:rFonts w:eastAsia="Batang"/>
          <w:color w:val="000000"/>
          <w:szCs w:val="22"/>
          <w:lang w:val="en-US" w:eastAsia="ko-KR" w:bidi="th-TH"/>
        </w:rPr>
      </w:pPr>
      <w:r w:rsidRPr="00702FEC">
        <w:rPr>
          <w:rFonts w:eastAsia="Batang"/>
          <w:color w:val="000000"/>
          <w:szCs w:val="22"/>
          <w:lang w:val="sl-SI" w:eastAsia="ko-KR" w:bidi="th-TH"/>
        </w:rPr>
        <w:t>Injekcijske brizge nikoli ne puščajte ležati naokoli, da ne bi nanjo naleteli drugi ljudje.</w:t>
      </w:r>
    </w:p>
    <w:p w14:paraId="320100B0" w14:textId="77777777" w:rsidR="002D46C2" w:rsidRPr="00702FEC" w:rsidRDefault="00132533" w:rsidP="00EB05A4">
      <w:pPr>
        <w:widowControl w:val="0"/>
        <w:numPr>
          <w:ilvl w:val="0"/>
          <w:numId w:val="34"/>
        </w:numPr>
        <w:tabs>
          <w:tab w:val="clear" w:pos="567"/>
        </w:tabs>
        <w:autoSpaceDE w:val="0"/>
        <w:autoSpaceDN w:val="0"/>
        <w:adjustRightInd w:val="0"/>
        <w:spacing w:line="240" w:lineRule="auto"/>
        <w:ind w:left="567" w:hanging="567"/>
        <w:rPr>
          <w:rFonts w:eastAsia="Batang"/>
          <w:color w:val="000000"/>
          <w:szCs w:val="22"/>
          <w:lang w:val="en-US" w:eastAsia="ko-KR" w:bidi="th-TH"/>
        </w:rPr>
      </w:pPr>
      <w:r w:rsidRPr="00702FEC">
        <w:rPr>
          <w:rFonts w:eastAsia="Batang"/>
          <w:color w:val="000000"/>
          <w:szCs w:val="22"/>
          <w:lang w:val="sl-SI" w:eastAsia="ko-KR" w:bidi="th-TH"/>
        </w:rPr>
        <w:t>Injekcijske brizge ne stresajte</w:t>
      </w:r>
      <w:r w:rsidR="00105EEE" w:rsidRPr="00702FEC">
        <w:rPr>
          <w:rFonts w:eastAsia="Batang"/>
          <w:color w:val="000000"/>
          <w:szCs w:val="22"/>
          <w:lang w:val="sl-SI" w:eastAsia="ko-KR" w:bidi="th-TH"/>
        </w:rPr>
        <w:t>.</w:t>
      </w:r>
    </w:p>
    <w:p w14:paraId="6B84216C" w14:textId="77777777" w:rsidR="002D46C2" w:rsidRPr="00702FEC" w:rsidRDefault="00132533" w:rsidP="00EB05A4">
      <w:pPr>
        <w:widowControl w:val="0"/>
        <w:numPr>
          <w:ilvl w:val="0"/>
          <w:numId w:val="34"/>
        </w:numPr>
        <w:tabs>
          <w:tab w:val="clear" w:pos="567"/>
        </w:tabs>
        <w:autoSpaceDE w:val="0"/>
        <w:autoSpaceDN w:val="0"/>
        <w:adjustRightInd w:val="0"/>
        <w:spacing w:line="240" w:lineRule="auto"/>
        <w:ind w:left="567" w:hanging="567"/>
        <w:rPr>
          <w:rFonts w:eastAsia="Batang"/>
          <w:color w:val="000000"/>
          <w:szCs w:val="22"/>
          <w:lang w:val="sl-SI" w:eastAsia="ko-KR" w:bidi="th-TH"/>
        </w:rPr>
      </w:pPr>
      <w:r w:rsidRPr="00702FEC">
        <w:rPr>
          <w:rFonts w:eastAsia="Batang"/>
          <w:color w:val="000000"/>
          <w:szCs w:val="22"/>
          <w:lang w:val="sl-SI" w:eastAsia="ko-KR" w:bidi="th-TH"/>
        </w:rPr>
        <w:t xml:space="preserve">Pazite, da se pred odmerjanjem ne boste dotikali sponk za aktivacijo mehanizma. Z dotikom </w:t>
      </w:r>
      <w:r w:rsidR="00156120" w:rsidRPr="00702FEC">
        <w:rPr>
          <w:rFonts w:eastAsia="Batang"/>
          <w:color w:val="000000"/>
          <w:szCs w:val="22"/>
          <w:lang w:val="sl-SI" w:eastAsia="ko-KR" w:bidi="th-TH"/>
        </w:rPr>
        <w:t xml:space="preserve">teh sponk </w:t>
      </w:r>
      <w:r w:rsidRPr="00702FEC">
        <w:rPr>
          <w:rFonts w:eastAsia="Batang"/>
          <w:color w:val="000000"/>
          <w:szCs w:val="22"/>
          <w:lang w:val="sl-SI" w:eastAsia="ko-KR" w:bidi="th-TH"/>
        </w:rPr>
        <w:t>lahko namreč</w:t>
      </w:r>
      <w:r w:rsidR="00156120" w:rsidRPr="00702FEC">
        <w:rPr>
          <w:rFonts w:eastAsia="Batang"/>
          <w:color w:val="000000"/>
          <w:szCs w:val="22"/>
          <w:lang w:val="sl-SI" w:eastAsia="ko-KR" w:bidi="th-TH"/>
        </w:rPr>
        <w:t xml:space="preserve"> prezgodaj aktivirate zapiralo </w:t>
      </w:r>
      <w:r w:rsidR="00105EEE" w:rsidRPr="00702FEC">
        <w:rPr>
          <w:rFonts w:eastAsia="Batang"/>
          <w:color w:val="000000"/>
          <w:szCs w:val="22"/>
          <w:lang w:val="sl-SI" w:eastAsia="ko-KR" w:bidi="th-TH"/>
        </w:rPr>
        <w:t>brizge</w:t>
      </w:r>
      <w:r w:rsidR="002D46C2" w:rsidRPr="00702FEC">
        <w:rPr>
          <w:rFonts w:eastAsia="Batang"/>
          <w:color w:val="000000"/>
          <w:szCs w:val="22"/>
          <w:lang w:val="sl-SI" w:eastAsia="ko-KR" w:bidi="th-TH"/>
        </w:rPr>
        <w:t>.</w:t>
      </w:r>
    </w:p>
    <w:p w14:paraId="470322FF" w14:textId="77777777" w:rsidR="002D46C2" w:rsidRPr="00702FEC" w:rsidRDefault="00156120" w:rsidP="00EB05A4">
      <w:pPr>
        <w:widowControl w:val="0"/>
        <w:numPr>
          <w:ilvl w:val="0"/>
          <w:numId w:val="34"/>
        </w:numPr>
        <w:tabs>
          <w:tab w:val="clear" w:pos="567"/>
        </w:tabs>
        <w:autoSpaceDE w:val="0"/>
        <w:autoSpaceDN w:val="0"/>
        <w:adjustRightInd w:val="0"/>
        <w:spacing w:line="240" w:lineRule="auto"/>
        <w:ind w:left="567" w:hanging="567"/>
        <w:rPr>
          <w:rFonts w:eastAsia="Batang"/>
          <w:color w:val="000000"/>
          <w:szCs w:val="22"/>
          <w:lang w:val="sl-SI" w:eastAsia="ko-KR" w:bidi="th-TH"/>
        </w:rPr>
      </w:pPr>
      <w:r w:rsidRPr="00702FEC">
        <w:rPr>
          <w:rFonts w:eastAsia="Batang"/>
          <w:color w:val="000000"/>
          <w:szCs w:val="22"/>
          <w:lang w:val="sl-SI" w:eastAsia="ko-KR" w:bidi="th-TH"/>
        </w:rPr>
        <w:t>Pokrovček igle snemite šele tik pred injiciranjem</w:t>
      </w:r>
      <w:r w:rsidR="002D46C2" w:rsidRPr="00702FEC">
        <w:rPr>
          <w:rFonts w:eastAsia="Batang"/>
          <w:color w:val="000000"/>
          <w:szCs w:val="22"/>
          <w:lang w:val="sl-SI" w:eastAsia="ko-KR" w:bidi="th-TH"/>
        </w:rPr>
        <w:t>.</w:t>
      </w:r>
    </w:p>
    <w:p w14:paraId="5E6266BA" w14:textId="77777777" w:rsidR="002D46C2" w:rsidRPr="00702FEC" w:rsidRDefault="00156120" w:rsidP="00EB05A4">
      <w:pPr>
        <w:widowControl w:val="0"/>
        <w:numPr>
          <w:ilvl w:val="0"/>
          <w:numId w:val="34"/>
        </w:numPr>
        <w:tabs>
          <w:tab w:val="clear" w:pos="567"/>
        </w:tabs>
        <w:spacing w:line="240" w:lineRule="auto"/>
        <w:ind w:left="567" w:hanging="567"/>
        <w:rPr>
          <w:szCs w:val="22"/>
          <w:lang w:val="sl-SI"/>
        </w:rPr>
      </w:pPr>
      <w:r w:rsidRPr="00702FEC">
        <w:rPr>
          <w:szCs w:val="22"/>
          <w:lang w:val="sl-SI"/>
        </w:rPr>
        <w:t>Injekcijske brizge ne smete ponovno uporabiti. Uporabljeno injekcijsko brizgo takoj po uporabi odvrzite v zbiralnik za ostre predmete</w:t>
      </w:r>
      <w:r w:rsidR="002D46C2" w:rsidRPr="00702FEC">
        <w:rPr>
          <w:szCs w:val="22"/>
          <w:lang w:val="sl-SI"/>
        </w:rPr>
        <w:t>.</w:t>
      </w:r>
    </w:p>
    <w:p w14:paraId="4EF7F75C" w14:textId="77777777" w:rsidR="00860970" w:rsidRPr="00702FEC" w:rsidRDefault="00860970" w:rsidP="00EB05A4">
      <w:pPr>
        <w:widowControl w:val="0"/>
        <w:tabs>
          <w:tab w:val="clear" w:pos="567"/>
        </w:tabs>
        <w:spacing w:line="240" w:lineRule="auto"/>
        <w:rPr>
          <w:szCs w:val="22"/>
          <w:lang w:val="sl-SI"/>
        </w:rPr>
      </w:pPr>
    </w:p>
    <w:p w14:paraId="19D9684E" w14:textId="0CB73E5C" w:rsidR="00860970" w:rsidRPr="00702FEC" w:rsidRDefault="00860970" w:rsidP="00EB05A4">
      <w:pPr>
        <w:keepNext/>
        <w:widowControl w:val="0"/>
        <w:tabs>
          <w:tab w:val="clear" w:pos="567"/>
        </w:tabs>
        <w:spacing w:line="240" w:lineRule="auto"/>
        <w:rPr>
          <w:noProof/>
          <w:szCs w:val="22"/>
          <w:lang w:val="sl-SI"/>
        </w:rPr>
      </w:pPr>
      <w:r w:rsidRPr="00702FEC">
        <w:rPr>
          <w:b/>
          <w:bCs/>
          <w:szCs w:val="22"/>
          <w:lang w:val="sl-SI"/>
        </w:rPr>
        <w:t xml:space="preserve">Shranjevanje zdravila Xolair </w:t>
      </w:r>
      <w:bookmarkStart w:id="86" w:name="_Hlk135253029"/>
      <w:r w:rsidR="00BE331E" w:rsidRPr="00702FEC">
        <w:rPr>
          <w:b/>
          <w:bCs/>
          <w:szCs w:val="22"/>
          <w:lang w:val="sl-SI"/>
        </w:rPr>
        <w:t>raztopin</w:t>
      </w:r>
      <w:r w:rsidR="00DF7948" w:rsidRPr="00702FEC">
        <w:rPr>
          <w:b/>
          <w:bCs/>
          <w:szCs w:val="22"/>
          <w:lang w:val="sl-SI"/>
        </w:rPr>
        <w:t>a</w:t>
      </w:r>
      <w:r w:rsidR="00BE331E" w:rsidRPr="00702FEC">
        <w:rPr>
          <w:b/>
          <w:bCs/>
          <w:szCs w:val="22"/>
          <w:lang w:val="sl-SI"/>
        </w:rPr>
        <w:t xml:space="preserve"> za injiciranje </w:t>
      </w:r>
      <w:bookmarkEnd w:id="86"/>
      <w:r w:rsidRPr="00702FEC">
        <w:rPr>
          <w:b/>
          <w:bCs/>
          <w:szCs w:val="22"/>
          <w:lang w:val="sl-SI"/>
        </w:rPr>
        <w:t>v napolnjeni injekcijski brizgi</w:t>
      </w:r>
    </w:p>
    <w:p w14:paraId="448330AF" w14:textId="77777777" w:rsidR="00860970" w:rsidRPr="00702FEC" w:rsidRDefault="00860970" w:rsidP="00EB05A4">
      <w:pPr>
        <w:widowControl w:val="0"/>
        <w:numPr>
          <w:ilvl w:val="0"/>
          <w:numId w:val="35"/>
        </w:numPr>
        <w:tabs>
          <w:tab w:val="clear" w:pos="567"/>
        </w:tabs>
        <w:autoSpaceDE w:val="0"/>
        <w:autoSpaceDN w:val="0"/>
        <w:adjustRightInd w:val="0"/>
        <w:spacing w:line="240" w:lineRule="auto"/>
        <w:ind w:left="567" w:hanging="567"/>
        <w:rPr>
          <w:rFonts w:eastAsia="Batang"/>
          <w:color w:val="000000"/>
          <w:szCs w:val="22"/>
          <w:lang w:val="it-IT" w:eastAsia="ko-KR" w:bidi="th-TH"/>
        </w:rPr>
      </w:pPr>
      <w:r w:rsidRPr="00702FEC">
        <w:rPr>
          <w:rFonts w:eastAsia="Batang"/>
          <w:color w:val="000000"/>
          <w:szCs w:val="22"/>
          <w:lang w:val="sl-SI" w:eastAsia="ko-KR" w:bidi="th-TH"/>
        </w:rPr>
        <w:t xml:space="preserve">Zdravilo shranjujte v originalno zaprti zunanji škatli za zagotovitev zaščite pred svetlobo. Shranjujte ga v hladilniku pri temperaturi </w:t>
      </w:r>
      <w:r w:rsidRPr="00702FEC">
        <w:rPr>
          <w:rFonts w:eastAsia="Batang"/>
          <w:color w:val="000000"/>
          <w:szCs w:val="22"/>
          <w:lang w:val="it-IT" w:eastAsia="ko-KR" w:bidi="th-TH"/>
        </w:rPr>
        <w:t xml:space="preserve">2 °C </w:t>
      </w:r>
      <w:r w:rsidRPr="00702FEC">
        <w:rPr>
          <w:rFonts w:eastAsia="Batang"/>
          <w:color w:val="000000"/>
          <w:szCs w:val="22"/>
          <w:lang w:val="it-IT" w:eastAsia="ko-KR" w:bidi="th-TH"/>
        </w:rPr>
        <w:noBreakHyphen/>
        <w:t xml:space="preserve"> 8 °C. </w:t>
      </w:r>
      <w:r w:rsidRPr="00702FEC">
        <w:rPr>
          <w:rFonts w:eastAsia="Batang"/>
          <w:color w:val="000000"/>
          <w:szCs w:val="22"/>
          <w:lang w:val="sl-SI" w:eastAsia="ko-KR" w:bidi="th-TH"/>
        </w:rPr>
        <w:t>NE ZAMRZUJTE</w:t>
      </w:r>
      <w:r w:rsidRPr="00702FEC">
        <w:rPr>
          <w:rFonts w:eastAsia="Batang"/>
          <w:color w:val="000000"/>
          <w:szCs w:val="22"/>
          <w:lang w:val="it-IT" w:eastAsia="ko-KR" w:bidi="th-TH"/>
        </w:rPr>
        <w:t>.</w:t>
      </w:r>
    </w:p>
    <w:p w14:paraId="77EF73D3" w14:textId="43029B5D" w:rsidR="00860970" w:rsidRPr="00702FEC" w:rsidRDefault="00860970" w:rsidP="00EB05A4">
      <w:pPr>
        <w:numPr>
          <w:ilvl w:val="0"/>
          <w:numId w:val="35"/>
        </w:numPr>
        <w:tabs>
          <w:tab w:val="clear" w:pos="567"/>
        </w:tabs>
        <w:autoSpaceDE w:val="0"/>
        <w:autoSpaceDN w:val="0"/>
        <w:adjustRightInd w:val="0"/>
        <w:spacing w:line="240" w:lineRule="auto"/>
        <w:ind w:left="567" w:hanging="567"/>
        <w:rPr>
          <w:rFonts w:eastAsia="Batang"/>
          <w:color w:val="000000"/>
          <w:szCs w:val="22"/>
          <w:lang w:val="it-IT" w:eastAsia="ko-KR" w:bidi="th-TH"/>
        </w:rPr>
      </w:pPr>
      <w:r w:rsidRPr="00702FEC">
        <w:rPr>
          <w:rFonts w:eastAsia="Batang"/>
          <w:color w:val="000000"/>
          <w:szCs w:val="22"/>
          <w:lang w:val="it-IT" w:eastAsia="ko-KR" w:bidi="th-TH"/>
        </w:rPr>
        <w:t xml:space="preserve">Preden začnete pripravljati injekcijsko brizgo za injiciranje, je ne pozabite vzeti iz hladilnika in počakati, da doseže sobno temperaturo </w:t>
      </w:r>
      <w:r w:rsidRPr="00702FEC">
        <w:rPr>
          <w:rFonts w:eastAsia="Batang"/>
          <w:szCs w:val="22"/>
          <w:lang w:val="it-IT" w:eastAsia="ko-KR" w:bidi="th-TH"/>
        </w:rPr>
        <w:t xml:space="preserve">(25 °C) </w:t>
      </w:r>
      <w:r w:rsidRPr="00702FEC">
        <w:rPr>
          <w:rFonts w:eastAsia="Batang"/>
          <w:color w:val="000000"/>
          <w:szCs w:val="22"/>
          <w:lang w:val="it-IT" w:eastAsia="ko-KR" w:bidi="th-TH"/>
        </w:rPr>
        <w:t xml:space="preserve">(za kar potrebuje približno </w:t>
      </w:r>
      <w:r w:rsidR="00BE331E" w:rsidRPr="00702FEC">
        <w:rPr>
          <w:rFonts w:eastAsia="Batang"/>
          <w:color w:val="000000"/>
          <w:szCs w:val="22"/>
          <w:lang w:val="it-IT" w:eastAsia="ko-KR" w:bidi="th-TH"/>
        </w:rPr>
        <w:t>3</w:t>
      </w:r>
      <w:r w:rsidR="00DF7948" w:rsidRPr="00702FEC">
        <w:rPr>
          <w:rFonts w:eastAsia="Batang"/>
          <w:color w:val="000000"/>
          <w:szCs w:val="22"/>
          <w:lang w:val="it-IT" w:eastAsia="ko-KR" w:bidi="th-TH"/>
        </w:rPr>
        <w:t>0</w:t>
      </w:r>
      <w:r w:rsidRPr="00702FEC">
        <w:rPr>
          <w:rFonts w:eastAsia="Batang"/>
          <w:color w:val="000000"/>
          <w:szCs w:val="22"/>
          <w:lang w:val="it-IT" w:eastAsia="ko-KR" w:bidi="th-TH"/>
        </w:rPr>
        <w:t> minut). Injekcijsko brizgo pustite v škatli, da ostane zaščitena pred svetlobo. Pred uporabo injekcijske brizge ne puščajte na sobni temperaturi (25 °C) več kot 48 ur.</w:t>
      </w:r>
    </w:p>
    <w:p w14:paraId="383B6615" w14:textId="77777777" w:rsidR="00860970" w:rsidRPr="00702FEC" w:rsidRDefault="00860970" w:rsidP="00EB05A4">
      <w:pPr>
        <w:widowControl w:val="0"/>
        <w:numPr>
          <w:ilvl w:val="0"/>
          <w:numId w:val="35"/>
        </w:numPr>
        <w:tabs>
          <w:tab w:val="clear" w:pos="567"/>
        </w:tabs>
        <w:spacing w:line="240" w:lineRule="auto"/>
        <w:ind w:left="567" w:hanging="567"/>
        <w:rPr>
          <w:szCs w:val="22"/>
          <w:lang w:val="sl-SI"/>
        </w:rPr>
      </w:pPr>
      <w:r w:rsidRPr="00702FEC">
        <w:rPr>
          <w:szCs w:val="22"/>
          <w:lang w:val="sl-SI"/>
        </w:rPr>
        <w:t>Injekcijske brizge ne smete uporabljati po datumu izteka roka uporabnosti, ki je naveden na zunanji škatli in na nalepki injekcijske brizge. Če zdravilu poteče rok uporabnosti, celotno pakiranje vrnite v lekarno.</w:t>
      </w:r>
    </w:p>
    <w:p w14:paraId="59C7F3FE" w14:textId="77777777" w:rsidR="00860970" w:rsidRPr="00702FEC" w:rsidRDefault="00860970" w:rsidP="00EB05A4">
      <w:pPr>
        <w:widowControl w:val="0"/>
        <w:tabs>
          <w:tab w:val="clear" w:pos="567"/>
        </w:tabs>
        <w:spacing w:line="240" w:lineRule="auto"/>
        <w:rPr>
          <w:szCs w:val="22"/>
          <w:lang w:val="sl-SI"/>
        </w:rPr>
      </w:pPr>
    </w:p>
    <w:p w14:paraId="6D158DE7" w14:textId="77777777" w:rsidR="002D46C2" w:rsidRPr="00702FEC" w:rsidRDefault="00E00F14" w:rsidP="00EB05A4">
      <w:pPr>
        <w:keepNext/>
        <w:widowControl w:val="0"/>
        <w:tabs>
          <w:tab w:val="clear" w:pos="567"/>
        </w:tabs>
        <w:spacing w:line="240" w:lineRule="auto"/>
        <w:rPr>
          <w:b/>
          <w:szCs w:val="22"/>
          <w:lang w:val="en-US"/>
        </w:rPr>
      </w:pPr>
      <w:r w:rsidRPr="00702FEC">
        <w:rPr>
          <w:b/>
          <w:szCs w:val="22"/>
          <w:lang w:val="sl-SI"/>
        </w:rPr>
        <w:t>Mesto injiciranja</w:t>
      </w:r>
    </w:p>
    <w:p w14:paraId="6EF1BA32" w14:textId="77777777" w:rsidR="002D46C2" w:rsidRPr="00702FEC" w:rsidRDefault="002D46C2" w:rsidP="00EB05A4">
      <w:pPr>
        <w:keepNext/>
        <w:widowControl w:val="0"/>
        <w:tabs>
          <w:tab w:val="clear" w:pos="567"/>
        </w:tabs>
        <w:spacing w:line="240" w:lineRule="auto"/>
        <w:rPr>
          <w:szCs w:val="22"/>
          <w:lang w:val="en-US"/>
        </w:rPr>
      </w:pPr>
    </w:p>
    <w:tbl>
      <w:tblPr>
        <w:tblW w:w="9322" w:type="dxa"/>
        <w:tblBorders>
          <w:insideH w:val="dotted" w:sz="4" w:space="0" w:color="auto"/>
        </w:tblBorders>
        <w:tblLayout w:type="fixed"/>
        <w:tblLook w:val="04A0" w:firstRow="1" w:lastRow="0" w:firstColumn="1" w:lastColumn="0" w:noHBand="0" w:noVBand="1"/>
      </w:tblPr>
      <w:tblGrid>
        <w:gridCol w:w="2943"/>
        <w:gridCol w:w="6379"/>
      </w:tblGrid>
      <w:tr w:rsidR="002D46C2" w:rsidRPr="00702FEC" w14:paraId="40860A06" w14:textId="77777777" w:rsidTr="002D46C2">
        <w:trPr>
          <w:cantSplit/>
        </w:trPr>
        <w:tc>
          <w:tcPr>
            <w:tcW w:w="2943" w:type="dxa"/>
            <w:shd w:val="clear" w:color="auto" w:fill="auto"/>
          </w:tcPr>
          <w:p w14:paraId="4A8103EE" w14:textId="77777777" w:rsidR="002D46C2" w:rsidRPr="00702FEC" w:rsidRDefault="00D31A36" w:rsidP="00EB05A4">
            <w:pPr>
              <w:widowControl w:val="0"/>
              <w:tabs>
                <w:tab w:val="clear" w:pos="567"/>
              </w:tabs>
              <w:spacing w:line="240" w:lineRule="auto"/>
              <w:jc w:val="center"/>
              <w:rPr>
                <w:noProof/>
                <w:sz w:val="24"/>
                <w:lang w:val="en-US"/>
              </w:rPr>
            </w:pPr>
            <w:r w:rsidRPr="00702FEC">
              <w:rPr>
                <w:noProof/>
                <w:sz w:val="24"/>
                <w:lang w:val="en-US"/>
              </w:rPr>
              <w:drawing>
                <wp:inline distT="0" distB="0" distL="0" distR="0" wp14:anchorId="47BE569A" wp14:editId="6C0D1F32">
                  <wp:extent cx="1056005" cy="166560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6005" cy="1665605"/>
                          </a:xfrm>
                          <a:prstGeom prst="rect">
                            <a:avLst/>
                          </a:prstGeom>
                          <a:noFill/>
                          <a:ln>
                            <a:noFill/>
                          </a:ln>
                        </pic:spPr>
                      </pic:pic>
                    </a:graphicData>
                  </a:graphic>
                </wp:inline>
              </w:drawing>
            </w:r>
          </w:p>
          <w:p w14:paraId="52808D5D" w14:textId="77777777" w:rsidR="002D46C2" w:rsidRPr="00702FEC" w:rsidRDefault="00D31A36" w:rsidP="00EB05A4">
            <w:pPr>
              <w:widowControl w:val="0"/>
              <w:tabs>
                <w:tab w:val="clear" w:pos="567"/>
              </w:tabs>
              <w:spacing w:line="240" w:lineRule="auto"/>
              <w:jc w:val="center"/>
              <w:rPr>
                <w:noProof/>
                <w:sz w:val="24"/>
                <w:lang w:val="en-US"/>
              </w:rPr>
            </w:pPr>
            <w:r w:rsidRPr="00702FEC">
              <w:rPr>
                <w:noProof/>
                <w:sz w:val="24"/>
                <w:lang w:val="en-US"/>
              </w:rPr>
              <w:drawing>
                <wp:inline distT="0" distB="0" distL="0" distR="0" wp14:anchorId="4E72A56B" wp14:editId="1F40D536">
                  <wp:extent cx="1056005" cy="169799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56005" cy="1697990"/>
                          </a:xfrm>
                          <a:prstGeom prst="rect">
                            <a:avLst/>
                          </a:prstGeom>
                          <a:noFill/>
                          <a:ln>
                            <a:noFill/>
                          </a:ln>
                        </pic:spPr>
                      </pic:pic>
                    </a:graphicData>
                  </a:graphic>
                </wp:inline>
              </w:drawing>
            </w:r>
          </w:p>
          <w:p w14:paraId="28BC02B3" w14:textId="77777777" w:rsidR="002D46C2" w:rsidRPr="00702FEC" w:rsidRDefault="002D46C2" w:rsidP="00EB05A4">
            <w:pPr>
              <w:widowControl w:val="0"/>
              <w:tabs>
                <w:tab w:val="clear" w:pos="567"/>
              </w:tabs>
              <w:spacing w:line="240" w:lineRule="auto"/>
              <w:rPr>
                <w:noProof/>
                <w:sz w:val="24"/>
                <w:lang w:val="en-US"/>
              </w:rPr>
            </w:pPr>
          </w:p>
        </w:tc>
        <w:tc>
          <w:tcPr>
            <w:tcW w:w="6379" w:type="dxa"/>
            <w:shd w:val="clear" w:color="auto" w:fill="auto"/>
          </w:tcPr>
          <w:p w14:paraId="4FC065AB" w14:textId="77777777" w:rsidR="002D46C2" w:rsidRPr="00702FEC" w:rsidRDefault="00E00F14" w:rsidP="00EB05A4">
            <w:pPr>
              <w:widowControl w:val="0"/>
              <w:tabs>
                <w:tab w:val="clear" w:pos="567"/>
              </w:tabs>
              <w:autoSpaceDE w:val="0"/>
              <w:autoSpaceDN w:val="0"/>
              <w:adjustRightInd w:val="0"/>
              <w:spacing w:line="240" w:lineRule="auto"/>
              <w:ind w:left="35"/>
              <w:rPr>
                <w:rFonts w:eastAsia="Calibri"/>
                <w:szCs w:val="22"/>
                <w:lang w:val="es-ES"/>
              </w:rPr>
            </w:pPr>
            <w:r w:rsidRPr="00702FEC">
              <w:rPr>
                <w:rFonts w:eastAsia="Calibri"/>
                <w:szCs w:val="22"/>
                <w:lang w:val="sl-SI"/>
              </w:rPr>
              <w:t>Mesto injiciranja je predel telesa, na katerem boste uporabili injekcijsko brizgo</w:t>
            </w:r>
            <w:r w:rsidR="002D46C2" w:rsidRPr="00702FEC">
              <w:rPr>
                <w:rFonts w:eastAsia="Calibri"/>
                <w:szCs w:val="22"/>
                <w:lang w:val="es-ES"/>
              </w:rPr>
              <w:t>.</w:t>
            </w:r>
          </w:p>
          <w:p w14:paraId="23092664" w14:textId="77777777" w:rsidR="002D46C2" w:rsidRPr="00702FEC" w:rsidRDefault="00B86C5C" w:rsidP="00EB05A4">
            <w:pPr>
              <w:widowControl w:val="0"/>
              <w:numPr>
                <w:ilvl w:val="0"/>
                <w:numId w:val="36"/>
              </w:numPr>
              <w:tabs>
                <w:tab w:val="clear" w:pos="567"/>
              </w:tabs>
              <w:autoSpaceDE w:val="0"/>
              <w:autoSpaceDN w:val="0"/>
              <w:adjustRightInd w:val="0"/>
              <w:spacing w:line="240" w:lineRule="auto"/>
              <w:ind w:left="601" w:hanging="567"/>
              <w:contextualSpacing/>
              <w:rPr>
                <w:rFonts w:eastAsia="Calibri"/>
                <w:color w:val="000000"/>
                <w:szCs w:val="22"/>
                <w:lang w:val="es-ES"/>
              </w:rPr>
            </w:pPr>
            <w:r w:rsidRPr="00702FEC">
              <w:rPr>
                <w:rFonts w:eastAsia="Calibri"/>
                <w:szCs w:val="22"/>
                <w:lang w:val="es-ES"/>
              </w:rPr>
              <w:t xml:space="preserve">Priporočeno mesto injiciranja je sprednja stran stegen. </w:t>
            </w:r>
            <w:r w:rsidRPr="00702FEC">
              <w:rPr>
                <w:rFonts w:eastAsia="Calibri"/>
                <w:szCs w:val="22"/>
                <w:lang w:val="sl-SI"/>
              </w:rPr>
              <w:t xml:space="preserve">Zdravilo lahko injicirate tudi na spodnjem delu trebuha, vendar </w:t>
            </w:r>
            <w:r w:rsidRPr="00702FEC">
              <w:rPr>
                <w:rFonts w:eastAsia="Calibri"/>
                <w:b/>
                <w:szCs w:val="22"/>
                <w:lang w:val="sl-SI"/>
              </w:rPr>
              <w:t xml:space="preserve">ne </w:t>
            </w:r>
            <w:r w:rsidRPr="00702FEC">
              <w:rPr>
                <w:rFonts w:eastAsia="Calibri"/>
                <w:szCs w:val="22"/>
                <w:lang w:val="sl-SI"/>
              </w:rPr>
              <w:t>v oddaljenosti 5 centimetrov ali manj</w:t>
            </w:r>
            <w:r w:rsidR="00935991" w:rsidRPr="00702FEC">
              <w:rPr>
                <w:rFonts w:eastAsia="Calibri"/>
                <w:szCs w:val="22"/>
                <w:lang w:val="sl-SI"/>
              </w:rPr>
              <w:t xml:space="preserve"> od popka</w:t>
            </w:r>
            <w:r w:rsidR="002D46C2" w:rsidRPr="00702FEC">
              <w:rPr>
                <w:rFonts w:eastAsia="Calibri"/>
                <w:color w:val="000000"/>
                <w:szCs w:val="22"/>
                <w:lang w:val="es-ES"/>
              </w:rPr>
              <w:t>.</w:t>
            </w:r>
          </w:p>
          <w:p w14:paraId="311298EE" w14:textId="77777777" w:rsidR="002D46C2" w:rsidRPr="00702FEC" w:rsidRDefault="00B86C5C" w:rsidP="00EB05A4">
            <w:pPr>
              <w:keepLines/>
              <w:widowControl w:val="0"/>
              <w:numPr>
                <w:ilvl w:val="0"/>
                <w:numId w:val="36"/>
              </w:numPr>
              <w:tabs>
                <w:tab w:val="clear" w:pos="567"/>
              </w:tabs>
              <w:autoSpaceDE w:val="0"/>
              <w:autoSpaceDN w:val="0"/>
              <w:adjustRightInd w:val="0"/>
              <w:spacing w:line="240" w:lineRule="auto"/>
              <w:ind w:left="601" w:hanging="567"/>
              <w:contextualSpacing/>
              <w:rPr>
                <w:rFonts w:eastAsia="Calibri"/>
                <w:color w:val="000000"/>
                <w:szCs w:val="22"/>
                <w:lang w:val="es-ES"/>
              </w:rPr>
            </w:pPr>
            <w:r w:rsidRPr="00702FEC">
              <w:rPr>
                <w:rFonts w:eastAsia="Calibri"/>
                <w:szCs w:val="22"/>
                <w:lang w:val="es-ES"/>
              </w:rPr>
              <w:t>Če morate za celotni odmerek dati več kot eno injekcijo, si za to vsakokrat izberite drugo mesto injiciranja.</w:t>
            </w:r>
          </w:p>
          <w:p w14:paraId="3181AAB1" w14:textId="77777777" w:rsidR="002D46C2" w:rsidRPr="00702FEC" w:rsidRDefault="00B86C5C" w:rsidP="00EB05A4">
            <w:pPr>
              <w:keepLines/>
              <w:widowControl w:val="0"/>
              <w:numPr>
                <w:ilvl w:val="0"/>
                <w:numId w:val="36"/>
              </w:numPr>
              <w:tabs>
                <w:tab w:val="clear" w:pos="567"/>
              </w:tabs>
              <w:autoSpaceDE w:val="0"/>
              <w:autoSpaceDN w:val="0"/>
              <w:adjustRightInd w:val="0"/>
              <w:spacing w:line="240" w:lineRule="auto"/>
              <w:ind w:left="601" w:hanging="567"/>
              <w:contextualSpacing/>
              <w:rPr>
                <w:rFonts w:eastAsia="Calibri"/>
                <w:color w:val="000000"/>
                <w:szCs w:val="22"/>
                <w:lang w:val="en-US"/>
              </w:rPr>
            </w:pPr>
            <w:r w:rsidRPr="00702FEC">
              <w:rPr>
                <w:rFonts w:eastAsia="Calibri"/>
                <w:szCs w:val="22"/>
                <w:lang w:val="sl-SI"/>
              </w:rPr>
              <w:t>Zdravila ne injicirajte v predele, kjer je koža bolj občutljiva, podpluta, rdeča ali trda. Prav tako se izogibajte predelom z brazgotinami ali strijami.</w:t>
            </w:r>
          </w:p>
          <w:p w14:paraId="567E2609" w14:textId="77777777" w:rsidR="002D46C2" w:rsidRPr="00702FEC" w:rsidRDefault="00B86C5C" w:rsidP="00EB05A4">
            <w:pPr>
              <w:widowControl w:val="0"/>
              <w:tabs>
                <w:tab w:val="clear" w:pos="567"/>
              </w:tabs>
              <w:spacing w:line="240" w:lineRule="auto"/>
              <w:rPr>
                <w:szCs w:val="22"/>
                <w:lang w:val="en-US"/>
              </w:rPr>
            </w:pPr>
            <w:r w:rsidRPr="00702FEC">
              <w:rPr>
                <w:rFonts w:eastAsia="Calibri"/>
                <w:szCs w:val="22"/>
                <w:lang w:val="sl-SI"/>
              </w:rPr>
              <w:t>Če vam injekcijo daje negovalec, lahko zdravilo injicira tudi na zunanji strani nadlakt</w:t>
            </w:r>
            <w:r w:rsidR="00A70155" w:rsidRPr="00702FEC">
              <w:rPr>
                <w:rFonts w:eastAsia="Calibri"/>
                <w:szCs w:val="22"/>
                <w:lang w:val="sl-SI"/>
              </w:rPr>
              <w:t>i</w:t>
            </w:r>
            <w:r w:rsidR="002D46C2" w:rsidRPr="00702FEC">
              <w:rPr>
                <w:rFonts w:eastAsia="Calibri"/>
                <w:szCs w:val="22"/>
                <w:lang w:val="en-US"/>
              </w:rPr>
              <w:t>.</w:t>
            </w:r>
          </w:p>
        </w:tc>
      </w:tr>
    </w:tbl>
    <w:p w14:paraId="713B7174" w14:textId="77777777" w:rsidR="002D46C2" w:rsidRPr="00702FEC" w:rsidRDefault="002D46C2" w:rsidP="00EB05A4">
      <w:pPr>
        <w:widowControl w:val="0"/>
        <w:tabs>
          <w:tab w:val="clear" w:pos="567"/>
        </w:tabs>
        <w:spacing w:line="240" w:lineRule="auto"/>
        <w:ind w:left="1701" w:hanging="1701"/>
        <w:rPr>
          <w:szCs w:val="22"/>
          <w:lang w:val="en-US"/>
        </w:rPr>
      </w:pPr>
    </w:p>
    <w:p w14:paraId="107C50DA" w14:textId="560F04EB" w:rsidR="002D46C2" w:rsidRPr="00702FEC" w:rsidRDefault="00B86C5C" w:rsidP="00EB05A4">
      <w:pPr>
        <w:keepNext/>
        <w:widowControl w:val="0"/>
        <w:tabs>
          <w:tab w:val="clear" w:pos="567"/>
        </w:tabs>
        <w:spacing w:line="240" w:lineRule="auto"/>
        <w:rPr>
          <w:b/>
          <w:szCs w:val="22"/>
          <w:lang w:val="en-US"/>
        </w:rPr>
      </w:pPr>
      <w:r w:rsidRPr="00702FEC">
        <w:rPr>
          <w:b/>
          <w:szCs w:val="22"/>
          <w:lang w:val="sl-SI"/>
        </w:rPr>
        <w:t xml:space="preserve">Priprava </w:t>
      </w:r>
      <w:r w:rsidR="009710B8" w:rsidRPr="00702FEC">
        <w:rPr>
          <w:b/>
          <w:szCs w:val="22"/>
          <w:lang w:val="sl-SI"/>
        </w:rPr>
        <w:t>zdravila Xolair</w:t>
      </w:r>
      <w:r w:rsidR="00BE331E" w:rsidRPr="00702FEC">
        <w:rPr>
          <w:b/>
          <w:szCs w:val="22"/>
          <w:lang w:val="sl-SI"/>
        </w:rPr>
        <w:t xml:space="preserve"> </w:t>
      </w:r>
      <w:bookmarkStart w:id="87" w:name="_Hlk135253045"/>
      <w:r w:rsidR="00BE331E" w:rsidRPr="00702FEC">
        <w:rPr>
          <w:b/>
          <w:bCs/>
          <w:szCs w:val="22"/>
          <w:lang w:val="sl-SI"/>
        </w:rPr>
        <w:t>raztopin</w:t>
      </w:r>
      <w:r w:rsidR="00DF7948" w:rsidRPr="00702FEC">
        <w:rPr>
          <w:b/>
          <w:bCs/>
          <w:szCs w:val="22"/>
          <w:lang w:val="sl-SI"/>
        </w:rPr>
        <w:t>a</w:t>
      </w:r>
      <w:r w:rsidR="00BE331E" w:rsidRPr="00702FEC">
        <w:rPr>
          <w:b/>
          <w:bCs/>
          <w:szCs w:val="22"/>
          <w:lang w:val="sl-SI"/>
        </w:rPr>
        <w:t xml:space="preserve"> za injiciranje</w:t>
      </w:r>
      <w:r w:rsidR="009710B8" w:rsidRPr="00702FEC">
        <w:rPr>
          <w:b/>
          <w:szCs w:val="22"/>
          <w:lang w:val="sl-SI"/>
        </w:rPr>
        <w:t xml:space="preserve"> </w:t>
      </w:r>
      <w:bookmarkEnd w:id="87"/>
      <w:r w:rsidR="009710B8" w:rsidRPr="00702FEC">
        <w:rPr>
          <w:b/>
          <w:szCs w:val="22"/>
          <w:lang w:val="sl-SI"/>
        </w:rPr>
        <w:t xml:space="preserve">v </w:t>
      </w:r>
      <w:r w:rsidRPr="00702FEC">
        <w:rPr>
          <w:b/>
          <w:szCs w:val="22"/>
          <w:lang w:val="sl-SI"/>
        </w:rPr>
        <w:t>napolnjen</w:t>
      </w:r>
      <w:r w:rsidR="009710B8" w:rsidRPr="00702FEC">
        <w:rPr>
          <w:b/>
          <w:szCs w:val="22"/>
          <w:lang w:val="sl-SI"/>
        </w:rPr>
        <w:t>i</w:t>
      </w:r>
      <w:r w:rsidRPr="00702FEC">
        <w:rPr>
          <w:b/>
          <w:szCs w:val="22"/>
          <w:lang w:val="sl-SI"/>
        </w:rPr>
        <w:t xml:space="preserve"> injekcijsk</w:t>
      </w:r>
      <w:r w:rsidR="009710B8" w:rsidRPr="00702FEC">
        <w:rPr>
          <w:b/>
          <w:szCs w:val="22"/>
          <w:lang w:val="sl-SI"/>
        </w:rPr>
        <w:t>i</w:t>
      </w:r>
      <w:r w:rsidRPr="00702FEC">
        <w:rPr>
          <w:b/>
          <w:szCs w:val="22"/>
          <w:lang w:val="sl-SI"/>
        </w:rPr>
        <w:t xml:space="preserve"> brizg</w:t>
      </w:r>
      <w:r w:rsidR="009710B8" w:rsidRPr="00702FEC">
        <w:rPr>
          <w:b/>
          <w:szCs w:val="22"/>
          <w:lang w:val="sl-SI"/>
        </w:rPr>
        <w:t>i</w:t>
      </w:r>
      <w:r w:rsidR="00AD5B40" w:rsidRPr="00702FEC">
        <w:rPr>
          <w:b/>
          <w:szCs w:val="22"/>
          <w:lang w:val="sl-SI"/>
        </w:rPr>
        <w:t>,</w:t>
      </w:r>
      <w:r w:rsidRPr="00702FEC">
        <w:rPr>
          <w:b/>
          <w:szCs w:val="22"/>
          <w:lang w:val="sl-SI"/>
        </w:rPr>
        <w:t xml:space="preserve"> </w:t>
      </w:r>
      <w:r w:rsidR="00AA3005" w:rsidRPr="00702FEC">
        <w:rPr>
          <w:b/>
          <w:szCs w:val="22"/>
          <w:lang w:val="sl-SI"/>
        </w:rPr>
        <w:t>n</w:t>
      </w:r>
      <w:r w:rsidR="009710B8" w:rsidRPr="00702FEC">
        <w:rPr>
          <w:b/>
          <w:szCs w:val="22"/>
          <w:lang w:val="sl-SI"/>
        </w:rPr>
        <w:t>a injiciranje</w:t>
      </w:r>
    </w:p>
    <w:p w14:paraId="0C366948" w14:textId="76E4ACED" w:rsidR="002D46C2" w:rsidRPr="00702FEC" w:rsidRDefault="00D31A36" w:rsidP="00EB05A4">
      <w:pPr>
        <w:keepNext/>
        <w:widowControl w:val="0"/>
        <w:tabs>
          <w:tab w:val="clear" w:pos="567"/>
        </w:tabs>
        <w:spacing w:line="240" w:lineRule="auto"/>
        <w:jc w:val="both"/>
        <w:rPr>
          <w:szCs w:val="22"/>
          <w:lang w:val="en-US"/>
        </w:rPr>
      </w:pPr>
      <w:r w:rsidRPr="00702FEC">
        <w:rPr>
          <w:rFonts w:eastAsia="Batang"/>
          <w:noProof/>
          <w:color w:val="000000"/>
          <w:sz w:val="24"/>
          <w:szCs w:val="24"/>
          <w:lang w:val="en-US"/>
        </w:rPr>
        <mc:AlternateContent>
          <mc:Choice Requires="wps">
            <w:drawing>
              <wp:anchor distT="0" distB="0" distL="114300" distR="114300" simplePos="0" relativeHeight="251634688" behindDoc="0" locked="0" layoutInCell="1" allowOverlap="1" wp14:anchorId="15403C35" wp14:editId="37AC2A66">
                <wp:simplePos x="0" y="0"/>
                <wp:positionH relativeFrom="column">
                  <wp:posOffset>-106680</wp:posOffset>
                </wp:positionH>
                <wp:positionV relativeFrom="paragraph">
                  <wp:posOffset>658495</wp:posOffset>
                </wp:positionV>
                <wp:extent cx="847725" cy="224790"/>
                <wp:effectExtent l="0" t="0" r="0" b="0"/>
                <wp:wrapNone/>
                <wp:docPr id="24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3B740" w14:textId="77777777" w:rsidR="00CB5E44" w:rsidRPr="007649B1" w:rsidRDefault="00CB5E44" w:rsidP="002D46C2">
                            <w:pPr>
                              <w:rPr>
                                <w:b/>
                                <w:sz w:val="20"/>
                              </w:rPr>
                            </w:pPr>
                            <w:r w:rsidRPr="007649B1">
                              <w:rPr>
                                <w:b/>
                                <w:sz w:val="20"/>
                              </w:rPr>
                              <w:t>odmerek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03C35" id="Text Box 62" o:spid="_x0000_s1219" type="#_x0000_t202" style="position:absolute;left:0;text-align:left;margin-left:-8.4pt;margin-top:51.85pt;width:66.75pt;height:17.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" stroked="f">
                <v:textbox>
                  <w:txbxContent>
                    <w:p w14:paraId="29F3B740" w14:textId="77777777" w:rsidR="00CB5E44" w:rsidRPr="007649B1" w:rsidRDefault="00CB5E44" w:rsidP="002D46C2">
                      <w:pPr>
                        <w:rPr>
                          <w:b/>
                          <w:sz w:val="20"/>
                        </w:rPr>
                      </w:pPr>
                      <w:r w:rsidRPr="007649B1">
                        <w:rPr>
                          <w:b/>
                          <w:sz w:val="20"/>
                        </w:rPr>
                        <w:t>odmerek</w:t>
                      </w:r>
                    </w:p>
                  </w:txbxContent>
                </v:textbox>
              </v:shape>
            </w:pict>
          </mc:Fallback>
        </mc:AlternateContent>
      </w:r>
    </w:p>
    <w:tbl>
      <w:tblPr>
        <w:tblW w:w="9378" w:type="dxa"/>
        <w:tblLayout w:type="fixed"/>
        <w:tblLook w:val="04A0" w:firstRow="1" w:lastRow="0" w:firstColumn="1" w:lastColumn="0" w:noHBand="0" w:noVBand="1"/>
      </w:tblPr>
      <w:tblGrid>
        <w:gridCol w:w="9378"/>
      </w:tblGrid>
      <w:tr w:rsidR="002D46C2" w:rsidRPr="00702FEC" w14:paraId="7401365C" w14:textId="77777777" w:rsidTr="002D46C2">
        <w:trPr>
          <w:cantSplit/>
        </w:trPr>
        <w:tc>
          <w:tcPr>
            <w:tcW w:w="9378" w:type="dxa"/>
          </w:tcPr>
          <w:p w14:paraId="1E719778" w14:textId="32CE91C8" w:rsidR="002D46C2" w:rsidRPr="00702FEC" w:rsidRDefault="00D31A36" w:rsidP="00EB05A4">
            <w:pPr>
              <w:tabs>
                <w:tab w:val="clear" w:pos="567"/>
              </w:tabs>
              <w:autoSpaceDE w:val="0"/>
              <w:autoSpaceDN w:val="0"/>
              <w:adjustRightInd w:val="0"/>
              <w:spacing w:line="240" w:lineRule="auto"/>
              <w:rPr>
                <w:rFonts w:eastAsia="Batang"/>
                <w:szCs w:val="22"/>
                <w:lang w:val="en-US" w:eastAsia="ko-KR" w:bidi="th-TH"/>
              </w:rPr>
            </w:pPr>
            <w:r w:rsidRPr="00702FEC">
              <w:rPr>
                <w:rFonts w:eastAsia="Batang"/>
                <w:noProof/>
                <w:color w:val="000000"/>
                <w:sz w:val="24"/>
                <w:szCs w:val="24"/>
                <w:lang w:val="en-US"/>
              </w:rPr>
              <mc:AlternateContent>
                <mc:Choice Requires="wps">
                  <w:drawing>
                    <wp:anchor distT="0" distB="0" distL="114300" distR="114300" simplePos="0" relativeHeight="251654144" behindDoc="0" locked="0" layoutInCell="1" allowOverlap="1" wp14:anchorId="60CFD235" wp14:editId="1FC033AA">
                      <wp:simplePos x="0" y="0"/>
                      <wp:positionH relativeFrom="column">
                        <wp:posOffset>0</wp:posOffset>
                      </wp:positionH>
                      <wp:positionV relativeFrom="paragraph">
                        <wp:posOffset>3525520</wp:posOffset>
                      </wp:positionV>
                      <wp:extent cx="691515" cy="291465"/>
                      <wp:effectExtent l="0" t="0" r="0" b="0"/>
                      <wp:wrapNone/>
                      <wp:docPr id="24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571ADF" w14:textId="77777777" w:rsidR="00CB5E44" w:rsidRPr="007649B1" w:rsidRDefault="00CB5E44" w:rsidP="002D46C2">
                                  <w:pPr>
                                    <w:rPr>
                                      <w:sz w:val="20"/>
                                    </w:rPr>
                                  </w:pPr>
                                  <w:r w:rsidRPr="007649B1">
                                    <w:rPr>
                                      <w:sz w:val="20"/>
                                    </w:rPr>
                                    <w:t>600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FD235" id="Text Box 81" o:spid="_x0000_s1220" type="#_x0000_t202" style="position:absolute;margin-left:0;margin-top:277.6pt;width:54.45pt;height:22.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" stroked="f">
                      <v:textbox>
                        <w:txbxContent>
                          <w:p w14:paraId="29571ADF" w14:textId="77777777" w:rsidR="00CB5E44" w:rsidRPr="007649B1" w:rsidRDefault="00CB5E44" w:rsidP="002D46C2">
                            <w:pPr>
                              <w:rPr>
                                <w:sz w:val="20"/>
                              </w:rPr>
                            </w:pPr>
                            <w:r w:rsidRPr="007649B1">
                              <w:rPr>
                                <w:sz w:val="20"/>
                              </w:rPr>
                              <w:t>600 mg</w:t>
                            </w:r>
                          </w:p>
                        </w:txbxContent>
                      </v:textbox>
                    </v:shape>
                  </w:pict>
                </mc:Fallback>
              </mc:AlternateContent>
            </w:r>
            <w:r w:rsidRPr="00702FEC">
              <w:rPr>
                <w:rFonts w:eastAsia="Batang"/>
                <w:noProof/>
                <w:color w:val="000000"/>
                <w:sz w:val="24"/>
                <w:szCs w:val="24"/>
                <w:lang w:val="en-US"/>
              </w:rPr>
              <mc:AlternateContent>
                <mc:Choice Requires="wps">
                  <w:drawing>
                    <wp:anchor distT="0" distB="0" distL="114300" distR="114300" simplePos="0" relativeHeight="251651072" behindDoc="0" locked="0" layoutInCell="1" allowOverlap="1" wp14:anchorId="2B8AD6A1" wp14:editId="66B59839">
                      <wp:simplePos x="0" y="0"/>
                      <wp:positionH relativeFrom="column">
                        <wp:posOffset>-12065</wp:posOffset>
                      </wp:positionH>
                      <wp:positionV relativeFrom="paragraph">
                        <wp:posOffset>3110230</wp:posOffset>
                      </wp:positionV>
                      <wp:extent cx="691515" cy="291465"/>
                      <wp:effectExtent l="0" t="0" r="0" b="0"/>
                      <wp:wrapNone/>
                      <wp:docPr id="23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E343CB" w14:textId="77777777" w:rsidR="00CB5E44" w:rsidRPr="007649B1" w:rsidRDefault="00CB5E44" w:rsidP="002D46C2">
                                  <w:pPr>
                                    <w:rPr>
                                      <w:sz w:val="20"/>
                                    </w:rPr>
                                  </w:pPr>
                                  <w:r w:rsidRPr="007649B1">
                                    <w:rPr>
                                      <w:sz w:val="20"/>
                                    </w:rPr>
                                    <w:t>525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AD6A1" id="Text Box 78" o:spid="_x0000_s1221" type="#_x0000_t202" style="position:absolute;margin-left:-.95pt;margin-top:244.9pt;width:54.45pt;height:22.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" stroked="f">
                      <v:textbox>
                        <w:txbxContent>
                          <w:p w14:paraId="01E343CB" w14:textId="77777777" w:rsidR="00CB5E44" w:rsidRPr="007649B1" w:rsidRDefault="00CB5E44" w:rsidP="002D46C2">
                            <w:pPr>
                              <w:rPr>
                                <w:sz w:val="20"/>
                              </w:rPr>
                            </w:pPr>
                            <w:r w:rsidRPr="007649B1">
                              <w:rPr>
                                <w:sz w:val="20"/>
                              </w:rPr>
                              <w:t>525 mg</w:t>
                            </w:r>
                          </w:p>
                        </w:txbxContent>
                      </v:textbox>
                    </v:shape>
                  </w:pict>
                </mc:Fallback>
              </mc:AlternateContent>
            </w:r>
            <w:r w:rsidRPr="00702FEC">
              <w:rPr>
                <w:rFonts w:eastAsia="Batang"/>
                <w:noProof/>
                <w:color w:val="000000"/>
                <w:sz w:val="24"/>
                <w:szCs w:val="24"/>
                <w:lang w:val="en-US"/>
              </w:rPr>
              <mc:AlternateContent>
                <mc:Choice Requires="wps">
                  <w:drawing>
                    <wp:anchor distT="0" distB="0" distL="114300" distR="114300" simplePos="0" relativeHeight="251645952" behindDoc="0" locked="0" layoutInCell="1" allowOverlap="1" wp14:anchorId="22F7BE0E" wp14:editId="1542D69C">
                      <wp:simplePos x="0" y="0"/>
                      <wp:positionH relativeFrom="column">
                        <wp:posOffset>0</wp:posOffset>
                      </wp:positionH>
                      <wp:positionV relativeFrom="paragraph">
                        <wp:posOffset>2334260</wp:posOffset>
                      </wp:positionV>
                      <wp:extent cx="879475" cy="291465"/>
                      <wp:effectExtent l="0" t="0" r="0" b="0"/>
                      <wp:wrapNone/>
                      <wp:docPr id="23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1689A" w14:textId="77777777" w:rsidR="00CB5E44" w:rsidRPr="007649B1" w:rsidRDefault="00CB5E44" w:rsidP="002D46C2">
                                  <w:pPr>
                                    <w:rPr>
                                      <w:sz w:val="20"/>
                                    </w:rPr>
                                  </w:pPr>
                                  <w:r w:rsidRPr="007649B1">
                                    <w:rPr>
                                      <w:sz w:val="20"/>
                                    </w:rPr>
                                    <w:t>375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7BE0E" id="Text Box 73" o:spid="_x0000_s1222" type="#_x0000_t202" style="position:absolute;margin-left:0;margin-top:183.8pt;width:69.25pt;height:22.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" stroked="f">
                      <v:textbox>
                        <w:txbxContent>
                          <w:p w14:paraId="7871689A" w14:textId="77777777" w:rsidR="00CB5E44" w:rsidRPr="007649B1" w:rsidRDefault="00CB5E44" w:rsidP="002D46C2">
                            <w:pPr>
                              <w:rPr>
                                <w:sz w:val="20"/>
                              </w:rPr>
                            </w:pPr>
                            <w:r w:rsidRPr="007649B1">
                              <w:rPr>
                                <w:sz w:val="20"/>
                              </w:rPr>
                              <w:t>375 mg</w:t>
                            </w:r>
                          </w:p>
                        </w:txbxContent>
                      </v:textbox>
                    </v:shape>
                  </w:pict>
                </mc:Fallback>
              </mc:AlternateContent>
            </w:r>
            <w:r w:rsidRPr="00702FEC">
              <w:rPr>
                <w:rFonts w:eastAsia="Batang"/>
                <w:noProof/>
                <w:color w:val="000000"/>
                <w:sz w:val="24"/>
                <w:szCs w:val="24"/>
                <w:lang w:val="en-US"/>
              </w:rPr>
              <mc:AlternateContent>
                <mc:Choice Requires="wps">
                  <w:drawing>
                    <wp:anchor distT="0" distB="0" distL="114300" distR="114300" simplePos="0" relativeHeight="251643904" behindDoc="0" locked="0" layoutInCell="1" allowOverlap="1" wp14:anchorId="402FE900" wp14:editId="090A8609">
                      <wp:simplePos x="0" y="0"/>
                      <wp:positionH relativeFrom="column">
                        <wp:posOffset>0</wp:posOffset>
                      </wp:positionH>
                      <wp:positionV relativeFrom="paragraph">
                        <wp:posOffset>1941195</wp:posOffset>
                      </wp:positionV>
                      <wp:extent cx="879475" cy="291465"/>
                      <wp:effectExtent l="0" t="0" r="0" b="0"/>
                      <wp:wrapNone/>
                      <wp:docPr id="23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5C4918" w14:textId="77777777" w:rsidR="00CB5E44" w:rsidRPr="007649B1" w:rsidRDefault="00CB5E44" w:rsidP="002D46C2">
                                  <w:pPr>
                                    <w:rPr>
                                      <w:sz w:val="20"/>
                                    </w:rPr>
                                  </w:pPr>
                                  <w:r w:rsidRPr="007649B1">
                                    <w:rPr>
                                      <w:sz w:val="20"/>
                                    </w:rPr>
                                    <w:t>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FE900" id="Text Box 71" o:spid="_x0000_s1223" type="#_x0000_t202" style="position:absolute;margin-left:0;margin-top:152.85pt;width:69.25pt;height:22.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" stroked="f">
                      <v:textbox>
                        <w:txbxContent>
                          <w:p w14:paraId="315C4918" w14:textId="77777777" w:rsidR="00CB5E44" w:rsidRPr="007649B1" w:rsidRDefault="00CB5E44" w:rsidP="002D46C2">
                            <w:pPr>
                              <w:rPr>
                                <w:sz w:val="20"/>
                              </w:rPr>
                            </w:pPr>
                            <w:r w:rsidRPr="007649B1">
                              <w:rPr>
                                <w:sz w:val="20"/>
                              </w:rPr>
                              <w:t>300 mg</w:t>
                            </w:r>
                          </w:p>
                        </w:txbxContent>
                      </v:textbox>
                    </v:shape>
                  </w:pict>
                </mc:Fallback>
              </mc:AlternateContent>
            </w:r>
            <w:r w:rsidRPr="00702FEC">
              <w:rPr>
                <w:rFonts w:eastAsia="Batang"/>
                <w:noProof/>
                <w:color w:val="000000"/>
                <w:sz w:val="24"/>
                <w:szCs w:val="24"/>
                <w:lang w:val="en-US"/>
              </w:rPr>
              <mc:AlternateContent>
                <mc:Choice Requires="wps">
                  <w:drawing>
                    <wp:anchor distT="0" distB="0" distL="114300" distR="114300" simplePos="0" relativeHeight="251640832" behindDoc="0" locked="0" layoutInCell="1" allowOverlap="1" wp14:anchorId="73C4C35C" wp14:editId="5E87942F">
                      <wp:simplePos x="0" y="0"/>
                      <wp:positionH relativeFrom="column">
                        <wp:posOffset>-12065</wp:posOffset>
                      </wp:positionH>
                      <wp:positionV relativeFrom="paragraph">
                        <wp:posOffset>1579245</wp:posOffset>
                      </wp:positionV>
                      <wp:extent cx="691515" cy="291465"/>
                      <wp:effectExtent l="0" t="0" r="0" b="0"/>
                      <wp:wrapNone/>
                      <wp:docPr id="23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2BB419" w14:textId="77777777" w:rsidR="00CB5E44" w:rsidRPr="007649B1" w:rsidRDefault="00CB5E44" w:rsidP="002D46C2">
                                  <w:pPr>
                                    <w:rPr>
                                      <w:sz w:val="20"/>
                                    </w:rPr>
                                  </w:pPr>
                                  <w:r w:rsidRPr="007649B1">
                                    <w:rPr>
                                      <w:sz w:val="20"/>
                                    </w:rPr>
                                    <w:t>225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4C35C" id="Text Box 68" o:spid="_x0000_s1224" type="#_x0000_t202" style="position:absolute;margin-left:-.95pt;margin-top:124.35pt;width:54.45pt;height:22.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" stroked="f">
                      <v:textbox>
                        <w:txbxContent>
                          <w:p w14:paraId="392BB419" w14:textId="77777777" w:rsidR="00CB5E44" w:rsidRPr="007649B1" w:rsidRDefault="00CB5E44" w:rsidP="002D46C2">
                            <w:pPr>
                              <w:rPr>
                                <w:sz w:val="20"/>
                              </w:rPr>
                            </w:pPr>
                            <w:r w:rsidRPr="007649B1">
                              <w:rPr>
                                <w:sz w:val="20"/>
                              </w:rPr>
                              <w:t>225 mg</w:t>
                            </w:r>
                          </w:p>
                        </w:txbxContent>
                      </v:textbox>
                    </v:shape>
                  </w:pict>
                </mc:Fallback>
              </mc:AlternateContent>
            </w:r>
            <w:r w:rsidRPr="00702FEC">
              <w:rPr>
                <w:rFonts w:eastAsia="Batang"/>
                <w:noProof/>
                <w:color w:val="000000"/>
                <w:sz w:val="24"/>
                <w:szCs w:val="24"/>
                <w:lang w:val="en-US"/>
              </w:rPr>
              <mc:AlternateContent>
                <mc:Choice Requires="wps">
                  <w:drawing>
                    <wp:anchor distT="0" distB="0" distL="114300" distR="114300" simplePos="0" relativeHeight="251638784" behindDoc="0" locked="0" layoutInCell="1" allowOverlap="1" wp14:anchorId="124CC158" wp14:editId="25A20085">
                      <wp:simplePos x="0" y="0"/>
                      <wp:positionH relativeFrom="column">
                        <wp:posOffset>-12065</wp:posOffset>
                      </wp:positionH>
                      <wp:positionV relativeFrom="paragraph">
                        <wp:posOffset>1175385</wp:posOffset>
                      </wp:positionV>
                      <wp:extent cx="691515" cy="291465"/>
                      <wp:effectExtent l="0" t="0" r="0" b="0"/>
                      <wp:wrapNone/>
                      <wp:docPr id="23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D91172" w14:textId="77777777" w:rsidR="00CB5E44" w:rsidRPr="007649B1" w:rsidRDefault="00CB5E44" w:rsidP="002D46C2">
                                  <w:pPr>
                                    <w:rPr>
                                      <w:sz w:val="20"/>
                                    </w:rPr>
                                  </w:pPr>
                                  <w:r w:rsidRPr="007649B1">
                                    <w:rPr>
                                      <w:sz w:val="20"/>
                                    </w:rPr>
                                    <w:t>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CC158" id="Text Box 66" o:spid="_x0000_s1225" type="#_x0000_t202" style="position:absolute;margin-left:-.95pt;margin-top:92.55pt;width:54.45pt;height:22.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" stroked="f">
                      <v:textbox>
                        <w:txbxContent>
                          <w:p w14:paraId="5AD91172" w14:textId="77777777" w:rsidR="00CB5E44" w:rsidRPr="007649B1" w:rsidRDefault="00CB5E44" w:rsidP="002D46C2">
                            <w:pPr>
                              <w:rPr>
                                <w:sz w:val="20"/>
                              </w:rPr>
                            </w:pPr>
                            <w:r w:rsidRPr="007649B1">
                              <w:rPr>
                                <w:sz w:val="20"/>
                              </w:rPr>
                              <w:t>150 mg</w:t>
                            </w:r>
                          </w:p>
                        </w:txbxContent>
                      </v:textbox>
                    </v:shape>
                  </w:pict>
                </mc:Fallback>
              </mc:AlternateContent>
            </w:r>
            <w:r w:rsidRPr="00702FEC">
              <w:rPr>
                <w:rFonts w:eastAsia="Batang"/>
                <w:noProof/>
                <w:color w:val="000000"/>
                <w:sz w:val="24"/>
                <w:szCs w:val="24"/>
                <w:lang w:val="en-US"/>
              </w:rPr>
              <mc:AlternateContent>
                <mc:Choice Requires="wps">
                  <w:drawing>
                    <wp:anchor distT="0" distB="0" distL="114300" distR="114300" simplePos="0" relativeHeight="251636736" behindDoc="0" locked="0" layoutInCell="1" allowOverlap="1" wp14:anchorId="52FAC6F5" wp14:editId="79AF7A45">
                      <wp:simplePos x="0" y="0"/>
                      <wp:positionH relativeFrom="column">
                        <wp:posOffset>0</wp:posOffset>
                      </wp:positionH>
                      <wp:positionV relativeFrom="paragraph">
                        <wp:posOffset>803275</wp:posOffset>
                      </wp:positionV>
                      <wp:extent cx="539115" cy="291465"/>
                      <wp:effectExtent l="0" t="0" r="0" b="0"/>
                      <wp:wrapNone/>
                      <wp:docPr id="23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8AABD3" w14:textId="77777777" w:rsidR="00CB5E44" w:rsidRPr="007649B1" w:rsidRDefault="00CB5E44" w:rsidP="002D46C2">
                                  <w:pPr>
                                    <w:rPr>
                                      <w:sz w:val="20"/>
                                    </w:rPr>
                                  </w:pPr>
                                  <w:r w:rsidRPr="007649B1">
                                    <w:rPr>
                                      <w:sz w:val="20"/>
                                    </w:rPr>
                                    <w:t>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AC6F5" id="Text Box 64" o:spid="_x0000_s1226" type="#_x0000_t202" style="position:absolute;margin-left:0;margin-top:63.25pt;width:42.45pt;height:22.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" stroked="f">
                      <v:textbox>
                        <w:txbxContent>
                          <w:p w14:paraId="2F8AABD3" w14:textId="77777777" w:rsidR="00CB5E44" w:rsidRPr="007649B1" w:rsidRDefault="00CB5E44" w:rsidP="002D46C2">
                            <w:pPr>
                              <w:rPr>
                                <w:sz w:val="20"/>
                              </w:rPr>
                            </w:pPr>
                            <w:r w:rsidRPr="007649B1">
                              <w:rPr>
                                <w:sz w:val="20"/>
                              </w:rPr>
                              <w:t>75 mg</w:t>
                            </w:r>
                          </w:p>
                        </w:txbxContent>
                      </v:textbox>
                    </v:shape>
                  </w:pict>
                </mc:Fallback>
              </mc:AlternateContent>
            </w:r>
            <w:r w:rsidR="00B86C5C" w:rsidRPr="00702FEC">
              <w:rPr>
                <w:rFonts w:eastAsia="Batang"/>
                <w:szCs w:val="22"/>
                <w:lang w:val="en-US" w:eastAsia="ko-KR" w:bidi="th-TH"/>
              </w:rPr>
              <w:t xml:space="preserve">Opomba: Glede na to, kako velik odmerek vam bo predpisal zdravnik, </w:t>
            </w:r>
            <w:r w:rsidR="007D7AFB" w:rsidRPr="00702FEC">
              <w:rPr>
                <w:rFonts w:eastAsia="Batang"/>
                <w:szCs w:val="22"/>
                <w:lang w:val="en-US" w:eastAsia="ko-KR" w:bidi="th-TH"/>
              </w:rPr>
              <w:t>boste morali pripraviti eno ali več napolnjenih injekcijskih brizg in injicirati vsebino vseh, ki jih boste pripravili. V naslednji preglednici so navedeni primeri, koliko injekcij posamezne jakosti morate dati za posamezen odmerek</w:t>
            </w:r>
            <w:r w:rsidR="002D46C2" w:rsidRPr="00702FEC">
              <w:rPr>
                <w:rFonts w:eastAsia="Batang"/>
                <w:szCs w:val="22"/>
                <w:lang w:val="en-US" w:eastAsia="ko-KR" w:bidi="th-TH"/>
              </w:rPr>
              <w:t>:</w:t>
            </w:r>
          </w:p>
          <w:p w14:paraId="06CCA5CC" w14:textId="3DCB07F1" w:rsidR="002D46C2" w:rsidRPr="00702FEC" w:rsidRDefault="00593581" w:rsidP="00EB05A4">
            <w:pPr>
              <w:tabs>
                <w:tab w:val="clear" w:pos="567"/>
              </w:tabs>
              <w:autoSpaceDE w:val="0"/>
              <w:autoSpaceDN w:val="0"/>
              <w:adjustRightInd w:val="0"/>
              <w:spacing w:line="240" w:lineRule="auto"/>
              <w:rPr>
                <w:rFonts w:eastAsia="Batang"/>
                <w:color w:val="000000"/>
                <w:sz w:val="24"/>
                <w:szCs w:val="22"/>
                <w:lang w:val="en-US" w:eastAsia="ko-KR" w:bidi="th-TH"/>
              </w:rPr>
            </w:pPr>
            <w:r w:rsidRPr="00702FEC">
              <w:rPr>
                <w:rFonts w:eastAsia="Batang"/>
                <w:noProof/>
                <w:color w:val="000000"/>
                <w:sz w:val="24"/>
                <w:szCs w:val="24"/>
                <w:lang w:val="en-US"/>
              </w:rPr>
              <mc:AlternateContent>
                <mc:Choice Requires="wps">
                  <w:drawing>
                    <wp:anchor distT="0" distB="0" distL="114300" distR="114300" simplePos="0" relativeHeight="251649024" behindDoc="0" locked="0" layoutInCell="1" allowOverlap="1" wp14:anchorId="49D037CC" wp14:editId="7F5CB429">
                      <wp:simplePos x="0" y="0"/>
                      <wp:positionH relativeFrom="column">
                        <wp:posOffset>-11015</wp:posOffset>
                      </wp:positionH>
                      <wp:positionV relativeFrom="paragraph">
                        <wp:posOffset>2263720</wp:posOffset>
                      </wp:positionV>
                      <wp:extent cx="815340" cy="291465"/>
                      <wp:effectExtent l="0" t="0" r="3810" b="0"/>
                      <wp:wrapNone/>
                      <wp:docPr id="23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8D7FDF" w14:textId="77777777" w:rsidR="00CB5E44" w:rsidRPr="007649B1" w:rsidRDefault="00CB5E44" w:rsidP="002D46C2">
                                  <w:pPr>
                                    <w:rPr>
                                      <w:sz w:val="20"/>
                                    </w:rPr>
                                  </w:pPr>
                                  <w:r w:rsidRPr="007649B1">
                                    <w:rPr>
                                      <w:sz w:val="20"/>
                                    </w:rPr>
                                    <w:t>450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037CC" id="Text Box 76" o:spid="_x0000_s1227" type="#_x0000_t202" style="position:absolute;margin-left:-.85pt;margin-top:178.25pt;width:64.2pt;height:22.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" stroked="f">
                      <v:textbox>
                        <w:txbxContent>
                          <w:p w14:paraId="238D7FDF" w14:textId="77777777" w:rsidR="00CB5E44" w:rsidRPr="007649B1" w:rsidRDefault="00CB5E44" w:rsidP="002D46C2">
                            <w:pPr>
                              <w:rPr>
                                <w:sz w:val="20"/>
                              </w:rPr>
                            </w:pPr>
                            <w:r w:rsidRPr="007649B1">
                              <w:rPr>
                                <w:sz w:val="20"/>
                              </w:rPr>
                              <w:t>450 mg</w:t>
                            </w:r>
                          </w:p>
                        </w:txbxContent>
                      </v:textbox>
                    </v:shape>
                  </w:pict>
                </mc:Fallback>
              </mc:AlternateContent>
            </w:r>
            <w:r w:rsidRPr="00702FEC">
              <w:rPr>
                <w:rFonts w:eastAsia="Batang"/>
                <w:noProof/>
                <w:color w:val="000000"/>
                <w:sz w:val="24"/>
                <w:szCs w:val="24"/>
                <w:lang w:val="en-US"/>
              </w:rPr>
              <mc:AlternateContent>
                <mc:Choice Requires="wps">
                  <w:drawing>
                    <wp:anchor distT="0" distB="0" distL="114300" distR="114300" simplePos="0" relativeHeight="251650048" behindDoc="0" locked="0" layoutInCell="1" allowOverlap="1" wp14:anchorId="5220D81C" wp14:editId="4D86BE97">
                      <wp:simplePos x="0" y="0"/>
                      <wp:positionH relativeFrom="column">
                        <wp:posOffset>1642745</wp:posOffset>
                      </wp:positionH>
                      <wp:positionV relativeFrom="paragraph">
                        <wp:posOffset>2250771</wp:posOffset>
                      </wp:positionV>
                      <wp:extent cx="1459230" cy="291465"/>
                      <wp:effectExtent l="0" t="0" r="7620" b="0"/>
                      <wp:wrapNone/>
                      <wp:docPr id="22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F2BC7D" w14:textId="77777777" w:rsidR="00CB5E44" w:rsidRPr="007649B1" w:rsidRDefault="00CB5E44" w:rsidP="002D46C2">
                                  <w:pPr>
                                    <w:rPr>
                                      <w:sz w:val="20"/>
                                    </w:rPr>
                                  </w:pPr>
                                  <w:r w:rsidRPr="007649B1">
                                    <w:rPr>
                                      <w:sz w:val="20"/>
                                    </w:rPr>
                                    <w:t>3 vijolične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0D81C" id="Text Box 77" o:spid="_x0000_s1228" type="#_x0000_t202" style="position:absolute;margin-left:129.35pt;margin-top:177.25pt;width:114.9pt;height:22.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" stroked="f">
                      <v:textbox>
                        <w:txbxContent>
                          <w:p w14:paraId="60F2BC7D" w14:textId="77777777" w:rsidR="00CB5E44" w:rsidRPr="007649B1" w:rsidRDefault="00CB5E44" w:rsidP="002D46C2">
                            <w:pPr>
                              <w:rPr>
                                <w:sz w:val="20"/>
                              </w:rPr>
                            </w:pPr>
                            <w:r w:rsidRPr="007649B1">
                              <w:rPr>
                                <w:sz w:val="20"/>
                              </w:rPr>
                              <w:t>3 vijolične (150 mg)</w:t>
                            </w:r>
                          </w:p>
                        </w:txbxContent>
                      </v:textbox>
                    </v:shape>
                  </w:pict>
                </mc:Fallback>
              </mc:AlternateContent>
            </w:r>
            <w:r w:rsidR="008B091E" w:rsidRPr="00702FEC">
              <w:rPr>
                <w:rFonts w:eastAsia="Batang"/>
                <w:noProof/>
                <w:color w:val="000000"/>
                <w:sz w:val="24"/>
                <w:szCs w:val="24"/>
                <w:lang w:val="en-US"/>
              </w:rPr>
              <mc:AlternateContent>
                <mc:Choice Requires="wps">
                  <w:drawing>
                    <wp:anchor distT="0" distB="0" distL="114300" distR="114300" simplePos="0" relativeHeight="251653120" behindDoc="0" locked="0" layoutInCell="1" allowOverlap="1" wp14:anchorId="79BCD388" wp14:editId="05CCFA1A">
                      <wp:simplePos x="0" y="0"/>
                      <wp:positionH relativeFrom="column">
                        <wp:posOffset>1643380</wp:posOffset>
                      </wp:positionH>
                      <wp:positionV relativeFrom="paragraph">
                        <wp:posOffset>2643836</wp:posOffset>
                      </wp:positionV>
                      <wp:extent cx="1262743" cy="291465"/>
                      <wp:effectExtent l="0" t="0" r="0" b="0"/>
                      <wp:wrapNone/>
                      <wp:docPr id="22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743"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0B8EFB" w14:textId="77777777" w:rsidR="00CB5E44" w:rsidRPr="007649B1" w:rsidRDefault="00CB5E44" w:rsidP="002D46C2">
                                  <w:pPr>
                                    <w:rPr>
                                      <w:sz w:val="20"/>
                                    </w:rPr>
                                  </w:pPr>
                                  <w:r w:rsidRPr="007649B1">
                                    <w:rPr>
                                      <w:sz w:val="20"/>
                                    </w:rPr>
                                    <w:t>3 vijolične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CD388" id="Text Box 80" o:spid="_x0000_s1229" type="#_x0000_t202" style="position:absolute;margin-left:129.4pt;margin-top:208.2pt;width:99.45pt;height:22.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" stroked="f">
                      <v:textbox>
                        <w:txbxContent>
                          <w:p w14:paraId="3D0B8EFB" w14:textId="77777777" w:rsidR="00CB5E44" w:rsidRPr="007649B1" w:rsidRDefault="00CB5E44" w:rsidP="002D46C2">
                            <w:pPr>
                              <w:rPr>
                                <w:sz w:val="20"/>
                              </w:rPr>
                            </w:pPr>
                            <w:r w:rsidRPr="007649B1">
                              <w:rPr>
                                <w:sz w:val="20"/>
                              </w:rPr>
                              <w:t>3 vijolične (150 mg)</w:t>
                            </w:r>
                          </w:p>
                        </w:txbxContent>
                      </v:textbox>
                    </v:shape>
                  </w:pict>
                </mc:Fallback>
              </mc:AlternateContent>
            </w:r>
            <w:r w:rsidR="00773A67" w:rsidRPr="00702FEC">
              <w:rPr>
                <w:rFonts w:eastAsia="Batang"/>
                <w:noProof/>
                <w:color w:val="000000"/>
                <w:sz w:val="24"/>
                <w:szCs w:val="24"/>
                <w:lang w:val="en-US"/>
              </w:rPr>
              <mc:AlternateContent>
                <mc:Choice Requires="wps">
                  <w:drawing>
                    <wp:anchor distT="0" distB="0" distL="114300" distR="114300" simplePos="0" relativeHeight="251652096" behindDoc="0" locked="0" layoutInCell="1" allowOverlap="1" wp14:anchorId="348F3952" wp14:editId="2261BFC0">
                      <wp:simplePos x="0" y="0"/>
                      <wp:positionH relativeFrom="column">
                        <wp:posOffset>442930</wp:posOffset>
                      </wp:positionH>
                      <wp:positionV relativeFrom="paragraph">
                        <wp:posOffset>2618329</wp:posOffset>
                      </wp:positionV>
                      <wp:extent cx="1156447" cy="291465"/>
                      <wp:effectExtent l="0" t="0" r="0" b="0"/>
                      <wp:wrapNone/>
                      <wp:docPr id="23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447"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3A3B6" w14:textId="77777777" w:rsidR="00CB5E44" w:rsidRPr="007649B1" w:rsidRDefault="00CB5E44" w:rsidP="002D46C2">
                                  <w:pPr>
                                    <w:rPr>
                                      <w:sz w:val="20"/>
                                    </w:rPr>
                                  </w:pPr>
                                  <w:r w:rsidRPr="007649B1">
                                    <w:rPr>
                                      <w:sz w:val="20"/>
                                    </w:rPr>
                                    <w:t>1 modra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F3952" id="Text Box 79" o:spid="_x0000_s1230" type="#_x0000_t202" style="position:absolute;margin-left:34.9pt;margin-top:206.15pt;width:91.05pt;height:22.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" filled="f" stroked="f">
                      <v:textbox>
                        <w:txbxContent>
                          <w:p w14:paraId="6F93A3B6" w14:textId="77777777" w:rsidR="00CB5E44" w:rsidRPr="007649B1" w:rsidRDefault="00CB5E44" w:rsidP="002D46C2">
                            <w:pPr>
                              <w:rPr>
                                <w:sz w:val="20"/>
                              </w:rPr>
                            </w:pPr>
                            <w:r w:rsidRPr="007649B1">
                              <w:rPr>
                                <w:sz w:val="20"/>
                              </w:rPr>
                              <w:t>1 modra (75 mg)</w:t>
                            </w:r>
                          </w:p>
                        </w:txbxContent>
                      </v:textbox>
                    </v:shape>
                  </w:pict>
                </mc:Fallback>
              </mc:AlternateContent>
            </w:r>
            <w:r w:rsidR="00D31A36" w:rsidRPr="00702FEC">
              <w:rPr>
                <w:rFonts w:eastAsia="Batang"/>
                <w:noProof/>
                <w:color w:val="000000"/>
                <w:sz w:val="24"/>
                <w:szCs w:val="24"/>
                <w:lang w:val="en-US"/>
              </w:rPr>
              <mc:AlternateContent>
                <mc:Choice Requires="wps">
                  <w:drawing>
                    <wp:anchor distT="0" distB="0" distL="114300" distR="114300" simplePos="0" relativeHeight="251635712" behindDoc="0" locked="0" layoutInCell="1" allowOverlap="1" wp14:anchorId="5BF29E07" wp14:editId="67A1E479">
                      <wp:simplePos x="0" y="0"/>
                      <wp:positionH relativeFrom="column">
                        <wp:posOffset>539115</wp:posOffset>
                      </wp:positionH>
                      <wp:positionV relativeFrom="paragraph">
                        <wp:posOffset>-635</wp:posOffset>
                      </wp:positionV>
                      <wp:extent cx="3345815" cy="308610"/>
                      <wp:effectExtent l="0" t="0" r="0" b="0"/>
                      <wp:wrapNone/>
                      <wp:docPr id="23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58B49" w14:textId="557F2E14" w:rsidR="00CB5E44" w:rsidRPr="007649B1" w:rsidRDefault="00CB5E44" w:rsidP="002D46C2">
                                  <w:pPr>
                                    <w:rPr>
                                      <w:b/>
                                      <w:sz w:val="20"/>
                                    </w:rPr>
                                  </w:pPr>
                                  <w:r w:rsidRPr="007649B1">
                                    <w:rPr>
                                      <w:b/>
                                      <w:sz w:val="20"/>
                                    </w:rPr>
                                    <w:t>injekcijske brizge, ki jih potrebujete za odmerek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29E07" id="Text Box 63" o:spid="_x0000_s1231" type="#_x0000_t202" style="position:absolute;margin-left:42.45pt;margin-top:-.05pt;width:263.45pt;height:24.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" filled="f" stroked="f">
                      <v:textbox>
                        <w:txbxContent>
                          <w:p w14:paraId="5AB58B49" w14:textId="557F2E14" w:rsidR="00CB5E44" w:rsidRPr="007649B1" w:rsidRDefault="00CB5E44" w:rsidP="002D46C2">
                            <w:pPr>
                              <w:rPr>
                                <w:b/>
                                <w:sz w:val="20"/>
                              </w:rPr>
                            </w:pPr>
                            <w:r w:rsidRPr="007649B1">
                              <w:rPr>
                                <w:b/>
                                <w:sz w:val="20"/>
                              </w:rPr>
                              <w:t>injekcijske brizge, ki jih potrebujete za odmerek</w:t>
                            </w:r>
                          </w:p>
                        </w:txbxContent>
                      </v:textbox>
                    </v:shape>
                  </w:pict>
                </mc:Fallback>
              </mc:AlternateContent>
            </w:r>
            <w:r w:rsidR="00D31A36" w:rsidRPr="00702FEC">
              <w:rPr>
                <w:rFonts w:eastAsia="Batang"/>
                <w:noProof/>
                <w:color w:val="000000"/>
                <w:sz w:val="24"/>
                <w:szCs w:val="24"/>
                <w:lang w:val="en-US"/>
              </w:rPr>
              <mc:AlternateContent>
                <mc:Choice Requires="wps">
                  <w:drawing>
                    <wp:anchor distT="0" distB="0" distL="114300" distR="114300" simplePos="0" relativeHeight="251646976" behindDoc="0" locked="0" layoutInCell="1" allowOverlap="1" wp14:anchorId="37B961E2" wp14:editId="5DECF96F">
                      <wp:simplePos x="0" y="0"/>
                      <wp:positionH relativeFrom="column">
                        <wp:posOffset>410845</wp:posOffset>
                      </wp:positionH>
                      <wp:positionV relativeFrom="paragraph">
                        <wp:posOffset>1836420</wp:posOffset>
                      </wp:positionV>
                      <wp:extent cx="1080770" cy="291465"/>
                      <wp:effectExtent l="0" t="0" r="0" b="0"/>
                      <wp:wrapNone/>
                      <wp:docPr id="23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ADBB9" w14:textId="77777777" w:rsidR="00CB5E44" w:rsidRPr="007649B1" w:rsidRDefault="00CB5E44" w:rsidP="002D46C2">
                                  <w:pPr>
                                    <w:rPr>
                                      <w:sz w:val="20"/>
                                    </w:rPr>
                                  </w:pPr>
                                  <w:r w:rsidRPr="007649B1">
                                    <w:rPr>
                                      <w:sz w:val="20"/>
                                    </w:rPr>
                                    <w:t>1 modra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961E2" id="Text Box 74" o:spid="_x0000_s1232" type="#_x0000_t202" style="position:absolute;margin-left:32.35pt;margin-top:144.6pt;width:85.1pt;height:22.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" filled="f" stroked="f">
                      <v:textbox>
                        <w:txbxContent>
                          <w:p w14:paraId="2A5ADBB9" w14:textId="77777777" w:rsidR="00CB5E44" w:rsidRPr="007649B1" w:rsidRDefault="00CB5E44" w:rsidP="002D46C2">
                            <w:pPr>
                              <w:rPr>
                                <w:sz w:val="20"/>
                              </w:rPr>
                            </w:pPr>
                            <w:r w:rsidRPr="007649B1">
                              <w:rPr>
                                <w:sz w:val="20"/>
                              </w:rPr>
                              <w:t>1 modra (75 mg)</w:t>
                            </w:r>
                          </w:p>
                        </w:txbxContent>
                      </v:textbox>
                    </v:shape>
                  </w:pict>
                </mc:Fallback>
              </mc:AlternateContent>
            </w:r>
            <w:r w:rsidR="00D31A36" w:rsidRPr="00702FEC">
              <w:rPr>
                <w:rFonts w:eastAsia="Batang"/>
                <w:noProof/>
                <w:color w:val="000000"/>
                <w:sz w:val="24"/>
                <w:szCs w:val="24"/>
                <w:lang w:val="en-US"/>
              </w:rPr>
              <mc:AlternateContent>
                <mc:Choice Requires="wps">
                  <w:drawing>
                    <wp:anchor distT="0" distB="0" distL="114300" distR="114300" simplePos="0" relativeHeight="251641856" behindDoc="0" locked="0" layoutInCell="1" allowOverlap="1" wp14:anchorId="672A0B76" wp14:editId="53069C89">
                      <wp:simplePos x="0" y="0"/>
                      <wp:positionH relativeFrom="column">
                        <wp:posOffset>420370</wp:posOffset>
                      </wp:positionH>
                      <wp:positionV relativeFrom="paragraph">
                        <wp:posOffset>1089660</wp:posOffset>
                      </wp:positionV>
                      <wp:extent cx="1080770" cy="291465"/>
                      <wp:effectExtent l="0" t="0" r="0" b="0"/>
                      <wp:wrapNone/>
                      <wp:docPr id="22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21A3B" w14:textId="77777777" w:rsidR="00CB5E44" w:rsidRPr="007649B1" w:rsidRDefault="00CB5E44" w:rsidP="002D46C2">
                                  <w:pPr>
                                    <w:rPr>
                                      <w:sz w:val="20"/>
                                    </w:rPr>
                                  </w:pPr>
                                  <w:r w:rsidRPr="007649B1">
                                    <w:rPr>
                                      <w:sz w:val="20"/>
                                    </w:rPr>
                                    <w:t>1 modra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A0B76" id="Text Box 69" o:spid="_x0000_s1233" type="#_x0000_t202" style="position:absolute;margin-left:33.1pt;margin-top:85.8pt;width:85.1pt;height:22.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" filled="f" stroked="f">
                      <v:textbox>
                        <w:txbxContent>
                          <w:p w14:paraId="38721A3B" w14:textId="77777777" w:rsidR="00CB5E44" w:rsidRPr="007649B1" w:rsidRDefault="00CB5E44" w:rsidP="002D46C2">
                            <w:pPr>
                              <w:rPr>
                                <w:sz w:val="20"/>
                              </w:rPr>
                            </w:pPr>
                            <w:r w:rsidRPr="007649B1">
                              <w:rPr>
                                <w:sz w:val="20"/>
                              </w:rPr>
                              <w:t>1 modra (75 mg)</w:t>
                            </w:r>
                          </w:p>
                        </w:txbxContent>
                      </v:textbox>
                    </v:shape>
                  </w:pict>
                </mc:Fallback>
              </mc:AlternateContent>
            </w:r>
            <w:r w:rsidR="00D31A36" w:rsidRPr="00702FEC">
              <w:rPr>
                <w:rFonts w:eastAsia="Batang"/>
                <w:noProof/>
                <w:color w:val="000000"/>
                <w:sz w:val="24"/>
                <w:szCs w:val="24"/>
                <w:lang w:val="en-US"/>
              </w:rPr>
              <mc:AlternateContent>
                <mc:Choice Requires="wps">
                  <w:drawing>
                    <wp:anchor distT="0" distB="0" distL="114300" distR="114300" simplePos="0" relativeHeight="251637760" behindDoc="0" locked="0" layoutInCell="1" allowOverlap="1" wp14:anchorId="3FB01879" wp14:editId="61A7B897">
                      <wp:simplePos x="0" y="0"/>
                      <wp:positionH relativeFrom="column">
                        <wp:posOffset>436880</wp:posOffset>
                      </wp:positionH>
                      <wp:positionV relativeFrom="paragraph">
                        <wp:posOffset>307975</wp:posOffset>
                      </wp:positionV>
                      <wp:extent cx="1095375" cy="291465"/>
                      <wp:effectExtent l="0" t="0" r="0" b="0"/>
                      <wp:wrapNone/>
                      <wp:docPr id="22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8D243" w14:textId="77777777" w:rsidR="00CB5E44" w:rsidRPr="007649B1" w:rsidRDefault="00CB5E44" w:rsidP="002D46C2">
                                  <w:pPr>
                                    <w:rPr>
                                      <w:sz w:val="20"/>
                                    </w:rPr>
                                  </w:pPr>
                                  <w:r w:rsidRPr="007649B1">
                                    <w:rPr>
                                      <w:sz w:val="20"/>
                                    </w:rPr>
                                    <w:t>1 modra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01879" id="Text Box 65" o:spid="_x0000_s1234" type="#_x0000_t202" style="position:absolute;margin-left:34.4pt;margin-top:24.25pt;width:86.25pt;height:22.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" filled="f" stroked="f">
                      <v:textbox>
                        <w:txbxContent>
                          <w:p w14:paraId="1DF8D243" w14:textId="77777777" w:rsidR="00CB5E44" w:rsidRPr="007649B1" w:rsidRDefault="00CB5E44" w:rsidP="002D46C2">
                            <w:pPr>
                              <w:rPr>
                                <w:sz w:val="20"/>
                              </w:rPr>
                            </w:pPr>
                            <w:r w:rsidRPr="007649B1">
                              <w:rPr>
                                <w:sz w:val="20"/>
                              </w:rPr>
                              <w:t>1 modra (75 mg)</w:t>
                            </w:r>
                          </w:p>
                        </w:txbxContent>
                      </v:textbox>
                    </v:shape>
                  </w:pict>
                </mc:Fallback>
              </mc:AlternateContent>
            </w:r>
            <w:r w:rsidR="00D31A36" w:rsidRPr="00702FEC">
              <w:rPr>
                <w:rFonts w:eastAsia="Batang"/>
                <w:noProof/>
                <w:color w:val="000000"/>
                <w:sz w:val="24"/>
                <w:szCs w:val="24"/>
                <w:lang w:val="en-US"/>
              </w:rPr>
              <mc:AlternateContent>
                <mc:Choice Requires="wps">
                  <w:drawing>
                    <wp:anchor distT="0" distB="0" distL="114300" distR="114300" simplePos="0" relativeHeight="251648000" behindDoc="0" locked="0" layoutInCell="1" allowOverlap="1" wp14:anchorId="7A616280" wp14:editId="050CCD0D">
                      <wp:simplePos x="0" y="0"/>
                      <wp:positionH relativeFrom="column">
                        <wp:posOffset>1642745</wp:posOffset>
                      </wp:positionH>
                      <wp:positionV relativeFrom="paragraph">
                        <wp:posOffset>1838960</wp:posOffset>
                      </wp:positionV>
                      <wp:extent cx="1218565" cy="292100"/>
                      <wp:effectExtent l="0" t="0" r="0" b="0"/>
                      <wp:wrapNone/>
                      <wp:docPr id="22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6228E8" w14:textId="77777777" w:rsidR="00CB5E44" w:rsidRPr="007649B1" w:rsidRDefault="00CB5E44" w:rsidP="002D46C2">
                                  <w:pPr>
                                    <w:rPr>
                                      <w:sz w:val="20"/>
                                    </w:rPr>
                                  </w:pPr>
                                  <w:r w:rsidRPr="007649B1">
                                    <w:rPr>
                                      <w:sz w:val="20"/>
                                    </w:rPr>
                                    <w:t>2 vijolični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16280" id="Text Box 75" o:spid="_x0000_s1235" type="#_x0000_t202" style="position:absolute;margin-left:129.35pt;margin-top:144.8pt;width:95.95pt;height:2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" stroked="f">
                      <v:textbox>
                        <w:txbxContent>
                          <w:p w14:paraId="3C6228E8" w14:textId="77777777" w:rsidR="00CB5E44" w:rsidRPr="007649B1" w:rsidRDefault="00CB5E44" w:rsidP="002D46C2">
                            <w:pPr>
                              <w:rPr>
                                <w:sz w:val="20"/>
                              </w:rPr>
                            </w:pPr>
                            <w:r w:rsidRPr="007649B1">
                              <w:rPr>
                                <w:sz w:val="20"/>
                              </w:rPr>
                              <w:t>2 vijolični (150 mg)</w:t>
                            </w:r>
                          </w:p>
                        </w:txbxContent>
                      </v:textbox>
                    </v:shape>
                  </w:pict>
                </mc:Fallback>
              </mc:AlternateContent>
            </w:r>
            <w:r w:rsidR="00D31A36" w:rsidRPr="00702FEC">
              <w:rPr>
                <w:rFonts w:eastAsia="Batang"/>
                <w:noProof/>
                <w:color w:val="000000"/>
                <w:sz w:val="24"/>
                <w:szCs w:val="24"/>
                <w:lang w:val="en-US"/>
              </w:rPr>
              <mc:AlternateContent>
                <mc:Choice Requires="wps">
                  <w:drawing>
                    <wp:anchor distT="0" distB="0" distL="114300" distR="114300" simplePos="0" relativeHeight="251642880" behindDoc="0" locked="0" layoutInCell="1" allowOverlap="1" wp14:anchorId="57232BA3" wp14:editId="7B4DE3BA">
                      <wp:simplePos x="0" y="0"/>
                      <wp:positionH relativeFrom="column">
                        <wp:posOffset>1697355</wp:posOffset>
                      </wp:positionH>
                      <wp:positionV relativeFrom="paragraph">
                        <wp:posOffset>1084580</wp:posOffset>
                      </wp:positionV>
                      <wp:extent cx="1283970" cy="291465"/>
                      <wp:effectExtent l="0" t="0" r="0" b="0"/>
                      <wp:wrapNone/>
                      <wp:docPr id="22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F23358" w14:textId="77777777" w:rsidR="00CB5E44" w:rsidRPr="007649B1" w:rsidRDefault="00CB5E44" w:rsidP="002D46C2">
                                  <w:pPr>
                                    <w:rPr>
                                      <w:sz w:val="20"/>
                                    </w:rPr>
                                  </w:pPr>
                                  <w:r w:rsidRPr="007649B1">
                                    <w:rPr>
                                      <w:sz w:val="20"/>
                                    </w:rPr>
                                    <w:t>1 vijolična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32BA3" id="Text Box 70" o:spid="_x0000_s1236" type="#_x0000_t202" style="position:absolute;margin-left:133.65pt;margin-top:85.4pt;width:101.1pt;height:22.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" stroked="f">
                      <v:textbox>
                        <w:txbxContent>
                          <w:p w14:paraId="46F23358" w14:textId="77777777" w:rsidR="00CB5E44" w:rsidRPr="007649B1" w:rsidRDefault="00CB5E44" w:rsidP="002D46C2">
                            <w:pPr>
                              <w:rPr>
                                <w:sz w:val="20"/>
                              </w:rPr>
                            </w:pPr>
                            <w:r w:rsidRPr="007649B1">
                              <w:rPr>
                                <w:sz w:val="20"/>
                              </w:rPr>
                              <w:t>1 vijolična (150 mg)</w:t>
                            </w:r>
                          </w:p>
                        </w:txbxContent>
                      </v:textbox>
                    </v:shape>
                  </w:pict>
                </mc:Fallback>
              </mc:AlternateContent>
            </w:r>
            <w:r w:rsidR="00D31A36" w:rsidRPr="00702FEC">
              <w:rPr>
                <w:rFonts w:eastAsia="Batang"/>
                <w:noProof/>
                <w:color w:val="000000"/>
                <w:sz w:val="24"/>
                <w:szCs w:val="24"/>
                <w:lang w:val="en-US"/>
              </w:rPr>
              <mc:AlternateContent>
                <mc:Choice Requires="wps">
                  <w:drawing>
                    <wp:anchor distT="0" distB="0" distL="114300" distR="114300" simplePos="0" relativeHeight="251655168" behindDoc="0" locked="0" layoutInCell="1" allowOverlap="1" wp14:anchorId="76265CC4" wp14:editId="775A541F">
                      <wp:simplePos x="0" y="0"/>
                      <wp:positionH relativeFrom="column">
                        <wp:posOffset>1642745</wp:posOffset>
                      </wp:positionH>
                      <wp:positionV relativeFrom="paragraph">
                        <wp:posOffset>3031490</wp:posOffset>
                      </wp:positionV>
                      <wp:extent cx="1528445" cy="291465"/>
                      <wp:effectExtent l="0" t="0" r="0" b="0"/>
                      <wp:wrapNone/>
                      <wp:docPr id="22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F5CDC8" w14:textId="77777777" w:rsidR="00CB5E44" w:rsidRPr="007649B1" w:rsidRDefault="00CB5E44" w:rsidP="002D46C2">
                                  <w:pPr>
                                    <w:rPr>
                                      <w:sz w:val="20"/>
                                    </w:rPr>
                                  </w:pPr>
                                  <w:r w:rsidRPr="007649B1">
                                    <w:rPr>
                                      <w:sz w:val="20"/>
                                    </w:rPr>
                                    <w:t>4 vijolične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65CC4" id="Text Box 82" o:spid="_x0000_s1237" type="#_x0000_t202" style="position:absolute;margin-left:129.35pt;margin-top:238.7pt;width:120.35pt;height:22.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" stroked="f">
                      <v:textbox>
                        <w:txbxContent>
                          <w:p w14:paraId="63F5CDC8" w14:textId="77777777" w:rsidR="00CB5E44" w:rsidRPr="007649B1" w:rsidRDefault="00CB5E44" w:rsidP="002D46C2">
                            <w:pPr>
                              <w:rPr>
                                <w:sz w:val="20"/>
                              </w:rPr>
                            </w:pPr>
                            <w:r w:rsidRPr="007649B1">
                              <w:rPr>
                                <w:sz w:val="20"/>
                              </w:rPr>
                              <w:t>4 vijolične (150 mg)</w:t>
                            </w:r>
                          </w:p>
                        </w:txbxContent>
                      </v:textbox>
                    </v:shape>
                  </w:pict>
                </mc:Fallback>
              </mc:AlternateContent>
            </w:r>
            <w:r w:rsidR="00D31A36" w:rsidRPr="00702FEC">
              <w:rPr>
                <w:rFonts w:eastAsia="Batang"/>
                <w:noProof/>
                <w:color w:val="000000"/>
                <w:sz w:val="24"/>
                <w:szCs w:val="24"/>
                <w:lang w:val="en-US"/>
              </w:rPr>
              <mc:AlternateContent>
                <mc:Choice Requires="wps">
                  <w:drawing>
                    <wp:anchor distT="0" distB="0" distL="114300" distR="114300" simplePos="0" relativeHeight="251644928" behindDoc="0" locked="0" layoutInCell="1" allowOverlap="1" wp14:anchorId="5B005BFE" wp14:editId="37D612F7">
                      <wp:simplePos x="0" y="0"/>
                      <wp:positionH relativeFrom="column">
                        <wp:posOffset>1642745</wp:posOffset>
                      </wp:positionH>
                      <wp:positionV relativeFrom="paragraph">
                        <wp:posOffset>1447165</wp:posOffset>
                      </wp:positionV>
                      <wp:extent cx="1528445" cy="291465"/>
                      <wp:effectExtent l="0" t="0" r="0" b="0"/>
                      <wp:wrapNone/>
                      <wp:docPr id="22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D4FA78" w14:textId="77777777" w:rsidR="00CB5E44" w:rsidRPr="007649B1" w:rsidRDefault="00CB5E44" w:rsidP="002D46C2">
                                  <w:pPr>
                                    <w:rPr>
                                      <w:sz w:val="20"/>
                                    </w:rPr>
                                  </w:pPr>
                                  <w:r w:rsidRPr="007649B1">
                                    <w:rPr>
                                      <w:sz w:val="20"/>
                                    </w:rPr>
                                    <w:t>2 vijolični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05BFE" id="Text Box 72" o:spid="_x0000_s1238" type="#_x0000_t202" style="position:absolute;margin-left:129.35pt;margin-top:113.95pt;width:120.35pt;height:22.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" stroked="f">
                      <v:textbox>
                        <w:txbxContent>
                          <w:p w14:paraId="40D4FA78" w14:textId="77777777" w:rsidR="00CB5E44" w:rsidRPr="007649B1" w:rsidRDefault="00CB5E44" w:rsidP="002D46C2">
                            <w:pPr>
                              <w:rPr>
                                <w:sz w:val="20"/>
                              </w:rPr>
                            </w:pPr>
                            <w:r w:rsidRPr="007649B1">
                              <w:rPr>
                                <w:sz w:val="20"/>
                              </w:rPr>
                              <w:t>2 vijolični (150 mg)</w:t>
                            </w:r>
                          </w:p>
                        </w:txbxContent>
                      </v:textbox>
                    </v:shape>
                  </w:pict>
                </mc:Fallback>
              </mc:AlternateContent>
            </w:r>
            <w:r w:rsidR="00D31A36" w:rsidRPr="00702FEC">
              <w:rPr>
                <w:rFonts w:eastAsia="Batang"/>
                <w:noProof/>
                <w:color w:val="000000"/>
                <w:sz w:val="24"/>
                <w:szCs w:val="24"/>
                <w:lang w:val="en-US"/>
              </w:rPr>
              <mc:AlternateContent>
                <mc:Choice Requires="wps">
                  <w:drawing>
                    <wp:anchor distT="0" distB="0" distL="114300" distR="114300" simplePos="0" relativeHeight="251639808" behindDoc="0" locked="0" layoutInCell="1" allowOverlap="1" wp14:anchorId="2AA25297" wp14:editId="304741EC">
                      <wp:simplePos x="0" y="0"/>
                      <wp:positionH relativeFrom="column">
                        <wp:posOffset>1642745</wp:posOffset>
                      </wp:positionH>
                      <wp:positionV relativeFrom="paragraph">
                        <wp:posOffset>681355</wp:posOffset>
                      </wp:positionV>
                      <wp:extent cx="1390650" cy="291465"/>
                      <wp:effectExtent l="0" t="0" r="0" b="0"/>
                      <wp:wrapNone/>
                      <wp:docPr id="22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1DE5FB" w14:textId="77777777" w:rsidR="00CB5E44" w:rsidRPr="007649B1" w:rsidRDefault="00CB5E44" w:rsidP="002D46C2">
                                  <w:pPr>
                                    <w:rPr>
                                      <w:sz w:val="20"/>
                                    </w:rPr>
                                  </w:pPr>
                                  <w:r w:rsidRPr="007649B1">
                                    <w:rPr>
                                      <w:sz w:val="20"/>
                                    </w:rPr>
                                    <w:t>1 vijolična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25297" id="Text Box 67" o:spid="_x0000_s1239" type="#_x0000_t202" style="position:absolute;margin-left:129.35pt;margin-top:53.65pt;width:109.5pt;height:22.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" stroked="f">
                      <v:textbox>
                        <w:txbxContent>
                          <w:p w14:paraId="321DE5FB" w14:textId="77777777" w:rsidR="00CB5E44" w:rsidRPr="007649B1" w:rsidRDefault="00CB5E44" w:rsidP="002D46C2">
                            <w:pPr>
                              <w:rPr>
                                <w:sz w:val="20"/>
                              </w:rPr>
                            </w:pPr>
                            <w:r w:rsidRPr="007649B1">
                              <w:rPr>
                                <w:sz w:val="20"/>
                              </w:rPr>
                              <w:t>1 vijolična (150 mg)</w:t>
                            </w:r>
                          </w:p>
                        </w:txbxContent>
                      </v:textbox>
                    </v:shape>
                  </w:pict>
                </mc:Fallback>
              </mc:AlternateContent>
            </w:r>
            <w:r w:rsidR="00D31A36" w:rsidRPr="00702FEC">
              <w:rPr>
                <w:rFonts w:eastAsia="Batang"/>
                <w:noProof/>
                <w:szCs w:val="22"/>
                <w:lang w:val="en-US"/>
              </w:rPr>
              <w:drawing>
                <wp:inline distT="0" distB="0" distL="0" distR="0" wp14:anchorId="38B8D71F" wp14:editId="262198AE">
                  <wp:extent cx="4212590" cy="34613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12590" cy="3461385"/>
                          </a:xfrm>
                          <a:prstGeom prst="rect">
                            <a:avLst/>
                          </a:prstGeom>
                          <a:noFill/>
                          <a:ln>
                            <a:noFill/>
                          </a:ln>
                        </pic:spPr>
                      </pic:pic>
                    </a:graphicData>
                  </a:graphic>
                </wp:inline>
              </w:drawing>
            </w:r>
          </w:p>
        </w:tc>
      </w:tr>
    </w:tbl>
    <w:p w14:paraId="6D8F4A8D" w14:textId="77777777" w:rsidR="002D46C2" w:rsidRPr="00702FEC" w:rsidRDefault="002D46C2" w:rsidP="00EB05A4">
      <w:pPr>
        <w:widowControl w:val="0"/>
        <w:tabs>
          <w:tab w:val="clear" w:pos="567"/>
        </w:tabs>
        <w:spacing w:line="240" w:lineRule="auto"/>
        <w:jc w:val="both"/>
        <w:rPr>
          <w:szCs w:val="22"/>
          <w:lang w:val="en-US"/>
        </w:rPr>
      </w:pPr>
    </w:p>
    <w:p w14:paraId="2D2BE90D" w14:textId="41E63941" w:rsidR="002D46C2" w:rsidRPr="00702FEC" w:rsidRDefault="002D46C2" w:rsidP="00EB05A4">
      <w:pPr>
        <w:widowControl w:val="0"/>
        <w:tabs>
          <w:tab w:val="clear" w:pos="567"/>
        </w:tabs>
        <w:spacing w:line="240" w:lineRule="auto"/>
        <w:ind w:left="567" w:hanging="567"/>
        <w:rPr>
          <w:szCs w:val="22"/>
          <w:lang w:val="en-US"/>
        </w:rPr>
      </w:pPr>
      <w:r w:rsidRPr="00702FEC">
        <w:rPr>
          <w:szCs w:val="22"/>
          <w:lang w:val="en-US"/>
        </w:rPr>
        <w:t>1.</w:t>
      </w:r>
      <w:r w:rsidRPr="00702FEC">
        <w:rPr>
          <w:szCs w:val="22"/>
          <w:lang w:val="en-US"/>
        </w:rPr>
        <w:tab/>
      </w:r>
      <w:r w:rsidR="007D7AFB" w:rsidRPr="00702FEC">
        <w:rPr>
          <w:szCs w:val="22"/>
          <w:lang w:val="sl-SI"/>
        </w:rPr>
        <w:t xml:space="preserve">Škatlo z injekcijsko brizgo vzemite iz hladilnika in jo pustite </w:t>
      </w:r>
      <w:r w:rsidR="007D7AFB" w:rsidRPr="00702FEC">
        <w:rPr>
          <w:b/>
          <w:szCs w:val="22"/>
          <w:lang w:val="sl-SI"/>
        </w:rPr>
        <w:t xml:space="preserve">zaprto </w:t>
      </w:r>
      <w:r w:rsidR="007D7AFB" w:rsidRPr="00702FEC">
        <w:rPr>
          <w:szCs w:val="22"/>
          <w:lang w:val="sl-SI"/>
        </w:rPr>
        <w:t xml:space="preserve">približno </w:t>
      </w:r>
      <w:r w:rsidR="00DF7948" w:rsidRPr="00702FEC">
        <w:rPr>
          <w:szCs w:val="22"/>
          <w:lang w:val="sl-SI"/>
        </w:rPr>
        <w:t>30</w:t>
      </w:r>
      <w:r w:rsidR="007D7AFB" w:rsidRPr="00702FEC">
        <w:rPr>
          <w:szCs w:val="22"/>
          <w:lang w:val="sl-SI"/>
        </w:rPr>
        <w:t> minut, da doseže sobno temperaturo</w:t>
      </w:r>
      <w:r w:rsidRPr="00702FEC">
        <w:rPr>
          <w:szCs w:val="22"/>
          <w:lang w:val="en-US"/>
        </w:rPr>
        <w:t xml:space="preserve"> (</w:t>
      </w:r>
      <w:r w:rsidR="007D7AFB" w:rsidRPr="00702FEC">
        <w:rPr>
          <w:rFonts w:eastAsia="Batang"/>
          <w:color w:val="000000"/>
          <w:szCs w:val="22"/>
          <w:lang w:val="en-US" w:eastAsia="ko-KR" w:bidi="th-TH"/>
        </w:rPr>
        <w:t>injekcijsko brizgo pustite v škatli, da ostane zaščitena pred svetlobo</w:t>
      </w:r>
      <w:r w:rsidRPr="00702FEC">
        <w:rPr>
          <w:szCs w:val="22"/>
          <w:lang w:val="en-US"/>
        </w:rPr>
        <w:t>).</w:t>
      </w:r>
    </w:p>
    <w:p w14:paraId="08986BDF" w14:textId="77777777" w:rsidR="002D46C2" w:rsidRPr="00702FEC" w:rsidRDefault="002D46C2" w:rsidP="00EB05A4">
      <w:pPr>
        <w:widowControl w:val="0"/>
        <w:tabs>
          <w:tab w:val="clear" w:pos="567"/>
        </w:tabs>
        <w:spacing w:line="240" w:lineRule="auto"/>
        <w:ind w:left="567" w:hanging="567"/>
        <w:rPr>
          <w:szCs w:val="22"/>
          <w:lang w:val="en-US"/>
        </w:rPr>
      </w:pPr>
      <w:r w:rsidRPr="00702FEC">
        <w:rPr>
          <w:szCs w:val="22"/>
          <w:lang w:val="en-US"/>
        </w:rPr>
        <w:t>2.</w:t>
      </w:r>
      <w:r w:rsidRPr="00702FEC">
        <w:rPr>
          <w:szCs w:val="22"/>
          <w:lang w:val="en-US"/>
        </w:rPr>
        <w:tab/>
      </w:r>
      <w:r w:rsidR="00DE2F8A" w:rsidRPr="00702FEC">
        <w:rPr>
          <w:szCs w:val="22"/>
          <w:lang w:val="sl-SI"/>
        </w:rPr>
        <w:t>Ko boste pripravljeni na injiciranje z injekcijsko brizgo, si temeljito umijte roke z milom in vodo</w:t>
      </w:r>
      <w:r w:rsidRPr="00702FEC">
        <w:rPr>
          <w:szCs w:val="22"/>
          <w:lang w:val="en-US"/>
        </w:rPr>
        <w:t>.</w:t>
      </w:r>
    </w:p>
    <w:p w14:paraId="5A6EFCD0" w14:textId="77777777" w:rsidR="002D46C2" w:rsidRPr="00702FEC" w:rsidRDefault="002D46C2" w:rsidP="00EB05A4">
      <w:pPr>
        <w:widowControl w:val="0"/>
        <w:tabs>
          <w:tab w:val="clear" w:pos="567"/>
        </w:tabs>
        <w:spacing w:line="240" w:lineRule="auto"/>
        <w:ind w:left="567" w:hanging="567"/>
        <w:rPr>
          <w:szCs w:val="22"/>
          <w:lang w:val="en-US"/>
        </w:rPr>
      </w:pPr>
      <w:r w:rsidRPr="00702FEC">
        <w:rPr>
          <w:szCs w:val="22"/>
          <w:lang w:val="en-US"/>
        </w:rPr>
        <w:t>3.</w:t>
      </w:r>
      <w:r w:rsidRPr="00702FEC">
        <w:rPr>
          <w:szCs w:val="22"/>
          <w:lang w:val="en-US"/>
        </w:rPr>
        <w:tab/>
      </w:r>
      <w:r w:rsidR="00DE2F8A" w:rsidRPr="00702FEC">
        <w:rPr>
          <w:szCs w:val="22"/>
          <w:lang w:val="sl-SI"/>
        </w:rPr>
        <w:t>Mesto injiciranja očistite z alkoholnim zložencem</w:t>
      </w:r>
      <w:r w:rsidRPr="00702FEC">
        <w:rPr>
          <w:szCs w:val="22"/>
          <w:lang w:val="en-US"/>
        </w:rPr>
        <w:t>.</w:t>
      </w:r>
    </w:p>
    <w:p w14:paraId="6EE5973E" w14:textId="77777777" w:rsidR="002D46C2" w:rsidRPr="00702FEC" w:rsidRDefault="002D46C2" w:rsidP="00EB05A4">
      <w:pPr>
        <w:widowControl w:val="0"/>
        <w:tabs>
          <w:tab w:val="clear" w:pos="567"/>
        </w:tabs>
        <w:spacing w:line="240" w:lineRule="auto"/>
        <w:ind w:left="567" w:hanging="567"/>
        <w:rPr>
          <w:szCs w:val="22"/>
          <w:lang w:val="en-US"/>
        </w:rPr>
      </w:pPr>
      <w:r w:rsidRPr="00702FEC">
        <w:rPr>
          <w:szCs w:val="22"/>
          <w:lang w:val="en-US"/>
        </w:rPr>
        <w:t>4.</w:t>
      </w:r>
      <w:r w:rsidRPr="00702FEC">
        <w:rPr>
          <w:szCs w:val="22"/>
          <w:lang w:val="en-US"/>
        </w:rPr>
        <w:tab/>
      </w:r>
      <w:r w:rsidR="00DE2F8A" w:rsidRPr="00702FEC">
        <w:rPr>
          <w:szCs w:val="22"/>
          <w:lang w:val="en-US"/>
        </w:rPr>
        <w:t>Plastični ovitek vzemite iz škatle in potegnite z nje</w:t>
      </w:r>
      <w:r w:rsidR="00C7401A" w:rsidRPr="00702FEC">
        <w:rPr>
          <w:szCs w:val="22"/>
          <w:lang w:val="en-US"/>
        </w:rPr>
        <w:t>ga</w:t>
      </w:r>
      <w:r w:rsidR="00DE2F8A" w:rsidRPr="00702FEC">
        <w:rPr>
          <w:szCs w:val="22"/>
          <w:lang w:val="en-US"/>
        </w:rPr>
        <w:t xml:space="preserve"> papirno krovno plast. </w:t>
      </w:r>
      <w:r w:rsidR="00C7401A" w:rsidRPr="00702FEC">
        <w:rPr>
          <w:szCs w:val="22"/>
          <w:lang w:val="en-US"/>
        </w:rPr>
        <w:t xml:space="preserve">Injekcijsko brizgo primite za </w:t>
      </w:r>
      <w:r w:rsidR="00DE2F8A" w:rsidRPr="00702FEC">
        <w:rPr>
          <w:szCs w:val="22"/>
          <w:lang w:val="en-US"/>
        </w:rPr>
        <w:t xml:space="preserve">srednji del modrega zapirala </w:t>
      </w:r>
      <w:r w:rsidR="00105EEE" w:rsidRPr="00702FEC">
        <w:rPr>
          <w:szCs w:val="22"/>
          <w:lang w:val="en-US"/>
        </w:rPr>
        <w:t>brizge</w:t>
      </w:r>
      <w:r w:rsidR="00DE2F8A" w:rsidRPr="00702FEC">
        <w:rPr>
          <w:szCs w:val="22"/>
          <w:lang w:val="en-US"/>
        </w:rPr>
        <w:t xml:space="preserve"> in </w:t>
      </w:r>
      <w:r w:rsidR="00C7401A" w:rsidRPr="00702FEC">
        <w:rPr>
          <w:szCs w:val="22"/>
          <w:lang w:val="en-US"/>
        </w:rPr>
        <w:t xml:space="preserve">jo </w:t>
      </w:r>
      <w:r w:rsidR="00DE2F8A" w:rsidRPr="00702FEC">
        <w:rPr>
          <w:szCs w:val="22"/>
          <w:lang w:val="en-US"/>
        </w:rPr>
        <w:t>dvignite iz ovitka.</w:t>
      </w:r>
    </w:p>
    <w:p w14:paraId="78E82400" w14:textId="77777777" w:rsidR="002D46C2" w:rsidRPr="00702FEC" w:rsidRDefault="002D46C2" w:rsidP="00EB05A4">
      <w:pPr>
        <w:widowControl w:val="0"/>
        <w:tabs>
          <w:tab w:val="clear" w:pos="567"/>
        </w:tabs>
        <w:spacing w:line="240" w:lineRule="auto"/>
        <w:ind w:left="567" w:right="-1" w:hanging="567"/>
        <w:rPr>
          <w:szCs w:val="22"/>
          <w:lang w:val="sl-SI"/>
        </w:rPr>
      </w:pPr>
      <w:r w:rsidRPr="00702FEC">
        <w:rPr>
          <w:szCs w:val="22"/>
          <w:lang w:val="en-US"/>
        </w:rPr>
        <w:t>5.</w:t>
      </w:r>
      <w:r w:rsidRPr="00702FEC">
        <w:rPr>
          <w:szCs w:val="22"/>
          <w:lang w:val="en-US"/>
        </w:rPr>
        <w:tab/>
      </w:r>
      <w:r w:rsidR="00C7401A" w:rsidRPr="00702FEC">
        <w:rPr>
          <w:szCs w:val="22"/>
          <w:lang w:val="en-US"/>
        </w:rPr>
        <w:t>Preglejte injekcijsko brizgo</w:t>
      </w:r>
      <w:r w:rsidRPr="00702FEC">
        <w:rPr>
          <w:szCs w:val="22"/>
          <w:lang w:val="en-US"/>
        </w:rPr>
        <w:t xml:space="preserve">. </w:t>
      </w:r>
      <w:r w:rsidR="00C7401A" w:rsidRPr="00702FEC">
        <w:rPr>
          <w:szCs w:val="22"/>
          <w:lang w:val="sl-SI"/>
        </w:rPr>
        <w:t>Tekočina mora biti bistra do rahlo motna</w:t>
      </w:r>
      <w:r w:rsidR="00C7401A" w:rsidRPr="00702FEC">
        <w:rPr>
          <w:szCs w:val="22"/>
          <w:lang w:val="en-US"/>
        </w:rPr>
        <w:t xml:space="preserve">, </w:t>
      </w:r>
      <w:r w:rsidR="00C7401A" w:rsidRPr="00702FEC">
        <w:rPr>
          <w:szCs w:val="22"/>
          <w:lang w:val="sl-SI"/>
        </w:rPr>
        <w:t>barva tekočine pa lahko variira od brezbarvne do bledo rjavorumene. Morda lahko vidite majhen zračni mehurček, kar je normalno. Injekcijske brizge NE UPORABLJAJTE, če je poškodovana, če je tekočina v njej izrazito motna, izrazito rjave barve ali če vsebuje delce. V vseh navedenih primerih vrnite celotno pakiranje zdravila v lekarno</w:t>
      </w:r>
      <w:r w:rsidRPr="00702FEC">
        <w:rPr>
          <w:szCs w:val="22"/>
          <w:lang w:val="sl-SI"/>
        </w:rPr>
        <w:t>.</w:t>
      </w:r>
    </w:p>
    <w:p w14:paraId="7CBA0537" w14:textId="77777777" w:rsidR="00C7401A" w:rsidRPr="00702FEC" w:rsidRDefault="002D46C2" w:rsidP="00EB05A4">
      <w:pPr>
        <w:widowControl w:val="0"/>
        <w:tabs>
          <w:tab w:val="clear" w:pos="567"/>
        </w:tabs>
        <w:spacing w:line="240" w:lineRule="auto"/>
        <w:ind w:left="567" w:hanging="567"/>
        <w:rPr>
          <w:szCs w:val="22"/>
          <w:lang w:val="pl-PL"/>
        </w:rPr>
      </w:pPr>
      <w:r w:rsidRPr="00702FEC">
        <w:rPr>
          <w:szCs w:val="22"/>
          <w:lang w:val="sl-SI"/>
        </w:rPr>
        <w:t>6.</w:t>
      </w:r>
      <w:r w:rsidRPr="00702FEC">
        <w:rPr>
          <w:szCs w:val="22"/>
          <w:lang w:val="sl-SI"/>
        </w:rPr>
        <w:tab/>
      </w:r>
      <w:r w:rsidR="00C7401A" w:rsidRPr="00702FEC">
        <w:rPr>
          <w:szCs w:val="22"/>
          <w:lang w:val="sl-SI"/>
        </w:rPr>
        <w:t xml:space="preserve">Injekcijsko brizgo držite vodoravno in v preglednem okencu preverite datum izteka roka uporabnosti, ki je natisnjen na nalepki. Opomba: notranji del injekcijske brizge je mogoče zavrteti, tako da lahko v preglednem okencu odčitate oznako. </w:t>
      </w:r>
      <w:r w:rsidR="00A70155" w:rsidRPr="00702FEC">
        <w:rPr>
          <w:szCs w:val="22"/>
          <w:lang w:val="pl-PL"/>
        </w:rPr>
        <w:t>ZDRAVILA</w:t>
      </w:r>
      <w:r w:rsidR="00C7401A" w:rsidRPr="00702FEC">
        <w:rPr>
          <w:szCs w:val="22"/>
          <w:lang w:val="pl-PL"/>
        </w:rPr>
        <w:t xml:space="preserve"> NE UPORABITE, če mu je potekel rok uporabe. Če se je rok uporabnosti</w:t>
      </w:r>
      <w:r w:rsidR="00A70155" w:rsidRPr="00702FEC">
        <w:rPr>
          <w:szCs w:val="22"/>
          <w:lang w:val="pl-PL"/>
        </w:rPr>
        <w:t xml:space="preserve"> </w:t>
      </w:r>
      <w:r w:rsidR="009C42BD" w:rsidRPr="00702FEC">
        <w:rPr>
          <w:szCs w:val="22"/>
          <w:lang w:val="pl-PL"/>
        </w:rPr>
        <w:t>iz</w:t>
      </w:r>
      <w:r w:rsidR="00A70155" w:rsidRPr="00702FEC">
        <w:rPr>
          <w:szCs w:val="22"/>
          <w:lang w:val="pl-PL"/>
        </w:rPr>
        <w:t>tekel</w:t>
      </w:r>
      <w:r w:rsidR="00C7401A" w:rsidRPr="00702FEC">
        <w:rPr>
          <w:szCs w:val="22"/>
          <w:lang w:val="pl-PL"/>
        </w:rPr>
        <w:t xml:space="preserve">, </w:t>
      </w:r>
      <w:r w:rsidR="00C7401A" w:rsidRPr="00702FEC">
        <w:rPr>
          <w:szCs w:val="22"/>
          <w:lang w:val="sl-SI"/>
        </w:rPr>
        <w:t>vrnite celotno pakiranje zdravila v lekarno</w:t>
      </w:r>
      <w:r w:rsidR="00636712" w:rsidRPr="00702FEC">
        <w:rPr>
          <w:szCs w:val="22"/>
          <w:lang w:val="sl-SI"/>
        </w:rPr>
        <w:t>.</w:t>
      </w:r>
    </w:p>
    <w:p w14:paraId="0766FA82" w14:textId="77777777" w:rsidR="00C7401A" w:rsidRPr="00702FEC" w:rsidRDefault="00C7401A" w:rsidP="00EB05A4">
      <w:pPr>
        <w:widowControl w:val="0"/>
        <w:tabs>
          <w:tab w:val="clear" w:pos="567"/>
        </w:tabs>
        <w:spacing w:line="240" w:lineRule="auto"/>
        <w:ind w:left="567" w:hanging="567"/>
        <w:rPr>
          <w:szCs w:val="22"/>
          <w:lang w:val="pl-PL"/>
        </w:rPr>
      </w:pPr>
    </w:p>
    <w:p w14:paraId="14A4F385" w14:textId="382F5166" w:rsidR="002D46C2" w:rsidRPr="00702FEC" w:rsidRDefault="00636712" w:rsidP="00EB05A4">
      <w:pPr>
        <w:keepNext/>
        <w:widowControl w:val="0"/>
        <w:tabs>
          <w:tab w:val="clear" w:pos="567"/>
        </w:tabs>
        <w:spacing w:line="240" w:lineRule="auto"/>
        <w:jc w:val="both"/>
        <w:rPr>
          <w:b/>
          <w:bCs/>
          <w:szCs w:val="22"/>
          <w:lang w:val="pl-PL"/>
        </w:rPr>
      </w:pPr>
      <w:r w:rsidRPr="00702FEC">
        <w:rPr>
          <w:b/>
          <w:bCs/>
          <w:szCs w:val="22"/>
          <w:lang w:val="pl-PL"/>
        </w:rPr>
        <w:t xml:space="preserve">Uporaba </w:t>
      </w:r>
      <w:r w:rsidR="00AD5B40" w:rsidRPr="00702FEC">
        <w:rPr>
          <w:b/>
          <w:bCs/>
          <w:szCs w:val="22"/>
          <w:lang w:val="pl-PL"/>
        </w:rPr>
        <w:t xml:space="preserve">zdravila Xolair </w:t>
      </w:r>
      <w:bookmarkStart w:id="88" w:name="_Hlk135253066"/>
      <w:r w:rsidR="00DF7948" w:rsidRPr="00702FEC">
        <w:rPr>
          <w:b/>
          <w:bCs/>
          <w:szCs w:val="22"/>
          <w:lang w:val="sl-SI"/>
        </w:rPr>
        <w:t>raztopina za injiciranje</w:t>
      </w:r>
      <w:r w:rsidR="00DF7948" w:rsidRPr="00702FEC">
        <w:rPr>
          <w:b/>
          <w:szCs w:val="22"/>
          <w:lang w:val="sl-SI"/>
        </w:rPr>
        <w:t xml:space="preserve"> </w:t>
      </w:r>
      <w:bookmarkEnd w:id="88"/>
      <w:r w:rsidR="00AD5B40" w:rsidRPr="00702FEC">
        <w:rPr>
          <w:b/>
          <w:bCs/>
          <w:szCs w:val="22"/>
          <w:lang w:val="pl-PL"/>
        </w:rPr>
        <w:t xml:space="preserve">v napolnjeni </w:t>
      </w:r>
      <w:r w:rsidRPr="00702FEC">
        <w:rPr>
          <w:b/>
          <w:bCs/>
          <w:szCs w:val="22"/>
          <w:lang w:val="pl-PL"/>
        </w:rPr>
        <w:t>injekcijsk</w:t>
      </w:r>
      <w:r w:rsidR="00AD5B40" w:rsidRPr="00702FEC">
        <w:rPr>
          <w:b/>
          <w:bCs/>
          <w:szCs w:val="22"/>
          <w:lang w:val="pl-PL"/>
        </w:rPr>
        <w:t>i</w:t>
      </w:r>
      <w:r w:rsidRPr="00702FEC">
        <w:rPr>
          <w:b/>
          <w:bCs/>
          <w:szCs w:val="22"/>
          <w:lang w:val="pl-PL"/>
        </w:rPr>
        <w:t xml:space="preserve"> brizg</w:t>
      </w:r>
      <w:r w:rsidR="00AD5B40" w:rsidRPr="00702FEC">
        <w:rPr>
          <w:b/>
          <w:bCs/>
          <w:szCs w:val="22"/>
          <w:lang w:val="pl-PL"/>
        </w:rPr>
        <w:t>i</w:t>
      </w:r>
    </w:p>
    <w:p w14:paraId="171EE1D4" w14:textId="77777777" w:rsidR="002D46C2" w:rsidRPr="00702FEC" w:rsidRDefault="002D46C2" w:rsidP="00EB05A4">
      <w:pPr>
        <w:keepNext/>
        <w:widowControl w:val="0"/>
        <w:tabs>
          <w:tab w:val="clear" w:pos="567"/>
        </w:tabs>
        <w:spacing w:line="240" w:lineRule="auto"/>
        <w:jc w:val="both"/>
        <w:rPr>
          <w:szCs w:val="22"/>
          <w:lang w:val="pl-PL"/>
        </w:rPr>
      </w:pPr>
    </w:p>
    <w:tbl>
      <w:tblPr>
        <w:tblW w:w="0" w:type="auto"/>
        <w:tblLayout w:type="fixed"/>
        <w:tblLook w:val="0000" w:firstRow="0" w:lastRow="0" w:firstColumn="0" w:lastColumn="0" w:noHBand="0" w:noVBand="0"/>
      </w:tblPr>
      <w:tblGrid>
        <w:gridCol w:w="4649"/>
        <w:gridCol w:w="4650"/>
      </w:tblGrid>
      <w:tr w:rsidR="002D46C2" w:rsidRPr="00702FEC" w14:paraId="6FC23EA3" w14:textId="77777777" w:rsidTr="002D46C2">
        <w:trPr>
          <w:cantSplit/>
        </w:trPr>
        <w:tc>
          <w:tcPr>
            <w:tcW w:w="4649" w:type="dxa"/>
            <w:shd w:val="clear" w:color="auto" w:fill="auto"/>
          </w:tcPr>
          <w:p w14:paraId="16CA3173" w14:textId="77777777" w:rsidR="002D46C2" w:rsidRPr="00702FEC" w:rsidRDefault="002D46C2" w:rsidP="00EB05A4">
            <w:pPr>
              <w:keepLines/>
              <w:widowControl w:val="0"/>
              <w:tabs>
                <w:tab w:val="clear" w:pos="567"/>
                <w:tab w:val="left" w:pos="284"/>
              </w:tabs>
              <w:spacing w:line="240" w:lineRule="auto"/>
              <w:jc w:val="center"/>
              <w:rPr>
                <w:szCs w:val="22"/>
                <w:lang w:val="pl-PL"/>
              </w:rPr>
            </w:pPr>
          </w:p>
          <w:p w14:paraId="65D7BB6D" w14:textId="77777777" w:rsidR="002D46C2" w:rsidRPr="00702FEC" w:rsidRDefault="00D31A36" w:rsidP="00EB05A4">
            <w:pPr>
              <w:keepLines/>
              <w:widowControl w:val="0"/>
              <w:tabs>
                <w:tab w:val="clear" w:pos="567"/>
                <w:tab w:val="left" w:pos="284"/>
              </w:tabs>
              <w:spacing w:line="240" w:lineRule="auto"/>
              <w:jc w:val="center"/>
              <w:rPr>
                <w:szCs w:val="22"/>
                <w:lang w:val="en-US"/>
              </w:rPr>
            </w:pPr>
            <w:r w:rsidRPr="00702FEC">
              <w:rPr>
                <w:noProof/>
                <w:szCs w:val="22"/>
                <w:lang w:val="en-US"/>
              </w:rPr>
              <mc:AlternateContent>
                <mc:Choice Requires="wps">
                  <w:drawing>
                    <wp:anchor distT="0" distB="0" distL="114300" distR="114300" simplePos="0" relativeHeight="251629568" behindDoc="0" locked="0" layoutInCell="1" allowOverlap="1" wp14:anchorId="71EB0B92" wp14:editId="6127E15D">
                      <wp:simplePos x="0" y="0"/>
                      <wp:positionH relativeFrom="column">
                        <wp:posOffset>-45085</wp:posOffset>
                      </wp:positionH>
                      <wp:positionV relativeFrom="paragraph">
                        <wp:posOffset>22860</wp:posOffset>
                      </wp:positionV>
                      <wp:extent cx="213995" cy="237490"/>
                      <wp:effectExtent l="0" t="0" r="0" b="0"/>
                      <wp:wrapNone/>
                      <wp:docPr id="220"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3F604DD2" w14:textId="77777777" w:rsidR="00CB5E44" w:rsidRDefault="00CB5E44" w:rsidP="002D46C2">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B0B92" id="Rectangle 57" o:spid="_x0000_s1240" style="position:absolute;left:0;text-align:left;margin-left:-3.55pt;margin-top:1.8pt;width:16.85pt;height:18.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" fillcolor="black" stroked="f" strokecolor="#f2f2f2" strokeweight="3pt">
                      <v:shadow color="#7f7f7f" opacity=".5" offset="1pt"/>
                      <v:textbox>
                        <w:txbxContent>
                          <w:p w14:paraId="3F604DD2" w14:textId="77777777" w:rsidR="00CB5E44" w:rsidRDefault="00CB5E44" w:rsidP="002D46C2">
                            <w:r>
                              <w:t>1</w:t>
                            </w:r>
                          </w:p>
                        </w:txbxContent>
                      </v:textbox>
                    </v:rect>
                  </w:pict>
                </mc:Fallback>
              </mc:AlternateContent>
            </w:r>
            <w:r w:rsidRPr="00702FEC">
              <w:rPr>
                <w:noProof/>
                <w:lang w:val="en-US"/>
              </w:rPr>
              <w:drawing>
                <wp:inline distT="0" distB="0" distL="0" distR="0" wp14:anchorId="51FD9A68" wp14:editId="091957A9">
                  <wp:extent cx="2394585" cy="172021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4585" cy="1720215"/>
                          </a:xfrm>
                          <a:prstGeom prst="rect">
                            <a:avLst/>
                          </a:prstGeom>
                          <a:noFill/>
                          <a:ln>
                            <a:noFill/>
                          </a:ln>
                        </pic:spPr>
                      </pic:pic>
                    </a:graphicData>
                  </a:graphic>
                </wp:inline>
              </w:drawing>
            </w:r>
          </w:p>
          <w:p w14:paraId="203E3CB6" w14:textId="77777777" w:rsidR="002D46C2" w:rsidRPr="00702FEC" w:rsidRDefault="002D46C2" w:rsidP="00EB05A4">
            <w:pPr>
              <w:keepLines/>
              <w:widowControl w:val="0"/>
              <w:tabs>
                <w:tab w:val="clear" w:pos="567"/>
                <w:tab w:val="left" w:pos="284"/>
              </w:tabs>
              <w:spacing w:line="240" w:lineRule="auto"/>
              <w:jc w:val="center"/>
              <w:rPr>
                <w:szCs w:val="22"/>
                <w:lang w:val="en-US"/>
              </w:rPr>
            </w:pPr>
          </w:p>
        </w:tc>
        <w:tc>
          <w:tcPr>
            <w:tcW w:w="4650" w:type="dxa"/>
            <w:shd w:val="clear" w:color="auto" w:fill="auto"/>
            <w:vAlign w:val="center"/>
          </w:tcPr>
          <w:p w14:paraId="0EABCC1D" w14:textId="77777777" w:rsidR="002D46C2" w:rsidRPr="00702FEC" w:rsidRDefault="002940F3" w:rsidP="00EB05A4">
            <w:pPr>
              <w:widowControl w:val="0"/>
              <w:tabs>
                <w:tab w:val="clear" w:pos="567"/>
              </w:tabs>
              <w:autoSpaceDE w:val="0"/>
              <w:autoSpaceDN w:val="0"/>
              <w:adjustRightInd w:val="0"/>
              <w:spacing w:line="240" w:lineRule="auto"/>
              <w:rPr>
                <w:rFonts w:eastAsia="Batang"/>
                <w:color w:val="000000"/>
                <w:szCs w:val="22"/>
                <w:lang w:val="en-US" w:eastAsia="ko-KR" w:bidi="th-TH"/>
              </w:rPr>
            </w:pPr>
            <w:r w:rsidRPr="00702FEC">
              <w:rPr>
                <w:rFonts w:eastAsia="Batang"/>
                <w:szCs w:val="22"/>
                <w:lang w:val="sl-SI" w:eastAsia="ko-KR" w:bidi="th-TH"/>
              </w:rPr>
              <w:t>Z injekcijske brizge previdno snemite pokrovček igle in ga zavrzite. Na konici igle lahko opazite kapljico, kar je normalno</w:t>
            </w:r>
            <w:r w:rsidR="002D46C2" w:rsidRPr="00702FEC">
              <w:rPr>
                <w:rFonts w:eastAsia="Batang"/>
                <w:szCs w:val="22"/>
                <w:lang w:val="en-US" w:eastAsia="ko-KR" w:bidi="th-TH"/>
              </w:rPr>
              <w:t>.</w:t>
            </w:r>
          </w:p>
        </w:tc>
      </w:tr>
      <w:tr w:rsidR="002D46C2" w:rsidRPr="00702FEC" w14:paraId="12E1E2F8" w14:textId="77777777" w:rsidTr="002D46C2">
        <w:trPr>
          <w:cantSplit/>
        </w:trPr>
        <w:tc>
          <w:tcPr>
            <w:tcW w:w="4649" w:type="dxa"/>
            <w:shd w:val="clear" w:color="auto" w:fill="auto"/>
          </w:tcPr>
          <w:p w14:paraId="09E9E5B5" w14:textId="77777777" w:rsidR="002D46C2" w:rsidRPr="00702FEC" w:rsidRDefault="002D46C2" w:rsidP="00EB05A4">
            <w:pPr>
              <w:keepLines/>
              <w:widowControl w:val="0"/>
              <w:tabs>
                <w:tab w:val="clear" w:pos="567"/>
                <w:tab w:val="left" w:pos="284"/>
              </w:tabs>
              <w:spacing w:line="240" w:lineRule="auto"/>
              <w:jc w:val="center"/>
              <w:rPr>
                <w:szCs w:val="22"/>
                <w:lang w:val="en-US"/>
              </w:rPr>
            </w:pPr>
          </w:p>
          <w:p w14:paraId="6D1E1935" w14:textId="77777777" w:rsidR="002D46C2" w:rsidRPr="00702FEC" w:rsidRDefault="00D31A36" w:rsidP="00EB05A4">
            <w:pPr>
              <w:keepLines/>
              <w:widowControl w:val="0"/>
              <w:tabs>
                <w:tab w:val="clear" w:pos="567"/>
                <w:tab w:val="left" w:pos="284"/>
              </w:tabs>
              <w:spacing w:line="240" w:lineRule="auto"/>
              <w:jc w:val="center"/>
              <w:rPr>
                <w:szCs w:val="22"/>
                <w:lang w:val="en-US"/>
              </w:rPr>
            </w:pPr>
            <w:r w:rsidRPr="00702FEC">
              <w:rPr>
                <w:noProof/>
                <w:szCs w:val="22"/>
                <w:lang w:val="en-US"/>
              </w:rPr>
              <mc:AlternateContent>
                <mc:Choice Requires="wps">
                  <w:drawing>
                    <wp:anchor distT="0" distB="0" distL="114300" distR="114300" simplePos="0" relativeHeight="251630592" behindDoc="0" locked="0" layoutInCell="1" allowOverlap="1" wp14:anchorId="2C4493A3" wp14:editId="5DE09241">
                      <wp:simplePos x="0" y="0"/>
                      <wp:positionH relativeFrom="column">
                        <wp:posOffset>-45085</wp:posOffset>
                      </wp:positionH>
                      <wp:positionV relativeFrom="paragraph">
                        <wp:posOffset>27940</wp:posOffset>
                      </wp:positionV>
                      <wp:extent cx="213995" cy="237490"/>
                      <wp:effectExtent l="0" t="0" r="0" b="0"/>
                      <wp:wrapNone/>
                      <wp:docPr id="219"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5A715DD1" w14:textId="77777777" w:rsidR="00CB5E44" w:rsidRDefault="00CB5E44" w:rsidP="002D46C2">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493A3" id="Rectangle 58" o:spid="_x0000_s1241" style="position:absolute;left:0;text-align:left;margin-left:-3.55pt;margin-top:2.2pt;width:16.85pt;height:18.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" fillcolor="black" stroked="f" strokecolor="#f2f2f2" strokeweight="3pt">
                      <v:shadow color="#7f7f7f" opacity=".5" offset="1pt"/>
                      <v:textbox>
                        <w:txbxContent>
                          <w:p w14:paraId="5A715DD1" w14:textId="77777777" w:rsidR="00CB5E44" w:rsidRDefault="00CB5E44" w:rsidP="002D46C2">
                            <w:r>
                              <w:t>2</w:t>
                            </w:r>
                          </w:p>
                        </w:txbxContent>
                      </v:textbox>
                    </v:rect>
                  </w:pict>
                </mc:Fallback>
              </mc:AlternateContent>
            </w:r>
            <w:r w:rsidRPr="00702FEC">
              <w:rPr>
                <w:noProof/>
                <w:lang w:val="en-US"/>
              </w:rPr>
              <w:drawing>
                <wp:inline distT="0" distB="0" distL="0" distR="0" wp14:anchorId="0B57B0BE" wp14:editId="3E24166E">
                  <wp:extent cx="2351405" cy="157861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51405" cy="1578610"/>
                          </a:xfrm>
                          <a:prstGeom prst="rect">
                            <a:avLst/>
                          </a:prstGeom>
                          <a:noFill/>
                          <a:ln>
                            <a:noFill/>
                          </a:ln>
                        </pic:spPr>
                      </pic:pic>
                    </a:graphicData>
                  </a:graphic>
                </wp:inline>
              </w:drawing>
            </w:r>
          </w:p>
          <w:p w14:paraId="36B9F8E5" w14:textId="77777777" w:rsidR="002D46C2" w:rsidRPr="00702FEC" w:rsidRDefault="002D46C2" w:rsidP="00EB05A4">
            <w:pPr>
              <w:keepLines/>
              <w:widowControl w:val="0"/>
              <w:tabs>
                <w:tab w:val="clear" w:pos="567"/>
                <w:tab w:val="left" w:pos="284"/>
              </w:tabs>
              <w:spacing w:line="240" w:lineRule="auto"/>
              <w:jc w:val="center"/>
              <w:rPr>
                <w:szCs w:val="22"/>
                <w:lang w:val="en-US"/>
              </w:rPr>
            </w:pPr>
          </w:p>
        </w:tc>
        <w:tc>
          <w:tcPr>
            <w:tcW w:w="4650" w:type="dxa"/>
            <w:shd w:val="clear" w:color="auto" w:fill="auto"/>
            <w:vAlign w:val="center"/>
          </w:tcPr>
          <w:p w14:paraId="178E3FBD" w14:textId="77777777" w:rsidR="002940F3" w:rsidRPr="00702FEC" w:rsidRDefault="002940F3" w:rsidP="00EB05A4">
            <w:pPr>
              <w:widowControl w:val="0"/>
              <w:tabs>
                <w:tab w:val="clear" w:pos="567"/>
              </w:tabs>
              <w:spacing w:line="240" w:lineRule="auto"/>
              <w:rPr>
                <w:szCs w:val="22"/>
                <w:lang w:val="sl-SI"/>
              </w:rPr>
            </w:pPr>
            <w:r w:rsidRPr="00702FEC">
              <w:rPr>
                <w:szCs w:val="22"/>
                <w:lang w:val="sl-SI"/>
              </w:rPr>
              <w:t>Na mestu injiciranja kožo nežno stisnite v gubo in zabodite iglo, kot kaže slika. Iglo potisnite do konca, da boste zagotovo vbrizgali celoten odmerek zdravila.</w:t>
            </w:r>
          </w:p>
          <w:p w14:paraId="472FE145" w14:textId="77777777" w:rsidR="002D46C2" w:rsidRPr="00702FEC" w:rsidRDefault="002D46C2" w:rsidP="00EB05A4">
            <w:pPr>
              <w:widowControl w:val="0"/>
              <w:tabs>
                <w:tab w:val="clear" w:pos="567"/>
              </w:tabs>
              <w:spacing w:line="240" w:lineRule="auto"/>
              <w:rPr>
                <w:szCs w:val="22"/>
                <w:lang w:val="sl-SI"/>
              </w:rPr>
            </w:pPr>
          </w:p>
        </w:tc>
      </w:tr>
      <w:tr w:rsidR="002D46C2" w:rsidRPr="00702FEC" w14:paraId="02DFD657" w14:textId="77777777" w:rsidTr="002D46C2">
        <w:trPr>
          <w:cantSplit/>
        </w:trPr>
        <w:tc>
          <w:tcPr>
            <w:tcW w:w="4649" w:type="dxa"/>
            <w:shd w:val="clear" w:color="auto" w:fill="auto"/>
          </w:tcPr>
          <w:p w14:paraId="7ECD01D5" w14:textId="77777777" w:rsidR="002D46C2" w:rsidRPr="00702FEC" w:rsidRDefault="002D46C2" w:rsidP="00EB05A4">
            <w:pPr>
              <w:keepLines/>
              <w:widowControl w:val="0"/>
              <w:tabs>
                <w:tab w:val="clear" w:pos="567"/>
                <w:tab w:val="left" w:pos="284"/>
              </w:tabs>
              <w:spacing w:line="240" w:lineRule="auto"/>
              <w:jc w:val="center"/>
              <w:rPr>
                <w:szCs w:val="22"/>
                <w:lang w:val="sl-SI"/>
              </w:rPr>
            </w:pPr>
          </w:p>
          <w:p w14:paraId="19CC3BFF" w14:textId="77777777" w:rsidR="002D46C2" w:rsidRPr="00702FEC" w:rsidRDefault="00D31A36" w:rsidP="00EB05A4">
            <w:pPr>
              <w:keepLines/>
              <w:widowControl w:val="0"/>
              <w:tabs>
                <w:tab w:val="clear" w:pos="567"/>
                <w:tab w:val="left" w:pos="284"/>
              </w:tabs>
              <w:spacing w:line="240" w:lineRule="auto"/>
              <w:jc w:val="center"/>
              <w:rPr>
                <w:szCs w:val="22"/>
                <w:lang w:val="en-US"/>
              </w:rPr>
            </w:pPr>
            <w:r w:rsidRPr="00702FEC">
              <w:rPr>
                <w:noProof/>
                <w:szCs w:val="22"/>
                <w:lang w:val="en-US"/>
              </w:rPr>
              <mc:AlternateContent>
                <mc:Choice Requires="wps">
                  <w:drawing>
                    <wp:anchor distT="0" distB="0" distL="114300" distR="114300" simplePos="0" relativeHeight="251631616" behindDoc="0" locked="0" layoutInCell="1" allowOverlap="1" wp14:anchorId="097D56A7" wp14:editId="2871EC3B">
                      <wp:simplePos x="0" y="0"/>
                      <wp:positionH relativeFrom="column">
                        <wp:posOffset>-45085</wp:posOffset>
                      </wp:positionH>
                      <wp:positionV relativeFrom="paragraph">
                        <wp:posOffset>46990</wp:posOffset>
                      </wp:positionV>
                      <wp:extent cx="213995" cy="237490"/>
                      <wp:effectExtent l="0" t="0" r="0" b="0"/>
                      <wp:wrapNone/>
                      <wp:docPr id="21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2367B0AA" w14:textId="77777777" w:rsidR="00CB5E44" w:rsidRDefault="00CB5E44" w:rsidP="002D46C2">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D56A7" id="Rectangle 59" o:spid="_x0000_s1242" style="position:absolute;left:0;text-align:left;margin-left:-3.55pt;margin-top:3.7pt;width:16.85pt;height:18.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" fillcolor="black" stroked="f" strokecolor="#f2f2f2" strokeweight="3pt">
                      <v:shadow color="#7f7f7f" opacity=".5" offset="1pt"/>
                      <v:textbox>
                        <w:txbxContent>
                          <w:p w14:paraId="2367B0AA" w14:textId="77777777" w:rsidR="00CB5E44" w:rsidRDefault="00CB5E44" w:rsidP="002D46C2">
                            <w:r>
                              <w:t>3</w:t>
                            </w:r>
                          </w:p>
                        </w:txbxContent>
                      </v:textbox>
                    </v:rect>
                  </w:pict>
                </mc:Fallback>
              </mc:AlternateContent>
            </w:r>
            <w:r w:rsidRPr="00702FEC">
              <w:rPr>
                <w:noProof/>
                <w:lang w:val="en-US"/>
              </w:rPr>
              <w:drawing>
                <wp:inline distT="0" distB="0" distL="0" distR="0" wp14:anchorId="358069AD" wp14:editId="1A62EE50">
                  <wp:extent cx="2351405" cy="310261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51405" cy="3102610"/>
                          </a:xfrm>
                          <a:prstGeom prst="rect">
                            <a:avLst/>
                          </a:prstGeom>
                          <a:noFill/>
                          <a:ln>
                            <a:noFill/>
                          </a:ln>
                        </pic:spPr>
                      </pic:pic>
                    </a:graphicData>
                  </a:graphic>
                </wp:inline>
              </w:drawing>
            </w:r>
          </w:p>
          <w:p w14:paraId="4B26639A" w14:textId="77777777" w:rsidR="002D46C2" w:rsidRPr="00702FEC" w:rsidRDefault="002D46C2" w:rsidP="00EB05A4">
            <w:pPr>
              <w:keepLines/>
              <w:widowControl w:val="0"/>
              <w:tabs>
                <w:tab w:val="clear" w:pos="567"/>
                <w:tab w:val="left" w:pos="284"/>
              </w:tabs>
              <w:spacing w:line="240" w:lineRule="auto"/>
              <w:jc w:val="center"/>
              <w:rPr>
                <w:szCs w:val="22"/>
                <w:lang w:val="en-US"/>
              </w:rPr>
            </w:pPr>
          </w:p>
        </w:tc>
        <w:tc>
          <w:tcPr>
            <w:tcW w:w="4650" w:type="dxa"/>
            <w:shd w:val="clear" w:color="auto" w:fill="auto"/>
            <w:vAlign w:val="center"/>
          </w:tcPr>
          <w:p w14:paraId="1AC7ED1B" w14:textId="0A528748" w:rsidR="002D46C2" w:rsidRPr="00702FEC" w:rsidRDefault="002940F3" w:rsidP="00EB05A4">
            <w:pPr>
              <w:widowControl w:val="0"/>
              <w:tabs>
                <w:tab w:val="clear" w:pos="567"/>
                <w:tab w:val="left" w:pos="2281"/>
              </w:tabs>
              <w:spacing w:line="240" w:lineRule="auto"/>
              <w:rPr>
                <w:szCs w:val="22"/>
                <w:lang w:val="sl-SI"/>
              </w:rPr>
            </w:pPr>
            <w:r w:rsidRPr="00702FEC">
              <w:rPr>
                <w:szCs w:val="22"/>
                <w:lang w:val="sl-SI"/>
              </w:rPr>
              <w:t xml:space="preserve">Injekcijsko brizgo primite tako, kot kaže slika. </w:t>
            </w:r>
            <w:r w:rsidRPr="00702FEC">
              <w:rPr>
                <w:b/>
                <w:szCs w:val="22"/>
                <w:lang w:val="sl-SI"/>
              </w:rPr>
              <w:t xml:space="preserve">Počasi </w:t>
            </w:r>
            <w:r w:rsidRPr="00702FEC">
              <w:rPr>
                <w:szCs w:val="22"/>
                <w:lang w:val="sl-SI"/>
              </w:rPr>
              <w:t>potiskajte bat</w:t>
            </w:r>
            <w:r w:rsidRPr="00702FEC">
              <w:rPr>
                <w:b/>
                <w:szCs w:val="22"/>
                <w:lang w:val="sl-SI"/>
              </w:rPr>
              <w:t>, do</w:t>
            </w:r>
            <w:r w:rsidR="00796A3D" w:rsidRPr="00702FEC">
              <w:rPr>
                <w:b/>
                <w:szCs w:val="22"/>
                <w:lang w:val="sl-SI"/>
              </w:rPr>
              <w:t>kler</w:t>
            </w:r>
            <w:r w:rsidRPr="00702FEC">
              <w:rPr>
                <w:b/>
                <w:szCs w:val="22"/>
                <w:lang w:val="sl-SI"/>
              </w:rPr>
              <w:t xml:space="preserve"> gre, </w:t>
            </w:r>
            <w:r w:rsidRPr="00702FEC">
              <w:rPr>
                <w:szCs w:val="22"/>
                <w:lang w:val="sl-SI"/>
              </w:rPr>
              <w:t xml:space="preserve">tako da se na koncu </w:t>
            </w:r>
            <w:r w:rsidR="00B0054E" w:rsidRPr="00702FEC">
              <w:rPr>
                <w:szCs w:val="22"/>
                <w:lang w:val="sl-SI"/>
              </w:rPr>
              <w:t xml:space="preserve">glava </w:t>
            </w:r>
            <w:r w:rsidRPr="00702FEC">
              <w:rPr>
                <w:szCs w:val="22"/>
                <w:lang w:val="sl-SI"/>
              </w:rPr>
              <w:t>bata povsem usede med sponke za aktivacijo mehanizma.</w:t>
            </w:r>
          </w:p>
        </w:tc>
      </w:tr>
      <w:tr w:rsidR="002D46C2" w:rsidRPr="00702FEC" w14:paraId="581BDD53" w14:textId="77777777" w:rsidTr="002D46C2">
        <w:trPr>
          <w:cantSplit/>
        </w:trPr>
        <w:tc>
          <w:tcPr>
            <w:tcW w:w="4649" w:type="dxa"/>
            <w:shd w:val="clear" w:color="auto" w:fill="auto"/>
          </w:tcPr>
          <w:p w14:paraId="602E7D8D" w14:textId="77777777" w:rsidR="002D46C2" w:rsidRPr="00702FEC" w:rsidRDefault="002D46C2" w:rsidP="00EB05A4">
            <w:pPr>
              <w:keepLines/>
              <w:widowControl w:val="0"/>
              <w:tabs>
                <w:tab w:val="clear" w:pos="567"/>
                <w:tab w:val="left" w:pos="284"/>
              </w:tabs>
              <w:spacing w:line="240" w:lineRule="auto"/>
              <w:jc w:val="center"/>
              <w:rPr>
                <w:szCs w:val="22"/>
                <w:lang w:val="sl-SI"/>
              </w:rPr>
            </w:pPr>
          </w:p>
          <w:p w14:paraId="72938208" w14:textId="77777777" w:rsidR="002D46C2" w:rsidRPr="00702FEC" w:rsidRDefault="00D31A36" w:rsidP="00EB05A4">
            <w:pPr>
              <w:keepLines/>
              <w:widowControl w:val="0"/>
              <w:tabs>
                <w:tab w:val="clear" w:pos="567"/>
                <w:tab w:val="left" w:pos="284"/>
              </w:tabs>
              <w:spacing w:line="240" w:lineRule="auto"/>
              <w:jc w:val="center"/>
              <w:rPr>
                <w:szCs w:val="22"/>
                <w:lang w:val="en-US"/>
              </w:rPr>
            </w:pPr>
            <w:r w:rsidRPr="00702FEC">
              <w:rPr>
                <w:noProof/>
                <w:szCs w:val="22"/>
                <w:lang w:val="en-US"/>
              </w:rPr>
              <mc:AlternateContent>
                <mc:Choice Requires="wps">
                  <w:drawing>
                    <wp:anchor distT="0" distB="0" distL="114300" distR="114300" simplePos="0" relativeHeight="251632640" behindDoc="0" locked="0" layoutInCell="1" allowOverlap="1" wp14:anchorId="605D2C15" wp14:editId="7171043B">
                      <wp:simplePos x="0" y="0"/>
                      <wp:positionH relativeFrom="column">
                        <wp:posOffset>-46990</wp:posOffset>
                      </wp:positionH>
                      <wp:positionV relativeFrom="paragraph">
                        <wp:posOffset>33020</wp:posOffset>
                      </wp:positionV>
                      <wp:extent cx="213995" cy="237490"/>
                      <wp:effectExtent l="0" t="0" r="0" b="0"/>
                      <wp:wrapNone/>
                      <wp:docPr id="217"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5136DC34" w14:textId="77777777" w:rsidR="00CB5E44" w:rsidRDefault="00CB5E44" w:rsidP="002D46C2">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D2C15" id="Rectangle 60" o:spid="_x0000_s1243" style="position:absolute;left:0;text-align:left;margin-left:-3.7pt;margin-top:2.6pt;width:16.85pt;height:18.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" fillcolor="black" stroked="f" strokecolor="#f2f2f2" strokeweight="3pt">
                      <v:shadow color="#7f7f7f" opacity=".5" offset="1pt"/>
                      <v:textbox>
                        <w:txbxContent>
                          <w:p w14:paraId="5136DC34" w14:textId="77777777" w:rsidR="00CB5E44" w:rsidRDefault="00CB5E44" w:rsidP="002D46C2">
                            <w:r>
                              <w:t>4</w:t>
                            </w:r>
                          </w:p>
                        </w:txbxContent>
                      </v:textbox>
                    </v:rect>
                  </w:pict>
                </mc:Fallback>
              </mc:AlternateContent>
            </w:r>
            <w:r w:rsidRPr="00702FEC">
              <w:rPr>
                <w:noProof/>
                <w:lang w:val="en-US"/>
              </w:rPr>
              <w:drawing>
                <wp:inline distT="0" distB="0" distL="0" distR="0" wp14:anchorId="17BC4D23" wp14:editId="2DE7FB60">
                  <wp:extent cx="1828800" cy="135001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1350010"/>
                          </a:xfrm>
                          <a:prstGeom prst="rect">
                            <a:avLst/>
                          </a:prstGeom>
                          <a:noFill/>
                          <a:ln>
                            <a:noFill/>
                          </a:ln>
                        </pic:spPr>
                      </pic:pic>
                    </a:graphicData>
                  </a:graphic>
                </wp:inline>
              </w:drawing>
            </w:r>
          </w:p>
          <w:p w14:paraId="1FF06EC2" w14:textId="77777777" w:rsidR="002D46C2" w:rsidRPr="00702FEC" w:rsidRDefault="002D46C2" w:rsidP="00EB05A4">
            <w:pPr>
              <w:keepLines/>
              <w:widowControl w:val="0"/>
              <w:tabs>
                <w:tab w:val="clear" w:pos="567"/>
                <w:tab w:val="left" w:pos="284"/>
              </w:tabs>
              <w:spacing w:line="240" w:lineRule="auto"/>
              <w:jc w:val="center"/>
              <w:rPr>
                <w:szCs w:val="22"/>
                <w:lang w:val="en-US"/>
              </w:rPr>
            </w:pPr>
          </w:p>
        </w:tc>
        <w:tc>
          <w:tcPr>
            <w:tcW w:w="4650" w:type="dxa"/>
            <w:shd w:val="clear" w:color="auto" w:fill="auto"/>
            <w:vAlign w:val="center"/>
          </w:tcPr>
          <w:p w14:paraId="65D5DA12" w14:textId="77777777" w:rsidR="002D46C2" w:rsidRPr="00702FEC" w:rsidRDefault="00105EEE" w:rsidP="00EB05A4">
            <w:pPr>
              <w:widowControl w:val="0"/>
              <w:tabs>
                <w:tab w:val="clear" w:pos="567"/>
              </w:tabs>
              <w:spacing w:line="240" w:lineRule="auto"/>
              <w:rPr>
                <w:szCs w:val="22"/>
                <w:lang w:val="sl-SI"/>
              </w:rPr>
            </w:pPr>
            <w:r w:rsidRPr="00702FEC">
              <w:rPr>
                <w:szCs w:val="22"/>
                <w:lang w:val="sl-SI"/>
              </w:rPr>
              <w:t>Medtem ko previdno vlečete iglo naravnost iz kože na mestu injiciranja,</w:t>
            </w:r>
            <w:r w:rsidRPr="00702FEC">
              <w:rPr>
                <w:b/>
                <w:szCs w:val="22"/>
                <w:lang w:val="sl-SI"/>
              </w:rPr>
              <w:t xml:space="preserve"> držite bat pritisnjen do konca</w:t>
            </w:r>
            <w:r w:rsidRPr="00702FEC">
              <w:rPr>
                <w:szCs w:val="22"/>
                <w:lang w:val="sl-SI"/>
              </w:rPr>
              <w:t>.</w:t>
            </w:r>
          </w:p>
        </w:tc>
      </w:tr>
      <w:tr w:rsidR="002D46C2" w:rsidRPr="00702FEC" w14:paraId="75C39379" w14:textId="77777777" w:rsidTr="002D46C2">
        <w:trPr>
          <w:cantSplit/>
        </w:trPr>
        <w:tc>
          <w:tcPr>
            <w:tcW w:w="4649" w:type="dxa"/>
            <w:shd w:val="clear" w:color="auto" w:fill="auto"/>
          </w:tcPr>
          <w:p w14:paraId="40068B80" w14:textId="77777777" w:rsidR="002D46C2" w:rsidRPr="00702FEC" w:rsidRDefault="002D46C2" w:rsidP="00EB05A4">
            <w:pPr>
              <w:keepLines/>
              <w:widowControl w:val="0"/>
              <w:tabs>
                <w:tab w:val="clear" w:pos="567"/>
                <w:tab w:val="left" w:pos="284"/>
                <w:tab w:val="right" w:pos="4433"/>
              </w:tabs>
              <w:spacing w:line="240" w:lineRule="auto"/>
              <w:jc w:val="center"/>
              <w:rPr>
                <w:szCs w:val="22"/>
                <w:lang w:val="en-US"/>
              </w:rPr>
            </w:pPr>
          </w:p>
          <w:p w14:paraId="562278E0" w14:textId="77777777" w:rsidR="002D46C2" w:rsidRPr="00702FEC" w:rsidRDefault="00D31A36" w:rsidP="00EB05A4">
            <w:pPr>
              <w:keepLines/>
              <w:widowControl w:val="0"/>
              <w:tabs>
                <w:tab w:val="clear" w:pos="567"/>
                <w:tab w:val="left" w:pos="284"/>
                <w:tab w:val="right" w:pos="4433"/>
              </w:tabs>
              <w:spacing w:line="240" w:lineRule="auto"/>
              <w:jc w:val="center"/>
              <w:rPr>
                <w:szCs w:val="22"/>
                <w:lang w:val="en-US"/>
              </w:rPr>
            </w:pPr>
            <w:r w:rsidRPr="00702FEC">
              <w:rPr>
                <w:noProof/>
                <w:szCs w:val="22"/>
                <w:lang w:val="en-US"/>
              </w:rPr>
              <mc:AlternateContent>
                <mc:Choice Requires="wps">
                  <w:drawing>
                    <wp:anchor distT="0" distB="0" distL="114300" distR="114300" simplePos="0" relativeHeight="251633664" behindDoc="0" locked="0" layoutInCell="1" allowOverlap="1" wp14:anchorId="37A36C8A" wp14:editId="1387BBBC">
                      <wp:simplePos x="0" y="0"/>
                      <wp:positionH relativeFrom="column">
                        <wp:posOffset>-46990</wp:posOffset>
                      </wp:positionH>
                      <wp:positionV relativeFrom="paragraph">
                        <wp:posOffset>30480</wp:posOffset>
                      </wp:positionV>
                      <wp:extent cx="213995" cy="237490"/>
                      <wp:effectExtent l="0" t="0" r="0" b="0"/>
                      <wp:wrapNone/>
                      <wp:docPr id="216"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6A17AC42" w14:textId="77777777" w:rsidR="00CB5E44" w:rsidRDefault="00CB5E44" w:rsidP="002D46C2">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36C8A" id="Rectangle 61" o:spid="_x0000_s1244" style="position:absolute;left:0;text-align:left;margin-left:-3.7pt;margin-top:2.4pt;width:16.85pt;height:18.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" fillcolor="black" stroked="f" strokecolor="#f2f2f2" strokeweight="3pt">
                      <v:shadow color="#7f7f7f" opacity=".5" offset="1pt"/>
                      <v:textbox>
                        <w:txbxContent>
                          <w:p w14:paraId="6A17AC42" w14:textId="77777777" w:rsidR="00CB5E44" w:rsidRDefault="00CB5E44" w:rsidP="002D46C2">
                            <w:r>
                              <w:t>5</w:t>
                            </w:r>
                          </w:p>
                        </w:txbxContent>
                      </v:textbox>
                    </v:rect>
                  </w:pict>
                </mc:Fallback>
              </mc:AlternateContent>
            </w:r>
            <w:r w:rsidRPr="00702FEC">
              <w:rPr>
                <w:noProof/>
                <w:lang w:val="en-US"/>
              </w:rPr>
              <w:drawing>
                <wp:inline distT="0" distB="0" distL="0" distR="0" wp14:anchorId="5939C75A" wp14:editId="18A1C068">
                  <wp:extent cx="1784985" cy="157861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985" cy="1578610"/>
                          </a:xfrm>
                          <a:prstGeom prst="rect">
                            <a:avLst/>
                          </a:prstGeom>
                          <a:noFill/>
                          <a:ln>
                            <a:noFill/>
                          </a:ln>
                        </pic:spPr>
                      </pic:pic>
                    </a:graphicData>
                  </a:graphic>
                </wp:inline>
              </w:drawing>
            </w:r>
          </w:p>
          <w:p w14:paraId="03841F3E" w14:textId="77777777" w:rsidR="002D46C2" w:rsidRPr="00702FEC" w:rsidRDefault="002D46C2" w:rsidP="00EB05A4">
            <w:pPr>
              <w:keepLines/>
              <w:widowControl w:val="0"/>
              <w:tabs>
                <w:tab w:val="clear" w:pos="567"/>
                <w:tab w:val="left" w:pos="284"/>
                <w:tab w:val="right" w:pos="4433"/>
              </w:tabs>
              <w:spacing w:line="240" w:lineRule="auto"/>
              <w:jc w:val="center"/>
              <w:rPr>
                <w:szCs w:val="22"/>
                <w:lang w:val="en-US"/>
              </w:rPr>
            </w:pPr>
          </w:p>
        </w:tc>
        <w:tc>
          <w:tcPr>
            <w:tcW w:w="4650" w:type="dxa"/>
            <w:shd w:val="clear" w:color="auto" w:fill="auto"/>
            <w:vAlign w:val="center"/>
          </w:tcPr>
          <w:p w14:paraId="7EAF3648" w14:textId="77777777" w:rsidR="00105EEE" w:rsidRPr="00702FEC" w:rsidRDefault="00105EEE" w:rsidP="00EB05A4">
            <w:pPr>
              <w:widowControl w:val="0"/>
              <w:tabs>
                <w:tab w:val="clear" w:pos="567"/>
              </w:tabs>
              <w:spacing w:line="240" w:lineRule="auto"/>
              <w:rPr>
                <w:szCs w:val="22"/>
                <w:lang w:val="sl-SI"/>
              </w:rPr>
            </w:pPr>
            <w:r w:rsidRPr="00702FEC">
              <w:rPr>
                <w:szCs w:val="22"/>
                <w:lang w:val="sl-SI"/>
              </w:rPr>
              <w:t xml:space="preserve">Počasi spustite bat in pustite, da zapiralo </w:t>
            </w:r>
            <w:r w:rsidR="00796A3D" w:rsidRPr="00702FEC">
              <w:rPr>
                <w:szCs w:val="22"/>
                <w:lang w:val="sl-SI"/>
              </w:rPr>
              <w:t>brizge</w:t>
            </w:r>
            <w:r w:rsidRPr="00702FEC">
              <w:rPr>
                <w:szCs w:val="22"/>
                <w:lang w:val="sl-SI"/>
              </w:rPr>
              <w:t xml:space="preserve"> samodejno pokrije </w:t>
            </w:r>
            <w:r w:rsidR="00796A3D" w:rsidRPr="00702FEC">
              <w:rPr>
                <w:szCs w:val="22"/>
                <w:lang w:val="sl-SI"/>
              </w:rPr>
              <w:t>odkrito</w:t>
            </w:r>
            <w:r w:rsidRPr="00702FEC">
              <w:rPr>
                <w:szCs w:val="22"/>
                <w:lang w:val="sl-SI"/>
              </w:rPr>
              <w:t xml:space="preserve"> iglo</w:t>
            </w:r>
            <w:r w:rsidR="00796A3D" w:rsidRPr="00702FEC">
              <w:rPr>
                <w:szCs w:val="22"/>
                <w:lang w:val="sl-SI"/>
              </w:rPr>
              <w:t>.</w:t>
            </w:r>
          </w:p>
          <w:p w14:paraId="22C2612B" w14:textId="77777777" w:rsidR="00105EEE" w:rsidRPr="00702FEC" w:rsidRDefault="00105EEE" w:rsidP="00EB05A4">
            <w:pPr>
              <w:widowControl w:val="0"/>
              <w:tabs>
                <w:tab w:val="clear" w:pos="567"/>
              </w:tabs>
              <w:spacing w:line="240" w:lineRule="auto"/>
              <w:rPr>
                <w:szCs w:val="22"/>
                <w:lang w:val="sl-SI"/>
              </w:rPr>
            </w:pPr>
          </w:p>
          <w:p w14:paraId="16166F96" w14:textId="77777777" w:rsidR="002D46C2" w:rsidRPr="00702FEC" w:rsidRDefault="00796A3D" w:rsidP="00EB05A4">
            <w:pPr>
              <w:widowControl w:val="0"/>
              <w:tabs>
                <w:tab w:val="clear" w:pos="567"/>
              </w:tabs>
              <w:spacing w:line="240" w:lineRule="auto"/>
              <w:rPr>
                <w:szCs w:val="22"/>
                <w:lang w:val="sl-SI"/>
              </w:rPr>
            </w:pPr>
            <w:r w:rsidRPr="00702FEC">
              <w:rPr>
                <w:szCs w:val="22"/>
                <w:lang w:val="sl-SI"/>
              </w:rPr>
              <w:t>Na mestu injiciranja se lahko pojavi nekaj krvi. Na to mesto lahko pritisnete kosem vate ali zloženec iz gaze in ga držite 30 sekund. Mesta injiciranja ne drgnite. Če je treba, ga lahko pokrijete z majhnim obližem</w:t>
            </w:r>
            <w:r w:rsidR="002D46C2" w:rsidRPr="00702FEC">
              <w:rPr>
                <w:szCs w:val="22"/>
                <w:lang w:val="sl-SI"/>
              </w:rPr>
              <w:t>.</w:t>
            </w:r>
          </w:p>
        </w:tc>
      </w:tr>
    </w:tbl>
    <w:p w14:paraId="6AFD7BD2" w14:textId="77777777" w:rsidR="002D46C2" w:rsidRPr="00702FEC" w:rsidRDefault="002D46C2" w:rsidP="00EB05A4">
      <w:pPr>
        <w:widowControl w:val="0"/>
        <w:numPr>
          <w:ilvl w:val="12"/>
          <w:numId w:val="0"/>
        </w:numPr>
        <w:tabs>
          <w:tab w:val="clear" w:pos="567"/>
        </w:tabs>
        <w:spacing w:line="240" w:lineRule="auto"/>
        <w:ind w:right="-2"/>
        <w:rPr>
          <w:color w:val="000000"/>
          <w:szCs w:val="22"/>
          <w:lang w:val="sl-SI"/>
        </w:rPr>
      </w:pPr>
    </w:p>
    <w:p w14:paraId="198412AA" w14:textId="77777777" w:rsidR="002D46C2" w:rsidRPr="00702FEC" w:rsidRDefault="00796A3D" w:rsidP="00EB05A4">
      <w:pPr>
        <w:keepNext/>
        <w:widowControl w:val="0"/>
        <w:numPr>
          <w:ilvl w:val="12"/>
          <w:numId w:val="0"/>
        </w:numPr>
        <w:tabs>
          <w:tab w:val="clear" w:pos="567"/>
        </w:tabs>
        <w:spacing w:line="240" w:lineRule="auto"/>
        <w:rPr>
          <w:b/>
          <w:color w:val="000000"/>
          <w:szCs w:val="22"/>
        </w:rPr>
      </w:pPr>
      <w:r w:rsidRPr="00702FEC">
        <w:rPr>
          <w:b/>
          <w:color w:val="000000"/>
          <w:szCs w:val="22"/>
          <w:lang w:val="sl-SI"/>
        </w:rPr>
        <w:t>Navodila za odstranjevanje</w:t>
      </w:r>
    </w:p>
    <w:p w14:paraId="7ACCC278" w14:textId="77777777" w:rsidR="002D46C2" w:rsidRPr="00702FEC" w:rsidRDefault="002D46C2" w:rsidP="00EB05A4">
      <w:pPr>
        <w:keepNext/>
        <w:widowControl w:val="0"/>
        <w:numPr>
          <w:ilvl w:val="12"/>
          <w:numId w:val="0"/>
        </w:numPr>
        <w:tabs>
          <w:tab w:val="clear" w:pos="567"/>
        </w:tabs>
        <w:spacing w:line="240" w:lineRule="auto"/>
        <w:rPr>
          <w:color w:val="000000"/>
          <w:szCs w:val="22"/>
        </w:rPr>
      </w:pPr>
    </w:p>
    <w:tbl>
      <w:tblPr>
        <w:tblW w:w="0" w:type="auto"/>
        <w:tblBorders>
          <w:insideH w:val="dotted" w:sz="4" w:space="0" w:color="auto"/>
        </w:tblBorders>
        <w:tblLayout w:type="fixed"/>
        <w:tblLook w:val="01E0" w:firstRow="1" w:lastRow="1" w:firstColumn="1" w:lastColumn="1" w:noHBand="0" w:noVBand="0"/>
      </w:tblPr>
      <w:tblGrid>
        <w:gridCol w:w="4649"/>
        <w:gridCol w:w="4650"/>
      </w:tblGrid>
      <w:tr w:rsidR="002D46C2" w:rsidRPr="00702FEC" w14:paraId="24FB970A" w14:textId="77777777" w:rsidTr="002D46C2">
        <w:trPr>
          <w:cantSplit/>
        </w:trPr>
        <w:tc>
          <w:tcPr>
            <w:tcW w:w="4649" w:type="dxa"/>
            <w:shd w:val="clear" w:color="auto" w:fill="auto"/>
          </w:tcPr>
          <w:p w14:paraId="1C4D7713" w14:textId="77777777" w:rsidR="00311D97" w:rsidRPr="00702FEC" w:rsidRDefault="00D31A36" w:rsidP="00EB05A4">
            <w:pPr>
              <w:pStyle w:val="Table"/>
              <w:widowControl w:val="0"/>
              <w:tabs>
                <w:tab w:val="right" w:pos="4433"/>
              </w:tabs>
              <w:spacing w:before="0" w:after="0"/>
              <w:jc w:val="center"/>
              <w:rPr>
                <w:rFonts w:ascii="Times New Roman" w:hAnsi="Times New Roman"/>
                <w:sz w:val="22"/>
                <w:szCs w:val="22"/>
              </w:rPr>
            </w:pPr>
            <w:r w:rsidRPr="00702FEC">
              <w:rPr>
                <w:rFonts w:ascii="Times New Roman" w:hAnsi="Times New Roman"/>
                <w:noProof/>
                <w:sz w:val="22"/>
                <w:szCs w:val="22"/>
              </w:rPr>
              <w:drawing>
                <wp:anchor distT="0" distB="0" distL="114300" distR="114300" simplePos="0" relativeHeight="251697152" behindDoc="0" locked="0" layoutInCell="1" allowOverlap="1" wp14:anchorId="105F212A" wp14:editId="2C87F165">
                  <wp:simplePos x="0" y="0"/>
                  <wp:positionH relativeFrom="character">
                    <wp:posOffset>-883920</wp:posOffset>
                  </wp:positionH>
                  <wp:positionV relativeFrom="line">
                    <wp:posOffset>158750</wp:posOffset>
                  </wp:positionV>
                  <wp:extent cx="1749425" cy="1900555"/>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9425" cy="1900555"/>
                          </a:xfrm>
                          <a:prstGeom prst="rect">
                            <a:avLst/>
                          </a:prstGeom>
                          <a:noFill/>
                        </pic:spPr>
                      </pic:pic>
                    </a:graphicData>
                  </a:graphic>
                  <wp14:sizeRelH relativeFrom="page">
                    <wp14:pctWidth>0</wp14:pctWidth>
                  </wp14:sizeRelH>
                  <wp14:sizeRelV relativeFrom="page">
                    <wp14:pctHeight>0</wp14:pctHeight>
                  </wp14:sizeRelV>
                </wp:anchor>
              </w:drawing>
            </w:r>
          </w:p>
          <w:p w14:paraId="62DDC295" w14:textId="77777777" w:rsidR="00311D97" w:rsidRPr="00702FEC" w:rsidRDefault="00311D97" w:rsidP="00EB05A4">
            <w:pPr>
              <w:pStyle w:val="Table"/>
              <w:widowControl w:val="0"/>
              <w:tabs>
                <w:tab w:val="right" w:pos="4433"/>
              </w:tabs>
              <w:spacing w:before="0" w:after="0"/>
              <w:jc w:val="center"/>
              <w:rPr>
                <w:rFonts w:ascii="Times New Roman" w:hAnsi="Times New Roman"/>
                <w:sz w:val="22"/>
                <w:szCs w:val="22"/>
              </w:rPr>
            </w:pPr>
          </w:p>
          <w:p w14:paraId="707EAE2F" w14:textId="77777777" w:rsidR="00311D97" w:rsidRPr="00702FEC" w:rsidRDefault="00311D97" w:rsidP="00EB05A4">
            <w:pPr>
              <w:pStyle w:val="Table"/>
              <w:widowControl w:val="0"/>
              <w:tabs>
                <w:tab w:val="right" w:pos="4433"/>
              </w:tabs>
              <w:spacing w:before="0" w:after="0"/>
              <w:jc w:val="center"/>
              <w:rPr>
                <w:rFonts w:ascii="Times New Roman" w:hAnsi="Times New Roman"/>
                <w:sz w:val="22"/>
                <w:szCs w:val="22"/>
              </w:rPr>
            </w:pPr>
          </w:p>
          <w:p w14:paraId="46ED3C08" w14:textId="77777777" w:rsidR="00311D97" w:rsidRPr="00702FEC" w:rsidRDefault="00311D97" w:rsidP="00EB05A4">
            <w:pPr>
              <w:pStyle w:val="Table"/>
              <w:widowControl w:val="0"/>
              <w:tabs>
                <w:tab w:val="right" w:pos="4433"/>
              </w:tabs>
              <w:spacing w:before="0" w:after="0"/>
              <w:jc w:val="center"/>
              <w:rPr>
                <w:rFonts w:ascii="Times New Roman" w:hAnsi="Times New Roman"/>
                <w:sz w:val="22"/>
                <w:szCs w:val="22"/>
              </w:rPr>
            </w:pPr>
          </w:p>
          <w:p w14:paraId="1624DB98" w14:textId="77777777" w:rsidR="002D46C2" w:rsidRPr="00702FEC" w:rsidRDefault="002D46C2" w:rsidP="00EB05A4">
            <w:pPr>
              <w:keepLines/>
              <w:widowControl w:val="0"/>
              <w:tabs>
                <w:tab w:val="clear" w:pos="567"/>
                <w:tab w:val="left" w:pos="284"/>
                <w:tab w:val="right" w:pos="4433"/>
              </w:tabs>
              <w:spacing w:line="240" w:lineRule="auto"/>
              <w:jc w:val="center"/>
              <w:rPr>
                <w:szCs w:val="22"/>
                <w:lang w:val="en-US"/>
              </w:rPr>
            </w:pPr>
          </w:p>
          <w:p w14:paraId="1F092426" w14:textId="77777777" w:rsidR="002D46C2" w:rsidRPr="00702FEC" w:rsidRDefault="002D46C2" w:rsidP="00EB05A4">
            <w:pPr>
              <w:keepLines/>
              <w:widowControl w:val="0"/>
              <w:tabs>
                <w:tab w:val="clear" w:pos="567"/>
                <w:tab w:val="left" w:pos="284"/>
                <w:tab w:val="right" w:pos="4433"/>
              </w:tabs>
              <w:spacing w:line="240" w:lineRule="auto"/>
              <w:jc w:val="center"/>
              <w:rPr>
                <w:szCs w:val="22"/>
                <w:lang w:val="en-US"/>
              </w:rPr>
            </w:pPr>
          </w:p>
        </w:tc>
        <w:tc>
          <w:tcPr>
            <w:tcW w:w="4650" w:type="dxa"/>
            <w:shd w:val="clear" w:color="auto" w:fill="auto"/>
            <w:vAlign w:val="center"/>
          </w:tcPr>
          <w:p w14:paraId="3CBC75AF" w14:textId="77777777" w:rsidR="002D46C2" w:rsidRPr="00702FEC" w:rsidRDefault="00796A3D" w:rsidP="00EB05A4">
            <w:pPr>
              <w:widowControl w:val="0"/>
              <w:tabs>
                <w:tab w:val="clear" w:pos="567"/>
              </w:tabs>
              <w:spacing w:line="240" w:lineRule="auto"/>
              <w:rPr>
                <w:szCs w:val="22"/>
                <w:lang w:val="sl-SI"/>
              </w:rPr>
            </w:pPr>
            <w:r w:rsidRPr="00702FEC">
              <w:rPr>
                <w:szCs w:val="22"/>
                <w:lang w:val="sl-SI"/>
              </w:rPr>
              <w:t xml:space="preserve">Uporabljeno injekcijsko brizgo takoj odvrzite v zbiralnik za ostre predmete (ki ga je mogoče zapreti in je narejen iz materiala, ki ga ni mogoče prebosti). Iz varnostnih razlogov in za lastno zaščito ter zaščito zdravja drugih ljudi </w:t>
            </w:r>
            <w:r w:rsidRPr="00702FEC">
              <w:rPr>
                <w:b/>
                <w:szCs w:val="22"/>
                <w:lang w:val="sl-SI"/>
              </w:rPr>
              <w:t>nikoli ne smete</w:t>
            </w:r>
            <w:r w:rsidRPr="00702FEC">
              <w:rPr>
                <w:szCs w:val="22"/>
                <w:lang w:val="sl-SI"/>
              </w:rPr>
              <w:t xml:space="preserve"> ponovno uporabiti že uporabljenih igel in brizg. </w:t>
            </w:r>
            <w:r w:rsidRPr="00702FEC">
              <w:rPr>
                <w:szCs w:val="22"/>
                <w:lang w:val="sv-SE"/>
              </w:rPr>
              <w:t xml:space="preserve">Neuporabljeno zdravilo ali odpadni material zavrzite v skladu z lokalnimi predpisi. </w:t>
            </w:r>
            <w:r w:rsidRPr="00702FEC">
              <w:rPr>
                <w:szCs w:val="22"/>
                <w:lang w:val="sl-SI"/>
              </w:rPr>
              <w:t>Zdravila ne smete odvreči v odpadne vode ali med gospodinjske odpadke. O načinu odstranjevanja zdravila, ki ga ne uporabljate več, se posvetujte s farmacevtom. Taki ukrepi pomagajo varovati okolje.</w:t>
            </w:r>
          </w:p>
        </w:tc>
      </w:tr>
    </w:tbl>
    <w:p w14:paraId="62DE13A7" w14:textId="77777777" w:rsidR="002D46C2" w:rsidRPr="00702FEC" w:rsidRDefault="002D46C2" w:rsidP="00EB05A4">
      <w:pPr>
        <w:widowControl w:val="0"/>
        <w:tabs>
          <w:tab w:val="clear" w:pos="567"/>
        </w:tabs>
        <w:autoSpaceDE w:val="0"/>
        <w:autoSpaceDN w:val="0"/>
        <w:adjustRightInd w:val="0"/>
        <w:spacing w:line="240" w:lineRule="auto"/>
        <w:ind w:right="120"/>
        <w:rPr>
          <w:color w:val="000000"/>
          <w:szCs w:val="22"/>
        </w:rPr>
      </w:pPr>
    </w:p>
    <w:p w14:paraId="56CCF0BB" w14:textId="77777777" w:rsidR="00C2153B" w:rsidRPr="00702FEC" w:rsidRDefault="002D46C2" w:rsidP="00C2153B">
      <w:pPr>
        <w:widowControl w:val="0"/>
        <w:tabs>
          <w:tab w:val="clear" w:pos="567"/>
        </w:tabs>
        <w:spacing w:line="240" w:lineRule="auto"/>
        <w:jc w:val="center"/>
        <w:rPr>
          <w:szCs w:val="22"/>
          <w:lang w:val="sl-SI"/>
        </w:rPr>
      </w:pPr>
      <w:r w:rsidRPr="00702FEC">
        <w:rPr>
          <w:color w:val="000000"/>
          <w:szCs w:val="22"/>
        </w:rPr>
        <w:br w:type="page"/>
      </w:r>
      <w:bookmarkEnd w:id="84"/>
      <w:r w:rsidR="00C2153B" w:rsidRPr="00702FEC">
        <w:rPr>
          <w:b/>
          <w:szCs w:val="22"/>
          <w:lang w:val="sl-SI"/>
        </w:rPr>
        <w:t>Navodilo za uporabo</w:t>
      </w:r>
    </w:p>
    <w:p w14:paraId="0F3C1E2A" w14:textId="77777777" w:rsidR="00C2153B" w:rsidRPr="00702FEC" w:rsidRDefault="00C2153B" w:rsidP="00C2153B">
      <w:pPr>
        <w:widowControl w:val="0"/>
        <w:tabs>
          <w:tab w:val="clear" w:pos="567"/>
        </w:tabs>
        <w:spacing w:line="240" w:lineRule="auto"/>
        <w:jc w:val="center"/>
        <w:rPr>
          <w:color w:val="000000"/>
          <w:szCs w:val="22"/>
          <w:lang w:val="sl-SI"/>
        </w:rPr>
      </w:pPr>
    </w:p>
    <w:p w14:paraId="105DD7C6" w14:textId="77777777" w:rsidR="00C2153B" w:rsidRPr="00702FEC" w:rsidRDefault="00C2153B" w:rsidP="00C2153B">
      <w:pPr>
        <w:pStyle w:val="Text"/>
        <w:spacing w:before="0"/>
        <w:jc w:val="center"/>
        <w:rPr>
          <w:b/>
          <w:bCs/>
          <w:color w:val="000000"/>
          <w:sz w:val="22"/>
          <w:szCs w:val="22"/>
          <w:lang w:val="sl-SI"/>
        </w:rPr>
      </w:pPr>
      <w:r w:rsidRPr="00702FEC">
        <w:rPr>
          <w:b/>
          <w:bCs/>
          <w:color w:val="000000"/>
          <w:sz w:val="22"/>
          <w:szCs w:val="22"/>
          <w:lang w:val="sl-SI"/>
        </w:rPr>
        <w:t>Xolair 75 mg raztopina za injiciranje v napolnjeni injekcijski brizgi</w:t>
      </w:r>
    </w:p>
    <w:p w14:paraId="04B89841" w14:textId="3AB37AA1" w:rsidR="000320AA" w:rsidRPr="00702FEC" w:rsidRDefault="000320AA" w:rsidP="000320AA">
      <w:pPr>
        <w:numPr>
          <w:ilvl w:val="12"/>
          <w:numId w:val="0"/>
        </w:numPr>
        <w:tabs>
          <w:tab w:val="clear" w:pos="567"/>
        </w:tabs>
        <w:spacing w:line="240" w:lineRule="auto"/>
        <w:jc w:val="center"/>
        <w:rPr>
          <w:szCs w:val="22"/>
          <w:lang w:val="sl-SI"/>
        </w:rPr>
      </w:pPr>
      <w:bookmarkStart w:id="89" w:name="_Hlk135253082"/>
      <w:r w:rsidRPr="00702FEC">
        <w:rPr>
          <w:szCs w:val="22"/>
          <w:lang w:val="sl-SI"/>
        </w:rPr>
        <w:t>(napolnjena injekcijska brizga s pritrjeno iglo 27 G in modrim batom)</w:t>
      </w:r>
    </w:p>
    <w:bookmarkEnd w:id="89"/>
    <w:p w14:paraId="7B2B8857" w14:textId="77777777" w:rsidR="00C2153B" w:rsidRPr="00702FEC" w:rsidRDefault="00C2153B" w:rsidP="00C2153B">
      <w:pPr>
        <w:pStyle w:val="Text"/>
        <w:spacing w:before="0"/>
        <w:jc w:val="center"/>
        <w:rPr>
          <w:color w:val="000000"/>
          <w:sz w:val="22"/>
          <w:lang w:val="sl-SI"/>
        </w:rPr>
      </w:pPr>
      <w:r w:rsidRPr="00702FEC">
        <w:rPr>
          <w:color w:val="000000"/>
          <w:sz w:val="22"/>
          <w:lang w:val="sl-SI"/>
        </w:rPr>
        <w:t>omalizumab</w:t>
      </w:r>
    </w:p>
    <w:p w14:paraId="501A6166" w14:textId="77777777" w:rsidR="00C2153B" w:rsidRPr="00702FEC" w:rsidRDefault="00C2153B" w:rsidP="00C2153B">
      <w:pPr>
        <w:widowControl w:val="0"/>
        <w:tabs>
          <w:tab w:val="clear" w:pos="567"/>
        </w:tabs>
        <w:spacing w:line="240" w:lineRule="auto"/>
        <w:ind w:right="-2"/>
        <w:rPr>
          <w:lang w:val="sl-SI"/>
        </w:rPr>
      </w:pPr>
    </w:p>
    <w:p w14:paraId="1F176032" w14:textId="77777777" w:rsidR="00C2153B" w:rsidRPr="00702FEC" w:rsidRDefault="00C2153B" w:rsidP="00C2153B">
      <w:pPr>
        <w:widowControl w:val="0"/>
        <w:tabs>
          <w:tab w:val="clear" w:pos="567"/>
        </w:tabs>
        <w:spacing w:line="240" w:lineRule="auto"/>
        <w:ind w:right="-2"/>
        <w:rPr>
          <w:szCs w:val="22"/>
          <w:lang w:val="sl-SI"/>
        </w:rPr>
      </w:pPr>
      <w:r w:rsidRPr="00702FEC">
        <w:rPr>
          <w:b/>
          <w:lang w:val="sl-SI"/>
        </w:rPr>
        <w:t>Pred začetkom uporabe</w:t>
      </w:r>
      <w:r w:rsidRPr="00702FEC">
        <w:rPr>
          <w:lang w:val="sl-SI"/>
        </w:rPr>
        <w:t xml:space="preserve"> </w:t>
      </w:r>
      <w:r w:rsidRPr="00702FEC">
        <w:rPr>
          <w:b/>
          <w:lang w:val="sl-SI"/>
        </w:rPr>
        <w:t>zdravila natančno preberite navodilo, ker vsebuje za vas pomembne podatke!</w:t>
      </w:r>
    </w:p>
    <w:p w14:paraId="5ED22558" w14:textId="77777777" w:rsidR="00C2153B" w:rsidRPr="00702FEC" w:rsidRDefault="00C2153B" w:rsidP="00C2153B">
      <w:pPr>
        <w:widowControl w:val="0"/>
        <w:numPr>
          <w:ilvl w:val="0"/>
          <w:numId w:val="1"/>
        </w:numPr>
        <w:tabs>
          <w:tab w:val="clear" w:pos="567"/>
        </w:tabs>
        <w:spacing w:line="240" w:lineRule="auto"/>
        <w:ind w:left="567" w:right="-2" w:hanging="567"/>
        <w:rPr>
          <w:szCs w:val="22"/>
          <w:lang w:val="sl-SI"/>
        </w:rPr>
      </w:pPr>
      <w:r w:rsidRPr="00702FEC">
        <w:rPr>
          <w:lang w:val="sl-SI"/>
        </w:rPr>
        <w:t>Navodilo shranite. Morda ga boste želeli ponovno prebrati</w:t>
      </w:r>
      <w:r w:rsidRPr="00702FEC">
        <w:rPr>
          <w:szCs w:val="22"/>
          <w:lang w:val="sl-SI"/>
        </w:rPr>
        <w:t>.</w:t>
      </w:r>
    </w:p>
    <w:p w14:paraId="3EEF903D" w14:textId="77777777" w:rsidR="00C2153B" w:rsidRPr="00702FEC" w:rsidRDefault="00C2153B" w:rsidP="00C2153B">
      <w:pPr>
        <w:widowControl w:val="0"/>
        <w:numPr>
          <w:ilvl w:val="0"/>
          <w:numId w:val="1"/>
        </w:numPr>
        <w:tabs>
          <w:tab w:val="clear" w:pos="567"/>
        </w:tabs>
        <w:spacing w:line="240" w:lineRule="auto"/>
        <w:ind w:left="567" w:right="-2" w:hanging="567"/>
        <w:rPr>
          <w:szCs w:val="22"/>
          <w:lang w:val="sl-SI"/>
        </w:rPr>
      </w:pPr>
      <w:r w:rsidRPr="00702FEC">
        <w:rPr>
          <w:lang w:val="sl-SI"/>
        </w:rPr>
        <w:t>Če imate dodatna vprašanja, se posvetujte z zdravnikom, farmacevtoma ali medicinsko sestro</w:t>
      </w:r>
      <w:r w:rsidRPr="00702FEC">
        <w:rPr>
          <w:szCs w:val="22"/>
          <w:lang w:val="sl-SI"/>
        </w:rPr>
        <w:t>.</w:t>
      </w:r>
    </w:p>
    <w:p w14:paraId="077D43E3" w14:textId="77777777" w:rsidR="00C2153B" w:rsidRPr="00702FEC" w:rsidRDefault="00C2153B" w:rsidP="00C2153B">
      <w:pPr>
        <w:widowControl w:val="0"/>
        <w:numPr>
          <w:ilvl w:val="0"/>
          <w:numId w:val="1"/>
        </w:numPr>
        <w:tabs>
          <w:tab w:val="clear" w:pos="567"/>
        </w:tabs>
        <w:spacing w:line="240" w:lineRule="auto"/>
        <w:ind w:left="567" w:right="-2" w:hanging="567"/>
        <w:rPr>
          <w:szCs w:val="22"/>
          <w:lang w:val="sl-SI"/>
        </w:rPr>
      </w:pPr>
      <w:r w:rsidRPr="00702FEC">
        <w:rPr>
          <w:szCs w:val="22"/>
          <w:lang w:val="sl-SI"/>
        </w:rPr>
        <w:t>Zdravilo je bilo predpisano vam osebno in ga ne smete dajati drugim. Njim bi lahko celo škodovalo, čeprav imajo znake bolezni, podobne vašim.</w:t>
      </w:r>
    </w:p>
    <w:p w14:paraId="6BA21921" w14:textId="77777777" w:rsidR="00C2153B" w:rsidRPr="00702FEC" w:rsidRDefault="00C2153B" w:rsidP="00C2153B">
      <w:pPr>
        <w:widowControl w:val="0"/>
        <w:numPr>
          <w:ilvl w:val="0"/>
          <w:numId w:val="1"/>
        </w:numPr>
        <w:tabs>
          <w:tab w:val="clear" w:pos="567"/>
        </w:tabs>
        <w:spacing w:line="240" w:lineRule="auto"/>
        <w:ind w:left="567" w:right="-2" w:hanging="567"/>
        <w:rPr>
          <w:szCs w:val="22"/>
          <w:lang w:val="sl-SI"/>
        </w:rPr>
      </w:pPr>
      <w:r w:rsidRPr="00702FEC">
        <w:rPr>
          <w:szCs w:val="22"/>
          <w:lang w:val="sl-SI"/>
        </w:rPr>
        <w:t>Če opazite kateri koli neželeni učinek, se posvetujte z zdravnikom, farmacevtom ali medicinsko sestro. Posvetujte se tudi, če opazite katere koli neželene učinke, ki niso navedeni v tem navodilu. Glejte poglavje 4.</w:t>
      </w:r>
    </w:p>
    <w:p w14:paraId="44AAF3A2" w14:textId="77777777" w:rsidR="00C2153B" w:rsidRPr="00702FEC" w:rsidRDefault="00C2153B" w:rsidP="00C2153B">
      <w:pPr>
        <w:widowControl w:val="0"/>
        <w:numPr>
          <w:ilvl w:val="12"/>
          <w:numId w:val="0"/>
        </w:numPr>
        <w:tabs>
          <w:tab w:val="clear" w:pos="567"/>
        </w:tabs>
        <w:spacing w:line="240" w:lineRule="auto"/>
        <w:ind w:right="-2"/>
        <w:rPr>
          <w:szCs w:val="22"/>
          <w:lang w:val="sl-SI"/>
        </w:rPr>
      </w:pPr>
    </w:p>
    <w:p w14:paraId="6D517660" w14:textId="77777777" w:rsidR="00C2153B" w:rsidRPr="00702FEC" w:rsidRDefault="00C2153B" w:rsidP="00C2153B">
      <w:pPr>
        <w:widowControl w:val="0"/>
        <w:numPr>
          <w:ilvl w:val="12"/>
          <w:numId w:val="0"/>
        </w:numPr>
        <w:tabs>
          <w:tab w:val="clear" w:pos="567"/>
        </w:tabs>
        <w:spacing w:line="240" w:lineRule="auto"/>
        <w:ind w:right="-2"/>
        <w:rPr>
          <w:b/>
          <w:lang w:val="sl-SI"/>
        </w:rPr>
      </w:pPr>
      <w:r w:rsidRPr="00702FEC">
        <w:rPr>
          <w:b/>
          <w:lang w:val="sl-SI"/>
        </w:rPr>
        <w:t>Kaj vsebuje navodilo</w:t>
      </w:r>
    </w:p>
    <w:p w14:paraId="6937299F" w14:textId="77777777" w:rsidR="00C2153B" w:rsidRPr="00702FEC" w:rsidRDefault="00C2153B" w:rsidP="00C2153B">
      <w:pPr>
        <w:widowControl w:val="0"/>
        <w:numPr>
          <w:ilvl w:val="12"/>
          <w:numId w:val="0"/>
        </w:numPr>
        <w:tabs>
          <w:tab w:val="clear" w:pos="567"/>
        </w:tabs>
        <w:spacing w:line="240" w:lineRule="auto"/>
        <w:ind w:right="-2"/>
        <w:rPr>
          <w:szCs w:val="22"/>
          <w:lang w:val="sl-SI"/>
        </w:rPr>
      </w:pPr>
    </w:p>
    <w:p w14:paraId="0444B692" w14:textId="77777777" w:rsidR="00C2153B" w:rsidRPr="00702FEC" w:rsidRDefault="00C2153B" w:rsidP="00C2153B">
      <w:pPr>
        <w:widowControl w:val="0"/>
        <w:tabs>
          <w:tab w:val="clear" w:pos="567"/>
        </w:tabs>
        <w:spacing w:line="240" w:lineRule="auto"/>
        <w:ind w:left="567" w:right="-29" w:hanging="567"/>
        <w:rPr>
          <w:szCs w:val="22"/>
          <w:lang w:val="sl-SI"/>
        </w:rPr>
      </w:pPr>
      <w:r w:rsidRPr="00702FEC">
        <w:rPr>
          <w:szCs w:val="22"/>
          <w:lang w:val="sl-SI"/>
        </w:rPr>
        <w:t>1.</w:t>
      </w:r>
      <w:r w:rsidRPr="00702FEC">
        <w:rPr>
          <w:szCs w:val="22"/>
          <w:lang w:val="sl-SI"/>
        </w:rPr>
        <w:tab/>
        <w:t xml:space="preserve">Kaj je zdravilo Xolair </w:t>
      </w:r>
      <w:r w:rsidRPr="00702FEC">
        <w:rPr>
          <w:lang w:val="sl-SI"/>
        </w:rPr>
        <w:t>in za kaj ga uporabljamo</w:t>
      </w:r>
    </w:p>
    <w:p w14:paraId="5B1CB18A" w14:textId="77777777" w:rsidR="00C2153B" w:rsidRPr="00702FEC" w:rsidRDefault="00C2153B" w:rsidP="00C2153B">
      <w:pPr>
        <w:widowControl w:val="0"/>
        <w:tabs>
          <w:tab w:val="clear" w:pos="567"/>
        </w:tabs>
        <w:spacing w:line="240" w:lineRule="auto"/>
        <w:ind w:left="567" w:right="-29" w:hanging="567"/>
        <w:rPr>
          <w:szCs w:val="22"/>
          <w:lang w:val="sl-SI"/>
        </w:rPr>
      </w:pPr>
      <w:r w:rsidRPr="00702FEC">
        <w:rPr>
          <w:szCs w:val="22"/>
          <w:lang w:val="sl-SI"/>
        </w:rPr>
        <w:t>2.</w:t>
      </w:r>
      <w:r w:rsidRPr="00702FEC">
        <w:rPr>
          <w:szCs w:val="22"/>
          <w:lang w:val="sl-SI"/>
        </w:rPr>
        <w:tab/>
        <w:t>Kaj morate vedeti, p</w:t>
      </w:r>
      <w:r w:rsidRPr="00702FEC">
        <w:rPr>
          <w:lang w:val="sl-SI"/>
        </w:rPr>
        <w:t xml:space="preserve">reden boste uporabili zdravilo </w:t>
      </w:r>
      <w:r w:rsidRPr="00702FEC">
        <w:rPr>
          <w:szCs w:val="22"/>
          <w:lang w:val="sl-SI"/>
        </w:rPr>
        <w:t>Xolair</w:t>
      </w:r>
    </w:p>
    <w:p w14:paraId="76D3E54E" w14:textId="77777777" w:rsidR="00C2153B" w:rsidRPr="00702FEC" w:rsidRDefault="00C2153B" w:rsidP="00C2153B">
      <w:pPr>
        <w:widowControl w:val="0"/>
        <w:tabs>
          <w:tab w:val="clear" w:pos="567"/>
        </w:tabs>
        <w:spacing w:line="240" w:lineRule="auto"/>
        <w:ind w:left="567" w:right="-29" w:hanging="567"/>
        <w:rPr>
          <w:szCs w:val="22"/>
          <w:lang w:val="sl-SI"/>
        </w:rPr>
      </w:pPr>
      <w:r w:rsidRPr="00702FEC">
        <w:rPr>
          <w:szCs w:val="22"/>
          <w:lang w:val="sl-SI"/>
        </w:rPr>
        <w:t>3.</w:t>
      </w:r>
      <w:r w:rsidRPr="00702FEC">
        <w:rPr>
          <w:szCs w:val="22"/>
          <w:lang w:val="sl-SI"/>
        </w:rPr>
        <w:tab/>
        <w:t>Kako uporabljati zdravilo Xolair</w:t>
      </w:r>
    </w:p>
    <w:p w14:paraId="3A10C9F0" w14:textId="77777777" w:rsidR="00C2153B" w:rsidRPr="00702FEC" w:rsidRDefault="00C2153B" w:rsidP="00C2153B">
      <w:pPr>
        <w:widowControl w:val="0"/>
        <w:tabs>
          <w:tab w:val="clear" w:pos="567"/>
        </w:tabs>
        <w:spacing w:line="240" w:lineRule="auto"/>
        <w:ind w:left="567" w:right="-29" w:hanging="567"/>
        <w:rPr>
          <w:szCs w:val="22"/>
          <w:lang w:val="sl-SI"/>
        </w:rPr>
      </w:pPr>
      <w:r w:rsidRPr="00702FEC">
        <w:rPr>
          <w:szCs w:val="22"/>
          <w:lang w:val="sl-SI"/>
        </w:rPr>
        <w:t>4.</w:t>
      </w:r>
      <w:r w:rsidRPr="00702FEC">
        <w:rPr>
          <w:szCs w:val="22"/>
          <w:lang w:val="sl-SI"/>
        </w:rPr>
        <w:tab/>
      </w:r>
      <w:r w:rsidRPr="00702FEC">
        <w:rPr>
          <w:lang w:val="sl-SI"/>
        </w:rPr>
        <w:t>Možni neželeni učinki</w:t>
      </w:r>
    </w:p>
    <w:p w14:paraId="311FC58B" w14:textId="77777777" w:rsidR="00C2153B" w:rsidRPr="00702FEC" w:rsidRDefault="00C2153B" w:rsidP="00C2153B">
      <w:pPr>
        <w:widowControl w:val="0"/>
        <w:tabs>
          <w:tab w:val="clear" w:pos="567"/>
        </w:tabs>
        <w:spacing w:line="240" w:lineRule="auto"/>
        <w:ind w:left="567" w:right="-29" w:hanging="567"/>
        <w:rPr>
          <w:szCs w:val="22"/>
          <w:lang w:val="sl-SI"/>
        </w:rPr>
      </w:pPr>
      <w:r w:rsidRPr="00702FEC">
        <w:rPr>
          <w:szCs w:val="22"/>
          <w:lang w:val="sl-SI"/>
        </w:rPr>
        <w:t>5.</w:t>
      </w:r>
      <w:r w:rsidRPr="00702FEC">
        <w:rPr>
          <w:szCs w:val="22"/>
          <w:lang w:val="sl-SI"/>
        </w:rPr>
        <w:tab/>
      </w:r>
      <w:r w:rsidRPr="00702FEC">
        <w:rPr>
          <w:lang w:val="sl-SI"/>
        </w:rPr>
        <w:t xml:space="preserve">Shranjevanje zdravila </w:t>
      </w:r>
      <w:r w:rsidRPr="00702FEC">
        <w:rPr>
          <w:szCs w:val="22"/>
          <w:lang w:val="sl-SI"/>
        </w:rPr>
        <w:t>Xolair</w:t>
      </w:r>
    </w:p>
    <w:p w14:paraId="2AEA38AB" w14:textId="77777777" w:rsidR="00C2153B" w:rsidRPr="00702FEC" w:rsidRDefault="00C2153B" w:rsidP="00C2153B">
      <w:pPr>
        <w:widowControl w:val="0"/>
        <w:tabs>
          <w:tab w:val="clear" w:pos="567"/>
        </w:tabs>
        <w:spacing w:line="240" w:lineRule="auto"/>
        <w:ind w:left="567" w:right="-29" w:hanging="567"/>
        <w:rPr>
          <w:szCs w:val="22"/>
          <w:lang w:val="sl-SI"/>
        </w:rPr>
      </w:pPr>
      <w:r w:rsidRPr="00702FEC">
        <w:rPr>
          <w:szCs w:val="22"/>
          <w:lang w:val="sl-SI"/>
        </w:rPr>
        <w:t>6.</w:t>
      </w:r>
      <w:r w:rsidRPr="00702FEC">
        <w:rPr>
          <w:szCs w:val="22"/>
          <w:lang w:val="sl-SI"/>
        </w:rPr>
        <w:tab/>
        <w:t>Vsebina pakiranja in d</w:t>
      </w:r>
      <w:r w:rsidRPr="00702FEC">
        <w:rPr>
          <w:lang w:val="sl-SI"/>
        </w:rPr>
        <w:t>odatne informacije</w:t>
      </w:r>
    </w:p>
    <w:p w14:paraId="768CC36C" w14:textId="77777777" w:rsidR="00C2153B" w:rsidRPr="00702FEC" w:rsidRDefault="00C2153B" w:rsidP="00C2153B">
      <w:pPr>
        <w:widowControl w:val="0"/>
        <w:numPr>
          <w:ilvl w:val="12"/>
          <w:numId w:val="0"/>
        </w:numPr>
        <w:tabs>
          <w:tab w:val="clear" w:pos="567"/>
        </w:tabs>
        <w:spacing w:line="240" w:lineRule="auto"/>
        <w:ind w:right="-2"/>
        <w:rPr>
          <w:szCs w:val="22"/>
          <w:lang w:val="sl-SI"/>
        </w:rPr>
      </w:pPr>
    </w:p>
    <w:p w14:paraId="1131F522" w14:textId="77777777" w:rsidR="00C2153B" w:rsidRPr="00702FEC" w:rsidRDefault="00C2153B" w:rsidP="00C2153B">
      <w:pPr>
        <w:widowControl w:val="0"/>
        <w:numPr>
          <w:ilvl w:val="12"/>
          <w:numId w:val="0"/>
        </w:numPr>
        <w:tabs>
          <w:tab w:val="clear" w:pos="567"/>
        </w:tabs>
        <w:spacing w:line="240" w:lineRule="auto"/>
        <w:ind w:right="-2"/>
        <w:rPr>
          <w:szCs w:val="22"/>
          <w:lang w:val="sl-SI"/>
        </w:rPr>
      </w:pPr>
    </w:p>
    <w:p w14:paraId="4495C63C" w14:textId="77777777" w:rsidR="00C2153B" w:rsidRPr="00702FEC" w:rsidRDefault="00C2153B" w:rsidP="00C2153B">
      <w:pPr>
        <w:keepNext/>
        <w:widowControl w:val="0"/>
        <w:numPr>
          <w:ilvl w:val="12"/>
          <w:numId w:val="0"/>
        </w:numPr>
        <w:tabs>
          <w:tab w:val="clear" w:pos="567"/>
        </w:tabs>
        <w:spacing w:line="240" w:lineRule="auto"/>
        <w:ind w:left="567" w:hanging="567"/>
        <w:jc w:val="both"/>
        <w:rPr>
          <w:szCs w:val="22"/>
          <w:lang w:val="sl-SI"/>
        </w:rPr>
      </w:pPr>
      <w:r w:rsidRPr="00702FEC">
        <w:rPr>
          <w:b/>
          <w:szCs w:val="22"/>
          <w:lang w:val="sl-SI"/>
        </w:rPr>
        <w:t>1.</w:t>
      </w:r>
      <w:r w:rsidRPr="00702FEC">
        <w:rPr>
          <w:b/>
          <w:szCs w:val="22"/>
          <w:lang w:val="sl-SI"/>
        </w:rPr>
        <w:tab/>
        <w:t>Kaj je zdravilo Xolair in za kaj ga uporabljamo</w:t>
      </w:r>
    </w:p>
    <w:p w14:paraId="40E2BE12" w14:textId="77777777" w:rsidR="00C2153B" w:rsidRPr="00702FEC" w:rsidRDefault="00C2153B" w:rsidP="00C2153B">
      <w:pPr>
        <w:keepNext/>
        <w:widowControl w:val="0"/>
        <w:numPr>
          <w:ilvl w:val="12"/>
          <w:numId w:val="0"/>
        </w:numPr>
        <w:tabs>
          <w:tab w:val="clear" w:pos="567"/>
        </w:tabs>
        <w:spacing w:line="240" w:lineRule="auto"/>
        <w:ind w:left="567" w:hanging="567"/>
        <w:jc w:val="both"/>
        <w:rPr>
          <w:szCs w:val="22"/>
          <w:lang w:val="sl-SI"/>
        </w:rPr>
      </w:pPr>
    </w:p>
    <w:p w14:paraId="55A27CF3" w14:textId="77777777" w:rsidR="00C2153B" w:rsidRPr="00702FEC" w:rsidRDefault="00C2153B" w:rsidP="00C2153B">
      <w:pPr>
        <w:pStyle w:val="TextChar"/>
        <w:spacing w:before="0"/>
        <w:jc w:val="left"/>
        <w:rPr>
          <w:sz w:val="22"/>
          <w:szCs w:val="22"/>
          <w:lang w:val="sl-SI"/>
        </w:rPr>
      </w:pPr>
      <w:r w:rsidRPr="00702FEC">
        <w:rPr>
          <w:bCs/>
          <w:color w:val="000000"/>
          <w:sz w:val="22"/>
          <w:szCs w:val="22"/>
          <w:lang w:val="sl-SI"/>
        </w:rPr>
        <w:t>Zdravilo Xolair vsebuje učinkovino omalizumab. Omalizumab je umetno izdelana beljakovina, podobna naravnim beljakovinam, ki nastajajo v telesu. Sodi v skupino zdravil, ki jih imenujemo monoklonska protitelesa.</w:t>
      </w:r>
    </w:p>
    <w:p w14:paraId="55A049E5" w14:textId="77777777" w:rsidR="00C2153B" w:rsidRPr="00702FEC" w:rsidRDefault="00C2153B" w:rsidP="00C2153B">
      <w:pPr>
        <w:pStyle w:val="TextChar"/>
        <w:spacing w:before="0"/>
        <w:jc w:val="left"/>
        <w:rPr>
          <w:bCs/>
          <w:color w:val="000000"/>
          <w:sz w:val="22"/>
          <w:szCs w:val="22"/>
          <w:lang w:val="sl-SI"/>
        </w:rPr>
      </w:pPr>
    </w:p>
    <w:p w14:paraId="013FCB4F" w14:textId="77777777" w:rsidR="00C2153B" w:rsidRPr="00702FEC" w:rsidRDefault="00C2153B" w:rsidP="00C2153B">
      <w:pPr>
        <w:keepNext/>
        <w:widowControl w:val="0"/>
        <w:tabs>
          <w:tab w:val="clear" w:pos="567"/>
        </w:tabs>
        <w:spacing w:line="240" w:lineRule="auto"/>
        <w:rPr>
          <w:bCs/>
          <w:szCs w:val="22"/>
          <w:lang w:val="sl-SI"/>
        </w:rPr>
      </w:pPr>
      <w:r w:rsidRPr="00702FEC">
        <w:rPr>
          <w:bCs/>
          <w:color w:val="000000"/>
          <w:szCs w:val="22"/>
          <w:lang w:val="sl-SI"/>
        </w:rPr>
        <w:t>Zdravilo Xolair uporabljamo za zdravljenje</w:t>
      </w:r>
      <w:r w:rsidRPr="00702FEC">
        <w:rPr>
          <w:bCs/>
          <w:szCs w:val="22"/>
          <w:lang w:val="sl-SI"/>
        </w:rPr>
        <w:t>:</w:t>
      </w:r>
    </w:p>
    <w:p w14:paraId="07674582" w14:textId="77777777" w:rsidR="00C2153B" w:rsidRPr="00702FEC" w:rsidRDefault="00C2153B" w:rsidP="00C2153B">
      <w:pPr>
        <w:keepNext/>
        <w:widowControl w:val="0"/>
        <w:numPr>
          <w:ilvl w:val="0"/>
          <w:numId w:val="37"/>
        </w:numPr>
        <w:tabs>
          <w:tab w:val="clear" w:pos="567"/>
        </w:tabs>
        <w:spacing w:line="240" w:lineRule="auto"/>
        <w:ind w:left="567" w:hanging="567"/>
        <w:rPr>
          <w:szCs w:val="22"/>
          <w:lang w:val="en-US"/>
        </w:rPr>
      </w:pPr>
      <w:r w:rsidRPr="00702FEC">
        <w:rPr>
          <w:bCs/>
          <w:color w:val="000000"/>
          <w:szCs w:val="22"/>
          <w:lang w:val="sl-SI"/>
        </w:rPr>
        <w:t>alergijske astme</w:t>
      </w:r>
    </w:p>
    <w:p w14:paraId="1FE23B5C" w14:textId="77777777" w:rsidR="00C2153B" w:rsidRPr="00702FEC" w:rsidRDefault="00C2153B" w:rsidP="00C2153B">
      <w:pPr>
        <w:widowControl w:val="0"/>
        <w:numPr>
          <w:ilvl w:val="0"/>
          <w:numId w:val="37"/>
        </w:numPr>
        <w:tabs>
          <w:tab w:val="clear" w:pos="567"/>
        </w:tabs>
        <w:spacing w:line="240" w:lineRule="auto"/>
        <w:ind w:left="567" w:hanging="567"/>
        <w:rPr>
          <w:szCs w:val="22"/>
          <w:lang w:val="en-US"/>
        </w:rPr>
      </w:pPr>
      <w:r w:rsidRPr="00702FEC">
        <w:rPr>
          <w:bCs/>
          <w:color w:val="000000"/>
          <w:szCs w:val="22"/>
          <w:lang w:val="sl-SI"/>
        </w:rPr>
        <w:t>kroničnega rinosinuzitisa (vnetja sluznice v nosu in obnosnih votlinah) z nosnimi polipi</w:t>
      </w:r>
    </w:p>
    <w:p w14:paraId="450C0111" w14:textId="77777777" w:rsidR="00C2153B" w:rsidRPr="00702FEC" w:rsidRDefault="00C2153B" w:rsidP="00C2153B">
      <w:pPr>
        <w:pStyle w:val="TextChar"/>
        <w:spacing w:before="0"/>
        <w:jc w:val="left"/>
        <w:rPr>
          <w:bCs/>
          <w:color w:val="000000"/>
          <w:sz w:val="22"/>
          <w:szCs w:val="22"/>
          <w:lang w:val="sl-SI"/>
        </w:rPr>
      </w:pPr>
    </w:p>
    <w:p w14:paraId="7891B3B0" w14:textId="77777777" w:rsidR="00C2153B" w:rsidRPr="00702FEC" w:rsidRDefault="00C2153B" w:rsidP="00C2153B">
      <w:pPr>
        <w:pStyle w:val="Text"/>
        <w:keepNext/>
        <w:widowControl w:val="0"/>
        <w:spacing w:before="0"/>
        <w:jc w:val="left"/>
        <w:rPr>
          <w:bCs/>
          <w:sz w:val="22"/>
          <w:szCs w:val="22"/>
          <w:u w:val="single"/>
          <w:lang w:val="sl-SI"/>
        </w:rPr>
      </w:pPr>
      <w:r w:rsidRPr="00702FEC">
        <w:rPr>
          <w:bCs/>
          <w:sz w:val="22"/>
          <w:szCs w:val="22"/>
          <w:u w:val="single"/>
          <w:lang w:val="sl-SI"/>
        </w:rPr>
        <w:t>Alergijska astma</w:t>
      </w:r>
    </w:p>
    <w:p w14:paraId="08A76C9D" w14:textId="77777777" w:rsidR="00C2153B" w:rsidRPr="00702FEC" w:rsidRDefault="00C2153B" w:rsidP="00C2153B">
      <w:pPr>
        <w:pStyle w:val="TextChar"/>
        <w:spacing w:before="0"/>
        <w:jc w:val="left"/>
        <w:rPr>
          <w:sz w:val="22"/>
          <w:szCs w:val="22"/>
          <w:lang w:val="sl-SI"/>
        </w:rPr>
      </w:pPr>
      <w:r w:rsidRPr="00702FEC">
        <w:rPr>
          <w:bCs/>
          <w:color w:val="000000"/>
          <w:sz w:val="22"/>
          <w:szCs w:val="22"/>
          <w:lang w:val="sl-SI"/>
        </w:rPr>
        <w:t>To zdravilo se u</w:t>
      </w:r>
      <w:r w:rsidRPr="00702FEC">
        <w:rPr>
          <w:bCs/>
          <w:sz w:val="22"/>
          <w:szCs w:val="22"/>
          <w:lang w:val="sl-SI"/>
        </w:rPr>
        <w:t>porablja za preprečevanje poslabšanja astme z obvladovanjem simptomov hude alergijske astme pri odraslih, mladostnikih in otrocih (starih 6 let ali več),</w:t>
      </w:r>
      <w:r w:rsidRPr="00702FEC">
        <w:rPr>
          <w:sz w:val="22"/>
          <w:szCs w:val="22"/>
          <w:lang w:val="sl-SI"/>
        </w:rPr>
        <w:t xml:space="preserve"> ki že prejemajo zdravila za astmo, vendar pri njih simptomov astme z zdravili, kot so steroidi v velikih odmerkih za inhaliranje in agonisti adrenergičnih receptorjev beta, ne obvladujejo dobro.</w:t>
      </w:r>
    </w:p>
    <w:p w14:paraId="19FE7850" w14:textId="77777777" w:rsidR="00C2153B" w:rsidRPr="00702FEC" w:rsidRDefault="00C2153B" w:rsidP="00C2153B">
      <w:pPr>
        <w:pStyle w:val="TextChar"/>
        <w:spacing w:before="0"/>
        <w:jc w:val="left"/>
        <w:rPr>
          <w:sz w:val="22"/>
          <w:szCs w:val="22"/>
          <w:lang w:val="sl-SI"/>
        </w:rPr>
      </w:pPr>
    </w:p>
    <w:p w14:paraId="525A4E28" w14:textId="77777777" w:rsidR="00C2153B" w:rsidRPr="00702FEC" w:rsidRDefault="00C2153B" w:rsidP="00C2153B">
      <w:pPr>
        <w:pStyle w:val="Text"/>
        <w:keepNext/>
        <w:widowControl w:val="0"/>
        <w:spacing w:before="0"/>
        <w:jc w:val="left"/>
        <w:rPr>
          <w:sz w:val="22"/>
          <w:szCs w:val="22"/>
          <w:u w:val="single"/>
          <w:lang w:val="sl-SI"/>
        </w:rPr>
      </w:pPr>
      <w:r w:rsidRPr="00702FEC">
        <w:rPr>
          <w:sz w:val="22"/>
          <w:szCs w:val="22"/>
          <w:u w:val="single"/>
          <w:lang w:val="sl-SI"/>
        </w:rPr>
        <w:t>Kronični rinosinuzitis z nosnimi polipi</w:t>
      </w:r>
    </w:p>
    <w:p w14:paraId="6D753E1A" w14:textId="77777777" w:rsidR="00C2153B" w:rsidRPr="00702FEC" w:rsidRDefault="00C2153B" w:rsidP="00C2153B">
      <w:pPr>
        <w:tabs>
          <w:tab w:val="clear" w:pos="567"/>
        </w:tabs>
        <w:autoSpaceDE w:val="0"/>
        <w:autoSpaceDN w:val="0"/>
        <w:adjustRightInd w:val="0"/>
        <w:spacing w:line="240" w:lineRule="auto"/>
        <w:rPr>
          <w:szCs w:val="22"/>
          <w:lang w:val="sl-SI"/>
        </w:rPr>
      </w:pPr>
      <w:r w:rsidRPr="00702FEC">
        <w:rPr>
          <w:lang w:val="sl-SI"/>
        </w:rPr>
        <w:t xml:space="preserve">To zdravilo se uporablja za </w:t>
      </w:r>
      <w:r w:rsidRPr="00702FEC">
        <w:rPr>
          <w:rFonts w:eastAsia="Verdana"/>
          <w:szCs w:val="18"/>
          <w:lang w:val="sl-SI" w:eastAsia="en-GB"/>
        </w:rPr>
        <w:t xml:space="preserve">zdravljenje kroničnega rinosinuzitisa z nosnimi polipi pri odraslih (starih 18 let ali več), ki že prejemajo intranazalne kortikosteroide (kortikosteroide v pršilu za nos), vendar s temi zdravili simptomov ne obvladujejo dobro. Nosni polipi so majhni izrastki na sluznici v nosu. Zdravilo </w:t>
      </w:r>
      <w:r w:rsidRPr="00702FEC">
        <w:rPr>
          <w:szCs w:val="22"/>
          <w:lang w:val="sl-SI"/>
        </w:rPr>
        <w:t>Xolair pomaga zmanjšati velikost polipov in izboljša simptome, med drugim kongestijo nosne sluznice (zamašen nos), izgubo voha (zaznavanja vonjav), prisotnost sluzi na zadnjem delu žrela in izcedek iz nosu.</w:t>
      </w:r>
    </w:p>
    <w:p w14:paraId="45DC6906" w14:textId="77777777" w:rsidR="00C2153B" w:rsidRPr="00702FEC" w:rsidRDefault="00C2153B" w:rsidP="00C2153B">
      <w:pPr>
        <w:tabs>
          <w:tab w:val="clear" w:pos="567"/>
        </w:tabs>
        <w:autoSpaceDE w:val="0"/>
        <w:autoSpaceDN w:val="0"/>
        <w:adjustRightInd w:val="0"/>
        <w:spacing w:line="240" w:lineRule="auto"/>
        <w:rPr>
          <w:szCs w:val="22"/>
          <w:lang w:val="sl-SI"/>
        </w:rPr>
      </w:pPr>
    </w:p>
    <w:p w14:paraId="33B5F581" w14:textId="77777777" w:rsidR="00C2153B" w:rsidRPr="00702FEC" w:rsidRDefault="00C2153B" w:rsidP="00C2153B">
      <w:pPr>
        <w:pStyle w:val="Text"/>
        <w:spacing w:before="0"/>
        <w:jc w:val="left"/>
        <w:rPr>
          <w:sz w:val="22"/>
          <w:szCs w:val="22"/>
          <w:lang w:val="sl-SI"/>
        </w:rPr>
      </w:pPr>
      <w:r w:rsidRPr="00702FEC">
        <w:rPr>
          <w:sz w:val="22"/>
          <w:szCs w:val="22"/>
          <w:lang w:val="sl-SI"/>
        </w:rPr>
        <w:t>Zdravilo Xolair deluje tako, da zavira snov, ki se imenuje imunoglobulin E (IgE) in nastaja v telesu. IgE prispeva k razvoju vrste vnetja, ki ima ključno vlogo pri povzročanju alergijske astme in kroničnega rinosinuzitisa z nosnimi polipi.</w:t>
      </w:r>
    </w:p>
    <w:p w14:paraId="66982609" w14:textId="77777777" w:rsidR="00C2153B" w:rsidRPr="00702FEC" w:rsidRDefault="00C2153B" w:rsidP="00C2153B">
      <w:pPr>
        <w:pStyle w:val="TextChar"/>
        <w:spacing w:before="0"/>
        <w:jc w:val="left"/>
        <w:rPr>
          <w:sz w:val="22"/>
          <w:szCs w:val="22"/>
          <w:lang w:val="sl-SI"/>
        </w:rPr>
      </w:pPr>
    </w:p>
    <w:p w14:paraId="75F80EBE" w14:textId="77777777" w:rsidR="00C2153B" w:rsidRPr="00702FEC" w:rsidRDefault="00C2153B" w:rsidP="00C2153B">
      <w:pPr>
        <w:pStyle w:val="TextChar"/>
        <w:spacing w:before="0"/>
        <w:jc w:val="left"/>
        <w:rPr>
          <w:sz w:val="22"/>
          <w:szCs w:val="22"/>
          <w:lang w:val="sl-SI"/>
        </w:rPr>
      </w:pPr>
    </w:p>
    <w:p w14:paraId="485A894E" w14:textId="77777777" w:rsidR="00C2153B" w:rsidRPr="00702FEC" w:rsidRDefault="00C2153B" w:rsidP="00C2153B">
      <w:pPr>
        <w:keepNext/>
        <w:widowControl w:val="0"/>
        <w:numPr>
          <w:ilvl w:val="12"/>
          <w:numId w:val="0"/>
        </w:numPr>
        <w:tabs>
          <w:tab w:val="clear" w:pos="567"/>
        </w:tabs>
        <w:spacing w:line="240" w:lineRule="auto"/>
        <w:ind w:left="567" w:hanging="567"/>
        <w:jc w:val="both"/>
        <w:rPr>
          <w:szCs w:val="22"/>
          <w:lang w:val="sl-SI"/>
        </w:rPr>
      </w:pPr>
      <w:r w:rsidRPr="00702FEC">
        <w:rPr>
          <w:b/>
          <w:szCs w:val="22"/>
          <w:lang w:val="sl-SI"/>
        </w:rPr>
        <w:t>2.</w:t>
      </w:r>
      <w:r w:rsidRPr="00702FEC">
        <w:rPr>
          <w:b/>
          <w:szCs w:val="22"/>
          <w:lang w:val="sl-SI"/>
        </w:rPr>
        <w:tab/>
        <w:t>Kaj morate vedeti, preden boste uporabili zdravilo Xolair</w:t>
      </w:r>
    </w:p>
    <w:p w14:paraId="54525FF5" w14:textId="77777777" w:rsidR="00C2153B" w:rsidRPr="00702FEC" w:rsidRDefault="00C2153B" w:rsidP="00C2153B">
      <w:pPr>
        <w:pStyle w:val="TextChar"/>
        <w:keepNext/>
        <w:widowControl w:val="0"/>
        <w:spacing w:before="0"/>
        <w:ind w:left="567" w:hanging="567"/>
        <w:rPr>
          <w:sz w:val="22"/>
          <w:szCs w:val="22"/>
          <w:lang w:val="sl-SI"/>
        </w:rPr>
      </w:pPr>
    </w:p>
    <w:p w14:paraId="7738260C" w14:textId="77777777" w:rsidR="00C2153B" w:rsidRPr="00702FEC" w:rsidRDefault="00C2153B" w:rsidP="00C2153B">
      <w:pPr>
        <w:pStyle w:val="TextChar"/>
        <w:keepNext/>
        <w:widowControl w:val="0"/>
        <w:spacing w:before="0"/>
        <w:ind w:left="567" w:hanging="567"/>
        <w:rPr>
          <w:b/>
          <w:bCs/>
          <w:sz w:val="22"/>
          <w:szCs w:val="22"/>
          <w:lang w:val="sl-SI"/>
        </w:rPr>
      </w:pPr>
      <w:r w:rsidRPr="00702FEC">
        <w:rPr>
          <w:b/>
          <w:bCs/>
          <w:sz w:val="22"/>
          <w:szCs w:val="22"/>
          <w:lang w:val="sl-SI"/>
        </w:rPr>
        <w:t>Ne uporabljajte zdravila Xolair:</w:t>
      </w:r>
    </w:p>
    <w:p w14:paraId="401897B7" w14:textId="77777777" w:rsidR="00C2153B" w:rsidRPr="00702FEC" w:rsidRDefault="00C2153B" w:rsidP="00C2153B">
      <w:pPr>
        <w:pStyle w:val="TextChar"/>
        <w:keepNext/>
        <w:spacing w:before="0"/>
        <w:ind w:left="567" w:hanging="567"/>
        <w:jc w:val="left"/>
        <w:rPr>
          <w:bCs/>
          <w:sz w:val="22"/>
          <w:szCs w:val="22"/>
          <w:lang w:val="sl-SI"/>
        </w:rPr>
      </w:pPr>
      <w:r w:rsidRPr="00702FEC">
        <w:rPr>
          <w:bCs/>
          <w:sz w:val="22"/>
          <w:szCs w:val="22"/>
          <w:lang w:val="sl-SI"/>
        </w:rPr>
        <w:t>-</w:t>
      </w:r>
      <w:r w:rsidRPr="00702FEC">
        <w:rPr>
          <w:bCs/>
          <w:sz w:val="22"/>
          <w:szCs w:val="22"/>
          <w:lang w:val="sl-SI"/>
        </w:rPr>
        <w:tab/>
      </w:r>
      <w:r w:rsidRPr="00702FEC">
        <w:rPr>
          <w:sz w:val="22"/>
          <w:szCs w:val="22"/>
          <w:lang w:val="sl-SI"/>
        </w:rPr>
        <w:t xml:space="preserve">če ste alergični na </w:t>
      </w:r>
      <w:r w:rsidRPr="00702FEC">
        <w:rPr>
          <w:bCs/>
          <w:sz w:val="22"/>
          <w:szCs w:val="22"/>
          <w:lang w:val="sl-SI"/>
        </w:rPr>
        <w:t xml:space="preserve">omalizumab </w:t>
      </w:r>
      <w:r w:rsidRPr="00702FEC">
        <w:rPr>
          <w:sz w:val="22"/>
          <w:szCs w:val="22"/>
          <w:lang w:val="sl-SI"/>
        </w:rPr>
        <w:t>ali katero koli sestavino tega zdravila (navedeno v poglavju 6)</w:t>
      </w:r>
      <w:r w:rsidRPr="00702FEC">
        <w:rPr>
          <w:bCs/>
          <w:sz w:val="22"/>
          <w:szCs w:val="22"/>
          <w:lang w:val="sl-SI"/>
        </w:rPr>
        <w:t>.</w:t>
      </w:r>
    </w:p>
    <w:p w14:paraId="0A811CFA" w14:textId="77777777" w:rsidR="00C2153B" w:rsidRPr="00702FEC" w:rsidRDefault="00C2153B" w:rsidP="00C2153B">
      <w:pPr>
        <w:pStyle w:val="Text"/>
        <w:spacing w:before="0"/>
        <w:jc w:val="left"/>
        <w:rPr>
          <w:bCs/>
          <w:color w:val="000000"/>
          <w:sz w:val="22"/>
          <w:szCs w:val="22"/>
          <w:lang w:val="sl-SI"/>
        </w:rPr>
      </w:pPr>
      <w:r w:rsidRPr="00702FEC">
        <w:rPr>
          <w:bCs/>
          <w:color w:val="000000"/>
          <w:sz w:val="22"/>
          <w:szCs w:val="22"/>
          <w:lang w:val="sl-SI"/>
        </w:rPr>
        <w:t>Če mislite, da bi lahko bili alergični na katero od sestavin zdravila, povejte zdravniku, saj v tem primeru ne smete uporabljati zdravila Xolair.</w:t>
      </w:r>
    </w:p>
    <w:p w14:paraId="16415FF7" w14:textId="77777777" w:rsidR="00C2153B" w:rsidRPr="00702FEC" w:rsidRDefault="00C2153B" w:rsidP="00C2153B">
      <w:pPr>
        <w:pStyle w:val="TextChar"/>
        <w:spacing w:before="0"/>
        <w:jc w:val="left"/>
        <w:rPr>
          <w:bCs/>
          <w:sz w:val="22"/>
          <w:szCs w:val="22"/>
          <w:lang w:val="sl-SI"/>
        </w:rPr>
      </w:pPr>
    </w:p>
    <w:p w14:paraId="650B4299" w14:textId="77777777" w:rsidR="00C2153B" w:rsidRPr="00702FEC" w:rsidRDefault="00C2153B" w:rsidP="00C2153B">
      <w:pPr>
        <w:pStyle w:val="TextChar"/>
        <w:keepNext/>
        <w:widowControl w:val="0"/>
        <w:spacing w:before="0"/>
        <w:ind w:left="567" w:hanging="567"/>
        <w:rPr>
          <w:b/>
          <w:bCs/>
          <w:sz w:val="22"/>
          <w:szCs w:val="22"/>
          <w:lang w:val="sl-SI"/>
        </w:rPr>
      </w:pPr>
      <w:r w:rsidRPr="00702FEC">
        <w:rPr>
          <w:b/>
          <w:sz w:val="22"/>
          <w:szCs w:val="22"/>
          <w:lang w:val="sl-SI"/>
        </w:rPr>
        <w:t>Opozorila in previdnostni ukrepi</w:t>
      </w:r>
    </w:p>
    <w:p w14:paraId="7C06C670" w14:textId="77777777" w:rsidR="00C2153B" w:rsidRPr="00702FEC" w:rsidRDefault="00C2153B" w:rsidP="00C2153B">
      <w:pPr>
        <w:pStyle w:val="Text"/>
        <w:keepNext/>
        <w:spacing w:before="0"/>
        <w:ind w:left="567" w:hanging="567"/>
        <w:jc w:val="left"/>
        <w:rPr>
          <w:bCs/>
          <w:color w:val="000000"/>
          <w:sz w:val="22"/>
          <w:szCs w:val="22"/>
          <w:lang w:val="sl-SI"/>
        </w:rPr>
      </w:pPr>
      <w:r w:rsidRPr="00702FEC">
        <w:rPr>
          <w:bCs/>
          <w:color w:val="000000"/>
          <w:sz w:val="22"/>
          <w:szCs w:val="22"/>
          <w:lang w:val="sl-SI"/>
        </w:rPr>
        <w:t>Pred začetkom uporabe zdravila Xolair se posvetujte z zdravnikom:</w:t>
      </w:r>
    </w:p>
    <w:p w14:paraId="2AF7B53E" w14:textId="77777777" w:rsidR="00C2153B" w:rsidRPr="00702FEC" w:rsidRDefault="00C2153B" w:rsidP="00C2153B">
      <w:pPr>
        <w:pStyle w:val="BodyTextIndent4"/>
        <w:widowControl w:val="0"/>
        <w:numPr>
          <w:ilvl w:val="0"/>
          <w:numId w:val="4"/>
        </w:numPr>
        <w:tabs>
          <w:tab w:val="clear" w:pos="851"/>
        </w:tabs>
        <w:rPr>
          <w:bCs/>
          <w:strike/>
          <w:sz w:val="22"/>
          <w:szCs w:val="22"/>
          <w:lang w:val="sl-SI"/>
        </w:rPr>
      </w:pPr>
      <w:r w:rsidRPr="00702FEC">
        <w:rPr>
          <w:bCs/>
          <w:color w:val="000000"/>
          <w:sz w:val="22"/>
          <w:szCs w:val="22"/>
          <w:lang w:val="sl-SI"/>
        </w:rPr>
        <w:t>če imate težave z ledvicami ali jetri,</w:t>
      </w:r>
    </w:p>
    <w:p w14:paraId="7BF0DD6B" w14:textId="77777777" w:rsidR="00C2153B" w:rsidRPr="00702FEC" w:rsidRDefault="00C2153B" w:rsidP="00C2153B">
      <w:pPr>
        <w:pStyle w:val="BodyTextIndent4"/>
        <w:widowControl w:val="0"/>
        <w:numPr>
          <w:ilvl w:val="0"/>
          <w:numId w:val="4"/>
        </w:numPr>
        <w:tabs>
          <w:tab w:val="clear" w:pos="851"/>
        </w:tabs>
        <w:ind w:left="567" w:hanging="567"/>
        <w:rPr>
          <w:bCs/>
          <w:strike/>
          <w:sz w:val="22"/>
          <w:szCs w:val="22"/>
          <w:lang w:val="nb-NO"/>
        </w:rPr>
      </w:pPr>
      <w:r w:rsidRPr="00702FEC">
        <w:rPr>
          <w:bCs/>
          <w:sz w:val="22"/>
          <w:szCs w:val="22"/>
          <w:lang w:val="nb-NO"/>
        </w:rPr>
        <w:t>če imate bolezen, pri kateri vaš lasten imunski sistem napada dele vašega telesa (avtoimunsko bolezen),</w:t>
      </w:r>
    </w:p>
    <w:p w14:paraId="626B402A" w14:textId="77777777" w:rsidR="00C2153B" w:rsidRPr="00702FEC" w:rsidRDefault="00C2153B" w:rsidP="00C2153B">
      <w:pPr>
        <w:pStyle w:val="BodyTextIndent4"/>
        <w:widowControl w:val="0"/>
        <w:numPr>
          <w:ilvl w:val="0"/>
          <w:numId w:val="4"/>
        </w:numPr>
        <w:tabs>
          <w:tab w:val="clear" w:pos="851"/>
        </w:tabs>
        <w:ind w:left="567" w:hanging="567"/>
        <w:rPr>
          <w:bCs/>
          <w:color w:val="000000"/>
          <w:sz w:val="22"/>
          <w:szCs w:val="22"/>
          <w:lang w:val="nb-NO"/>
        </w:rPr>
      </w:pPr>
      <w:r w:rsidRPr="00702FEC">
        <w:rPr>
          <w:bCs/>
          <w:color w:val="000000"/>
          <w:sz w:val="22"/>
          <w:szCs w:val="22"/>
          <w:lang w:val="sl-SI"/>
        </w:rPr>
        <w:t>če potujete na področje, kjer so okužbe s paraziti pogoste,</w:t>
      </w:r>
      <w:r w:rsidRPr="00702FEC">
        <w:rPr>
          <w:bCs/>
          <w:color w:val="000000"/>
          <w:sz w:val="22"/>
          <w:szCs w:val="22"/>
          <w:lang w:val="nb-NO"/>
        </w:rPr>
        <w:t xml:space="preserve"> </w:t>
      </w:r>
      <w:r w:rsidRPr="00702FEC">
        <w:rPr>
          <w:bCs/>
          <w:color w:val="000000"/>
          <w:sz w:val="22"/>
          <w:szCs w:val="22"/>
          <w:lang w:val="sl-SI"/>
        </w:rPr>
        <w:t>zdravilo Xolair lahko oslabi vašo odpornost na tovrstne okužbe,</w:t>
      </w:r>
    </w:p>
    <w:p w14:paraId="2631DFA2" w14:textId="1645889B" w:rsidR="00C2153B" w:rsidRPr="00702FEC" w:rsidRDefault="00C2153B" w:rsidP="000F5966">
      <w:pPr>
        <w:pStyle w:val="BodyTextIndent4"/>
        <w:widowControl w:val="0"/>
        <w:numPr>
          <w:ilvl w:val="0"/>
          <w:numId w:val="4"/>
        </w:numPr>
        <w:tabs>
          <w:tab w:val="clear" w:pos="851"/>
        </w:tabs>
        <w:ind w:left="567" w:hanging="567"/>
        <w:rPr>
          <w:bCs/>
          <w:color w:val="000000"/>
          <w:sz w:val="22"/>
          <w:szCs w:val="22"/>
          <w:lang w:val="nb-NO"/>
        </w:rPr>
      </w:pPr>
      <w:r w:rsidRPr="00702FEC">
        <w:rPr>
          <w:bCs/>
          <w:sz w:val="22"/>
          <w:szCs w:val="22"/>
          <w:lang w:val="nb-NO"/>
        </w:rPr>
        <w:t>če ste imeli kdaj hudo alergijsko reakcijo (anafilaksijo), na primer na katero od zdravil, pik žuželke ali na vrsto hrane</w:t>
      </w:r>
      <w:r w:rsidRPr="00702FEC">
        <w:rPr>
          <w:bCs/>
          <w:sz w:val="22"/>
          <w:szCs w:val="22"/>
          <w:lang w:val="sl-SI"/>
        </w:rPr>
        <w:t>.</w:t>
      </w:r>
    </w:p>
    <w:p w14:paraId="0FCECD83" w14:textId="77777777" w:rsidR="00C2153B" w:rsidRPr="00702FEC" w:rsidRDefault="00C2153B" w:rsidP="00C2153B">
      <w:pPr>
        <w:widowControl w:val="0"/>
        <w:tabs>
          <w:tab w:val="clear" w:pos="567"/>
          <w:tab w:val="left" w:pos="284"/>
        </w:tabs>
        <w:spacing w:line="240" w:lineRule="auto"/>
        <w:rPr>
          <w:bCs/>
          <w:szCs w:val="22"/>
          <w:lang w:val="nb-NO"/>
        </w:rPr>
      </w:pPr>
    </w:p>
    <w:p w14:paraId="0BAEE419" w14:textId="77777777" w:rsidR="00C2153B" w:rsidRPr="00702FEC" w:rsidRDefault="00C2153B" w:rsidP="00C2153B">
      <w:pPr>
        <w:pStyle w:val="TextChar"/>
        <w:spacing w:before="0"/>
        <w:jc w:val="left"/>
        <w:rPr>
          <w:bCs/>
          <w:sz w:val="22"/>
          <w:szCs w:val="22"/>
          <w:lang w:val="sl-SI"/>
        </w:rPr>
      </w:pPr>
      <w:r w:rsidRPr="00702FEC">
        <w:rPr>
          <w:bCs/>
          <w:sz w:val="22"/>
          <w:szCs w:val="22"/>
          <w:lang w:val="sl-SI"/>
        </w:rPr>
        <w:t>Zdravilo Xolair ne zdravi akutnih simptomov astme, na primer nenadnega astmatičnega napada</w:t>
      </w:r>
      <w:r w:rsidRPr="00702FEC">
        <w:rPr>
          <w:bCs/>
          <w:color w:val="000000"/>
          <w:sz w:val="22"/>
          <w:szCs w:val="22"/>
          <w:lang w:val="sl-SI"/>
        </w:rPr>
        <w:t>, zato se zdravila Xolair ne sme uporabljati za zdravljenje takih simptomov.</w:t>
      </w:r>
    </w:p>
    <w:p w14:paraId="4F714DD3" w14:textId="77777777" w:rsidR="00C2153B" w:rsidRPr="00702FEC" w:rsidRDefault="00C2153B" w:rsidP="00C2153B">
      <w:pPr>
        <w:pStyle w:val="TextChar"/>
        <w:spacing w:before="0"/>
        <w:jc w:val="left"/>
        <w:rPr>
          <w:bCs/>
          <w:sz w:val="22"/>
          <w:szCs w:val="22"/>
          <w:lang w:val="sl-SI"/>
        </w:rPr>
      </w:pPr>
    </w:p>
    <w:p w14:paraId="48C38114" w14:textId="77777777" w:rsidR="00C2153B" w:rsidRPr="00702FEC" w:rsidRDefault="00C2153B" w:rsidP="00C2153B">
      <w:pPr>
        <w:widowControl w:val="0"/>
        <w:rPr>
          <w:bCs/>
          <w:lang w:val="sl-SI"/>
        </w:rPr>
      </w:pPr>
      <w:r w:rsidRPr="00702FEC">
        <w:rPr>
          <w:bCs/>
          <w:szCs w:val="22"/>
          <w:lang w:val="sl-SI"/>
        </w:rPr>
        <w:t xml:space="preserve">Zdravilo Xolair ni namenjeno preprečevanju ali zdravljenju drugih stanj alergijskega tipa, </w:t>
      </w:r>
      <w:r w:rsidRPr="00702FEC">
        <w:rPr>
          <w:lang w:val="sl-SI"/>
        </w:rPr>
        <w:t xml:space="preserve">na primer nenadnih alergijskih reakcij, sindroma hiperimunoglobulina E (to je dedna imunska bolezen), </w:t>
      </w:r>
      <w:r w:rsidRPr="00702FEC">
        <w:rPr>
          <w:bCs/>
          <w:lang w:val="sl-SI"/>
        </w:rPr>
        <w:t>aspergiloze (bolezen pljuč, povezana z glivicami), alergije na hrano, ekcema ali senenega nahoda, ker uporaba zdravila Xolair za zdravljenje teh bolezni ni proučena.</w:t>
      </w:r>
    </w:p>
    <w:p w14:paraId="0F3BA58C" w14:textId="77777777" w:rsidR="00C2153B" w:rsidRPr="00702FEC" w:rsidRDefault="00C2153B" w:rsidP="00C2153B">
      <w:pPr>
        <w:pStyle w:val="TextChar"/>
        <w:spacing w:before="0"/>
        <w:jc w:val="left"/>
        <w:rPr>
          <w:bCs/>
          <w:sz w:val="22"/>
          <w:szCs w:val="22"/>
          <w:lang w:val="sl-SI"/>
        </w:rPr>
      </w:pPr>
    </w:p>
    <w:p w14:paraId="7E4AB80F" w14:textId="77777777" w:rsidR="00C2153B" w:rsidRPr="00702FEC" w:rsidRDefault="00C2153B" w:rsidP="00C2153B">
      <w:pPr>
        <w:pStyle w:val="BodyTextIndent4"/>
        <w:keepNext/>
        <w:widowControl w:val="0"/>
        <w:numPr>
          <w:ilvl w:val="0"/>
          <w:numId w:val="0"/>
        </w:numPr>
        <w:rPr>
          <w:b/>
          <w:bCs/>
          <w:sz w:val="22"/>
          <w:szCs w:val="22"/>
          <w:lang w:val="sl-SI"/>
        </w:rPr>
      </w:pPr>
      <w:r w:rsidRPr="00702FEC">
        <w:rPr>
          <w:b/>
          <w:bCs/>
          <w:sz w:val="22"/>
          <w:szCs w:val="22"/>
          <w:lang w:val="sl-SI"/>
        </w:rPr>
        <w:t>Bodite pozorni na znake alergijskih reakcij in drugih resnih neželenih učinkov</w:t>
      </w:r>
    </w:p>
    <w:p w14:paraId="13840D3D" w14:textId="77777777" w:rsidR="00C2153B" w:rsidRPr="00702FEC" w:rsidRDefault="00C2153B" w:rsidP="00C2153B">
      <w:pPr>
        <w:pStyle w:val="BodyTextIndent4"/>
        <w:widowControl w:val="0"/>
        <w:numPr>
          <w:ilvl w:val="0"/>
          <w:numId w:val="0"/>
        </w:numPr>
        <w:rPr>
          <w:bCs/>
          <w:sz w:val="22"/>
          <w:szCs w:val="22"/>
          <w:lang w:val="sl-SI"/>
        </w:rPr>
      </w:pPr>
      <w:r w:rsidRPr="00702FEC">
        <w:rPr>
          <w:bCs/>
          <w:sz w:val="22"/>
          <w:szCs w:val="22"/>
          <w:lang w:val="sl-SI"/>
        </w:rPr>
        <w:t>Zdravilo Xolair lahko povzroči resne neželene učinke. V času uporabe zdravila Xolair morate biti pozorni na znake teh neželenih učinkov. Če opazite kakršenkoli znak, ki lahko pomeni, da gre za hudo alergijsko reakcijo ali katerega od drugih resnih neželenih učinkov, takoj poiščite zdravniško pomoč. Ti znaki so navedeni v poglavju 4 pod naslovom “Resni neželeni učinki”.</w:t>
      </w:r>
    </w:p>
    <w:p w14:paraId="4BFCA551" w14:textId="77777777" w:rsidR="00C2153B" w:rsidRPr="00702FEC" w:rsidRDefault="00C2153B" w:rsidP="00C2153B">
      <w:pPr>
        <w:pStyle w:val="BodyTextIndent4"/>
        <w:widowControl w:val="0"/>
        <w:numPr>
          <w:ilvl w:val="0"/>
          <w:numId w:val="0"/>
        </w:numPr>
        <w:rPr>
          <w:bCs/>
          <w:sz w:val="22"/>
          <w:szCs w:val="22"/>
          <w:lang w:val="sl-SI"/>
        </w:rPr>
      </w:pPr>
    </w:p>
    <w:p w14:paraId="365EEB32" w14:textId="77777777" w:rsidR="00C2153B" w:rsidRPr="00702FEC" w:rsidRDefault="00C2153B" w:rsidP="00C2153B">
      <w:pPr>
        <w:pStyle w:val="BodyTextIndent4"/>
        <w:widowControl w:val="0"/>
        <w:numPr>
          <w:ilvl w:val="0"/>
          <w:numId w:val="0"/>
        </w:numPr>
        <w:rPr>
          <w:bCs/>
          <w:sz w:val="22"/>
          <w:szCs w:val="22"/>
          <w:lang w:val="sl-SI"/>
        </w:rPr>
      </w:pPr>
      <w:r w:rsidRPr="00702FEC">
        <w:rPr>
          <w:bCs/>
          <w:sz w:val="22"/>
          <w:szCs w:val="22"/>
          <w:lang w:val="sl-SI"/>
        </w:rPr>
        <w:t>Pomembno je, da vas zdravnik nauči, kako prepoznati zgodnje simptome hude alergijske reakcije in kako je treba ukrepati v primeru, da pride do take reakcije, še preden si zdravilo Xolair injicirate sami oziroma preden vam zdravilo Xolair injicira nekdo, ki ni zdravstveni delavec (glejte poglavje 3, “Kako uporabljati zdravilo Xolair”). Hude alergijske reakcije se večinoma pojavijo v okviru prvih treh odmerjanj zdravila Xolair.</w:t>
      </w:r>
    </w:p>
    <w:p w14:paraId="72719DAD" w14:textId="77777777" w:rsidR="00C2153B" w:rsidRPr="00702FEC" w:rsidRDefault="00C2153B" w:rsidP="00C2153B">
      <w:pPr>
        <w:pStyle w:val="TextChar"/>
        <w:spacing w:before="0"/>
        <w:jc w:val="left"/>
        <w:rPr>
          <w:bCs/>
          <w:sz w:val="22"/>
          <w:szCs w:val="22"/>
          <w:lang w:val="sl-SI"/>
        </w:rPr>
      </w:pPr>
    </w:p>
    <w:p w14:paraId="0BBADEC0" w14:textId="77777777" w:rsidR="00C2153B" w:rsidRPr="00702FEC" w:rsidRDefault="00C2153B" w:rsidP="00C2153B">
      <w:pPr>
        <w:keepNext/>
        <w:widowControl w:val="0"/>
        <w:numPr>
          <w:ilvl w:val="12"/>
          <w:numId w:val="0"/>
        </w:numPr>
        <w:tabs>
          <w:tab w:val="clear" w:pos="567"/>
        </w:tabs>
        <w:spacing w:line="240" w:lineRule="auto"/>
        <w:ind w:left="567" w:hanging="567"/>
        <w:jc w:val="both"/>
        <w:rPr>
          <w:b/>
          <w:bCs/>
          <w:szCs w:val="22"/>
          <w:lang w:val="sl-SI"/>
        </w:rPr>
      </w:pPr>
      <w:r w:rsidRPr="00702FEC">
        <w:rPr>
          <w:b/>
          <w:bCs/>
          <w:szCs w:val="22"/>
          <w:lang w:val="sl-SI"/>
        </w:rPr>
        <w:t>Otroci in mladostniki</w:t>
      </w:r>
    </w:p>
    <w:p w14:paraId="1B002A9E" w14:textId="77777777" w:rsidR="00C2153B" w:rsidRPr="00702FEC" w:rsidRDefault="00C2153B" w:rsidP="00C2153B">
      <w:pPr>
        <w:pStyle w:val="TextChar"/>
        <w:keepNext/>
        <w:spacing w:before="0"/>
        <w:jc w:val="left"/>
        <w:rPr>
          <w:bCs/>
          <w:sz w:val="22"/>
          <w:szCs w:val="22"/>
          <w:lang w:val="sl-SI"/>
        </w:rPr>
      </w:pPr>
      <w:r w:rsidRPr="00702FEC">
        <w:rPr>
          <w:bCs/>
          <w:color w:val="000000"/>
          <w:sz w:val="22"/>
          <w:szCs w:val="22"/>
          <w:u w:val="single"/>
          <w:lang w:val="sl-SI"/>
        </w:rPr>
        <w:t>Alergijska astma</w:t>
      </w:r>
    </w:p>
    <w:p w14:paraId="706FB215" w14:textId="77777777" w:rsidR="00C2153B" w:rsidRPr="00702FEC" w:rsidRDefault="00C2153B" w:rsidP="00C2153B">
      <w:pPr>
        <w:pStyle w:val="TextChar"/>
        <w:spacing w:before="0"/>
        <w:jc w:val="left"/>
        <w:rPr>
          <w:bCs/>
          <w:sz w:val="22"/>
          <w:szCs w:val="22"/>
          <w:lang w:val="sl-SI"/>
        </w:rPr>
      </w:pPr>
      <w:r w:rsidRPr="00702FEC">
        <w:rPr>
          <w:bCs/>
          <w:sz w:val="22"/>
          <w:szCs w:val="22"/>
          <w:lang w:val="sl-SI"/>
        </w:rPr>
        <w:t>Zdravilo Xolair ni priporočeno za otroke, mlajše od 6 let. Uporabe pri otrocih, starih manj kot 6 let, niso proučevali.</w:t>
      </w:r>
    </w:p>
    <w:p w14:paraId="080FC2CC" w14:textId="77777777" w:rsidR="00C2153B" w:rsidRPr="00702FEC" w:rsidRDefault="00C2153B" w:rsidP="00C2153B">
      <w:pPr>
        <w:pStyle w:val="Text"/>
        <w:widowControl w:val="0"/>
        <w:spacing w:before="0"/>
        <w:jc w:val="left"/>
        <w:rPr>
          <w:bCs/>
          <w:sz w:val="22"/>
          <w:szCs w:val="22"/>
          <w:lang w:val="sl-SI"/>
        </w:rPr>
      </w:pPr>
    </w:p>
    <w:p w14:paraId="5FB0C6A0" w14:textId="77777777" w:rsidR="00C2153B" w:rsidRPr="00702FEC" w:rsidRDefault="00C2153B" w:rsidP="00C2153B">
      <w:pPr>
        <w:pStyle w:val="Text"/>
        <w:keepNext/>
        <w:widowControl w:val="0"/>
        <w:spacing w:before="0"/>
        <w:jc w:val="left"/>
        <w:rPr>
          <w:bCs/>
          <w:sz w:val="22"/>
          <w:szCs w:val="22"/>
          <w:u w:val="single"/>
          <w:lang w:val="sl-SI"/>
        </w:rPr>
      </w:pPr>
      <w:r w:rsidRPr="00702FEC">
        <w:rPr>
          <w:bCs/>
          <w:sz w:val="22"/>
          <w:szCs w:val="22"/>
          <w:u w:val="single"/>
          <w:lang w:val="sl-SI"/>
        </w:rPr>
        <w:t>Kronični rinosinuzitis z nosnimi polipi</w:t>
      </w:r>
    </w:p>
    <w:p w14:paraId="1BC0E303" w14:textId="77777777" w:rsidR="00C2153B" w:rsidRPr="00702FEC" w:rsidRDefault="00C2153B" w:rsidP="00C2153B">
      <w:pPr>
        <w:pStyle w:val="Text"/>
        <w:widowControl w:val="0"/>
        <w:spacing w:before="0"/>
        <w:jc w:val="left"/>
        <w:rPr>
          <w:bCs/>
          <w:sz w:val="22"/>
          <w:szCs w:val="22"/>
          <w:lang w:val="sl-SI"/>
        </w:rPr>
      </w:pPr>
      <w:r w:rsidRPr="00702FEC">
        <w:rPr>
          <w:bCs/>
          <w:sz w:val="22"/>
          <w:szCs w:val="22"/>
          <w:lang w:val="sl-SI"/>
        </w:rPr>
        <w:t>Zdravilo Xolair ni priporočeno za otroke in mladostnike, mlajše od 18 let. Uporabe pri bolnikih, starih manj kot 18 let, niso proučevali.</w:t>
      </w:r>
    </w:p>
    <w:p w14:paraId="51D1995E" w14:textId="77777777" w:rsidR="00C2153B" w:rsidRPr="00702FEC" w:rsidRDefault="00C2153B" w:rsidP="00C2153B">
      <w:pPr>
        <w:pStyle w:val="TextChar"/>
        <w:spacing w:before="0"/>
        <w:jc w:val="left"/>
        <w:rPr>
          <w:bCs/>
          <w:sz w:val="22"/>
          <w:szCs w:val="22"/>
          <w:lang w:val="sl-SI"/>
        </w:rPr>
      </w:pPr>
    </w:p>
    <w:p w14:paraId="70F59C96" w14:textId="77777777" w:rsidR="00C2153B" w:rsidRPr="00702FEC" w:rsidRDefault="00C2153B" w:rsidP="00C2153B">
      <w:pPr>
        <w:pStyle w:val="Text"/>
        <w:keepNext/>
        <w:widowControl w:val="0"/>
        <w:spacing w:before="0"/>
        <w:ind w:left="567" w:hanging="567"/>
        <w:rPr>
          <w:b/>
          <w:bCs/>
          <w:color w:val="000000"/>
          <w:sz w:val="22"/>
          <w:szCs w:val="22"/>
          <w:lang w:val="sl-SI"/>
        </w:rPr>
      </w:pPr>
      <w:r w:rsidRPr="00702FEC">
        <w:rPr>
          <w:b/>
          <w:bCs/>
          <w:color w:val="000000"/>
          <w:sz w:val="22"/>
          <w:szCs w:val="22"/>
          <w:lang w:val="sl-SI"/>
        </w:rPr>
        <w:t>Druga zdravila in zdravilo Xolair</w:t>
      </w:r>
    </w:p>
    <w:p w14:paraId="198526D9" w14:textId="77777777" w:rsidR="00C2153B" w:rsidRPr="00702FEC" w:rsidRDefault="00C2153B" w:rsidP="00C2153B">
      <w:pPr>
        <w:numPr>
          <w:ilvl w:val="12"/>
          <w:numId w:val="0"/>
        </w:numPr>
        <w:tabs>
          <w:tab w:val="clear" w:pos="567"/>
        </w:tabs>
        <w:spacing w:line="240" w:lineRule="auto"/>
        <w:ind w:right="-2"/>
        <w:rPr>
          <w:bCs/>
          <w:color w:val="000000"/>
          <w:szCs w:val="22"/>
          <w:lang w:val="sl-SI"/>
        </w:rPr>
      </w:pPr>
      <w:r w:rsidRPr="00702FEC">
        <w:rPr>
          <w:bCs/>
          <w:color w:val="000000"/>
          <w:szCs w:val="22"/>
          <w:lang w:val="sl-SI"/>
        </w:rPr>
        <w:t>Obvestite zdravnika, farmacevta ali medicinsko sestro, če jemljete, ste pred kratkim jemali ali pa boste morda začeli jemati katero koli drugo zdravilo.</w:t>
      </w:r>
    </w:p>
    <w:p w14:paraId="24300C27" w14:textId="77777777" w:rsidR="00C2153B" w:rsidRPr="00702FEC" w:rsidRDefault="00C2153B" w:rsidP="00C2153B">
      <w:pPr>
        <w:pStyle w:val="Text"/>
        <w:widowControl w:val="0"/>
        <w:spacing w:before="0"/>
        <w:jc w:val="left"/>
        <w:rPr>
          <w:bCs/>
          <w:color w:val="000000"/>
          <w:sz w:val="22"/>
          <w:szCs w:val="22"/>
          <w:lang w:val="sl-SI"/>
        </w:rPr>
      </w:pPr>
    </w:p>
    <w:p w14:paraId="624F0C48" w14:textId="77777777" w:rsidR="00C2153B" w:rsidRPr="00702FEC" w:rsidRDefault="00C2153B" w:rsidP="00C2153B">
      <w:pPr>
        <w:pStyle w:val="Text"/>
        <w:keepNext/>
        <w:widowControl w:val="0"/>
        <w:spacing w:before="0"/>
        <w:jc w:val="left"/>
        <w:rPr>
          <w:bCs/>
          <w:color w:val="000000"/>
          <w:sz w:val="22"/>
          <w:szCs w:val="22"/>
          <w:lang w:val="sl-SI"/>
        </w:rPr>
      </w:pPr>
      <w:r w:rsidRPr="00702FEC">
        <w:rPr>
          <w:bCs/>
          <w:color w:val="000000"/>
          <w:sz w:val="22"/>
          <w:szCs w:val="22"/>
          <w:lang w:val="sl-SI"/>
        </w:rPr>
        <w:t>To je posebno pomembno, če jemljete:</w:t>
      </w:r>
    </w:p>
    <w:p w14:paraId="0D971760" w14:textId="77777777" w:rsidR="00C2153B" w:rsidRPr="00702FEC" w:rsidRDefault="00C2153B" w:rsidP="00C2153B">
      <w:pPr>
        <w:pStyle w:val="BodyTextIndent4"/>
        <w:widowControl w:val="0"/>
        <w:numPr>
          <w:ilvl w:val="0"/>
          <w:numId w:val="4"/>
        </w:numPr>
        <w:tabs>
          <w:tab w:val="clear" w:pos="851"/>
        </w:tabs>
        <w:ind w:left="567" w:hanging="567"/>
        <w:rPr>
          <w:color w:val="000000"/>
          <w:sz w:val="22"/>
          <w:szCs w:val="22"/>
          <w:lang w:val="sl-SI"/>
        </w:rPr>
      </w:pPr>
      <w:r w:rsidRPr="00702FEC">
        <w:rPr>
          <w:bCs/>
          <w:color w:val="000000"/>
          <w:sz w:val="22"/>
          <w:szCs w:val="22"/>
          <w:lang w:val="sl-SI"/>
        </w:rPr>
        <w:t>zdravila za zdravljenje okužb, ki jih povzročajo paraziti (zajedavci), saj zdravilo Xolair lahko oslabi delovanje vaših zdravil,</w:t>
      </w:r>
    </w:p>
    <w:p w14:paraId="786882F5" w14:textId="77777777" w:rsidR="00C2153B" w:rsidRPr="00702FEC" w:rsidRDefault="00C2153B" w:rsidP="00C2153B">
      <w:pPr>
        <w:pStyle w:val="BodyTextIndent4"/>
        <w:widowControl w:val="0"/>
        <w:numPr>
          <w:ilvl w:val="0"/>
          <w:numId w:val="0"/>
        </w:numPr>
        <w:rPr>
          <w:color w:val="000000"/>
          <w:sz w:val="22"/>
          <w:szCs w:val="22"/>
          <w:lang w:val="sl-SI"/>
        </w:rPr>
      </w:pPr>
      <w:r w:rsidRPr="00702FEC">
        <w:rPr>
          <w:bCs/>
          <w:color w:val="000000"/>
          <w:sz w:val="22"/>
          <w:szCs w:val="22"/>
          <w:lang w:val="sl-SI"/>
        </w:rPr>
        <w:t>-</w:t>
      </w:r>
      <w:r w:rsidRPr="00702FEC">
        <w:rPr>
          <w:bCs/>
          <w:color w:val="000000"/>
          <w:sz w:val="22"/>
          <w:szCs w:val="22"/>
          <w:lang w:val="sl-SI"/>
        </w:rPr>
        <w:tab/>
        <w:t>kortikosteroide za inhaliranje in druga zdravila proti alergijski astmi.</w:t>
      </w:r>
    </w:p>
    <w:p w14:paraId="5C74DCF9" w14:textId="77777777" w:rsidR="00C2153B" w:rsidRPr="00702FEC" w:rsidRDefault="00C2153B" w:rsidP="00C2153B">
      <w:pPr>
        <w:pStyle w:val="TextChar"/>
        <w:spacing w:before="0"/>
        <w:jc w:val="left"/>
        <w:rPr>
          <w:bCs/>
          <w:color w:val="000000"/>
          <w:sz w:val="22"/>
          <w:szCs w:val="22"/>
          <w:lang w:val="sl-SI"/>
        </w:rPr>
      </w:pPr>
    </w:p>
    <w:p w14:paraId="0A4E32EC" w14:textId="77777777" w:rsidR="00C2153B" w:rsidRPr="00702FEC" w:rsidRDefault="00C2153B" w:rsidP="00C2153B">
      <w:pPr>
        <w:keepNext/>
        <w:widowControl w:val="0"/>
        <w:numPr>
          <w:ilvl w:val="12"/>
          <w:numId w:val="0"/>
        </w:numPr>
        <w:tabs>
          <w:tab w:val="clear" w:pos="567"/>
        </w:tabs>
        <w:spacing w:line="240" w:lineRule="auto"/>
        <w:jc w:val="both"/>
        <w:rPr>
          <w:b/>
          <w:bCs/>
          <w:szCs w:val="22"/>
          <w:lang w:val="sl-SI"/>
        </w:rPr>
      </w:pPr>
      <w:r w:rsidRPr="00702FEC">
        <w:rPr>
          <w:b/>
          <w:bCs/>
          <w:szCs w:val="22"/>
          <w:lang w:val="sl-SI"/>
        </w:rPr>
        <w:t>Nosečnost in dojenje</w:t>
      </w:r>
    </w:p>
    <w:p w14:paraId="750441E0" w14:textId="77777777" w:rsidR="00C2153B" w:rsidRPr="00702FEC" w:rsidRDefault="00C2153B" w:rsidP="00C2153B">
      <w:pPr>
        <w:pStyle w:val="TextChar"/>
        <w:spacing w:before="0"/>
        <w:jc w:val="left"/>
        <w:rPr>
          <w:bCs/>
          <w:sz w:val="22"/>
          <w:szCs w:val="22"/>
          <w:lang w:val="sl-SI"/>
        </w:rPr>
      </w:pPr>
      <w:r w:rsidRPr="00702FEC">
        <w:rPr>
          <w:bCs/>
          <w:sz w:val="22"/>
          <w:szCs w:val="22"/>
          <w:lang w:val="sl-SI"/>
        </w:rPr>
        <w:t>Če ste noseči ali dojite, menite da bi lahko bili noseči ali načrtujete zanositev, se posvetujte z zdravnikom, preden vzamete to zdravilo. Zdravnik se bo z vami pogovoril o koristih in možnih nevarnostih uporabe tega zdravila v nosečnosti.</w:t>
      </w:r>
    </w:p>
    <w:p w14:paraId="3F602CC8" w14:textId="77777777" w:rsidR="00C2153B" w:rsidRPr="00702FEC" w:rsidRDefault="00C2153B" w:rsidP="00C2153B">
      <w:pPr>
        <w:pStyle w:val="TextChar"/>
        <w:widowControl w:val="0"/>
        <w:tabs>
          <w:tab w:val="left" w:pos="567"/>
        </w:tabs>
        <w:suppressAutoHyphens/>
        <w:spacing w:before="0"/>
        <w:rPr>
          <w:bCs/>
          <w:sz w:val="22"/>
          <w:szCs w:val="22"/>
          <w:lang w:val="sl-SI"/>
        </w:rPr>
      </w:pPr>
    </w:p>
    <w:p w14:paraId="67A2B89D" w14:textId="77777777" w:rsidR="00C2153B" w:rsidRPr="00702FEC" w:rsidRDefault="00C2153B" w:rsidP="00C2153B">
      <w:pPr>
        <w:pStyle w:val="TextChar"/>
        <w:widowControl w:val="0"/>
        <w:tabs>
          <w:tab w:val="left" w:pos="567"/>
        </w:tabs>
        <w:suppressAutoHyphens/>
        <w:spacing w:before="0"/>
        <w:jc w:val="left"/>
        <w:rPr>
          <w:bCs/>
          <w:sz w:val="22"/>
          <w:szCs w:val="22"/>
          <w:lang w:val="sl-SI"/>
        </w:rPr>
      </w:pPr>
      <w:r w:rsidRPr="00702FEC">
        <w:rPr>
          <w:bCs/>
          <w:sz w:val="22"/>
          <w:szCs w:val="22"/>
          <w:lang w:val="sl-SI"/>
        </w:rPr>
        <w:t xml:space="preserve">Če zanosite, medtem ko se zdravite </w:t>
      </w:r>
      <w:r w:rsidRPr="00702FEC">
        <w:rPr>
          <w:sz w:val="22"/>
          <w:szCs w:val="22"/>
          <w:lang w:val="sl-SI"/>
        </w:rPr>
        <w:t>z zdravilom</w:t>
      </w:r>
      <w:r w:rsidRPr="00702FEC">
        <w:rPr>
          <w:bCs/>
          <w:sz w:val="22"/>
          <w:szCs w:val="22"/>
          <w:lang w:val="sl-SI"/>
        </w:rPr>
        <w:t xml:space="preserve"> Xolair, to nemudoma povejte zdravniku.</w:t>
      </w:r>
    </w:p>
    <w:p w14:paraId="68915592" w14:textId="77777777" w:rsidR="00C2153B" w:rsidRPr="00702FEC" w:rsidRDefault="00C2153B" w:rsidP="00C2153B">
      <w:pPr>
        <w:pStyle w:val="TextChar"/>
        <w:spacing w:before="0"/>
        <w:jc w:val="left"/>
        <w:rPr>
          <w:bCs/>
          <w:sz w:val="22"/>
          <w:szCs w:val="22"/>
          <w:lang w:val="sl-SI"/>
        </w:rPr>
      </w:pPr>
    </w:p>
    <w:p w14:paraId="2A8CA984" w14:textId="77777777" w:rsidR="00C2153B" w:rsidRPr="00702FEC" w:rsidRDefault="00C2153B" w:rsidP="00C2153B">
      <w:pPr>
        <w:pStyle w:val="TextChar"/>
        <w:spacing w:before="0"/>
        <w:jc w:val="left"/>
        <w:rPr>
          <w:bCs/>
          <w:sz w:val="22"/>
          <w:szCs w:val="22"/>
          <w:lang w:val="sl-SI"/>
        </w:rPr>
      </w:pPr>
      <w:r w:rsidRPr="00702FEC">
        <w:rPr>
          <w:sz w:val="22"/>
          <w:szCs w:val="22"/>
          <w:lang w:val="sl-SI"/>
        </w:rPr>
        <w:t>Zdravilo Xolair lahko prehaja v materino mleko. Če dojite ali nameravate dojiti, se posvetujte z zdravnikom, preden</w:t>
      </w:r>
      <w:r w:rsidRPr="00702FEC">
        <w:rPr>
          <w:bCs/>
          <w:sz w:val="22"/>
          <w:szCs w:val="22"/>
          <w:lang w:val="sl-SI"/>
        </w:rPr>
        <w:t xml:space="preserve"> vzamete to zdravilo.</w:t>
      </w:r>
    </w:p>
    <w:p w14:paraId="715000DF" w14:textId="77777777" w:rsidR="00C2153B" w:rsidRPr="00702FEC" w:rsidRDefault="00C2153B" w:rsidP="00C2153B">
      <w:pPr>
        <w:pStyle w:val="TextChar"/>
        <w:spacing w:before="0"/>
        <w:jc w:val="left"/>
        <w:rPr>
          <w:bCs/>
          <w:sz w:val="22"/>
          <w:szCs w:val="22"/>
          <w:lang w:val="sl-SI"/>
        </w:rPr>
      </w:pPr>
    </w:p>
    <w:p w14:paraId="253E55A3" w14:textId="77777777" w:rsidR="00C2153B" w:rsidRPr="00702FEC" w:rsidRDefault="00C2153B" w:rsidP="00C2153B">
      <w:pPr>
        <w:keepNext/>
        <w:widowControl w:val="0"/>
        <w:numPr>
          <w:ilvl w:val="12"/>
          <w:numId w:val="0"/>
        </w:numPr>
        <w:tabs>
          <w:tab w:val="clear" w:pos="567"/>
        </w:tabs>
        <w:spacing w:line="240" w:lineRule="auto"/>
        <w:jc w:val="both"/>
        <w:rPr>
          <w:b/>
          <w:lang w:val="sl-SI"/>
        </w:rPr>
      </w:pPr>
      <w:r w:rsidRPr="00702FEC">
        <w:rPr>
          <w:b/>
          <w:lang w:val="sl-SI"/>
        </w:rPr>
        <w:t>Vpliv na sposobnost upravljanja vozil in strojev</w:t>
      </w:r>
    </w:p>
    <w:p w14:paraId="636813F9" w14:textId="77777777" w:rsidR="00C2153B" w:rsidRPr="00702FEC" w:rsidRDefault="00C2153B" w:rsidP="00C2153B">
      <w:pPr>
        <w:pStyle w:val="Text"/>
        <w:spacing w:before="0"/>
        <w:rPr>
          <w:lang w:val="sl-SI"/>
        </w:rPr>
      </w:pPr>
      <w:r w:rsidRPr="00702FEC">
        <w:rPr>
          <w:bCs/>
          <w:sz w:val="22"/>
          <w:szCs w:val="22"/>
          <w:lang w:val="sl-SI"/>
        </w:rPr>
        <w:t>Malo verjetno je, da bi zdravilo Xolair vplivalo na vašo sposobnost upravljanja vozil in strojev.</w:t>
      </w:r>
    </w:p>
    <w:p w14:paraId="2AD3156B" w14:textId="77777777" w:rsidR="00C2153B" w:rsidRPr="00702FEC" w:rsidRDefault="00C2153B" w:rsidP="00C2153B">
      <w:pPr>
        <w:pStyle w:val="TextChar"/>
        <w:widowControl w:val="0"/>
        <w:tabs>
          <w:tab w:val="left" w:pos="567"/>
        </w:tabs>
        <w:suppressAutoHyphens/>
        <w:spacing w:before="0"/>
        <w:jc w:val="left"/>
        <w:rPr>
          <w:bCs/>
          <w:sz w:val="22"/>
          <w:szCs w:val="22"/>
          <w:lang w:val="sl-SI"/>
        </w:rPr>
      </w:pPr>
    </w:p>
    <w:p w14:paraId="7EE97B2A" w14:textId="77777777" w:rsidR="00C2153B" w:rsidRPr="00702FEC" w:rsidRDefault="00C2153B" w:rsidP="00C2153B">
      <w:pPr>
        <w:pStyle w:val="TextChar"/>
        <w:spacing w:before="0"/>
        <w:jc w:val="left"/>
        <w:rPr>
          <w:sz w:val="22"/>
          <w:szCs w:val="22"/>
          <w:lang w:val="sl-SI"/>
        </w:rPr>
      </w:pPr>
    </w:p>
    <w:p w14:paraId="5E26FD88" w14:textId="77777777" w:rsidR="00C2153B" w:rsidRPr="00702FEC" w:rsidRDefault="00C2153B" w:rsidP="00C2153B">
      <w:pPr>
        <w:keepNext/>
        <w:widowControl w:val="0"/>
        <w:numPr>
          <w:ilvl w:val="12"/>
          <w:numId w:val="0"/>
        </w:numPr>
        <w:tabs>
          <w:tab w:val="clear" w:pos="567"/>
        </w:tabs>
        <w:spacing w:line="240" w:lineRule="auto"/>
        <w:jc w:val="both"/>
        <w:rPr>
          <w:szCs w:val="22"/>
          <w:lang w:val="sl-SI"/>
        </w:rPr>
      </w:pPr>
      <w:r w:rsidRPr="00702FEC">
        <w:rPr>
          <w:b/>
          <w:szCs w:val="22"/>
          <w:lang w:val="sl-SI"/>
        </w:rPr>
        <w:t>3.</w:t>
      </w:r>
      <w:r w:rsidRPr="00702FEC">
        <w:rPr>
          <w:b/>
          <w:szCs w:val="22"/>
          <w:lang w:val="sl-SI"/>
        </w:rPr>
        <w:tab/>
        <w:t>Kako uporabljati zdravilo Xolair</w:t>
      </w:r>
    </w:p>
    <w:p w14:paraId="18D92D3D" w14:textId="77777777" w:rsidR="00C2153B" w:rsidRPr="00702FEC" w:rsidRDefault="00C2153B" w:rsidP="00C2153B">
      <w:pPr>
        <w:pStyle w:val="TextChar"/>
        <w:keepNext/>
        <w:widowControl w:val="0"/>
        <w:spacing w:before="0"/>
        <w:rPr>
          <w:sz w:val="22"/>
          <w:szCs w:val="22"/>
          <w:lang w:val="sl-SI"/>
        </w:rPr>
      </w:pPr>
    </w:p>
    <w:p w14:paraId="5EA9470A" w14:textId="77777777" w:rsidR="00C2153B" w:rsidRPr="00702FEC" w:rsidRDefault="00C2153B" w:rsidP="00C2153B">
      <w:pPr>
        <w:widowControl w:val="0"/>
        <w:tabs>
          <w:tab w:val="clear" w:pos="567"/>
        </w:tabs>
        <w:spacing w:line="240" w:lineRule="auto"/>
        <w:rPr>
          <w:bCs/>
          <w:szCs w:val="22"/>
          <w:lang w:val="it-IT"/>
        </w:rPr>
      </w:pPr>
      <w:r w:rsidRPr="00702FEC">
        <w:rPr>
          <w:bCs/>
          <w:szCs w:val="22"/>
          <w:lang w:val="sl-SI"/>
        </w:rPr>
        <w:t>Pri uporabi tega zdravila natančno upoštevajte navodila zdravnika. Če ste negotovi, se posvetujte z zdravnikom, medicinsko sestro ali farmacevtom.</w:t>
      </w:r>
    </w:p>
    <w:p w14:paraId="1F172838" w14:textId="77777777" w:rsidR="00C2153B" w:rsidRPr="00702FEC" w:rsidRDefault="00C2153B" w:rsidP="00C2153B">
      <w:pPr>
        <w:widowControl w:val="0"/>
        <w:tabs>
          <w:tab w:val="clear" w:pos="567"/>
        </w:tabs>
        <w:spacing w:line="240" w:lineRule="auto"/>
        <w:rPr>
          <w:bCs/>
          <w:szCs w:val="22"/>
          <w:lang w:val="it-IT"/>
        </w:rPr>
      </w:pPr>
    </w:p>
    <w:p w14:paraId="566EC129" w14:textId="77777777" w:rsidR="00C2153B" w:rsidRPr="00702FEC" w:rsidRDefault="00C2153B" w:rsidP="00C2153B">
      <w:pPr>
        <w:keepNext/>
        <w:widowControl w:val="0"/>
        <w:tabs>
          <w:tab w:val="clear" w:pos="567"/>
        </w:tabs>
        <w:spacing w:line="240" w:lineRule="auto"/>
        <w:rPr>
          <w:b/>
          <w:bCs/>
          <w:szCs w:val="22"/>
          <w:lang w:val="it-IT"/>
        </w:rPr>
      </w:pPr>
      <w:r w:rsidRPr="00702FEC">
        <w:rPr>
          <w:b/>
          <w:bCs/>
          <w:szCs w:val="22"/>
          <w:lang w:val="it-IT"/>
        </w:rPr>
        <w:t>Kako uporabljati zdravilo Xolair</w:t>
      </w:r>
    </w:p>
    <w:p w14:paraId="71F53368" w14:textId="77777777" w:rsidR="00C2153B" w:rsidRPr="00702FEC" w:rsidRDefault="00C2153B" w:rsidP="00C2153B">
      <w:pPr>
        <w:widowControl w:val="0"/>
        <w:tabs>
          <w:tab w:val="clear" w:pos="567"/>
        </w:tabs>
        <w:spacing w:line="240" w:lineRule="auto"/>
        <w:rPr>
          <w:bCs/>
          <w:szCs w:val="22"/>
          <w:lang w:val="it-IT"/>
        </w:rPr>
      </w:pPr>
      <w:r w:rsidRPr="00702FEC">
        <w:rPr>
          <w:bCs/>
          <w:szCs w:val="22"/>
          <w:lang w:val="it-IT"/>
        </w:rPr>
        <w:t>Zdravilo Xolair je treba dati z injekcijo pod kožo (kar imenujemo subkutana injekcija).</w:t>
      </w:r>
    </w:p>
    <w:p w14:paraId="66C2241A" w14:textId="77777777" w:rsidR="00C2153B" w:rsidRPr="00702FEC" w:rsidRDefault="00C2153B" w:rsidP="00C2153B">
      <w:pPr>
        <w:widowControl w:val="0"/>
        <w:tabs>
          <w:tab w:val="clear" w:pos="567"/>
        </w:tabs>
        <w:spacing w:line="240" w:lineRule="auto"/>
        <w:rPr>
          <w:bCs/>
          <w:szCs w:val="22"/>
          <w:lang w:val="it-IT"/>
        </w:rPr>
      </w:pPr>
    </w:p>
    <w:p w14:paraId="40EFD515" w14:textId="77777777" w:rsidR="00C2153B" w:rsidRPr="00702FEC" w:rsidRDefault="00C2153B" w:rsidP="00C2153B">
      <w:pPr>
        <w:keepNext/>
        <w:widowControl w:val="0"/>
        <w:tabs>
          <w:tab w:val="clear" w:pos="567"/>
        </w:tabs>
        <w:spacing w:line="240" w:lineRule="auto"/>
        <w:rPr>
          <w:bCs/>
          <w:szCs w:val="22"/>
        </w:rPr>
      </w:pPr>
      <w:r w:rsidRPr="00702FEC">
        <w:rPr>
          <w:bCs/>
          <w:szCs w:val="22"/>
          <w:u w:val="single"/>
        </w:rPr>
        <w:t>Injiciranje zdravila Xolair</w:t>
      </w:r>
    </w:p>
    <w:p w14:paraId="4BCE6616" w14:textId="77777777" w:rsidR="00C2153B" w:rsidRPr="00702FEC" w:rsidRDefault="00C2153B" w:rsidP="00C2153B">
      <w:pPr>
        <w:widowControl w:val="0"/>
        <w:numPr>
          <w:ilvl w:val="0"/>
          <w:numId w:val="32"/>
        </w:numPr>
        <w:tabs>
          <w:tab w:val="clear" w:pos="567"/>
        </w:tabs>
        <w:spacing w:line="240" w:lineRule="auto"/>
        <w:ind w:left="567" w:hanging="567"/>
        <w:rPr>
          <w:bCs/>
          <w:szCs w:val="22"/>
          <w:lang w:val="en-US"/>
        </w:rPr>
      </w:pPr>
      <w:r w:rsidRPr="00702FEC">
        <w:rPr>
          <w:bCs/>
          <w:szCs w:val="22"/>
          <w:lang w:val="en-US"/>
        </w:rPr>
        <w:t>Skupaj z zdravnikom se bosta odločila, ali si lahko sami injicirate zdravilo Xolair. Prve 3 odmerke mora vedno injicirati ali injiciranje nadzorovati zdravstveni delavec (glejte poglavje 2).</w:t>
      </w:r>
    </w:p>
    <w:p w14:paraId="482F4391" w14:textId="77777777" w:rsidR="00C2153B" w:rsidRPr="00702FEC" w:rsidRDefault="00C2153B" w:rsidP="00C2153B">
      <w:pPr>
        <w:numPr>
          <w:ilvl w:val="0"/>
          <w:numId w:val="32"/>
        </w:numPr>
        <w:tabs>
          <w:tab w:val="clear" w:pos="567"/>
        </w:tabs>
        <w:spacing w:line="240" w:lineRule="auto"/>
        <w:ind w:left="567" w:hanging="567"/>
        <w:rPr>
          <w:bCs/>
          <w:szCs w:val="22"/>
          <w:lang w:val="it-IT"/>
        </w:rPr>
      </w:pPr>
      <w:r w:rsidRPr="00702FEC">
        <w:rPr>
          <w:bCs/>
          <w:szCs w:val="22"/>
          <w:lang w:val="it-IT"/>
        </w:rPr>
        <w:t>Pomembno je, da ste ustrezno usposobljeni za injiciranje zdravila, preden si ga injicirate sami.</w:t>
      </w:r>
    </w:p>
    <w:p w14:paraId="583FE8E4" w14:textId="77777777" w:rsidR="00C2153B" w:rsidRPr="00702FEC" w:rsidRDefault="00C2153B" w:rsidP="00C2153B">
      <w:pPr>
        <w:widowControl w:val="0"/>
        <w:numPr>
          <w:ilvl w:val="0"/>
          <w:numId w:val="32"/>
        </w:numPr>
        <w:tabs>
          <w:tab w:val="clear" w:pos="567"/>
        </w:tabs>
        <w:spacing w:line="240" w:lineRule="auto"/>
        <w:ind w:left="567" w:hanging="567"/>
        <w:rPr>
          <w:bCs/>
          <w:szCs w:val="22"/>
          <w:lang w:val="it-IT"/>
        </w:rPr>
      </w:pPr>
      <w:r w:rsidRPr="00702FEC">
        <w:rPr>
          <w:bCs/>
          <w:szCs w:val="22"/>
          <w:lang w:val="it-IT"/>
        </w:rPr>
        <w:t>Tudi negovalec (na primer eden od staršev) vam lahko injicira zdravilo Xolair šele po tem, ko se je za to ustrezno usposobil.</w:t>
      </w:r>
    </w:p>
    <w:p w14:paraId="26D65D27" w14:textId="77777777" w:rsidR="00C2153B" w:rsidRPr="00702FEC" w:rsidRDefault="00C2153B" w:rsidP="00C2153B">
      <w:pPr>
        <w:widowControl w:val="0"/>
        <w:spacing w:line="245" w:lineRule="auto"/>
        <w:ind w:right="1237"/>
        <w:rPr>
          <w:spacing w:val="-4"/>
          <w:szCs w:val="22"/>
          <w:lang w:val="it-IT"/>
        </w:rPr>
      </w:pPr>
    </w:p>
    <w:p w14:paraId="08C07158" w14:textId="77777777" w:rsidR="00C2153B" w:rsidRPr="00702FEC" w:rsidRDefault="00C2153B" w:rsidP="00C2153B">
      <w:pPr>
        <w:widowControl w:val="0"/>
        <w:tabs>
          <w:tab w:val="clear" w:pos="567"/>
        </w:tabs>
        <w:spacing w:line="240" w:lineRule="auto"/>
        <w:rPr>
          <w:bCs/>
          <w:szCs w:val="22"/>
          <w:lang w:val="it-IT"/>
        </w:rPr>
      </w:pPr>
      <w:r w:rsidRPr="00702FEC">
        <w:rPr>
          <w:bCs/>
          <w:szCs w:val="22"/>
          <w:lang w:val="it-IT"/>
        </w:rPr>
        <w:t>Za podrobna navodila, kako injicirati zdravilo Xolair, glejte pod naslovom “Navodila za uporabo zdravila Xolair v napolnjeni injekcijski brizgi” na koncu tega Navodila za uporabo.</w:t>
      </w:r>
    </w:p>
    <w:p w14:paraId="59C8FE15" w14:textId="77777777" w:rsidR="00C2153B" w:rsidRPr="00702FEC" w:rsidRDefault="00C2153B" w:rsidP="00C2153B">
      <w:pPr>
        <w:widowControl w:val="0"/>
        <w:tabs>
          <w:tab w:val="clear" w:pos="567"/>
        </w:tabs>
        <w:spacing w:line="240" w:lineRule="auto"/>
        <w:rPr>
          <w:bCs/>
          <w:szCs w:val="22"/>
          <w:lang w:val="it-IT"/>
        </w:rPr>
      </w:pPr>
    </w:p>
    <w:p w14:paraId="0EC83F8D" w14:textId="77777777" w:rsidR="00C2153B" w:rsidRPr="00702FEC" w:rsidRDefault="00C2153B" w:rsidP="00C2153B">
      <w:pPr>
        <w:keepNext/>
        <w:widowControl w:val="0"/>
        <w:tabs>
          <w:tab w:val="clear" w:pos="567"/>
        </w:tabs>
        <w:spacing w:line="240" w:lineRule="auto"/>
        <w:rPr>
          <w:bCs/>
          <w:szCs w:val="22"/>
          <w:u w:val="single"/>
          <w:lang w:val="it-IT"/>
        </w:rPr>
      </w:pPr>
      <w:r w:rsidRPr="00702FEC">
        <w:rPr>
          <w:bCs/>
          <w:szCs w:val="22"/>
          <w:u w:val="single"/>
          <w:lang w:val="it-IT"/>
        </w:rPr>
        <w:t>Učenje prepoznavanja resnih alergijskih reakcij</w:t>
      </w:r>
    </w:p>
    <w:p w14:paraId="333AC87C" w14:textId="77777777" w:rsidR="00C2153B" w:rsidRPr="00702FEC" w:rsidRDefault="00C2153B" w:rsidP="00C2153B">
      <w:pPr>
        <w:keepNext/>
        <w:widowControl w:val="0"/>
        <w:tabs>
          <w:tab w:val="clear" w:pos="567"/>
        </w:tabs>
        <w:spacing w:line="240" w:lineRule="auto"/>
        <w:rPr>
          <w:bCs/>
          <w:szCs w:val="22"/>
          <w:lang w:val="it-IT"/>
        </w:rPr>
      </w:pPr>
      <w:r w:rsidRPr="00702FEC">
        <w:rPr>
          <w:bCs/>
          <w:szCs w:val="22"/>
          <w:lang w:val="it-IT"/>
        </w:rPr>
        <w:t>Prav tako je pomembno, da si zdravila Xolair ne injicirate sami, dokler vas zdravnik ali medicinska sestra ne naučita:</w:t>
      </w:r>
    </w:p>
    <w:p w14:paraId="712A02BA" w14:textId="77777777" w:rsidR="00C2153B" w:rsidRPr="00702FEC" w:rsidRDefault="00C2153B" w:rsidP="00C2153B">
      <w:pPr>
        <w:widowControl w:val="0"/>
        <w:numPr>
          <w:ilvl w:val="0"/>
          <w:numId w:val="32"/>
        </w:numPr>
        <w:tabs>
          <w:tab w:val="clear" w:pos="567"/>
        </w:tabs>
        <w:spacing w:line="240" w:lineRule="auto"/>
        <w:ind w:left="567" w:hanging="567"/>
        <w:rPr>
          <w:bCs/>
          <w:szCs w:val="22"/>
          <w:lang w:val="it-IT"/>
        </w:rPr>
      </w:pPr>
      <w:r w:rsidRPr="00702FEC">
        <w:rPr>
          <w:bCs/>
          <w:szCs w:val="22"/>
          <w:lang w:val="it-IT"/>
        </w:rPr>
        <w:t>kako prepoznati zgodnje znake in simptome resne alergijske reakcije,</w:t>
      </w:r>
    </w:p>
    <w:p w14:paraId="73B796EC" w14:textId="77777777" w:rsidR="00C2153B" w:rsidRPr="00702FEC" w:rsidRDefault="00C2153B" w:rsidP="00C2153B">
      <w:pPr>
        <w:widowControl w:val="0"/>
        <w:numPr>
          <w:ilvl w:val="0"/>
          <w:numId w:val="32"/>
        </w:numPr>
        <w:tabs>
          <w:tab w:val="clear" w:pos="567"/>
        </w:tabs>
        <w:spacing w:line="240" w:lineRule="auto"/>
        <w:ind w:left="567" w:hanging="567"/>
        <w:rPr>
          <w:bCs/>
          <w:szCs w:val="22"/>
          <w:lang w:val="es-ES"/>
        </w:rPr>
      </w:pPr>
      <w:r w:rsidRPr="00702FEC">
        <w:rPr>
          <w:bCs/>
          <w:szCs w:val="22"/>
          <w:lang w:val="es-ES"/>
        </w:rPr>
        <w:t>kako ukrepati, če se simptomi pojavijo.</w:t>
      </w:r>
    </w:p>
    <w:p w14:paraId="6525D797" w14:textId="77777777" w:rsidR="00C2153B" w:rsidRPr="00702FEC" w:rsidRDefault="00C2153B" w:rsidP="00C2153B">
      <w:pPr>
        <w:widowControl w:val="0"/>
        <w:tabs>
          <w:tab w:val="clear" w:pos="567"/>
        </w:tabs>
        <w:spacing w:line="240" w:lineRule="auto"/>
        <w:rPr>
          <w:bCs/>
          <w:szCs w:val="22"/>
          <w:lang w:val="es-ES"/>
        </w:rPr>
      </w:pPr>
      <w:r w:rsidRPr="00702FEC">
        <w:rPr>
          <w:bCs/>
          <w:szCs w:val="22"/>
          <w:lang w:val="es-ES"/>
        </w:rPr>
        <w:t>Za več informacij o zgodnjih znakih in simptomih resnih alergijskih reakcij glejte poglavje 4.</w:t>
      </w:r>
    </w:p>
    <w:p w14:paraId="77CC9F6F" w14:textId="77777777" w:rsidR="00C2153B" w:rsidRPr="00702FEC" w:rsidRDefault="00C2153B" w:rsidP="00C2153B">
      <w:pPr>
        <w:pStyle w:val="Text"/>
        <w:spacing w:before="0"/>
        <w:jc w:val="left"/>
        <w:rPr>
          <w:bCs/>
          <w:color w:val="000000"/>
          <w:sz w:val="22"/>
          <w:szCs w:val="22"/>
          <w:lang w:val="sl-SI"/>
        </w:rPr>
      </w:pPr>
    </w:p>
    <w:p w14:paraId="000D4E87" w14:textId="77777777" w:rsidR="00C2153B" w:rsidRPr="00702FEC" w:rsidRDefault="00C2153B" w:rsidP="00C2153B">
      <w:pPr>
        <w:pStyle w:val="TextChar"/>
        <w:keepNext/>
        <w:widowControl w:val="0"/>
        <w:spacing w:before="0"/>
        <w:rPr>
          <w:b/>
          <w:bCs/>
          <w:sz w:val="22"/>
          <w:szCs w:val="22"/>
          <w:lang w:val="sl-SI"/>
        </w:rPr>
      </w:pPr>
      <w:r w:rsidRPr="00702FEC">
        <w:rPr>
          <w:b/>
          <w:bCs/>
          <w:sz w:val="22"/>
          <w:szCs w:val="22"/>
          <w:lang w:val="sl-SI"/>
        </w:rPr>
        <w:t>Koliko zdravila uporabljati</w:t>
      </w:r>
    </w:p>
    <w:p w14:paraId="198A456C" w14:textId="77777777" w:rsidR="00C2153B" w:rsidRPr="00702FEC" w:rsidRDefault="00C2153B" w:rsidP="00C2153B">
      <w:pPr>
        <w:pStyle w:val="TextChar"/>
        <w:spacing w:before="0"/>
        <w:jc w:val="left"/>
        <w:rPr>
          <w:bCs/>
          <w:sz w:val="22"/>
          <w:lang w:val="sl-SI"/>
        </w:rPr>
      </w:pPr>
      <w:r w:rsidRPr="00702FEC">
        <w:rPr>
          <w:bCs/>
          <w:sz w:val="22"/>
          <w:lang w:val="sl-SI"/>
        </w:rPr>
        <w:t>Zdravnik bo določil, koliko zdravila Xolair potrebujete in kako pogosto ga boste morali uporabljati. To je odvisno od vaše telesne mase in od izvida krvne preiskave, ki jo boste opravili pred začetkom zdravljenja, da bi ugotovili količino IgE v vaši krvi.</w:t>
      </w:r>
    </w:p>
    <w:p w14:paraId="6895F270" w14:textId="77777777" w:rsidR="00C2153B" w:rsidRPr="00702FEC" w:rsidRDefault="00C2153B" w:rsidP="00C2153B">
      <w:pPr>
        <w:pStyle w:val="TextChar"/>
        <w:spacing w:before="0"/>
        <w:jc w:val="left"/>
        <w:rPr>
          <w:bCs/>
          <w:sz w:val="22"/>
          <w:lang w:val="sl-SI"/>
        </w:rPr>
      </w:pPr>
    </w:p>
    <w:p w14:paraId="5B828EA4" w14:textId="77777777" w:rsidR="00C2153B" w:rsidRPr="00702FEC" w:rsidRDefault="00C2153B" w:rsidP="00C2153B">
      <w:pPr>
        <w:pStyle w:val="TextChar"/>
        <w:tabs>
          <w:tab w:val="left" w:pos="6494"/>
        </w:tabs>
        <w:spacing w:before="0"/>
        <w:jc w:val="left"/>
        <w:rPr>
          <w:bCs/>
          <w:sz w:val="22"/>
          <w:szCs w:val="22"/>
          <w:lang w:val="sl-SI"/>
        </w:rPr>
      </w:pPr>
      <w:r w:rsidRPr="00702FEC">
        <w:rPr>
          <w:bCs/>
          <w:sz w:val="22"/>
          <w:szCs w:val="22"/>
          <w:lang w:val="sl-SI"/>
        </w:rPr>
        <w:t>Potrebovali boste po 1 do 4 injekcije hkrati, in sicer vsaka dva tedna ali vsake štiri tedne.</w:t>
      </w:r>
    </w:p>
    <w:p w14:paraId="3AA71D0B" w14:textId="77777777" w:rsidR="00C2153B" w:rsidRPr="00702FEC" w:rsidRDefault="00C2153B" w:rsidP="00C2153B">
      <w:pPr>
        <w:pStyle w:val="TextChar"/>
        <w:spacing w:before="0"/>
        <w:jc w:val="left"/>
        <w:rPr>
          <w:bCs/>
          <w:sz w:val="22"/>
          <w:szCs w:val="22"/>
          <w:lang w:val="sl-SI"/>
        </w:rPr>
      </w:pPr>
    </w:p>
    <w:p w14:paraId="38120550" w14:textId="77777777" w:rsidR="00C2153B" w:rsidRPr="00702FEC" w:rsidRDefault="00C2153B" w:rsidP="00C2153B">
      <w:pPr>
        <w:pStyle w:val="TextChar"/>
        <w:spacing w:before="0"/>
        <w:jc w:val="left"/>
        <w:rPr>
          <w:bCs/>
          <w:sz w:val="22"/>
          <w:szCs w:val="22"/>
          <w:lang w:val="sl-SI"/>
        </w:rPr>
      </w:pPr>
      <w:r w:rsidRPr="00702FEC">
        <w:rPr>
          <w:sz w:val="22"/>
          <w:szCs w:val="22"/>
          <w:lang w:val="sl-SI"/>
        </w:rPr>
        <w:t>Med zdravljenjem z zdravilom Xolair nadaljujte z jemanjem svojega dosedanjega zdravila proti astmi in/ali nosnim polipom. Ne prenehajte jemati nobenega zdravila proti astmi in/ali nosnim polipom, ne da bi se prej pogovorili z zdravnikom</w:t>
      </w:r>
      <w:r w:rsidRPr="00702FEC">
        <w:rPr>
          <w:bCs/>
          <w:sz w:val="22"/>
          <w:szCs w:val="22"/>
          <w:lang w:val="sl-SI"/>
        </w:rPr>
        <w:t>.</w:t>
      </w:r>
    </w:p>
    <w:p w14:paraId="2662B17F" w14:textId="77777777" w:rsidR="00C2153B" w:rsidRPr="00702FEC" w:rsidRDefault="00C2153B" w:rsidP="00C2153B">
      <w:pPr>
        <w:pStyle w:val="TextChar"/>
        <w:spacing w:before="0"/>
        <w:jc w:val="left"/>
        <w:rPr>
          <w:bCs/>
          <w:sz w:val="22"/>
          <w:szCs w:val="22"/>
          <w:lang w:val="sl-SI"/>
        </w:rPr>
      </w:pPr>
    </w:p>
    <w:p w14:paraId="33400A0A" w14:textId="77777777" w:rsidR="00C2153B" w:rsidRPr="00702FEC" w:rsidRDefault="00C2153B" w:rsidP="00C2153B">
      <w:pPr>
        <w:pStyle w:val="TextChar"/>
        <w:spacing w:before="0"/>
        <w:jc w:val="left"/>
        <w:rPr>
          <w:bCs/>
          <w:sz w:val="22"/>
          <w:szCs w:val="22"/>
          <w:lang w:val="sl-SI"/>
        </w:rPr>
      </w:pPr>
      <w:r w:rsidRPr="00702FEC">
        <w:rPr>
          <w:bCs/>
          <w:sz w:val="22"/>
          <w:szCs w:val="22"/>
          <w:lang w:val="sl-SI"/>
        </w:rPr>
        <w:t xml:space="preserve">Ko se boste začeli zdraviti </w:t>
      </w:r>
      <w:r w:rsidRPr="00702FEC">
        <w:rPr>
          <w:sz w:val="22"/>
          <w:szCs w:val="22"/>
          <w:lang w:val="sl-SI"/>
        </w:rPr>
        <w:t>z zdravilom</w:t>
      </w:r>
      <w:r w:rsidRPr="00702FEC">
        <w:rPr>
          <w:bCs/>
          <w:sz w:val="22"/>
          <w:szCs w:val="22"/>
          <w:lang w:val="sl-SI"/>
        </w:rPr>
        <w:t xml:space="preserve"> Xolair, mogoče ne boste opazili takojšnjega izboljšanja. </w:t>
      </w:r>
      <w:r w:rsidRPr="00702FEC">
        <w:rPr>
          <w:bCs/>
          <w:color w:val="000000"/>
          <w:sz w:val="22"/>
          <w:szCs w:val="22"/>
          <w:lang w:val="sl-SI"/>
        </w:rPr>
        <w:t>Pri bolnikih z nosnimi polipi so učinke opazili 4 tedne po začetku zdravljenja. Pri bolnikih z astmo n</w:t>
      </w:r>
      <w:r w:rsidRPr="00702FEC">
        <w:rPr>
          <w:bCs/>
          <w:sz w:val="22"/>
          <w:szCs w:val="22"/>
          <w:lang w:val="sl-SI"/>
        </w:rPr>
        <w:t xml:space="preserve">avadno traja od 12 do </w:t>
      </w:r>
      <w:r w:rsidRPr="00702FEC">
        <w:rPr>
          <w:bCs/>
          <w:color w:val="000000"/>
          <w:sz w:val="22"/>
          <w:szCs w:val="22"/>
          <w:lang w:val="sl-SI"/>
        </w:rPr>
        <w:t>16 </w:t>
      </w:r>
      <w:r w:rsidRPr="00702FEC">
        <w:rPr>
          <w:bCs/>
          <w:sz w:val="22"/>
          <w:szCs w:val="22"/>
          <w:lang w:val="sl-SI"/>
        </w:rPr>
        <w:t>tednov, preden se pokaže polni učinek zdravila.</w:t>
      </w:r>
    </w:p>
    <w:p w14:paraId="3ACDDE40" w14:textId="77777777" w:rsidR="00C2153B" w:rsidRPr="00702FEC" w:rsidRDefault="00C2153B" w:rsidP="00C2153B">
      <w:pPr>
        <w:pStyle w:val="TextChar"/>
        <w:widowControl w:val="0"/>
        <w:spacing w:before="0"/>
        <w:jc w:val="left"/>
        <w:rPr>
          <w:bCs/>
          <w:sz w:val="22"/>
          <w:szCs w:val="22"/>
          <w:lang w:val="sl-SI"/>
        </w:rPr>
      </w:pPr>
    </w:p>
    <w:p w14:paraId="06D41512" w14:textId="77777777" w:rsidR="00C2153B" w:rsidRPr="00702FEC" w:rsidRDefault="00C2153B" w:rsidP="00C2153B">
      <w:pPr>
        <w:pStyle w:val="Text"/>
        <w:keepNext/>
        <w:spacing w:before="0"/>
        <w:jc w:val="left"/>
        <w:rPr>
          <w:b/>
          <w:bCs/>
          <w:color w:val="000000"/>
          <w:sz w:val="22"/>
          <w:szCs w:val="22"/>
          <w:lang w:val="sl-SI"/>
        </w:rPr>
      </w:pPr>
      <w:r w:rsidRPr="00702FEC">
        <w:rPr>
          <w:b/>
          <w:bCs/>
          <w:color w:val="000000"/>
          <w:sz w:val="22"/>
          <w:szCs w:val="22"/>
          <w:lang w:val="sl-SI"/>
        </w:rPr>
        <w:t>Uporaba pri otrocih in mladostnikih</w:t>
      </w:r>
    </w:p>
    <w:p w14:paraId="11390286" w14:textId="77777777" w:rsidR="00C2153B" w:rsidRPr="00702FEC" w:rsidRDefault="00C2153B" w:rsidP="00C2153B">
      <w:pPr>
        <w:pStyle w:val="Text"/>
        <w:keepNext/>
        <w:widowControl w:val="0"/>
        <w:spacing w:before="0"/>
        <w:jc w:val="left"/>
        <w:rPr>
          <w:bCs/>
          <w:sz w:val="22"/>
          <w:szCs w:val="22"/>
          <w:u w:val="single"/>
          <w:lang w:val="sl-SI"/>
        </w:rPr>
      </w:pPr>
      <w:r w:rsidRPr="00702FEC">
        <w:rPr>
          <w:bCs/>
          <w:sz w:val="22"/>
          <w:szCs w:val="22"/>
          <w:u w:val="single"/>
          <w:lang w:val="sl-SI"/>
        </w:rPr>
        <w:t>Alergijska astma</w:t>
      </w:r>
    </w:p>
    <w:p w14:paraId="53227DE2" w14:textId="77777777" w:rsidR="00C2153B" w:rsidRPr="00702FEC" w:rsidRDefault="00C2153B" w:rsidP="00C2153B">
      <w:pPr>
        <w:pStyle w:val="TextChar"/>
        <w:spacing w:before="0"/>
        <w:jc w:val="left"/>
        <w:rPr>
          <w:bCs/>
          <w:sz w:val="22"/>
          <w:szCs w:val="22"/>
          <w:lang w:val="sl-SI"/>
        </w:rPr>
      </w:pPr>
      <w:r w:rsidRPr="00702FEC">
        <w:rPr>
          <w:bCs/>
          <w:sz w:val="22"/>
          <w:szCs w:val="22"/>
          <w:lang w:val="sl-SI"/>
        </w:rPr>
        <w:t>Zdravilo Xolair je mogoče uporabljati pri otrocih in mladostnikih, ki so stari 6 let ali več in že prejemajo zdravila za astmo, vendar zdravila, kot so steroidi v velikih odmerkih za inhaliranje in agonisti adrenergičnih receptorjev beta, pri njih simptomov ne obvladujejo dobro. Zdravnik bo določil, koliko zdravila Xolair potrebuje vaš otrok in kako pogosto ga mora prejemati. To je odvisno od otrokove telesne mase in rezultatov krvne preiskave, ki jo bo otrok opravil pred začetkom zdravljenja, da bi izmerili količino protiteles IgE v njegovi krvi.</w:t>
      </w:r>
    </w:p>
    <w:p w14:paraId="6D443192" w14:textId="77777777" w:rsidR="00C2153B" w:rsidRPr="00702FEC" w:rsidRDefault="00C2153B" w:rsidP="00C2153B">
      <w:pPr>
        <w:pStyle w:val="Text"/>
        <w:widowControl w:val="0"/>
        <w:spacing w:before="0"/>
        <w:jc w:val="left"/>
        <w:rPr>
          <w:bCs/>
          <w:color w:val="000000"/>
          <w:sz w:val="22"/>
          <w:szCs w:val="22"/>
          <w:lang w:val="sl-SI"/>
        </w:rPr>
      </w:pPr>
    </w:p>
    <w:p w14:paraId="6C2EB283" w14:textId="77777777" w:rsidR="00C2153B" w:rsidRPr="00702FEC" w:rsidRDefault="00C2153B" w:rsidP="00C2153B">
      <w:pPr>
        <w:pStyle w:val="Text"/>
        <w:widowControl w:val="0"/>
        <w:spacing w:before="0"/>
        <w:jc w:val="left"/>
        <w:rPr>
          <w:bCs/>
          <w:sz w:val="22"/>
          <w:szCs w:val="22"/>
          <w:lang w:val="it-IT"/>
        </w:rPr>
      </w:pPr>
      <w:r w:rsidRPr="00702FEC">
        <w:rPr>
          <w:bCs/>
          <w:color w:val="000000"/>
          <w:sz w:val="22"/>
          <w:szCs w:val="22"/>
          <w:lang w:val="sl-SI"/>
        </w:rPr>
        <w:t xml:space="preserve">Pri otrocih (ki so stari od 6 do 11 let) ni predvideno, da bi si zdravilo </w:t>
      </w:r>
      <w:r w:rsidRPr="00702FEC">
        <w:rPr>
          <w:sz w:val="22"/>
          <w:szCs w:val="22"/>
          <w:lang w:val="it-IT"/>
        </w:rPr>
        <w:t>Xolair dajali sami. Če pa njihov zdravnik meni, da bi bilo to primerno, jim lahko zdravilo Xolair daje njihov negovalec po tem, ko se za to ustrezno usposobi.</w:t>
      </w:r>
    </w:p>
    <w:p w14:paraId="56832AD3" w14:textId="77777777" w:rsidR="00C2153B" w:rsidRPr="00702FEC" w:rsidRDefault="00C2153B" w:rsidP="00C2153B">
      <w:pPr>
        <w:pStyle w:val="Text"/>
        <w:widowControl w:val="0"/>
        <w:spacing w:before="0"/>
        <w:jc w:val="left"/>
        <w:rPr>
          <w:bCs/>
          <w:sz w:val="22"/>
          <w:szCs w:val="22"/>
          <w:lang w:val="sl-SI"/>
        </w:rPr>
      </w:pPr>
    </w:p>
    <w:p w14:paraId="010EB567" w14:textId="77777777" w:rsidR="00C2153B" w:rsidRPr="00702FEC" w:rsidRDefault="00C2153B" w:rsidP="00C2153B">
      <w:pPr>
        <w:pStyle w:val="Text"/>
        <w:keepNext/>
        <w:widowControl w:val="0"/>
        <w:spacing w:before="0"/>
        <w:jc w:val="left"/>
        <w:rPr>
          <w:bCs/>
          <w:sz w:val="22"/>
          <w:szCs w:val="22"/>
          <w:u w:val="single"/>
          <w:lang w:val="sl-SI"/>
        </w:rPr>
      </w:pPr>
      <w:r w:rsidRPr="00702FEC">
        <w:rPr>
          <w:bCs/>
          <w:sz w:val="22"/>
          <w:szCs w:val="22"/>
          <w:u w:val="single"/>
          <w:lang w:val="sl-SI"/>
        </w:rPr>
        <w:t>Kronični rinosinuzitis z nosnimi polipi</w:t>
      </w:r>
    </w:p>
    <w:p w14:paraId="2C51CE3E" w14:textId="77777777" w:rsidR="00C2153B" w:rsidRPr="00702FEC" w:rsidRDefault="00C2153B" w:rsidP="00C2153B">
      <w:pPr>
        <w:pStyle w:val="Text"/>
        <w:widowControl w:val="0"/>
        <w:spacing w:before="0"/>
        <w:jc w:val="left"/>
        <w:rPr>
          <w:bCs/>
          <w:sz w:val="22"/>
          <w:szCs w:val="22"/>
          <w:lang w:val="sl-SI"/>
        </w:rPr>
      </w:pPr>
      <w:r w:rsidRPr="00702FEC">
        <w:rPr>
          <w:sz w:val="22"/>
          <w:lang w:val="sl-SI"/>
        </w:rPr>
        <w:t>Zdravila Xolair se ne sme uporabljati pri otrocih in mladostnikih, starih manj kot 18 let.</w:t>
      </w:r>
    </w:p>
    <w:p w14:paraId="5961DF3D" w14:textId="77777777" w:rsidR="00C2153B" w:rsidRPr="00702FEC" w:rsidRDefault="00C2153B" w:rsidP="00C2153B">
      <w:pPr>
        <w:pStyle w:val="Text"/>
        <w:widowControl w:val="0"/>
        <w:spacing w:before="0"/>
        <w:jc w:val="left"/>
        <w:rPr>
          <w:bCs/>
          <w:color w:val="000000"/>
          <w:sz w:val="22"/>
          <w:szCs w:val="22"/>
          <w:lang w:val="sl-SI"/>
        </w:rPr>
      </w:pPr>
    </w:p>
    <w:p w14:paraId="1ABE0DC7" w14:textId="77777777" w:rsidR="00C2153B" w:rsidRPr="00702FEC" w:rsidRDefault="00C2153B" w:rsidP="00C2153B">
      <w:pPr>
        <w:keepNext/>
        <w:widowControl w:val="0"/>
        <w:numPr>
          <w:ilvl w:val="12"/>
          <w:numId w:val="0"/>
        </w:numPr>
        <w:tabs>
          <w:tab w:val="clear" w:pos="567"/>
        </w:tabs>
        <w:spacing w:line="240" w:lineRule="auto"/>
        <w:jc w:val="both"/>
        <w:rPr>
          <w:szCs w:val="22"/>
          <w:lang w:val="sl-SI"/>
        </w:rPr>
      </w:pPr>
      <w:r w:rsidRPr="00702FEC">
        <w:rPr>
          <w:b/>
          <w:szCs w:val="22"/>
          <w:lang w:val="sl-SI"/>
        </w:rPr>
        <w:t>Če ste pozabili na odmerek zdravila Xolair</w:t>
      </w:r>
    </w:p>
    <w:p w14:paraId="08234897" w14:textId="77777777" w:rsidR="00C2153B" w:rsidRPr="00702FEC" w:rsidRDefault="00C2153B" w:rsidP="00C2153B">
      <w:pPr>
        <w:widowControl w:val="0"/>
        <w:numPr>
          <w:ilvl w:val="12"/>
          <w:numId w:val="0"/>
        </w:numPr>
        <w:tabs>
          <w:tab w:val="clear" w:pos="567"/>
        </w:tabs>
        <w:spacing w:line="240" w:lineRule="auto"/>
        <w:ind w:right="-2"/>
        <w:rPr>
          <w:szCs w:val="22"/>
          <w:lang w:val="sl-SI"/>
        </w:rPr>
      </w:pPr>
      <w:r w:rsidRPr="00702FEC">
        <w:rPr>
          <w:szCs w:val="22"/>
          <w:lang w:val="sl-SI"/>
        </w:rPr>
        <w:t>Če ste pozabili priti na obisk k zdravniku, čimprej pokličite svojega zdravnika oziroma v bolnišnico, da vam določijo nov datum obiska.</w:t>
      </w:r>
    </w:p>
    <w:p w14:paraId="4CA46C4C" w14:textId="77777777" w:rsidR="00C2153B" w:rsidRPr="00702FEC" w:rsidRDefault="00C2153B" w:rsidP="00C2153B">
      <w:pPr>
        <w:pStyle w:val="TextChar"/>
        <w:widowControl w:val="0"/>
        <w:spacing w:before="0"/>
        <w:jc w:val="left"/>
        <w:rPr>
          <w:bCs/>
          <w:sz w:val="22"/>
          <w:szCs w:val="22"/>
          <w:lang w:val="sl-SI"/>
        </w:rPr>
      </w:pPr>
    </w:p>
    <w:p w14:paraId="5ADB763A" w14:textId="77777777" w:rsidR="00C2153B" w:rsidRPr="00702FEC" w:rsidRDefault="00C2153B" w:rsidP="00C2153B">
      <w:pPr>
        <w:pStyle w:val="TextChar"/>
        <w:widowControl w:val="0"/>
        <w:spacing w:before="0"/>
        <w:jc w:val="left"/>
        <w:rPr>
          <w:bCs/>
          <w:sz w:val="22"/>
          <w:szCs w:val="22"/>
          <w:lang w:val="it-IT"/>
        </w:rPr>
      </w:pPr>
      <w:r w:rsidRPr="00702FEC">
        <w:rPr>
          <w:bCs/>
          <w:sz w:val="22"/>
          <w:szCs w:val="22"/>
          <w:lang w:val="sl-SI"/>
        </w:rPr>
        <w:t xml:space="preserve">Če ste si pozabili odmeriti zdravilo Xolair, si odmerek injicirajte takoj, ko se spomnite. </w:t>
      </w:r>
      <w:r w:rsidRPr="00702FEC">
        <w:rPr>
          <w:bCs/>
          <w:sz w:val="22"/>
          <w:szCs w:val="22"/>
          <w:lang w:val="it-IT"/>
        </w:rPr>
        <w:t xml:space="preserve">Nato se pogovorite z zdravnikom in se posvetujte, kdaj </w:t>
      </w:r>
      <w:r w:rsidRPr="00702FEC">
        <w:rPr>
          <w:bCs/>
          <w:sz w:val="22"/>
          <w:szCs w:val="22"/>
          <w:lang w:val="sl-SI"/>
        </w:rPr>
        <w:t>si morate injicirati naslednji odmerek.</w:t>
      </w:r>
    </w:p>
    <w:p w14:paraId="30536803" w14:textId="77777777" w:rsidR="00C2153B" w:rsidRPr="00702FEC" w:rsidRDefault="00C2153B" w:rsidP="00C2153B">
      <w:pPr>
        <w:pStyle w:val="TextChar"/>
        <w:widowControl w:val="0"/>
        <w:spacing w:before="0"/>
        <w:jc w:val="left"/>
        <w:rPr>
          <w:bCs/>
          <w:sz w:val="22"/>
          <w:szCs w:val="22"/>
          <w:lang w:val="sl-SI"/>
        </w:rPr>
      </w:pPr>
    </w:p>
    <w:p w14:paraId="0ACA05DF" w14:textId="77777777" w:rsidR="00C2153B" w:rsidRPr="00702FEC" w:rsidRDefault="00C2153B" w:rsidP="00C2153B">
      <w:pPr>
        <w:keepNext/>
        <w:widowControl w:val="0"/>
        <w:numPr>
          <w:ilvl w:val="12"/>
          <w:numId w:val="0"/>
        </w:numPr>
        <w:tabs>
          <w:tab w:val="clear" w:pos="567"/>
        </w:tabs>
        <w:spacing w:line="240" w:lineRule="auto"/>
        <w:jc w:val="both"/>
        <w:rPr>
          <w:b/>
          <w:bCs/>
          <w:szCs w:val="22"/>
          <w:lang w:val="sl-SI"/>
        </w:rPr>
      </w:pPr>
      <w:r w:rsidRPr="00702FEC">
        <w:rPr>
          <w:b/>
          <w:lang w:val="sl-SI"/>
        </w:rPr>
        <w:t xml:space="preserve">Če ste prenehali uporabljati zdravilo </w:t>
      </w:r>
      <w:r w:rsidRPr="00702FEC">
        <w:rPr>
          <w:b/>
          <w:bCs/>
          <w:szCs w:val="22"/>
          <w:lang w:val="sl-SI"/>
        </w:rPr>
        <w:t>Xolair</w:t>
      </w:r>
    </w:p>
    <w:p w14:paraId="034FFA22" w14:textId="77777777" w:rsidR="00C2153B" w:rsidRPr="00702FEC" w:rsidRDefault="00C2153B" w:rsidP="00C2153B">
      <w:pPr>
        <w:pStyle w:val="TextChar"/>
        <w:widowControl w:val="0"/>
        <w:spacing w:before="0"/>
        <w:jc w:val="left"/>
        <w:rPr>
          <w:bCs/>
          <w:sz w:val="22"/>
          <w:szCs w:val="22"/>
          <w:lang w:val="sl-SI"/>
        </w:rPr>
      </w:pPr>
      <w:r w:rsidRPr="00702FEC">
        <w:rPr>
          <w:color w:val="000000"/>
          <w:sz w:val="22"/>
          <w:szCs w:val="22"/>
          <w:lang w:val="sl-SI"/>
        </w:rPr>
        <w:t xml:space="preserve">Ne prekinite zdravljenja z zdravilom Xolair, če vam tega ni naročil zdravnik. </w:t>
      </w:r>
      <w:r w:rsidRPr="00702FEC">
        <w:rPr>
          <w:bCs/>
          <w:sz w:val="22"/>
          <w:szCs w:val="22"/>
          <w:lang w:val="sl-SI"/>
        </w:rPr>
        <w:t xml:space="preserve">Začasna ali stalna prekinitev zdravljenja </w:t>
      </w:r>
      <w:r w:rsidRPr="00702FEC">
        <w:rPr>
          <w:sz w:val="22"/>
          <w:szCs w:val="22"/>
          <w:lang w:val="sl-SI"/>
        </w:rPr>
        <w:t>z zdravilom</w:t>
      </w:r>
      <w:r w:rsidRPr="00702FEC">
        <w:rPr>
          <w:bCs/>
          <w:sz w:val="22"/>
          <w:szCs w:val="22"/>
          <w:lang w:val="sl-SI"/>
        </w:rPr>
        <w:t xml:space="preserve"> Xolair lahko povzroči povrnitev simptomov.</w:t>
      </w:r>
    </w:p>
    <w:p w14:paraId="2E3B8DB8" w14:textId="77777777" w:rsidR="00C2153B" w:rsidRPr="00702FEC" w:rsidRDefault="00C2153B" w:rsidP="00C2153B">
      <w:pPr>
        <w:pStyle w:val="TextChar"/>
        <w:spacing w:before="0"/>
        <w:jc w:val="left"/>
        <w:rPr>
          <w:sz w:val="22"/>
          <w:szCs w:val="22"/>
          <w:lang w:val="sl-SI"/>
        </w:rPr>
      </w:pPr>
    </w:p>
    <w:p w14:paraId="3DB89B7F" w14:textId="77777777" w:rsidR="00C2153B" w:rsidRPr="00702FEC" w:rsidRDefault="00C2153B" w:rsidP="00C2153B">
      <w:pPr>
        <w:pStyle w:val="TextChar"/>
        <w:spacing w:before="0"/>
        <w:jc w:val="left"/>
        <w:rPr>
          <w:color w:val="000000"/>
          <w:sz w:val="22"/>
          <w:szCs w:val="22"/>
          <w:lang w:val="sl-SI"/>
        </w:rPr>
      </w:pPr>
      <w:r w:rsidRPr="00702FEC">
        <w:rPr>
          <w:color w:val="000000"/>
          <w:sz w:val="22"/>
          <w:szCs w:val="22"/>
          <w:lang w:val="sl-SI"/>
        </w:rPr>
        <w:t>Če imate dodatna vprašanja o uporabi zdravila, se posvetujte z zdravnikom, farmacevtom ali medicinsko sestro.</w:t>
      </w:r>
    </w:p>
    <w:p w14:paraId="6E3224D6" w14:textId="77777777" w:rsidR="00C2153B" w:rsidRPr="00702FEC" w:rsidRDefault="00C2153B" w:rsidP="00C2153B">
      <w:pPr>
        <w:pStyle w:val="TextChar"/>
        <w:spacing w:before="0"/>
        <w:jc w:val="left"/>
        <w:rPr>
          <w:color w:val="000000"/>
          <w:sz w:val="22"/>
          <w:szCs w:val="22"/>
          <w:lang w:val="sl-SI"/>
        </w:rPr>
      </w:pPr>
    </w:p>
    <w:p w14:paraId="14BC0D72" w14:textId="77777777" w:rsidR="00C2153B" w:rsidRPr="00702FEC" w:rsidRDefault="00C2153B" w:rsidP="00C2153B">
      <w:pPr>
        <w:pStyle w:val="TextChar"/>
        <w:spacing w:before="0"/>
        <w:jc w:val="left"/>
        <w:rPr>
          <w:sz w:val="22"/>
          <w:szCs w:val="22"/>
          <w:lang w:val="sl-SI"/>
        </w:rPr>
      </w:pPr>
    </w:p>
    <w:p w14:paraId="0D5C90E1" w14:textId="77777777" w:rsidR="00C2153B" w:rsidRPr="00702FEC" w:rsidRDefault="00C2153B" w:rsidP="00C2153B">
      <w:pPr>
        <w:keepNext/>
        <w:widowControl w:val="0"/>
        <w:numPr>
          <w:ilvl w:val="12"/>
          <w:numId w:val="0"/>
        </w:numPr>
        <w:tabs>
          <w:tab w:val="clear" w:pos="567"/>
        </w:tabs>
        <w:spacing w:line="240" w:lineRule="auto"/>
        <w:jc w:val="both"/>
        <w:rPr>
          <w:szCs w:val="22"/>
          <w:lang w:val="sl-SI"/>
        </w:rPr>
      </w:pPr>
      <w:r w:rsidRPr="00702FEC">
        <w:rPr>
          <w:b/>
          <w:szCs w:val="22"/>
          <w:lang w:val="sl-SI"/>
        </w:rPr>
        <w:t>4.</w:t>
      </w:r>
      <w:r w:rsidRPr="00702FEC">
        <w:rPr>
          <w:b/>
          <w:szCs w:val="22"/>
          <w:lang w:val="sl-SI"/>
        </w:rPr>
        <w:tab/>
        <w:t>Možni neželeni učinki</w:t>
      </w:r>
    </w:p>
    <w:p w14:paraId="332EBFA3" w14:textId="77777777" w:rsidR="00C2153B" w:rsidRPr="00702FEC" w:rsidRDefault="00C2153B" w:rsidP="00C2153B">
      <w:pPr>
        <w:pStyle w:val="TextChar"/>
        <w:keepNext/>
        <w:widowControl w:val="0"/>
        <w:spacing w:before="0"/>
        <w:rPr>
          <w:sz w:val="22"/>
          <w:szCs w:val="22"/>
          <w:lang w:val="sl-SI"/>
        </w:rPr>
      </w:pPr>
    </w:p>
    <w:p w14:paraId="237A9706" w14:textId="77777777" w:rsidR="00C2153B" w:rsidRPr="00702FEC" w:rsidRDefault="00C2153B" w:rsidP="00C2153B">
      <w:pPr>
        <w:pStyle w:val="TextChar"/>
        <w:spacing w:before="0"/>
        <w:jc w:val="left"/>
        <w:rPr>
          <w:sz w:val="22"/>
          <w:szCs w:val="22"/>
          <w:lang w:val="sl-SI"/>
        </w:rPr>
      </w:pPr>
      <w:r w:rsidRPr="00702FEC">
        <w:rPr>
          <w:sz w:val="22"/>
          <w:szCs w:val="22"/>
          <w:lang w:val="sl-SI"/>
        </w:rPr>
        <w:t>Kot vsa zdravila ima lahko tudi to zdravilo neželene učinke, ki pa se ne pojavijo pri vseh bolnikih. Neželeni učinki, ki jih povzroča zdravilo Xolair, so navadno blagi do zmerni, v posameznih primerih pa so lahko resni.</w:t>
      </w:r>
    </w:p>
    <w:p w14:paraId="31008D9C" w14:textId="77777777" w:rsidR="00C2153B" w:rsidRPr="00702FEC" w:rsidRDefault="00C2153B" w:rsidP="00C2153B">
      <w:pPr>
        <w:pStyle w:val="TextChar"/>
        <w:spacing w:before="0"/>
        <w:jc w:val="left"/>
        <w:rPr>
          <w:sz w:val="22"/>
          <w:szCs w:val="22"/>
          <w:lang w:val="sl-SI"/>
        </w:rPr>
      </w:pPr>
    </w:p>
    <w:p w14:paraId="7D4557A2" w14:textId="77777777" w:rsidR="00C2153B" w:rsidRPr="00702FEC" w:rsidRDefault="00C2153B" w:rsidP="00C2153B">
      <w:pPr>
        <w:pStyle w:val="TextChar"/>
        <w:keepNext/>
        <w:widowControl w:val="0"/>
        <w:spacing w:before="0"/>
        <w:rPr>
          <w:sz w:val="22"/>
          <w:szCs w:val="22"/>
          <w:u w:val="single"/>
          <w:lang w:val="sl-SI"/>
        </w:rPr>
      </w:pPr>
      <w:r w:rsidRPr="00702FEC">
        <w:rPr>
          <w:sz w:val="22"/>
          <w:szCs w:val="22"/>
          <w:u w:val="single"/>
          <w:lang w:val="sl-SI"/>
        </w:rPr>
        <w:t>Resni neželeni učinki:</w:t>
      </w:r>
    </w:p>
    <w:p w14:paraId="625D12E8" w14:textId="77777777" w:rsidR="00C2153B" w:rsidRPr="00702FEC" w:rsidRDefault="00C2153B" w:rsidP="007649B1">
      <w:pPr>
        <w:pStyle w:val="TextChar"/>
        <w:keepNext/>
        <w:spacing w:before="0"/>
        <w:rPr>
          <w:sz w:val="22"/>
          <w:szCs w:val="22"/>
          <w:lang w:val="sl-SI"/>
        </w:rPr>
      </w:pPr>
      <w:r w:rsidRPr="00702FEC">
        <w:rPr>
          <w:bCs/>
          <w:sz w:val="22"/>
          <w:szCs w:val="22"/>
          <w:lang w:val="sl-SI"/>
        </w:rPr>
        <w:t>Če opazite znake naslednjih neželenih učinkov, takoj poiščite zdravniško pomoč:</w:t>
      </w:r>
    </w:p>
    <w:p w14:paraId="18E10979" w14:textId="04965377" w:rsidR="00C2153B" w:rsidRPr="00702FEC" w:rsidRDefault="00C2153B" w:rsidP="00C2153B">
      <w:pPr>
        <w:pStyle w:val="TextChar"/>
        <w:keepNext/>
        <w:spacing w:before="0"/>
        <w:jc w:val="left"/>
        <w:rPr>
          <w:sz w:val="22"/>
          <w:szCs w:val="22"/>
          <w:lang w:val="sl-SI"/>
        </w:rPr>
      </w:pPr>
      <w:r w:rsidRPr="00702FEC">
        <w:rPr>
          <w:sz w:val="22"/>
          <w:szCs w:val="22"/>
          <w:lang w:val="sl-SI"/>
        </w:rPr>
        <w:t>Redki (lahko se pojavijo pri največ 1 od 1000 bolnikov)</w:t>
      </w:r>
    </w:p>
    <w:p w14:paraId="0C353051" w14:textId="77777777" w:rsidR="00C2153B" w:rsidRPr="00702FEC" w:rsidRDefault="00C2153B" w:rsidP="00C2153B">
      <w:pPr>
        <w:pStyle w:val="Text"/>
        <w:widowControl w:val="0"/>
        <w:numPr>
          <w:ilvl w:val="3"/>
          <w:numId w:val="8"/>
        </w:numPr>
        <w:tabs>
          <w:tab w:val="clear" w:pos="3240"/>
        </w:tabs>
        <w:adjustRightInd w:val="0"/>
        <w:spacing w:before="0"/>
        <w:ind w:left="567" w:hanging="567"/>
        <w:jc w:val="left"/>
        <w:textAlignment w:val="baseline"/>
        <w:rPr>
          <w:sz w:val="22"/>
          <w:szCs w:val="22"/>
          <w:lang w:val="sl-SI"/>
        </w:rPr>
      </w:pPr>
      <w:r w:rsidRPr="00702FEC">
        <w:rPr>
          <w:sz w:val="22"/>
          <w:szCs w:val="22"/>
          <w:lang w:val="sl-SI"/>
        </w:rPr>
        <w:t>hude alergijske reakcije (vključno z anafilaksijo): simptomi lahko vključujejo izpuščaj, srbenje kože ali urtikarijo, otekanje obraza, ustnic, jezika, grla, sapnika ali drugih delov telesa, hitro bitje srca, vrtoglavost in občutek, da boste izgubili zavest, zmedenost, kratko sapo, piskanje pri dihanju ali oteženo dihanje, pomodrelo kožo ali ustnice, omotičnost in izgubo zavesti. Če ste že kdaj prej imeli hudo alergijsko reakcijo (anafilaksijo), ki ni bila povezana z zdravilom Xolair, lahko pri vas obstaja povečano tveganje za pojav hude alergijske reakcije po uporabi zdravila Xolair.</w:t>
      </w:r>
    </w:p>
    <w:p w14:paraId="6F8B403B" w14:textId="77777777" w:rsidR="00C2153B" w:rsidRPr="00702FEC" w:rsidRDefault="00C2153B" w:rsidP="00C2153B">
      <w:pPr>
        <w:pStyle w:val="Text"/>
        <w:widowControl w:val="0"/>
        <w:numPr>
          <w:ilvl w:val="3"/>
          <w:numId w:val="8"/>
        </w:numPr>
        <w:tabs>
          <w:tab w:val="clear" w:pos="3240"/>
        </w:tabs>
        <w:adjustRightInd w:val="0"/>
        <w:spacing w:before="0"/>
        <w:ind w:left="567" w:hanging="567"/>
        <w:jc w:val="left"/>
        <w:textAlignment w:val="baseline"/>
        <w:rPr>
          <w:sz w:val="22"/>
          <w:szCs w:val="22"/>
          <w:lang w:val="sl-SI"/>
        </w:rPr>
      </w:pPr>
      <w:r w:rsidRPr="00702FEC">
        <w:rPr>
          <w:sz w:val="22"/>
          <w:szCs w:val="22"/>
          <w:lang w:val="sl-SI"/>
        </w:rPr>
        <w:t>sistemski eritematozni lupus (SLE): simptomi lahko vključujejo bolečine v mišicah, bolečine in otekanje sklepov, izpuščaj, zvišano telesno temperaturo, zmanjšanje telesne mase in utrujenost.</w:t>
      </w:r>
    </w:p>
    <w:p w14:paraId="4C2C0919" w14:textId="77777777" w:rsidR="00C2153B" w:rsidRPr="00702FEC" w:rsidRDefault="00C2153B" w:rsidP="00C2153B">
      <w:pPr>
        <w:pStyle w:val="TextChar"/>
        <w:spacing w:before="0"/>
        <w:jc w:val="left"/>
        <w:rPr>
          <w:sz w:val="22"/>
          <w:szCs w:val="22"/>
          <w:lang w:val="sl-SI"/>
        </w:rPr>
      </w:pPr>
    </w:p>
    <w:p w14:paraId="5065F30D" w14:textId="77777777" w:rsidR="00C2153B" w:rsidRPr="00702FEC" w:rsidRDefault="00C2153B" w:rsidP="00C2153B">
      <w:pPr>
        <w:pStyle w:val="TextChar"/>
        <w:keepNext/>
        <w:spacing w:before="0"/>
        <w:jc w:val="left"/>
        <w:rPr>
          <w:sz w:val="22"/>
          <w:szCs w:val="22"/>
          <w:lang w:val="sl-SI"/>
        </w:rPr>
      </w:pPr>
      <w:r w:rsidRPr="00702FEC">
        <w:rPr>
          <w:sz w:val="22"/>
          <w:szCs w:val="22"/>
          <w:lang w:val="sl-SI"/>
        </w:rPr>
        <w:t>Pogostnost neznana (je ni mogoče oceniti iz razpoložljivih podatkov)</w:t>
      </w:r>
    </w:p>
    <w:p w14:paraId="722A13EF" w14:textId="77777777" w:rsidR="00C2153B" w:rsidRPr="00702FEC" w:rsidRDefault="00C2153B" w:rsidP="00C2153B">
      <w:pPr>
        <w:pStyle w:val="Text"/>
        <w:numPr>
          <w:ilvl w:val="0"/>
          <w:numId w:val="8"/>
        </w:numPr>
        <w:tabs>
          <w:tab w:val="clear" w:pos="1080"/>
        </w:tabs>
        <w:spacing w:before="0"/>
        <w:ind w:left="567" w:hanging="567"/>
        <w:jc w:val="left"/>
        <w:rPr>
          <w:sz w:val="22"/>
          <w:szCs w:val="22"/>
          <w:lang w:val="sl-SI"/>
        </w:rPr>
      </w:pPr>
      <w:r w:rsidRPr="00702FEC">
        <w:rPr>
          <w:sz w:val="22"/>
          <w:szCs w:val="22"/>
          <w:lang w:val="sl-SI"/>
        </w:rPr>
        <w:t>Churg-Straussov ali hipereozinofilni sindrom: simptomi lahko vključujejo eno ali več naslednjih težav: oteklina, bolečina ali izpuščaj okrog krvnih ali limfnih žil, povečano število posebne vrste belih krvnih celic (izrazita eozinofilija), poslabševanje težav z dihanjem, kongestija nosne sluznice (zamašen nos), težave s srcem, bolečina, odrevenelost, mravljinčenje v rokah in nogah.</w:t>
      </w:r>
    </w:p>
    <w:p w14:paraId="534BAC56" w14:textId="77777777" w:rsidR="00C2153B" w:rsidRPr="00702FEC" w:rsidRDefault="00C2153B" w:rsidP="00C2153B">
      <w:pPr>
        <w:pStyle w:val="Text"/>
        <w:numPr>
          <w:ilvl w:val="0"/>
          <w:numId w:val="8"/>
        </w:numPr>
        <w:tabs>
          <w:tab w:val="clear" w:pos="1080"/>
        </w:tabs>
        <w:spacing w:before="0"/>
        <w:ind w:left="567" w:hanging="567"/>
        <w:jc w:val="left"/>
        <w:rPr>
          <w:sz w:val="22"/>
          <w:szCs w:val="22"/>
          <w:lang w:val="sl-SI"/>
        </w:rPr>
      </w:pPr>
      <w:r w:rsidRPr="00702FEC">
        <w:rPr>
          <w:sz w:val="22"/>
          <w:szCs w:val="22"/>
          <w:lang w:val="sl-SI"/>
        </w:rPr>
        <w:t>nizko število trombocitov z znaki, kot so krvavitev ali pojavljanje modric v večji meri kot normalno.</w:t>
      </w:r>
    </w:p>
    <w:p w14:paraId="191F4A78" w14:textId="77777777" w:rsidR="00C2153B" w:rsidRPr="00702FEC" w:rsidRDefault="00C2153B" w:rsidP="00C2153B">
      <w:pPr>
        <w:pStyle w:val="Text"/>
        <w:keepNext/>
        <w:widowControl w:val="0"/>
        <w:numPr>
          <w:ilvl w:val="0"/>
          <w:numId w:val="8"/>
        </w:numPr>
        <w:tabs>
          <w:tab w:val="clear" w:pos="1080"/>
        </w:tabs>
        <w:adjustRightInd w:val="0"/>
        <w:spacing w:before="0"/>
        <w:ind w:left="567" w:hanging="567"/>
        <w:jc w:val="left"/>
        <w:textAlignment w:val="baseline"/>
        <w:rPr>
          <w:bCs/>
          <w:color w:val="000000"/>
          <w:sz w:val="22"/>
          <w:szCs w:val="22"/>
          <w:lang w:val="sl-SI"/>
        </w:rPr>
      </w:pPr>
      <w:r w:rsidRPr="00702FEC">
        <w:rPr>
          <w:bCs/>
          <w:color w:val="000000"/>
          <w:sz w:val="22"/>
          <w:szCs w:val="22"/>
          <w:lang w:val="sl-SI"/>
        </w:rPr>
        <w:t xml:space="preserve">serumska bolezen: </w:t>
      </w:r>
      <w:r w:rsidRPr="00702FEC">
        <w:rPr>
          <w:sz w:val="22"/>
          <w:szCs w:val="22"/>
          <w:lang w:val="sl-SI"/>
        </w:rPr>
        <w:t>simptomi lahko vključujejo eno ali več naslednjih težav:</w:t>
      </w:r>
      <w:r w:rsidRPr="00702FEC">
        <w:rPr>
          <w:bCs/>
          <w:color w:val="000000"/>
          <w:sz w:val="22"/>
          <w:szCs w:val="22"/>
          <w:lang w:val="sl-SI"/>
        </w:rPr>
        <w:t xml:space="preserve"> bolečine v sklepih z otekanjem ali otrdelostjo ali brez njiju, izpuščaj, zvišana telesna temperatura, povečane bezgavke, bolečine v mišicah.</w:t>
      </w:r>
    </w:p>
    <w:p w14:paraId="60788E4C" w14:textId="77777777" w:rsidR="00C2153B" w:rsidRPr="00702FEC" w:rsidRDefault="00C2153B" w:rsidP="00C2153B">
      <w:pPr>
        <w:pStyle w:val="Text"/>
        <w:spacing w:before="0"/>
        <w:jc w:val="left"/>
        <w:rPr>
          <w:sz w:val="22"/>
          <w:szCs w:val="22"/>
          <w:lang w:val="sl-SI"/>
        </w:rPr>
      </w:pPr>
    </w:p>
    <w:p w14:paraId="0BF7D600" w14:textId="77777777" w:rsidR="00C2153B" w:rsidRPr="00702FEC" w:rsidRDefault="00C2153B" w:rsidP="00C2153B">
      <w:pPr>
        <w:pStyle w:val="TextChar"/>
        <w:keepNext/>
        <w:widowControl w:val="0"/>
        <w:spacing w:before="0"/>
        <w:rPr>
          <w:sz w:val="22"/>
          <w:szCs w:val="22"/>
          <w:u w:val="single"/>
          <w:lang w:val="sl-SI"/>
        </w:rPr>
      </w:pPr>
      <w:r w:rsidRPr="00702FEC">
        <w:rPr>
          <w:sz w:val="22"/>
          <w:szCs w:val="22"/>
          <w:u w:val="single"/>
          <w:lang w:val="sl-SI"/>
        </w:rPr>
        <w:t>Drugi neželeni učinki vključujejo:</w:t>
      </w:r>
    </w:p>
    <w:p w14:paraId="3DD9700D" w14:textId="77777777" w:rsidR="00C2153B" w:rsidRPr="00702FEC" w:rsidRDefault="00C2153B" w:rsidP="00C2153B">
      <w:pPr>
        <w:pStyle w:val="Text"/>
        <w:keepNext/>
        <w:spacing w:before="0"/>
        <w:jc w:val="left"/>
        <w:rPr>
          <w:sz w:val="22"/>
          <w:szCs w:val="22"/>
          <w:lang w:val="sl-SI"/>
        </w:rPr>
      </w:pPr>
      <w:r w:rsidRPr="00702FEC">
        <w:rPr>
          <w:sz w:val="22"/>
          <w:szCs w:val="22"/>
          <w:lang w:val="sl-SI"/>
        </w:rPr>
        <w:t>Zelo pogosti (lahko se pojavijo pri več kot 1 od 10 bolnikov)</w:t>
      </w:r>
    </w:p>
    <w:p w14:paraId="59AC8973" w14:textId="77777777" w:rsidR="00C2153B" w:rsidRPr="00702FEC" w:rsidRDefault="00C2153B" w:rsidP="00C2153B">
      <w:pPr>
        <w:pStyle w:val="Text"/>
        <w:numPr>
          <w:ilvl w:val="0"/>
          <w:numId w:val="28"/>
        </w:numPr>
        <w:tabs>
          <w:tab w:val="clear" w:pos="357"/>
          <w:tab w:val="num" w:pos="567"/>
        </w:tabs>
        <w:spacing w:before="0"/>
        <w:jc w:val="left"/>
        <w:rPr>
          <w:sz w:val="22"/>
          <w:szCs w:val="22"/>
          <w:lang w:val="it-IT"/>
        </w:rPr>
      </w:pPr>
      <w:r w:rsidRPr="00702FEC">
        <w:rPr>
          <w:sz w:val="22"/>
          <w:szCs w:val="22"/>
          <w:lang w:val="it-IT"/>
        </w:rPr>
        <w:t>zvišana telesna temperatura (pri otrocih)</w:t>
      </w:r>
    </w:p>
    <w:p w14:paraId="4B21DBBD" w14:textId="77777777" w:rsidR="00C2153B" w:rsidRPr="00702FEC" w:rsidRDefault="00C2153B" w:rsidP="00C2153B">
      <w:pPr>
        <w:pStyle w:val="Text"/>
        <w:spacing w:before="0"/>
        <w:jc w:val="left"/>
        <w:rPr>
          <w:sz w:val="22"/>
          <w:szCs w:val="22"/>
          <w:lang w:val="it-IT"/>
        </w:rPr>
      </w:pPr>
    </w:p>
    <w:p w14:paraId="6CF7CF21" w14:textId="77777777" w:rsidR="00C2153B" w:rsidRPr="00702FEC" w:rsidRDefault="00C2153B" w:rsidP="00C2153B">
      <w:pPr>
        <w:pStyle w:val="TextChar"/>
        <w:keepNext/>
        <w:spacing w:before="0"/>
        <w:jc w:val="left"/>
        <w:rPr>
          <w:sz w:val="22"/>
          <w:szCs w:val="22"/>
          <w:lang w:val="sl-SI"/>
        </w:rPr>
      </w:pPr>
      <w:r w:rsidRPr="00702FEC">
        <w:rPr>
          <w:sz w:val="22"/>
          <w:szCs w:val="22"/>
          <w:lang w:val="sl-SI"/>
        </w:rPr>
        <w:t>Pogosti (lahko se pojavijo pri največ 1 od 10 bolnikov)</w:t>
      </w:r>
    </w:p>
    <w:p w14:paraId="79D20D49" w14:textId="77777777" w:rsidR="00C2153B" w:rsidRPr="00702FEC" w:rsidRDefault="00C2153B" w:rsidP="00C2153B">
      <w:pPr>
        <w:pStyle w:val="TextChar"/>
        <w:widowControl w:val="0"/>
        <w:numPr>
          <w:ilvl w:val="0"/>
          <w:numId w:val="5"/>
        </w:numPr>
        <w:tabs>
          <w:tab w:val="clear" w:pos="720"/>
        </w:tabs>
        <w:spacing w:before="0"/>
        <w:ind w:left="567" w:hanging="567"/>
        <w:jc w:val="left"/>
        <w:rPr>
          <w:sz w:val="22"/>
          <w:szCs w:val="22"/>
          <w:lang w:val="sl-SI"/>
        </w:rPr>
      </w:pPr>
      <w:r w:rsidRPr="00702FEC">
        <w:rPr>
          <w:sz w:val="22"/>
          <w:szCs w:val="22"/>
          <w:lang w:val="sl-SI"/>
        </w:rPr>
        <w:t>reakcije na mestu injiciranja, ki obsegajo bolečino, oteklino, srbenje in rdečino</w:t>
      </w:r>
    </w:p>
    <w:p w14:paraId="0A54A3BB" w14:textId="77777777" w:rsidR="00C2153B" w:rsidRPr="00702FEC" w:rsidRDefault="00C2153B" w:rsidP="00C2153B">
      <w:pPr>
        <w:pStyle w:val="TextChar"/>
        <w:widowControl w:val="0"/>
        <w:numPr>
          <w:ilvl w:val="0"/>
          <w:numId w:val="5"/>
        </w:numPr>
        <w:tabs>
          <w:tab w:val="clear" w:pos="720"/>
        </w:tabs>
        <w:spacing w:before="0"/>
        <w:ind w:left="567" w:hanging="567"/>
        <w:jc w:val="left"/>
        <w:rPr>
          <w:sz w:val="22"/>
          <w:szCs w:val="22"/>
          <w:lang w:val="sl-SI"/>
        </w:rPr>
      </w:pPr>
      <w:r w:rsidRPr="00702FEC">
        <w:rPr>
          <w:sz w:val="22"/>
          <w:szCs w:val="22"/>
          <w:lang w:val="sl-SI"/>
        </w:rPr>
        <w:t>bolečine v zgornjem delu trebuha</w:t>
      </w:r>
    </w:p>
    <w:p w14:paraId="6C19FA4C" w14:textId="77777777" w:rsidR="00C2153B" w:rsidRPr="00702FEC" w:rsidRDefault="00C2153B" w:rsidP="00C2153B">
      <w:pPr>
        <w:pStyle w:val="TextChar"/>
        <w:widowControl w:val="0"/>
        <w:numPr>
          <w:ilvl w:val="0"/>
          <w:numId w:val="5"/>
        </w:numPr>
        <w:tabs>
          <w:tab w:val="clear" w:pos="720"/>
        </w:tabs>
        <w:spacing w:before="0"/>
        <w:ind w:left="567" w:hanging="567"/>
        <w:jc w:val="left"/>
        <w:rPr>
          <w:sz w:val="22"/>
          <w:szCs w:val="22"/>
          <w:lang w:val="sl-SI"/>
        </w:rPr>
      </w:pPr>
      <w:r w:rsidRPr="00702FEC">
        <w:rPr>
          <w:sz w:val="22"/>
          <w:szCs w:val="22"/>
          <w:lang w:val="sl-SI"/>
        </w:rPr>
        <w:t>glavobol (zelo pogost pri otrocih)</w:t>
      </w:r>
    </w:p>
    <w:p w14:paraId="3BA42CBF" w14:textId="77777777" w:rsidR="00C2153B" w:rsidRPr="00702FEC" w:rsidRDefault="00C2153B" w:rsidP="00C2153B">
      <w:pPr>
        <w:pStyle w:val="TextChar"/>
        <w:widowControl w:val="0"/>
        <w:numPr>
          <w:ilvl w:val="0"/>
          <w:numId w:val="5"/>
        </w:numPr>
        <w:tabs>
          <w:tab w:val="clear" w:pos="720"/>
        </w:tabs>
        <w:spacing w:before="0"/>
        <w:ind w:left="567" w:hanging="567"/>
        <w:jc w:val="left"/>
        <w:rPr>
          <w:sz w:val="22"/>
          <w:szCs w:val="22"/>
          <w:lang w:val="sl-SI"/>
        </w:rPr>
      </w:pPr>
      <w:r w:rsidRPr="00702FEC">
        <w:rPr>
          <w:sz w:val="22"/>
          <w:szCs w:val="22"/>
          <w:lang w:val="sl-SI"/>
        </w:rPr>
        <w:t>občutek vrtoglavosti</w:t>
      </w:r>
    </w:p>
    <w:p w14:paraId="24556E09" w14:textId="77777777" w:rsidR="00C2153B" w:rsidRPr="00702FEC" w:rsidRDefault="00C2153B" w:rsidP="00C2153B">
      <w:pPr>
        <w:pStyle w:val="TextChar"/>
        <w:widowControl w:val="0"/>
        <w:numPr>
          <w:ilvl w:val="0"/>
          <w:numId w:val="5"/>
        </w:numPr>
        <w:tabs>
          <w:tab w:val="clear" w:pos="720"/>
        </w:tabs>
        <w:spacing w:before="0"/>
        <w:ind w:left="567" w:hanging="567"/>
        <w:jc w:val="left"/>
        <w:rPr>
          <w:sz w:val="22"/>
          <w:szCs w:val="22"/>
          <w:lang w:val="sl-SI"/>
        </w:rPr>
      </w:pPr>
      <w:r w:rsidRPr="00702FEC">
        <w:rPr>
          <w:sz w:val="22"/>
          <w:szCs w:val="22"/>
          <w:lang w:val="sl-SI"/>
        </w:rPr>
        <w:t>bolečine v sklepih (artralgija)</w:t>
      </w:r>
    </w:p>
    <w:p w14:paraId="7C6B1027" w14:textId="77777777" w:rsidR="00C2153B" w:rsidRPr="00702FEC" w:rsidRDefault="00C2153B" w:rsidP="00C2153B">
      <w:pPr>
        <w:pStyle w:val="TextChar"/>
        <w:widowControl w:val="0"/>
        <w:spacing w:before="0"/>
        <w:jc w:val="left"/>
        <w:rPr>
          <w:sz w:val="22"/>
          <w:szCs w:val="22"/>
          <w:lang w:val="sl-SI"/>
        </w:rPr>
      </w:pPr>
    </w:p>
    <w:p w14:paraId="3257B3E9" w14:textId="77777777" w:rsidR="00C2153B" w:rsidRPr="00702FEC" w:rsidRDefault="00C2153B" w:rsidP="00C2153B">
      <w:pPr>
        <w:pStyle w:val="TextChar"/>
        <w:keepNext/>
        <w:widowControl w:val="0"/>
        <w:spacing w:before="0"/>
        <w:jc w:val="left"/>
        <w:rPr>
          <w:sz w:val="22"/>
          <w:szCs w:val="22"/>
          <w:lang w:val="sl-SI"/>
        </w:rPr>
      </w:pPr>
      <w:r w:rsidRPr="00702FEC">
        <w:rPr>
          <w:sz w:val="22"/>
          <w:szCs w:val="22"/>
          <w:lang w:val="sl-SI"/>
        </w:rPr>
        <w:t>Občasni (lahko se pojavijo pri največ 1 od 100 bolnikov)</w:t>
      </w:r>
    </w:p>
    <w:p w14:paraId="699DC257"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občutek zaspanosti ali utrujenosti</w:t>
      </w:r>
    </w:p>
    <w:p w14:paraId="6435757F"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mravljinčenje ali odrevenelost dlani ali stopal</w:t>
      </w:r>
    </w:p>
    <w:p w14:paraId="71E96692"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omedlevica, nizek krvni tlak sede ali stoje (posturalna hipotenzija), rdečica</w:t>
      </w:r>
    </w:p>
    <w:p w14:paraId="2210DC49"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vneto žrelo, kašelj, akutne težave z dihanjem</w:t>
      </w:r>
    </w:p>
    <w:p w14:paraId="7BDFB010"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slabost s siljenjem na bruhanje (navzea), driska, prebavne motnje</w:t>
      </w:r>
    </w:p>
    <w:p w14:paraId="4F7243F5"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srbenje, koprivnica, izpuščaj, povečana občutljivost kože za sončne žarke</w:t>
      </w:r>
    </w:p>
    <w:p w14:paraId="6DA5E871"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povečanje telesne mase</w:t>
      </w:r>
    </w:p>
    <w:p w14:paraId="10D31A1C"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gripi podobni simptomi</w:t>
      </w:r>
    </w:p>
    <w:p w14:paraId="0D9D5CBF"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otekanje rok</w:t>
      </w:r>
    </w:p>
    <w:p w14:paraId="68FBC42E" w14:textId="77777777" w:rsidR="00C2153B" w:rsidRPr="00702FEC" w:rsidRDefault="00C2153B" w:rsidP="00C2153B">
      <w:pPr>
        <w:pStyle w:val="TextChar"/>
        <w:widowControl w:val="0"/>
        <w:spacing w:before="0"/>
        <w:jc w:val="left"/>
        <w:rPr>
          <w:sz w:val="22"/>
          <w:szCs w:val="22"/>
          <w:lang w:val="sl-SI"/>
        </w:rPr>
      </w:pPr>
    </w:p>
    <w:p w14:paraId="1DA20CC7" w14:textId="160CB5B4" w:rsidR="00C2153B" w:rsidRPr="00702FEC" w:rsidRDefault="00C2153B" w:rsidP="00C2153B">
      <w:pPr>
        <w:pStyle w:val="Text"/>
        <w:keepNext/>
        <w:widowControl w:val="0"/>
        <w:spacing w:before="0"/>
        <w:jc w:val="left"/>
        <w:rPr>
          <w:color w:val="000000"/>
          <w:sz w:val="22"/>
          <w:szCs w:val="22"/>
          <w:lang w:val="sl-SI"/>
        </w:rPr>
      </w:pPr>
      <w:r w:rsidRPr="00702FEC">
        <w:rPr>
          <w:color w:val="000000"/>
          <w:sz w:val="22"/>
          <w:szCs w:val="22"/>
          <w:lang w:val="sl-SI"/>
        </w:rPr>
        <w:t xml:space="preserve">Redki </w:t>
      </w:r>
      <w:r w:rsidRPr="00702FEC">
        <w:rPr>
          <w:sz w:val="22"/>
          <w:szCs w:val="22"/>
          <w:lang w:val="sl-SI"/>
        </w:rPr>
        <w:t>(lahko se pojavijo pri največ 1 od 1000 bolnikov)</w:t>
      </w:r>
    </w:p>
    <w:p w14:paraId="6CD0EFA1" w14:textId="77777777" w:rsidR="00C2153B" w:rsidRPr="00702FEC" w:rsidRDefault="00C2153B" w:rsidP="00C2153B">
      <w:pPr>
        <w:pStyle w:val="Text"/>
        <w:widowControl w:val="0"/>
        <w:numPr>
          <w:ilvl w:val="0"/>
          <w:numId w:val="6"/>
        </w:numPr>
        <w:tabs>
          <w:tab w:val="clear" w:pos="720"/>
        </w:tabs>
        <w:spacing w:before="0"/>
        <w:ind w:left="567" w:hanging="567"/>
        <w:jc w:val="left"/>
        <w:rPr>
          <w:color w:val="000000"/>
          <w:sz w:val="22"/>
          <w:szCs w:val="22"/>
        </w:rPr>
      </w:pPr>
      <w:r w:rsidRPr="00702FEC">
        <w:rPr>
          <w:color w:val="000000"/>
          <w:sz w:val="22"/>
          <w:szCs w:val="22"/>
        </w:rPr>
        <w:t>okužbe s paraziti</w:t>
      </w:r>
    </w:p>
    <w:p w14:paraId="2685DC51" w14:textId="77777777" w:rsidR="00C2153B" w:rsidRPr="00702FEC" w:rsidRDefault="00C2153B" w:rsidP="00C2153B">
      <w:pPr>
        <w:pStyle w:val="Text"/>
        <w:widowControl w:val="0"/>
        <w:spacing w:before="0"/>
        <w:jc w:val="left"/>
        <w:rPr>
          <w:color w:val="000000"/>
          <w:sz w:val="22"/>
          <w:szCs w:val="22"/>
        </w:rPr>
      </w:pPr>
    </w:p>
    <w:p w14:paraId="7861C765" w14:textId="77777777" w:rsidR="00C2153B" w:rsidRPr="00702FEC" w:rsidRDefault="00C2153B" w:rsidP="00C2153B">
      <w:pPr>
        <w:pStyle w:val="Text"/>
        <w:keepNext/>
        <w:widowControl w:val="0"/>
        <w:spacing w:before="0"/>
        <w:jc w:val="left"/>
        <w:rPr>
          <w:color w:val="000000"/>
          <w:sz w:val="22"/>
          <w:szCs w:val="22"/>
        </w:rPr>
      </w:pPr>
      <w:r w:rsidRPr="00702FEC">
        <w:rPr>
          <w:color w:val="000000"/>
          <w:sz w:val="22"/>
          <w:szCs w:val="22"/>
        </w:rPr>
        <w:t xml:space="preserve">Pogostnost neznana </w:t>
      </w:r>
      <w:r w:rsidRPr="00702FEC">
        <w:rPr>
          <w:sz w:val="22"/>
          <w:szCs w:val="22"/>
          <w:lang w:val="sl-SI"/>
        </w:rPr>
        <w:t>(je ni mogoče oceniti iz razpoložljivih podatkov)</w:t>
      </w:r>
    </w:p>
    <w:p w14:paraId="5A2B61D4"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bolečine v mišicah ter otekanje sklepov</w:t>
      </w:r>
    </w:p>
    <w:p w14:paraId="4D54F0D6"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izpadanje las</w:t>
      </w:r>
    </w:p>
    <w:p w14:paraId="4EA80E05" w14:textId="77777777" w:rsidR="00C2153B" w:rsidRPr="00702FEC" w:rsidRDefault="00C2153B" w:rsidP="00C2153B">
      <w:pPr>
        <w:pStyle w:val="TextChar"/>
        <w:widowControl w:val="0"/>
        <w:spacing w:before="0"/>
        <w:jc w:val="left"/>
        <w:rPr>
          <w:sz w:val="22"/>
          <w:szCs w:val="22"/>
          <w:lang w:val="sl-SI"/>
        </w:rPr>
      </w:pPr>
    </w:p>
    <w:p w14:paraId="202EAC36" w14:textId="77777777" w:rsidR="00C2153B" w:rsidRPr="00702FEC" w:rsidRDefault="00C2153B" w:rsidP="00C2153B">
      <w:pPr>
        <w:keepNext/>
        <w:widowControl w:val="0"/>
        <w:numPr>
          <w:ilvl w:val="12"/>
          <w:numId w:val="0"/>
        </w:numPr>
        <w:spacing w:line="240" w:lineRule="auto"/>
        <w:ind w:left="567" w:hanging="567"/>
        <w:jc w:val="both"/>
        <w:rPr>
          <w:b/>
          <w:noProof/>
          <w:szCs w:val="22"/>
          <w:lang w:val="sl-SI"/>
        </w:rPr>
      </w:pPr>
      <w:r w:rsidRPr="00702FEC">
        <w:rPr>
          <w:b/>
          <w:szCs w:val="22"/>
          <w:lang w:val="sl-SI"/>
        </w:rPr>
        <w:t>Poročanje o neželenih učinkih</w:t>
      </w:r>
    </w:p>
    <w:p w14:paraId="399157A7" w14:textId="77777777" w:rsidR="00C2153B" w:rsidRPr="00702FEC" w:rsidRDefault="00C2153B" w:rsidP="00C2153B">
      <w:pPr>
        <w:tabs>
          <w:tab w:val="clear" w:pos="567"/>
        </w:tabs>
        <w:spacing w:line="240" w:lineRule="auto"/>
        <w:rPr>
          <w:snapToGrid w:val="0"/>
          <w:szCs w:val="22"/>
          <w:lang w:val="sl-SI" w:eastAsia="zh-CN"/>
        </w:rPr>
      </w:pPr>
      <w:r w:rsidRPr="00702FEC">
        <w:rPr>
          <w:snapToGrid w:val="0"/>
          <w:szCs w:val="22"/>
          <w:lang w:val="sl-SI" w:eastAsia="zh-CN"/>
        </w:rPr>
        <w:t xml:space="preserve">Če opazite katerega koli izmed neželenih učinkov, se posvetujte z zdravnikom, farmacevtom ali medicinsko sestro. Posvetujte se tudi, če opazite neželene učinke, ki niso navedeni v tem navodilu. O neželenih učinkih lahko poročate tudi neposredno na </w:t>
      </w:r>
      <w:r w:rsidRPr="00702FEC">
        <w:rPr>
          <w:snapToGrid w:val="0"/>
          <w:szCs w:val="22"/>
          <w:shd w:val="pct15" w:color="auto" w:fill="auto"/>
          <w:lang w:val="sl-SI" w:eastAsia="zh-CN"/>
        </w:rPr>
        <w:t xml:space="preserve">nacionalni center za poročanje, ki je naveden v </w:t>
      </w:r>
      <w:hyperlink r:id="rId36" w:history="1">
        <w:r w:rsidRPr="00702FEC">
          <w:rPr>
            <w:snapToGrid w:val="0"/>
            <w:color w:val="0000FF"/>
            <w:szCs w:val="22"/>
            <w:u w:val="single"/>
            <w:shd w:val="pct15" w:color="auto" w:fill="auto"/>
            <w:lang w:val="sl-SI" w:eastAsia="zh-CN"/>
          </w:rPr>
          <w:t>Prilogi V</w:t>
        </w:r>
      </w:hyperlink>
      <w:r w:rsidRPr="00702FEC">
        <w:rPr>
          <w:snapToGrid w:val="0"/>
          <w:color w:val="008000"/>
          <w:szCs w:val="22"/>
          <w:lang w:val="sl-SI" w:eastAsia="zh-CN"/>
        </w:rPr>
        <w:t>.</w:t>
      </w:r>
      <w:r w:rsidRPr="00702FEC">
        <w:rPr>
          <w:snapToGrid w:val="0"/>
          <w:szCs w:val="22"/>
          <w:lang w:val="sl-SI" w:eastAsia="zh-CN"/>
        </w:rPr>
        <w:t xml:space="preserve"> S tem, ko poročate o neželenih učinkih, lahko prispevate k zagotovitvi več informacij o varnosti tega zdravila.</w:t>
      </w:r>
    </w:p>
    <w:p w14:paraId="17DC78D0" w14:textId="77777777" w:rsidR="00C2153B" w:rsidRPr="00702FEC" w:rsidRDefault="00C2153B" w:rsidP="00C2153B">
      <w:pPr>
        <w:widowControl w:val="0"/>
        <w:numPr>
          <w:ilvl w:val="12"/>
          <w:numId w:val="0"/>
        </w:numPr>
        <w:tabs>
          <w:tab w:val="clear" w:pos="567"/>
        </w:tabs>
        <w:spacing w:line="240" w:lineRule="auto"/>
        <w:ind w:right="-29"/>
        <w:jc w:val="both"/>
        <w:rPr>
          <w:szCs w:val="22"/>
          <w:lang w:val="sl-SI"/>
        </w:rPr>
      </w:pPr>
    </w:p>
    <w:p w14:paraId="0013808F" w14:textId="77777777" w:rsidR="00C2153B" w:rsidRPr="00702FEC" w:rsidRDefault="00C2153B" w:rsidP="00C2153B">
      <w:pPr>
        <w:widowControl w:val="0"/>
        <w:numPr>
          <w:ilvl w:val="12"/>
          <w:numId w:val="0"/>
        </w:numPr>
        <w:tabs>
          <w:tab w:val="clear" w:pos="567"/>
        </w:tabs>
        <w:spacing w:line="240" w:lineRule="auto"/>
        <w:ind w:right="-2"/>
        <w:jc w:val="both"/>
        <w:rPr>
          <w:szCs w:val="22"/>
          <w:lang w:val="sl-SI"/>
        </w:rPr>
      </w:pPr>
    </w:p>
    <w:p w14:paraId="07379BE2" w14:textId="77777777" w:rsidR="00C2153B" w:rsidRPr="00702FEC" w:rsidRDefault="00C2153B" w:rsidP="00C2153B">
      <w:pPr>
        <w:keepNext/>
        <w:widowControl w:val="0"/>
        <w:numPr>
          <w:ilvl w:val="12"/>
          <w:numId w:val="0"/>
        </w:numPr>
        <w:tabs>
          <w:tab w:val="clear" w:pos="567"/>
        </w:tabs>
        <w:spacing w:line="240" w:lineRule="auto"/>
        <w:jc w:val="both"/>
        <w:rPr>
          <w:b/>
          <w:szCs w:val="22"/>
          <w:lang w:val="sl-SI"/>
        </w:rPr>
      </w:pPr>
      <w:r w:rsidRPr="00702FEC">
        <w:rPr>
          <w:b/>
          <w:szCs w:val="22"/>
          <w:lang w:val="sl-SI"/>
        </w:rPr>
        <w:t>5.</w:t>
      </w:r>
      <w:r w:rsidRPr="00702FEC">
        <w:rPr>
          <w:b/>
          <w:szCs w:val="22"/>
          <w:lang w:val="sl-SI"/>
        </w:rPr>
        <w:tab/>
        <w:t>Shranjevanje zdravila Xolair</w:t>
      </w:r>
    </w:p>
    <w:p w14:paraId="7B63EDD6" w14:textId="77777777" w:rsidR="00C2153B" w:rsidRPr="00702FEC" w:rsidRDefault="00C2153B" w:rsidP="00C2153B">
      <w:pPr>
        <w:keepNext/>
        <w:widowControl w:val="0"/>
        <w:numPr>
          <w:ilvl w:val="12"/>
          <w:numId w:val="0"/>
        </w:numPr>
        <w:tabs>
          <w:tab w:val="clear" w:pos="567"/>
        </w:tabs>
        <w:spacing w:line="240" w:lineRule="auto"/>
        <w:jc w:val="both"/>
        <w:rPr>
          <w:szCs w:val="22"/>
          <w:lang w:val="sl-SI"/>
        </w:rPr>
      </w:pPr>
    </w:p>
    <w:p w14:paraId="43A83634" w14:textId="77777777" w:rsidR="00C2153B" w:rsidRPr="00702FEC" w:rsidRDefault="00C2153B" w:rsidP="00C2153B">
      <w:pPr>
        <w:rPr>
          <w:szCs w:val="22"/>
          <w:lang w:val="sl-SI"/>
        </w:rPr>
      </w:pPr>
      <w:r w:rsidRPr="00702FEC">
        <w:rPr>
          <w:szCs w:val="22"/>
          <w:lang w:val="sl-SI"/>
        </w:rPr>
        <w:t>-</w:t>
      </w:r>
      <w:r w:rsidRPr="00702FEC">
        <w:rPr>
          <w:szCs w:val="22"/>
          <w:lang w:val="sl-SI"/>
        </w:rPr>
        <w:tab/>
        <w:t>Zdravilo shranjujte nedosegljivo otrokom!</w:t>
      </w:r>
    </w:p>
    <w:p w14:paraId="27343C4A" w14:textId="48EC5AC6" w:rsidR="00C2153B" w:rsidRPr="00702FEC" w:rsidRDefault="00C2153B" w:rsidP="00C2153B">
      <w:pPr>
        <w:widowControl w:val="0"/>
        <w:ind w:left="567" w:hanging="567"/>
        <w:rPr>
          <w:szCs w:val="22"/>
          <w:lang w:val="sl-SI"/>
        </w:rPr>
      </w:pPr>
      <w:r w:rsidRPr="00702FEC">
        <w:rPr>
          <w:szCs w:val="22"/>
          <w:lang w:val="sl-SI"/>
        </w:rPr>
        <w:t>-</w:t>
      </w:r>
      <w:r w:rsidRPr="00702FEC">
        <w:rPr>
          <w:szCs w:val="22"/>
          <w:lang w:val="sl-SI"/>
        </w:rPr>
        <w:tab/>
      </w:r>
      <w:r w:rsidRPr="00702FEC">
        <w:rPr>
          <w:noProof/>
          <w:szCs w:val="22"/>
          <w:lang w:val="sl-SI"/>
        </w:rPr>
        <w:t>Tega z</w:t>
      </w:r>
      <w:r w:rsidRPr="00702FEC">
        <w:rPr>
          <w:szCs w:val="22"/>
          <w:lang w:val="sl-SI"/>
        </w:rPr>
        <w:t xml:space="preserve">dravila ne smete uporabljati po datumu izteka roka uporabnosti, ki je naveden na </w:t>
      </w:r>
      <w:r w:rsidRPr="00702FEC">
        <w:rPr>
          <w:noProof/>
          <w:szCs w:val="22"/>
          <w:lang w:val="sl-SI"/>
        </w:rPr>
        <w:t>nalepki</w:t>
      </w:r>
      <w:r w:rsidR="000F5966" w:rsidRPr="00702FEC">
        <w:rPr>
          <w:noProof/>
          <w:szCs w:val="22"/>
          <w:lang w:val="sl-SI"/>
        </w:rPr>
        <w:t xml:space="preserve"> </w:t>
      </w:r>
      <w:bookmarkStart w:id="90" w:name="_Hlk135253115"/>
      <w:r w:rsidR="000F5966" w:rsidRPr="00702FEC">
        <w:rPr>
          <w:noProof/>
          <w:szCs w:val="22"/>
          <w:lang w:val="sl-SI"/>
        </w:rPr>
        <w:t>poleg oznake EXP</w:t>
      </w:r>
      <w:bookmarkEnd w:id="90"/>
      <w:r w:rsidRPr="00702FEC">
        <w:rPr>
          <w:szCs w:val="22"/>
          <w:lang w:val="sl-SI"/>
        </w:rPr>
        <w:t>. Rok uporabnosti zdravila se izteče na zadnji dan navedenega meseca.</w:t>
      </w:r>
      <w:r w:rsidR="00935A9B" w:rsidRPr="00702FEC">
        <w:rPr>
          <w:szCs w:val="22"/>
        </w:rPr>
        <w:t xml:space="preserve"> </w:t>
      </w:r>
      <w:r w:rsidR="002D59B4" w:rsidRPr="00702FEC">
        <w:rPr>
          <w:szCs w:val="22"/>
          <w:lang w:val="sl-SI"/>
        </w:rPr>
        <w:t xml:space="preserve">Škatlo z napolnjeno injekcijsko brizgo lahko pred uporabo hranite pri sobni temperaturi </w:t>
      </w:r>
      <w:r w:rsidR="002D59B4" w:rsidRPr="00702FEC">
        <w:rPr>
          <w:rFonts w:eastAsiaTheme="minorHAnsi"/>
          <w:szCs w:val="22"/>
          <w:lang w:val="sl-SI"/>
        </w:rPr>
        <w:t>(25</w:t>
      </w:r>
      <w:r w:rsidR="002D59B4" w:rsidRPr="00702FEC">
        <w:rPr>
          <w:szCs w:val="22"/>
          <w:lang w:val="sl-SI"/>
        </w:rPr>
        <w:t> </w:t>
      </w:r>
      <w:r w:rsidR="002D59B4" w:rsidRPr="00702FEC">
        <w:rPr>
          <w:rFonts w:eastAsiaTheme="minorHAnsi"/>
          <w:szCs w:val="22"/>
          <w:lang w:val="sl-SI"/>
        </w:rPr>
        <w:t>°C) skupno 48</w:t>
      </w:r>
      <w:r w:rsidR="002D59B4" w:rsidRPr="00702FEC">
        <w:rPr>
          <w:szCs w:val="22"/>
          <w:lang w:val="sl-SI"/>
        </w:rPr>
        <w:t> ur</w:t>
      </w:r>
      <w:r w:rsidR="002D59B4" w:rsidRPr="00702FEC">
        <w:rPr>
          <w:rFonts w:eastAsiaTheme="minorHAnsi"/>
          <w:szCs w:val="22"/>
          <w:lang w:val="sl-SI"/>
        </w:rPr>
        <w:t>.</w:t>
      </w:r>
    </w:p>
    <w:p w14:paraId="19F99CBB" w14:textId="77777777" w:rsidR="00C2153B" w:rsidRPr="00702FEC" w:rsidRDefault="00C2153B" w:rsidP="00C2153B">
      <w:pPr>
        <w:rPr>
          <w:szCs w:val="22"/>
          <w:lang w:val="sl-SI"/>
        </w:rPr>
      </w:pPr>
      <w:r w:rsidRPr="00702FEC">
        <w:rPr>
          <w:szCs w:val="22"/>
          <w:lang w:val="sl-SI"/>
        </w:rPr>
        <w:t>-</w:t>
      </w:r>
      <w:r w:rsidRPr="00702FEC">
        <w:rPr>
          <w:szCs w:val="22"/>
          <w:lang w:val="sl-SI"/>
        </w:rPr>
        <w:tab/>
        <w:t>Shranjujte v originalni ovojnini za zagotovitev zaščite pred svetlobo.</w:t>
      </w:r>
    </w:p>
    <w:p w14:paraId="17FE6E1B" w14:textId="77777777" w:rsidR="00C2153B" w:rsidRPr="00702FEC" w:rsidRDefault="00C2153B" w:rsidP="00C2153B">
      <w:pPr>
        <w:widowControl w:val="0"/>
        <w:rPr>
          <w:szCs w:val="22"/>
          <w:lang w:val="sl-SI"/>
        </w:rPr>
      </w:pPr>
      <w:r w:rsidRPr="00702FEC">
        <w:rPr>
          <w:noProof/>
          <w:szCs w:val="22"/>
          <w:lang w:val="sl-SI"/>
        </w:rPr>
        <w:t>-</w:t>
      </w:r>
      <w:r w:rsidRPr="00702FEC">
        <w:rPr>
          <w:noProof/>
          <w:szCs w:val="22"/>
          <w:lang w:val="sl-SI"/>
        </w:rPr>
        <w:tab/>
        <w:t xml:space="preserve">Shranjujte v hladilniku </w:t>
      </w:r>
      <w:r w:rsidRPr="00702FEC">
        <w:rPr>
          <w:szCs w:val="22"/>
          <w:lang w:val="sl-SI"/>
        </w:rPr>
        <w:t>(2 </w:t>
      </w:r>
      <w:r w:rsidRPr="00702FEC">
        <w:rPr>
          <w:szCs w:val="22"/>
          <w:lang w:val="sl-SI"/>
        </w:rPr>
        <w:sym w:font="Symbol" w:char="F0B0"/>
      </w:r>
      <w:r w:rsidRPr="00702FEC">
        <w:rPr>
          <w:szCs w:val="22"/>
          <w:lang w:val="sl-SI"/>
        </w:rPr>
        <w:t>C – 8 </w:t>
      </w:r>
      <w:r w:rsidRPr="00702FEC">
        <w:rPr>
          <w:szCs w:val="22"/>
          <w:lang w:val="sl-SI"/>
        </w:rPr>
        <w:sym w:font="Symbol" w:char="F0B0"/>
      </w:r>
      <w:r w:rsidRPr="00702FEC">
        <w:rPr>
          <w:szCs w:val="22"/>
          <w:lang w:val="sl-SI"/>
        </w:rPr>
        <w:t>C). Ne zamrzujte.</w:t>
      </w:r>
    </w:p>
    <w:p w14:paraId="16D2AFD1" w14:textId="77777777" w:rsidR="00C2153B" w:rsidRPr="00702FEC" w:rsidRDefault="00C2153B" w:rsidP="00C2153B">
      <w:pPr>
        <w:widowControl w:val="0"/>
        <w:numPr>
          <w:ilvl w:val="0"/>
          <w:numId w:val="4"/>
        </w:numPr>
        <w:tabs>
          <w:tab w:val="clear" w:pos="851"/>
          <w:tab w:val="num" w:pos="567"/>
        </w:tabs>
        <w:spacing w:line="240" w:lineRule="auto"/>
        <w:rPr>
          <w:color w:val="000000"/>
          <w:szCs w:val="22"/>
          <w:lang w:val="sl-SI"/>
        </w:rPr>
      </w:pPr>
      <w:r w:rsidRPr="00702FEC">
        <w:rPr>
          <w:color w:val="000000"/>
          <w:szCs w:val="22"/>
          <w:lang w:val="sl-SI"/>
        </w:rPr>
        <w:t>Ne uporabite pakiranja, če je poškodovano ali kaže znake, da je bilo že odprto.</w:t>
      </w:r>
    </w:p>
    <w:p w14:paraId="2BAFACA2" w14:textId="77777777" w:rsidR="00C2153B" w:rsidRPr="00702FEC" w:rsidRDefault="00C2153B" w:rsidP="00C2153B">
      <w:pPr>
        <w:widowControl w:val="0"/>
        <w:numPr>
          <w:ilvl w:val="12"/>
          <w:numId w:val="0"/>
        </w:numPr>
        <w:tabs>
          <w:tab w:val="clear" w:pos="567"/>
        </w:tabs>
        <w:spacing w:line="240" w:lineRule="auto"/>
        <w:ind w:right="-2"/>
        <w:rPr>
          <w:color w:val="000000"/>
          <w:szCs w:val="22"/>
          <w:lang w:val="sl-SI"/>
        </w:rPr>
      </w:pPr>
    </w:p>
    <w:p w14:paraId="0D7E962D" w14:textId="77777777" w:rsidR="00C2153B" w:rsidRPr="00702FEC" w:rsidRDefault="00C2153B" w:rsidP="00C2153B">
      <w:pPr>
        <w:widowControl w:val="0"/>
        <w:numPr>
          <w:ilvl w:val="12"/>
          <w:numId w:val="0"/>
        </w:numPr>
        <w:tabs>
          <w:tab w:val="clear" w:pos="567"/>
        </w:tabs>
        <w:spacing w:line="240" w:lineRule="auto"/>
        <w:ind w:right="-2"/>
        <w:rPr>
          <w:color w:val="000000"/>
          <w:szCs w:val="22"/>
          <w:lang w:val="sl-SI"/>
        </w:rPr>
      </w:pPr>
    </w:p>
    <w:p w14:paraId="4C53EF39" w14:textId="77777777" w:rsidR="00C2153B" w:rsidRPr="00702FEC" w:rsidRDefault="00C2153B" w:rsidP="00C2153B">
      <w:pPr>
        <w:keepNext/>
        <w:widowControl w:val="0"/>
        <w:numPr>
          <w:ilvl w:val="12"/>
          <w:numId w:val="0"/>
        </w:numPr>
        <w:tabs>
          <w:tab w:val="clear" w:pos="567"/>
        </w:tabs>
        <w:spacing w:line="240" w:lineRule="auto"/>
        <w:jc w:val="both"/>
        <w:rPr>
          <w:b/>
          <w:szCs w:val="22"/>
          <w:lang w:val="sl-SI"/>
        </w:rPr>
      </w:pPr>
      <w:r w:rsidRPr="00702FEC">
        <w:rPr>
          <w:b/>
          <w:szCs w:val="22"/>
          <w:lang w:val="sl-SI"/>
        </w:rPr>
        <w:t>6.</w:t>
      </w:r>
      <w:r w:rsidRPr="00702FEC">
        <w:rPr>
          <w:b/>
          <w:szCs w:val="22"/>
          <w:lang w:val="sl-SI"/>
        </w:rPr>
        <w:tab/>
        <w:t>Vsebina pakiranja in dodatne informacije</w:t>
      </w:r>
    </w:p>
    <w:p w14:paraId="4B0D445C" w14:textId="77777777" w:rsidR="00C2153B" w:rsidRPr="00702FEC" w:rsidRDefault="00C2153B" w:rsidP="00C2153B">
      <w:pPr>
        <w:keepNext/>
        <w:widowControl w:val="0"/>
        <w:spacing w:line="240" w:lineRule="auto"/>
        <w:jc w:val="both"/>
        <w:rPr>
          <w:szCs w:val="22"/>
          <w:lang w:val="sl-SI"/>
        </w:rPr>
      </w:pPr>
    </w:p>
    <w:p w14:paraId="5704516A" w14:textId="77777777" w:rsidR="00C2153B" w:rsidRPr="00702FEC" w:rsidRDefault="00C2153B" w:rsidP="00C2153B">
      <w:pPr>
        <w:keepNext/>
        <w:widowControl w:val="0"/>
        <w:spacing w:line="240" w:lineRule="auto"/>
        <w:jc w:val="both"/>
        <w:rPr>
          <w:b/>
          <w:bCs/>
          <w:szCs w:val="22"/>
          <w:lang w:val="sl-SI"/>
        </w:rPr>
      </w:pPr>
      <w:r w:rsidRPr="00702FEC">
        <w:rPr>
          <w:b/>
          <w:bCs/>
          <w:szCs w:val="22"/>
          <w:lang w:val="sl-SI"/>
        </w:rPr>
        <w:t>Kaj vsebuje zdravilo Xolair</w:t>
      </w:r>
    </w:p>
    <w:p w14:paraId="5BB44119" w14:textId="16C4ED7E" w:rsidR="00C2153B" w:rsidRPr="00702FEC" w:rsidRDefault="00C2153B" w:rsidP="00C2153B">
      <w:pPr>
        <w:numPr>
          <w:ilvl w:val="0"/>
          <w:numId w:val="4"/>
        </w:numPr>
        <w:ind w:left="567" w:hanging="567"/>
        <w:rPr>
          <w:szCs w:val="22"/>
          <w:lang w:val="sl-SI"/>
        </w:rPr>
      </w:pPr>
      <w:r w:rsidRPr="00702FEC">
        <w:rPr>
          <w:szCs w:val="22"/>
          <w:lang w:val="sl-SI"/>
        </w:rPr>
        <w:t>Učinkovina je omalizumab. Ena injekcijska brizga z 0,5 ml raztopine vsebuje 75 mg omalizumaba.</w:t>
      </w:r>
    </w:p>
    <w:p w14:paraId="2D324402" w14:textId="19DB933B" w:rsidR="00C2153B" w:rsidRPr="00702FEC" w:rsidRDefault="00C2153B" w:rsidP="00C2153B">
      <w:pPr>
        <w:ind w:left="567" w:hanging="567"/>
        <w:rPr>
          <w:szCs w:val="22"/>
          <w:lang w:val="sl-SI"/>
        </w:rPr>
      </w:pPr>
      <w:r w:rsidRPr="00702FEC">
        <w:rPr>
          <w:szCs w:val="22"/>
          <w:lang w:val="sl-SI"/>
        </w:rPr>
        <w:t>-</w:t>
      </w:r>
      <w:r w:rsidRPr="00702FEC">
        <w:rPr>
          <w:szCs w:val="22"/>
          <w:lang w:val="sl-SI"/>
        </w:rPr>
        <w:tab/>
      </w:r>
      <w:r w:rsidRPr="00702FEC">
        <w:rPr>
          <w:color w:val="000000"/>
          <w:szCs w:val="22"/>
          <w:lang w:val="sl-SI"/>
        </w:rPr>
        <w:t xml:space="preserve">Druge sestavine zdravila </w:t>
      </w:r>
      <w:r w:rsidRPr="00702FEC">
        <w:rPr>
          <w:szCs w:val="22"/>
          <w:lang w:val="sl-SI"/>
        </w:rPr>
        <w:t>so argininijev klorid, histidinijev klorid</w:t>
      </w:r>
      <w:r w:rsidR="00935A9B" w:rsidRPr="00702FEC">
        <w:rPr>
          <w:szCs w:val="22"/>
          <w:lang w:val="sl-SI"/>
        </w:rPr>
        <w:t xml:space="preserve"> monohidrat</w:t>
      </w:r>
      <w:r w:rsidRPr="00702FEC">
        <w:rPr>
          <w:szCs w:val="22"/>
          <w:lang w:val="sl-SI"/>
        </w:rPr>
        <w:t>, histidin, polisorbat 20, voda za injekcije.</w:t>
      </w:r>
    </w:p>
    <w:p w14:paraId="27AB2BF2" w14:textId="77777777" w:rsidR="00C2153B" w:rsidRPr="00702FEC" w:rsidRDefault="00C2153B" w:rsidP="00C2153B">
      <w:pPr>
        <w:rPr>
          <w:szCs w:val="22"/>
          <w:lang w:val="sl-SI"/>
        </w:rPr>
      </w:pPr>
    </w:p>
    <w:p w14:paraId="5FD78F67" w14:textId="77777777" w:rsidR="00C2153B" w:rsidRPr="00702FEC" w:rsidRDefault="00C2153B" w:rsidP="00C2153B">
      <w:pPr>
        <w:keepNext/>
        <w:widowControl w:val="0"/>
        <w:spacing w:line="240" w:lineRule="auto"/>
        <w:jc w:val="both"/>
        <w:rPr>
          <w:b/>
          <w:bCs/>
          <w:szCs w:val="22"/>
          <w:lang w:val="sl-SI"/>
        </w:rPr>
      </w:pPr>
      <w:r w:rsidRPr="00702FEC">
        <w:rPr>
          <w:b/>
          <w:bCs/>
          <w:szCs w:val="22"/>
          <w:lang w:val="sl-SI"/>
        </w:rPr>
        <w:t>Izgled zdravila Xolair in vsebina pakiranja</w:t>
      </w:r>
    </w:p>
    <w:p w14:paraId="6BA5519C" w14:textId="77777777" w:rsidR="00C2153B" w:rsidRPr="00702FEC" w:rsidRDefault="00C2153B" w:rsidP="00C2153B">
      <w:pPr>
        <w:rPr>
          <w:szCs w:val="22"/>
          <w:lang w:val="sl-SI"/>
        </w:rPr>
      </w:pPr>
      <w:r w:rsidRPr="00702FEC">
        <w:rPr>
          <w:szCs w:val="22"/>
          <w:lang w:val="sl-SI"/>
        </w:rPr>
        <w:t>Zdravilo Xolair raztopina za injiciranje je na voljo v obliki bistre do rahlo opalescentne, brezbarvno do bledo rjavorumeno obarvane raztopine v napolnjeni injekcijski brizgi.</w:t>
      </w:r>
    </w:p>
    <w:p w14:paraId="4038BCCA" w14:textId="77777777" w:rsidR="00C2153B" w:rsidRPr="00702FEC" w:rsidRDefault="00C2153B" w:rsidP="00C2153B">
      <w:pPr>
        <w:rPr>
          <w:szCs w:val="22"/>
          <w:lang w:val="sl-SI"/>
        </w:rPr>
      </w:pPr>
    </w:p>
    <w:p w14:paraId="5BAF799B" w14:textId="6F996F6A" w:rsidR="00C2153B" w:rsidRPr="00702FEC" w:rsidRDefault="00C2153B" w:rsidP="00C2153B">
      <w:pPr>
        <w:pStyle w:val="Text"/>
        <w:widowControl w:val="0"/>
        <w:spacing w:before="0"/>
        <w:jc w:val="left"/>
        <w:rPr>
          <w:color w:val="000000"/>
          <w:sz w:val="22"/>
          <w:szCs w:val="22"/>
          <w:lang w:val="sl-SI"/>
        </w:rPr>
      </w:pPr>
      <w:r w:rsidRPr="00702FEC">
        <w:rPr>
          <w:bCs/>
          <w:color w:val="000000"/>
          <w:sz w:val="22"/>
          <w:szCs w:val="22"/>
          <w:lang w:val="sl-SI"/>
        </w:rPr>
        <w:t xml:space="preserve">Zdravilo Xolair 75 mg </w:t>
      </w:r>
      <w:r w:rsidRPr="00702FEC">
        <w:rPr>
          <w:sz w:val="22"/>
          <w:szCs w:val="22"/>
          <w:lang w:val="sl-SI"/>
        </w:rPr>
        <w:t xml:space="preserve">raztopina za injiciranje </w:t>
      </w:r>
      <w:bookmarkStart w:id="91" w:name="_Hlk135253125"/>
      <w:r w:rsidR="00BE5C9B" w:rsidRPr="00702FEC">
        <w:rPr>
          <w:sz w:val="22"/>
          <w:szCs w:val="22"/>
          <w:lang w:val="sl-SI"/>
        </w:rPr>
        <w:t xml:space="preserve">v napolnjeni injekcijski brizgi s pritrjeno iglo 27 G in modrim batom </w:t>
      </w:r>
      <w:r w:rsidRPr="00702FEC">
        <w:rPr>
          <w:sz w:val="22"/>
          <w:szCs w:val="22"/>
          <w:lang w:val="sl-SI"/>
        </w:rPr>
        <w:t>j</w:t>
      </w:r>
      <w:bookmarkEnd w:id="91"/>
      <w:r w:rsidRPr="00702FEC">
        <w:rPr>
          <w:sz w:val="22"/>
          <w:szCs w:val="22"/>
          <w:lang w:val="sl-SI"/>
        </w:rPr>
        <w:t xml:space="preserve">e na voljo v pakiranjih, ki vsebujejo 1 napolnjeno injekcijsko brizgo in v skupnih pakiranjih, ki vsebujejo </w:t>
      </w:r>
      <w:bookmarkStart w:id="92" w:name="_Hlk135253154"/>
      <w:r w:rsidR="00BE5C9B" w:rsidRPr="00702FEC">
        <w:rPr>
          <w:sz w:val="22"/>
          <w:szCs w:val="22"/>
          <w:lang w:val="sl-SI"/>
        </w:rPr>
        <w:t>3</w:t>
      </w:r>
      <w:r w:rsidRPr="00702FEC">
        <w:rPr>
          <w:sz w:val="22"/>
          <w:szCs w:val="22"/>
          <w:lang w:val="sl-SI"/>
        </w:rPr>
        <w:t> (</w:t>
      </w:r>
      <w:r w:rsidR="00BE5C9B" w:rsidRPr="00702FEC">
        <w:rPr>
          <w:sz w:val="22"/>
          <w:szCs w:val="22"/>
          <w:lang w:val="sl-SI"/>
        </w:rPr>
        <w:t>3</w:t>
      </w:r>
      <w:r w:rsidRPr="00702FEC">
        <w:rPr>
          <w:sz w:val="22"/>
          <w:szCs w:val="22"/>
          <w:lang w:val="sl-SI"/>
        </w:rPr>
        <w:t> x 1</w:t>
      </w:r>
      <w:bookmarkEnd w:id="92"/>
      <w:r w:rsidRPr="00702FEC">
        <w:rPr>
          <w:sz w:val="22"/>
          <w:szCs w:val="22"/>
          <w:lang w:val="sl-SI"/>
        </w:rPr>
        <w:t xml:space="preserve">) napolnjene injekcijske brizge ali </w:t>
      </w:r>
      <w:r w:rsidR="00BE5C9B" w:rsidRPr="00702FEC">
        <w:rPr>
          <w:sz w:val="22"/>
          <w:szCs w:val="22"/>
          <w:lang w:val="sl-SI"/>
        </w:rPr>
        <w:t>6</w:t>
      </w:r>
      <w:r w:rsidRPr="00702FEC">
        <w:rPr>
          <w:sz w:val="22"/>
          <w:szCs w:val="22"/>
          <w:lang w:val="sl-SI"/>
        </w:rPr>
        <w:t> (</w:t>
      </w:r>
      <w:r w:rsidR="00BE5C9B" w:rsidRPr="00702FEC">
        <w:rPr>
          <w:sz w:val="22"/>
          <w:szCs w:val="22"/>
          <w:lang w:val="sl-SI"/>
        </w:rPr>
        <w:t>6</w:t>
      </w:r>
      <w:r w:rsidRPr="00702FEC">
        <w:rPr>
          <w:sz w:val="22"/>
          <w:szCs w:val="22"/>
          <w:lang w:val="sl-SI"/>
        </w:rPr>
        <w:t> x 1) napolnjenih injekcijskih brizg</w:t>
      </w:r>
      <w:r w:rsidRPr="00702FEC">
        <w:rPr>
          <w:color w:val="000000"/>
          <w:sz w:val="22"/>
          <w:szCs w:val="22"/>
          <w:lang w:val="sl-SI"/>
        </w:rPr>
        <w:t>.</w:t>
      </w:r>
    </w:p>
    <w:p w14:paraId="75D9228C" w14:textId="77777777" w:rsidR="00C2153B" w:rsidRPr="00702FEC" w:rsidRDefault="00C2153B" w:rsidP="00C2153B">
      <w:pPr>
        <w:pStyle w:val="Text"/>
        <w:spacing w:before="0"/>
        <w:jc w:val="left"/>
        <w:rPr>
          <w:bCs/>
          <w:color w:val="000000"/>
          <w:sz w:val="22"/>
          <w:szCs w:val="22"/>
          <w:lang w:val="sl-SI"/>
        </w:rPr>
      </w:pPr>
    </w:p>
    <w:p w14:paraId="260F3CA3" w14:textId="6C5423A6" w:rsidR="00C2153B" w:rsidRPr="00702FEC" w:rsidRDefault="00BE5C9B" w:rsidP="00C2153B">
      <w:pPr>
        <w:pStyle w:val="Text"/>
        <w:widowControl w:val="0"/>
        <w:spacing w:before="0"/>
        <w:jc w:val="left"/>
        <w:rPr>
          <w:color w:val="000000"/>
          <w:sz w:val="22"/>
          <w:szCs w:val="22"/>
          <w:lang w:val="sl-SI"/>
        </w:rPr>
      </w:pPr>
      <w:bookmarkStart w:id="93" w:name="_Hlk135253162"/>
      <w:r w:rsidRPr="00702FEC">
        <w:rPr>
          <w:color w:val="000000"/>
          <w:sz w:val="22"/>
          <w:szCs w:val="22"/>
          <w:lang w:val="sl-SI"/>
        </w:rPr>
        <w:t>Na trgu</w:t>
      </w:r>
      <w:r w:rsidR="00C2153B" w:rsidRPr="00702FEC">
        <w:rPr>
          <w:color w:val="000000"/>
          <w:sz w:val="22"/>
          <w:szCs w:val="22"/>
          <w:lang w:val="sl-SI"/>
        </w:rPr>
        <w:t xml:space="preserve"> </w:t>
      </w:r>
      <w:bookmarkEnd w:id="93"/>
      <w:r w:rsidR="00C2153B" w:rsidRPr="00702FEC">
        <w:rPr>
          <w:color w:val="000000"/>
          <w:sz w:val="22"/>
          <w:szCs w:val="22"/>
          <w:lang w:val="sl-SI"/>
        </w:rPr>
        <w:t>morda ni na voljo vseh navedenih pakiranj.</w:t>
      </w:r>
    </w:p>
    <w:p w14:paraId="319602B9" w14:textId="77777777" w:rsidR="00C2153B" w:rsidRPr="00702FEC" w:rsidRDefault="00C2153B" w:rsidP="00C2153B">
      <w:pPr>
        <w:widowControl w:val="0"/>
        <w:numPr>
          <w:ilvl w:val="12"/>
          <w:numId w:val="0"/>
        </w:numPr>
        <w:tabs>
          <w:tab w:val="clear" w:pos="567"/>
        </w:tabs>
        <w:spacing w:line="240" w:lineRule="auto"/>
        <w:ind w:right="-2"/>
        <w:rPr>
          <w:color w:val="000000"/>
          <w:szCs w:val="22"/>
          <w:lang w:val="sl-SI"/>
        </w:rPr>
      </w:pPr>
    </w:p>
    <w:p w14:paraId="62F32DF3" w14:textId="77777777" w:rsidR="00C2153B" w:rsidRPr="00702FEC" w:rsidRDefault="00C2153B" w:rsidP="00C2153B">
      <w:pPr>
        <w:keepNext/>
        <w:widowControl w:val="0"/>
        <w:numPr>
          <w:ilvl w:val="12"/>
          <w:numId w:val="0"/>
        </w:numPr>
        <w:tabs>
          <w:tab w:val="clear" w:pos="567"/>
        </w:tabs>
        <w:spacing w:line="240" w:lineRule="auto"/>
        <w:rPr>
          <w:b/>
          <w:szCs w:val="22"/>
          <w:lang w:val="sl-SI"/>
        </w:rPr>
      </w:pPr>
      <w:r w:rsidRPr="00702FEC">
        <w:rPr>
          <w:b/>
          <w:szCs w:val="22"/>
          <w:lang w:val="sl-SI"/>
        </w:rPr>
        <w:t>Imetnik dovoljenja za promet z zdravilom</w:t>
      </w:r>
    </w:p>
    <w:p w14:paraId="2636ACB4" w14:textId="77777777" w:rsidR="00C2153B" w:rsidRPr="00702FEC" w:rsidRDefault="00C2153B" w:rsidP="00C2153B">
      <w:pPr>
        <w:keepNext/>
        <w:widowControl w:val="0"/>
        <w:numPr>
          <w:ilvl w:val="12"/>
          <w:numId w:val="0"/>
        </w:numPr>
        <w:tabs>
          <w:tab w:val="clear" w:pos="567"/>
        </w:tabs>
        <w:spacing w:line="240" w:lineRule="auto"/>
        <w:rPr>
          <w:szCs w:val="22"/>
          <w:lang w:val="sl-SI"/>
        </w:rPr>
      </w:pPr>
      <w:r w:rsidRPr="00702FEC">
        <w:rPr>
          <w:szCs w:val="22"/>
          <w:lang w:val="sl-SI"/>
        </w:rPr>
        <w:t>Novartis Europharm Limited</w:t>
      </w:r>
    </w:p>
    <w:p w14:paraId="1A8C3EAC" w14:textId="77777777" w:rsidR="00C2153B" w:rsidRPr="00702FEC" w:rsidRDefault="00C2153B" w:rsidP="00C2153B">
      <w:pPr>
        <w:keepNext/>
        <w:widowControl w:val="0"/>
        <w:spacing w:line="240" w:lineRule="auto"/>
        <w:rPr>
          <w:color w:val="000000"/>
          <w:szCs w:val="22"/>
        </w:rPr>
      </w:pPr>
      <w:r w:rsidRPr="00702FEC">
        <w:rPr>
          <w:color w:val="000000"/>
          <w:szCs w:val="22"/>
        </w:rPr>
        <w:t>Vista Building</w:t>
      </w:r>
    </w:p>
    <w:p w14:paraId="114D18B1" w14:textId="77777777" w:rsidR="00C2153B" w:rsidRPr="00702FEC" w:rsidRDefault="00C2153B" w:rsidP="00C2153B">
      <w:pPr>
        <w:keepNext/>
        <w:widowControl w:val="0"/>
        <w:spacing w:line="240" w:lineRule="auto"/>
        <w:rPr>
          <w:color w:val="000000"/>
          <w:szCs w:val="22"/>
        </w:rPr>
      </w:pPr>
      <w:r w:rsidRPr="00702FEC">
        <w:rPr>
          <w:color w:val="000000"/>
          <w:szCs w:val="22"/>
        </w:rPr>
        <w:t>Elm Park, Merrion Road</w:t>
      </w:r>
    </w:p>
    <w:p w14:paraId="55B8E75C" w14:textId="77777777" w:rsidR="00C2153B" w:rsidRPr="00702FEC" w:rsidRDefault="00C2153B" w:rsidP="00C2153B">
      <w:pPr>
        <w:keepNext/>
        <w:widowControl w:val="0"/>
        <w:spacing w:line="240" w:lineRule="auto"/>
        <w:rPr>
          <w:color w:val="000000"/>
          <w:szCs w:val="22"/>
        </w:rPr>
      </w:pPr>
      <w:r w:rsidRPr="00702FEC">
        <w:rPr>
          <w:color w:val="000000"/>
          <w:szCs w:val="22"/>
        </w:rPr>
        <w:t>Dublin 4</w:t>
      </w:r>
    </w:p>
    <w:p w14:paraId="3190A2F1" w14:textId="77777777" w:rsidR="00C2153B" w:rsidRPr="00702FEC" w:rsidRDefault="00C2153B" w:rsidP="00C2153B">
      <w:pPr>
        <w:spacing w:line="240" w:lineRule="auto"/>
        <w:rPr>
          <w:color w:val="000000"/>
          <w:szCs w:val="22"/>
        </w:rPr>
      </w:pPr>
      <w:r w:rsidRPr="00702FEC">
        <w:rPr>
          <w:color w:val="000000"/>
          <w:szCs w:val="22"/>
        </w:rPr>
        <w:t>Irska</w:t>
      </w:r>
    </w:p>
    <w:p w14:paraId="14C7CE52" w14:textId="77777777" w:rsidR="00C2153B" w:rsidRPr="00702FEC" w:rsidRDefault="00C2153B" w:rsidP="00C2153B">
      <w:pPr>
        <w:widowControl w:val="0"/>
        <w:numPr>
          <w:ilvl w:val="12"/>
          <w:numId w:val="0"/>
        </w:numPr>
        <w:tabs>
          <w:tab w:val="clear" w:pos="567"/>
        </w:tabs>
        <w:spacing w:line="240" w:lineRule="auto"/>
        <w:ind w:right="-2"/>
        <w:rPr>
          <w:szCs w:val="22"/>
          <w:lang w:val="sl-SI"/>
        </w:rPr>
      </w:pPr>
    </w:p>
    <w:p w14:paraId="5042E04D" w14:textId="77777777" w:rsidR="00C2153B" w:rsidRPr="00702FEC" w:rsidRDefault="00C2153B" w:rsidP="00C2153B">
      <w:pPr>
        <w:keepNext/>
        <w:widowControl w:val="0"/>
        <w:numPr>
          <w:ilvl w:val="12"/>
          <w:numId w:val="0"/>
        </w:numPr>
        <w:tabs>
          <w:tab w:val="clear" w:pos="567"/>
        </w:tabs>
        <w:spacing w:line="240" w:lineRule="auto"/>
        <w:rPr>
          <w:b/>
          <w:szCs w:val="22"/>
          <w:lang w:val="sl-SI"/>
        </w:rPr>
      </w:pPr>
      <w:r w:rsidRPr="00702FEC">
        <w:rPr>
          <w:b/>
          <w:szCs w:val="22"/>
          <w:lang w:val="sl-SI"/>
        </w:rPr>
        <w:t>Proizvajalec</w:t>
      </w:r>
    </w:p>
    <w:p w14:paraId="5A911D71" w14:textId="77777777" w:rsidR="00CC72FF" w:rsidRPr="00702FEC" w:rsidRDefault="00CC72FF" w:rsidP="00CC72FF">
      <w:pPr>
        <w:keepNext/>
        <w:spacing w:line="240" w:lineRule="auto"/>
        <w:rPr>
          <w:szCs w:val="22"/>
          <w:lang w:val="es-ES"/>
        </w:rPr>
      </w:pPr>
      <w:r w:rsidRPr="00702FEC">
        <w:rPr>
          <w:szCs w:val="22"/>
          <w:lang w:val="es-ES"/>
        </w:rPr>
        <w:t>Novartis Farmacéutica S.A.</w:t>
      </w:r>
    </w:p>
    <w:p w14:paraId="0C23697F" w14:textId="77777777" w:rsidR="00CC72FF" w:rsidRPr="00702FEC" w:rsidRDefault="00CC72FF" w:rsidP="00CC72FF">
      <w:pPr>
        <w:keepNext/>
        <w:spacing w:line="240" w:lineRule="auto"/>
        <w:rPr>
          <w:szCs w:val="22"/>
          <w:lang w:val="es-ES"/>
        </w:rPr>
      </w:pPr>
      <w:r w:rsidRPr="00702FEC">
        <w:rPr>
          <w:szCs w:val="22"/>
          <w:lang w:val="es-ES"/>
        </w:rPr>
        <w:t>Gran Via de les Corts Catalanes, 764</w:t>
      </w:r>
    </w:p>
    <w:p w14:paraId="4592E0C3" w14:textId="77777777" w:rsidR="00CC72FF" w:rsidRPr="00702FEC" w:rsidRDefault="00CC72FF" w:rsidP="00CC72FF">
      <w:pPr>
        <w:keepNext/>
        <w:spacing w:line="240" w:lineRule="auto"/>
        <w:rPr>
          <w:szCs w:val="22"/>
          <w:lang w:val="es-ES"/>
        </w:rPr>
      </w:pPr>
      <w:r w:rsidRPr="00702FEC">
        <w:rPr>
          <w:szCs w:val="22"/>
          <w:lang w:val="es-ES"/>
        </w:rPr>
        <w:t>08013 Barcelona</w:t>
      </w:r>
    </w:p>
    <w:p w14:paraId="2EC57873" w14:textId="77777777" w:rsidR="00CC72FF" w:rsidRPr="00702FEC" w:rsidRDefault="00CC72FF" w:rsidP="00CC72FF">
      <w:pPr>
        <w:spacing w:line="240" w:lineRule="auto"/>
        <w:rPr>
          <w:szCs w:val="22"/>
          <w:lang w:val="es-ES"/>
        </w:rPr>
      </w:pPr>
      <w:r w:rsidRPr="00702FEC">
        <w:rPr>
          <w:szCs w:val="22"/>
          <w:lang w:val="es-ES"/>
        </w:rPr>
        <w:t>Španija</w:t>
      </w:r>
    </w:p>
    <w:p w14:paraId="68AAA4EC" w14:textId="77777777" w:rsidR="00CC72FF" w:rsidRPr="00702FEC" w:rsidRDefault="00CC72FF" w:rsidP="00CC72FF">
      <w:pPr>
        <w:widowControl w:val="0"/>
        <w:numPr>
          <w:ilvl w:val="12"/>
          <w:numId w:val="0"/>
        </w:numPr>
        <w:spacing w:line="240" w:lineRule="auto"/>
        <w:rPr>
          <w:szCs w:val="22"/>
          <w:lang w:val="es-ES"/>
        </w:rPr>
      </w:pPr>
    </w:p>
    <w:p w14:paraId="30A3D2E0" w14:textId="77777777" w:rsidR="00C2153B" w:rsidRPr="00D356AD" w:rsidRDefault="00C2153B" w:rsidP="00C2153B">
      <w:pPr>
        <w:keepNext/>
        <w:numPr>
          <w:ilvl w:val="12"/>
          <w:numId w:val="0"/>
        </w:numPr>
        <w:rPr>
          <w:szCs w:val="22"/>
          <w:shd w:val="pct15" w:color="auto" w:fill="auto"/>
          <w:lang w:val="sl-SI"/>
        </w:rPr>
      </w:pPr>
      <w:r w:rsidRPr="00D356AD">
        <w:rPr>
          <w:szCs w:val="22"/>
          <w:shd w:val="pct15" w:color="auto" w:fill="auto"/>
          <w:lang w:val="sl-SI"/>
        </w:rPr>
        <w:t>Novartis Pharma GmbH</w:t>
      </w:r>
    </w:p>
    <w:p w14:paraId="17DD9A3E" w14:textId="77777777" w:rsidR="00C2153B" w:rsidRPr="00D356AD" w:rsidRDefault="00C2153B" w:rsidP="00C2153B">
      <w:pPr>
        <w:keepNext/>
        <w:numPr>
          <w:ilvl w:val="12"/>
          <w:numId w:val="0"/>
        </w:numPr>
        <w:rPr>
          <w:szCs w:val="22"/>
          <w:shd w:val="pct15" w:color="auto" w:fill="auto"/>
          <w:lang w:val="sl-SI"/>
        </w:rPr>
      </w:pPr>
      <w:r w:rsidRPr="00D356AD">
        <w:rPr>
          <w:szCs w:val="22"/>
          <w:shd w:val="pct15" w:color="auto" w:fill="auto"/>
          <w:lang w:val="sl-SI"/>
        </w:rPr>
        <w:t>Roonstrasse 25</w:t>
      </w:r>
    </w:p>
    <w:p w14:paraId="2B72FF36" w14:textId="77777777" w:rsidR="00C2153B" w:rsidRPr="00D356AD" w:rsidRDefault="00C2153B" w:rsidP="00C2153B">
      <w:pPr>
        <w:keepNext/>
        <w:numPr>
          <w:ilvl w:val="12"/>
          <w:numId w:val="0"/>
        </w:numPr>
        <w:rPr>
          <w:szCs w:val="22"/>
          <w:shd w:val="pct15" w:color="auto" w:fill="auto"/>
          <w:lang w:val="sl-SI"/>
        </w:rPr>
      </w:pPr>
      <w:r w:rsidRPr="00D356AD">
        <w:rPr>
          <w:szCs w:val="22"/>
          <w:shd w:val="pct15" w:color="auto" w:fill="auto"/>
          <w:lang w:val="ru-RU"/>
        </w:rPr>
        <w:t>D-</w:t>
      </w:r>
      <w:r w:rsidRPr="00D356AD">
        <w:rPr>
          <w:szCs w:val="22"/>
          <w:shd w:val="pct15" w:color="auto" w:fill="auto"/>
          <w:lang w:val="sl-SI"/>
        </w:rPr>
        <w:t>90429 Nürnberg</w:t>
      </w:r>
    </w:p>
    <w:p w14:paraId="75B5876A" w14:textId="77777777" w:rsidR="00C2153B" w:rsidRPr="00D356AD" w:rsidRDefault="00C2153B" w:rsidP="00C2153B">
      <w:pPr>
        <w:widowControl w:val="0"/>
        <w:numPr>
          <w:ilvl w:val="12"/>
          <w:numId w:val="0"/>
        </w:numPr>
        <w:tabs>
          <w:tab w:val="clear" w:pos="567"/>
        </w:tabs>
        <w:spacing w:line="240" w:lineRule="auto"/>
        <w:ind w:right="-2"/>
        <w:rPr>
          <w:szCs w:val="22"/>
          <w:shd w:val="pct15" w:color="auto" w:fill="auto"/>
          <w:lang w:val="sl-SI"/>
        </w:rPr>
      </w:pPr>
      <w:r w:rsidRPr="00D356AD">
        <w:rPr>
          <w:szCs w:val="22"/>
          <w:shd w:val="pct15" w:color="auto" w:fill="auto"/>
          <w:lang w:val="sl-SI"/>
        </w:rPr>
        <w:t>Nemčija</w:t>
      </w:r>
    </w:p>
    <w:p w14:paraId="7A193224" w14:textId="77777777" w:rsidR="00A1378C" w:rsidRDefault="00A1378C" w:rsidP="00F5279F">
      <w:pPr>
        <w:spacing w:line="240" w:lineRule="auto"/>
        <w:rPr>
          <w:szCs w:val="22"/>
          <w:shd w:val="pct15" w:color="auto" w:fill="auto"/>
          <w:lang w:val="fr-CH"/>
        </w:rPr>
      </w:pPr>
      <w:bookmarkStart w:id="94" w:name="_Hlk145692164"/>
    </w:p>
    <w:p w14:paraId="4B3B8903" w14:textId="77777777" w:rsidR="003D7861" w:rsidRPr="00325C64" w:rsidRDefault="003D7861" w:rsidP="003D7861">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460405AE" w14:textId="77777777" w:rsidR="003D7861" w:rsidRPr="00325C64" w:rsidRDefault="003D7861" w:rsidP="003D7861">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14:paraId="235AAE3E" w14:textId="77777777" w:rsidR="003D7861" w:rsidRPr="00325C64" w:rsidRDefault="003D7861" w:rsidP="003D7861">
      <w:pPr>
        <w:keepNext/>
        <w:rPr>
          <w:rFonts w:eastAsia="Aptos"/>
          <w:szCs w:val="22"/>
          <w:shd w:val="pct15" w:color="auto" w:fill="auto"/>
          <w:lang w:val="en-US" w:eastAsia="de-CH"/>
        </w:rPr>
      </w:pPr>
      <w:r w:rsidRPr="00325C64">
        <w:rPr>
          <w:rFonts w:eastAsia="Aptos"/>
          <w:szCs w:val="22"/>
          <w:shd w:val="pct15" w:color="auto" w:fill="auto"/>
          <w:lang w:val="en-US" w:eastAsia="de-CH"/>
        </w:rPr>
        <w:t>90443 Nürnberg</w:t>
      </w:r>
    </w:p>
    <w:p w14:paraId="04C3690E" w14:textId="68DB45AE" w:rsidR="003D7861" w:rsidRDefault="003D7861" w:rsidP="003D7861">
      <w:pPr>
        <w:spacing w:line="240" w:lineRule="auto"/>
        <w:rPr>
          <w:szCs w:val="22"/>
          <w:shd w:val="pct15" w:color="auto" w:fill="auto"/>
          <w:lang w:val="de-CH"/>
        </w:rPr>
      </w:pPr>
      <w:r w:rsidRPr="000E3ADA">
        <w:rPr>
          <w:szCs w:val="22"/>
          <w:shd w:val="pct15" w:color="auto" w:fill="auto"/>
          <w:lang w:val="de-CH"/>
        </w:rPr>
        <w:t>Nemčija</w:t>
      </w:r>
    </w:p>
    <w:p w14:paraId="13DCE2EF" w14:textId="77777777" w:rsidR="003D7861" w:rsidRPr="00702FEC" w:rsidRDefault="003D7861" w:rsidP="003D7861">
      <w:pPr>
        <w:spacing w:line="240" w:lineRule="auto"/>
        <w:rPr>
          <w:szCs w:val="22"/>
          <w:shd w:val="pct15" w:color="auto" w:fill="auto"/>
          <w:lang w:val="fr-CH"/>
        </w:rPr>
      </w:pPr>
    </w:p>
    <w:bookmarkEnd w:id="94"/>
    <w:p w14:paraId="686F84C2" w14:textId="77777777" w:rsidR="00C2153B" w:rsidRPr="00702FEC" w:rsidRDefault="00C2153B" w:rsidP="00C2153B">
      <w:pPr>
        <w:keepNext/>
        <w:keepLines/>
        <w:widowControl w:val="0"/>
        <w:numPr>
          <w:ilvl w:val="12"/>
          <w:numId w:val="0"/>
        </w:numPr>
        <w:tabs>
          <w:tab w:val="clear" w:pos="567"/>
        </w:tabs>
        <w:spacing w:line="240" w:lineRule="auto"/>
        <w:rPr>
          <w:color w:val="000000"/>
          <w:szCs w:val="22"/>
          <w:lang w:val="sl-SI"/>
        </w:rPr>
      </w:pPr>
      <w:r w:rsidRPr="00702FEC">
        <w:rPr>
          <w:szCs w:val="22"/>
          <w:lang w:val="sl-SI"/>
        </w:rPr>
        <w:t>Za vse morebitne nadaljnje informacije o tem zdravilu se lahko obrnete na predstavništvo imetnika dovoljenja za promet z zdravilom:</w:t>
      </w:r>
    </w:p>
    <w:p w14:paraId="1945069B" w14:textId="77777777" w:rsidR="00C2153B" w:rsidRPr="00702FEC" w:rsidRDefault="00C2153B" w:rsidP="00C2153B">
      <w:pPr>
        <w:keepNext/>
        <w:widowControl w:val="0"/>
        <w:numPr>
          <w:ilvl w:val="12"/>
          <w:numId w:val="0"/>
        </w:numPr>
        <w:tabs>
          <w:tab w:val="clear" w:pos="567"/>
        </w:tabs>
        <w:spacing w:line="240" w:lineRule="auto"/>
        <w:rPr>
          <w:color w:val="000000"/>
          <w:szCs w:val="22"/>
          <w:lang w:val="sl-SI"/>
        </w:rPr>
      </w:pPr>
    </w:p>
    <w:tbl>
      <w:tblPr>
        <w:tblW w:w="9356" w:type="dxa"/>
        <w:tblInd w:w="-34" w:type="dxa"/>
        <w:tblLayout w:type="fixed"/>
        <w:tblLook w:val="0000" w:firstRow="0" w:lastRow="0" w:firstColumn="0" w:lastColumn="0" w:noHBand="0" w:noVBand="0"/>
      </w:tblPr>
      <w:tblGrid>
        <w:gridCol w:w="4678"/>
        <w:gridCol w:w="4678"/>
      </w:tblGrid>
      <w:tr w:rsidR="00C2153B" w:rsidRPr="00702FEC" w14:paraId="6A346B5D" w14:textId="77777777" w:rsidTr="00CB370F">
        <w:trPr>
          <w:cantSplit/>
        </w:trPr>
        <w:tc>
          <w:tcPr>
            <w:tcW w:w="4678" w:type="dxa"/>
          </w:tcPr>
          <w:p w14:paraId="081B3304" w14:textId="77777777" w:rsidR="00C2153B" w:rsidRPr="00702FEC" w:rsidRDefault="00C2153B" w:rsidP="00CB370F">
            <w:pPr>
              <w:widowControl w:val="0"/>
              <w:spacing w:line="240" w:lineRule="auto"/>
              <w:rPr>
                <w:color w:val="000000"/>
                <w:szCs w:val="22"/>
                <w:lang w:val="fr-BE"/>
              </w:rPr>
            </w:pPr>
            <w:r w:rsidRPr="00702FEC">
              <w:rPr>
                <w:b/>
                <w:color w:val="000000"/>
                <w:szCs w:val="22"/>
                <w:lang w:val="fr-BE"/>
              </w:rPr>
              <w:t>België/Belgique/Belgien</w:t>
            </w:r>
          </w:p>
          <w:p w14:paraId="1680D79A" w14:textId="77777777" w:rsidR="00C2153B" w:rsidRPr="00702FEC" w:rsidRDefault="00C2153B" w:rsidP="00CB370F">
            <w:pPr>
              <w:widowControl w:val="0"/>
              <w:spacing w:line="240" w:lineRule="auto"/>
              <w:rPr>
                <w:color w:val="000000"/>
                <w:szCs w:val="22"/>
                <w:lang w:val="fr-BE"/>
              </w:rPr>
            </w:pPr>
            <w:r w:rsidRPr="00702FEC">
              <w:rPr>
                <w:color w:val="000000"/>
                <w:szCs w:val="22"/>
                <w:lang w:val="fr-BE"/>
              </w:rPr>
              <w:t>Novartis Pharma N.V.</w:t>
            </w:r>
          </w:p>
          <w:p w14:paraId="67DBFCCB" w14:textId="77777777" w:rsidR="00C2153B" w:rsidRPr="00702FEC" w:rsidRDefault="00C2153B" w:rsidP="00CB370F">
            <w:pPr>
              <w:widowControl w:val="0"/>
              <w:spacing w:line="240" w:lineRule="auto"/>
              <w:rPr>
                <w:color w:val="000000"/>
                <w:szCs w:val="22"/>
              </w:rPr>
            </w:pPr>
            <w:r w:rsidRPr="00702FEC">
              <w:rPr>
                <w:color w:val="000000"/>
                <w:szCs w:val="22"/>
                <w:lang w:val="fr-BE"/>
              </w:rPr>
              <w:t>Tél/Tel: +32 2 246 16 11</w:t>
            </w:r>
          </w:p>
          <w:p w14:paraId="7D7DED61" w14:textId="77777777" w:rsidR="00C2153B" w:rsidRPr="00702FEC" w:rsidRDefault="00C2153B" w:rsidP="00CB370F">
            <w:pPr>
              <w:widowControl w:val="0"/>
              <w:spacing w:line="240" w:lineRule="auto"/>
              <w:ind w:right="34"/>
              <w:rPr>
                <w:color w:val="000000"/>
                <w:szCs w:val="22"/>
              </w:rPr>
            </w:pPr>
          </w:p>
        </w:tc>
        <w:tc>
          <w:tcPr>
            <w:tcW w:w="4678" w:type="dxa"/>
          </w:tcPr>
          <w:p w14:paraId="6308A92F" w14:textId="77777777" w:rsidR="00C2153B" w:rsidRPr="00702FEC" w:rsidRDefault="00C2153B" w:rsidP="00CB370F">
            <w:pPr>
              <w:widowControl w:val="0"/>
              <w:spacing w:line="240" w:lineRule="auto"/>
              <w:rPr>
                <w:color w:val="000000"/>
                <w:szCs w:val="22"/>
                <w:lang w:val="lt-LT"/>
              </w:rPr>
            </w:pPr>
            <w:r w:rsidRPr="00702FEC">
              <w:rPr>
                <w:b/>
                <w:color w:val="000000"/>
                <w:szCs w:val="22"/>
                <w:lang w:val="lt-LT"/>
              </w:rPr>
              <w:t>Lietuva</w:t>
            </w:r>
          </w:p>
          <w:p w14:paraId="5E4F4F28" w14:textId="77777777" w:rsidR="00C2153B" w:rsidRPr="00702FEC" w:rsidRDefault="00C2153B" w:rsidP="00CB370F">
            <w:pPr>
              <w:widowControl w:val="0"/>
              <w:spacing w:line="240" w:lineRule="auto"/>
              <w:ind w:right="-449"/>
              <w:rPr>
                <w:color w:val="000000"/>
                <w:szCs w:val="22"/>
                <w:lang w:val="lt-LT"/>
              </w:rPr>
            </w:pPr>
            <w:r w:rsidRPr="00702FEC">
              <w:rPr>
                <w:szCs w:val="22"/>
                <w:lang w:val="lt-LT"/>
              </w:rPr>
              <w:t>SIA Novartis Baltics Lietuvos filialas</w:t>
            </w:r>
          </w:p>
          <w:p w14:paraId="239C9EA1" w14:textId="77777777" w:rsidR="00C2153B" w:rsidRPr="00702FEC" w:rsidRDefault="00C2153B" w:rsidP="00CB370F">
            <w:pPr>
              <w:widowControl w:val="0"/>
              <w:spacing w:line="240" w:lineRule="auto"/>
              <w:ind w:right="-449"/>
              <w:rPr>
                <w:color w:val="000000"/>
                <w:szCs w:val="22"/>
                <w:lang w:val="lt-LT"/>
              </w:rPr>
            </w:pPr>
            <w:r w:rsidRPr="00702FEC">
              <w:rPr>
                <w:color w:val="000000"/>
                <w:szCs w:val="22"/>
                <w:lang w:val="lt-LT"/>
              </w:rPr>
              <w:t>Tel: +370 5 269 16 50</w:t>
            </w:r>
          </w:p>
          <w:p w14:paraId="4A7E4BF2" w14:textId="77777777" w:rsidR="00C2153B" w:rsidRPr="00702FEC" w:rsidRDefault="00C2153B" w:rsidP="00CB370F">
            <w:pPr>
              <w:widowControl w:val="0"/>
              <w:suppressAutoHyphens/>
              <w:spacing w:line="240" w:lineRule="auto"/>
              <w:rPr>
                <w:color w:val="000000"/>
                <w:szCs w:val="22"/>
                <w:lang w:val="es-ES"/>
              </w:rPr>
            </w:pPr>
          </w:p>
        </w:tc>
      </w:tr>
      <w:tr w:rsidR="00C2153B" w:rsidRPr="00702FEC" w14:paraId="7739F79E" w14:textId="77777777" w:rsidTr="00CB370F">
        <w:trPr>
          <w:cantSplit/>
        </w:trPr>
        <w:tc>
          <w:tcPr>
            <w:tcW w:w="4678" w:type="dxa"/>
          </w:tcPr>
          <w:p w14:paraId="7807B090" w14:textId="77777777" w:rsidR="00C2153B" w:rsidRPr="00702FEC" w:rsidRDefault="00C2153B" w:rsidP="00CB370F">
            <w:pPr>
              <w:rPr>
                <w:b/>
                <w:noProof/>
                <w:color w:val="000000"/>
                <w:szCs w:val="22"/>
                <w:lang w:val="es-ES"/>
              </w:rPr>
            </w:pPr>
            <w:r w:rsidRPr="00702FEC">
              <w:rPr>
                <w:b/>
                <w:noProof/>
                <w:color w:val="000000"/>
                <w:szCs w:val="22"/>
              </w:rPr>
              <w:t>България</w:t>
            </w:r>
          </w:p>
          <w:p w14:paraId="5A0D8616" w14:textId="77777777" w:rsidR="00C2153B" w:rsidRPr="00702FEC" w:rsidRDefault="00C2153B" w:rsidP="00CB370F">
            <w:pPr>
              <w:rPr>
                <w:noProof/>
                <w:color w:val="000000"/>
                <w:szCs w:val="22"/>
                <w:lang w:val="es-ES"/>
              </w:rPr>
            </w:pPr>
            <w:r w:rsidRPr="00702FEC">
              <w:rPr>
                <w:szCs w:val="22"/>
                <w:lang w:val="es-ES"/>
              </w:rPr>
              <w:t>Novartis Bulgaria EOOD</w:t>
            </w:r>
          </w:p>
          <w:p w14:paraId="53DDEAE9" w14:textId="77777777" w:rsidR="00C2153B" w:rsidRPr="00702FEC" w:rsidRDefault="00C2153B" w:rsidP="00CB370F">
            <w:pPr>
              <w:rPr>
                <w:noProof/>
                <w:color w:val="000000"/>
                <w:szCs w:val="22"/>
                <w:lang w:val="es-ES"/>
              </w:rPr>
            </w:pPr>
            <w:r w:rsidRPr="00702FEC">
              <w:rPr>
                <w:noProof/>
                <w:color w:val="000000"/>
                <w:szCs w:val="22"/>
              </w:rPr>
              <w:t>Тел</w:t>
            </w:r>
            <w:r w:rsidRPr="00702FEC">
              <w:rPr>
                <w:noProof/>
                <w:color w:val="000000"/>
                <w:szCs w:val="22"/>
                <w:lang w:val="es-ES"/>
              </w:rPr>
              <w:t>.: +359 2 489 98 28</w:t>
            </w:r>
          </w:p>
          <w:p w14:paraId="0389BC39" w14:textId="77777777" w:rsidR="00C2153B" w:rsidRPr="00702FEC" w:rsidRDefault="00C2153B" w:rsidP="00CB370F">
            <w:pPr>
              <w:widowControl w:val="0"/>
              <w:tabs>
                <w:tab w:val="left" w:pos="-720"/>
              </w:tabs>
              <w:suppressAutoHyphens/>
              <w:spacing w:line="240" w:lineRule="auto"/>
              <w:rPr>
                <w:b/>
                <w:color w:val="000000"/>
                <w:szCs w:val="22"/>
                <w:lang w:val="pt-BR"/>
              </w:rPr>
            </w:pPr>
          </w:p>
        </w:tc>
        <w:tc>
          <w:tcPr>
            <w:tcW w:w="4678" w:type="dxa"/>
          </w:tcPr>
          <w:p w14:paraId="5606866F" w14:textId="77777777" w:rsidR="00C2153B" w:rsidRPr="00702FEC" w:rsidRDefault="00C2153B" w:rsidP="00CB370F">
            <w:pPr>
              <w:widowControl w:val="0"/>
              <w:spacing w:line="240" w:lineRule="auto"/>
              <w:rPr>
                <w:color w:val="000000"/>
                <w:szCs w:val="22"/>
                <w:lang w:val="de-CH"/>
              </w:rPr>
            </w:pPr>
            <w:r w:rsidRPr="00702FEC">
              <w:rPr>
                <w:b/>
                <w:color w:val="000000"/>
                <w:szCs w:val="22"/>
                <w:lang w:val="de-CH"/>
              </w:rPr>
              <w:t>Luxembourg/Luxemburg</w:t>
            </w:r>
          </w:p>
          <w:p w14:paraId="53604536" w14:textId="77777777" w:rsidR="00C2153B" w:rsidRPr="00702FEC" w:rsidRDefault="00C2153B" w:rsidP="00CB370F">
            <w:pPr>
              <w:widowControl w:val="0"/>
              <w:spacing w:line="240" w:lineRule="auto"/>
              <w:rPr>
                <w:color w:val="000000"/>
                <w:szCs w:val="22"/>
                <w:lang w:val="de-CH"/>
              </w:rPr>
            </w:pPr>
            <w:r w:rsidRPr="00702FEC">
              <w:rPr>
                <w:color w:val="000000"/>
                <w:szCs w:val="22"/>
                <w:lang w:val="de-CH"/>
              </w:rPr>
              <w:t>Novartis Pharma N.V.</w:t>
            </w:r>
          </w:p>
          <w:p w14:paraId="2F4C103F" w14:textId="77777777" w:rsidR="00C2153B" w:rsidRPr="00702FEC" w:rsidRDefault="00C2153B" w:rsidP="00CB370F">
            <w:pPr>
              <w:widowControl w:val="0"/>
              <w:spacing w:line="240" w:lineRule="auto"/>
              <w:rPr>
                <w:color w:val="000000"/>
                <w:szCs w:val="22"/>
              </w:rPr>
            </w:pPr>
            <w:r w:rsidRPr="00702FEC">
              <w:rPr>
                <w:color w:val="000000"/>
                <w:szCs w:val="22"/>
                <w:lang w:val="fr-BE"/>
              </w:rPr>
              <w:t>Tél/Tel: +32 2 246 16 11</w:t>
            </w:r>
          </w:p>
          <w:p w14:paraId="1417FC62" w14:textId="77777777" w:rsidR="00C2153B" w:rsidRPr="00702FEC" w:rsidRDefault="00C2153B" w:rsidP="00CB370F">
            <w:pPr>
              <w:widowControl w:val="0"/>
              <w:suppressAutoHyphens/>
              <w:spacing w:line="240" w:lineRule="auto"/>
              <w:rPr>
                <w:color w:val="000000"/>
                <w:szCs w:val="22"/>
                <w:lang w:val="it-IT"/>
              </w:rPr>
            </w:pPr>
          </w:p>
        </w:tc>
      </w:tr>
      <w:tr w:rsidR="00C2153B" w:rsidRPr="00702FEC" w14:paraId="2E8554F5" w14:textId="77777777" w:rsidTr="00CB370F">
        <w:trPr>
          <w:cantSplit/>
        </w:trPr>
        <w:tc>
          <w:tcPr>
            <w:tcW w:w="4678" w:type="dxa"/>
          </w:tcPr>
          <w:p w14:paraId="05DD5533" w14:textId="77777777" w:rsidR="00C2153B" w:rsidRPr="00702FEC" w:rsidRDefault="00C2153B" w:rsidP="00CB370F">
            <w:pPr>
              <w:widowControl w:val="0"/>
              <w:tabs>
                <w:tab w:val="left" w:pos="-720"/>
              </w:tabs>
              <w:suppressAutoHyphens/>
              <w:spacing w:line="240" w:lineRule="auto"/>
              <w:rPr>
                <w:color w:val="000000"/>
                <w:szCs w:val="22"/>
                <w:lang w:val="pt-BR"/>
              </w:rPr>
            </w:pPr>
            <w:r w:rsidRPr="00702FEC">
              <w:rPr>
                <w:b/>
                <w:color w:val="000000"/>
                <w:szCs w:val="22"/>
                <w:lang w:val="pt-BR"/>
              </w:rPr>
              <w:t>Česká republika</w:t>
            </w:r>
          </w:p>
          <w:p w14:paraId="171A2F1E" w14:textId="77777777" w:rsidR="00C2153B" w:rsidRPr="00702FEC" w:rsidRDefault="00C2153B" w:rsidP="00CB370F">
            <w:pPr>
              <w:widowControl w:val="0"/>
              <w:tabs>
                <w:tab w:val="left" w:pos="-720"/>
              </w:tabs>
              <w:suppressAutoHyphens/>
              <w:spacing w:line="240" w:lineRule="auto"/>
              <w:rPr>
                <w:color w:val="000000"/>
                <w:szCs w:val="22"/>
                <w:lang w:val="pt-BR"/>
              </w:rPr>
            </w:pPr>
            <w:r w:rsidRPr="00702FEC">
              <w:rPr>
                <w:color w:val="000000"/>
                <w:szCs w:val="22"/>
                <w:lang w:val="pt-BR"/>
              </w:rPr>
              <w:t>Novartis s.r.o.</w:t>
            </w:r>
          </w:p>
          <w:p w14:paraId="628E3E1B" w14:textId="77777777" w:rsidR="00C2153B" w:rsidRPr="00702FEC" w:rsidRDefault="00C2153B" w:rsidP="00CB370F">
            <w:pPr>
              <w:widowControl w:val="0"/>
              <w:spacing w:line="240" w:lineRule="auto"/>
              <w:rPr>
                <w:color w:val="000000"/>
                <w:szCs w:val="22"/>
                <w:lang w:val="de-CH"/>
              </w:rPr>
            </w:pPr>
            <w:r w:rsidRPr="00702FEC">
              <w:rPr>
                <w:color w:val="000000"/>
                <w:szCs w:val="22"/>
                <w:lang w:val="de-CH"/>
              </w:rPr>
              <w:t>Tel: +420 225 775 111</w:t>
            </w:r>
          </w:p>
          <w:p w14:paraId="05F17218" w14:textId="77777777" w:rsidR="00C2153B" w:rsidRPr="00702FEC" w:rsidRDefault="00C2153B" w:rsidP="00CB370F">
            <w:pPr>
              <w:widowControl w:val="0"/>
              <w:tabs>
                <w:tab w:val="left" w:pos="-720"/>
              </w:tabs>
              <w:suppressAutoHyphens/>
              <w:spacing w:line="240" w:lineRule="auto"/>
              <w:rPr>
                <w:color w:val="000000"/>
                <w:szCs w:val="22"/>
                <w:lang w:val="de-CH"/>
              </w:rPr>
            </w:pPr>
          </w:p>
        </w:tc>
        <w:tc>
          <w:tcPr>
            <w:tcW w:w="4678" w:type="dxa"/>
          </w:tcPr>
          <w:p w14:paraId="1AB2C5DB" w14:textId="77777777" w:rsidR="00C2153B" w:rsidRPr="00702FEC" w:rsidRDefault="00C2153B" w:rsidP="00CB370F">
            <w:pPr>
              <w:widowControl w:val="0"/>
              <w:spacing w:line="240" w:lineRule="auto"/>
              <w:rPr>
                <w:b/>
                <w:color w:val="000000"/>
                <w:szCs w:val="22"/>
                <w:lang w:val="hu-HU"/>
              </w:rPr>
            </w:pPr>
            <w:r w:rsidRPr="00702FEC">
              <w:rPr>
                <w:b/>
                <w:color w:val="000000"/>
                <w:szCs w:val="22"/>
                <w:lang w:val="hu-HU"/>
              </w:rPr>
              <w:t>Magyarország</w:t>
            </w:r>
          </w:p>
          <w:p w14:paraId="575D32CE" w14:textId="77777777" w:rsidR="00C2153B" w:rsidRPr="00702FEC" w:rsidRDefault="00C2153B" w:rsidP="00CB370F">
            <w:pPr>
              <w:widowControl w:val="0"/>
              <w:spacing w:line="240" w:lineRule="auto"/>
              <w:rPr>
                <w:color w:val="000000"/>
                <w:szCs w:val="22"/>
                <w:lang w:val="hu-HU"/>
              </w:rPr>
            </w:pPr>
            <w:r w:rsidRPr="00702FEC">
              <w:rPr>
                <w:color w:val="000000"/>
                <w:szCs w:val="22"/>
                <w:lang w:val="hu-HU"/>
              </w:rPr>
              <w:t>Novartis Hungária Kft.</w:t>
            </w:r>
          </w:p>
          <w:p w14:paraId="2D72F748" w14:textId="77777777" w:rsidR="00C2153B" w:rsidRPr="00702FEC" w:rsidRDefault="00C2153B" w:rsidP="00CB370F">
            <w:pPr>
              <w:widowControl w:val="0"/>
              <w:tabs>
                <w:tab w:val="left" w:pos="-720"/>
              </w:tabs>
              <w:suppressAutoHyphens/>
              <w:spacing w:line="240" w:lineRule="auto"/>
              <w:rPr>
                <w:color w:val="000000"/>
                <w:szCs w:val="22"/>
                <w:lang w:val="pt-BR"/>
              </w:rPr>
            </w:pPr>
            <w:r w:rsidRPr="00702FEC">
              <w:rPr>
                <w:color w:val="000000"/>
                <w:szCs w:val="22"/>
                <w:lang w:val="hu-HU"/>
              </w:rPr>
              <w:t>Tel.: +36 1 457 65 00</w:t>
            </w:r>
          </w:p>
        </w:tc>
      </w:tr>
      <w:tr w:rsidR="00C2153B" w:rsidRPr="00702FEC" w14:paraId="6FA760D3" w14:textId="77777777" w:rsidTr="00CB370F">
        <w:trPr>
          <w:cantSplit/>
        </w:trPr>
        <w:tc>
          <w:tcPr>
            <w:tcW w:w="4678" w:type="dxa"/>
          </w:tcPr>
          <w:p w14:paraId="4C18FFA3" w14:textId="77777777" w:rsidR="00C2153B" w:rsidRPr="00702FEC" w:rsidRDefault="00C2153B" w:rsidP="00CB370F">
            <w:pPr>
              <w:widowControl w:val="0"/>
              <w:spacing w:line="240" w:lineRule="auto"/>
              <w:rPr>
                <w:color w:val="000000"/>
                <w:szCs w:val="22"/>
                <w:lang w:val="da-DK"/>
              </w:rPr>
            </w:pPr>
            <w:r w:rsidRPr="00702FEC">
              <w:rPr>
                <w:b/>
                <w:color w:val="000000"/>
                <w:szCs w:val="22"/>
                <w:lang w:val="da-DK"/>
              </w:rPr>
              <w:t>Danmark</w:t>
            </w:r>
          </w:p>
          <w:p w14:paraId="7613F8BD" w14:textId="77777777" w:rsidR="00C2153B" w:rsidRPr="00702FEC" w:rsidRDefault="00C2153B" w:rsidP="00CB370F">
            <w:pPr>
              <w:widowControl w:val="0"/>
              <w:spacing w:line="240" w:lineRule="auto"/>
              <w:rPr>
                <w:color w:val="000000"/>
                <w:szCs w:val="22"/>
                <w:lang w:val="da-DK"/>
              </w:rPr>
            </w:pPr>
            <w:r w:rsidRPr="00702FEC">
              <w:rPr>
                <w:color w:val="000000"/>
                <w:szCs w:val="22"/>
                <w:lang w:val="da-DK"/>
              </w:rPr>
              <w:t>Novartis Healthcare A/S</w:t>
            </w:r>
          </w:p>
          <w:p w14:paraId="773A5368" w14:textId="77777777" w:rsidR="00C2153B" w:rsidRPr="00702FEC" w:rsidRDefault="00C2153B" w:rsidP="00CB370F">
            <w:pPr>
              <w:widowControl w:val="0"/>
              <w:spacing w:line="240" w:lineRule="auto"/>
              <w:rPr>
                <w:color w:val="000000"/>
                <w:szCs w:val="22"/>
                <w:lang w:val="en-US"/>
              </w:rPr>
            </w:pPr>
            <w:r w:rsidRPr="00702FEC">
              <w:rPr>
                <w:color w:val="000000"/>
                <w:szCs w:val="22"/>
                <w:lang w:val="da-DK"/>
              </w:rPr>
              <w:t>Tlf: +45 39 16 84 00</w:t>
            </w:r>
          </w:p>
          <w:p w14:paraId="139EBA97" w14:textId="77777777" w:rsidR="00C2153B" w:rsidRPr="00702FEC" w:rsidRDefault="00C2153B" w:rsidP="00CB370F">
            <w:pPr>
              <w:widowControl w:val="0"/>
              <w:tabs>
                <w:tab w:val="left" w:pos="-720"/>
              </w:tabs>
              <w:suppressAutoHyphens/>
              <w:spacing w:line="240" w:lineRule="auto"/>
              <w:rPr>
                <w:color w:val="000000"/>
                <w:szCs w:val="22"/>
                <w:lang w:val="en-US"/>
              </w:rPr>
            </w:pPr>
          </w:p>
        </w:tc>
        <w:tc>
          <w:tcPr>
            <w:tcW w:w="4678" w:type="dxa"/>
          </w:tcPr>
          <w:p w14:paraId="4B68E56F" w14:textId="77777777" w:rsidR="00C2153B" w:rsidRPr="00702FEC" w:rsidRDefault="00C2153B" w:rsidP="00CB370F">
            <w:pPr>
              <w:widowControl w:val="0"/>
              <w:tabs>
                <w:tab w:val="left" w:pos="-720"/>
                <w:tab w:val="left" w:pos="4536"/>
              </w:tabs>
              <w:suppressAutoHyphens/>
              <w:spacing w:line="240" w:lineRule="auto"/>
              <w:rPr>
                <w:b/>
                <w:color w:val="000000"/>
                <w:szCs w:val="22"/>
                <w:lang w:val="mt-MT"/>
              </w:rPr>
            </w:pPr>
            <w:r w:rsidRPr="00702FEC">
              <w:rPr>
                <w:b/>
                <w:color w:val="000000"/>
                <w:szCs w:val="22"/>
                <w:lang w:val="mt-MT"/>
              </w:rPr>
              <w:t>Malta</w:t>
            </w:r>
          </w:p>
          <w:p w14:paraId="12369E1B" w14:textId="77777777" w:rsidR="00C2153B" w:rsidRPr="00702FEC" w:rsidRDefault="00C2153B" w:rsidP="00CB370F">
            <w:pPr>
              <w:widowControl w:val="0"/>
              <w:spacing w:line="240" w:lineRule="auto"/>
              <w:rPr>
                <w:color w:val="000000"/>
                <w:szCs w:val="22"/>
                <w:lang w:val="mt-MT"/>
              </w:rPr>
            </w:pPr>
            <w:r w:rsidRPr="00702FEC">
              <w:rPr>
                <w:color w:val="000000"/>
                <w:szCs w:val="22"/>
                <w:lang w:val="mt-MT"/>
              </w:rPr>
              <w:t>Novartis Pharma Services Inc.</w:t>
            </w:r>
          </w:p>
          <w:p w14:paraId="545C2FEC" w14:textId="77777777" w:rsidR="00C2153B" w:rsidRPr="00702FEC" w:rsidRDefault="00C2153B" w:rsidP="00CB370F">
            <w:pPr>
              <w:widowControl w:val="0"/>
              <w:tabs>
                <w:tab w:val="left" w:pos="-720"/>
              </w:tabs>
              <w:suppressAutoHyphens/>
              <w:spacing w:line="240" w:lineRule="auto"/>
              <w:rPr>
                <w:color w:val="000000"/>
                <w:szCs w:val="22"/>
                <w:lang w:val="mt-MT"/>
              </w:rPr>
            </w:pPr>
            <w:r w:rsidRPr="00702FEC">
              <w:rPr>
                <w:color w:val="000000"/>
                <w:szCs w:val="22"/>
                <w:lang w:val="mt-MT"/>
              </w:rPr>
              <w:t>Tel: +</w:t>
            </w:r>
            <w:r w:rsidRPr="00702FEC">
              <w:rPr>
                <w:color w:val="000000"/>
                <w:szCs w:val="22"/>
                <w:lang w:val="fr-FR"/>
              </w:rPr>
              <w:t>356 2122 2872</w:t>
            </w:r>
          </w:p>
        </w:tc>
      </w:tr>
      <w:tr w:rsidR="00C2153B" w:rsidRPr="00702FEC" w14:paraId="3FA62AA2" w14:textId="77777777" w:rsidTr="00CB370F">
        <w:trPr>
          <w:cantSplit/>
        </w:trPr>
        <w:tc>
          <w:tcPr>
            <w:tcW w:w="4678" w:type="dxa"/>
          </w:tcPr>
          <w:p w14:paraId="033A74AB" w14:textId="77777777" w:rsidR="00C2153B" w:rsidRPr="00702FEC" w:rsidRDefault="00C2153B" w:rsidP="00CB370F">
            <w:pPr>
              <w:widowControl w:val="0"/>
              <w:spacing w:line="240" w:lineRule="auto"/>
              <w:rPr>
                <w:color w:val="000000"/>
                <w:szCs w:val="22"/>
                <w:lang w:val="de-DE"/>
              </w:rPr>
            </w:pPr>
            <w:r w:rsidRPr="00702FEC">
              <w:rPr>
                <w:b/>
                <w:color w:val="000000"/>
                <w:szCs w:val="22"/>
                <w:lang w:val="de-DE"/>
              </w:rPr>
              <w:t>Deutschland</w:t>
            </w:r>
          </w:p>
          <w:p w14:paraId="749A7AE4" w14:textId="77777777" w:rsidR="00C2153B" w:rsidRPr="00702FEC" w:rsidRDefault="00C2153B" w:rsidP="00CB370F">
            <w:pPr>
              <w:widowControl w:val="0"/>
              <w:spacing w:line="240" w:lineRule="auto"/>
              <w:rPr>
                <w:i/>
                <w:color w:val="000000"/>
                <w:szCs w:val="22"/>
                <w:lang w:val="de-DE"/>
              </w:rPr>
            </w:pPr>
            <w:r w:rsidRPr="00702FEC">
              <w:rPr>
                <w:color w:val="000000"/>
                <w:szCs w:val="22"/>
                <w:lang w:val="de-DE"/>
              </w:rPr>
              <w:t>Novartis Pharma GmbH</w:t>
            </w:r>
          </w:p>
          <w:p w14:paraId="65697490" w14:textId="77777777" w:rsidR="00C2153B" w:rsidRPr="00702FEC" w:rsidRDefault="00C2153B" w:rsidP="00CB370F">
            <w:pPr>
              <w:widowControl w:val="0"/>
              <w:spacing w:line="240" w:lineRule="auto"/>
              <w:rPr>
                <w:color w:val="000000"/>
                <w:szCs w:val="22"/>
                <w:lang w:val="de-DE"/>
              </w:rPr>
            </w:pPr>
            <w:r w:rsidRPr="00702FEC">
              <w:rPr>
                <w:color w:val="000000"/>
                <w:szCs w:val="22"/>
                <w:lang w:val="de-DE"/>
              </w:rPr>
              <w:t>Tel: +49 911 273 0</w:t>
            </w:r>
          </w:p>
          <w:p w14:paraId="19A9B346" w14:textId="77777777" w:rsidR="00C2153B" w:rsidRPr="00702FEC" w:rsidRDefault="00C2153B" w:rsidP="00CB370F">
            <w:pPr>
              <w:widowControl w:val="0"/>
              <w:tabs>
                <w:tab w:val="left" w:pos="-720"/>
              </w:tabs>
              <w:suppressAutoHyphens/>
              <w:spacing w:line="240" w:lineRule="auto"/>
              <w:rPr>
                <w:color w:val="000000"/>
                <w:szCs w:val="22"/>
                <w:lang w:val="de-DE"/>
              </w:rPr>
            </w:pPr>
          </w:p>
        </w:tc>
        <w:tc>
          <w:tcPr>
            <w:tcW w:w="4678" w:type="dxa"/>
          </w:tcPr>
          <w:p w14:paraId="1E4F3AAE" w14:textId="77777777" w:rsidR="00C2153B" w:rsidRPr="00702FEC" w:rsidRDefault="00C2153B" w:rsidP="00CB370F">
            <w:pPr>
              <w:widowControl w:val="0"/>
              <w:suppressAutoHyphens/>
              <w:spacing w:line="240" w:lineRule="auto"/>
              <w:rPr>
                <w:color w:val="000000"/>
                <w:szCs w:val="22"/>
                <w:lang w:val="nl-NL"/>
              </w:rPr>
            </w:pPr>
            <w:r w:rsidRPr="00702FEC">
              <w:rPr>
                <w:b/>
                <w:color w:val="000000"/>
                <w:szCs w:val="22"/>
                <w:lang w:val="nl-NL"/>
              </w:rPr>
              <w:t>Nederland</w:t>
            </w:r>
          </w:p>
          <w:p w14:paraId="608AEC2B" w14:textId="77777777" w:rsidR="00C2153B" w:rsidRPr="00702FEC" w:rsidRDefault="00C2153B" w:rsidP="00CB370F">
            <w:pPr>
              <w:widowControl w:val="0"/>
              <w:spacing w:line="240" w:lineRule="auto"/>
              <w:rPr>
                <w:iCs/>
                <w:color w:val="000000"/>
                <w:szCs w:val="22"/>
                <w:lang w:val="nl-NL"/>
              </w:rPr>
            </w:pPr>
            <w:r w:rsidRPr="00702FEC">
              <w:rPr>
                <w:iCs/>
                <w:color w:val="000000"/>
                <w:szCs w:val="22"/>
                <w:lang w:val="nl-NL"/>
              </w:rPr>
              <w:t>Novartis Pharma B.V.</w:t>
            </w:r>
          </w:p>
          <w:p w14:paraId="4C9307FC" w14:textId="77777777" w:rsidR="00C2153B" w:rsidRPr="00702FEC" w:rsidRDefault="00C2153B" w:rsidP="00CB370F">
            <w:pPr>
              <w:widowControl w:val="0"/>
              <w:spacing w:line="240" w:lineRule="auto"/>
              <w:rPr>
                <w:color w:val="000000"/>
                <w:szCs w:val="22"/>
                <w:lang w:val="nb-NO"/>
              </w:rPr>
            </w:pPr>
            <w:r w:rsidRPr="00702FEC">
              <w:rPr>
                <w:color w:val="000000"/>
                <w:szCs w:val="22"/>
                <w:lang w:val="nl-NL"/>
              </w:rPr>
              <w:t>Tel: +31 88 04 52 111</w:t>
            </w:r>
          </w:p>
        </w:tc>
      </w:tr>
      <w:tr w:rsidR="00C2153B" w:rsidRPr="00702FEC" w14:paraId="172D4F5D" w14:textId="77777777" w:rsidTr="00CB370F">
        <w:trPr>
          <w:cantSplit/>
        </w:trPr>
        <w:tc>
          <w:tcPr>
            <w:tcW w:w="4678" w:type="dxa"/>
          </w:tcPr>
          <w:p w14:paraId="64BE6BC1" w14:textId="77777777" w:rsidR="00C2153B" w:rsidRPr="00702FEC" w:rsidRDefault="00C2153B" w:rsidP="00CB370F">
            <w:pPr>
              <w:widowControl w:val="0"/>
              <w:tabs>
                <w:tab w:val="left" w:pos="-720"/>
              </w:tabs>
              <w:suppressAutoHyphens/>
              <w:spacing w:line="240" w:lineRule="auto"/>
              <w:rPr>
                <w:b/>
                <w:bCs/>
                <w:color w:val="000000"/>
                <w:szCs w:val="22"/>
                <w:lang w:val="et-EE"/>
              </w:rPr>
            </w:pPr>
            <w:r w:rsidRPr="00702FEC">
              <w:rPr>
                <w:b/>
                <w:bCs/>
                <w:color w:val="000000"/>
                <w:szCs w:val="22"/>
                <w:lang w:val="et-EE"/>
              </w:rPr>
              <w:t>Eesti</w:t>
            </w:r>
          </w:p>
          <w:p w14:paraId="7838C252" w14:textId="77777777" w:rsidR="00C2153B" w:rsidRPr="00702FEC" w:rsidRDefault="00C2153B" w:rsidP="00CB370F">
            <w:pPr>
              <w:widowControl w:val="0"/>
              <w:tabs>
                <w:tab w:val="left" w:pos="-720"/>
              </w:tabs>
              <w:suppressAutoHyphens/>
              <w:spacing w:line="240" w:lineRule="auto"/>
              <w:rPr>
                <w:color w:val="000000"/>
                <w:szCs w:val="22"/>
                <w:lang w:val="et-EE"/>
              </w:rPr>
            </w:pPr>
            <w:r w:rsidRPr="00702FEC">
              <w:rPr>
                <w:szCs w:val="22"/>
                <w:lang w:val="et-EE"/>
              </w:rPr>
              <w:t>SIA Novartis Baltics Eesti filiaal</w:t>
            </w:r>
          </w:p>
          <w:p w14:paraId="3483C39E" w14:textId="77777777" w:rsidR="00C2153B" w:rsidRPr="00702FEC" w:rsidRDefault="00C2153B" w:rsidP="00CB370F">
            <w:pPr>
              <w:widowControl w:val="0"/>
              <w:tabs>
                <w:tab w:val="left" w:pos="-720"/>
              </w:tabs>
              <w:suppressAutoHyphens/>
              <w:spacing w:line="240" w:lineRule="auto"/>
              <w:rPr>
                <w:color w:val="000000"/>
                <w:szCs w:val="22"/>
                <w:lang w:val="et-EE"/>
              </w:rPr>
            </w:pPr>
            <w:r w:rsidRPr="00702FEC">
              <w:rPr>
                <w:color w:val="000000"/>
                <w:szCs w:val="22"/>
                <w:lang w:val="et-EE"/>
              </w:rPr>
              <w:t xml:space="preserve">Tel: +372 </w:t>
            </w:r>
            <w:r w:rsidRPr="00702FEC">
              <w:rPr>
                <w:szCs w:val="22"/>
                <w:lang w:val="it-IT"/>
              </w:rPr>
              <w:t>66 30 810</w:t>
            </w:r>
          </w:p>
          <w:p w14:paraId="3DF459BE" w14:textId="77777777" w:rsidR="00C2153B" w:rsidRPr="00702FEC" w:rsidRDefault="00C2153B" w:rsidP="00CB370F">
            <w:pPr>
              <w:widowControl w:val="0"/>
              <w:tabs>
                <w:tab w:val="left" w:pos="-720"/>
              </w:tabs>
              <w:suppressAutoHyphens/>
              <w:spacing w:line="240" w:lineRule="auto"/>
              <w:rPr>
                <w:color w:val="000000"/>
                <w:szCs w:val="22"/>
                <w:lang w:val="et-EE"/>
              </w:rPr>
            </w:pPr>
          </w:p>
        </w:tc>
        <w:tc>
          <w:tcPr>
            <w:tcW w:w="4678" w:type="dxa"/>
          </w:tcPr>
          <w:p w14:paraId="6223A397" w14:textId="77777777" w:rsidR="00C2153B" w:rsidRPr="00702FEC" w:rsidRDefault="00C2153B" w:rsidP="00CB370F">
            <w:pPr>
              <w:widowControl w:val="0"/>
              <w:spacing w:line="240" w:lineRule="auto"/>
              <w:rPr>
                <w:color w:val="000000"/>
                <w:szCs w:val="22"/>
                <w:lang w:val="nb-NO"/>
              </w:rPr>
            </w:pPr>
            <w:r w:rsidRPr="00702FEC">
              <w:rPr>
                <w:b/>
                <w:color w:val="000000"/>
                <w:szCs w:val="22"/>
                <w:lang w:val="nb-NO"/>
              </w:rPr>
              <w:t>Norge</w:t>
            </w:r>
          </w:p>
          <w:p w14:paraId="0C47C255" w14:textId="77777777" w:rsidR="00C2153B" w:rsidRPr="00702FEC" w:rsidRDefault="00C2153B" w:rsidP="00CB370F">
            <w:pPr>
              <w:widowControl w:val="0"/>
              <w:spacing w:line="240" w:lineRule="auto"/>
              <w:rPr>
                <w:color w:val="000000"/>
                <w:szCs w:val="22"/>
                <w:lang w:val="nb-NO"/>
              </w:rPr>
            </w:pPr>
            <w:r w:rsidRPr="00702FEC">
              <w:rPr>
                <w:color w:val="000000"/>
                <w:szCs w:val="22"/>
                <w:lang w:val="nb-NO"/>
              </w:rPr>
              <w:t>Novartis Norge AS</w:t>
            </w:r>
          </w:p>
          <w:p w14:paraId="37F6EEA0" w14:textId="77777777" w:rsidR="00C2153B" w:rsidRPr="00702FEC" w:rsidRDefault="00C2153B" w:rsidP="00CB370F">
            <w:pPr>
              <w:widowControl w:val="0"/>
              <w:tabs>
                <w:tab w:val="left" w:pos="-720"/>
              </w:tabs>
              <w:suppressAutoHyphens/>
              <w:spacing w:line="240" w:lineRule="auto"/>
              <w:rPr>
                <w:color w:val="000000"/>
                <w:szCs w:val="22"/>
                <w:lang w:val="et-EE"/>
              </w:rPr>
            </w:pPr>
            <w:r w:rsidRPr="00702FEC">
              <w:rPr>
                <w:color w:val="000000"/>
                <w:szCs w:val="22"/>
                <w:lang w:val="nb-NO"/>
              </w:rPr>
              <w:t>Tlf: +47 23 05 20 00</w:t>
            </w:r>
          </w:p>
        </w:tc>
      </w:tr>
      <w:tr w:rsidR="00C2153B" w:rsidRPr="00702FEC" w14:paraId="31F13214" w14:textId="77777777" w:rsidTr="00CB370F">
        <w:trPr>
          <w:cantSplit/>
        </w:trPr>
        <w:tc>
          <w:tcPr>
            <w:tcW w:w="4678" w:type="dxa"/>
          </w:tcPr>
          <w:p w14:paraId="404A5117" w14:textId="77777777" w:rsidR="00C2153B" w:rsidRPr="00702FEC" w:rsidRDefault="00C2153B" w:rsidP="00CB370F">
            <w:pPr>
              <w:widowControl w:val="0"/>
              <w:spacing w:line="240" w:lineRule="auto"/>
              <w:rPr>
                <w:color w:val="000000"/>
                <w:szCs w:val="22"/>
                <w:lang w:val="et-EE"/>
              </w:rPr>
            </w:pPr>
            <w:r w:rsidRPr="00702FEC">
              <w:rPr>
                <w:b/>
                <w:color w:val="000000"/>
                <w:szCs w:val="22"/>
                <w:lang w:val="el-GR"/>
              </w:rPr>
              <w:t>Ελλάδα</w:t>
            </w:r>
          </w:p>
          <w:p w14:paraId="7E15C2EF" w14:textId="77777777" w:rsidR="00C2153B" w:rsidRPr="00702FEC" w:rsidRDefault="00C2153B" w:rsidP="00CB370F">
            <w:pPr>
              <w:widowControl w:val="0"/>
              <w:spacing w:line="240" w:lineRule="auto"/>
              <w:rPr>
                <w:color w:val="000000"/>
                <w:szCs w:val="22"/>
                <w:lang w:val="et-EE"/>
              </w:rPr>
            </w:pPr>
            <w:r w:rsidRPr="00702FEC">
              <w:rPr>
                <w:color w:val="000000"/>
                <w:szCs w:val="22"/>
                <w:lang w:val="et-EE"/>
              </w:rPr>
              <w:t>Novartis (Hellas) A.E.B.E.</w:t>
            </w:r>
          </w:p>
          <w:p w14:paraId="23E43407" w14:textId="77777777" w:rsidR="00C2153B" w:rsidRPr="00702FEC" w:rsidRDefault="00C2153B" w:rsidP="00CB370F">
            <w:pPr>
              <w:widowControl w:val="0"/>
              <w:spacing w:line="240" w:lineRule="auto"/>
              <w:rPr>
                <w:color w:val="000000"/>
                <w:szCs w:val="22"/>
                <w:lang w:val="et-EE"/>
              </w:rPr>
            </w:pPr>
            <w:r w:rsidRPr="00702FEC">
              <w:rPr>
                <w:color w:val="000000"/>
                <w:szCs w:val="22"/>
                <w:lang w:val="el-GR"/>
              </w:rPr>
              <w:t>Τηλ</w:t>
            </w:r>
            <w:r w:rsidRPr="00702FEC">
              <w:rPr>
                <w:color w:val="000000"/>
                <w:szCs w:val="22"/>
                <w:lang w:val="et-EE"/>
              </w:rPr>
              <w:t>: +30 210 281 17 12</w:t>
            </w:r>
          </w:p>
          <w:p w14:paraId="04ACA4EC" w14:textId="77777777" w:rsidR="00C2153B" w:rsidRPr="00702FEC" w:rsidRDefault="00C2153B" w:rsidP="00CB370F">
            <w:pPr>
              <w:widowControl w:val="0"/>
              <w:tabs>
                <w:tab w:val="left" w:pos="-720"/>
              </w:tabs>
              <w:suppressAutoHyphens/>
              <w:spacing w:line="240" w:lineRule="auto"/>
              <w:rPr>
                <w:color w:val="000000"/>
                <w:szCs w:val="22"/>
                <w:lang w:val="et-EE"/>
              </w:rPr>
            </w:pPr>
          </w:p>
        </w:tc>
        <w:tc>
          <w:tcPr>
            <w:tcW w:w="4678" w:type="dxa"/>
          </w:tcPr>
          <w:p w14:paraId="6E3FA3EF" w14:textId="77777777" w:rsidR="00C2153B" w:rsidRPr="00702FEC" w:rsidRDefault="00C2153B" w:rsidP="00CB370F">
            <w:pPr>
              <w:widowControl w:val="0"/>
              <w:spacing w:line="240" w:lineRule="auto"/>
              <w:rPr>
                <w:color w:val="000000"/>
                <w:szCs w:val="22"/>
                <w:lang w:val="de-AT"/>
              </w:rPr>
            </w:pPr>
            <w:r w:rsidRPr="00702FEC">
              <w:rPr>
                <w:b/>
                <w:color w:val="000000"/>
                <w:szCs w:val="22"/>
                <w:lang w:val="de-AT"/>
              </w:rPr>
              <w:t>Österreich</w:t>
            </w:r>
          </w:p>
          <w:p w14:paraId="1A80FC7D" w14:textId="77777777" w:rsidR="00C2153B" w:rsidRPr="00702FEC" w:rsidRDefault="00C2153B" w:rsidP="00CB370F">
            <w:pPr>
              <w:widowControl w:val="0"/>
              <w:spacing w:line="240" w:lineRule="auto"/>
              <w:rPr>
                <w:i/>
                <w:color w:val="000000"/>
                <w:szCs w:val="22"/>
                <w:lang w:val="de-AT"/>
              </w:rPr>
            </w:pPr>
            <w:r w:rsidRPr="00702FEC">
              <w:rPr>
                <w:color w:val="000000"/>
                <w:szCs w:val="22"/>
                <w:lang w:val="de-AT"/>
              </w:rPr>
              <w:t>Novartis Pharma GmbH</w:t>
            </w:r>
          </w:p>
          <w:p w14:paraId="61631A34" w14:textId="77777777" w:rsidR="00C2153B" w:rsidRPr="00702FEC" w:rsidRDefault="00C2153B" w:rsidP="00CB370F">
            <w:pPr>
              <w:widowControl w:val="0"/>
              <w:spacing w:line="240" w:lineRule="auto"/>
              <w:rPr>
                <w:color w:val="000000"/>
                <w:szCs w:val="22"/>
                <w:lang w:val="de-CH"/>
              </w:rPr>
            </w:pPr>
            <w:r w:rsidRPr="00702FEC">
              <w:rPr>
                <w:color w:val="000000"/>
                <w:szCs w:val="22"/>
                <w:lang w:val="de-AT"/>
              </w:rPr>
              <w:t>Tel: +43 1 86 6570</w:t>
            </w:r>
          </w:p>
        </w:tc>
      </w:tr>
      <w:tr w:rsidR="00C2153B" w:rsidRPr="00702FEC" w14:paraId="0A4E7C3E" w14:textId="77777777" w:rsidTr="00CB370F">
        <w:trPr>
          <w:cantSplit/>
        </w:trPr>
        <w:tc>
          <w:tcPr>
            <w:tcW w:w="4678" w:type="dxa"/>
          </w:tcPr>
          <w:p w14:paraId="0D1B0668" w14:textId="77777777" w:rsidR="00C2153B" w:rsidRPr="00702FEC" w:rsidRDefault="00C2153B" w:rsidP="00CB370F">
            <w:pPr>
              <w:widowControl w:val="0"/>
              <w:tabs>
                <w:tab w:val="left" w:pos="-720"/>
                <w:tab w:val="left" w:pos="4536"/>
              </w:tabs>
              <w:suppressAutoHyphens/>
              <w:spacing w:line="240" w:lineRule="auto"/>
              <w:rPr>
                <w:b/>
                <w:color w:val="000000"/>
                <w:szCs w:val="22"/>
                <w:lang w:val="es-ES"/>
              </w:rPr>
            </w:pPr>
            <w:r w:rsidRPr="00702FEC">
              <w:rPr>
                <w:b/>
                <w:color w:val="000000"/>
                <w:szCs w:val="22"/>
                <w:lang w:val="es-ES"/>
              </w:rPr>
              <w:t>España</w:t>
            </w:r>
          </w:p>
          <w:p w14:paraId="60D16ECA" w14:textId="77777777" w:rsidR="00C2153B" w:rsidRPr="00702FEC" w:rsidRDefault="00C2153B" w:rsidP="00CB370F">
            <w:pPr>
              <w:widowControl w:val="0"/>
              <w:spacing w:line="240" w:lineRule="auto"/>
              <w:rPr>
                <w:color w:val="000000"/>
                <w:szCs w:val="22"/>
                <w:lang w:val="es-ES"/>
              </w:rPr>
            </w:pPr>
            <w:r w:rsidRPr="00702FEC">
              <w:rPr>
                <w:color w:val="000000"/>
                <w:szCs w:val="22"/>
                <w:lang w:val="pt-BR"/>
              </w:rPr>
              <w:t>Novartis Farmacéutica, S.A.</w:t>
            </w:r>
          </w:p>
          <w:p w14:paraId="5D941F43" w14:textId="77777777" w:rsidR="00C2153B" w:rsidRPr="00702FEC" w:rsidRDefault="00C2153B" w:rsidP="00CB370F">
            <w:pPr>
              <w:widowControl w:val="0"/>
              <w:spacing w:line="240" w:lineRule="auto"/>
              <w:rPr>
                <w:color w:val="000000"/>
                <w:szCs w:val="22"/>
                <w:lang w:val="es-ES"/>
              </w:rPr>
            </w:pPr>
            <w:r w:rsidRPr="00702FEC">
              <w:rPr>
                <w:color w:val="000000"/>
                <w:szCs w:val="22"/>
                <w:lang w:val="es-ES"/>
              </w:rPr>
              <w:t>Tel: +34 93 306 42 00</w:t>
            </w:r>
          </w:p>
          <w:p w14:paraId="16802C0D" w14:textId="77777777" w:rsidR="00C2153B" w:rsidRPr="00702FEC" w:rsidRDefault="00C2153B" w:rsidP="00CB370F">
            <w:pPr>
              <w:widowControl w:val="0"/>
              <w:tabs>
                <w:tab w:val="left" w:pos="-720"/>
              </w:tabs>
              <w:suppressAutoHyphens/>
              <w:spacing w:line="240" w:lineRule="auto"/>
              <w:rPr>
                <w:color w:val="000000"/>
                <w:szCs w:val="22"/>
                <w:lang w:val="es-ES"/>
              </w:rPr>
            </w:pPr>
          </w:p>
        </w:tc>
        <w:tc>
          <w:tcPr>
            <w:tcW w:w="4678" w:type="dxa"/>
          </w:tcPr>
          <w:p w14:paraId="4E26B8FA" w14:textId="77777777" w:rsidR="00C2153B" w:rsidRPr="00702FEC" w:rsidRDefault="00C2153B" w:rsidP="00CB370F">
            <w:pPr>
              <w:widowControl w:val="0"/>
              <w:spacing w:line="240" w:lineRule="auto"/>
              <w:rPr>
                <w:b/>
                <w:color w:val="000000"/>
                <w:szCs w:val="22"/>
                <w:lang w:val="sv-SE"/>
              </w:rPr>
            </w:pPr>
            <w:r w:rsidRPr="00702FEC">
              <w:rPr>
                <w:b/>
                <w:color w:val="000000"/>
                <w:szCs w:val="22"/>
                <w:lang w:val="sv-SE"/>
              </w:rPr>
              <w:t>Polska</w:t>
            </w:r>
          </w:p>
          <w:p w14:paraId="3E9328E2" w14:textId="77777777" w:rsidR="00C2153B" w:rsidRPr="00702FEC" w:rsidRDefault="00C2153B" w:rsidP="00CB370F">
            <w:pPr>
              <w:widowControl w:val="0"/>
              <w:spacing w:line="240" w:lineRule="auto"/>
              <w:rPr>
                <w:color w:val="000000"/>
                <w:szCs w:val="22"/>
                <w:lang w:val="pl-PL"/>
              </w:rPr>
            </w:pPr>
            <w:r w:rsidRPr="00702FEC">
              <w:rPr>
                <w:color w:val="000000"/>
                <w:szCs w:val="22"/>
                <w:lang w:val="pl-PL"/>
              </w:rPr>
              <w:t>Novartis Poland Sp. z o.o.</w:t>
            </w:r>
          </w:p>
          <w:p w14:paraId="2E944CAE" w14:textId="77777777" w:rsidR="00C2153B" w:rsidRPr="00702FEC" w:rsidRDefault="00C2153B" w:rsidP="00CB370F">
            <w:pPr>
              <w:widowControl w:val="0"/>
              <w:spacing w:line="240" w:lineRule="auto"/>
              <w:rPr>
                <w:color w:val="000000"/>
                <w:szCs w:val="22"/>
                <w:lang w:val="pl-PL"/>
              </w:rPr>
            </w:pPr>
            <w:r w:rsidRPr="00702FEC">
              <w:rPr>
                <w:color w:val="000000"/>
                <w:szCs w:val="22"/>
                <w:lang w:val="pl-PL"/>
              </w:rPr>
              <w:t>Tel.: +48 22 375 4888</w:t>
            </w:r>
          </w:p>
        </w:tc>
      </w:tr>
      <w:tr w:rsidR="00C2153B" w:rsidRPr="00702FEC" w14:paraId="69C5116F" w14:textId="77777777" w:rsidTr="00CB370F">
        <w:trPr>
          <w:cantSplit/>
        </w:trPr>
        <w:tc>
          <w:tcPr>
            <w:tcW w:w="4678" w:type="dxa"/>
          </w:tcPr>
          <w:p w14:paraId="0000FF83" w14:textId="77777777" w:rsidR="00C2153B" w:rsidRPr="00702FEC" w:rsidRDefault="00C2153B" w:rsidP="00CB370F">
            <w:pPr>
              <w:widowControl w:val="0"/>
              <w:tabs>
                <w:tab w:val="left" w:pos="-720"/>
                <w:tab w:val="left" w:pos="4536"/>
              </w:tabs>
              <w:suppressAutoHyphens/>
              <w:spacing w:line="240" w:lineRule="auto"/>
              <w:rPr>
                <w:b/>
                <w:color w:val="000000"/>
                <w:szCs w:val="22"/>
                <w:lang w:val="fr-FR"/>
              </w:rPr>
            </w:pPr>
            <w:r w:rsidRPr="00702FEC">
              <w:rPr>
                <w:b/>
                <w:color w:val="000000"/>
                <w:szCs w:val="22"/>
                <w:lang w:val="fr-FR"/>
              </w:rPr>
              <w:t>France</w:t>
            </w:r>
          </w:p>
          <w:p w14:paraId="415705C7" w14:textId="77777777" w:rsidR="00C2153B" w:rsidRPr="00702FEC" w:rsidRDefault="00C2153B" w:rsidP="00CB370F">
            <w:pPr>
              <w:widowControl w:val="0"/>
              <w:spacing w:line="240" w:lineRule="auto"/>
              <w:rPr>
                <w:color w:val="000000"/>
                <w:szCs w:val="22"/>
                <w:lang w:val="fr-FR"/>
              </w:rPr>
            </w:pPr>
            <w:r w:rsidRPr="00702FEC">
              <w:rPr>
                <w:color w:val="000000"/>
                <w:szCs w:val="22"/>
                <w:lang w:val="fr-FR"/>
              </w:rPr>
              <w:t>Novartis Pharma S.A.S.</w:t>
            </w:r>
          </w:p>
          <w:p w14:paraId="42857E2F" w14:textId="77777777" w:rsidR="00C2153B" w:rsidRPr="00702FEC" w:rsidRDefault="00C2153B" w:rsidP="00CB370F">
            <w:pPr>
              <w:widowControl w:val="0"/>
              <w:spacing w:line="240" w:lineRule="auto"/>
              <w:rPr>
                <w:color w:val="000000"/>
                <w:szCs w:val="22"/>
                <w:lang w:val="fr-FR"/>
              </w:rPr>
            </w:pPr>
            <w:r w:rsidRPr="00702FEC">
              <w:rPr>
                <w:color w:val="000000"/>
                <w:szCs w:val="22"/>
                <w:lang w:val="fr-FR"/>
              </w:rPr>
              <w:t>Tél: +33 1 55 47 66 00</w:t>
            </w:r>
          </w:p>
          <w:p w14:paraId="16469F14" w14:textId="77777777" w:rsidR="00C2153B" w:rsidRPr="00702FEC" w:rsidRDefault="00C2153B" w:rsidP="00CB370F">
            <w:pPr>
              <w:widowControl w:val="0"/>
              <w:spacing w:line="240" w:lineRule="auto"/>
              <w:rPr>
                <w:b/>
                <w:color w:val="000000"/>
                <w:szCs w:val="22"/>
                <w:lang w:val="pl-PL"/>
              </w:rPr>
            </w:pPr>
          </w:p>
        </w:tc>
        <w:tc>
          <w:tcPr>
            <w:tcW w:w="4678" w:type="dxa"/>
          </w:tcPr>
          <w:p w14:paraId="2E51791D" w14:textId="77777777" w:rsidR="00C2153B" w:rsidRPr="00702FEC" w:rsidRDefault="00C2153B" w:rsidP="00CB370F">
            <w:pPr>
              <w:widowControl w:val="0"/>
              <w:spacing w:line="240" w:lineRule="auto"/>
              <w:rPr>
                <w:color w:val="000000"/>
                <w:szCs w:val="22"/>
                <w:lang w:val="pt-PT"/>
              </w:rPr>
            </w:pPr>
            <w:r w:rsidRPr="00702FEC">
              <w:rPr>
                <w:b/>
                <w:color w:val="000000"/>
                <w:szCs w:val="22"/>
                <w:lang w:val="pt-PT"/>
              </w:rPr>
              <w:t>Portugal</w:t>
            </w:r>
          </w:p>
          <w:p w14:paraId="06A025E1" w14:textId="77777777" w:rsidR="00C2153B" w:rsidRPr="00702FEC" w:rsidRDefault="00C2153B" w:rsidP="00CB370F">
            <w:pPr>
              <w:pStyle w:val="Text"/>
              <w:widowControl w:val="0"/>
              <w:spacing w:before="0"/>
              <w:jc w:val="left"/>
              <w:rPr>
                <w:color w:val="000000"/>
                <w:sz w:val="22"/>
                <w:szCs w:val="22"/>
                <w:lang w:val="pt-BR"/>
              </w:rPr>
            </w:pPr>
            <w:r w:rsidRPr="00702FEC">
              <w:rPr>
                <w:color w:val="000000"/>
                <w:sz w:val="22"/>
                <w:szCs w:val="22"/>
                <w:lang w:val="pt-BR"/>
              </w:rPr>
              <w:t>Novartis Farma - Produtos Farmacêuticos, S.A.</w:t>
            </w:r>
          </w:p>
          <w:p w14:paraId="48D9E222" w14:textId="77777777" w:rsidR="00C2153B" w:rsidRPr="00702FEC" w:rsidRDefault="00C2153B" w:rsidP="00CB370F">
            <w:pPr>
              <w:widowControl w:val="0"/>
              <w:tabs>
                <w:tab w:val="left" w:pos="-720"/>
              </w:tabs>
              <w:suppressAutoHyphens/>
              <w:spacing w:line="240" w:lineRule="auto"/>
              <w:rPr>
                <w:color w:val="000000"/>
                <w:szCs w:val="22"/>
                <w:lang w:val="de-CH"/>
              </w:rPr>
            </w:pPr>
            <w:r w:rsidRPr="00702FEC">
              <w:rPr>
                <w:color w:val="000000"/>
                <w:szCs w:val="22"/>
                <w:lang w:val="pt-PT"/>
              </w:rPr>
              <w:t>Tel: +351 21 000 8600</w:t>
            </w:r>
          </w:p>
        </w:tc>
      </w:tr>
      <w:tr w:rsidR="00C2153B" w:rsidRPr="00702FEC" w14:paraId="0AB09D18" w14:textId="77777777" w:rsidTr="00CB370F">
        <w:trPr>
          <w:cantSplit/>
        </w:trPr>
        <w:tc>
          <w:tcPr>
            <w:tcW w:w="4678" w:type="dxa"/>
          </w:tcPr>
          <w:p w14:paraId="483ABC6B" w14:textId="77777777" w:rsidR="00C2153B" w:rsidRPr="00702FEC" w:rsidRDefault="00C2153B" w:rsidP="00CB370F">
            <w:pPr>
              <w:pStyle w:val="Smalltext120"/>
              <w:tabs>
                <w:tab w:val="left" w:pos="567"/>
              </w:tabs>
              <w:rPr>
                <w:b/>
                <w:sz w:val="22"/>
                <w:szCs w:val="22"/>
                <w:lang w:val="en-GB"/>
              </w:rPr>
            </w:pPr>
            <w:r w:rsidRPr="00702FEC">
              <w:rPr>
                <w:b/>
                <w:sz w:val="22"/>
                <w:szCs w:val="22"/>
                <w:lang w:val="en-GB"/>
              </w:rPr>
              <w:t>Hrvatska</w:t>
            </w:r>
          </w:p>
          <w:p w14:paraId="105B40B2" w14:textId="77777777" w:rsidR="00C2153B" w:rsidRPr="00702FEC" w:rsidRDefault="00C2153B" w:rsidP="00CB370F">
            <w:pPr>
              <w:pStyle w:val="Smalltext120"/>
              <w:tabs>
                <w:tab w:val="left" w:pos="567"/>
              </w:tabs>
              <w:rPr>
                <w:sz w:val="22"/>
                <w:szCs w:val="22"/>
                <w:lang w:val="en-GB"/>
              </w:rPr>
            </w:pPr>
            <w:r w:rsidRPr="00702FEC">
              <w:rPr>
                <w:sz w:val="22"/>
                <w:szCs w:val="22"/>
                <w:lang w:val="en-GB"/>
              </w:rPr>
              <w:t>Novartis Hrvatska d.o.o.</w:t>
            </w:r>
          </w:p>
          <w:p w14:paraId="17CDAEC1" w14:textId="77777777" w:rsidR="00C2153B" w:rsidRPr="00702FEC" w:rsidRDefault="00C2153B" w:rsidP="00CB370F">
            <w:pPr>
              <w:pStyle w:val="Smalltext120"/>
              <w:tabs>
                <w:tab w:val="left" w:pos="567"/>
              </w:tabs>
              <w:rPr>
                <w:sz w:val="22"/>
                <w:szCs w:val="22"/>
                <w:lang w:val="en-US"/>
              </w:rPr>
            </w:pPr>
            <w:r w:rsidRPr="00702FEC">
              <w:rPr>
                <w:sz w:val="22"/>
                <w:szCs w:val="22"/>
                <w:lang w:val="en-US"/>
              </w:rPr>
              <w:t>Tel. +385 1 6274 220</w:t>
            </w:r>
          </w:p>
          <w:p w14:paraId="48B5DD88" w14:textId="77777777" w:rsidR="00C2153B" w:rsidRPr="00702FEC" w:rsidRDefault="00C2153B" w:rsidP="00CB370F">
            <w:pPr>
              <w:widowControl w:val="0"/>
              <w:tabs>
                <w:tab w:val="left" w:pos="-720"/>
                <w:tab w:val="left" w:pos="4536"/>
              </w:tabs>
              <w:suppressAutoHyphens/>
              <w:spacing w:line="240" w:lineRule="auto"/>
              <w:rPr>
                <w:b/>
                <w:color w:val="000000"/>
                <w:szCs w:val="22"/>
                <w:lang w:val="fr-FR"/>
              </w:rPr>
            </w:pPr>
          </w:p>
        </w:tc>
        <w:tc>
          <w:tcPr>
            <w:tcW w:w="4678" w:type="dxa"/>
          </w:tcPr>
          <w:p w14:paraId="040085D3" w14:textId="77777777" w:rsidR="00C2153B" w:rsidRPr="00702FEC" w:rsidRDefault="00C2153B" w:rsidP="00CB370F">
            <w:pPr>
              <w:rPr>
                <w:b/>
                <w:noProof/>
                <w:color w:val="000000"/>
                <w:szCs w:val="22"/>
                <w:lang w:val="it-IT"/>
              </w:rPr>
            </w:pPr>
            <w:r w:rsidRPr="00702FEC">
              <w:rPr>
                <w:b/>
                <w:noProof/>
                <w:color w:val="000000"/>
                <w:szCs w:val="22"/>
                <w:lang w:val="it-IT"/>
              </w:rPr>
              <w:t>România</w:t>
            </w:r>
          </w:p>
          <w:p w14:paraId="231A93D8" w14:textId="77777777" w:rsidR="00C2153B" w:rsidRPr="00702FEC" w:rsidRDefault="00C2153B" w:rsidP="00CB370F">
            <w:pPr>
              <w:rPr>
                <w:noProof/>
                <w:color w:val="000000"/>
                <w:szCs w:val="22"/>
                <w:lang w:val="it-IT"/>
              </w:rPr>
            </w:pPr>
            <w:r w:rsidRPr="00702FEC">
              <w:rPr>
                <w:noProof/>
                <w:color w:val="000000"/>
                <w:szCs w:val="22"/>
                <w:lang w:val="it-IT"/>
              </w:rPr>
              <w:t>Novartis Pharma Services Romania SRL</w:t>
            </w:r>
          </w:p>
          <w:p w14:paraId="4DA6950B" w14:textId="77777777" w:rsidR="00C2153B" w:rsidRPr="00702FEC" w:rsidRDefault="00C2153B" w:rsidP="00CB370F">
            <w:pPr>
              <w:widowControl w:val="0"/>
              <w:tabs>
                <w:tab w:val="left" w:pos="-720"/>
              </w:tabs>
              <w:suppressAutoHyphens/>
              <w:spacing w:line="240" w:lineRule="auto"/>
              <w:rPr>
                <w:color w:val="000000"/>
                <w:szCs w:val="22"/>
                <w:lang w:val="de-CH"/>
              </w:rPr>
            </w:pPr>
            <w:r w:rsidRPr="00702FEC">
              <w:rPr>
                <w:noProof/>
                <w:color w:val="000000"/>
                <w:szCs w:val="22"/>
                <w:lang w:val="it-IT"/>
              </w:rPr>
              <w:t>Tel: +40 21 31299 01</w:t>
            </w:r>
          </w:p>
        </w:tc>
      </w:tr>
      <w:tr w:rsidR="00C2153B" w:rsidRPr="00702FEC" w14:paraId="4461E952" w14:textId="77777777" w:rsidTr="00CB370F">
        <w:trPr>
          <w:cantSplit/>
        </w:trPr>
        <w:tc>
          <w:tcPr>
            <w:tcW w:w="4678" w:type="dxa"/>
          </w:tcPr>
          <w:p w14:paraId="348749E2" w14:textId="77777777" w:rsidR="00C2153B" w:rsidRPr="00702FEC" w:rsidRDefault="00C2153B" w:rsidP="00CB370F">
            <w:pPr>
              <w:widowControl w:val="0"/>
              <w:spacing w:line="240" w:lineRule="auto"/>
              <w:rPr>
                <w:color w:val="000000"/>
                <w:szCs w:val="22"/>
              </w:rPr>
            </w:pPr>
            <w:smartTag w:uri="urn:schemas-microsoft-com:office:smarttags" w:element="place">
              <w:smartTag w:uri="urn:schemas-microsoft-com:office:smarttags" w:element="country-region">
                <w:r w:rsidRPr="00702FEC">
                  <w:rPr>
                    <w:b/>
                    <w:color w:val="000000"/>
                    <w:szCs w:val="22"/>
                  </w:rPr>
                  <w:t>Ireland</w:t>
                </w:r>
              </w:smartTag>
            </w:smartTag>
          </w:p>
          <w:p w14:paraId="452A245D" w14:textId="77777777" w:rsidR="00C2153B" w:rsidRPr="00702FEC" w:rsidRDefault="00C2153B" w:rsidP="00CB370F">
            <w:pPr>
              <w:widowControl w:val="0"/>
              <w:spacing w:line="240" w:lineRule="auto"/>
              <w:rPr>
                <w:color w:val="000000"/>
                <w:szCs w:val="22"/>
              </w:rPr>
            </w:pPr>
            <w:r w:rsidRPr="00702FEC">
              <w:rPr>
                <w:color w:val="000000"/>
                <w:szCs w:val="22"/>
              </w:rPr>
              <w:t>Novartis Ireland Limited</w:t>
            </w:r>
          </w:p>
          <w:p w14:paraId="7CC1E5A3" w14:textId="77777777" w:rsidR="00C2153B" w:rsidRPr="00702FEC" w:rsidRDefault="00C2153B" w:rsidP="00CB370F">
            <w:pPr>
              <w:widowControl w:val="0"/>
              <w:spacing w:line="240" w:lineRule="auto"/>
              <w:rPr>
                <w:color w:val="000000"/>
                <w:szCs w:val="22"/>
              </w:rPr>
            </w:pPr>
            <w:r w:rsidRPr="00702FEC">
              <w:rPr>
                <w:color w:val="000000"/>
                <w:szCs w:val="22"/>
              </w:rPr>
              <w:t>Tel: +353 1 260 12 55</w:t>
            </w:r>
          </w:p>
          <w:p w14:paraId="3593A6F6" w14:textId="77777777" w:rsidR="00C2153B" w:rsidRPr="00702FEC" w:rsidRDefault="00C2153B" w:rsidP="00CB370F">
            <w:pPr>
              <w:widowControl w:val="0"/>
              <w:tabs>
                <w:tab w:val="left" w:pos="-720"/>
              </w:tabs>
              <w:suppressAutoHyphens/>
              <w:spacing w:line="240" w:lineRule="auto"/>
              <w:rPr>
                <w:color w:val="000000"/>
                <w:szCs w:val="22"/>
              </w:rPr>
            </w:pPr>
          </w:p>
        </w:tc>
        <w:tc>
          <w:tcPr>
            <w:tcW w:w="4678" w:type="dxa"/>
          </w:tcPr>
          <w:p w14:paraId="7C78F1DF" w14:textId="77777777" w:rsidR="00C2153B" w:rsidRPr="00702FEC" w:rsidRDefault="00C2153B" w:rsidP="00CB370F">
            <w:pPr>
              <w:widowControl w:val="0"/>
              <w:spacing w:line="240" w:lineRule="auto"/>
              <w:rPr>
                <w:color w:val="000000"/>
                <w:szCs w:val="22"/>
                <w:lang w:val="sl-SI"/>
              </w:rPr>
            </w:pPr>
            <w:r w:rsidRPr="00702FEC">
              <w:rPr>
                <w:b/>
                <w:color w:val="000000"/>
                <w:szCs w:val="22"/>
                <w:lang w:val="sl-SI"/>
              </w:rPr>
              <w:t>Slovenija</w:t>
            </w:r>
          </w:p>
          <w:p w14:paraId="46E3F54B" w14:textId="77777777" w:rsidR="00C2153B" w:rsidRPr="00702FEC" w:rsidRDefault="00C2153B" w:rsidP="00CB370F">
            <w:pPr>
              <w:widowControl w:val="0"/>
              <w:spacing w:line="240" w:lineRule="auto"/>
              <w:rPr>
                <w:color w:val="000000"/>
                <w:szCs w:val="22"/>
                <w:lang w:val="sl-SI"/>
              </w:rPr>
            </w:pPr>
            <w:r w:rsidRPr="00702FEC">
              <w:rPr>
                <w:color w:val="000000"/>
                <w:szCs w:val="22"/>
                <w:lang w:val="sl-SI"/>
              </w:rPr>
              <w:t>Novartis Pharma Services Inc.</w:t>
            </w:r>
          </w:p>
          <w:p w14:paraId="32460CB2" w14:textId="77777777" w:rsidR="00C2153B" w:rsidRPr="00702FEC" w:rsidRDefault="00C2153B" w:rsidP="00CB370F">
            <w:pPr>
              <w:widowControl w:val="0"/>
              <w:spacing w:line="240" w:lineRule="auto"/>
              <w:rPr>
                <w:color w:val="000000"/>
                <w:szCs w:val="22"/>
                <w:lang w:val="sl-SI"/>
              </w:rPr>
            </w:pPr>
            <w:r w:rsidRPr="00702FEC">
              <w:rPr>
                <w:color w:val="000000"/>
                <w:szCs w:val="22"/>
                <w:lang w:val="sl-SI"/>
              </w:rPr>
              <w:t>Tel: +386 1 300 75 50</w:t>
            </w:r>
          </w:p>
        </w:tc>
      </w:tr>
      <w:tr w:rsidR="00C2153B" w:rsidRPr="00702FEC" w14:paraId="7FEA802A" w14:textId="77777777" w:rsidTr="00CB370F">
        <w:trPr>
          <w:cantSplit/>
        </w:trPr>
        <w:tc>
          <w:tcPr>
            <w:tcW w:w="4678" w:type="dxa"/>
          </w:tcPr>
          <w:p w14:paraId="7B40D4C3" w14:textId="77777777" w:rsidR="00C2153B" w:rsidRPr="00702FEC" w:rsidRDefault="00C2153B" w:rsidP="00CB370F">
            <w:pPr>
              <w:widowControl w:val="0"/>
              <w:spacing w:line="240" w:lineRule="auto"/>
              <w:rPr>
                <w:b/>
                <w:color w:val="000000"/>
                <w:szCs w:val="22"/>
                <w:lang w:val="is-IS"/>
              </w:rPr>
            </w:pPr>
            <w:r w:rsidRPr="00702FEC">
              <w:rPr>
                <w:b/>
                <w:color w:val="000000"/>
                <w:szCs w:val="22"/>
                <w:lang w:val="is-IS"/>
              </w:rPr>
              <w:t>Ísland</w:t>
            </w:r>
          </w:p>
          <w:p w14:paraId="012F4537" w14:textId="77777777" w:rsidR="00C2153B" w:rsidRPr="00702FEC" w:rsidRDefault="00C2153B" w:rsidP="00CB370F">
            <w:pPr>
              <w:widowControl w:val="0"/>
              <w:spacing w:line="240" w:lineRule="auto"/>
              <w:rPr>
                <w:color w:val="000000"/>
                <w:szCs w:val="22"/>
                <w:lang w:val="is-IS"/>
              </w:rPr>
            </w:pPr>
            <w:r w:rsidRPr="00702FEC">
              <w:rPr>
                <w:color w:val="000000"/>
                <w:szCs w:val="22"/>
                <w:lang w:val="is-IS"/>
              </w:rPr>
              <w:t>Vistor hf.</w:t>
            </w:r>
          </w:p>
          <w:p w14:paraId="0D7EF293" w14:textId="77777777" w:rsidR="00C2153B" w:rsidRPr="00702FEC" w:rsidRDefault="00C2153B" w:rsidP="00CB370F">
            <w:pPr>
              <w:widowControl w:val="0"/>
              <w:tabs>
                <w:tab w:val="left" w:pos="-720"/>
              </w:tabs>
              <w:suppressAutoHyphens/>
              <w:spacing w:line="240" w:lineRule="auto"/>
              <w:rPr>
                <w:color w:val="000000"/>
                <w:szCs w:val="22"/>
                <w:lang w:val="is-IS"/>
              </w:rPr>
            </w:pPr>
            <w:r w:rsidRPr="00702FEC">
              <w:rPr>
                <w:noProof/>
                <w:color w:val="000000"/>
                <w:szCs w:val="22"/>
                <w:lang w:val="it-IT"/>
              </w:rPr>
              <w:t>S</w:t>
            </w:r>
            <w:r w:rsidRPr="00702FEC">
              <w:rPr>
                <w:noProof/>
                <w:color w:val="000000"/>
                <w:szCs w:val="22"/>
                <w:lang w:val="cs-CZ"/>
              </w:rPr>
              <w:t>í</w:t>
            </w:r>
            <w:r w:rsidRPr="00702FEC">
              <w:rPr>
                <w:noProof/>
                <w:color w:val="000000"/>
                <w:szCs w:val="22"/>
                <w:lang w:val="it-IT"/>
              </w:rPr>
              <w:t>mi</w:t>
            </w:r>
            <w:r w:rsidRPr="00702FEC">
              <w:rPr>
                <w:color w:val="000000"/>
                <w:szCs w:val="22"/>
                <w:lang w:val="is-IS"/>
              </w:rPr>
              <w:t>: +354 535 7000</w:t>
            </w:r>
          </w:p>
          <w:p w14:paraId="5A2CAF98" w14:textId="77777777" w:rsidR="00C2153B" w:rsidRPr="00702FEC" w:rsidRDefault="00C2153B" w:rsidP="00CB370F">
            <w:pPr>
              <w:widowControl w:val="0"/>
              <w:spacing w:line="240" w:lineRule="auto"/>
              <w:rPr>
                <w:b/>
                <w:color w:val="000000"/>
                <w:szCs w:val="22"/>
                <w:lang w:val="it-IT"/>
              </w:rPr>
            </w:pPr>
          </w:p>
        </w:tc>
        <w:tc>
          <w:tcPr>
            <w:tcW w:w="4678" w:type="dxa"/>
          </w:tcPr>
          <w:p w14:paraId="7F59366A" w14:textId="77777777" w:rsidR="00C2153B" w:rsidRPr="00702FEC" w:rsidRDefault="00C2153B" w:rsidP="00CB370F">
            <w:pPr>
              <w:widowControl w:val="0"/>
              <w:tabs>
                <w:tab w:val="left" w:pos="-720"/>
              </w:tabs>
              <w:suppressAutoHyphens/>
              <w:spacing w:line="240" w:lineRule="auto"/>
              <w:rPr>
                <w:b/>
                <w:color w:val="000000"/>
                <w:szCs w:val="22"/>
                <w:lang w:val="sk-SK"/>
              </w:rPr>
            </w:pPr>
            <w:r w:rsidRPr="00702FEC">
              <w:rPr>
                <w:b/>
                <w:color w:val="000000"/>
                <w:szCs w:val="22"/>
                <w:lang w:val="sk-SK"/>
              </w:rPr>
              <w:t>Slovenská republika</w:t>
            </w:r>
          </w:p>
          <w:p w14:paraId="1C898116" w14:textId="77777777" w:rsidR="00C2153B" w:rsidRPr="00702FEC" w:rsidRDefault="00C2153B" w:rsidP="00CB370F">
            <w:pPr>
              <w:widowControl w:val="0"/>
              <w:spacing w:line="240" w:lineRule="auto"/>
              <w:rPr>
                <w:i/>
                <w:color w:val="000000"/>
                <w:szCs w:val="22"/>
                <w:lang w:val="sk-SK"/>
              </w:rPr>
            </w:pPr>
            <w:r w:rsidRPr="00702FEC">
              <w:rPr>
                <w:color w:val="000000"/>
                <w:szCs w:val="22"/>
                <w:lang w:val="sk-SK"/>
              </w:rPr>
              <w:t>Novartis Slovakia s.r.o.</w:t>
            </w:r>
          </w:p>
          <w:p w14:paraId="6229F724" w14:textId="77777777" w:rsidR="00C2153B" w:rsidRPr="00702FEC" w:rsidRDefault="00C2153B" w:rsidP="00CB370F">
            <w:pPr>
              <w:widowControl w:val="0"/>
              <w:spacing w:line="240" w:lineRule="auto"/>
              <w:rPr>
                <w:color w:val="000000"/>
                <w:szCs w:val="22"/>
                <w:lang w:val="sk-SK"/>
              </w:rPr>
            </w:pPr>
            <w:r w:rsidRPr="00702FEC">
              <w:rPr>
                <w:color w:val="000000"/>
                <w:szCs w:val="22"/>
                <w:lang w:val="sk-SK"/>
              </w:rPr>
              <w:t>Tel: +421 2 5542 5439</w:t>
            </w:r>
          </w:p>
          <w:p w14:paraId="7EFB0B39" w14:textId="77777777" w:rsidR="00C2153B" w:rsidRPr="00702FEC" w:rsidRDefault="00C2153B" w:rsidP="00CB370F">
            <w:pPr>
              <w:widowControl w:val="0"/>
              <w:tabs>
                <w:tab w:val="left" w:pos="-720"/>
              </w:tabs>
              <w:suppressAutoHyphens/>
              <w:spacing w:line="240" w:lineRule="auto"/>
              <w:rPr>
                <w:b/>
                <w:color w:val="000000"/>
                <w:szCs w:val="22"/>
                <w:lang w:val="sk-SK"/>
              </w:rPr>
            </w:pPr>
          </w:p>
        </w:tc>
      </w:tr>
      <w:tr w:rsidR="00C2153B" w:rsidRPr="00702FEC" w14:paraId="54E0D351" w14:textId="77777777" w:rsidTr="00CB370F">
        <w:trPr>
          <w:cantSplit/>
        </w:trPr>
        <w:tc>
          <w:tcPr>
            <w:tcW w:w="4678" w:type="dxa"/>
          </w:tcPr>
          <w:p w14:paraId="6243D234" w14:textId="77777777" w:rsidR="00C2153B" w:rsidRPr="00702FEC" w:rsidRDefault="00C2153B" w:rsidP="00CB370F">
            <w:pPr>
              <w:widowControl w:val="0"/>
              <w:spacing w:line="240" w:lineRule="auto"/>
              <w:rPr>
                <w:color w:val="000000"/>
                <w:szCs w:val="22"/>
                <w:lang w:val="pt-BR"/>
              </w:rPr>
            </w:pPr>
            <w:r w:rsidRPr="00702FEC">
              <w:rPr>
                <w:b/>
                <w:color w:val="000000"/>
                <w:szCs w:val="22"/>
                <w:lang w:val="pt-BR"/>
              </w:rPr>
              <w:t>Italia</w:t>
            </w:r>
          </w:p>
          <w:p w14:paraId="5EE3F3F9" w14:textId="77777777" w:rsidR="00C2153B" w:rsidRPr="00702FEC" w:rsidRDefault="00C2153B" w:rsidP="00CB370F">
            <w:pPr>
              <w:widowControl w:val="0"/>
              <w:spacing w:line="240" w:lineRule="auto"/>
              <w:rPr>
                <w:color w:val="000000"/>
                <w:szCs w:val="22"/>
                <w:lang w:val="pt-BR"/>
              </w:rPr>
            </w:pPr>
            <w:r w:rsidRPr="00702FEC">
              <w:rPr>
                <w:color w:val="000000"/>
                <w:szCs w:val="22"/>
                <w:lang w:val="pt-BR"/>
              </w:rPr>
              <w:t>Novartis Farma S.p.A.</w:t>
            </w:r>
          </w:p>
          <w:p w14:paraId="6A13848D" w14:textId="77777777" w:rsidR="00C2153B" w:rsidRPr="00702FEC" w:rsidRDefault="00C2153B" w:rsidP="00CB370F">
            <w:pPr>
              <w:widowControl w:val="0"/>
              <w:spacing w:line="240" w:lineRule="auto"/>
              <w:rPr>
                <w:b/>
                <w:color w:val="000000"/>
                <w:szCs w:val="22"/>
                <w:lang w:val="pt-PT"/>
              </w:rPr>
            </w:pPr>
            <w:r w:rsidRPr="00702FEC">
              <w:rPr>
                <w:color w:val="000000"/>
                <w:szCs w:val="22"/>
                <w:lang w:val="it-IT"/>
              </w:rPr>
              <w:t>Tel: +39 02 96 54 1</w:t>
            </w:r>
          </w:p>
        </w:tc>
        <w:tc>
          <w:tcPr>
            <w:tcW w:w="4678" w:type="dxa"/>
          </w:tcPr>
          <w:p w14:paraId="09D1010C" w14:textId="77777777" w:rsidR="00C2153B" w:rsidRPr="00702FEC" w:rsidRDefault="00C2153B" w:rsidP="00CB370F">
            <w:pPr>
              <w:widowControl w:val="0"/>
              <w:tabs>
                <w:tab w:val="left" w:pos="-720"/>
                <w:tab w:val="left" w:pos="4536"/>
              </w:tabs>
              <w:suppressAutoHyphens/>
              <w:spacing w:line="240" w:lineRule="auto"/>
              <w:rPr>
                <w:color w:val="000000"/>
                <w:szCs w:val="22"/>
                <w:lang w:val="fi-FI"/>
              </w:rPr>
            </w:pPr>
            <w:r w:rsidRPr="00702FEC">
              <w:rPr>
                <w:b/>
                <w:color w:val="000000"/>
                <w:szCs w:val="22"/>
                <w:lang w:val="fi-FI"/>
              </w:rPr>
              <w:t>Suomi/Finland</w:t>
            </w:r>
          </w:p>
          <w:p w14:paraId="3221EB73" w14:textId="77777777" w:rsidR="00C2153B" w:rsidRPr="00702FEC" w:rsidRDefault="00C2153B" w:rsidP="00CB370F">
            <w:pPr>
              <w:widowControl w:val="0"/>
              <w:spacing w:line="240" w:lineRule="auto"/>
              <w:rPr>
                <w:color w:val="000000"/>
                <w:szCs w:val="22"/>
                <w:lang w:val="fi-FI"/>
              </w:rPr>
            </w:pPr>
            <w:r w:rsidRPr="00702FEC">
              <w:rPr>
                <w:color w:val="000000"/>
                <w:szCs w:val="22"/>
                <w:lang w:val="fi-FI"/>
              </w:rPr>
              <w:t>Novartis Finland Oy</w:t>
            </w:r>
          </w:p>
          <w:p w14:paraId="5A525632" w14:textId="77777777" w:rsidR="00C2153B" w:rsidRPr="00702FEC" w:rsidRDefault="00C2153B" w:rsidP="00CB370F">
            <w:pPr>
              <w:widowControl w:val="0"/>
              <w:spacing w:line="240" w:lineRule="auto"/>
              <w:rPr>
                <w:color w:val="000000"/>
                <w:szCs w:val="22"/>
                <w:lang w:val="fi-FI"/>
              </w:rPr>
            </w:pPr>
            <w:r w:rsidRPr="00702FEC">
              <w:rPr>
                <w:color w:val="000000"/>
                <w:szCs w:val="22"/>
                <w:lang w:val="fi-FI"/>
              </w:rPr>
              <w:t>Puh/Tel: +</w:t>
            </w:r>
            <w:r w:rsidRPr="00702FEC">
              <w:rPr>
                <w:color w:val="000000"/>
                <w:szCs w:val="22"/>
                <w:lang w:val="sv-SE" w:bidi="he-IL"/>
              </w:rPr>
              <w:t>358 (0)10 6133 200</w:t>
            </w:r>
          </w:p>
          <w:p w14:paraId="23C19794" w14:textId="77777777" w:rsidR="00C2153B" w:rsidRPr="00702FEC" w:rsidRDefault="00C2153B" w:rsidP="00CB370F">
            <w:pPr>
              <w:widowControl w:val="0"/>
              <w:tabs>
                <w:tab w:val="left" w:pos="-720"/>
              </w:tabs>
              <w:suppressAutoHyphens/>
              <w:spacing w:line="240" w:lineRule="auto"/>
              <w:rPr>
                <w:b/>
                <w:color w:val="000000"/>
                <w:szCs w:val="22"/>
                <w:lang w:val="sv-SE"/>
              </w:rPr>
            </w:pPr>
          </w:p>
        </w:tc>
      </w:tr>
      <w:tr w:rsidR="00C2153B" w:rsidRPr="00702FEC" w14:paraId="473B1160" w14:textId="77777777" w:rsidTr="00CB370F">
        <w:trPr>
          <w:cantSplit/>
        </w:trPr>
        <w:tc>
          <w:tcPr>
            <w:tcW w:w="4678" w:type="dxa"/>
          </w:tcPr>
          <w:p w14:paraId="5017C05D" w14:textId="77777777" w:rsidR="00C2153B" w:rsidRPr="00702FEC" w:rsidRDefault="00C2153B" w:rsidP="00CB370F">
            <w:pPr>
              <w:widowControl w:val="0"/>
              <w:spacing w:line="240" w:lineRule="auto"/>
              <w:rPr>
                <w:b/>
                <w:color w:val="000000"/>
                <w:szCs w:val="22"/>
                <w:lang w:val="el-GR"/>
              </w:rPr>
            </w:pPr>
            <w:r w:rsidRPr="00702FEC">
              <w:rPr>
                <w:b/>
                <w:color w:val="000000"/>
                <w:szCs w:val="22"/>
                <w:lang w:val="el-GR"/>
              </w:rPr>
              <w:t>Κύπρος</w:t>
            </w:r>
          </w:p>
          <w:p w14:paraId="3A3B85E1" w14:textId="77777777" w:rsidR="00C2153B" w:rsidRPr="00702FEC" w:rsidRDefault="00C2153B" w:rsidP="00CB370F">
            <w:pPr>
              <w:widowControl w:val="0"/>
              <w:spacing w:line="240" w:lineRule="auto"/>
              <w:rPr>
                <w:color w:val="000000"/>
                <w:szCs w:val="22"/>
                <w:lang w:val="el-GR"/>
              </w:rPr>
            </w:pPr>
            <w:r w:rsidRPr="00702FEC">
              <w:rPr>
                <w:color w:val="000000"/>
                <w:szCs w:val="22"/>
                <w:lang w:val="fr-FR" w:bidi="he-IL"/>
              </w:rPr>
              <w:t>Novartis Pharma Services Inc.</w:t>
            </w:r>
          </w:p>
          <w:p w14:paraId="188BD744" w14:textId="77777777" w:rsidR="00C2153B" w:rsidRPr="00702FEC" w:rsidRDefault="00C2153B" w:rsidP="00CB370F">
            <w:pPr>
              <w:widowControl w:val="0"/>
              <w:tabs>
                <w:tab w:val="left" w:pos="-720"/>
              </w:tabs>
              <w:suppressAutoHyphens/>
              <w:spacing w:line="240" w:lineRule="auto"/>
              <w:rPr>
                <w:color w:val="000000"/>
                <w:szCs w:val="22"/>
                <w:lang w:val="el-GR"/>
              </w:rPr>
            </w:pPr>
            <w:r w:rsidRPr="00702FEC">
              <w:rPr>
                <w:color w:val="000000"/>
                <w:szCs w:val="22"/>
                <w:lang w:val="el-GR"/>
              </w:rPr>
              <w:t>Τηλ: +</w:t>
            </w:r>
            <w:r w:rsidRPr="00702FEC">
              <w:rPr>
                <w:color w:val="000000"/>
                <w:szCs w:val="22"/>
                <w:lang w:val="sv-SE"/>
              </w:rPr>
              <w:t>357 22 690 690</w:t>
            </w:r>
          </w:p>
          <w:p w14:paraId="47CE0CF7" w14:textId="77777777" w:rsidR="00C2153B" w:rsidRPr="00702FEC" w:rsidRDefault="00C2153B" w:rsidP="00CB370F">
            <w:pPr>
              <w:widowControl w:val="0"/>
              <w:spacing w:line="240" w:lineRule="auto"/>
              <w:rPr>
                <w:b/>
                <w:color w:val="000000"/>
                <w:szCs w:val="22"/>
                <w:lang w:val="el-GR"/>
              </w:rPr>
            </w:pPr>
          </w:p>
        </w:tc>
        <w:tc>
          <w:tcPr>
            <w:tcW w:w="4678" w:type="dxa"/>
          </w:tcPr>
          <w:p w14:paraId="46D44196" w14:textId="77777777" w:rsidR="00C2153B" w:rsidRPr="00702FEC" w:rsidRDefault="00C2153B" w:rsidP="00CB370F">
            <w:pPr>
              <w:widowControl w:val="0"/>
              <w:tabs>
                <w:tab w:val="left" w:pos="-720"/>
                <w:tab w:val="left" w:pos="4536"/>
              </w:tabs>
              <w:suppressAutoHyphens/>
              <w:spacing w:line="240" w:lineRule="auto"/>
              <w:rPr>
                <w:b/>
                <w:color w:val="000000"/>
                <w:szCs w:val="22"/>
                <w:lang w:val="sv-SE"/>
              </w:rPr>
            </w:pPr>
            <w:r w:rsidRPr="00702FEC">
              <w:rPr>
                <w:b/>
                <w:color w:val="000000"/>
                <w:szCs w:val="22"/>
                <w:lang w:val="sv-SE"/>
              </w:rPr>
              <w:t>Sverige</w:t>
            </w:r>
          </w:p>
          <w:p w14:paraId="57E4F9DF" w14:textId="77777777" w:rsidR="00C2153B" w:rsidRPr="00702FEC" w:rsidRDefault="00C2153B" w:rsidP="00CB370F">
            <w:pPr>
              <w:widowControl w:val="0"/>
              <w:spacing w:line="240" w:lineRule="auto"/>
              <w:rPr>
                <w:color w:val="000000"/>
                <w:szCs w:val="22"/>
                <w:lang w:val="sv-SE"/>
              </w:rPr>
            </w:pPr>
            <w:r w:rsidRPr="00702FEC">
              <w:rPr>
                <w:color w:val="000000"/>
                <w:szCs w:val="22"/>
                <w:lang w:val="sv-SE"/>
              </w:rPr>
              <w:t>Novartis Sverige AB</w:t>
            </w:r>
          </w:p>
          <w:p w14:paraId="0652CCD0" w14:textId="77777777" w:rsidR="00C2153B" w:rsidRPr="00702FEC" w:rsidRDefault="00C2153B" w:rsidP="00CB370F">
            <w:pPr>
              <w:widowControl w:val="0"/>
              <w:spacing w:line="240" w:lineRule="auto"/>
              <w:rPr>
                <w:color w:val="000000"/>
                <w:szCs w:val="22"/>
                <w:lang w:val="sv-SE"/>
              </w:rPr>
            </w:pPr>
            <w:r w:rsidRPr="00702FEC">
              <w:rPr>
                <w:color w:val="000000"/>
                <w:szCs w:val="22"/>
                <w:lang w:val="sv-SE"/>
              </w:rPr>
              <w:t>Tel: +46 8 732 32 00</w:t>
            </w:r>
          </w:p>
          <w:p w14:paraId="3187F126" w14:textId="77777777" w:rsidR="00C2153B" w:rsidRPr="00702FEC" w:rsidRDefault="00C2153B" w:rsidP="00CB370F">
            <w:pPr>
              <w:widowControl w:val="0"/>
              <w:tabs>
                <w:tab w:val="left" w:pos="-720"/>
                <w:tab w:val="left" w:pos="4536"/>
              </w:tabs>
              <w:suppressAutoHyphens/>
              <w:spacing w:line="240" w:lineRule="auto"/>
              <w:rPr>
                <w:b/>
                <w:color w:val="000000"/>
                <w:szCs w:val="22"/>
                <w:lang w:val="fi-FI"/>
              </w:rPr>
            </w:pPr>
          </w:p>
        </w:tc>
      </w:tr>
      <w:tr w:rsidR="00C2153B" w:rsidRPr="00702FEC" w14:paraId="3E29DB21" w14:textId="77777777" w:rsidTr="00CB370F">
        <w:trPr>
          <w:cantSplit/>
        </w:trPr>
        <w:tc>
          <w:tcPr>
            <w:tcW w:w="4678" w:type="dxa"/>
          </w:tcPr>
          <w:p w14:paraId="40167028" w14:textId="77777777" w:rsidR="00C2153B" w:rsidRPr="00702FEC" w:rsidRDefault="00C2153B" w:rsidP="00CB370F">
            <w:pPr>
              <w:widowControl w:val="0"/>
              <w:spacing w:line="240" w:lineRule="auto"/>
              <w:rPr>
                <w:b/>
                <w:color w:val="000000"/>
                <w:szCs w:val="22"/>
                <w:lang w:val="lv-LV"/>
              </w:rPr>
            </w:pPr>
            <w:r w:rsidRPr="00702FEC">
              <w:rPr>
                <w:b/>
                <w:color w:val="000000"/>
                <w:szCs w:val="22"/>
                <w:lang w:val="lv-LV"/>
              </w:rPr>
              <w:t>Latvija</w:t>
            </w:r>
          </w:p>
          <w:p w14:paraId="37D99808" w14:textId="77777777" w:rsidR="00C2153B" w:rsidRPr="00702FEC" w:rsidRDefault="00C2153B" w:rsidP="00CB370F">
            <w:pPr>
              <w:widowControl w:val="0"/>
              <w:spacing w:line="240" w:lineRule="auto"/>
              <w:rPr>
                <w:color w:val="000000"/>
                <w:szCs w:val="22"/>
                <w:lang w:val="lv-LV"/>
              </w:rPr>
            </w:pPr>
            <w:r w:rsidRPr="00702FEC">
              <w:rPr>
                <w:szCs w:val="22"/>
                <w:lang w:val="it-IT"/>
              </w:rPr>
              <w:t>SIA Novartis Baltics</w:t>
            </w:r>
          </w:p>
          <w:p w14:paraId="31AA3B28" w14:textId="77777777" w:rsidR="00C2153B" w:rsidRPr="00702FEC" w:rsidRDefault="00C2153B" w:rsidP="00CB370F">
            <w:pPr>
              <w:widowControl w:val="0"/>
              <w:tabs>
                <w:tab w:val="left" w:pos="-720"/>
              </w:tabs>
              <w:suppressAutoHyphens/>
              <w:spacing w:line="240" w:lineRule="auto"/>
              <w:rPr>
                <w:color w:val="000000"/>
                <w:szCs w:val="22"/>
                <w:lang w:val="lv-LV"/>
              </w:rPr>
            </w:pPr>
            <w:r w:rsidRPr="00702FEC">
              <w:rPr>
                <w:color w:val="000000"/>
                <w:szCs w:val="22"/>
                <w:lang w:val="lv-LV"/>
              </w:rPr>
              <w:t>Tel: +371 67 887 070</w:t>
            </w:r>
          </w:p>
          <w:p w14:paraId="6AAC359C" w14:textId="77777777" w:rsidR="00C2153B" w:rsidRPr="00702FEC" w:rsidRDefault="00C2153B" w:rsidP="00CB370F">
            <w:pPr>
              <w:widowControl w:val="0"/>
              <w:tabs>
                <w:tab w:val="left" w:pos="-720"/>
              </w:tabs>
              <w:suppressAutoHyphens/>
              <w:spacing w:line="240" w:lineRule="auto"/>
              <w:rPr>
                <w:color w:val="000000"/>
                <w:szCs w:val="22"/>
                <w:lang w:val="fi-FI"/>
              </w:rPr>
            </w:pPr>
          </w:p>
        </w:tc>
        <w:tc>
          <w:tcPr>
            <w:tcW w:w="4678" w:type="dxa"/>
          </w:tcPr>
          <w:p w14:paraId="682A69CD" w14:textId="77777777" w:rsidR="00C2153B" w:rsidRPr="00702FEC" w:rsidRDefault="00C2153B" w:rsidP="00CB370F">
            <w:pPr>
              <w:widowControl w:val="0"/>
              <w:spacing w:line="240" w:lineRule="auto"/>
              <w:rPr>
                <w:color w:val="000000"/>
                <w:szCs w:val="22"/>
                <w:lang w:val="sv-SE"/>
              </w:rPr>
            </w:pPr>
          </w:p>
        </w:tc>
      </w:tr>
    </w:tbl>
    <w:p w14:paraId="66C84BEA" w14:textId="77777777" w:rsidR="00C2153B" w:rsidRPr="00702FEC" w:rsidRDefault="00C2153B" w:rsidP="00C2153B">
      <w:pPr>
        <w:widowControl w:val="0"/>
        <w:tabs>
          <w:tab w:val="clear" w:pos="567"/>
        </w:tabs>
        <w:spacing w:line="240" w:lineRule="auto"/>
        <w:ind w:right="-449"/>
        <w:rPr>
          <w:color w:val="000000"/>
          <w:szCs w:val="22"/>
          <w:lang w:val="de-CH"/>
        </w:rPr>
      </w:pPr>
    </w:p>
    <w:p w14:paraId="2D15426D" w14:textId="77777777" w:rsidR="00C2153B" w:rsidRPr="00702FEC" w:rsidRDefault="00C2153B" w:rsidP="00C2153B">
      <w:pPr>
        <w:widowControl w:val="0"/>
        <w:numPr>
          <w:ilvl w:val="12"/>
          <w:numId w:val="0"/>
        </w:numPr>
        <w:tabs>
          <w:tab w:val="clear" w:pos="567"/>
        </w:tabs>
        <w:spacing w:line="240" w:lineRule="auto"/>
        <w:ind w:right="-2"/>
        <w:rPr>
          <w:b/>
          <w:color w:val="000000"/>
          <w:szCs w:val="22"/>
          <w:lang w:val="es-ES"/>
        </w:rPr>
      </w:pPr>
      <w:r w:rsidRPr="00702FEC">
        <w:rPr>
          <w:b/>
          <w:color w:val="000000"/>
          <w:szCs w:val="22"/>
          <w:lang w:val="es-ES"/>
        </w:rPr>
        <w:t xml:space="preserve">Navodilo je bilo </w:t>
      </w:r>
      <w:r w:rsidRPr="00702FEC">
        <w:rPr>
          <w:b/>
          <w:noProof/>
          <w:szCs w:val="24"/>
          <w:lang w:val="sl-SI"/>
        </w:rPr>
        <w:t>nazadnje revidirano</w:t>
      </w:r>
    </w:p>
    <w:p w14:paraId="23A21116" w14:textId="77777777" w:rsidR="00C2153B" w:rsidRPr="00702FEC" w:rsidRDefault="00C2153B" w:rsidP="00C2153B">
      <w:pPr>
        <w:widowControl w:val="0"/>
        <w:numPr>
          <w:ilvl w:val="12"/>
          <w:numId w:val="0"/>
        </w:numPr>
        <w:tabs>
          <w:tab w:val="clear" w:pos="567"/>
        </w:tabs>
        <w:spacing w:line="240" w:lineRule="auto"/>
        <w:ind w:right="-2"/>
        <w:rPr>
          <w:color w:val="000000"/>
          <w:szCs w:val="22"/>
          <w:lang w:val="es-ES"/>
        </w:rPr>
      </w:pPr>
    </w:p>
    <w:p w14:paraId="1B764965" w14:textId="77777777" w:rsidR="00C2153B" w:rsidRPr="00702FEC" w:rsidRDefault="00C2153B" w:rsidP="00C2153B">
      <w:pPr>
        <w:keepNext/>
        <w:widowControl w:val="0"/>
        <w:numPr>
          <w:ilvl w:val="12"/>
          <w:numId w:val="0"/>
        </w:numPr>
        <w:tabs>
          <w:tab w:val="clear" w:pos="567"/>
        </w:tabs>
        <w:spacing w:line="240" w:lineRule="auto"/>
        <w:jc w:val="both"/>
        <w:rPr>
          <w:color w:val="000000"/>
          <w:szCs w:val="22"/>
          <w:lang w:val="sl-SI"/>
        </w:rPr>
      </w:pPr>
      <w:r w:rsidRPr="00702FEC">
        <w:rPr>
          <w:b/>
          <w:noProof/>
          <w:szCs w:val="24"/>
          <w:lang w:val="sl-SI"/>
        </w:rPr>
        <w:t>Drugi viri informacij</w:t>
      </w:r>
    </w:p>
    <w:p w14:paraId="23EA5759" w14:textId="55DA8F73" w:rsidR="00C2153B" w:rsidRPr="00702FEC" w:rsidRDefault="00C2153B" w:rsidP="00C2153B">
      <w:pPr>
        <w:widowControl w:val="0"/>
        <w:numPr>
          <w:ilvl w:val="12"/>
          <w:numId w:val="0"/>
        </w:numPr>
        <w:tabs>
          <w:tab w:val="clear" w:pos="567"/>
        </w:tabs>
        <w:spacing w:line="240" w:lineRule="auto"/>
        <w:ind w:right="-2"/>
        <w:rPr>
          <w:color w:val="000000"/>
          <w:szCs w:val="22"/>
          <w:lang w:val="sl-SI"/>
        </w:rPr>
      </w:pPr>
      <w:r w:rsidRPr="00702FEC">
        <w:rPr>
          <w:color w:val="000000"/>
          <w:szCs w:val="22"/>
          <w:lang w:val="sl-SI"/>
        </w:rPr>
        <w:t xml:space="preserve">Podrobne informacije o zdravilu so objavljene na spletni strani Evropske agencije za zdravila </w:t>
      </w:r>
      <w:hyperlink r:id="rId37" w:history="1">
        <w:r w:rsidR="004E57E2" w:rsidRPr="00702FEC">
          <w:rPr>
            <w:rStyle w:val="Hyperlink"/>
            <w:rFonts w:eastAsia="Batang"/>
            <w:szCs w:val="22"/>
            <w:lang w:val="sl-SI" w:eastAsia="ko-KR" w:bidi="th-TH"/>
          </w:rPr>
          <w:t>http://www.ema.europa.eu</w:t>
        </w:r>
      </w:hyperlink>
      <w:r w:rsidRPr="00702FEC">
        <w:rPr>
          <w:color w:val="000000"/>
          <w:szCs w:val="22"/>
          <w:lang w:val="sl-SI"/>
        </w:rPr>
        <w:t>.</w:t>
      </w:r>
    </w:p>
    <w:p w14:paraId="7025B8E3" w14:textId="77777777" w:rsidR="00C2153B" w:rsidRPr="00702FEC" w:rsidRDefault="00C2153B" w:rsidP="00C2153B">
      <w:pPr>
        <w:widowControl w:val="0"/>
        <w:tabs>
          <w:tab w:val="clear" w:pos="567"/>
        </w:tabs>
        <w:spacing w:line="240" w:lineRule="auto"/>
        <w:ind w:right="-449"/>
        <w:rPr>
          <w:color w:val="000000"/>
          <w:lang w:val="pl-PL"/>
        </w:rPr>
      </w:pPr>
    </w:p>
    <w:p w14:paraId="75355896" w14:textId="5F676777" w:rsidR="00015E6F" w:rsidRPr="00702FEC" w:rsidRDefault="00C2153B" w:rsidP="00015E6F">
      <w:pPr>
        <w:spacing w:line="240" w:lineRule="auto"/>
        <w:rPr>
          <w:b/>
          <w:szCs w:val="22"/>
          <w:lang w:val="pl-PL"/>
        </w:rPr>
      </w:pPr>
      <w:r w:rsidRPr="00702FEC">
        <w:rPr>
          <w:b/>
          <w:color w:val="000000"/>
          <w:lang w:val="pl-PL"/>
        </w:rPr>
        <w:br w:type="page"/>
      </w:r>
      <w:bookmarkStart w:id="95" w:name="_Hlk132898128"/>
      <w:r w:rsidR="009D453D" w:rsidRPr="00702FEC">
        <w:rPr>
          <w:b/>
          <w:szCs w:val="22"/>
          <w:lang w:val="pl-PL"/>
        </w:rPr>
        <w:t>NAVODILA ZA UPORABO ZDRAVILA XOLAIR V NAPOLNJENI INJEKCIJSKI BRIZGI</w:t>
      </w:r>
    </w:p>
    <w:p w14:paraId="1A946A88" w14:textId="77777777" w:rsidR="00015E6F" w:rsidRPr="00702FEC" w:rsidRDefault="00015E6F" w:rsidP="00015E6F">
      <w:pPr>
        <w:spacing w:line="240" w:lineRule="auto"/>
        <w:rPr>
          <w:bCs/>
          <w:szCs w:val="22"/>
          <w:lang w:val="pl-PL"/>
        </w:rPr>
      </w:pPr>
    </w:p>
    <w:p w14:paraId="4AC79695" w14:textId="756BF8E7" w:rsidR="00015E6F" w:rsidRPr="00702FEC" w:rsidRDefault="009D453D" w:rsidP="00015E6F">
      <w:pPr>
        <w:spacing w:line="240" w:lineRule="auto"/>
        <w:rPr>
          <w:szCs w:val="22"/>
          <w:lang w:val="pl-PL"/>
        </w:rPr>
      </w:pPr>
      <w:r w:rsidRPr="00702FEC">
        <w:rPr>
          <w:szCs w:val="22"/>
          <w:lang w:val="pl-PL"/>
        </w:rPr>
        <w:t xml:space="preserve">V </w:t>
      </w:r>
      <w:r w:rsidR="00C21D09" w:rsidRPr="00702FEC">
        <w:rPr>
          <w:szCs w:val="22"/>
          <w:lang w:val="pl-PL"/>
        </w:rPr>
        <w:t>“N</w:t>
      </w:r>
      <w:r w:rsidRPr="00702FEC">
        <w:rPr>
          <w:szCs w:val="22"/>
          <w:lang w:val="pl-PL"/>
        </w:rPr>
        <w:t>avodilih za uporabo</w:t>
      </w:r>
      <w:r w:rsidR="00C21D09" w:rsidRPr="00702FEC">
        <w:rPr>
          <w:szCs w:val="22"/>
          <w:lang w:val="pl-PL"/>
        </w:rPr>
        <w:t>”, ki so pred vami,</w:t>
      </w:r>
      <w:r w:rsidRPr="00702FEC">
        <w:rPr>
          <w:szCs w:val="22"/>
          <w:lang w:val="pl-PL"/>
        </w:rPr>
        <w:t xml:space="preserve"> lahko najdete informacije o tem, kako injicirati zdravilo </w:t>
      </w:r>
      <w:r w:rsidR="00015E6F" w:rsidRPr="00702FEC">
        <w:rPr>
          <w:szCs w:val="22"/>
          <w:lang w:val="pl-PL"/>
        </w:rPr>
        <w:t>Xolair.</w:t>
      </w:r>
    </w:p>
    <w:p w14:paraId="65E8AE4A" w14:textId="77777777" w:rsidR="00015E6F" w:rsidRPr="00702FEC" w:rsidRDefault="00015E6F" w:rsidP="00015E6F">
      <w:pPr>
        <w:spacing w:line="240" w:lineRule="auto"/>
        <w:rPr>
          <w:szCs w:val="22"/>
          <w:lang w:val="pl-PL"/>
        </w:rPr>
      </w:pPr>
    </w:p>
    <w:p w14:paraId="2A7336C2" w14:textId="16F08B6F" w:rsidR="00015E6F" w:rsidRPr="00702FEC" w:rsidRDefault="009D453D" w:rsidP="00015E6F">
      <w:pPr>
        <w:spacing w:line="240" w:lineRule="auto"/>
        <w:rPr>
          <w:szCs w:val="22"/>
          <w:lang w:val="pl-PL"/>
        </w:rPr>
      </w:pPr>
      <w:r w:rsidRPr="00702FEC">
        <w:rPr>
          <w:szCs w:val="22"/>
          <w:lang w:val="pl-PL"/>
        </w:rPr>
        <w:t xml:space="preserve">Če vaš zdravnik presodi, da si </w:t>
      </w:r>
      <w:r w:rsidR="00106396" w:rsidRPr="00702FEC">
        <w:rPr>
          <w:szCs w:val="22"/>
          <w:lang w:val="pl-PL"/>
        </w:rPr>
        <w:t xml:space="preserve">lahko </w:t>
      </w:r>
      <w:r w:rsidRPr="00702FEC">
        <w:rPr>
          <w:szCs w:val="22"/>
          <w:lang w:val="pl-PL"/>
        </w:rPr>
        <w:t>zdravil</w:t>
      </w:r>
      <w:r w:rsidR="00010E37" w:rsidRPr="00702FEC">
        <w:rPr>
          <w:szCs w:val="22"/>
          <w:lang w:val="pl-PL"/>
        </w:rPr>
        <w:t>o</w:t>
      </w:r>
      <w:r w:rsidRPr="00702FEC">
        <w:rPr>
          <w:szCs w:val="22"/>
          <w:lang w:val="pl-PL"/>
        </w:rPr>
        <w:t xml:space="preserve"> Xolair </w:t>
      </w:r>
      <w:r w:rsidR="00106396" w:rsidRPr="00702FEC">
        <w:rPr>
          <w:szCs w:val="22"/>
          <w:lang w:val="pl-PL"/>
        </w:rPr>
        <w:t>doma</w:t>
      </w:r>
      <w:r w:rsidR="00010E37" w:rsidRPr="00702FEC">
        <w:rPr>
          <w:szCs w:val="22"/>
          <w:lang w:val="pl-PL"/>
        </w:rPr>
        <w:t xml:space="preserve"> injicirat</w:t>
      </w:r>
      <w:r w:rsidR="00106396" w:rsidRPr="00702FEC">
        <w:rPr>
          <w:szCs w:val="22"/>
          <w:lang w:val="pl-PL"/>
        </w:rPr>
        <w:t>e</w:t>
      </w:r>
      <w:r w:rsidR="00010E37" w:rsidRPr="00702FEC">
        <w:rPr>
          <w:szCs w:val="22"/>
          <w:lang w:val="pl-PL"/>
        </w:rPr>
        <w:t xml:space="preserve"> </w:t>
      </w:r>
      <w:r w:rsidRPr="00702FEC">
        <w:rPr>
          <w:szCs w:val="22"/>
          <w:lang w:val="pl-PL"/>
        </w:rPr>
        <w:t xml:space="preserve">sami oziroma da vam ga lahko </w:t>
      </w:r>
      <w:r w:rsidR="00010E37" w:rsidRPr="00702FEC">
        <w:rPr>
          <w:szCs w:val="22"/>
          <w:lang w:val="pl-PL"/>
        </w:rPr>
        <w:t xml:space="preserve">doma </w:t>
      </w:r>
      <w:r w:rsidRPr="00702FEC">
        <w:rPr>
          <w:szCs w:val="22"/>
          <w:lang w:val="pl-PL"/>
        </w:rPr>
        <w:t>injicira vaš negovalec</w:t>
      </w:r>
      <w:r w:rsidR="00015E6F" w:rsidRPr="00702FEC">
        <w:rPr>
          <w:szCs w:val="22"/>
          <w:lang w:val="pl-PL"/>
        </w:rPr>
        <w:t xml:space="preserve">, </w:t>
      </w:r>
      <w:r w:rsidR="00010E37" w:rsidRPr="00702FEC">
        <w:rPr>
          <w:szCs w:val="22"/>
          <w:lang w:val="pl-PL"/>
        </w:rPr>
        <w:t xml:space="preserve">poskrbite, da zdravnik ali medicinska sestra vam oziroma vašemu negovalcu pokaže, kako je treba pripraviti in injicirati zdravilo Xolair </w:t>
      </w:r>
      <w:r w:rsidR="002F10D3" w:rsidRPr="00702FEC">
        <w:rPr>
          <w:szCs w:val="22"/>
          <w:lang w:val="pl-PL"/>
        </w:rPr>
        <w:t>z</w:t>
      </w:r>
      <w:r w:rsidR="00010E37" w:rsidRPr="00702FEC">
        <w:rPr>
          <w:szCs w:val="22"/>
          <w:lang w:val="pl-PL"/>
        </w:rPr>
        <w:t xml:space="preserve"> napolnjen</w:t>
      </w:r>
      <w:r w:rsidR="002F10D3" w:rsidRPr="00702FEC">
        <w:rPr>
          <w:szCs w:val="22"/>
          <w:lang w:val="pl-PL"/>
        </w:rPr>
        <w:t>o</w:t>
      </w:r>
      <w:r w:rsidR="00010E37" w:rsidRPr="00702FEC">
        <w:rPr>
          <w:szCs w:val="22"/>
          <w:lang w:val="pl-PL"/>
        </w:rPr>
        <w:t xml:space="preserve"> injekcijsk</w:t>
      </w:r>
      <w:r w:rsidR="002F10D3" w:rsidRPr="00702FEC">
        <w:rPr>
          <w:szCs w:val="22"/>
          <w:lang w:val="pl-PL"/>
        </w:rPr>
        <w:t>o</w:t>
      </w:r>
      <w:r w:rsidR="00010E37" w:rsidRPr="00702FEC">
        <w:rPr>
          <w:szCs w:val="22"/>
          <w:lang w:val="pl-PL"/>
        </w:rPr>
        <w:t xml:space="preserve"> brizg</w:t>
      </w:r>
      <w:r w:rsidR="002F10D3" w:rsidRPr="00702FEC">
        <w:rPr>
          <w:szCs w:val="22"/>
          <w:lang w:val="pl-PL"/>
        </w:rPr>
        <w:t>o</w:t>
      </w:r>
      <w:r w:rsidR="00010E37" w:rsidRPr="00702FEC">
        <w:rPr>
          <w:szCs w:val="22"/>
          <w:lang w:val="pl-PL"/>
        </w:rPr>
        <w:t>, preden ga boste prvič uporabili.</w:t>
      </w:r>
    </w:p>
    <w:p w14:paraId="21087D35" w14:textId="77777777" w:rsidR="00015E6F" w:rsidRPr="00702FEC" w:rsidRDefault="00015E6F" w:rsidP="00015E6F">
      <w:pPr>
        <w:spacing w:line="240" w:lineRule="auto"/>
        <w:rPr>
          <w:szCs w:val="22"/>
          <w:lang w:val="pl-PL"/>
        </w:rPr>
      </w:pPr>
    </w:p>
    <w:p w14:paraId="1075468C" w14:textId="70CF2E2C" w:rsidR="004D3399" w:rsidRPr="00702FEC" w:rsidRDefault="004D3399" w:rsidP="00015E6F">
      <w:pPr>
        <w:spacing w:line="240" w:lineRule="auto"/>
        <w:rPr>
          <w:szCs w:val="22"/>
          <w:lang w:val="sl-SI"/>
        </w:rPr>
      </w:pPr>
      <w:bookmarkStart w:id="96" w:name="_Hlk135423808"/>
      <w:r w:rsidRPr="00702FEC">
        <w:rPr>
          <w:szCs w:val="22"/>
          <w:lang w:val="sl-SI"/>
        </w:rPr>
        <w:t xml:space="preserve">Pri otrocih, ki so stari manj kot 12 let, </w:t>
      </w:r>
      <w:r w:rsidRPr="00702FEC">
        <w:rPr>
          <w:bCs/>
          <w:szCs w:val="22"/>
          <w:lang w:val="sl-SI"/>
        </w:rPr>
        <w:t xml:space="preserve">ni predvideno, da bi si zdravilo </w:t>
      </w:r>
      <w:r w:rsidRPr="00702FEC">
        <w:rPr>
          <w:szCs w:val="22"/>
          <w:lang w:val="it-IT"/>
        </w:rPr>
        <w:t>Xolair dajali sami. Če pa njihov zdravnik meni, da bi bilo to primerno, jim lahko zdravilo Xolair daje njihov negovalec po tem, ko se za to ustrezno usposobi.</w:t>
      </w:r>
    </w:p>
    <w:bookmarkEnd w:id="96"/>
    <w:p w14:paraId="3F8A901C" w14:textId="77777777" w:rsidR="00015E6F" w:rsidRPr="00702FEC" w:rsidRDefault="00015E6F" w:rsidP="00015E6F">
      <w:pPr>
        <w:spacing w:line="240" w:lineRule="auto"/>
        <w:rPr>
          <w:szCs w:val="22"/>
          <w:lang w:val="it-IT"/>
        </w:rPr>
      </w:pPr>
    </w:p>
    <w:p w14:paraId="32FF63B3" w14:textId="279831EA" w:rsidR="00015E6F" w:rsidRPr="00702FEC" w:rsidRDefault="00C21D09" w:rsidP="00015E6F">
      <w:pPr>
        <w:spacing w:line="240" w:lineRule="auto"/>
        <w:rPr>
          <w:szCs w:val="22"/>
          <w:lang w:val="en-US"/>
        </w:rPr>
      </w:pPr>
      <w:bookmarkStart w:id="97" w:name="_Hlk135506499"/>
      <w:r w:rsidRPr="00702FEC">
        <w:rPr>
          <w:szCs w:val="22"/>
          <w:lang w:val="it-IT"/>
        </w:rPr>
        <w:t xml:space="preserve">Poskrbite, da boste pred injiciranjem zdravila Xolair </w:t>
      </w:r>
      <w:r w:rsidR="00106396" w:rsidRPr="00702FEC">
        <w:rPr>
          <w:szCs w:val="22"/>
          <w:lang w:val="it-IT"/>
        </w:rPr>
        <w:t>v</w:t>
      </w:r>
      <w:r w:rsidRPr="00702FEC">
        <w:rPr>
          <w:szCs w:val="22"/>
          <w:lang w:val="it-IT"/>
        </w:rPr>
        <w:t xml:space="preserve"> napolnjen</w:t>
      </w:r>
      <w:r w:rsidR="00106396" w:rsidRPr="00702FEC">
        <w:rPr>
          <w:szCs w:val="22"/>
          <w:lang w:val="it-IT"/>
        </w:rPr>
        <w:t>i</w:t>
      </w:r>
      <w:r w:rsidRPr="00702FEC">
        <w:rPr>
          <w:szCs w:val="22"/>
          <w:lang w:val="it-IT"/>
        </w:rPr>
        <w:t xml:space="preserve"> injekcijsk</w:t>
      </w:r>
      <w:r w:rsidR="00106396" w:rsidRPr="00702FEC">
        <w:rPr>
          <w:szCs w:val="22"/>
          <w:lang w:val="it-IT"/>
        </w:rPr>
        <w:t>i</w:t>
      </w:r>
      <w:r w:rsidRPr="00702FEC">
        <w:rPr>
          <w:szCs w:val="22"/>
          <w:lang w:val="it-IT"/>
        </w:rPr>
        <w:t xml:space="preserve"> brizg</w:t>
      </w:r>
      <w:r w:rsidR="00106396" w:rsidRPr="00702FEC">
        <w:rPr>
          <w:szCs w:val="22"/>
          <w:lang w:val="it-IT"/>
        </w:rPr>
        <w:t>i</w:t>
      </w:r>
      <w:r w:rsidRPr="00702FEC">
        <w:rPr>
          <w:szCs w:val="22"/>
          <w:lang w:val="it-IT"/>
        </w:rPr>
        <w:t xml:space="preserve"> prebrali in razumeli “Navodila za uporabo”, ki so pred vami</w:t>
      </w:r>
      <w:r w:rsidR="00015E6F" w:rsidRPr="00702FEC">
        <w:rPr>
          <w:szCs w:val="22"/>
          <w:lang w:val="it-IT"/>
        </w:rPr>
        <w:t xml:space="preserve">. </w:t>
      </w:r>
      <w:r w:rsidRPr="00702FEC">
        <w:rPr>
          <w:szCs w:val="22"/>
        </w:rPr>
        <w:t>Z morebitnimi vprašanji se obrnite na svojega zdravnika.</w:t>
      </w:r>
    </w:p>
    <w:p w14:paraId="0AA09855" w14:textId="77777777" w:rsidR="00015E6F" w:rsidRPr="00702FEC" w:rsidRDefault="00015E6F" w:rsidP="00015E6F">
      <w:pPr>
        <w:tabs>
          <w:tab w:val="clear" w:pos="567"/>
        </w:tabs>
        <w:spacing w:line="240" w:lineRule="auto"/>
        <w:rPr>
          <w:rFonts w:eastAsiaTheme="minorHAnsi"/>
          <w:szCs w:val="22"/>
          <w:lang w:val="en-US"/>
        </w:rPr>
      </w:pPr>
    </w:p>
    <w:tbl>
      <w:tblPr>
        <w:tblStyle w:val="TableGrid1"/>
        <w:tblW w:w="0" w:type="auto"/>
        <w:tblLook w:val="04A0" w:firstRow="1" w:lastRow="0" w:firstColumn="1" w:lastColumn="0" w:noHBand="0" w:noVBand="1"/>
      </w:tblPr>
      <w:tblGrid>
        <w:gridCol w:w="9071"/>
      </w:tblGrid>
      <w:tr w:rsidR="00E70711" w:rsidRPr="00702FEC" w14:paraId="7301BD9E" w14:textId="77777777" w:rsidTr="00CB370F">
        <w:tc>
          <w:tcPr>
            <w:tcW w:w="9350" w:type="dxa"/>
            <w:tcBorders>
              <w:top w:val="nil"/>
              <w:left w:val="nil"/>
              <w:bottom w:val="nil"/>
              <w:right w:val="nil"/>
            </w:tcBorders>
          </w:tcPr>
          <w:p w14:paraId="4E00A13C" w14:textId="77CDE731" w:rsidR="00015E6F" w:rsidRPr="00702FEC" w:rsidRDefault="00B07059" w:rsidP="00CB370F">
            <w:pPr>
              <w:tabs>
                <w:tab w:val="clear" w:pos="567"/>
              </w:tabs>
              <w:spacing w:line="240" w:lineRule="auto"/>
              <w:jc w:val="center"/>
              <w:rPr>
                <w:sz w:val="24"/>
                <w:szCs w:val="24"/>
                <w:lang w:val="en-US"/>
              </w:rPr>
            </w:pPr>
            <w:r w:rsidRPr="00702FEC">
              <w:rPr>
                <w:noProof/>
                <w:sz w:val="20"/>
                <w:lang w:val="en-US"/>
              </w:rPr>
              <mc:AlternateContent>
                <mc:Choice Requires="wps">
                  <w:drawing>
                    <wp:anchor distT="0" distB="0" distL="114300" distR="114300" simplePos="0" relativeHeight="251962368" behindDoc="0" locked="0" layoutInCell="1" allowOverlap="1" wp14:anchorId="3B406C25" wp14:editId="0798982D">
                      <wp:simplePos x="0" y="0"/>
                      <wp:positionH relativeFrom="column">
                        <wp:posOffset>2764790</wp:posOffset>
                      </wp:positionH>
                      <wp:positionV relativeFrom="paragraph">
                        <wp:posOffset>1074420</wp:posOffset>
                      </wp:positionV>
                      <wp:extent cx="952500" cy="333375"/>
                      <wp:effectExtent l="0" t="0" r="19050" b="28575"/>
                      <wp:wrapNone/>
                      <wp:docPr id="307815773" name="Text Box 307815773"/>
                      <wp:cNvGraphicFramePr/>
                      <a:graphic xmlns:a="http://schemas.openxmlformats.org/drawingml/2006/main">
                        <a:graphicData uri="http://schemas.microsoft.com/office/word/2010/wordprocessingShape">
                          <wps:wsp>
                            <wps:cNvSpPr txBox="1"/>
                            <wps:spPr>
                              <a:xfrm>
                                <a:off x="0" y="0"/>
                                <a:ext cx="952500" cy="333375"/>
                              </a:xfrm>
                              <a:prstGeom prst="rect">
                                <a:avLst/>
                              </a:prstGeom>
                              <a:solidFill>
                                <a:sysClr val="window" lastClr="FFFFFF"/>
                              </a:solidFill>
                              <a:ln w="6350">
                                <a:solidFill>
                                  <a:sysClr val="window" lastClr="FFFFFF"/>
                                </a:solidFill>
                              </a:ln>
                            </wps:spPr>
                            <wps:txbx>
                              <w:txbxContent>
                                <w:p w14:paraId="3D2AD0B0" w14:textId="2E4334B0" w:rsidR="00015E6F" w:rsidRPr="00226D05" w:rsidRDefault="00017566" w:rsidP="00015E6F">
                                  <w:r>
                                    <w:t xml:space="preserve">krila </w:t>
                                  </w:r>
                                  <w:r w:rsidR="00B07059">
                                    <w:t>zapirala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06C25" id="Text Box 307815773" o:spid="_x0000_s1245" type="#_x0000_t202" style="position:absolute;left:0;text-align:left;margin-left:217.7pt;margin-top:84.6pt;width:75pt;height:26.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" fillcolor="window" strokecolor="window" strokeweight=".5pt">
                      <v:textbox>
                        <w:txbxContent>
                          <w:p w14:paraId="3D2AD0B0" w14:textId="2E4334B0" w:rsidR="00015E6F" w:rsidRPr="00226D05" w:rsidRDefault="00017566" w:rsidP="00015E6F">
                            <w:r>
                              <w:t xml:space="preserve">krila </w:t>
                            </w:r>
                            <w:r w:rsidR="00B07059">
                              <w:t>zapirala</w:t>
                            </w:r>
                          </w:p>
                        </w:txbxContent>
                      </v:textbox>
                    </v:shape>
                  </w:pict>
                </mc:Fallback>
              </mc:AlternateContent>
            </w:r>
            <w:r w:rsidR="00AF375C" w:rsidRPr="00702FEC">
              <w:rPr>
                <w:noProof/>
                <w:sz w:val="20"/>
                <w:lang w:val="en-US"/>
              </w:rPr>
              <mc:AlternateContent>
                <mc:Choice Requires="wps">
                  <w:drawing>
                    <wp:anchor distT="0" distB="0" distL="114300" distR="114300" simplePos="0" relativeHeight="251963392" behindDoc="0" locked="0" layoutInCell="1" allowOverlap="1" wp14:anchorId="036F6983" wp14:editId="427D771C">
                      <wp:simplePos x="0" y="0"/>
                      <wp:positionH relativeFrom="column">
                        <wp:posOffset>2875915</wp:posOffset>
                      </wp:positionH>
                      <wp:positionV relativeFrom="paragraph">
                        <wp:posOffset>2122170</wp:posOffset>
                      </wp:positionV>
                      <wp:extent cx="836930" cy="457200"/>
                      <wp:effectExtent l="0" t="0" r="20320" b="19050"/>
                      <wp:wrapNone/>
                      <wp:docPr id="307815772" name="Text Box 307815772"/>
                      <wp:cNvGraphicFramePr/>
                      <a:graphic xmlns:a="http://schemas.openxmlformats.org/drawingml/2006/main">
                        <a:graphicData uri="http://schemas.microsoft.com/office/word/2010/wordprocessingShape">
                          <wps:wsp>
                            <wps:cNvSpPr txBox="1"/>
                            <wps:spPr>
                              <a:xfrm>
                                <a:off x="0" y="0"/>
                                <a:ext cx="836930" cy="457200"/>
                              </a:xfrm>
                              <a:prstGeom prst="rect">
                                <a:avLst/>
                              </a:prstGeom>
                              <a:solidFill>
                                <a:sysClr val="window" lastClr="FFFFFF"/>
                              </a:solidFill>
                              <a:ln w="6350">
                                <a:solidFill>
                                  <a:sysClr val="window" lastClr="FFFFFF"/>
                                </a:solidFill>
                              </a:ln>
                            </wps:spPr>
                            <wps:txbx>
                              <w:txbxContent>
                                <w:p w14:paraId="55CEC8A6" w14:textId="5913F53F" w:rsidR="00015E6F" w:rsidRPr="00226D05" w:rsidRDefault="00B07059" w:rsidP="00015E6F">
                                  <w:r>
                                    <w:t>varnostno zapiralo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F6983" id="Text Box 307815772" o:spid="_x0000_s1246" type="#_x0000_t202" style="position:absolute;left:0;text-align:left;margin-left:226.45pt;margin-top:167.1pt;width:65.9pt;height:36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" fillcolor="window" strokecolor="window" strokeweight=".5pt">
                      <v:textbox>
                        <w:txbxContent>
                          <w:p w14:paraId="55CEC8A6" w14:textId="5913F53F" w:rsidR="00015E6F" w:rsidRPr="00226D05" w:rsidRDefault="00B07059" w:rsidP="00015E6F">
                            <w:r>
                              <w:t>varnostno zapiralo</w:t>
                            </w:r>
                          </w:p>
                        </w:txbxContent>
                      </v:textbox>
                    </v:shape>
                  </w:pict>
                </mc:Fallback>
              </mc:AlternateContent>
            </w:r>
            <w:r w:rsidR="00D932B5" w:rsidRPr="00702FEC">
              <w:rPr>
                <w:noProof/>
                <w:sz w:val="20"/>
                <w:lang w:val="en-US"/>
              </w:rPr>
              <mc:AlternateContent>
                <mc:Choice Requires="wps">
                  <w:drawing>
                    <wp:anchor distT="0" distB="0" distL="114300" distR="114300" simplePos="0" relativeHeight="251961344" behindDoc="0" locked="0" layoutInCell="1" allowOverlap="1" wp14:anchorId="2DEDC203" wp14:editId="1B258F8A">
                      <wp:simplePos x="0" y="0"/>
                      <wp:positionH relativeFrom="column">
                        <wp:posOffset>1985205</wp:posOffset>
                      </wp:positionH>
                      <wp:positionV relativeFrom="paragraph">
                        <wp:posOffset>3251982</wp:posOffset>
                      </wp:positionV>
                      <wp:extent cx="1131277" cy="292100"/>
                      <wp:effectExtent l="0" t="0" r="12065" b="12700"/>
                      <wp:wrapNone/>
                      <wp:docPr id="307815774" name="Text Box 307815774"/>
                      <wp:cNvGraphicFramePr/>
                      <a:graphic xmlns:a="http://schemas.openxmlformats.org/drawingml/2006/main">
                        <a:graphicData uri="http://schemas.microsoft.com/office/word/2010/wordprocessingShape">
                          <wps:wsp>
                            <wps:cNvSpPr txBox="1"/>
                            <wps:spPr>
                              <a:xfrm>
                                <a:off x="0" y="0"/>
                                <a:ext cx="1131277" cy="292100"/>
                              </a:xfrm>
                              <a:prstGeom prst="rect">
                                <a:avLst/>
                              </a:prstGeom>
                              <a:solidFill>
                                <a:sysClr val="window" lastClr="FFFFFF"/>
                              </a:solidFill>
                              <a:ln w="6350">
                                <a:solidFill>
                                  <a:sysClr val="window" lastClr="FFFFFF"/>
                                </a:solidFill>
                              </a:ln>
                            </wps:spPr>
                            <wps:txbx>
                              <w:txbxContent>
                                <w:p w14:paraId="28945A53" w14:textId="059D4852" w:rsidR="00015E6F" w:rsidRPr="00226D05" w:rsidRDefault="00017566" w:rsidP="00015E6F">
                                  <w:r>
                                    <w:t>pokrovček igle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DC203" id="Text Box 307815774" o:spid="_x0000_s1247" type="#_x0000_t202" style="position:absolute;left:0;text-align:left;margin-left:156.3pt;margin-top:256.05pt;width:89.1pt;height:23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" fillcolor="window" strokecolor="window" strokeweight=".5pt">
                      <v:textbox>
                        <w:txbxContent>
                          <w:p w14:paraId="28945A53" w14:textId="059D4852" w:rsidR="00015E6F" w:rsidRPr="00226D05" w:rsidRDefault="00017566" w:rsidP="00015E6F">
                            <w:r>
                              <w:t>pokrovček igle</w:t>
                            </w:r>
                          </w:p>
                        </w:txbxContent>
                      </v:textbox>
                    </v:shape>
                  </w:pict>
                </mc:Fallback>
              </mc:AlternateContent>
            </w:r>
            <w:r w:rsidR="00AC10B1" w:rsidRPr="00702FEC">
              <w:rPr>
                <w:noProof/>
                <w:sz w:val="20"/>
                <w:lang w:val="en-US"/>
              </w:rPr>
              <mc:AlternateContent>
                <mc:Choice Requires="wps">
                  <w:drawing>
                    <wp:anchor distT="0" distB="0" distL="114300" distR="114300" simplePos="0" relativeHeight="251959296" behindDoc="0" locked="0" layoutInCell="1" allowOverlap="1" wp14:anchorId="5D2F8FFF" wp14:editId="5E80F516">
                      <wp:simplePos x="0" y="0"/>
                      <wp:positionH relativeFrom="column">
                        <wp:posOffset>1990090</wp:posOffset>
                      </wp:positionH>
                      <wp:positionV relativeFrom="paragraph">
                        <wp:posOffset>1855470</wp:posOffset>
                      </wp:positionV>
                      <wp:extent cx="1219200" cy="457200"/>
                      <wp:effectExtent l="0" t="0" r="0" b="0"/>
                      <wp:wrapNone/>
                      <wp:docPr id="307815777" name="Text Box 307815777"/>
                      <wp:cNvGraphicFramePr/>
                      <a:graphic xmlns:a="http://schemas.openxmlformats.org/drawingml/2006/main">
                        <a:graphicData uri="http://schemas.microsoft.com/office/word/2010/wordprocessingShape">
                          <wps:wsp>
                            <wps:cNvSpPr txBox="1"/>
                            <wps:spPr>
                              <a:xfrm>
                                <a:off x="0" y="0"/>
                                <a:ext cx="1219200" cy="457200"/>
                              </a:xfrm>
                              <a:prstGeom prst="rect">
                                <a:avLst/>
                              </a:prstGeom>
                              <a:solidFill>
                                <a:sysClr val="window" lastClr="FFFFFF"/>
                              </a:solidFill>
                              <a:ln w="6350">
                                <a:noFill/>
                              </a:ln>
                            </wps:spPr>
                            <wps:txbx>
                              <w:txbxContent>
                                <w:p w14:paraId="7B57390C" w14:textId="1A3679BD" w:rsidR="00015E6F" w:rsidRPr="00226D05" w:rsidRDefault="00017566" w:rsidP="00015E6F">
                                  <w:r>
                                    <w:t>datum izteka roka uporab</w:t>
                                  </w:r>
                                  <w:r w:rsidR="00AC10B1">
                                    <w:t>nosti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F8FFF" id="Text Box 307815777" o:spid="_x0000_s1248" type="#_x0000_t202" style="position:absolute;left:0;text-align:left;margin-left:156.7pt;margin-top:146.1pt;width:96pt;height:36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" fillcolor="window" stroked="f" strokeweight=".5pt">
                      <v:textbox>
                        <w:txbxContent>
                          <w:p w14:paraId="7B57390C" w14:textId="1A3679BD" w:rsidR="00015E6F" w:rsidRPr="00226D05" w:rsidRDefault="00017566" w:rsidP="00015E6F">
                            <w:r>
                              <w:t>datum izteka roka uporab</w:t>
                            </w:r>
                            <w:r w:rsidR="00AC10B1">
                              <w:t>nosti</w:t>
                            </w:r>
                          </w:p>
                        </w:txbxContent>
                      </v:textbox>
                    </v:shape>
                  </w:pict>
                </mc:Fallback>
              </mc:AlternateContent>
            </w:r>
            <w:r w:rsidR="00017566" w:rsidRPr="00702FEC">
              <w:rPr>
                <w:noProof/>
                <w:sz w:val="20"/>
                <w:lang w:val="en-US"/>
              </w:rPr>
              <mc:AlternateContent>
                <mc:Choice Requires="wps">
                  <w:drawing>
                    <wp:anchor distT="0" distB="0" distL="114300" distR="114300" simplePos="0" relativeHeight="251960320" behindDoc="0" locked="0" layoutInCell="1" allowOverlap="1" wp14:anchorId="096E1241" wp14:editId="38DA2F69">
                      <wp:simplePos x="0" y="0"/>
                      <wp:positionH relativeFrom="column">
                        <wp:posOffset>1983740</wp:posOffset>
                      </wp:positionH>
                      <wp:positionV relativeFrom="paragraph">
                        <wp:posOffset>2426970</wp:posOffset>
                      </wp:positionV>
                      <wp:extent cx="1131570" cy="546100"/>
                      <wp:effectExtent l="0" t="0" r="11430" b="25400"/>
                      <wp:wrapNone/>
                      <wp:docPr id="307815776" name="Text Box 307815776"/>
                      <wp:cNvGraphicFramePr/>
                      <a:graphic xmlns:a="http://schemas.openxmlformats.org/drawingml/2006/main">
                        <a:graphicData uri="http://schemas.microsoft.com/office/word/2010/wordprocessingShape">
                          <wps:wsp>
                            <wps:cNvSpPr txBox="1"/>
                            <wps:spPr>
                              <a:xfrm>
                                <a:off x="0" y="0"/>
                                <a:ext cx="1131570" cy="546100"/>
                              </a:xfrm>
                              <a:prstGeom prst="rect">
                                <a:avLst/>
                              </a:prstGeom>
                              <a:solidFill>
                                <a:sysClr val="window" lastClr="FFFFFF"/>
                              </a:solidFill>
                              <a:ln w="6350">
                                <a:solidFill>
                                  <a:sysClr val="window" lastClr="FFFFFF"/>
                                </a:solidFill>
                              </a:ln>
                            </wps:spPr>
                            <wps:txbx>
                              <w:txbxContent>
                                <w:p w14:paraId="54C75BB2" w14:textId="5CE53FDF" w:rsidR="00015E6F" w:rsidRPr="00226D05" w:rsidRDefault="00017566" w:rsidP="00015E6F">
                                  <w:r>
                                    <w:t>pregledno okence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E1241" id="Text Box 307815776" o:spid="_x0000_s1249" type="#_x0000_t202" style="position:absolute;left:0;text-align:left;margin-left:156.2pt;margin-top:191.1pt;width:89.1pt;height:43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" fillcolor="window" strokecolor="window" strokeweight=".5pt">
                      <v:textbox>
                        <w:txbxContent>
                          <w:p w14:paraId="54C75BB2" w14:textId="5CE53FDF" w:rsidR="00015E6F" w:rsidRPr="00226D05" w:rsidRDefault="00017566" w:rsidP="00015E6F">
                            <w:r>
                              <w:t>pregledno okence</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1958272" behindDoc="0" locked="0" layoutInCell="1" allowOverlap="1" wp14:anchorId="5676A8EC" wp14:editId="213B36F5">
                      <wp:simplePos x="0" y="0"/>
                      <wp:positionH relativeFrom="column">
                        <wp:posOffset>2011680</wp:posOffset>
                      </wp:positionH>
                      <wp:positionV relativeFrom="paragraph">
                        <wp:posOffset>710565</wp:posOffset>
                      </wp:positionV>
                      <wp:extent cx="752475" cy="281305"/>
                      <wp:effectExtent l="0" t="0" r="28575" b="23495"/>
                      <wp:wrapNone/>
                      <wp:docPr id="307815778" name="Text Box 307815778"/>
                      <wp:cNvGraphicFramePr/>
                      <a:graphic xmlns:a="http://schemas.openxmlformats.org/drawingml/2006/main">
                        <a:graphicData uri="http://schemas.microsoft.com/office/word/2010/wordprocessingShape">
                          <wps:wsp>
                            <wps:cNvSpPr txBox="1"/>
                            <wps:spPr>
                              <a:xfrm>
                                <a:off x="0" y="0"/>
                                <a:ext cx="752475" cy="281305"/>
                              </a:xfrm>
                              <a:prstGeom prst="rect">
                                <a:avLst/>
                              </a:prstGeom>
                              <a:solidFill>
                                <a:sysClr val="window" lastClr="FFFFFF"/>
                              </a:solidFill>
                              <a:ln w="6350">
                                <a:solidFill>
                                  <a:sysClr val="window" lastClr="FFFFFF"/>
                                </a:solidFill>
                              </a:ln>
                            </wps:spPr>
                            <wps:txbx>
                              <w:txbxContent>
                                <w:p w14:paraId="1BC037F8" w14:textId="0B75F549" w:rsidR="00015E6F" w:rsidRPr="00226D05" w:rsidRDefault="00017566" w:rsidP="00015E6F">
                                  <w:r>
                                    <w:t>bat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6A8EC" id="Text Box 307815778" o:spid="_x0000_s1250" type="#_x0000_t202" style="position:absolute;left:0;text-align:left;margin-left:158.4pt;margin-top:55.95pt;width:59.25pt;height:22.1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" fillcolor="window" strokecolor="window" strokeweight=".5pt">
                      <v:textbox>
                        <w:txbxContent>
                          <w:p w14:paraId="1BC037F8" w14:textId="0B75F549" w:rsidR="00015E6F" w:rsidRPr="00226D05" w:rsidRDefault="00017566" w:rsidP="00015E6F">
                            <w:r>
                              <w:t>bat</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1957248" behindDoc="0" locked="0" layoutInCell="1" allowOverlap="1" wp14:anchorId="77B82AF2" wp14:editId="6F546CDD">
                      <wp:simplePos x="0" y="0"/>
                      <wp:positionH relativeFrom="column">
                        <wp:posOffset>1993265</wp:posOffset>
                      </wp:positionH>
                      <wp:positionV relativeFrom="paragraph">
                        <wp:posOffset>366395</wp:posOffset>
                      </wp:positionV>
                      <wp:extent cx="938535" cy="302281"/>
                      <wp:effectExtent l="0" t="0" r="13970" b="21590"/>
                      <wp:wrapNone/>
                      <wp:docPr id="307815770" name="Text Box 307815770"/>
                      <wp:cNvGraphicFramePr/>
                      <a:graphic xmlns:a="http://schemas.openxmlformats.org/drawingml/2006/main">
                        <a:graphicData uri="http://schemas.microsoft.com/office/word/2010/wordprocessingShape">
                          <wps:wsp>
                            <wps:cNvSpPr txBox="1"/>
                            <wps:spPr>
                              <a:xfrm>
                                <a:off x="0" y="0"/>
                                <a:ext cx="938535" cy="302281"/>
                              </a:xfrm>
                              <a:prstGeom prst="rect">
                                <a:avLst/>
                              </a:prstGeom>
                              <a:solidFill>
                                <a:sysClr val="window" lastClr="FFFFFF"/>
                              </a:solidFill>
                              <a:ln w="6350">
                                <a:solidFill>
                                  <a:sysClr val="window" lastClr="FFFFFF"/>
                                </a:solidFill>
                              </a:ln>
                            </wps:spPr>
                            <wps:txbx>
                              <w:txbxContent>
                                <w:p w14:paraId="21294CF8" w14:textId="5B19DA85" w:rsidR="00015E6F" w:rsidRPr="00226D05" w:rsidRDefault="006E2B1C" w:rsidP="00015E6F">
                                  <w:r>
                                    <w:t>glava</w:t>
                                  </w:r>
                                  <w:r w:rsidR="00017566">
                                    <w:t xml:space="preserve"> bata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82AF2" id="Text Box 307815770" o:spid="_x0000_s1251" type="#_x0000_t202" style="position:absolute;left:0;text-align:left;margin-left:156.95pt;margin-top:28.85pt;width:73.9pt;height:23.8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" fillcolor="window" strokecolor="window" strokeweight=".5pt">
                      <v:textbox>
                        <w:txbxContent>
                          <w:p w14:paraId="21294CF8" w14:textId="5B19DA85" w:rsidR="00015E6F" w:rsidRPr="00226D05" w:rsidRDefault="006E2B1C" w:rsidP="00015E6F">
                            <w:r>
                              <w:t>glava</w:t>
                            </w:r>
                            <w:r w:rsidR="00017566">
                              <w:t xml:space="preserve"> bata</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1964416" behindDoc="0" locked="0" layoutInCell="1" allowOverlap="1" wp14:anchorId="14E14A4E" wp14:editId="2BBBC680">
                      <wp:simplePos x="0" y="0"/>
                      <wp:positionH relativeFrom="column">
                        <wp:posOffset>3210560</wp:posOffset>
                      </wp:positionH>
                      <wp:positionV relativeFrom="paragraph">
                        <wp:posOffset>2954020</wp:posOffset>
                      </wp:positionV>
                      <wp:extent cx="632802" cy="260252"/>
                      <wp:effectExtent l="0" t="0" r="15240" b="26035"/>
                      <wp:wrapNone/>
                      <wp:docPr id="307815771" name="Text Box 307815771"/>
                      <wp:cNvGraphicFramePr/>
                      <a:graphic xmlns:a="http://schemas.openxmlformats.org/drawingml/2006/main">
                        <a:graphicData uri="http://schemas.microsoft.com/office/word/2010/wordprocessingShape">
                          <wps:wsp>
                            <wps:cNvSpPr txBox="1"/>
                            <wps:spPr>
                              <a:xfrm>
                                <a:off x="0" y="0"/>
                                <a:ext cx="632802" cy="260252"/>
                              </a:xfrm>
                              <a:prstGeom prst="rect">
                                <a:avLst/>
                              </a:prstGeom>
                              <a:solidFill>
                                <a:sysClr val="window" lastClr="FFFFFF"/>
                              </a:solidFill>
                              <a:ln w="6350">
                                <a:solidFill>
                                  <a:sysClr val="window" lastClr="FFFFFF"/>
                                </a:solidFill>
                              </a:ln>
                            </wps:spPr>
                            <wps:txbx>
                              <w:txbxContent>
                                <w:p w14:paraId="1F349517" w14:textId="32DD2868" w:rsidR="00015E6F" w:rsidRPr="00226D05" w:rsidRDefault="00017566" w:rsidP="00015E6F">
                                  <w:r>
                                    <w:t>igla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14A4E" id="Text Box 307815771" o:spid="_x0000_s1252" type="#_x0000_t202" style="position:absolute;left:0;text-align:left;margin-left:252.8pt;margin-top:232.6pt;width:49.85pt;height:20.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" fillcolor="window" strokecolor="window" strokeweight=".5pt">
                      <v:textbox>
                        <w:txbxContent>
                          <w:p w14:paraId="1F349517" w14:textId="32DD2868" w:rsidR="00015E6F" w:rsidRPr="00226D05" w:rsidRDefault="00017566" w:rsidP="00015E6F">
                            <w:r>
                              <w:t>igla</w:t>
                            </w:r>
                          </w:p>
                        </w:txbxContent>
                      </v:textbox>
                    </v:shape>
                  </w:pict>
                </mc:Fallback>
              </mc:AlternateContent>
            </w:r>
            <w:r w:rsidR="00015E6F" w:rsidRPr="00702FEC">
              <w:rPr>
                <w:noProof/>
                <w:sz w:val="20"/>
                <w:lang w:val="en-US"/>
              </w:rPr>
              <w:drawing>
                <wp:inline distT="0" distB="0" distL="0" distR="0" wp14:anchorId="0940EDA2" wp14:editId="1AE91AD3">
                  <wp:extent cx="4183184" cy="3891791"/>
                  <wp:effectExtent l="0" t="0" r="8255" b="0"/>
                  <wp:docPr id="307815779" name="Picture 30781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04115" cy="3911264"/>
                          </a:xfrm>
                          <a:prstGeom prst="rect">
                            <a:avLst/>
                          </a:prstGeom>
                        </pic:spPr>
                      </pic:pic>
                    </a:graphicData>
                  </a:graphic>
                </wp:inline>
              </w:drawing>
            </w:r>
          </w:p>
        </w:tc>
      </w:tr>
    </w:tbl>
    <w:p w14:paraId="07679FB7" w14:textId="77777777" w:rsidR="00015E6F" w:rsidRPr="00702FEC" w:rsidRDefault="00015E6F" w:rsidP="00015E6F">
      <w:pPr>
        <w:widowControl w:val="0"/>
        <w:tabs>
          <w:tab w:val="clear" w:pos="567"/>
        </w:tabs>
        <w:spacing w:line="240" w:lineRule="auto"/>
        <w:ind w:right="-449"/>
        <w:rPr>
          <w:szCs w:val="22"/>
          <w:lang w:val="en-US"/>
        </w:rPr>
      </w:pPr>
    </w:p>
    <w:p w14:paraId="2D66DA1E" w14:textId="09604D38" w:rsidR="00015E6F" w:rsidRPr="00702FEC" w:rsidRDefault="00AE3FCF" w:rsidP="00015E6F">
      <w:pPr>
        <w:keepNext/>
        <w:keepLines/>
        <w:tabs>
          <w:tab w:val="clear" w:pos="567"/>
        </w:tabs>
        <w:spacing w:line="240" w:lineRule="auto"/>
        <w:rPr>
          <w:rFonts w:eastAsia="MS Mincho"/>
          <w:b/>
          <w:szCs w:val="22"/>
          <w:lang w:val="en-US" w:eastAsia="zh-CN"/>
        </w:rPr>
      </w:pPr>
      <w:r w:rsidRPr="00702FEC">
        <w:rPr>
          <w:rFonts w:eastAsia="MS Mincho"/>
          <w:b/>
          <w:szCs w:val="22"/>
          <w:lang w:val="en-US" w:eastAsia="zh-CN"/>
        </w:rPr>
        <w:t xml:space="preserve">Pomembne informacije, ki jih morate poznati pred injiciranjem zdravila </w:t>
      </w:r>
      <w:r w:rsidR="00015E6F" w:rsidRPr="00702FEC">
        <w:rPr>
          <w:rFonts w:eastAsia="MS Mincho"/>
          <w:b/>
          <w:szCs w:val="22"/>
          <w:lang w:val="en-US" w:eastAsia="zh-CN"/>
        </w:rPr>
        <w:t>Xolair</w:t>
      </w:r>
    </w:p>
    <w:p w14:paraId="5DCA71EF" w14:textId="77777777" w:rsidR="00015E6F" w:rsidRPr="00702FEC" w:rsidRDefault="00015E6F" w:rsidP="00015E6F">
      <w:pPr>
        <w:keepNext/>
        <w:keepLines/>
        <w:tabs>
          <w:tab w:val="clear" w:pos="567"/>
        </w:tabs>
        <w:spacing w:line="240" w:lineRule="auto"/>
        <w:rPr>
          <w:rFonts w:eastAsia="MS Mincho"/>
          <w:bCs/>
          <w:szCs w:val="22"/>
          <w:lang w:eastAsia="zh-CN"/>
        </w:rPr>
      </w:pPr>
    </w:p>
    <w:bookmarkEnd w:id="97"/>
    <w:p w14:paraId="3A81D124" w14:textId="7090EA89" w:rsidR="00015E6F" w:rsidRPr="00702FEC" w:rsidRDefault="006341BD" w:rsidP="00015E6F">
      <w:pPr>
        <w:numPr>
          <w:ilvl w:val="0"/>
          <w:numId w:val="45"/>
        </w:numPr>
        <w:tabs>
          <w:tab w:val="clear" w:pos="567"/>
        </w:tabs>
        <w:spacing w:line="240" w:lineRule="auto"/>
        <w:ind w:left="540" w:hanging="540"/>
        <w:contextualSpacing/>
        <w:rPr>
          <w:rFonts w:eastAsiaTheme="minorHAnsi"/>
          <w:szCs w:val="22"/>
          <w:lang w:val="en-US"/>
        </w:rPr>
      </w:pPr>
      <w:r w:rsidRPr="00702FEC">
        <w:rPr>
          <w:rFonts w:eastAsiaTheme="minorHAnsi"/>
          <w:szCs w:val="22"/>
          <w:lang w:val="en-US"/>
        </w:rPr>
        <w:t xml:space="preserve">Zdravilo </w:t>
      </w:r>
      <w:r w:rsidR="00015E6F" w:rsidRPr="00702FEC">
        <w:rPr>
          <w:rFonts w:eastAsiaTheme="minorHAnsi"/>
          <w:szCs w:val="22"/>
          <w:lang w:val="en-US"/>
        </w:rPr>
        <w:t xml:space="preserve">Xolair </w:t>
      </w:r>
      <w:r w:rsidRPr="00702FEC">
        <w:rPr>
          <w:rFonts w:eastAsiaTheme="minorHAnsi"/>
          <w:szCs w:val="22"/>
          <w:lang w:val="en-US"/>
        </w:rPr>
        <w:t>je namenjeno samo za subkutano injiciranje (injekcija v maščobno tkivo pod kožo)</w:t>
      </w:r>
      <w:r w:rsidR="00015E6F" w:rsidRPr="00702FEC">
        <w:rPr>
          <w:rFonts w:eastAsiaTheme="minorHAnsi"/>
          <w:szCs w:val="22"/>
          <w:lang w:val="en-US"/>
        </w:rPr>
        <w:t>.</w:t>
      </w:r>
    </w:p>
    <w:p w14:paraId="21411A76" w14:textId="7F0FCA04" w:rsidR="00015E6F" w:rsidRPr="00702FEC" w:rsidRDefault="00D71D27" w:rsidP="00015E6F">
      <w:pPr>
        <w:numPr>
          <w:ilvl w:val="0"/>
          <w:numId w:val="45"/>
        </w:numPr>
        <w:tabs>
          <w:tab w:val="clear" w:pos="567"/>
        </w:tabs>
        <w:spacing w:line="240" w:lineRule="auto"/>
        <w:ind w:left="540" w:hanging="540"/>
        <w:contextualSpacing/>
        <w:rPr>
          <w:rFonts w:eastAsiaTheme="minorHAnsi"/>
          <w:b/>
          <w:szCs w:val="22"/>
          <w:lang w:val="en-US"/>
        </w:rPr>
      </w:pPr>
      <w:r w:rsidRPr="00702FEC">
        <w:rPr>
          <w:rFonts w:eastAsiaTheme="minorHAnsi"/>
          <w:szCs w:val="22"/>
          <w:lang w:val="en-US"/>
        </w:rPr>
        <w:t>Če</w:t>
      </w:r>
      <w:r w:rsidRPr="00702FEC">
        <w:rPr>
          <w:rFonts w:eastAsiaTheme="minorHAnsi"/>
          <w:bCs/>
          <w:szCs w:val="22"/>
          <w:lang w:val="sl-SI"/>
        </w:rPr>
        <w:t xml:space="preserve"> zunanja škatla ali plastični ovitek nista originalno zaprta, n</w:t>
      </w:r>
      <w:r w:rsidR="00570813" w:rsidRPr="00702FEC">
        <w:rPr>
          <w:rFonts w:eastAsiaTheme="minorHAnsi"/>
          <w:szCs w:val="22"/>
          <w:lang w:val="en-US"/>
        </w:rPr>
        <w:t xml:space="preserve">apolnjene injekcijske brizge </w:t>
      </w:r>
      <w:r w:rsidR="00570813" w:rsidRPr="00702FEC">
        <w:rPr>
          <w:rFonts w:eastAsiaTheme="minorHAnsi"/>
          <w:b/>
          <w:bCs/>
          <w:szCs w:val="22"/>
          <w:lang w:val="en-US"/>
        </w:rPr>
        <w:t xml:space="preserve">ne </w:t>
      </w:r>
      <w:r w:rsidR="00570813" w:rsidRPr="00702FEC">
        <w:rPr>
          <w:rFonts w:eastAsiaTheme="minorHAnsi"/>
          <w:szCs w:val="22"/>
          <w:lang w:val="en-US"/>
        </w:rPr>
        <w:t>uporab</w:t>
      </w:r>
      <w:r w:rsidRPr="00702FEC">
        <w:rPr>
          <w:rFonts w:eastAsiaTheme="minorHAnsi"/>
          <w:szCs w:val="22"/>
          <w:lang w:val="en-US"/>
        </w:rPr>
        <w:t>ljajte</w:t>
      </w:r>
      <w:r w:rsidR="00070A1F" w:rsidRPr="00702FEC">
        <w:rPr>
          <w:rFonts w:eastAsiaTheme="minorHAnsi"/>
          <w:bCs/>
          <w:szCs w:val="22"/>
          <w:lang w:val="en-US"/>
        </w:rPr>
        <w:t>.</w:t>
      </w:r>
    </w:p>
    <w:p w14:paraId="59A0E62D" w14:textId="2D849C1C" w:rsidR="00015E6F" w:rsidRPr="00702FEC" w:rsidRDefault="00070A1F" w:rsidP="00015E6F">
      <w:pPr>
        <w:numPr>
          <w:ilvl w:val="0"/>
          <w:numId w:val="45"/>
        </w:numPr>
        <w:tabs>
          <w:tab w:val="clear" w:pos="567"/>
        </w:tabs>
        <w:spacing w:line="240" w:lineRule="auto"/>
        <w:ind w:left="540" w:hanging="540"/>
        <w:contextualSpacing/>
        <w:rPr>
          <w:rFonts w:eastAsiaTheme="minorHAnsi"/>
          <w:szCs w:val="22"/>
          <w:lang w:val="en-US"/>
        </w:rPr>
      </w:pPr>
      <w:r w:rsidRPr="00702FEC">
        <w:rPr>
          <w:rFonts w:eastAsiaTheme="minorHAnsi"/>
          <w:szCs w:val="22"/>
          <w:lang w:val="en-US"/>
        </w:rPr>
        <w:t xml:space="preserve">Napolnjene injekcijske brizge </w:t>
      </w:r>
      <w:r w:rsidRPr="00702FEC">
        <w:rPr>
          <w:rFonts w:eastAsiaTheme="minorHAnsi"/>
          <w:b/>
          <w:bCs/>
          <w:szCs w:val="22"/>
          <w:lang w:val="en-US"/>
        </w:rPr>
        <w:t xml:space="preserve">ne </w:t>
      </w:r>
      <w:r w:rsidRPr="00702FEC">
        <w:rPr>
          <w:rFonts w:eastAsiaTheme="minorHAnsi"/>
          <w:szCs w:val="22"/>
          <w:lang w:val="en-US"/>
        </w:rPr>
        <w:t>uporab</w:t>
      </w:r>
      <w:r w:rsidR="00D71D27" w:rsidRPr="00702FEC">
        <w:rPr>
          <w:rFonts w:eastAsiaTheme="minorHAnsi"/>
          <w:szCs w:val="22"/>
          <w:lang w:val="en-US"/>
        </w:rPr>
        <w:t>ljajte</w:t>
      </w:r>
      <w:r w:rsidRPr="00702FEC">
        <w:rPr>
          <w:rFonts w:eastAsiaTheme="minorHAnsi"/>
          <w:szCs w:val="22"/>
          <w:lang w:val="en-US"/>
        </w:rPr>
        <w:t>, če je padla na trdo površino ali vam je padla iz rok po tem, ko ste odstranili pokrovček igle</w:t>
      </w:r>
      <w:r w:rsidR="00015E6F" w:rsidRPr="00702FEC">
        <w:rPr>
          <w:rFonts w:eastAsiaTheme="minorHAnsi"/>
          <w:szCs w:val="22"/>
          <w:lang w:val="en-US"/>
        </w:rPr>
        <w:t>.</w:t>
      </w:r>
    </w:p>
    <w:p w14:paraId="0CAB26DD" w14:textId="0AF0B956" w:rsidR="00015E6F" w:rsidRPr="00702FEC" w:rsidRDefault="00CC2B85" w:rsidP="00015E6F">
      <w:pPr>
        <w:numPr>
          <w:ilvl w:val="0"/>
          <w:numId w:val="45"/>
        </w:numPr>
        <w:tabs>
          <w:tab w:val="clear" w:pos="567"/>
        </w:tabs>
        <w:spacing w:line="240" w:lineRule="auto"/>
        <w:ind w:left="540" w:hanging="540"/>
        <w:contextualSpacing/>
        <w:rPr>
          <w:rFonts w:eastAsiaTheme="minorHAnsi"/>
          <w:szCs w:val="22"/>
          <w:lang w:val="en-US"/>
        </w:rPr>
      </w:pPr>
      <w:r w:rsidRPr="00702FEC">
        <w:rPr>
          <w:rFonts w:eastAsiaTheme="minorHAnsi"/>
          <w:bCs/>
          <w:szCs w:val="22"/>
          <w:lang w:val="en-US"/>
        </w:rPr>
        <w:t>Zdravila</w:t>
      </w:r>
      <w:r w:rsidRPr="00702FEC">
        <w:rPr>
          <w:rFonts w:eastAsiaTheme="minorHAnsi"/>
          <w:b/>
          <w:szCs w:val="22"/>
          <w:lang w:val="en-US"/>
        </w:rPr>
        <w:t xml:space="preserve"> ne </w:t>
      </w:r>
      <w:r w:rsidRPr="00702FEC">
        <w:rPr>
          <w:rFonts w:eastAsiaTheme="minorHAnsi"/>
          <w:bCs/>
          <w:szCs w:val="22"/>
          <w:lang w:val="en-US"/>
        </w:rPr>
        <w:t xml:space="preserve">injicirajte, če </w:t>
      </w:r>
      <w:r w:rsidR="00570813" w:rsidRPr="00702FEC">
        <w:rPr>
          <w:rFonts w:eastAsiaTheme="minorHAnsi"/>
          <w:bCs/>
          <w:szCs w:val="22"/>
          <w:lang w:val="en-US"/>
        </w:rPr>
        <w:t xml:space="preserve">je bila </w:t>
      </w:r>
      <w:r w:rsidRPr="00702FEC">
        <w:rPr>
          <w:rFonts w:eastAsiaTheme="minorHAnsi"/>
          <w:bCs/>
          <w:szCs w:val="22"/>
          <w:lang w:val="en-US"/>
        </w:rPr>
        <w:t>napolnjen</w:t>
      </w:r>
      <w:r w:rsidR="00570813" w:rsidRPr="00702FEC">
        <w:rPr>
          <w:rFonts w:eastAsiaTheme="minorHAnsi"/>
          <w:bCs/>
          <w:szCs w:val="22"/>
          <w:lang w:val="en-US"/>
        </w:rPr>
        <w:t>a</w:t>
      </w:r>
      <w:r w:rsidRPr="00702FEC">
        <w:rPr>
          <w:rFonts w:eastAsiaTheme="minorHAnsi"/>
          <w:bCs/>
          <w:szCs w:val="22"/>
          <w:lang w:val="en-US"/>
        </w:rPr>
        <w:t xml:space="preserve"> injekcijsk</w:t>
      </w:r>
      <w:r w:rsidR="00570813" w:rsidRPr="00702FEC">
        <w:rPr>
          <w:rFonts w:eastAsiaTheme="minorHAnsi"/>
          <w:bCs/>
          <w:szCs w:val="22"/>
          <w:lang w:val="en-US"/>
        </w:rPr>
        <w:t xml:space="preserve">a </w:t>
      </w:r>
      <w:r w:rsidRPr="00702FEC">
        <w:rPr>
          <w:rFonts w:eastAsiaTheme="minorHAnsi"/>
          <w:bCs/>
          <w:szCs w:val="22"/>
          <w:lang w:val="en-US"/>
        </w:rPr>
        <w:t>brizg</w:t>
      </w:r>
      <w:r w:rsidR="00570813" w:rsidRPr="00702FEC">
        <w:rPr>
          <w:rFonts w:eastAsiaTheme="minorHAnsi"/>
          <w:bCs/>
          <w:szCs w:val="22"/>
          <w:lang w:val="en-US"/>
        </w:rPr>
        <w:t>a</w:t>
      </w:r>
      <w:r w:rsidRPr="00702FEC">
        <w:rPr>
          <w:rFonts w:eastAsiaTheme="minorHAnsi"/>
          <w:bCs/>
          <w:szCs w:val="22"/>
          <w:lang w:val="en-US"/>
        </w:rPr>
        <w:t xml:space="preserve"> </w:t>
      </w:r>
      <w:r w:rsidR="00570813" w:rsidRPr="00702FEC">
        <w:rPr>
          <w:rFonts w:eastAsiaTheme="minorHAnsi"/>
          <w:bCs/>
          <w:szCs w:val="22"/>
          <w:lang w:val="en-US"/>
        </w:rPr>
        <w:t xml:space="preserve">zunaj hladilnika skupno več kot 48 ur. </w:t>
      </w:r>
      <w:r w:rsidR="00570813" w:rsidRPr="00702FEC">
        <w:rPr>
          <w:rFonts w:eastAsiaTheme="minorHAnsi"/>
          <w:szCs w:val="22"/>
          <w:lang w:val="en-US"/>
        </w:rPr>
        <w:t xml:space="preserve">Zavrzite jo </w:t>
      </w:r>
      <w:r w:rsidR="00015E6F" w:rsidRPr="00702FEC">
        <w:rPr>
          <w:rFonts w:eastAsiaTheme="minorHAnsi"/>
          <w:szCs w:val="22"/>
          <w:lang w:val="en-US"/>
        </w:rPr>
        <w:t>(</w:t>
      </w:r>
      <w:r w:rsidR="00570813" w:rsidRPr="00702FEC">
        <w:rPr>
          <w:rFonts w:eastAsiaTheme="minorHAnsi"/>
          <w:szCs w:val="22"/>
          <w:lang w:val="en-US"/>
        </w:rPr>
        <w:t xml:space="preserve">glejte </w:t>
      </w:r>
      <w:r w:rsidR="00A1015F" w:rsidRPr="00702FEC">
        <w:rPr>
          <w:rFonts w:eastAsiaTheme="minorHAnsi"/>
          <w:szCs w:val="22"/>
          <w:lang w:val="en-US"/>
        </w:rPr>
        <w:t>12.</w:t>
      </w:r>
      <w:r w:rsidR="00483A26" w:rsidRPr="00702FEC">
        <w:rPr>
          <w:rFonts w:eastAsiaTheme="minorHAnsi"/>
          <w:szCs w:val="22"/>
          <w:lang w:val="en-US"/>
        </w:rPr>
        <w:t xml:space="preserve"> </w:t>
      </w:r>
      <w:r w:rsidR="00570813" w:rsidRPr="00702FEC">
        <w:rPr>
          <w:rFonts w:eastAsiaTheme="minorHAnsi"/>
          <w:szCs w:val="22"/>
          <w:lang w:val="en-US"/>
        </w:rPr>
        <w:t>korak</w:t>
      </w:r>
      <w:r w:rsidR="00015E6F" w:rsidRPr="00702FEC">
        <w:rPr>
          <w:rFonts w:eastAsiaTheme="minorHAnsi"/>
          <w:szCs w:val="22"/>
          <w:lang w:val="en-US"/>
        </w:rPr>
        <w:t xml:space="preserve">) </w:t>
      </w:r>
      <w:r w:rsidR="00570813" w:rsidRPr="00702FEC">
        <w:rPr>
          <w:rFonts w:eastAsiaTheme="minorHAnsi"/>
          <w:szCs w:val="22"/>
          <w:lang w:val="en-US"/>
        </w:rPr>
        <w:t>in za injiciranje uporabite novo napolnjeno injekcijsko brizgo.</w:t>
      </w:r>
    </w:p>
    <w:p w14:paraId="1CFEAFF3" w14:textId="4BF3BE76" w:rsidR="00015E6F" w:rsidRPr="00702FEC" w:rsidRDefault="00B31403" w:rsidP="00015E6F">
      <w:pPr>
        <w:numPr>
          <w:ilvl w:val="0"/>
          <w:numId w:val="45"/>
        </w:numPr>
        <w:tabs>
          <w:tab w:val="clear" w:pos="567"/>
        </w:tabs>
        <w:spacing w:line="240" w:lineRule="auto"/>
        <w:ind w:left="540" w:hanging="540"/>
        <w:contextualSpacing/>
        <w:rPr>
          <w:rFonts w:eastAsiaTheme="minorHAnsi"/>
          <w:szCs w:val="22"/>
          <w:lang w:val="en-US"/>
        </w:rPr>
      </w:pPr>
      <w:r w:rsidRPr="00702FEC">
        <w:rPr>
          <w:rFonts w:eastAsiaTheme="minorHAnsi"/>
          <w:szCs w:val="22"/>
          <w:lang w:val="en-US"/>
        </w:rPr>
        <w:t xml:space="preserve">Napolnjena injekcijska brizga ima </w:t>
      </w:r>
      <w:r w:rsidR="00D71D27" w:rsidRPr="00702FEC">
        <w:rPr>
          <w:rFonts w:eastAsiaTheme="minorHAnsi"/>
          <w:szCs w:val="22"/>
          <w:lang w:val="en-US"/>
        </w:rPr>
        <w:t>varnostno zapiralo</w:t>
      </w:r>
      <w:r w:rsidRPr="00702FEC">
        <w:rPr>
          <w:rFonts w:eastAsiaTheme="minorHAnsi"/>
          <w:szCs w:val="22"/>
          <w:lang w:val="en-US"/>
        </w:rPr>
        <w:t xml:space="preserve">, ki se aktivira in pokrije iglo po zaključenem injiciranju. </w:t>
      </w:r>
      <w:r w:rsidR="00D71D27" w:rsidRPr="00702FEC">
        <w:rPr>
          <w:rFonts w:eastAsiaTheme="minorHAnsi"/>
          <w:szCs w:val="22"/>
          <w:lang w:val="en-US"/>
        </w:rPr>
        <w:t xml:space="preserve">Varnostno zapiralo pomaga </w:t>
      </w:r>
      <w:r w:rsidR="00D71D27" w:rsidRPr="00702FEC">
        <w:rPr>
          <w:rFonts w:eastAsiaTheme="minorHAnsi"/>
          <w:szCs w:val="22"/>
          <w:lang w:val="sl-SI"/>
        </w:rPr>
        <w:t>preprečevati poškodbe zaradi vboda z iglo pri vseh, ki rokujejo z napolnjeno injekcijsko brizgo po injiciranju</w:t>
      </w:r>
      <w:r w:rsidR="00015E6F" w:rsidRPr="00702FEC">
        <w:rPr>
          <w:rFonts w:eastAsiaTheme="minorHAnsi"/>
          <w:szCs w:val="22"/>
          <w:lang w:val="en-US"/>
        </w:rPr>
        <w:t>.</w:t>
      </w:r>
    </w:p>
    <w:p w14:paraId="71B0B193" w14:textId="4991ABA3" w:rsidR="00015E6F" w:rsidRPr="00702FEC" w:rsidRDefault="00D71D27" w:rsidP="00015E6F">
      <w:pPr>
        <w:numPr>
          <w:ilvl w:val="0"/>
          <w:numId w:val="45"/>
        </w:numPr>
        <w:tabs>
          <w:tab w:val="clear" w:pos="567"/>
        </w:tabs>
        <w:spacing w:line="240" w:lineRule="auto"/>
        <w:ind w:left="540" w:hanging="540"/>
        <w:contextualSpacing/>
        <w:rPr>
          <w:rFonts w:eastAsiaTheme="minorHAnsi"/>
          <w:bCs/>
          <w:szCs w:val="22"/>
          <w:lang w:val="en-US"/>
        </w:rPr>
      </w:pPr>
      <w:r w:rsidRPr="00702FEC">
        <w:rPr>
          <w:rFonts w:eastAsiaTheme="minorHAnsi"/>
          <w:szCs w:val="22"/>
          <w:lang w:val="sl-SI"/>
        </w:rPr>
        <w:t xml:space="preserve">Napolnjene injekcijske brizge </w:t>
      </w:r>
      <w:r w:rsidRPr="00702FEC">
        <w:rPr>
          <w:rFonts w:eastAsiaTheme="minorHAnsi"/>
          <w:b/>
          <w:bCs/>
          <w:szCs w:val="22"/>
          <w:lang w:val="sl-SI"/>
        </w:rPr>
        <w:t>ne</w:t>
      </w:r>
      <w:r w:rsidRPr="00702FEC">
        <w:rPr>
          <w:rFonts w:eastAsiaTheme="minorHAnsi"/>
          <w:szCs w:val="22"/>
          <w:lang w:val="sl-SI"/>
        </w:rPr>
        <w:t xml:space="preserve"> poskušajte ponovno uporabiti ali razstaviti.</w:t>
      </w:r>
    </w:p>
    <w:p w14:paraId="22994C5D" w14:textId="3AF0108C" w:rsidR="00015E6F" w:rsidRPr="00702FEC" w:rsidRDefault="00D71D27" w:rsidP="00015E6F">
      <w:pPr>
        <w:numPr>
          <w:ilvl w:val="0"/>
          <w:numId w:val="45"/>
        </w:numPr>
        <w:tabs>
          <w:tab w:val="clear" w:pos="567"/>
        </w:tabs>
        <w:spacing w:line="240" w:lineRule="auto"/>
        <w:ind w:left="540" w:hanging="540"/>
        <w:contextualSpacing/>
        <w:rPr>
          <w:rFonts w:eastAsiaTheme="minorHAnsi"/>
          <w:bCs/>
          <w:szCs w:val="22"/>
          <w:lang w:val="en-US"/>
        </w:rPr>
      </w:pPr>
      <w:r w:rsidRPr="00702FEC">
        <w:rPr>
          <w:rFonts w:eastAsiaTheme="minorHAnsi"/>
          <w:bCs/>
          <w:szCs w:val="22"/>
          <w:lang w:val="en-US"/>
        </w:rPr>
        <w:t xml:space="preserve">Bata </w:t>
      </w:r>
      <w:r w:rsidRPr="00702FEC">
        <w:rPr>
          <w:rFonts w:eastAsiaTheme="minorHAnsi"/>
          <w:b/>
          <w:szCs w:val="22"/>
          <w:lang w:val="en-US"/>
        </w:rPr>
        <w:t xml:space="preserve">ne </w:t>
      </w:r>
      <w:r w:rsidRPr="00702FEC">
        <w:rPr>
          <w:rFonts w:eastAsiaTheme="minorHAnsi"/>
          <w:bCs/>
          <w:szCs w:val="22"/>
          <w:lang w:val="en-US"/>
        </w:rPr>
        <w:t>vlecite ven.</w:t>
      </w:r>
    </w:p>
    <w:p w14:paraId="6E135E47" w14:textId="77777777" w:rsidR="00015E6F" w:rsidRPr="00702FEC" w:rsidRDefault="00015E6F" w:rsidP="00015E6F">
      <w:pPr>
        <w:tabs>
          <w:tab w:val="clear" w:pos="567"/>
        </w:tabs>
        <w:spacing w:line="240" w:lineRule="auto"/>
        <w:rPr>
          <w:rFonts w:eastAsiaTheme="minorHAnsi"/>
          <w:bCs/>
          <w:szCs w:val="22"/>
          <w:lang w:val="en-US"/>
        </w:rPr>
      </w:pPr>
    </w:p>
    <w:p w14:paraId="7814C978" w14:textId="27C61A68" w:rsidR="00015E6F" w:rsidRPr="00702FEC" w:rsidRDefault="00015E6F" w:rsidP="00015E6F">
      <w:pPr>
        <w:keepNext/>
        <w:keepLines/>
        <w:tabs>
          <w:tab w:val="clear" w:pos="567"/>
        </w:tabs>
        <w:spacing w:line="240" w:lineRule="auto"/>
        <w:rPr>
          <w:rFonts w:eastAsia="MS Mincho"/>
          <w:b/>
          <w:szCs w:val="22"/>
          <w:lang w:val="en-US" w:eastAsia="zh-CN"/>
        </w:rPr>
      </w:pPr>
      <w:r w:rsidRPr="00702FEC">
        <w:rPr>
          <w:rFonts w:eastAsia="MS Mincho"/>
          <w:b/>
          <w:szCs w:val="22"/>
          <w:lang w:val="en-US" w:eastAsia="zh-CN"/>
        </w:rPr>
        <w:t>S</w:t>
      </w:r>
      <w:r w:rsidR="00665AB2" w:rsidRPr="00702FEC">
        <w:rPr>
          <w:rFonts w:eastAsia="MS Mincho"/>
          <w:b/>
          <w:szCs w:val="22"/>
          <w:lang w:val="en-US" w:eastAsia="zh-CN"/>
        </w:rPr>
        <w:t xml:space="preserve">hranjevanje zdravila </w:t>
      </w:r>
      <w:r w:rsidRPr="00702FEC">
        <w:rPr>
          <w:rFonts w:eastAsia="MS Mincho"/>
          <w:b/>
          <w:szCs w:val="22"/>
          <w:lang w:val="en-US" w:eastAsia="zh-CN"/>
        </w:rPr>
        <w:t>Xolair</w:t>
      </w:r>
    </w:p>
    <w:p w14:paraId="5081EE37" w14:textId="77777777" w:rsidR="00015E6F" w:rsidRPr="00702FEC" w:rsidRDefault="00015E6F" w:rsidP="00015E6F">
      <w:pPr>
        <w:keepNext/>
        <w:keepLines/>
        <w:tabs>
          <w:tab w:val="clear" w:pos="567"/>
        </w:tabs>
        <w:spacing w:line="240" w:lineRule="auto"/>
        <w:rPr>
          <w:rFonts w:eastAsia="MS Mincho"/>
          <w:bCs/>
          <w:szCs w:val="22"/>
          <w:lang w:eastAsia="zh-CN"/>
        </w:rPr>
      </w:pPr>
    </w:p>
    <w:p w14:paraId="0EA4402B" w14:textId="11DFD662" w:rsidR="00D61965" w:rsidRPr="00702FEC" w:rsidRDefault="002B1D89" w:rsidP="00015E6F">
      <w:pPr>
        <w:numPr>
          <w:ilvl w:val="0"/>
          <w:numId w:val="46"/>
        </w:numPr>
        <w:tabs>
          <w:tab w:val="clear" w:pos="567"/>
        </w:tabs>
        <w:spacing w:line="240" w:lineRule="auto"/>
        <w:ind w:left="540" w:hanging="540"/>
        <w:contextualSpacing/>
        <w:rPr>
          <w:rFonts w:eastAsiaTheme="minorHAnsi"/>
          <w:bCs/>
          <w:szCs w:val="22"/>
          <w:lang w:val="en-US"/>
        </w:rPr>
      </w:pPr>
      <w:r w:rsidRPr="00702FEC">
        <w:rPr>
          <w:rFonts w:eastAsiaTheme="minorHAnsi"/>
          <w:szCs w:val="22"/>
          <w:lang w:val="en-US"/>
        </w:rPr>
        <w:t xml:space="preserve">Shranjujte v hladilniku </w:t>
      </w:r>
      <w:r w:rsidR="00015E6F" w:rsidRPr="00702FEC">
        <w:rPr>
          <w:rFonts w:eastAsiaTheme="minorHAnsi"/>
          <w:szCs w:val="22"/>
          <w:lang w:val="en-US"/>
        </w:rPr>
        <w:t>(</w:t>
      </w:r>
      <w:r w:rsidRPr="00702FEC">
        <w:rPr>
          <w:rFonts w:eastAsiaTheme="minorHAnsi"/>
          <w:szCs w:val="22"/>
          <w:lang w:val="en-US"/>
        </w:rPr>
        <w:t xml:space="preserve">pri temperaturi </w:t>
      </w:r>
      <w:r w:rsidR="00015E6F" w:rsidRPr="00702FEC">
        <w:rPr>
          <w:rFonts w:eastAsiaTheme="minorHAnsi"/>
          <w:szCs w:val="22"/>
          <w:lang w:val="en-US"/>
        </w:rPr>
        <w:t>2</w:t>
      </w:r>
      <w:r w:rsidRPr="00702FEC">
        <w:rPr>
          <w:rFonts w:eastAsiaTheme="minorHAnsi"/>
          <w:szCs w:val="22"/>
          <w:lang w:val="en-US"/>
        </w:rPr>
        <w:t> </w:t>
      </w:r>
      <w:r w:rsidR="00015E6F" w:rsidRPr="00702FEC">
        <w:rPr>
          <w:rFonts w:eastAsiaTheme="minorHAnsi"/>
          <w:szCs w:val="22"/>
          <w:lang w:val="en-US"/>
        </w:rPr>
        <w:t xml:space="preserve">°C </w:t>
      </w:r>
      <w:r w:rsidRPr="00702FEC">
        <w:rPr>
          <w:rFonts w:eastAsiaTheme="minorHAnsi"/>
          <w:szCs w:val="22"/>
          <w:lang w:val="en-US"/>
        </w:rPr>
        <w:t>d</w:t>
      </w:r>
      <w:r w:rsidR="00015E6F" w:rsidRPr="00702FEC">
        <w:rPr>
          <w:rFonts w:eastAsiaTheme="minorHAnsi"/>
          <w:szCs w:val="22"/>
          <w:lang w:val="en-US"/>
        </w:rPr>
        <w:t>o 8</w:t>
      </w:r>
      <w:r w:rsidRPr="00702FEC">
        <w:rPr>
          <w:rFonts w:eastAsiaTheme="minorHAnsi"/>
          <w:szCs w:val="22"/>
          <w:lang w:val="en-US"/>
        </w:rPr>
        <w:t> </w:t>
      </w:r>
      <w:r w:rsidR="00015E6F" w:rsidRPr="00702FEC">
        <w:rPr>
          <w:rFonts w:eastAsiaTheme="minorHAnsi"/>
          <w:szCs w:val="22"/>
          <w:lang w:val="en-US"/>
        </w:rPr>
        <w:t xml:space="preserve">°C). </w:t>
      </w:r>
      <w:r w:rsidRPr="00702FEC">
        <w:rPr>
          <w:rFonts w:eastAsiaTheme="minorHAnsi"/>
          <w:szCs w:val="22"/>
          <w:lang w:val="en-US"/>
        </w:rPr>
        <w:t>Škatla z napolnjeno injekcijsko brizgo sme pred uporabo skupno 48 ur stati na sobni temperaturi (25 °C).</w:t>
      </w:r>
    </w:p>
    <w:p w14:paraId="467E1408" w14:textId="0B211160" w:rsidR="00015E6F" w:rsidRPr="00702FEC" w:rsidRDefault="002B1D89" w:rsidP="00015E6F">
      <w:pPr>
        <w:numPr>
          <w:ilvl w:val="0"/>
          <w:numId w:val="46"/>
        </w:numPr>
        <w:tabs>
          <w:tab w:val="clear" w:pos="567"/>
        </w:tabs>
        <w:spacing w:line="240" w:lineRule="auto"/>
        <w:ind w:left="540" w:hanging="540"/>
        <w:contextualSpacing/>
        <w:rPr>
          <w:rFonts w:eastAsiaTheme="minorHAnsi"/>
          <w:bCs/>
          <w:szCs w:val="22"/>
          <w:lang w:val="en-US"/>
        </w:rPr>
      </w:pPr>
      <w:r w:rsidRPr="00702FEC">
        <w:rPr>
          <w:rFonts w:eastAsiaTheme="minorHAnsi"/>
          <w:b/>
          <w:szCs w:val="22"/>
          <w:lang w:val="en-US"/>
        </w:rPr>
        <w:t>Ne</w:t>
      </w:r>
      <w:r w:rsidRPr="00702FEC">
        <w:rPr>
          <w:rFonts w:eastAsiaTheme="minorHAnsi"/>
          <w:szCs w:val="22"/>
          <w:lang w:val="en-US"/>
        </w:rPr>
        <w:t xml:space="preserve"> zamrzujte</w:t>
      </w:r>
      <w:r w:rsidR="00015E6F" w:rsidRPr="00702FEC">
        <w:rPr>
          <w:rFonts w:eastAsiaTheme="minorHAnsi"/>
          <w:szCs w:val="22"/>
          <w:lang w:val="en-US"/>
        </w:rPr>
        <w:t>.</w:t>
      </w:r>
    </w:p>
    <w:p w14:paraId="6DD35730" w14:textId="3A47CDC0" w:rsidR="00015E6F" w:rsidRPr="00702FEC" w:rsidRDefault="008A57ED" w:rsidP="00015E6F">
      <w:pPr>
        <w:numPr>
          <w:ilvl w:val="0"/>
          <w:numId w:val="46"/>
        </w:numPr>
        <w:tabs>
          <w:tab w:val="clear" w:pos="567"/>
        </w:tabs>
        <w:spacing w:line="240" w:lineRule="auto"/>
        <w:ind w:left="540" w:hanging="540"/>
        <w:contextualSpacing/>
        <w:rPr>
          <w:rFonts w:eastAsiaTheme="minorHAnsi"/>
          <w:szCs w:val="22"/>
          <w:lang w:val="en-US"/>
        </w:rPr>
      </w:pPr>
      <w:r w:rsidRPr="00702FEC">
        <w:rPr>
          <w:rFonts w:eastAsiaTheme="minorHAnsi"/>
          <w:szCs w:val="22"/>
          <w:lang w:val="en-US"/>
        </w:rPr>
        <w:t>Za zagotovitev zaščite pred svetlobo shranjujte napolnjeno injekcijsko brizgo v originalni škatli, dokler niste pripravljeni na injiciranje.</w:t>
      </w:r>
    </w:p>
    <w:p w14:paraId="5FC4B5EF" w14:textId="656558A4" w:rsidR="00015E6F" w:rsidRPr="00702FEC" w:rsidRDefault="008A57ED" w:rsidP="00015E6F">
      <w:pPr>
        <w:numPr>
          <w:ilvl w:val="0"/>
          <w:numId w:val="46"/>
        </w:numPr>
        <w:tabs>
          <w:tab w:val="clear" w:pos="567"/>
        </w:tabs>
        <w:spacing w:line="240" w:lineRule="auto"/>
        <w:ind w:left="540" w:hanging="540"/>
        <w:contextualSpacing/>
        <w:rPr>
          <w:rFonts w:eastAsiaTheme="minorHAnsi"/>
          <w:szCs w:val="22"/>
          <w:lang w:val="en-US"/>
        </w:rPr>
      </w:pPr>
      <w:r w:rsidRPr="00702FEC">
        <w:rPr>
          <w:rFonts w:eastAsiaTheme="minorHAnsi"/>
          <w:szCs w:val="22"/>
          <w:lang w:val="en-US"/>
        </w:rPr>
        <w:t xml:space="preserve">Napolnjeno injekcijsko brizgo shranjujte </w:t>
      </w:r>
      <w:r w:rsidR="000875CA" w:rsidRPr="00702FEC">
        <w:rPr>
          <w:rFonts w:eastAsiaTheme="minorHAnsi"/>
          <w:szCs w:val="22"/>
          <w:lang w:val="en-US"/>
        </w:rPr>
        <w:t xml:space="preserve">nedosegljivo </w:t>
      </w:r>
      <w:r w:rsidR="006906E9" w:rsidRPr="00702FEC">
        <w:rPr>
          <w:rFonts w:eastAsiaTheme="minorHAnsi"/>
          <w:szCs w:val="22"/>
          <w:lang w:val="en-US"/>
        </w:rPr>
        <w:t>otrokom</w:t>
      </w:r>
      <w:r w:rsidRPr="00702FEC">
        <w:rPr>
          <w:rFonts w:eastAsiaTheme="minorHAnsi"/>
          <w:szCs w:val="22"/>
          <w:lang w:val="en-US"/>
        </w:rPr>
        <w:t>.</w:t>
      </w:r>
    </w:p>
    <w:p w14:paraId="18848870" w14:textId="77777777" w:rsidR="00015E6F" w:rsidRPr="00702FEC" w:rsidRDefault="00015E6F" w:rsidP="00015E6F">
      <w:pPr>
        <w:tabs>
          <w:tab w:val="clear" w:pos="567"/>
        </w:tabs>
        <w:spacing w:line="240" w:lineRule="auto"/>
        <w:rPr>
          <w:rFonts w:eastAsiaTheme="minorHAnsi"/>
          <w:szCs w:val="22"/>
          <w:lang w:val="en-US"/>
        </w:rPr>
      </w:pPr>
    </w:p>
    <w:p w14:paraId="2F72F8C5" w14:textId="0CD13A02" w:rsidR="00015E6F" w:rsidRPr="00702FEC" w:rsidRDefault="00097668" w:rsidP="00015E6F">
      <w:pPr>
        <w:keepNext/>
        <w:keepLines/>
        <w:tabs>
          <w:tab w:val="clear" w:pos="567"/>
        </w:tabs>
        <w:spacing w:line="240" w:lineRule="auto"/>
        <w:rPr>
          <w:rFonts w:eastAsia="MS Mincho"/>
          <w:b/>
          <w:szCs w:val="22"/>
          <w:lang w:val="en-US" w:eastAsia="zh-CN"/>
        </w:rPr>
      </w:pPr>
      <w:r w:rsidRPr="00702FEC">
        <w:rPr>
          <w:rFonts w:eastAsia="MS Mincho"/>
          <w:b/>
          <w:szCs w:val="22"/>
          <w:lang w:val="en-US" w:eastAsia="zh-CN"/>
        </w:rPr>
        <w:t>ODMERNA TABELA</w:t>
      </w:r>
    </w:p>
    <w:p w14:paraId="68BE6D5D" w14:textId="77777777" w:rsidR="00015E6F" w:rsidRPr="00702FEC" w:rsidRDefault="00015E6F" w:rsidP="00015E6F">
      <w:pPr>
        <w:keepNext/>
        <w:keepLines/>
        <w:tabs>
          <w:tab w:val="clear" w:pos="567"/>
        </w:tabs>
        <w:spacing w:line="240" w:lineRule="auto"/>
        <w:rPr>
          <w:rFonts w:eastAsia="MS Mincho"/>
          <w:bCs/>
          <w:szCs w:val="22"/>
          <w:lang w:eastAsia="zh-CN"/>
        </w:rPr>
      </w:pPr>
    </w:p>
    <w:p w14:paraId="6C7673C8" w14:textId="13835449" w:rsidR="00015E6F" w:rsidRPr="00702FEC" w:rsidRDefault="00AD5E03" w:rsidP="00015E6F">
      <w:pPr>
        <w:tabs>
          <w:tab w:val="clear" w:pos="567"/>
        </w:tabs>
        <w:spacing w:line="240" w:lineRule="auto"/>
        <w:rPr>
          <w:rFonts w:eastAsiaTheme="minorHAnsi"/>
          <w:szCs w:val="22"/>
          <w:lang w:val="en-US"/>
        </w:rPr>
      </w:pPr>
      <w:r w:rsidRPr="00702FEC">
        <w:rPr>
          <w:rFonts w:eastAsiaTheme="minorHAnsi"/>
          <w:szCs w:val="22"/>
          <w:lang w:val="en-US"/>
        </w:rPr>
        <w:t>Napolnjene injekcijske brizge z</w:t>
      </w:r>
      <w:r w:rsidR="00D253C2" w:rsidRPr="00702FEC">
        <w:rPr>
          <w:rFonts w:eastAsiaTheme="minorHAnsi"/>
          <w:szCs w:val="22"/>
          <w:lang w:val="en-US"/>
        </w:rPr>
        <w:t>dravil</w:t>
      </w:r>
      <w:r w:rsidR="00B0054E" w:rsidRPr="00702FEC">
        <w:rPr>
          <w:rFonts w:eastAsiaTheme="minorHAnsi"/>
          <w:szCs w:val="22"/>
          <w:lang w:val="en-US"/>
        </w:rPr>
        <w:t>a</w:t>
      </w:r>
      <w:r w:rsidR="00D253C2" w:rsidRPr="00702FEC">
        <w:rPr>
          <w:rFonts w:eastAsiaTheme="minorHAnsi"/>
          <w:szCs w:val="22"/>
          <w:lang w:val="en-US"/>
        </w:rPr>
        <w:t xml:space="preserve"> </w:t>
      </w:r>
      <w:r w:rsidR="00015E6F" w:rsidRPr="00702FEC">
        <w:rPr>
          <w:rFonts w:eastAsiaTheme="minorHAnsi"/>
          <w:szCs w:val="22"/>
          <w:lang w:val="en-US"/>
        </w:rPr>
        <w:t xml:space="preserve">Xolair </w:t>
      </w:r>
      <w:r w:rsidRPr="00702FEC">
        <w:rPr>
          <w:rFonts w:eastAsiaTheme="minorHAnsi"/>
          <w:szCs w:val="22"/>
          <w:lang w:val="en-US"/>
        </w:rPr>
        <w:t xml:space="preserve">so </w:t>
      </w:r>
      <w:r w:rsidR="00D253C2" w:rsidRPr="00702FEC">
        <w:rPr>
          <w:rFonts w:eastAsiaTheme="minorHAnsi"/>
          <w:szCs w:val="22"/>
          <w:lang w:val="en-US"/>
        </w:rPr>
        <w:t xml:space="preserve">na voljo v treh odmernih jakostih </w:t>
      </w:r>
      <w:r w:rsidR="00015E6F" w:rsidRPr="00702FEC">
        <w:rPr>
          <w:rFonts w:eastAsiaTheme="minorHAnsi"/>
          <w:szCs w:val="22"/>
          <w:lang w:val="en-US"/>
        </w:rPr>
        <w:t>(</w:t>
      </w:r>
      <w:r w:rsidRPr="00702FEC">
        <w:rPr>
          <w:rFonts w:eastAsiaTheme="minorHAnsi"/>
          <w:szCs w:val="22"/>
          <w:lang w:val="en-US"/>
        </w:rPr>
        <w:t>vsaka</w:t>
      </w:r>
      <w:r w:rsidR="00D253C2" w:rsidRPr="00702FEC">
        <w:rPr>
          <w:rFonts w:eastAsiaTheme="minorHAnsi"/>
          <w:szCs w:val="22"/>
          <w:lang w:val="en-US"/>
        </w:rPr>
        <w:t xml:space="preserve"> napolnjena injekcijska brizga</w:t>
      </w:r>
      <w:r w:rsidR="00C368FE" w:rsidRPr="00702FEC">
        <w:rPr>
          <w:rFonts w:eastAsiaTheme="minorHAnsi"/>
          <w:szCs w:val="22"/>
          <w:lang w:val="en-US"/>
        </w:rPr>
        <w:t xml:space="preserve"> v </w:t>
      </w:r>
      <w:r w:rsidRPr="00702FEC">
        <w:rPr>
          <w:rFonts w:eastAsiaTheme="minorHAnsi"/>
          <w:szCs w:val="22"/>
          <w:lang w:val="en-US"/>
        </w:rPr>
        <w:t>svoji</w:t>
      </w:r>
      <w:r w:rsidR="00C368FE" w:rsidRPr="00702FEC">
        <w:rPr>
          <w:rFonts w:eastAsiaTheme="minorHAnsi"/>
          <w:szCs w:val="22"/>
          <w:lang w:val="en-US"/>
        </w:rPr>
        <w:t xml:space="preserve"> škatli</w:t>
      </w:r>
      <w:r w:rsidR="00015E6F" w:rsidRPr="00702FEC">
        <w:rPr>
          <w:rFonts w:eastAsiaTheme="minorHAnsi"/>
          <w:szCs w:val="22"/>
          <w:lang w:val="en-US"/>
        </w:rPr>
        <w:t>). T</w:t>
      </w:r>
      <w:r w:rsidR="00D253C2" w:rsidRPr="00702FEC">
        <w:rPr>
          <w:rFonts w:eastAsiaTheme="minorHAnsi"/>
          <w:szCs w:val="22"/>
          <w:lang w:val="en-US"/>
        </w:rPr>
        <w:t>a navodila veljajo za vse tri odmerne jakosti.</w:t>
      </w:r>
    </w:p>
    <w:p w14:paraId="1744A82F" w14:textId="55C18807" w:rsidR="00015E6F" w:rsidRPr="00702FEC" w:rsidRDefault="00D253C2" w:rsidP="00015E6F">
      <w:pPr>
        <w:tabs>
          <w:tab w:val="clear" w:pos="567"/>
        </w:tabs>
        <w:spacing w:line="240" w:lineRule="auto"/>
        <w:rPr>
          <w:rFonts w:eastAsiaTheme="minorHAnsi"/>
          <w:szCs w:val="22"/>
          <w:lang w:val="en-US"/>
        </w:rPr>
      </w:pPr>
      <w:r w:rsidRPr="00702FEC">
        <w:rPr>
          <w:rFonts w:eastAsiaTheme="minorHAnsi"/>
          <w:szCs w:val="22"/>
          <w:lang w:val="en-US"/>
        </w:rPr>
        <w:t>Glede na to, kako velik odmerek vam bo predpisal zdravnik, boste morali izbrati eno ali več napolnjenih injekcijskih brizg in za prejem celotnega odmerka injicirati vsebino vseh</w:t>
      </w:r>
      <w:r w:rsidR="005A7C58" w:rsidRPr="00702FEC">
        <w:rPr>
          <w:rFonts w:eastAsiaTheme="minorHAnsi"/>
          <w:szCs w:val="22"/>
          <w:lang w:val="en-US"/>
        </w:rPr>
        <w:t xml:space="preserve"> izbranih brizg</w:t>
      </w:r>
      <w:r w:rsidRPr="00702FEC">
        <w:rPr>
          <w:rFonts w:eastAsiaTheme="minorHAnsi"/>
          <w:szCs w:val="22"/>
          <w:lang w:val="en-US"/>
        </w:rPr>
        <w:t>.</w:t>
      </w:r>
      <w:r w:rsidR="00015E6F" w:rsidRPr="00702FEC">
        <w:rPr>
          <w:rFonts w:eastAsiaTheme="minorHAnsi"/>
          <w:szCs w:val="22"/>
          <w:lang w:val="en-US"/>
        </w:rPr>
        <w:t xml:space="preserve"> </w:t>
      </w:r>
      <w:r w:rsidR="00006504" w:rsidRPr="00702FEC">
        <w:rPr>
          <w:rFonts w:eastAsiaTheme="minorHAnsi"/>
          <w:szCs w:val="22"/>
          <w:lang w:val="en-US"/>
        </w:rPr>
        <w:t xml:space="preserve">V spodnji </w:t>
      </w:r>
      <w:r w:rsidR="00B0054E" w:rsidRPr="00702FEC">
        <w:rPr>
          <w:rFonts w:eastAsiaTheme="minorHAnsi"/>
          <w:szCs w:val="22"/>
          <w:lang w:val="en-US"/>
        </w:rPr>
        <w:t>o</w:t>
      </w:r>
      <w:r w:rsidR="00F73C5C" w:rsidRPr="00702FEC">
        <w:rPr>
          <w:rFonts w:eastAsiaTheme="minorHAnsi"/>
          <w:szCs w:val="22"/>
          <w:lang w:val="en-US"/>
        </w:rPr>
        <w:t>dmerni tabeli</w:t>
      </w:r>
      <w:r w:rsidR="00006504" w:rsidRPr="00702FEC">
        <w:rPr>
          <w:rFonts w:eastAsiaTheme="minorHAnsi"/>
          <w:szCs w:val="22"/>
          <w:lang w:val="en-US"/>
        </w:rPr>
        <w:t xml:space="preserve"> so prikazane kombinacije posameznih napolnjenih injekcijskih brizg, ki jih potrebujete za prejem celotnega odmerka.</w:t>
      </w:r>
    </w:p>
    <w:p w14:paraId="3FF4D589" w14:textId="77777777" w:rsidR="00015E6F" w:rsidRPr="00702FEC" w:rsidRDefault="00015E6F" w:rsidP="00015E6F">
      <w:pPr>
        <w:tabs>
          <w:tab w:val="clear" w:pos="567"/>
        </w:tabs>
        <w:spacing w:line="240" w:lineRule="auto"/>
        <w:rPr>
          <w:rFonts w:eastAsiaTheme="minorHAnsi"/>
          <w:szCs w:val="22"/>
          <w:lang w:val="en-US"/>
        </w:rPr>
      </w:pPr>
    </w:p>
    <w:tbl>
      <w:tblPr>
        <w:tblStyle w:val="TableGrid2"/>
        <w:tblW w:w="0" w:type="auto"/>
        <w:tblLook w:val="04A0" w:firstRow="1" w:lastRow="0" w:firstColumn="1" w:lastColumn="0" w:noHBand="0" w:noVBand="1"/>
      </w:tblPr>
      <w:tblGrid>
        <w:gridCol w:w="975"/>
        <w:gridCol w:w="8086"/>
      </w:tblGrid>
      <w:tr w:rsidR="00015E6F" w:rsidRPr="00702FEC" w14:paraId="26E8ECE9" w14:textId="77777777" w:rsidTr="00CB370F">
        <w:tc>
          <w:tcPr>
            <w:tcW w:w="975" w:type="dxa"/>
          </w:tcPr>
          <w:p w14:paraId="2EB0C708" w14:textId="77777777" w:rsidR="00015E6F" w:rsidRPr="00702FEC" w:rsidRDefault="00015E6F" w:rsidP="00CB370F">
            <w:pPr>
              <w:tabs>
                <w:tab w:val="clear" w:pos="567"/>
              </w:tabs>
              <w:spacing w:line="240" w:lineRule="auto"/>
              <w:rPr>
                <w:rFonts w:ascii="Times New Roman" w:hAnsi="Times New Roman" w:cs="Times New Roman"/>
                <w:szCs w:val="22"/>
                <w:lang w:val="en-US"/>
              </w:rPr>
            </w:pPr>
            <w:r w:rsidRPr="00702FEC">
              <w:rPr>
                <w:noProof/>
                <w:szCs w:val="22"/>
                <w:lang w:val="en-US"/>
              </w:rPr>
              <w:drawing>
                <wp:inline distT="0" distB="0" distL="0" distR="0" wp14:anchorId="7BB6C240" wp14:editId="6E39157A">
                  <wp:extent cx="341688" cy="537011"/>
                  <wp:effectExtent l="0" t="0" r="1270" b="0"/>
                  <wp:docPr id="744" name="Picture 744" descr="C:\Users\oLSENRI1\Downloads\parent child.jpg"/>
                  <wp:cNvGraphicFramePr/>
                  <a:graphic xmlns:a="http://schemas.openxmlformats.org/drawingml/2006/main">
                    <a:graphicData uri="http://schemas.openxmlformats.org/drawingml/2006/picture">
                      <pic:pic xmlns:pic="http://schemas.openxmlformats.org/drawingml/2006/picture">
                        <pic:nvPicPr>
                          <pic:cNvPr id="18" name="Picture 18" descr="C:\Users\oLSENRI1\Downloads\parent child.jpg"/>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137" cy="566007"/>
                          </a:xfrm>
                          <a:prstGeom prst="rect">
                            <a:avLst/>
                          </a:prstGeom>
                          <a:noFill/>
                          <a:ln>
                            <a:noFill/>
                          </a:ln>
                        </pic:spPr>
                      </pic:pic>
                    </a:graphicData>
                  </a:graphic>
                </wp:inline>
              </w:drawing>
            </w:r>
          </w:p>
        </w:tc>
        <w:tc>
          <w:tcPr>
            <w:tcW w:w="8086" w:type="dxa"/>
          </w:tcPr>
          <w:p w14:paraId="4ED044B7" w14:textId="60491523" w:rsidR="00015E6F" w:rsidRPr="00702FEC" w:rsidRDefault="00006504" w:rsidP="00CB370F">
            <w:pPr>
              <w:tabs>
                <w:tab w:val="clear" w:pos="567"/>
              </w:tabs>
              <w:spacing w:line="240" w:lineRule="auto"/>
              <w:rPr>
                <w:rFonts w:ascii="Times New Roman" w:hAnsi="Times New Roman" w:cs="Times New Roman"/>
                <w:szCs w:val="22"/>
                <w:lang w:val="en-US"/>
              </w:rPr>
            </w:pPr>
            <w:r w:rsidRPr="00702FEC">
              <w:rPr>
                <w:rFonts w:ascii="Times New Roman" w:hAnsi="Times New Roman" w:cs="Times New Roman"/>
                <w:b/>
                <w:szCs w:val="22"/>
                <w:lang w:val="en-US"/>
              </w:rPr>
              <w:t>Pomembno</w:t>
            </w:r>
            <w:r w:rsidR="00015E6F" w:rsidRPr="00702FEC">
              <w:rPr>
                <w:rFonts w:ascii="Times New Roman" w:hAnsi="Times New Roman" w:cs="Times New Roman"/>
                <w:b/>
                <w:szCs w:val="22"/>
                <w:lang w:val="en-US"/>
              </w:rPr>
              <w:t>:</w:t>
            </w:r>
            <w:r w:rsidR="00015E6F" w:rsidRPr="00702FEC">
              <w:rPr>
                <w:rFonts w:ascii="Times New Roman" w:hAnsi="Times New Roman" w:cs="Times New Roman"/>
                <w:szCs w:val="22"/>
                <w:lang w:val="en-US"/>
              </w:rPr>
              <w:t xml:space="preserve"> </w:t>
            </w:r>
            <w:r w:rsidRPr="00702FEC">
              <w:rPr>
                <w:rFonts w:ascii="Times New Roman" w:hAnsi="Times New Roman" w:cs="Times New Roman"/>
                <w:szCs w:val="22"/>
                <w:lang w:val="en-US"/>
              </w:rPr>
              <w:t xml:space="preserve">Če je odmerek namenjen otroku, ki je star manj kot 12 let, je priporočena samo uporaba modrih </w:t>
            </w:r>
            <w:r w:rsidR="00015E6F" w:rsidRPr="00702FEC">
              <w:rPr>
                <w:rFonts w:ascii="Times New Roman" w:hAnsi="Times New Roman" w:cs="Times New Roman"/>
                <w:szCs w:val="22"/>
                <w:lang w:val="en-US"/>
              </w:rPr>
              <w:t xml:space="preserve">(75 mg) </w:t>
            </w:r>
            <w:r w:rsidRPr="00702FEC">
              <w:rPr>
                <w:rFonts w:ascii="Times New Roman" w:hAnsi="Times New Roman" w:cs="Times New Roman"/>
                <w:szCs w:val="22"/>
                <w:lang w:val="en-US"/>
              </w:rPr>
              <w:t xml:space="preserve">in vijoličnih </w:t>
            </w:r>
            <w:r w:rsidR="00015E6F" w:rsidRPr="00702FEC">
              <w:rPr>
                <w:rFonts w:ascii="Times New Roman" w:hAnsi="Times New Roman" w:cs="Times New Roman"/>
                <w:szCs w:val="22"/>
                <w:lang w:val="en-US"/>
              </w:rPr>
              <w:t xml:space="preserve">(150 mg) </w:t>
            </w:r>
            <w:r w:rsidRPr="00702FEC">
              <w:rPr>
                <w:rFonts w:ascii="Times New Roman" w:hAnsi="Times New Roman" w:cs="Times New Roman"/>
                <w:szCs w:val="22"/>
                <w:lang w:val="en-US"/>
              </w:rPr>
              <w:t>napolnjenih injekcijskih brizg</w:t>
            </w:r>
            <w:r w:rsidR="00015E6F" w:rsidRPr="00702FEC">
              <w:rPr>
                <w:rFonts w:ascii="Times New Roman" w:hAnsi="Times New Roman" w:cs="Times New Roman"/>
                <w:szCs w:val="22"/>
                <w:lang w:val="en-US"/>
              </w:rPr>
              <w:t xml:space="preserve">. </w:t>
            </w:r>
            <w:r w:rsidRPr="00702FEC">
              <w:rPr>
                <w:rFonts w:ascii="Times New Roman" w:hAnsi="Times New Roman" w:cs="Times New Roman"/>
                <w:szCs w:val="22"/>
                <w:lang w:val="en-US"/>
              </w:rPr>
              <w:t xml:space="preserve">Za priporočene kombinacije napolnjenih injekcijskih brizg za otroke, ki so stari manj kot 12 let, glejte spodnjo </w:t>
            </w:r>
            <w:r w:rsidR="0082335A" w:rsidRPr="00702FEC">
              <w:rPr>
                <w:rFonts w:ascii="Times New Roman" w:hAnsi="Times New Roman" w:cs="Times New Roman"/>
                <w:szCs w:val="22"/>
                <w:lang w:val="en-US"/>
              </w:rPr>
              <w:t>o</w:t>
            </w:r>
            <w:r w:rsidR="00F73C5C" w:rsidRPr="00702FEC">
              <w:rPr>
                <w:rFonts w:ascii="Times New Roman" w:hAnsi="Times New Roman" w:cs="Times New Roman"/>
                <w:szCs w:val="22"/>
                <w:lang w:val="en-US"/>
              </w:rPr>
              <w:t>dmerno tabelo</w:t>
            </w:r>
            <w:r w:rsidRPr="00702FEC">
              <w:rPr>
                <w:rFonts w:ascii="Times New Roman" w:hAnsi="Times New Roman" w:cs="Times New Roman"/>
                <w:szCs w:val="22"/>
                <w:lang w:val="en-US"/>
              </w:rPr>
              <w:t>.</w:t>
            </w:r>
          </w:p>
        </w:tc>
      </w:tr>
    </w:tbl>
    <w:p w14:paraId="50D5649C" w14:textId="77777777" w:rsidR="00015E6F" w:rsidRPr="00702FEC" w:rsidRDefault="00015E6F" w:rsidP="00015E6F">
      <w:pPr>
        <w:tabs>
          <w:tab w:val="clear" w:pos="567"/>
        </w:tabs>
        <w:spacing w:line="240" w:lineRule="auto"/>
        <w:rPr>
          <w:rFonts w:eastAsiaTheme="minorHAnsi"/>
          <w:szCs w:val="22"/>
          <w:lang w:val="en-US"/>
        </w:rPr>
      </w:pPr>
    </w:p>
    <w:p w14:paraId="258196D4" w14:textId="062B752F" w:rsidR="00015E6F" w:rsidRPr="00702FEC" w:rsidRDefault="00006504" w:rsidP="00015E6F">
      <w:pPr>
        <w:tabs>
          <w:tab w:val="clear" w:pos="567"/>
        </w:tabs>
        <w:spacing w:line="240" w:lineRule="auto"/>
        <w:rPr>
          <w:rFonts w:eastAsiaTheme="minorHAnsi"/>
          <w:szCs w:val="22"/>
          <w:lang w:val="en-US"/>
        </w:rPr>
      </w:pPr>
      <w:r w:rsidRPr="00702FEC">
        <w:rPr>
          <w:szCs w:val="22"/>
        </w:rPr>
        <w:t xml:space="preserve">Z morebitnimi vprašanji glede </w:t>
      </w:r>
      <w:r w:rsidR="0082335A" w:rsidRPr="00702FEC">
        <w:rPr>
          <w:szCs w:val="22"/>
        </w:rPr>
        <w:t>o</w:t>
      </w:r>
      <w:r w:rsidR="00F73C5C" w:rsidRPr="00702FEC">
        <w:rPr>
          <w:szCs w:val="22"/>
        </w:rPr>
        <w:t>dmerne tabele</w:t>
      </w:r>
      <w:r w:rsidRPr="00702FEC">
        <w:rPr>
          <w:szCs w:val="22"/>
        </w:rPr>
        <w:t xml:space="preserve"> se obrnite na svojega zdravnika.</w:t>
      </w:r>
    </w:p>
    <w:p w14:paraId="77841AE7" w14:textId="77777777" w:rsidR="00015E6F" w:rsidRPr="00702FEC" w:rsidRDefault="00015E6F" w:rsidP="00015E6F">
      <w:pPr>
        <w:tabs>
          <w:tab w:val="clear" w:pos="567"/>
        </w:tabs>
        <w:spacing w:line="240" w:lineRule="auto"/>
        <w:rPr>
          <w:rFonts w:eastAsiaTheme="minorHAnsi"/>
          <w:szCs w:val="22"/>
          <w:lang w:val="en-US"/>
        </w:rPr>
      </w:pPr>
    </w:p>
    <w:tbl>
      <w:tblPr>
        <w:tblStyle w:val="TableGrid3"/>
        <w:tblW w:w="0" w:type="auto"/>
        <w:jc w:val="center"/>
        <w:tblLook w:val="04A0" w:firstRow="1" w:lastRow="0" w:firstColumn="1" w:lastColumn="0" w:noHBand="0" w:noVBand="1"/>
      </w:tblPr>
      <w:tblGrid>
        <w:gridCol w:w="9061"/>
      </w:tblGrid>
      <w:tr w:rsidR="00E70711" w:rsidRPr="00702FEC" w14:paraId="63D2196C" w14:textId="77777777" w:rsidTr="00CB370F">
        <w:trPr>
          <w:jc w:val="center"/>
        </w:trPr>
        <w:tc>
          <w:tcPr>
            <w:tcW w:w="9061" w:type="dxa"/>
          </w:tcPr>
          <w:bookmarkStart w:id="98" w:name="_Hlk132905256"/>
          <w:p w14:paraId="22091298" w14:textId="1AB63B56" w:rsidR="00015E6F" w:rsidRPr="00702FEC" w:rsidRDefault="003E324B" w:rsidP="00CB370F">
            <w:pPr>
              <w:tabs>
                <w:tab w:val="clear" w:pos="567"/>
              </w:tabs>
              <w:spacing w:before="120" w:after="120" w:line="240" w:lineRule="auto"/>
              <w:jc w:val="both"/>
              <w:rPr>
                <w:sz w:val="24"/>
                <w:szCs w:val="24"/>
                <w:lang w:val="en-US"/>
              </w:rPr>
            </w:pPr>
            <w:r w:rsidRPr="00702FEC">
              <w:rPr>
                <w:noProof/>
                <w:sz w:val="20"/>
                <w:lang w:val="en-US"/>
              </w:rPr>
              <mc:AlternateContent>
                <mc:Choice Requires="wps">
                  <w:drawing>
                    <wp:anchor distT="0" distB="0" distL="114300" distR="114300" simplePos="0" relativeHeight="251965440" behindDoc="0" locked="0" layoutInCell="1" allowOverlap="1" wp14:anchorId="38567D0D" wp14:editId="5F43DC62">
                      <wp:simplePos x="0" y="0"/>
                      <wp:positionH relativeFrom="column">
                        <wp:posOffset>141507</wp:posOffset>
                      </wp:positionH>
                      <wp:positionV relativeFrom="paragraph">
                        <wp:posOffset>141068</wp:posOffset>
                      </wp:positionV>
                      <wp:extent cx="1751330" cy="679108"/>
                      <wp:effectExtent l="0" t="0" r="0" b="6985"/>
                      <wp:wrapNone/>
                      <wp:docPr id="307815783" name="Text Box 307815783"/>
                      <wp:cNvGraphicFramePr/>
                      <a:graphic xmlns:a="http://schemas.openxmlformats.org/drawingml/2006/main">
                        <a:graphicData uri="http://schemas.microsoft.com/office/word/2010/wordprocessingShape">
                          <wps:wsp>
                            <wps:cNvSpPr txBox="1"/>
                            <wps:spPr>
                              <a:xfrm>
                                <a:off x="0" y="0"/>
                                <a:ext cx="1751330" cy="679108"/>
                              </a:xfrm>
                              <a:prstGeom prst="rect">
                                <a:avLst/>
                              </a:prstGeom>
                              <a:noFill/>
                              <a:ln w="6350">
                                <a:noFill/>
                              </a:ln>
                            </wps:spPr>
                            <wps:txbx>
                              <w:txbxContent>
                                <w:p w14:paraId="7F314F0C" w14:textId="77777777" w:rsidR="00015E6F" w:rsidRPr="00F64997" w:rsidRDefault="00015E6F" w:rsidP="00015E6F">
                                  <w:pPr>
                                    <w:jc w:val="center"/>
                                    <w:rPr>
                                      <w:b/>
                                      <w:color w:val="FFFFFF" w:themeColor="background1"/>
                                    </w:rPr>
                                  </w:pPr>
                                  <w:r w:rsidRPr="00F64997">
                                    <w:rPr>
                                      <w:b/>
                                      <w:color w:val="FFFFFF" w:themeColor="background1"/>
                                    </w:rPr>
                                    <w:t>Xolair 75</w:t>
                                  </w:r>
                                  <w:r>
                                    <w:rPr>
                                      <w:b/>
                                      <w:color w:val="FFFFFF" w:themeColor="background1"/>
                                    </w:rPr>
                                    <w:t> </w:t>
                                  </w:r>
                                  <w:r w:rsidRPr="00F64997">
                                    <w:rPr>
                                      <w:b/>
                                      <w:color w:val="FFFFFF" w:themeColor="background1"/>
                                    </w:rPr>
                                    <w:t>mg</w:t>
                                  </w:r>
                                </w:p>
                                <w:p w14:paraId="21B26E8E" w14:textId="012F8A7B" w:rsidR="00015E6F" w:rsidRPr="00F64997" w:rsidRDefault="005B1D57" w:rsidP="00015E6F">
                                  <w:pPr>
                                    <w:jc w:val="center"/>
                                    <w:rPr>
                                      <w:b/>
                                      <w:color w:val="FFFFFF" w:themeColor="background1"/>
                                    </w:rPr>
                                  </w:pPr>
                                  <w:r>
                                    <w:rPr>
                                      <w:b/>
                                      <w:color w:val="FFFFFF" w:themeColor="background1"/>
                                    </w:rPr>
                                    <w:t>napolnjena injekcijska brizga z modrim batom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67D0D" id="Text Box 307815783" o:spid="_x0000_s1253" type="#_x0000_t202" style="position:absolute;left:0;text-align:left;margin-left:11.15pt;margin-top:11.1pt;width:137.9pt;height:53.4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" filled="f" stroked="f" strokeweight=".5pt">
                      <v:textbox>
                        <w:txbxContent>
                          <w:p w14:paraId="7F314F0C" w14:textId="77777777" w:rsidR="00015E6F" w:rsidRPr="00F64997" w:rsidRDefault="00015E6F" w:rsidP="00015E6F">
                            <w:pPr>
                              <w:jc w:val="center"/>
                              <w:rPr>
                                <w:b/>
                                <w:color w:val="FFFFFF" w:themeColor="background1"/>
                              </w:rPr>
                            </w:pPr>
                            <w:r w:rsidRPr="00F64997">
                              <w:rPr>
                                <w:b/>
                                <w:color w:val="FFFFFF" w:themeColor="background1"/>
                              </w:rPr>
                              <w:t>Xolair 75</w:t>
                            </w:r>
                            <w:r>
                              <w:rPr>
                                <w:b/>
                                <w:color w:val="FFFFFF" w:themeColor="background1"/>
                              </w:rPr>
                              <w:t> </w:t>
                            </w:r>
                            <w:r w:rsidRPr="00F64997">
                              <w:rPr>
                                <w:b/>
                                <w:color w:val="FFFFFF" w:themeColor="background1"/>
                              </w:rPr>
                              <w:t>mg</w:t>
                            </w:r>
                          </w:p>
                          <w:p w14:paraId="21B26E8E" w14:textId="012F8A7B" w:rsidR="00015E6F" w:rsidRPr="00F64997" w:rsidRDefault="005B1D57" w:rsidP="00015E6F">
                            <w:pPr>
                              <w:jc w:val="center"/>
                              <w:rPr>
                                <w:b/>
                                <w:color w:val="FFFFFF" w:themeColor="background1"/>
                              </w:rPr>
                            </w:pPr>
                            <w:r>
                              <w:rPr>
                                <w:b/>
                                <w:color w:val="FFFFFF" w:themeColor="background1"/>
                              </w:rPr>
                              <w:t>napolnjena injekcijska brizga z modrim batom</w:t>
                            </w:r>
                          </w:p>
                        </w:txbxContent>
                      </v:textbox>
                    </v:shape>
                  </w:pict>
                </mc:Fallback>
              </mc:AlternateContent>
            </w:r>
            <w:r w:rsidRPr="00702FEC">
              <w:rPr>
                <w:noProof/>
                <w:sz w:val="20"/>
                <w:lang w:val="en-US"/>
              </w:rPr>
              <mc:AlternateContent>
                <mc:Choice Requires="wps">
                  <w:drawing>
                    <wp:anchor distT="0" distB="0" distL="114300" distR="114300" simplePos="0" relativeHeight="251970560" behindDoc="0" locked="0" layoutInCell="1" allowOverlap="1" wp14:anchorId="7791CE4C" wp14:editId="724FC36B">
                      <wp:simplePos x="0" y="0"/>
                      <wp:positionH relativeFrom="column">
                        <wp:posOffset>1976169</wp:posOffset>
                      </wp:positionH>
                      <wp:positionV relativeFrom="paragraph">
                        <wp:posOffset>141068</wp:posOffset>
                      </wp:positionV>
                      <wp:extent cx="1786255" cy="657518"/>
                      <wp:effectExtent l="0" t="0" r="0" b="0"/>
                      <wp:wrapNone/>
                      <wp:docPr id="307815784" name="Text Box 307815784"/>
                      <wp:cNvGraphicFramePr/>
                      <a:graphic xmlns:a="http://schemas.openxmlformats.org/drawingml/2006/main">
                        <a:graphicData uri="http://schemas.microsoft.com/office/word/2010/wordprocessingShape">
                          <wps:wsp>
                            <wps:cNvSpPr txBox="1"/>
                            <wps:spPr>
                              <a:xfrm>
                                <a:off x="0" y="0"/>
                                <a:ext cx="1786255" cy="657518"/>
                              </a:xfrm>
                              <a:prstGeom prst="rect">
                                <a:avLst/>
                              </a:prstGeom>
                              <a:noFill/>
                              <a:ln w="6350">
                                <a:noFill/>
                              </a:ln>
                            </wps:spPr>
                            <wps:txbx>
                              <w:txbxContent>
                                <w:p w14:paraId="47281FC1" w14:textId="77777777" w:rsidR="00015E6F" w:rsidRPr="00F64997" w:rsidRDefault="00015E6F" w:rsidP="00015E6F">
                                  <w:pPr>
                                    <w:jc w:val="center"/>
                                    <w:rPr>
                                      <w:b/>
                                      <w:color w:val="FFFFFF" w:themeColor="background1"/>
                                    </w:rPr>
                                  </w:pPr>
                                  <w:r w:rsidRPr="00F64997">
                                    <w:rPr>
                                      <w:b/>
                                      <w:color w:val="FFFFFF" w:themeColor="background1"/>
                                    </w:rPr>
                                    <w:t>Xolair 150</w:t>
                                  </w:r>
                                  <w:r>
                                    <w:rPr>
                                      <w:b/>
                                      <w:color w:val="FFFFFF" w:themeColor="background1"/>
                                    </w:rPr>
                                    <w:t> </w:t>
                                  </w:r>
                                  <w:r w:rsidRPr="00F64997">
                                    <w:rPr>
                                      <w:b/>
                                      <w:color w:val="FFFFFF" w:themeColor="background1"/>
                                    </w:rPr>
                                    <w:t>mg</w:t>
                                  </w:r>
                                </w:p>
                                <w:p w14:paraId="69571B62" w14:textId="2EEFC343" w:rsidR="00015E6F" w:rsidRPr="00F64997" w:rsidRDefault="005B1D57" w:rsidP="00015E6F">
                                  <w:pPr>
                                    <w:jc w:val="center"/>
                                    <w:rPr>
                                      <w:b/>
                                      <w:color w:val="FFFFFF" w:themeColor="background1"/>
                                    </w:rPr>
                                  </w:pPr>
                                  <w:r>
                                    <w:rPr>
                                      <w:b/>
                                      <w:color w:val="FFFFFF" w:themeColor="background1"/>
                                    </w:rPr>
                                    <w:t>napolnjena injekcijska brizga z vijoličnim batom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91CE4C" id="Text Box 307815784" o:spid="_x0000_s1254" type="#_x0000_t202" style="position:absolute;left:0;text-align:left;margin-left:155.6pt;margin-top:11.1pt;width:140.65pt;height:51.75pt;z-index:25197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" filled="f" stroked="f" strokeweight=".5pt">
                      <v:textbox>
                        <w:txbxContent>
                          <w:p w14:paraId="47281FC1" w14:textId="77777777" w:rsidR="00015E6F" w:rsidRPr="00F64997" w:rsidRDefault="00015E6F" w:rsidP="00015E6F">
                            <w:pPr>
                              <w:jc w:val="center"/>
                              <w:rPr>
                                <w:b/>
                                <w:color w:val="FFFFFF" w:themeColor="background1"/>
                              </w:rPr>
                            </w:pPr>
                            <w:r w:rsidRPr="00F64997">
                              <w:rPr>
                                <w:b/>
                                <w:color w:val="FFFFFF" w:themeColor="background1"/>
                              </w:rPr>
                              <w:t>Xolair 150</w:t>
                            </w:r>
                            <w:r>
                              <w:rPr>
                                <w:b/>
                                <w:color w:val="FFFFFF" w:themeColor="background1"/>
                              </w:rPr>
                              <w:t> </w:t>
                            </w:r>
                            <w:r w:rsidRPr="00F64997">
                              <w:rPr>
                                <w:b/>
                                <w:color w:val="FFFFFF" w:themeColor="background1"/>
                              </w:rPr>
                              <w:t>mg</w:t>
                            </w:r>
                          </w:p>
                          <w:p w14:paraId="69571B62" w14:textId="2EEFC343" w:rsidR="00015E6F" w:rsidRPr="00F64997" w:rsidRDefault="005B1D57" w:rsidP="00015E6F">
                            <w:pPr>
                              <w:jc w:val="center"/>
                              <w:rPr>
                                <w:b/>
                                <w:color w:val="FFFFFF" w:themeColor="background1"/>
                              </w:rPr>
                            </w:pPr>
                            <w:r>
                              <w:rPr>
                                <w:b/>
                                <w:color w:val="FFFFFF" w:themeColor="background1"/>
                              </w:rPr>
                              <w:t>napolnjena injekcijska brizga z vijoličnim batom</w:t>
                            </w:r>
                          </w:p>
                        </w:txbxContent>
                      </v:textbox>
                    </v:shape>
                  </w:pict>
                </mc:Fallback>
              </mc:AlternateContent>
            </w:r>
            <w:r w:rsidR="00F57F0A" w:rsidRPr="00702FEC">
              <w:rPr>
                <w:noProof/>
                <w:sz w:val="20"/>
                <w:lang w:val="en-US"/>
              </w:rPr>
              <mc:AlternateContent>
                <mc:Choice Requires="wps">
                  <w:drawing>
                    <wp:anchor distT="0" distB="0" distL="114300" distR="114300" simplePos="0" relativeHeight="251971584" behindDoc="0" locked="0" layoutInCell="1" allowOverlap="1" wp14:anchorId="483F89D9" wp14:editId="2FD4F0EE">
                      <wp:simplePos x="0" y="0"/>
                      <wp:positionH relativeFrom="column">
                        <wp:posOffset>3834277</wp:posOffset>
                      </wp:positionH>
                      <wp:positionV relativeFrom="paragraph">
                        <wp:posOffset>141067</wp:posOffset>
                      </wp:positionV>
                      <wp:extent cx="1772285" cy="642913"/>
                      <wp:effectExtent l="0" t="0" r="0" b="5080"/>
                      <wp:wrapNone/>
                      <wp:docPr id="736" name="Text Box 736"/>
                      <wp:cNvGraphicFramePr/>
                      <a:graphic xmlns:a="http://schemas.openxmlformats.org/drawingml/2006/main">
                        <a:graphicData uri="http://schemas.microsoft.com/office/word/2010/wordprocessingShape">
                          <wps:wsp>
                            <wps:cNvSpPr txBox="1"/>
                            <wps:spPr>
                              <a:xfrm>
                                <a:off x="0" y="0"/>
                                <a:ext cx="1772285" cy="642913"/>
                              </a:xfrm>
                              <a:prstGeom prst="rect">
                                <a:avLst/>
                              </a:prstGeom>
                              <a:noFill/>
                              <a:ln w="6350">
                                <a:noFill/>
                              </a:ln>
                            </wps:spPr>
                            <wps:txbx>
                              <w:txbxContent>
                                <w:p w14:paraId="367C798E" w14:textId="77777777" w:rsidR="00015E6F" w:rsidRPr="00F64997" w:rsidRDefault="00015E6F" w:rsidP="00015E6F">
                                  <w:pPr>
                                    <w:jc w:val="center"/>
                                    <w:rPr>
                                      <w:b/>
                                      <w:color w:val="FFFFFF" w:themeColor="background1"/>
                                    </w:rPr>
                                  </w:pPr>
                                  <w:r w:rsidRPr="00F64997">
                                    <w:rPr>
                                      <w:b/>
                                      <w:color w:val="FFFFFF" w:themeColor="background1"/>
                                    </w:rPr>
                                    <w:t>Xolair 300</w:t>
                                  </w:r>
                                  <w:r>
                                    <w:rPr>
                                      <w:b/>
                                      <w:color w:val="FFFFFF" w:themeColor="background1"/>
                                    </w:rPr>
                                    <w:t> </w:t>
                                  </w:r>
                                  <w:r w:rsidRPr="00F64997">
                                    <w:rPr>
                                      <w:b/>
                                      <w:color w:val="FFFFFF" w:themeColor="background1"/>
                                    </w:rPr>
                                    <w:t>mg</w:t>
                                  </w:r>
                                </w:p>
                                <w:p w14:paraId="60501A3F" w14:textId="37200ECC" w:rsidR="00015E6F" w:rsidRPr="00F64997" w:rsidRDefault="005B1D57" w:rsidP="00015E6F">
                                  <w:pPr>
                                    <w:jc w:val="center"/>
                                    <w:rPr>
                                      <w:b/>
                                      <w:color w:val="FFFFFF" w:themeColor="background1"/>
                                    </w:rPr>
                                  </w:pPr>
                                  <w:r>
                                    <w:rPr>
                                      <w:b/>
                                      <w:color w:val="FFFFFF" w:themeColor="background1"/>
                                    </w:rPr>
                                    <w:t>napolnjena injekcijska brizga s sivim batom</w:t>
                                  </w:r>
                                </w:p>
                                <w:p w14:paraId="7C0BBEAC" w14:textId="77777777" w:rsidR="00015E6F" w:rsidRDefault="00015E6F" w:rsidP="00015E6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3F89D9" id="Text Box 736" o:spid="_x0000_s1255" type="#_x0000_t202" style="position:absolute;left:0;text-align:left;margin-left:301.9pt;margin-top:11.1pt;width:139.55pt;height:50.6pt;z-index:25197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" filled="f" stroked="f" strokeweight=".5pt">
                      <v:textbox>
                        <w:txbxContent>
                          <w:p w14:paraId="367C798E" w14:textId="77777777" w:rsidR="00015E6F" w:rsidRPr="00F64997" w:rsidRDefault="00015E6F" w:rsidP="00015E6F">
                            <w:pPr>
                              <w:jc w:val="center"/>
                              <w:rPr>
                                <w:b/>
                                <w:color w:val="FFFFFF" w:themeColor="background1"/>
                              </w:rPr>
                            </w:pPr>
                            <w:r w:rsidRPr="00F64997">
                              <w:rPr>
                                <w:b/>
                                <w:color w:val="FFFFFF" w:themeColor="background1"/>
                              </w:rPr>
                              <w:t>Xolair 300</w:t>
                            </w:r>
                            <w:r>
                              <w:rPr>
                                <w:b/>
                                <w:color w:val="FFFFFF" w:themeColor="background1"/>
                              </w:rPr>
                              <w:t> </w:t>
                            </w:r>
                            <w:r w:rsidRPr="00F64997">
                              <w:rPr>
                                <w:b/>
                                <w:color w:val="FFFFFF" w:themeColor="background1"/>
                              </w:rPr>
                              <w:t>mg</w:t>
                            </w:r>
                          </w:p>
                          <w:p w14:paraId="60501A3F" w14:textId="37200ECC" w:rsidR="00015E6F" w:rsidRPr="00F64997" w:rsidRDefault="005B1D57" w:rsidP="00015E6F">
                            <w:pPr>
                              <w:jc w:val="center"/>
                              <w:rPr>
                                <w:b/>
                                <w:color w:val="FFFFFF" w:themeColor="background1"/>
                              </w:rPr>
                            </w:pPr>
                            <w:r>
                              <w:rPr>
                                <w:b/>
                                <w:color w:val="FFFFFF" w:themeColor="background1"/>
                              </w:rPr>
                              <w:t>napolnjena injekcijska brizga s sivim batom</w:t>
                            </w:r>
                          </w:p>
                          <w:p w14:paraId="7C0BBEAC" w14:textId="77777777" w:rsidR="00015E6F" w:rsidRDefault="00015E6F" w:rsidP="00015E6F">
                            <w:pPr>
                              <w:jc w:val="center"/>
                            </w:pPr>
                          </w:p>
                        </w:txbxContent>
                      </v:textbox>
                    </v:shape>
                  </w:pict>
                </mc:Fallback>
              </mc:AlternateContent>
            </w:r>
            <w:r w:rsidR="00721A9A" w:rsidRPr="00702FEC">
              <w:rPr>
                <w:noProof/>
                <w:sz w:val="20"/>
                <w:lang w:val="en-US"/>
              </w:rPr>
              <mc:AlternateContent>
                <mc:Choice Requires="wps">
                  <w:drawing>
                    <wp:anchor distT="0" distB="0" distL="114300" distR="114300" simplePos="0" relativeHeight="251992064" behindDoc="0" locked="0" layoutInCell="1" allowOverlap="1" wp14:anchorId="21512B6C" wp14:editId="1C758297">
                      <wp:simplePos x="0" y="0"/>
                      <wp:positionH relativeFrom="column">
                        <wp:posOffset>2064092</wp:posOffset>
                      </wp:positionH>
                      <wp:positionV relativeFrom="paragraph">
                        <wp:posOffset>3429391</wp:posOffset>
                      </wp:positionV>
                      <wp:extent cx="1449168" cy="281305"/>
                      <wp:effectExtent l="0" t="0" r="17780" b="23495"/>
                      <wp:wrapNone/>
                      <wp:docPr id="759" name="Text Box 759"/>
                      <wp:cNvGraphicFramePr/>
                      <a:graphic xmlns:a="http://schemas.openxmlformats.org/drawingml/2006/main">
                        <a:graphicData uri="http://schemas.microsoft.com/office/word/2010/wordprocessingShape">
                          <wps:wsp>
                            <wps:cNvSpPr txBox="1"/>
                            <wps:spPr>
                              <a:xfrm>
                                <a:off x="0" y="0"/>
                                <a:ext cx="1449168" cy="281305"/>
                              </a:xfrm>
                              <a:prstGeom prst="rect">
                                <a:avLst/>
                              </a:prstGeom>
                              <a:solidFill>
                                <a:sysClr val="window" lastClr="FFFFFF"/>
                              </a:solidFill>
                              <a:ln w="6350">
                                <a:solidFill>
                                  <a:sysClr val="window" lastClr="FFFFFF"/>
                                </a:solidFill>
                              </a:ln>
                            </wps:spPr>
                            <wps:txbx>
                              <w:txbxContent>
                                <w:p w14:paraId="6F7334A5" w14:textId="53A61344" w:rsidR="00015E6F" w:rsidRPr="000F7331" w:rsidRDefault="00015E6F" w:rsidP="00015E6F">
                                  <w:pPr>
                                    <w:jc w:val="center"/>
                                    <w:rPr>
                                      <w:sz w:val="20"/>
                                      <w:szCs w:val="18"/>
                                    </w:rPr>
                                  </w:pPr>
                                  <w:r w:rsidRPr="000F7331">
                                    <w:rPr>
                                      <w:sz w:val="20"/>
                                      <w:szCs w:val="18"/>
                                    </w:rPr>
                                    <w:t>1 </w:t>
                                  </w:r>
                                  <w:r w:rsidR="00721A9A" w:rsidRPr="000F7331">
                                    <w:rPr>
                                      <w:sz w:val="20"/>
                                      <w:szCs w:val="18"/>
                                    </w:rPr>
                                    <w:t>modra</w:t>
                                  </w:r>
                                  <w:r w:rsidRPr="000F7331">
                                    <w:rPr>
                                      <w:sz w:val="20"/>
                                      <w:szCs w:val="18"/>
                                    </w:rPr>
                                    <w:t xml:space="preserve"> + 1 </w:t>
                                  </w:r>
                                  <w:r w:rsidR="00721A9A" w:rsidRPr="000F7331">
                                    <w:rPr>
                                      <w:sz w:val="20"/>
                                      <w:szCs w:val="18"/>
                                    </w:rPr>
                                    <w:t>vijolična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512B6C" id="Text Box 759" o:spid="_x0000_s1256" type="#_x0000_t202" style="position:absolute;left:0;text-align:left;margin-left:162.55pt;margin-top:270.05pt;width:114.1pt;height:22.15pt;z-index:25199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" fillcolor="window" strokecolor="window" strokeweight=".5pt">
                      <v:textbox>
                        <w:txbxContent>
                          <w:p w14:paraId="6F7334A5" w14:textId="53A61344" w:rsidR="00015E6F" w:rsidRPr="000F7331" w:rsidRDefault="00015E6F" w:rsidP="00015E6F">
                            <w:pPr>
                              <w:jc w:val="center"/>
                              <w:rPr>
                                <w:sz w:val="20"/>
                                <w:szCs w:val="18"/>
                              </w:rPr>
                            </w:pPr>
                            <w:r w:rsidRPr="000F7331">
                              <w:rPr>
                                <w:sz w:val="20"/>
                                <w:szCs w:val="18"/>
                              </w:rPr>
                              <w:t>1 </w:t>
                            </w:r>
                            <w:r w:rsidR="00721A9A" w:rsidRPr="000F7331">
                              <w:rPr>
                                <w:sz w:val="20"/>
                                <w:szCs w:val="18"/>
                              </w:rPr>
                              <w:t>modra</w:t>
                            </w:r>
                            <w:r w:rsidRPr="000F7331">
                              <w:rPr>
                                <w:sz w:val="20"/>
                                <w:szCs w:val="18"/>
                              </w:rPr>
                              <w:t xml:space="preserve"> + 1 </w:t>
                            </w:r>
                            <w:r w:rsidR="00721A9A" w:rsidRPr="000F7331">
                              <w:rPr>
                                <w:sz w:val="20"/>
                                <w:szCs w:val="18"/>
                              </w:rPr>
                              <w:t>vijolična</w:t>
                            </w:r>
                          </w:p>
                        </w:txbxContent>
                      </v:textbox>
                    </v:shape>
                  </w:pict>
                </mc:Fallback>
              </mc:AlternateContent>
            </w:r>
            <w:r w:rsidR="005F019C" w:rsidRPr="00702FEC">
              <w:rPr>
                <w:noProof/>
                <w:sz w:val="20"/>
                <w:lang w:val="en-US"/>
              </w:rPr>
              <mc:AlternateContent>
                <mc:Choice Requires="wps">
                  <w:drawing>
                    <wp:anchor distT="0" distB="0" distL="114300" distR="114300" simplePos="0" relativeHeight="251974656" behindDoc="0" locked="0" layoutInCell="1" allowOverlap="1" wp14:anchorId="4D028313" wp14:editId="6058F69B">
                      <wp:simplePos x="0" y="0"/>
                      <wp:positionH relativeFrom="column">
                        <wp:posOffset>4250445</wp:posOffset>
                      </wp:positionH>
                      <wp:positionV relativeFrom="paragraph">
                        <wp:posOffset>2104683</wp:posOffset>
                      </wp:positionV>
                      <wp:extent cx="697523" cy="433070"/>
                      <wp:effectExtent l="0" t="0" r="0" b="5080"/>
                      <wp:wrapNone/>
                      <wp:docPr id="739" name="Text Box 739"/>
                      <wp:cNvGraphicFramePr/>
                      <a:graphic xmlns:a="http://schemas.openxmlformats.org/drawingml/2006/main">
                        <a:graphicData uri="http://schemas.microsoft.com/office/word/2010/wordprocessingShape">
                          <wps:wsp>
                            <wps:cNvSpPr txBox="1"/>
                            <wps:spPr>
                              <a:xfrm>
                                <a:off x="0" y="0"/>
                                <a:ext cx="697523" cy="433070"/>
                              </a:xfrm>
                              <a:prstGeom prst="rect">
                                <a:avLst/>
                              </a:prstGeom>
                              <a:noFill/>
                              <a:ln w="6350">
                                <a:noFill/>
                              </a:ln>
                            </wps:spPr>
                            <wps:txbx>
                              <w:txbxContent>
                                <w:p w14:paraId="720F6B5A" w14:textId="65451248" w:rsidR="00015E6F" w:rsidRPr="00065D83" w:rsidRDefault="005F019C" w:rsidP="00015E6F">
                                  <w:pPr>
                                    <w:jc w:val="center"/>
                                    <w:rPr>
                                      <w:b/>
                                      <w:color w:val="FFFFFF" w:themeColor="background1"/>
                                      <w:sz w:val="20"/>
                                      <w:szCs w:val="18"/>
                                    </w:rPr>
                                  </w:pPr>
                                  <w:r>
                                    <w:rPr>
                                      <w:b/>
                                      <w:color w:val="FFFFFF" w:themeColor="background1"/>
                                      <w:sz w:val="20"/>
                                      <w:szCs w:val="18"/>
                                    </w:rPr>
                                    <w:t>vijolična</w:t>
                                  </w:r>
                                </w:p>
                                <w:p w14:paraId="549641AC" w14:textId="77777777" w:rsidR="00015E6F" w:rsidRPr="00065D83" w:rsidRDefault="00015E6F" w:rsidP="00015E6F">
                                  <w:pPr>
                                    <w:jc w:val="center"/>
                                    <w:rPr>
                                      <w:b/>
                                      <w:color w:val="FFFFFF" w:themeColor="background1"/>
                                      <w:sz w:val="20"/>
                                      <w:szCs w:val="18"/>
                                    </w:rPr>
                                  </w:pPr>
                                  <w:r w:rsidRPr="00065D83">
                                    <w:rPr>
                                      <w:b/>
                                      <w:color w:val="FFFFFF" w:themeColor="background1"/>
                                      <w:sz w:val="20"/>
                                      <w:szCs w:val="18"/>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28313" id="Text Box 739" o:spid="_x0000_s1257" type="#_x0000_t202" style="position:absolute;left:0;text-align:left;margin-left:334.7pt;margin-top:165.7pt;width:54.9pt;height:34.1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" filled="f" stroked="f" strokeweight=".5pt">
                      <v:textbox>
                        <w:txbxContent>
                          <w:p w14:paraId="720F6B5A" w14:textId="65451248" w:rsidR="00015E6F" w:rsidRPr="00065D83" w:rsidRDefault="005F019C" w:rsidP="00015E6F">
                            <w:pPr>
                              <w:jc w:val="center"/>
                              <w:rPr>
                                <w:b/>
                                <w:color w:val="FFFFFF" w:themeColor="background1"/>
                                <w:sz w:val="20"/>
                                <w:szCs w:val="18"/>
                              </w:rPr>
                            </w:pPr>
                            <w:r>
                              <w:rPr>
                                <w:b/>
                                <w:color w:val="FFFFFF" w:themeColor="background1"/>
                                <w:sz w:val="20"/>
                                <w:szCs w:val="18"/>
                              </w:rPr>
                              <w:t>vijolična</w:t>
                            </w:r>
                          </w:p>
                          <w:p w14:paraId="549641AC" w14:textId="77777777" w:rsidR="00015E6F" w:rsidRPr="00065D83" w:rsidRDefault="00015E6F" w:rsidP="00015E6F">
                            <w:pPr>
                              <w:jc w:val="center"/>
                              <w:rPr>
                                <w:b/>
                                <w:color w:val="FFFFFF" w:themeColor="background1"/>
                                <w:sz w:val="20"/>
                                <w:szCs w:val="18"/>
                              </w:rPr>
                            </w:pPr>
                            <w:r w:rsidRPr="00065D83">
                              <w:rPr>
                                <w:b/>
                                <w:color w:val="FFFFFF" w:themeColor="background1"/>
                                <w:sz w:val="20"/>
                                <w:szCs w:val="18"/>
                              </w:rPr>
                              <w:t>150 mg</w:t>
                            </w:r>
                          </w:p>
                        </w:txbxContent>
                      </v:textbox>
                    </v:shape>
                  </w:pict>
                </mc:Fallback>
              </mc:AlternateContent>
            </w:r>
            <w:r w:rsidR="005F019C" w:rsidRPr="00702FEC">
              <w:rPr>
                <w:noProof/>
                <w:sz w:val="20"/>
                <w:lang w:val="en-US"/>
              </w:rPr>
              <mc:AlternateContent>
                <mc:Choice Requires="wps">
                  <w:drawing>
                    <wp:anchor distT="0" distB="0" distL="114300" distR="114300" simplePos="0" relativeHeight="251973632" behindDoc="0" locked="0" layoutInCell="1" allowOverlap="1" wp14:anchorId="55AD9087" wp14:editId="03B8BE5D">
                      <wp:simplePos x="0" y="0"/>
                      <wp:positionH relativeFrom="column">
                        <wp:posOffset>3576368</wp:posOffset>
                      </wp:positionH>
                      <wp:positionV relativeFrom="paragraph">
                        <wp:posOffset>2098822</wp:posOffset>
                      </wp:positionV>
                      <wp:extent cx="621323" cy="495300"/>
                      <wp:effectExtent l="0" t="0" r="0" b="0"/>
                      <wp:wrapNone/>
                      <wp:docPr id="738" name="Text Box 738"/>
                      <wp:cNvGraphicFramePr/>
                      <a:graphic xmlns:a="http://schemas.openxmlformats.org/drawingml/2006/main">
                        <a:graphicData uri="http://schemas.microsoft.com/office/word/2010/wordprocessingShape">
                          <wps:wsp>
                            <wps:cNvSpPr txBox="1"/>
                            <wps:spPr>
                              <a:xfrm>
                                <a:off x="0" y="0"/>
                                <a:ext cx="621323" cy="495300"/>
                              </a:xfrm>
                              <a:prstGeom prst="rect">
                                <a:avLst/>
                              </a:prstGeom>
                              <a:noFill/>
                              <a:ln w="6350">
                                <a:noFill/>
                              </a:ln>
                            </wps:spPr>
                            <wps:txbx>
                              <w:txbxContent>
                                <w:p w14:paraId="6AA0CCB4" w14:textId="0041A662" w:rsidR="005F019C" w:rsidRPr="000F7331" w:rsidRDefault="005F019C" w:rsidP="00015E6F">
                                  <w:pPr>
                                    <w:jc w:val="center"/>
                                    <w:rPr>
                                      <w:b/>
                                      <w:color w:val="FFFFFF" w:themeColor="background1"/>
                                      <w:sz w:val="20"/>
                                      <w:szCs w:val="18"/>
                                    </w:rPr>
                                  </w:pPr>
                                  <w:r w:rsidRPr="000F7331">
                                    <w:rPr>
                                      <w:b/>
                                      <w:color w:val="FFFFFF" w:themeColor="background1"/>
                                      <w:sz w:val="20"/>
                                      <w:szCs w:val="18"/>
                                    </w:rPr>
                                    <w:t>modra</w:t>
                                  </w:r>
                                </w:p>
                                <w:p w14:paraId="676B7A03" w14:textId="1CE498AD" w:rsidR="00015E6F" w:rsidRPr="000F7331" w:rsidRDefault="00015E6F" w:rsidP="00015E6F">
                                  <w:pPr>
                                    <w:jc w:val="center"/>
                                    <w:rPr>
                                      <w:b/>
                                      <w:color w:val="FFFFFF" w:themeColor="background1"/>
                                      <w:sz w:val="20"/>
                                      <w:szCs w:val="18"/>
                                    </w:rPr>
                                  </w:pPr>
                                  <w:r w:rsidRPr="000F7331">
                                    <w:rPr>
                                      <w:b/>
                                      <w:color w:val="FFFFFF" w:themeColor="background1"/>
                                      <w:sz w:val="20"/>
                                      <w:szCs w:val="18"/>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D9087" id="Text Box 738" o:spid="_x0000_s1258" type="#_x0000_t202" style="position:absolute;left:0;text-align:left;margin-left:281.6pt;margin-top:165.25pt;width:48.9pt;height:39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" filled="f" stroked="f" strokeweight=".5pt">
                      <v:textbox>
                        <w:txbxContent>
                          <w:p w14:paraId="6AA0CCB4" w14:textId="0041A662" w:rsidR="005F019C" w:rsidRPr="000F7331" w:rsidRDefault="005F019C" w:rsidP="00015E6F">
                            <w:pPr>
                              <w:jc w:val="center"/>
                              <w:rPr>
                                <w:b/>
                                <w:color w:val="FFFFFF" w:themeColor="background1"/>
                                <w:sz w:val="20"/>
                                <w:szCs w:val="18"/>
                              </w:rPr>
                            </w:pPr>
                            <w:r w:rsidRPr="000F7331">
                              <w:rPr>
                                <w:b/>
                                <w:color w:val="FFFFFF" w:themeColor="background1"/>
                                <w:sz w:val="20"/>
                                <w:szCs w:val="18"/>
                              </w:rPr>
                              <w:t>modra</w:t>
                            </w:r>
                          </w:p>
                          <w:p w14:paraId="676B7A03" w14:textId="1CE498AD" w:rsidR="00015E6F" w:rsidRPr="000F7331" w:rsidRDefault="00015E6F" w:rsidP="00015E6F">
                            <w:pPr>
                              <w:jc w:val="center"/>
                              <w:rPr>
                                <w:b/>
                                <w:color w:val="FFFFFF" w:themeColor="background1"/>
                                <w:sz w:val="20"/>
                                <w:szCs w:val="18"/>
                              </w:rPr>
                            </w:pPr>
                            <w:r w:rsidRPr="000F7331">
                              <w:rPr>
                                <w:b/>
                                <w:color w:val="FFFFFF" w:themeColor="background1"/>
                                <w:sz w:val="20"/>
                                <w:szCs w:val="18"/>
                              </w:rPr>
                              <w:t>75 mg</w:t>
                            </w:r>
                          </w:p>
                        </w:txbxContent>
                      </v:textbox>
                    </v:shape>
                  </w:pict>
                </mc:Fallback>
              </mc:AlternateContent>
            </w:r>
            <w:r w:rsidR="005F019C" w:rsidRPr="00702FEC">
              <w:rPr>
                <w:noProof/>
                <w:sz w:val="20"/>
                <w:lang w:val="en-US"/>
              </w:rPr>
              <mc:AlternateContent>
                <mc:Choice Requires="wps">
                  <w:drawing>
                    <wp:anchor distT="0" distB="0" distL="114300" distR="114300" simplePos="0" relativeHeight="251972608" behindDoc="0" locked="0" layoutInCell="1" allowOverlap="1" wp14:anchorId="1EA5164F" wp14:editId="4021F363">
                      <wp:simplePos x="0" y="0"/>
                      <wp:positionH relativeFrom="column">
                        <wp:posOffset>1952723</wp:posOffset>
                      </wp:positionH>
                      <wp:positionV relativeFrom="paragraph">
                        <wp:posOffset>2098822</wp:posOffset>
                      </wp:positionV>
                      <wp:extent cx="1581150" cy="574430"/>
                      <wp:effectExtent l="0" t="0" r="0" b="0"/>
                      <wp:wrapNone/>
                      <wp:docPr id="737" name="Text Box 737"/>
                      <wp:cNvGraphicFramePr/>
                      <a:graphic xmlns:a="http://schemas.openxmlformats.org/drawingml/2006/main">
                        <a:graphicData uri="http://schemas.microsoft.com/office/word/2010/wordprocessingShape">
                          <wps:wsp>
                            <wps:cNvSpPr txBox="1"/>
                            <wps:spPr>
                              <a:xfrm>
                                <a:off x="0" y="0"/>
                                <a:ext cx="1581150" cy="574430"/>
                              </a:xfrm>
                              <a:prstGeom prst="rect">
                                <a:avLst/>
                              </a:prstGeom>
                              <a:noFill/>
                              <a:ln w="6350">
                                <a:noFill/>
                              </a:ln>
                            </wps:spPr>
                            <wps:txbx>
                              <w:txbxContent>
                                <w:p w14:paraId="5E6C693F" w14:textId="1B162B82" w:rsidR="00015E6F" w:rsidRPr="00F64997" w:rsidRDefault="005F019C" w:rsidP="00065D83">
                                  <w:pPr>
                                    <w:ind w:right="-195"/>
                                    <w:jc w:val="center"/>
                                    <w:rPr>
                                      <w:b/>
                                    </w:rPr>
                                  </w:pPr>
                                  <w:r w:rsidRPr="000F7331">
                                    <w:rPr>
                                      <w:b/>
                                      <w:sz w:val="20"/>
                                      <w:szCs w:val="18"/>
                                    </w:rPr>
                                    <w:t>napolnjene injekcijske brizge, potreb</w:t>
                                  </w:r>
                                  <w:r w:rsidR="00B525FF">
                                    <w:rPr>
                                      <w:b/>
                                      <w:sz w:val="20"/>
                                      <w:szCs w:val="18"/>
                                    </w:rPr>
                                    <w:t>ne</w:t>
                                  </w:r>
                                  <w:r w:rsidRPr="000F7331">
                                    <w:rPr>
                                      <w:b/>
                                      <w:sz w:val="20"/>
                                      <w:szCs w:val="18"/>
                                    </w:rPr>
                                    <w:t xml:space="preserve"> za odmer</w:t>
                                  </w:r>
                                  <w:r>
                                    <w:rPr>
                                      <w:b/>
                                      <w:sz w:val="20"/>
                                      <w:szCs w:val="18"/>
                                    </w:rPr>
                                    <w:t>e</w:t>
                                  </w:r>
                                  <w:r w:rsidRPr="000F7331">
                                    <w:rPr>
                                      <w:b/>
                                      <w:sz w:val="20"/>
                                      <w:szCs w:val="18"/>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5164F" id="Text Box 737" o:spid="_x0000_s1259" type="#_x0000_t202" style="position:absolute;left:0;text-align:left;margin-left:153.75pt;margin-top:165.25pt;width:124.5pt;height:45.2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" filled="f" stroked="f" strokeweight=".5pt">
                      <v:textbox>
                        <w:txbxContent>
                          <w:p w14:paraId="5E6C693F" w14:textId="1B162B82" w:rsidR="00015E6F" w:rsidRPr="00F64997" w:rsidRDefault="005F019C" w:rsidP="00065D83">
                            <w:pPr>
                              <w:ind w:right="-195"/>
                              <w:jc w:val="center"/>
                              <w:rPr>
                                <w:b/>
                              </w:rPr>
                            </w:pPr>
                            <w:r w:rsidRPr="000F7331">
                              <w:rPr>
                                <w:b/>
                                <w:sz w:val="20"/>
                                <w:szCs w:val="18"/>
                              </w:rPr>
                              <w:t>napolnjene injekcijske brizge, potreb</w:t>
                            </w:r>
                            <w:r w:rsidR="00B525FF">
                              <w:rPr>
                                <w:b/>
                                <w:sz w:val="20"/>
                                <w:szCs w:val="18"/>
                              </w:rPr>
                              <w:t>ne</w:t>
                            </w:r>
                            <w:r w:rsidRPr="000F7331">
                              <w:rPr>
                                <w:b/>
                                <w:sz w:val="20"/>
                                <w:szCs w:val="18"/>
                              </w:rPr>
                              <w:t xml:space="preserve"> za odmer</w:t>
                            </w:r>
                            <w:r>
                              <w:rPr>
                                <w:b/>
                                <w:sz w:val="20"/>
                                <w:szCs w:val="18"/>
                              </w:rPr>
                              <w:t>e</w:t>
                            </w:r>
                            <w:r w:rsidRPr="000F7331">
                              <w:rPr>
                                <w:b/>
                                <w:sz w:val="20"/>
                                <w:szCs w:val="18"/>
                              </w:rPr>
                              <w:t>k</w:t>
                            </w:r>
                          </w:p>
                        </w:txbxContent>
                      </v:textbox>
                    </v:shape>
                  </w:pict>
                </mc:Fallback>
              </mc:AlternateContent>
            </w:r>
            <w:r w:rsidR="005B1D57" w:rsidRPr="00702FEC">
              <w:rPr>
                <w:noProof/>
                <w:sz w:val="20"/>
                <w:lang w:val="en-US"/>
              </w:rPr>
              <mc:AlternateContent>
                <mc:Choice Requires="wps">
                  <w:drawing>
                    <wp:anchor distT="0" distB="0" distL="114300" distR="114300" simplePos="0" relativeHeight="251969536" behindDoc="0" locked="0" layoutInCell="1" allowOverlap="1" wp14:anchorId="016B50AC" wp14:editId="1C519F6B">
                      <wp:simplePos x="0" y="0"/>
                      <wp:positionH relativeFrom="column">
                        <wp:posOffset>499060</wp:posOffset>
                      </wp:positionH>
                      <wp:positionV relativeFrom="paragraph">
                        <wp:posOffset>2157437</wp:posOffset>
                      </wp:positionV>
                      <wp:extent cx="1101969" cy="252730"/>
                      <wp:effectExtent l="0" t="0" r="22225" b="13970"/>
                      <wp:wrapNone/>
                      <wp:docPr id="307815785" name="Text Box 307815785"/>
                      <wp:cNvGraphicFramePr/>
                      <a:graphic xmlns:a="http://schemas.openxmlformats.org/drawingml/2006/main">
                        <a:graphicData uri="http://schemas.microsoft.com/office/word/2010/wordprocessingShape">
                          <wps:wsp>
                            <wps:cNvSpPr txBox="1"/>
                            <wps:spPr>
                              <a:xfrm>
                                <a:off x="0" y="0"/>
                                <a:ext cx="1101969" cy="252730"/>
                              </a:xfrm>
                              <a:prstGeom prst="rect">
                                <a:avLst/>
                              </a:prstGeom>
                              <a:solidFill>
                                <a:sysClr val="window" lastClr="FFFFFF"/>
                              </a:solidFill>
                              <a:ln w="6350">
                                <a:solidFill>
                                  <a:sysClr val="window" lastClr="FFFFFF"/>
                                </a:solidFill>
                              </a:ln>
                            </wps:spPr>
                            <wps:txbx>
                              <w:txbxContent>
                                <w:p w14:paraId="606EA02E" w14:textId="07530FB0" w:rsidR="00015E6F" w:rsidRPr="000F7331" w:rsidRDefault="005B1D57" w:rsidP="00015E6F">
                                  <w:pPr>
                                    <w:jc w:val="center"/>
                                    <w:rPr>
                                      <w:b/>
                                      <w:sz w:val="20"/>
                                      <w:szCs w:val="18"/>
                                    </w:rPr>
                                  </w:pPr>
                                  <w:r w:rsidRPr="000F7331">
                                    <w:rPr>
                                      <w:b/>
                                      <w:sz w:val="20"/>
                                      <w:szCs w:val="18"/>
                                    </w:rPr>
                                    <w:t>ODMEREK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6B50AC" id="Text Box 307815785" o:spid="_x0000_s1260" type="#_x0000_t202" style="position:absolute;left:0;text-align:left;margin-left:39.3pt;margin-top:169.9pt;width:86.75pt;height:19.9pt;z-index:25196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" fillcolor="window" strokecolor="window" strokeweight=".5pt">
                      <v:textbox>
                        <w:txbxContent>
                          <w:p w14:paraId="606EA02E" w14:textId="07530FB0" w:rsidR="00015E6F" w:rsidRPr="000F7331" w:rsidRDefault="005B1D57" w:rsidP="00015E6F">
                            <w:pPr>
                              <w:jc w:val="center"/>
                              <w:rPr>
                                <w:b/>
                                <w:sz w:val="20"/>
                                <w:szCs w:val="18"/>
                              </w:rPr>
                            </w:pPr>
                            <w:r w:rsidRPr="000F7331">
                              <w:rPr>
                                <w:b/>
                                <w:sz w:val="20"/>
                                <w:szCs w:val="18"/>
                              </w:rPr>
                              <w:t>ODMEREK</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1987968" behindDoc="0" locked="0" layoutInCell="1" allowOverlap="1" wp14:anchorId="1BDF9098" wp14:editId="6709736F">
                      <wp:simplePos x="0" y="0"/>
                      <wp:positionH relativeFrom="column">
                        <wp:posOffset>75858</wp:posOffset>
                      </wp:positionH>
                      <wp:positionV relativeFrom="paragraph">
                        <wp:posOffset>6574692</wp:posOffset>
                      </wp:positionV>
                      <wp:extent cx="1877695" cy="281354"/>
                      <wp:effectExtent l="0" t="0" r="0" b="4445"/>
                      <wp:wrapNone/>
                      <wp:docPr id="755" name="Text Box 755"/>
                      <wp:cNvGraphicFramePr/>
                      <a:graphic xmlns:a="http://schemas.openxmlformats.org/drawingml/2006/main">
                        <a:graphicData uri="http://schemas.microsoft.com/office/word/2010/wordprocessingShape">
                          <wps:wsp>
                            <wps:cNvSpPr txBox="1"/>
                            <wps:spPr>
                              <a:xfrm>
                                <a:off x="0" y="0"/>
                                <a:ext cx="1877695" cy="281354"/>
                              </a:xfrm>
                              <a:prstGeom prst="rect">
                                <a:avLst/>
                              </a:prstGeom>
                              <a:noFill/>
                              <a:ln w="6350">
                                <a:noFill/>
                              </a:ln>
                            </wps:spPr>
                            <wps:txbx>
                              <w:txbxContent>
                                <w:p w14:paraId="6521C5A5" w14:textId="0E5841AF" w:rsidR="00015E6F" w:rsidRPr="00065D83" w:rsidRDefault="00015E6F" w:rsidP="00015E6F">
                                  <w:pPr>
                                    <w:jc w:val="center"/>
                                    <w:rPr>
                                      <w:b/>
                                      <w:sz w:val="20"/>
                                      <w:szCs w:val="18"/>
                                    </w:rPr>
                                  </w:pPr>
                                  <w:r w:rsidRPr="00065D83">
                                    <w:rPr>
                                      <w:b/>
                                      <w:sz w:val="20"/>
                                      <w:szCs w:val="18"/>
                                    </w:rPr>
                                    <w:t>600 mg (</w:t>
                                  </w:r>
                                  <w:r w:rsidR="00213591" w:rsidRPr="006020C0">
                                    <w:rPr>
                                      <w:b/>
                                      <w:sz w:val="20"/>
                                      <w:szCs w:val="18"/>
                                    </w:rPr>
                                    <w:t>starost 12 let ali več</w:t>
                                  </w:r>
                                  <w:r w:rsidRPr="00065D83">
                                    <w:rPr>
                                      <w:b/>
                                      <w:sz w:val="20"/>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F9098" id="Text Box 755" o:spid="_x0000_s1261" type="#_x0000_t202" style="position:absolute;left:0;text-align:left;margin-left:5.95pt;margin-top:517.7pt;width:147.85pt;height:22.1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yy3GwIAADU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" filled="f" stroked="f" strokeweight=".5pt">
                      <v:textbox>
                        <w:txbxContent>
                          <w:p w14:paraId="6521C5A5" w14:textId="0E5841AF" w:rsidR="00015E6F" w:rsidRPr="00065D83" w:rsidRDefault="00015E6F" w:rsidP="00015E6F">
                            <w:pPr>
                              <w:jc w:val="center"/>
                              <w:rPr>
                                <w:b/>
                                <w:sz w:val="20"/>
                                <w:szCs w:val="18"/>
                              </w:rPr>
                            </w:pPr>
                            <w:r w:rsidRPr="00065D83">
                              <w:rPr>
                                <w:b/>
                                <w:sz w:val="20"/>
                                <w:szCs w:val="18"/>
                              </w:rPr>
                              <w:t>600 mg (</w:t>
                            </w:r>
                            <w:r w:rsidR="00213591" w:rsidRPr="006020C0">
                              <w:rPr>
                                <w:b/>
                                <w:sz w:val="20"/>
                                <w:szCs w:val="18"/>
                              </w:rPr>
                              <w:t>starost 12 let ali več</w:t>
                            </w:r>
                            <w:r w:rsidRPr="00065D83">
                              <w:rPr>
                                <w:b/>
                                <w:sz w:val="20"/>
                                <w:szCs w:val="18"/>
                              </w:rPr>
                              <w:t>)</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1976704" behindDoc="0" locked="0" layoutInCell="1" allowOverlap="1" wp14:anchorId="72C612F9" wp14:editId="33D2D2F1">
                      <wp:simplePos x="0" y="0"/>
                      <wp:positionH relativeFrom="column">
                        <wp:posOffset>92686</wp:posOffset>
                      </wp:positionH>
                      <wp:positionV relativeFrom="paragraph">
                        <wp:posOffset>2745965</wp:posOffset>
                      </wp:positionV>
                      <wp:extent cx="1870710" cy="306729"/>
                      <wp:effectExtent l="0" t="0" r="0" b="0"/>
                      <wp:wrapNone/>
                      <wp:docPr id="741" name="Text Box 741"/>
                      <wp:cNvGraphicFramePr/>
                      <a:graphic xmlns:a="http://schemas.openxmlformats.org/drawingml/2006/main">
                        <a:graphicData uri="http://schemas.microsoft.com/office/word/2010/wordprocessingShape">
                          <wps:wsp>
                            <wps:cNvSpPr txBox="1"/>
                            <wps:spPr>
                              <a:xfrm>
                                <a:off x="0" y="0"/>
                                <a:ext cx="1870710" cy="306729"/>
                              </a:xfrm>
                              <a:prstGeom prst="rect">
                                <a:avLst/>
                              </a:prstGeom>
                              <a:noFill/>
                              <a:ln w="6350">
                                <a:noFill/>
                              </a:ln>
                            </wps:spPr>
                            <wps:txbx>
                              <w:txbxContent>
                                <w:p w14:paraId="47A1448F" w14:textId="77777777" w:rsidR="00015E6F" w:rsidRPr="00065D83" w:rsidRDefault="00015E6F" w:rsidP="00015E6F">
                                  <w:pPr>
                                    <w:jc w:val="center"/>
                                    <w:rPr>
                                      <w:b/>
                                      <w:sz w:val="20"/>
                                    </w:rPr>
                                  </w:pPr>
                                  <w:r w:rsidRPr="00065D83">
                                    <w:rPr>
                                      <w:b/>
                                      <w:sz w:val="20"/>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612F9" id="Text Box 741" o:spid="_x0000_s1262" type="#_x0000_t202" style="position:absolute;left:0;text-align:left;margin-left:7.3pt;margin-top:216.2pt;width:147.3pt;height:24.1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" filled="f" stroked="f" strokeweight=".5pt">
                      <v:textbox>
                        <w:txbxContent>
                          <w:p w14:paraId="47A1448F" w14:textId="77777777" w:rsidR="00015E6F" w:rsidRPr="00065D83" w:rsidRDefault="00015E6F" w:rsidP="00015E6F">
                            <w:pPr>
                              <w:jc w:val="center"/>
                              <w:rPr>
                                <w:b/>
                                <w:sz w:val="20"/>
                              </w:rPr>
                            </w:pPr>
                            <w:r w:rsidRPr="00065D83">
                              <w:rPr>
                                <w:b/>
                                <w:sz w:val="20"/>
                              </w:rPr>
                              <w:t>75 mg</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00256" behindDoc="0" locked="0" layoutInCell="1" allowOverlap="1" wp14:anchorId="39F34463" wp14:editId="449365D4">
                      <wp:simplePos x="0" y="0"/>
                      <wp:positionH relativeFrom="column">
                        <wp:posOffset>2129830</wp:posOffset>
                      </wp:positionH>
                      <wp:positionV relativeFrom="paragraph">
                        <wp:posOffset>6258882</wp:posOffset>
                      </wp:positionV>
                      <wp:extent cx="1336040" cy="289367"/>
                      <wp:effectExtent l="0" t="0" r="0" b="0"/>
                      <wp:wrapNone/>
                      <wp:docPr id="767" name="Text Box 767"/>
                      <wp:cNvGraphicFramePr/>
                      <a:graphic xmlns:a="http://schemas.openxmlformats.org/drawingml/2006/main">
                        <a:graphicData uri="http://schemas.microsoft.com/office/word/2010/wordprocessingShape">
                          <wps:wsp>
                            <wps:cNvSpPr txBox="1"/>
                            <wps:spPr>
                              <a:xfrm>
                                <a:off x="0" y="0"/>
                                <a:ext cx="1336040" cy="289367"/>
                              </a:xfrm>
                              <a:prstGeom prst="rect">
                                <a:avLst/>
                              </a:prstGeom>
                              <a:noFill/>
                              <a:ln w="6350">
                                <a:noFill/>
                              </a:ln>
                            </wps:spPr>
                            <wps:txbx>
                              <w:txbxContent>
                                <w:p w14:paraId="1415898D" w14:textId="6D3FAAD6" w:rsidR="00015E6F" w:rsidRPr="00065D83" w:rsidRDefault="00015E6F" w:rsidP="00015E6F">
                                  <w:pPr>
                                    <w:jc w:val="center"/>
                                    <w:rPr>
                                      <w:sz w:val="20"/>
                                      <w:szCs w:val="18"/>
                                    </w:rPr>
                                  </w:pPr>
                                  <w:r w:rsidRPr="00065D83">
                                    <w:rPr>
                                      <w:sz w:val="20"/>
                                      <w:szCs w:val="18"/>
                                    </w:rPr>
                                    <w:t>1 </w:t>
                                  </w:r>
                                  <w:r w:rsidR="000D30C0">
                                    <w:rPr>
                                      <w:sz w:val="20"/>
                                      <w:szCs w:val="18"/>
                                    </w:rPr>
                                    <w:t>modra</w:t>
                                  </w:r>
                                  <w:r w:rsidRPr="00065D83">
                                    <w:rPr>
                                      <w:sz w:val="20"/>
                                      <w:szCs w:val="18"/>
                                    </w:rPr>
                                    <w:t xml:space="preserve"> + 3 </w:t>
                                  </w:r>
                                  <w:r w:rsidR="000D30C0">
                                    <w:rPr>
                                      <w:sz w:val="20"/>
                                      <w:szCs w:val="18"/>
                                    </w:rPr>
                                    <w:t>vijolične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F34463" id="Text Box 767" o:spid="_x0000_s1263" type="#_x0000_t202" style="position:absolute;left:0;text-align:left;margin-left:167.7pt;margin-top:492.85pt;width:105.2pt;height:22.8pt;z-index:25200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" filled="f" stroked="f" strokeweight=".5pt">
                      <v:textbox>
                        <w:txbxContent>
                          <w:p w14:paraId="1415898D" w14:textId="6D3FAAD6" w:rsidR="00015E6F" w:rsidRPr="00065D83" w:rsidRDefault="00015E6F" w:rsidP="00015E6F">
                            <w:pPr>
                              <w:jc w:val="center"/>
                              <w:rPr>
                                <w:sz w:val="20"/>
                                <w:szCs w:val="18"/>
                              </w:rPr>
                            </w:pPr>
                            <w:r w:rsidRPr="00065D83">
                              <w:rPr>
                                <w:sz w:val="20"/>
                                <w:szCs w:val="18"/>
                              </w:rPr>
                              <w:t>1 </w:t>
                            </w:r>
                            <w:r w:rsidR="000D30C0">
                              <w:rPr>
                                <w:sz w:val="20"/>
                                <w:szCs w:val="18"/>
                              </w:rPr>
                              <w:t>modra</w:t>
                            </w:r>
                            <w:r w:rsidRPr="00065D83">
                              <w:rPr>
                                <w:sz w:val="20"/>
                                <w:szCs w:val="18"/>
                              </w:rPr>
                              <w:t xml:space="preserve"> + 3 </w:t>
                            </w:r>
                            <w:r w:rsidR="000D30C0">
                              <w:rPr>
                                <w:sz w:val="20"/>
                                <w:szCs w:val="18"/>
                              </w:rPr>
                              <w:t>vijolične</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1978752" behindDoc="0" locked="0" layoutInCell="1" allowOverlap="1" wp14:anchorId="65B64404" wp14:editId="1C5C2AAB">
                      <wp:simplePos x="0" y="0"/>
                      <wp:positionH relativeFrom="column">
                        <wp:posOffset>115835</wp:posOffset>
                      </wp:positionH>
                      <wp:positionV relativeFrom="paragraph">
                        <wp:posOffset>3452020</wp:posOffset>
                      </wp:positionV>
                      <wp:extent cx="1838960" cy="289367"/>
                      <wp:effectExtent l="0" t="0" r="0" b="0"/>
                      <wp:wrapNone/>
                      <wp:docPr id="746" name="Text Box 746"/>
                      <wp:cNvGraphicFramePr/>
                      <a:graphic xmlns:a="http://schemas.openxmlformats.org/drawingml/2006/main">
                        <a:graphicData uri="http://schemas.microsoft.com/office/word/2010/wordprocessingShape">
                          <wps:wsp>
                            <wps:cNvSpPr txBox="1"/>
                            <wps:spPr>
                              <a:xfrm>
                                <a:off x="0" y="0"/>
                                <a:ext cx="1838960" cy="289367"/>
                              </a:xfrm>
                              <a:prstGeom prst="rect">
                                <a:avLst/>
                              </a:prstGeom>
                              <a:noFill/>
                              <a:ln w="6350">
                                <a:noFill/>
                              </a:ln>
                            </wps:spPr>
                            <wps:txbx>
                              <w:txbxContent>
                                <w:p w14:paraId="5F1F4C61" w14:textId="77777777" w:rsidR="00015E6F" w:rsidRPr="00065D83" w:rsidRDefault="00015E6F" w:rsidP="00015E6F">
                                  <w:pPr>
                                    <w:jc w:val="center"/>
                                    <w:rPr>
                                      <w:b/>
                                      <w:sz w:val="20"/>
                                      <w:szCs w:val="18"/>
                                    </w:rPr>
                                  </w:pPr>
                                  <w:r w:rsidRPr="00065D83">
                                    <w:rPr>
                                      <w:b/>
                                      <w:sz w:val="20"/>
                                      <w:szCs w:val="18"/>
                                    </w:rPr>
                                    <w:t>225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64404" id="Text Box 746" o:spid="_x0000_s1264" type="#_x0000_t202" style="position:absolute;left:0;text-align:left;margin-left:9.1pt;margin-top:271.8pt;width:144.8pt;height:22.8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" filled="f" stroked="f" strokeweight=".5pt">
                      <v:textbox>
                        <w:txbxContent>
                          <w:p w14:paraId="5F1F4C61" w14:textId="77777777" w:rsidR="00015E6F" w:rsidRPr="00065D83" w:rsidRDefault="00015E6F" w:rsidP="00015E6F">
                            <w:pPr>
                              <w:jc w:val="center"/>
                              <w:rPr>
                                <w:b/>
                                <w:sz w:val="20"/>
                                <w:szCs w:val="18"/>
                              </w:rPr>
                            </w:pPr>
                            <w:r w:rsidRPr="00065D83">
                              <w:rPr>
                                <w:b/>
                                <w:sz w:val="20"/>
                                <w:szCs w:val="18"/>
                              </w:rPr>
                              <w:t>225 mg</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1979776" behindDoc="0" locked="0" layoutInCell="1" allowOverlap="1" wp14:anchorId="16DD941A" wp14:editId="4D8762D7">
                      <wp:simplePos x="0" y="0"/>
                      <wp:positionH relativeFrom="column">
                        <wp:posOffset>75324</wp:posOffset>
                      </wp:positionH>
                      <wp:positionV relativeFrom="paragraph">
                        <wp:posOffset>3816622</wp:posOffset>
                      </wp:positionV>
                      <wp:extent cx="1909445" cy="306729"/>
                      <wp:effectExtent l="0" t="0" r="0" b="0"/>
                      <wp:wrapNone/>
                      <wp:docPr id="747" name="Text Box 747"/>
                      <wp:cNvGraphicFramePr/>
                      <a:graphic xmlns:a="http://schemas.openxmlformats.org/drawingml/2006/main">
                        <a:graphicData uri="http://schemas.microsoft.com/office/word/2010/wordprocessingShape">
                          <wps:wsp>
                            <wps:cNvSpPr txBox="1"/>
                            <wps:spPr>
                              <a:xfrm>
                                <a:off x="0" y="0"/>
                                <a:ext cx="1909445" cy="306729"/>
                              </a:xfrm>
                              <a:prstGeom prst="rect">
                                <a:avLst/>
                              </a:prstGeom>
                              <a:noFill/>
                              <a:ln w="6350">
                                <a:noFill/>
                              </a:ln>
                            </wps:spPr>
                            <wps:txbx>
                              <w:txbxContent>
                                <w:p w14:paraId="02F358FC" w14:textId="6B367A59" w:rsidR="00015E6F" w:rsidRPr="006020C0" w:rsidRDefault="00015E6F" w:rsidP="00015E6F">
                                  <w:pPr>
                                    <w:jc w:val="center"/>
                                    <w:rPr>
                                      <w:b/>
                                      <w:sz w:val="20"/>
                                      <w:szCs w:val="18"/>
                                    </w:rPr>
                                  </w:pPr>
                                  <w:r w:rsidRPr="006020C0">
                                    <w:rPr>
                                      <w:b/>
                                      <w:sz w:val="20"/>
                                      <w:szCs w:val="18"/>
                                    </w:rPr>
                                    <w:t>300 mg (</w:t>
                                  </w:r>
                                  <w:r w:rsidR="00651247" w:rsidRPr="006020C0">
                                    <w:rPr>
                                      <w:b/>
                                      <w:sz w:val="20"/>
                                      <w:szCs w:val="18"/>
                                    </w:rPr>
                                    <w:t xml:space="preserve">starost </w:t>
                                  </w:r>
                                  <w:r w:rsidRPr="006020C0">
                                    <w:rPr>
                                      <w:b/>
                                      <w:sz w:val="20"/>
                                      <w:szCs w:val="18"/>
                                    </w:rPr>
                                    <w:t>12</w:t>
                                  </w:r>
                                  <w:r w:rsidR="00651247" w:rsidRPr="006020C0">
                                    <w:rPr>
                                      <w:b/>
                                      <w:sz w:val="20"/>
                                      <w:szCs w:val="18"/>
                                    </w:rPr>
                                    <w:t> let ali več)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D941A" id="Text Box 747" o:spid="_x0000_s1265" type="#_x0000_t202" style="position:absolute;left:0;text-align:left;margin-left:5.95pt;margin-top:300.5pt;width:150.35pt;height:24.1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jEHQIAADU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" filled="f" stroked="f" strokeweight=".5pt">
                      <v:textbox>
                        <w:txbxContent>
                          <w:p w14:paraId="02F358FC" w14:textId="6B367A59" w:rsidR="00015E6F" w:rsidRPr="006020C0" w:rsidRDefault="00015E6F" w:rsidP="00015E6F">
                            <w:pPr>
                              <w:jc w:val="center"/>
                              <w:rPr>
                                <w:b/>
                                <w:sz w:val="20"/>
                                <w:szCs w:val="18"/>
                              </w:rPr>
                            </w:pPr>
                            <w:r w:rsidRPr="006020C0">
                              <w:rPr>
                                <w:b/>
                                <w:sz w:val="20"/>
                                <w:szCs w:val="18"/>
                              </w:rPr>
                              <w:t>300 mg (</w:t>
                            </w:r>
                            <w:r w:rsidR="00651247" w:rsidRPr="006020C0">
                              <w:rPr>
                                <w:b/>
                                <w:sz w:val="20"/>
                                <w:szCs w:val="18"/>
                              </w:rPr>
                              <w:t xml:space="preserve">starost </w:t>
                            </w:r>
                            <w:r w:rsidRPr="006020C0">
                              <w:rPr>
                                <w:b/>
                                <w:sz w:val="20"/>
                                <w:szCs w:val="18"/>
                              </w:rPr>
                              <w:t>12</w:t>
                            </w:r>
                            <w:r w:rsidR="00651247" w:rsidRPr="006020C0">
                              <w:rPr>
                                <w:b/>
                                <w:sz w:val="20"/>
                                <w:szCs w:val="18"/>
                              </w:rPr>
                              <w:t> let ali več)</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1981824" behindDoc="0" locked="0" layoutInCell="1" allowOverlap="1" wp14:anchorId="5DE7B130" wp14:editId="1C856B89">
                      <wp:simplePos x="0" y="0"/>
                      <wp:positionH relativeFrom="column">
                        <wp:posOffset>92686</wp:posOffset>
                      </wp:positionH>
                      <wp:positionV relativeFrom="paragraph">
                        <wp:posOffset>4505317</wp:posOffset>
                      </wp:positionV>
                      <wp:extent cx="1843405" cy="277792"/>
                      <wp:effectExtent l="0" t="0" r="23495" b="27305"/>
                      <wp:wrapNone/>
                      <wp:docPr id="749" name="Text Box 749"/>
                      <wp:cNvGraphicFramePr/>
                      <a:graphic xmlns:a="http://schemas.openxmlformats.org/drawingml/2006/main">
                        <a:graphicData uri="http://schemas.microsoft.com/office/word/2010/wordprocessingShape">
                          <wps:wsp>
                            <wps:cNvSpPr txBox="1"/>
                            <wps:spPr>
                              <a:xfrm>
                                <a:off x="0" y="0"/>
                                <a:ext cx="1843405" cy="277792"/>
                              </a:xfrm>
                              <a:prstGeom prst="rect">
                                <a:avLst/>
                              </a:prstGeom>
                              <a:solidFill>
                                <a:sysClr val="window" lastClr="FFFFFF"/>
                              </a:solidFill>
                              <a:ln w="6350">
                                <a:solidFill>
                                  <a:sysClr val="window" lastClr="FFFFFF"/>
                                </a:solidFill>
                              </a:ln>
                            </wps:spPr>
                            <wps:txbx>
                              <w:txbxContent>
                                <w:p w14:paraId="1C1A9F16" w14:textId="6A1AE0B1" w:rsidR="00015E6F" w:rsidRPr="00065D83" w:rsidRDefault="00015E6F" w:rsidP="00015E6F">
                                  <w:pPr>
                                    <w:jc w:val="center"/>
                                    <w:rPr>
                                      <w:b/>
                                      <w:sz w:val="20"/>
                                      <w:szCs w:val="18"/>
                                    </w:rPr>
                                  </w:pPr>
                                  <w:r w:rsidRPr="00065D83">
                                    <w:rPr>
                                      <w:b/>
                                      <w:sz w:val="20"/>
                                      <w:szCs w:val="18"/>
                                    </w:rPr>
                                    <w:t>375 mg (</w:t>
                                  </w:r>
                                  <w:r w:rsidR="00213591" w:rsidRPr="006020C0">
                                    <w:rPr>
                                      <w:b/>
                                      <w:sz w:val="20"/>
                                      <w:szCs w:val="18"/>
                                    </w:rPr>
                                    <w:t>starost 12 let ali več</w:t>
                                  </w:r>
                                  <w:r w:rsidRPr="00065D83">
                                    <w:rPr>
                                      <w:b/>
                                      <w:sz w:val="20"/>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7B130" id="Text Box 749" o:spid="_x0000_s1266" type="#_x0000_t202" style="position:absolute;left:0;text-align:left;margin-left:7.3pt;margin-top:354.75pt;width:145.15pt;height:21.8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" fillcolor="window" strokecolor="window" strokeweight=".5pt">
                      <v:textbox>
                        <w:txbxContent>
                          <w:p w14:paraId="1C1A9F16" w14:textId="6A1AE0B1" w:rsidR="00015E6F" w:rsidRPr="00065D83" w:rsidRDefault="00015E6F" w:rsidP="00015E6F">
                            <w:pPr>
                              <w:jc w:val="center"/>
                              <w:rPr>
                                <w:b/>
                                <w:sz w:val="20"/>
                                <w:szCs w:val="18"/>
                              </w:rPr>
                            </w:pPr>
                            <w:r w:rsidRPr="00065D83">
                              <w:rPr>
                                <w:b/>
                                <w:sz w:val="20"/>
                                <w:szCs w:val="18"/>
                              </w:rPr>
                              <w:t>375 mg (</w:t>
                            </w:r>
                            <w:r w:rsidR="00213591" w:rsidRPr="006020C0">
                              <w:rPr>
                                <w:b/>
                                <w:sz w:val="20"/>
                                <w:szCs w:val="18"/>
                              </w:rPr>
                              <w:t>starost 12 let ali več</w:t>
                            </w:r>
                            <w:r w:rsidRPr="00065D83">
                              <w:rPr>
                                <w:b/>
                                <w:sz w:val="20"/>
                                <w:szCs w:val="18"/>
                              </w:rPr>
                              <w:t>)</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1982848" behindDoc="0" locked="0" layoutInCell="1" allowOverlap="1" wp14:anchorId="457B2C3A" wp14:editId="215C9586">
                      <wp:simplePos x="0" y="0"/>
                      <wp:positionH relativeFrom="column">
                        <wp:posOffset>11663</wp:posOffset>
                      </wp:positionH>
                      <wp:positionV relativeFrom="paragraph">
                        <wp:posOffset>4852557</wp:posOffset>
                      </wp:positionV>
                      <wp:extent cx="2073910" cy="260431"/>
                      <wp:effectExtent l="0" t="0" r="0" b="6350"/>
                      <wp:wrapNone/>
                      <wp:docPr id="750" name="Text Box 750"/>
                      <wp:cNvGraphicFramePr/>
                      <a:graphic xmlns:a="http://schemas.openxmlformats.org/drawingml/2006/main">
                        <a:graphicData uri="http://schemas.microsoft.com/office/word/2010/wordprocessingShape">
                          <wps:wsp>
                            <wps:cNvSpPr txBox="1"/>
                            <wps:spPr>
                              <a:xfrm>
                                <a:off x="0" y="0"/>
                                <a:ext cx="2073910" cy="260431"/>
                              </a:xfrm>
                              <a:prstGeom prst="rect">
                                <a:avLst/>
                              </a:prstGeom>
                              <a:noFill/>
                              <a:ln w="6350">
                                <a:noFill/>
                              </a:ln>
                            </wps:spPr>
                            <wps:txbx>
                              <w:txbxContent>
                                <w:p w14:paraId="2DBE1178" w14:textId="51088541" w:rsidR="00015E6F" w:rsidRPr="00065D83" w:rsidRDefault="00015E6F" w:rsidP="00015E6F">
                                  <w:pPr>
                                    <w:rPr>
                                      <w:b/>
                                      <w:sz w:val="20"/>
                                      <w:szCs w:val="18"/>
                                    </w:rPr>
                                  </w:pPr>
                                  <w:r w:rsidRPr="00065D83">
                                    <w:rPr>
                                      <w:b/>
                                      <w:sz w:val="20"/>
                                      <w:szCs w:val="18"/>
                                    </w:rPr>
                                    <w:t>375 mg (</w:t>
                                  </w:r>
                                  <w:r w:rsidR="009B61FC">
                                    <w:rPr>
                                      <w:b/>
                                      <w:sz w:val="20"/>
                                    </w:rPr>
                                    <w:t>otroci, mlajši od</w:t>
                                  </w:r>
                                  <w:r w:rsidR="009B61FC" w:rsidRPr="00982EF5">
                                    <w:rPr>
                                      <w:b/>
                                      <w:sz w:val="20"/>
                                    </w:rPr>
                                    <w:t xml:space="preserve"> 12 let</w:t>
                                  </w:r>
                                  <w:r w:rsidRPr="00065D83">
                                    <w:rPr>
                                      <w:b/>
                                      <w:sz w:val="20"/>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B2C3A" id="Text Box 750" o:spid="_x0000_s1267" type="#_x0000_t202" style="position:absolute;left:0;text-align:left;margin-left:.9pt;margin-top:382.1pt;width:163.3pt;height:20.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" filled="f" stroked="f" strokeweight=".5pt">
                      <v:textbox>
                        <w:txbxContent>
                          <w:p w14:paraId="2DBE1178" w14:textId="51088541" w:rsidR="00015E6F" w:rsidRPr="00065D83" w:rsidRDefault="00015E6F" w:rsidP="00015E6F">
                            <w:pPr>
                              <w:rPr>
                                <w:b/>
                                <w:sz w:val="20"/>
                                <w:szCs w:val="18"/>
                              </w:rPr>
                            </w:pPr>
                            <w:r w:rsidRPr="00065D83">
                              <w:rPr>
                                <w:b/>
                                <w:sz w:val="20"/>
                                <w:szCs w:val="18"/>
                              </w:rPr>
                              <w:t>375 mg (</w:t>
                            </w:r>
                            <w:r w:rsidR="009B61FC">
                              <w:rPr>
                                <w:b/>
                                <w:sz w:val="20"/>
                              </w:rPr>
                              <w:t>otroci, mlajši od</w:t>
                            </w:r>
                            <w:r w:rsidR="009B61FC" w:rsidRPr="00982EF5">
                              <w:rPr>
                                <w:b/>
                                <w:sz w:val="20"/>
                              </w:rPr>
                              <w:t xml:space="preserve"> 12 let</w:t>
                            </w:r>
                            <w:r w:rsidRPr="00065D83">
                              <w:rPr>
                                <w:b/>
                                <w:sz w:val="20"/>
                                <w:szCs w:val="18"/>
                              </w:rPr>
                              <w:t>)</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1983872" behindDoc="0" locked="0" layoutInCell="1" allowOverlap="1" wp14:anchorId="77E0F118" wp14:editId="0B8E2780">
                      <wp:simplePos x="0" y="0"/>
                      <wp:positionH relativeFrom="column">
                        <wp:posOffset>63749</wp:posOffset>
                      </wp:positionH>
                      <wp:positionV relativeFrom="paragraph">
                        <wp:posOffset>5205584</wp:posOffset>
                      </wp:positionV>
                      <wp:extent cx="1877695" cy="288781"/>
                      <wp:effectExtent l="0" t="0" r="0" b="0"/>
                      <wp:wrapNone/>
                      <wp:docPr id="751" name="Text Box 751"/>
                      <wp:cNvGraphicFramePr/>
                      <a:graphic xmlns:a="http://schemas.openxmlformats.org/drawingml/2006/main">
                        <a:graphicData uri="http://schemas.microsoft.com/office/word/2010/wordprocessingShape">
                          <wps:wsp>
                            <wps:cNvSpPr txBox="1"/>
                            <wps:spPr>
                              <a:xfrm>
                                <a:off x="0" y="0"/>
                                <a:ext cx="1877695" cy="288781"/>
                              </a:xfrm>
                              <a:prstGeom prst="rect">
                                <a:avLst/>
                              </a:prstGeom>
                              <a:noFill/>
                              <a:ln w="6350">
                                <a:noFill/>
                              </a:ln>
                            </wps:spPr>
                            <wps:txbx>
                              <w:txbxContent>
                                <w:p w14:paraId="70B21C4B" w14:textId="34B503FB" w:rsidR="00015E6F" w:rsidRPr="00AF71DC" w:rsidRDefault="00015E6F" w:rsidP="00015E6F">
                                  <w:pPr>
                                    <w:jc w:val="center"/>
                                    <w:rPr>
                                      <w:b/>
                                      <w:sz w:val="20"/>
                                      <w:szCs w:val="18"/>
                                    </w:rPr>
                                  </w:pPr>
                                  <w:r w:rsidRPr="00AF71DC">
                                    <w:rPr>
                                      <w:b/>
                                      <w:sz w:val="20"/>
                                      <w:szCs w:val="18"/>
                                    </w:rPr>
                                    <w:t>450 mg (</w:t>
                                  </w:r>
                                  <w:r w:rsidR="00213591" w:rsidRPr="006020C0">
                                    <w:rPr>
                                      <w:b/>
                                      <w:sz w:val="20"/>
                                      <w:szCs w:val="18"/>
                                    </w:rPr>
                                    <w:t>starost 12 let ali več</w:t>
                                  </w:r>
                                  <w:r w:rsidRPr="00AF71DC">
                                    <w:rPr>
                                      <w:b/>
                                      <w:sz w:val="20"/>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0F118" id="Text Box 751" o:spid="_x0000_s1268" type="#_x0000_t202" style="position:absolute;left:0;text-align:left;margin-left:5pt;margin-top:409.9pt;width:147.85pt;height:22.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" filled="f" stroked="f" strokeweight=".5pt">
                      <v:textbox>
                        <w:txbxContent>
                          <w:p w14:paraId="70B21C4B" w14:textId="34B503FB" w:rsidR="00015E6F" w:rsidRPr="00AF71DC" w:rsidRDefault="00015E6F" w:rsidP="00015E6F">
                            <w:pPr>
                              <w:jc w:val="center"/>
                              <w:rPr>
                                <w:b/>
                                <w:sz w:val="20"/>
                                <w:szCs w:val="18"/>
                              </w:rPr>
                            </w:pPr>
                            <w:r w:rsidRPr="00AF71DC">
                              <w:rPr>
                                <w:b/>
                                <w:sz w:val="20"/>
                                <w:szCs w:val="18"/>
                              </w:rPr>
                              <w:t>450 mg (</w:t>
                            </w:r>
                            <w:r w:rsidR="00213591" w:rsidRPr="006020C0">
                              <w:rPr>
                                <w:b/>
                                <w:sz w:val="20"/>
                                <w:szCs w:val="18"/>
                              </w:rPr>
                              <w:t>starost 12 let ali več</w:t>
                            </w:r>
                            <w:r w:rsidRPr="00AF71DC">
                              <w:rPr>
                                <w:b/>
                                <w:sz w:val="20"/>
                                <w:szCs w:val="18"/>
                              </w:rPr>
                              <w:t>)</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1984896" behindDoc="0" locked="0" layoutInCell="1" allowOverlap="1" wp14:anchorId="678DFDB0" wp14:editId="4D4A3EE0">
                      <wp:simplePos x="0" y="0"/>
                      <wp:positionH relativeFrom="column">
                        <wp:posOffset>-5699</wp:posOffset>
                      </wp:positionH>
                      <wp:positionV relativeFrom="paragraph">
                        <wp:posOffset>5552826</wp:posOffset>
                      </wp:positionV>
                      <wp:extent cx="2117090" cy="283580"/>
                      <wp:effectExtent l="0" t="0" r="0" b="2540"/>
                      <wp:wrapNone/>
                      <wp:docPr id="752" name="Text Box 752"/>
                      <wp:cNvGraphicFramePr/>
                      <a:graphic xmlns:a="http://schemas.openxmlformats.org/drawingml/2006/main">
                        <a:graphicData uri="http://schemas.microsoft.com/office/word/2010/wordprocessingShape">
                          <wps:wsp>
                            <wps:cNvSpPr txBox="1"/>
                            <wps:spPr>
                              <a:xfrm>
                                <a:off x="0" y="0"/>
                                <a:ext cx="2117090" cy="283580"/>
                              </a:xfrm>
                              <a:prstGeom prst="rect">
                                <a:avLst/>
                              </a:prstGeom>
                              <a:noFill/>
                              <a:ln w="6350">
                                <a:noFill/>
                              </a:ln>
                            </wps:spPr>
                            <wps:txbx>
                              <w:txbxContent>
                                <w:p w14:paraId="674DD740" w14:textId="16D703F1" w:rsidR="00015E6F" w:rsidRPr="00065D83" w:rsidRDefault="00015E6F" w:rsidP="00015E6F">
                                  <w:pPr>
                                    <w:rPr>
                                      <w:b/>
                                      <w:sz w:val="20"/>
                                      <w:szCs w:val="18"/>
                                    </w:rPr>
                                  </w:pPr>
                                  <w:r w:rsidRPr="00065D83">
                                    <w:rPr>
                                      <w:b/>
                                      <w:sz w:val="20"/>
                                      <w:szCs w:val="18"/>
                                    </w:rPr>
                                    <w:t>450 mg (</w:t>
                                  </w:r>
                                  <w:r w:rsidR="009B61FC">
                                    <w:rPr>
                                      <w:b/>
                                      <w:sz w:val="20"/>
                                    </w:rPr>
                                    <w:t>otroci, mlajši od</w:t>
                                  </w:r>
                                  <w:r w:rsidR="009B61FC" w:rsidRPr="00982EF5">
                                    <w:rPr>
                                      <w:b/>
                                      <w:sz w:val="20"/>
                                    </w:rPr>
                                    <w:t xml:space="preserve"> 12 let</w:t>
                                  </w:r>
                                  <w:r w:rsidRPr="00065D83">
                                    <w:rPr>
                                      <w:b/>
                                      <w:sz w:val="20"/>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DFDB0" id="Text Box 752" o:spid="_x0000_s1269" type="#_x0000_t202" style="position:absolute;left:0;text-align:left;margin-left:-.45pt;margin-top:437.25pt;width:166.7pt;height:22.3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" filled="f" stroked="f" strokeweight=".5pt">
                      <v:textbox>
                        <w:txbxContent>
                          <w:p w14:paraId="674DD740" w14:textId="16D703F1" w:rsidR="00015E6F" w:rsidRPr="00065D83" w:rsidRDefault="00015E6F" w:rsidP="00015E6F">
                            <w:pPr>
                              <w:rPr>
                                <w:b/>
                                <w:sz w:val="20"/>
                                <w:szCs w:val="18"/>
                              </w:rPr>
                            </w:pPr>
                            <w:r w:rsidRPr="00065D83">
                              <w:rPr>
                                <w:b/>
                                <w:sz w:val="20"/>
                                <w:szCs w:val="18"/>
                              </w:rPr>
                              <w:t>450 mg (</w:t>
                            </w:r>
                            <w:r w:rsidR="009B61FC">
                              <w:rPr>
                                <w:b/>
                                <w:sz w:val="20"/>
                              </w:rPr>
                              <w:t>otroci, mlajši od</w:t>
                            </w:r>
                            <w:r w:rsidR="009B61FC" w:rsidRPr="00982EF5">
                              <w:rPr>
                                <w:b/>
                                <w:sz w:val="20"/>
                              </w:rPr>
                              <w:t xml:space="preserve"> 12 let</w:t>
                            </w:r>
                            <w:r w:rsidRPr="00065D83">
                              <w:rPr>
                                <w:b/>
                                <w:sz w:val="20"/>
                                <w:szCs w:val="18"/>
                              </w:rPr>
                              <w:t>)</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1985920" behindDoc="0" locked="0" layoutInCell="1" allowOverlap="1" wp14:anchorId="345AED78" wp14:editId="1F54E31F">
                      <wp:simplePos x="0" y="0"/>
                      <wp:positionH relativeFrom="column">
                        <wp:posOffset>92686</wp:posOffset>
                      </wp:positionH>
                      <wp:positionV relativeFrom="paragraph">
                        <wp:posOffset>5900066</wp:posOffset>
                      </wp:positionV>
                      <wp:extent cx="1863725" cy="283283"/>
                      <wp:effectExtent l="0" t="0" r="0" b="2540"/>
                      <wp:wrapNone/>
                      <wp:docPr id="753" name="Text Box 753"/>
                      <wp:cNvGraphicFramePr/>
                      <a:graphic xmlns:a="http://schemas.openxmlformats.org/drawingml/2006/main">
                        <a:graphicData uri="http://schemas.microsoft.com/office/word/2010/wordprocessingShape">
                          <wps:wsp>
                            <wps:cNvSpPr txBox="1"/>
                            <wps:spPr>
                              <a:xfrm>
                                <a:off x="0" y="0"/>
                                <a:ext cx="1863725" cy="283283"/>
                              </a:xfrm>
                              <a:prstGeom prst="rect">
                                <a:avLst/>
                              </a:prstGeom>
                              <a:noFill/>
                              <a:ln w="6350">
                                <a:noFill/>
                              </a:ln>
                            </wps:spPr>
                            <wps:txbx>
                              <w:txbxContent>
                                <w:p w14:paraId="47BE7306" w14:textId="1B6DDC87" w:rsidR="00015E6F" w:rsidRPr="00065D83" w:rsidRDefault="00015E6F" w:rsidP="00015E6F">
                                  <w:pPr>
                                    <w:jc w:val="center"/>
                                    <w:rPr>
                                      <w:b/>
                                      <w:sz w:val="20"/>
                                      <w:szCs w:val="18"/>
                                    </w:rPr>
                                  </w:pPr>
                                  <w:r w:rsidRPr="00065D83">
                                    <w:rPr>
                                      <w:b/>
                                      <w:sz w:val="20"/>
                                      <w:szCs w:val="18"/>
                                    </w:rPr>
                                    <w:t>525 mg (</w:t>
                                  </w:r>
                                  <w:r w:rsidR="00213591" w:rsidRPr="006020C0">
                                    <w:rPr>
                                      <w:b/>
                                      <w:sz w:val="20"/>
                                      <w:szCs w:val="18"/>
                                    </w:rPr>
                                    <w:t>starost 12 let ali več</w:t>
                                  </w:r>
                                  <w:r w:rsidRPr="00065D83">
                                    <w:rPr>
                                      <w:b/>
                                      <w:sz w:val="20"/>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AED78" id="Text Box 753" o:spid="_x0000_s1270" type="#_x0000_t202" style="position:absolute;left:0;text-align:left;margin-left:7.3pt;margin-top:464.55pt;width:146.75pt;height:22.3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" filled="f" stroked="f" strokeweight=".5pt">
                      <v:textbox>
                        <w:txbxContent>
                          <w:p w14:paraId="47BE7306" w14:textId="1B6DDC87" w:rsidR="00015E6F" w:rsidRPr="00065D83" w:rsidRDefault="00015E6F" w:rsidP="00015E6F">
                            <w:pPr>
                              <w:jc w:val="center"/>
                              <w:rPr>
                                <w:b/>
                                <w:sz w:val="20"/>
                                <w:szCs w:val="18"/>
                              </w:rPr>
                            </w:pPr>
                            <w:r w:rsidRPr="00065D83">
                              <w:rPr>
                                <w:b/>
                                <w:sz w:val="20"/>
                                <w:szCs w:val="18"/>
                              </w:rPr>
                              <w:t>525 mg (</w:t>
                            </w:r>
                            <w:r w:rsidR="00213591" w:rsidRPr="006020C0">
                              <w:rPr>
                                <w:b/>
                                <w:sz w:val="20"/>
                                <w:szCs w:val="18"/>
                              </w:rPr>
                              <w:t>starost 12 let ali več</w:t>
                            </w:r>
                            <w:r w:rsidRPr="00065D83">
                              <w:rPr>
                                <w:b/>
                                <w:sz w:val="20"/>
                                <w:szCs w:val="18"/>
                              </w:rPr>
                              <w:t>)</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1999232" behindDoc="0" locked="0" layoutInCell="1" allowOverlap="1" wp14:anchorId="1699DD87" wp14:editId="27D43F8A">
                      <wp:simplePos x="0" y="0"/>
                      <wp:positionH relativeFrom="column">
                        <wp:posOffset>1938848</wp:posOffset>
                      </wp:positionH>
                      <wp:positionV relativeFrom="paragraph">
                        <wp:posOffset>5905854</wp:posOffset>
                      </wp:positionV>
                      <wp:extent cx="1680845" cy="277792"/>
                      <wp:effectExtent l="0" t="0" r="0" b="0"/>
                      <wp:wrapNone/>
                      <wp:docPr id="766" name="Text Box 766"/>
                      <wp:cNvGraphicFramePr/>
                      <a:graphic xmlns:a="http://schemas.openxmlformats.org/drawingml/2006/main">
                        <a:graphicData uri="http://schemas.microsoft.com/office/word/2010/wordprocessingShape">
                          <wps:wsp>
                            <wps:cNvSpPr txBox="1"/>
                            <wps:spPr>
                              <a:xfrm>
                                <a:off x="0" y="0"/>
                                <a:ext cx="1680845" cy="277792"/>
                              </a:xfrm>
                              <a:prstGeom prst="rect">
                                <a:avLst/>
                              </a:prstGeom>
                              <a:noFill/>
                              <a:ln w="6350">
                                <a:noFill/>
                              </a:ln>
                            </wps:spPr>
                            <wps:txbx>
                              <w:txbxContent>
                                <w:p w14:paraId="33B6F69D" w14:textId="662E3192" w:rsidR="00015E6F" w:rsidRDefault="00015E6F" w:rsidP="00065D83">
                                  <w:pPr>
                                    <w:ind w:hanging="142"/>
                                    <w:jc w:val="center"/>
                                  </w:pPr>
                                  <w:r w:rsidRPr="00065D83">
                                    <w:rPr>
                                      <w:sz w:val="20"/>
                                      <w:szCs w:val="18"/>
                                    </w:rPr>
                                    <w:t>1</w:t>
                                  </w:r>
                                  <w:r w:rsidR="000D30C0">
                                    <w:rPr>
                                      <w:sz w:val="20"/>
                                      <w:szCs w:val="18"/>
                                    </w:rPr>
                                    <w:t> modra</w:t>
                                  </w:r>
                                  <w:r w:rsidRPr="00065D83">
                                    <w:rPr>
                                      <w:sz w:val="20"/>
                                      <w:szCs w:val="18"/>
                                    </w:rPr>
                                    <w:t xml:space="preserve"> + 1 </w:t>
                                  </w:r>
                                  <w:r w:rsidR="000D30C0">
                                    <w:rPr>
                                      <w:sz w:val="20"/>
                                      <w:szCs w:val="18"/>
                                    </w:rPr>
                                    <w:t>vijolična</w:t>
                                  </w:r>
                                  <w:r w:rsidRPr="00065D83">
                                    <w:rPr>
                                      <w:sz w:val="20"/>
                                      <w:szCs w:val="18"/>
                                    </w:rPr>
                                    <w:t xml:space="preserve"> + 1 </w:t>
                                  </w:r>
                                  <w:r w:rsidR="000D30C0">
                                    <w:rPr>
                                      <w:sz w:val="20"/>
                                      <w:szCs w:val="18"/>
                                    </w:rPr>
                                    <w:t>siva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9DD87" id="Text Box 766" o:spid="_x0000_s1271" type="#_x0000_t202" style="position:absolute;left:0;text-align:left;margin-left:152.65pt;margin-top:465.05pt;width:132.35pt;height:21.8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" filled="f" stroked="f" strokeweight=".5pt">
                      <v:textbox>
                        <w:txbxContent>
                          <w:p w14:paraId="33B6F69D" w14:textId="662E3192" w:rsidR="00015E6F" w:rsidRDefault="00015E6F" w:rsidP="00065D83">
                            <w:pPr>
                              <w:ind w:hanging="142"/>
                              <w:jc w:val="center"/>
                            </w:pPr>
                            <w:r w:rsidRPr="00065D83">
                              <w:rPr>
                                <w:sz w:val="20"/>
                                <w:szCs w:val="18"/>
                              </w:rPr>
                              <w:t>1</w:t>
                            </w:r>
                            <w:r w:rsidR="000D30C0">
                              <w:rPr>
                                <w:sz w:val="20"/>
                                <w:szCs w:val="18"/>
                              </w:rPr>
                              <w:t> modra</w:t>
                            </w:r>
                            <w:r w:rsidRPr="00065D83">
                              <w:rPr>
                                <w:sz w:val="20"/>
                                <w:szCs w:val="18"/>
                              </w:rPr>
                              <w:t xml:space="preserve"> + 1 </w:t>
                            </w:r>
                            <w:r w:rsidR="000D30C0">
                              <w:rPr>
                                <w:sz w:val="20"/>
                                <w:szCs w:val="18"/>
                              </w:rPr>
                              <w:t>vijolična</w:t>
                            </w:r>
                            <w:r w:rsidRPr="00065D83">
                              <w:rPr>
                                <w:sz w:val="20"/>
                                <w:szCs w:val="18"/>
                              </w:rPr>
                              <w:t xml:space="preserve"> + 1 </w:t>
                            </w:r>
                            <w:r w:rsidR="000D30C0">
                              <w:rPr>
                                <w:sz w:val="20"/>
                                <w:szCs w:val="18"/>
                              </w:rPr>
                              <w:t>siva</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1997184" behindDoc="0" locked="0" layoutInCell="1" allowOverlap="1" wp14:anchorId="14964D27" wp14:editId="651A9799">
                      <wp:simplePos x="0" y="0"/>
                      <wp:positionH relativeFrom="column">
                        <wp:posOffset>2112468</wp:posOffset>
                      </wp:positionH>
                      <wp:positionV relativeFrom="paragraph">
                        <wp:posOffset>5194010</wp:posOffset>
                      </wp:positionV>
                      <wp:extent cx="1336040" cy="300941"/>
                      <wp:effectExtent l="0" t="0" r="0" b="4445"/>
                      <wp:wrapNone/>
                      <wp:docPr id="764" name="Text Box 764"/>
                      <wp:cNvGraphicFramePr/>
                      <a:graphic xmlns:a="http://schemas.openxmlformats.org/drawingml/2006/main">
                        <a:graphicData uri="http://schemas.microsoft.com/office/word/2010/wordprocessingShape">
                          <wps:wsp>
                            <wps:cNvSpPr txBox="1"/>
                            <wps:spPr>
                              <a:xfrm>
                                <a:off x="0" y="0"/>
                                <a:ext cx="1336040" cy="300941"/>
                              </a:xfrm>
                              <a:prstGeom prst="rect">
                                <a:avLst/>
                              </a:prstGeom>
                              <a:noFill/>
                              <a:ln w="6350">
                                <a:noFill/>
                              </a:ln>
                            </wps:spPr>
                            <wps:txbx>
                              <w:txbxContent>
                                <w:p w14:paraId="141E7DBE" w14:textId="1D515423" w:rsidR="00015E6F" w:rsidRPr="00065D83" w:rsidRDefault="00015E6F" w:rsidP="00015E6F">
                                  <w:pPr>
                                    <w:jc w:val="center"/>
                                    <w:rPr>
                                      <w:sz w:val="20"/>
                                      <w:szCs w:val="18"/>
                                    </w:rPr>
                                  </w:pPr>
                                  <w:r w:rsidRPr="00AF71DC">
                                    <w:rPr>
                                      <w:sz w:val="20"/>
                                      <w:szCs w:val="18"/>
                                    </w:rPr>
                                    <w:t>1 </w:t>
                                  </w:r>
                                  <w:r w:rsidR="000D30C0">
                                    <w:rPr>
                                      <w:sz w:val="20"/>
                                      <w:szCs w:val="18"/>
                                    </w:rPr>
                                    <w:t>vijolična</w:t>
                                  </w:r>
                                  <w:r w:rsidRPr="00065D83">
                                    <w:rPr>
                                      <w:sz w:val="20"/>
                                      <w:szCs w:val="18"/>
                                    </w:rPr>
                                    <w:t xml:space="preserve"> + 1 </w:t>
                                  </w:r>
                                  <w:r w:rsidR="000D30C0">
                                    <w:rPr>
                                      <w:sz w:val="20"/>
                                      <w:szCs w:val="18"/>
                                    </w:rPr>
                                    <w:t>siva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964D27" id="Text Box 764" o:spid="_x0000_s1272" type="#_x0000_t202" style="position:absolute;left:0;text-align:left;margin-left:166.35pt;margin-top:409pt;width:105.2pt;height:23.7pt;z-index:25199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" filled="f" stroked="f" strokeweight=".5pt">
                      <v:textbox>
                        <w:txbxContent>
                          <w:p w14:paraId="141E7DBE" w14:textId="1D515423" w:rsidR="00015E6F" w:rsidRPr="00065D83" w:rsidRDefault="00015E6F" w:rsidP="00015E6F">
                            <w:pPr>
                              <w:jc w:val="center"/>
                              <w:rPr>
                                <w:sz w:val="20"/>
                                <w:szCs w:val="18"/>
                              </w:rPr>
                            </w:pPr>
                            <w:r w:rsidRPr="00AF71DC">
                              <w:rPr>
                                <w:sz w:val="20"/>
                                <w:szCs w:val="18"/>
                              </w:rPr>
                              <w:t>1 </w:t>
                            </w:r>
                            <w:r w:rsidR="000D30C0">
                              <w:rPr>
                                <w:sz w:val="20"/>
                                <w:szCs w:val="18"/>
                              </w:rPr>
                              <w:t>vijolična</w:t>
                            </w:r>
                            <w:r w:rsidRPr="00065D83">
                              <w:rPr>
                                <w:sz w:val="20"/>
                                <w:szCs w:val="18"/>
                              </w:rPr>
                              <w:t xml:space="preserve"> + 1 </w:t>
                            </w:r>
                            <w:r w:rsidR="000D30C0">
                              <w:rPr>
                                <w:sz w:val="20"/>
                                <w:szCs w:val="18"/>
                              </w:rPr>
                              <w:t>siva</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1996160" behindDoc="0" locked="0" layoutInCell="1" allowOverlap="1" wp14:anchorId="4836BEE5" wp14:editId="774629C2">
                      <wp:simplePos x="0" y="0"/>
                      <wp:positionH relativeFrom="column">
                        <wp:posOffset>2152980</wp:posOffset>
                      </wp:positionH>
                      <wp:positionV relativeFrom="paragraph">
                        <wp:posOffset>4835195</wp:posOffset>
                      </wp:positionV>
                      <wp:extent cx="1308100" cy="300942"/>
                      <wp:effectExtent l="0" t="0" r="25400" b="23495"/>
                      <wp:wrapNone/>
                      <wp:docPr id="763" name="Text Box 763"/>
                      <wp:cNvGraphicFramePr/>
                      <a:graphic xmlns:a="http://schemas.openxmlformats.org/drawingml/2006/main">
                        <a:graphicData uri="http://schemas.microsoft.com/office/word/2010/wordprocessingShape">
                          <wps:wsp>
                            <wps:cNvSpPr txBox="1"/>
                            <wps:spPr>
                              <a:xfrm>
                                <a:off x="0" y="0"/>
                                <a:ext cx="1308100" cy="300942"/>
                              </a:xfrm>
                              <a:prstGeom prst="rect">
                                <a:avLst/>
                              </a:prstGeom>
                              <a:solidFill>
                                <a:sysClr val="window" lastClr="FFFFFF"/>
                              </a:solidFill>
                              <a:ln w="6350">
                                <a:solidFill>
                                  <a:sysClr val="window" lastClr="FFFFFF"/>
                                </a:solidFill>
                              </a:ln>
                            </wps:spPr>
                            <wps:txbx>
                              <w:txbxContent>
                                <w:p w14:paraId="27D8D589" w14:textId="53998CA6" w:rsidR="00015E6F" w:rsidRPr="00065D83" w:rsidRDefault="00015E6F" w:rsidP="00015E6F">
                                  <w:pPr>
                                    <w:jc w:val="center"/>
                                    <w:rPr>
                                      <w:sz w:val="20"/>
                                      <w:szCs w:val="18"/>
                                    </w:rPr>
                                  </w:pPr>
                                  <w:r w:rsidRPr="00065D83">
                                    <w:rPr>
                                      <w:sz w:val="20"/>
                                      <w:szCs w:val="18"/>
                                    </w:rPr>
                                    <w:t>1 </w:t>
                                  </w:r>
                                  <w:r w:rsidR="000D30C0">
                                    <w:rPr>
                                      <w:sz w:val="20"/>
                                      <w:szCs w:val="18"/>
                                    </w:rPr>
                                    <w:t>modra</w:t>
                                  </w:r>
                                  <w:r w:rsidRPr="00065D83">
                                    <w:rPr>
                                      <w:sz w:val="20"/>
                                      <w:szCs w:val="18"/>
                                    </w:rPr>
                                    <w:t xml:space="preserve"> + 2 </w:t>
                                  </w:r>
                                  <w:r w:rsidR="000D30C0">
                                    <w:rPr>
                                      <w:sz w:val="20"/>
                                      <w:szCs w:val="18"/>
                                    </w:rPr>
                                    <w:t>vijolični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36BEE5" id="Text Box 763" o:spid="_x0000_s1273" type="#_x0000_t202" style="position:absolute;left:0;text-align:left;margin-left:169.55pt;margin-top:380.7pt;width:103pt;height:23.7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" fillcolor="window" strokecolor="window" strokeweight=".5pt">
                      <v:textbox>
                        <w:txbxContent>
                          <w:p w14:paraId="27D8D589" w14:textId="53998CA6" w:rsidR="00015E6F" w:rsidRPr="00065D83" w:rsidRDefault="00015E6F" w:rsidP="00015E6F">
                            <w:pPr>
                              <w:jc w:val="center"/>
                              <w:rPr>
                                <w:sz w:val="20"/>
                                <w:szCs w:val="18"/>
                              </w:rPr>
                            </w:pPr>
                            <w:r w:rsidRPr="00065D83">
                              <w:rPr>
                                <w:sz w:val="20"/>
                                <w:szCs w:val="18"/>
                              </w:rPr>
                              <w:t>1 </w:t>
                            </w:r>
                            <w:r w:rsidR="000D30C0">
                              <w:rPr>
                                <w:sz w:val="20"/>
                                <w:szCs w:val="18"/>
                              </w:rPr>
                              <w:t>modra</w:t>
                            </w:r>
                            <w:r w:rsidRPr="00065D83">
                              <w:rPr>
                                <w:sz w:val="20"/>
                                <w:szCs w:val="18"/>
                              </w:rPr>
                              <w:t xml:space="preserve"> + 2 </w:t>
                            </w:r>
                            <w:r w:rsidR="000D30C0">
                              <w:rPr>
                                <w:sz w:val="20"/>
                                <w:szCs w:val="18"/>
                              </w:rPr>
                              <w:t>vijolični</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1995136" behindDoc="0" locked="0" layoutInCell="1" allowOverlap="1" wp14:anchorId="59BCFE1F" wp14:editId="426DD4D6">
                      <wp:simplePos x="0" y="0"/>
                      <wp:positionH relativeFrom="column">
                        <wp:posOffset>2066169</wp:posOffset>
                      </wp:positionH>
                      <wp:positionV relativeFrom="paragraph">
                        <wp:posOffset>4476379</wp:posOffset>
                      </wp:positionV>
                      <wp:extent cx="1363980" cy="270237"/>
                      <wp:effectExtent l="0" t="0" r="26670" b="15875"/>
                      <wp:wrapNone/>
                      <wp:docPr id="762" name="Text Box 762"/>
                      <wp:cNvGraphicFramePr/>
                      <a:graphic xmlns:a="http://schemas.openxmlformats.org/drawingml/2006/main">
                        <a:graphicData uri="http://schemas.microsoft.com/office/word/2010/wordprocessingShape">
                          <wps:wsp>
                            <wps:cNvSpPr txBox="1"/>
                            <wps:spPr>
                              <a:xfrm>
                                <a:off x="0" y="0"/>
                                <a:ext cx="1363980" cy="270237"/>
                              </a:xfrm>
                              <a:prstGeom prst="rect">
                                <a:avLst/>
                              </a:prstGeom>
                              <a:solidFill>
                                <a:sysClr val="window" lastClr="FFFFFF"/>
                              </a:solidFill>
                              <a:ln w="6350">
                                <a:solidFill>
                                  <a:sysClr val="window" lastClr="FFFFFF"/>
                                </a:solidFill>
                              </a:ln>
                            </wps:spPr>
                            <wps:txbx>
                              <w:txbxContent>
                                <w:p w14:paraId="3042595A" w14:textId="04AF940E" w:rsidR="00015E6F" w:rsidRPr="00065D83" w:rsidRDefault="00015E6F" w:rsidP="00015E6F">
                                  <w:pPr>
                                    <w:jc w:val="center"/>
                                    <w:rPr>
                                      <w:sz w:val="20"/>
                                      <w:szCs w:val="18"/>
                                    </w:rPr>
                                  </w:pPr>
                                  <w:r w:rsidRPr="00065D83">
                                    <w:rPr>
                                      <w:sz w:val="20"/>
                                      <w:szCs w:val="18"/>
                                    </w:rPr>
                                    <w:t>1 </w:t>
                                  </w:r>
                                  <w:r w:rsidR="00B525FF">
                                    <w:rPr>
                                      <w:sz w:val="20"/>
                                      <w:szCs w:val="18"/>
                                    </w:rPr>
                                    <w:t>mo</w:t>
                                  </w:r>
                                  <w:r w:rsidR="000D30C0">
                                    <w:rPr>
                                      <w:sz w:val="20"/>
                                      <w:szCs w:val="18"/>
                                    </w:rPr>
                                    <w:t>d</w:t>
                                  </w:r>
                                  <w:r w:rsidR="00B525FF">
                                    <w:rPr>
                                      <w:sz w:val="20"/>
                                      <w:szCs w:val="18"/>
                                    </w:rPr>
                                    <w:t>ra</w:t>
                                  </w:r>
                                  <w:r w:rsidRPr="00065D83">
                                    <w:rPr>
                                      <w:sz w:val="20"/>
                                      <w:szCs w:val="18"/>
                                    </w:rPr>
                                    <w:t xml:space="preserve"> + 1 </w:t>
                                  </w:r>
                                  <w:r w:rsidR="00B525FF">
                                    <w:rPr>
                                      <w:sz w:val="20"/>
                                      <w:szCs w:val="18"/>
                                    </w:rPr>
                                    <w:t>siva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BCFE1F" id="Text Box 762" o:spid="_x0000_s1274" type="#_x0000_t202" style="position:absolute;left:0;text-align:left;margin-left:162.7pt;margin-top:352.45pt;width:107.4pt;height:21.3pt;z-index:25199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" fillcolor="window" strokecolor="window" strokeweight=".5pt">
                      <v:textbox>
                        <w:txbxContent>
                          <w:p w14:paraId="3042595A" w14:textId="04AF940E" w:rsidR="00015E6F" w:rsidRPr="00065D83" w:rsidRDefault="00015E6F" w:rsidP="00015E6F">
                            <w:pPr>
                              <w:jc w:val="center"/>
                              <w:rPr>
                                <w:sz w:val="20"/>
                                <w:szCs w:val="18"/>
                              </w:rPr>
                            </w:pPr>
                            <w:r w:rsidRPr="00065D83">
                              <w:rPr>
                                <w:sz w:val="20"/>
                                <w:szCs w:val="18"/>
                              </w:rPr>
                              <w:t>1 </w:t>
                            </w:r>
                            <w:r w:rsidR="00B525FF">
                              <w:rPr>
                                <w:sz w:val="20"/>
                                <w:szCs w:val="18"/>
                              </w:rPr>
                              <w:t>mo</w:t>
                            </w:r>
                            <w:r w:rsidR="000D30C0">
                              <w:rPr>
                                <w:sz w:val="20"/>
                                <w:szCs w:val="18"/>
                              </w:rPr>
                              <w:t>d</w:t>
                            </w:r>
                            <w:r w:rsidR="00B525FF">
                              <w:rPr>
                                <w:sz w:val="20"/>
                                <w:szCs w:val="18"/>
                              </w:rPr>
                              <w:t>ra</w:t>
                            </w:r>
                            <w:r w:rsidRPr="00065D83">
                              <w:rPr>
                                <w:sz w:val="20"/>
                                <w:szCs w:val="18"/>
                              </w:rPr>
                              <w:t xml:space="preserve"> + 1 </w:t>
                            </w:r>
                            <w:r w:rsidR="00B525FF">
                              <w:rPr>
                                <w:sz w:val="20"/>
                                <w:szCs w:val="18"/>
                              </w:rPr>
                              <w:t>siva</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1994112" behindDoc="0" locked="0" layoutInCell="1" allowOverlap="1" wp14:anchorId="0A8AECF6" wp14:editId="0EB15D55">
                      <wp:simplePos x="0" y="0"/>
                      <wp:positionH relativeFrom="column">
                        <wp:posOffset>2268726</wp:posOffset>
                      </wp:positionH>
                      <wp:positionV relativeFrom="paragraph">
                        <wp:posOffset>4140713</wp:posOffset>
                      </wp:positionV>
                      <wp:extent cx="1132205" cy="295155"/>
                      <wp:effectExtent l="0" t="0" r="10795" b="10160"/>
                      <wp:wrapNone/>
                      <wp:docPr id="761" name="Text Box 761"/>
                      <wp:cNvGraphicFramePr/>
                      <a:graphic xmlns:a="http://schemas.openxmlformats.org/drawingml/2006/main">
                        <a:graphicData uri="http://schemas.microsoft.com/office/word/2010/wordprocessingShape">
                          <wps:wsp>
                            <wps:cNvSpPr txBox="1"/>
                            <wps:spPr>
                              <a:xfrm>
                                <a:off x="0" y="0"/>
                                <a:ext cx="1132205" cy="295155"/>
                              </a:xfrm>
                              <a:prstGeom prst="rect">
                                <a:avLst/>
                              </a:prstGeom>
                              <a:solidFill>
                                <a:sysClr val="window" lastClr="FFFFFF"/>
                              </a:solidFill>
                              <a:ln w="6350">
                                <a:solidFill>
                                  <a:sysClr val="window" lastClr="FFFFFF"/>
                                </a:solidFill>
                              </a:ln>
                            </wps:spPr>
                            <wps:txbx>
                              <w:txbxContent>
                                <w:p w14:paraId="1FA5E216" w14:textId="70C19CF8" w:rsidR="00015E6F" w:rsidRPr="00065D83" w:rsidRDefault="00015E6F" w:rsidP="00015E6F">
                                  <w:pPr>
                                    <w:jc w:val="center"/>
                                    <w:rPr>
                                      <w:sz w:val="20"/>
                                      <w:szCs w:val="18"/>
                                    </w:rPr>
                                  </w:pPr>
                                  <w:r w:rsidRPr="00065D83">
                                    <w:rPr>
                                      <w:sz w:val="20"/>
                                      <w:szCs w:val="18"/>
                                    </w:rPr>
                                    <w:t>2 </w:t>
                                  </w:r>
                                  <w:r w:rsidR="00B525FF">
                                    <w:rPr>
                                      <w:sz w:val="20"/>
                                      <w:szCs w:val="18"/>
                                    </w:rPr>
                                    <w:t>vijoličn</w:t>
                                  </w:r>
                                  <w:r w:rsidR="000D30C0">
                                    <w:rPr>
                                      <w:sz w:val="20"/>
                                      <w:szCs w:val="18"/>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8AECF6" id="Text Box 761" o:spid="_x0000_s1275" type="#_x0000_t202" style="position:absolute;left:0;text-align:left;margin-left:178.65pt;margin-top:326.05pt;width:89.15pt;height:23.25pt;z-index:25199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" fillcolor="window" strokecolor="window" strokeweight=".5pt">
                      <v:textbox>
                        <w:txbxContent>
                          <w:p w14:paraId="1FA5E216" w14:textId="70C19CF8" w:rsidR="00015E6F" w:rsidRPr="00065D83" w:rsidRDefault="00015E6F" w:rsidP="00015E6F">
                            <w:pPr>
                              <w:jc w:val="center"/>
                              <w:rPr>
                                <w:sz w:val="20"/>
                                <w:szCs w:val="18"/>
                              </w:rPr>
                            </w:pPr>
                            <w:r w:rsidRPr="00065D83">
                              <w:rPr>
                                <w:sz w:val="20"/>
                                <w:szCs w:val="18"/>
                              </w:rPr>
                              <w:t>2 </w:t>
                            </w:r>
                            <w:r w:rsidR="00B525FF">
                              <w:rPr>
                                <w:sz w:val="20"/>
                                <w:szCs w:val="18"/>
                              </w:rPr>
                              <w:t>vijoličn</w:t>
                            </w:r>
                            <w:r w:rsidR="000D30C0">
                              <w:rPr>
                                <w:sz w:val="20"/>
                                <w:szCs w:val="18"/>
                              </w:rPr>
                              <w:t>i</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1993088" behindDoc="0" locked="0" layoutInCell="1" allowOverlap="1" wp14:anchorId="45562FB0" wp14:editId="16705A6B">
                      <wp:simplePos x="0" y="0"/>
                      <wp:positionH relativeFrom="column">
                        <wp:posOffset>2407623</wp:posOffset>
                      </wp:positionH>
                      <wp:positionV relativeFrom="paragraph">
                        <wp:posOffset>3793474</wp:posOffset>
                      </wp:positionV>
                      <wp:extent cx="808355" cy="295154"/>
                      <wp:effectExtent l="0" t="0" r="10795" b="10160"/>
                      <wp:wrapNone/>
                      <wp:docPr id="760" name="Text Box 760"/>
                      <wp:cNvGraphicFramePr/>
                      <a:graphic xmlns:a="http://schemas.openxmlformats.org/drawingml/2006/main">
                        <a:graphicData uri="http://schemas.microsoft.com/office/word/2010/wordprocessingShape">
                          <wps:wsp>
                            <wps:cNvSpPr txBox="1"/>
                            <wps:spPr>
                              <a:xfrm>
                                <a:off x="0" y="0"/>
                                <a:ext cx="808355" cy="295154"/>
                              </a:xfrm>
                              <a:prstGeom prst="rect">
                                <a:avLst/>
                              </a:prstGeom>
                              <a:solidFill>
                                <a:sysClr val="window" lastClr="FFFFFF"/>
                              </a:solidFill>
                              <a:ln w="6350">
                                <a:solidFill>
                                  <a:sysClr val="window" lastClr="FFFFFF"/>
                                </a:solidFill>
                              </a:ln>
                            </wps:spPr>
                            <wps:txbx>
                              <w:txbxContent>
                                <w:p w14:paraId="4233BBFC" w14:textId="3295DB7B" w:rsidR="00015E6F" w:rsidRPr="000F7331" w:rsidRDefault="00015E6F" w:rsidP="00015E6F">
                                  <w:pPr>
                                    <w:jc w:val="center"/>
                                    <w:rPr>
                                      <w:sz w:val="20"/>
                                      <w:szCs w:val="18"/>
                                    </w:rPr>
                                  </w:pPr>
                                  <w:r w:rsidRPr="000F7331">
                                    <w:rPr>
                                      <w:sz w:val="20"/>
                                      <w:szCs w:val="18"/>
                                    </w:rPr>
                                    <w:t>1 </w:t>
                                  </w:r>
                                  <w:r w:rsidR="00B525FF">
                                    <w:rPr>
                                      <w:sz w:val="20"/>
                                      <w:szCs w:val="18"/>
                                    </w:rPr>
                                    <w:t>siva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562FB0" id="Text Box 760" o:spid="_x0000_s1276" type="#_x0000_t202" style="position:absolute;left:0;text-align:left;margin-left:189.6pt;margin-top:298.7pt;width:63.65pt;height:23.25pt;z-index:25199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" fillcolor="window" strokecolor="window" strokeweight=".5pt">
                      <v:textbox>
                        <w:txbxContent>
                          <w:p w14:paraId="4233BBFC" w14:textId="3295DB7B" w:rsidR="00015E6F" w:rsidRPr="000F7331" w:rsidRDefault="00015E6F" w:rsidP="00015E6F">
                            <w:pPr>
                              <w:jc w:val="center"/>
                              <w:rPr>
                                <w:sz w:val="20"/>
                                <w:szCs w:val="18"/>
                              </w:rPr>
                            </w:pPr>
                            <w:r w:rsidRPr="000F7331">
                              <w:rPr>
                                <w:sz w:val="20"/>
                                <w:szCs w:val="18"/>
                              </w:rPr>
                              <w:t>1 </w:t>
                            </w:r>
                            <w:r w:rsidR="00B525FF">
                              <w:rPr>
                                <w:sz w:val="20"/>
                                <w:szCs w:val="18"/>
                              </w:rPr>
                              <w:t>siva</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1966464" behindDoc="0" locked="0" layoutInCell="1" allowOverlap="1" wp14:anchorId="6F49686D" wp14:editId="6E380838">
                      <wp:simplePos x="0" y="0"/>
                      <wp:positionH relativeFrom="column">
                        <wp:posOffset>57568</wp:posOffset>
                      </wp:positionH>
                      <wp:positionV relativeFrom="paragraph">
                        <wp:posOffset>887529</wp:posOffset>
                      </wp:positionV>
                      <wp:extent cx="962676" cy="329879"/>
                      <wp:effectExtent l="0" t="0" r="0" b="0"/>
                      <wp:wrapNone/>
                      <wp:docPr id="307815781" name="Text Box 307815781"/>
                      <wp:cNvGraphicFramePr/>
                      <a:graphic xmlns:a="http://schemas.openxmlformats.org/drawingml/2006/main">
                        <a:graphicData uri="http://schemas.microsoft.com/office/word/2010/wordprocessingShape">
                          <wps:wsp>
                            <wps:cNvSpPr txBox="1"/>
                            <wps:spPr>
                              <a:xfrm>
                                <a:off x="0" y="0"/>
                                <a:ext cx="962676" cy="329879"/>
                              </a:xfrm>
                              <a:prstGeom prst="rect">
                                <a:avLst/>
                              </a:prstGeom>
                              <a:noFill/>
                              <a:ln w="6350">
                                <a:noFill/>
                              </a:ln>
                            </wps:spPr>
                            <wps:txbx>
                              <w:txbxContent>
                                <w:p w14:paraId="319336F7" w14:textId="15AD769F" w:rsidR="00015E6F" w:rsidRPr="009D1174" w:rsidRDefault="005B1D57" w:rsidP="00015E6F">
                                  <w:pPr>
                                    <w:jc w:val="center"/>
                                  </w:pPr>
                                  <w:r>
                                    <w:t>moder bat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9686D" id="Text Box 307815781" o:spid="_x0000_s1277" type="#_x0000_t202" style="position:absolute;left:0;text-align:left;margin-left:4.55pt;margin-top:69.9pt;width:75.8pt;height:25.9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" filled="f" stroked="f" strokeweight=".5pt">
                      <v:textbox>
                        <w:txbxContent>
                          <w:p w14:paraId="319336F7" w14:textId="15AD769F" w:rsidR="00015E6F" w:rsidRPr="009D1174" w:rsidRDefault="005B1D57" w:rsidP="00015E6F">
                            <w:pPr>
                              <w:jc w:val="center"/>
                            </w:pPr>
                            <w:r>
                              <w:t>moder bat</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1967488" behindDoc="0" locked="0" layoutInCell="1" allowOverlap="1" wp14:anchorId="76A03876" wp14:editId="7BA30B43">
                      <wp:simplePos x="0" y="0"/>
                      <wp:positionH relativeFrom="column">
                        <wp:posOffset>1956210</wp:posOffset>
                      </wp:positionH>
                      <wp:positionV relativeFrom="paragraph">
                        <wp:posOffset>911378</wp:posOffset>
                      </wp:positionV>
                      <wp:extent cx="1082675" cy="318304"/>
                      <wp:effectExtent l="0" t="0" r="0" b="5715"/>
                      <wp:wrapNone/>
                      <wp:docPr id="307815782" name="Text Box 307815782"/>
                      <wp:cNvGraphicFramePr/>
                      <a:graphic xmlns:a="http://schemas.openxmlformats.org/drawingml/2006/main">
                        <a:graphicData uri="http://schemas.microsoft.com/office/word/2010/wordprocessingShape">
                          <wps:wsp>
                            <wps:cNvSpPr txBox="1"/>
                            <wps:spPr>
                              <a:xfrm>
                                <a:off x="0" y="0"/>
                                <a:ext cx="1082675" cy="318304"/>
                              </a:xfrm>
                              <a:prstGeom prst="rect">
                                <a:avLst/>
                              </a:prstGeom>
                              <a:noFill/>
                              <a:ln w="6350">
                                <a:noFill/>
                              </a:ln>
                            </wps:spPr>
                            <wps:txbx>
                              <w:txbxContent>
                                <w:p w14:paraId="45680568" w14:textId="64A3E26A" w:rsidR="00015E6F" w:rsidRPr="004F4C70" w:rsidRDefault="005B1D57" w:rsidP="00015E6F">
                                  <w:pPr>
                                    <w:jc w:val="center"/>
                                  </w:pPr>
                                  <w:r>
                                    <w:t>vijo</w:t>
                                  </w:r>
                                  <w:r w:rsidR="00B40166">
                                    <w:t>l</w:t>
                                  </w:r>
                                  <w:r>
                                    <w:t>ičen bat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A03876" id="Text Box 307815782" o:spid="_x0000_s1278" type="#_x0000_t202" style="position:absolute;left:0;text-align:left;margin-left:154.05pt;margin-top:71.75pt;width:85.25pt;height:25.05pt;z-index:25196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pqHQIAADU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" filled="f" stroked="f" strokeweight=".5pt">
                      <v:textbox>
                        <w:txbxContent>
                          <w:p w14:paraId="45680568" w14:textId="64A3E26A" w:rsidR="00015E6F" w:rsidRPr="004F4C70" w:rsidRDefault="005B1D57" w:rsidP="00015E6F">
                            <w:pPr>
                              <w:jc w:val="center"/>
                            </w:pPr>
                            <w:r>
                              <w:t>vijo</w:t>
                            </w:r>
                            <w:r w:rsidR="00B40166">
                              <w:t>l</w:t>
                            </w:r>
                            <w:r>
                              <w:t>ičen bat</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1968512" behindDoc="0" locked="0" layoutInCell="1" allowOverlap="1" wp14:anchorId="38F4080B" wp14:editId="04E56DD5">
                      <wp:simplePos x="0" y="0"/>
                      <wp:positionH relativeFrom="column">
                        <wp:posOffset>3866033</wp:posOffset>
                      </wp:positionH>
                      <wp:positionV relativeFrom="paragraph">
                        <wp:posOffset>911377</wp:posOffset>
                      </wp:positionV>
                      <wp:extent cx="998220" cy="272005"/>
                      <wp:effectExtent l="0" t="0" r="0" b="0"/>
                      <wp:wrapNone/>
                      <wp:docPr id="307815780" name="Text Box 307815780"/>
                      <wp:cNvGraphicFramePr/>
                      <a:graphic xmlns:a="http://schemas.openxmlformats.org/drawingml/2006/main">
                        <a:graphicData uri="http://schemas.microsoft.com/office/word/2010/wordprocessingShape">
                          <wps:wsp>
                            <wps:cNvSpPr txBox="1"/>
                            <wps:spPr>
                              <a:xfrm>
                                <a:off x="0" y="0"/>
                                <a:ext cx="998220" cy="272005"/>
                              </a:xfrm>
                              <a:prstGeom prst="rect">
                                <a:avLst/>
                              </a:prstGeom>
                              <a:noFill/>
                              <a:ln w="6350">
                                <a:noFill/>
                              </a:ln>
                            </wps:spPr>
                            <wps:txbx>
                              <w:txbxContent>
                                <w:p w14:paraId="303EFD3B" w14:textId="04ECF303" w:rsidR="00015E6F" w:rsidRPr="004F4C70" w:rsidRDefault="005B1D57" w:rsidP="00015E6F">
                                  <w:r>
                                    <w:t>siv bat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F4080B" id="Text Box 307815780" o:spid="_x0000_s1279" type="#_x0000_t202" style="position:absolute;left:0;text-align:left;margin-left:304.4pt;margin-top:71.75pt;width:78.6pt;height:21.4pt;z-index:25196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" filled="f" stroked="f" strokeweight=".5pt">
                      <v:textbox>
                        <w:txbxContent>
                          <w:p w14:paraId="303EFD3B" w14:textId="04ECF303" w:rsidR="00015E6F" w:rsidRPr="004F4C70" w:rsidRDefault="005B1D57" w:rsidP="00015E6F">
                            <w:r>
                              <w:t>siv bat</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1975680" behindDoc="0" locked="0" layoutInCell="1" allowOverlap="1" wp14:anchorId="70B34411" wp14:editId="1338D2A6">
                      <wp:simplePos x="0" y="0"/>
                      <wp:positionH relativeFrom="column">
                        <wp:posOffset>4949825</wp:posOffset>
                      </wp:positionH>
                      <wp:positionV relativeFrom="paragraph">
                        <wp:posOffset>2105025</wp:posOffset>
                      </wp:positionV>
                      <wp:extent cx="625475" cy="428625"/>
                      <wp:effectExtent l="0" t="0" r="0" b="0"/>
                      <wp:wrapNone/>
                      <wp:docPr id="740" name="Text Box 740"/>
                      <wp:cNvGraphicFramePr/>
                      <a:graphic xmlns:a="http://schemas.openxmlformats.org/drawingml/2006/main">
                        <a:graphicData uri="http://schemas.microsoft.com/office/word/2010/wordprocessingShape">
                          <wps:wsp>
                            <wps:cNvSpPr txBox="1"/>
                            <wps:spPr>
                              <a:xfrm>
                                <a:off x="0" y="0"/>
                                <a:ext cx="625475" cy="428625"/>
                              </a:xfrm>
                              <a:prstGeom prst="rect">
                                <a:avLst/>
                              </a:prstGeom>
                              <a:noFill/>
                              <a:ln w="6350">
                                <a:noFill/>
                              </a:ln>
                            </wps:spPr>
                            <wps:txbx>
                              <w:txbxContent>
                                <w:p w14:paraId="2E746C32" w14:textId="0810C468" w:rsidR="005F019C" w:rsidRDefault="005F019C" w:rsidP="00015E6F">
                                  <w:pPr>
                                    <w:jc w:val="center"/>
                                    <w:rPr>
                                      <w:b/>
                                      <w:color w:val="FFFFFF" w:themeColor="background1"/>
                                      <w:sz w:val="20"/>
                                      <w:szCs w:val="18"/>
                                    </w:rPr>
                                  </w:pPr>
                                  <w:r>
                                    <w:rPr>
                                      <w:b/>
                                      <w:color w:val="FFFFFF" w:themeColor="background1"/>
                                      <w:sz w:val="20"/>
                                      <w:szCs w:val="18"/>
                                    </w:rPr>
                                    <w:t>siva</w:t>
                                  </w:r>
                                </w:p>
                                <w:p w14:paraId="26323D9D" w14:textId="1AC92738" w:rsidR="00015E6F" w:rsidRPr="00F64997" w:rsidRDefault="00015E6F" w:rsidP="00015E6F">
                                  <w:pPr>
                                    <w:jc w:val="center"/>
                                    <w:rPr>
                                      <w:b/>
                                      <w:color w:val="FFFFFF" w:themeColor="background1"/>
                                    </w:rPr>
                                  </w:pPr>
                                  <w:r w:rsidRPr="000F7331">
                                    <w:rPr>
                                      <w:b/>
                                      <w:color w:val="FFFFFF" w:themeColor="background1"/>
                                      <w:sz w:val="20"/>
                                      <w:szCs w:val="18"/>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B34411" id="Text Box 740" o:spid="_x0000_s1280" type="#_x0000_t202" style="position:absolute;left:0;text-align:left;margin-left:389.75pt;margin-top:165.75pt;width:49.25pt;height:33.75pt;z-index:25197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" filled="f" stroked="f" strokeweight=".5pt">
                      <v:textbox>
                        <w:txbxContent>
                          <w:p w14:paraId="2E746C32" w14:textId="0810C468" w:rsidR="005F019C" w:rsidRDefault="005F019C" w:rsidP="00015E6F">
                            <w:pPr>
                              <w:jc w:val="center"/>
                              <w:rPr>
                                <w:b/>
                                <w:color w:val="FFFFFF" w:themeColor="background1"/>
                                <w:sz w:val="20"/>
                                <w:szCs w:val="18"/>
                              </w:rPr>
                            </w:pPr>
                            <w:r>
                              <w:rPr>
                                <w:b/>
                                <w:color w:val="FFFFFF" w:themeColor="background1"/>
                                <w:sz w:val="20"/>
                                <w:szCs w:val="18"/>
                              </w:rPr>
                              <w:t>siva</w:t>
                            </w:r>
                          </w:p>
                          <w:p w14:paraId="26323D9D" w14:textId="1AC92738" w:rsidR="00015E6F" w:rsidRPr="00F64997" w:rsidRDefault="00015E6F" w:rsidP="00015E6F">
                            <w:pPr>
                              <w:jc w:val="center"/>
                              <w:rPr>
                                <w:b/>
                                <w:color w:val="FFFFFF" w:themeColor="background1"/>
                              </w:rPr>
                            </w:pPr>
                            <w:r w:rsidRPr="000F7331">
                              <w:rPr>
                                <w:b/>
                                <w:color w:val="FFFFFF" w:themeColor="background1"/>
                                <w:sz w:val="20"/>
                                <w:szCs w:val="18"/>
                              </w:rPr>
                              <w:t>300 mg</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1986944" behindDoc="0" locked="0" layoutInCell="1" allowOverlap="1" wp14:anchorId="0E0241A7" wp14:editId="079D648F">
                      <wp:simplePos x="0" y="0"/>
                      <wp:positionH relativeFrom="column">
                        <wp:posOffset>-3175</wp:posOffset>
                      </wp:positionH>
                      <wp:positionV relativeFrom="paragraph">
                        <wp:posOffset>6249035</wp:posOffset>
                      </wp:positionV>
                      <wp:extent cx="2095500" cy="259715"/>
                      <wp:effectExtent l="0" t="0" r="0" b="6985"/>
                      <wp:wrapNone/>
                      <wp:docPr id="754" name="Text Box 754"/>
                      <wp:cNvGraphicFramePr/>
                      <a:graphic xmlns:a="http://schemas.openxmlformats.org/drawingml/2006/main">
                        <a:graphicData uri="http://schemas.microsoft.com/office/word/2010/wordprocessingShape">
                          <wps:wsp>
                            <wps:cNvSpPr txBox="1"/>
                            <wps:spPr>
                              <a:xfrm>
                                <a:off x="0" y="0"/>
                                <a:ext cx="2095500" cy="259715"/>
                              </a:xfrm>
                              <a:prstGeom prst="rect">
                                <a:avLst/>
                              </a:prstGeom>
                              <a:noFill/>
                              <a:ln w="6350">
                                <a:noFill/>
                              </a:ln>
                            </wps:spPr>
                            <wps:txbx>
                              <w:txbxContent>
                                <w:p w14:paraId="094DCE13" w14:textId="1971F680" w:rsidR="00015E6F" w:rsidRPr="00F64997" w:rsidRDefault="00015E6F" w:rsidP="00015E6F">
                                  <w:pPr>
                                    <w:rPr>
                                      <w:b/>
                                    </w:rPr>
                                  </w:pPr>
                                  <w:r w:rsidRPr="00065D83">
                                    <w:rPr>
                                      <w:b/>
                                      <w:sz w:val="20"/>
                                      <w:szCs w:val="18"/>
                                    </w:rPr>
                                    <w:t>525 mg (</w:t>
                                  </w:r>
                                  <w:r w:rsidR="009B61FC">
                                    <w:rPr>
                                      <w:b/>
                                      <w:sz w:val="20"/>
                                    </w:rPr>
                                    <w:t>otroci, mlajši od</w:t>
                                  </w:r>
                                  <w:r w:rsidR="009B61FC" w:rsidRPr="00982EF5">
                                    <w:rPr>
                                      <w:b/>
                                      <w:sz w:val="20"/>
                                    </w:rPr>
                                    <w:t xml:space="preserve"> 12 let</w:t>
                                  </w:r>
                                  <w:r w:rsidRPr="00065D83">
                                    <w:rPr>
                                      <w:b/>
                                      <w:sz w:val="20"/>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241A7" id="Text Box 754" o:spid="_x0000_s1281" type="#_x0000_t202" style="position:absolute;left:0;text-align:left;margin-left:-.25pt;margin-top:492.05pt;width:165pt;height:20.4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" filled="f" stroked="f" strokeweight=".5pt">
                      <v:textbox>
                        <w:txbxContent>
                          <w:p w14:paraId="094DCE13" w14:textId="1971F680" w:rsidR="00015E6F" w:rsidRPr="00F64997" w:rsidRDefault="00015E6F" w:rsidP="00015E6F">
                            <w:pPr>
                              <w:rPr>
                                <w:b/>
                              </w:rPr>
                            </w:pPr>
                            <w:r w:rsidRPr="00065D83">
                              <w:rPr>
                                <w:b/>
                                <w:sz w:val="20"/>
                                <w:szCs w:val="18"/>
                              </w:rPr>
                              <w:t>525 mg (</w:t>
                            </w:r>
                            <w:r w:rsidR="009B61FC">
                              <w:rPr>
                                <w:b/>
                                <w:sz w:val="20"/>
                              </w:rPr>
                              <w:t>otroci, mlajši od</w:t>
                            </w:r>
                            <w:r w:rsidR="009B61FC" w:rsidRPr="00982EF5">
                              <w:rPr>
                                <w:b/>
                                <w:sz w:val="20"/>
                              </w:rPr>
                              <w:t xml:space="preserve"> 12 let</w:t>
                            </w:r>
                            <w:r w:rsidRPr="00065D83">
                              <w:rPr>
                                <w:b/>
                                <w:sz w:val="20"/>
                                <w:szCs w:val="18"/>
                              </w:rPr>
                              <w:t>)</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1988992" behindDoc="0" locked="0" layoutInCell="1" allowOverlap="1" wp14:anchorId="3C2780F7" wp14:editId="528B545A">
                      <wp:simplePos x="0" y="0"/>
                      <wp:positionH relativeFrom="column">
                        <wp:posOffset>9628</wp:posOffset>
                      </wp:positionH>
                      <wp:positionV relativeFrom="paragraph">
                        <wp:posOffset>6939025</wp:posOffset>
                      </wp:positionV>
                      <wp:extent cx="2082018" cy="302455"/>
                      <wp:effectExtent l="0" t="0" r="0" b="2540"/>
                      <wp:wrapNone/>
                      <wp:docPr id="756" name="Text Box 756"/>
                      <wp:cNvGraphicFramePr/>
                      <a:graphic xmlns:a="http://schemas.openxmlformats.org/drawingml/2006/main">
                        <a:graphicData uri="http://schemas.microsoft.com/office/word/2010/wordprocessingShape">
                          <wps:wsp>
                            <wps:cNvSpPr txBox="1"/>
                            <wps:spPr>
                              <a:xfrm>
                                <a:off x="0" y="0"/>
                                <a:ext cx="2082018" cy="302455"/>
                              </a:xfrm>
                              <a:prstGeom prst="rect">
                                <a:avLst/>
                              </a:prstGeom>
                              <a:noFill/>
                              <a:ln w="6350">
                                <a:noFill/>
                              </a:ln>
                            </wps:spPr>
                            <wps:txbx>
                              <w:txbxContent>
                                <w:p w14:paraId="2F6E1825" w14:textId="69834B93" w:rsidR="00015E6F" w:rsidRPr="00F64997" w:rsidRDefault="00015E6F" w:rsidP="00015E6F">
                                  <w:pPr>
                                    <w:rPr>
                                      <w:b/>
                                    </w:rPr>
                                  </w:pPr>
                                  <w:r w:rsidRPr="00065D83">
                                    <w:rPr>
                                      <w:b/>
                                      <w:sz w:val="20"/>
                                      <w:szCs w:val="18"/>
                                    </w:rPr>
                                    <w:t>600 mg (</w:t>
                                  </w:r>
                                  <w:r w:rsidR="009B61FC">
                                    <w:rPr>
                                      <w:b/>
                                      <w:sz w:val="20"/>
                                    </w:rPr>
                                    <w:t>otroci, mlajši od</w:t>
                                  </w:r>
                                  <w:r w:rsidR="009B61FC" w:rsidRPr="00982EF5">
                                    <w:rPr>
                                      <w:b/>
                                      <w:sz w:val="20"/>
                                    </w:rPr>
                                    <w:t xml:space="preserve"> 12 let</w:t>
                                  </w:r>
                                  <w:r w:rsidRPr="00065D83">
                                    <w:rPr>
                                      <w:b/>
                                      <w:sz w:val="20"/>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2780F7" id="Text Box 756" o:spid="_x0000_s1282" type="#_x0000_t202" style="position:absolute;left:0;text-align:left;margin-left:.75pt;margin-top:546.4pt;width:163.95pt;height:23.8pt;z-index:25198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" filled="f" stroked="f" strokeweight=".5pt">
                      <v:textbox>
                        <w:txbxContent>
                          <w:p w14:paraId="2F6E1825" w14:textId="69834B93" w:rsidR="00015E6F" w:rsidRPr="00F64997" w:rsidRDefault="00015E6F" w:rsidP="00015E6F">
                            <w:pPr>
                              <w:rPr>
                                <w:b/>
                              </w:rPr>
                            </w:pPr>
                            <w:r w:rsidRPr="00065D83">
                              <w:rPr>
                                <w:b/>
                                <w:sz w:val="20"/>
                                <w:szCs w:val="18"/>
                              </w:rPr>
                              <w:t>600 mg (</w:t>
                            </w:r>
                            <w:r w:rsidR="009B61FC">
                              <w:rPr>
                                <w:b/>
                                <w:sz w:val="20"/>
                              </w:rPr>
                              <w:t>otroci, mlajši od</w:t>
                            </w:r>
                            <w:r w:rsidR="009B61FC" w:rsidRPr="00982EF5">
                              <w:rPr>
                                <w:b/>
                                <w:sz w:val="20"/>
                              </w:rPr>
                              <w:t xml:space="preserve"> 12 let</w:t>
                            </w:r>
                            <w:r w:rsidRPr="00065D83">
                              <w:rPr>
                                <w:b/>
                                <w:sz w:val="20"/>
                                <w:szCs w:val="18"/>
                              </w:rPr>
                              <w:t>)</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1980800" behindDoc="0" locked="0" layoutInCell="1" allowOverlap="1" wp14:anchorId="462FEB9E" wp14:editId="376EEDF5">
                      <wp:simplePos x="0" y="0"/>
                      <wp:positionH relativeFrom="column">
                        <wp:posOffset>-14553</wp:posOffset>
                      </wp:positionH>
                      <wp:positionV relativeFrom="paragraph">
                        <wp:posOffset>4180205</wp:posOffset>
                      </wp:positionV>
                      <wp:extent cx="2086527" cy="294640"/>
                      <wp:effectExtent l="0" t="0" r="0" b="0"/>
                      <wp:wrapNone/>
                      <wp:docPr id="748" name="Text Box 748"/>
                      <wp:cNvGraphicFramePr/>
                      <a:graphic xmlns:a="http://schemas.openxmlformats.org/drawingml/2006/main">
                        <a:graphicData uri="http://schemas.microsoft.com/office/word/2010/wordprocessingShape">
                          <wps:wsp>
                            <wps:cNvSpPr txBox="1"/>
                            <wps:spPr>
                              <a:xfrm>
                                <a:off x="0" y="0"/>
                                <a:ext cx="2086527" cy="294640"/>
                              </a:xfrm>
                              <a:prstGeom prst="rect">
                                <a:avLst/>
                              </a:prstGeom>
                              <a:noFill/>
                              <a:ln w="6350">
                                <a:noFill/>
                              </a:ln>
                            </wps:spPr>
                            <wps:txbx>
                              <w:txbxContent>
                                <w:p w14:paraId="170D1A6E" w14:textId="0E550814" w:rsidR="00015E6F" w:rsidRPr="00065D83" w:rsidRDefault="00FD642E" w:rsidP="00015E6F">
                                  <w:pPr>
                                    <w:jc w:val="center"/>
                                    <w:rPr>
                                      <w:b/>
                                      <w:sz w:val="20"/>
                                    </w:rPr>
                                  </w:pPr>
                                  <w:r w:rsidRPr="00FD642E">
                                    <w:rPr>
                                      <w:b/>
                                      <w:sz w:val="20"/>
                                    </w:rPr>
                                    <w:t>300 mg (</w:t>
                                  </w:r>
                                  <w:r>
                                    <w:rPr>
                                      <w:b/>
                                      <w:sz w:val="20"/>
                                    </w:rPr>
                                    <w:t>otroci, mlajši od</w:t>
                                  </w:r>
                                  <w:r w:rsidRPr="00FD642E">
                                    <w:rPr>
                                      <w:b/>
                                      <w:sz w:val="20"/>
                                    </w:rPr>
                                    <w:t xml:space="preserve">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FEB9E" id="Text Box 748" o:spid="_x0000_s1283" type="#_x0000_t202" style="position:absolute;left:0;text-align:left;margin-left:-1.15pt;margin-top:329.15pt;width:164.3pt;height:23.2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" filled="f" stroked="f" strokeweight=".5pt">
                      <v:textbox>
                        <w:txbxContent>
                          <w:p w14:paraId="170D1A6E" w14:textId="0E550814" w:rsidR="00015E6F" w:rsidRPr="00065D83" w:rsidRDefault="00FD642E" w:rsidP="00015E6F">
                            <w:pPr>
                              <w:jc w:val="center"/>
                              <w:rPr>
                                <w:b/>
                                <w:sz w:val="20"/>
                              </w:rPr>
                            </w:pPr>
                            <w:r w:rsidRPr="00FD642E">
                              <w:rPr>
                                <w:b/>
                                <w:sz w:val="20"/>
                              </w:rPr>
                              <w:t>300 mg (</w:t>
                            </w:r>
                            <w:r>
                              <w:rPr>
                                <w:b/>
                                <w:sz w:val="20"/>
                              </w:rPr>
                              <w:t>otroci, mlajši od</w:t>
                            </w:r>
                            <w:r w:rsidRPr="00FD642E">
                              <w:rPr>
                                <w:b/>
                                <w:sz w:val="20"/>
                              </w:rPr>
                              <w:t xml:space="preserve"> 12)</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1977728" behindDoc="0" locked="0" layoutInCell="1" allowOverlap="1" wp14:anchorId="35AB9683" wp14:editId="12B9F682">
                      <wp:simplePos x="0" y="0"/>
                      <wp:positionH relativeFrom="column">
                        <wp:posOffset>84806</wp:posOffset>
                      </wp:positionH>
                      <wp:positionV relativeFrom="paragraph">
                        <wp:posOffset>3099957</wp:posOffset>
                      </wp:positionV>
                      <wp:extent cx="1895879" cy="294640"/>
                      <wp:effectExtent l="0" t="0" r="0" b="0"/>
                      <wp:wrapNone/>
                      <wp:docPr id="745" name="Text Box 745"/>
                      <wp:cNvGraphicFramePr/>
                      <a:graphic xmlns:a="http://schemas.openxmlformats.org/drawingml/2006/main">
                        <a:graphicData uri="http://schemas.microsoft.com/office/word/2010/wordprocessingShape">
                          <wps:wsp>
                            <wps:cNvSpPr txBox="1"/>
                            <wps:spPr>
                              <a:xfrm>
                                <a:off x="0" y="0"/>
                                <a:ext cx="1895879" cy="294640"/>
                              </a:xfrm>
                              <a:prstGeom prst="rect">
                                <a:avLst/>
                              </a:prstGeom>
                              <a:noFill/>
                              <a:ln w="6350">
                                <a:noFill/>
                              </a:ln>
                            </wps:spPr>
                            <wps:txbx>
                              <w:txbxContent>
                                <w:p w14:paraId="74C2BC24" w14:textId="77777777" w:rsidR="00015E6F" w:rsidRPr="00065D83" w:rsidRDefault="00015E6F" w:rsidP="00015E6F">
                                  <w:pPr>
                                    <w:jc w:val="center"/>
                                    <w:rPr>
                                      <w:b/>
                                      <w:sz w:val="20"/>
                                      <w:szCs w:val="18"/>
                                    </w:rPr>
                                  </w:pPr>
                                  <w:r w:rsidRPr="00065D83">
                                    <w:rPr>
                                      <w:b/>
                                      <w:sz w:val="20"/>
                                      <w:szCs w:val="18"/>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B9683" id="Text Box 745" o:spid="_x0000_s1284" type="#_x0000_t202" style="position:absolute;left:0;text-align:left;margin-left:6.7pt;margin-top:244.1pt;width:149.3pt;height:23.2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" filled="f" stroked="f" strokeweight=".5pt">
                      <v:textbox>
                        <w:txbxContent>
                          <w:p w14:paraId="74C2BC24" w14:textId="77777777" w:rsidR="00015E6F" w:rsidRPr="00065D83" w:rsidRDefault="00015E6F" w:rsidP="00015E6F">
                            <w:pPr>
                              <w:jc w:val="center"/>
                              <w:rPr>
                                <w:b/>
                                <w:sz w:val="20"/>
                                <w:szCs w:val="18"/>
                              </w:rPr>
                            </w:pPr>
                            <w:r w:rsidRPr="00065D83">
                              <w:rPr>
                                <w:b/>
                                <w:sz w:val="20"/>
                                <w:szCs w:val="18"/>
                              </w:rPr>
                              <w:t>150 mg</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02304" behindDoc="0" locked="0" layoutInCell="1" allowOverlap="1" wp14:anchorId="0332A7AE" wp14:editId="49577881">
                      <wp:simplePos x="0" y="0"/>
                      <wp:positionH relativeFrom="column">
                        <wp:posOffset>2268122</wp:posOffset>
                      </wp:positionH>
                      <wp:positionV relativeFrom="paragraph">
                        <wp:posOffset>6910754</wp:posOffset>
                      </wp:positionV>
                      <wp:extent cx="1097280" cy="281354"/>
                      <wp:effectExtent l="0" t="0" r="26670" b="23495"/>
                      <wp:wrapNone/>
                      <wp:docPr id="769" name="Text Box 769"/>
                      <wp:cNvGraphicFramePr/>
                      <a:graphic xmlns:a="http://schemas.openxmlformats.org/drawingml/2006/main">
                        <a:graphicData uri="http://schemas.microsoft.com/office/word/2010/wordprocessingShape">
                          <wps:wsp>
                            <wps:cNvSpPr txBox="1"/>
                            <wps:spPr>
                              <a:xfrm>
                                <a:off x="0" y="0"/>
                                <a:ext cx="1097280" cy="281354"/>
                              </a:xfrm>
                              <a:prstGeom prst="rect">
                                <a:avLst/>
                              </a:prstGeom>
                              <a:solidFill>
                                <a:sysClr val="window" lastClr="FFFFFF"/>
                              </a:solidFill>
                              <a:ln w="6350">
                                <a:solidFill>
                                  <a:sysClr val="window" lastClr="FFFFFF"/>
                                </a:solidFill>
                              </a:ln>
                            </wps:spPr>
                            <wps:txbx>
                              <w:txbxContent>
                                <w:p w14:paraId="61422B3B" w14:textId="71F46FAC" w:rsidR="00015E6F" w:rsidRPr="00065D83" w:rsidRDefault="00015E6F" w:rsidP="00015E6F">
                                  <w:pPr>
                                    <w:jc w:val="center"/>
                                    <w:rPr>
                                      <w:sz w:val="20"/>
                                      <w:szCs w:val="18"/>
                                    </w:rPr>
                                  </w:pPr>
                                  <w:r w:rsidRPr="00065D83">
                                    <w:rPr>
                                      <w:sz w:val="20"/>
                                      <w:szCs w:val="18"/>
                                    </w:rPr>
                                    <w:t>4 </w:t>
                                  </w:r>
                                  <w:r w:rsidR="000D30C0">
                                    <w:rPr>
                                      <w:sz w:val="20"/>
                                      <w:szCs w:val="18"/>
                                    </w:rPr>
                                    <w:t>vijolične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32A7AE" id="Text Box 769" o:spid="_x0000_s1285" type="#_x0000_t202" style="position:absolute;left:0;text-align:left;margin-left:178.6pt;margin-top:544.15pt;width:86.4pt;height:22.15pt;z-index:25200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" fillcolor="window" strokecolor="window" strokeweight=".5pt">
                      <v:textbox>
                        <w:txbxContent>
                          <w:p w14:paraId="61422B3B" w14:textId="71F46FAC" w:rsidR="00015E6F" w:rsidRPr="00065D83" w:rsidRDefault="00015E6F" w:rsidP="00015E6F">
                            <w:pPr>
                              <w:jc w:val="center"/>
                              <w:rPr>
                                <w:sz w:val="20"/>
                                <w:szCs w:val="18"/>
                              </w:rPr>
                            </w:pPr>
                            <w:r w:rsidRPr="00065D83">
                              <w:rPr>
                                <w:sz w:val="20"/>
                                <w:szCs w:val="18"/>
                              </w:rPr>
                              <w:t>4 </w:t>
                            </w:r>
                            <w:r w:rsidR="000D30C0">
                              <w:rPr>
                                <w:sz w:val="20"/>
                                <w:szCs w:val="18"/>
                              </w:rPr>
                              <w:t>vijolične</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01280" behindDoc="0" locked="0" layoutInCell="1" allowOverlap="1" wp14:anchorId="3BB6D2D8" wp14:editId="6FC37B1D">
                      <wp:simplePos x="0" y="0"/>
                      <wp:positionH relativeFrom="column">
                        <wp:posOffset>2141025</wp:posOffset>
                      </wp:positionH>
                      <wp:positionV relativeFrom="paragraph">
                        <wp:posOffset>6587197</wp:posOffset>
                      </wp:positionV>
                      <wp:extent cx="1273272" cy="260252"/>
                      <wp:effectExtent l="0" t="0" r="22225" b="26035"/>
                      <wp:wrapNone/>
                      <wp:docPr id="768" name="Text Box 768"/>
                      <wp:cNvGraphicFramePr/>
                      <a:graphic xmlns:a="http://schemas.openxmlformats.org/drawingml/2006/main">
                        <a:graphicData uri="http://schemas.microsoft.com/office/word/2010/wordprocessingShape">
                          <wps:wsp>
                            <wps:cNvSpPr txBox="1"/>
                            <wps:spPr>
                              <a:xfrm>
                                <a:off x="0" y="0"/>
                                <a:ext cx="1273272" cy="260252"/>
                              </a:xfrm>
                              <a:prstGeom prst="rect">
                                <a:avLst/>
                              </a:prstGeom>
                              <a:solidFill>
                                <a:sysClr val="window" lastClr="FFFFFF"/>
                              </a:solidFill>
                              <a:ln w="6350">
                                <a:solidFill>
                                  <a:sysClr val="window" lastClr="FFFFFF"/>
                                </a:solidFill>
                              </a:ln>
                            </wps:spPr>
                            <wps:txbx>
                              <w:txbxContent>
                                <w:p w14:paraId="768C981D" w14:textId="1E26900B" w:rsidR="00015E6F" w:rsidRPr="00065D83" w:rsidRDefault="00015E6F" w:rsidP="00015E6F">
                                  <w:pPr>
                                    <w:jc w:val="center"/>
                                    <w:rPr>
                                      <w:sz w:val="20"/>
                                      <w:szCs w:val="18"/>
                                    </w:rPr>
                                  </w:pPr>
                                  <w:r w:rsidRPr="00065D83">
                                    <w:rPr>
                                      <w:sz w:val="20"/>
                                      <w:szCs w:val="18"/>
                                    </w:rPr>
                                    <w:t>2 </w:t>
                                  </w:r>
                                  <w:r w:rsidR="000D30C0">
                                    <w:rPr>
                                      <w:sz w:val="20"/>
                                      <w:szCs w:val="18"/>
                                    </w:rPr>
                                    <w:t>sivi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B6D2D8" id="Text Box 768" o:spid="_x0000_s1286" type="#_x0000_t202" style="position:absolute;left:0;text-align:left;margin-left:168.6pt;margin-top:518.7pt;width:100.25pt;height:20.5pt;z-index:25200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" fillcolor="window" strokecolor="window" strokeweight=".5pt">
                      <v:textbox>
                        <w:txbxContent>
                          <w:p w14:paraId="768C981D" w14:textId="1E26900B" w:rsidR="00015E6F" w:rsidRPr="00065D83" w:rsidRDefault="00015E6F" w:rsidP="00015E6F">
                            <w:pPr>
                              <w:jc w:val="center"/>
                              <w:rPr>
                                <w:sz w:val="20"/>
                                <w:szCs w:val="18"/>
                              </w:rPr>
                            </w:pPr>
                            <w:r w:rsidRPr="00065D83">
                              <w:rPr>
                                <w:sz w:val="20"/>
                                <w:szCs w:val="18"/>
                              </w:rPr>
                              <w:t>2 </w:t>
                            </w:r>
                            <w:r w:rsidR="000D30C0">
                              <w:rPr>
                                <w:sz w:val="20"/>
                                <w:szCs w:val="18"/>
                              </w:rPr>
                              <w:t>sivi</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1998208" behindDoc="0" locked="0" layoutInCell="1" allowOverlap="1" wp14:anchorId="3956EEC9" wp14:editId="4FAA96E6">
                      <wp:simplePos x="0" y="0"/>
                      <wp:positionH relativeFrom="column">
                        <wp:posOffset>2176682</wp:posOffset>
                      </wp:positionH>
                      <wp:positionV relativeFrom="paragraph">
                        <wp:posOffset>5518052</wp:posOffset>
                      </wp:positionV>
                      <wp:extent cx="1237957" cy="302456"/>
                      <wp:effectExtent l="0" t="0" r="19685" b="21590"/>
                      <wp:wrapNone/>
                      <wp:docPr id="765" name="Text Box 765"/>
                      <wp:cNvGraphicFramePr/>
                      <a:graphic xmlns:a="http://schemas.openxmlformats.org/drawingml/2006/main">
                        <a:graphicData uri="http://schemas.microsoft.com/office/word/2010/wordprocessingShape">
                          <wps:wsp>
                            <wps:cNvSpPr txBox="1"/>
                            <wps:spPr>
                              <a:xfrm>
                                <a:off x="0" y="0"/>
                                <a:ext cx="1237957" cy="302456"/>
                              </a:xfrm>
                              <a:prstGeom prst="rect">
                                <a:avLst/>
                              </a:prstGeom>
                              <a:solidFill>
                                <a:sysClr val="window" lastClr="FFFFFF"/>
                              </a:solidFill>
                              <a:ln w="6350">
                                <a:solidFill>
                                  <a:sysClr val="window" lastClr="FFFFFF"/>
                                </a:solidFill>
                              </a:ln>
                            </wps:spPr>
                            <wps:txbx>
                              <w:txbxContent>
                                <w:p w14:paraId="4D3567FE" w14:textId="54749077" w:rsidR="00015E6F" w:rsidRPr="00065D83" w:rsidRDefault="00015E6F" w:rsidP="00015E6F">
                                  <w:pPr>
                                    <w:jc w:val="center"/>
                                    <w:rPr>
                                      <w:sz w:val="20"/>
                                      <w:szCs w:val="18"/>
                                    </w:rPr>
                                  </w:pPr>
                                  <w:r w:rsidRPr="00065D83">
                                    <w:rPr>
                                      <w:sz w:val="20"/>
                                      <w:szCs w:val="18"/>
                                    </w:rPr>
                                    <w:t>3 </w:t>
                                  </w:r>
                                  <w:r w:rsidR="000D30C0">
                                    <w:rPr>
                                      <w:sz w:val="20"/>
                                      <w:szCs w:val="18"/>
                                    </w:rPr>
                                    <w:t>vijolične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56EEC9" id="Text Box 765" o:spid="_x0000_s1287" type="#_x0000_t202" style="position:absolute;left:0;text-align:left;margin-left:171.4pt;margin-top:434.5pt;width:97.5pt;height:23.8pt;z-index:25199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" fillcolor="window" strokecolor="window" strokeweight=".5pt">
                      <v:textbox>
                        <w:txbxContent>
                          <w:p w14:paraId="4D3567FE" w14:textId="54749077" w:rsidR="00015E6F" w:rsidRPr="00065D83" w:rsidRDefault="00015E6F" w:rsidP="00015E6F">
                            <w:pPr>
                              <w:jc w:val="center"/>
                              <w:rPr>
                                <w:sz w:val="20"/>
                                <w:szCs w:val="18"/>
                              </w:rPr>
                            </w:pPr>
                            <w:r w:rsidRPr="00065D83">
                              <w:rPr>
                                <w:sz w:val="20"/>
                                <w:szCs w:val="18"/>
                              </w:rPr>
                              <w:t>3 </w:t>
                            </w:r>
                            <w:r w:rsidR="000D30C0">
                              <w:rPr>
                                <w:sz w:val="20"/>
                                <w:szCs w:val="18"/>
                              </w:rPr>
                              <w:t>vijolične</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1991040" behindDoc="0" locked="0" layoutInCell="1" allowOverlap="1" wp14:anchorId="69FF2587" wp14:editId="7C4F91DE">
                      <wp:simplePos x="0" y="0"/>
                      <wp:positionH relativeFrom="column">
                        <wp:posOffset>2310325</wp:posOffset>
                      </wp:positionH>
                      <wp:positionV relativeFrom="paragraph">
                        <wp:posOffset>3105443</wp:posOffset>
                      </wp:positionV>
                      <wp:extent cx="1005840" cy="267237"/>
                      <wp:effectExtent l="0" t="0" r="22860" b="19050"/>
                      <wp:wrapNone/>
                      <wp:docPr id="758" name="Text Box 758"/>
                      <wp:cNvGraphicFramePr/>
                      <a:graphic xmlns:a="http://schemas.openxmlformats.org/drawingml/2006/main">
                        <a:graphicData uri="http://schemas.microsoft.com/office/word/2010/wordprocessingShape">
                          <wps:wsp>
                            <wps:cNvSpPr txBox="1"/>
                            <wps:spPr>
                              <a:xfrm>
                                <a:off x="0" y="0"/>
                                <a:ext cx="1005840" cy="267237"/>
                              </a:xfrm>
                              <a:prstGeom prst="rect">
                                <a:avLst/>
                              </a:prstGeom>
                              <a:solidFill>
                                <a:sysClr val="window" lastClr="FFFFFF"/>
                              </a:solidFill>
                              <a:ln w="6350">
                                <a:solidFill>
                                  <a:sysClr val="window" lastClr="FFFFFF"/>
                                </a:solidFill>
                              </a:ln>
                            </wps:spPr>
                            <wps:txbx>
                              <w:txbxContent>
                                <w:p w14:paraId="6B40AE5D" w14:textId="700B78F9" w:rsidR="00015E6F" w:rsidRPr="000F7331" w:rsidRDefault="00015E6F" w:rsidP="00015E6F">
                                  <w:pPr>
                                    <w:jc w:val="center"/>
                                    <w:rPr>
                                      <w:sz w:val="20"/>
                                      <w:szCs w:val="18"/>
                                    </w:rPr>
                                  </w:pPr>
                                  <w:r w:rsidRPr="000F7331">
                                    <w:rPr>
                                      <w:sz w:val="20"/>
                                      <w:szCs w:val="18"/>
                                    </w:rPr>
                                    <w:t>1 </w:t>
                                  </w:r>
                                  <w:r w:rsidR="00721A9A" w:rsidRPr="000F7331">
                                    <w:rPr>
                                      <w:sz w:val="20"/>
                                      <w:szCs w:val="18"/>
                                    </w:rPr>
                                    <w:t>vijolična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FF2587" id="Text Box 758" o:spid="_x0000_s1288" type="#_x0000_t202" style="position:absolute;left:0;text-align:left;margin-left:181.9pt;margin-top:244.5pt;width:79.2pt;height:21.05pt;z-index:25199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" fillcolor="window" strokecolor="window" strokeweight=".5pt">
                      <v:textbox>
                        <w:txbxContent>
                          <w:p w14:paraId="6B40AE5D" w14:textId="700B78F9" w:rsidR="00015E6F" w:rsidRPr="000F7331" w:rsidRDefault="00015E6F" w:rsidP="00015E6F">
                            <w:pPr>
                              <w:jc w:val="center"/>
                              <w:rPr>
                                <w:sz w:val="20"/>
                                <w:szCs w:val="18"/>
                              </w:rPr>
                            </w:pPr>
                            <w:r w:rsidRPr="000F7331">
                              <w:rPr>
                                <w:sz w:val="20"/>
                                <w:szCs w:val="18"/>
                              </w:rPr>
                              <w:t>1 </w:t>
                            </w:r>
                            <w:r w:rsidR="00721A9A" w:rsidRPr="000F7331">
                              <w:rPr>
                                <w:sz w:val="20"/>
                                <w:szCs w:val="18"/>
                              </w:rPr>
                              <w:t>vijolična</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1990016" behindDoc="0" locked="0" layoutInCell="1" allowOverlap="1" wp14:anchorId="139BEC16" wp14:editId="5FBCB3F9">
                      <wp:simplePos x="0" y="0"/>
                      <wp:positionH relativeFrom="column">
                        <wp:posOffset>2282190</wp:posOffset>
                      </wp:positionH>
                      <wp:positionV relativeFrom="paragraph">
                        <wp:posOffset>2753751</wp:posOffset>
                      </wp:positionV>
                      <wp:extent cx="1005840" cy="267286"/>
                      <wp:effectExtent l="0" t="0" r="22860" b="19050"/>
                      <wp:wrapNone/>
                      <wp:docPr id="757" name="Text Box 757"/>
                      <wp:cNvGraphicFramePr/>
                      <a:graphic xmlns:a="http://schemas.openxmlformats.org/drawingml/2006/main">
                        <a:graphicData uri="http://schemas.microsoft.com/office/word/2010/wordprocessingShape">
                          <wps:wsp>
                            <wps:cNvSpPr txBox="1"/>
                            <wps:spPr>
                              <a:xfrm>
                                <a:off x="0" y="0"/>
                                <a:ext cx="1005840" cy="267286"/>
                              </a:xfrm>
                              <a:prstGeom prst="rect">
                                <a:avLst/>
                              </a:prstGeom>
                              <a:solidFill>
                                <a:sysClr val="window" lastClr="FFFFFF"/>
                              </a:solidFill>
                              <a:ln w="6350">
                                <a:solidFill>
                                  <a:sysClr val="window" lastClr="FFFFFF"/>
                                </a:solidFill>
                              </a:ln>
                            </wps:spPr>
                            <wps:txbx>
                              <w:txbxContent>
                                <w:p w14:paraId="37DFF8D5" w14:textId="5EFC6843" w:rsidR="00015E6F" w:rsidRPr="000F7331" w:rsidRDefault="00015E6F" w:rsidP="00015E6F">
                                  <w:pPr>
                                    <w:jc w:val="center"/>
                                    <w:rPr>
                                      <w:sz w:val="20"/>
                                      <w:szCs w:val="18"/>
                                    </w:rPr>
                                  </w:pPr>
                                  <w:r w:rsidRPr="000F7331">
                                    <w:rPr>
                                      <w:sz w:val="20"/>
                                      <w:szCs w:val="18"/>
                                    </w:rPr>
                                    <w:t>1 </w:t>
                                  </w:r>
                                  <w:r w:rsidR="00721A9A" w:rsidRPr="000F7331">
                                    <w:rPr>
                                      <w:sz w:val="20"/>
                                      <w:szCs w:val="18"/>
                                    </w:rPr>
                                    <w:t>modra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9BEC16" id="Text Box 757" o:spid="_x0000_s1289" type="#_x0000_t202" style="position:absolute;left:0;text-align:left;margin-left:179.7pt;margin-top:216.85pt;width:79.2pt;height:21.05pt;z-index:25199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" fillcolor="window" strokecolor="window" strokeweight=".5pt">
                      <v:textbox>
                        <w:txbxContent>
                          <w:p w14:paraId="37DFF8D5" w14:textId="5EFC6843" w:rsidR="00015E6F" w:rsidRPr="000F7331" w:rsidRDefault="00015E6F" w:rsidP="00015E6F">
                            <w:pPr>
                              <w:jc w:val="center"/>
                              <w:rPr>
                                <w:sz w:val="20"/>
                                <w:szCs w:val="18"/>
                              </w:rPr>
                            </w:pPr>
                            <w:r w:rsidRPr="000F7331">
                              <w:rPr>
                                <w:sz w:val="20"/>
                                <w:szCs w:val="18"/>
                              </w:rPr>
                              <w:t>1 </w:t>
                            </w:r>
                            <w:r w:rsidR="00721A9A" w:rsidRPr="000F7331">
                              <w:rPr>
                                <w:sz w:val="20"/>
                                <w:szCs w:val="18"/>
                              </w:rPr>
                              <w:t>modra</w:t>
                            </w:r>
                          </w:p>
                        </w:txbxContent>
                      </v:textbox>
                    </v:shape>
                  </w:pict>
                </mc:Fallback>
              </mc:AlternateContent>
            </w:r>
            <w:r w:rsidR="00015E6F" w:rsidRPr="00702FEC">
              <w:rPr>
                <w:noProof/>
                <w:sz w:val="20"/>
                <w:lang w:val="en-US"/>
              </w:rPr>
              <w:drawing>
                <wp:inline distT="0" distB="0" distL="0" distR="0" wp14:anchorId="65514932" wp14:editId="240009E4">
                  <wp:extent cx="5753100" cy="7248525"/>
                  <wp:effectExtent l="0" t="0" r="0" b="9525"/>
                  <wp:docPr id="307815786" name="Picture 30781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3100" cy="7248525"/>
                          </a:xfrm>
                          <a:prstGeom prst="rect">
                            <a:avLst/>
                          </a:prstGeom>
                        </pic:spPr>
                      </pic:pic>
                    </a:graphicData>
                  </a:graphic>
                </wp:inline>
              </w:drawing>
            </w:r>
          </w:p>
        </w:tc>
      </w:tr>
      <w:bookmarkEnd w:id="98"/>
    </w:tbl>
    <w:p w14:paraId="32293349" w14:textId="77777777" w:rsidR="00894765" w:rsidRPr="00702FEC" w:rsidRDefault="00894765" w:rsidP="00894765">
      <w:pPr>
        <w:tabs>
          <w:tab w:val="clear" w:pos="567"/>
        </w:tabs>
        <w:spacing w:line="240" w:lineRule="auto"/>
        <w:rPr>
          <w:bCs/>
          <w:szCs w:val="22"/>
          <w:lang w:val="es-ES"/>
        </w:rPr>
      </w:pPr>
    </w:p>
    <w:p w14:paraId="190DBE9C" w14:textId="46BA58E7" w:rsidR="00015E6F" w:rsidRPr="00702FEC" w:rsidRDefault="00015E6F" w:rsidP="00015E6F">
      <w:pPr>
        <w:keepNext/>
        <w:keepLines/>
        <w:tabs>
          <w:tab w:val="clear" w:pos="567"/>
        </w:tabs>
        <w:spacing w:line="240" w:lineRule="auto"/>
        <w:rPr>
          <w:rFonts w:eastAsia="MS Mincho"/>
          <w:b/>
          <w:szCs w:val="22"/>
          <w:lang w:val="en-US" w:eastAsia="zh-CN"/>
        </w:rPr>
      </w:pPr>
      <w:r w:rsidRPr="00702FEC">
        <w:rPr>
          <w:rFonts w:eastAsia="MS Mincho"/>
          <w:b/>
          <w:szCs w:val="22"/>
          <w:lang w:val="en-US" w:eastAsia="zh-CN"/>
        </w:rPr>
        <w:t>Pr</w:t>
      </w:r>
      <w:r w:rsidR="00097668" w:rsidRPr="00702FEC">
        <w:rPr>
          <w:rFonts w:eastAsia="MS Mincho"/>
          <w:b/>
          <w:szCs w:val="22"/>
          <w:lang w:val="en-US" w:eastAsia="zh-CN"/>
        </w:rPr>
        <w:t xml:space="preserve">iprava zdravila </w:t>
      </w:r>
      <w:r w:rsidRPr="00702FEC">
        <w:rPr>
          <w:rFonts w:eastAsia="MS Mincho"/>
          <w:b/>
          <w:szCs w:val="22"/>
          <w:lang w:val="en-US" w:eastAsia="zh-CN"/>
        </w:rPr>
        <w:t>Xolair</w:t>
      </w:r>
      <w:r w:rsidR="00097668" w:rsidRPr="00702FEC">
        <w:rPr>
          <w:rFonts w:eastAsia="MS Mincho"/>
          <w:b/>
          <w:szCs w:val="22"/>
          <w:lang w:val="en-US" w:eastAsia="zh-CN"/>
        </w:rPr>
        <w:t xml:space="preserve"> na injiciranje</w:t>
      </w:r>
    </w:p>
    <w:p w14:paraId="3F561AE6" w14:textId="77777777" w:rsidR="00015E6F" w:rsidRPr="00702FEC" w:rsidRDefault="00015E6F" w:rsidP="00015E6F">
      <w:pPr>
        <w:keepNext/>
        <w:keepLines/>
        <w:tabs>
          <w:tab w:val="clear" w:pos="567"/>
        </w:tabs>
        <w:spacing w:line="240" w:lineRule="auto"/>
        <w:rPr>
          <w:rFonts w:eastAsia="MS Mincho"/>
          <w:bCs/>
          <w:szCs w:val="22"/>
          <w:lang w:val="en-US"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4613"/>
      </w:tblGrid>
      <w:tr w:rsidR="00E70711" w:rsidRPr="00702FEC" w14:paraId="3B5D2C1C" w14:textId="77777777" w:rsidTr="00CB370F">
        <w:tc>
          <w:tcPr>
            <w:tcW w:w="4675" w:type="dxa"/>
          </w:tcPr>
          <w:p w14:paraId="6552B42E" w14:textId="778CBE7B" w:rsidR="00015E6F" w:rsidRPr="00702FEC" w:rsidRDefault="0082335A" w:rsidP="00894765">
            <w:pPr>
              <w:keepNext/>
              <w:keepLines/>
              <w:tabs>
                <w:tab w:val="clear" w:pos="567"/>
              </w:tabs>
              <w:spacing w:line="240" w:lineRule="auto"/>
              <w:rPr>
                <w:rFonts w:ascii="Times New Roman" w:hAnsi="Times New Roman" w:cs="Times New Roman"/>
                <w:b/>
                <w:szCs w:val="22"/>
                <w:lang w:val="es-ES"/>
              </w:rPr>
            </w:pPr>
            <w:r w:rsidRPr="00702FEC">
              <w:rPr>
                <w:rFonts w:ascii="Times New Roman" w:hAnsi="Times New Roman" w:cs="Times New Roman"/>
                <w:b/>
                <w:szCs w:val="22"/>
                <w:lang w:val="es-ES"/>
              </w:rPr>
              <w:t>1. k</w:t>
            </w:r>
            <w:r w:rsidR="002D0A09" w:rsidRPr="00702FEC">
              <w:rPr>
                <w:rFonts w:ascii="Times New Roman" w:hAnsi="Times New Roman" w:cs="Times New Roman"/>
                <w:b/>
                <w:szCs w:val="22"/>
                <w:lang w:val="es-ES"/>
              </w:rPr>
              <w:t>orak</w:t>
            </w:r>
            <w:r w:rsidRPr="00702FEC">
              <w:rPr>
                <w:rFonts w:ascii="Times New Roman" w:hAnsi="Times New Roman" w:cs="Times New Roman"/>
                <w:b/>
                <w:szCs w:val="22"/>
                <w:lang w:val="es-ES"/>
              </w:rPr>
              <w:t>:</w:t>
            </w:r>
            <w:r w:rsidR="00097668" w:rsidRPr="00702FEC">
              <w:rPr>
                <w:rFonts w:ascii="Times New Roman" w:hAnsi="Times New Roman" w:cs="Times New Roman"/>
                <w:b/>
                <w:szCs w:val="22"/>
                <w:lang w:val="es-ES"/>
              </w:rPr>
              <w:t xml:space="preserve"> </w:t>
            </w:r>
            <w:r w:rsidR="00492B27" w:rsidRPr="00702FEC">
              <w:rPr>
                <w:rFonts w:ascii="Times New Roman" w:hAnsi="Times New Roman" w:cs="Times New Roman"/>
                <w:b/>
                <w:szCs w:val="22"/>
                <w:lang w:val="es-ES"/>
              </w:rPr>
              <w:t>Zdravilo p</w:t>
            </w:r>
            <w:r w:rsidR="00C368FE" w:rsidRPr="00702FEC">
              <w:rPr>
                <w:rFonts w:ascii="Times New Roman" w:hAnsi="Times New Roman" w:cs="Times New Roman"/>
                <w:b/>
                <w:szCs w:val="22"/>
                <w:lang w:val="es-ES"/>
              </w:rPr>
              <w:t xml:space="preserve">ustite </w:t>
            </w:r>
            <w:r w:rsidR="00097668" w:rsidRPr="00702FEC">
              <w:rPr>
                <w:rFonts w:ascii="Times New Roman" w:hAnsi="Times New Roman" w:cs="Times New Roman"/>
                <w:b/>
                <w:szCs w:val="22"/>
                <w:lang w:val="es-ES"/>
              </w:rPr>
              <w:t>na sobn</w:t>
            </w:r>
            <w:r w:rsidR="00C368FE" w:rsidRPr="00702FEC">
              <w:rPr>
                <w:rFonts w:ascii="Times New Roman" w:hAnsi="Times New Roman" w:cs="Times New Roman"/>
                <w:b/>
                <w:szCs w:val="22"/>
                <w:lang w:val="es-ES"/>
              </w:rPr>
              <w:t>i</w:t>
            </w:r>
            <w:r w:rsidR="00097668" w:rsidRPr="00702FEC">
              <w:rPr>
                <w:rFonts w:ascii="Times New Roman" w:hAnsi="Times New Roman" w:cs="Times New Roman"/>
                <w:b/>
                <w:szCs w:val="22"/>
                <w:lang w:val="es-ES"/>
              </w:rPr>
              <w:t xml:space="preserve"> temperatur</w:t>
            </w:r>
            <w:r w:rsidR="00C368FE" w:rsidRPr="00702FEC">
              <w:rPr>
                <w:rFonts w:ascii="Times New Roman" w:hAnsi="Times New Roman" w:cs="Times New Roman"/>
                <w:b/>
                <w:szCs w:val="22"/>
                <w:lang w:val="es-ES"/>
              </w:rPr>
              <w:t>i</w:t>
            </w:r>
          </w:p>
          <w:p w14:paraId="30D7459E" w14:textId="77777777" w:rsidR="00015E6F" w:rsidRPr="00702FEC" w:rsidRDefault="00015E6F" w:rsidP="00894765">
            <w:pPr>
              <w:keepNext/>
              <w:keepLines/>
              <w:tabs>
                <w:tab w:val="clear" w:pos="567"/>
              </w:tabs>
              <w:spacing w:line="240" w:lineRule="auto"/>
              <w:rPr>
                <w:rFonts w:ascii="Times New Roman" w:hAnsi="Times New Roman" w:cs="Times New Roman"/>
                <w:bCs/>
                <w:szCs w:val="22"/>
                <w:lang w:val="es-ES"/>
              </w:rPr>
            </w:pPr>
          </w:p>
          <w:p w14:paraId="4D96905F" w14:textId="1C34D33E" w:rsidR="00015E6F" w:rsidRPr="00702FEC" w:rsidRDefault="00097668" w:rsidP="00894765">
            <w:pPr>
              <w:keepNext/>
              <w:keepLines/>
              <w:tabs>
                <w:tab w:val="clear" w:pos="567"/>
                <w:tab w:val="left" w:pos="284"/>
              </w:tabs>
              <w:spacing w:line="240" w:lineRule="auto"/>
              <w:rPr>
                <w:rFonts w:ascii="Times New Roman" w:eastAsia="MS Mincho" w:hAnsi="Times New Roman" w:cs="Times New Roman"/>
                <w:szCs w:val="22"/>
                <w:lang w:val="es-ES" w:eastAsia="zh-CN"/>
              </w:rPr>
            </w:pPr>
            <w:r w:rsidRPr="00702FEC">
              <w:rPr>
                <w:rFonts w:ascii="Times New Roman" w:eastAsia="MS Mincho" w:hAnsi="Times New Roman" w:cs="Times New Roman"/>
                <w:szCs w:val="22"/>
                <w:lang w:val="es-ES" w:eastAsia="zh-CN"/>
              </w:rPr>
              <w:t xml:space="preserve">Škatlo z napolnjeno injekcijsko brizgo vzemite iz hladilnika </w:t>
            </w:r>
            <w:r w:rsidRPr="00702FEC">
              <w:rPr>
                <w:rFonts w:ascii="Times New Roman" w:eastAsia="MS Mincho" w:hAnsi="Times New Roman" w:cs="Times New Roman"/>
                <w:b/>
                <w:bCs/>
                <w:szCs w:val="22"/>
                <w:lang w:val="es-ES" w:eastAsia="zh-CN"/>
              </w:rPr>
              <w:t>in</w:t>
            </w:r>
            <w:r w:rsidR="00015E6F" w:rsidRPr="00702FEC">
              <w:rPr>
                <w:rFonts w:ascii="Times New Roman" w:eastAsia="MS Mincho" w:hAnsi="Times New Roman" w:cs="Times New Roman"/>
                <w:b/>
                <w:bCs/>
                <w:szCs w:val="22"/>
                <w:lang w:val="es-ES" w:eastAsia="zh-CN"/>
              </w:rPr>
              <w:t xml:space="preserve"> </w:t>
            </w:r>
            <w:r w:rsidR="0082335A" w:rsidRPr="00702FEC">
              <w:rPr>
                <w:rFonts w:ascii="Times New Roman" w:eastAsia="MS Mincho" w:hAnsi="Times New Roman" w:cs="Times New Roman"/>
                <w:b/>
                <w:bCs/>
                <w:szCs w:val="22"/>
                <w:lang w:val="es-ES" w:eastAsia="zh-CN"/>
              </w:rPr>
              <w:t xml:space="preserve">pustite </w:t>
            </w:r>
            <w:r w:rsidR="00C368FE" w:rsidRPr="00702FEC">
              <w:rPr>
                <w:rFonts w:ascii="Times New Roman" w:eastAsia="MS Mincho" w:hAnsi="Times New Roman" w:cs="Times New Roman"/>
                <w:b/>
                <w:bCs/>
                <w:szCs w:val="22"/>
                <w:lang w:val="es-ES" w:eastAsia="zh-CN"/>
              </w:rPr>
              <w:t>zaprto</w:t>
            </w:r>
            <w:r w:rsidRPr="00702FEC">
              <w:rPr>
                <w:rFonts w:ascii="Times New Roman" w:eastAsia="MS Mincho" w:hAnsi="Times New Roman" w:cs="Times New Roman"/>
                <w:b/>
                <w:bCs/>
                <w:szCs w:val="22"/>
                <w:lang w:val="es-ES" w:eastAsia="zh-CN"/>
              </w:rPr>
              <w:t xml:space="preserve">, da doseže sobno temperaturo </w:t>
            </w:r>
            <w:r w:rsidR="00015E6F" w:rsidRPr="00702FEC">
              <w:rPr>
                <w:rFonts w:ascii="Times New Roman" w:eastAsia="MS Mincho" w:hAnsi="Times New Roman" w:cs="Times New Roman"/>
                <w:b/>
                <w:szCs w:val="22"/>
                <w:lang w:val="es-ES" w:eastAsia="zh-CN"/>
              </w:rPr>
              <w:t>(</w:t>
            </w:r>
            <w:r w:rsidRPr="00702FEC">
              <w:rPr>
                <w:rFonts w:ascii="Times New Roman" w:eastAsia="MS Mincho" w:hAnsi="Times New Roman" w:cs="Times New Roman"/>
                <w:b/>
                <w:szCs w:val="22"/>
                <w:lang w:val="es-ES" w:eastAsia="zh-CN"/>
              </w:rPr>
              <w:t>najmanj 30</w:t>
            </w:r>
            <w:r w:rsidR="00015E6F" w:rsidRPr="00702FEC">
              <w:rPr>
                <w:rFonts w:ascii="Times New Roman" w:eastAsia="MS Mincho" w:hAnsi="Times New Roman" w:cs="Times New Roman"/>
                <w:b/>
                <w:szCs w:val="22"/>
                <w:lang w:val="es-ES" w:eastAsia="zh-CN"/>
              </w:rPr>
              <w:t> minut)</w:t>
            </w:r>
            <w:r w:rsidR="00015E6F" w:rsidRPr="00702FEC">
              <w:rPr>
                <w:rFonts w:ascii="Times New Roman" w:eastAsia="MS Mincho" w:hAnsi="Times New Roman" w:cs="Times New Roman"/>
                <w:szCs w:val="22"/>
                <w:lang w:val="es-ES" w:eastAsia="zh-CN"/>
              </w:rPr>
              <w:t>.</w:t>
            </w:r>
          </w:p>
          <w:p w14:paraId="242D5B6A"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es-ES" w:eastAsia="zh-CN"/>
              </w:rPr>
            </w:pPr>
          </w:p>
          <w:p w14:paraId="727C83EA" w14:textId="77777777" w:rsidR="00015E6F" w:rsidRPr="00702FEC" w:rsidRDefault="00097668" w:rsidP="00CB370F">
            <w:pPr>
              <w:tabs>
                <w:tab w:val="clear" w:pos="567"/>
              </w:tabs>
              <w:spacing w:line="240" w:lineRule="auto"/>
              <w:rPr>
                <w:rFonts w:ascii="Times New Roman" w:hAnsi="Times New Roman" w:cs="Times New Roman"/>
                <w:szCs w:val="22"/>
                <w:lang w:val="es-ES"/>
              </w:rPr>
            </w:pPr>
            <w:r w:rsidRPr="00702FEC">
              <w:rPr>
                <w:rFonts w:ascii="Times New Roman" w:hAnsi="Times New Roman" w:cs="Times New Roman"/>
                <w:szCs w:val="22"/>
                <w:lang w:val="es-ES"/>
              </w:rPr>
              <w:t>Opomba</w:t>
            </w:r>
            <w:r w:rsidR="00015E6F" w:rsidRPr="00702FEC">
              <w:rPr>
                <w:rFonts w:ascii="Times New Roman" w:hAnsi="Times New Roman" w:cs="Times New Roman"/>
                <w:szCs w:val="22"/>
                <w:lang w:val="es-ES"/>
              </w:rPr>
              <w:t xml:space="preserve">: </w:t>
            </w:r>
            <w:r w:rsidRPr="00702FEC">
              <w:rPr>
                <w:rFonts w:ascii="Times New Roman" w:hAnsi="Times New Roman" w:cs="Times New Roman"/>
                <w:szCs w:val="22"/>
                <w:lang w:val="es-ES"/>
              </w:rPr>
              <w:t xml:space="preserve">Če za prejem celotnega odmerka potrebujete več kot eno napolnjeno injekcijsko brizgo </w:t>
            </w:r>
            <w:r w:rsidR="00015E6F" w:rsidRPr="00702FEC">
              <w:rPr>
                <w:rFonts w:ascii="Times New Roman" w:hAnsi="Times New Roman" w:cs="Times New Roman"/>
                <w:szCs w:val="22"/>
                <w:lang w:val="es-ES"/>
              </w:rPr>
              <w:t>(</w:t>
            </w:r>
            <w:r w:rsidR="00B32109" w:rsidRPr="00702FEC">
              <w:rPr>
                <w:rFonts w:ascii="Times New Roman" w:hAnsi="Times New Roman" w:cs="Times New Roman"/>
                <w:szCs w:val="22"/>
                <w:lang w:val="es-ES"/>
              </w:rPr>
              <w:t>vsaka napolnjena injekcijska brizga v svoji škatli</w:t>
            </w:r>
            <w:r w:rsidR="00015E6F" w:rsidRPr="00702FEC">
              <w:rPr>
                <w:rFonts w:ascii="Times New Roman" w:hAnsi="Times New Roman" w:cs="Times New Roman"/>
                <w:szCs w:val="22"/>
                <w:lang w:val="es-ES"/>
              </w:rPr>
              <w:t>) (</w:t>
            </w:r>
            <w:r w:rsidRPr="00702FEC">
              <w:rPr>
                <w:rFonts w:ascii="Times New Roman" w:hAnsi="Times New Roman" w:cs="Times New Roman"/>
                <w:szCs w:val="22"/>
                <w:lang w:val="es-ES"/>
              </w:rPr>
              <w:t xml:space="preserve">glejte </w:t>
            </w:r>
            <w:r w:rsidR="0082335A" w:rsidRPr="00702FEC">
              <w:rPr>
                <w:rFonts w:ascii="Times New Roman" w:hAnsi="Times New Roman" w:cs="Times New Roman"/>
                <w:szCs w:val="22"/>
                <w:lang w:val="es-ES"/>
              </w:rPr>
              <w:t>o</w:t>
            </w:r>
            <w:r w:rsidR="00F73C5C" w:rsidRPr="00702FEC">
              <w:rPr>
                <w:rFonts w:ascii="Times New Roman" w:hAnsi="Times New Roman" w:cs="Times New Roman"/>
                <w:szCs w:val="22"/>
                <w:lang w:val="es-ES"/>
              </w:rPr>
              <w:t>dmerno tabelo</w:t>
            </w:r>
            <w:r w:rsidRPr="00702FEC">
              <w:rPr>
                <w:rFonts w:ascii="Times New Roman" w:hAnsi="Times New Roman" w:cs="Times New Roman"/>
                <w:szCs w:val="22"/>
                <w:lang w:val="es-ES"/>
              </w:rPr>
              <w:t>)</w:t>
            </w:r>
            <w:r w:rsidR="00F73C5C" w:rsidRPr="00702FEC">
              <w:rPr>
                <w:rFonts w:ascii="Times New Roman" w:hAnsi="Times New Roman" w:cs="Times New Roman"/>
                <w:szCs w:val="22"/>
                <w:lang w:val="es-ES"/>
              </w:rPr>
              <w:t>, vzemite vse škatle iz hladilnika istočasno.</w:t>
            </w:r>
          </w:p>
          <w:p w14:paraId="7B18AF3F" w14:textId="580E4EDB" w:rsidR="00894765" w:rsidRPr="00702FEC" w:rsidRDefault="00894765" w:rsidP="00CB370F">
            <w:pPr>
              <w:tabs>
                <w:tab w:val="clear" w:pos="567"/>
              </w:tabs>
              <w:spacing w:line="240" w:lineRule="auto"/>
              <w:rPr>
                <w:rFonts w:ascii="Times New Roman" w:hAnsi="Times New Roman" w:cs="Times New Roman"/>
                <w:b/>
                <w:szCs w:val="22"/>
                <w:lang w:val="es-ES"/>
              </w:rPr>
            </w:pPr>
          </w:p>
        </w:tc>
        <w:tc>
          <w:tcPr>
            <w:tcW w:w="4675" w:type="dxa"/>
          </w:tcPr>
          <w:p w14:paraId="35AECDD4" w14:textId="77777777" w:rsidR="00015E6F" w:rsidRPr="00702FEC" w:rsidRDefault="00015E6F" w:rsidP="00894765">
            <w:pPr>
              <w:tabs>
                <w:tab w:val="clear" w:pos="567"/>
              </w:tabs>
              <w:spacing w:line="240" w:lineRule="auto"/>
              <w:jc w:val="center"/>
              <w:rPr>
                <w:rFonts w:ascii="Times New Roman" w:hAnsi="Times New Roman" w:cs="Times New Roman"/>
                <w:sz w:val="24"/>
                <w:szCs w:val="24"/>
                <w:lang w:val="en-US"/>
              </w:rPr>
            </w:pPr>
          </w:p>
        </w:tc>
      </w:tr>
      <w:tr w:rsidR="00E70711" w:rsidRPr="00702FEC" w14:paraId="1D295601" w14:textId="77777777" w:rsidTr="00CB370F">
        <w:tc>
          <w:tcPr>
            <w:tcW w:w="4675" w:type="dxa"/>
          </w:tcPr>
          <w:p w14:paraId="41B0EFBF" w14:textId="7542B73E" w:rsidR="00015E6F" w:rsidRPr="00702FEC" w:rsidRDefault="0082335A" w:rsidP="00CB370F">
            <w:pPr>
              <w:tabs>
                <w:tab w:val="clear" w:pos="567"/>
              </w:tabs>
              <w:spacing w:line="240" w:lineRule="auto"/>
              <w:rPr>
                <w:rFonts w:ascii="Times New Roman" w:hAnsi="Times New Roman" w:cs="Times New Roman"/>
                <w:b/>
                <w:szCs w:val="22"/>
                <w:lang w:val="en-US"/>
              </w:rPr>
            </w:pPr>
            <w:r w:rsidRPr="00702FEC">
              <w:rPr>
                <w:rFonts w:ascii="Times New Roman" w:hAnsi="Times New Roman" w:cs="Times New Roman"/>
                <w:b/>
                <w:szCs w:val="22"/>
                <w:lang w:val="en-US"/>
              </w:rPr>
              <w:t>2. k</w:t>
            </w:r>
            <w:r w:rsidR="002D0A09" w:rsidRPr="00702FEC">
              <w:rPr>
                <w:rFonts w:ascii="Times New Roman" w:hAnsi="Times New Roman" w:cs="Times New Roman"/>
                <w:b/>
                <w:szCs w:val="22"/>
                <w:lang w:val="en-US"/>
              </w:rPr>
              <w:t>orak</w:t>
            </w:r>
            <w:r w:rsidRPr="00702FEC">
              <w:rPr>
                <w:rFonts w:ascii="Times New Roman" w:hAnsi="Times New Roman" w:cs="Times New Roman"/>
                <w:b/>
                <w:szCs w:val="22"/>
                <w:lang w:val="en-US"/>
              </w:rPr>
              <w:t>:</w:t>
            </w:r>
            <w:r w:rsidR="00015E6F" w:rsidRPr="00702FEC">
              <w:rPr>
                <w:rFonts w:ascii="Times New Roman" w:hAnsi="Times New Roman" w:cs="Times New Roman"/>
                <w:b/>
                <w:szCs w:val="22"/>
                <w:lang w:val="en-US"/>
              </w:rPr>
              <w:t xml:space="preserve"> </w:t>
            </w:r>
            <w:r w:rsidR="002D0A09" w:rsidRPr="00702FEC">
              <w:rPr>
                <w:rFonts w:ascii="Times New Roman" w:hAnsi="Times New Roman" w:cs="Times New Roman"/>
                <w:b/>
                <w:szCs w:val="22"/>
                <w:lang w:val="en-US"/>
              </w:rPr>
              <w:t>Pripravite pripomočke</w:t>
            </w:r>
          </w:p>
          <w:p w14:paraId="3BEA4A94" w14:textId="77777777" w:rsidR="00015E6F" w:rsidRPr="00702FEC" w:rsidRDefault="00015E6F" w:rsidP="00CB370F">
            <w:pPr>
              <w:tabs>
                <w:tab w:val="clear" w:pos="567"/>
              </w:tabs>
              <w:spacing w:line="240" w:lineRule="auto"/>
              <w:rPr>
                <w:rFonts w:ascii="Times New Roman" w:hAnsi="Times New Roman" w:cs="Times New Roman"/>
                <w:bCs/>
                <w:szCs w:val="22"/>
                <w:lang w:val="en-US"/>
              </w:rPr>
            </w:pPr>
          </w:p>
          <w:p w14:paraId="263BE197" w14:textId="1B160DD2" w:rsidR="00015E6F" w:rsidRPr="00702FEC" w:rsidRDefault="00203D3F"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702FEC">
              <w:rPr>
                <w:rFonts w:ascii="Times New Roman" w:eastAsia="MS Mincho" w:hAnsi="Times New Roman" w:cs="Times New Roman"/>
                <w:szCs w:val="22"/>
                <w:lang w:val="en-US" w:eastAsia="zh-CN"/>
              </w:rPr>
              <w:t xml:space="preserve">Potrebovali boste naslednje pripomočke </w:t>
            </w:r>
            <w:r w:rsidR="00015E6F" w:rsidRPr="00702FEC">
              <w:rPr>
                <w:rFonts w:ascii="Times New Roman" w:eastAsia="MS Mincho" w:hAnsi="Times New Roman" w:cs="Times New Roman"/>
                <w:szCs w:val="22"/>
                <w:lang w:val="en-US" w:eastAsia="zh-CN"/>
              </w:rPr>
              <w:t>(n</w:t>
            </w:r>
            <w:r w:rsidRPr="00702FEC">
              <w:rPr>
                <w:rFonts w:ascii="Times New Roman" w:eastAsia="MS Mincho" w:hAnsi="Times New Roman" w:cs="Times New Roman"/>
                <w:szCs w:val="22"/>
                <w:lang w:val="en-US" w:eastAsia="zh-CN"/>
              </w:rPr>
              <w:t>iso priloženi v škatli</w:t>
            </w:r>
            <w:r w:rsidR="00015E6F" w:rsidRPr="00702FEC">
              <w:rPr>
                <w:rFonts w:ascii="Times New Roman" w:eastAsia="MS Mincho" w:hAnsi="Times New Roman" w:cs="Times New Roman"/>
                <w:szCs w:val="22"/>
                <w:lang w:val="en-US" w:eastAsia="zh-CN"/>
              </w:rPr>
              <w:t>):</w:t>
            </w:r>
          </w:p>
          <w:p w14:paraId="624A1ED1" w14:textId="757B4A8F" w:rsidR="00015E6F" w:rsidRPr="00702FEC" w:rsidRDefault="00203D3F" w:rsidP="00015E6F">
            <w:pPr>
              <w:numPr>
                <w:ilvl w:val="0"/>
                <w:numId w:val="43"/>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702FEC">
              <w:rPr>
                <w:rFonts w:ascii="Times New Roman" w:eastAsia="MS Gothic" w:hAnsi="Times New Roman" w:cs="Times New Roman"/>
                <w:szCs w:val="22"/>
                <w:lang w:val="en-US" w:eastAsia="zh-CN"/>
              </w:rPr>
              <w:t>alkoholni zloženec</w:t>
            </w:r>
          </w:p>
          <w:p w14:paraId="508D2445" w14:textId="7B9E5871" w:rsidR="00015E6F" w:rsidRPr="00702FEC" w:rsidRDefault="00203D3F" w:rsidP="00015E6F">
            <w:pPr>
              <w:numPr>
                <w:ilvl w:val="0"/>
                <w:numId w:val="43"/>
              </w:numPr>
              <w:tabs>
                <w:tab w:val="clear" w:pos="357"/>
                <w:tab w:val="clear" w:pos="567"/>
              </w:tabs>
              <w:spacing w:line="240" w:lineRule="auto"/>
              <w:ind w:left="525" w:hanging="525"/>
              <w:rPr>
                <w:rFonts w:ascii="Times New Roman" w:eastAsia="MS Gothic" w:hAnsi="Times New Roman" w:cs="Times New Roman"/>
                <w:szCs w:val="22"/>
                <w:lang w:val="de-DE" w:eastAsia="zh-CN"/>
              </w:rPr>
            </w:pPr>
            <w:r w:rsidRPr="00702FEC">
              <w:rPr>
                <w:rFonts w:ascii="Times New Roman" w:eastAsia="MS Gothic" w:hAnsi="Times New Roman" w:cs="Times New Roman"/>
                <w:szCs w:val="22"/>
                <w:lang w:val="de-CH" w:eastAsia="zh-CN"/>
              </w:rPr>
              <w:t>kosem vate ali zloženec iz gaze</w:t>
            </w:r>
          </w:p>
          <w:p w14:paraId="51B55DEE" w14:textId="78521AA6" w:rsidR="00015E6F" w:rsidRPr="00702FEC" w:rsidRDefault="00203D3F" w:rsidP="00015E6F">
            <w:pPr>
              <w:numPr>
                <w:ilvl w:val="0"/>
                <w:numId w:val="43"/>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702FEC">
              <w:rPr>
                <w:rFonts w:ascii="Times New Roman" w:eastAsia="MS Gothic" w:hAnsi="Times New Roman" w:cs="Times New Roman"/>
                <w:szCs w:val="22"/>
                <w:lang w:val="en-US" w:eastAsia="zh-CN"/>
              </w:rPr>
              <w:t>zbiralnik za ostre predmete</w:t>
            </w:r>
          </w:p>
          <w:p w14:paraId="60CA6F36" w14:textId="77777777" w:rsidR="00015E6F" w:rsidRPr="00702FEC" w:rsidRDefault="00203D3F" w:rsidP="00015E6F">
            <w:pPr>
              <w:numPr>
                <w:ilvl w:val="0"/>
                <w:numId w:val="43"/>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702FEC">
              <w:rPr>
                <w:rFonts w:ascii="Times New Roman" w:eastAsia="MS Gothic" w:hAnsi="Times New Roman" w:cs="Times New Roman"/>
                <w:szCs w:val="22"/>
                <w:lang w:val="en-US" w:eastAsia="zh-CN"/>
              </w:rPr>
              <w:t>obliž</w:t>
            </w:r>
          </w:p>
          <w:p w14:paraId="35E15EC2" w14:textId="0AE2910D" w:rsidR="00894765" w:rsidRPr="00702FEC" w:rsidRDefault="00894765" w:rsidP="00894765">
            <w:pPr>
              <w:tabs>
                <w:tab w:val="clear" w:pos="567"/>
              </w:tabs>
              <w:spacing w:line="240" w:lineRule="auto"/>
              <w:rPr>
                <w:rFonts w:ascii="Times New Roman" w:eastAsia="MS Gothic" w:hAnsi="Times New Roman" w:cs="Times New Roman"/>
                <w:szCs w:val="22"/>
                <w:lang w:val="en-US" w:eastAsia="zh-CN"/>
              </w:rPr>
            </w:pPr>
          </w:p>
        </w:tc>
        <w:tc>
          <w:tcPr>
            <w:tcW w:w="4675" w:type="dxa"/>
          </w:tcPr>
          <w:p w14:paraId="055577DC" w14:textId="77777777" w:rsidR="00015E6F" w:rsidRPr="00702FEC" w:rsidRDefault="00015E6F" w:rsidP="00894765">
            <w:pPr>
              <w:tabs>
                <w:tab w:val="clear" w:pos="567"/>
              </w:tabs>
              <w:spacing w:line="240" w:lineRule="auto"/>
              <w:jc w:val="center"/>
              <w:rPr>
                <w:rFonts w:ascii="Times New Roman" w:hAnsi="Times New Roman" w:cs="Times New Roman"/>
                <w:sz w:val="24"/>
                <w:szCs w:val="24"/>
                <w:lang w:val="en-US"/>
              </w:rPr>
            </w:pPr>
          </w:p>
        </w:tc>
      </w:tr>
      <w:tr w:rsidR="00E70711" w:rsidRPr="00702FEC" w14:paraId="08301564" w14:textId="77777777" w:rsidTr="00CB370F">
        <w:tc>
          <w:tcPr>
            <w:tcW w:w="4675" w:type="dxa"/>
          </w:tcPr>
          <w:p w14:paraId="53E26A89" w14:textId="7AC5131C" w:rsidR="00015E6F" w:rsidRPr="00702FEC" w:rsidRDefault="0082335A" w:rsidP="00CB370F">
            <w:pPr>
              <w:tabs>
                <w:tab w:val="clear" w:pos="567"/>
              </w:tabs>
              <w:spacing w:line="240" w:lineRule="auto"/>
              <w:rPr>
                <w:rFonts w:ascii="Times New Roman" w:hAnsi="Times New Roman" w:cs="Times New Roman"/>
                <w:b/>
                <w:szCs w:val="22"/>
                <w:lang w:val="en-US"/>
              </w:rPr>
            </w:pPr>
            <w:r w:rsidRPr="00702FEC">
              <w:rPr>
                <w:rFonts w:ascii="Times New Roman" w:hAnsi="Times New Roman" w:cs="Times New Roman"/>
                <w:b/>
                <w:szCs w:val="22"/>
                <w:lang w:val="en-US"/>
              </w:rPr>
              <w:t>3. k</w:t>
            </w:r>
            <w:r w:rsidR="00203D3F" w:rsidRPr="00702FEC">
              <w:rPr>
                <w:rFonts w:ascii="Times New Roman" w:hAnsi="Times New Roman" w:cs="Times New Roman"/>
                <w:b/>
                <w:szCs w:val="22"/>
                <w:lang w:val="en-US"/>
              </w:rPr>
              <w:t>orak</w:t>
            </w:r>
            <w:r w:rsidRPr="00702FEC">
              <w:rPr>
                <w:rFonts w:ascii="Times New Roman" w:hAnsi="Times New Roman" w:cs="Times New Roman"/>
                <w:b/>
                <w:szCs w:val="22"/>
                <w:lang w:val="en-US"/>
              </w:rPr>
              <w:t>:</w:t>
            </w:r>
            <w:r w:rsidR="00015E6F" w:rsidRPr="00702FEC">
              <w:rPr>
                <w:rFonts w:ascii="Times New Roman" w:hAnsi="Times New Roman" w:cs="Times New Roman"/>
                <w:b/>
                <w:szCs w:val="22"/>
                <w:lang w:val="en-US"/>
              </w:rPr>
              <w:t> </w:t>
            </w:r>
            <w:r w:rsidR="00203D3F" w:rsidRPr="00702FEC">
              <w:rPr>
                <w:rFonts w:ascii="Times New Roman" w:hAnsi="Times New Roman" w:cs="Times New Roman"/>
                <w:b/>
                <w:szCs w:val="22"/>
                <w:lang w:val="en-US"/>
              </w:rPr>
              <w:t>Odprite ovojnino</w:t>
            </w:r>
          </w:p>
          <w:p w14:paraId="301DF67E" w14:textId="77777777" w:rsidR="00015E6F" w:rsidRPr="00702FEC" w:rsidRDefault="00015E6F" w:rsidP="00CB370F">
            <w:pPr>
              <w:tabs>
                <w:tab w:val="clear" w:pos="567"/>
              </w:tabs>
              <w:spacing w:line="240" w:lineRule="auto"/>
              <w:rPr>
                <w:rFonts w:ascii="Times New Roman" w:hAnsi="Times New Roman" w:cs="Times New Roman"/>
                <w:bCs/>
                <w:szCs w:val="22"/>
                <w:lang w:val="en-US"/>
              </w:rPr>
            </w:pPr>
          </w:p>
          <w:p w14:paraId="088608C2" w14:textId="1FBFAC66" w:rsidR="00015E6F" w:rsidRPr="00702FEC" w:rsidRDefault="00203D3F"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702FEC">
              <w:rPr>
                <w:rFonts w:ascii="Times New Roman" w:eastAsia="MS Mincho" w:hAnsi="Times New Roman" w:cs="Times New Roman"/>
                <w:szCs w:val="22"/>
                <w:lang w:val="en-US" w:eastAsia="zh-CN"/>
              </w:rPr>
              <w:t>S plastičnega ovitka potegnite krovno folijo. Napolnjeno injekcijsko brizgo primite za srednji del in jo dvignite iz ovitka.</w:t>
            </w:r>
          </w:p>
          <w:p w14:paraId="190AAACF"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en-US" w:eastAsia="zh-CN"/>
              </w:rPr>
            </w:pPr>
          </w:p>
          <w:p w14:paraId="494780BE" w14:textId="65A01DB0" w:rsidR="00015E6F" w:rsidRPr="00702FEC" w:rsidRDefault="00A765D4" w:rsidP="00CB370F">
            <w:pPr>
              <w:tabs>
                <w:tab w:val="clear" w:pos="567"/>
              </w:tabs>
              <w:spacing w:line="240" w:lineRule="auto"/>
              <w:rPr>
                <w:rFonts w:ascii="Times New Roman" w:hAnsi="Times New Roman" w:cs="Times New Roman"/>
                <w:szCs w:val="22"/>
                <w:lang w:val="en-US"/>
              </w:rPr>
            </w:pPr>
            <w:r w:rsidRPr="00702FEC">
              <w:rPr>
                <w:rFonts w:ascii="Times New Roman" w:eastAsia="MS Mincho" w:hAnsi="Times New Roman" w:cs="Times New Roman"/>
                <w:b/>
                <w:bCs/>
                <w:szCs w:val="22"/>
                <w:lang w:val="en-US" w:eastAsia="zh-CN"/>
              </w:rPr>
              <w:t>N</w:t>
            </w:r>
            <w:r w:rsidR="00203D3F" w:rsidRPr="00702FEC">
              <w:rPr>
                <w:rFonts w:ascii="Times New Roman" w:eastAsia="MS Mincho" w:hAnsi="Times New Roman" w:cs="Times New Roman"/>
                <w:b/>
                <w:bCs/>
                <w:szCs w:val="22"/>
                <w:lang w:val="en-US" w:eastAsia="zh-CN"/>
              </w:rPr>
              <w:t>e</w:t>
            </w:r>
            <w:r w:rsidR="00203D3F" w:rsidRPr="00702FEC">
              <w:rPr>
                <w:rFonts w:ascii="Times New Roman" w:eastAsia="MS Mincho" w:hAnsi="Times New Roman" w:cs="Times New Roman"/>
                <w:szCs w:val="22"/>
                <w:lang w:val="en-US" w:eastAsia="zh-CN"/>
              </w:rPr>
              <w:t xml:space="preserve"> odstranjujte</w:t>
            </w:r>
            <w:r w:rsidRPr="00702FEC">
              <w:rPr>
                <w:rFonts w:ascii="Times New Roman" w:eastAsia="MS Mincho" w:hAnsi="Times New Roman" w:cs="Times New Roman"/>
                <w:szCs w:val="22"/>
                <w:lang w:val="en-US" w:eastAsia="zh-CN"/>
              </w:rPr>
              <w:t xml:space="preserve"> pokrovčka igle</w:t>
            </w:r>
            <w:r w:rsidR="00203D3F" w:rsidRPr="00702FEC">
              <w:rPr>
                <w:rFonts w:ascii="Times New Roman" w:eastAsia="MS Mincho" w:hAnsi="Times New Roman" w:cs="Times New Roman"/>
                <w:szCs w:val="22"/>
                <w:lang w:val="en-US" w:eastAsia="zh-CN"/>
              </w:rPr>
              <w:t>, dokler niste pripravljeni na injiciranje.</w:t>
            </w:r>
          </w:p>
        </w:tc>
        <w:tc>
          <w:tcPr>
            <w:tcW w:w="4675" w:type="dxa"/>
          </w:tcPr>
          <w:p w14:paraId="5722E60B" w14:textId="77777777" w:rsidR="00015E6F" w:rsidRPr="00702FEC" w:rsidRDefault="00015E6F" w:rsidP="00CB370F">
            <w:pPr>
              <w:tabs>
                <w:tab w:val="clear" w:pos="567"/>
              </w:tabs>
              <w:spacing w:line="240" w:lineRule="auto"/>
              <w:jc w:val="center"/>
              <w:rPr>
                <w:rFonts w:ascii="Times New Roman" w:hAnsi="Times New Roman" w:cs="Times New Roman"/>
                <w:szCs w:val="22"/>
                <w:lang w:val="en-US"/>
              </w:rPr>
            </w:pPr>
            <w:r w:rsidRPr="00702FEC">
              <w:rPr>
                <w:noProof/>
                <w:sz w:val="20"/>
                <w:lang w:val="en-US"/>
              </w:rPr>
              <w:drawing>
                <wp:inline distT="0" distB="0" distL="0" distR="0" wp14:anchorId="16828602" wp14:editId="285BB792">
                  <wp:extent cx="2236047" cy="2171700"/>
                  <wp:effectExtent l="0" t="0" r="0" b="0"/>
                  <wp:docPr id="307815788" name="Picture 307815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44274" cy="2179690"/>
                          </a:xfrm>
                          <a:prstGeom prst="rect">
                            <a:avLst/>
                          </a:prstGeom>
                        </pic:spPr>
                      </pic:pic>
                    </a:graphicData>
                  </a:graphic>
                </wp:inline>
              </w:drawing>
            </w:r>
          </w:p>
          <w:p w14:paraId="70E018D9" w14:textId="77777777" w:rsidR="00015E6F" w:rsidRPr="00702FEC" w:rsidRDefault="00015E6F" w:rsidP="00CB370F">
            <w:pPr>
              <w:tabs>
                <w:tab w:val="clear" w:pos="567"/>
              </w:tabs>
              <w:spacing w:line="240" w:lineRule="auto"/>
              <w:jc w:val="center"/>
              <w:rPr>
                <w:rFonts w:ascii="Times New Roman" w:hAnsi="Times New Roman" w:cs="Times New Roman"/>
                <w:sz w:val="24"/>
                <w:szCs w:val="24"/>
                <w:lang w:val="en-US"/>
              </w:rPr>
            </w:pPr>
          </w:p>
        </w:tc>
      </w:tr>
      <w:tr w:rsidR="00E70711" w:rsidRPr="00702FEC" w14:paraId="46DFE785" w14:textId="77777777" w:rsidTr="00CB370F">
        <w:tc>
          <w:tcPr>
            <w:tcW w:w="4675" w:type="dxa"/>
          </w:tcPr>
          <w:p w14:paraId="330F35E7" w14:textId="283EF097" w:rsidR="00015E6F" w:rsidRPr="00702FEC" w:rsidRDefault="0082335A" w:rsidP="00CB370F">
            <w:pPr>
              <w:tabs>
                <w:tab w:val="clear" w:pos="567"/>
              </w:tabs>
              <w:spacing w:line="240" w:lineRule="auto"/>
              <w:rPr>
                <w:rFonts w:ascii="Times New Roman" w:hAnsi="Times New Roman" w:cs="Times New Roman"/>
                <w:b/>
                <w:szCs w:val="22"/>
                <w:lang w:val="en-US"/>
              </w:rPr>
            </w:pPr>
            <w:r w:rsidRPr="00702FEC">
              <w:rPr>
                <w:rFonts w:ascii="Times New Roman" w:hAnsi="Times New Roman" w:cs="Times New Roman"/>
                <w:b/>
                <w:szCs w:val="22"/>
                <w:lang w:val="en-US"/>
              </w:rPr>
              <w:t>4. k</w:t>
            </w:r>
            <w:r w:rsidR="009B3AC0" w:rsidRPr="00702FEC">
              <w:rPr>
                <w:rFonts w:ascii="Times New Roman" w:hAnsi="Times New Roman" w:cs="Times New Roman"/>
                <w:b/>
                <w:szCs w:val="22"/>
                <w:lang w:val="en-US"/>
              </w:rPr>
              <w:t>orak</w:t>
            </w:r>
            <w:r w:rsidRPr="00702FEC">
              <w:rPr>
                <w:rFonts w:ascii="Times New Roman" w:hAnsi="Times New Roman" w:cs="Times New Roman"/>
                <w:b/>
                <w:szCs w:val="22"/>
                <w:lang w:val="en-US"/>
              </w:rPr>
              <w:t>:</w:t>
            </w:r>
            <w:r w:rsidR="00015E6F" w:rsidRPr="00702FEC">
              <w:rPr>
                <w:rFonts w:ascii="Times New Roman" w:hAnsi="Times New Roman" w:cs="Times New Roman"/>
                <w:b/>
                <w:szCs w:val="22"/>
                <w:lang w:val="en-US"/>
              </w:rPr>
              <w:t xml:space="preserve"> </w:t>
            </w:r>
            <w:r w:rsidR="009B3AC0" w:rsidRPr="00702FEC">
              <w:rPr>
                <w:rFonts w:ascii="Times New Roman" w:hAnsi="Times New Roman" w:cs="Times New Roman"/>
                <w:b/>
                <w:szCs w:val="22"/>
                <w:lang w:val="en-US"/>
              </w:rPr>
              <w:t>Preglejte napolnjeno injekcijsko brizgo</w:t>
            </w:r>
          </w:p>
          <w:p w14:paraId="69939E74" w14:textId="77777777" w:rsidR="00015E6F" w:rsidRPr="00702FEC" w:rsidRDefault="00015E6F" w:rsidP="00CB370F">
            <w:pPr>
              <w:tabs>
                <w:tab w:val="clear" w:pos="567"/>
              </w:tabs>
              <w:spacing w:line="240" w:lineRule="auto"/>
              <w:rPr>
                <w:rFonts w:ascii="Times New Roman" w:hAnsi="Times New Roman" w:cs="Times New Roman"/>
                <w:bCs/>
                <w:szCs w:val="22"/>
                <w:lang w:val="en-US"/>
              </w:rPr>
            </w:pPr>
          </w:p>
          <w:p w14:paraId="28AB7038" w14:textId="270B0181" w:rsidR="00015E6F" w:rsidRPr="00702FEC" w:rsidRDefault="00B820A7"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702FEC">
              <w:rPr>
                <w:rFonts w:ascii="Times New Roman" w:eastAsia="MS Mincho" w:hAnsi="Times New Roman" w:cs="Times New Roman"/>
                <w:szCs w:val="22"/>
                <w:lang w:val="en-US" w:eastAsia="zh-CN"/>
              </w:rPr>
              <w:t>Poglejte skozi pregledno okence napolnjene injekcijske brizge.</w:t>
            </w:r>
            <w:r w:rsidR="00760B16" w:rsidRPr="00702FEC">
              <w:rPr>
                <w:rFonts w:ascii="Times New Roman" w:eastAsia="MS Mincho" w:hAnsi="Times New Roman" w:cs="Times New Roman"/>
                <w:szCs w:val="22"/>
                <w:lang w:val="en-US" w:eastAsia="zh-CN"/>
              </w:rPr>
              <w:t xml:space="preserve"> </w:t>
            </w:r>
            <w:r w:rsidRPr="00702FEC">
              <w:rPr>
                <w:rFonts w:ascii="Times New Roman" w:eastAsia="MS Mincho" w:hAnsi="Times New Roman" w:cs="Times New Roman"/>
                <w:szCs w:val="22"/>
                <w:lang w:val="en-US" w:eastAsia="zh-CN"/>
              </w:rPr>
              <w:t xml:space="preserve">Tekočina v brizgi mora biti bistra do rahlo motna, </w:t>
            </w:r>
            <w:r w:rsidRPr="00702FEC">
              <w:rPr>
                <w:rFonts w:ascii="Times New Roman" w:eastAsia="MS Mincho" w:hAnsi="Times New Roman" w:cs="Times New Roman"/>
                <w:szCs w:val="22"/>
                <w:lang w:val="sl-SI" w:eastAsia="zh-CN"/>
              </w:rPr>
              <w:t>barva tekočine pa lahko variira od brezbarvne do bledo rjavorumene.</w:t>
            </w:r>
            <w:r w:rsidR="00015E6F" w:rsidRPr="00702FEC">
              <w:rPr>
                <w:rFonts w:ascii="Times New Roman" w:eastAsia="MS Mincho" w:hAnsi="Times New Roman" w:cs="Times New Roman"/>
                <w:szCs w:val="22"/>
                <w:lang w:val="en-US" w:eastAsia="zh-CN"/>
              </w:rPr>
              <w:t xml:space="preserve"> </w:t>
            </w:r>
            <w:r w:rsidRPr="00702FEC">
              <w:rPr>
                <w:rFonts w:ascii="Times New Roman" w:eastAsia="MS Mincho" w:hAnsi="Times New Roman" w:cs="Times New Roman"/>
                <w:szCs w:val="22"/>
                <w:lang w:val="en-US" w:eastAsia="zh-CN"/>
              </w:rPr>
              <w:t xml:space="preserve">V tekočini lahko vidite zračne mehurčke, kar je normalno. Zraka </w:t>
            </w:r>
            <w:r w:rsidRPr="00702FEC">
              <w:rPr>
                <w:rFonts w:ascii="Times New Roman" w:eastAsia="MS Mincho" w:hAnsi="Times New Roman" w:cs="Times New Roman"/>
                <w:b/>
                <w:bCs/>
                <w:szCs w:val="22"/>
                <w:lang w:val="en-US" w:eastAsia="zh-CN"/>
              </w:rPr>
              <w:t>ne</w:t>
            </w:r>
            <w:r w:rsidRPr="00702FEC">
              <w:rPr>
                <w:rFonts w:ascii="Times New Roman" w:eastAsia="MS Mincho" w:hAnsi="Times New Roman" w:cs="Times New Roman"/>
                <w:szCs w:val="22"/>
                <w:lang w:val="en-US" w:eastAsia="zh-CN"/>
              </w:rPr>
              <w:t xml:space="preserve"> poskušajte odstranjevati</w:t>
            </w:r>
            <w:r w:rsidR="00015E6F" w:rsidRPr="00702FEC">
              <w:rPr>
                <w:rFonts w:ascii="Times New Roman" w:eastAsia="MS Mincho" w:hAnsi="Times New Roman" w:cs="Times New Roman"/>
                <w:szCs w:val="22"/>
                <w:lang w:val="en-US" w:eastAsia="zh-CN"/>
              </w:rPr>
              <w:t>.</w:t>
            </w:r>
          </w:p>
          <w:p w14:paraId="53FCE890"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en-US" w:eastAsia="zh-CN"/>
              </w:rPr>
            </w:pPr>
          </w:p>
          <w:p w14:paraId="2872BC72" w14:textId="075C86DD" w:rsidR="00015E6F" w:rsidRPr="00702FEC" w:rsidRDefault="005E3A1C" w:rsidP="00015E6F">
            <w:pPr>
              <w:numPr>
                <w:ilvl w:val="0"/>
                <w:numId w:val="44"/>
              </w:numPr>
              <w:tabs>
                <w:tab w:val="clear" w:pos="357"/>
                <w:tab w:val="clear" w:pos="567"/>
              </w:tabs>
              <w:spacing w:line="240" w:lineRule="auto"/>
              <w:ind w:left="525" w:hanging="525"/>
              <w:rPr>
                <w:rFonts w:ascii="Times New Roman" w:eastAsia="MS Mincho" w:hAnsi="Times New Roman" w:cs="Times New Roman"/>
                <w:szCs w:val="22"/>
                <w:lang w:val="sl-SI" w:eastAsia="zh-CN"/>
              </w:rPr>
            </w:pPr>
            <w:r w:rsidRPr="00702FEC">
              <w:rPr>
                <w:rFonts w:ascii="Times New Roman" w:eastAsia="MS Mincho" w:hAnsi="Times New Roman" w:cs="Times New Roman"/>
                <w:szCs w:val="22"/>
                <w:lang w:val="sl-SI" w:eastAsia="zh-CN"/>
              </w:rPr>
              <w:t xml:space="preserve">Napolnjene injekcijske brizge </w:t>
            </w:r>
            <w:r w:rsidRPr="00702FEC">
              <w:rPr>
                <w:rFonts w:ascii="Times New Roman" w:eastAsia="MS Mincho" w:hAnsi="Times New Roman" w:cs="Times New Roman"/>
                <w:b/>
                <w:bCs/>
                <w:szCs w:val="22"/>
                <w:lang w:val="sl-SI" w:eastAsia="zh-CN"/>
              </w:rPr>
              <w:t xml:space="preserve">ne </w:t>
            </w:r>
            <w:r w:rsidRPr="00702FEC">
              <w:rPr>
                <w:rFonts w:ascii="Times New Roman" w:eastAsia="MS Mincho" w:hAnsi="Times New Roman" w:cs="Times New Roman"/>
                <w:szCs w:val="22"/>
                <w:lang w:val="sl-SI" w:eastAsia="zh-CN"/>
              </w:rPr>
              <w:t>uporabljajte, če tekočina vsebuje delce, če je izrazito motna ali izrazito rjave barve.</w:t>
            </w:r>
          </w:p>
          <w:p w14:paraId="54B43CFA" w14:textId="37DF65D0" w:rsidR="00015E6F" w:rsidRPr="00702FEC" w:rsidRDefault="00E91F40" w:rsidP="00015E6F">
            <w:pPr>
              <w:numPr>
                <w:ilvl w:val="0"/>
                <w:numId w:val="44"/>
              </w:numPr>
              <w:tabs>
                <w:tab w:val="clear" w:pos="357"/>
                <w:tab w:val="clear" w:pos="567"/>
              </w:tabs>
              <w:spacing w:line="240" w:lineRule="auto"/>
              <w:ind w:left="525" w:hanging="525"/>
              <w:rPr>
                <w:rFonts w:ascii="Times New Roman" w:hAnsi="Times New Roman" w:cs="Times New Roman"/>
                <w:szCs w:val="22"/>
                <w:lang w:val="sl-SI" w:eastAsia="zh-CN"/>
              </w:rPr>
            </w:pPr>
            <w:r w:rsidRPr="00702FEC">
              <w:rPr>
                <w:rFonts w:ascii="Times New Roman" w:eastAsia="MS Gothic" w:hAnsi="Times New Roman" w:cs="Times New Roman"/>
                <w:szCs w:val="22"/>
                <w:lang w:val="sl-SI" w:eastAsia="zh-CN"/>
              </w:rPr>
              <w:t>Napolnjene</w:t>
            </w:r>
            <w:r w:rsidRPr="00702FEC">
              <w:rPr>
                <w:rFonts w:ascii="Times New Roman" w:eastAsia="MS Gothic" w:hAnsi="Times New Roman" w:cs="Times New Roman"/>
                <w:b/>
                <w:bCs/>
                <w:szCs w:val="22"/>
                <w:lang w:val="sl-SI" w:eastAsia="zh-CN"/>
              </w:rPr>
              <w:t xml:space="preserve"> </w:t>
            </w:r>
            <w:r w:rsidRPr="00702FEC">
              <w:rPr>
                <w:rFonts w:ascii="Times New Roman" w:eastAsia="MS Gothic" w:hAnsi="Times New Roman" w:cs="Times New Roman"/>
                <w:szCs w:val="22"/>
                <w:lang w:val="sl-SI" w:eastAsia="zh-CN"/>
              </w:rPr>
              <w:t>injekcijske brizge</w:t>
            </w:r>
            <w:r w:rsidRPr="00702FEC">
              <w:rPr>
                <w:rFonts w:ascii="Times New Roman" w:eastAsia="MS Gothic" w:hAnsi="Times New Roman" w:cs="Times New Roman"/>
                <w:b/>
                <w:bCs/>
                <w:szCs w:val="22"/>
                <w:lang w:val="sl-SI" w:eastAsia="zh-CN"/>
              </w:rPr>
              <w:t xml:space="preserve"> ne </w:t>
            </w:r>
            <w:r w:rsidRPr="00702FEC">
              <w:rPr>
                <w:rFonts w:ascii="Times New Roman" w:eastAsia="MS Gothic" w:hAnsi="Times New Roman" w:cs="Times New Roman"/>
                <w:szCs w:val="22"/>
                <w:lang w:val="sl-SI" w:eastAsia="zh-CN"/>
              </w:rPr>
              <w:t xml:space="preserve">uporabljajte, če </w:t>
            </w:r>
            <w:r w:rsidR="003676CA" w:rsidRPr="00702FEC">
              <w:rPr>
                <w:rFonts w:ascii="Times New Roman" w:eastAsia="MS Gothic" w:hAnsi="Times New Roman" w:cs="Times New Roman"/>
                <w:szCs w:val="22"/>
                <w:lang w:val="sl-SI" w:eastAsia="zh-CN"/>
              </w:rPr>
              <w:t>je videti poškodovana ali če pušča.</w:t>
            </w:r>
          </w:p>
          <w:p w14:paraId="21941B50" w14:textId="402488FA" w:rsidR="00015E6F" w:rsidRPr="00702FEC" w:rsidRDefault="00D4359E" w:rsidP="00015E6F">
            <w:pPr>
              <w:numPr>
                <w:ilvl w:val="0"/>
                <w:numId w:val="44"/>
              </w:numPr>
              <w:tabs>
                <w:tab w:val="clear" w:pos="357"/>
                <w:tab w:val="clear" w:pos="567"/>
              </w:tabs>
              <w:spacing w:line="240" w:lineRule="auto"/>
              <w:ind w:left="525" w:hanging="525"/>
              <w:rPr>
                <w:rFonts w:ascii="Times New Roman" w:hAnsi="Times New Roman" w:cs="Times New Roman"/>
                <w:szCs w:val="22"/>
                <w:lang w:val="sl-SI" w:eastAsia="zh-CN"/>
              </w:rPr>
            </w:pPr>
            <w:r w:rsidRPr="00702FEC">
              <w:rPr>
                <w:rFonts w:ascii="Times New Roman" w:eastAsia="MS Gothic" w:hAnsi="Times New Roman" w:cs="Times New Roman"/>
                <w:szCs w:val="22"/>
                <w:lang w:val="sl-SI" w:eastAsia="zh-CN"/>
              </w:rPr>
              <w:t>Napolnjene</w:t>
            </w:r>
            <w:r w:rsidRPr="00702FEC">
              <w:rPr>
                <w:rFonts w:ascii="Times New Roman" w:eastAsia="MS Gothic" w:hAnsi="Times New Roman" w:cs="Times New Roman"/>
                <w:b/>
                <w:bCs/>
                <w:szCs w:val="22"/>
                <w:lang w:val="sl-SI" w:eastAsia="zh-CN"/>
              </w:rPr>
              <w:t xml:space="preserve"> </w:t>
            </w:r>
            <w:r w:rsidRPr="00702FEC">
              <w:rPr>
                <w:rFonts w:ascii="Times New Roman" w:eastAsia="MS Gothic" w:hAnsi="Times New Roman" w:cs="Times New Roman"/>
                <w:szCs w:val="22"/>
                <w:lang w:val="sl-SI" w:eastAsia="zh-CN"/>
              </w:rPr>
              <w:t>injekcijske brizge</w:t>
            </w:r>
            <w:r w:rsidRPr="00702FEC">
              <w:rPr>
                <w:rFonts w:ascii="Times New Roman" w:eastAsia="MS Gothic" w:hAnsi="Times New Roman" w:cs="Times New Roman"/>
                <w:b/>
                <w:bCs/>
                <w:szCs w:val="22"/>
                <w:lang w:val="sl-SI" w:eastAsia="zh-CN"/>
              </w:rPr>
              <w:t xml:space="preserve"> ne </w:t>
            </w:r>
            <w:r w:rsidRPr="00702FEC">
              <w:rPr>
                <w:rFonts w:ascii="Times New Roman" w:eastAsia="MS Gothic" w:hAnsi="Times New Roman" w:cs="Times New Roman"/>
                <w:szCs w:val="22"/>
                <w:lang w:val="sl-SI" w:eastAsia="zh-CN"/>
              </w:rPr>
              <w:t xml:space="preserve">uporabljajte po izteku roka uporabnosti </w:t>
            </w:r>
            <w:r w:rsidR="00015E6F" w:rsidRPr="00702FEC">
              <w:rPr>
                <w:rFonts w:ascii="Times New Roman" w:eastAsia="MS Gothic" w:hAnsi="Times New Roman" w:cs="Times New Roman"/>
                <w:szCs w:val="22"/>
                <w:lang w:val="sl-SI" w:eastAsia="zh-CN"/>
              </w:rPr>
              <w:t xml:space="preserve">(EXP), </w:t>
            </w:r>
            <w:r w:rsidRPr="00702FEC">
              <w:rPr>
                <w:rFonts w:ascii="Times New Roman" w:eastAsia="MS Gothic" w:hAnsi="Times New Roman" w:cs="Times New Roman"/>
                <w:szCs w:val="22"/>
                <w:lang w:val="sl-SI" w:eastAsia="zh-CN"/>
              </w:rPr>
              <w:t>ki je natisnjen na nalepki napolnjene injekcijske brizge in na škatli</w:t>
            </w:r>
            <w:r w:rsidR="00015E6F" w:rsidRPr="00702FEC">
              <w:rPr>
                <w:rFonts w:ascii="Times New Roman" w:eastAsia="MS Gothic" w:hAnsi="Times New Roman" w:cs="Times New Roman"/>
                <w:szCs w:val="22"/>
                <w:lang w:val="sl-SI" w:eastAsia="zh-CN"/>
              </w:rPr>
              <w:t>.</w:t>
            </w:r>
          </w:p>
          <w:p w14:paraId="49E89365" w14:textId="77777777" w:rsidR="00015E6F" w:rsidRPr="00702FEC" w:rsidRDefault="00015E6F" w:rsidP="00CB370F">
            <w:pPr>
              <w:tabs>
                <w:tab w:val="clear" w:pos="567"/>
              </w:tabs>
              <w:spacing w:line="240" w:lineRule="auto"/>
              <w:rPr>
                <w:rFonts w:ascii="Times New Roman" w:hAnsi="Times New Roman" w:cs="Times New Roman"/>
                <w:szCs w:val="22"/>
                <w:lang w:val="sl-SI"/>
              </w:rPr>
            </w:pPr>
          </w:p>
          <w:p w14:paraId="7A6B6088" w14:textId="7AB9594A" w:rsidR="00015E6F" w:rsidRPr="00702FEC" w:rsidRDefault="00D4359E" w:rsidP="00CB370F">
            <w:pPr>
              <w:tabs>
                <w:tab w:val="clear" w:pos="567"/>
              </w:tabs>
              <w:spacing w:line="240" w:lineRule="auto"/>
              <w:rPr>
                <w:rFonts w:ascii="Times New Roman" w:hAnsi="Times New Roman" w:cs="Times New Roman"/>
                <w:szCs w:val="22"/>
                <w:lang w:val="sl-SI"/>
              </w:rPr>
            </w:pPr>
            <w:r w:rsidRPr="00702FEC">
              <w:rPr>
                <w:rFonts w:ascii="Times New Roman" w:hAnsi="Times New Roman" w:cs="Times New Roman"/>
                <w:szCs w:val="22"/>
                <w:lang w:val="sl-SI"/>
              </w:rPr>
              <w:t>V vseh navedenih primerih se obrnite na svojega zdravnika, medicinsko sestro ali farmacevta.</w:t>
            </w:r>
          </w:p>
        </w:tc>
        <w:tc>
          <w:tcPr>
            <w:tcW w:w="4675" w:type="dxa"/>
          </w:tcPr>
          <w:p w14:paraId="04632F41" w14:textId="249D2DA7" w:rsidR="00015E6F" w:rsidRPr="00702FEC" w:rsidRDefault="00685BD8" w:rsidP="00CB370F">
            <w:pPr>
              <w:tabs>
                <w:tab w:val="clear" w:pos="567"/>
              </w:tabs>
              <w:spacing w:before="120" w:after="120" w:line="240" w:lineRule="auto"/>
              <w:jc w:val="center"/>
              <w:rPr>
                <w:rFonts w:ascii="Times New Roman" w:hAnsi="Times New Roman" w:cs="Times New Roman"/>
                <w:szCs w:val="22"/>
                <w:lang w:val="en-US"/>
              </w:rPr>
            </w:pPr>
            <w:r w:rsidRPr="00702FEC">
              <w:rPr>
                <w:noProof/>
                <w:sz w:val="20"/>
                <w:lang w:val="en-US"/>
              </w:rPr>
              <mc:AlternateContent>
                <mc:Choice Requires="wps">
                  <w:drawing>
                    <wp:anchor distT="0" distB="0" distL="114300" distR="114300" simplePos="0" relativeHeight="252005376" behindDoc="0" locked="0" layoutInCell="1" allowOverlap="1" wp14:anchorId="612F6BF6" wp14:editId="47D0AFA0">
                      <wp:simplePos x="0" y="0"/>
                      <wp:positionH relativeFrom="column">
                        <wp:posOffset>1638935</wp:posOffset>
                      </wp:positionH>
                      <wp:positionV relativeFrom="paragraph">
                        <wp:posOffset>1635760</wp:posOffset>
                      </wp:positionV>
                      <wp:extent cx="869950" cy="654050"/>
                      <wp:effectExtent l="0" t="0" r="0" b="0"/>
                      <wp:wrapNone/>
                      <wp:docPr id="774" name="Text Box 774"/>
                      <wp:cNvGraphicFramePr/>
                      <a:graphic xmlns:a="http://schemas.openxmlformats.org/drawingml/2006/main">
                        <a:graphicData uri="http://schemas.microsoft.com/office/word/2010/wordprocessingShape">
                          <wps:wsp>
                            <wps:cNvSpPr txBox="1"/>
                            <wps:spPr>
                              <a:xfrm>
                                <a:off x="0" y="0"/>
                                <a:ext cx="869950" cy="654050"/>
                              </a:xfrm>
                              <a:prstGeom prst="rect">
                                <a:avLst/>
                              </a:prstGeom>
                              <a:noFill/>
                              <a:ln w="6350">
                                <a:noFill/>
                              </a:ln>
                            </wps:spPr>
                            <wps:txbx>
                              <w:txbxContent>
                                <w:p w14:paraId="00B1EF20" w14:textId="0174B3BB" w:rsidR="00015E6F" w:rsidRDefault="00685BD8" w:rsidP="00015E6F">
                                  <w:r>
                                    <w:t>datum izteka roka uporabnosti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F6BF6" id="Text Box 774" o:spid="_x0000_s1290" type="#_x0000_t202" style="position:absolute;left:0;text-align:left;margin-left:129.05pt;margin-top:128.8pt;width:68.5pt;height:51.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" filled="f" stroked="f" strokeweight=".5pt">
                      <v:textbox>
                        <w:txbxContent>
                          <w:p w14:paraId="00B1EF20" w14:textId="0174B3BB" w:rsidR="00015E6F" w:rsidRDefault="00685BD8" w:rsidP="00015E6F">
                            <w:r>
                              <w:t>datum izteka roka uporabnosti</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04352" behindDoc="0" locked="0" layoutInCell="1" allowOverlap="1" wp14:anchorId="619E2265" wp14:editId="2886B267">
                      <wp:simplePos x="0" y="0"/>
                      <wp:positionH relativeFrom="column">
                        <wp:posOffset>1689735</wp:posOffset>
                      </wp:positionH>
                      <wp:positionV relativeFrom="paragraph">
                        <wp:posOffset>1051560</wp:posOffset>
                      </wp:positionV>
                      <wp:extent cx="775970" cy="497205"/>
                      <wp:effectExtent l="0" t="0" r="0" b="0"/>
                      <wp:wrapNone/>
                      <wp:docPr id="773" name="Text Box 773"/>
                      <wp:cNvGraphicFramePr/>
                      <a:graphic xmlns:a="http://schemas.openxmlformats.org/drawingml/2006/main">
                        <a:graphicData uri="http://schemas.microsoft.com/office/word/2010/wordprocessingShape">
                          <wps:wsp>
                            <wps:cNvSpPr txBox="1"/>
                            <wps:spPr>
                              <a:xfrm>
                                <a:off x="0" y="0"/>
                                <a:ext cx="775970" cy="497205"/>
                              </a:xfrm>
                              <a:prstGeom prst="rect">
                                <a:avLst/>
                              </a:prstGeom>
                              <a:noFill/>
                              <a:ln w="6350">
                                <a:noFill/>
                              </a:ln>
                            </wps:spPr>
                            <wps:txbx>
                              <w:txbxContent>
                                <w:p w14:paraId="02DBC6A3" w14:textId="04AFBF79" w:rsidR="00015E6F" w:rsidRDefault="009B3AC0" w:rsidP="00015E6F">
                                  <w:r>
                                    <w:t>pregledno okence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E2265" id="Text Box 773" o:spid="_x0000_s1291" type="#_x0000_t202" style="position:absolute;left:0;text-align:left;margin-left:133.05pt;margin-top:82.8pt;width:61.1pt;height:39.1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" filled="f" stroked="f" strokeweight=".5pt">
                      <v:textbox>
                        <w:txbxContent>
                          <w:p w14:paraId="02DBC6A3" w14:textId="04AFBF79" w:rsidR="00015E6F" w:rsidRDefault="009B3AC0" w:rsidP="00015E6F">
                            <w:r>
                              <w:t>pregledno okence</w:t>
                            </w:r>
                          </w:p>
                        </w:txbxContent>
                      </v:textbox>
                    </v:shape>
                  </w:pict>
                </mc:Fallback>
              </mc:AlternateContent>
            </w:r>
            <w:r w:rsidR="00015E6F" w:rsidRPr="00702FEC">
              <w:rPr>
                <w:noProof/>
                <w:sz w:val="20"/>
                <w:lang w:val="en-US"/>
              </w:rPr>
              <w:drawing>
                <wp:inline distT="0" distB="0" distL="0" distR="0" wp14:anchorId="03711674" wp14:editId="24771EB5">
                  <wp:extent cx="2326457" cy="3713871"/>
                  <wp:effectExtent l="0" t="0" r="0" b="127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34111" cy="3726090"/>
                          </a:xfrm>
                          <a:prstGeom prst="rect">
                            <a:avLst/>
                          </a:prstGeom>
                        </pic:spPr>
                      </pic:pic>
                    </a:graphicData>
                  </a:graphic>
                </wp:inline>
              </w:drawing>
            </w:r>
          </w:p>
          <w:p w14:paraId="6C188F2D" w14:textId="77777777" w:rsidR="00015E6F" w:rsidRPr="00702FEC" w:rsidRDefault="00015E6F" w:rsidP="00CB370F">
            <w:pPr>
              <w:tabs>
                <w:tab w:val="clear" w:pos="567"/>
              </w:tabs>
              <w:spacing w:before="120" w:after="120" w:line="240" w:lineRule="auto"/>
              <w:jc w:val="center"/>
              <w:rPr>
                <w:sz w:val="24"/>
                <w:szCs w:val="24"/>
                <w:lang w:val="en-US"/>
              </w:rPr>
            </w:pPr>
          </w:p>
        </w:tc>
      </w:tr>
      <w:tr w:rsidR="00E70711" w:rsidRPr="00702FEC" w14:paraId="3A8CF425" w14:textId="77777777" w:rsidTr="00CB370F">
        <w:tc>
          <w:tcPr>
            <w:tcW w:w="4675" w:type="dxa"/>
          </w:tcPr>
          <w:p w14:paraId="0F7775E7" w14:textId="2DA8C185" w:rsidR="00015E6F" w:rsidRPr="00702FEC" w:rsidRDefault="001F7AB6" w:rsidP="00CB370F">
            <w:pPr>
              <w:tabs>
                <w:tab w:val="clear" w:pos="567"/>
              </w:tabs>
              <w:spacing w:line="240" w:lineRule="auto"/>
              <w:rPr>
                <w:rFonts w:ascii="Times New Roman" w:hAnsi="Times New Roman" w:cs="Times New Roman"/>
                <w:b/>
                <w:szCs w:val="22"/>
                <w:lang w:val="en-US"/>
              </w:rPr>
            </w:pPr>
            <w:r w:rsidRPr="00702FEC">
              <w:rPr>
                <w:rFonts w:ascii="Times New Roman" w:hAnsi="Times New Roman" w:cs="Times New Roman"/>
                <w:b/>
                <w:szCs w:val="22"/>
                <w:lang w:val="en-US"/>
              </w:rPr>
              <w:t>5. k</w:t>
            </w:r>
            <w:r w:rsidR="00E32430" w:rsidRPr="00702FEC">
              <w:rPr>
                <w:rFonts w:ascii="Times New Roman" w:hAnsi="Times New Roman" w:cs="Times New Roman"/>
                <w:b/>
                <w:szCs w:val="22"/>
                <w:lang w:val="en-US"/>
              </w:rPr>
              <w:t>orak</w:t>
            </w:r>
            <w:r w:rsidRPr="00702FEC">
              <w:rPr>
                <w:rFonts w:ascii="Times New Roman" w:hAnsi="Times New Roman" w:cs="Times New Roman"/>
                <w:b/>
                <w:szCs w:val="22"/>
                <w:lang w:val="en-US"/>
              </w:rPr>
              <w:t>:</w:t>
            </w:r>
            <w:r w:rsidR="00015E6F" w:rsidRPr="00702FEC">
              <w:rPr>
                <w:rFonts w:ascii="Times New Roman" w:hAnsi="Times New Roman" w:cs="Times New Roman"/>
                <w:b/>
                <w:szCs w:val="22"/>
                <w:lang w:val="en-US"/>
              </w:rPr>
              <w:t xml:space="preserve"> </w:t>
            </w:r>
            <w:r w:rsidR="00E32430" w:rsidRPr="00702FEC">
              <w:rPr>
                <w:rFonts w:ascii="Times New Roman" w:hAnsi="Times New Roman" w:cs="Times New Roman"/>
                <w:b/>
                <w:szCs w:val="22"/>
                <w:lang w:val="en-US"/>
              </w:rPr>
              <w:t>Izberite mesto injiciranja</w:t>
            </w:r>
          </w:p>
          <w:p w14:paraId="74F2E5CC" w14:textId="77777777" w:rsidR="00015E6F" w:rsidRPr="00702FEC" w:rsidRDefault="00015E6F" w:rsidP="00CB370F">
            <w:pPr>
              <w:tabs>
                <w:tab w:val="clear" w:pos="567"/>
              </w:tabs>
              <w:spacing w:line="240" w:lineRule="auto"/>
              <w:rPr>
                <w:rFonts w:ascii="Times New Roman" w:hAnsi="Times New Roman" w:cs="Times New Roman"/>
                <w:bCs/>
                <w:szCs w:val="22"/>
                <w:lang w:val="en-US"/>
              </w:rPr>
            </w:pPr>
          </w:p>
          <w:p w14:paraId="2566BCDF" w14:textId="1773DF53" w:rsidR="00015E6F" w:rsidRPr="00702FEC" w:rsidRDefault="00E32430"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702FEC">
              <w:rPr>
                <w:rFonts w:ascii="Times New Roman" w:eastAsia="MS Mincho" w:hAnsi="Times New Roman" w:cs="Times New Roman"/>
                <w:szCs w:val="22"/>
                <w:lang w:val="en-US" w:eastAsia="zh-CN"/>
              </w:rPr>
              <w:t>Zdravilo injicirajte na sprednji strani stegen ali spodnje</w:t>
            </w:r>
            <w:r w:rsidR="00035655" w:rsidRPr="00702FEC">
              <w:rPr>
                <w:rFonts w:ascii="Times New Roman" w:eastAsia="MS Mincho" w:hAnsi="Times New Roman" w:cs="Times New Roman"/>
                <w:szCs w:val="22"/>
                <w:lang w:val="en-US" w:eastAsia="zh-CN"/>
              </w:rPr>
              <w:t>m</w:t>
            </w:r>
            <w:r w:rsidRPr="00702FEC">
              <w:rPr>
                <w:rFonts w:ascii="Times New Roman" w:eastAsia="MS Mincho" w:hAnsi="Times New Roman" w:cs="Times New Roman"/>
                <w:szCs w:val="22"/>
                <w:lang w:val="en-US" w:eastAsia="zh-CN"/>
              </w:rPr>
              <w:t xml:space="preserve"> del</w:t>
            </w:r>
            <w:r w:rsidR="00035655" w:rsidRPr="00702FEC">
              <w:rPr>
                <w:rFonts w:ascii="Times New Roman" w:eastAsia="MS Mincho" w:hAnsi="Times New Roman" w:cs="Times New Roman"/>
                <w:szCs w:val="22"/>
                <w:lang w:val="en-US" w:eastAsia="zh-CN"/>
              </w:rPr>
              <w:t>u</w:t>
            </w:r>
            <w:r w:rsidRPr="00702FEC">
              <w:rPr>
                <w:rFonts w:ascii="Times New Roman" w:eastAsia="MS Mincho" w:hAnsi="Times New Roman" w:cs="Times New Roman"/>
                <w:szCs w:val="22"/>
                <w:lang w:val="en-US" w:eastAsia="zh-CN"/>
              </w:rPr>
              <w:t xml:space="preserve"> trebuha, </w:t>
            </w:r>
            <w:r w:rsidR="00035655" w:rsidRPr="00702FEC">
              <w:rPr>
                <w:rFonts w:ascii="Times New Roman" w:eastAsia="MS Mincho" w:hAnsi="Times New Roman" w:cs="Times New Roman"/>
                <w:szCs w:val="22"/>
                <w:lang w:val="en-US" w:eastAsia="zh-CN"/>
              </w:rPr>
              <w:t>a ne v predel 5 cm okrog popka.</w:t>
            </w:r>
          </w:p>
          <w:p w14:paraId="716870EE"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en-US" w:eastAsia="zh-CN"/>
              </w:rPr>
            </w:pPr>
          </w:p>
          <w:p w14:paraId="55CE21A9" w14:textId="4B1248C8" w:rsidR="00A7052F" w:rsidRPr="00702FEC" w:rsidRDefault="00A7052F"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702FEC">
              <w:rPr>
                <w:rFonts w:ascii="Times New Roman" w:eastAsia="MS Mincho" w:hAnsi="Times New Roman" w:cs="Times New Roman"/>
                <w:szCs w:val="22"/>
                <w:lang w:val="en-US" w:eastAsia="zh-CN"/>
              </w:rPr>
              <w:t xml:space="preserve">Zdravila </w:t>
            </w:r>
            <w:r w:rsidRPr="00702FEC">
              <w:rPr>
                <w:rFonts w:ascii="Times New Roman" w:eastAsia="MS Mincho" w:hAnsi="Times New Roman" w:cs="Times New Roman"/>
                <w:b/>
                <w:bCs/>
                <w:szCs w:val="22"/>
                <w:lang w:val="en-US" w:eastAsia="zh-CN"/>
              </w:rPr>
              <w:t>ne</w:t>
            </w:r>
            <w:r w:rsidRPr="00702FEC">
              <w:rPr>
                <w:rFonts w:ascii="Times New Roman" w:eastAsia="MS Mincho" w:hAnsi="Times New Roman" w:cs="Times New Roman"/>
                <w:szCs w:val="22"/>
                <w:lang w:val="en-US" w:eastAsia="zh-CN"/>
              </w:rPr>
              <w:t xml:space="preserve"> injicirajte v predele, kjer je koža bolj občutljiva, podpluta, rdeča, luskasta ali trda ali v predele z brazgotinami ali strijami.</w:t>
            </w:r>
          </w:p>
          <w:p w14:paraId="44600E9E"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en-US" w:eastAsia="zh-CN"/>
              </w:rPr>
            </w:pPr>
          </w:p>
          <w:p w14:paraId="5D12E97A" w14:textId="335FAFB3" w:rsidR="00015E6F" w:rsidRPr="00702FEC" w:rsidRDefault="00A7052F"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702FEC">
              <w:rPr>
                <w:rFonts w:ascii="Times New Roman" w:eastAsia="MS Mincho" w:hAnsi="Times New Roman" w:cs="Times New Roman"/>
                <w:szCs w:val="22"/>
                <w:lang w:val="en-US" w:eastAsia="zh-CN"/>
              </w:rPr>
              <w:t>Opomba</w:t>
            </w:r>
            <w:r w:rsidR="00015E6F" w:rsidRPr="00702FEC">
              <w:rPr>
                <w:rFonts w:ascii="Times New Roman" w:eastAsia="MS Mincho" w:hAnsi="Times New Roman" w:cs="Times New Roman"/>
                <w:szCs w:val="22"/>
                <w:lang w:val="en-US" w:eastAsia="zh-CN"/>
              </w:rPr>
              <w:t xml:space="preserve">: </w:t>
            </w:r>
            <w:r w:rsidRPr="00702FEC">
              <w:rPr>
                <w:rFonts w:ascii="Times New Roman" w:eastAsia="MS Mincho" w:hAnsi="Times New Roman" w:cs="Times New Roman"/>
                <w:szCs w:val="22"/>
                <w:lang w:val="en-US" w:eastAsia="zh-CN"/>
              </w:rPr>
              <w:t xml:space="preserve">Če morate za prejem celotnega odmerka uporabiti več kot eno napolnjeno injekcijsko brizgo, pazite, da boste dali </w:t>
            </w:r>
            <w:r w:rsidR="005E463E" w:rsidRPr="00702FEC">
              <w:rPr>
                <w:rFonts w:ascii="Times New Roman" w:eastAsia="MS Mincho" w:hAnsi="Times New Roman" w:cs="Times New Roman"/>
                <w:szCs w:val="22"/>
                <w:lang w:val="en-US" w:eastAsia="zh-CN"/>
              </w:rPr>
              <w:t>pos</w:t>
            </w:r>
            <w:r w:rsidR="00FA4EAA" w:rsidRPr="00702FEC">
              <w:rPr>
                <w:rFonts w:ascii="Times New Roman" w:eastAsia="MS Mincho" w:hAnsi="Times New Roman" w:cs="Times New Roman"/>
                <w:szCs w:val="22"/>
                <w:lang w:val="en-US" w:eastAsia="zh-CN"/>
              </w:rPr>
              <w:t>a</w:t>
            </w:r>
            <w:r w:rsidR="005E463E" w:rsidRPr="00702FEC">
              <w:rPr>
                <w:rFonts w:ascii="Times New Roman" w:eastAsia="MS Mincho" w:hAnsi="Times New Roman" w:cs="Times New Roman"/>
                <w:szCs w:val="22"/>
                <w:lang w:val="en-US" w:eastAsia="zh-CN"/>
              </w:rPr>
              <w:t xml:space="preserve">mezne </w:t>
            </w:r>
            <w:r w:rsidRPr="00702FEC">
              <w:rPr>
                <w:rFonts w:ascii="Times New Roman" w:eastAsia="MS Mincho" w:hAnsi="Times New Roman" w:cs="Times New Roman"/>
                <w:szCs w:val="22"/>
                <w:lang w:val="en-US" w:eastAsia="zh-CN"/>
              </w:rPr>
              <w:t xml:space="preserve">injekcije najmanj 2 cm </w:t>
            </w:r>
            <w:r w:rsidR="00FA4EAA" w:rsidRPr="00702FEC">
              <w:rPr>
                <w:rFonts w:ascii="Times New Roman" w:eastAsia="MS Mincho" w:hAnsi="Times New Roman" w:cs="Times New Roman"/>
                <w:szCs w:val="22"/>
                <w:lang w:val="en-US" w:eastAsia="zh-CN"/>
              </w:rPr>
              <w:t>narazen</w:t>
            </w:r>
            <w:r w:rsidRPr="00702FEC">
              <w:rPr>
                <w:rFonts w:ascii="Times New Roman" w:eastAsia="MS Mincho" w:hAnsi="Times New Roman" w:cs="Times New Roman"/>
                <w:szCs w:val="22"/>
                <w:lang w:val="en-US" w:eastAsia="zh-CN"/>
              </w:rPr>
              <w:t>.</w:t>
            </w:r>
          </w:p>
        </w:tc>
        <w:tc>
          <w:tcPr>
            <w:tcW w:w="4675" w:type="dxa"/>
          </w:tcPr>
          <w:p w14:paraId="3993E37C" w14:textId="77777777" w:rsidR="00015E6F" w:rsidRPr="00702FEC" w:rsidRDefault="00015E6F" w:rsidP="00CB370F">
            <w:pPr>
              <w:tabs>
                <w:tab w:val="clear" w:pos="567"/>
              </w:tabs>
              <w:spacing w:before="120" w:after="120" w:line="240" w:lineRule="auto"/>
              <w:jc w:val="center"/>
              <w:rPr>
                <w:rFonts w:ascii="Times New Roman" w:hAnsi="Times New Roman" w:cs="Times New Roman"/>
                <w:szCs w:val="22"/>
                <w:lang w:val="en-US"/>
              </w:rPr>
            </w:pPr>
            <w:r w:rsidRPr="00702FEC">
              <w:rPr>
                <w:noProof/>
                <w:sz w:val="20"/>
                <w:lang w:val="en-US"/>
              </w:rPr>
              <w:drawing>
                <wp:inline distT="0" distB="0" distL="0" distR="0" wp14:anchorId="08E1D2EF" wp14:editId="5A65D1BF">
                  <wp:extent cx="2330450" cy="2364471"/>
                  <wp:effectExtent l="0" t="0" r="0" b="0"/>
                  <wp:docPr id="307815789" name="Picture 307815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36926" cy="2371042"/>
                          </a:xfrm>
                          <a:prstGeom prst="rect">
                            <a:avLst/>
                          </a:prstGeom>
                        </pic:spPr>
                      </pic:pic>
                    </a:graphicData>
                  </a:graphic>
                </wp:inline>
              </w:drawing>
            </w:r>
          </w:p>
          <w:p w14:paraId="798AD0AE" w14:textId="77777777" w:rsidR="00015E6F" w:rsidRPr="00702FEC" w:rsidRDefault="00015E6F" w:rsidP="00CB370F">
            <w:pPr>
              <w:tabs>
                <w:tab w:val="clear" w:pos="567"/>
              </w:tabs>
              <w:spacing w:before="120" w:after="120" w:line="240" w:lineRule="auto"/>
              <w:jc w:val="center"/>
              <w:rPr>
                <w:sz w:val="24"/>
                <w:szCs w:val="24"/>
                <w:lang w:val="en-US"/>
              </w:rPr>
            </w:pPr>
          </w:p>
        </w:tc>
      </w:tr>
      <w:tr w:rsidR="00E70711" w:rsidRPr="00702FEC" w14:paraId="7C896E25" w14:textId="77777777" w:rsidTr="00CB370F">
        <w:tc>
          <w:tcPr>
            <w:tcW w:w="4675" w:type="dxa"/>
          </w:tcPr>
          <w:p w14:paraId="5B21941F" w14:textId="6ECF3377" w:rsidR="00015E6F" w:rsidRPr="00702FEC" w:rsidRDefault="009C4144" w:rsidP="00CB370F">
            <w:pPr>
              <w:tabs>
                <w:tab w:val="clear" w:pos="567"/>
              </w:tabs>
              <w:spacing w:line="240" w:lineRule="auto"/>
              <w:rPr>
                <w:rFonts w:ascii="Times New Roman" w:hAnsi="Times New Roman" w:cs="Times New Roman"/>
                <w:szCs w:val="22"/>
                <w:lang w:val="en-US"/>
              </w:rPr>
            </w:pPr>
            <w:r w:rsidRPr="00702FEC">
              <w:rPr>
                <w:rFonts w:ascii="Times New Roman" w:hAnsi="Times New Roman" w:cs="Times New Roman"/>
                <w:szCs w:val="22"/>
                <w:lang w:val="en-US"/>
              </w:rPr>
              <w:t xml:space="preserve">Če vam injekcijo </w:t>
            </w:r>
            <w:r w:rsidR="005D5641" w:rsidRPr="00702FEC">
              <w:rPr>
                <w:rFonts w:ascii="Times New Roman" w:hAnsi="Times New Roman" w:cs="Times New Roman"/>
                <w:szCs w:val="22"/>
                <w:lang w:val="en-US"/>
              </w:rPr>
              <w:t xml:space="preserve">daje negovalec, zdravnik ali medicinska sestra, jo lahko da tudi </w:t>
            </w:r>
            <w:r w:rsidR="00703C9F" w:rsidRPr="00702FEC">
              <w:rPr>
                <w:rFonts w:ascii="Times New Roman" w:hAnsi="Times New Roman" w:cs="Times New Roman"/>
                <w:szCs w:val="22"/>
                <w:lang w:val="en-US"/>
              </w:rPr>
              <w:t xml:space="preserve">v predel </w:t>
            </w:r>
            <w:r w:rsidR="005D5641" w:rsidRPr="00702FEC">
              <w:rPr>
                <w:rFonts w:ascii="Times New Roman" w:hAnsi="Times New Roman" w:cs="Times New Roman"/>
                <w:szCs w:val="22"/>
                <w:lang w:val="en-US"/>
              </w:rPr>
              <w:t>na zunanji strani nadlakti</w:t>
            </w:r>
            <w:r w:rsidR="00015E6F" w:rsidRPr="00702FEC">
              <w:rPr>
                <w:rFonts w:ascii="Times New Roman" w:hAnsi="Times New Roman" w:cs="Times New Roman"/>
                <w:szCs w:val="22"/>
                <w:lang w:val="en-US"/>
              </w:rPr>
              <w:t>.</w:t>
            </w:r>
          </w:p>
        </w:tc>
        <w:tc>
          <w:tcPr>
            <w:tcW w:w="4675" w:type="dxa"/>
          </w:tcPr>
          <w:p w14:paraId="323C4786" w14:textId="77777777" w:rsidR="00015E6F" w:rsidRPr="00702FEC" w:rsidRDefault="00015E6F" w:rsidP="00CB370F">
            <w:pPr>
              <w:tabs>
                <w:tab w:val="clear" w:pos="567"/>
              </w:tabs>
              <w:spacing w:before="120" w:after="120" w:line="240" w:lineRule="auto"/>
              <w:jc w:val="center"/>
              <w:rPr>
                <w:sz w:val="24"/>
                <w:szCs w:val="24"/>
                <w:lang w:val="en-US"/>
              </w:rPr>
            </w:pPr>
            <w:r w:rsidRPr="00702FEC">
              <w:rPr>
                <w:noProof/>
                <w:sz w:val="20"/>
                <w:lang w:val="en-US"/>
              </w:rPr>
              <w:drawing>
                <wp:inline distT="0" distB="0" distL="0" distR="0" wp14:anchorId="0F2C6BB3" wp14:editId="362C674D">
                  <wp:extent cx="1800225" cy="1609725"/>
                  <wp:effectExtent l="0" t="0" r="9525" b="9525"/>
                  <wp:docPr id="307815790" name="Picture 307815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00225" cy="1609725"/>
                          </a:xfrm>
                          <a:prstGeom prst="rect">
                            <a:avLst/>
                          </a:prstGeom>
                        </pic:spPr>
                      </pic:pic>
                    </a:graphicData>
                  </a:graphic>
                </wp:inline>
              </w:drawing>
            </w:r>
          </w:p>
        </w:tc>
      </w:tr>
    </w:tbl>
    <w:p w14:paraId="674A783F" w14:textId="77777777" w:rsidR="00894765" w:rsidRPr="00702FEC" w:rsidRDefault="00894765" w:rsidP="00894765">
      <w:pPr>
        <w:widowControl w:val="0"/>
        <w:tabs>
          <w:tab w:val="clear" w:pos="567"/>
        </w:tabs>
        <w:spacing w:line="240" w:lineRule="auto"/>
        <w:rPr>
          <w:rFonts w:eastAsia="MS Mincho"/>
          <w:bCs/>
          <w:szCs w:val="22"/>
          <w:lang w:val="en-US" w:eastAsia="zh-CN"/>
        </w:rPr>
      </w:pPr>
    </w:p>
    <w:p w14:paraId="414FD5D6" w14:textId="6B92516B" w:rsidR="00015E6F" w:rsidRPr="00702FEC" w:rsidRDefault="00015E6F" w:rsidP="00015E6F">
      <w:pPr>
        <w:keepNext/>
        <w:keepLines/>
        <w:tabs>
          <w:tab w:val="clear" w:pos="567"/>
        </w:tabs>
        <w:spacing w:line="240" w:lineRule="auto"/>
        <w:rPr>
          <w:rFonts w:eastAsia="MS Mincho"/>
          <w:b/>
          <w:szCs w:val="22"/>
          <w:lang w:val="en-US" w:eastAsia="zh-CN"/>
        </w:rPr>
      </w:pPr>
      <w:r w:rsidRPr="00702FEC">
        <w:rPr>
          <w:rFonts w:eastAsia="MS Mincho"/>
          <w:b/>
          <w:szCs w:val="22"/>
          <w:lang w:val="en-US" w:eastAsia="zh-CN"/>
        </w:rPr>
        <w:t>Inj</w:t>
      </w:r>
      <w:r w:rsidR="001E54B3" w:rsidRPr="00702FEC">
        <w:rPr>
          <w:rFonts w:eastAsia="MS Mincho"/>
          <w:b/>
          <w:szCs w:val="22"/>
          <w:lang w:val="en-US" w:eastAsia="zh-CN"/>
        </w:rPr>
        <w:t xml:space="preserve">icirajte zdravilo </w:t>
      </w:r>
      <w:r w:rsidRPr="00702FEC">
        <w:rPr>
          <w:rFonts w:eastAsia="MS Mincho"/>
          <w:b/>
          <w:szCs w:val="22"/>
          <w:lang w:val="en-US" w:eastAsia="zh-CN"/>
        </w:rPr>
        <w:t>Xolair</w:t>
      </w:r>
    </w:p>
    <w:p w14:paraId="2ECB5713" w14:textId="77777777" w:rsidR="00015E6F" w:rsidRPr="00702FEC" w:rsidRDefault="00015E6F" w:rsidP="00015E6F">
      <w:pPr>
        <w:keepNext/>
        <w:keepLines/>
        <w:tabs>
          <w:tab w:val="clear" w:pos="567"/>
        </w:tabs>
        <w:spacing w:line="240" w:lineRule="auto"/>
        <w:rPr>
          <w:rFonts w:eastAsia="MS Mincho"/>
          <w:bCs/>
          <w:szCs w:val="22"/>
          <w:lang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8"/>
        <w:gridCol w:w="4623"/>
      </w:tblGrid>
      <w:tr w:rsidR="00E70711" w:rsidRPr="00702FEC" w14:paraId="35572E85" w14:textId="77777777" w:rsidTr="00CB370F">
        <w:tc>
          <w:tcPr>
            <w:tcW w:w="4675" w:type="dxa"/>
          </w:tcPr>
          <w:p w14:paraId="49D82FB2" w14:textId="5101267F" w:rsidR="00015E6F" w:rsidRPr="00702FEC" w:rsidRDefault="001F7AB6" w:rsidP="00CB370F">
            <w:pPr>
              <w:tabs>
                <w:tab w:val="clear" w:pos="567"/>
              </w:tabs>
              <w:spacing w:line="240" w:lineRule="auto"/>
              <w:rPr>
                <w:rFonts w:ascii="Times New Roman" w:hAnsi="Times New Roman" w:cs="Times New Roman"/>
                <w:b/>
                <w:szCs w:val="22"/>
                <w:lang w:val="es-ES"/>
              </w:rPr>
            </w:pPr>
            <w:r w:rsidRPr="00702FEC">
              <w:rPr>
                <w:rFonts w:ascii="Times New Roman" w:hAnsi="Times New Roman" w:cs="Times New Roman"/>
                <w:b/>
                <w:szCs w:val="22"/>
                <w:lang w:val="es-ES"/>
              </w:rPr>
              <w:t>6. k</w:t>
            </w:r>
            <w:r w:rsidR="001E54B3" w:rsidRPr="00702FEC">
              <w:rPr>
                <w:rFonts w:ascii="Times New Roman" w:hAnsi="Times New Roman" w:cs="Times New Roman"/>
                <w:b/>
                <w:szCs w:val="22"/>
                <w:lang w:val="es-ES"/>
              </w:rPr>
              <w:t>orak</w:t>
            </w:r>
            <w:r w:rsidRPr="00702FEC">
              <w:rPr>
                <w:rFonts w:ascii="Times New Roman" w:hAnsi="Times New Roman" w:cs="Times New Roman"/>
                <w:b/>
                <w:szCs w:val="22"/>
                <w:lang w:val="es-ES"/>
              </w:rPr>
              <w:t>:</w:t>
            </w:r>
            <w:r w:rsidR="00015E6F" w:rsidRPr="00702FEC">
              <w:rPr>
                <w:rFonts w:ascii="Times New Roman" w:hAnsi="Times New Roman" w:cs="Times New Roman"/>
                <w:b/>
                <w:szCs w:val="22"/>
                <w:lang w:val="es-ES"/>
              </w:rPr>
              <w:t> </w:t>
            </w:r>
            <w:r w:rsidR="001E54B3" w:rsidRPr="00702FEC">
              <w:rPr>
                <w:rFonts w:ascii="Times New Roman" w:hAnsi="Times New Roman" w:cs="Times New Roman"/>
                <w:b/>
                <w:szCs w:val="22"/>
                <w:lang w:val="es-ES"/>
              </w:rPr>
              <w:t>Očistite mesto injiciranja</w:t>
            </w:r>
          </w:p>
          <w:p w14:paraId="05AA978F" w14:textId="77777777" w:rsidR="00015E6F" w:rsidRPr="00702FEC" w:rsidRDefault="00015E6F" w:rsidP="00CB370F">
            <w:pPr>
              <w:tabs>
                <w:tab w:val="clear" w:pos="567"/>
              </w:tabs>
              <w:spacing w:line="240" w:lineRule="auto"/>
              <w:rPr>
                <w:rFonts w:ascii="Times New Roman" w:hAnsi="Times New Roman" w:cs="Times New Roman"/>
                <w:bCs/>
                <w:szCs w:val="22"/>
                <w:lang w:val="es-ES"/>
              </w:rPr>
            </w:pPr>
          </w:p>
          <w:p w14:paraId="7C84FEE5" w14:textId="7DDB61EF" w:rsidR="00015E6F" w:rsidRPr="00702FEC" w:rsidRDefault="001E54B3" w:rsidP="00CB370F">
            <w:pPr>
              <w:keepLines/>
              <w:tabs>
                <w:tab w:val="clear" w:pos="567"/>
                <w:tab w:val="left" w:pos="284"/>
              </w:tabs>
              <w:spacing w:line="240" w:lineRule="auto"/>
              <w:rPr>
                <w:rFonts w:ascii="Times New Roman" w:eastAsia="MS Mincho" w:hAnsi="Times New Roman" w:cs="Times New Roman"/>
                <w:szCs w:val="22"/>
                <w:lang w:val="es-ES" w:eastAsia="zh-CN"/>
              </w:rPr>
            </w:pPr>
            <w:r w:rsidRPr="00702FEC">
              <w:rPr>
                <w:rFonts w:ascii="Times New Roman" w:eastAsia="MS Mincho" w:hAnsi="Times New Roman" w:cs="Times New Roman"/>
                <w:szCs w:val="22"/>
                <w:lang w:val="es-ES" w:eastAsia="zh-CN"/>
              </w:rPr>
              <w:t>Umijte si roke.</w:t>
            </w:r>
          </w:p>
          <w:p w14:paraId="15338F01"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es-ES" w:eastAsia="zh-CN"/>
              </w:rPr>
            </w:pPr>
          </w:p>
          <w:p w14:paraId="7601DDEB" w14:textId="583B00E1" w:rsidR="00015E6F" w:rsidRPr="00702FEC" w:rsidRDefault="001E54B3" w:rsidP="00CB370F">
            <w:pPr>
              <w:keepLines/>
              <w:tabs>
                <w:tab w:val="clear" w:pos="567"/>
                <w:tab w:val="left" w:pos="284"/>
              </w:tabs>
              <w:spacing w:line="240" w:lineRule="auto"/>
              <w:rPr>
                <w:rFonts w:ascii="Times New Roman" w:eastAsia="MS Mincho" w:hAnsi="Times New Roman" w:cs="Times New Roman"/>
                <w:szCs w:val="22"/>
                <w:lang w:val="es-ES" w:eastAsia="zh-CN"/>
              </w:rPr>
            </w:pPr>
            <w:r w:rsidRPr="00702FEC">
              <w:rPr>
                <w:rFonts w:ascii="Times New Roman" w:eastAsia="MS Mincho" w:hAnsi="Times New Roman" w:cs="Times New Roman"/>
                <w:szCs w:val="22"/>
                <w:lang w:val="es-ES" w:eastAsia="zh-CN"/>
              </w:rPr>
              <w:t>Izbrano mesto injiciranja očistite z alkoholnim zložencem. Pustite, da se pred injiciranjem posuši.</w:t>
            </w:r>
          </w:p>
          <w:p w14:paraId="40AB884B"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es-ES" w:eastAsia="zh-CN"/>
              </w:rPr>
            </w:pPr>
          </w:p>
          <w:p w14:paraId="5C2E5304" w14:textId="77777777" w:rsidR="00015E6F" w:rsidRPr="00702FEC" w:rsidRDefault="001E54B3" w:rsidP="00CB370F">
            <w:pPr>
              <w:tabs>
                <w:tab w:val="clear" w:pos="567"/>
              </w:tabs>
              <w:spacing w:line="240" w:lineRule="auto"/>
              <w:rPr>
                <w:rFonts w:ascii="Times New Roman" w:hAnsi="Times New Roman" w:cs="Times New Roman"/>
                <w:bCs/>
                <w:szCs w:val="22"/>
                <w:lang w:val="en-US"/>
              </w:rPr>
            </w:pPr>
            <w:r w:rsidRPr="00702FEC">
              <w:rPr>
                <w:rFonts w:ascii="Times New Roman" w:hAnsi="Times New Roman" w:cs="Times New Roman"/>
                <w:bCs/>
                <w:szCs w:val="22"/>
                <w:lang w:val="en-US"/>
              </w:rPr>
              <w:t xml:space="preserve">Pred injiciranjem se očiščene kože </w:t>
            </w:r>
            <w:r w:rsidRPr="00702FEC">
              <w:rPr>
                <w:rFonts w:ascii="Times New Roman" w:hAnsi="Times New Roman" w:cs="Times New Roman"/>
                <w:b/>
                <w:szCs w:val="22"/>
                <w:lang w:val="en-US"/>
              </w:rPr>
              <w:t>ne</w:t>
            </w:r>
            <w:r w:rsidRPr="00702FEC">
              <w:rPr>
                <w:rFonts w:ascii="Times New Roman" w:hAnsi="Times New Roman" w:cs="Times New Roman"/>
                <w:bCs/>
                <w:szCs w:val="22"/>
                <w:lang w:val="en-US"/>
              </w:rPr>
              <w:t xml:space="preserve"> dotikajte in </w:t>
            </w:r>
            <w:r w:rsidRPr="00702FEC">
              <w:rPr>
                <w:rFonts w:ascii="Times New Roman" w:hAnsi="Times New Roman" w:cs="Times New Roman"/>
                <w:b/>
                <w:szCs w:val="22"/>
                <w:lang w:val="en-US"/>
              </w:rPr>
              <w:t>ne</w:t>
            </w:r>
            <w:r w:rsidRPr="00702FEC">
              <w:rPr>
                <w:rFonts w:ascii="Times New Roman" w:hAnsi="Times New Roman" w:cs="Times New Roman"/>
                <w:bCs/>
                <w:szCs w:val="22"/>
                <w:lang w:val="en-US"/>
              </w:rPr>
              <w:t xml:space="preserve"> pihajte nanjo.</w:t>
            </w:r>
          </w:p>
          <w:p w14:paraId="0F986BE8" w14:textId="7C79ACD2" w:rsidR="00894765" w:rsidRPr="00702FEC" w:rsidRDefault="00894765" w:rsidP="00CB370F">
            <w:pPr>
              <w:tabs>
                <w:tab w:val="clear" w:pos="567"/>
              </w:tabs>
              <w:spacing w:line="240" w:lineRule="auto"/>
              <w:rPr>
                <w:rFonts w:ascii="Times New Roman" w:hAnsi="Times New Roman" w:cs="Times New Roman"/>
                <w:szCs w:val="22"/>
                <w:lang w:val="en-US"/>
              </w:rPr>
            </w:pPr>
          </w:p>
        </w:tc>
        <w:tc>
          <w:tcPr>
            <w:tcW w:w="4675" w:type="dxa"/>
          </w:tcPr>
          <w:p w14:paraId="2363AF24" w14:textId="77777777" w:rsidR="00015E6F" w:rsidRPr="00702FEC" w:rsidRDefault="00015E6F" w:rsidP="00894765">
            <w:pPr>
              <w:tabs>
                <w:tab w:val="clear" w:pos="567"/>
              </w:tabs>
              <w:spacing w:line="240" w:lineRule="auto"/>
              <w:jc w:val="center"/>
              <w:rPr>
                <w:sz w:val="24"/>
                <w:szCs w:val="24"/>
                <w:lang w:val="en-US"/>
              </w:rPr>
            </w:pPr>
          </w:p>
        </w:tc>
      </w:tr>
      <w:tr w:rsidR="00E70711" w:rsidRPr="00702FEC" w14:paraId="155D67B5" w14:textId="77777777" w:rsidTr="00CB370F">
        <w:tc>
          <w:tcPr>
            <w:tcW w:w="4675" w:type="dxa"/>
          </w:tcPr>
          <w:p w14:paraId="13DE8B33" w14:textId="6E895842" w:rsidR="00015E6F" w:rsidRPr="00702FEC" w:rsidRDefault="001F7AB6" w:rsidP="00CB370F">
            <w:pPr>
              <w:tabs>
                <w:tab w:val="clear" w:pos="567"/>
              </w:tabs>
              <w:spacing w:line="240" w:lineRule="auto"/>
              <w:rPr>
                <w:rFonts w:ascii="Times New Roman" w:hAnsi="Times New Roman" w:cs="Times New Roman"/>
                <w:b/>
                <w:szCs w:val="22"/>
                <w:lang w:val="en-US"/>
              </w:rPr>
            </w:pPr>
            <w:r w:rsidRPr="00702FEC">
              <w:rPr>
                <w:rFonts w:ascii="Times New Roman" w:hAnsi="Times New Roman" w:cs="Times New Roman"/>
                <w:b/>
                <w:szCs w:val="22"/>
                <w:lang w:val="en-US"/>
              </w:rPr>
              <w:t>7. k</w:t>
            </w:r>
            <w:r w:rsidR="003D1078" w:rsidRPr="00702FEC">
              <w:rPr>
                <w:rFonts w:ascii="Times New Roman" w:hAnsi="Times New Roman" w:cs="Times New Roman"/>
                <w:b/>
                <w:szCs w:val="22"/>
                <w:lang w:val="en-US"/>
              </w:rPr>
              <w:t>orak</w:t>
            </w:r>
            <w:r w:rsidRPr="00702FEC">
              <w:rPr>
                <w:rFonts w:ascii="Times New Roman" w:hAnsi="Times New Roman" w:cs="Times New Roman"/>
                <w:b/>
                <w:szCs w:val="22"/>
                <w:lang w:val="en-US"/>
              </w:rPr>
              <w:t>:</w:t>
            </w:r>
            <w:r w:rsidR="00015E6F" w:rsidRPr="00702FEC">
              <w:rPr>
                <w:rFonts w:ascii="Times New Roman" w:hAnsi="Times New Roman" w:cs="Times New Roman"/>
                <w:b/>
                <w:szCs w:val="22"/>
                <w:lang w:val="en-US"/>
              </w:rPr>
              <w:t xml:space="preserve"> </w:t>
            </w:r>
            <w:r w:rsidR="003D1078" w:rsidRPr="00702FEC">
              <w:rPr>
                <w:rFonts w:ascii="Times New Roman" w:hAnsi="Times New Roman" w:cs="Times New Roman"/>
                <w:b/>
                <w:szCs w:val="22"/>
                <w:lang w:val="en-US"/>
              </w:rPr>
              <w:t>Snemite pokrovček igle</w:t>
            </w:r>
          </w:p>
          <w:p w14:paraId="5B8EDC52" w14:textId="77777777" w:rsidR="00015E6F" w:rsidRPr="00702FEC" w:rsidRDefault="00015E6F" w:rsidP="00CB370F">
            <w:pPr>
              <w:tabs>
                <w:tab w:val="clear" w:pos="567"/>
              </w:tabs>
              <w:spacing w:line="240" w:lineRule="auto"/>
              <w:rPr>
                <w:rFonts w:ascii="Times New Roman" w:hAnsi="Times New Roman" w:cs="Times New Roman"/>
                <w:bCs/>
                <w:szCs w:val="22"/>
                <w:lang w:val="en-US"/>
              </w:rPr>
            </w:pPr>
          </w:p>
          <w:p w14:paraId="12A729DB" w14:textId="18DB0D8D" w:rsidR="00015E6F" w:rsidRPr="00702FEC" w:rsidRDefault="003D1078"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702FEC">
              <w:rPr>
                <w:rFonts w:ascii="Times New Roman" w:eastAsia="MS Mincho" w:hAnsi="Times New Roman" w:cs="Times New Roman"/>
                <w:szCs w:val="22"/>
                <w:lang w:val="en-US" w:eastAsia="zh-CN"/>
              </w:rPr>
              <w:t>Pokrovček snemite z napolnjene injekcijske brizge z močnim potegom naravnost. Na konici igle lahko opazite kapljico, kar je normalno</w:t>
            </w:r>
            <w:r w:rsidR="00015E6F" w:rsidRPr="00702FEC">
              <w:rPr>
                <w:rFonts w:ascii="Times New Roman" w:eastAsia="MS Mincho" w:hAnsi="Times New Roman" w:cs="Times New Roman"/>
                <w:szCs w:val="22"/>
                <w:lang w:val="en-US" w:eastAsia="zh-CN"/>
              </w:rPr>
              <w:t>.</w:t>
            </w:r>
          </w:p>
          <w:p w14:paraId="31FD77E6"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eastAsia="zh-CN"/>
              </w:rPr>
            </w:pPr>
          </w:p>
          <w:p w14:paraId="63ED7504" w14:textId="0259B964" w:rsidR="00015E6F" w:rsidRPr="00702FEC" w:rsidRDefault="003D1078" w:rsidP="00CB370F">
            <w:pPr>
              <w:keepLines/>
              <w:tabs>
                <w:tab w:val="clear" w:pos="567"/>
                <w:tab w:val="left" w:pos="284"/>
              </w:tabs>
              <w:spacing w:line="240" w:lineRule="auto"/>
              <w:rPr>
                <w:rFonts w:ascii="Times New Roman" w:hAnsi="Times New Roman" w:cs="Times New Roman"/>
                <w:szCs w:val="22"/>
                <w:lang w:val="en-US"/>
              </w:rPr>
            </w:pPr>
            <w:r w:rsidRPr="00702FEC">
              <w:rPr>
                <w:rFonts w:ascii="Times New Roman" w:eastAsia="MS Mincho" w:hAnsi="Times New Roman" w:cs="Times New Roman"/>
                <w:szCs w:val="22"/>
                <w:lang w:val="en-US" w:eastAsia="zh-CN"/>
              </w:rPr>
              <w:t xml:space="preserve">Pokrovčka igle </w:t>
            </w:r>
            <w:r w:rsidRPr="00702FEC">
              <w:rPr>
                <w:rFonts w:ascii="Times New Roman" w:eastAsia="MS Mincho" w:hAnsi="Times New Roman" w:cs="Times New Roman"/>
                <w:b/>
                <w:bCs/>
                <w:szCs w:val="22"/>
                <w:lang w:val="en-US" w:eastAsia="zh-CN"/>
              </w:rPr>
              <w:t xml:space="preserve">ne </w:t>
            </w:r>
            <w:r w:rsidRPr="00702FEC">
              <w:rPr>
                <w:rFonts w:ascii="Times New Roman" w:eastAsia="MS Mincho" w:hAnsi="Times New Roman" w:cs="Times New Roman"/>
                <w:szCs w:val="22"/>
                <w:lang w:val="en-US" w:eastAsia="zh-CN"/>
              </w:rPr>
              <w:t>nameščajte nazaj, amp</w:t>
            </w:r>
            <w:r w:rsidR="00C6224D" w:rsidRPr="00702FEC">
              <w:rPr>
                <w:rFonts w:ascii="Times New Roman" w:eastAsia="MS Mincho" w:hAnsi="Times New Roman" w:cs="Times New Roman"/>
                <w:szCs w:val="22"/>
                <w:lang w:val="en-US" w:eastAsia="zh-CN"/>
              </w:rPr>
              <w:t>a</w:t>
            </w:r>
            <w:r w:rsidRPr="00702FEC">
              <w:rPr>
                <w:rFonts w:ascii="Times New Roman" w:eastAsia="MS Mincho" w:hAnsi="Times New Roman" w:cs="Times New Roman"/>
                <w:szCs w:val="22"/>
                <w:lang w:val="en-US" w:eastAsia="zh-CN"/>
              </w:rPr>
              <w:t>k ga zavrzite.</w:t>
            </w:r>
          </w:p>
        </w:tc>
        <w:tc>
          <w:tcPr>
            <w:tcW w:w="4675" w:type="dxa"/>
          </w:tcPr>
          <w:p w14:paraId="27AEF8B7" w14:textId="77777777" w:rsidR="00015E6F" w:rsidRPr="00702FEC" w:rsidRDefault="00015E6F" w:rsidP="00CB370F">
            <w:pPr>
              <w:tabs>
                <w:tab w:val="clear" w:pos="567"/>
              </w:tabs>
              <w:spacing w:line="240" w:lineRule="auto"/>
              <w:jc w:val="center"/>
              <w:rPr>
                <w:rFonts w:ascii="Times New Roman" w:hAnsi="Times New Roman" w:cs="Times New Roman"/>
                <w:szCs w:val="22"/>
                <w:lang w:val="en-US"/>
              </w:rPr>
            </w:pPr>
            <w:r w:rsidRPr="00702FEC">
              <w:rPr>
                <w:noProof/>
                <w:sz w:val="20"/>
                <w:lang w:val="en-US"/>
              </w:rPr>
              <w:drawing>
                <wp:inline distT="0" distB="0" distL="0" distR="0" wp14:anchorId="18D283FD" wp14:editId="5F1E44DE">
                  <wp:extent cx="2273300" cy="1713333"/>
                  <wp:effectExtent l="0" t="0" r="0" b="1270"/>
                  <wp:docPr id="307815792" name="Picture 30781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81490" cy="1719505"/>
                          </a:xfrm>
                          <a:prstGeom prst="rect">
                            <a:avLst/>
                          </a:prstGeom>
                        </pic:spPr>
                      </pic:pic>
                    </a:graphicData>
                  </a:graphic>
                </wp:inline>
              </w:drawing>
            </w:r>
          </w:p>
          <w:p w14:paraId="7E884B49" w14:textId="77777777" w:rsidR="00015E6F" w:rsidRPr="00702FEC" w:rsidRDefault="00015E6F" w:rsidP="00CB370F">
            <w:pPr>
              <w:tabs>
                <w:tab w:val="clear" w:pos="567"/>
              </w:tabs>
              <w:spacing w:line="240" w:lineRule="auto"/>
              <w:jc w:val="center"/>
              <w:rPr>
                <w:sz w:val="24"/>
                <w:szCs w:val="24"/>
                <w:lang w:val="en-US"/>
              </w:rPr>
            </w:pPr>
          </w:p>
        </w:tc>
      </w:tr>
      <w:tr w:rsidR="00E70711" w:rsidRPr="00702FEC" w14:paraId="33FBFE79" w14:textId="77777777" w:rsidTr="00CB370F">
        <w:tc>
          <w:tcPr>
            <w:tcW w:w="4675" w:type="dxa"/>
          </w:tcPr>
          <w:p w14:paraId="6BDA1507" w14:textId="57AA49E9" w:rsidR="00015E6F" w:rsidRPr="00702FEC" w:rsidRDefault="00BF7169" w:rsidP="00CB370F">
            <w:pPr>
              <w:tabs>
                <w:tab w:val="clear" w:pos="567"/>
              </w:tabs>
              <w:spacing w:line="240" w:lineRule="auto"/>
              <w:rPr>
                <w:rFonts w:ascii="Times New Roman" w:hAnsi="Times New Roman" w:cs="Times New Roman"/>
                <w:b/>
                <w:szCs w:val="22"/>
                <w:lang w:val="en-US"/>
              </w:rPr>
            </w:pPr>
            <w:r w:rsidRPr="00702FEC">
              <w:rPr>
                <w:rFonts w:ascii="Times New Roman" w:hAnsi="Times New Roman" w:cs="Times New Roman"/>
                <w:b/>
                <w:szCs w:val="22"/>
                <w:lang w:val="en-US"/>
              </w:rPr>
              <w:t>8. k</w:t>
            </w:r>
            <w:r w:rsidR="003D1078" w:rsidRPr="00702FEC">
              <w:rPr>
                <w:rFonts w:ascii="Times New Roman" w:hAnsi="Times New Roman" w:cs="Times New Roman"/>
                <w:b/>
                <w:szCs w:val="22"/>
                <w:lang w:val="en-US"/>
              </w:rPr>
              <w:t>orak</w:t>
            </w:r>
            <w:r w:rsidRPr="00702FEC">
              <w:rPr>
                <w:rFonts w:ascii="Times New Roman" w:hAnsi="Times New Roman" w:cs="Times New Roman"/>
                <w:b/>
                <w:szCs w:val="22"/>
                <w:lang w:val="en-US"/>
              </w:rPr>
              <w:t>:</w:t>
            </w:r>
            <w:r w:rsidR="00015E6F" w:rsidRPr="00702FEC">
              <w:rPr>
                <w:rFonts w:ascii="Times New Roman" w:hAnsi="Times New Roman" w:cs="Times New Roman"/>
                <w:b/>
                <w:szCs w:val="22"/>
                <w:lang w:val="en-US"/>
              </w:rPr>
              <w:t xml:space="preserve"> </w:t>
            </w:r>
            <w:r w:rsidR="003D1078" w:rsidRPr="00702FEC">
              <w:rPr>
                <w:rFonts w:ascii="Times New Roman" w:hAnsi="Times New Roman" w:cs="Times New Roman"/>
                <w:b/>
                <w:szCs w:val="22"/>
                <w:lang w:val="en-US"/>
              </w:rPr>
              <w:t>Zabodite iglo</w:t>
            </w:r>
          </w:p>
          <w:p w14:paraId="28658FB3" w14:textId="77777777" w:rsidR="00015E6F" w:rsidRPr="00702FEC" w:rsidRDefault="00015E6F" w:rsidP="00CB370F">
            <w:pPr>
              <w:tabs>
                <w:tab w:val="clear" w:pos="567"/>
              </w:tabs>
              <w:spacing w:line="240" w:lineRule="auto"/>
              <w:rPr>
                <w:rFonts w:ascii="Times New Roman" w:hAnsi="Times New Roman" w:cs="Times New Roman"/>
                <w:bCs/>
                <w:szCs w:val="22"/>
                <w:lang w:val="en-US"/>
              </w:rPr>
            </w:pPr>
          </w:p>
          <w:p w14:paraId="5B469E11" w14:textId="7EBB4E8F" w:rsidR="00015E6F" w:rsidRPr="00702FEC" w:rsidRDefault="004A1081"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702FEC">
              <w:rPr>
                <w:rFonts w:ascii="Times New Roman" w:eastAsia="MS Mincho" w:hAnsi="Times New Roman" w:cs="Times New Roman"/>
                <w:szCs w:val="22"/>
                <w:lang w:val="en-US" w:eastAsia="zh-CN"/>
              </w:rPr>
              <w:t>N</w:t>
            </w:r>
            <w:r w:rsidR="003D1078" w:rsidRPr="00702FEC">
              <w:rPr>
                <w:rFonts w:ascii="Times New Roman" w:eastAsia="MS Mincho" w:hAnsi="Times New Roman" w:cs="Times New Roman"/>
                <w:szCs w:val="22"/>
                <w:lang w:val="en-US" w:eastAsia="zh-CN"/>
              </w:rPr>
              <w:t xml:space="preserve">ežno stisnite </w:t>
            </w:r>
            <w:r w:rsidRPr="00702FEC">
              <w:rPr>
                <w:rFonts w:ascii="Times New Roman" w:eastAsia="MS Mincho" w:hAnsi="Times New Roman" w:cs="Times New Roman"/>
                <w:szCs w:val="22"/>
                <w:lang w:val="en-US" w:eastAsia="zh-CN"/>
              </w:rPr>
              <w:t xml:space="preserve">kožo na mestu injiciranja </w:t>
            </w:r>
            <w:r w:rsidR="003D1078" w:rsidRPr="00702FEC">
              <w:rPr>
                <w:rFonts w:ascii="Times New Roman" w:eastAsia="MS Mincho" w:hAnsi="Times New Roman" w:cs="Times New Roman"/>
                <w:szCs w:val="22"/>
                <w:lang w:val="en-US" w:eastAsia="zh-CN"/>
              </w:rPr>
              <w:t xml:space="preserve">in jo držite </w:t>
            </w:r>
            <w:r w:rsidRPr="00702FEC">
              <w:rPr>
                <w:rFonts w:ascii="Times New Roman" w:eastAsia="MS Mincho" w:hAnsi="Times New Roman" w:cs="Times New Roman"/>
                <w:szCs w:val="22"/>
                <w:lang w:val="en-US" w:eastAsia="zh-CN"/>
              </w:rPr>
              <w:t xml:space="preserve">stisnjeno v gubo </w:t>
            </w:r>
            <w:r w:rsidR="003D1078" w:rsidRPr="00702FEC">
              <w:rPr>
                <w:rFonts w:ascii="Times New Roman" w:eastAsia="MS Mincho" w:hAnsi="Times New Roman" w:cs="Times New Roman"/>
                <w:szCs w:val="22"/>
                <w:lang w:val="en-US" w:eastAsia="zh-CN"/>
              </w:rPr>
              <w:t xml:space="preserve">ves čas injiciranja. Z drugo roko </w:t>
            </w:r>
            <w:r w:rsidRPr="00702FEC">
              <w:rPr>
                <w:rFonts w:ascii="Times New Roman" w:eastAsia="MS Mincho" w:hAnsi="Times New Roman" w:cs="Times New Roman"/>
                <w:szCs w:val="22"/>
                <w:lang w:val="en-US" w:eastAsia="zh-CN"/>
              </w:rPr>
              <w:t xml:space="preserve">zabodite iglo </w:t>
            </w:r>
            <w:r w:rsidR="003D1078" w:rsidRPr="00702FEC">
              <w:rPr>
                <w:rFonts w:ascii="Times New Roman" w:eastAsia="MS Mincho" w:hAnsi="Times New Roman" w:cs="Times New Roman"/>
                <w:szCs w:val="22"/>
                <w:lang w:val="en-US" w:eastAsia="zh-CN"/>
              </w:rPr>
              <w:t>v kožo pod kotom približno 45 stopinj, kot je prikazano.</w:t>
            </w:r>
          </w:p>
          <w:p w14:paraId="3F2ADC6D"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bCs/>
                <w:szCs w:val="22"/>
                <w:lang w:val="en-US" w:eastAsia="zh-CN"/>
              </w:rPr>
            </w:pPr>
          </w:p>
          <w:p w14:paraId="6A570ACD" w14:textId="485A24D5" w:rsidR="00015E6F" w:rsidRPr="00702FEC" w:rsidRDefault="00C01711" w:rsidP="00CB370F">
            <w:pPr>
              <w:tabs>
                <w:tab w:val="clear" w:pos="567"/>
              </w:tabs>
              <w:spacing w:line="240" w:lineRule="auto"/>
              <w:rPr>
                <w:rFonts w:ascii="Times New Roman" w:hAnsi="Times New Roman" w:cs="Times New Roman"/>
                <w:szCs w:val="22"/>
                <w:lang w:val="fr-CH"/>
              </w:rPr>
            </w:pPr>
            <w:r w:rsidRPr="00702FEC">
              <w:rPr>
                <w:rFonts w:ascii="Times New Roman" w:hAnsi="Times New Roman" w:cs="Times New Roman"/>
                <w:szCs w:val="22"/>
                <w:lang w:val="fr-CH"/>
              </w:rPr>
              <w:t xml:space="preserve">Med zabadanjem igle </w:t>
            </w:r>
            <w:r w:rsidRPr="00702FEC">
              <w:rPr>
                <w:rFonts w:ascii="Times New Roman" w:hAnsi="Times New Roman" w:cs="Times New Roman"/>
                <w:b/>
                <w:bCs/>
                <w:szCs w:val="22"/>
                <w:lang w:val="fr-CH"/>
              </w:rPr>
              <w:t>ne</w:t>
            </w:r>
            <w:r w:rsidRPr="00702FEC">
              <w:rPr>
                <w:rFonts w:ascii="Times New Roman" w:hAnsi="Times New Roman" w:cs="Times New Roman"/>
                <w:szCs w:val="22"/>
                <w:lang w:val="fr-CH"/>
              </w:rPr>
              <w:t xml:space="preserve"> pritiskajte na bat.</w:t>
            </w:r>
          </w:p>
        </w:tc>
        <w:tc>
          <w:tcPr>
            <w:tcW w:w="4675" w:type="dxa"/>
          </w:tcPr>
          <w:p w14:paraId="28464612" w14:textId="77777777" w:rsidR="00015E6F" w:rsidRPr="00702FEC" w:rsidRDefault="00015E6F" w:rsidP="00CB370F">
            <w:pPr>
              <w:tabs>
                <w:tab w:val="clear" w:pos="567"/>
              </w:tabs>
              <w:spacing w:line="240" w:lineRule="auto"/>
              <w:jc w:val="center"/>
              <w:rPr>
                <w:rFonts w:ascii="Times New Roman" w:hAnsi="Times New Roman" w:cs="Times New Roman"/>
                <w:szCs w:val="22"/>
                <w:lang w:val="en-US"/>
              </w:rPr>
            </w:pPr>
            <w:r w:rsidRPr="00702FEC">
              <w:rPr>
                <w:noProof/>
                <w:sz w:val="20"/>
                <w:lang w:val="en-US"/>
              </w:rPr>
              <w:drawing>
                <wp:inline distT="0" distB="0" distL="0" distR="0" wp14:anchorId="2744EF30" wp14:editId="1A98C58E">
                  <wp:extent cx="2352675" cy="2104575"/>
                  <wp:effectExtent l="0" t="0" r="0" b="0"/>
                  <wp:docPr id="307815793" name="Picture 30781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60456" cy="2111536"/>
                          </a:xfrm>
                          <a:prstGeom prst="rect">
                            <a:avLst/>
                          </a:prstGeom>
                        </pic:spPr>
                      </pic:pic>
                    </a:graphicData>
                  </a:graphic>
                </wp:inline>
              </w:drawing>
            </w:r>
          </w:p>
          <w:p w14:paraId="2AFAF416" w14:textId="77777777" w:rsidR="00015E6F" w:rsidRPr="00702FEC" w:rsidRDefault="00015E6F" w:rsidP="00CB370F">
            <w:pPr>
              <w:tabs>
                <w:tab w:val="clear" w:pos="567"/>
              </w:tabs>
              <w:spacing w:line="240" w:lineRule="auto"/>
              <w:jc w:val="center"/>
              <w:rPr>
                <w:sz w:val="24"/>
                <w:szCs w:val="24"/>
                <w:lang w:val="en-US"/>
              </w:rPr>
            </w:pPr>
          </w:p>
        </w:tc>
      </w:tr>
      <w:tr w:rsidR="00E70711" w:rsidRPr="00702FEC" w14:paraId="5F467663" w14:textId="77777777" w:rsidTr="00CB370F">
        <w:tc>
          <w:tcPr>
            <w:tcW w:w="4675" w:type="dxa"/>
          </w:tcPr>
          <w:p w14:paraId="64010137" w14:textId="391F27D3" w:rsidR="00015E6F" w:rsidRPr="00702FEC" w:rsidRDefault="00BF7169" w:rsidP="00CB370F">
            <w:pPr>
              <w:tabs>
                <w:tab w:val="clear" w:pos="567"/>
              </w:tabs>
              <w:spacing w:line="240" w:lineRule="auto"/>
              <w:rPr>
                <w:rFonts w:ascii="Times New Roman" w:hAnsi="Times New Roman" w:cs="Times New Roman"/>
                <w:b/>
                <w:szCs w:val="22"/>
                <w:lang w:val="en-US"/>
              </w:rPr>
            </w:pPr>
            <w:r w:rsidRPr="00702FEC">
              <w:rPr>
                <w:rFonts w:ascii="Times New Roman" w:hAnsi="Times New Roman" w:cs="Times New Roman"/>
                <w:b/>
                <w:szCs w:val="22"/>
                <w:lang w:val="en-US"/>
              </w:rPr>
              <w:t>9. k</w:t>
            </w:r>
            <w:r w:rsidR="00C01711" w:rsidRPr="00702FEC">
              <w:rPr>
                <w:rFonts w:ascii="Times New Roman" w:hAnsi="Times New Roman" w:cs="Times New Roman"/>
                <w:b/>
                <w:szCs w:val="22"/>
                <w:lang w:val="en-US"/>
              </w:rPr>
              <w:t>orak</w:t>
            </w:r>
            <w:r w:rsidRPr="00702FEC">
              <w:rPr>
                <w:rFonts w:ascii="Times New Roman" w:hAnsi="Times New Roman" w:cs="Times New Roman"/>
                <w:b/>
                <w:szCs w:val="22"/>
                <w:lang w:val="en-US"/>
              </w:rPr>
              <w:t>:</w:t>
            </w:r>
            <w:r w:rsidR="00C01711" w:rsidRPr="00702FEC">
              <w:rPr>
                <w:rFonts w:ascii="Times New Roman" w:hAnsi="Times New Roman" w:cs="Times New Roman"/>
                <w:b/>
                <w:szCs w:val="22"/>
                <w:lang w:val="en-US"/>
              </w:rPr>
              <w:t xml:space="preserve"> Začnite injicirati</w:t>
            </w:r>
          </w:p>
          <w:p w14:paraId="1598968A" w14:textId="77777777" w:rsidR="00015E6F" w:rsidRPr="00702FEC" w:rsidRDefault="00015E6F" w:rsidP="00CB370F">
            <w:pPr>
              <w:tabs>
                <w:tab w:val="clear" w:pos="567"/>
              </w:tabs>
              <w:spacing w:line="240" w:lineRule="auto"/>
              <w:rPr>
                <w:rFonts w:ascii="Times New Roman" w:hAnsi="Times New Roman" w:cs="Times New Roman"/>
                <w:bCs/>
                <w:szCs w:val="22"/>
                <w:lang w:val="en-US"/>
              </w:rPr>
            </w:pPr>
          </w:p>
          <w:p w14:paraId="19D3F3C4" w14:textId="432E2E73" w:rsidR="00015E6F" w:rsidRPr="00702FEC" w:rsidRDefault="00BF7169" w:rsidP="00CB370F">
            <w:pPr>
              <w:tabs>
                <w:tab w:val="clear" w:pos="567"/>
              </w:tabs>
              <w:spacing w:line="240" w:lineRule="auto"/>
              <w:rPr>
                <w:rFonts w:ascii="Times New Roman" w:hAnsi="Times New Roman" w:cs="Times New Roman"/>
                <w:szCs w:val="22"/>
                <w:lang w:val="en-US"/>
              </w:rPr>
            </w:pPr>
            <w:r w:rsidRPr="00702FEC">
              <w:rPr>
                <w:rFonts w:ascii="Times New Roman" w:hAnsi="Times New Roman" w:cs="Times New Roman"/>
                <w:szCs w:val="22"/>
                <w:lang w:val="en-US"/>
              </w:rPr>
              <w:t>Kožo še</w:t>
            </w:r>
            <w:r w:rsidR="00C01711" w:rsidRPr="00702FEC">
              <w:rPr>
                <w:rFonts w:ascii="Times New Roman" w:hAnsi="Times New Roman" w:cs="Times New Roman"/>
                <w:szCs w:val="22"/>
                <w:lang w:val="en-US"/>
              </w:rPr>
              <w:t xml:space="preserve"> naprej stiskajte </w:t>
            </w:r>
            <w:r w:rsidRPr="00702FEC">
              <w:rPr>
                <w:rFonts w:ascii="Times New Roman" w:hAnsi="Times New Roman" w:cs="Times New Roman"/>
                <w:szCs w:val="22"/>
                <w:lang w:val="en-US"/>
              </w:rPr>
              <w:t>v</w:t>
            </w:r>
            <w:r w:rsidR="00C01711" w:rsidRPr="00702FEC">
              <w:rPr>
                <w:rFonts w:ascii="Times New Roman" w:hAnsi="Times New Roman" w:cs="Times New Roman"/>
                <w:szCs w:val="22"/>
                <w:lang w:val="en-US"/>
              </w:rPr>
              <w:t xml:space="preserve"> gubo. Počasi potiskajte bat, </w:t>
            </w:r>
            <w:r w:rsidR="00C01711" w:rsidRPr="00702FEC">
              <w:rPr>
                <w:rFonts w:ascii="Times New Roman" w:hAnsi="Times New Roman" w:cs="Times New Roman"/>
                <w:b/>
                <w:bCs/>
                <w:szCs w:val="22"/>
                <w:lang w:val="en-US"/>
              </w:rPr>
              <w:t>dokler gre</w:t>
            </w:r>
            <w:r w:rsidR="00015E6F" w:rsidRPr="00702FEC">
              <w:rPr>
                <w:rFonts w:ascii="Times New Roman" w:hAnsi="Times New Roman" w:cs="Times New Roman"/>
                <w:szCs w:val="22"/>
                <w:lang w:val="en-US"/>
              </w:rPr>
              <w:t>.</w:t>
            </w:r>
            <w:r w:rsidR="00044B57" w:rsidRPr="00702FEC">
              <w:rPr>
                <w:rFonts w:ascii="Times New Roman" w:hAnsi="Times New Roman" w:cs="Times New Roman"/>
                <w:szCs w:val="22"/>
                <w:lang w:val="en-US"/>
              </w:rPr>
              <w:t xml:space="preserve"> Tako boste zagotovili, da bo injiciran celoten odmerek.</w:t>
            </w:r>
          </w:p>
        </w:tc>
        <w:tc>
          <w:tcPr>
            <w:tcW w:w="4675" w:type="dxa"/>
          </w:tcPr>
          <w:p w14:paraId="733B728D" w14:textId="77777777" w:rsidR="00015E6F" w:rsidRPr="00702FEC" w:rsidRDefault="00015E6F" w:rsidP="00CB370F">
            <w:pPr>
              <w:tabs>
                <w:tab w:val="clear" w:pos="567"/>
              </w:tabs>
              <w:spacing w:line="240" w:lineRule="auto"/>
              <w:jc w:val="center"/>
              <w:rPr>
                <w:sz w:val="24"/>
                <w:szCs w:val="24"/>
                <w:lang w:val="en-US"/>
              </w:rPr>
            </w:pPr>
            <w:r w:rsidRPr="00702FEC">
              <w:rPr>
                <w:noProof/>
                <w:sz w:val="20"/>
                <w:lang w:val="en-US"/>
              </w:rPr>
              <w:drawing>
                <wp:inline distT="0" distB="0" distL="0" distR="0" wp14:anchorId="71DF8624" wp14:editId="2729FDB4">
                  <wp:extent cx="2381250" cy="2155292"/>
                  <wp:effectExtent l="0" t="0" r="0" b="0"/>
                  <wp:docPr id="307815794" name="Picture 307815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88337" cy="2161706"/>
                          </a:xfrm>
                          <a:prstGeom prst="rect">
                            <a:avLst/>
                          </a:prstGeom>
                        </pic:spPr>
                      </pic:pic>
                    </a:graphicData>
                  </a:graphic>
                </wp:inline>
              </w:drawing>
            </w:r>
          </w:p>
        </w:tc>
      </w:tr>
      <w:tr w:rsidR="00E70711" w:rsidRPr="00702FEC" w14:paraId="35B31052" w14:textId="77777777" w:rsidTr="00CB370F">
        <w:tc>
          <w:tcPr>
            <w:tcW w:w="4675" w:type="dxa"/>
          </w:tcPr>
          <w:p w14:paraId="72C6C057" w14:textId="3FFADEE1" w:rsidR="00015E6F" w:rsidRPr="00702FEC" w:rsidRDefault="004A1081" w:rsidP="00CB370F">
            <w:pPr>
              <w:tabs>
                <w:tab w:val="clear" w:pos="567"/>
              </w:tabs>
              <w:spacing w:line="240" w:lineRule="auto"/>
              <w:rPr>
                <w:rFonts w:ascii="Times New Roman" w:hAnsi="Times New Roman" w:cs="Times New Roman"/>
                <w:b/>
                <w:szCs w:val="22"/>
                <w:lang w:val="en-US"/>
              </w:rPr>
            </w:pPr>
            <w:r w:rsidRPr="00702FEC">
              <w:rPr>
                <w:rFonts w:ascii="Times New Roman" w:hAnsi="Times New Roman" w:cs="Times New Roman"/>
                <w:b/>
                <w:szCs w:val="22"/>
                <w:lang w:val="en-US"/>
              </w:rPr>
              <w:t>10. k</w:t>
            </w:r>
            <w:r w:rsidR="00BF634C" w:rsidRPr="00702FEC">
              <w:rPr>
                <w:rFonts w:ascii="Times New Roman" w:hAnsi="Times New Roman" w:cs="Times New Roman"/>
                <w:b/>
                <w:szCs w:val="22"/>
                <w:lang w:val="en-US"/>
              </w:rPr>
              <w:t>orak</w:t>
            </w:r>
            <w:r w:rsidRPr="00702FEC">
              <w:rPr>
                <w:rFonts w:ascii="Times New Roman" w:hAnsi="Times New Roman" w:cs="Times New Roman"/>
                <w:b/>
                <w:szCs w:val="22"/>
                <w:lang w:val="en-US"/>
              </w:rPr>
              <w:t>:</w:t>
            </w:r>
            <w:r w:rsidR="00BF634C" w:rsidRPr="00702FEC">
              <w:rPr>
                <w:rFonts w:ascii="Times New Roman" w:hAnsi="Times New Roman" w:cs="Times New Roman"/>
                <w:b/>
                <w:szCs w:val="22"/>
                <w:lang w:val="en-US"/>
              </w:rPr>
              <w:t xml:space="preserve"> Zaključite injiciranje</w:t>
            </w:r>
          </w:p>
          <w:p w14:paraId="4DCDAF0F" w14:textId="77777777" w:rsidR="00015E6F" w:rsidRPr="00702FEC" w:rsidRDefault="00015E6F" w:rsidP="00CB370F">
            <w:pPr>
              <w:tabs>
                <w:tab w:val="clear" w:pos="567"/>
              </w:tabs>
              <w:spacing w:line="240" w:lineRule="auto"/>
              <w:rPr>
                <w:rFonts w:ascii="Times New Roman" w:hAnsi="Times New Roman" w:cs="Times New Roman"/>
                <w:bCs/>
                <w:szCs w:val="22"/>
                <w:lang w:val="en-US"/>
              </w:rPr>
            </w:pPr>
          </w:p>
          <w:p w14:paraId="66C1AA30" w14:textId="2A0138E5" w:rsidR="00015E6F" w:rsidRPr="00702FEC" w:rsidRDefault="00C77964" w:rsidP="00CB370F">
            <w:pPr>
              <w:tabs>
                <w:tab w:val="clear" w:pos="567"/>
              </w:tabs>
              <w:spacing w:line="240" w:lineRule="auto"/>
              <w:rPr>
                <w:rFonts w:ascii="Times New Roman" w:hAnsi="Times New Roman" w:cs="Times New Roman"/>
                <w:szCs w:val="22"/>
                <w:lang w:val="en-US"/>
              </w:rPr>
            </w:pPr>
            <w:r w:rsidRPr="00702FEC">
              <w:rPr>
                <w:rFonts w:ascii="Times New Roman" w:hAnsi="Times New Roman" w:cs="Times New Roman"/>
                <w:szCs w:val="22"/>
                <w:lang w:val="en-US"/>
              </w:rPr>
              <w:t>Prepričajte se, da je glava bata med kril</w:t>
            </w:r>
            <w:r w:rsidR="00866F84" w:rsidRPr="00702FEC">
              <w:rPr>
                <w:rFonts w:ascii="Times New Roman" w:hAnsi="Times New Roman" w:cs="Times New Roman"/>
                <w:szCs w:val="22"/>
                <w:lang w:val="en-US"/>
              </w:rPr>
              <w:t>i</w:t>
            </w:r>
            <w:r w:rsidRPr="00702FEC">
              <w:rPr>
                <w:rFonts w:ascii="Times New Roman" w:hAnsi="Times New Roman" w:cs="Times New Roman"/>
                <w:szCs w:val="22"/>
                <w:lang w:val="en-US"/>
              </w:rPr>
              <w:t xml:space="preserve"> zapirala, kot je prikazano. </w:t>
            </w:r>
            <w:r w:rsidR="00A01691" w:rsidRPr="00702FEC">
              <w:rPr>
                <w:rFonts w:ascii="Times New Roman" w:hAnsi="Times New Roman" w:cs="Times New Roman"/>
                <w:szCs w:val="22"/>
                <w:lang w:val="en-US"/>
              </w:rPr>
              <w:t>S tem boste</w:t>
            </w:r>
            <w:r w:rsidRPr="00702FEC">
              <w:rPr>
                <w:rFonts w:ascii="Times New Roman" w:hAnsi="Times New Roman" w:cs="Times New Roman"/>
                <w:szCs w:val="22"/>
                <w:lang w:val="en-US"/>
              </w:rPr>
              <w:t xml:space="preserve"> </w:t>
            </w:r>
            <w:r w:rsidR="00A01691" w:rsidRPr="00702FEC">
              <w:rPr>
                <w:rFonts w:ascii="Times New Roman" w:hAnsi="Times New Roman" w:cs="Times New Roman"/>
                <w:szCs w:val="22"/>
                <w:lang w:val="en-US"/>
              </w:rPr>
              <w:t>zagotovili, da se bo varnostno zapiralo aktiviralo in bo pokrilo iglo po koncu injiciranja.</w:t>
            </w:r>
          </w:p>
        </w:tc>
        <w:tc>
          <w:tcPr>
            <w:tcW w:w="4675" w:type="dxa"/>
          </w:tcPr>
          <w:p w14:paraId="2EAAE82D" w14:textId="77777777" w:rsidR="00015E6F" w:rsidRPr="00702FEC" w:rsidRDefault="00015E6F" w:rsidP="00CB370F">
            <w:pPr>
              <w:tabs>
                <w:tab w:val="clear" w:pos="567"/>
              </w:tabs>
              <w:spacing w:line="240" w:lineRule="auto"/>
              <w:jc w:val="center"/>
              <w:rPr>
                <w:rFonts w:ascii="Times New Roman" w:hAnsi="Times New Roman" w:cs="Times New Roman"/>
                <w:szCs w:val="22"/>
                <w:lang w:val="en-US"/>
              </w:rPr>
            </w:pPr>
            <w:r w:rsidRPr="00702FEC">
              <w:rPr>
                <w:noProof/>
                <w:sz w:val="20"/>
                <w:lang w:val="en-US"/>
              </w:rPr>
              <w:drawing>
                <wp:inline distT="0" distB="0" distL="0" distR="0" wp14:anchorId="10F6A827" wp14:editId="619D97C3">
                  <wp:extent cx="2387600" cy="2535197"/>
                  <wp:effectExtent l="0" t="0" r="0" b="0"/>
                  <wp:docPr id="307815795" name="Picture 307815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97380" cy="2545581"/>
                          </a:xfrm>
                          <a:prstGeom prst="rect">
                            <a:avLst/>
                          </a:prstGeom>
                        </pic:spPr>
                      </pic:pic>
                    </a:graphicData>
                  </a:graphic>
                </wp:inline>
              </w:drawing>
            </w:r>
          </w:p>
          <w:p w14:paraId="6D99E009" w14:textId="77777777" w:rsidR="00015E6F" w:rsidRPr="00702FEC" w:rsidRDefault="00015E6F" w:rsidP="00CB370F">
            <w:pPr>
              <w:tabs>
                <w:tab w:val="clear" w:pos="567"/>
              </w:tabs>
              <w:spacing w:line="240" w:lineRule="auto"/>
              <w:jc w:val="center"/>
              <w:rPr>
                <w:sz w:val="24"/>
                <w:szCs w:val="24"/>
                <w:lang w:val="en-US"/>
              </w:rPr>
            </w:pPr>
          </w:p>
        </w:tc>
      </w:tr>
      <w:tr w:rsidR="00E70711" w:rsidRPr="00702FEC" w14:paraId="4B9EE979" w14:textId="77777777" w:rsidTr="00CB370F">
        <w:tc>
          <w:tcPr>
            <w:tcW w:w="4675" w:type="dxa"/>
          </w:tcPr>
          <w:p w14:paraId="556C2EC7" w14:textId="213AC36C" w:rsidR="00015E6F" w:rsidRPr="00702FEC" w:rsidRDefault="00866F84" w:rsidP="00CB370F">
            <w:pPr>
              <w:tabs>
                <w:tab w:val="clear" w:pos="567"/>
              </w:tabs>
              <w:spacing w:line="240" w:lineRule="auto"/>
              <w:rPr>
                <w:rFonts w:ascii="Times New Roman" w:hAnsi="Times New Roman" w:cs="Times New Roman"/>
                <w:b/>
                <w:szCs w:val="22"/>
                <w:lang w:val="en-US"/>
              </w:rPr>
            </w:pPr>
            <w:r w:rsidRPr="00702FEC">
              <w:rPr>
                <w:rFonts w:ascii="Times New Roman" w:hAnsi="Times New Roman" w:cs="Times New Roman"/>
                <w:b/>
                <w:szCs w:val="22"/>
                <w:lang w:val="en-US"/>
              </w:rPr>
              <w:t>11. k</w:t>
            </w:r>
            <w:r w:rsidR="00E226F3" w:rsidRPr="00702FEC">
              <w:rPr>
                <w:rFonts w:ascii="Times New Roman" w:hAnsi="Times New Roman" w:cs="Times New Roman"/>
                <w:b/>
                <w:szCs w:val="22"/>
                <w:lang w:val="en-US"/>
              </w:rPr>
              <w:t>orak</w:t>
            </w:r>
            <w:r w:rsidRPr="00702FEC">
              <w:rPr>
                <w:rFonts w:ascii="Times New Roman" w:hAnsi="Times New Roman" w:cs="Times New Roman"/>
                <w:b/>
                <w:szCs w:val="22"/>
                <w:lang w:val="en-US"/>
              </w:rPr>
              <w:t xml:space="preserve">: </w:t>
            </w:r>
            <w:r w:rsidR="00E226F3" w:rsidRPr="00702FEC">
              <w:rPr>
                <w:rFonts w:ascii="Times New Roman" w:hAnsi="Times New Roman" w:cs="Times New Roman"/>
                <w:b/>
                <w:szCs w:val="22"/>
                <w:lang w:val="en-US"/>
              </w:rPr>
              <w:t>Spustite bat</w:t>
            </w:r>
          </w:p>
          <w:p w14:paraId="324B7C22" w14:textId="77777777" w:rsidR="00015E6F" w:rsidRPr="00702FEC" w:rsidRDefault="00015E6F" w:rsidP="00CB370F">
            <w:pPr>
              <w:tabs>
                <w:tab w:val="clear" w:pos="567"/>
              </w:tabs>
              <w:spacing w:line="240" w:lineRule="auto"/>
              <w:rPr>
                <w:rFonts w:ascii="Times New Roman" w:hAnsi="Times New Roman" w:cs="Times New Roman"/>
                <w:bCs/>
                <w:szCs w:val="22"/>
                <w:lang w:val="en-US"/>
              </w:rPr>
            </w:pPr>
          </w:p>
          <w:p w14:paraId="14E5F726" w14:textId="1D252ADE" w:rsidR="00015E6F" w:rsidRPr="00702FEC" w:rsidRDefault="006410CC"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702FEC">
              <w:rPr>
                <w:rFonts w:ascii="Times New Roman" w:eastAsia="MS Mincho" w:hAnsi="Times New Roman" w:cs="Times New Roman"/>
                <w:szCs w:val="22"/>
                <w:lang w:val="en-US" w:eastAsia="zh-CN"/>
              </w:rPr>
              <w:t>Medtem, ko držite n</w:t>
            </w:r>
            <w:r w:rsidR="00E226F3" w:rsidRPr="00702FEC">
              <w:rPr>
                <w:rFonts w:ascii="Times New Roman" w:eastAsia="MS Mincho" w:hAnsi="Times New Roman" w:cs="Times New Roman"/>
                <w:szCs w:val="22"/>
                <w:lang w:val="en-US" w:eastAsia="zh-CN"/>
              </w:rPr>
              <w:t>apolnjeno injekcijsko brizgo na mestu injiciranja, počasi spuščajte</w:t>
            </w:r>
            <w:r w:rsidRPr="00702FEC">
              <w:rPr>
                <w:rFonts w:ascii="Times New Roman" w:eastAsia="MS Mincho" w:hAnsi="Times New Roman" w:cs="Times New Roman"/>
                <w:szCs w:val="22"/>
                <w:lang w:val="en-US" w:eastAsia="zh-CN"/>
              </w:rPr>
              <w:t xml:space="preserve"> bat</w:t>
            </w:r>
            <w:r w:rsidR="00E226F3" w:rsidRPr="00702FEC">
              <w:rPr>
                <w:rFonts w:ascii="Times New Roman" w:eastAsia="MS Mincho" w:hAnsi="Times New Roman" w:cs="Times New Roman"/>
                <w:szCs w:val="22"/>
                <w:lang w:val="en-US" w:eastAsia="zh-CN"/>
              </w:rPr>
              <w:t xml:space="preserve">, dokler varnostno zapiralo samodejno ne pokrije igle. </w:t>
            </w:r>
            <w:r w:rsidRPr="00702FEC">
              <w:rPr>
                <w:rFonts w:ascii="Times New Roman" w:eastAsia="MS Mincho" w:hAnsi="Times New Roman" w:cs="Times New Roman"/>
                <w:szCs w:val="22"/>
                <w:lang w:val="en-US" w:eastAsia="zh-CN"/>
              </w:rPr>
              <w:t>N</w:t>
            </w:r>
            <w:r w:rsidR="00E226F3" w:rsidRPr="00702FEC">
              <w:rPr>
                <w:rFonts w:ascii="Times New Roman" w:eastAsia="MS Mincho" w:hAnsi="Times New Roman" w:cs="Times New Roman"/>
                <w:szCs w:val="22"/>
                <w:lang w:val="en-US" w:eastAsia="zh-CN"/>
              </w:rPr>
              <w:t xml:space="preserve">apolnjeno injekcijsko brizgo </w:t>
            </w:r>
            <w:r w:rsidRPr="00702FEC">
              <w:rPr>
                <w:rFonts w:ascii="Times New Roman" w:eastAsia="MS Mincho" w:hAnsi="Times New Roman" w:cs="Times New Roman"/>
                <w:szCs w:val="22"/>
                <w:lang w:val="en-US" w:eastAsia="zh-CN"/>
              </w:rPr>
              <w:t xml:space="preserve">odmaknite </w:t>
            </w:r>
            <w:r w:rsidR="00E226F3" w:rsidRPr="00702FEC">
              <w:rPr>
                <w:rFonts w:ascii="Times New Roman" w:eastAsia="MS Mincho" w:hAnsi="Times New Roman" w:cs="Times New Roman"/>
                <w:szCs w:val="22"/>
                <w:lang w:val="en-US" w:eastAsia="zh-CN"/>
              </w:rPr>
              <w:t>z mesta injiciranja in sprostite kožno gubo</w:t>
            </w:r>
            <w:r w:rsidR="00015E6F" w:rsidRPr="00702FEC">
              <w:rPr>
                <w:rFonts w:ascii="Times New Roman" w:eastAsia="MS Mincho" w:hAnsi="Times New Roman" w:cs="Times New Roman"/>
                <w:szCs w:val="22"/>
                <w:lang w:val="en-US" w:eastAsia="zh-CN"/>
              </w:rPr>
              <w:t>.</w:t>
            </w:r>
          </w:p>
          <w:p w14:paraId="55473BA1"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en-US" w:eastAsia="zh-CN"/>
              </w:rPr>
            </w:pPr>
          </w:p>
          <w:p w14:paraId="28C76CA0" w14:textId="5B2641A1" w:rsidR="00015E6F" w:rsidRPr="00702FEC" w:rsidRDefault="00845FAE" w:rsidP="00CB370F">
            <w:pPr>
              <w:keepLines/>
              <w:tabs>
                <w:tab w:val="clear" w:pos="567"/>
                <w:tab w:val="left" w:pos="284"/>
              </w:tabs>
              <w:spacing w:line="240" w:lineRule="auto"/>
              <w:rPr>
                <w:rFonts w:ascii="Times New Roman" w:eastAsia="MS Mincho" w:hAnsi="Times New Roman" w:cs="Times New Roman"/>
                <w:szCs w:val="22"/>
                <w:lang w:val="es-ES" w:eastAsia="zh-CN"/>
              </w:rPr>
            </w:pPr>
            <w:r w:rsidRPr="00702FEC">
              <w:rPr>
                <w:rFonts w:ascii="Times New Roman" w:eastAsia="MS Mincho" w:hAnsi="Times New Roman" w:cs="Times New Roman"/>
                <w:szCs w:val="22"/>
                <w:lang w:val="es-ES" w:eastAsia="zh-CN"/>
              </w:rPr>
              <w:t xml:space="preserve">Na mestu injiciranja se lahko pojavi nekaj krvi. Na mesto </w:t>
            </w:r>
            <w:r w:rsidR="004811F5" w:rsidRPr="00702FEC">
              <w:rPr>
                <w:rFonts w:ascii="Times New Roman" w:eastAsia="MS Mincho" w:hAnsi="Times New Roman" w:cs="Times New Roman"/>
                <w:szCs w:val="22"/>
                <w:lang w:val="es-ES" w:eastAsia="zh-CN"/>
              </w:rPr>
              <w:t xml:space="preserve">injiciranja </w:t>
            </w:r>
            <w:r w:rsidRPr="00702FEC">
              <w:rPr>
                <w:rFonts w:ascii="Times New Roman" w:eastAsia="MS Mincho" w:hAnsi="Times New Roman" w:cs="Times New Roman"/>
                <w:szCs w:val="22"/>
                <w:lang w:val="es-ES" w:eastAsia="zh-CN"/>
              </w:rPr>
              <w:t>lahko pritisnete kosem vate ali zloženec iz gaze in ga držite, dokler se krvavitev ne ustavi</w:t>
            </w:r>
            <w:r w:rsidR="00015E6F" w:rsidRPr="00702FEC">
              <w:rPr>
                <w:rFonts w:ascii="Times New Roman" w:eastAsia="MS Mincho" w:hAnsi="Times New Roman" w:cs="Times New Roman"/>
                <w:szCs w:val="22"/>
                <w:lang w:val="es-ES" w:eastAsia="zh-CN"/>
              </w:rPr>
              <w:t xml:space="preserve">. </w:t>
            </w:r>
            <w:r w:rsidRPr="00702FEC">
              <w:rPr>
                <w:rFonts w:ascii="Times New Roman" w:eastAsia="MS Mincho" w:hAnsi="Times New Roman" w:cs="Times New Roman"/>
                <w:szCs w:val="22"/>
                <w:lang w:val="es-ES" w:eastAsia="zh-CN"/>
              </w:rPr>
              <w:t xml:space="preserve">Mesta injiciranja </w:t>
            </w:r>
            <w:r w:rsidRPr="00702FEC">
              <w:rPr>
                <w:rFonts w:ascii="Times New Roman" w:eastAsia="MS Mincho" w:hAnsi="Times New Roman" w:cs="Times New Roman"/>
                <w:b/>
                <w:bCs/>
                <w:szCs w:val="22"/>
                <w:lang w:val="es-ES" w:eastAsia="zh-CN"/>
              </w:rPr>
              <w:t>ne</w:t>
            </w:r>
            <w:r w:rsidRPr="00702FEC">
              <w:rPr>
                <w:rFonts w:ascii="Times New Roman" w:eastAsia="MS Mincho" w:hAnsi="Times New Roman" w:cs="Times New Roman"/>
                <w:szCs w:val="22"/>
                <w:lang w:val="es-ES" w:eastAsia="zh-CN"/>
              </w:rPr>
              <w:t xml:space="preserve"> drgnite. Če je treba</w:t>
            </w:r>
            <w:r w:rsidR="00C6224D" w:rsidRPr="00702FEC">
              <w:rPr>
                <w:rFonts w:ascii="Times New Roman" w:eastAsia="MS Mincho" w:hAnsi="Times New Roman" w:cs="Times New Roman"/>
                <w:szCs w:val="22"/>
                <w:lang w:val="es-ES" w:eastAsia="zh-CN"/>
              </w:rPr>
              <w:t>, ga l</w:t>
            </w:r>
            <w:r w:rsidRPr="00702FEC">
              <w:rPr>
                <w:rFonts w:ascii="Times New Roman" w:eastAsia="MS Mincho" w:hAnsi="Times New Roman" w:cs="Times New Roman"/>
                <w:szCs w:val="22"/>
                <w:lang w:val="es-ES" w:eastAsia="zh-CN"/>
              </w:rPr>
              <w:t>ahko pokrijete z majhnim obližem.</w:t>
            </w:r>
          </w:p>
          <w:p w14:paraId="059F0780"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es-ES" w:eastAsia="zh-CN"/>
              </w:rPr>
            </w:pPr>
          </w:p>
          <w:p w14:paraId="40EF7704" w14:textId="462D3560" w:rsidR="00015E6F" w:rsidRPr="00702FEC" w:rsidRDefault="00C6224D" w:rsidP="00CB370F">
            <w:pPr>
              <w:keepLines/>
              <w:tabs>
                <w:tab w:val="clear" w:pos="567"/>
                <w:tab w:val="left" w:pos="284"/>
              </w:tabs>
              <w:spacing w:line="240" w:lineRule="auto"/>
              <w:rPr>
                <w:rFonts w:ascii="Times New Roman" w:eastAsia="MS Mincho" w:hAnsi="Times New Roman" w:cs="Times New Roman"/>
                <w:szCs w:val="22"/>
                <w:lang w:val="es-ES" w:eastAsia="zh-CN"/>
              </w:rPr>
            </w:pPr>
            <w:r w:rsidRPr="00702FEC">
              <w:rPr>
                <w:rFonts w:ascii="Times New Roman" w:eastAsia="MS Mincho" w:hAnsi="Times New Roman" w:cs="Times New Roman"/>
                <w:szCs w:val="22"/>
                <w:lang w:val="es-ES" w:eastAsia="zh-CN"/>
              </w:rPr>
              <w:t>Opomba</w:t>
            </w:r>
            <w:r w:rsidR="00015E6F" w:rsidRPr="00702FEC">
              <w:rPr>
                <w:rFonts w:ascii="Times New Roman" w:eastAsia="MS Mincho" w:hAnsi="Times New Roman" w:cs="Times New Roman"/>
                <w:szCs w:val="22"/>
                <w:lang w:val="es-ES" w:eastAsia="zh-CN"/>
              </w:rPr>
              <w:t xml:space="preserve">: </w:t>
            </w:r>
            <w:r w:rsidRPr="00702FEC">
              <w:rPr>
                <w:rFonts w:ascii="Times New Roman" w:eastAsia="MS Mincho" w:hAnsi="Times New Roman" w:cs="Times New Roman"/>
                <w:szCs w:val="22"/>
                <w:lang w:val="es-ES" w:eastAsia="zh-CN"/>
              </w:rPr>
              <w:t>Če za prejem celotnega odmerka potrebujete več kot eno napolnjeno injekcijsko brizgo, uporabljene napolnjene injekcijske brizge zavrzite</w:t>
            </w:r>
            <w:r w:rsidR="00015E6F" w:rsidRPr="00702FEC">
              <w:rPr>
                <w:rFonts w:ascii="Times New Roman" w:eastAsia="MS Mincho" w:hAnsi="Times New Roman" w:cs="Times New Roman"/>
                <w:szCs w:val="22"/>
                <w:lang w:val="es-ES" w:eastAsia="zh-CN"/>
              </w:rPr>
              <w:t xml:space="preserve">, </w:t>
            </w:r>
            <w:r w:rsidRPr="00702FEC">
              <w:rPr>
                <w:rFonts w:ascii="Times New Roman" w:eastAsia="MS Mincho" w:hAnsi="Times New Roman" w:cs="Times New Roman"/>
                <w:szCs w:val="22"/>
                <w:lang w:val="es-ES" w:eastAsia="zh-CN"/>
              </w:rPr>
              <w:t xml:space="preserve">kot je opisano v </w:t>
            </w:r>
            <w:r w:rsidR="006410CC" w:rsidRPr="00702FEC">
              <w:rPr>
                <w:rFonts w:ascii="Times New Roman" w:eastAsia="MS Mincho" w:hAnsi="Times New Roman" w:cs="Times New Roman"/>
                <w:szCs w:val="22"/>
                <w:lang w:val="es-ES" w:eastAsia="zh-CN"/>
              </w:rPr>
              <w:t>12.</w:t>
            </w:r>
            <w:r w:rsidR="00483A26" w:rsidRPr="00702FEC">
              <w:rPr>
                <w:rFonts w:ascii="Times New Roman" w:eastAsia="MS Mincho" w:hAnsi="Times New Roman" w:cs="Times New Roman"/>
                <w:szCs w:val="22"/>
                <w:lang w:val="es-ES" w:eastAsia="zh-CN"/>
              </w:rPr>
              <w:t> </w:t>
            </w:r>
            <w:r w:rsidRPr="00702FEC">
              <w:rPr>
                <w:rFonts w:ascii="Times New Roman" w:eastAsia="MS Mincho" w:hAnsi="Times New Roman" w:cs="Times New Roman"/>
                <w:szCs w:val="22"/>
                <w:lang w:val="es-ES" w:eastAsia="zh-CN"/>
              </w:rPr>
              <w:t>koraku</w:t>
            </w:r>
            <w:r w:rsidR="00015E6F" w:rsidRPr="00702FEC">
              <w:rPr>
                <w:rFonts w:ascii="Times New Roman" w:eastAsia="MS Mincho" w:hAnsi="Times New Roman" w:cs="Times New Roman"/>
                <w:szCs w:val="22"/>
                <w:lang w:val="es-ES" w:eastAsia="zh-CN"/>
              </w:rPr>
              <w:t>.</w:t>
            </w:r>
          </w:p>
          <w:p w14:paraId="3DB5B32A"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es-ES" w:eastAsia="zh-CN"/>
              </w:rPr>
            </w:pPr>
          </w:p>
          <w:p w14:paraId="7EA71C82" w14:textId="6008ED08" w:rsidR="00015E6F" w:rsidRPr="00702FEC" w:rsidRDefault="006410CC" w:rsidP="00CB370F">
            <w:pPr>
              <w:keepLines/>
              <w:tabs>
                <w:tab w:val="clear" w:pos="567"/>
                <w:tab w:val="left" w:pos="284"/>
              </w:tabs>
              <w:spacing w:line="240" w:lineRule="auto"/>
              <w:rPr>
                <w:rFonts w:ascii="Times New Roman" w:eastAsia="MS Mincho" w:hAnsi="Times New Roman" w:cs="Times New Roman"/>
                <w:szCs w:val="22"/>
                <w:lang w:val="es-ES" w:eastAsia="zh-CN"/>
              </w:rPr>
            </w:pPr>
            <w:r w:rsidRPr="00702FEC">
              <w:rPr>
                <w:rFonts w:ascii="Times New Roman" w:eastAsia="MS Mincho" w:hAnsi="Times New Roman" w:cs="Times New Roman"/>
                <w:szCs w:val="22"/>
                <w:lang w:val="es-ES" w:eastAsia="zh-CN"/>
              </w:rPr>
              <w:t>Ponovite korake od 2 do 12 za vse napolnjene injekcijske brizge, ki so potrebne za injiciranje celotnega odmerka.</w:t>
            </w:r>
          </w:p>
          <w:p w14:paraId="6BFDA7A7"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es-ES" w:eastAsia="zh-CN"/>
              </w:rPr>
            </w:pPr>
          </w:p>
          <w:p w14:paraId="7D159864" w14:textId="62E90696" w:rsidR="00015E6F" w:rsidRPr="00702FEC" w:rsidRDefault="00FA4EAA" w:rsidP="00CB370F">
            <w:pPr>
              <w:keepLines/>
              <w:tabs>
                <w:tab w:val="clear" w:pos="567"/>
                <w:tab w:val="left" w:pos="284"/>
              </w:tabs>
              <w:spacing w:line="240" w:lineRule="auto"/>
              <w:rPr>
                <w:rFonts w:ascii="Times New Roman" w:eastAsia="MS Mincho" w:hAnsi="Times New Roman" w:cs="Times New Roman"/>
                <w:szCs w:val="22"/>
                <w:lang w:val="es-ES" w:eastAsia="zh-CN"/>
              </w:rPr>
            </w:pPr>
            <w:r w:rsidRPr="00702FEC">
              <w:rPr>
                <w:rFonts w:ascii="Times New Roman" w:eastAsia="MS Mincho" w:hAnsi="Times New Roman" w:cs="Times New Roman"/>
                <w:szCs w:val="22"/>
                <w:lang w:val="es-ES" w:eastAsia="zh-CN"/>
              </w:rPr>
              <w:t>Injekcije dajajte takoj eno za drugo.</w:t>
            </w:r>
          </w:p>
          <w:p w14:paraId="408435BB"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es-ES" w:eastAsia="zh-CN"/>
              </w:rPr>
            </w:pPr>
          </w:p>
          <w:p w14:paraId="2B0E1516" w14:textId="016026A1" w:rsidR="00015E6F" w:rsidRPr="00702FEC" w:rsidRDefault="00FA4EAA" w:rsidP="00CB370F">
            <w:pPr>
              <w:tabs>
                <w:tab w:val="clear" w:pos="567"/>
              </w:tabs>
              <w:spacing w:line="240" w:lineRule="auto"/>
              <w:rPr>
                <w:rFonts w:ascii="Times New Roman" w:hAnsi="Times New Roman" w:cs="Times New Roman"/>
                <w:szCs w:val="22"/>
                <w:lang w:val="de-CH"/>
              </w:rPr>
            </w:pPr>
            <w:r w:rsidRPr="00702FEC">
              <w:rPr>
                <w:rFonts w:ascii="Times New Roman" w:eastAsia="MS Mincho" w:hAnsi="Times New Roman" w:cs="Times New Roman"/>
                <w:szCs w:val="22"/>
                <w:lang w:val="de-CH" w:eastAsia="zh-CN"/>
              </w:rPr>
              <w:t>Pazite, da boste dali posamezne injekcije najmanj 2 cm narazen.</w:t>
            </w:r>
          </w:p>
        </w:tc>
        <w:tc>
          <w:tcPr>
            <w:tcW w:w="4675" w:type="dxa"/>
          </w:tcPr>
          <w:p w14:paraId="564BB1C6" w14:textId="77777777" w:rsidR="00015E6F" w:rsidRPr="00702FEC" w:rsidRDefault="00015E6F" w:rsidP="00CB370F">
            <w:pPr>
              <w:tabs>
                <w:tab w:val="clear" w:pos="567"/>
              </w:tabs>
              <w:spacing w:line="240" w:lineRule="auto"/>
              <w:jc w:val="center"/>
              <w:rPr>
                <w:sz w:val="24"/>
                <w:szCs w:val="24"/>
                <w:lang w:val="en-US"/>
              </w:rPr>
            </w:pPr>
            <w:r w:rsidRPr="00702FEC">
              <w:rPr>
                <w:noProof/>
                <w:sz w:val="20"/>
                <w:lang w:val="en-US"/>
              </w:rPr>
              <w:drawing>
                <wp:inline distT="0" distB="0" distL="0" distR="0" wp14:anchorId="75D40B7F" wp14:editId="62CA0A69">
                  <wp:extent cx="2303484" cy="2463800"/>
                  <wp:effectExtent l="0" t="0" r="1905" b="0"/>
                  <wp:docPr id="307815796" name="Picture 30781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18548" cy="2479913"/>
                          </a:xfrm>
                          <a:prstGeom prst="rect">
                            <a:avLst/>
                          </a:prstGeom>
                        </pic:spPr>
                      </pic:pic>
                    </a:graphicData>
                  </a:graphic>
                </wp:inline>
              </w:drawing>
            </w:r>
          </w:p>
        </w:tc>
      </w:tr>
    </w:tbl>
    <w:p w14:paraId="7FBFAFD5" w14:textId="77777777" w:rsidR="00015E6F" w:rsidRPr="00702FEC" w:rsidRDefault="00015E6F" w:rsidP="00015E6F">
      <w:pPr>
        <w:tabs>
          <w:tab w:val="clear" w:pos="567"/>
        </w:tabs>
        <w:spacing w:line="240" w:lineRule="auto"/>
        <w:rPr>
          <w:rFonts w:eastAsiaTheme="minorHAnsi"/>
          <w:szCs w:val="22"/>
        </w:rPr>
      </w:pPr>
    </w:p>
    <w:p w14:paraId="77C97CC8" w14:textId="4566EBBB" w:rsidR="00015E6F" w:rsidRPr="00702FEC" w:rsidRDefault="00F63D07" w:rsidP="00015E6F">
      <w:pPr>
        <w:keepNext/>
        <w:keepLines/>
        <w:tabs>
          <w:tab w:val="clear" w:pos="567"/>
        </w:tabs>
        <w:spacing w:line="240" w:lineRule="auto"/>
        <w:jc w:val="both"/>
        <w:rPr>
          <w:rFonts w:eastAsia="MS Mincho"/>
          <w:b/>
          <w:szCs w:val="22"/>
          <w:lang w:val="en-US" w:eastAsia="zh-CN"/>
        </w:rPr>
      </w:pPr>
      <w:r w:rsidRPr="00702FEC">
        <w:rPr>
          <w:rFonts w:eastAsia="MS Mincho"/>
          <w:b/>
          <w:szCs w:val="22"/>
          <w:lang w:val="en-US" w:eastAsia="zh-CN"/>
        </w:rPr>
        <w:t>Po injiciranju</w:t>
      </w:r>
    </w:p>
    <w:p w14:paraId="07C4EEFC" w14:textId="77777777" w:rsidR="00015E6F" w:rsidRPr="00702FEC" w:rsidRDefault="00015E6F" w:rsidP="00015E6F">
      <w:pPr>
        <w:keepNext/>
        <w:keepLines/>
        <w:tabs>
          <w:tab w:val="clear" w:pos="567"/>
        </w:tabs>
        <w:spacing w:line="240" w:lineRule="auto"/>
        <w:jc w:val="both"/>
        <w:rPr>
          <w:rFonts w:eastAsia="MS Mincho"/>
          <w:bCs/>
          <w:szCs w:val="22"/>
          <w:lang w:val="en-US"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9"/>
        <w:gridCol w:w="4512"/>
      </w:tblGrid>
      <w:tr w:rsidR="00E70711" w:rsidRPr="00702FEC" w14:paraId="192F231D" w14:textId="77777777" w:rsidTr="00CB370F">
        <w:tc>
          <w:tcPr>
            <w:tcW w:w="4675" w:type="dxa"/>
          </w:tcPr>
          <w:p w14:paraId="2910E36F" w14:textId="4D1C198E" w:rsidR="00015E6F" w:rsidRPr="00702FEC" w:rsidRDefault="006410CC" w:rsidP="00894765">
            <w:pPr>
              <w:keepNext/>
              <w:keepLines/>
              <w:tabs>
                <w:tab w:val="clear" w:pos="567"/>
              </w:tabs>
              <w:spacing w:line="240" w:lineRule="auto"/>
              <w:rPr>
                <w:rFonts w:ascii="Times New Roman" w:hAnsi="Times New Roman" w:cs="Times New Roman"/>
                <w:b/>
                <w:szCs w:val="22"/>
                <w:lang w:val="en-US"/>
              </w:rPr>
            </w:pPr>
            <w:r w:rsidRPr="00702FEC">
              <w:rPr>
                <w:rFonts w:ascii="Times New Roman" w:hAnsi="Times New Roman" w:cs="Times New Roman"/>
                <w:b/>
                <w:szCs w:val="22"/>
                <w:lang w:val="en-US"/>
              </w:rPr>
              <w:t>12. k</w:t>
            </w:r>
            <w:r w:rsidR="00F63D07" w:rsidRPr="00702FEC">
              <w:rPr>
                <w:rFonts w:ascii="Times New Roman" w:hAnsi="Times New Roman" w:cs="Times New Roman"/>
                <w:b/>
                <w:szCs w:val="22"/>
                <w:lang w:val="en-US"/>
              </w:rPr>
              <w:t>orak</w:t>
            </w:r>
            <w:r w:rsidRPr="00702FEC">
              <w:rPr>
                <w:rFonts w:ascii="Times New Roman" w:hAnsi="Times New Roman" w:cs="Times New Roman"/>
                <w:b/>
                <w:szCs w:val="22"/>
                <w:lang w:val="en-US"/>
              </w:rPr>
              <w:t>:</w:t>
            </w:r>
            <w:r w:rsidR="00015E6F" w:rsidRPr="00702FEC">
              <w:rPr>
                <w:rFonts w:ascii="Times New Roman" w:hAnsi="Times New Roman" w:cs="Times New Roman"/>
                <w:b/>
                <w:szCs w:val="22"/>
                <w:lang w:val="en-US"/>
              </w:rPr>
              <w:t xml:space="preserve"> </w:t>
            </w:r>
            <w:r w:rsidR="00F63D07" w:rsidRPr="00702FEC">
              <w:rPr>
                <w:rFonts w:ascii="Times New Roman" w:hAnsi="Times New Roman" w:cs="Times New Roman"/>
                <w:b/>
                <w:szCs w:val="22"/>
                <w:lang w:val="en-US"/>
              </w:rPr>
              <w:t>Zavrzite napolnjene injekcijske brizge</w:t>
            </w:r>
          </w:p>
          <w:p w14:paraId="07F1E169" w14:textId="77777777" w:rsidR="00015E6F" w:rsidRPr="00702FEC" w:rsidRDefault="00015E6F" w:rsidP="00894765">
            <w:pPr>
              <w:keepNext/>
              <w:keepLines/>
              <w:tabs>
                <w:tab w:val="clear" w:pos="567"/>
              </w:tabs>
              <w:spacing w:line="240" w:lineRule="auto"/>
              <w:rPr>
                <w:rFonts w:ascii="Times New Roman" w:hAnsi="Times New Roman" w:cs="Times New Roman"/>
                <w:bCs/>
                <w:szCs w:val="22"/>
                <w:lang w:val="en-US"/>
              </w:rPr>
            </w:pPr>
          </w:p>
          <w:p w14:paraId="65612294" w14:textId="53D35979" w:rsidR="00015E6F" w:rsidRPr="00702FEC" w:rsidRDefault="00F63D07" w:rsidP="00894765">
            <w:pPr>
              <w:keepNext/>
              <w:keepLines/>
              <w:tabs>
                <w:tab w:val="clear" w:pos="567"/>
                <w:tab w:val="left" w:pos="284"/>
              </w:tabs>
              <w:spacing w:line="240" w:lineRule="auto"/>
              <w:rPr>
                <w:rFonts w:ascii="Times New Roman" w:eastAsia="MS Mincho" w:hAnsi="Times New Roman" w:cs="Times New Roman"/>
                <w:szCs w:val="22"/>
                <w:lang w:val="en-US" w:eastAsia="zh-CN"/>
              </w:rPr>
            </w:pPr>
            <w:r w:rsidRPr="00702FEC">
              <w:rPr>
                <w:rFonts w:ascii="Times New Roman" w:eastAsia="MS Mincho" w:hAnsi="Times New Roman" w:cs="Times New Roman"/>
                <w:szCs w:val="22"/>
                <w:lang w:val="en-US" w:eastAsia="zh-CN"/>
              </w:rPr>
              <w:t xml:space="preserve">Uporabljeno napolnjeno injekcijsko brizgo takoj po uporabi odvrzite v </w:t>
            </w:r>
            <w:r w:rsidR="00293B19" w:rsidRPr="00702FEC">
              <w:rPr>
                <w:rFonts w:ascii="Times New Roman" w:eastAsia="MS Mincho" w:hAnsi="Times New Roman" w:cs="Times New Roman"/>
                <w:szCs w:val="22"/>
                <w:lang w:val="en-US" w:eastAsia="zh-CN"/>
              </w:rPr>
              <w:t>zbiralnik</w:t>
            </w:r>
            <w:r w:rsidRPr="00702FEC">
              <w:rPr>
                <w:rFonts w:ascii="Times New Roman" w:eastAsia="MS Mincho" w:hAnsi="Times New Roman" w:cs="Times New Roman"/>
                <w:szCs w:val="22"/>
                <w:lang w:val="en-US" w:eastAsia="zh-CN"/>
              </w:rPr>
              <w:t xml:space="preserve"> za ostre predmete (</w:t>
            </w:r>
            <w:r w:rsidR="00293B19" w:rsidRPr="00702FEC">
              <w:rPr>
                <w:rFonts w:ascii="Times New Roman" w:eastAsia="MS Mincho" w:hAnsi="Times New Roman" w:cs="Times New Roman"/>
                <w:szCs w:val="22"/>
                <w:lang w:val="en-US" w:eastAsia="zh-CN"/>
              </w:rPr>
              <w:t>zbiralnik</w:t>
            </w:r>
            <w:r w:rsidR="00CB4AAA" w:rsidRPr="00702FEC">
              <w:rPr>
                <w:rFonts w:ascii="Times New Roman" w:eastAsia="MS Mincho" w:hAnsi="Times New Roman" w:cs="Times New Roman"/>
                <w:szCs w:val="22"/>
                <w:lang w:val="en-US" w:eastAsia="zh-CN"/>
              </w:rPr>
              <w:t xml:space="preserve">, </w:t>
            </w:r>
            <w:r w:rsidRPr="00702FEC">
              <w:rPr>
                <w:rFonts w:ascii="Times New Roman" w:eastAsia="MS Mincho" w:hAnsi="Times New Roman" w:cs="Times New Roman"/>
                <w:szCs w:val="22"/>
                <w:lang w:val="en-US" w:eastAsia="zh-CN"/>
              </w:rPr>
              <w:t xml:space="preserve">ki </w:t>
            </w:r>
            <w:r w:rsidR="00293B19" w:rsidRPr="00702FEC">
              <w:rPr>
                <w:rFonts w:ascii="Times New Roman" w:eastAsia="MS Mincho" w:hAnsi="Times New Roman" w:cs="Times New Roman"/>
                <w:szCs w:val="22"/>
                <w:lang w:val="en-US" w:eastAsia="zh-CN"/>
              </w:rPr>
              <w:t>ga</w:t>
            </w:r>
            <w:r w:rsidRPr="00702FEC">
              <w:rPr>
                <w:rFonts w:ascii="Times New Roman" w:eastAsia="MS Mincho" w:hAnsi="Times New Roman" w:cs="Times New Roman"/>
                <w:szCs w:val="22"/>
                <w:lang w:val="en-US" w:eastAsia="zh-CN"/>
              </w:rPr>
              <w:t xml:space="preserve"> je mogoče zapreti in je narejen iz materiala, ki ga ni mogoče prebosti, ali v podob</w:t>
            </w:r>
            <w:r w:rsidR="00293B19" w:rsidRPr="00702FEC">
              <w:rPr>
                <w:rFonts w:ascii="Times New Roman" w:eastAsia="MS Mincho" w:hAnsi="Times New Roman" w:cs="Times New Roman"/>
                <w:szCs w:val="22"/>
                <w:lang w:val="en-US" w:eastAsia="zh-CN"/>
              </w:rPr>
              <w:t>e</w:t>
            </w:r>
            <w:r w:rsidR="00CB4AAA" w:rsidRPr="00702FEC">
              <w:rPr>
                <w:rFonts w:ascii="Times New Roman" w:eastAsia="MS Mincho" w:hAnsi="Times New Roman" w:cs="Times New Roman"/>
                <w:szCs w:val="22"/>
                <w:lang w:val="en-US" w:eastAsia="zh-CN"/>
              </w:rPr>
              <w:t>n</w:t>
            </w:r>
            <w:r w:rsidRPr="00702FEC">
              <w:rPr>
                <w:rFonts w:ascii="Times New Roman" w:eastAsia="MS Mincho" w:hAnsi="Times New Roman" w:cs="Times New Roman"/>
                <w:szCs w:val="22"/>
                <w:lang w:val="en-US" w:eastAsia="zh-CN"/>
              </w:rPr>
              <w:t xml:space="preserve"> </w:t>
            </w:r>
            <w:r w:rsidR="00293B19" w:rsidRPr="00702FEC">
              <w:rPr>
                <w:rFonts w:ascii="Times New Roman" w:eastAsia="MS Mincho" w:hAnsi="Times New Roman" w:cs="Times New Roman"/>
                <w:szCs w:val="22"/>
                <w:lang w:val="en-US" w:eastAsia="zh-CN"/>
              </w:rPr>
              <w:t>zbiralnik</w:t>
            </w:r>
            <w:r w:rsidRPr="00702FEC">
              <w:rPr>
                <w:rFonts w:ascii="Times New Roman" w:eastAsia="MS Mincho" w:hAnsi="Times New Roman" w:cs="Times New Roman"/>
                <w:szCs w:val="22"/>
                <w:lang w:val="en-US" w:eastAsia="zh-CN"/>
              </w:rPr>
              <w:t>).</w:t>
            </w:r>
          </w:p>
          <w:p w14:paraId="5A7872C3"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en-US" w:eastAsia="zh-CN"/>
              </w:rPr>
            </w:pPr>
          </w:p>
          <w:p w14:paraId="59D78B5D" w14:textId="533D2B01" w:rsidR="00015E6F" w:rsidRPr="00702FEC" w:rsidRDefault="00A62F4C"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702FEC">
              <w:rPr>
                <w:rFonts w:ascii="Times New Roman" w:eastAsia="MS Mincho" w:hAnsi="Times New Roman" w:cs="Times New Roman"/>
                <w:szCs w:val="22"/>
                <w:lang w:val="en-US" w:eastAsia="zh-CN"/>
              </w:rPr>
              <w:t xml:space="preserve">Pokrovčka igle </w:t>
            </w:r>
            <w:r w:rsidRPr="00702FEC">
              <w:rPr>
                <w:rFonts w:ascii="Times New Roman" w:eastAsia="MS Mincho" w:hAnsi="Times New Roman" w:cs="Times New Roman"/>
                <w:b/>
                <w:bCs/>
                <w:szCs w:val="22"/>
                <w:lang w:val="en-US" w:eastAsia="zh-CN"/>
              </w:rPr>
              <w:t>ne</w:t>
            </w:r>
            <w:r w:rsidRPr="00702FEC">
              <w:rPr>
                <w:rFonts w:ascii="Times New Roman" w:eastAsia="MS Mincho" w:hAnsi="Times New Roman" w:cs="Times New Roman"/>
                <w:szCs w:val="22"/>
                <w:lang w:val="en-US" w:eastAsia="zh-CN"/>
              </w:rPr>
              <w:t xml:space="preserve"> poskušajte nameščati nazaj na brizgo.</w:t>
            </w:r>
          </w:p>
          <w:p w14:paraId="3D0A5789"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eastAsia="zh-CN"/>
              </w:rPr>
            </w:pPr>
          </w:p>
          <w:p w14:paraId="09AB6C07" w14:textId="77777777" w:rsidR="00015E6F" w:rsidRPr="00702FEC" w:rsidRDefault="00F30AA6" w:rsidP="00CB370F">
            <w:pPr>
              <w:tabs>
                <w:tab w:val="clear" w:pos="567"/>
              </w:tabs>
              <w:spacing w:line="240" w:lineRule="auto"/>
              <w:rPr>
                <w:rFonts w:ascii="Times New Roman" w:hAnsi="Times New Roman" w:cs="Times New Roman"/>
                <w:szCs w:val="22"/>
                <w:lang w:val="en-US"/>
              </w:rPr>
            </w:pPr>
            <w:r w:rsidRPr="00702FEC">
              <w:rPr>
                <w:rFonts w:ascii="Times New Roman" w:hAnsi="Times New Roman" w:cs="Times New Roman"/>
                <w:szCs w:val="22"/>
                <w:lang w:val="en-US"/>
              </w:rPr>
              <w:t>Z zdravnikom ali farmacevtom se pogovorite o pravilnem odstranjevanju zbiralnika za ostre predmete. Morda imate lokalne predpise o odstranjevanju odpadkov.</w:t>
            </w:r>
          </w:p>
          <w:p w14:paraId="50CCFA0F" w14:textId="2422A089" w:rsidR="00894765" w:rsidRPr="00702FEC" w:rsidRDefault="00894765" w:rsidP="00CB370F">
            <w:pPr>
              <w:tabs>
                <w:tab w:val="clear" w:pos="567"/>
              </w:tabs>
              <w:spacing w:line="240" w:lineRule="auto"/>
              <w:rPr>
                <w:rFonts w:ascii="Times New Roman" w:hAnsi="Times New Roman" w:cs="Times New Roman"/>
                <w:szCs w:val="22"/>
                <w:lang w:val="en-US"/>
              </w:rPr>
            </w:pPr>
          </w:p>
        </w:tc>
        <w:tc>
          <w:tcPr>
            <w:tcW w:w="4675" w:type="dxa"/>
          </w:tcPr>
          <w:p w14:paraId="7C4FFF13" w14:textId="77777777" w:rsidR="00015E6F" w:rsidRPr="00702FEC" w:rsidRDefault="00015E6F" w:rsidP="00894765">
            <w:pPr>
              <w:tabs>
                <w:tab w:val="clear" w:pos="567"/>
              </w:tabs>
              <w:spacing w:line="240" w:lineRule="auto"/>
              <w:jc w:val="center"/>
              <w:rPr>
                <w:rFonts w:ascii="Times New Roman" w:hAnsi="Times New Roman" w:cs="Times New Roman"/>
                <w:szCs w:val="22"/>
                <w:lang w:val="en-US"/>
              </w:rPr>
            </w:pPr>
          </w:p>
        </w:tc>
      </w:tr>
    </w:tbl>
    <w:p w14:paraId="7FAC1910" w14:textId="77777777" w:rsidR="00894765" w:rsidRPr="00702FEC" w:rsidRDefault="00894765" w:rsidP="00015E6F">
      <w:pPr>
        <w:tabs>
          <w:tab w:val="clear" w:pos="567"/>
        </w:tabs>
        <w:spacing w:line="240" w:lineRule="auto"/>
        <w:rPr>
          <w:szCs w:val="22"/>
          <w:lang w:val="en-US"/>
        </w:rPr>
      </w:pPr>
    </w:p>
    <w:p w14:paraId="3174B3AA" w14:textId="52CC38CE" w:rsidR="00015E6F" w:rsidRPr="00702FEC" w:rsidRDefault="00015E6F" w:rsidP="00015E6F">
      <w:pPr>
        <w:tabs>
          <w:tab w:val="clear" w:pos="567"/>
        </w:tabs>
        <w:spacing w:line="240" w:lineRule="auto"/>
        <w:rPr>
          <w:szCs w:val="22"/>
          <w:lang w:val="en-US"/>
        </w:rPr>
      </w:pPr>
      <w:r w:rsidRPr="00702FEC">
        <w:rPr>
          <w:szCs w:val="22"/>
          <w:lang w:val="en-US"/>
        </w:rPr>
        <w:br w:type="page"/>
      </w:r>
    </w:p>
    <w:bookmarkEnd w:id="95"/>
    <w:p w14:paraId="2137A140" w14:textId="651D3E59" w:rsidR="00C2153B" w:rsidRPr="00702FEC" w:rsidRDefault="00C2153B" w:rsidP="00C2153B">
      <w:pPr>
        <w:widowControl w:val="0"/>
        <w:tabs>
          <w:tab w:val="clear" w:pos="567"/>
        </w:tabs>
        <w:spacing w:line="240" w:lineRule="auto"/>
        <w:jc w:val="center"/>
        <w:rPr>
          <w:szCs w:val="22"/>
          <w:lang w:val="sl-SI"/>
        </w:rPr>
      </w:pPr>
      <w:r w:rsidRPr="00702FEC">
        <w:rPr>
          <w:b/>
          <w:szCs w:val="22"/>
          <w:lang w:val="sl-SI"/>
        </w:rPr>
        <w:t>Navodilo za uporabo</w:t>
      </w:r>
    </w:p>
    <w:p w14:paraId="6E31E1CC" w14:textId="77777777" w:rsidR="00C2153B" w:rsidRPr="00702FEC" w:rsidRDefault="00C2153B" w:rsidP="00C2153B">
      <w:pPr>
        <w:widowControl w:val="0"/>
        <w:tabs>
          <w:tab w:val="clear" w:pos="567"/>
        </w:tabs>
        <w:spacing w:line="240" w:lineRule="auto"/>
        <w:jc w:val="center"/>
        <w:rPr>
          <w:color w:val="000000"/>
          <w:szCs w:val="22"/>
          <w:lang w:val="sl-SI"/>
        </w:rPr>
      </w:pPr>
    </w:p>
    <w:p w14:paraId="0AB04F3E" w14:textId="5D7773F6" w:rsidR="00C2153B" w:rsidRPr="00702FEC" w:rsidRDefault="00C2153B" w:rsidP="00C2153B">
      <w:pPr>
        <w:pStyle w:val="Text"/>
        <w:spacing w:before="0"/>
        <w:jc w:val="center"/>
        <w:rPr>
          <w:b/>
          <w:bCs/>
          <w:color w:val="000000"/>
          <w:sz w:val="22"/>
          <w:szCs w:val="22"/>
          <w:lang w:val="sl-SI"/>
        </w:rPr>
      </w:pPr>
      <w:r w:rsidRPr="00702FEC">
        <w:rPr>
          <w:b/>
          <w:bCs/>
          <w:color w:val="000000"/>
          <w:sz w:val="22"/>
          <w:szCs w:val="22"/>
          <w:lang w:val="sl-SI"/>
        </w:rPr>
        <w:t>Xolair 75 mg raztopina za injiciranje v napolnjen</w:t>
      </w:r>
      <w:r w:rsidR="009018A6" w:rsidRPr="00702FEC">
        <w:rPr>
          <w:b/>
          <w:bCs/>
          <w:color w:val="000000"/>
          <w:sz w:val="22"/>
          <w:szCs w:val="22"/>
          <w:lang w:val="sl-SI"/>
        </w:rPr>
        <w:t>em</w:t>
      </w:r>
      <w:r w:rsidRPr="00702FEC">
        <w:rPr>
          <w:b/>
          <w:bCs/>
          <w:color w:val="000000"/>
          <w:sz w:val="22"/>
          <w:szCs w:val="22"/>
          <w:lang w:val="sl-SI"/>
        </w:rPr>
        <w:t xml:space="preserve"> injekcijsk</w:t>
      </w:r>
      <w:r w:rsidR="009018A6" w:rsidRPr="00702FEC">
        <w:rPr>
          <w:b/>
          <w:bCs/>
          <w:color w:val="000000"/>
          <w:sz w:val="22"/>
          <w:szCs w:val="22"/>
          <w:lang w:val="sl-SI"/>
        </w:rPr>
        <w:t>em</w:t>
      </w:r>
      <w:r w:rsidRPr="00702FEC">
        <w:rPr>
          <w:b/>
          <w:bCs/>
          <w:color w:val="000000"/>
          <w:sz w:val="22"/>
          <w:szCs w:val="22"/>
          <w:lang w:val="sl-SI"/>
        </w:rPr>
        <w:t xml:space="preserve"> </w:t>
      </w:r>
      <w:r w:rsidR="009018A6" w:rsidRPr="00702FEC">
        <w:rPr>
          <w:b/>
          <w:bCs/>
          <w:color w:val="000000"/>
          <w:sz w:val="22"/>
          <w:szCs w:val="22"/>
          <w:lang w:val="sl-SI"/>
        </w:rPr>
        <w:t>peresniku</w:t>
      </w:r>
    </w:p>
    <w:p w14:paraId="28DCA204" w14:textId="449450AE" w:rsidR="00C2153B" w:rsidRPr="00702FEC" w:rsidRDefault="00C2153B" w:rsidP="00C2153B">
      <w:pPr>
        <w:pStyle w:val="Text"/>
        <w:spacing w:before="0"/>
        <w:jc w:val="center"/>
        <w:rPr>
          <w:color w:val="000000"/>
          <w:sz w:val="22"/>
          <w:szCs w:val="22"/>
          <w:lang w:val="sl-SI"/>
        </w:rPr>
      </w:pPr>
      <w:r w:rsidRPr="00702FEC">
        <w:rPr>
          <w:color w:val="000000"/>
          <w:sz w:val="22"/>
          <w:szCs w:val="22"/>
          <w:lang w:val="sl-SI"/>
        </w:rPr>
        <w:t>omalizumab</w:t>
      </w:r>
    </w:p>
    <w:p w14:paraId="3340388A" w14:textId="77777777" w:rsidR="00C2153B" w:rsidRPr="00702FEC" w:rsidRDefault="00C2153B" w:rsidP="00C2153B">
      <w:pPr>
        <w:widowControl w:val="0"/>
        <w:tabs>
          <w:tab w:val="clear" w:pos="567"/>
        </w:tabs>
        <w:spacing w:line="240" w:lineRule="auto"/>
        <w:ind w:right="-2"/>
        <w:rPr>
          <w:lang w:val="sl-SI"/>
        </w:rPr>
      </w:pPr>
    </w:p>
    <w:p w14:paraId="41C5CBBE" w14:textId="77777777" w:rsidR="00C2153B" w:rsidRPr="00702FEC" w:rsidRDefault="00C2153B" w:rsidP="00C2153B">
      <w:pPr>
        <w:widowControl w:val="0"/>
        <w:tabs>
          <w:tab w:val="clear" w:pos="567"/>
        </w:tabs>
        <w:spacing w:line="240" w:lineRule="auto"/>
        <w:ind w:right="-2"/>
        <w:rPr>
          <w:szCs w:val="22"/>
          <w:lang w:val="sl-SI"/>
        </w:rPr>
      </w:pPr>
      <w:r w:rsidRPr="00702FEC">
        <w:rPr>
          <w:b/>
          <w:lang w:val="sl-SI"/>
        </w:rPr>
        <w:t>Pred začetkom uporabe</w:t>
      </w:r>
      <w:r w:rsidRPr="00702FEC">
        <w:rPr>
          <w:lang w:val="sl-SI"/>
        </w:rPr>
        <w:t xml:space="preserve"> </w:t>
      </w:r>
      <w:r w:rsidRPr="00702FEC">
        <w:rPr>
          <w:b/>
          <w:lang w:val="sl-SI"/>
        </w:rPr>
        <w:t>zdravila natančno preberite navodilo, ker vsebuje za vas pomembne podatke!</w:t>
      </w:r>
    </w:p>
    <w:p w14:paraId="5C26080C" w14:textId="77777777" w:rsidR="00C2153B" w:rsidRPr="00702FEC" w:rsidRDefault="00C2153B" w:rsidP="00C2153B">
      <w:pPr>
        <w:widowControl w:val="0"/>
        <w:numPr>
          <w:ilvl w:val="0"/>
          <w:numId w:val="1"/>
        </w:numPr>
        <w:tabs>
          <w:tab w:val="clear" w:pos="567"/>
        </w:tabs>
        <w:spacing w:line="240" w:lineRule="auto"/>
        <w:ind w:left="567" w:right="-2" w:hanging="567"/>
        <w:rPr>
          <w:szCs w:val="22"/>
          <w:lang w:val="sl-SI"/>
        </w:rPr>
      </w:pPr>
      <w:r w:rsidRPr="00702FEC">
        <w:rPr>
          <w:lang w:val="sl-SI"/>
        </w:rPr>
        <w:t>Navodilo shranite. Morda ga boste želeli ponovno prebrati</w:t>
      </w:r>
      <w:r w:rsidRPr="00702FEC">
        <w:rPr>
          <w:szCs w:val="22"/>
          <w:lang w:val="sl-SI"/>
        </w:rPr>
        <w:t>.</w:t>
      </w:r>
    </w:p>
    <w:p w14:paraId="3A0F8DE6" w14:textId="77777777" w:rsidR="00C2153B" w:rsidRPr="00702FEC" w:rsidRDefault="00C2153B" w:rsidP="00C2153B">
      <w:pPr>
        <w:widowControl w:val="0"/>
        <w:numPr>
          <w:ilvl w:val="0"/>
          <w:numId w:val="1"/>
        </w:numPr>
        <w:tabs>
          <w:tab w:val="clear" w:pos="567"/>
        </w:tabs>
        <w:spacing w:line="240" w:lineRule="auto"/>
        <w:ind w:left="567" w:right="-2" w:hanging="567"/>
        <w:rPr>
          <w:szCs w:val="22"/>
          <w:lang w:val="sl-SI"/>
        </w:rPr>
      </w:pPr>
      <w:r w:rsidRPr="00702FEC">
        <w:rPr>
          <w:lang w:val="sl-SI"/>
        </w:rPr>
        <w:t>Če imate dodatna vprašanja, se posvetujte z zdravnikom, farmacevtoma ali medicinsko sestro</w:t>
      </w:r>
      <w:r w:rsidRPr="00702FEC">
        <w:rPr>
          <w:szCs w:val="22"/>
          <w:lang w:val="sl-SI"/>
        </w:rPr>
        <w:t>.</w:t>
      </w:r>
    </w:p>
    <w:p w14:paraId="01C38CB8" w14:textId="77777777" w:rsidR="00C2153B" w:rsidRPr="00702FEC" w:rsidRDefault="00C2153B" w:rsidP="00C2153B">
      <w:pPr>
        <w:widowControl w:val="0"/>
        <w:numPr>
          <w:ilvl w:val="0"/>
          <w:numId w:val="1"/>
        </w:numPr>
        <w:tabs>
          <w:tab w:val="clear" w:pos="567"/>
        </w:tabs>
        <w:spacing w:line="240" w:lineRule="auto"/>
        <w:ind w:left="567" w:right="-2" w:hanging="567"/>
        <w:rPr>
          <w:szCs w:val="22"/>
          <w:lang w:val="sl-SI"/>
        </w:rPr>
      </w:pPr>
      <w:r w:rsidRPr="00702FEC">
        <w:rPr>
          <w:szCs w:val="22"/>
          <w:lang w:val="sl-SI"/>
        </w:rPr>
        <w:t>Zdravilo je bilo predpisano vam osebno in ga ne smete dajati drugim. Njim bi lahko celo škodovalo, čeprav imajo znake bolezni, podobne vašim.</w:t>
      </w:r>
    </w:p>
    <w:p w14:paraId="45FA325B" w14:textId="77777777" w:rsidR="00C2153B" w:rsidRPr="00702FEC" w:rsidRDefault="00C2153B" w:rsidP="00C2153B">
      <w:pPr>
        <w:widowControl w:val="0"/>
        <w:numPr>
          <w:ilvl w:val="0"/>
          <w:numId w:val="1"/>
        </w:numPr>
        <w:tabs>
          <w:tab w:val="clear" w:pos="567"/>
        </w:tabs>
        <w:spacing w:line="240" w:lineRule="auto"/>
        <w:ind w:left="567" w:right="-2" w:hanging="567"/>
        <w:rPr>
          <w:szCs w:val="22"/>
          <w:lang w:val="sl-SI"/>
        </w:rPr>
      </w:pPr>
      <w:r w:rsidRPr="00702FEC">
        <w:rPr>
          <w:szCs w:val="22"/>
          <w:lang w:val="sl-SI"/>
        </w:rPr>
        <w:t>Če opazite kateri koli neželeni učinek, se posvetujte z zdravnikom, farmacevtom ali medicinsko sestro. Posvetujte se tudi, če opazite katere koli neželene učinke, ki niso navedeni v tem navodilu. Glejte poglavje 4.</w:t>
      </w:r>
    </w:p>
    <w:p w14:paraId="2A6A99CA" w14:textId="77777777" w:rsidR="00C2153B" w:rsidRPr="00702FEC" w:rsidRDefault="00C2153B" w:rsidP="00C2153B">
      <w:pPr>
        <w:widowControl w:val="0"/>
        <w:numPr>
          <w:ilvl w:val="12"/>
          <w:numId w:val="0"/>
        </w:numPr>
        <w:tabs>
          <w:tab w:val="clear" w:pos="567"/>
        </w:tabs>
        <w:spacing w:line="240" w:lineRule="auto"/>
        <w:ind w:right="-2"/>
        <w:rPr>
          <w:szCs w:val="22"/>
          <w:lang w:val="sl-SI"/>
        </w:rPr>
      </w:pPr>
    </w:p>
    <w:p w14:paraId="569AA4DC" w14:textId="77777777" w:rsidR="00C2153B" w:rsidRPr="00702FEC" w:rsidRDefault="00C2153B" w:rsidP="00C2153B">
      <w:pPr>
        <w:widowControl w:val="0"/>
        <w:numPr>
          <w:ilvl w:val="12"/>
          <w:numId w:val="0"/>
        </w:numPr>
        <w:tabs>
          <w:tab w:val="clear" w:pos="567"/>
        </w:tabs>
        <w:spacing w:line="240" w:lineRule="auto"/>
        <w:ind w:right="-2"/>
        <w:rPr>
          <w:b/>
          <w:lang w:val="sl-SI"/>
        </w:rPr>
      </w:pPr>
      <w:r w:rsidRPr="00702FEC">
        <w:rPr>
          <w:b/>
          <w:lang w:val="sl-SI"/>
        </w:rPr>
        <w:t>Kaj vsebuje navodilo</w:t>
      </w:r>
    </w:p>
    <w:p w14:paraId="05B37AE5" w14:textId="77777777" w:rsidR="00C2153B" w:rsidRPr="00702FEC" w:rsidRDefault="00C2153B" w:rsidP="00C2153B">
      <w:pPr>
        <w:widowControl w:val="0"/>
        <w:numPr>
          <w:ilvl w:val="12"/>
          <w:numId w:val="0"/>
        </w:numPr>
        <w:tabs>
          <w:tab w:val="clear" w:pos="567"/>
        </w:tabs>
        <w:spacing w:line="240" w:lineRule="auto"/>
        <w:ind w:right="-2"/>
        <w:rPr>
          <w:szCs w:val="22"/>
          <w:lang w:val="sl-SI"/>
        </w:rPr>
      </w:pPr>
    </w:p>
    <w:p w14:paraId="517E570B" w14:textId="77777777" w:rsidR="00C2153B" w:rsidRPr="00702FEC" w:rsidRDefault="00C2153B" w:rsidP="00C2153B">
      <w:pPr>
        <w:widowControl w:val="0"/>
        <w:tabs>
          <w:tab w:val="clear" w:pos="567"/>
        </w:tabs>
        <w:spacing w:line="240" w:lineRule="auto"/>
        <w:ind w:left="567" w:right="-29" w:hanging="567"/>
        <w:rPr>
          <w:szCs w:val="22"/>
          <w:lang w:val="sl-SI"/>
        </w:rPr>
      </w:pPr>
      <w:r w:rsidRPr="00702FEC">
        <w:rPr>
          <w:szCs w:val="22"/>
          <w:lang w:val="sl-SI"/>
        </w:rPr>
        <w:t>1.</w:t>
      </w:r>
      <w:r w:rsidRPr="00702FEC">
        <w:rPr>
          <w:szCs w:val="22"/>
          <w:lang w:val="sl-SI"/>
        </w:rPr>
        <w:tab/>
        <w:t xml:space="preserve">Kaj je zdravilo Xolair </w:t>
      </w:r>
      <w:r w:rsidRPr="00702FEC">
        <w:rPr>
          <w:lang w:val="sl-SI"/>
        </w:rPr>
        <w:t>in za kaj ga uporabljamo</w:t>
      </w:r>
    </w:p>
    <w:p w14:paraId="76DE0F25" w14:textId="77777777" w:rsidR="00C2153B" w:rsidRPr="00702FEC" w:rsidRDefault="00C2153B" w:rsidP="00C2153B">
      <w:pPr>
        <w:widowControl w:val="0"/>
        <w:tabs>
          <w:tab w:val="clear" w:pos="567"/>
        </w:tabs>
        <w:spacing w:line="240" w:lineRule="auto"/>
        <w:ind w:left="567" w:right="-29" w:hanging="567"/>
        <w:rPr>
          <w:szCs w:val="22"/>
          <w:lang w:val="sl-SI"/>
        </w:rPr>
      </w:pPr>
      <w:r w:rsidRPr="00702FEC">
        <w:rPr>
          <w:szCs w:val="22"/>
          <w:lang w:val="sl-SI"/>
        </w:rPr>
        <w:t>2.</w:t>
      </w:r>
      <w:r w:rsidRPr="00702FEC">
        <w:rPr>
          <w:szCs w:val="22"/>
          <w:lang w:val="sl-SI"/>
        </w:rPr>
        <w:tab/>
        <w:t>Kaj morate vedeti, p</w:t>
      </w:r>
      <w:r w:rsidRPr="00702FEC">
        <w:rPr>
          <w:lang w:val="sl-SI"/>
        </w:rPr>
        <w:t xml:space="preserve">reden boste uporabili zdravilo </w:t>
      </w:r>
      <w:r w:rsidRPr="00702FEC">
        <w:rPr>
          <w:szCs w:val="22"/>
          <w:lang w:val="sl-SI"/>
        </w:rPr>
        <w:t>Xolair</w:t>
      </w:r>
    </w:p>
    <w:p w14:paraId="3FF7E997" w14:textId="77777777" w:rsidR="00C2153B" w:rsidRPr="00702FEC" w:rsidRDefault="00C2153B" w:rsidP="00C2153B">
      <w:pPr>
        <w:widowControl w:val="0"/>
        <w:tabs>
          <w:tab w:val="clear" w:pos="567"/>
        </w:tabs>
        <w:spacing w:line="240" w:lineRule="auto"/>
        <w:ind w:left="567" w:right="-29" w:hanging="567"/>
        <w:rPr>
          <w:szCs w:val="22"/>
          <w:lang w:val="sl-SI"/>
        </w:rPr>
      </w:pPr>
      <w:r w:rsidRPr="00702FEC">
        <w:rPr>
          <w:szCs w:val="22"/>
          <w:lang w:val="sl-SI"/>
        </w:rPr>
        <w:t>3.</w:t>
      </w:r>
      <w:r w:rsidRPr="00702FEC">
        <w:rPr>
          <w:szCs w:val="22"/>
          <w:lang w:val="sl-SI"/>
        </w:rPr>
        <w:tab/>
        <w:t>Kako uporabljati zdravilo Xolair</w:t>
      </w:r>
    </w:p>
    <w:p w14:paraId="24C9161B" w14:textId="77777777" w:rsidR="00C2153B" w:rsidRPr="00702FEC" w:rsidRDefault="00C2153B" w:rsidP="00C2153B">
      <w:pPr>
        <w:widowControl w:val="0"/>
        <w:tabs>
          <w:tab w:val="clear" w:pos="567"/>
        </w:tabs>
        <w:spacing w:line="240" w:lineRule="auto"/>
        <w:ind w:left="567" w:right="-29" w:hanging="567"/>
        <w:rPr>
          <w:szCs w:val="22"/>
          <w:lang w:val="sl-SI"/>
        </w:rPr>
      </w:pPr>
      <w:r w:rsidRPr="00702FEC">
        <w:rPr>
          <w:szCs w:val="22"/>
          <w:lang w:val="sl-SI"/>
        </w:rPr>
        <w:t>4.</w:t>
      </w:r>
      <w:r w:rsidRPr="00702FEC">
        <w:rPr>
          <w:szCs w:val="22"/>
          <w:lang w:val="sl-SI"/>
        </w:rPr>
        <w:tab/>
      </w:r>
      <w:r w:rsidRPr="00702FEC">
        <w:rPr>
          <w:lang w:val="sl-SI"/>
        </w:rPr>
        <w:t>Možni neželeni učinki</w:t>
      </w:r>
    </w:p>
    <w:p w14:paraId="5161D1E4" w14:textId="77777777" w:rsidR="00C2153B" w:rsidRPr="00702FEC" w:rsidRDefault="00C2153B" w:rsidP="00C2153B">
      <w:pPr>
        <w:widowControl w:val="0"/>
        <w:tabs>
          <w:tab w:val="clear" w:pos="567"/>
        </w:tabs>
        <w:spacing w:line="240" w:lineRule="auto"/>
        <w:ind w:left="567" w:right="-29" w:hanging="567"/>
        <w:rPr>
          <w:szCs w:val="22"/>
          <w:lang w:val="sl-SI"/>
        </w:rPr>
      </w:pPr>
      <w:r w:rsidRPr="00702FEC">
        <w:rPr>
          <w:szCs w:val="22"/>
          <w:lang w:val="sl-SI"/>
        </w:rPr>
        <w:t>5.</w:t>
      </w:r>
      <w:r w:rsidRPr="00702FEC">
        <w:rPr>
          <w:szCs w:val="22"/>
          <w:lang w:val="sl-SI"/>
        </w:rPr>
        <w:tab/>
      </w:r>
      <w:r w:rsidRPr="00702FEC">
        <w:rPr>
          <w:lang w:val="sl-SI"/>
        </w:rPr>
        <w:t xml:space="preserve">Shranjevanje zdravila </w:t>
      </w:r>
      <w:r w:rsidRPr="00702FEC">
        <w:rPr>
          <w:szCs w:val="22"/>
          <w:lang w:val="sl-SI"/>
        </w:rPr>
        <w:t>Xolair</w:t>
      </w:r>
    </w:p>
    <w:p w14:paraId="30BDE7A1" w14:textId="77777777" w:rsidR="00C2153B" w:rsidRPr="00702FEC" w:rsidRDefault="00C2153B" w:rsidP="00C2153B">
      <w:pPr>
        <w:widowControl w:val="0"/>
        <w:tabs>
          <w:tab w:val="clear" w:pos="567"/>
        </w:tabs>
        <w:spacing w:line="240" w:lineRule="auto"/>
        <w:ind w:left="567" w:right="-29" w:hanging="567"/>
        <w:rPr>
          <w:szCs w:val="22"/>
          <w:lang w:val="sl-SI"/>
        </w:rPr>
      </w:pPr>
      <w:r w:rsidRPr="00702FEC">
        <w:rPr>
          <w:szCs w:val="22"/>
          <w:lang w:val="sl-SI"/>
        </w:rPr>
        <w:t>6.</w:t>
      </w:r>
      <w:r w:rsidRPr="00702FEC">
        <w:rPr>
          <w:szCs w:val="22"/>
          <w:lang w:val="sl-SI"/>
        </w:rPr>
        <w:tab/>
        <w:t>Vsebina pakiranja in d</w:t>
      </w:r>
      <w:r w:rsidRPr="00702FEC">
        <w:rPr>
          <w:lang w:val="sl-SI"/>
        </w:rPr>
        <w:t>odatne informacije</w:t>
      </w:r>
    </w:p>
    <w:p w14:paraId="006BD020" w14:textId="77777777" w:rsidR="00C2153B" w:rsidRPr="00702FEC" w:rsidRDefault="00C2153B" w:rsidP="00C2153B">
      <w:pPr>
        <w:widowControl w:val="0"/>
        <w:numPr>
          <w:ilvl w:val="12"/>
          <w:numId w:val="0"/>
        </w:numPr>
        <w:tabs>
          <w:tab w:val="clear" w:pos="567"/>
        </w:tabs>
        <w:spacing w:line="240" w:lineRule="auto"/>
        <w:ind w:right="-2"/>
        <w:rPr>
          <w:szCs w:val="22"/>
          <w:lang w:val="sl-SI"/>
        </w:rPr>
      </w:pPr>
    </w:p>
    <w:p w14:paraId="431C1DC9" w14:textId="77777777" w:rsidR="00C2153B" w:rsidRPr="00702FEC" w:rsidRDefault="00C2153B" w:rsidP="00C2153B">
      <w:pPr>
        <w:widowControl w:val="0"/>
        <w:numPr>
          <w:ilvl w:val="12"/>
          <w:numId w:val="0"/>
        </w:numPr>
        <w:tabs>
          <w:tab w:val="clear" w:pos="567"/>
        </w:tabs>
        <w:spacing w:line="240" w:lineRule="auto"/>
        <w:ind w:right="-2"/>
        <w:rPr>
          <w:szCs w:val="22"/>
          <w:lang w:val="sl-SI"/>
        </w:rPr>
      </w:pPr>
    </w:p>
    <w:p w14:paraId="28AF90C6" w14:textId="77777777" w:rsidR="00C2153B" w:rsidRPr="00702FEC" w:rsidRDefault="00C2153B" w:rsidP="00C2153B">
      <w:pPr>
        <w:keepNext/>
        <w:widowControl w:val="0"/>
        <w:numPr>
          <w:ilvl w:val="12"/>
          <w:numId w:val="0"/>
        </w:numPr>
        <w:tabs>
          <w:tab w:val="clear" w:pos="567"/>
        </w:tabs>
        <w:spacing w:line="240" w:lineRule="auto"/>
        <w:ind w:left="567" w:hanging="567"/>
        <w:jc w:val="both"/>
        <w:rPr>
          <w:szCs w:val="22"/>
          <w:lang w:val="sl-SI"/>
        </w:rPr>
      </w:pPr>
      <w:r w:rsidRPr="00702FEC">
        <w:rPr>
          <w:b/>
          <w:szCs w:val="22"/>
          <w:lang w:val="sl-SI"/>
        </w:rPr>
        <w:t>1.</w:t>
      </w:r>
      <w:r w:rsidRPr="00702FEC">
        <w:rPr>
          <w:b/>
          <w:szCs w:val="22"/>
          <w:lang w:val="sl-SI"/>
        </w:rPr>
        <w:tab/>
        <w:t>Kaj je zdravilo Xolair in za kaj ga uporabljamo</w:t>
      </w:r>
    </w:p>
    <w:p w14:paraId="7251B852" w14:textId="77777777" w:rsidR="00C2153B" w:rsidRPr="00702FEC" w:rsidRDefault="00C2153B" w:rsidP="00C2153B">
      <w:pPr>
        <w:keepNext/>
        <w:widowControl w:val="0"/>
        <w:numPr>
          <w:ilvl w:val="12"/>
          <w:numId w:val="0"/>
        </w:numPr>
        <w:tabs>
          <w:tab w:val="clear" w:pos="567"/>
        </w:tabs>
        <w:spacing w:line="240" w:lineRule="auto"/>
        <w:ind w:left="567" w:hanging="567"/>
        <w:jc w:val="both"/>
        <w:rPr>
          <w:szCs w:val="22"/>
          <w:lang w:val="sl-SI"/>
        </w:rPr>
      </w:pPr>
    </w:p>
    <w:p w14:paraId="44190B10" w14:textId="77777777" w:rsidR="00C2153B" w:rsidRPr="00702FEC" w:rsidRDefault="00C2153B" w:rsidP="00C2153B">
      <w:pPr>
        <w:pStyle w:val="TextChar"/>
        <w:spacing w:before="0"/>
        <w:jc w:val="left"/>
        <w:rPr>
          <w:sz w:val="22"/>
          <w:szCs w:val="22"/>
          <w:lang w:val="sl-SI"/>
        </w:rPr>
      </w:pPr>
      <w:r w:rsidRPr="00702FEC">
        <w:rPr>
          <w:bCs/>
          <w:color w:val="000000"/>
          <w:sz w:val="22"/>
          <w:szCs w:val="22"/>
          <w:lang w:val="sl-SI"/>
        </w:rPr>
        <w:t>Zdravilo Xolair vsebuje učinkovino omalizumab. Omalizumab je umetno izdelana beljakovina, podobna naravnim beljakovinam, ki nastajajo v telesu. Sodi v skupino zdravil, ki jih imenujemo monoklonska protitelesa.</w:t>
      </w:r>
    </w:p>
    <w:p w14:paraId="0FCA4699" w14:textId="77777777" w:rsidR="00C2153B" w:rsidRPr="00702FEC" w:rsidRDefault="00C2153B" w:rsidP="00C2153B">
      <w:pPr>
        <w:pStyle w:val="TextChar"/>
        <w:spacing w:before="0"/>
        <w:jc w:val="left"/>
        <w:rPr>
          <w:bCs/>
          <w:color w:val="000000"/>
          <w:sz w:val="22"/>
          <w:szCs w:val="22"/>
          <w:lang w:val="sl-SI"/>
        </w:rPr>
      </w:pPr>
    </w:p>
    <w:p w14:paraId="5E0310A1" w14:textId="77777777" w:rsidR="00C2153B" w:rsidRPr="00702FEC" w:rsidRDefault="00C2153B" w:rsidP="00C2153B">
      <w:pPr>
        <w:keepNext/>
        <w:widowControl w:val="0"/>
        <w:tabs>
          <w:tab w:val="clear" w:pos="567"/>
        </w:tabs>
        <w:spacing w:line="240" w:lineRule="auto"/>
        <w:rPr>
          <w:bCs/>
          <w:szCs w:val="22"/>
          <w:lang w:val="sl-SI"/>
        </w:rPr>
      </w:pPr>
      <w:r w:rsidRPr="00702FEC">
        <w:rPr>
          <w:bCs/>
          <w:color w:val="000000"/>
          <w:szCs w:val="22"/>
          <w:lang w:val="sl-SI"/>
        </w:rPr>
        <w:t>Zdravilo Xolair uporabljamo za zdravljenje</w:t>
      </w:r>
      <w:r w:rsidRPr="00702FEC">
        <w:rPr>
          <w:bCs/>
          <w:szCs w:val="22"/>
          <w:lang w:val="sl-SI"/>
        </w:rPr>
        <w:t>:</w:t>
      </w:r>
    </w:p>
    <w:p w14:paraId="36A1E168" w14:textId="77777777" w:rsidR="00C2153B" w:rsidRPr="00702FEC" w:rsidRDefault="00C2153B" w:rsidP="00C2153B">
      <w:pPr>
        <w:keepNext/>
        <w:widowControl w:val="0"/>
        <w:numPr>
          <w:ilvl w:val="0"/>
          <w:numId w:val="37"/>
        </w:numPr>
        <w:tabs>
          <w:tab w:val="clear" w:pos="567"/>
        </w:tabs>
        <w:spacing w:line="240" w:lineRule="auto"/>
        <w:ind w:left="567" w:hanging="567"/>
        <w:rPr>
          <w:szCs w:val="22"/>
          <w:lang w:val="en-US"/>
        </w:rPr>
      </w:pPr>
      <w:r w:rsidRPr="00702FEC">
        <w:rPr>
          <w:bCs/>
          <w:color w:val="000000"/>
          <w:szCs w:val="22"/>
          <w:lang w:val="sl-SI"/>
        </w:rPr>
        <w:t>alergijske astme</w:t>
      </w:r>
    </w:p>
    <w:p w14:paraId="7B51225A" w14:textId="77777777" w:rsidR="00C2153B" w:rsidRPr="00702FEC" w:rsidRDefault="00C2153B" w:rsidP="00C2153B">
      <w:pPr>
        <w:widowControl w:val="0"/>
        <w:numPr>
          <w:ilvl w:val="0"/>
          <w:numId w:val="37"/>
        </w:numPr>
        <w:tabs>
          <w:tab w:val="clear" w:pos="567"/>
        </w:tabs>
        <w:spacing w:line="240" w:lineRule="auto"/>
        <w:ind w:left="567" w:hanging="567"/>
        <w:rPr>
          <w:szCs w:val="22"/>
          <w:lang w:val="en-US"/>
        </w:rPr>
      </w:pPr>
      <w:r w:rsidRPr="00702FEC">
        <w:rPr>
          <w:bCs/>
          <w:color w:val="000000"/>
          <w:szCs w:val="22"/>
          <w:lang w:val="sl-SI"/>
        </w:rPr>
        <w:t>kroničnega rinosinuzitisa (vnetja sluznice v nosu in obnosnih votlinah) z nosnimi polipi</w:t>
      </w:r>
    </w:p>
    <w:p w14:paraId="729FD326" w14:textId="77777777" w:rsidR="00C2153B" w:rsidRPr="00702FEC" w:rsidRDefault="00C2153B" w:rsidP="00C2153B">
      <w:pPr>
        <w:pStyle w:val="TextChar"/>
        <w:spacing w:before="0"/>
        <w:jc w:val="left"/>
        <w:rPr>
          <w:bCs/>
          <w:color w:val="000000"/>
          <w:sz w:val="22"/>
          <w:szCs w:val="22"/>
          <w:lang w:val="sl-SI"/>
        </w:rPr>
      </w:pPr>
    </w:p>
    <w:p w14:paraId="78744DC4" w14:textId="77777777" w:rsidR="00C2153B" w:rsidRPr="00702FEC" w:rsidRDefault="00C2153B" w:rsidP="00C2153B">
      <w:pPr>
        <w:pStyle w:val="Text"/>
        <w:keepNext/>
        <w:widowControl w:val="0"/>
        <w:spacing w:before="0"/>
        <w:jc w:val="left"/>
        <w:rPr>
          <w:bCs/>
          <w:sz w:val="22"/>
          <w:szCs w:val="22"/>
          <w:u w:val="single"/>
          <w:lang w:val="sl-SI"/>
        </w:rPr>
      </w:pPr>
      <w:r w:rsidRPr="00702FEC">
        <w:rPr>
          <w:bCs/>
          <w:sz w:val="22"/>
          <w:szCs w:val="22"/>
          <w:u w:val="single"/>
          <w:lang w:val="sl-SI"/>
        </w:rPr>
        <w:t>Alergijska astma</w:t>
      </w:r>
    </w:p>
    <w:p w14:paraId="20D846E0" w14:textId="77777777" w:rsidR="00C2153B" w:rsidRPr="00702FEC" w:rsidRDefault="00C2153B" w:rsidP="00C2153B">
      <w:pPr>
        <w:pStyle w:val="TextChar"/>
        <w:spacing w:before="0"/>
        <w:jc w:val="left"/>
        <w:rPr>
          <w:sz w:val="22"/>
          <w:szCs w:val="22"/>
          <w:lang w:val="sl-SI"/>
        </w:rPr>
      </w:pPr>
      <w:r w:rsidRPr="00702FEC">
        <w:rPr>
          <w:bCs/>
          <w:color w:val="000000"/>
          <w:sz w:val="22"/>
          <w:szCs w:val="22"/>
          <w:lang w:val="sl-SI"/>
        </w:rPr>
        <w:t>To zdravilo se u</w:t>
      </w:r>
      <w:r w:rsidRPr="00702FEC">
        <w:rPr>
          <w:bCs/>
          <w:sz w:val="22"/>
          <w:szCs w:val="22"/>
          <w:lang w:val="sl-SI"/>
        </w:rPr>
        <w:t>porablja za preprečevanje poslabšanja astme z obvladovanjem simptomov hude alergijske astme pri odraslih, mladostnikih in otrocih (starih 6 let ali več),</w:t>
      </w:r>
      <w:r w:rsidRPr="00702FEC">
        <w:rPr>
          <w:sz w:val="22"/>
          <w:szCs w:val="22"/>
          <w:lang w:val="sl-SI"/>
        </w:rPr>
        <w:t xml:space="preserve"> ki že prejemajo zdravila za astmo, vendar pri njih simptomov astme z zdravili, kot so steroidi v velikih odmerkih za inhaliranje in agonisti adrenergičnih receptorjev beta, ne obvladujejo dobro.</w:t>
      </w:r>
    </w:p>
    <w:p w14:paraId="2423BDCB" w14:textId="77777777" w:rsidR="00C2153B" w:rsidRPr="00702FEC" w:rsidRDefault="00C2153B" w:rsidP="00C2153B">
      <w:pPr>
        <w:pStyle w:val="TextChar"/>
        <w:spacing w:before="0"/>
        <w:jc w:val="left"/>
        <w:rPr>
          <w:sz w:val="22"/>
          <w:szCs w:val="22"/>
          <w:lang w:val="sl-SI"/>
        </w:rPr>
      </w:pPr>
    </w:p>
    <w:p w14:paraId="0A34D3FD" w14:textId="77777777" w:rsidR="00C2153B" w:rsidRPr="00702FEC" w:rsidRDefault="00C2153B" w:rsidP="00C2153B">
      <w:pPr>
        <w:pStyle w:val="Text"/>
        <w:keepNext/>
        <w:widowControl w:val="0"/>
        <w:spacing w:before="0"/>
        <w:jc w:val="left"/>
        <w:rPr>
          <w:sz w:val="22"/>
          <w:szCs w:val="22"/>
          <w:u w:val="single"/>
          <w:lang w:val="sl-SI"/>
        </w:rPr>
      </w:pPr>
      <w:r w:rsidRPr="00702FEC">
        <w:rPr>
          <w:sz w:val="22"/>
          <w:szCs w:val="22"/>
          <w:u w:val="single"/>
          <w:lang w:val="sl-SI"/>
        </w:rPr>
        <w:t>Kronični rinosinuzitis z nosnimi polipi</w:t>
      </w:r>
    </w:p>
    <w:p w14:paraId="27B55014" w14:textId="77777777" w:rsidR="00C2153B" w:rsidRPr="00702FEC" w:rsidRDefault="00C2153B" w:rsidP="00C2153B">
      <w:pPr>
        <w:tabs>
          <w:tab w:val="clear" w:pos="567"/>
        </w:tabs>
        <w:autoSpaceDE w:val="0"/>
        <w:autoSpaceDN w:val="0"/>
        <w:adjustRightInd w:val="0"/>
        <w:spacing w:line="240" w:lineRule="auto"/>
        <w:rPr>
          <w:szCs w:val="22"/>
          <w:lang w:val="sl-SI"/>
        </w:rPr>
      </w:pPr>
      <w:r w:rsidRPr="00702FEC">
        <w:rPr>
          <w:lang w:val="sl-SI"/>
        </w:rPr>
        <w:t xml:space="preserve">To zdravilo se uporablja za </w:t>
      </w:r>
      <w:r w:rsidRPr="00702FEC">
        <w:rPr>
          <w:rFonts w:eastAsia="Verdana"/>
          <w:szCs w:val="18"/>
          <w:lang w:val="sl-SI" w:eastAsia="en-GB"/>
        </w:rPr>
        <w:t xml:space="preserve">zdravljenje kroničnega rinosinuzitisa z nosnimi polipi pri odraslih (starih 18 let ali več), ki že prejemajo intranazalne kortikosteroide (kortikosteroide v pršilu za nos), vendar s temi zdravili simptomov ne obvladujejo dobro. Nosni polipi so majhni izrastki na sluznici v nosu. Zdravilo </w:t>
      </w:r>
      <w:r w:rsidRPr="00702FEC">
        <w:rPr>
          <w:szCs w:val="22"/>
          <w:lang w:val="sl-SI"/>
        </w:rPr>
        <w:t>Xolair pomaga zmanjšati velikost polipov in izboljša simptome, med drugim kongestijo nosne sluznice (zamašen nos), izgubo voha (zaznavanja vonjav), prisotnost sluzi na zadnjem delu žrela in izcedek iz nosu.</w:t>
      </w:r>
    </w:p>
    <w:p w14:paraId="71CDC776" w14:textId="77777777" w:rsidR="00C2153B" w:rsidRPr="00702FEC" w:rsidRDefault="00C2153B" w:rsidP="00C2153B">
      <w:pPr>
        <w:tabs>
          <w:tab w:val="clear" w:pos="567"/>
        </w:tabs>
        <w:autoSpaceDE w:val="0"/>
        <w:autoSpaceDN w:val="0"/>
        <w:adjustRightInd w:val="0"/>
        <w:spacing w:line="240" w:lineRule="auto"/>
        <w:rPr>
          <w:szCs w:val="22"/>
          <w:lang w:val="sl-SI"/>
        </w:rPr>
      </w:pPr>
    </w:p>
    <w:p w14:paraId="7E69DC8B" w14:textId="77777777" w:rsidR="00C2153B" w:rsidRPr="00702FEC" w:rsidRDefault="00C2153B" w:rsidP="00C2153B">
      <w:pPr>
        <w:pStyle w:val="Text"/>
        <w:spacing w:before="0"/>
        <w:jc w:val="left"/>
        <w:rPr>
          <w:sz w:val="22"/>
          <w:szCs w:val="22"/>
          <w:lang w:val="sl-SI"/>
        </w:rPr>
      </w:pPr>
      <w:r w:rsidRPr="00702FEC">
        <w:rPr>
          <w:sz w:val="22"/>
          <w:szCs w:val="22"/>
          <w:lang w:val="sl-SI"/>
        </w:rPr>
        <w:t>Zdravilo Xolair deluje tako, da zavira snov, ki se imenuje imunoglobulin E (IgE) in nastaja v telesu. IgE prispeva k razvoju vrste vnetja, ki ima ključno vlogo pri povzročanju alergijske astme in kroničnega rinosinuzitisa z nosnimi polipi.</w:t>
      </w:r>
    </w:p>
    <w:p w14:paraId="3E3EC93E" w14:textId="77777777" w:rsidR="00C2153B" w:rsidRPr="00702FEC" w:rsidRDefault="00C2153B" w:rsidP="00C2153B">
      <w:pPr>
        <w:pStyle w:val="TextChar"/>
        <w:spacing w:before="0"/>
        <w:jc w:val="left"/>
        <w:rPr>
          <w:sz w:val="22"/>
          <w:szCs w:val="22"/>
          <w:lang w:val="sl-SI"/>
        </w:rPr>
      </w:pPr>
    </w:p>
    <w:p w14:paraId="09BB1609" w14:textId="77777777" w:rsidR="00C2153B" w:rsidRPr="00702FEC" w:rsidRDefault="00C2153B" w:rsidP="00C2153B">
      <w:pPr>
        <w:pStyle w:val="TextChar"/>
        <w:spacing w:before="0"/>
        <w:jc w:val="left"/>
        <w:rPr>
          <w:sz w:val="22"/>
          <w:szCs w:val="22"/>
          <w:lang w:val="sl-SI"/>
        </w:rPr>
      </w:pPr>
    </w:p>
    <w:p w14:paraId="694907D2" w14:textId="77777777" w:rsidR="00C2153B" w:rsidRPr="00702FEC" w:rsidRDefault="00C2153B" w:rsidP="00C2153B">
      <w:pPr>
        <w:keepNext/>
        <w:widowControl w:val="0"/>
        <w:numPr>
          <w:ilvl w:val="12"/>
          <w:numId w:val="0"/>
        </w:numPr>
        <w:tabs>
          <w:tab w:val="clear" w:pos="567"/>
        </w:tabs>
        <w:spacing w:line="240" w:lineRule="auto"/>
        <w:ind w:left="567" w:hanging="567"/>
        <w:jc w:val="both"/>
        <w:rPr>
          <w:szCs w:val="22"/>
          <w:lang w:val="sl-SI"/>
        </w:rPr>
      </w:pPr>
      <w:r w:rsidRPr="00702FEC">
        <w:rPr>
          <w:b/>
          <w:szCs w:val="22"/>
          <w:lang w:val="sl-SI"/>
        </w:rPr>
        <w:t>2.</w:t>
      </w:r>
      <w:r w:rsidRPr="00702FEC">
        <w:rPr>
          <w:b/>
          <w:szCs w:val="22"/>
          <w:lang w:val="sl-SI"/>
        </w:rPr>
        <w:tab/>
        <w:t>Kaj morate vedeti, preden boste uporabili zdravilo Xolair</w:t>
      </w:r>
    </w:p>
    <w:p w14:paraId="31BDF81A" w14:textId="77777777" w:rsidR="00C2153B" w:rsidRPr="00702FEC" w:rsidRDefault="00C2153B" w:rsidP="00C2153B">
      <w:pPr>
        <w:pStyle w:val="TextChar"/>
        <w:keepNext/>
        <w:widowControl w:val="0"/>
        <w:spacing w:before="0"/>
        <w:ind w:left="567" w:hanging="567"/>
        <w:rPr>
          <w:sz w:val="22"/>
          <w:szCs w:val="22"/>
          <w:lang w:val="sl-SI"/>
        </w:rPr>
      </w:pPr>
    </w:p>
    <w:p w14:paraId="5FE3DE1A" w14:textId="77777777" w:rsidR="00C2153B" w:rsidRPr="00702FEC" w:rsidRDefault="00C2153B" w:rsidP="00C2153B">
      <w:pPr>
        <w:pStyle w:val="TextChar"/>
        <w:keepNext/>
        <w:widowControl w:val="0"/>
        <w:spacing w:before="0"/>
        <w:ind w:left="567" w:hanging="567"/>
        <w:rPr>
          <w:b/>
          <w:bCs/>
          <w:sz w:val="22"/>
          <w:szCs w:val="22"/>
          <w:lang w:val="sl-SI"/>
        </w:rPr>
      </w:pPr>
      <w:r w:rsidRPr="00702FEC">
        <w:rPr>
          <w:b/>
          <w:bCs/>
          <w:sz w:val="22"/>
          <w:szCs w:val="22"/>
          <w:lang w:val="sl-SI"/>
        </w:rPr>
        <w:t>Ne uporabljajte zdravila Xolair:</w:t>
      </w:r>
    </w:p>
    <w:p w14:paraId="43CC716C" w14:textId="77777777" w:rsidR="00C2153B" w:rsidRPr="00702FEC" w:rsidRDefault="00C2153B" w:rsidP="00C2153B">
      <w:pPr>
        <w:pStyle w:val="TextChar"/>
        <w:keepNext/>
        <w:spacing w:before="0"/>
        <w:ind w:left="567" w:hanging="567"/>
        <w:jc w:val="left"/>
        <w:rPr>
          <w:bCs/>
          <w:sz w:val="22"/>
          <w:szCs w:val="22"/>
          <w:lang w:val="sl-SI"/>
        </w:rPr>
      </w:pPr>
      <w:r w:rsidRPr="00702FEC">
        <w:rPr>
          <w:bCs/>
          <w:sz w:val="22"/>
          <w:szCs w:val="22"/>
          <w:lang w:val="sl-SI"/>
        </w:rPr>
        <w:t>-</w:t>
      </w:r>
      <w:r w:rsidRPr="00702FEC">
        <w:rPr>
          <w:bCs/>
          <w:sz w:val="22"/>
          <w:szCs w:val="22"/>
          <w:lang w:val="sl-SI"/>
        </w:rPr>
        <w:tab/>
      </w:r>
      <w:r w:rsidRPr="00702FEC">
        <w:rPr>
          <w:sz w:val="22"/>
          <w:szCs w:val="22"/>
          <w:lang w:val="sl-SI"/>
        </w:rPr>
        <w:t xml:space="preserve">če ste alergični na </w:t>
      </w:r>
      <w:r w:rsidRPr="00702FEC">
        <w:rPr>
          <w:bCs/>
          <w:sz w:val="22"/>
          <w:szCs w:val="22"/>
          <w:lang w:val="sl-SI"/>
        </w:rPr>
        <w:t xml:space="preserve">omalizumab </w:t>
      </w:r>
      <w:r w:rsidRPr="00702FEC">
        <w:rPr>
          <w:sz w:val="22"/>
          <w:szCs w:val="22"/>
          <w:lang w:val="sl-SI"/>
        </w:rPr>
        <w:t>ali katero koli sestavino tega zdravila (navedeno v poglavju 6)</w:t>
      </w:r>
      <w:r w:rsidRPr="00702FEC">
        <w:rPr>
          <w:bCs/>
          <w:sz w:val="22"/>
          <w:szCs w:val="22"/>
          <w:lang w:val="sl-SI"/>
        </w:rPr>
        <w:t>.</w:t>
      </w:r>
    </w:p>
    <w:p w14:paraId="15281E3E" w14:textId="77777777" w:rsidR="00C2153B" w:rsidRPr="00702FEC" w:rsidRDefault="00C2153B" w:rsidP="00C2153B">
      <w:pPr>
        <w:pStyle w:val="Text"/>
        <w:spacing w:before="0"/>
        <w:jc w:val="left"/>
        <w:rPr>
          <w:bCs/>
          <w:color w:val="000000"/>
          <w:sz w:val="22"/>
          <w:szCs w:val="22"/>
          <w:lang w:val="sl-SI"/>
        </w:rPr>
      </w:pPr>
      <w:r w:rsidRPr="00702FEC">
        <w:rPr>
          <w:bCs/>
          <w:color w:val="000000"/>
          <w:sz w:val="22"/>
          <w:szCs w:val="22"/>
          <w:lang w:val="sl-SI"/>
        </w:rPr>
        <w:t>Če mislite, da bi lahko bili alergični na katero od sestavin zdravila, povejte zdravniku, saj v tem primeru ne smete uporabljati zdravila Xolair.</w:t>
      </w:r>
    </w:p>
    <w:p w14:paraId="3F1CFA7A" w14:textId="77777777" w:rsidR="00C2153B" w:rsidRPr="00702FEC" w:rsidRDefault="00C2153B" w:rsidP="00C2153B">
      <w:pPr>
        <w:pStyle w:val="TextChar"/>
        <w:spacing w:before="0"/>
        <w:jc w:val="left"/>
        <w:rPr>
          <w:bCs/>
          <w:sz w:val="22"/>
          <w:szCs w:val="22"/>
          <w:lang w:val="sl-SI"/>
        </w:rPr>
      </w:pPr>
    </w:p>
    <w:p w14:paraId="55C1FEE0" w14:textId="77777777" w:rsidR="00C2153B" w:rsidRPr="00702FEC" w:rsidRDefault="00C2153B" w:rsidP="00C2153B">
      <w:pPr>
        <w:pStyle w:val="TextChar"/>
        <w:keepNext/>
        <w:widowControl w:val="0"/>
        <w:spacing w:before="0"/>
        <w:ind w:left="567" w:hanging="567"/>
        <w:rPr>
          <w:b/>
          <w:bCs/>
          <w:sz w:val="22"/>
          <w:szCs w:val="22"/>
          <w:lang w:val="sl-SI"/>
        </w:rPr>
      </w:pPr>
      <w:r w:rsidRPr="00702FEC">
        <w:rPr>
          <w:b/>
          <w:sz w:val="22"/>
          <w:szCs w:val="22"/>
          <w:lang w:val="sl-SI"/>
        </w:rPr>
        <w:t>Opozorila in previdnostni ukrepi</w:t>
      </w:r>
    </w:p>
    <w:p w14:paraId="0E5BA813" w14:textId="77777777" w:rsidR="00C2153B" w:rsidRPr="00702FEC" w:rsidRDefault="00C2153B" w:rsidP="00C2153B">
      <w:pPr>
        <w:pStyle w:val="Text"/>
        <w:keepNext/>
        <w:spacing w:before="0"/>
        <w:ind w:left="567" w:hanging="567"/>
        <w:jc w:val="left"/>
        <w:rPr>
          <w:bCs/>
          <w:color w:val="000000"/>
          <w:sz w:val="22"/>
          <w:szCs w:val="22"/>
          <w:lang w:val="sl-SI"/>
        </w:rPr>
      </w:pPr>
      <w:r w:rsidRPr="00702FEC">
        <w:rPr>
          <w:bCs/>
          <w:color w:val="000000"/>
          <w:sz w:val="22"/>
          <w:szCs w:val="22"/>
          <w:lang w:val="sl-SI"/>
        </w:rPr>
        <w:t>Pred začetkom uporabe zdravila Xolair se posvetujte z zdravnikom:</w:t>
      </w:r>
    </w:p>
    <w:p w14:paraId="6D4BAC6D" w14:textId="77777777" w:rsidR="00C2153B" w:rsidRPr="00702FEC" w:rsidRDefault="00C2153B" w:rsidP="00C2153B">
      <w:pPr>
        <w:pStyle w:val="BodyTextIndent4"/>
        <w:widowControl w:val="0"/>
        <w:numPr>
          <w:ilvl w:val="0"/>
          <w:numId w:val="4"/>
        </w:numPr>
        <w:tabs>
          <w:tab w:val="clear" w:pos="851"/>
        </w:tabs>
        <w:rPr>
          <w:bCs/>
          <w:strike/>
          <w:sz w:val="22"/>
          <w:szCs w:val="22"/>
          <w:lang w:val="sl-SI"/>
        </w:rPr>
      </w:pPr>
      <w:r w:rsidRPr="00702FEC">
        <w:rPr>
          <w:bCs/>
          <w:color w:val="000000"/>
          <w:sz w:val="22"/>
          <w:szCs w:val="22"/>
          <w:lang w:val="sl-SI"/>
        </w:rPr>
        <w:t>če imate težave z ledvicami ali jetri,</w:t>
      </w:r>
    </w:p>
    <w:p w14:paraId="0B22D566" w14:textId="77777777" w:rsidR="00C2153B" w:rsidRPr="00702FEC" w:rsidRDefault="00C2153B" w:rsidP="00C2153B">
      <w:pPr>
        <w:pStyle w:val="BodyTextIndent4"/>
        <w:widowControl w:val="0"/>
        <w:numPr>
          <w:ilvl w:val="0"/>
          <w:numId w:val="4"/>
        </w:numPr>
        <w:tabs>
          <w:tab w:val="clear" w:pos="851"/>
        </w:tabs>
        <w:ind w:left="567" w:hanging="567"/>
        <w:rPr>
          <w:bCs/>
          <w:strike/>
          <w:sz w:val="22"/>
          <w:szCs w:val="22"/>
          <w:lang w:val="nb-NO"/>
        </w:rPr>
      </w:pPr>
      <w:r w:rsidRPr="00702FEC">
        <w:rPr>
          <w:bCs/>
          <w:sz w:val="22"/>
          <w:szCs w:val="22"/>
          <w:lang w:val="nb-NO"/>
        </w:rPr>
        <w:t>če imate bolezen, pri kateri vaš lasten imunski sistem napada dele vašega telesa (avtoimunsko bolezen),</w:t>
      </w:r>
    </w:p>
    <w:p w14:paraId="52617103" w14:textId="77777777" w:rsidR="00C2153B" w:rsidRPr="00702FEC" w:rsidRDefault="00C2153B" w:rsidP="00C2153B">
      <w:pPr>
        <w:pStyle w:val="BodyTextIndent4"/>
        <w:widowControl w:val="0"/>
        <w:numPr>
          <w:ilvl w:val="0"/>
          <w:numId w:val="4"/>
        </w:numPr>
        <w:tabs>
          <w:tab w:val="clear" w:pos="851"/>
        </w:tabs>
        <w:ind w:left="567" w:hanging="567"/>
        <w:rPr>
          <w:bCs/>
          <w:color w:val="000000"/>
          <w:sz w:val="22"/>
          <w:szCs w:val="22"/>
          <w:lang w:val="nb-NO"/>
        </w:rPr>
      </w:pPr>
      <w:r w:rsidRPr="00702FEC">
        <w:rPr>
          <w:bCs/>
          <w:color w:val="000000"/>
          <w:sz w:val="22"/>
          <w:szCs w:val="22"/>
          <w:lang w:val="sl-SI"/>
        </w:rPr>
        <w:t>če potujete na področje, kjer so okužbe s paraziti pogoste,</w:t>
      </w:r>
      <w:r w:rsidRPr="00702FEC">
        <w:rPr>
          <w:bCs/>
          <w:color w:val="000000"/>
          <w:sz w:val="22"/>
          <w:szCs w:val="22"/>
          <w:lang w:val="nb-NO"/>
        </w:rPr>
        <w:t xml:space="preserve"> </w:t>
      </w:r>
      <w:r w:rsidRPr="00702FEC">
        <w:rPr>
          <w:bCs/>
          <w:color w:val="000000"/>
          <w:sz w:val="22"/>
          <w:szCs w:val="22"/>
          <w:lang w:val="sl-SI"/>
        </w:rPr>
        <w:t>zdravilo Xolair lahko oslabi vašo odpornost na tovrstne okužbe,</w:t>
      </w:r>
    </w:p>
    <w:p w14:paraId="6B7FF0D2" w14:textId="2CA95F01" w:rsidR="00C2153B" w:rsidRPr="00702FEC" w:rsidRDefault="00C2153B" w:rsidP="009018A6">
      <w:pPr>
        <w:pStyle w:val="BodyTextIndent4"/>
        <w:widowControl w:val="0"/>
        <w:numPr>
          <w:ilvl w:val="0"/>
          <w:numId w:val="4"/>
        </w:numPr>
        <w:tabs>
          <w:tab w:val="clear" w:pos="851"/>
        </w:tabs>
        <w:ind w:left="567" w:hanging="567"/>
        <w:rPr>
          <w:bCs/>
          <w:color w:val="000000"/>
          <w:sz w:val="22"/>
          <w:szCs w:val="22"/>
          <w:lang w:val="nb-NO"/>
        </w:rPr>
      </w:pPr>
      <w:r w:rsidRPr="00702FEC">
        <w:rPr>
          <w:bCs/>
          <w:sz w:val="22"/>
          <w:szCs w:val="22"/>
          <w:lang w:val="nb-NO"/>
        </w:rPr>
        <w:t>če ste imeli kdaj hudo alergijsko reakcijo (anafilaksijo), na primer na katero od zdravil, pik žuželke ali na vrsto hrane</w:t>
      </w:r>
      <w:r w:rsidRPr="00702FEC">
        <w:rPr>
          <w:bCs/>
          <w:sz w:val="22"/>
          <w:szCs w:val="22"/>
          <w:lang w:val="sl-SI"/>
        </w:rPr>
        <w:t>.</w:t>
      </w:r>
    </w:p>
    <w:p w14:paraId="53BFC40D" w14:textId="77777777" w:rsidR="00C2153B" w:rsidRPr="00702FEC" w:rsidRDefault="00C2153B" w:rsidP="00C2153B">
      <w:pPr>
        <w:widowControl w:val="0"/>
        <w:tabs>
          <w:tab w:val="clear" w:pos="567"/>
          <w:tab w:val="left" w:pos="284"/>
        </w:tabs>
        <w:spacing w:line="240" w:lineRule="auto"/>
        <w:rPr>
          <w:bCs/>
          <w:szCs w:val="22"/>
          <w:lang w:val="nb-NO"/>
        </w:rPr>
      </w:pPr>
    </w:p>
    <w:p w14:paraId="7ED0FE89" w14:textId="77777777" w:rsidR="00C2153B" w:rsidRPr="00702FEC" w:rsidRDefault="00C2153B" w:rsidP="00C2153B">
      <w:pPr>
        <w:pStyle w:val="TextChar"/>
        <w:spacing w:before="0"/>
        <w:jc w:val="left"/>
        <w:rPr>
          <w:bCs/>
          <w:sz w:val="22"/>
          <w:szCs w:val="22"/>
          <w:lang w:val="sl-SI"/>
        </w:rPr>
      </w:pPr>
      <w:r w:rsidRPr="00702FEC">
        <w:rPr>
          <w:bCs/>
          <w:sz w:val="22"/>
          <w:szCs w:val="22"/>
          <w:lang w:val="sl-SI"/>
        </w:rPr>
        <w:t>Zdravilo Xolair ne zdravi akutnih simptomov astme, na primer nenadnega astmatičnega napada</w:t>
      </w:r>
      <w:r w:rsidRPr="00702FEC">
        <w:rPr>
          <w:bCs/>
          <w:color w:val="000000"/>
          <w:sz w:val="22"/>
          <w:szCs w:val="22"/>
          <w:lang w:val="sl-SI"/>
        </w:rPr>
        <w:t>, zato se zdravila Xolair ne sme uporabljati za zdravljenje takih simptomov.</w:t>
      </w:r>
    </w:p>
    <w:p w14:paraId="32C1C97A" w14:textId="77777777" w:rsidR="00C2153B" w:rsidRPr="00702FEC" w:rsidRDefault="00C2153B" w:rsidP="00C2153B">
      <w:pPr>
        <w:pStyle w:val="TextChar"/>
        <w:spacing w:before="0"/>
        <w:jc w:val="left"/>
        <w:rPr>
          <w:bCs/>
          <w:sz w:val="22"/>
          <w:szCs w:val="22"/>
          <w:lang w:val="sl-SI"/>
        </w:rPr>
      </w:pPr>
    </w:p>
    <w:p w14:paraId="4F5B22F6" w14:textId="77777777" w:rsidR="00C2153B" w:rsidRPr="00702FEC" w:rsidRDefault="00C2153B" w:rsidP="00C2153B">
      <w:pPr>
        <w:widowControl w:val="0"/>
        <w:rPr>
          <w:bCs/>
          <w:lang w:val="sl-SI"/>
        </w:rPr>
      </w:pPr>
      <w:r w:rsidRPr="00702FEC">
        <w:rPr>
          <w:bCs/>
          <w:szCs w:val="22"/>
          <w:lang w:val="sl-SI"/>
        </w:rPr>
        <w:t xml:space="preserve">Zdravilo Xolair ni namenjeno preprečevanju ali zdravljenju drugih stanj alergijskega tipa, </w:t>
      </w:r>
      <w:r w:rsidRPr="00702FEC">
        <w:rPr>
          <w:lang w:val="sl-SI"/>
        </w:rPr>
        <w:t xml:space="preserve">na primer nenadnih alergijskih reakcij, sindroma hiperimunoglobulina E (to je dedna imunska bolezen), </w:t>
      </w:r>
      <w:r w:rsidRPr="00702FEC">
        <w:rPr>
          <w:bCs/>
          <w:lang w:val="sl-SI"/>
        </w:rPr>
        <w:t>aspergiloze (bolezen pljuč, povezana z glivicami), alergije na hrano, ekcema ali senenega nahoda, ker uporaba zdravila Xolair za zdravljenje teh bolezni ni proučena.</w:t>
      </w:r>
    </w:p>
    <w:p w14:paraId="765928CE" w14:textId="77777777" w:rsidR="00C2153B" w:rsidRPr="00702FEC" w:rsidRDefault="00C2153B" w:rsidP="00C2153B">
      <w:pPr>
        <w:pStyle w:val="TextChar"/>
        <w:spacing w:before="0"/>
        <w:jc w:val="left"/>
        <w:rPr>
          <w:bCs/>
          <w:sz w:val="22"/>
          <w:szCs w:val="22"/>
          <w:lang w:val="sl-SI"/>
        </w:rPr>
      </w:pPr>
    </w:p>
    <w:p w14:paraId="557F6730" w14:textId="77777777" w:rsidR="00C2153B" w:rsidRPr="00702FEC" w:rsidRDefault="00C2153B" w:rsidP="00C2153B">
      <w:pPr>
        <w:pStyle w:val="BodyTextIndent4"/>
        <w:keepNext/>
        <w:widowControl w:val="0"/>
        <w:numPr>
          <w:ilvl w:val="0"/>
          <w:numId w:val="0"/>
        </w:numPr>
        <w:rPr>
          <w:b/>
          <w:bCs/>
          <w:sz w:val="22"/>
          <w:szCs w:val="22"/>
          <w:lang w:val="sl-SI"/>
        </w:rPr>
      </w:pPr>
      <w:r w:rsidRPr="00702FEC">
        <w:rPr>
          <w:b/>
          <w:bCs/>
          <w:sz w:val="22"/>
          <w:szCs w:val="22"/>
          <w:lang w:val="sl-SI"/>
        </w:rPr>
        <w:t>Bodite pozorni na znake alergijskih reakcij in drugih resnih neželenih učinkov</w:t>
      </w:r>
    </w:p>
    <w:p w14:paraId="13A67C20" w14:textId="77777777" w:rsidR="00C2153B" w:rsidRPr="00702FEC" w:rsidRDefault="00C2153B" w:rsidP="00C2153B">
      <w:pPr>
        <w:pStyle w:val="BodyTextIndent4"/>
        <w:widowControl w:val="0"/>
        <w:numPr>
          <w:ilvl w:val="0"/>
          <w:numId w:val="0"/>
        </w:numPr>
        <w:rPr>
          <w:bCs/>
          <w:sz w:val="22"/>
          <w:szCs w:val="22"/>
          <w:lang w:val="sl-SI"/>
        </w:rPr>
      </w:pPr>
      <w:r w:rsidRPr="00702FEC">
        <w:rPr>
          <w:bCs/>
          <w:sz w:val="22"/>
          <w:szCs w:val="22"/>
          <w:lang w:val="sl-SI"/>
        </w:rPr>
        <w:t>Zdravilo Xolair lahko povzroči resne neželene učinke. V času uporabe zdravila Xolair morate biti pozorni na znake teh neželenih učinkov. Če opazite kakršenkoli znak, ki lahko pomeni, da gre za hudo alergijsko reakcijo ali katerega od drugih resnih neželenih učinkov, takoj poiščite zdravniško pomoč. Ti znaki so navedeni v poglavju 4 pod naslovom “Resni neželeni učinki”.</w:t>
      </w:r>
    </w:p>
    <w:p w14:paraId="74F48960" w14:textId="77777777" w:rsidR="00C2153B" w:rsidRPr="00702FEC" w:rsidRDefault="00C2153B" w:rsidP="00C2153B">
      <w:pPr>
        <w:pStyle w:val="BodyTextIndent4"/>
        <w:widowControl w:val="0"/>
        <w:numPr>
          <w:ilvl w:val="0"/>
          <w:numId w:val="0"/>
        </w:numPr>
        <w:rPr>
          <w:bCs/>
          <w:sz w:val="22"/>
          <w:szCs w:val="22"/>
          <w:lang w:val="sl-SI"/>
        </w:rPr>
      </w:pPr>
    </w:p>
    <w:p w14:paraId="64471917" w14:textId="77777777" w:rsidR="00C2153B" w:rsidRPr="00702FEC" w:rsidRDefault="00C2153B" w:rsidP="00C2153B">
      <w:pPr>
        <w:pStyle w:val="BodyTextIndent4"/>
        <w:widowControl w:val="0"/>
        <w:numPr>
          <w:ilvl w:val="0"/>
          <w:numId w:val="0"/>
        </w:numPr>
        <w:rPr>
          <w:bCs/>
          <w:sz w:val="22"/>
          <w:szCs w:val="22"/>
          <w:lang w:val="sl-SI"/>
        </w:rPr>
      </w:pPr>
      <w:r w:rsidRPr="00702FEC">
        <w:rPr>
          <w:bCs/>
          <w:sz w:val="22"/>
          <w:szCs w:val="22"/>
          <w:lang w:val="sl-SI"/>
        </w:rPr>
        <w:t>Pomembno je, da vas zdravnik nauči, kako prepoznati zgodnje simptome hude alergijske reakcije in kako je treba ukrepati v primeru, da pride do take reakcije, še preden si zdravilo Xolair injicirate sami oziroma preden vam zdravilo Xolair injicira nekdo, ki ni zdravstveni delavec (glejte poglavje 3, “Kako uporabljati zdravilo Xolair”). Hude alergijske reakcije se večinoma pojavijo v okviru prvih treh odmerjanj zdravila Xolair.</w:t>
      </w:r>
    </w:p>
    <w:p w14:paraId="169A72E1" w14:textId="77777777" w:rsidR="00C2153B" w:rsidRPr="00702FEC" w:rsidRDefault="00C2153B" w:rsidP="00C2153B">
      <w:pPr>
        <w:pStyle w:val="TextChar"/>
        <w:spacing w:before="0"/>
        <w:jc w:val="left"/>
        <w:rPr>
          <w:bCs/>
          <w:sz w:val="22"/>
          <w:szCs w:val="22"/>
          <w:lang w:val="sl-SI"/>
        </w:rPr>
      </w:pPr>
    </w:p>
    <w:p w14:paraId="3E35EE51" w14:textId="77777777" w:rsidR="00C2153B" w:rsidRPr="00702FEC" w:rsidRDefault="00C2153B" w:rsidP="00C2153B">
      <w:pPr>
        <w:keepNext/>
        <w:widowControl w:val="0"/>
        <w:numPr>
          <w:ilvl w:val="12"/>
          <w:numId w:val="0"/>
        </w:numPr>
        <w:tabs>
          <w:tab w:val="clear" w:pos="567"/>
        </w:tabs>
        <w:spacing w:line="240" w:lineRule="auto"/>
        <w:ind w:left="567" w:hanging="567"/>
        <w:jc w:val="both"/>
        <w:rPr>
          <w:b/>
          <w:bCs/>
          <w:szCs w:val="22"/>
          <w:lang w:val="sl-SI"/>
        </w:rPr>
      </w:pPr>
      <w:r w:rsidRPr="00702FEC">
        <w:rPr>
          <w:b/>
          <w:bCs/>
          <w:szCs w:val="22"/>
          <w:lang w:val="sl-SI"/>
        </w:rPr>
        <w:t>Otroci in mladostniki</w:t>
      </w:r>
    </w:p>
    <w:p w14:paraId="36046554" w14:textId="77777777" w:rsidR="00C2153B" w:rsidRPr="00702FEC" w:rsidRDefault="00C2153B" w:rsidP="00C2153B">
      <w:pPr>
        <w:pStyle w:val="TextChar"/>
        <w:keepNext/>
        <w:spacing w:before="0"/>
        <w:jc w:val="left"/>
        <w:rPr>
          <w:bCs/>
          <w:sz w:val="22"/>
          <w:szCs w:val="22"/>
          <w:lang w:val="sl-SI"/>
        </w:rPr>
      </w:pPr>
      <w:r w:rsidRPr="00702FEC">
        <w:rPr>
          <w:bCs/>
          <w:color w:val="000000"/>
          <w:sz w:val="22"/>
          <w:szCs w:val="22"/>
          <w:u w:val="single"/>
          <w:lang w:val="sl-SI"/>
        </w:rPr>
        <w:t>Alergijska astma</w:t>
      </w:r>
    </w:p>
    <w:p w14:paraId="61B0216E" w14:textId="77777777" w:rsidR="00C2153B" w:rsidRPr="00702FEC" w:rsidRDefault="00C2153B" w:rsidP="00C2153B">
      <w:pPr>
        <w:pStyle w:val="TextChar"/>
        <w:spacing w:before="0"/>
        <w:jc w:val="left"/>
        <w:rPr>
          <w:bCs/>
          <w:sz w:val="22"/>
          <w:szCs w:val="22"/>
          <w:lang w:val="sl-SI"/>
        </w:rPr>
      </w:pPr>
      <w:r w:rsidRPr="00702FEC">
        <w:rPr>
          <w:bCs/>
          <w:sz w:val="22"/>
          <w:szCs w:val="22"/>
          <w:lang w:val="sl-SI"/>
        </w:rPr>
        <w:t>Zdravilo Xolair ni priporočeno za otroke, mlajše od 6 let. Uporabe pri otrocih, starih manj kot 6 let, niso proučevali.</w:t>
      </w:r>
    </w:p>
    <w:p w14:paraId="3CFF519A" w14:textId="77777777" w:rsidR="00C2153B" w:rsidRPr="00702FEC" w:rsidRDefault="00C2153B" w:rsidP="00C2153B">
      <w:pPr>
        <w:pStyle w:val="Text"/>
        <w:widowControl w:val="0"/>
        <w:spacing w:before="0"/>
        <w:jc w:val="left"/>
        <w:rPr>
          <w:bCs/>
          <w:sz w:val="22"/>
          <w:szCs w:val="22"/>
          <w:lang w:val="sl-SI"/>
        </w:rPr>
      </w:pPr>
    </w:p>
    <w:p w14:paraId="29EA5637" w14:textId="77777777" w:rsidR="00C2153B" w:rsidRPr="00702FEC" w:rsidRDefault="00C2153B" w:rsidP="00C2153B">
      <w:pPr>
        <w:pStyle w:val="Text"/>
        <w:keepNext/>
        <w:widowControl w:val="0"/>
        <w:spacing w:before="0"/>
        <w:jc w:val="left"/>
        <w:rPr>
          <w:bCs/>
          <w:sz w:val="22"/>
          <w:szCs w:val="22"/>
          <w:u w:val="single"/>
          <w:lang w:val="sl-SI"/>
        </w:rPr>
      </w:pPr>
      <w:r w:rsidRPr="00702FEC">
        <w:rPr>
          <w:bCs/>
          <w:sz w:val="22"/>
          <w:szCs w:val="22"/>
          <w:u w:val="single"/>
          <w:lang w:val="sl-SI"/>
        </w:rPr>
        <w:t>Kronični rinosinuzitis z nosnimi polipi</w:t>
      </w:r>
    </w:p>
    <w:p w14:paraId="1DFA4A95" w14:textId="77777777" w:rsidR="00C2153B" w:rsidRPr="00702FEC" w:rsidRDefault="00C2153B" w:rsidP="00C2153B">
      <w:pPr>
        <w:pStyle w:val="Text"/>
        <w:widowControl w:val="0"/>
        <w:spacing w:before="0"/>
        <w:jc w:val="left"/>
        <w:rPr>
          <w:bCs/>
          <w:sz w:val="22"/>
          <w:szCs w:val="22"/>
          <w:lang w:val="sl-SI"/>
        </w:rPr>
      </w:pPr>
      <w:r w:rsidRPr="00702FEC">
        <w:rPr>
          <w:bCs/>
          <w:sz w:val="22"/>
          <w:szCs w:val="22"/>
          <w:lang w:val="sl-SI"/>
        </w:rPr>
        <w:t>Zdravilo Xolair ni priporočeno za otroke in mladostnike, mlajše od 18 let. Uporabe pri bolnikih, starih manj kot 18 let, niso proučevali.</w:t>
      </w:r>
    </w:p>
    <w:p w14:paraId="260BFE5D" w14:textId="77777777" w:rsidR="00C2153B" w:rsidRPr="00702FEC" w:rsidRDefault="00C2153B" w:rsidP="00C2153B">
      <w:pPr>
        <w:pStyle w:val="TextChar"/>
        <w:spacing w:before="0"/>
        <w:jc w:val="left"/>
        <w:rPr>
          <w:bCs/>
          <w:sz w:val="22"/>
          <w:szCs w:val="22"/>
          <w:lang w:val="sl-SI"/>
        </w:rPr>
      </w:pPr>
    </w:p>
    <w:p w14:paraId="3529ED28" w14:textId="77777777" w:rsidR="00C2153B" w:rsidRPr="00702FEC" w:rsidRDefault="00C2153B" w:rsidP="00C2153B">
      <w:pPr>
        <w:pStyle w:val="Text"/>
        <w:keepNext/>
        <w:widowControl w:val="0"/>
        <w:spacing w:before="0"/>
        <w:ind w:left="567" w:hanging="567"/>
        <w:rPr>
          <w:b/>
          <w:bCs/>
          <w:color w:val="000000"/>
          <w:sz w:val="22"/>
          <w:szCs w:val="22"/>
          <w:lang w:val="sl-SI"/>
        </w:rPr>
      </w:pPr>
      <w:r w:rsidRPr="00702FEC">
        <w:rPr>
          <w:b/>
          <w:bCs/>
          <w:color w:val="000000"/>
          <w:sz w:val="22"/>
          <w:szCs w:val="22"/>
          <w:lang w:val="sl-SI"/>
        </w:rPr>
        <w:t>Druga zdravila in zdravilo Xolair</w:t>
      </w:r>
    </w:p>
    <w:p w14:paraId="247BFA4A" w14:textId="77777777" w:rsidR="00C2153B" w:rsidRPr="00702FEC" w:rsidRDefault="00C2153B" w:rsidP="00C2153B">
      <w:pPr>
        <w:numPr>
          <w:ilvl w:val="12"/>
          <w:numId w:val="0"/>
        </w:numPr>
        <w:tabs>
          <w:tab w:val="clear" w:pos="567"/>
        </w:tabs>
        <w:spacing w:line="240" w:lineRule="auto"/>
        <w:ind w:right="-2"/>
        <w:rPr>
          <w:bCs/>
          <w:color w:val="000000"/>
          <w:szCs w:val="22"/>
          <w:lang w:val="sl-SI"/>
        </w:rPr>
      </w:pPr>
      <w:r w:rsidRPr="00702FEC">
        <w:rPr>
          <w:bCs/>
          <w:color w:val="000000"/>
          <w:szCs w:val="22"/>
          <w:lang w:val="sl-SI"/>
        </w:rPr>
        <w:t>Obvestite zdravnika, farmacevta ali medicinsko sestro, če jemljete, ste pred kratkim jemali ali pa boste morda začeli jemati katero koli drugo zdravilo.</w:t>
      </w:r>
    </w:p>
    <w:p w14:paraId="433DABCB" w14:textId="77777777" w:rsidR="00C2153B" w:rsidRPr="00702FEC" w:rsidRDefault="00C2153B" w:rsidP="00C2153B">
      <w:pPr>
        <w:pStyle w:val="Text"/>
        <w:widowControl w:val="0"/>
        <w:spacing w:before="0"/>
        <w:jc w:val="left"/>
        <w:rPr>
          <w:bCs/>
          <w:color w:val="000000"/>
          <w:sz w:val="22"/>
          <w:szCs w:val="22"/>
          <w:lang w:val="sl-SI"/>
        </w:rPr>
      </w:pPr>
    </w:p>
    <w:p w14:paraId="2FF46C74" w14:textId="77777777" w:rsidR="00C2153B" w:rsidRPr="00702FEC" w:rsidRDefault="00C2153B" w:rsidP="00C2153B">
      <w:pPr>
        <w:pStyle w:val="Text"/>
        <w:keepNext/>
        <w:widowControl w:val="0"/>
        <w:spacing w:before="0"/>
        <w:jc w:val="left"/>
        <w:rPr>
          <w:bCs/>
          <w:color w:val="000000"/>
          <w:sz w:val="22"/>
          <w:szCs w:val="22"/>
          <w:lang w:val="sl-SI"/>
        </w:rPr>
      </w:pPr>
      <w:r w:rsidRPr="00702FEC">
        <w:rPr>
          <w:bCs/>
          <w:color w:val="000000"/>
          <w:sz w:val="22"/>
          <w:szCs w:val="22"/>
          <w:lang w:val="sl-SI"/>
        </w:rPr>
        <w:t>To je posebno pomembno, če jemljete:</w:t>
      </w:r>
    </w:p>
    <w:p w14:paraId="4EF17296" w14:textId="77777777" w:rsidR="00C2153B" w:rsidRPr="00702FEC" w:rsidRDefault="00C2153B" w:rsidP="00C2153B">
      <w:pPr>
        <w:pStyle w:val="BodyTextIndent4"/>
        <w:widowControl w:val="0"/>
        <w:numPr>
          <w:ilvl w:val="0"/>
          <w:numId w:val="4"/>
        </w:numPr>
        <w:tabs>
          <w:tab w:val="clear" w:pos="851"/>
        </w:tabs>
        <w:ind w:left="567" w:hanging="567"/>
        <w:rPr>
          <w:color w:val="000000"/>
          <w:sz w:val="22"/>
          <w:szCs w:val="22"/>
          <w:lang w:val="sl-SI"/>
        </w:rPr>
      </w:pPr>
      <w:r w:rsidRPr="00702FEC">
        <w:rPr>
          <w:bCs/>
          <w:color w:val="000000"/>
          <w:sz w:val="22"/>
          <w:szCs w:val="22"/>
          <w:lang w:val="sl-SI"/>
        </w:rPr>
        <w:t>zdravila za zdravljenje okužb, ki jih povzročajo paraziti (zajedavci), saj zdravilo Xolair lahko oslabi delovanje vaših zdravil,</w:t>
      </w:r>
    </w:p>
    <w:p w14:paraId="1FC5B32B" w14:textId="77777777" w:rsidR="00C2153B" w:rsidRPr="00702FEC" w:rsidRDefault="00C2153B" w:rsidP="00C2153B">
      <w:pPr>
        <w:pStyle w:val="BodyTextIndent4"/>
        <w:widowControl w:val="0"/>
        <w:numPr>
          <w:ilvl w:val="0"/>
          <w:numId w:val="0"/>
        </w:numPr>
        <w:rPr>
          <w:color w:val="000000"/>
          <w:sz w:val="22"/>
          <w:szCs w:val="22"/>
          <w:lang w:val="sl-SI"/>
        </w:rPr>
      </w:pPr>
      <w:r w:rsidRPr="00702FEC">
        <w:rPr>
          <w:bCs/>
          <w:color w:val="000000"/>
          <w:sz w:val="22"/>
          <w:szCs w:val="22"/>
          <w:lang w:val="sl-SI"/>
        </w:rPr>
        <w:t>-</w:t>
      </w:r>
      <w:r w:rsidRPr="00702FEC">
        <w:rPr>
          <w:bCs/>
          <w:color w:val="000000"/>
          <w:sz w:val="22"/>
          <w:szCs w:val="22"/>
          <w:lang w:val="sl-SI"/>
        </w:rPr>
        <w:tab/>
        <w:t>kortikosteroide za inhaliranje in druga zdravila proti alergijski astmi.</w:t>
      </w:r>
    </w:p>
    <w:p w14:paraId="7E7747D1" w14:textId="77777777" w:rsidR="00C2153B" w:rsidRPr="00702FEC" w:rsidRDefault="00C2153B" w:rsidP="00C2153B">
      <w:pPr>
        <w:pStyle w:val="TextChar"/>
        <w:spacing w:before="0"/>
        <w:jc w:val="left"/>
        <w:rPr>
          <w:bCs/>
          <w:color w:val="000000"/>
          <w:sz w:val="22"/>
          <w:szCs w:val="22"/>
          <w:lang w:val="sl-SI"/>
        </w:rPr>
      </w:pPr>
    </w:p>
    <w:p w14:paraId="410B1CE7" w14:textId="77777777" w:rsidR="00C2153B" w:rsidRPr="00702FEC" w:rsidRDefault="00C2153B" w:rsidP="00C2153B">
      <w:pPr>
        <w:keepNext/>
        <w:widowControl w:val="0"/>
        <w:numPr>
          <w:ilvl w:val="12"/>
          <w:numId w:val="0"/>
        </w:numPr>
        <w:tabs>
          <w:tab w:val="clear" w:pos="567"/>
        </w:tabs>
        <w:spacing w:line="240" w:lineRule="auto"/>
        <w:jc w:val="both"/>
        <w:rPr>
          <w:b/>
          <w:bCs/>
          <w:szCs w:val="22"/>
          <w:lang w:val="sl-SI"/>
        </w:rPr>
      </w:pPr>
      <w:r w:rsidRPr="00702FEC">
        <w:rPr>
          <w:b/>
          <w:bCs/>
          <w:szCs w:val="22"/>
          <w:lang w:val="sl-SI"/>
        </w:rPr>
        <w:t>Nosečnost in dojenje</w:t>
      </w:r>
    </w:p>
    <w:p w14:paraId="6260AD0C" w14:textId="77777777" w:rsidR="00C2153B" w:rsidRPr="00702FEC" w:rsidRDefault="00C2153B" w:rsidP="00C2153B">
      <w:pPr>
        <w:pStyle w:val="TextChar"/>
        <w:spacing w:before="0"/>
        <w:jc w:val="left"/>
        <w:rPr>
          <w:bCs/>
          <w:sz w:val="22"/>
          <w:szCs w:val="22"/>
          <w:lang w:val="sl-SI"/>
        </w:rPr>
      </w:pPr>
      <w:r w:rsidRPr="00702FEC">
        <w:rPr>
          <w:bCs/>
          <w:sz w:val="22"/>
          <w:szCs w:val="22"/>
          <w:lang w:val="sl-SI"/>
        </w:rPr>
        <w:t>Če ste noseči ali dojite, menite da bi lahko bili noseči ali načrtujete zanositev, se posvetujte z zdravnikom, preden vzamete to zdravilo. Zdravnik se bo z vami pogovoril o koristih in možnih nevarnostih uporabe tega zdravila v nosečnosti.</w:t>
      </w:r>
    </w:p>
    <w:p w14:paraId="31DB8B1D" w14:textId="77777777" w:rsidR="00C2153B" w:rsidRPr="00702FEC" w:rsidRDefault="00C2153B" w:rsidP="00C2153B">
      <w:pPr>
        <w:pStyle w:val="TextChar"/>
        <w:widowControl w:val="0"/>
        <w:tabs>
          <w:tab w:val="left" w:pos="567"/>
        </w:tabs>
        <w:suppressAutoHyphens/>
        <w:spacing w:before="0"/>
        <w:rPr>
          <w:bCs/>
          <w:sz w:val="22"/>
          <w:szCs w:val="22"/>
          <w:lang w:val="sl-SI"/>
        </w:rPr>
      </w:pPr>
    </w:p>
    <w:p w14:paraId="4E74A4A3" w14:textId="77777777" w:rsidR="00C2153B" w:rsidRPr="00702FEC" w:rsidRDefault="00C2153B" w:rsidP="00C2153B">
      <w:pPr>
        <w:pStyle w:val="TextChar"/>
        <w:widowControl w:val="0"/>
        <w:tabs>
          <w:tab w:val="left" w:pos="567"/>
        </w:tabs>
        <w:suppressAutoHyphens/>
        <w:spacing w:before="0"/>
        <w:jc w:val="left"/>
        <w:rPr>
          <w:bCs/>
          <w:sz w:val="22"/>
          <w:szCs w:val="22"/>
          <w:lang w:val="sl-SI"/>
        </w:rPr>
      </w:pPr>
      <w:r w:rsidRPr="00702FEC">
        <w:rPr>
          <w:bCs/>
          <w:sz w:val="22"/>
          <w:szCs w:val="22"/>
          <w:lang w:val="sl-SI"/>
        </w:rPr>
        <w:t xml:space="preserve">Če zanosite, medtem ko se zdravite </w:t>
      </w:r>
      <w:r w:rsidRPr="00702FEC">
        <w:rPr>
          <w:sz w:val="22"/>
          <w:szCs w:val="22"/>
          <w:lang w:val="sl-SI"/>
        </w:rPr>
        <w:t>z zdravilom</w:t>
      </w:r>
      <w:r w:rsidRPr="00702FEC">
        <w:rPr>
          <w:bCs/>
          <w:sz w:val="22"/>
          <w:szCs w:val="22"/>
          <w:lang w:val="sl-SI"/>
        </w:rPr>
        <w:t xml:space="preserve"> Xolair, to nemudoma povejte zdravniku.</w:t>
      </w:r>
    </w:p>
    <w:p w14:paraId="6BDCD788" w14:textId="77777777" w:rsidR="00C2153B" w:rsidRPr="00702FEC" w:rsidRDefault="00C2153B" w:rsidP="00C2153B">
      <w:pPr>
        <w:pStyle w:val="TextChar"/>
        <w:spacing w:before="0"/>
        <w:jc w:val="left"/>
        <w:rPr>
          <w:bCs/>
          <w:sz w:val="22"/>
          <w:szCs w:val="22"/>
          <w:lang w:val="sl-SI"/>
        </w:rPr>
      </w:pPr>
    </w:p>
    <w:p w14:paraId="12455FD7" w14:textId="77777777" w:rsidR="00C2153B" w:rsidRPr="00702FEC" w:rsidRDefault="00C2153B" w:rsidP="00C2153B">
      <w:pPr>
        <w:pStyle w:val="TextChar"/>
        <w:spacing w:before="0"/>
        <w:jc w:val="left"/>
        <w:rPr>
          <w:bCs/>
          <w:sz w:val="22"/>
          <w:szCs w:val="22"/>
          <w:lang w:val="sl-SI"/>
        </w:rPr>
      </w:pPr>
      <w:r w:rsidRPr="00702FEC">
        <w:rPr>
          <w:sz w:val="22"/>
          <w:szCs w:val="22"/>
          <w:lang w:val="sl-SI"/>
        </w:rPr>
        <w:t>Zdravilo Xolair lahko prehaja v materino mleko. Če dojite ali nameravate dojiti, se posvetujte z zdravnikom, preden</w:t>
      </w:r>
      <w:r w:rsidRPr="00702FEC">
        <w:rPr>
          <w:bCs/>
          <w:sz w:val="22"/>
          <w:szCs w:val="22"/>
          <w:lang w:val="sl-SI"/>
        </w:rPr>
        <w:t xml:space="preserve"> vzamete to zdravilo.</w:t>
      </w:r>
    </w:p>
    <w:p w14:paraId="0A7A7015" w14:textId="77777777" w:rsidR="00C2153B" w:rsidRPr="00702FEC" w:rsidRDefault="00C2153B" w:rsidP="00C2153B">
      <w:pPr>
        <w:pStyle w:val="TextChar"/>
        <w:spacing w:before="0"/>
        <w:jc w:val="left"/>
        <w:rPr>
          <w:bCs/>
          <w:sz w:val="22"/>
          <w:szCs w:val="22"/>
          <w:lang w:val="sl-SI"/>
        </w:rPr>
      </w:pPr>
    </w:p>
    <w:p w14:paraId="162A9938" w14:textId="77777777" w:rsidR="00C2153B" w:rsidRPr="00702FEC" w:rsidRDefault="00C2153B" w:rsidP="00C2153B">
      <w:pPr>
        <w:keepNext/>
        <w:widowControl w:val="0"/>
        <w:numPr>
          <w:ilvl w:val="12"/>
          <w:numId w:val="0"/>
        </w:numPr>
        <w:tabs>
          <w:tab w:val="clear" w:pos="567"/>
        </w:tabs>
        <w:spacing w:line="240" w:lineRule="auto"/>
        <w:jc w:val="both"/>
        <w:rPr>
          <w:b/>
          <w:lang w:val="sl-SI"/>
        </w:rPr>
      </w:pPr>
      <w:r w:rsidRPr="00702FEC">
        <w:rPr>
          <w:b/>
          <w:lang w:val="sl-SI"/>
        </w:rPr>
        <w:t>Vpliv na sposobnost upravljanja vozil in strojev</w:t>
      </w:r>
    </w:p>
    <w:p w14:paraId="7B44A6AC" w14:textId="77777777" w:rsidR="00C2153B" w:rsidRPr="00702FEC" w:rsidRDefault="00C2153B" w:rsidP="00C2153B">
      <w:pPr>
        <w:pStyle w:val="Text"/>
        <w:spacing w:before="0"/>
        <w:rPr>
          <w:lang w:val="sl-SI"/>
        </w:rPr>
      </w:pPr>
      <w:r w:rsidRPr="00702FEC">
        <w:rPr>
          <w:bCs/>
          <w:sz w:val="22"/>
          <w:szCs w:val="22"/>
          <w:lang w:val="sl-SI"/>
        </w:rPr>
        <w:t>Malo verjetno je, da bi zdravilo Xolair vplivalo na vašo sposobnost upravljanja vozil in strojev.</w:t>
      </w:r>
    </w:p>
    <w:p w14:paraId="13BB1092" w14:textId="77777777" w:rsidR="00C2153B" w:rsidRPr="00702FEC" w:rsidRDefault="00C2153B" w:rsidP="00C2153B">
      <w:pPr>
        <w:pStyle w:val="TextChar"/>
        <w:widowControl w:val="0"/>
        <w:tabs>
          <w:tab w:val="left" w:pos="567"/>
        </w:tabs>
        <w:suppressAutoHyphens/>
        <w:spacing w:before="0"/>
        <w:jc w:val="left"/>
        <w:rPr>
          <w:bCs/>
          <w:sz w:val="22"/>
          <w:szCs w:val="22"/>
          <w:lang w:val="sl-SI"/>
        </w:rPr>
      </w:pPr>
    </w:p>
    <w:p w14:paraId="0A775CBA" w14:textId="77777777" w:rsidR="00C2153B" w:rsidRPr="00702FEC" w:rsidRDefault="00C2153B" w:rsidP="00C2153B">
      <w:pPr>
        <w:pStyle w:val="TextChar"/>
        <w:spacing w:before="0"/>
        <w:jc w:val="left"/>
        <w:rPr>
          <w:sz w:val="22"/>
          <w:szCs w:val="22"/>
          <w:lang w:val="sl-SI"/>
        </w:rPr>
      </w:pPr>
    </w:p>
    <w:p w14:paraId="202CFB14" w14:textId="77777777" w:rsidR="00C2153B" w:rsidRPr="00702FEC" w:rsidRDefault="00C2153B" w:rsidP="00C2153B">
      <w:pPr>
        <w:keepNext/>
        <w:widowControl w:val="0"/>
        <w:numPr>
          <w:ilvl w:val="12"/>
          <w:numId w:val="0"/>
        </w:numPr>
        <w:tabs>
          <w:tab w:val="clear" w:pos="567"/>
        </w:tabs>
        <w:spacing w:line="240" w:lineRule="auto"/>
        <w:jc w:val="both"/>
        <w:rPr>
          <w:szCs w:val="22"/>
          <w:lang w:val="sl-SI"/>
        </w:rPr>
      </w:pPr>
      <w:r w:rsidRPr="00702FEC">
        <w:rPr>
          <w:b/>
          <w:szCs w:val="22"/>
          <w:lang w:val="sl-SI"/>
        </w:rPr>
        <w:t>3.</w:t>
      </w:r>
      <w:r w:rsidRPr="00702FEC">
        <w:rPr>
          <w:b/>
          <w:szCs w:val="22"/>
          <w:lang w:val="sl-SI"/>
        </w:rPr>
        <w:tab/>
        <w:t>Kako uporabljati zdravilo Xolair</w:t>
      </w:r>
    </w:p>
    <w:p w14:paraId="78A8E7E2" w14:textId="77777777" w:rsidR="00C2153B" w:rsidRPr="00702FEC" w:rsidRDefault="00C2153B" w:rsidP="00C2153B">
      <w:pPr>
        <w:pStyle w:val="TextChar"/>
        <w:keepNext/>
        <w:widowControl w:val="0"/>
        <w:spacing w:before="0"/>
        <w:rPr>
          <w:sz w:val="22"/>
          <w:szCs w:val="22"/>
          <w:lang w:val="sl-SI"/>
        </w:rPr>
      </w:pPr>
    </w:p>
    <w:p w14:paraId="02D4BD18" w14:textId="77777777" w:rsidR="00C2153B" w:rsidRPr="00702FEC" w:rsidRDefault="00C2153B" w:rsidP="00C2153B">
      <w:pPr>
        <w:widowControl w:val="0"/>
        <w:tabs>
          <w:tab w:val="clear" w:pos="567"/>
        </w:tabs>
        <w:spacing w:line="240" w:lineRule="auto"/>
        <w:rPr>
          <w:bCs/>
          <w:szCs w:val="22"/>
          <w:lang w:val="it-IT"/>
        </w:rPr>
      </w:pPr>
      <w:r w:rsidRPr="00702FEC">
        <w:rPr>
          <w:bCs/>
          <w:szCs w:val="22"/>
          <w:lang w:val="sl-SI"/>
        </w:rPr>
        <w:t>Pri uporabi tega zdravila natančno upoštevajte navodila zdravnika. Če ste negotovi, se posvetujte z zdravnikom, medicinsko sestro ali farmacevtom.</w:t>
      </w:r>
    </w:p>
    <w:p w14:paraId="3666FC17" w14:textId="77777777" w:rsidR="00C2153B" w:rsidRPr="00702FEC" w:rsidRDefault="00C2153B" w:rsidP="00C2153B">
      <w:pPr>
        <w:widowControl w:val="0"/>
        <w:tabs>
          <w:tab w:val="clear" w:pos="567"/>
        </w:tabs>
        <w:spacing w:line="240" w:lineRule="auto"/>
        <w:rPr>
          <w:bCs/>
          <w:szCs w:val="22"/>
          <w:lang w:val="it-IT"/>
        </w:rPr>
      </w:pPr>
    </w:p>
    <w:p w14:paraId="27E1C4F1" w14:textId="77777777" w:rsidR="00C2153B" w:rsidRPr="00702FEC" w:rsidRDefault="00C2153B" w:rsidP="00C2153B">
      <w:pPr>
        <w:keepNext/>
        <w:widowControl w:val="0"/>
        <w:tabs>
          <w:tab w:val="clear" w:pos="567"/>
        </w:tabs>
        <w:spacing w:line="240" w:lineRule="auto"/>
        <w:rPr>
          <w:b/>
          <w:bCs/>
          <w:szCs w:val="22"/>
          <w:lang w:val="it-IT"/>
        </w:rPr>
      </w:pPr>
      <w:r w:rsidRPr="00702FEC">
        <w:rPr>
          <w:b/>
          <w:bCs/>
          <w:szCs w:val="22"/>
          <w:lang w:val="it-IT"/>
        </w:rPr>
        <w:t>Kako uporabljati zdravilo Xolair</w:t>
      </w:r>
    </w:p>
    <w:p w14:paraId="1B4D2014" w14:textId="77777777" w:rsidR="00C2153B" w:rsidRPr="00702FEC" w:rsidRDefault="00C2153B" w:rsidP="00C2153B">
      <w:pPr>
        <w:widowControl w:val="0"/>
        <w:tabs>
          <w:tab w:val="clear" w:pos="567"/>
        </w:tabs>
        <w:spacing w:line="240" w:lineRule="auto"/>
        <w:rPr>
          <w:bCs/>
          <w:szCs w:val="22"/>
          <w:lang w:val="it-IT"/>
        </w:rPr>
      </w:pPr>
      <w:r w:rsidRPr="00702FEC">
        <w:rPr>
          <w:bCs/>
          <w:szCs w:val="22"/>
          <w:lang w:val="it-IT"/>
        </w:rPr>
        <w:t>Zdravilo Xolair je treba dati z injekcijo pod kožo (kar imenujemo subkutana injekcija).</w:t>
      </w:r>
    </w:p>
    <w:p w14:paraId="78D46086" w14:textId="77777777" w:rsidR="00C2153B" w:rsidRPr="00702FEC" w:rsidRDefault="00C2153B" w:rsidP="00C2153B">
      <w:pPr>
        <w:widowControl w:val="0"/>
        <w:tabs>
          <w:tab w:val="clear" w:pos="567"/>
        </w:tabs>
        <w:spacing w:line="240" w:lineRule="auto"/>
        <w:rPr>
          <w:bCs/>
          <w:szCs w:val="22"/>
          <w:lang w:val="it-IT"/>
        </w:rPr>
      </w:pPr>
    </w:p>
    <w:p w14:paraId="0687FCE7" w14:textId="77777777" w:rsidR="00C2153B" w:rsidRPr="00702FEC" w:rsidRDefault="00C2153B" w:rsidP="00C2153B">
      <w:pPr>
        <w:keepNext/>
        <w:widowControl w:val="0"/>
        <w:tabs>
          <w:tab w:val="clear" w:pos="567"/>
        </w:tabs>
        <w:spacing w:line="240" w:lineRule="auto"/>
        <w:rPr>
          <w:bCs/>
          <w:szCs w:val="22"/>
        </w:rPr>
      </w:pPr>
      <w:r w:rsidRPr="00702FEC">
        <w:rPr>
          <w:bCs/>
          <w:szCs w:val="22"/>
          <w:u w:val="single"/>
        </w:rPr>
        <w:t>Injiciranje zdravila Xolair</w:t>
      </w:r>
    </w:p>
    <w:p w14:paraId="29FDE616" w14:textId="77777777" w:rsidR="00C2153B" w:rsidRPr="00702FEC" w:rsidRDefault="00C2153B" w:rsidP="00C2153B">
      <w:pPr>
        <w:widowControl w:val="0"/>
        <w:numPr>
          <w:ilvl w:val="0"/>
          <w:numId w:val="32"/>
        </w:numPr>
        <w:tabs>
          <w:tab w:val="clear" w:pos="567"/>
        </w:tabs>
        <w:spacing w:line="240" w:lineRule="auto"/>
        <w:ind w:left="567" w:hanging="567"/>
        <w:rPr>
          <w:bCs/>
          <w:szCs w:val="22"/>
          <w:lang w:val="en-US"/>
        </w:rPr>
      </w:pPr>
      <w:r w:rsidRPr="00702FEC">
        <w:rPr>
          <w:bCs/>
          <w:szCs w:val="22"/>
          <w:lang w:val="en-US"/>
        </w:rPr>
        <w:t>Skupaj z zdravnikom se bosta odločila, ali si lahko sami injicirate zdravilo Xolair. Prve 3 odmerke mora vedno injicirati ali injiciranje nadzorovati zdravstveni delavec (glejte poglavje 2).</w:t>
      </w:r>
    </w:p>
    <w:p w14:paraId="0C70AE5D" w14:textId="77777777" w:rsidR="00C2153B" w:rsidRPr="00702FEC" w:rsidRDefault="00C2153B" w:rsidP="00C2153B">
      <w:pPr>
        <w:numPr>
          <w:ilvl w:val="0"/>
          <w:numId w:val="32"/>
        </w:numPr>
        <w:tabs>
          <w:tab w:val="clear" w:pos="567"/>
        </w:tabs>
        <w:spacing w:line="240" w:lineRule="auto"/>
        <w:ind w:left="567" w:hanging="567"/>
        <w:rPr>
          <w:bCs/>
          <w:szCs w:val="22"/>
          <w:lang w:val="it-IT"/>
        </w:rPr>
      </w:pPr>
      <w:r w:rsidRPr="00702FEC">
        <w:rPr>
          <w:bCs/>
          <w:szCs w:val="22"/>
          <w:lang w:val="it-IT"/>
        </w:rPr>
        <w:t>Pomembno je, da ste ustrezno usposobljeni za injiciranje zdravila, preden si ga injicirate sami.</w:t>
      </w:r>
    </w:p>
    <w:p w14:paraId="59DDED7E" w14:textId="77777777" w:rsidR="00C2153B" w:rsidRPr="00702FEC" w:rsidRDefault="00C2153B" w:rsidP="00C2153B">
      <w:pPr>
        <w:widowControl w:val="0"/>
        <w:numPr>
          <w:ilvl w:val="0"/>
          <w:numId w:val="32"/>
        </w:numPr>
        <w:tabs>
          <w:tab w:val="clear" w:pos="567"/>
        </w:tabs>
        <w:spacing w:line="240" w:lineRule="auto"/>
        <w:ind w:left="567" w:hanging="567"/>
        <w:rPr>
          <w:bCs/>
          <w:szCs w:val="22"/>
          <w:lang w:val="it-IT"/>
        </w:rPr>
      </w:pPr>
      <w:r w:rsidRPr="00702FEC">
        <w:rPr>
          <w:bCs/>
          <w:szCs w:val="22"/>
          <w:lang w:val="it-IT"/>
        </w:rPr>
        <w:t>Tudi negovalec (na primer eden od staršev) vam lahko injicira zdravilo Xolair šele po tem, ko se je za to ustrezno usposobil.</w:t>
      </w:r>
    </w:p>
    <w:p w14:paraId="31ECCE18" w14:textId="77777777" w:rsidR="00C2153B" w:rsidRPr="00702FEC" w:rsidRDefault="00C2153B" w:rsidP="00C2153B">
      <w:pPr>
        <w:widowControl w:val="0"/>
        <w:spacing w:line="245" w:lineRule="auto"/>
        <w:ind w:right="1237"/>
        <w:rPr>
          <w:spacing w:val="-4"/>
          <w:szCs w:val="22"/>
          <w:lang w:val="it-IT"/>
        </w:rPr>
      </w:pPr>
    </w:p>
    <w:p w14:paraId="64AB47F5" w14:textId="01A9B738" w:rsidR="00C2153B" w:rsidRPr="00702FEC" w:rsidRDefault="00C2153B" w:rsidP="00C2153B">
      <w:pPr>
        <w:widowControl w:val="0"/>
        <w:tabs>
          <w:tab w:val="clear" w:pos="567"/>
        </w:tabs>
        <w:spacing w:line="240" w:lineRule="auto"/>
        <w:rPr>
          <w:bCs/>
          <w:szCs w:val="22"/>
          <w:lang w:val="it-IT"/>
        </w:rPr>
      </w:pPr>
      <w:r w:rsidRPr="00702FEC">
        <w:rPr>
          <w:bCs/>
          <w:szCs w:val="22"/>
          <w:lang w:val="it-IT"/>
        </w:rPr>
        <w:t>Za podrobna navodila, kako injicirati zdravilo Xolair, glejte pod naslovom “Navodila za uporabo zdravila Xolair v napolnjen</w:t>
      </w:r>
      <w:r w:rsidR="009018A6" w:rsidRPr="00702FEC">
        <w:rPr>
          <w:bCs/>
          <w:szCs w:val="22"/>
          <w:lang w:val="it-IT"/>
        </w:rPr>
        <w:t>em</w:t>
      </w:r>
      <w:r w:rsidRPr="00702FEC">
        <w:rPr>
          <w:bCs/>
          <w:szCs w:val="22"/>
          <w:lang w:val="it-IT"/>
        </w:rPr>
        <w:t xml:space="preserve"> injekcijsk</w:t>
      </w:r>
      <w:r w:rsidR="009018A6" w:rsidRPr="00702FEC">
        <w:rPr>
          <w:bCs/>
          <w:szCs w:val="22"/>
          <w:lang w:val="it-IT"/>
        </w:rPr>
        <w:t>em</w:t>
      </w:r>
      <w:r w:rsidRPr="00702FEC">
        <w:rPr>
          <w:bCs/>
          <w:szCs w:val="22"/>
          <w:lang w:val="it-IT"/>
        </w:rPr>
        <w:t xml:space="preserve"> </w:t>
      </w:r>
      <w:r w:rsidR="009018A6" w:rsidRPr="00702FEC">
        <w:rPr>
          <w:bCs/>
          <w:szCs w:val="22"/>
          <w:lang w:val="it-IT"/>
        </w:rPr>
        <w:t>peresniku</w:t>
      </w:r>
      <w:r w:rsidRPr="00702FEC">
        <w:rPr>
          <w:bCs/>
          <w:szCs w:val="22"/>
          <w:lang w:val="it-IT"/>
        </w:rPr>
        <w:t>” na koncu tega Navodila za uporabo.</w:t>
      </w:r>
    </w:p>
    <w:p w14:paraId="19F468A9" w14:textId="77777777" w:rsidR="00C2153B" w:rsidRPr="00702FEC" w:rsidRDefault="00C2153B" w:rsidP="00C2153B">
      <w:pPr>
        <w:widowControl w:val="0"/>
        <w:tabs>
          <w:tab w:val="clear" w:pos="567"/>
        </w:tabs>
        <w:spacing w:line="240" w:lineRule="auto"/>
        <w:rPr>
          <w:bCs/>
          <w:szCs w:val="22"/>
          <w:lang w:val="it-IT"/>
        </w:rPr>
      </w:pPr>
    </w:p>
    <w:p w14:paraId="505FC906" w14:textId="77777777" w:rsidR="00C2153B" w:rsidRPr="00702FEC" w:rsidRDefault="00C2153B" w:rsidP="00C2153B">
      <w:pPr>
        <w:keepNext/>
        <w:widowControl w:val="0"/>
        <w:tabs>
          <w:tab w:val="clear" w:pos="567"/>
        </w:tabs>
        <w:spacing w:line="240" w:lineRule="auto"/>
        <w:rPr>
          <w:bCs/>
          <w:szCs w:val="22"/>
          <w:u w:val="single"/>
          <w:lang w:val="it-IT"/>
        </w:rPr>
      </w:pPr>
      <w:r w:rsidRPr="00702FEC">
        <w:rPr>
          <w:bCs/>
          <w:szCs w:val="22"/>
          <w:u w:val="single"/>
          <w:lang w:val="it-IT"/>
        </w:rPr>
        <w:t>Učenje prepoznavanja resnih alergijskih reakcij</w:t>
      </w:r>
    </w:p>
    <w:p w14:paraId="05AFDCC6" w14:textId="77777777" w:rsidR="00C2153B" w:rsidRPr="00702FEC" w:rsidRDefault="00C2153B" w:rsidP="00C2153B">
      <w:pPr>
        <w:keepNext/>
        <w:widowControl w:val="0"/>
        <w:tabs>
          <w:tab w:val="clear" w:pos="567"/>
        </w:tabs>
        <w:spacing w:line="240" w:lineRule="auto"/>
        <w:rPr>
          <w:bCs/>
          <w:szCs w:val="22"/>
          <w:lang w:val="it-IT"/>
        </w:rPr>
      </w:pPr>
      <w:r w:rsidRPr="00702FEC">
        <w:rPr>
          <w:bCs/>
          <w:szCs w:val="22"/>
          <w:lang w:val="it-IT"/>
        </w:rPr>
        <w:t>Prav tako je pomembno, da si zdravila Xolair ne injicirate sami, dokler vas zdravnik ali medicinska sestra ne naučita:</w:t>
      </w:r>
    </w:p>
    <w:p w14:paraId="46B5597E" w14:textId="77777777" w:rsidR="00C2153B" w:rsidRPr="00702FEC" w:rsidRDefault="00C2153B" w:rsidP="00C2153B">
      <w:pPr>
        <w:widowControl w:val="0"/>
        <w:numPr>
          <w:ilvl w:val="0"/>
          <w:numId w:val="32"/>
        </w:numPr>
        <w:tabs>
          <w:tab w:val="clear" w:pos="567"/>
        </w:tabs>
        <w:spacing w:line="240" w:lineRule="auto"/>
        <w:ind w:left="567" w:hanging="567"/>
        <w:rPr>
          <w:bCs/>
          <w:szCs w:val="22"/>
          <w:lang w:val="it-IT"/>
        </w:rPr>
      </w:pPr>
      <w:r w:rsidRPr="00702FEC">
        <w:rPr>
          <w:bCs/>
          <w:szCs w:val="22"/>
          <w:lang w:val="it-IT"/>
        </w:rPr>
        <w:t>kako prepoznati zgodnje znake in simptome resne alergijske reakcije,</w:t>
      </w:r>
    </w:p>
    <w:p w14:paraId="36370E24" w14:textId="77777777" w:rsidR="00C2153B" w:rsidRPr="00702FEC" w:rsidRDefault="00C2153B" w:rsidP="00C2153B">
      <w:pPr>
        <w:widowControl w:val="0"/>
        <w:numPr>
          <w:ilvl w:val="0"/>
          <w:numId w:val="32"/>
        </w:numPr>
        <w:tabs>
          <w:tab w:val="clear" w:pos="567"/>
        </w:tabs>
        <w:spacing w:line="240" w:lineRule="auto"/>
        <w:ind w:left="567" w:hanging="567"/>
        <w:rPr>
          <w:bCs/>
          <w:szCs w:val="22"/>
          <w:lang w:val="es-ES"/>
        </w:rPr>
      </w:pPr>
      <w:r w:rsidRPr="00702FEC">
        <w:rPr>
          <w:bCs/>
          <w:szCs w:val="22"/>
          <w:lang w:val="es-ES"/>
        </w:rPr>
        <w:t>kako ukrepati, če se simptomi pojavijo.</w:t>
      </w:r>
    </w:p>
    <w:p w14:paraId="79264CF9" w14:textId="77777777" w:rsidR="00C2153B" w:rsidRPr="00702FEC" w:rsidRDefault="00C2153B" w:rsidP="00C2153B">
      <w:pPr>
        <w:widowControl w:val="0"/>
        <w:tabs>
          <w:tab w:val="clear" w:pos="567"/>
        </w:tabs>
        <w:spacing w:line="240" w:lineRule="auto"/>
        <w:rPr>
          <w:bCs/>
          <w:szCs w:val="22"/>
          <w:lang w:val="es-ES"/>
        </w:rPr>
      </w:pPr>
      <w:r w:rsidRPr="00702FEC">
        <w:rPr>
          <w:bCs/>
          <w:szCs w:val="22"/>
          <w:lang w:val="es-ES"/>
        </w:rPr>
        <w:t>Za več informacij o zgodnjih znakih in simptomih resnih alergijskih reakcij glejte poglavje 4.</w:t>
      </w:r>
    </w:p>
    <w:p w14:paraId="4D63DAC0" w14:textId="77777777" w:rsidR="00C2153B" w:rsidRPr="00702FEC" w:rsidRDefault="00C2153B" w:rsidP="00C2153B">
      <w:pPr>
        <w:pStyle w:val="Text"/>
        <w:spacing w:before="0"/>
        <w:jc w:val="left"/>
        <w:rPr>
          <w:bCs/>
          <w:color w:val="000000"/>
          <w:sz w:val="22"/>
          <w:szCs w:val="22"/>
          <w:lang w:val="sl-SI"/>
        </w:rPr>
      </w:pPr>
    </w:p>
    <w:p w14:paraId="0ACBDFFB" w14:textId="77777777" w:rsidR="00C2153B" w:rsidRPr="00702FEC" w:rsidRDefault="00C2153B" w:rsidP="00C2153B">
      <w:pPr>
        <w:pStyle w:val="TextChar"/>
        <w:keepNext/>
        <w:widowControl w:val="0"/>
        <w:spacing w:before="0"/>
        <w:rPr>
          <w:b/>
          <w:bCs/>
          <w:sz w:val="22"/>
          <w:szCs w:val="22"/>
          <w:lang w:val="sl-SI"/>
        </w:rPr>
      </w:pPr>
      <w:r w:rsidRPr="00702FEC">
        <w:rPr>
          <w:b/>
          <w:bCs/>
          <w:sz w:val="22"/>
          <w:szCs w:val="22"/>
          <w:lang w:val="sl-SI"/>
        </w:rPr>
        <w:t>Koliko zdravila uporabljati</w:t>
      </w:r>
    </w:p>
    <w:p w14:paraId="4A5C46B2" w14:textId="77777777" w:rsidR="00C2153B" w:rsidRPr="00702FEC" w:rsidRDefault="00C2153B" w:rsidP="00C2153B">
      <w:pPr>
        <w:pStyle w:val="TextChar"/>
        <w:spacing w:before="0"/>
        <w:jc w:val="left"/>
        <w:rPr>
          <w:bCs/>
          <w:sz w:val="22"/>
          <w:lang w:val="sl-SI"/>
        </w:rPr>
      </w:pPr>
      <w:r w:rsidRPr="00702FEC">
        <w:rPr>
          <w:bCs/>
          <w:sz w:val="22"/>
          <w:lang w:val="sl-SI"/>
        </w:rPr>
        <w:t>Zdravnik bo določil, koliko zdravila Xolair potrebujete in kako pogosto ga boste morali uporabljati. To je odvisno od vaše telesne mase in od izvida krvne preiskave, ki jo boste opravili pred začetkom zdravljenja, da bi ugotovili količino IgE v vaši krvi.</w:t>
      </w:r>
    </w:p>
    <w:p w14:paraId="51110270" w14:textId="77777777" w:rsidR="00C2153B" w:rsidRPr="00702FEC" w:rsidRDefault="00C2153B" w:rsidP="00C2153B">
      <w:pPr>
        <w:pStyle w:val="TextChar"/>
        <w:spacing w:before="0"/>
        <w:jc w:val="left"/>
        <w:rPr>
          <w:bCs/>
          <w:sz w:val="22"/>
          <w:lang w:val="sl-SI"/>
        </w:rPr>
      </w:pPr>
    </w:p>
    <w:p w14:paraId="1497727C" w14:textId="77777777" w:rsidR="00C2153B" w:rsidRPr="00702FEC" w:rsidRDefault="00C2153B" w:rsidP="00C2153B">
      <w:pPr>
        <w:pStyle w:val="TextChar"/>
        <w:tabs>
          <w:tab w:val="left" w:pos="6494"/>
        </w:tabs>
        <w:spacing w:before="0"/>
        <w:jc w:val="left"/>
        <w:rPr>
          <w:bCs/>
          <w:sz w:val="22"/>
          <w:szCs w:val="22"/>
          <w:lang w:val="sl-SI"/>
        </w:rPr>
      </w:pPr>
      <w:r w:rsidRPr="00702FEC">
        <w:rPr>
          <w:bCs/>
          <w:sz w:val="22"/>
          <w:szCs w:val="22"/>
          <w:lang w:val="sl-SI"/>
        </w:rPr>
        <w:t>Potrebovali boste po 1 do 4 injekcije hkrati, in sicer vsaka dva tedna ali vsake štiri tedne.</w:t>
      </w:r>
    </w:p>
    <w:p w14:paraId="110FB2D3" w14:textId="77777777" w:rsidR="00C2153B" w:rsidRPr="00702FEC" w:rsidRDefault="00C2153B" w:rsidP="00C2153B">
      <w:pPr>
        <w:pStyle w:val="TextChar"/>
        <w:spacing w:before="0"/>
        <w:jc w:val="left"/>
        <w:rPr>
          <w:bCs/>
          <w:sz w:val="22"/>
          <w:szCs w:val="22"/>
          <w:lang w:val="sl-SI"/>
        </w:rPr>
      </w:pPr>
    </w:p>
    <w:p w14:paraId="224C0FD6" w14:textId="77777777" w:rsidR="00C2153B" w:rsidRPr="00702FEC" w:rsidRDefault="00C2153B" w:rsidP="00C2153B">
      <w:pPr>
        <w:pStyle w:val="TextChar"/>
        <w:spacing w:before="0"/>
        <w:jc w:val="left"/>
        <w:rPr>
          <w:bCs/>
          <w:sz w:val="22"/>
          <w:szCs w:val="22"/>
          <w:lang w:val="sl-SI"/>
        </w:rPr>
      </w:pPr>
      <w:r w:rsidRPr="00702FEC">
        <w:rPr>
          <w:sz w:val="22"/>
          <w:szCs w:val="22"/>
          <w:lang w:val="sl-SI"/>
        </w:rPr>
        <w:t>Med zdravljenjem z zdravilom Xolair nadaljujte z jemanjem svojega dosedanjega zdravila proti astmi in/ali nosnim polipom. Ne prenehajte jemati nobenega zdravila proti astmi in/ali nosnim polipom, ne da bi se prej pogovorili z zdravnikom</w:t>
      </w:r>
      <w:r w:rsidRPr="00702FEC">
        <w:rPr>
          <w:bCs/>
          <w:sz w:val="22"/>
          <w:szCs w:val="22"/>
          <w:lang w:val="sl-SI"/>
        </w:rPr>
        <w:t>.</w:t>
      </w:r>
    </w:p>
    <w:p w14:paraId="5B084DA5" w14:textId="77777777" w:rsidR="00C2153B" w:rsidRPr="00702FEC" w:rsidRDefault="00C2153B" w:rsidP="00C2153B">
      <w:pPr>
        <w:pStyle w:val="TextChar"/>
        <w:spacing w:before="0"/>
        <w:jc w:val="left"/>
        <w:rPr>
          <w:bCs/>
          <w:sz w:val="22"/>
          <w:szCs w:val="22"/>
          <w:lang w:val="sl-SI"/>
        </w:rPr>
      </w:pPr>
    </w:p>
    <w:p w14:paraId="6897A907" w14:textId="77777777" w:rsidR="00C2153B" w:rsidRPr="00702FEC" w:rsidRDefault="00C2153B" w:rsidP="00C2153B">
      <w:pPr>
        <w:pStyle w:val="TextChar"/>
        <w:spacing w:before="0"/>
        <w:jc w:val="left"/>
        <w:rPr>
          <w:bCs/>
          <w:sz w:val="22"/>
          <w:szCs w:val="22"/>
          <w:lang w:val="sl-SI"/>
        </w:rPr>
      </w:pPr>
      <w:r w:rsidRPr="00702FEC">
        <w:rPr>
          <w:bCs/>
          <w:sz w:val="22"/>
          <w:szCs w:val="22"/>
          <w:lang w:val="sl-SI"/>
        </w:rPr>
        <w:t xml:space="preserve">Ko se boste začeli zdraviti </w:t>
      </w:r>
      <w:r w:rsidRPr="00702FEC">
        <w:rPr>
          <w:sz w:val="22"/>
          <w:szCs w:val="22"/>
          <w:lang w:val="sl-SI"/>
        </w:rPr>
        <w:t>z zdravilom</w:t>
      </w:r>
      <w:r w:rsidRPr="00702FEC">
        <w:rPr>
          <w:bCs/>
          <w:sz w:val="22"/>
          <w:szCs w:val="22"/>
          <w:lang w:val="sl-SI"/>
        </w:rPr>
        <w:t xml:space="preserve"> Xolair, mogoče ne boste opazili takojšnjega izboljšanja. </w:t>
      </w:r>
      <w:r w:rsidRPr="00702FEC">
        <w:rPr>
          <w:bCs/>
          <w:color w:val="000000"/>
          <w:sz w:val="22"/>
          <w:szCs w:val="22"/>
          <w:lang w:val="sl-SI"/>
        </w:rPr>
        <w:t>Pri bolnikih z nosnimi polipi so učinke opazili 4 tedne po začetku zdravljenja. Pri bolnikih z astmo n</w:t>
      </w:r>
      <w:r w:rsidRPr="00702FEC">
        <w:rPr>
          <w:bCs/>
          <w:sz w:val="22"/>
          <w:szCs w:val="22"/>
          <w:lang w:val="sl-SI"/>
        </w:rPr>
        <w:t xml:space="preserve">avadno traja od 12 do </w:t>
      </w:r>
      <w:r w:rsidRPr="00702FEC">
        <w:rPr>
          <w:bCs/>
          <w:color w:val="000000"/>
          <w:sz w:val="22"/>
          <w:szCs w:val="22"/>
          <w:lang w:val="sl-SI"/>
        </w:rPr>
        <w:t>16 </w:t>
      </w:r>
      <w:r w:rsidRPr="00702FEC">
        <w:rPr>
          <w:bCs/>
          <w:sz w:val="22"/>
          <w:szCs w:val="22"/>
          <w:lang w:val="sl-SI"/>
        </w:rPr>
        <w:t>tednov, preden se pokaže polni učinek zdravila.</w:t>
      </w:r>
    </w:p>
    <w:p w14:paraId="1D3C5593" w14:textId="77777777" w:rsidR="00C2153B" w:rsidRPr="00702FEC" w:rsidRDefault="00C2153B" w:rsidP="00C2153B">
      <w:pPr>
        <w:pStyle w:val="TextChar"/>
        <w:widowControl w:val="0"/>
        <w:spacing w:before="0"/>
        <w:jc w:val="left"/>
        <w:rPr>
          <w:bCs/>
          <w:sz w:val="22"/>
          <w:szCs w:val="22"/>
          <w:lang w:val="sl-SI"/>
        </w:rPr>
      </w:pPr>
    </w:p>
    <w:p w14:paraId="2EABAEB0" w14:textId="77777777" w:rsidR="00C2153B" w:rsidRPr="00702FEC" w:rsidRDefault="00C2153B" w:rsidP="00C2153B">
      <w:pPr>
        <w:pStyle w:val="Text"/>
        <w:keepNext/>
        <w:spacing w:before="0"/>
        <w:jc w:val="left"/>
        <w:rPr>
          <w:b/>
          <w:bCs/>
          <w:color w:val="000000"/>
          <w:sz w:val="22"/>
          <w:szCs w:val="22"/>
          <w:lang w:val="sl-SI"/>
        </w:rPr>
      </w:pPr>
      <w:r w:rsidRPr="00702FEC">
        <w:rPr>
          <w:b/>
          <w:bCs/>
          <w:color w:val="000000"/>
          <w:sz w:val="22"/>
          <w:szCs w:val="22"/>
          <w:lang w:val="sl-SI"/>
        </w:rPr>
        <w:t>Uporaba pri otrocih in mladostnikih</w:t>
      </w:r>
    </w:p>
    <w:p w14:paraId="0B5957F4" w14:textId="77777777" w:rsidR="00C2153B" w:rsidRPr="00702FEC" w:rsidRDefault="00C2153B" w:rsidP="00C2153B">
      <w:pPr>
        <w:pStyle w:val="Text"/>
        <w:keepNext/>
        <w:widowControl w:val="0"/>
        <w:spacing w:before="0"/>
        <w:jc w:val="left"/>
        <w:rPr>
          <w:bCs/>
          <w:sz w:val="22"/>
          <w:szCs w:val="22"/>
          <w:u w:val="single"/>
          <w:lang w:val="sl-SI"/>
        </w:rPr>
      </w:pPr>
      <w:r w:rsidRPr="00702FEC">
        <w:rPr>
          <w:bCs/>
          <w:sz w:val="22"/>
          <w:szCs w:val="22"/>
          <w:u w:val="single"/>
          <w:lang w:val="sl-SI"/>
        </w:rPr>
        <w:t>Alergijska astma</w:t>
      </w:r>
    </w:p>
    <w:p w14:paraId="7D8FE016" w14:textId="77777777" w:rsidR="00C2153B" w:rsidRPr="00702FEC" w:rsidRDefault="00C2153B" w:rsidP="00C2153B">
      <w:pPr>
        <w:pStyle w:val="TextChar"/>
        <w:spacing w:before="0"/>
        <w:jc w:val="left"/>
        <w:rPr>
          <w:bCs/>
          <w:sz w:val="22"/>
          <w:szCs w:val="22"/>
          <w:lang w:val="sl-SI"/>
        </w:rPr>
      </w:pPr>
      <w:r w:rsidRPr="00702FEC">
        <w:rPr>
          <w:bCs/>
          <w:sz w:val="22"/>
          <w:szCs w:val="22"/>
          <w:lang w:val="sl-SI"/>
        </w:rPr>
        <w:t>Zdravilo Xolair je mogoče uporabljati pri otrocih in mladostnikih, ki so stari 6 let ali več in že prejemajo zdravila za astmo, vendar zdravila, kot so steroidi v velikih odmerkih za inhaliranje in agonisti adrenergičnih receptorjev beta, pri njih simptomov ne obvladujejo dobro. Zdravnik bo določil, koliko zdravila Xolair potrebuje vaš otrok in kako pogosto ga mora prejemati. To je odvisno od otrokove telesne mase in rezultatov krvne preiskave, ki jo bo otrok opravil pred začetkom zdravljenja, da bi izmerili količino protiteles IgE v njegovi krvi.</w:t>
      </w:r>
    </w:p>
    <w:p w14:paraId="1394B1E4" w14:textId="77777777" w:rsidR="00C2153B" w:rsidRPr="00702FEC" w:rsidRDefault="00C2153B" w:rsidP="00C2153B">
      <w:pPr>
        <w:pStyle w:val="Text"/>
        <w:widowControl w:val="0"/>
        <w:spacing w:before="0"/>
        <w:jc w:val="left"/>
        <w:rPr>
          <w:bCs/>
          <w:color w:val="000000"/>
          <w:sz w:val="22"/>
          <w:szCs w:val="22"/>
          <w:lang w:val="sl-SI"/>
        </w:rPr>
      </w:pPr>
    </w:p>
    <w:p w14:paraId="4A794215" w14:textId="5DE79205" w:rsidR="00C2153B" w:rsidRPr="00702FEC" w:rsidRDefault="00C2153B" w:rsidP="00C2153B">
      <w:pPr>
        <w:pStyle w:val="Text"/>
        <w:widowControl w:val="0"/>
        <w:spacing w:before="0"/>
        <w:jc w:val="left"/>
        <w:rPr>
          <w:bCs/>
          <w:sz w:val="22"/>
          <w:szCs w:val="22"/>
          <w:lang w:val="it-IT"/>
        </w:rPr>
      </w:pPr>
      <w:bookmarkStart w:id="99" w:name="_Hlk135423596"/>
      <w:r w:rsidRPr="00702FEC">
        <w:rPr>
          <w:bCs/>
          <w:color w:val="000000"/>
          <w:sz w:val="22"/>
          <w:szCs w:val="22"/>
          <w:lang w:val="sl-SI"/>
        </w:rPr>
        <w:t xml:space="preserve">Pri otrocih (ki so stari od 6 do 11 let) ni predvideno, da bi si zdravilo </w:t>
      </w:r>
      <w:r w:rsidRPr="00702FEC">
        <w:rPr>
          <w:sz w:val="22"/>
          <w:szCs w:val="22"/>
          <w:lang w:val="it-IT"/>
        </w:rPr>
        <w:t>Xolair dajali sami. Če pa njihov zdravnik meni, da bi bilo to primerno, jim lahko zdravilo Xolair daje njihov negovalec po tem, ko se za to ustrezno usposobi.</w:t>
      </w:r>
    </w:p>
    <w:bookmarkEnd w:id="99"/>
    <w:p w14:paraId="7CA8DFE8" w14:textId="77777777" w:rsidR="00935A9B" w:rsidRPr="00702FEC" w:rsidRDefault="00935A9B" w:rsidP="00935A9B">
      <w:pPr>
        <w:pStyle w:val="Text"/>
        <w:widowControl w:val="0"/>
        <w:spacing w:before="0"/>
        <w:jc w:val="left"/>
        <w:rPr>
          <w:sz w:val="22"/>
          <w:szCs w:val="22"/>
          <w:lang w:val="sl-SI"/>
        </w:rPr>
      </w:pPr>
    </w:p>
    <w:p w14:paraId="547D7F95" w14:textId="1D2A5919" w:rsidR="00935A9B" w:rsidRPr="00702FEC" w:rsidRDefault="00935A9B" w:rsidP="00935A9B">
      <w:pPr>
        <w:pStyle w:val="Text"/>
        <w:widowControl w:val="0"/>
        <w:spacing w:before="0"/>
        <w:jc w:val="left"/>
        <w:rPr>
          <w:bCs/>
          <w:color w:val="000000"/>
          <w:sz w:val="22"/>
          <w:szCs w:val="22"/>
          <w:lang w:val="sl-SI"/>
        </w:rPr>
      </w:pPr>
      <w:r w:rsidRPr="00702FEC">
        <w:rPr>
          <w:sz w:val="22"/>
          <w:szCs w:val="22"/>
          <w:lang w:val="sl-SI"/>
        </w:rPr>
        <w:t xml:space="preserve">Zdravilo Xolair </w:t>
      </w:r>
      <w:r w:rsidRPr="00702FEC">
        <w:rPr>
          <w:bCs/>
          <w:sz w:val="22"/>
          <w:szCs w:val="22"/>
          <w:lang w:val="sl-SI"/>
        </w:rPr>
        <w:t>v napolnjenih injekcijskih peresnikih ni namenjeno uporabi pri otrocih, ki so stari manj kot 12 let. Pri otrocih, ki so stari od 6 do 11 let in imajo alergijsko astmo, je mogoče uporabljati zdravila Xolair 75 mg v napolnjeni injekcijski brizgi, Xolair 150 mg v napolnjeni injekcijski brizgi ali Xolair prašek in vehikel za raztopino za injiciranje.</w:t>
      </w:r>
    </w:p>
    <w:p w14:paraId="28E8F9B2" w14:textId="77777777" w:rsidR="00C2153B" w:rsidRPr="00702FEC" w:rsidRDefault="00C2153B" w:rsidP="00C2153B">
      <w:pPr>
        <w:pStyle w:val="Text"/>
        <w:widowControl w:val="0"/>
        <w:spacing w:before="0"/>
        <w:jc w:val="left"/>
        <w:rPr>
          <w:bCs/>
          <w:sz w:val="22"/>
          <w:szCs w:val="22"/>
          <w:lang w:val="sl-SI"/>
        </w:rPr>
      </w:pPr>
    </w:p>
    <w:p w14:paraId="0CBFE1E2" w14:textId="77777777" w:rsidR="00C2153B" w:rsidRPr="00702FEC" w:rsidRDefault="00C2153B" w:rsidP="00C2153B">
      <w:pPr>
        <w:pStyle w:val="Text"/>
        <w:keepNext/>
        <w:widowControl w:val="0"/>
        <w:spacing w:before="0"/>
        <w:jc w:val="left"/>
        <w:rPr>
          <w:bCs/>
          <w:sz w:val="22"/>
          <w:szCs w:val="22"/>
          <w:u w:val="single"/>
          <w:lang w:val="sl-SI"/>
        </w:rPr>
      </w:pPr>
      <w:r w:rsidRPr="00702FEC">
        <w:rPr>
          <w:bCs/>
          <w:sz w:val="22"/>
          <w:szCs w:val="22"/>
          <w:u w:val="single"/>
          <w:lang w:val="sl-SI"/>
        </w:rPr>
        <w:t>Kronični rinosinuzitis z nosnimi polipi</w:t>
      </w:r>
    </w:p>
    <w:p w14:paraId="384941C4" w14:textId="77777777" w:rsidR="00C2153B" w:rsidRPr="00702FEC" w:rsidRDefault="00C2153B" w:rsidP="00C2153B">
      <w:pPr>
        <w:pStyle w:val="Text"/>
        <w:widowControl w:val="0"/>
        <w:spacing w:before="0"/>
        <w:jc w:val="left"/>
        <w:rPr>
          <w:bCs/>
          <w:sz w:val="22"/>
          <w:szCs w:val="22"/>
          <w:lang w:val="sl-SI"/>
        </w:rPr>
      </w:pPr>
      <w:r w:rsidRPr="00702FEC">
        <w:rPr>
          <w:sz w:val="22"/>
          <w:lang w:val="sl-SI"/>
        </w:rPr>
        <w:t>Zdravila Xolair se ne sme uporabljati pri otrocih in mladostnikih, starih manj kot 18 let.</w:t>
      </w:r>
    </w:p>
    <w:p w14:paraId="6D6CCB8D" w14:textId="77777777" w:rsidR="00C2153B" w:rsidRPr="00702FEC" w:rsidRDefault="00C2153B" w:rsidP="00C2153B">
      <w:pPr>
        <w:pStyle w:val="Text"/>
        <w:widowControl w:val="0"/>
        <w:spacing w:before="0"/>
        <w:jc w:val="left"/>
        <w:rPr>
          <w:bCs/>
          <w:color w:val="000000"/>
          <w:sz w:val="22"/>
          <w:szCs w:val="22"/>
          <w:lang w:val="sl-SI"/>
        </w:rPr>
      </w:pPr>
    </w:p>
    <w:p w14:paraId="01C9C7C7" w14:textId="77777777" w:rsidR="00C2153B" w:rsidRPr="00702FEC" w:rsidRDefault="00C2153B" w:rsidP="00C2153B">
      <w:pPr>
        <w:keepNext/>
        <w:widowControl w:val="0"/>
        <w:numPr>
          <w:ilvl w:val="12"/>
          <w:numId w:val="0"/>
        </w:numPr>
        <w:tabs>
          <w:tab w:val="clear" w:pos="567"/>
        </w:tabs>
        <w:spacing w:line="240" w:lineRule="auto"/>
        <w:jc w:val="both"/>
        <w:rPr>
          <w:szCs w:val="22"/>
          <w:lang w:val="sl-SI"/>
        </w:rPr>
      </w:pPr>
      <w:r w:rsidRPr="00702FEC">
        <w:rPr>
          <w:b/>
          <w:szCs w:val="22"/>
          <w:lang w:val="sl-SI"/>
        </w:rPr>
        <w:t>Če ste pozabili na odmerek zdravila Xolair</w:t>
      </w:r>
    </w:p>
    <w:p w14:paraId="3501D1F8" w14:textId="77777777" w:rsidR="00C2153B" w:rsidRPr="00702FEC" w:rsidRDefault="00C2153B" w:rsidP="00C2153B">
      <w:pPr>
        <w:widowControl w:val="0"/>
        <w:numPr>
          <w:ilvl w:val="12"/>
          <w:numId w:val="0"/>
        </w:numPr>
        <w:tabs>
          <w:tab w:val="clear" w:pos="567"/>
        </w:tabs>
        <w:spacing w:line="240" w:lineRule="auto"/>
        <w:ind w:right="-2"/>
        <w:rPr>
          <w:szCs w:val="22"/>
          <w:lang w:val="sl-SI"/>
        </w:rPr>
      </w:pPr>
      <w:r w:rsidRPr="00702FEC">
        <w:rPr>
          <w:szCs w:val="22"/>
          <w:lang w:val="sl-SI"/>
        </w:rPr>
        <w:t>Če ste pozabili priti na obisk k zdravniku, čimprej pokličite svojega zdravnika oziroma v bolnišnico, da vam določijo nov datum obiska.</w:t>
      </w:r>
    </w:p>
    <w:p w14:paraId="21E0E52C" w14:textId="77777777" w:rsidR="00C2153B" w:rsidRPr="00702FEC" w:rsidRDefault="00C2153B" w:rsidP="00C2153B">
      <w:pPr>
        <w:pStyle w:val="TextChar"/>
        <w:widowControl w:val="0"/>
        <w:spacing w:before="0"/>
        <w:jc w:val="left"/>
        <w:rPr>
          <w:bCs/>
          <w:sz w:val="22"/>
          <w:szCs w:val="22"/>
          <w:lang w:val="sl-SI"/>
        </w:rPr>
      </w:pPr>
    </w:p>
    <w:p w14:paraId="4BC49DCE" w14:textId="77777777" w:rsidR="00C2153B" w:rsidRPr="00702FEC" w:rsidRDefault="00C2153B" w:rsidP="00C2153B">
      <w:pPr>
        <w:pStyle w:val="TextChar"/>
        <w:widowControl w:val="0"/>
        <w:spacing w:before="0"/>
        <w:jc w:val="left"/>
        <w:rPr>
          <w:bCs/>
          <w:sz w:val="22"/>
          <w:szCs w:val="22"/>
          <w:lang w:val="it-IT"/>
        </w:rPr>
      </w:pPr>
      <w:r w:rsidRPr="00702FEC">
        <w:rPr>
          <w:bCs/>
          <w:sz w:val="22"/>
          <w:szCs w:val="22"/>
          <w:lang w:val="sl-SI"/>
        </w:rPr>
        <w:t xml:space="preserve">Če ste si pozabili odmeriti zdravilo Xolair, si odmerek injicirajte takoj, ko se spomnite. </w:t>
      </w:r>
      <w:r w:rsidRPr="00702FEC">
        <w:rPr>
          <w:bCs/>
          <w:sz w:val="22"/>
          <w:szCs w:val="22"/>
          <w:lang w:val="it-IT"/>
        </w:rPr>
        <w:t xml:space="preserve">Nato se pogovorite z zdravnikom in se posvetujte, kdaj </w:t>
      </w:r>
      <w:r w:rsidRPr="00702FEC">
        <w:rPr>
          <w:bCs/>
          <w:sz w:val="22"/>
          <w:szCs w:val="22"/>
          <w:lang w:val="sl-SI"/>
        </w:rPr>
        <w:t>si morate injicirati naslednji odmerek.</w:t>
      </w:r>
    </w:p>
    <w:p w14:paraId="50E6B2FD" w14:textId="77777777" w:rsidR="00C2153B" w:rsidRPr="00702FEC" w:rsidRDefault="00C2153B" w:rsidP="00C2153B">
      <w:pPr>
        <w:pStyle w:val="TextChar"/>
        <w:widowControl w:val="0"/>
        <w:spacing w:before="0"/>
        <w:jc w:val="left"/>
        <w:rPr>
          <w:bCs/>
          <w:sz w:val="22"/>
          <w:szCs w:val="22"/>
          <w:lang w:val="sl-SI"/>
        </w:rPr>
      </w:pPr>
    </w:p>
    <w:p w14:paraId="3D6D74DE" w14:textId="77777777" w:rsidR="00C2153B" w:rsidRPr="00702FEC" w:rsidRDefault="00C2153B" w:rsidP="00C2153B">
      <w:pPr>
        <w:keepNext/>
        <w:widowControl w:val="0"/>
        <w:numPr>
          <w:ilvl w:val="12"/>
          <w:numId w:val="0"/>
        </w:numPr>
        <w:tabs>
          <w:tab w:val="clear" w:pos="567"/>
        </w:tabs>
        <w:spacing w:line="240" w:lineRule="auto"/>
        <w:jc w:val="both"/>
        <w:rPr>
          <w:b/>
          <w:bCs/>
          <w:szCs w:val="22"/>
          <w:lang w:val="sl-SI"/>
        </w:rPr>
      </w:pPr>
      <w:r w:rsidRPr="00702FEC">
        <w:rPr>
          <w:b/>
          <w:lang w:val="sl-SI"/>
        </w:rPr>
        <w:t xml:space="preserve">Če ste prenehali uporabljati zdravilo </w:t>
      </w:r>
      <w:r w:rsidRPr="00702FEC">
        <w:rPr>
          <w:b/>
          <w:bCs/>
          <w:szCs w:val="22"/>
          <w:lang w:val="sl-SI"/>
        </w:rPr>
        <w:t>Xolair</w:t>
      </w:r>
    </w:p>
    <w:p w14:paraId="2B294423" w14:textId="77777777" w:rsidR="00C2153B" w:rsidRPr="00702FEC" w:rsidRDefault="00C2153B" w:rsidP="00C2153B">
      <w:pPr>
        <w:pStyle w:val="TextChar"/>
        <w:widowControl w:val="0"/>
        <w:spacing w:before="0"/>
        <w:jc w:val="left"/>
        <w:rPr>
          <w:bCs/>
          <w:sz w:val="22"/>
          <w:szCs w:val="22"/>
          <w:lang w:val="sl-SI"/>
        </w:rPr>
      </w:pPr>
      <w:r w:rsidRPr="00702FEC">
        <w:rPr>
          <w:color w:val="000000"/>
          <w:sz w:val="22"/>
          <w:szCs w:val="22"/>
          <w:lang w:val="sl-SI"/>
        </w:rPr>
        <w:t xml:space="preserve">Ne prekinite zdravljenja z zdravilom Xolair, če vam tega ni naročil zdravnik. </w:t>
      </w:r>
      <w:r w:rsidRPr="00702FEC">
        <w:rPr>
          <w:bCs/>
          <w:sz w:val="22"/>
          <w:szCs w:val="22"/>
          <w:lang w:val="sl-SI"/>
        </w:rPr>
        <w:t xml:space="preserve">Začasna ali stalna prekinitev zdravljenja </w:t>
      </w:r>
      <w:r w:rsidRPr="00702FEC">
        <w:rPr>
          <w:sz w:val="22"/>
          <w:szCs w:val="22"/>
          <w:lang w:val="sl-SI"/>
        </w:rPr>
        <w:t>z zdravilom</w:t>
      </w:r>
      <w:r w:rsidRPr="00702FEC">
        <w:rPr>
          <w:bCs/>
          <w:sz w:val="22"/>
          <w:szCs w:val="22"/>
          <w:lang w:val="sl-SI"/>
        </w:rPr>
        <w:t xml:space="preserve"> Xolair lahko povzroči povrnitev simptomov.</w:t>
      </w:r>
    </w:p>
    <w:p w14:paraId="6927C43C" w14:textId="77777777" w:rsidR="00C2153B" w:rsidRPr="00702FEC" w:rsidRDefault="00C2153B" w:rsidP="00C2153B">
      <w:pPr>
        <w:pStyle w:val="TextChar"/>
        <w:spacing w:before="0"/>
        <w:jc w:val="left"/>
        <w:rPr>
          <w:sz w:val="22"/>
          <w:szCs w:val="22"/>
          <w:lang w:val="sl-SI"/>
        </w:rPr>
      </w:pPr>
    </w:p>
    <w:p w14:paraId="35A0239D" w14:textId="77777777" w:rsidR="00C2153B" w:rsidRPr="00702FEC" w:rsidRDefault="00C2153B" w:rsidP="00C2153B">
      <w:pPr>
        <w:pStyle w:val="TextChar"/>
        <w:spacing w:before="0"/>
        <w:jc w:val="left"/>
        <w:rPr>
          <w:color w:val="000000"/>
          <w:sz w:val="22"/>
          <w:szCs w:val="22"/>
          <w:lang w:val="sl-SI"/>
        </w:rPr>
      </w:pPr>
      <w:r w:rsidRPr="00702FEC">
        <w:rPr>
          <w:color w:val="000000"/>
          <w:sz w:val="22"/>
          <w:szCs w:val="22"/>
          <w:lang w:val="sl-SI"/>
        </w:rPr>
        <w:t>Če imate dodatna vprašanja o uporabi zdravila, se posvetujte z zdravnikom, farmacevtom ali medicinsko sestro.</w:t>
      </w:r>
    </w:p>
    <w:p w14:paraId="5B831480" w14:textId="77777777" w:rsidR="00C2153B" w:rsidRPr="00702FEC" w:rsidRDefault="00C2153B" w:rsidP="00C2153B">
      <w:pPr>
        <w:pStyle w:val="TextChar"/>
        <w:spacing w:before="0"/>
        <w:jc w:val="left"/>
        <w:rPr>
          <w:color w:val="000000"/>
          <w:sz w:val="22"/>
          <w:szCs w:val="22"/>
          <w:lang w:val="sl-SI"/>
        </w:rPr>
      </w:pPr>
    </w:p>
    <w:p w14:paraId="4EB663DE" w14:textId="77777777" w:rsidR="00C2153B" w:rsidRPr="00702FEC" w:rsidRDefault="00C2153B" w:rsidP="00C2153B">
      <w:pPr>
        <w:pStyle w:val="TextChar"/>
        <w:spacing w:before="0"/>
        <w:jc w:val="left"/>
        <w:rPr>
          <w:sz w:val="22"/>
          <w:szCs w:val="22"/>
          <w:lang w:val="sl-SI"/>
        </w:rPr>
      </w:pPr>
    </w:p>
    <w:p w14:paraId="46220EAB" w14:textId="77777777" w:rsidR="00C2153B" w:rsidRPr="00702FEC" w:rsidRDefault="00C2153B" w:rsidP="00C2153B">
      <w:pPr>
        <w:keepNext/>
        <w:widowControl w:val="0"/>
        <w:numPr>
          <w:ilvl w:val="12"/>
          <w:numId w:val="0"/>
        </w:numPr>
        <w:tabs>
          <w:tab w:val="clear" w:pos="567"/>
        </w:tabs>
        <w:spacing w:line="240" w:lineRule="auto"/>
        <w:jc w:val="both"/>
        <w:rPr>
          <w:szCs w:val="22"/>
          <w:lang w:val="sl-SI"/>
        </w:rPr>
      </w:pPr>
      <w:r w:rsidRPr="00702FEC">
        <w:rPr>
          <w:b/>
          <w:szCs w:val="22"/>
          <w:lang w:val="sl-SI"/>
        </w:rPr>
        <w:t>4.</w:t>
      </w:r>
      <w:r w:rsidRPr="00702FEC">
        <w:rPr>
          <w:b/>
          <w:szCs w:val="22"/>
          <w:lang w:val="sl-SI"/>
        </w:rPr>
        <w:tab/>
        <w:t>Možni neželeni učinki</w:t>
      </w:r>
    </w:p>
    <w:p w14:paraId="239999DA" w14:textId="77777777" w:rsidR="00C2153B" w:rsidRPr="00702FEC" w:rsidRDefault="00C2153B" w:rsidP="00C2153B">
      <w:pPr>
        <w:pStyle w:val="TextChar"/>
        <w:keepNext/>
        <w:widowControl w:val="0"/>
        <w:spacing w:before="0"/>
        <w:rPr>
          <w:sz w:val="22"/>
          <w:szCs w:val="22"/>
          <w:lang w:val="sl-SI"/>
        </w:rPr>
      </w:pPr>
    </w:p>
    <w:p w14:paraId="56B010F8" w14:textId="77777777" w:rsidR="00C2153B" w:rsidRPr="00702FEC" w:rsidRDefault="00C2153B" w:rsidP="00483A26">
      <w:pPr>
        <w:pStyle w:val="TextChar"/>
        <w:spacing w:before="0"/>
        <w:jc w:val="left"/>
        <w:rPr>
          <w:sz w:val="22"/>
          <w:szCs w:val="22"/>
          <w:lang w:val="sl-SI"/>
        </w:rPr>
      </w:pPr>
      <w:r w:rsidRPr="00702FEC">
        <w:rPr>
          <w:sz w:val="22"/>
          <w:szCs w:val="22"/>
          <w:lang w:val="sl-SI"/>
        </w:rPr>
        <w:t>Kot vsa zdravila ima lahko tudi to zdravilo neželene učinke, ki pa se ne pojavijo pri vseh bolnikih. Neželeni učinki, ki jih povzroča zdravilo Xolair, so navadno blagi do zmerni, v posameznih primerih pa so lahko resni.</w:t>
      </w:r>
    </w:p>
    <w:p w14:paraId="3B87CC97" w14:textId="77777777" w:rsidR="00C2153B" w:rsidRPr="00702FEC" w:rsidRDefault="00C2153B" w:rsidP="00483A26">
      <w:pPr>
        <w:pStyle w:val="TextChar"/>
        <w:spacing w:before="0"/>
        <w:jc w:val="left"/>
        <w:rPr>
          <w:sz w:val="22"/>
          <w:szCs w:val="22"/>
          <w:lang w:val="sl-SI"/>
        </w:rPr>
      </w:pPr>
    </w:p>
    <w:p w14:paraId="63C0962B" w14:textId="77777777" w:rsidR="00C2153B" w:rsidRPr="00702FEC" w:rsidRDefault="00C2153B" w:rsidP="00564360">
      <w:pPr>
        <w:pStyle w:val="TextChar"/>
        <w:keepNext/>
        <w:widowControl w:val="0"/>
        <w:spacing w:before="0"/>
        <w:jc w:val="left"/>
        <w:rPr>
          <w:sz w:val="22"/>
          <w:szCs w:val="22"/>
          <w:u w:val="single"/>
          <w:lang w:val="sl-SI"/>
        </w:rPr>
      </w:pPr>
      <w:r w:rsidRPr="00702FEC">
        <w:rPr>
          <w:sz w:val="22"/>
          <w:szCs w:val="22"/>
          <w:u w:val="single"/>
          <w:lang w:val="sl-SI"/>
        </w:rPr>
        <w:t>Resni neželeni učinki:</w:t>
      </w:r>
    </w:p>
    <w:p w14:paraId="26468CC5" w14:textId="77777777" w:rsidR="00C2153B" w:rsidRPr="00702FEC" w:rsidRDefault="00C2153B" w:rsidP="007649B1">
      <w:pPr>
        <w:pStyle w:val="TextChar"/>
        <w:keepNext/>
        <w:spacing w:before="0"/>
        <w:jc w:val="left"/>
        <w:rPr>
          <w:sz w:val="22"/>
          <w:szCs w:val="22"/>
          <w:lang w:val="sl-SI"/>
        </w:rPr>
      </w:pPr>
      <w:r w:rsidRPr="00702FEC">
        <w:rPr>
          <w:bCs/>
          <w:sz w:val="22"/>
          <w:szCs w:val="22"/>
          <w:lang w:val="sl-SI"/>
        </w:rPr>
        <w:t>Če opazite znake naslednjih neželenih učinkov, takoj poiščite zdravniško pomoč:</w:t>
      </w:r>
    </w:p>
    <w:p w14:paraId="344B0BCF" w14:textId="66E681A9" w:rsidR="00C2153B" w:rsidRPr="00702FEC" w:rsidRDefault="00C2153B" w:rsidP="00483A26">
      <w:pPr>
        <w:pStyle w:val="TextChar"/>
        <w:keepNext/>
        <w:spacing w:before="0"/>
        <w:jc w:val="left"/>
        <w:rPr>
          <w:sz w:val="22"/>
          <w:szCs w:val="22"/>
          <w:lang w:val="sl-SI"/>
        </w:rPr>
      </w:pPr>
      <w:r w:rsidRPr="00702FEC">
        <w:rPr>
          <w:sz w:val="22"/>
          <w:szCs w:val="22"/>
          <w:lang w:val="sl-SI"/>
        </w:rPr>
        <w:t>Redki (lahko se pojavijo pri največ 1 od 1000 bolnikov)</w:t>
      </w:r>
    </w:p>
    <w:p w14:paraId="3E10D02D" w14:textId="77777777" w:rsidR="00C2153B" w:rsidRPr="00702FEC" w:rsidRDefault="00C2153B" w:rsidP="00483A26">
      <w:pPr>
        <w:pStyle w:val="Text"/>
        <w:widowControl w:val="0"/>
        <w:numPr>
          <w:ilvl w:val="3"/>
          <w:numId w:val="8"/>
        </w:numPr>
        <w:tabs>
          <w:tab w:val="clear" w:pos="3240"/>
        </w:tabs>
        <w:adjustRightInd w:val="0"/>
        <w:spacing w:before="0"/>
        <w:ind w:left="567" w:hanging="567"/>
        <w:jc w:val="left"/>
        <w:textAlignment w:val="baseline"/>
        <w:rPr>
          <w:sz w:val="22"/>
          <w:szCs w:val="22"/>
          <w:lang w:val="sl-SI"/>
        </w:rPr>
      </w:pPr>
      <w:r w:rsidRPr="00702FEC">
        <w:rPr>
          <w:sz w:val="22"/>
          <w:szCs w:val="22"/>
          <w:lang w:val="sl-SI"/>
        </w:rPr>
        <w:t>hude alergijske reakcije (vključno z anafilaksijo): simptomi lahko vključujejo izpuščaj, srbenje kože ali urtikarijo, otekanje obraza, ustnic, jezika, grla, sapnika ali drugih delov telesa, hitro bitje srca, vrtoglavost in občutek, da boste izgubili zavest, zmedenost, kratko sapo, piskanje pri dihanju ali oteženo dihanje, pomodrelo kožo ali ustnice, omotičnost in izgubo zavesti. Če ste že kdaj prej imeli hudo alergijsko reakcijo (anafilaksijo), ki ni bila povezana z zdravilom Xolair, lahko pri vas obstaja povečano tveganje za pojav hude alergijske reakcije po uporabi zdravila Xolair.</w:t>
      </w:r>
    </w:p>
    <w:p w14:paraId="260F2F3B" w14:textId="77777777" w:rsidR="00C2153B" w:rsidRPr="00702FEC" w:rsidRDefault="00C2153B" w:rsidP="00C2153B">
      <w:pPr>
        <w:pStyle w:val="Text"/>
        <w:widowControl w:val="0"/>
        <w:numPr>
          <w:ilvl w:val="3"/>
          <w:numId w:val="8"/>
        </w:numPr>
        <w:tabs>
          <w:tab w:val="clear" w:pos="3240"/>
        </w:tabs>
        <w:adjustRightInd w:val="0"/>
        <w:spacing w:before="0"/>
        <w:ind w:left="567" w:hanging="567"/>
        <w:jc w:val="left"/>
        <w:textAlignment w:val="baseline"/>
        <w:rPr>
          <w:sz w:val="22"/>
          <w:szCs w:val="22"/>
          <w:lang w:val="sl-SI"/>
        </w:rPr>
      </w:pPr>
      <w:r w:rsidRPr="00702FEC">
        <w:rPr>
          <w:sz w:val="22"/>
          <w:szCs w:val="22"/>
          <w:lang w:val="sl-SI"/>
        </w:rPr>
        <w:t>sistemski eritematozni lupus (SLE): simptomi lahko vključujejo bolečine v mišicah, bolečine in otekanje sklepov, izpuščaj, zvišano telesno temperaturo, zmanjšanje telesne mase in utrujenost.</w:t>
      </w:r>
    </w:p>
    <w:p w14:paraId="2F93BEF4" w14:textId="77777777" w:rsidR="00C2153B" w:rsidRPr="00702FEC" w:rsidRDefault="00C2153B" w:rsidP="00C2153B">
      <w:pPr>
        <w:pStyle w:val="TextChar"/>
        <w:spacing w:before="0"/>
        <w:jc w:val="left"/>
        <w:rPr>
          <w:sz w:val="22"/>
          <w:szCs w:val="22"/>
          <w:lang w:val="sl-SI"/>
        </w:rPr>
      </w:pPr>
    </w:p>
    <w:p w14:paraId="52116C48" w14:textId="77777777" w:rsidR="00C2153B" w:rsidRPr="00702FEC" w:rsidRDefault="00C2153B" w:rsidP="00C2153B">
      <w:pPr>
        <w:pStyle w:val="TextChar"/>
        <w:keepNext/>
        <w:spacing w:before="0"/>
        <w:jc w:val="left"/>
        <w:rPr>
          <w:sz w:val="22"/>
          <w:szCs w:val="22"/>
          <w:lang w:val="sl-SI"/>
        </w:rPr>
      </w:pPr>
      <w:r w:rsidRPr="00702FEC">
        <w:rPr>
          <w:sz w:val="22"/>
          <w:szCs w:val="22"/>
          <w:lang w:val="sl-SI"/>
        </w:rPr>
        <w:t>Pogostnost neznana (je ni mogoče oceniti iz razpoložljivih podatkov)</w:t>
      </w:r>
    </w:p>
    <w:p w14:paraId="0173F79A" w14:textId="77777777" w:rsidR="00C2153B" w:rsidRPr="00702FEC" w:rsidRDefault="00C2153B" w:rsidP="00C2153B">
      <w:pPr>
        <w:pStyle w:val="Text"/>
        <w:numPr>
          <w:ilvl w:val="0"/>
          <w:numId w:val="8"/>
        </w:numPr>
        <w:tabs>
          <w:tab w:val="clear" w:pos="1080"/>
        </w:tabs>
        <w:spacing w:before="0"/>
        <w:ind w:left="567" w:hanging="567"/>
        <w:jc w:val="left"/>
        <w:rPr>
          <w:sz w:val="22"/>
          <w:szCs w:val="22"/>
          <w:lang w:val="sl-SI"/>
        </w:rPr>
      </w:pPr>
      <w:r w:rsidRPr="00702FEC">
        <w:rPr>
          <w:sz w:val="22"/>
          <w:szCs w:val="22"/>
          <w:lang w:val="sl-SI"/>
        </w:rPr>
        <w:t>Churg-Straussov ali hipereozinofilni sindrom: simptomi lahko vključujejo eno ali več naslednjih težav: oteklina, bolečina ali izpuščaj okrog krvnih ali limfnih žil, povečano število posebne vrste belih krvnih celic (izrazita eozinofilija), poslabševanje težav z dihanjem, kongestija nosne sluznice (zamašen nos), težave s srcem, bolečina, odrevenelost, mravljinčenje v rokah in nogah.</w:t>
      </w:r>
    </w:p>
    <w:p w14:paraId="58EE8292" w14:textId="77777777" w:rsidR="00C2153B" w:rsidRPr="00702FEC" w:rsidRDefault="00C2153B" w:rsidP="00C2153B">
      <w:pPr>
        <w:pStyle w:val="Text"/>
        <w:numPr>
          <w:ilvl w:val="0"/>
          <w:numId w:val="8"/>
        </w:numPr>
        <w:tabs>
          <w:tab w:val="clear" w:pos="1080"/>
        </w:tabs>
        <w:spacing w:before="0"/>
        <w:ind w:left="567" w:hanging="567"/>
        <w:jc w:val="left"/>
        <w:rPr>
          <w:sz w:val="22"/>
          <w:szCs w:val="22"/>
          <w:lang w:val="sl-SI"/>
        </w:rPr>
      </w:pPr>
      <w:r w:rsidRPr="00702FEC">
        <w:rPr>
          <w:sz w:val="22"/>
          <w:szCs w:val="22"/>
          <w:lang w:val="sl-SI"/>
        </w:rPr>
        <w:t>nizko število trombocitov z znaki, kot so krvavitev ali pojavljanje modric v večji meri kot normalno.</w:t>
      </w:r>
    </w:p>
    <w:p w14:paraId="5113FAA6" w14:textId="77777777" w:rsidR="00C2153B" w:rsidRPr="00702FEC" w:rsidRDefault="00C2153B" w:rsidP="00C2153B">
      <w:pPr>
        <w:pStyle w:val="Text"/>
        <w:keepNext/>
        <w:widowControl w:val="0"/>
        <w:numPr>
          <w:ilvl w:val="0"/>
          <w:numId w:val="8"/>
        </w:numPr>
        <w:tabs>
          <w:tab w:val="clear" w:pos="1080"/>
        </w:tabs>
        <w:adjustRightInd w:val="0"/>
        <w:spacing w:before="0"/>
        <w:ind w:left="567" w:hanging="567"/>
        <w:jc w:val="left"/>
        <w:textAlignment w:val="baseline"/>
        <w:rPr>
          <w:bCs/>
          <w:color w:val="000000"/>
          <w:sz w:val="22"/>
          <w:szCs w:val="22"/>
          <w:lang w:val="sl-SI"/>
        </w:rPr>
      </w:pPr>
      <w:r w:rsidRPr="00702FEC">
        <w:rPr>
          <w:bCs/>
          <w:color w:val="000000"/>
          <w:sz w:val="22"/>
          <w:szCs w:val="22"/>
          <w:lang w:val="sl-SI"/>
        </w:rPr>
        <w:t xml:space="preserve">serumska bolezen: </w:t>
      </w:r>
      <w:r w:rsidRPr="00702FEC">
        <w:rPr>
          <w:sz w:val="22"/>
          <w:szCs w:val="22"/>
          <w:lang w:val="sl-SI"/>
        </w:rPr>
        <w:t>simptomi lahko vključujejo eno ali več naslednjih težav:</w:t>
      </w:r>
      <w:r w:rsidRPr="00702FEC">
        <w:rPr>
          <w:bCs/>
          <w:color w:val="000000"/>
          <w:sz w:val="22"/>
          <w:szCs w:val="22"/>
          <w:lang w:val="sl-SI"/>
        </w:rPr>
        <w:t xml:space="preserve"> bolečine v sklepih z otekanjem ali otrdelostjo ali brez njiju, izpuščaj, zvišana telesna temperatura, povečane bezgavke, bolečine v mišicah.</w:t>
      </w:r>
    </w:p>
    <w:p w14:paraId="06838EEB" w14:textId="77777777" w:rsidR="00C2153B" w:rsidRPr="00702FEC" w:rsidRDefault="00C2153B" w:rsidP="00C2153B">
      <w:pPr>
        <w:pStyle w:val="Text"/>
        <w:spacing w:before="0"/>
        <w:jc w:val="left"/>
        <w:rPr>
          <w:sz w:val="22"/>
          <w:szCs w:val="22"/>
          <w:lang w:val="sl-SI"/>
        </w:rPr>
      </w:pPr>
    </w:p>
    <w:p w14:paraId="000E9455" w14:textId="77777777" w:rsidR="00C2153B" w:rsidRPr="00702FEC" w:rsidRDefault="00C2153B" w:rsidP="00C2153B">
      <w:pPr>
        <w:pStyle w:val="TextChar"/>
        <w:keepNext/>
        <w:widowControl w:val="0"/>
        <w:spacing w:before="0"/>
        <w:rPr>
          <w:sz w:val="22"/>
          <w:szCs w:val="22"/>
          <w:u w:val="single"/>
          <w:lang w:val="sl-SI"/>
        </w:rPr>
      </w:pPr>
      <w:r w:rsidRPr="00702FEC">
        <w:rPr>
          <w:sz w:val="22"/>
          <w:szCs w:val="22"/>
          <w:u w:val="single"/>
          <w:lang w:val="sl-SI"/>
        </w:rPr>
        <w:t>Drugi neželeni učinki vključujejo:</w:t>
      </w:r>
    </w:p>
    <w:p w14:paraId="4A5D34E1" w14:textId="77777777" w:rsidR="00C2153B" w:rsidRPr="00702FEC" w:rsidRDefault="00C2153B" w:rsidP="00C2153B">
      <w:pPr>
        <w:pStyle w:val="Text"/>
        <w:keepNext/>
        <w:spacing w:before="0"/>
        <w:jc w:val="left"/>
        <w:rPr>
          <w:sz w:val="22"/>
          <w:szCs w:val="22"/>
          <w:lang w:val="sl-SI"/>
        </w:rPr>
      </w:pPr>
      <w:r w:rsidRPr="00702FEC">
        <w:rPr>
          <w:sz w:val="22"/>
          <w:szCs w:val="22"/>
          <w:lang w:val="sl-SI"/>
        </w:rPr>
        <w:t>Zelo pogosti (lahko se pojavijo pri več kot 1 od 10 bolnikov)</w:t>
      </w:r>
    </w:p>
    <w:p w14:paraId="74C277D3" w14:textId="77777777" w:rsidR="00C2153B" w:rsidRPr="00702FEC" w:rsidRDefault="00C2153B" w:rsidP="00C2153B">
      <w:pPr>
        <w:pStyle w:val="Text"/>
        <w:numPr>
          <w:ilvl w:val="0"/>
          <w:numId w:val="28"/>
        </w:numPr>
        <w:tabs>
          <w:tab w:val="clear" w:pos="357"/>
          <w:tab w:val="num" w:pos="567"/>
        </w:tabs>
        <w:spacing w:before="0"/>
        <w:jc w:val="left"/>
        <w:rPr>
          <w:sz w:val="22"/>
          <w:szCs w:val="22"/>
          <w:lang w:val="it-IT"/>
        </w:rPr>
      </w:pPr>
      <w:r w:rsidRPr="00702FEC">
        <w:rPr>
          <w:sz w:val="22"/>
          <w:szCs w:val="22"/>
          <w:lang w:val="it-IT"/>
        </w:rPr>
        <w:t>zvišana telesna temperatura (pri otrocih)</w:t>
      </w:r>
    </w:p>
    <w:p w14:paraId="637BCA31" w14:textId="77777777" w:rsidR="00C2153B" w:rsidRPr="00702FEC" w:rsidRDefault="00C2153B" w:rsidP="00C2153B">
      <w:pPr>
        <w:pStyle w:val="Text"/>
        <w:spacing w:before="0"/>
        <w:jc w:val="left"/>
        <w:rPr>
          <w:sz w:val="22"/>
          <w:szCs w:val="22"/>
          <w:lang w:val="it-IT"/>
        </w:rPr>
      </w:pPr>
    </w:p>
    <w:p w14:paraId="1F08B369" w14:textId="77777777" w:rsidR="00C2153B" w:rsidRPr="00702FEC" w:rsidRDefault="00C2153B" w:rsidP="00C2153B">
      <w:pPr>
        <w:pStyle w:val="TextChar"/>
        <w:keepNext/>
        <w:spacing w:before="0"/>
        <w:jc w:val="left"/>
        <w:rPr>
          <w:sz w:val="22"/>
          <w:szCs w:val="22"/>
          <w:lang w:val="sl-SI"/>
        </w:rPr>
      </w:pPr>
      <w:r w:rsidRPr="00702FEC">
        <w:rPr>
          <w:sz w:val="22"/>
          <w:szCs w:val="22"/>
          <w:lang w:val="sl-SI"/>
        </w:rPr>
        <w:t>Pogosti (lahko se pojavijo pri največ 1 od 10 bolnikov)</w:t>
      </w:r>
    </w:p>
    <w:p w14:paraId="2BD7956B" w14:textId="77777777" w:rsidR="00C2153B" w:rsidRPr="00702FEC" w:rsidRDefault="00C2153B" w:rsidP="00C2153B">
      <w:pPr>
        <w:pStyle w:val="TextChar"/>
        <w:widowControl w:val="0"/>
        <w:numPr>
          <w:ilvl w:val="0"/>
          <w:numId w:val="5"/>
        </w:numPr>
        <w:tabs>
          <w:tab w:val="clear" w:pos="720"/>
        </w:tabs>
        <w:spacing w:before="0"/>
        <w:ind w:left="567" w:hanging="567"/>
        <w:jc w:val="left"/>
        <w:rPr>
          <w:sz w:val="22"/>
          <w:szCs w:val="22"/>
          <w:lang w:val="sl-SI"/>
        </w:rPr>
      </w:pPr>
      <w:r w:rsidRPr="00702FEC">
        <w:rPr>
          <w:sz w:val="22"/>
          <w:szCs w:val="22"/>
          <w:lang w:val="sl-SI"/>
        </w:rPr>
        <w:t>reakcije na mestu injiciranja, ki obsegajo bolečino, oteklino, srbenje in rdečino</w:t>
      </w:r>
    </w:p>
    <w:p w14:paraId="088BEE49" w14:textId="77777777" w:rsidR="00C2153B" w:rsidRPr="00702FEC" w:rsidRDefault="00C2153B" w:rsidP="00C2153B">
      <w:pPr>
        <w:pStyle w:val="TextChar"/>
        <w:widowControl w:val="0"/>
        <w:numPr>
          <w:ilvl w:val="0"/>
          <w:numId w:val="5"/>
        </w:numPr>
        <w:tabs>
          <w:tab w:val="clear" w:pos="720"/>
        </w:tabs>
        <w:spacing w:before="0"/>
        <w:ind w:left="567" w:hanging="567"/>
        <w:jc w:val="left"/>
        <w:rPr>
          <w:sz w:val="22"/>
          <w:szCs w:val="22"/>
          <w:lang w:val="sl-SI"/>
        </w:rPr>
      </w:pPr>
      <w:r w:rsidRPr="00702FEC">
        <w:rPr>
          <w:sz w:val="22"/>
          <w:szCs w:val="22"/>
          <w:lang w:val="sl-SI"/>
        </w:rPr>
        <w:t>bolečine v zgornjem delu trebuha</w:t>
      </w:r>
    </w:p>
    <w:p w14:paraId="7B4113C6" w14:textId="77777777" w:rsidR="00C2153B" w:rsidRPr="00702FEC" w:rsidRDefault="00C2153B" w:rsidP="00C2153B">
      <w:pPr>
        <w:pStyle w:val="TextChar"/>
        <w:widowControl w:val="0"/>
        <w:numPr>
          <w:ilvl w:val="0"/>
          <w:numId w:val="5"/>
        </w:numPr>
        <w:tabs>
          <w:tab w:val="clear" w:pos="720"/>
        </w:tabs>
        <w:spacing w:before="0"/>
        <w:ind w:left="567" w:hanging="567"/>
        <w:jc w:val="left"/>
        <w:rPr>
          <w:sz w:val="22"/>
          <w:szCs w:val="22"/>
          <w:lang w:val="sl-SI"/>
        </w:rPr>
      </w:pPr>
      <w:r w:rsidRPr="00702FEC">
        <w:rPr>
          <w:sz w:val="22"/>
          <w:szCs w:val="22"/>
          <w:lang w:val="sl-SI"/>
        </w:rPr>
        <w:t>glavobol (zelo pogost pri otrocih)</w:t>
      </w:r>
    </w:p>
    <w:p w14:paraId="0AA0880C" w14:textId="77777777" w:rsidR="00C2153B" w:rsidRPr="00702FEC" w:rsidRDefault="00C2153B" w:rsidP="00C2153B">
      <w:pPr>
        <w:pStyle w:val="TextChar"/>
        <w:widowControl w:val="0"/>
        <w:numPr>
          <w:ilvl w:val="0"/>
          <w:numId w:val="5"/>
        </w:numPr>
        <w:tabs>
          <w:tab w:val="clear" w:pos="720"/>
        </w:tabs>
        <w:spacing w:before="0"/>
        <w:ind w:left="567" w:hanging="567"/>
        <w:jc w:val="left"/>
        <w:rPr>
          <w:sz w:val="22"/>
          <w:szCs w:val="22"/>
          <w:lang w:val="sl-SI"/>
        </w:rPr>
      </w:pPr>
      <w:r w:rsidRPr="00702FEC">
        <w:rPr>
          <w:sz w:val="22"/>
          <w:szCs w:val="22"/>
          <w:lang w:val="sl-SI"/>
        </w:rPr>
        <w:t>občutek vrtoglavosti</w:t>
      </w:r>
    </w:p>
    <w:p w14:paraId="4B8FE43D" w14:textId="77777777" w:rsidR="00C2153B" w:rsidRPr="00702FEC" w:rsidRDefault="00C2153B" w:rsidP="00C2153B">
      <w:pPr>
        <w:pStyle w:val="TextChar"/>
        <w:widowControl w:val="0"/>
        <w:numPr>
          <w:ilvl w:val="0"/>
          <w:numId w:val="5"/>
        </w:numPr>
        <w:tabs>
          <w:tab w:val="clear" w:pos="720"/>
        </w:tabs>
        <w:spacing w:before="0"/>
        <w:ind w:left="567" w:hanging="567"/>
        <w:jc w:val="left"/>
        <w:rPr>
          <w:sz w:val="22"/>
          <w:szCs w:val="22"/>
          <w:lang w:val="sl-SI"/>
        </w:rPr>
      </w:pPr>
      <w:r w:rsidRPr="00702FEC">
        <w:rPr>
          <w:sz w:val="22"/>
          <w:szCs w:val="22"/>
          <w:lang w:val="sl-SI"/>
        </w:rPr>
        <w:t>bolečine v sklepih (artralgija)</w:t>
      </w:r>
    </w:p>
    <w:p w14:paraId="6A33D49F" w14:textId="77777777" w:rsidR="00C2153B" w:rsidRPr="00702FEC" w:rsidRDefault="00C2153B" w:rsidP="00C2153B">
      <w:pPr>
        <w:pStyle w:val="TextChar"/>
        <w:widowControl w:val="0"/>
        <w:spacing w:before="0"/>
        <w:jc w:val="left"/>
        <w:rPr>
          <w:sz w:val="22"/>
          <w:szCs w:val="22"/>
          <w:lang w:val="sl-SI"/>
        </w:rPr>
      </w:pPr>
    </w:p>
    <w:p w14:paraId="6170B725" w14:textId="77777777" w:rsidR="00C2153B" w:rsidRPr="00702FEC" w:rsidRDefault="00C2153B" w:rsidP="00C2153B">
      <w:pPr>
        <w:pStyle w:val="TextChar"/>
        <w:keepNext/>
        <w:widowControl w:val="0"/>
        <w:spacing w:before="0"/>
        <w:jc w:val="left"/>
        <w:rPr>
          <w:sz w:val="22"/>
          <w:szCs w:val="22"/>
          <w:lang w:val="sl-SI"/>
        </w:rPr>
      </w:pPr>
      <w:r w:rsidRPr="00702FEC">
        <w:rPr>
          <w:sz w:val="22"/>
          <w:szCs w:val="22"/>
          <w:lang w:val="sl-SI"/>
        </w:rPr>
        <w:t>Občasni (lahko se pojavijo pri največ 1 od 100 bolnikov)</w:t>
      </w:r>
    </w:p>
    <w:p w14:paraId="3C2EE90C"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občutek zaspanosti ali utrujenosti</w:t>
      </w:r>
    </w:p>
    <w:p w14:paraId="6EAF4CB2"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mravljinčenje ali odrevenelost dlani ali stopal</w:t>
      </w:r>
    </w:p>
    <w:p w14:paraId="561E329D"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omedlevica, nizek krvni tlak sede ali stoje (posturalna hipotenzija), rdečica</w:t>
      </w:r>
    </w:p>
    <w:p w14:paraId="5F8884E1"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vneto žrelo, kašelj, akutne težave z dihanjem</w:t>
      </w:r>
    </w:p>
    <w:p w14:paraId="135E8F65"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slabost s siljenjem na bruhanje (navzea), driska, prebavne motnje</w:t>
      </w:r>
    </w:p>
    <w:p w14:paraId="2DAFDF7F"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srbenje, koprivnica, izpuščaj, povečana občutljivost kože za sončne žarke</w:t>
      </w:r>
    </w:p>
    <w:p w14:paraId="4F1DE1C1"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povečanje telesne mase</w:t>
      </w:r>
    </w:p>
    <w:p w14:paraId="486A820E"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gripi podobni simptomi</w:t>
      </w:r>
    </w:p>
    <w:p w14:paraId="390C1DDD"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otekanje rok</w:t>
      </w:r>
    </w:p>
    <w:p w14:paraId="20E28BC4" w14:textId="77777777" w:rsidR="00C2153B" w:rsidRPr="00702FEC" w:rsidRDefault="00C2153B" w:rsidP="00C2153B">
      <w:pPr>
        <w:pStyle w:val="TextChar"/>
        <w:widowControl w:val="0"/>
        <w:spacing w:before="0"/>
        <w:jc w:val="left"/>
        <w:rPr>
          <w:sz w:val="22"/>
          <w:szCs w:val="22"/>
          <w:lang w:val="sl-SI"/>
        </w:rPr>
      </w:pPr>
    </w:p>
    <w:p w14:paraId="2E18A7EF" w14:textId="34091194" w:rsidR="00C2153B" w:rsidRPr="00702FEC" w:rsidRDefault="00C2153B" w:rsidP="00C2153B">
      <w:pPr>
        <w:pStyle w:val="Text"/>
        <w:keepNext/>
        <w:widowControl w:val="0"/>
        <w:spacing w:before="0"/>
        <w:jc w:val="left"/>
        <w:rPr>
          <w:color w:val="000000"/>
          <w:sz w:val="22"/>
          <w:szCs w:val="22"/>
          <w:lang w:val="sl-SI"/>
        </w:rPr>
      </w:pPr>
      <w:r w:rsidRPr="00702FEC">
        <w:rPr>
          <w:color w:val="000000"/>
          <w:sz w:val="22"/>
          <w:szCs w:val="22"/>
          <w:lang w:val="sl-SI"/>
        </w:rPr>
        <w:t xml:space="preserve">Redki </w:t>
      </w:r>
      <w:r w:rsidRPr="00702FEC">
        <w:rPr>
          <w:sz w:val="22"/>
          <w:szCs w:val="22"/>
          <w:lang w:val="sl-SI"/>
        </w:rPr>
        <w:t>(lahko se pojavijo pri največ 1 od 1000 bolnikov)</w:t>
      </w:r>
    </w:p>
    <w:p w14:paraId="02EF4B7A" w14:textId="77777777" w:rsidR="00C2153B" w:rsidRPr="00702FEC" w:rsidRDefault="00C2153B" w:rsidP="00C2153B">
      <w:pPr>
        <w:pStyle w:val="Text"/>
        <w:widowControl w:val="0"/>
        <w:numPr>
          <w:ilvl w:val="0"/>
          <w:numId w:val="6"/>
        </w:numPr>
        <w:tabs>
          <w:tab w:val="clear" w:pos="720"/>
        </w:tabs>
        <w:spacing w:before="0"/>
        <w:ind w:left="567" w:hanging="567"/>
        <w:jc w:val="left"/>
        <w:rPr>
          <w:color w:val="000000"/>
          <w:sz w:val="22"/>
          <w:szCs w:val="22"/>
        </w:rPr>
      </w:pPr>
      <w:r w:rsidRPr="00702FEC">
        <w:rPr>
          <w:color w:val="000000"/>
          <w:sz w:val="22"/>
          <w:szCs w:val="22"/>
        </w:rPr>
        <w:t>okužbe s paraziti</w:t>
      </w:r>
    </w:p>
    <w:p w14:paraId="312F3E05" w14:textId="77777777" w:rsidR="00C2153B" w:rsidRPr="00702FEC" w:rsidRDefault="00C2153B" w:rsidP="00C2153B">
      <w:pPr>
        <w:pStyle w:val="Text"/>
        <w:widowControl w:val="0"/>
        <w:spacing w:before="0"/>
        <w:jc w:val="left"/>
        <w:rPr>
          <w:color w:val="000000"/>
          <w:sz w:val="22"/>
          <w:szCs w:val="22"/>
        </w:rPr>
      </w:pPr>
    </w:p>
    <w:p w14:paraId="7C6B1038" w14:textId="77777777" w:rsidR="00C2153B" w:rsidRPr="00702FEC" w:rsidRDefault="00C2153B" w:rsidP="00C2153B">
      <w:pPr>
        <w:pStyle w:val="Text"/>
        <w:keepNext/>
        <w:widowControl w:val="0"/>
        <w:spacing w:before="0"/>
        <w:jc w:val="left"/>
        <w:rPr>
          <w:color w:val="000000"/>
          <w:sz w:val="22"/>
          <w:szCs w:val="22"/>
        </w:rPr>
      </w:pPr>
      <w:r w:rsidRPr="00702FEC">
        <w:rPr>
          <w:color w:val="000000"/>
          <w:sz w:val="22"/>
          <w:szCs w:val="22"/>
        </w:rPr>
        <w:t xml:space="preserve">Pogostnost neznana </w:t>
      </w:r>
      <w:r w:rsidRPr="00702FEC">
        <w:rPr>
          <w:sz w:val="22"/>
          <w:szCs w:val="22"/>
          <w:lang w:val="sl-SI"/>
        </w:rPr>
        <w:t>(je ni mogoče oceniti iz razpoložljivih podatkov)</w:t>
      </w:r>
    </w:p>
    <w:p w14:paraId="325A3359"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bolečine v mišicah ter otekanje sklepov</w:t>
      </w:r>
    </w:p>
    <w:p w14:paraId="4970B2AD"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izpadanje las</w:t>
      </w:r>
    </w:p>
    <w:p w14:paraId="03836C6B" w14:textId="77777777" w:rsidR="00C2153B" w:rsidRPr="00702FEC" w:rsidRDefault="00C2153B" w:rsidP="00C2153B">
      <w:pPr>
        <w:pStyle w:val="TextChar"/>
        <w:widowControl w:val="0"/>
        <w:spacing w:before="0"/>
        <w:jc w:val="left"/>
        <w:rPr>
          <w:sz w:val="22"/>
          <w:szCs w:val="22"/>
          <w:lang w:val="sl-SI"/>
        </w:rPr>
      </w:pPr>
    </w:p>
    <w:p w14:paraId="63E308FB" w14:textId="77777777" w:rsidR="00C2153B" w:rsidRPr="00702FEC" w:rsidRDefault="00C2153B" w:rsidP="00C2153B">
      <w:pPr>
        <w:keepNext/>
        <w:widowControl w:val="0"/>
        <w:numPr>
          <w:ilvl w:val="12"/>
          <w:numId w:val="0"/>
        </w:numPr>
        <w:spacing w:line="240" w:lineRule="auto"/>
        <w:ind w:left="567" w:hanging="567"/>
        <w:jc w:val="both"/>
        <w:rPr>
          <w:b/>
          <w:noProof/>
          <w:szCs w:val="22"/>
          <w:lang w:val="sl-SI"/>
        </w:rPr>
      </w:pPr>
      <w:r w:rsidRPr="00702FEC">
        <w:rPr>
          <w:b/>
          <w:szCs w:val="22"/>
          <w:lang w:val="sl-SI"/>
        </w:rPr>
        <w:t>Poročanje o neželenih učinkih</w:t>
      </w:r>
    </w:p>
    <w:p w14:paraId="17DC634C" w14:textId="77777777" w:rsidR="00C2153B" w:rsidRPr="00702FEC" w:rsidRDefault="00C2153B" w:rsidP="00C2153B">
      <w:pPr>
        <w:tabs>
          <w:tab w:val="clear" w:pos="567"/>
        </w:tabs>
        <w:spacing w:line="240" w:lineRule="auto"/>
        <w:rPr>
          <w:snapToGrid w:val="0"/>
          <w:szCs w:val="22"/>
          <w:lang w:val="sl-SI" w:eastAsia="zh-CN"/>
        </w:rPr>
      </w:pPr>
      <w:r w:rsidRPr="00702FEC">
        <w:rPr>
          <w:snapToGrid w:val="0"/>
          <w:szCs w:val="22"/>
          <w:lang w:val="sl-SI" w:eastAsia="zh-CN"/>
        </w:rPr>
        <w:t xml:space="preserve">Če opazite katerega koli izmed neželenih učinkov, se posvetujte z zdravnikom, farmacevtom ali medicinsko sestro. Posvetujte se tudi, če opazite neželene učinke, ki niso navedeni v tem navodilu. O neželenih učinkih lahko poročate tudi neposredno na </w:t>
      </w:r>
      <w:r w:rsidRPr="00702FEC">
        <w:rPr>
          <w:snapToGrid w:val="0"/>
          <w:szCs w:val="22"/>
          <w:shd w:val="pct15" w:color="auto" w:fill="auto"/>
          <w:lang w:val="sl-SI" w:eastAsia="zh-CN"/>
        </w:rPr>
        <w:t xml:space="preserve">nacionalni center za poročanje, ki je naveden v </w:t>
      </w:r>
      <w:hyperlink r:id="rId50" w:history="1">
        <w:r w:rsidRPr="00702FEC">
          <w:rPr>
            <w:snapToGrid w:val="0"/>
            <w:color w:val="0000FF"/>
            <w:szCs w:val="22"/>
            <w:u w:val="single"/>
            <w:shd w:val="pct15" w:color="auto" w:fill="auto"/>
            <w:lang w:val="sl-SI" w:eastAsia="zh-CN"/>
          </w:rPr>
          <w:t>Prilogi V</w:t>
        </w:r>
      </w:hyperlink>
      <w:r w:rsidRPr="00702FEC">
        <w:rPr>
          <w:snapToGrid w:val="0"/>
          <w:color w:val="008000"/>
          <w:szCs w:val="22"/>
          <w:lang w:val="sl-SI" w:eastAsia="zh-CN"/>
        </w:rPr>
        <w:t>.</w:t>
      </w:r>
      <w:r w:rsidRPr="00702FEC">
        <w:rPr>
          <w:snapToGrid w:val="0"/>
          <w:szCs w:val="22"/>
          <w:lang w:val="sl-SI" w:eastAsia="zh-CN"/>
        </w:rPr>
        <w:t xml:space="preserve"> S tem, ko poročate o neželenih učinkih, lahko prispevate k zagotovitvi več informacij o varnosti tega zdravila.</w:t>
      </w:r>
    </w:p>
    <w:p w14:paraId="7CDA137A" w14:textId="77777777" w:rsidR="00C2153B" w:rsidRPr="00702FEC" w:rsidRDefault="00C2153B" w:rsidP="00C2153B">
      <w:pPr>
        <w:widowControl w:val="0"/>
        <w:numPr>
          <w:ilvl w:val="12"/>
          <w:numId w:val="0"/>
        </w:numPr>
        <w:tabs>
          <w:tab w:val="clear" w:pos="567"/>
        </w:tabs>
        <w:spacing w:line="240" w:lineRule="auto"/>
        <w:ind w:right="-29"/>
        <w:jc w:val="both"/>
        <w:rPr>
          <w:szCs w:val="22"/>
          <w:lang w:val="sl-SI"/>
        </w:rPr>
      </w:pPr>
    </w:p>
    <w:p w14:paraId="552A2A5A" w14:textId="77777777" w:rsidR="00C2153B" w:rsidRPr="00702FEC" w:rsidRDefault="00C2153B" w:rsidP="00C2153B">
      <w:pPr>
        <w:widowControl w:val="0"/>
        <w:numPr>
          <w:ilvl w:val="12"/>
          <w:numId w:val="0"/>
        </w:numPr>
        <w:tabs>
          <w:tab w:val="clear" w:pos="567"/>
        </w:tabs>
        <w:spacing w:line="240" w:lineRule="auto"/>
        <w:ind w:right="-2"/>
        <w:jc w:val="both"/>
        <w:rPr>
          <w:szCs w:val="22"/>
          <w:lang w:val="sl-SI"/>
        </w:rPr>
      </w:pPr>
    </w:p>
    <w:p w14:paraId="4DA7A26D" w14:textId="77777777" w:rsidR="00C2153B" w:rsidRPr="00702FEC" w:rsidRDefault="00C2153B" w:rsidP="00C2153B">
      <w:pPr>
        <w:keepNext/>
        <w:widowControl w:val="0"/>
        <w:numPr>
          <w:ilvl w:val="12"/>
          <w:numId w:val="0"/>
        </w:numPr>
        <w:tabs>
          <w:tab w:val="clear" w:pos="567"/>
        </w:tabs>
        <w:spacing w:line="240" w:lineRule="auto"/>
        <w:jc w:val="both"/>
        <w:rPr>
          <w:b/>
          <w:szCs w:val="22"/>
          <w:lang w:val="sl-SI"/>
        </w:rPr>
      </w:pPr>
      <w:r w:rsidRPr="00702FEC">
        <w:rPr>
          <w:b/>
          <w:szCs w:val="22"/>
          <w:lang w:val="sl-SI"/>
        </w:rPr>
        <w:t>5.</w:t>
      </w:r>
      <w:r w:rsidRPr="00702FEC">
        <w:rPr>
          <w:b/>
          <w:szCs w:val="22"/>
          <w:lang w:val="sl-SI"/>
        </w:rPr>
        <w:tab/>
        <w:t>Shranjevanje zdravila Xolair</w:t>
      </w:r>
    </w:p>
    <w:p w14:paraId="330F005F" w14:textId="77777777" w:rsidR="00C2153B" w:rsidRPr="00702FEC" w:rsidRDefault="00C2153B" w:rsidP="00C2153B">
      <w:pPr>
        <w:keepNext/>
        <w:widowControl w:val="0"/>
        <w:numPr>
          <w:ilvl w:val="12"/>
          <w:numId w:val="0"/>
        </w:numPr>
        <w:tabs>
          <w:tab w:val="clear" w:pos="567"/>
        </w:tabs>
        <w:spacing w:line="240" w:lineRule="auto"/>
        <w:jc w:val="both"/>
        <w:rPr>
          <w:szCs w:val="22"/>
          <w:lang w:val="sl-SI"/>
        </w:rPr>
      </w:pPr>
    </w:p>
    <w:p w14:paraId="618E0F02" w14:textId="77777777" w:rsidR="00C2153B" w:rsidRPr="00702FEC" w:rsidRDefault="00C2153B" w:rsidP="00C2153B">
      <w:pPr>
        <w:rPr>
          <w:szCs w:val="22"/>
          <w:lang w:val="sl-SI"/>
        </w:rPr>
      </w:pPr>
      <w:r w:rsidRPr="00702FEC">
        <w:rPr>
          <w:szCs w:val="22"/>
          <w:lang w:val="sl-SI"/>
        </w:rPr>
        <w:t>-</w:t>
      </w:r>
      <w:r w:rsidRPr="00702FEC">
        <w:rPr>
          <w:szCs w:val="22"/>
          <w:lang w:val="sl-SI"/>
        </w:rPr>
        <w:tab/>
        <w:t>Zdravilo shranjujte nedosegljivo otrokom!</w:t>
      </w:r>
    </w:p>
    <w:p w14:paraId="21E2990B" w14:textId="2E632F12" w:rsidR="00C2153B" w:rsidRPr="00702FEC" w:rsidRDefault="00C2153B" w:rsidP="00C2153B">
      <w:pPr>
        <w:widowControl w:val="0"/>
        <w:ind w:left="567" w:hanging="567"/>
        <w:rPr>
          <w:szCs w:val="22"/>
          <w:lang w:val="sl-SI"/>
        </w:rPr>
      </w:pPr>
      <w:r w:rsidRPr="00702FEC">
        <w:rPr>
          <w:szCs w:val="22"/>
          <w:lang w:val="sl-SI"/>
        </w:rPr>
        <w:t>-</w:t>
      </w:r>
      <w:r w:rsidRPr="00702FEC">
        <w:rPr>
          <w:szCs w:val="22"/>
          <w:lang w:val="sl-SI"/>
        </w:rPr>
        <w:tab/>
      </w:r>
      <w:r w:rsidRPr="00702FEC">
        <w:rPr>
          <w:noProof/>
          <w:szCs w:val="22"/>
          <w:lang w:val="sl-SI"/>
        </w:rPr>
        <w:t>Tega z</w:t>
      </w:r>
      <w:r w:rsidRPr="00702FEC">
        <w:rPr>
          <w:szCs w:val="22"/>
          <w:lang w:val="sl-SI"/>
        </w:rPr>
        <w:t xml:space="preserve">dravila ne smete uporabljati po datumu izteka roka uporabnosti, ki je naveden na </w:t>
      </w:r>
      <w:r w:rsidRPr="00702FEC">
        <w:rPr>
          <w:noProof/>
          <w:szCs w:val="22"/>
          <w:lang w:val="sl-SI"/>
        </w:rPr>
        <w:t>nalepki</w:t>
      </w:r>
      <w:r w:rsidR="008A0667" w:rsidRPr="00702FEC">
        <w:rPr>
          <w:noProof/>
          <w:szCs w:val="22"/>
          <w:lang w:val="sl-SI"/>
        </w:rPr>
        <w:t xml:space="preserve"> poleg oznake EXP</w:t>
      </w:r>
      <w:r w:rsidRPr="00702FEC">
        <w:rPr>
          <w:szCs w:val="22"/>
          <w:lang w:val="sl-SI"/>
        </w:rPr>
        <w:t>. Rok uporabnosti zdravila se izteče na zadnji dan navedenega meseca.</w:t>
      </w:r>
      <w:r w:rsidR="00935A9B" w:rsidRPr="00702FEC">
        <w:rPr>
          <w:szCs w:val="22"/>
          <w:lang w:val="sl-SI"/>
        </w:rPr>
        <w:t xml:space="preserve"> Škatlo z napolnjeno injekcijsko brizgo lahko pred uporabo hranite pri sobni temperaturi </w:t>
      </w:r>
      <w:r w:rsidR="00935A9B" w:rsidRPr="00702FEC">
        <w:rPr>
          <w:rFonts w:eastAsiaTheme="minorHAnsi"/>
          <w:szCs w:val="22"/>
          <w:lang w:val="sl-SI"/>
        </w:rPr>
        <w:t>(25</w:t>
      </w:r>
      <w:r w:rsidR="00935A9B" w:rsidRPr="00702FEC">
        <w:rPr>
          <w:szCs w:val="22"/>
          <w:lang w:val="sl-SI"/>
        </w:rPr>
        <w:t> </w:t>
      </w:r>
      <w:r w:rsidR="00935A9B" w:rsidRPr="00702FEC">
        <w:rPr>
          <w:rFonts w:eastAsiaTheme="minorHAnsi"/>
          <w:szCs w:val="22"/>
          <w:lang w:val="sl-SI"/>
        </w:rPr>
        <w:t>°C)</w:t>
      </w:r>
      <w:r w:rsidR="002D59B4" w:rsidRPr="00702FEC">
        <w:rPr>
          <w:rFonts w:eastAsiaTheme="minorHAnsi"/>
          <w:szCs w:val="22"/>
          <w:lang w:val="sl-SI"/>
        </w:rPr>
        <w:t xml:space="preserve"> skupno 48</w:t>
      </w:r>
      <w:r w:rsidR="002D59B4" w:rsidRPr="00702FEC">
        <w:rPr>
          <w:szCs w:val="22"/>
          <w:lang w:val="sl-SI"/>
        </w:rPr>
        <w:t> ur</w:t>
      </w:r>
      <w:r w:rsidR="00935A9B" w:rsidRPr="00702FEC">
        <w:rPr>
          <w:rFonts w:eastAsiaTheme="minorHAnsi"/>
          <w:szCs w:val="22"/>
          <w:lang w:val="sl-SI"/>
        </w:rPr>
        <w:t>.</w:t>
      </w:r>
    </w:p>
    <w:p w14:paraId="0D160242" w14:textId="77777777" w:rsidR="00C2153B" w:rsidRPr="00702FEC" w:rsidRDefault="00C2153B" w:rsidP="00C2153B">
      <w:pPr>
        <w:rPr>
          <w:szCs w:val="22"/>
          <w:lang w:val="sl-SI"/>
        </w:rPr>
      </w:pPr>
      <w:r w:rsidRPr="00702FEC">
        <w:rPr>
          <w:szCs w:val="22"/>
          <w:lang w:val="sl-SI"/>
        </w:rPr>
        <w:t>-</w:t>
      </w:r>
      <w:r w:rsidRPr="00702FEC">
        <w:rPr>
          <w:szCs w:val="22"/>
          <w:lang w:val="sl-SI"/>
        </w:rPr>
        <w:tab/>
        <w:t>Shranjujte v originalni ovojnini za zagotovitev zaščite pred svetlobo.</w:t>
      </w:r>
    </w:p>
    <w:p w14:paraId="2061477D" w14:textId="77777777" w:rsidR="00C2153B" w:rsidRPr="00702FEC" w:rsidRDefault="00C2153B" w:rsidP="00C2153B">
      <w:pPr>
        <w:widowControl w:val="0"/>
        <w:rPr>
          <w:szCs w:val="22"/>
          <w:lang w:val="sl-SI"/>
        </w:rPr>
      </w:pPr>
      <w:r w:rsidRPr="00702FEC">
        <w:rPr>
          <w:noProof/>
          <w:szCs w:val="22"/>
          <w:lang w:val="sl-SI"/>
        </w:rPr>
        <w:t>-</w:t>
      </w:r>
      <w:r w:rsidRPr="00702FEC">
        <w:rPr>
          <w:noProof/>
          <w:szCs w:val="22"/>
          <w:lang w:val="sl-SI"/>
        </w:rPr>
        <w:tab/>
        <w:t xml:space="preserve">Shranjujte v hladilniku </w:t>
      </w:r>
      <w:r w:rsidRPr="00702FEC">
        <w:rPr>
          <w:szCs w:val="22"/>
          <w:lang w:val="sl-SI"/>
        </w:rPr>
        <w:t>(2 </w:t>
      </w:r>
      <w:r w:rsidRPr="00702FEC">
        <w:rPr>
          <w:szCs w:val="22"/>
          <w:lang w:val="sl-SI"/>
        </w:rPr>
        <w:sym w:font="Symbol" w:char="F0B0"/>
      </w:r>
      <w:r w:rsidRPr="00702FEC">
        <w:rPr>
          <w:szCs w:val="22"/>
          <w:lang w:val="sl-SI"/>
        </w:rPr>
        <w:t>C – 8 </w:t>
      </w:r>
      <w:r w:rsidRPr="00702FEC">
        <w:rPr>
          <w:szCs w:val="22"/>
          <w:lang w:val="sl-SI"/>
        </w:rPr>
        <w:sym w:font="Symbol" w:char="F0B0"/>
      </w:r>
      <w:r w:rsidRPr="00702FEC">
        <w:rPr>
          <w:szCs w:val="22"/>
          <w:lang w:val="sl-SI"/>
        </w:rPr>
        <w:t>C). Ne zamrzujte.</w:t>
      </w:r>
    </w:p>
    <w:p w14:paraId="4F005203" w14:textId="77777777" w:rsidR="00C2153B" w:rsidRPr="00702FEC" w:rsidRDefault="00C2153B" w:rsidP="00C2153B">
      <w:pPr>
        <w:widowControl w:val="0"/>
        <w:numPr>
          <w:ilvl w:val="0"/>
          <w:numId w:val="4"/>
        </w:numPr>
        <w:tabs>
          <w:tab w:val="clear" w:pos="851"/>
          <w:tab w:val="num" w:pos="567"/>
        </w:tabs>
        <w:spacing w:line="240" w:lineRule="auto"/>
        <w:rPr>
          <w:color w:val="000000"/>
          <w:szCs w:val="22"/>
          <w:lang w:val="sl-SI"/>
        </w:rPr>
      </w:pPr>
      <w:r w:rsidRPr="00702FEC">
        <w:rPr>
          <w:color w:val="000000"/>
          <w:szCs w:val="22"/>
          <w:lang w:val="sl-SI"/>
        </w:rPr>
        <w:t>Ne uporabite pakiranja, če je poškodovano ali kaže znake, da je bilo že odprto.</w:t>
      </w:r>
    </w:p>
    <w:p w14:paraId="5A57217E" w14:textId="77777777" w:rsidR="00C2153B" w:rsidRPr="00702FEC" w:rsidRDefault="00C2153B" w:rsidP="00C2153B">
      <w:pPr>
        <w:widowControl w:val="0"/>
        <w:numPr>
          <w:ilvl w:val="12"/>
          <w:numId w:val="0"/>
        </w:numPr>
        <w:tabs>
          <w:tab w:val="clear" w:pos="567"/>
        </w:tabs>
        <w:spacing w:line="240" w:lineRule="auto"/>
        <w:ind w:right="-2"/>
        <w:rPr>
          <w:color w:val="000000"/>
          <w:szCs w:val="22"/>
          <w:lang w:val="sl-SI"/>
        </w:rPr>
      </w:pPr>
    </w:p>
    <w:p w14:paraId="5BACC7E5" w14:textId="77777777" w:rsidR="00C2153B" w:rsidRPr="00702FEC" w:rsidRDefault="00C2153B" w:rsidP="00C2153B">
      <w:pPr>
        <w:widowControl w:val="0"/>
        <w:numPr>
          <w:ilvl w:val="12"/>
          <w:numId w:val="0"/>
        </w:numPr>
        <w:tabs>
          <w:tab w:val="clear" w:pos="567"/>
        </w:tabs>
        <w:spacing w:line="240" w:lineRule="auto"/>
        <w:ind w:right="-2"/>
        <w:rPr>
          <w:color w:val="000000"/>
          <w:szCs w:val="22"/>
          <w:lang w:val="sl-SI"/>
        </w:rPr>
      </w:pPr>
    </w:p>
    <w:p w14:paraId="0E7D9654" w14:textId="77777777" w:rsidR="00C2153B" w:rsidRPr="00702FEC" w:rsidRDefault="00C2153B" w:rsidP="00C2153B">
      <w:pPr>
        <w:keepNext/>
        <w:widowControl w:val="0"/>
        <w:numPr>
          <w:ilvl w:val="12"/>
          <w:numId w:val="0"/>
        </w:numPr>
        <w:tabs>
          <w:tab w:val="clear" w:pos="567"/>
        </w:tabs>
        <w:spacing w:line="240" w:lineRule="auto"/>
        <w:jc w:val="both"/>
        <w:rPr>
          <w:b/>
          <w:szCs w:val="22"/>
          <w:lang w:val="sl-SI"/>
        </w:rPr>
      </w:pPr>
      <w:r w:rsidRPr="00702FEC">
        <w:rPr>
          <w:b/>
          <w:szCs w:val="22"/>
          <w:lang w:val="sl-SI"/>
        </w:rPr>
        <w:t>6.</w:t>
      </w:r>
      <w:r w:rsidRPr="00702FEC">
        <w:rPr>
          <w:b/>
          <w:szCs w:val="22"/>
          <w:lang w:val="sl-SI"/>
        </w:rPr>
        <w:tab/>
        <w:t>Vsebina pakiranja in dodatne informacije</w:t>
      </w:r>
    </w:p>
    <w:p w14:paraId="02FCCAD8" w14:textId="77777777" w:rsidR="00C2153B" w:rsidRPr="00702FEC" w:rsidRDefault="00C2153B" w:rsidP="00C2153B">
      <w:pPr>
        <w:keepNext/>
        <w:widowControl w:val="0"/>
        <w:spacing w:line="240" w:lineRule="auto"/>
        <w:jc w:val="both"/>
        <w:rPr>
          <w:szCs w:val="22"/>
          <w:lang w:val="sl-SI"/>
        </w:rPr>
      </w:pPr>
    </w:p>
    <w:p w14:paraId="36FE6808" w14:textId="77777777" w:rsidR="00C2153B" w:rsidRPr="00702FEC" w:rsidRDefault="00C2153B" w:rsidP="00C2153B">
      <w:pPr>
        <w:keepNext/>
        <w:widowControl w:val="0"/>
        <w:spacing w:line="240" w:lineRule="auto"/>
        <w:jc w:val="both"/>
        <w:rPr>
          <w:b/>
          <w:bCs/>
          <w:szCs w:val="22"/>
          <w:lang w:val="sl-SI"/>
        </w:rPr>
      </w:pPr>
      <w:r w:rsidRPr="00702FEC">
        <w:rPr>
          <w:b/>
          <w:bCs/>
          <w:szCs w:val="22"/>
          <w:lang w:val="sl-SI"/>
        </w:rPr>
        <w:t>Kaj vsebuje zdravilo Xolair</w:t>
      </w:r>
    </w:p>
    <w:p w14:paraId="58E9D126" w14:textId="46822EDE" w:rsidR="00C2153B" w:rsidRPr="00702FEC" w:rsidRDefault="00C2153B" w:rsidP="00C2153B">
      <w:pPr>
        <w:numPr>
          <w:ilvl w:val="0"/>
          <w:numId w:val="4"/>
        </w:numPr>
        <w:ind w:left="567" w:hanging="567"/>
        <w:rPr>
          <w:szCs w:val="22"/>
          <w:lang w:val="sl-SI"/>
        </w:rPr>
      </w:pPr>
      <w:r w:rsidRPr="00702FEC">
        <w:rPr>
          <w:szCs w:val="22"/>
          <w:lang w:val="sl-SI"/>
        </w:rPr>
        <w:t>Učinkovina je omalizumab. En injekcijsk</w:t>
      </w:r>
      <w:r w:rsidR="00F063D1" w:rsidRPr="00702FEC">
        <w:rPr>
          <w:szCs w:val="22"/>
          <w:lang w:val="sl-SI"/>
        </w:rPr>
        <w:t>i</w:t>
      </w:r>
      <w:r w:rsidRPr="00702FEC">
        <w:rPr>
          <w:szCs w:val="22"/>
          <w:lang w:val="sl-SI"/>
        </w:rPr>
        <w:t xml:space="preserve"> </w:t>
      </w:r>
      <w:r w:rsidR="00F063D1" w:rsidRPr="00702FEC">
        <w:rPr>
          <w:szCs w:val="22"/>
          <w:lang w:val="sl-SI"/>
        </w:rPr>
        <w:t>peresnik</w:t>
      </w:r>
      <w:r w:rsidRPr="00702FEC">
        <w:rPr>
          <w:szCs w:val="22"/>
          <w:lang w:val="sl-SI"/>
        </w:rPr>
        <w:t xml:space="preserve"> z 0,5 ml raztopine vsebuje 75 mg omalizumaba.</w:t>
      </w:r>
    </w:p>
    <w:p w14:paraId="1D099246" w14:textId="6E3D926C" w:rsidR="00C2153B" w:rsidRPr="00702FEC" w:rsidRDefault="00C2153B" w:rsidP="00C2153B">
      <w:pPr>
        <w:ind w:left="567" w:hanging="567"/>
        <w:rPr>
          <w:szCs w:val="22"/>
          <w:lang w:val="sl-SI"/>
        </w:rPr>
      </w:pPr>
      <w:r w:rsidRPr="00702FEC">
        <w:rPr>
          <w:szCs w:val="22"/>
          <w:lang w:val="sl-SI"/>
        </w:rPr>
        <w:t>-</w:t>
      </w:r>
      <w:r w:rsidRPr="00702FEC">
        <w:rPr>
          <w:szCs w:val="22"/>
          <w:lang w:val="sl-SI"/>
        </w:rPr>
        <w:tab/>
      </w:r>
      <w:r w:rsidRPr="00702FEC">
        <w:rPr>
          <w:color w:val="000000"/>
          <w:szCs w:val="22"/>
          <w:lang w:val="sl-SI"/>
        </w:rPr>
        <w:t xml:space="preserve">Druge sestavine zdravila </w:t>
      </w:r>
      <w:r w:rsidRPr="00702FEC">
        <w:rPr>
          <w:szCs w:val="22"/>
          <w:lang w:val="sl-SI"/>
        </w:rPr>
        <w:t>so argininijev klorid, histidinijev klorid</w:t>
      </w:r>
      <w:r w:rsidR="00935A9B" w:rsidRPr="00702FEC">
        <w:rPr>
          <w:szCs w:val="22"/>
          <w:lang w:val="sl-SI"/>
        </w:rPr>
        <w:t xml:space="preserve"> monohidrat</w:t>
      </w:r>
      <w:r w:rsidRPr="00702FEC">
        <w:rPr>
          <w:szCs w:val="22"/>
          <w:lang w:val="sl-SI"/>
        </w:rPr>
        <w:t>, histidin, polisorbat 20, voda za injekcije.</w:t>
      </w:r>
    </w:p>
    <w:p w14:paraId="7B932B5E" w14:textId="77777777" w:rsidR="00C2153B" w:rsidRPr="00702FEC" w:rsidRDefault="00C2153B" w:rsidP="00C2153B">
      <w:pPr>
        <w:rPr>
          <w:szCs w:val="22"/>
          <w:lang w:val="sl-SI"/>
        </w:rPr>
      </w:pPr>
    </w:p>
    <w:p w14:paraId="618FA42B" w14:textId="77777777" w:rsidR="00C2153B" w:rsidRPr="00702FEC" w:rsidRDefault="00C2153B" w:rsidP="00C2153B">
      <w:pPr>
        <w:keepNext/>
        <w:widowControl w:val="0"/>
        <w:spacing w:line="240" w:lineRule="auto"/>
        <w:jc w:val="both"/>
        <w:rPr>
          <w:b/>
          <w:bCs/>
          <w:szCs w:val="22"/>
          <w:lang w:val="sl-SI"/>
        </w:rPr>
      </w:pPr>
      <w:r w:rsidRPr="00702FEC">
        <w:rPr>
          <w:b/>
          <w:bCs/>
          <w:szCs w:val="22"/>
          <w:lang w:val="sl-SI"/>
        </w:rPr>
        <w:t>Izgled zdravila Xolair in vsebina pakiranja</w:t>
      </w:r>
    </w:p>
    <w:p w14:paraId="5E99E89A" w14:textId="538FF2C2" w:rsidR="00C2153B" w:rsidRPr="00702FEC" w:rsidRDefault="00C2153B" w:rsidP="00C2153B">
      <w:pPr>
        <w:rPr>
          <w:szCs w:val="22"/>
          <w:lang w:val="sl-SI"/>
        </w:rPr>
      </w:pPr>
      <w:r w:rsidRPr="00702FEC">
        <w:rPr>
          <w:szCs w:val="22"/>
          <w:lang w:val="sl-SI"/>
        </w:rPr>
        <w:t>Zdravilo Xolair raztopina za injiciranje je na voljo v obliki bistre do rahlo opalescentne, brezbarvno do bledo rjavorumeno obarvane raztopine v napolnjen</w:t>
      </w:r>
      <w:r w:rsidR="00F063D1" w:rsidRPr="00702FEC">
        <w:rPr>
          <w:szCs w:val="22"/>
          <w:lang w:val="sl-SI"/>
        </w:rPr>
        <w:t>em</w:t>
      </w:r>
      <w:r w:rsidRPr="00702FEC">
        <w:rPr>
          <w:szCs w:val="22"/>
          <w:lang w:val="sl-SI"/>
        </w:rPr>
        <w:t xml:space="preserve"> injekcijsk</w:t>
      </w:r>
      <w:r w:rsidR="00F063D1" w:rsidRPr="00702FEC">
        <w:rPr>
          <w:szCs w:val="22"/>
          <w:lang w:val="sl-SI"/>
        </w:rPr>
        <w:t>em</w:t>
      </w:r>
      <w:r w:rsidRPr="00702FEC">
        <w:rPr>
          <w:szCs w:val="22"/>
          <w:lang w:val="sl-SI"/>
        </w:rPr>
        <w:t xml:space="preserve"> </w:t>
      </w:r>
      <w:r w:rsidR="00F063D1" w:rsidRPr="00702FEC">
        <w:rPr>
          <w:szCs w:val="22"/>
          <w:lang w:val="sl-SI"/>
        </w:rPr>
        <w:t>peresniku</w:t>
      </w:r>
      <w:r w:rsidRPr="00702FEC">
        <w:rPr>
          <w:szCs w:val="22"/>
          <w:lang w:val="sl-SI"/>
        </w:rPr>
        <w:t>.</w:t>
      </w:r>
    </w:p>
    <w:p w14:paraId="517D33C3" w14:textId="77777777" w:rsidR="00C2153B" w:rsidRPr="00702FEC" w:rsidRDefault="00C2153B" w:rsidP="00C2153B">
      <w:pPr>
        <w:rPr>
          <w:szCs w:val="22"/>
          <w:lang w:val="sl-SI"/>
        </w:rPr>
      </w:pPr>
    </w:p>
    <w:p w14:paraId="4B37952F" w14:textId="09D0F349" w:rsidR="00C2153B" w:rsidRPr="00702FEC" w:rsidRDefault="00C2153B" w:rsidP="00C2153B">
      <w:pPr>
        <w:pStyle w:val="Text"/>
        <w:widowControl w:val="0"/>
        <w:spacing w:before="0"/>
        <w:jc w:val="left"/>
        <w:rPr>
          <w:color w:val="000000"/>
          <w:sz w:val="22"/>
          <w:szCs w:val="22"/>
          <w:lang w:val="sl-SI"/>
        </w:rPr>
      </w:pPr>
      <w:r w:rsidRPr="00702FEC">
        <w:rPr>
          <w:bCs/>
          <w:color w:val="000000"/>
          <w:sz w:val="22"/>
          <w:szCs w:val="22"/>
          <w:lang w:val="sl-SI"/>
        </w:rPr>
        <w:t xml:space="preserve">Zdravilo Xolair 75 mg </w:t>
      </w:r>
      <w:r w:rsidRPr="00702FEC">
        <w:rPr>
          <w:sz w:val="22"/>
          <w:szCs w:val="22"/>
          <w:lang w:val="sl-SI"/>
        </w:rPr>
        <w:t xml:space="preserve">raztopina za injiciranje </w:t>
      </w:r>
      <w:r w:rsidR="00F063D1" w:rsidRPr="00702FEC">
        <w:rPr>
          <w:sz w:val="22"/>
          <w:szCs w:val="22"/>
          <w:lang w:val="sl-SI"/>
        </w:rPr>
        <w:t>v napolnjenem injekcijskem peresniku</w:t>
      </w:r>
      <w:r w:rsidR="00F063D1" w:rsidRPr="00702FEC">
        <w:rPr>
          <w:szCs w:val="22"/>
          <w:lang w:val="sl-SI"/>
        </w:rPr>
        <w:t xml:space="preserve"> </w:t>
      </w:r>
      <w:r w:rsidRPr="00702FEC">
        <w:rPr>
          <w:sz w:val="22"/>
          <w:szCs w:val="22"/>
          <w:lang w:val="sl-SI"/>
        </w:rPr>
        <w:t xml:space="preserve">je na voljo v pakiranjih, ki vsebujejo </w:t>
      </w:r>
      <w:r w:rsidR="00F063D1" w:rsidRPr="00702FEC">
        <w:rPr>
          <w:sz w:val="22"/>
          <w:szCs w:val="22"/>
          <w:lang w:val="sl-SI"/>
        </w:rPr>
        <w:t>1 napolnjen injekcijski peresnik,</w:t>
      </w:r>
      <w:r w:rsidRPr="00702FEC">
        <w:rPr>
          <w:sz w:val="22"/>
          <w:szCs w:val="22"/>
          <w:lang w:val="sl-SI"/>
        </w:rPr>
        <w:t xml:space="preserve"> </w:t>
      </w:r>
      <w:r w:rsidR="00F063D1" w:rsidRPr="00702FEC">
        <w:rPr>
          <w:sz w:val="22"/>
          <w:szCs w:val="22"/>
          <w:lang w:val="sl-SI"/>
        </w:rPr>
        <w:t>in v skupnih pakiranjih, ki vsebujejo 3 (3 x 1) napolnjene injekcijske peresnike ali 6 (6 x 1) napolnjenih injekcijskih peresnikov</w:t>
      </w:r>
      <w:r w:rsidR="00F063D1" w:rsidRPr="00702FEC">
        <w:rPr>
          <w:color w:val="000000"/>
          <w:sz w:val="22"/>
          <w:szCs w:val="22"/>
          <w:lang w:val="sl-SI"/>
        </w:rPr>
        <w:t>.</w:t>
      </w:r>
    </w:p>
    <w:p w14:paraId="2E6301A5" w14:textId="77777777" w:rsidR="00C2153B" w:rsidRPr="00702FEC" w:rsidRDefault="00C2153B" w:rsidP="00C2153B">
      <w:pPr>
        <w:pStyle w:val="Text"/>
        <w:spacing w:before="0"/>
        <w:jc w:val="left"/>
        <w:rPr>
          <w:bCs/>
          <w:color w:val="000000"/>
          <w:sz w:val="22"/>
          <w:szCs w:val="22"/>
          <w:lang w:val="sl-SI"/>
        </w:rPr>
      </w:pPr>
    </w:p>
    <w:p w14:paraId="2742DB0E" w14:textId="3011DD49" w:rsidR="00C2153B" w:rsidRPr="00702FEC" w:rsidRDefault="008A0667" w:rsidP="00C2153B">
      <w:pPr>
        <w:pStyle w:val="Text"/>
        <w:widowControl w:val="0"/>
        <w:spacing w:before="0"/>
        <w:jc w:val="left"/>
        <w:rPr>
          <w:color w:val="000000"/>
          <w:sz w:val="22"/>
          <w:szCs w:val="22"/>
          <w:lang w:val="sl-SI"/>
        </w:rPr>
      </w:pPr>
      <w:r w:rsidRPr="00702FEC">
        <w:rPr>
          <w:color w:val="000000"/>
          <w:sz w:val="22"/>
          <w:szCs w:val="22"/>
          <w:lang w:val="sl-SI"/>
        </w:rPr>
        <w:t>Na trgu</w:t>
      </w:r>
      <w:r w:rsidR="00C2153B" w:rsidRPr="00702FEC">
        <w:rPr>
          <w:color w:val="000000"/>
          <w:sz w:val="22"/>
          <w:szCs w:val="22"/>
          <w:lang w:val="sl-SI"/>
        </w:rPr>
        <w:t xml:space="preserve"> morda ni na voljo vseh navedenih pakiranj.</w:t>
      </w:r>
    </w:p>
    <w:p w14:paraId="4ADA5FD5" w14:textId="77777777" w:rsidR="00C2153B" w:rsidRPr="00702FEC" w:rsidRDefault="00C2153B" w:rsidP="00C2153B">
      <w:pPr>
        <w:widowControl w:val="0"/>
        <w:numPr>
          <w:ilvl w:val="12"/>
          <w:numId w:val="0"/>
        </w:numPr>
        <w:tabs>
          <w:tab w:val="clear" w:pos="567"/>
        </w:tabs>
        <w:spacing w:line="240" w:lineRule="auto"/>
        <w:ind w:right="-2"/>
        <w:rPr>
          <w:color w:val="000000"/>
          <w:szCs w:val="22"/>
          <w:lang w:val="sl-SI"/>
        </w:rPr>
      </w:pPr>
    </w:p>
    <w:p w14:paraId="369B4D9D" w14:textId="77777777" w:rsidR="00C2153B" w:rsidRPr="00702FEC" w:rsidRDefault="00C2153B" w:rsidP="00C2153B">
      <w:pPr>
        <w:keepNext/>
        <w:widowControl w:val="0"/>
        <w:numPr>
          <w:ilvl w:val="12"/>
          <w:numId w:val="0"/>
        </w:numPr>
        <w:tabs>
          <w:tab w:val="clear" w:pos="567"/>
        </w:tabs>
        <w:spacing w:line="240" w:lineRule="auto"/>
        <w:rPr>
          <w:b/>
          <w:szCs w:val="22"/>
          <w:lang w:val="sl-SI"/>
        </w:rPr>
      </w:pPr>
      <w:r w:rsidRPr="00702FEC">
        <w:rPr>
          <w:b/>
          <w:szCs w:val="22"/>
          <w:lang w:val="sl-SI"/>
        </w:rPr>
        <w:t>Imetnik dovoljenja za promet z zdravilom</w:t>
      </w:r>
    </w:p>
    <w:p w14:paraId="7EFD54B3" w14:textId="77777777" w:rsidR="00C2153B" w:rsidRPr="00702FEC" w:rsidRDefault="00C2153B" w:rsidP="00C2153B">
      <w:pPr>
        <w:keepNext/>
        <w:widowControl w:val="0"/>
        <w:numPr>
          <w:ilvl w:val="12"/>
          <w:numId w:val="0"/>
        </w:numPr>
        <w:tabs>
          <w:tab w:val="clear" w:pos="567"/>
        </w:tabs>
        <w:spacing w:line="240" w:lineRule="auto"/>
        <w:rPr>
          <w:szCs w:val="22"/>
          <w:lang w:val="sl-SI"/>
        </w:rPr>
      </w:pPr>
      <w:r w:rsidRPr="00702FEC">
        <w:rPr>
          <w:szCs w:val="22"/>
          <w:lang w:val="sl-SI"/>
        </w:rPr>
        <w:t>Novartis Europharm Limited</w:t>
      </w:r>
    </w:p>
    <w:p w14:paraId="57A760F8" w14:textId="77777777" w:rsidR="00C2153B" w:rsidRPr="00702FEC" w:rsidRDefault="00C2153B" w:rsidP="00C2153B">
      <w:pPr>
        <w:keepNext/>
        <w:widowControl w:val="0"/>
        <w:spacing w:line="240" w:lineRule="auto"/>
        <w:rPr>
          <w:color w:val="000000"/>
          <w:szCs w:val="22"/>
        </w:rPr>
      </w:pPr>
      <w:r w:rsidRPr="00702FEC">
        <w:rPr>
          <w:color w:val="000000"/>
          <w:szCs w:val="22"/>
        </w:rPr>
        <w:t>Vista Building</w:t>
      </w:r>
    </w:p>
    <w:p w14:paraId="4B3FF35E" w14:textId="77777777" w:rsidR="00C2153B" w:rsidRPr="00702FEC" w:rsidRDefault="00C2153B" w:rsidP="00C2153B">
      <w:pPr>
        <w:keepNext/>
        <w:widowControl w:val="0"/>
        <w:spacing w:line="240" w:lineRule="auto"/>
        <w:rPr>
          <w:color w:val="000000"/>
          <w:szCs w:val="22"/>
        </w:rPr>
      </w:pPr>
      <w:r w:rsidRPr="00702FEC">
        <w:rPr>
          <w:color w:val="000000"/>
          <w:szCs w:val="22"/>
        </w:rPr>
        <w:t>Elm Park, Merrion Road</w:t>
      </w:r>
    </w:p>
    <w:p w14:paraId="6F683EDA" w14:textId="77777777" w:rsidR="00C2153B" w:rsidRPr="00702FEC" w:rsidRDefault="00C2153B" w:rsidP="00C2153B">
      <w:pPr>
        <w:keepNext/>
        <w:widowControl w:val="0"/>
        <w:spacing w:line="240" w:lineRule="auto"/>
        <w:rPr>
          <w:color w:val="000000"/>
          <w:szCs w:val="22"/>
        </w:rPr>
      </w:pPr>
      <w:r w:rsidRPr="00702FEC">
        <w:rPr>
          <w:color w:val="000000"/>
          <w:szCs w:val="22"/>
        </w:rPr>
        <w:t>Dublin 4</w:t>
      </w:r>
    </w:p>
    <w:p w14:paraId="0D402C02" w14:textId="77777777" w:rsidR="00C2153B" w:rsidRPr="00702FEC" w:rsidRDefault="00C2153B" w:rsidP="00C2153B">
      <w:pPr>
        <w:spacing w:line="240" w:lineRule="auto"/>
        <w:rPr>
          <w:color w:val="000000"/>
          <w:szCs w:val="22"/>
        </w:rPr>
      </w:pPr>
      <w:r w:rsidRPr="00702FEC">
        <w:rPr>
          <w:color w:val="000000"/>
          <w:szCs w:val="22"/>
        </w:rPr>
        <w:t>Irska</w:t>
      </w:r>
    </w:p>
    <w:p w14:paraId="71E4F11C" w14:textId="77777777" w:rsidR="00C2153B" w:rsidRPr="00702FEC" w:rsidRDefault="00C2153B" w:rsidP="00C2153B">
      <w:pPr>
        <w:widowControl w:val="0"/>
        <w:numPr>
          <w:ilvl w:val="12"/>
          <w:numId w:val="0"/>
        </w:numPr>
        <w:tabs>
          <w:tab w:val="clear" w:pos="567"/>
        </w:tabs>
        <w:spacing w:line="240" w:lineRule="auto"/>
        <w:ind w:right="-2"/>
        <w:rPr>
          <w:szCs w:val="22"/>
          <w:lang w:val="sl-SI"/>
        </w:rPr>
      </w:pPr>
    </w:p>
    <w:p w14:paraId="7702BBB3" w14:textId="77777777" w:rsidR="00C2153B" w:rsidRPr="00702FEC" w:rsidRDefault="00C2153B" w:rsidP="00C2153B">
      <w:pPr>
        <w:keepNext/>
        <w:widowControl w:val="0"/>
        <w:numPr>
          <w:ilvl w:val="12"/>
          <w:numId w:val="0"/>
        </w:numPr>
        <w:tabs>
          <w:tab w:val="clear" w:pos="567"/>
        </w:tabs>
        <w:spacing w:line="240" w:lineRule="auto"/>
        <w:rPr>
          <w:b/>
          <w:szCs w:val="22"/>
          <w:lang w:val="sl-SI"/>
        </w:rPr>
      </w:pPr>
      <w:r w:rsidRPr="00702FEC">
        <w:rPr>
          <w:b/>
          <w:szCs w:val="22"/>
          <w:lang w:val="sl-SI"/>
        </w:rPr>
        <w:t>Proizvajalec</w:t>
      </w:r>
    </w:p>
    <w:p w14:paraId="58B4536C" w14:textId="77777777" w:rsidR="00CC72FF" w:rsidRPr="00702FEC" w:rsidRDefault="00CC72FF" w:rsidP="00CC72FF">
      <w:pPr>
        <w:keepNext/>
        <w:spacing w:line="240" w:lineRule="auto"/>
        <w:rPr>
          <w:szCs w:val="22"/>
          <w:lang w:val="es-ES"/>
        </w:rPr>
      </w:pPr>
      <w:r w:rsidRPr="00702FEC">
        <w:rPr>
          <w:szCs w:val="22"/>
          <w:lang w:val="es-ES"/>
        </w:rPr>
        <w:t>Novartis Farmacéutica S.A.</w:t>
      </w:r>
    </w:p>
    <w:p w14:paraId="18F13625" w14:textId="77777777" w:rsidR="00CC72FF" w:rsidRPr="00702FEC" w:rsidRDefault="00CC72FF" w:rsidP="00CC72FF">
      <w:pPr>
        <w:keepNext/>
        <w:spacing w:line="240" w:lineRule="auto"/>
        <w:rPr>
          <w:szCs w:val="22"/>
          <w:lang w:val="es-ES"/>
        </w:rPr>
      </w:pPr>
      <w:r w:rsidRPr="00702FEC">
        <w:rPr>
          <w:szCs w:val="22"/>
          <w:lang w:val="es-ES"/>
        </w:rPr>
        <w:t>Gran Via de les Corts Catalanes, 764</w:t>
      </w:r>
    </w:p>
    <w:p w14:paraId="78B6F018" w14:textId="77777777" w:rsidR="00CC72FF" w:rsidRPr="00702FEC" w:rsidRDefault="00CC72FF" w:rsidP="00CC72FF">
      <w:pPr>
        <w:keepNext/>
        <w:spacing w:line="240" w:lineRule="auto"/>
        <w:rPr>
          <w:szCs w:val="22"/>
          <w:lang w:val="es-ES"/>
        </w:rPr>
      </w:pPr>
      <w:r w:rsidRPr="00702FEC">
        <w:rPr>
          <w:szCs w:val="22"/>
          <w:lang w:val="es-ES"/>
        </w:rPr>
        <w:t>08013 Barcelona</w:t>
      </w:r>
    </w:p>
    <w:p w14:paraId="1D25D3F0" w14:textId="77777777" w:rsidR="00CC72FF" w:rsidRPr="00702FEC" w:rsidRDefault="00CC72FF" w:rsidP="00CC72FF">
      <w:pPr>
        <w:spacing w:line="240" w:lineRule="auto"/>
        <w:rPr>
          <w:szCs w:val="22"/>
          <w:lang w:val="es-ES"/>
        </w:rPr>
      </w:pPr>
      <w:r w:rsidRPr="00702FEC">
        <w:rPr>
          <w:szCs w:val="22"/>
          <w:lang w:val="es-ES"/>
        </w:rPr>
        <w:t>Španija</w:t>
      </w:r>
    </w:p>
    <w:p w14:paraId="4F40648B" w14:textId="77777777" w:rsidR="00CC72FF" w:rsidRPr="00702FEC" w:rsidRDefault="00CC72FF" w:rsidP="00CC72FF">
      <w:pPr>
        <w:widowControl w:val="0"/>
        <w:numPr>
          <w:ilvl w:val="12"/>
          <w:numId w:val="0"/>
        </w:numPr>
        <w:spacing w:line="240" w:lineRule="auto"/>
        <w:rPr>
          <w:szCs w:val="22"/>
          <w:lang w:val="es-ES"/>
        </w:rPr>
      </w:pPr>
    </w:p>
    <w:p w14:paraId="3EE7BE09" w14:textId="77777777" w:rsidR="00C2153B" w:rsidRPr="00D356AD" w:rsidRDefault="00C2153B" w:rsidP="00C2153B">
      <w:pPr>
        <w:keepNext/>
        <w:numPr>
          <w:ilvl w:val="12"/>
          <w:numId w:val="0"/>
        </w:numPr>
        <w:rPr>
          <w:szCs w:val="22"/>
          <w:shd w:val="pct15" w:color="auto" w:fill="auto"/>
          <w:lang w:val="sl-SI"/>
        </w:rPr>
      </w:pPr>
      <w:r w:rsidRPr="00D356AD">
        <w:rPr>
          <w:szCs w:val="22"/>
          <w:shd w:val="pct15" w:color="auto" w:fill="auto"/>
          <w:lang w:val="sl-SI"/>
        </w:rPr>
        <w:t>Novartis Pharma GmbH</w:t>
      </w:r>
    </w:p>
    <w:p w14:paraId="5B722A6C" w14:textId="77777777" w:rsidR="00C2153B" w:rsidRPr="00D356AD" w:rsidRDefault="00C2153B" w:rsidP="00C2153B">
      <w:pPr>
        <w:keepNext/>
        <w:numPr>
          <w:ilvl w:val="12"/>
          <w:numId w:val="0"/>
        </w:numPr>
        <w:rPr>
          <w:szCs w:val="22"/>
          <w:shd w:val="pct15" w:color="auto" w:fill="auto"/>
          <w:lang w:val="sl-SI"/>
        </w:rPr>
      </w:pPr>
      <w:r w:rsidRPr="00D356AD">
        <w:rPr>
          <w:szCs w:val="22"/>
          <w:shd w:val="pct15" w:color="auto" w:fill="auto"/>
          <w:lang w:val="sl-SI"/>
        </w:rPr>
        <w:t>Roonstrasse 25</w:t>
      </w:r>
    </w:p>
    <w:p w14:paraId="45D25231" w14:textId="77777777" w:rsidR="00C2153B" w:rsidRPr="00D356AD" w:rsidRDefault="00C2153B" w:rsidP="00C2153B">
      <w:pPr>
        <w:keepNext/>
        <w:numPr>
          <w:ilvl w:val="12"/>
          <w:numId w:val="0"/>
        </w:numPr>
        <w:rPr>
          <w:szCs w:val="22"/>
          <w:shd w:val="pct15" w:color="auto" w:fill="auto"/>
          <w:lang w:val="sl-SI"/>
        </w:rPr>
      </w:pPr>
      <w:r w:rsidRPr="00D356AD">
        <w:rPr>
          <w:szCs w:val="22"/>
          <w:shd w:val="pct15" w:color="auto" w:fill="auto"/>
          <w:lang w:val="ru-RU"/>
        </w:rPr>
        <w:t>D-</w:t>
      </w:r>
      <w:r w:rsidRPr="00D356AD">
        <w:rPr>
          <w:szCs w:val="22"/>
          <w:shd w:val="pct15" w:color="auto" w:fill="auto"/>
          <w:lang w:val="sl-SI"/>
        </w:rPr>
        <w:t>90429 Nürnberg</w:t>
      </w:r>
    </w:p>
    <w:p w14:paraId="30A7FD4A" w14:textId="77777777" w:rsidR="00C2153B" w:rsidRPr="00D356AD" w:rsidRDefault="00C2153B" w:rsidP="00C2153B">
      <w:pPr>
        <w:widowControl w:val="0"/>
        <w:numPr>
          <w:ilvl w:val="12"/>
          <w:numId w:val="0"/>
        </w:numPr>
        <w:tabs>
          <w:tab w:val="clear" w:pos="567"/>
        </w:tabs>
        <w:spacing w:line="240" w:lineRule="auto"/>
        <w:ind w:right="-2"/>
        <w:rPr>
          <w:szCs w:val="22"/>
          <w:shd w:val="pct15" w:color="auto" w:fill="auto"/>
          <w:lang w:val="sl-SI"/>
        </w:rPr>
      </w:pPr>
      <w:r w:rsidRPr="00D356AD">
        <w:rPr>
          <w:szCs w:val="22"/>
          <w:shd w:val="pct15" w:color="auto" w:fill="auto"/>
          <w:lang w:val="sl-SI"/>
        </w:rPr>
        <w:t>Nemčija</w:t>
      </w:r>
    </w:p>
    <w:p w14:paraId="653CB299" w14:textId="77777777" w:rsidR="00A1378C" w:rsidRDefault="00A1378C" w:rsidP="00F5279F">
      <w:pPr>
        <w:spacing w:line="240" w:lineRule="auto"/>
        <w:rPr>
          <w:szCs w:val="22"/>
          <w:shd w:val="pct15" w:color="auto" w:fill="auto"/>
          <w:lang w:val="fr-CH"/>
        </w:rPr>
      </w:pPr>
    </w:p>
    <w:p w14:paraId="2EB308D8" w14:textId="77777777" w:rsidR="003D7861" w:rsidRPr="00325C64" w:rsidRDefault="003D7861" w:rsidP="003D7861">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25670603" w14:textId="77777777" w:rsidR="003D7861" w:rsidRPr="00325C64" w:rsidRDefault="003D7861" w:rsidP="003D7861">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14:paraId="7C5E55C3" w14:textId="77777777" w:rsidR="003D7861" w:rsidRPr="00325C64" w:rsidRDefault="003D7861" w:rsidP="003D7861">
      <w:pPr>
        <w:keepNext/>
        <w:rPr>
          <w:rFonts w:eastAsia="Aptos"/>
          <w:szCs w:val="22"/>
          <w:shd w:val="pct15" w:color="auto" w:fill="auto"/>
          <w:lang w:val="en-US" w:eastAsia="de-CH"/>
        </w:rPr>
      </w:pPr>
      <w:r w:rsidRPr="00325C64">
        <w:rPr>
          <w:rFonts w:eastAsia="Aptos"/>
          <w:szCs w:val="22"/>
          <w:shd w:val="pct15" w:color="auto" w:fill="auto"/>
          <w:lang w:val="en-US" w:eastAsia="de-CH"/>
        </w:rPr>
        <w:t>90443 Nürnberg</w:t>
      </w:r>
    </w:p>
    <w:p w14:paraId="5EF08615" w14:textId="4A0D0E47" w:rsidR="003D7861" w:rsidRDefault="003D7861" w:rsidP="003D7861">
      <w:pPr>
        <w:spacing w:line="240" w:lineRule="auto"/>
        <w:rPr>
          <w:szCs w:val="22"/>
          <w:shd w:val="pct15" w:color="auto" w:fill="auto"/>
          <w:lang w:val="de-CH"/>
        </w:rPr>
      </w:pPr>
      <w:r w:rsidRPr="000E3ADA">
        <w:rPr>
          <w:szCs w:val="22"/>
          <w:shd w:val="pct15" w:color="auto" w:fill="auto"/>
          <w:lang w:val="de-CH"/>
        </w:rPr>
        <w:t>Nemčija</w:t>
      </w:r>
    </w:p>
    <w:p w14:paraId="7E2399B1" w14:textId="77777777" w:rsidR="003D7861" w:rsidRPr="00702FEC" w:rsidRDefault="003D7861" w:rsidP="003D7861">
      <w:pPr>
        <w:spacing w:line="240" w:lineRule="auto"/>
        <w:rPr>
          <w:szCs w:val="22"/>
          <w:shd w:val="pct15" w:color="auto" w:fill="auto"/>
          <w:lang w:val="fr-CH"/>
        </w:rPr>
      </w:pPr>
    </w:p>
    <w:p w14:paraId="7BEA4E3B" w14:textId="77777777" w:rsidR="00C2153B" w:rsidRPr="00702FEC" w:rsidRDefault="00C2153B" w:rsidP="00C2153B">
      <w:pPr>
        <w:keepNext/>
        <w:keepLines/>
        <w:widowControl w:val="0"/>
        <w:numPr>
          <w:ilvl w:val="12"/>
          <w:numId w:val="0"/>
        </w:numPr>
        <w:tabs>
          <w:tab w:val="clear" w:pos="567"/>
        </w:tabs>
        <w:spacing w:line="240" w:lineRule="auto"/>
        <w:rPr>
          <w:color w:val="000000"/>
          <w:szCs w:val="22"/>
          <w:lang w:val="sl-SI"/>
        </w:rPr>
      </w:pPr>
      <w:r w:rsidRPr="00702FEC">
        <w:rPr>
          <w:szCs w:val="22"/>
          <w:lang w:val="sl-SI"/>
        </w:rPr>
        <w:t>Za vse morebitne nadaljnje informacije o tem zdravilu se lahko obrnete na predstavništvo imetnika dovoljenja za promet z zdravilom:</w:t>
      </w:r>
    </w:p>
    <w:p w14:paraId="66C82A43" w14:textId="77777777" w:rsidR="00C2153B" w:rsidRPr="00702FEC" w:rsidRDefault="00C2153B" w:rsidP="00C2153B">
      <w:pPr>
        <w:keepNext/>
        <w:widowControl w:val="0"/>
        <w:numPr>
          <w:ilvl w:val="12"/>
          <w:numId w:val="0"/>
        </w:numPr>
        <w:tabs>
          <w:tab w:val="clear" w:pos="567"/>
        </w:tabs>
        <w:spacing w:line="240" w:lineRule="auto"/>
        <w:rPr>
          <w:color w:val="000000"/>
          <w:szCs w:val="22"/>
          <w:lang w:val="sl-SI"/>
        </w:rPr>
      </w:pPr>
    </w:p>
    <w:tbl>
      <w:tblPr>
        <w:tblW w:w="9356" w:type="dxa"/>
        <w:tblInd w:w="-34" w:type="dxa"/>
        <w:tblLayout w:type="fixed"/>
        <w:tblLook w:val="0000" w:firstRow="0" w:lastRow="0" w:firstColumn="0" w:lastColumn="0" w:noHBand="0" w:noVBand="0"/>
      </w:tblPr>
      <w:tblGrid>
        <w:gridCol w:w="4678"/>
        <w:gridCol w:w="4678"/>
      </w:tblGrid>
      <w:tr w:rsidR="00C2153B" w:rsidRPr="00702FEC" w14:paraId="174D3F78" w14:textId="77777777" w:rsidTr="00CB370F">
        <w:trPr>
          <w:cantSplit/>
        </w:trPr>
        <w:tc>
          <w:tcPr>
            <w:tcW w:w="4678" w:type="dxa"/>
          </w:tcPr>
          <w:p w14:paraId="280A3DDC" w14:textId="77777777" w:rsidR="00C2153B" w:rsidRPr="00702FEC" w:rsidRDefault="00C2153B" w:rsidP="00CB370F">
            <w:pPr>
              <w:widowControl w:val="0"/>
              <w:spacing w:line="240" w:lineRule="auto"/>
              <w:rPr>
                <w:color w:val="000000"/>
                <w:szCs w:val="22"/>
                <w:lang w:val="fr-BE"/>
              </w:rPr>
            </w:pPr>
            <w:r w:rsidRPr="00702FEC">
              <w:rPr>
                <w:b/>
                <w:color w:val="000000"/>
                <w:szCs w:val="22"/>
                <w:lang w:val="fr-BE"/>
              </w:rPr>
              <w:t>België/Belgique/Belgien</w:t>
            </w:r>
          </w:p>
          <w:p w14:paraId="2BF3DB84" w14:textId="77777777" w:rsidR="00C2153B" w:rsidRPr="00702FEC" w:rsidRDefault="00C2153B" w:rsidP="00CB370F">
            <w:pPr>
              <w:widowControl w:val="0"/>
              <w:spacing w:line="240" w:lineRule="auto"/>
              <w:rPr>
                <w:color w:val="000000"/>
                <w:szCs w:val="22"/>
                <w:lang w:val="fr-BE"/>
              </w:rPr>
            </w:pPr>
            <w:r w:rsidRPr="00702FEC">
              <w:rPr>
                <w:color w:val="000000"/>
                <w:szCs w:val="22"/>
                <w:lang w:val="fr-BE"/>
              </w:rPr>
              <w:t>Novartis Pharma N.V.</w:t>
            </w:r>
          </w:p>
          <w:p w14:paraId="45393271" w14:textId="77777777" w:rsidR="00C2153B" w:rsidRPr="00702FEC" w:rsidRDefault="00C2153B" w:rsidP="00CB370F">
            <w:pPr>
              <w:widowControl w:val="0"/>
              <w:spacing w:line="240" w:lineRule="auto"/>
              <w:rPr>
                <w:color w:val="000000"/>
                <w:szCs w:val="22"/>
              </w:rPr>
            </w:pPr>
            <w:r w:rsidRPr="00702FEC">
              <w:rPr>
                <w:color w:val="000000"/>
                <w:szCs w:val="22"/>
                <w:lang w:val="fr-BE"/>
              </w:rPr>
              <w:t>Tél/Tel: +32 2 246 16 11</w:t>
            </w:r>
          </w:p>
          <w:p w14:paraId="3E50EA93" w14:textId="77777777" w:rsidR="00C2153B" w:rsidRPr="00702FEC" w:rsidRDefault="00C2153B" w:rsidP="00CB370F">
            <w:pPr>
              <w:widowControl w:val="0"/>
              <w:spacing w:line="240" w:lineRule="auto"/>
              <w:ind w:right="34"/>
              <w:rPr>
                <w:color w:val="000000"/>
                <w:szCs w:val="22"/>
              </w:rPr>
            </w:pPr>
          </w:p>
        </w:tc>
        <w:tc>
          <w:tcPr>
            <w:tcW w:w="4678" w:type="dxa"/>
          </w:tcPr>
          <w:p w14:paraId="4143D4DB" w14:textId="77777777" w:rsidR="00C2153B" w:rsidRPr="00702FEC" w:rsidRDefault="00C2153B" w:rsidP="00CB370F">
            <w:pPr>
              <w:widowControl w:val="0"/>
              <w:spacing w:line="240" w:lineRule="auto"/>
              <w:rPr>
                <w:color w:val="000000"/>
                <w:szCs w:val="22"/>
                <w:lang w:val="lt-LT"/>
              </w:rPr>
            </w:pPr>
            <w:r w:rsidRPr="00702FEC">
              <w:rPr>
                <w:b/>
                <w:color w:val="000000"/>
                <w:szCs w:val="22"/>
                <w:lang w:val="lt-LT"/>
              </w:rPr>
              <w:t>Lietuva</w:t>
            </w:r>
          </w:p>
          <w:p w14:paraId="6249AC06" w14:textId="77777777" w:rsidR="00C2153B" w:rsidRPr="00702FEC" w:rsidRDefault="00C2153B" w:rsidP="00CB370F">
            <w:pPr>
              <w:widowControl w:val="0"/>
              <w:spacing w:line="240" w:lineRule="auto"/>
              <w:ind w:right="-449"/>
              <w:rPr>
                <w:color w:val="000000"/>
                <w:szCs w:val="22"/>
                <w:lang w:val="lt-LT"/>
              </w:rPr>
            </w:pPr>
            <w:r w:rsidRPr="00702FEC">
              <w:rPr>
                <w:szCs w:val="22"/>
                <w:lang w:val="lt-LT"/>
              </w:rPr>
              <w:t>SIA Novartis Baltics Lietuvos filialas</w:t>
            </w:r>
          </w:p>
          <w:p w14:paraId="3F59538C" w14:textId="77777777" w:rsidR="00C2153B" w:rsidRPr="00702FEC" w:rsidRDefault="00C2153B" w:rsidP="00CB370F">
            <w:pPr>
              <w:widowControl w:val="0"/>
              <w:spacing w:line="240" w:lineRule="auto"/>
              <w:ind w:right="-449"/>
              <w:rPr>
                <w:color w:val="000000"/>
                <w:szCs w:val="22"/>
                <w:lang w:val="lt-LT"/>
              </w:rPr>
            </w:pPr>
            <w:r w:rsidRPr="00702FEC">
              <w:rPr>
                <w:color w:val="000000"/>
                <w:szCs w:val="22"/>
                <w:lang w:val="lt-LT"/>
              </w:rPr>
              <w:t>Tel: +370 5 269 16 50</w:t>
            </w:r>
          </w:p>
          <w:p w14:paraId="60E6F4E1" w14:textId="77777777" w:rsidR="00C2153B" w:rsidRPr="00702FEC" w:rsidRDefault="00C2153B" w:rsidP="00CB370F">
            <w:pPr>
              <w:widowControl w:val="0"/>
              <w:suppressAutoHyphens/>
              <w:spacing w:line="240" w:lineRule="auto"/>
              <w:rPr>
                <w:color w:val="000000"/>
                <w:szCs w:val="22"/>
                <w:lang w:val="es-ES"/>
              </w:rPr>
            </w:pPr>
          </w:p>
        </w:tc>
      </w:tr>
      <w:tr w:rsidR="00C2153B" w:rsidRPr="00702FEC" w14:paraId="4931D6FE" w14:textId="77777777" w:rsidTr="00CB370F">
        <w:trPr>
          <w:cantSplit/>
        </w:trPr>
        <w:tc>
          <w:tcPr>
            <w:tcW w:w="4678" w:type="dxa"/>
          </w:tcPr>
          <w:p w14:paraId="0988AF5F" w14:textId="77777777" w:rsidR="00C2153B" w:rsidRPr="00702FEC" w:rsidRDefault="00C2153B" w:rsidP="00CB370F">
            <w:pPr>
              <w:rPr>
                <w:b/>
                <w:noProof/>
                <w:color w:val="000000"/>
                <w:szCs w:val="22"/>
                <w:lang w:val="es-ES"/>
              </w:rPr>
            </w:pPr>
            <w:r w:rsidRPr="00702FEC">
              <w:rPr>
                <w:b/>
                <w:noProof/>
                <w:color w:val="000000"/>
                <w:szCs w:val="22"/>
              </w:rPr>
              <w:t>България</w:t>
            </w:r>
          </w:p>
          <w:p w14:paraId="5BBC7BA5" w14:textId="77777777" w:rsidR="00C2153B" w:rsidRPr="00702FEC" w:rsidRDefault="00C2153B" w:rsidP="00CB370F">
            <w:pPr>
              <w:rPr>
                <w:noProof/>
                <w:color w:val="000000"/>
                <w:szCs w:val="22"/>
                <w:lang w:val="es-ES"/>
              </w:rPr>
            </w:pPr>
            <w:r w:rsidRPr="00702FEC">
              <w:rPr>
                <w:szCs w:val="22"/>
                <w:lang w:val="es-ES"/>
              </w:rPr>
              <w:t>Novartis Bulgaria EOOD</w:t>
            </w:r>
          </w:p>
          <w:p w14:paraId="68E04241" w14:textId="77777777" w:rsidR="00C2153B" w:rsidRPr="00702FEC" w:rsidRDefault="00C2153B" w:rsidP="00CB370F">
            <w:pPr>
              <w:rPr>
                <w:noProof/>
                <w:color w:val="000000"/>
                <w:szCs w:val="22"/>
                <w:lang w:val="es-ES"/>
              </w:rPr>
            </w:pPr>
            <w:r w:rsidRPr="00702FEC">
              <w:rPr>
                <w:noProof/>
                <w:color w:val="000000"/>
                <w:szCs w:val="22"/>
              </w:rPr>
              <w:t>Тел</w:t>
            </w:r>
            <w:r w:rsidRPr="00702FEC">
              <w:rPr>
                <w:noProof/>
                <w:color w:val="000000"/>
                <w:szCs w:val="22"/>
                <w:lang w:val="es-ES"/>
              </w:rPr>
              <w:t>.: +359 2 489 98 28</w:t>
            </w:r>
          </w:p>
          <w:p w14:paraId="7E5AA53B" w14:textId="77777777" w:rsidR="00C2153B" w:rsidRPr="00702FEC" w:rsidRDefault="00C2153B" w:rsidP="00CB370F">
            <w:pPr>
              <w:widowControl w:val="0"/>
              <w:tabs>
                <w:tab w:val="left" w:pos="-720"/>
              </w:tabs>
              <w:suppressAutoHyphens/>
              <w:spacing w:line="240" w:lineRule="auto"/>
              <w:rPr>
                <w:b/>
                <w:color w:val="000000"/>
                <w:szCs w:val="22"/>
                <w:lang w:val="pt-BR"/>
              </w:rPr>
            </w:pPr>
          </w:p>
        </w:tc>
        <w:tc>
          <w:tcPr>
            <w:tcW w:w="4678" w:type="dxa"/>
          </w:tcPr>
          <w:p w14:paraId="7681BEAB" w14:textId="77777777" w:rsidR="00C2153B" w:rsidRPr="00702FEC" w:rsidRDefault="00C2153B" w:rsidP="00CB370F">
            <w:pPr>
              <w:widowControl w:val="0"/>
              <w:spacing w:line="240" w:lineRule="auto"/>
              <w:rPr>
                <w:color w:val="000000"/>
                <w:szCs w:val="22"/>
                <w:lang w:val="de-CH"/>
              </w:rPr>
            </w:pPr>
            <w:r w:rsidRPr="00702FEC">
              <w:rPr>
                <w:b/>
                <w:color w:val="000000"/>
                <w:szCs w:val="22"/>
                <w:lang w:val="de-CH"/>
              </w:rPr>
              <w:t>Luxembourg/Luxemburg</w:t>
            </w:r>
          </w:p>
          <w:p w14:paraId="6A7C983C" w14:textId="77777777" w:rsidR="00C2153B" w:rsidRPr="00702FEC" w:rsidRDefault="00C2153B" w:rsidP="00CB370F">
            <w:pPr>
              <w:widowControl w:val="0"/>
              <w:spacing w:line="240" w:lineRule="auto"/>
              <w:rPr>
                <w:color w:val="000000"/>
                <w:szCs w:val="22"/>
                <w:lang w:val="de-CH"/>
              </w:rPr>
            </w:pPr>
            <w:r w:rsidRPr="00702FEC">
              <w:rPr>
                <w:color w:val="000000"/>
                <w:szCs w:val="22"/>
                <w:lang w:val="de-CH"/>
              </w:rPr>
              <w:t>Novartis Pharma N.V.</w:t>
            </w:r>
          </w:p>
          <w:p w14:paraId="48E92836" w14:textId="77777777" w:rsidR="00C2153B" w:rsidRPr="00702FEC" w:rsidRDefault="00C2153B" w:rsidP="00CB370F">
            <w:pPr>
              <w:widowControl w:val="0"/>
              <w:spacing w:line="240" w:lineRule="auto"/>
              <w:rPr>
                <w:color w:val="000000"/>
                <w:szCs w:val="22"/>
              </w:rPr>
            </w:pPr>
            <w:r w:rsidRPr="00702FEC">
              <w:rPr>
                <w:color w:val="000000"/>
                <w:szCs w:val="22"/>
                <w:lang w:val="fr-BE"/>
              </w:rPr>
              <w:t>Tél/Tel: +32 2 246 16 11</w:t>
            </w:r>
          </w:p>
          <w:p w14:paraId="33B88778" w14:textId="77777777" w:rsidR="00C2153B" w:rsidRPr="00702FEC" w:rsidRDefault="00C2153B" w:rsidP="00CB370F">
            <w:pPr>
              <w:widowControl w:val="0"/>
              <w:suppressAutoHyphens/>
              <w:spacing w:line="240" w:lineRule="auto"/>
              <w:rPr>
                <w:color w:val="000000"/>
                <w:szCs w:val="22"/>
                <w:lang w:val="it-IT"/>
              </w:rPr>
            </w:pPr>
          </w:p>
        </w:tc>
      </w:tr>
      <w:tr w:rsidR="00C2153B" w:rsidRPr="00702FEC" w14:paraId="12E62673" w14:textId="77777777" w:rsidTr="00CB370F">
        <w:trPr>
          <w:cantSplit/>
        </w:trPr>
        <w:tc>
          <w:tcPr>
            <w:tcW w:w="4678" w:type="dxa"/>
          </w:tcPr>
          <w:p w14:paraId="1811A44B" w14:textId="77777777" w:rsidR="00C2153B" w:rsidRPr="00702FEC" w:rsidRDefault="00C2153B" w:rsidP="00CB370F">
            <w:pPr>
              <w:widowControl w:val="0"/>
              <w:tabs>
                <w:tab w:val="left" w:pos="-720"/>
              </w:tabs>
              <w:suppressAutoHyphens/>
              <w:spacing w:line="240" w:lineRule="auto"/>
              <w:rPr>
                <w:color w:val="000000"/>
                <w:szCs w:val="22"/>
                <w:lang w:val="pt-BR"/>
              </w:rPr>
            </w:pPr>
            <w:r w:rsidRPr="00702FEC">
              <w:rPr>
                <w:b/>
                <w:color w:val="000000"/>
                <w:szCs w:val="22"/>
                <w:lang w:val="pt-BR"/>
              </w:rPr>
              <w:t>Česká republika</w:t>
            </w:r>
          </w:p>
          <w:p w14:paraId="77D898CD" w14:textId="77777777" w:rsidR="00C2153B" w:rsidRPr="00702FEC" w:rsidRDefault="00C2153B" w:rsidP="00CB370F">
            <w:pPr>
              <w:widowControl w:val="0"/>
              <w:tabs>
                <w:tab w:val="left" w:pos="-720"/>
              </w:tabs>
              <w:suppressAutoHyphens/>
              <w:spacing w:line="240" w:lineRule="auto"/>
              <w:rPr>
                <w:color w:val="000000"/>
                <w:szCs w:val="22"/>
                <w:lang w:val="pt-BR"/>
              </w:rPr>
            </w:pPr>
            <w:r w:rsidRPr="00702FEC">
              <w:rPr>
                <w:color w:val="000000"/>
                <w:szCs w:val="22"/>
                <w:lang w:val="pt-BR"/>
              </w:rPr>
              <w:t>Novartis s.r.o.</w:t>
            </w:r>
          </w:p>
          <w:p w14:paraId="4B6ADC38" w14:textId="77777777" w:rsidR="00C2153B" w:rsidRPr="00702FEC" w:rsidRDefault="00C2153B" w:rsidP="00CB370F">
            <w:pPr>
              <w:widowControl w:val="0"/>
              <w:spacing w:line="240" w:lineRule="auto"/>
              <w:rPr>
                <w:color w:val="000000"/>
                <w:szCs w:val="22"/>
                <w:lang w:val="de-CH"/>
              </w:rPr>
            </w:pPr>
            <w:r w:rsidRPr="00702FEC">
              <w:rPr>
                <w:color w:val="000000"/>
                <w:szCs w:val="22"/>
                <w:lang w:val="de-CH"/>
              </w:rPr>
              <w:t>Tel: +420 225 775 111</w:t>
            </w:r>
          </w:p>
          <w:p w14:paraId="5D8F31F9" w14:textId="77777777" w:rsidR="00C2153B" w:rsidRPr="00702FEC" w:rsidRDefault="00C2153B" w:rsidP="00CB370F">
            <w:pPr>
              <w:widowControl w:val="0"/>
              <w:tabs>
                <w:tab w:val="left" w:pos="-720"/>
              </w:tabs>
              <w:suppressAutoHyphens/>
              <w:spacing w:line="240" w:lineRule="auto"/>
              <w:rPr>
                <w:color w:val="000000"/>
                <w:szCs w:val="22"/>
                <w:lang w:val="de-CH"/>
              </w:rPr>
            </w:pPr>
          </w:p>
        </w:tc>
        <w:tc>
          <w:tcPr>
            <w:tcW w:w="4678" w:type="dxa"/>
          </w:tcPr>
          <w:p w14:paraId="597D114C" w14:textId="77777777" w:rsidR="00C2153B" w:rsidRPr="00702FEC" w:rsidRDefault="00C2153B" w:rsidP="00CB370F">
            <w:pPr>
              <w:widowControl w:val="0"/>
              <w:spacing w:line="240" w:lineRule="auto"/>
              <w:rPr>
                <w:b/>
                <w:color w:val="000000"/>
                <w:szCs w:val="22"/>
                <w:lang w:val="hu-HU"/>
              </w:rPr>
            </w:pPr>
            <w:r w:rsidRPr="00702FEC">
              <w:rPr>
                <w:b/>
                <w:color w:val="000000"/>
                <w:szCs w:val="22"/>
                <w:lang w:val="hu-HU"/>
              </w:rPr>
              <w:t>Magyarország</w:t>
            </w:r>
          </w:p>
          <w:p w14:paraId="2E0D6368" w14:textId="77777777" w:rsidR="00C2153B" w:rsidRPr="00702FEC" w:rsidRDefault="00C2153B" w:rsidP="00CB370F">
            <w:pPr>
              <w:widowControl w:val="0"/>
              <w:spacing w:line="240" w:lineRule="auto"/>
              <w:rPr>
                <w:color w:val="000000"/>
                <w:szCs w:val="22"/>
                <w:lang w:val="hu-HU"/>
              </w:rPr>
            </w:pPr>
            <w:r w:rsidRPr="00702FEC">
              <w:rPr>
                <w:color w:val="000000"/>
                <w:szCs w:val="22"/>
                <w:lang w:val="hu-HU"/>
              </w:rPr>
              <w:t>Novartis Hungária Kft.</w:t>
            </w:r>
          </w:p>
          <w:p w14:paraId="52AB5B9B" w14:textId="77777777" w:rsidR="00C2153B" w:rsidRPr="00702FEC" w:rsidRDefault="00C2153B" w:rsidP="00CB370F">
            <w:pPr>
              <w:widowControl w:val="0"/>
              <w:tabs>
                <w:tab w:val="left" w:pos="-720"/>
              </w:tabs>
              <w:suppressAutoHyphens/>
              <w:spacing w:line="240" w:lineRule="auto"/>
              <w:rPr>
                <w:color w:val="000000"/>
                <w:szCs w:val="22"/>
                <w:lang w:val="pt-BR"/>
              </w:rPr>
            </w:pPr>
            <w:r w:rsidRPr="00702FEC">
              <w:rPr>
                <w:color w:val="000000"/>
                <w:szCs w:val="22"/>
                <w:lang w:val="hu-HU"/>
              </w:rPr>
              <w:t>Tel.: +36 1 457 65 00</w:t>
            </w:r>
          </w:p>
        </w:tc>
      </w:tr>
      <w:tr w:rsidR="00C2153B" w:rsidRPr="00702FEC" w14:paraId="009C6E6E" w14:textId="77777777" w:rsidTr="00CB370F">
        <w:trPr>
          <w:cantSplit/>
        </w:trPr>
        <w:tc>
          <w:tcPr>
            <w:tcW w:w="4678" w:type="dxa"/>
          </w:tcPr>
          <w:p w14:paraId="225DB4CA" w14:textId="77777777" w:rsidR="00C2153B" w:rsidRPr="00702FEC" w:rsidRDefault="00C2153B" w:rsidP="00CB370F">
            <w:pPr>
              <w:widowControl w:val="0"/>
              <w:spacing w:line="240" w:lineRule="auto"/>
              <w:rPr>
                <w:color w:val="000000"/>
                <w:szCs w:val="22"/>
                <w:lang w:val="da-DK"/>
              </w:rPr>
            </w:pPr>
            <w:r w:rsidRPr="00702FEC">
              <w:rPr>
                <w:b/>
                <w:color w:val="000000"/>
                <w:szCs w:val="22"/>
                <w:lang w:val="da-DK"/>
              </w:rPr>
              <w:t>Danmark</w:t>
            </w:r>
          </w:p>
          <w:p w14:paraId="7FED66E5" w14:textId="77777777" w:rsidR="00C2153B" w:rsidRPr="00702FEC" w:rsidRDefault="00C2153B" w:rsidP="00CB370F">
            <w:pPr>
              <w:widowControl w:val="0"/>
              <w:spacing w:line="240" w:lineRule="auto"/>
              <w:rPr>
                <w:color w:val="000000"/>
                <w:szCs w:val="22"/>
                <w:lang w:val="da-DK"/>
              </w:rPr>
            </w:pPr>
            <w:r w:rsidRPr="00702FEC">
              <w:rPr>
                <w:color w:val="000000"/>
                <w:szCs w:val="22"/>
                <w:lang w:val="da-DK"/>
              </w:rPr>
              <w:t>Novartis Healthcare A/S</w:t>
            </w:r>
          </w:p>
          <w:p w14:paraId="51916443" w14:textId="77777777" w:rsidR="00C2153B" w:rsidRPr="00702FEC" w:rsidRDefault="00C2153B" w:rsidP="00CB370F">
            <w:pPr>
              <w:widowControl w:val="0"/>
              <w:spacing w:line="240" w:lineRule="auto"/>
              <w:rPr>
                <w:color w:val="000000"/>
                <w:szCs w:val="22"/>
                <w:lang w:val="en-US"/>
              </w:rPr>
            </w:pPr>
            <w:r w:rsidRPr="00702FEC">
              <w:rPr>
                <w:color w:val="000000"/>
                <w:szCs w:val="22"/>
                <w:lang w:val="da-DK"/>
              </w:rPr>
              <w:t>Tlf: +45 39 16 84 00</w:t>
            </w:r>
          </w:p>
          <w:p w14:paraId="51C04EF5" w14:textId="77777777" w:rsidR="00C2153B" w:rsidRPr="00702FEC" w:rsidRDefault="00C2153B" w:rsidP="00CB370F">
            <w:pPr>
              <w:widowControl w:val="0"/>
              <w:tabs>
                <w:tab w:val="left" w:pos="-720"/>
              </w:tabs>
              <w:suppressAutoHyphens/>
              <w:spacing w:line="240" w:lineRule="auto"/>
              <w:rPr>
                <w:color w:val="000000"/>
                <w:szCs w:val="22"/>
                <w:lang w:val="en-US"/>
              </w:rPr>
            </w:pPr>
          </w:p>
        </w:tc>
        <w:tc>
          <w:tcPr>
            <w:tcW w:w="4678" w:type="dxa"/>
          </w:tcPr>
          <w:p w14:paraId="59A1E711" w14:textId="77777777" w:rsidR="00C2153B" w:rsidRPr="00702FEC" w:rsidRDefault="00C2153B" w:rsidP="00CB370F">
            <w:pPr>
              <w:widowControl w:val="0"/>
              <w:tabs>
                <w:tab w:val="left" w:pos="-720"/>
                <w:tab w:val="left" w:pos="4536"/>
              </w:tabs>
              <w:suppressAutoHyphens/>
              <w:spacing w:line="240" w:lineRule="auto"/>
              <w:rPr>
                <w:b/>
                <w:color w:val="000000"/>
                <w:szCs w:val="22"/>
                <w:lang w:val="mt-MT"/>
              </w:rPr>
            </w:pPr>
            <w:r w:rsidRPr="00702FEC">
              <w:rPr>
                <w:b/>
                <w:color w:val="000000"/>
                <w:szCs w:val="22"/>
                <w:lang w:val="mt-MT"/>
              </w:rPr>
              <w:t>Malta</w:t>
            </w:r>
          </w:p>
          <w:p w14:paraId="332A5DC1" w14:textId="77777777" w:rsidR="00C2153B" w:rsidRPr="00702FEC" w:rsidRDefault="00C2153B" w:rsidP="00CB370F">
            <w:pPr>
              <w:widowControl w:val="0"/>
              <w:spacing w:line="240" w:lineRule="auto"/>
              <w:rPr>
                <w:color w:val="000000"/>
                <w:szCs w:val="22"/>
                <w:lang w:val="mt-MT"/>
              </w:rPr>
            </w:pPr>
            <w:r w:rsidRPr="00702FEC">
              <w:rPr>
                <w:color w:val="000000"/>
                <w:szCs w:val="22"/>
                <w:lang w:val="mt-MT"/>
              </w:rPr>
              <w:t>Novartis Pharma Services Inc.</w:t>
            </w:r>
          </w:p>
          <w:p w14:paraId="7B5B8223" w14:textId="77777777" w:rsidR="00C2153B" w:rsidRPr="00702FEC" w:rsidRDefault="00C2153B" w:rsidP="00CB370F">
            <w:pPr>
              <w:widowControl w:val="0"/>
              <w:tabs>
                <w:tab w:val="left" w:pos="-720"/>
              </w:tabs>
              <w:suppressAutoHyphens/>
              <w:spacing w:line="240" w:lineRule="auto"/>
              <w:rPr>
                <w:color w:val="000000"/>
                <w:szCs w:val="22"/>
                <w:lang w:val="mt-MT"/>
              </w:rPr>
            </w:pPr>
            <w:r w:rsidRPr="00702FEC">
              <w:rPr>
                <w:color w:val="000000"/>
                <w:szCs w:val="22"/>
                <w:lang w:val="mt-MT"/>
              </w:rPr>
              <w:t>Tel: +</w:t>
            </w:r>
            <w:r w:rsidRPr="00702FEC">
              <w:rPr>
                <w:color w:val="000000"/>
                <w:szCs w:val="22"/>
                <w:lang w:val="fr-FR"/>
              </w:rPr>
              <w:t>356 2122 2872</w:t>
            </w:r>
          </w:p>
        </w:tc>
      </w:tr>
      <w:tr w:rsidR="00C2153B" w:rsidRPr="00702FEC" w14:paraId="3A0FA345" w14:textId="77777777" w:rsidTr="00CB370F">
        <w:trPr>
          <w:cantSplit/>
        </w:trPr>
        <w:tc>
          <w:tcPr>
            <w:tcW w:w="4678" w:type="dxa"/>
          </w:tcPr>
          <w:p w14:paraId="0C45333A" w14:textId="77777777" w:rsidR="00C2153B" w:rsidRPr="00702FEC" w:rsidRDefault="00C2153B" w:rsidP="00CB370F">
            <w:pPr>
              <w:widowControl w:val="0"/>
              <w:spacing w:line="240" w:lineRule="auto"/>
              <w:rPr>
                <w:color w:val="000000"/>
                <w:szCs w:val="22"/>
                <w:lang w:val="de-DE"/>
              </w:rPr>
            </w:pPr>
            <w:r w:rsidRPr="00702FEC">
              <w:rPr>
                <w:b/>
                <w:color w:val="000000"/>
                <w:szCs w:val="22"/>
                <w:lang w:val="de-DE"/>
              </w:rPr>
              <w:t>Deutschland</w:t>
            </w:r>
          </w:p>
          <w:p w14:paraId="55CAF390" w14:textId="77777777" w:rsidR="00C2153B" w:rsidRPr="00702FEC" w:rsidRDefault="00C2153B" w:rsidP="00CB370F">
            <w:pPr>
              <w:widowControl w:val="0"/>
              <w:spacing w:line="240" w:lineRule="auto"/>
              <w:rPr>
                <w:i/>
                <w:color w:val="000000"/>
                <w:szCs w:val="22"/>
                <w:lang w:val="de-DE"/>
              </w:rPr>
            </w:pPr>
            <w:r w:rsidRPr="00702FEC">
              <w:rPr>
                <w:color w:val="000000"/>
                <w:szCs w:val="22"/>
                <w:lang w:val="de-DE"/>
              </w:rPr>
              <w:t>Novartis Pharma GmbH</w:t>
            </w:r>
          </w:p>
          <w:p w14:paraId="65EEC931" w14:textId="77777777" w:rsidR="00C2153B" w:rsidRPr="00702FEC" w:rsidRDefault="00C2153B" w:rsidP="00CB370F">
            <w:pPr>
              <w:widowControl w:val="0"/>
              <w:spacing w:line="240" w:lineRule="auto"/>
              <w:rPr>
                <w:color w:val="000000"/>
                <w:szCs w:val="22"/>
                <w:lang w:val="de-DE"/>
              </w:rPr>
            </w:pPr>
            <w:r w:rsidRPr="00702FEC">
              <w:rPr>
                <w:color w:val="000000"/>
                <w:szCs w:val="22"/>
                <w:lang w:val="de-DE"/>
              </w:rPr>
              <w:t>Tel: +49 911 273 0</w:t>
            </w:r>
          </w:p>
          <w:p w14:paraId="14A95849" w14:textId="77777777" w:rsidR="00C2153B" w:rsidRPr="00702FEC" w:rsidRDefault="00C2153B" w:rsidP="00CB370F">
            <w:pPr>
              <w:widowControl w:val="0"/>
              <w:tabs>
                <w:tab w:val="left" w:pos="-720"/>
              </w:tabs>
              <w:suppressAutoHyphens/>
              <w:spacing w:line="240" w:lineRule="auto"/>
              <w:rPr>
                <w:color w:val="000000"/>
                <w:szCs w:val="22"/>
                <w:lang w:val="de-DE"/>
              </w:rPr>
            </w:pPr>
          </w:p>
        </w:tc>
        <w:tc>
          <w:tcPr>
            <w:tcW w:w="4678" w:type="dxa"/>
          </w:tcPr>
          <w:p w14:paraId="3FACA92F" w14:textId="77777777" w:rsidR="00C2153B" w:rsidRPr="00702FEC" w:rsidRDefault="00C2153B" w:rsidP="00CB370F">
            <w:pPr>
              <w:widowControl w:val="0"/>
              <w:suppressAutoHyphens/>
              <w:spacing w:line="240" w:lineRule="auto"/>
              <w:rPr>
                <w:color w:val="000000"/>
                <w:szCs w:val="22"/>
                <w:lang w:val="nl-NL"/>
              </w:rPr>
            </w:pPr>
            <w:r w:rsidRPr="00702FEC">
              <w:rPr>
                <w:b/>
                <w:color w:val="000000"/>
                <w:szCs w:val="22"/>
                <w:lang w:val="nl-NL"/>
              </w:rPr>
              <w:t>Nederland</w:t>
            </w:r>
          </w:p>
          <w:p w14:paraId="5DE3408C" w14:textId="77777777" w:rsidR="00C2153B" w:rsidRPr="00702FEC" w:rsidRDefault="00C2153B" w:rsidP="00CB370F">
            <w:pPr>
              <w:widowControl w:val="0"/>
              <w:spacing w:line="240" w:lineRule="auto"/>
              <w:rPr>
                <w:iCs/>
                <w:color w:val="000000"/>
                <w:szCs w:val="22"/>
                <w:lang w:val="nl-NL"/>
              </w:rPr>
            </w:pPr>
            <w:r w:rsidRPr="00702FEC">
              <w:rPr>
                <w:iCs/>
                <w:color w:val="000000"/>
                <w:szCs w:val="22"/>
                <w:lang w:val="nl-NL"/>
              </w:rPr>
              <w:t>Novartis Pharma B.V.</w:t>
            </w:r>
          </w:p>
          <w:p w14:paraId="723017D8" w14:textId="77777777" w:rsidR="00C2153B" w:rsidRPr="00702FEC" w:rsidRDefault="00C2153B" w:rsidP="00CB370F">
            <w:pPr>
              <w:widowControl w:val="0"/>
              <w:spacing w:line="240" w:lineRule="auto"/>
              <w:rPr>
                <w:color w:val="000000"/>
                <w:szCs w:val="22"/>
                <w:lang w:val="nb-NO"/>
              </w:rPr>
            </w:pPr>
            <w:r w:rsidRPr="00702FEC">
              <w:rPr>
                <w:color w:val="000000"/>
                <w:szCs w:val="22"/>
                <w:lang w:val="nl-NL"/>
              </w:rPr>
              <w:t>Tel: +31 88 04 52 111</w:t>
            </w:r>
          </w:p>
        </w:tc>
      </w:tr>
      <w:tr w:rsidR="00C2153B" w:rsidRPr="00702FEC" w14:paraId="57B86ECB" w14:textId="77777777" w:rsidTr="00CB370F">
        <w:trPr>
          <w:cantSplit/>
        </w:trPr>
        <w:tc>
          <w:tcPr>
            <w:tcW w:w="4678" w:type="dxa"/>
          </w:tcPr>
          <w:p w14:paraId="04F753D4" w14:textId="77777777" w:rsidR="00C2153B" w:rsidRPr="00702FEC" w:rsidRDefault="00C2153B" w:rsidP="00CB370F">
            <w:pPr>
              <w:widowControl w:val="0"/>
              <w:tabs>
                <w:tab w:val="left" w:pos="-720"/>
              </w:tabs>
              <w:suppressAutoHyphens/>
              <w:spacing w:line="240" w:lineRule="auto"/>
              <w:rPr>
                <w:b/>
                <w:bCs/>
                <w:color w:val="000000"/>
                <w:szCs w:val="22"/>
                <w:lang w:val="et-EE"/>
              </w:rPr>
            </w:pPr>
            <w:r w:rsidRPr="00702FEC">
              <w:rPr>
                <w:b/>
                <w:bCs/>
                <w:color w:val="000000"/>
                <w:szCs w:val="22"/>
                <w:lang w:val="et-EE"/>
              </w:rPr>
              <w:t>Eesti</w:t>
            </w:r>
          </w:p>
          <w:p w14:paraId="1F57A39D" w14:textId="77777777" w:rsidR="00C2153B" w:rsidRPr="00702FEC" w:rsidRDefault="00C2153B" w:rsidP="00CB370F">
            <w:pPr>
              <w:widowControl w:val="0"/>
              <w:tabs>
                <w:tab w:val="left" w:pos="-720"/>
              </w:tabs>
              <w:suppressAutoHyphens/>
              <w:spacing w:line="240" w:lineRule="auto"/>
              <w:rPr>
                <w:color w:val="000000"/>
                <w:szCs w:val="22"/>
                <w:lang w:val="et-EE"/>
              </w:rPr>
            </w:pPr>
            <w:r w:rsidRPr="00702FEC">
              <w:rPr>
                <w:szCs w:val="22"/>
                <w:lang w:val="et-EE"/>
              </w:rPr>
              <w:t>SIA Novartis Baltics Eesti filiaal</w:t>
            </w:r>
          </w:p>
          <w:p w14:paraId="002C8F56" w14:textId="77777777" w:rsidR="00C2153B" w:rsidRPr="00702FEC" w:rsidRDefault="00C2153B" w:rsidP="00CB370F">
            <w:pPr>
              <w:widowControl w:val="0"/>
              <w:tabs>
                <w:tab w:val="left" w:pos="-720"/>
              </w:tabs>
              <w:suppressAutoHyphens/>
              <w:spacing w:line="240" w:lineRule="auto"/>
              <w:rPr>
                <w:color w:val="000000"/>
                <w:szCs w:val="22"/>
                <w:lang w:val="et-EE"/>
              </w:rPr>
            </w:pPr>
            <w:r w:rsidRPr="00702FEC">
              <w:rPr>
                <w:color w:val="000000"/>
                <w:szCs w:val="22"/>
                <w:lang w:val="et-EE"/>
              </w:rPr>
              <w:t xml:space="preserve">Tel: +372 </w:t>
            </w:r>
            <w:r w:rsidRPr="00702FEC">
              <w:rPr>
                <w:szCs w:val="22"/>
                <w:lang w:val="it-IT"/>
              </w:rPr>
              <w:t>66 30 810</w:t>
            </w:r>
          </w:p>
          <w:p w14:paraId="48838CCA" w14:textId="77777777" w:rsidR="00C2153B" w:rsidRPr="00702FEC" w:rsidRDefault="00C2153B" w:rsidP="00CB370F">
            <w:pPr>
              <w:widowControl w:val="0"/>
              <w:tabs>
                <w:tab w:val="left" w:pos="-720"/>
              </w:tabs>
              <w:suppressAutoHyphens/>
              <w:spacing w:line="240" w:lineRule="auto"/>
              <w:rPr>
                <w:color w:val="000000"/>
                <w:szCs w:val="22"/>
                <w:lang w:val="et-EE"/>
              </w:rPr>
            </w:pPr>
          </w:p>
        </w:tc>
        <w:tc>
          <w:tcPr>
            <w:tcW w:w="4678" w:type="dxa"/>
          </w:tcPr>
          <w:p w14:paraId="79BD0436" w14:textId="77777777" w:rsidR="00C2153B" w:rsidRPr="00702FEC" w:rsidRDefault="00C2153B" w:rsidP="00CB370F">
            <w:pPr>
              <w:widowControl w:val="0"/>
              <w:spacing w:line="240" w:lineRule="auto"/>
              <w:rPr>
                <w:color w:val="000000"/>
                <w:szCs w:val="22"/>
                <w:lang w:val="nb-NO"/>
              </w:rPr>
            </w:pPr>
            <w:r w:rsidRPr="00702FEC">
              <w:rPr>
                <w:b/>
                <w:color w:val="000000"/>
                <w:szCs w:val="22"/>
                <w:lang w:val="nb-NO"/>
              </w:rPr>
              <w:t>Norge</w:t>
            </w:r>
          </w:p>
          <w:p w14:paraId="63578A3F" w14:textId="77777777" w:rsidR="00C2153B" w:rsidRPr="00702FEC" w:rsidRDefault="00C2153B" w:rsidP="00CB370F">
            <w:pPr>
              <w:widowControl w:val="0"/>
              <w:spacing w:line="240" w:lineRule="auto"/>
              <w:rPr>
                <w:color w:val="000000"/>
                <w:szCs w:val="22"/>
                <w:lang w:val="nb-NO"/>
              </w:rPr>
            </w:pPr>
            <w:r w:rsidRPr="00702FEC">
              <w:rPr>
                <w:color w:val="000000"/>
                <w:szCs w:val="22"/>
                <w:lang w:val="nb-NO"/>
              </w:rPr>
              <w:t>Novartis Norge AS</w:t>
            </w:r>
          </w:p>
          <w:p w14:paraId="305F6BD4" w14:textId="77777777" w:rsidR="00C2153B" w:rsidRPr="00702FEC" w:rsidRDefault="00C2153B" w:rsidP="00CB370F">
            <w:pPr>
              <w:widowControl w:val="0"/>
              <w:tabs>
                <w:tab w:val="left" w:pos="-720"/>
              </w:tabs>
              <w:suppressAutoHyphens/>
              <w:spacing w:line="240" w:lineRule="auto"/>
              <w:rPr>
                <w:color w:val="000000"/>
                <w:szCs w:val="22"/>
                <w:lang w:val="et-EE"/>
              </w:rPr>
            </w:pPr>
            <w:r w:rsidRPr="00702FEC">
              <w:rPr>
                <w:color w:val="000000"/>
                <w:szCs w:val="22"/>
                <w:lang w:val="nb-NO"/>
              </w:rPr>
              <w:t>Tlf: +47 23 05 20 00</w:t>
            </w:r>
          </w:p>
        </w:tc>
      </w:tr>
      <w:tr w:rsidR="00C2153B" w:rsidRPr="00702FEC" w14:paraId="5CF9740A" w14:textId="77777777" w:rsidTr="00CB370F">
        <w:trPr>
          <w:cantSplit/>
        </w:trPr>
        <w:tc>
          <w:tcPr>
            <w:tcW w:w="4678" w:type="dxa"/>
          </w:tcPr>
          <w:p w14:paraId="597F4639" w14:textId="77777777" w:rsidR="00C2153B" w:rsidRPr="00702FEC" w:rsidRDefault="00C2153B" w:rsidP="00CB370F">
            <w:pPr>
              <w:widowControl w:val="0"/>
              <w:spacing w:line="240" w:lineRule="auto"/>
              <w:rPr>
                <w:color w:val="000000"/>
                <w:szCs w:val="22"/>
                <w:lang w:val="et-EE"/>
              </w:rPr>
            </w:pPr>
            <w:r w:rsidRPr="00702FEC">
              <w:rPr>
                <w:b/>
                <w:color w:val="000000"/>
                <w:szCs w:val="22"/>
                <w:lang w:val="el-GR"/>
              </w:rPr>
              <w:t>Ελλάδα</w:t>
            </w:r>
          </w:p>
          <w:p w14:paraId="02B5E8CE" w14:textId="77777777" w:rsidR="00C2153B" w:rsidRPr="00702FEC" w:rsidRDefault="00C2153B" w:rsidP="00CB370F">
            <w:pPr>
              <w:widowControl w:val="0"/>
              <w:spacing w:line="240" w:lineRule="auto"/>
              <w:rPr>
                <w:color w:val="000000"/>
                <w:szCs w:val="22"/>
                <w:lang w:val="et-EE"/>
              </w:rPr>
            </w:pPr>
            <w:r w:rsidRPr="00702FEC">
              <w:rPr>
                <w:color w:val="000000"/>
                <w:szCs w:val="22"/>
                <w:lang w:val="et-EE"/>
              </w:rPr>
              <w:t>Novartis (Hellas) A.E.B.E.</w:t>
            </w:r>
          </w:p>
          <w:p w14:paraId="17B0D020" w14:textId="77777777" w:rsidR="00C2153B" w:rsidRPr="00702FEC" w:rsidRDefault="00C2153B" w:rsidP="00CB370F">
            <w:pPr>
              <w:widowControl w:val="0"/>
              <w:spacing w:line="240" w:lineRule="auto"/>
              <w:rPr>
                <w:color w:val="000000"/>
                <w:szCs w:val="22"/>
                <w:lang w:val="et-EE"/>
              </w:rPr>
            </w:pPr>
            <w:r w:rsidRPr="00702FEC">
              <w:rPr>
                <w:color w:val="000000"/>
                <w:szCs w:val="22"/>
                <w:lang w:val="el-GR"/>
              </w:rPr>
              <w:t>Τηλ</w:t>
            </w:r>
            <w:r w:rsidRPr="00702FEC">
              <w:rPr>
                <w:color w:val="000000"/>
                <w:szCs w:val="22"/>
                <w:lang w:val="et-EE"/>
              </w:rPr>
              <w:t>: +30 210 281 17 12</w:t>
            </w:r>
          </w:p>
          <w:p w14:paraId="752D1252" w14:textId="77777777" w:rsidR="00C2153B" w:rsidRPr="00702FEC" w:rsidRDefault="00C2153B" w:rsidP="00CB370F">
            <w:pPr>
              <w:widowControl w:val="0"/>
              <w:tabs>
                <w:tab w:val="left" w:pos="-720"/>
              </w:tabs>
              <w:suppressAutoHyphens/>
              <w:spacing w:line="240" w:lineRule="auto"/>
              <w:rPr>
                <w:color w:val="000000"/>
                <w:szCs w:val="22"/>
                <w:lang w:val="et-EE"/>
              </w:rPr>
            </w:pPr>
          </w:p>
        </w:tc>
        <w:tc>
          <w:tcPr>
            <w:tcW w:w="4678" w:type="dxa"/>
          </w:tcPr>
          <w:p w14:paraId="5D24DB8F" w14:textId="77777777" w:rsidR="00C2153B" w:rsidRPr="00702FEC" w:rsidRDefault="00C2153B" w:rsidP="00CB370F">
            <w:pPr>
              <w:widowControl w:val="0"/>
              <w:spacing w:line="240" w:lineRule="auto"/>
              <w:rPr>
                <w:color w:val="000000"/>
                <w:szCs w:val="22"/>
                <w:lang w:val="de-AT"/>
              </w:rPr>
            </w:pPr>
            <w:r w:rsidRPr="00702FEC">
              <w:rPr>
                <w:b/>
                <w:color w:val="000000"/>
                <w:szCs w:val="22"/>
                <w:lang w:val="de-AT"/>
              </w:rPr>
              <w:t>Österreich</w:t>
            </w:r>
          </w:p>
          <w:p w14:paraId="6A07DBE2" w14:textId="77777777" w:rsidR="00C2153B" w:rsidRPr="00702FEC" w:rsidRDefault="00C2153B" w:rsidP="00CB370F">
            <w:pPr>
              <w:widowControl w:val="0"/>
              <w:spacing w:line="240" w:lineRule="auto"/>
              <w:rPr>
                <w:i/>
                <w:color w:val="000000"/>
                <w:szCs w:val="22"/>
                <w:lang w:val="de-AT"/>
              </w:rPr>
            </w:pPr>
            <w:r w:rsidRPr="00702FEC">
              <w:rPr>
                <w:color w:val="000000"/>
                <w:szCs w:val="22"/>
                <w:lang w:val="de-AT"/>
              </w:rPr>
              <w:t>Novartis Pharma GmbH</w:t>
            </w:r>
          </w:p>
          <w:p w14:paraId="4A8B4C43" w14:textId="77777777" w:rsidR="00C2153B" w:rsidRPr="00702FEC" w:rsidRDefault="00C2153B" w:rsidP="00CB370F">
            <w:pPr>
              <w:widowControl w:val="0"/>
              <w:spacing w:line="240" w:lineRule="auto"/>
              <w:rPr>
                <w:color w:val="000000"/>
                <w:szCs w:val="22"/>
                <w:lang w:val="de-CH"/>
              </w:rPr>
            </w:pPr>
            <w:r w:rsidRPr="00702FEC">
              <w:rPr>
                <w:color w:val="000000"/>
                <w:szCs w:val="22"/>
                <w:lang w:val="de-AT"/>
              </w:rPr>
              <w:t>Tel: +43 1 86 6570</w:t>
            </w:r>
          </w:p>
        </w:tc>
      </w:tr>
      <w:tr w:rsidR="00C2153B" w:rsidRPr="00702FEC" w14:paraId="224FC61C" w14:textId="77777777" w:rsidTr="00CB370F">
        <w:trPr>
          <w:cantSplit/>
        </w:trPr>
        <w:tc>
          <w:tcPr>
            <w:tcW w:w="4678" w:type="dxa"/>
          </w:tcPr>
          <w:p w14:paraId="68E58B55" w14:textId="77777777" w:rsidR="00C2153B" w:rsidRPr="00702FEC" w:rsidRDefault="00C2153B" w:rsidP="00CB370F">
            <w:pPr>
              <w:widowControl w:val="0"/>
              <w:tabs>
                <w:tab w:val="left" w:pos="-720"/>
                <w:tab w:val="left" w:pos="4536"/>
              </w:tabs>
              <w:suppressAutoHyphens/>
              <w:spacing w:line="240" w:lineRule="auto"/>
              <w:rPr>
                <w:b/>
                <w:color w:val="000000"/>
                <w:szCs w:val="22"/>
                <w:lang w:val="es-ES"/>
              </w:rPr>
            </w:pPr>
            <w:r w:rsidRPr="00702FEC">
              <w:rPr>
                <w:b/>
                <w:color w:val="000000"/>
                <w:szCs w:val="22"/>
                <w:lang w:val="es-ES"/>
              </w:rPr>
              <w:t>España</w:t>
            </w:r>
          </w:p>
          <w:p w14:paraId="491F24B4" w14:textId="77777777" w:rsidR="00C2153B" w:rsidRPr="00702FEC" w:rsidRDefault="00C2153B" w:rsidP="00CB370F">
            <w:pPr>
              <w:widowControl w:val="0"/>
              <w:spacing w:line="240" w:lineRule="auto"/>
              <w:rPr>
                <w:color w:val="000000"/>
                <w:szCs w:val="22"/>
                <w:lang w:val="es-ES"/>
              </w:rPr>
            </w:pPr>
            <w:r w:rsidRPr="00702FEC">
              <w:rPr>
                <w:color w:val="000000"/>
                <w:szCs w:val="22"/>
                <w:lang w:val="pt-BR"/>
              </w:rPr>
              <w:t>Novartis Farmacéutica, S.A.</w:t>
            </w:r>
          </w:p>
          <w:p w14:paraId="4ACFEBA6" w14:textId="77777777" w:rsidR="00C2153B" w:rsidRPr="00702FEC" w:rsidRDefault="00C2153B" w:rsidP="00CB370F">
            <w:pPr>
              <w:widowControl w:val="0"/>
              <w:spacing w:line="240" w:lineRule="auto"/>
              <w:rPr>
                <w:color w:val="000000"/>
                <w:szCs w:val="22"/>
                <w:lang w:val="es-ES"/>
              </w:rPr>
            </w:pPr>
            <w:r w:rsidRPr="00702FEC">
              <w:rPr>
                <w:color w:val="000000"/>
                <w:szCs w:val="22"/>
                <w:lang w:val="es-ES"/>
              </w:rPr>
              <w:t>Tel: +34 93 306 42 00</w:t>
            </w:r>
          </w:p>
          <w:p w14:paraId="25902C7A" w14:textId="77777777" w:rsidR="00C2153B" w:rsidRPr="00702FEC" w:rsidRDefault="00C2153B" w:rsidP="00CB370F">
            <w:pPr>
              <w:widowControl w:val="0"/>
              <w:tabs>
                <w:tab w:val="left" w:pos="-720"/>
              </w:tabs>
              <w:suppressAutoHyphens/>
              <w:spacing w:line="240" w:lineRule="auto"/>
              <w:rPr>
                <w:color w:val="000000"/>
                <w:szCs w:val="22"/>
                <w:lang w:val="es-ES"/>
              </w:rPr>
            </w:pPr>
          </w:p>
        </w:tc>
        <w:tc>
          <w:tcPr>
            <w:tcW w:w="4678" w:type="dxa"/>
          </w:tcPr>
          <w:p w14:paraId="270710C0" w14:textId="77777777" w:rsidR="00C2153B" w:rsidRPr="00702FEC" w:rsidRDefault="00C2153B" w:rsidP="00CB370F">
            <w:pPr>
              <w:widowControl w:val="0"/>
              <w:spacing w:line="240" w:lineRule="auto"/>
              <w:rPr>
                <w:b/>
                <w:color w:val="000000"/>
                <w:szCs w:val="22"/>
                <w:lang w:val="sv-SE"/>
              </w:rPr>
            </w:pPr>
            <w:r w:rsidRPr="00702FEC">
              <w:rPr>
                <w:b/>
                <w:color w:val="000000"/>
                <w:szCs w:val="22"/>
                <w:lang w:val="sv-SE"/>
              </w:rPr>
              <w:t>Polska</w:t>
            </w:r>
          </w:p>
          <w:p w14:paraId="551A53B7" w14:textId="77777777" w:rsidR="00C2153B" w:rsidRPr="00702FEC" w:rsidRDefault="00C2153B" w:rsidP="00CB370F">
            <w:pPr>
              <w:widowControl w:val="0"/>
              <w:spacing w:line="240" w:lineRule="auto"/>
              <w:rPr>
                <w:color w:val="000000"/>
                <w:szCs w:val="22"/>
                <w:lang w:val="pl-PL"/>
              </w:rPr>
            </w:pPr>
            <w:r w:rsidRPr="00702FEC">
              <w:rPr>
                <w:color w:val="000000"/>
                <w:szCs w:val="22"/>
                <w:lang w:val="pl-PL"/>
              </w:rPr>
              <w:t>Novartis Poland Sp. z o.o.</w:t>
            </w:r>
          </w:p>
          <w:p w14:paraId="6E0A75A2" w14:textId="77777777" w:rsidR="00C2153B" w:rsidRPr="00702FEC" w:rsidRDefault="00C2153B" w:rsidP="00CB370F">
            <w:pPr>
              <w:widowControl w:val="0"/>
              <w:spacing w:line="240" w:lineRule="auto"/>
              <w:rPr>
                <w:color w:val="000000"/>
                <w:szCs w:val="22"/>
                <w:lang w:val="pl-PL"/>
              </w:rPr>
            </w:pPr>
            <w:r w:rsidRPr="00702FEC">
              <w:rPr>
                <w:color w:val="000000"/>
                <w:szCs w:val="22"/>
                <w:lang w:val="pl-PL"/>
              </w:rPr>
              <w:t>Tel.: +48 22 375 4888</w:t>
            </w:r>
          </w:p>
        </w:tc>
      </w:tr>
      <w:tr w:rsidR="00C2153B" w:rsidRPr="00702FEC" w14:paraId="499B839F" w14:textId="77777777" w:rsidTr="00CB370F">
        <w:trPr>
          <w:cantSplit/>
        </w:trPr>
        <w:tc>
          <w:tcPr>
            <w:tcW w:w="4678" w:type="dxa"/>
          </w:tcPr>
          <w:p w14:paraId="696FD631" w14:textId="77777777" w:rsidR="00C2153B" w:rsidRPr="00702FEC" w:rsidRDefault="00C2153B" w:rsidP="00CB370F">
            <w:pPr>
              <w:widowControl w:val="0"/>
              <w:tabs>
                <w:tab w:val="left" w:pos="-720"/>
                <w:tab w:val="left" w:pos="4536"/>
              </w:tabs>
              <w:suppressAutoHyphens/>
              <w:spacing w:line="240" w:lineRule="auto"/>
              <w:rPr>
                <w:b/>
                <w:color w:val="000000"/>
                <w:szCs w:val="22"/>
                <w:lang w:val="fr-FR"/>
              </w:rPr>
            </w:pPr>
            <w:r w:rsidRPr="00702FEC">
              <w:rPr>
                <w:b/>
                <w:color w:val="000000"/>
                <w:szCs w:val="22"/>
                <w:lang w:val="fr-FR"/>
              </w:rPr>
              <w:t>France</w:t>
            </w:r>
          </w:p>
          <w:p w14:paraId="02791495" w14:textId="77777777" w:rsidR="00C2153B" w:rsidRPr="00702FEC" w:rsidRDefault="00C2153B" w:rsidP="00CB370F">
            <w:pPr>
              <w:widowControl w:val="0"/>
              <w:spacing w:line="240" w:lineRule="auto"/>
              <w:rPr>
                <w:color w:val="000000"/>
                <w:szCs w:val="22"/>
                <w:lang w:val="fr-FR"/>
              </w:rPr>
            </w:pPr>
            <w:r w:rsidRPr="00702FEC">
              <w:rPr>
                <w:color w:val="000000"/>
                <w:szCs w:val="22"/>
                <w:lang w:val="fr-FR"/>
              </w:rPr>
              <w:t>Novartis Pharma S.A.S.</w:t>
            </w:r>
          </w:p>
          <w:p w14:paraId="7A17587D" w14:textId="77777777" w:rsidR="00C2153B" w:rsidRPr="00702FEC" w:rsidRDefault="00C2153B" w:rsidP="00CB370F">
            <w:pPr>
              <w:widowControl w:val="0"/>
              <w:spacing w:line="240" w:lineRule="auto"/>
              <w:rPr>
                <w:color w:val="000000"/>
                <w:szCs w:val="22"/>
                <w:lang w:val="fr-FR"/>
              </w:rPr>
            </w:pPr>
            <w:r w:rsidRPr="00702FEC">
              <w:rPr>
                <w:color w:val="000000"/>
                <w:szCs w:val="22"/>
                <w:lang w:val="fr-FR"/>
              </w:rPr>
              <w:t>Tél: +33 1 55 47 66 00</w:t>
            </w:r>
          </w:p>
          <w:p w14:paraId="6CAAB4BD" w14:textId="77777777" w:rsidR="00C2153B" w:rsidRPr="00702FEC" w:rsidRDefault="00C2153B" w:rsidP="00CB370F">
            <w:pPr>
              <w:widowControl w:val="0"/>
              <w:spacing w:line="240" w:lineRule="auto"/>
              <w:rPr>
                <w:b/>
                <w:color w:val="000000"/>
                <w:szCs w:val="22"/>
                <w:lang w:val="pl-PL"/>
              </w:rPr>
            </w:pPr>
          </w:p>
        </w:tc>
        <w:tc>
          <w:tcPr>
            <w:tcW w:w="4678" w:type="dxa"/>
          </w:tcPr>
          <w:p w14:paraId="6BE494D8" w14:textId="77777777" w:rsidR="00C2153B" w:rsidRPr="00702FEC" w:rsidRDefault="00C2153B" w:rsidP="00CB370F">
            <w:pPr>
              <w:widowControl w:val="0"/>
              <w:spacing w:line="240" w:lineRule="auto"/>
              <w:rPr>
                <w:color w:val="000000"/>
                <w:szCs w:val="22"/>
                <w:lang w:val="pt-PT"/>
              </w:rPr>
            </w:pPr>
            <w:r w:rsidRPr="00702FEC">
              <w:rPr>
                <w:b/>
                <w:color w:val="000000"/>
                <w:szCs w:val="22"/>
                <w:lang w:val="pt-PT"/>
              </w:rPr>
              <w:t>Portugal</w:t>
            </w:r>
          </w:p>
          <w:p w14:paraId="3B2F08BF" w14:textId="77777777" w:rsidR="00C2153B" w:rsidRPr="00702FEC" w:rsidRDefault="00C2153B" w:rsidP="00CB370F">
            <w:pPr>
              <w:pStyle w:val="Text"/>
              <w:widowControl w:val="0"/>
              <w:spacing w:before="0"/>
              <w:jc w:val="left"/>
              <w:rPr>
                <w:color w:val="000000"/>
                <w:sz w:val="22"/>
                <w:szCs w:val="22"/>
                <w:lang w:val="pt-BR"/>
              </w:rPr>
            </w:pPr>
            <w:r w:rsidRPr="00702FEC">
              <w:rPr>
                <w:color w:val="000000"/>
                <w:sz w:val="22"/>
                <w:szCs w:val="22"/>
                <w:lang w:val="pt-BR"/>
              </w:rPr>
              <w:t>Novartis Farma - Produtos Farmacêuticos, S.A.</w:t>
            </w:r>
          </w:p>
          <w:p w14:paraId="166F5EFB" w14:textId="77777777" w:rsidR="00C2153B" w:rsidRPr="00702FEC" w:rsidRDefault="00C2153B" w:rsidP="00CB370F">
            <w:pPr>
              <w:widowControl w:val="0"/>
              <w:tabs>
                <w:tab w:val="left" w:pos="-720"/>
              </w:tabs>
              <w:suppressAutoHyphens/>
              <w:spacing w:line="240" w:lineRule="auto"/>
              <w:rPr>
                <w:color w:val="000000"/>
                <w:szCs w:val="22"/>
                <w:lang w:val="de-CH"/>
              </w:rPr>
            </w:pPr>
            <w:r w:rsidRPr="00702FEC">
              <w:rPr>
                <w:color w:val="000000"/>
                <w:szCs w:val="22"/>
                <w:lang w:val="pt-PT"/>
              </w:rPr>
              <w:t>Tel: +351 21 000 8600</w:t>
            </w:r>
          </w:p>
        </w:tc>
      </w:tr>
      <w:tr w:rsidR="00C2153B" w:rsidRPr="00702FEC" w14:paraId="2443CD8C" w14:textId="77777777" w:rsidTr="00CB370F">
        <w:trPr>
          <w:cantSplit/>
        </w:trPr>
        <w:tc>
          <w:tcPr>
            <w:tcW w:w="4678" w:type="dxa"/>
          </w:tcPr>
          <w:p w14:paraId="6E154CB1" w14:textId="77777777" w:rsidR="00C2153B" w:rsidRPr="00702FEC" w:rsidRDefault="00C2153B" w:rsidP="00CB370F">
            <w:pPr>
              <w:pStyle w:val="Smalltext120"/>
              <w:tabs>
                <w:tab w:val="left" w:pos="567"/>
              </w:tabs>
              <w:rPr>
                <w:b/>
                <w:sz w:val="22"/>
                <w:szCs w:val="22"/>
                <w:lang w:val="en-GB"/>
              </w:rPr>
            </w:pPr>
            <w:r w:rsidRPr="00702FEC">
              <w:rPr>
                <w:b/>
                <w:sz w:val="22"/>
                <w:szCs w:val="22"/>
                <w:lang w:val="en-GB"/>
              </w:rPr>
              <w:t>Hrvatska</w:t>
            </w:r>
          </w:p>
          <w:p w14:paraId="422C0BA6" w14:textId="77777777" w:rsidR="00C2153B" w:rsidRPr="00702FEC" w:rsidRDefault="00C2153B" w:rsidP="00CB370F">
            <w:pPr>
              <w:pStyle w:val="Smalltext120"/>
              <w:tabs>
                <w:tab w:val="left" w:pos="567"/>
              </w:tabs>
              <w:rPr>
                <w:sz w:val="22"/>
                <w:szCs w:val="22"/>
                <w:lang w:val="en-GB"/>
              </w:rPr>
            </w:pPr>
            <w:r w:rsidRPr="00702FEC">
              <w:rPr>
                <w:sz w:val="22"/>
                <w:szCs w:val="22"/>
                <w:lang w:val="en-GB"/>
              </w:rPr>
              <w:t>Novartis Hrvatska d.o.o.</w:t>
            </w:r>
          </w:p>
          <w:p w14:paraId="2EC7C821" w14:textId="77777777" w:rsidR="00C2153B" w:rsidRPr="00702FEC" w:rsidRDefault="00C2153B" w:rsidP="00CB370F">
            <w:pPr>
              <w:pStyle w:val="Smalltext120"/>
              <w:tabs>
                <w:tab w:val="left" w:pos="567"/>
              </w:tabs>
              <w:rPr>
                <w:sz w:val="22"/>
                <w:szCs w:val="22"/>
                <w:lang w:val="en-US"/>
              </w:rPr>
            </w:pPr>
            <w:r w:rsidRPr="00702FEC">
              <w:rPr>
                <w:sz w:val="22"/>
                <w:szCs w:val="22"/>
                <w:lang w:val="en-US"/>
              </w:rPr>
              <w:t>Tel. +385 1 6274 220</w:t>
            </w:r>
          </w:p>
          <w:p w14:paraId="41557840" w14:textId="77777777" w:rsidR="00C2153B" w:rsidRPr="00702FEC" w:rsidRDefault="00C2153B" w:rsidP="00CB370F">
            <w:pPr>
              <w:widowControl w:val="0"/>
              <w:tabs>
                <w:tab w:val="left" w:pos="-720"/>
                <w:tab w:val="left" w:pos="4536"/>
              </w:tabs>
              <w:suppressAutoHyphens/>
              <w:spacing w:line="240" w:lineRule="auto"/>
              <w:rPr>
                <w:b/>
                <w:color w:val="000000"/>
                <w:szCs w:val="22"/>
                <w:lang w:val="fr-FR"/>
              </w:rPr>
            </w:pPr>
          </w:p>
        </w:tc>
        <w:tc>
          <w:tcPr>
            <w:tcW w:w="4678" w:type="dxa"/>
          </w:tcPr>
          <w:p w14:paraId="06F2F610" w14:textId="77777777" w:rsidR="00C2153B" w:rsidRPr="00702FEC" w:rsidRDefault="00C2153B" w:rsidP="00CB370F">
            <w:pPr>
              <w:rPr>
                <w:b/>
                <w:noProof/>
                <w:color w:val="000000"/>
                <w:szCs w:val="22"/>
                <w:lang w:val="it-IT"/>
              </w:rPr>
            </w:pPr>
            <w:r w:rsidRPr="00702FEC">
              <w:rPr>
                <w:b/>
                <w:noProof/>
                <w:color w:val="000000"/>
                <w:szCs w:val="22"/>
                <w:lang w:val="it-IT"/>
              </w:rPr>
              <w:t>România</w:t>
            </w:r>
          </w:p>
          <w:p w14:paraId="31D669E1" w14:textId="77777777" w:rsidR="00C2153B" w:rsidRPr="00702FEC" w:rsidRDefault="00C2153B" w:rsidP="00CB370F">
            <w:pPr>
              <w:rPr>
                <w:noProof/>
                <w:color w:val="000000"/>
                <w:szCs w:val="22"/>
                <w:lang w:val="it-IT"/>
              </w:rPr>
            </w:pPr>
            <w:r w:rsidRPr="00702FEC">
              <w:rPr>
                <w:noProof/>
                <w:color w:val="000000"/>
                <w:szCs w:val="22"/>
                <w:lang w:val="it-IT"/>
              </w:rPr>
              <w:t>Novartis Pharma Services Romania SRL</w:t>
            </w:r>
          </w:p>
          <w:p w14:paraId="09A89AB5" w14:textId="77777777" w:rsidR="00C2153B" w:rsidRPr="00702FEC" w:rsidRDefault="00C2153B" w:rsidP="00CB370F">
            <w:pPr>
              <w:widowControl w:val="0"/>
              <w:tabs>
                <w:tab w:val="left" w:pos="-720"/>
              </w:tabs>
              <w:suppressAutoHyphens/>
              <w:spacing w:line="240" w:lineRule="auto"/>
              <w:rPr>
                <w:color w:val="000000"/>
                <w:szCs w:val="22"/>
                <w:lang w:val="de-CH"/>
              </w:rPr>
            </w:pPr>
            <w:r w:rsidRPr="00702FEC">
              <w:rPr>
                <w:noProof/>
                <w:color w:val="000000"/>
                <w:szCs w:val="22"/>
                <w:lang w:val="it-IT"/>
              </w:rPr>
              <w:t>Tel: +40 21 31299 01</w:t>
            </w:r>
          </w:p>
        </w:tc>
      </w:tr>
      <w:tr w:rsidR="00C2153B" w:rsidRPr="00702FEC" w14:paraId="387F1175" w14:textId="77777777" w:rsidTr="00CB370F">
        <w:trPr>
          <w:cantSplit/>
        </w:trPr>
        <w:tc>
          <w:tcPr>
            <w:tcW w:w="4678" w:type="dxa"/>
          </w:tcPr>
          <w:p w14:paraId="58314BC0" w14:textId="77777777" w:rsidR="00C2153B" w:rsidRPr="00702FEC" w:rsidRDefault="00C2153B" w:rsidP="00CB370F">
            <w:pPr>
              <w:widowControl w:val="0"/>
              <w:spacing w:line="240" w:lineRule="auto"/>
              <w:rPr>
                <w:color w:val="000000"/>
                <w:szCs w:val="22"/>
              </w:rPr>
            </w:pPr>
            <w:smartTag w:uri="urn:schemas-microsoft-com:office:smarttags" w:element="place">
              <w:smartTag w:uri="urn:schemas-microsoft-com:office:smarttags" w:element="country-region">
                <w:r w:rsidRPr="00702FEC">
                  <w:rPr>
                    <w:b/>
                    <w:color w:val="000000"/>
                    <w:szCs w:val="22"/>
                  </w:rPr>
                  <w:t>Ireland</w:t>
                </w:r>
              </w:smartTag>
            </w:smartTag>
          </w:p>
          <w:p w14:paraId="7633E10F" w14:textId="77777777" w:rsidR="00C2153B" w:rsidRPr="00702FEC" w:rsidRDefault="00C2153B" w:rsidP="00CB370F">
            <w:pPr>
              <w:widowControl w:val="0"/>
              <w:spacing w:line="240" w:lineRule="auto"/>
              <w:rPr>
                <w:color w:val="000000"/>
                <w:szCs w:val="22"/>
              </w:rPr>
            </w:pPr>
            <w:r w:rsidRPr="00702FEC">
              <w:rPr>
                <w:color w:val="000000"/>
                <w:szCs w:val="22"/>
              </w:rPr>
              <w:t>Novartis Ireland Limited</w:t>
            </w:r>
          </w:p>
          <w:p w14:paraId="3F4DF443" w14:textId="77777777" w:rsidR="00C2153B" w:rsidRPr="00702FEC" w:rsidRDefault="00C2153B" w:rsidP="00CB370F">
            <w:pPr>
              <w:widowControl w:val="0"/>
              <w:spacing w:line="240" w:lineRule="auto"/>
              <w:rPr>
                <w:color w:val="000000"/>
                <w:szCs w:val="22"/>
              </w:rPr>
            </w:pPr>
            <w:r w:rsidRPr="00702FEC">
              <w:rPr>
                <w:color w:val="000000"/>
                <w:szCs w:val="22"/>
              </w:rPr>
              <w:t>Tel: +353 1 260 12 55</w:t>
            </w:r>
          </w:p>
          <w:p w14:paraId="2CA072E7" w14:textId="77777777" w:rsidR="00C2153B" w:rsidRPr="00702FEC" w:rsidRDefault="00C2153B" w:rsidP="00CB370F">
            <w:pPr>
              <w:widowControl w:val="0"/>
              <w:tabs>
                <w:tab w:val="left" w:pos="-720"/>
              </w:tabs>
              <w:suppressAutoHyphens/>
              <w:spacing w:line="240" w:lineRule="auto"/>
              <w:rPr>
                <w:color w:val="000000"/>
                <w:szCs w:val="22"/>
              </w:rPr>
            </w:pPr>
          </w:p>
        </w:tc>
        <w:tc>
          <w:tcPr>
            <w:tcW w:w="4678" w:type="dxa"/>
          </w:tcPr>
          <w:p w14:paraId="2264C31D" w14:textId="77777777" w:rsidR="00C2153B" w:rsidRPr="00702FEC" w:rsidRDefault="00C2153B" w:rsidP="00CB370F">
            <w:pPr>
              <w:widowControl w:val="0"/>
              <w:spacing w:line="240" w:lineRule="auto"/>
              <w:rPr>
                <w:color w:val="000000"/>
                <w:szCs w:val="22"/>
                <w:lang w:val="sl-SI"/>
              </w:rPr>
            </w:pPr>
            <w:r w:rsidRPr="00702FEC">
              <w:rPr>
                <w:b/>
                <w:color w:val="000000"/>
                <w:szCs w:val="22"/>
                <w:lang w:val="sl-SI"/>
              </w:rPr>
              <w:t>Slovenija</w:t>
            </w:r>
          </w:p>
          <w:p w14:paraId="0E9DF60C" w14:textId="77777777" w:rsidR="00C2153B" w:rsidRPr="00702FEC" w:rsidRDefault="00C2153B" w:rsidP="00CB370F">
            <w:pPr>
              <w:widowControl w:val="0"/>
              <w:spacing w:line="240" w:lineRule="auto"/>
              <w:rPr>
                <w:color w:val="000000"/>
                <w:szCs w:val="22"/>
                <w:lang w:val="sl-SI"/>
              </w:rPr>
            </w:pPr>
            <w:r w:rsidRPr="00702FEC">
              <w:rPr>
                <w:color w:val="000000"/>
                <w:szCs w:val="22"/>
                <w:lang w:val="sl-SI"/>
              </w:rPr>
              <w:t>Novartis Pharma Services Inc.</w:t>
            </w:r>
          </w:p>
          <w:p w14:paraId="5CF4DAE9" w14:textId="77777777" w:rsidR="00C2153B" w:rsidRPr="00702FEC" w:rsidRDefault="00C2153B" w:rsidP="00CB370F">
            <w:pPr>
              <w:widowControl w:val="0"/>
              <w:spacing w:line="240" w:lineRule="auto"/>
              <w:rPr>
                <w:color w:val="000000"/>
                <w:szCs w:val="22"/>
                <w:lang w:val="sl-SI"/>
              </w:rPr>
            </w:pPr>
            <w:r w:rsidRPr="00702FEC">
              <w:rPr>
                <w:color w:val="000000"/>
                <w:szCs w:val="22"/>
                <w:lang w:val="sl-SI"/>
              </w:rPr>
              <w:t>Tel: +386 1 300 75 50</w:t>
            </w:r>
          </w:p>
        </w:tc>
      </w:tr>
      <w:tr w:rsidR="00C2153B" w:rsidRPr="00702FEC" w14:paraId="1EF69A87" w14:textId="77777777" w:rsidTr="00CB370F">
        <w:trPr>
          <w:cantSplit/>
        </w:trPr>
        <w:tc>
          <w:tcPr>
            <w:tcW w:w="4678" w:type="dxa"/>
          </w:tcPr>
          <w:p w14:paraId="7DCD9628" w14:textId="77777777" w:rsidR="00C2153B" w:rsidRPr="00702FEC" w:rsidRDefault="00C2153B" w:rsidP="00CB370F">
            <w:pPr>
              <w:widowControl w:val="0"/>
              <w:spacing w:line="240" w:lineRule="auto"/>
              <w:rPr>
                <w:b/>
                <w:color w:val="000000"/>
                <w:szCs w:val="22"/>
                <w:lang w:val="is-IS"/>
              </w:rPr>
            </w:pPr>
            <w:r w:rsidRPr="00702FEC">
              <w:rPr>
                <w:b/>
                <w:color w:val="000000"/>
                <w:szCs w:val="22"/>
                <w:lang w:val="is-IS"/>
              </w:rPr>
              <w:t>Ísland</w:t>
            </w:r>
          </w:p>
          <w:p w14:paraId="530688DF" w14:textId="77777777" w:rsidR="00C2153B" w:rsidRPr="00702FEC" w:rsidRDefault="00C2153B" w:rsidP="00CB370F">
            <w:pPr>
              <w:widowControl w:val="0"/>
              <w:spacing w:line="240" w:lineRule="auto"/>
              <w:rPr>
                <w:color w:val="000000"/>
                <w:szCs w:val="22"/>
                <w:lang w:val="is-IS"/>
              </w:rPr>
            </w:pPr>
            <w:r w:rsidRPr="00702FEC">
              <w:rPr>
                <w:color w:val="000000"/>
                <w:szCs w:val="22"/>
                <w:lang w:val="is-IS"/>
              </w:rPr>
              <w:t>Vistor hf.</w:t>
            </w:r>
          </w:p>
          <w:p w14:paraId="3CBDB518" w14:textId="77777777" w:rsidR="00C2153B" w:rsidRPr="00702FEC" w:rsidRDefault="00C2153B" w:rsidP="00CB370F">
            <w:pPr>
              <w:widowControl w:val="0"/>
              <w:tabs>
                <w:tab w:val="left" w:pos="-720"/>
              </w:tabs>
              <w:suppressAutoHyphens/>
              <w:spacing w:line="240" w:lineRule="auto"/>
              <w:rPr>
                <w:color w:val="000000"/>
                <w:szCs w:val="22"/>
                <w:lang w:val="is-IS"/>
              </w:rPr>
            </w:pPr>
            <w:r w:rsidRPr="00702FEC">
              <w:rPr>
                <w:noProof/>
                <w:color w:val="000000"/>
                <w:szCs w:val="22"/>
                <w:lang w:val="it-IT"/>
              </w:rPr>
              <w:t>S</w:t>
            </w:r>
            <w:r w:rsidRPr="00702FEC">
              <w:rPr>
                <w:noProof/>
                <w:color w:val="000000"/>
                <w:szCs w:val="22"/>
                <w:lang w:val="cs-CZ"/>
              </w:rPr>
              <w:t>í</w:t>
            </w:r>
            <w:r w:rsidRPr="00702FEC">
              <w:rPr>
                <w:noProof/>
                <w:color w:val="000000"/>
                <w:szCs w:val="22"/>
                <w:lang w:val="it-IT"/>
              </w:rPr>
              <w:t>mi</w:t>
            </w:r>
            <w:r w:rsidRPr="00702FEC">
              <w:rPr>
                <w:color w:val="000000"/>
                <w:szCs w:val="22"/>
                <w:lang w:val="is-IS"/>
              </w:rPr>
              <w:t>: +354 535 7000</w:t>
            </w:r>
          </w:p>
          <w:p w14:paraId="54D92AA4" w14:textId="77777777" w:rsidR="00C2153B" w:rsidRPr="00702FEC" w:rsidRDefault="00C2153B" w:rsidP="00CB370F">
            <w:pPr>
              <w:widowControl w:val="0"/>
              <w:spacing w:line="240" w:lineRule="auto"/>
              <w:rPr>
                <w:b/>
                <w:color w:val="000000"/>
                <w:szCs w:val="22"/>
                <w:lang w:val="it-IT"/>
              </w:rPr>
            </w:pPr>
          </w:p>
        </w:tc>
        <w:tc>
          <w:tcPr>
            <w:tcW w:w="4678" w:type="dxa"/>
          </w:tcPr>
          <w:p w14:paraId="2A45B603" w14:textId="77777777" w:rsidR="00C2153B" w:rsidRPr="00702FEC" w:rsidRDefault="00C2153B" w:rsidP="00CB370F">
            <w:pPr>
              <w:widowControl w:val="0"/>
              <w:tabs>
                <w:tab w:val="left" w:pos="-720"/>
              </w:tabs>
              <w:suppressAutoHyphens/>
              <w:spacing w:line="240" w:lineRule="auto"/>
              <w:rPr>
                <w:b/>
                <w:color w:val="000000"/>
                <w:szCs w:val="22"/>
                <w:lang w:val="sk-SK"/>
              </w:rPr>
            </w:pPr>
            <w:r w:rsidRPr="00702FEC">
              <w:rPr>
                <w:b/>
                <w:color w:val="000000"/>
                <w:szCs w:val="22"/>
                <w:lang w:val="sk-SK"/>
              </w:rPr>
              <w:t>Slovenská republika</w:t>
            </w:r>
          </w:p>
          <w:p w14:paraId="4F646229" w14:textId="77777777" w:rsidR="00C2153B" w:rsidRPr="00702FEC" w:rsidRDefault="00C2153B" w:rsidP="00CB370F">
            <w:pPr>
              <w:widowControl w:val="0"/>
              <w:spacing w:line="240" w:lineRule="auto"/>
              <w:rPr>
                <w:i/>
                <w:color w:val="000000"/>
                <w:szCs w:val="22"/>
                <w:lang w:val="sk-SK"/>
              </w:rPr>
            </w:pPr>
            <w:r w:rsidRPr="00702FEC">
              <w:rPr>
                <w:color w:val="000000"/>
                <w:szCs w:val="22"/>
                <w:lang w:val="sk-SK"/>
              </w:rPr>
              <w:t>Novartis Slovakia s.r.o.</w:t>
            </w:r>
          </w:p>
          <w:p w14:paraId="5916AD43" w14:textId="77777777" w:rsidR="00C2153B" w:rsidRPr="00702FEC" w:rsidRDefault="00C2153B" w:rsidP="00CB370F">
            <w:pPr>
              <w:widowControl w:val="0"/>
              <w:spacing w:line="240" w:lineRule="auto"/>
              <w:rPr>
                <w:color w:val="000000"/>
                <w:szCs w:val="22"/>
                <w:lang w:val="sk-SK"/>
              </w:rPr>
            </w:pPr>
            <w:r w:rsidRPr="00702FEC">
              <w:rPr>
                <w:color w:val="000000"/>
                <w:szCs w:val="22"/>
                <w:lang w:val="sk-SK"/>
              </w:rPr>
              <w:t>Tel: +421 2 5542 5439</w:t>
            </w:r>
          </w:p>
          <w:p w14:paraId="5601D288" w14:textId="77777777" w:rsidR="00C2153B" w:rsidRPr="00702FEC" w:rsidRDefault="00C2153B" w:rsidP="00CB370F">
            <w:pPr>
              <w:widowControl w:val="0"/>
              <w:tabs>
                <w:tab w:val="left" w:pos="-720"/>
              </w:tabs>
              <w:suppressAutoHyphens/>
              <w:spacing w:line="240" w:lineRule="auto"/>
              <w:rPr>
                <w:b/>
                <w:color w:val="000000"/>
                <w:szCs w:val="22"/>
                <w:lang w:val="sk-SK"/>
              </w:rPr>
            </w:pPr>
          </w:p>
        </w:tc>
      </w:tr>
      <w:tr w:rsidR="00C2153B" w:rsidRPr="00702FEC" w14:paraId="2ADDEA9D" w14:textId="77777777" w:rsidTr="00CB370F">
        <w:trPr>
          <w:cantSplit/>
        </w:trPr>
        <w:tc>
          <w:tcPr>
            <w:tcW w:w="4678" w:type="dxa"/>
          </w:tcPr>
          <w:p w14:paraId="7592EED4" w14:textId="77777777" w:rsidR="00C2153B" w:rsidRPr="00702FEC" w:rsidRDefault="00C2153B" w:rsidP="00CB370F">
            <w:pPr>
              <w:widowControl w:val="0"/>
              <w:spacing w:line="240" w:lineRule="auto"/>
              <w:rPr>
                <w:color w:val="000000"/>
                <w:szCs w:val="22"/>
                <w:lang w:val="pt-BR"/>
              </w:rPr>
            </w:pPr>
            <w:r w:rsidRPr="00702FEC">
              <w:rPr>
                <w:b/>
                <w:color w:val="000000"/>
                <w:szCs w:val="22"/>
                <w:lang w:val="pt-BR"/>
              </w:rPr>
              <w:t>Italia</w:t>
            </w:r>
          </w:p>
          <w:p w14:paraId="20E1274A" w14:textId="77777777" w:rsidR="00C2153B" w:rsidRPr="00702FEC" w:rsidRDefault="00C2153B" w:rsidP="00CB370F">
            <w:pPr>
              <w:widowControl w:val="0"/>
              <w:spacing w:line="240" w:lineRule="auto"/>
              <w:rPr>
                <w:color w:val="000000"/>
                <w:szCs w:val="22"/>
                <w:lang w:val="pt-BR"/>
              </w:rPr>
            </w:pPr>
            <w:r w:rsidRPr="00702FEC">
              <w:rPr>
                <w:color w:val="000000"/>
                <w:szCs w:val="22"/>
                <w:lang w:val="pt-BR"/>
              </w:rPr>
              <w:t>Novartis Farma S.p.A.</w:t>
            </w:r>
          </w:p>
          <w:p w14:paraId="78AD077D" w14:textId="77777777" w:rsidR="00C2153B" w:rsidRPr="00702FEC" w:rsidRDefault="00C2153B" w:rsidP="00CB370F">
            <w:pPr>
              <w:widowControl w:val="0"/>
              <w:spacing w:line="240" w:lineRule="auto"/>
              <w:rPr>
                <w:b/>
                <w:color w:val="000000"/>
                <w:szCs w:val="22"/>
                <w:lang w:val="pt-PT"/>
              </w:rPr>
            </w:pPr>
            <w:r w:rsidRPr="00702FEC">
              <w:rPr>
                <w:color w:val="000000"/>
                <w:szCs w:val="22"/>
                <w:lang w:val="it-IT"/>
              </w:rPr>
              <w:t>Tel: +39 02 96 54 1</w:t>
            </w:r>
          </w:p>
        </w:tc>
        <w:tc>
          <w:tcPr>
            <w:tcW w:w="4678" w:type="dxa"/>
          </w:tcPr>
          <w:p w14:paraId="21053CCD" w14:textId="77777777" w:rsidR="00C2153B" w:rsidRPr="00702FEC" w:rsidRDefault="00C2153B" w:rsidP="00CB370F">
            <w:pPr>
              <w:widowControl w:val="0"/>
              <w:tabs>
                <w:tab w:val="left" w:pos="-720"/>
                <w:tab w:val="left" w:pos="4536"/>
              </w:tabs>
              <w:suppressAutoHyphens/>
              <w:spacing w:line="240" w:lineRule="auto"/>
              <w:rPr>
                <w:color w:val="000000"/>
                <w:szCs w:val="22"/>
                <w:lang w:val="fi-FI"/>
              </w:rPr>
            </w:pPr>
            <w:r w:rsidRPr="00702FEC">
              <w:rPr>
                <w:b/>
                <w:color w:val="000000"/>
                <w:szCs w:val="22"/>
                <w:lang w:val="fi-FI"/>
              </w:rPr>
              <w:t>Suomi/Finland</w:t>
            </w:r>
          </w:p>
          <w:p w14:paraId="60FA37A6" w14:textId="77777777" w:rsidR="00C2153B" w:rsidRPr="00702FEC" w:rsidRDefault="00C2153B" w:rsidP="00CB370F">
            <w:pPr>
              <w:widowControl w:val="0"/>
              <w:spacing w:line="240" w:lineRule="auto"/>
              <w:rPr>
                <w:color w:val="000000"/>
                <w:szCs w:val="22"/>
                <w:lang w:val="fi-FI"/>
              </w:rPr>
            </w:pPr>
            <w:r w:rsidRPr="00702FEC">
              <w:rPr>
                <w:color w:val="000000"/>
                <w:szCs w:val="22"/>
                <w:lang w:val="fi-FI"/>
              </w:rPr>
              <w:t>Novartis Finland Oy</w:t>
            </w:r>
          </w:p>
          <w:p w14:paraId="7A35B777" w14:textId="77777777" w:rsidR="00C2153B" w:rsidRPr="00702FEC" w:rsidRDefault="00C2153B" w:rsidP="00CB370F">
            <w:pPr>
              <w:widowControl w:val="0"/>
              <w:spacing w:line="240" w:lineRule="auto"/>
              <w:rPr>
                <w:color w:val="000000"/>
                <w:szCs w:val="22"/>
                <w:lang w:val="fi-FI"/>
              </w:rPr>
            </w:pPr>
            <w:r w:rsidRPr="00702FEC">
              <w:rPr>
                <w:color w:val="000000"/>
                <w:szCs w:val="22"/>
                <w:lang w:val="fi-FI"/>
              </w:rPr>
              <w:t>Puh/Tel: +</w:t>
            </w:r>
            <w:r w:rsidRPr="00702FEC">
              <w:rPr>
                <w:color w:val="000000"/>
                <w:szCs w:val="22"/>
                <w:lang w:val="sv-SE" w:bidi="he-IL"/>
              </w:rPr>
              <w:t>358 (0)10 6133 200</w:t>
            </w:r>
          </w:p>
          <w:p w14:paraId="79CC3A1A" w14:textId="77777777" w:rsidR="00C2153B" w:rsidRPr="00702FEC" w:rsidRDefault="00C2153B" w:rsidP="00CB370F">
            <w:pPr>
              <w:widowControl w:val="0"/>
              <w:tabs>
                <w:tab w:val="left" w:pos="-720"/>
              </w:tabs>
              <w:suppressAutoHyphens/>
              <w:spacing w:line="240" w:lineRule="auto"/>
              <w:rPr>
                <w:b/>
                <w:color w:val="000000"/>
                <w:szCs w:val="22"/>
                <w:lang w:val="sv-SE"/>
              </w:rPr>
            </w:pPr>
          </w:p>
        </w:tc>
      </w:tr>
      <w:tr w:rsidR="00C2153B" w:rsidRPr="00702FEC" w14:paraId="3F8AFEB7" w14:textId="77777777" w:rsidTr="00CB370F">
        <w:trPr>
          <w:cantSplit/>
        </w:trPr>
        <w:tc>
          <w:tcPr>
            <w:tcW w:w="4678" w:type="dxa"/>
          </w:tcPr>
          <w:p w14:paraId="1E7E438E" w14:textId="77777777" w:rsidR="00C2153B" w:rsidRPr="00702FEC" w:rsidRDefault="00C2153B" w:rsidP="00CB370F">
            <w:pPr>
              <w:widowControl w:val="0"/>
              <w:spacing w:line="240" w:lineRule="auto"/>
              <w:rPr>
                <w:b/>
                <w:color w:val="000000"/>
                <w:szCs w:val="22"/>
                <w:lang w:val="el-GR"/>
              </w:rPr>
            </w:pPr>
            <w:r w:rsidRPr="00702FEC">
              <w:rPr>
                <w:b/>
                <w:color w:val="000000"/>
                <w:szCs w:val="22"/>
                <w:lang w:val="el-GR"/>
              </w:rPr>
              <w:t>Κύπρος</w:t>
            </w:r>
          </w:p>
          <w:p w14:paraId="6CF2731A" w14:textId="77777777" w:rsidR="00C2153B" w:rsidRPr="00702FEC" w:rsidRDefault="00C2153B" w:rsidP="00CB370F">
            <w:pPr>
              <w:widowControl w:val="0"/>
              <w:spacing w:line="240" w:lineRule="auto"/>
              <w:rPr>
                <w:color w:val="000000"/>
                <w:szCs w:val="22"/>
                <w:lang w:val="el-GR"/>
              </w:rPr>
            </w:pPr>
            <w:r w:rsidRPr="00702FEC">
              <w:rPr>
                <w:color w:val="000000"/>
                <w:szCs w:val="22"/>
                <w:lang w:val="fr-FR" w:bidi="he-IL"/>
              </w:rPr>
              <w:t>Novartis Pharma Services Inc.</w:t>
            </w:r>
          </w:p>
          <w:p w14:paraId="2C36A874" w14:textId="77777777" w:rsidR="00C2153B" w:rsidRPr="00702FEC" w:rsidRDefault="00C2153B" w:rsidP="00CB370F">
            <w:pPr>
              <w:widowControl w:val="0"/>
              <w:tabs>
                <w:tab w:val="left" w:pos="-720"/>
              </w:tabs>
              <w:suppressAutoHyphens/>
              <w:spacing w:line="240" w:lineRule="auto"/>
              <w:rPr>
                <w:color w:val="000000"/>
                <w:szCs w:val="22"/>
                <w:lang w:val="el-GR"/>
              </w:rPr>
            </w:pPr>
            <w:r w:rsidRPr="00702FEC">
              <w:rPr>
                <w:color w:val="000000"/>
                <w:szCs w:val="22"/>
                <w:lang w:val="el-GR"/>
              </w:rPr>
              <w:t>Τηλ: +</w:t>
            </w:r>
            <w:r w:rsidRPr="00702FEC">
              <w:rPr>
                <w:color w:val="000000"/>
                <w:szCs w:val="22"/>
                <w:lang w:val="sv-SE"/>
              </w:rPr>
              <w:t>357 22 690 690</w:t>
            </w:r>
          </w:p>
          <w:p w14:paraId="47E9354B" w14:textId="77777777" w:rsidR="00C2153B" w:rsidRPr="00702FEC" w:rsidRDefault="00C2153B" w:rsidP="00CB370F">
            <w:pPr>
              <w:widowControl w:val="0"/>
              <w:spacing w:line="240" w:lineRule="auto"/>
              <w:rPr>
                <w:b/>
                <w:color w:val="000000"/>
                <w:szCs w:val="22"/>
                <w:lang w:val="el-GR"/>
              </w:rPr>
            </w:pPr>
          </w:p>
        </w:tc>
        <w:tc>
          <w:tcPr>
            <w:tcW w:w="4678" w:type="dxa"/>
          </w:tcPr>
          <w:p w14:paraId="58AE5F34" w14:textId="77777777" w:rsidR="00C2153B" w:rsidRPr="00702FEC" w:rsidRDefault="00C2153B" w:rsidP="00CB370F">
            <w:pPr>
              <w:widowControl w:val="0"/>
              <w:tabs>
                <w:tab w:val="left" w:pos="-720"/>
                <w:tab w:val="left" w:pos="4536"/>
              </w:tabs>
              <w:suppressAutoHyphens/>
              <w:spacing w:line="240" w:lineRule="auto"/>
              <w:rPr>
                <w:b/>
                <w:color w:val="000000"/>
                <w:szCs w:val="22"/>
                <w:lang w:val="sv-SE"/>
              </w:rPr>
            </w:pPr>
            <w:r w:rsidRPr="00702FEC">
              <w:rPr>
                <w:b/>
                <w:color w:val="000000"/>
                <w:szCs w:val="22"/>
                <w:lang w:val="sv-SE"/>
              </w:rPr>
              <w:t>Sverige</w:t>
            </w:r>
          </w:p>
          <w:p w14:paraId="34872961" w14:textId="77777777" w:rsidR="00C2153B" w:rsidRPr="00702FEC" w:rsidRDefault="00C2153B" w:rsidP="00CB370F">
            <w:pPr>
              <w:widowControl w:val="0"/>
              <w:spacing w:line="240" w:lineRule="auto"/>
              <w:rPr>
                <w:color w:val="000000"/>
                <w:szCs w:val="22"/>
                <w:lang w:val="sv-SE"/>
              </w:rPr>
            </w:pPr>
            <w:r w:rsidRPr="00702FEC">
              <w:rPr>
                <w:color w:val="000000"/>
                <w:szCs w:val="22"/>
                <w:lang w:val="sv-SE"/>
              </w:rPr>
              <w:t>Novartis Sverige AB</w:t>
            </w:r>
          </w:p>
          <w:p w14:paraId="404B3FC3" w14:textId="77777777" w:rsidR="00C2153B" w:rsidRPr="00702FEC" w:rsidRDefault="00C2153B" w:rsidP="00CB370F">
            <w:pPr>
              <w:widowControl w:val="0"/>
              <w:spacing w:line="240" w:lineRule="auto"/>
              <w:rPr>
                <w:color w:val="000000"/>
                <w:szCs w:val="22"/>
                <w:lang w:val="sv-SE"/>
              </w:rPr>
            </w:pPr>
            <w:r w:rsidRPr="00702FEC">
              <w:rPr>
                <w:color w:val="000000"/>
                <w:szCs w:val="22"/>
                <w:lang w:val="sv-SE"/>
              </w:rPr>
              <w:t>Tel: +46 8 732 32 00</w:t>
            </w:r>
          </w:p>
          <w:p w14:paraId="21D9E74B" w14:textId="77777777" w:rsidR="00C2153B" w:rsidRPr="00702FEC" w:rsidRDefault="00C2153B" w:rsidP="00CB370F">
            <w:pPr>
              <w:widowControl w:val="0"/>
              <w:tabs>
                <w:tab w:val="left" w:pos="-720"/>
                <w:tab w:val="left" w:pos="4536"/>
              </w:tabs>
              <w:suppressAutoHyphens/>
              <w:spacing w:line="240" w:lineRule="auto"/>
              <w:rPr>
                <w:b/>
                <w:color w:val="000000"/>
                <w:szCs w:val="22"/>
                <w:lang w:val="fi-FI"/>
              </w:rPr>
            </w:pPr>
          </w:p>
        </w:tc>
      </w:tr>
      <w:tr w:rsidR="00C2153B" w:rsidRPr="00702FEC" w14:paraId="4670BAEE" w14:textId="77777777" w:rsidTr="00CB370F">
        <w:trPr>
          <w:cantSplit/>
        </w:trPr>
        <w:tc>
          <w:tcPr>
            <w:tcW w:w="4678" w:type="dxa"/>
          </w:tcPr>
          <w:p w14:paraId="525A7D7C" w14:textId="77777777" w:rsidR="00C2153B" w:rsidRPr="00702FEC" w:rsidRDefault="00C2153B" w:rsidP="00CB370F">
            <w:pPr>
              <w:widowControl w:val="0"/>
              <w:spacing w:line="240" w:lineRule="auto"/>
              <w:rPr>
                <w:b/>
                <w:color w:val="000000"/>
                <w:szCs w:val="22"/>
                <w:lang w:val="lv-LV"/>
              </w:rPr>
            </w:pPr>
            <w:r w:rsidRPr="00702FEC">
              <w:rPr>
                <w:b/>
                <w:color w:val="000000"/>
                <w:szCs w:val="22"/>
                <w:lang w:val="lv-LV"/>
              </w:rPr>
              <w:t>Latvija</w:t>
            </w:r>
          </w:p>
          <w:p w14:paraId="748CD111" w14:textId="77777777" w:rsidR="00C2153B" w:rsidRPr="00702FEC" w:rsidRDefault="00C2153B" w:rsidP="00CB370F">
            <w:pPr>
              <w:widowControl w:val="0"/>
              <w:spacing w:line="240" w:lineRule="auto"/>
              <w:rPr>
                <w:color w:val="000000"/>
                <w:szCs w:val="22"/>
                <w:lang w:val="lv-LV"/>
              </w:rPr>
            </w:pPr>
            <w:r w:rsidRPr="00702FEC">
              <w:rPr>
                <w:szCs w:val="22"/>
                <w:lang w:val="it-IT"/>
              </w:rPr>
              <w:t>SIA Novartis Baltics</w:t>
            </w:r>
          </w:p>
          <w:p w14:paraId="593D5CE7" w14:textId="77777777" w:rsidR="00C2153B" w:rsidRPr="00702FEC" w:rsidRDefault="00C2153B" w:rsidP="00CB370F">
            <w:pPr>
              <w:widowControl w:val="0"/>
              <w:tabs>
                <w:tab w:val="left" w:pos="-720"/>
              </w:tabs>
              <w:suppressAutoHyphens/>
              <w:spacing w:line="240" w:lineRule="auto"/>
              <w:rPr>
                <w:color w:val="000000"/>
                <w:szCs w:val="22"/>
                <w:lang w:val="lv-LV"/>
              </w:rPr>
            </w:pPr>
            <w:r w:rsidRPr="00702FEC">
              <w:rPr>
                <w:color w:val="000000"/>
                <w:szCs w:val="22"/>
                <w:lang w:val="lv-LV"/>
              </w:rPr>
              <w:t>Tel: +371 67 887 070</w:t>
            </w:r>
          </w:p>
          <w:p w14:paraId="22220122" w14:textId="77777777" w:rsidR="00C2153B" w:rsidRPr="00702FEC" w:rsidRDefault="00C2153B" w:rsidP="00CB370F">
            <w:pPr>
              <w:widowControl w:val="0"/>
              <w:tabs>
                <w:tab w:val="left" w:pos="-720"/>
              </w:tabs>
              <w:suppressAutoHyphens/>
              <w:spacing w:line="240" w:lineRule="auto"/>
              <w:rPr>
                <w:color w:val="000000"/>
                <w:szCs w:val="22"/>
                <w:lang w:val="fi-FI"/>
              </w:rPr>
            </w:pPr>
          </w:p>
        </w:tc>
        <w:tc>
          <w:tcPr>
            <w:tcW w:w="4678" w:type="dxa"/>
          </w:tcPr>
          <w:p w14:paraId="502C16BA" w14:textId="77777777" w:rsidR="00C2153B" w:rsidRPr="00702FEC" w:rsidRDefault="00C2153B" w:rsidP="00CB370F">
            <w:pPr>
              <w:widowControl w:val="0"/>
              <w:spacing w:line="240" w:lineRule="auto"/>
              <w:rPr>
                <w:color w:val="000000"/>
                <w:szCs w:val="22"/>
                <w:lang w:val="sv-SE"/>
              </w:rPr>
            </w:pPr>
          </w:p>
        </w:tc>
      </w:tr>
    </w:tbl>
    <w:p w14:paraId="6DC022BC" w14:textId="77777777" w:rsidR="00C2153B" w:rsidRPr="00702FEC" w:rsidRDefault="00C2153B" w:rsidP="00C2153B">
      <w:pPr>
        <w:widowControl w:val="0"/>
        <w:tabs>
          <w:tab w:val="clear" w:pos="567"/>
        </w:tabs>
        <w:spacing w:line="240" w:lineRule="auto"/>
        <w:ind w:right="-449"/>
        <w:rPr>
          <w:color w:val="000000"/>
          <w:szCs w:val="22"/>
          <w:lang w:val="de-CH"/>
        </w:rPr>
      </w:pPr>
    </w:p>
    <w:p w14:paraId="7F01842C" w14:textId="77777777" w:rsidR="00C2153B" w:rsidRPr="00702FEC" w:rsidRDefault="00C2153B" w:rsidP="00C2153B">
      <w:pPr>
        <w:widowControl w:val="0"/>
        <w:numPr>
          <w:ilvl w:val="12"/>
          <w:numId w:val="0"/>
        </w:numPr>
        <w:tabs>
          <w:tab w:val="clear" w:pos="567"/>
        </w:tabs>
        <w:spacing w:line="240" w:lineRule="auto"/>
        <w:ind w:right="-2"/>
        <w:rPr>
          <w:b/>
          <w:color w:val="000000"/>
          <w:szCs w:val="22"/>
          <w:lang w:val="es-ES"/>
        </w:rPr>
      </w:pPr>
      <w:r w:rsidRPr="00702FEC">
        <w:rPr>
          <w:b/>
          <w:color w:val="000000"/>
          <w:szCs w:val="22"/>
          <w:lang w:val="es-ES"/>
        </w:rPr>
        <w:t xml:space="preserve">Navodilo je bilo </w:t>
      </w:r>
      <w:r w:rsidRPr="00702FEC">
        <w:rPr>
          <w:b/>
          <w:noProof/>
          <w:szCs w:val="24"/>
          <w:lang w:val="sl-SI"/>
        </w:rPr>
        <w:t>nazadnje revidirano</w:t>
      </w:r>
    </w:p>
    <w:p w14:paraId="7838922E" w14:textId="77777777" w:rsidR="00C2153B" w:rsidRPr="00702FEC" w:rsidRDefault="00C2153B" w:rsidP="00C2153B">
      <w:pPr>
        <w:widowControl w:val="0"/>
        <w:numPr>
          <w:ilvl w:val="12"/>
          <w:numId w:val="0"/>
        </w:numPr>
        <w:tabs>
          <w:tab w:val="clear" w:pos="567"/>
        </w:tabs>
        <w:spacing w:line="240" w:lineRule="auto"/>
        <w:ind w:right="-2"/>
        <w:rPr>
          <w:color w:val="000000"/>
          <w:szCs w:val="22"/>
          <w:lang w:val="es-ES"/>
        </w:rPr>
      </w:pPr>
    </w:p>
    <w:p w14:paraId="2D4CD4D7" w14:textId="77777777" w:rsidR="00C2153B" w:rsidRPr="00702FEC" w:rsidRDefault="00C2153B" w:rsidP="00C2153B">
      <w:pPr>
        <w:keepNext/>
        <w:widowControl w:val="0"/>
        <w:numPr>
          <w:ilvl w:val="12"/>
          <w:numId w:val="0"/>
        </w:numPr>
        <w:tabs>
          <w:tab w:val="clear" w:pos="567"/>
        </w:tabs>
        <w:spacing w:line="240" w:lineRule="auto"/>
        <w:jc w:val="both"/>
        <w:rPr>
          <w:color w:val="000000"/>
          <w:szCs w:val="22"/>
          <w:lang w:val="sl-SI"/>
        </w:rPr>
      </w:pPr>
      <w:r w:rsidRPr="00702FEC">
        <w:rPr>
          <w:b/>
          <w:noProof/>
          <w:szCs w:val="24"/>
          <w:lang w:val="sl-SI"/>
        </w:rPr>
        <w:t>Drugi viri informacij</w:t>
      </w:r>
    </w:p>
    <w:p w14:paraId="778E05C2" w14:textId="386301FA" w:rsidR="00C2153B" w:rsidRPr="00702FEC" w:rsidRDefault="00C2153B" w:rsidP="00C2153B">
      <w:pPr>
        <w:widowControl w:val="0"/>
        <w:numPr>
          <w:ilvl w:val="12"/>
          <w:numId w:val="0"/>
        </w:numPr>
        <w:tabs>
          <w:tab w:val="clear" w:pos="567"/>
        </w:tabs>
        <w:spacing w:line="240" w:lineRule="auto"/>
        <w:ind w:right="-2"/>
        <w:rPr>
          <w:color w:val="000000"/>
          <w:szCs w:val="22"/>
          <w:lang w:val="sl-SI"/>
        </w:rPr>
      </w:pPr>
      <w:r w:rsidRPr="00702FEC">
        <w:rPr>
          <w:color w:val="000000"/>
          <w:szCs w:val="22"/>
          <w:lang w:val="sl-SI"/>
        </w:rPr>
        <w:t xml:space="preserve">Podrobne informacije o zdravilu so objavljene na spletni strani Evropske agencije za zdravila </w:t>
      </w:r>
      <w:hyperlink r:id="rId51" w:history="1">
        <w:r w:rsidR="004E57E2" w:rsidRPr="00702FEC">
          <w:rPr>
            <w:rStyle w:val="Hyperlink"/>
            <w:rFonts w:eastAsia="Batang"/>
            <w:szCs w:val="22"/>
            <w:lang w:val="sl-SI" w:eastAsia="ko-KR" w:bidi="th-TH"/>
          </w:rPr>
          <w:t>http://www.ema.europa.eu</w:t>
        </w:r>
      </w:hyperlink>
      <w:r w:rsidRPr="00702FEC">
        <w:rPr>
          <w:color w:val="000000"/>
          <w:szCs w:val="22"/>
          <w:lang w:val="sl-SI"/>
        </w:rPr>
        <w:t>.</w:t>
      </w:r>
    </w:p>
    <w:p w14:paraId="1E7FD286" w14:textId="77777777" w:rsidR="00C2153B" w:rsidRPr="00702FEC" w:rsidRDefault="00C2153B" w:rsidP="00C2153B">
      <w:pPr>
        <w:widowControl w:val="0"/>
        <w:tabs>
          <w:tab w:val="clear" w:pos="567"/>
        </w:tabs>
        <w:spacing w:line="240" w:lineRule="auto"/>
        <w:ind w:right="-449"/>
        <w:rPr>
          <w:color w:val="000000"/>
          <w:lang w:val="pl-PL"/>
        </w:rPr>
      </w:pPr>
    </w:p>
    <w:p w14:paraId="67F3E598" w14:textId="7C4E14C2" w:rsidR="00015E6F" w:rsidRPr="00702FEC" w:rsidRDefault="00C2153B" w:rsidP="009018A6">
      <w:pPr>
        <w:spacing w:line="240" w:lineRule="auto"/>
        <w:rPr>
          <w:rFonts w:eastAsiaTheme="minorHAnsi"/>
          <w:b/>
          <w:szCs w:val="22"/>
          <w:lang w:val="pl-PL"/>
        </w:rPr>
      </w:pPr>
      <w:r w:rsidRPr="00702FEC">
        <w:rPr>
          <w:b/>
          <w:color w:val="000000"/>
          <w:lang w:val="pl-PL"/>
        </w:rPr>
        <w:br w:type="page"/>
      </w:r>
      <w:bookmarkStart w:id="100" w:name="_Hlk132898161"/>
      <w:r w:rsidR="000955F0" w:rsidRPr="00702FEC">
        <w:rPr>
          <w:rFonts w:eastAsiaTheme="minorHAnsi"/>
          <w:b/>
          <w:szCs w:val="22"/>
          <w:lang w:val="sl-SI"/>
        </w:rPr>
        <w:t>NAVODILA ZA UPORABO ZDRAVILA XOLAIR V NAPOLNJENEM INJEKCIJSKEM PERESNIKU</w:t>
      </w:r>
    </w:p>
    <w:p w14:paraId="12BBE265" w14:textId="77777777" w:rsidR="00015E6F" w:rsidRPr="00702FEC" w:rsidRDefault="00015E6F" w:rsidP="00015E6F">
      <w:pPr>
        <w:spacing w:line="240" w:lineRule="auto"/>
        <w:rPr>
          <w:rFonts w:eastAsiaTheme="minorHAnsi"/>
          <w:bCs/>
          <w:szCs w:val="22"/>
          <w:lang w:val="pl-PL"/>
        </w:rPr>
      </w:pPr>
    </w:p>
    <w:p w14:paraId="4CE8FEED" w14:textId="27E1FF46" w:rsidR="00015E6F" w:rsidRPr="00702FEC" w:rsidRDefault="000955F0" w:rsidP="00015E6F">
      <w:pPr>
        <w:tabs>
          <w:tab w:val="clear" w:pos="567"/>
        </w:tabs>
        <w:spacing w:line="240" w:lineRule="auto"/>
        <w:rPr>
          <w:rFonts w:eastAsiaTheme="minorHAnsi"/>
          <w:szCs w:val="22"/>
          <w:lang w:val="pl-PL"/>
        </w:rPr>
      </w:pPr>
      <w:r w:rsidRPr="00702FEC">
        <w:rPr>
          <w:rFonts w:eastAsiaTheme="minorHAnsi"/>
          <w:szCs w:val="22"/>
          <w:lang w:val="sl-SI"/>
        </w:rPr>
        <w:t>V “Navodilih za uporabo”, ki so pred vami, lahko najdete informacije o tem, kako injicirati zdravilo Xolair.</w:t>
      </w:r>
    </w:p>
    <w:p w14:paraId="2188B9D1" w14:textId="77777777" w:rsidR="00015E6F" w:rsidRPr="00702FEC" w:rsidRDefault="00015E6F" w:rsidP="00015E6F">
      <w:pPr>
        <w:tabs>
          <w:tab w:val="clear" w:pos="567"/>
        </w:tabs>
        <w:spacing w:line="240" w:lineRule="auto"/>
        <w:rPr>
          <w:rFonts w:eastAsiaTheme="minorHAnsi"/>
          <w:szCs w:val="22"/>
          <w:lang w:val="pl-PL"/>
        </w:rPr>
      </w:pPr>
    </w:p>
    <w:p w14:paraId="321C744D" w14:textId="793CB695" w:rsidR="000955F0" w:rsidRPr="00702FEC" w:rsidRDefault="000955F0" w:rsidP="00015E6F">
      <w:pPr>
        <w:tabs>
          <w:tab w:val="clear" w:pos="567"/>
        </w:tabs>
        <w:spacing w:line="240" w:lineRule="auto"/>
        <w:rPr>
          <w:rFonts w:eastAsiaTheme="minorHAnsi"/>
          <w:szCs w:val="22"/>
          <w:lang w:val="sl-SI"/>
        </w:rPr>
      </w:pPr>
      <w:r w:rsidRPr="00702FEC">
        <w:rPr>
          <w:rFonts w:eastAsiaTheme="minorHAnsi"/>
          <w:szCs w:val="22"/>
          <w:lang w:val="sl-SI"/>
        </w:rPr>
        <w:t xml:space="preserve">Če vaš zdravnik presodi, da si </w:t>
      </w:r>
      <w:r w:rsidR="00A1015F" w:rsidRPr="00702FEC">
        <w:rPr>
          <w:rFonts w:eastAsiaTheme="minorHAnsi"/>
          <w:szCs w:val="22"/>
          <w:lang w:val="sl-SI"/>
        </w:rPr>
        <w:t xml:space="preserve">lahko </w:t>
      </w:r>
      <w:r w:rsidRPr="00702FEC">
        <w:rPr>
          <w:rFonts w:eastAsiaTheme="minorHAnsi"/>
          <w:szCs w:val="22"/>
          <w:lang w:val="sl-SI"/>
        </w:rPr>
        <w:t xml:space="preserve">zdravilo Xolair </w:t>
      </w:r>
      <w:r w:rsidR="00A1015F" w:rsidRPr="00702FEC">
        <w:rPr>
          <w:rFonts w:eastAsiaTheme="minorHAnsi"/>
          <w:szCs w:val="22"/>
          <w:lang w:val="sl-SI"/>
        </w:rPr>
        <w:t xml:space="preserve">doma </w:t>
      </w:r>
      <w:r w:rsidRPr="00702FEC">
        <w:rPr>
          <w:rFonts w:eastAsiaTheme="minorHAnsi"/>
          <w:szCs w:val="22"/>
          <w:lang w:val="sl-SI"/>
        </w:rPr>
        <w:t>injicirat</w:t>
      </w:r>
      <w:r w:rsidR="00A1015F" w:rsidRPr="00702FEC">
        <w:rPr>
          <w:rFonts w:eastAsiaTheme="minorHAnsi"/>
          <w:szCs w:val="22"/>
          <w:lang w:val="sl-SI"/>
        </w:rPr>
        <w:t>e</w:t>
      </w:r>
      <w:r w:rsidRPr="00702FEC">
        <w:rPr>
          <w:rFonts w:eastAsiaTheme="minorHAnsi"/>
          <w:szCs w:val="22"/>
          <w:lang w:val="sl-SI"/>
        </w:rPr>
        <w:t xml:space="preserve"> sami oziroma da vam ga lahko doma injicira vaš negovalec, poskrbite, da zdravnik ali medicinska sestra vam oziroma vašemu negovalcu pokaže, kako je treba pripraviti in injicirati zdravilo Xolair </w:t>
      </w:r>
      <w:r w:rsidR="002F10D3" w:rsidRPr="00702FEC">
        <w:rPr>
          <w:rFonts w:eastAsiaTheme="minorHAnsi"/>
          <w:szCs w:val="22"/>
          <w:lang w:val="sl-SI"/>
        </w:rPr>
        <w:t>z</w:t>
      </w:r>
      <w:r w:rsidRPr="00702FEC">
        <w:rPr>
          <w:rFonts w:eastAsiaTheme="minorHAnsi"/>
          <w:szCs w:val="22"/>
          <w:lang w:val="sl-SI"/>
        </w:rPr>
        <w:t xml:space="preserve"> injekcijsk</w:t>
      </w:r>
      <w:r w:rsidR="002F10D3" w:rsidRPr="00702FEC">
        <w:rPr>
          <w:rFonts w:eastAsiaTheme="minorHAnsi"/>
          <w:szCs w:val="22"/>
          <w:lang w:val="sl-SI"/>
        </w:rPr>
        <w:t>im</w:t>
      </w:r>
      <w:r w:rsidRPr="00702FEC">
        <w:rPr>
          <w:rFonts w:eastAsiaTheme="minorHAnsi"/>
          <w:szCs w:val="22"/>
          <w:lang w:val="sl-SI"/>
        </w:rPr>
        <w:t xml:space="preserve"> </w:t>
      </w:r>
      <w:r w:rsidR="002F10D3" w:rsidRPr="00702FEC">
        <w:rPr>
          <w:rFonts w:eastAsiaTheme="minorHAnsi"/>
          <w:szCs w:val="22"/>
          <w:lang w:val="sl-SI"/>
        </w:rPr>
        <w:t>peresnikom</w:t>
      </w:r>
      <w:r w:rsidRPr="00702FEC">
        <w:rPr>
          <w:rFonts w:eastAsiaTheme="minorHAnsi"/>
          <w:szCs w:val="22"/>
          <w:lang w:val="sl-SI"/>
        </w:rPr>
        <w:t>, preden ga boste prvič uporabili</w:t>
      </w:r>
      <w:r w:rsidR="002F10D3" w:rsidRPr="00702FEC">
        <w:rPr>
          <w:rFonts w:eastAsiaTheme="minorHAnsi"/>
          <w:szCs w:val="22"/>
          <w:lang w:val="sl-SI"/>
        </w:rPr>
        <w:t>.</w:t>
      </w:r>
    </w:p>
    <w:p w14:paraId="7B3D6B92" w14:textId="77777777" w:rsidR="000955F0" w:rsidRPr="00702FEC" w:rsidRDefault="000955F0" w:rsidP="00015E6F">
      <w:pPr>
        <w:tabs>
          <w:tab w:val="clear" w:pos="567"/>
        </w:tabs>
        <w:spacing w:line="240" w:lineRule="auto"/>
        <w:rPr>
          <w:rFonts w:eastAsiaTheme="minorHAnsi"/>
          <w:szCs w:val="22"/>
          <w:lang w:val="sl-SI"/>
        </w:rPr>
      </w:pPr>
    </w:p>
    <w:p w14:paraId="4E8535F4" w14:textId="022F3BE5" w:rsidR="00015E6F" w:rsidRPr="00702FEC" w:rsidRDefault="008F2F73" w:rsidP="00015E6F">
      <w:pPr>
        <w:tabs>
          <w:tab w:val="clear" w:pos="567"/>
        </w:tabs>
        <w:spacing w:line="240" w:lineRule="auto"/>
        <w:rPr>
          <w:rFonts w:eastAsiaTheme="minorHAnsi"/>
          <w:szCs w:val="22"/>
          <w:lang w:val="sl-SI"/>
        </w:rPr>
      </w:pPr>
      <w:r w:rsidRPr="00702FEC">
        <w:rPr>
          <w:rFonts w:eastAsiaTheme="minorHAnsi"/>
          <w:szCs w:val="22"/>
          <w:lang w:val="sl-SI"/>
        </w:rPr>
        <w:t>Ta injekcijski peresnik z zdravilom Xolair je namenjen uporabi pri bolnikih, ki so stari 12 let ali več.</w:t>
      </w:r>
    </w:p>
    <w:p w14:paraId="004D5D63" w14:textId="77777777" w:rsidR="00015E6F" w:rsidRPr="00702FEC" w:rsidRDefault="00015E6F" w:rsidP="00015E6F">
      <w:pPr>
        <w:tabs>
          <w:tab w:val="clear" w:pos="567"/>
        </w:tabs>
        <w:spacing w:line="240" w:lineRule="auto"/>
        <w:rPr>
          <w:rFonts w:eastAsiaTheme="minorHAnsi"/>
          <w:szCs w:val="22"/>
          <w:lang w:val="sl-SI"/>
        </w:rPr>
      </w:pPr>
    </w:p>
    <w:p w14:paraId="2ACF5631" w14:textId="68C6D6AA" w:rsidR="008F2F73" w:rsidRPr="00702FEC" w:rsidRDefault="008F2F73" w:rsidP="008F2F73">
      <w:pPr>
        <w:tabs>
          <w:tab w:val="clear" w:pos="567"/>
        </w:tabs>
        <w:spacing w:line="240" w:lineRule="auto"/>
        <w:rPr>
          <w:rFonts w:eastAsiaTheme="minorHAnsi"/>
          <w:szCs w:val="22"/>
          <w:lang w:val="sl-SI"/>
        </w:rPr>
      </w:pPr>
      <w:r w:rsidRPr="00702FEC">
        <w:rPr>
          <w:rFonts w:eastAsiaTheme="minorHAnsi"/>
          <w:szCs w:val="22"/>
          <w:lang w:val="sl-SI"/>
        </w:rPr>
        <w:t xml:space="preserve">Poskrbite, da boste pred injiciranjem zdravila Xolair </w:t>
      </w:r>
      <w:r w:rsidR="004811F5" w:rsidRPr="00702FEC">
        <w:rPr>
          <w:rFonts w:eastAsiaTheme="minorHAnsi"/>
          <w:szCs w:val="22"/>
          <w:lang w:val="sl-SI"/>
        </w:rPr>
        <w:t>v</w:t>
      </w:r>
      <w:r w:rsidRPr="00702FEC">
        <w:rPr>
          <w:rFonts w:eastAsiaTheme="minorHAnsi"/>
          <w:szCs w:val="22"/>
          <w:lang w:val="sl-SI"/>
        </w:rPr>
        <w:t xml:space="preserve"> injekcijsk</w:t>
      </w:r>
      <w:r w:rsidR="004811F5" w:rsidRPr="00702FEC">
        <w:rPr>
          <w:rFonts w:eastAsiaTheme="minorHAnsi"/>
          <w:szCs w:val="22"/>
          <w:lang w:val="sl-SI"/>
        </w:rPr>
        <w:t>e</w:t>
      </w:r>
      <w:r w:rsidRPr="00702FEC">
        <w:rPr>
          <w:rFonts w:eastAsiaTheme="minorHAnsi"/>
          <w:szCs w:val="22"/>
          <w:lang w:val="sl-SI"/>
        </w:rPr>
        <w:t>m peresnik</w:t>
      </w:r>
      <w:r w:rsidR="004811F5" w:rsidRPr="00702FEC">
        <w:rPr>
          <w:rFonts w:eastAsiaTheme="minorHAnsi"/>
          <w:szCs w:val="22"/>
          <w:lang w:val="sl-SI"/>
        </w:rPr>
        <w:t>u</w:t>
      </w:r>
      <w:r w:rsidRPr="00702FEC">
        <w:rPr>
          <w:rFonts w:eastAsiaTheme="minorHAnsi"/>
          <w:szCs w:val="22"/>
          <w:lang w:val="sl-SI"/>
        </w:rPr>
        <w:t xml:space="preserve"> prebrali in razumeli “Navodila za uporabo”, ki so pred vami. Z morebitnimi vprašanji se obrnite na svojega zdravnika.</w:t>
      </w:r>
    </w:p>
    <w:p w14:paraId="40C23591" w14:textId="77777777" w:rsidR="008F2F73" w:rsidRPr="00702FEC" w:rsidRDefault="008F2F73" w:rsidP="00015E6F">
      <w:pPr>
        <w:tabs>
          <w:tab w:val="clear" w:pos="567"/>
        </w:tabs>
        <w:spacing w:line="240" w:lineRule="auto"/>
        <w:rPr>
          <w:rFonts w:eastAsiaTheme="minorHAnsi"/>
          <w:szCs w:val="22"/>
          <w:lang w:val="sl-SI"/>
        </w:rPr>
      </w:pPr>
    </w:p>
    <w:tbl>
      <w:tblPr>
        <w:tblStyle w:val="TableGrid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E70711" w:rsidRPr="00702FEC" w14:paraId="2F998730" w14:textId="77777777" w:rsidTr="00CB370F">
        <w:trPr>
          <w:jc w:val="center"/>
        </w:trPr>
        <w:tc>
          <w:tcPr>
            <w:tcW w:w="9350" w:type="dxa"/>
          </w:tcPr>
          <w:p w14:paraId="5A0530AF" w14:textId="77777777" w:rsidR="00015E6F" w:rsidRPr="00702FEC" w:rsidRDefault="00EC734F" w:rsidP="00CB370F">
            <w:pPr>
              <w:tabs>
                <w:tab w:val="clear" w:pos="567"/>
              </w:tabs>
              <w:spacing w:line="240" w:lineRule="auto"/>
              <w:jc w:val="center"/>
              <w:rPr>
                <w:sz w:val="24"/>
                <w:szCs w:val="24"/>
                <w:lang w:val="en-US"/>
              </w:rPr>
            </w:pPr>
            <w:r w:rsidRPr="00702FEC">
              <w:rPr>
                <w:noProof/>
                <w:sz w:val="20"/>
                <w:lang w:val="en-US"/>
              </w:rPr>
              <mc:AlternateContent>
                <mc:Choice Requires="wps">
                  <w:drawing>
                    <wp:anchor distT="0" distB="0" distL="114300" distR="114300" simplePos="0" relativeHeight="252016640" behindDoc="0" locked="0" layoutInCell="1" allowOverlap="1" wp14:anchorId="75F13E65" wp14:editId="444472B4">
                      <wp:simplePos x="0" y="0"/>
                      <wp:positionH relativeFrom="column">
                        <wp:posOffset>1958340</wp:posOffset>
                      </wp:positionH>
                      <wp:positionV relativeFrom="paragraph">
                        <wp:posOffset>3673475</wp:posOffset>
                      </wp:positionV>
                      <wp:extent cx="1670050" cy="434340"/>
                      <wp:effectExtent l="0" t="0" r="0" b="3810"/>
                      <wp:wrapNone/>
                      <wp:docPr id="307815923" name="Text Box 307815923"/>
                      <wp:cNvGraphicFramePr/>
                      <a:graphic xmlns:a="http://schemas.openxmlformats.org/drawingml/2006/main">
                        <a:graphicData uri="http://schemas.microsoft.com/office/word/2010/wordprocessingShape">
                          <wps:wsp>
                            <wps:cNvSpPr txBox="1"/>
                            <wps:spPr>
                              <a:xfrm>
                                <a:off x="0" y="0"/>
                                <a:ext cx="1670050" cy="434340"/>
                              </a:xfrm>
                              <a:prstGeom prst="rect">
                                <a:avLst/>
                              </a:prstGeom>
                              <a:noFill/>
                              <a:ln w="6350">
                                <a:noFill/>
                              </a:ln>
                            </wps:spPr>
                            <wps:txbx>
                              <w:txbxContent>
                                <w:p w14:paraId="5B4477E7" w14:textId="27ADFEC9" w:rsidR="00015E6F" w:rsidRPr="00E151B9" w:rsidRDefault="00A1015F" w:rsidP="00EC734F">
                                  <w:pPr>
                                    <w:jc w:val="right"/>
                                    <w:rPr>
                                      <w:lang w:val="es-ES"/>
                                    </w:rPr>
                                  </w:pPr>
                                  <w:r w:rsidRPr="00E151B9">
                                    <w:rPr>
                                      <w:lang w:val="es-ES"/>
                                    </w:rPr>
                                    <w:t>varovalo</w:t>
                                  </w:r>
                                  <w:r w:rsidR="00EC734F" w:rsidRPr="00E151B9">
                                    <w:rPr>
                                      <w:lang w:val="es-ES"/>
                                    </w:rPr>
                                    <w:t xml:space="preserve"> igle</w:t>
                                  </w:r>
                                </w:p>
                                <w:p w14:paraId="6CB8CCAE" w14:textId="5A0DC531" w:rsidR="00015E6F" w:rsidRPr="00E151B9" w:rsidRDefault="00EC734F" w:rsidP="00C9414D">
                                  <w:pPr>
                                    <w:jc w:val="right"/>
                                    <w:rPr>
                                      <w:lang w:val="es-ES"/>
                                    </w:rPr>
                                  </w:pPr>
                                  <w:r w:rsidRPr="00E151B9">
                                    <w:rPr>
                                      <w:lang w:val="es-ES"/>
                                    </w:rPr>
                                    <w:t>igla je skrita v notranjosti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13E65" id="Text Box 307815923" o:spid="_x0000_s1292" type="#_x0000_t202" style="position:absolute;left:0;text-align:left;margin-left:154.2pt;margin-top:289.25pt;width:131.5pt;height:34.2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" filled="f" stroked="f" strokeweight=".5pt">
                      <v:textbox>
                        <w:txbxContent>
                          <w:p w14:paraId="5B4477E7" w14:textId="27ADFEC9" w:rsidR="00015E6F" w:rsidRPr="00E151B9" w:rsidRDefault="00A1015F" w:rsidP="00EC734F">
                            <w:pPr>
                              <w:jc w:val="right"/>
                              <w:rPr>
                                <w:lang w:val="es-ES"/>
                              </w:rPr>
                            </w:pPr>
                            <w:r w:rsidRPr="00E151B9">
                              <w:rPr>
                                <w:lang w:val="es-ES"/>
                              </w:rPr>
                              <w:t>varovalo</w:t>
                            </w:r>
                            <w:r w:rsidR="00EC734F" w:rsidRPr="00E151B9">
                              <w:rPr>
                                <w:lang w:val="es-ES"/>
                              </w:rPr>
                              <w:t xml:space="preserve"> igle</w:t>
                            </w:r>
                          </w:p>
                          <w:p w14:paraId="6CB8CCAE" w14:textId="5A0DC531" w:rsidR="00015E6F" w:rsidRPr="00E151B9" w:rsidRDefault="00EC734F" w:rsidP="00C9414D">
                            <w:pPr>
                              <w:jc w:val="right"/>
                              <w:rPr>
                                <w:lang w:val="es-ES"/>
                              </w:rPr>
                            </w:pPr>
                            <w:r w:rsidRPr="00E151B9">
                              <w:rPr>
                                <w:lang w:val="es-ES"/>
                              </w:rPr>
                              <w:t>igla je skrita v notranjosti</w:t>
                            </w:r>
                          </w:p>
                        </w:txbxContent>
                      </v:textbox>
                    </v:shape>
                  </w:pict>
                </mc:Fallback>
              </mc:AlternateContent>
            </w:r>
            <w:r w:rsidR="00D06542" w:rsidRPr="00702FEC">
              <w:rPr>
                <w:noProof/>
                <w:sz w:val="20"/>
                <w:lang w:val="en-US"/>
              </w:rPr>
              <mc:AlternateContent>
                <mc:Choice Requires="wps">
                  <w:drawing>
                    <wp:anchor distT="0" distB="0" distL="114300" distR="114300" simplePos="0" relativeHeight="252012544" behindDoc="0" locked="0" layoutInCell="1" allowOverlap="1" wp14:anchorId="091D0FD5" wp14:editId="50EE2D97">
                      <wp:simplePos x="0" y="0"/>
                      <wp:positionH relativeFrom="column">
                        <wp:posOffset>2174240</wp:posOffset>
                      </wp:positionH>
                      <wp:positionV relativeFrom="paragraph">
                        <wp:posOffset>1177925</wp:posOffset>
                      </wp:positionV>
                      <wp:extent cx="1282700" cy="972820"/>
                      <wp:effectExtent l="0" t="0" r="0" b="0"/>
                      <wp:wrapNone/>
                      <wp:docPr id="307815926" name="Text Box 307815926"/>
                      <wp:cNvGraphicFramePr/>
                      <a:graphic xmlns:a="http://schemas.openxmlformats.org/drawingml/2006/main">
                        <a:graphicData uri="http://schemas.microsoft.com/office/word/2010/wordprocessingShape">
                          <wps:wsp>
                            <wps:cNvSpPr txBox="1"/>
                            <wps:spPr>
                              <a:xfrm>
                                <a:off x="0" y="0"/>
                                <a:ext cx="1282700" cy="972820"/>
                              </a:xfrm>
                              <a:prstGeom prst="rect">
                                <a:avLst/>
                              </a:prstGeom>
                              <a:noFill/>
                              <a:ln w="6350">
                                <a:noFill/>
                              </a:ln>
                            </wps:spPr>
                            <wps:txbx>
                              <w:txbxContent>
                                <w:p w14:paraId="732A7089" w14:textId="77777777" w:rsidR="00D06542" w:rsidRPr="00E151B9" w:rsidRDefault="00D06542" w:rsidP="00015E6F">
                                  <w:pPr>
                                    <w:jc w:val="center"/>
                                    <w:rPr>
                                      <w:lang w:val="de-DE"/>
                                    </w:rPr>
                                  </w:pPr>
                                  <w:r w:rsidRPr="00E151B9">
                                    <w:rPr>
                                      <w:lang w:val="de-DE"/>
                                    </w:rPr>
                                    <w:t>oznaka peresnika:</w:t>
                                  </w:r>
                                </w:p>
                                <w:p w14:paraId="6F7D228F" w14:textId="3A0DEB10" w:rsidR="00D06542" w:rsidRPr="00E151B9" w:rsidRDefault="00D06542" w:rsidP="00015E6F">
                                  <w:pPr>
                                    <w:jc w:val="center"/>
                                    <w:rPr>
                                      <w:lang w:val="de-DE"/>
                                    </w:rPr>
                                  </w:pPr>
                                  <w:r w:rsidRPr="00E151B9">
                                    <w:rPr>
                                      <w:lang w:val="de-DE"/>
                                    </w:rPr>
                                    <w:t>zaščiteno ime</w:t>
                                  </w:r>
                                  <w:r w:rsidR="00015E6F" w:rsidRPr="00E151B9">
                                    <w:rPr>
                                      <w:lang w:val="de-DE"/>
                                    </w:rPr>
                                    <w:t>,</w:t>
                                  </w:r>
                                </w:p>
                                <w:p w14:paraId="57A04957" w14:textId="15CB0038" w:rsidR="00D06542" w:rsidRPr="00E151B9" w:rsidRDefault="00D06542" w:rsidP="00015E6F">
                                  <w:pPr>
                                    <w:jc w:val="center"/>
                                    <w:rPr>
                                      <w:lang w:val="de-DE"/>
                                    </w:rPr>
                                  </w:pPr>
                                  <w:r w:rsidRPr="00E151B9">
                                    <w:rPr>
                                      <w:lang w:val="de-DE"/>
                                    </w:rPr>
                                    <w:t>jakost in</w:t>
                                  </w:r>
                                </w:p>
                                <w:p w14:paraId="7535A27A" w14:textId="77777777" w:rsidR="00D06542" w:rsidRDefault="00D06542" w:rsidP="00015E6F">
                                  <w:pPr>
                                    <w:jc w:val="center"/>
                                  </w:pPr>
                                  <w:r>
                                    <w:t>datum izteka</w:t>
                                  </w:r>
                                </w:p>
                                <w:p w14:paraId="236E1CF3" w14:textId="42E450A8" w:rsidR="00015E6F" w:rsidRDefault="00D06542" w:rsidP="00015E6F">
                                  <w:pPr>
                                    <w:jc w:val="center"/>
                                  </w:pPr>
                                  <w:r>
                                    <w:t>roka uporab</w:t>
                                  </w:r>
                                  <w:r w:rsidR="008E3666">
                                    <w:t>nosti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D0FD5" id="Text Box 307815926" o:spid="_x0000_s1293" type="#_x0000_t202" style="position:absolute;left:0;text-align:left;margin-left:171.2pt;margin-top:92.75pt;width:101pt;height:76.6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" filled="f" stroked="f" strokeweight=".5pt">
                      <v:textbox>
                        <w:txbxContent>
                          <w:p w14:paraId="732A7089" w14:textId="77777777" w:rsidR="00D06542" w:rsidRPr="00E151B9" w:rsidRDefault="00D06542" w:rsidP="00015E6F">
                            <w:pPr>
                              <w:jc w:val="center"/>
                              <w:rPr>
                                <w:lang w:val="de-DE"/>
                              </w:rPr>
                            </w:pPr>
                            <w:r w:rsidRPr="00E151B9">
                              <w:rPr>
                                <w:lang w:val="de-DE"/>
                              </w:rPr>
                              <w:t>oznaka peresnika:</w:t>
                            </w:r>
                          </w:p>
                          <w:p w14:paraId="6F7D228F" w14:textId="3A0DEB10" w:rsidR="00D06542" w:rsidRPr="00E151B9" w:rsidRDefault="00D06542" w:rsidP="00015E6F">
                            <w:pPr>
                              <w:jc w:val="center"/>
                              <w:rPr>
                                <w:lang w:val="de-DE"/>
                              </w:rPr>
                            </w:pPr>
                            <w:r w:rsidRPr="00E151B9">
                              <w:rPr>
                                <w:lang w:val="de-DE"/>
                              </w:rPr>
                              <w:t>zaščiteno ime</w:t>
                            </w:r>
                            <w:r w:rsidR="00015E6F" w:rsidRPr="00E151B9">
                              <w:rPr>
                                <w:lang w:val="de-DE"/>
                              </w:rPr>
                              <w:t>,</w:t>
                            </w:r>
                          </w:p>
                          <w:p w14:paraId="57A04957" w14:textId="15CB0038" w:rsidR="00D06542" w:rsidRPr="00E151B9" w:rsidRDefault="00D06542" w:rsidP="00015E6F">
                            <w:pPr>
                              <w:jc w:val="center"/>
                              <w:rPr>
                                <w:lang w:val="de-DE"/>
                              </w:rPr>
                            </w:pPr>
                            <w:r w:rsidRPr="00E151B9">
                              <w:rPr>
                                <w:lang w:val="de-DE"/>
                              </w:rPr>
                              <w:t>jakost in</w:t>
                            </w:r>
                          </w:p>
                          <w:p w14:paraId="7535A27A" w14:textId="77777777" w:rsidR="00D06542" w:rsidRDefault="00D06542" w:rsidP="00015E6F">
                            <w:pPr>
                              <w:jc w:val="center"/>
                            </w:pPr>
                            <w:r>
                              <w:t>datum izteka</w:t>
                            </w:r>
                          </w:p>
                          <w:p w14:paraId="236E1CF3" w14:textId="42E450A8" w:rsidR="00015E6F" w:rsidRDefault="00D06542" w:rsidP="00015E6F">
                            <w:pPr>
                              <w:jc w:val="center"/>
                            </w:pPr>
                            <w:r>
                              <w:t>roka uporab</w:t>
                            </w:r>
                            <w:r w:rsidR="008E3666">
                              <w:t>nosti</w:t>
                            </w:r>
                          </w:p>
                        </w:txbxContent>
                      </v:textbox>
                    </v:shape>
                  </w:pict>
                </mc:Fallback>
              </mc:AlternateContent>
            </w:r>
            <w:r w:rsidR="00D06542" w:rsidRPr="00702FEC">
              <w:rPr>
                <w:noProof/>
                <w:sz w:val="20"/>
                <w:lang w:val="en-US"/>
              </w:rPr>
              <mc:AlternateContent>
                <mc:Choice Requires="wps">
                  <w:drawing>
                    <wp:anchor distT="0" distB="0" distL="114300" distR="114300" simplePos="0" relativeHeight="252014592" behindDoc="0" locked="0" layoutInCell="1" allowOverlap="1" wp14:anchorId="2F6A3AE1" wp14:editId="11D88FE0">
                      <wp:simplePos x="0" y="0"/>
                      <wp:positionH relativeFrom="column">
                        <wp:posOffset>2707640</wp:posOffset>
                      </wp:positionH>
                      <wp:positionV relativeFrom="paragraph">
                        <wp:posOffset>2574925</wp:posOffset>
                      </wp:positionV>
                      <wp:extent cx="1239520" cy="317500"/>
                      <wp:effectExtent l="0" t="0" r="0" b="6350"/>
                      <wp:wrapNone/>
                      <wp:docPr id="307815925" name="Text Box 307815925"/>
                      <wp:cNvGraphicFramePr/>
                      <a:graphic xmlns:a="http://schemas.openxmlformats.org/drawingml/2006/main">
                        <a:graphicData uri="http://schemas.microsoft.com/office/word/2010/wordprocessingShape">
                          <wps:wsp>
                            <wps:cNvSpPr txBox="1"/>
                            <wps:spPr>
                              <a:xfrm>
                                <a:off x="0" y="0"/>
                                <a:ext cx="1239520" cy="317500"/>
                              </a:xfrm>
                              <a:prstGeom prst="rect">
                                <a:avLst/>
                              </a:prstGeom>
                              <a:noFill/>
                              <a:ln w="6350">
                                <a:noFill/>
                              </a:ln>
                            </wps:spPr>
                            <wps:txbx>
                              <w:txbxContent>
                                <w:p w14:paraId="11AD62C2" w14:textId="1B62C697" w:rsidR="00015E6F" w:rsidRDefault="00D06542" w:rsidP="00015E6F">
                                  <w:r>
                                    <w:t>zeleni indikator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A3AE1" id="Text Box 307815925" o:spid="_x0000_s1294" type="#_x0000_t202" style="position:absolute;left:0;text-align:left;margin-left:213.2pt;margin-top:202.75pt;width:97.6pt;height:2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" filled="f" stroked="f" strokeweight=".5pt">
                      <v:textbox>
                        <w:txbxContent>
                          <w:p w14:paraId="11AD62C2" w14:textId="1B62C697" w:rsidR="00015E6F" w:rsidRDefault="00D06542" w:rsidP="00015E6F">
                            <w:r>
                              <w:t>zeleni indikator</w:t>
                            </w:r>
                          </w:p>
                        </w:txbxContent>
                      </v:textbox>
                    </v:shape>
                  </w:pict>
                </mc:Fallback>
              </mc:AlternateContent>
            </w:r>
            <w:r w:rsidR="00D06542" w:rsidRPr="00702FEC">
              <w:rPr>
                <w:noProof/>
                <w:sz w:val="20"/>
                <w:lang w:val="en-US"/>
              </w:rPr>
              <mc:AlternateContent>
                <mc:Choice Requires="wps">
                  <w:drawing>
                    <wp:anchor distT="0" distB="0" distL="114300" distR="114300" simplePos="0" relativeHeight="252013568" behindDoc="0" locked="0" layoutInCell="1" allowOverlap="1" wp14:anchorId="732A9160" wp14:editId="5B5D25DD">
                      <wp:simplePos x="0" y="0"/>
                      <wp:positionH relativeFrom="column">
                        <wp:posOffset>1958340</wp:posOffset>
                      </wp:positionH>
                      <wp:positionV relativeFrom="paragraph">
                        <wp:posOffset>2339975</wp:posOffset>
                      </wp:positionV>
                      <wp:extent cx="1416685" cy="279400"/>
                      <wp:effectExtent l="0" t="0" r="0" b="6350"/>
                      <wp:wrapNone/>
                      <wp:docPr id="32" name="Text Box 32"/>
                      <wp:cNvGraphicFramePr/>
                      <a:graphic xmlns:a="http://schemas.openxmlformats.org/drawingml/2006/main">
                        <a:graphicData uri="http://schemas.microsoft.com/office/word/2010/wordprocessingShape">
                          <wps:wsp>
                            <wps:cNvSpPr txBox="1"/>
                            <wps:spPr>
                              <a:xfrm>
                                <a:off x="0" y="0"/>
                                <a:ext cx="1416685" cy="279400"/>
                              </a:xfrm>
                              <a:prstGeom prst="rect">
                                <a:avLst/>
                              </a:prstGeom>
                              <a:noFill/>
                              <a:ln w="6350">
                                <a:noFill/>
                              </a:ln>
                            </wps:spPr>
                            <wps:txbx>
                              <w:txbxContent>
                                <w:p w14:paraId="1F05A10B" w14:textId="6586C4F0" w:rsidR="00015E6F" w:rsidRDefault="00D06542" w:rsidP="00015E6F">
                                  <w:r>
                                    <w:t>pregledno okence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A9160" id="_x0000_s1295" type="#_x0000_t202" style="position:absolute;left:0;text-align:left;margin-left:154.2pt;margin-top:184.25pt;width:111.55pt;height:22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" filled="f" stroked="f" strokeweight=".5pt">
                      <v:textbox>
                        <w:txbxContent>
                          <w:p w14:paraId="1F05A10B" w14:textId="6586C4F0" w:rsidR="00015E6F" w:rsidRDefault="00D06542" w:rsidP="00015E6F">
                            <w:r>
                              <w:t>pregledno okence</w:t>
                            </w:r>
                          </w:p>
                        </w:txbxContent>
                      </v:textbox>
                    </v:shape>
                  </w:pict>
                </mc:Fallback>
              </mc:AlternateContent>
            </w:r>
            <w:r w:rsidR="00D06542" w:rsidRPr="00702FEC">
              <w:rPr>
                <w:noProof/>
                <w:sz w:val="20"/>
                <w:lang w:val="en-US"/>
              </w:rPr>
              <mc:AlternateContent>
                <mc:Choice Requires="wps">
                  <w:drawing>
                    <wp:anchor distT="0" distB="0" distL="114300" distR="114300" simplePos="0" relativeHeight="252015616" behindDoc="0" locked="0" layoutInCell="1" allowOverlap="1" wp14:anchorId="157B6F5B" wp14:editId="55F90E4A">
                      <wp:simplePos x="0" y="0"/>
                      <wp:positionH relativeFrom="column">
                        <wp:posOffset>1882140</wp:posOffset>
                      </wp:positionH>
                      <wp:positionV relativeFrom="paragraph">
                        <wp:posOffset>3609975</wp:posOffset>
                      </wp:positionV>
                      <wp:extent cx="882650" cy="292100"/>
                      <wp:effectExtent l="0" t="0" r="0" b="0"/>
                      <wp:wrapNone/>
                      <wp:docPr id="307815924" name="Text Box 307815924"/>
                      <wp:cNvGraphicFramePr/>
                      <a:graphic xmlns:a="http://schemas.openxmlformats.org/drawingml/2006/main">
                        <a:graphicData uri="http://schemas.microsoft.com/office/word/2010/wordprocessingShape">
                          <wps:wsp>
                            <wps:cNvSpPr txBox="1"/>
                            <wps:spPr>
                              <a:xfrm>
                                <a:off x="0" y="0"/>
                                <a:ext cx="882650" cy="292100"/>
                              </a:xfrm>
                              <a:prstGeom prst="rect">
                                <a:avLst/>
                              </a:prstGeom>
                              <a:noFill/>
                              <a:ln w="6350">
                                <a:noFill/>
                              </a:ln>
                            </wps:spPr>
                            <wps:txbx>
                              <w:txbxContent>
                                <w:p w14:paraId="42BB3F5D" w14:textId="6D3D2545" w:rsidR="00015E6F" w:rsidRDefault="00D06542" w:rsidP="00015E6F">
                                  <w:r>
                                    <w:t>pokrovček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B6F5B" id="Text Box 307815924" o:spid="_x0000_s1296" type="#_x0000_t202" style="position:absolute;left:0;text-align:left;margin-left:148.2pt;margin-top:284.25pt;width:69.5pt;height:23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" filled="f" stroked="f" strokeweight=".5pt">
                      <v:textbox>
                        <w:txbxContent>
                          <w:p w14:paraId="42BB3F5D" w14:textId="6D3D2545" w:rsidR="00015E6F" w:rsidRDefault="00D06542" w:rsidP="00015E6F">
                            <w:r>
                              <w:t>pokrovček</w:t>
                            </w:r>
                          </w:p>
                        </w:txbxContent>
                      </v:textbox>
                    </v:shape>
                  </w:pict>
                </mc:Fallback>
              </mc:AlternateContent>
            </w:r>
            <w:r w:rsidR="00D06542" w:rsidRPr="00702FEC">
              <w:rPr>
                <w:noProof/>
                <w:sz w:val="20"/>
                <w:lang w:val="en-US"/>
              </w:rPr>
              <mc:AlternateContent>
                <mc:Choice Requires="wps">
                  <w:drawing>
                    <wp:anchor distT="0" distB="0" distL="114300" distR="114300" simplePos="0" relativeHeight="252010496" behindDoc="0" locked="0" layoutInCell="1" allowOverlap="1" wp14:anchorId="3A80641C" wp14:editId="502FF45D">
                      <wp:simplePos x="0" y="0"/>
                      <wp:positionH relativeFrom="column">
                        <wp:posOffset>948690</wp:posOffset>
                      </wp:positionH>
                      <wp:positionV relativeFrom="paragraph">
                        <wp:posOffset>53975</wp:posOffset>
                      </wp:positionV>
                      <wp:extent cx="1047750" cy="266700"/>
                      <wp:effectExtent l="0" t="0" r="0" b="0"/>
                      <wp:wrapNone/>
                      <wp:docPr id="307815928" name="Text Box 307815928"/>
                      <wp:cNvGraphicFramePr/>
                      <a:graphic xmlns:a="http://schemas.openxmlformats.org/drawingml/2006/main">
                        <a:graphicData uri="http://schemas.microsoft.com/office/word/2010/wordprocessingShape">
                          <wps:wsp>
                            <wps:cNvSpPr txBox="1"/>
                            <wps:spPr>
                              <a:xfrm>
                                <a:off x="0" y="0"/>
                                <a:ext cx="1047750" cy="266700"/>
                              </a:xfrm>
                              <a:prstGeom prst="rect">
                                <a:avLst/>
                              </a:prstGeom>
                              <a:noFill/>
                              <a:ln w="6350">
                                <a:noFill/>
                              </a:ln>
                            </wps:spPr>
                            <wps:txbx>
                              <w:txbxContent>
                                <w:p w14:paraId="3607767B" w14:textId="20E125A4" w:rsidR="00015E6F" w:rsidRPr="00EF32A1" w:rsidRDefault="00D06542" w:rsidP="00015E6F">
                                  <w:pPr>
                                    <w:rPr>
                                      <w:b/>
                                    </w:rPr>
                                  </w:pPr>
                                  <w:r>
                                    <w:rPr>
                                      <w:b/>
                                    </w:rPr>
                                    <w:t>Pred uporabo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0641C" id="Text Box 307815928" o:spid="_x0000_s1297" type="#_x0000_t202" style="position:absolute;left:0;text-align:left;margin-left:74.7pt;margin-top:4.25pt;width:82.5pt;height:21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" filled="f" stroked="f" strokeweight=".5pt">
                      <v:textbox>
                        <w:txbxContent>
                          <w:p w14:paraId="3607767B" w14:textId="20E125A4" w:rsidR="00015E6F" w:rsidRPr="00EF32A1" w:rsidRDefault="00D06542" w:rsidP="00015E6F">
                            <w:pPr>
                              <w:rPr>
                                <w:b/>
                              </w:rPr>
                            </w:pPr>
                            <w:r>
                              <w:rPr>
                                <w:b/>
                              </w:rPr>
                              <w:t>Pred uporabo</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19712" behindDoc="0" locked="0" layoutInCell="1" allowOverlap="1" wp14:anchorId="670E2C7A" wp14:editId="25CD3FA7">
                      <wp:simplePos x="0" y="0"/>
                      <wp:positionH relativeFrom="column">
                        <wp:posOffset>3879534</wp:posOffset>
                      </wp:positionH>
                      <wp:positionV relativeFrom="paragraph">
                        <wp:posOffset>1115377</wp:posOffset>
                      </wp:positionV>
                      <wp:extent cx="926276" cy="659080"/>
                      <wp:effectExtent l="317" t="0" r="7938" b="0"/>
                      <wp:wrapNone/>
                      <wp:docPr id="307815919" name="Text Box 307815919"/>
                      <wp:cNvGraphicFramePr/>
                      <a:graphic xmlns:a="http://schemas.openxmlformats.org/drawingml/2006/main">
                        <a:graphicData uri="http://schemas.microsoft.com/office/word/2010/wordprocessingShape">
                          <wps:wsp>
                            <wps:cNvSpPr txBox="1"/>
                            <wps:spPr>
                              <a:xfrm rot="16200000">
                                <a:off x="0" y="0"/>
                                <a:ext cx="926276" cy="659080"/>
                              </a:xfrm>
                              <a:prstGeom prst="rect">
                                <a:avLst/>
                              </a:prstGeom>
                              <a:noFill/>
                              <a:ln w="6350">
                                <a:noFill/>
                              </a:ln>
                            </wps:spPr>
                            <wps:txbx>
                              <w:txbxContent>
                                <w:p w14:paraId="48270F00" w14:textId="77777777" w:rsidR="00015E6F" w:rsidRDefault="00015E6F" w:rsidP="00015E6F">
                                  <w:pPr>
                                    <w:spacing w:line="240" w:lineRule="auto"/>
                                    <w:rPr>
                                      <w:b/>
                                      <w:vertAlign w:val="superscript"/>
                                    </w:rPr>
                                  </w:pPr>
                                  <w:r>
                                    <w:rPr>
                                      <w:b/>
                                    </w:rPr>
                                    <w:t>Xolair</w:t>
                                  </w:r>
                                  <w:r w:rsidRPr="002F14D4">
                                    <w:rPr>
                                      <w:b/>
                                      <w:vertAlign w:val="superscript"/>
                                    </w:rPr>
                                    <w:t>®</w:t>
                                  </w:r>
                                </w:p>
                                <w:p w14:paraId="1D773BAF" w14:textId="77777777" w:rsidR="00015E6F" w:rsidRPr="002F14D4" w:rsidRDefault="00015E6F" w:rsidP="00015E6F">
                                  <w:pPr>
                                    <w:spacing w:line="240" w:lineRule="auto"/>
                                    <w:rPr>
                                      <w:sz w:val="12"/>
                                      <w:szCs w:val="12"/>
                                    </w:rPr>
                                  </w:pPr>
                                  <w:r>
                                    <w:rPr>
                                      <w:sz w:val="12"/>
                                      <w:szCs w:val="12"/>
                                    </w:rPr>
                                    <w:t>omalizumab</w:t>
                                  </w:r>
                                </w:p>
                                <w:p w14:paraId="02396366" w14:textId="5FB1A771" w:rsidR="00015E6F" w:rsidRDefault="00015E6F" w:rsidP="00015E6F">
                                  <w:pPr>
                                    <w:spacing w:line="240" w:lineRule="auto"/>
                                    <w:rPr>
                                      <w:sz w:val="16"/>
                                      <w:szCs w:val="16"/>
                                    </w:rPr>
                                  </w:pPr>
                                  <w:r>
                                    <w:rPr>
                                      <w:sz w:val="16"/>
                                      <w:szCs w:val="16"/>
                                    </w:rPr>
                                    <w:t>i</w:t>
                                  </w:r>
                                  <w:r w:rsidRPr="002F14D4">
                                    <w:rPr>
                                      <w:sz w:val="12"/>
                                      <w:szCs w:val="12"/>
                                    </w:rPr>
                                    <w:t>nje</w:t>
                                  </w:r>
                                  <w:r w:rsidR="0016411D">
                                    <w:rPr>
                                      <w:sz w:val="12"/>
                                      <w:szCs w:val="12"/>
                                    </w:rPr>
                                    <w:t>kcija</w:t>
                                  </w:r>
                                </w:p>
                                <w:p w14:paraId="6EA6E3B8" w14:textId="77777777" w:rsidR="00015E6F" w:rsidRPr="00EF32A1" w:rsidRDefault="00015E6F" w:rsidP="00015E6F">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0E2C7A" id="Text Box 307815919" o:spid="_x0000_s1298" type="#_x0000_t202" style="position:absolute;left:0;text-align:left;margin-left:305.5pt;margin-top:87.8pt;width:72.95pt;height:51.9pt;rotation:-90;z-index:25201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" filled="f" stroked="f" strokeweight=".5pt">
                      <v:textbox>
                        <w:txbxContent>
                          <w:p w14:paraId="48270F00" w14:textId="77777777" w:rsidR="00015E6F" w:rsidRDefault="00015E6F" w:rsidP="00015E6F">
                            <w:pPr>
                              <w:spacing w:line="240" w:lineRule="auto"/>
                              <w:rPr>
                                <w:b/>
                                <w:vertAlign w:val="superscript"/>
                              </w:rPr>
                            </w:pPr>
                            <w:r>
                              <w:rPr>
                                <w:b/>
                              </w:rPr>
                              <w:t>Xolair</w:t>
                            </w:r>
                            <w:r w:rsidRPr="002F14D4">
                              <w:rPr>
                                <w:b/>
                                <w:vertAlign w:val="superscript"/>
                              </w:rPr>
                              <w:t>®</w:t>
                            </w:r>
                          </w:p>
                          <w:p w14:paraId="1D773BAF" w14:textId="77777777" w:rsidR="00015E6F" w:rsidRPr="002F14D4" w:rsidRDefault="00015E6F" w:rsidP="00015E6F">
                            <w:pPr>
                              <w:spacing w:line="240" w:lineRule="auto"/>
                              <w:rPr>
                                <w:sz w:val="12"/>
                                <w:szCs w:val="12"/>
                              </w:rPr>
                            </w:pPr>
                            <w:r>
                              <w:rPr>
                                <w:sz w:val="12"/>
                                <w:szCs w:val="12"/>
                              </w:rPr>
                              <w:t>omalizumab</w:t>
                            </w:r>
                          </w:p>
                          <w:p w14:paraId="02396366" w14:textId="5FB1A771" w:rsidR="00015E6F" w:rsidRDefault="00015E6F" w:rsidP="00015E6F">
                            <w:pPr>
                              <w:spacing w:line="240" w:lineRule="auto"/>
                              <w:rPr>
                                <w:sz w:val="16"/>
                                <w:szCs w:val="16"/>
                              </w:rPr>
                            </w:pPr>
                            <w:r>
                              <w:rPr>
                                <w:sz w:val="16"/>
                                <w:szCs w:val="16"/>
                              </w:rPr>
                              <w:t>i</w:t>
                            </w:r>
                            <w:r w:rsidRPr="002F14D4">
                              <w:rPr>
                                <w:sz w:val="12"/>
                                <w:szCs w:val="12"/>
                              </w:rPr>
                              <w:t>nje</w:t>
                            </w:r>
                            <w:r w:rsidR="0016411D">
                              <w:rPr>
                                <w:sz w:val="12"/>
                                <w:szCs w:val="12"/>
                              </w:rPr>
                              <w:t>kcija</w:t>
                            </w:r>
                          </w:p>
                          <w:p w14:paraId="6EA6E3B8" w14:textId="77777777" w:rsidR="00015E6F" w:rsidRPr="00EF32A1" w:rsidRDefault="00015E6F" w:rsidP="00015E6F">
                            <w:pPr>
                              <w:rPr>
                                <w:b/>
                              </w:rPr>
                            </w:pPr>
                          </w:p>
                        </w:txbxContent>
                      </v:textbox>
                    </v:shape>
                  </w:pict>
                </mc:Fallback>
              </mc:AlternateContent>
            </w:r>
            <w:r w:rsidR="00015E6F" w:rsidRPr="00702FEC">
              <w:rPr>
                <w:noProof/>
                <w:sz w:val="20"/>
                <w:lang w:val="en-US"/>
              </w:rPr>
              <mc:AlternateContent>
                <mc:Choice Requires="wps">
                  <w:drawing>
                    <wp:anchor distT="0" distB="0" distL="114300" distR="114300" simplePos="0" relativeHeight="252020736" behindDoc="0" locked="0" layoutInCell="1" allowOverlap="1" wp14:anchorId="4E0FC2C2" wp14:editId="4DAF6531">
                      <wp:simplePos x="0" y="0"/>
                      <wp:positionH relativeFrom="column">
                        <wp:posOffset>3798254</wp:posOffset>
                      </wp:positionH>
                      <wp:positionV relativeFrom="paragraph">
                        <wp:posOffset>786763</wp:posOffset>
                      </wp:positionV>
                      <wp:extent cx="600051" cy="258445"/>
                      <wp:effectExtent l="0" t="0" r="0" b="0"/>
                      <wp:wrapNone/>
                      <wp:docPr id="307815921" name="Text Box 307815921"/>
                      <wp:cNvGraphicFramePr/>
                      <a:graphic xmlns:a="http://schemas.openxmlformats.org/drawingml/2006/main">
                        <a:graphicData uri="http://schemas.microsoft.com/office/word/2010/wordprocessingShape">
                          <wps:wsp>
                            <wps:cNvSpPr txBox="1"/>
                            <wps:spPr>
                              <a:xfrm rot="16200000">
                                <a:off x="0" y="0"/>
                                <a:ext cx="600051" cy="258445"/>
                              </a:xfrm>
                              <a:prstGeom prst="rect">
                                <a:avLst/>
                              </a:prstGeom>
                              <a:noFill/>
                              <a:ln w="6350">
                                <a:noFill/>
                              </a:ln>
                            </wps:spPr>
                            <wps:txbx>
                              <w:txbxContent>
                                <w:p w14:paraId="6F23FABA" w14:textId="77777777" w:rsidR="00015E6F" w:rsidRPr="00EF32A1" w:rsidRDefault="00015E6F" w:rsidP="00015E6F">
                                  <w:pPr>
                                    <w:rPr>
                                      <w:color w:val="FFFFFF" w:themeColor="background1"/>
                                    </w:rPr>
                                  </w:pPr>
                                  <w:r>
                                    <w:rPr>
                                      <w:color w:val="FFFFFF" w:themeColor="background1"/>
                                    </w:rPr>
                                    <w:t>x</w:t>
                                  </w:r>
                                  <w:r w:rsidRPr="00EF32A1">
                                    <w:rPr>
                                      <w:color w:val="FFFFFF" w:themeColor="background1"/>
                                    </w:rPr>
                                    <w:t>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FC2C2" id="Text Box 307815921" o:spid="_x0000_s1299" type="#_x0000_t202" style="position:absolute;left:0;text-align:left;margin-left:299.1pt;margin-top:61.95pt;width:47.25pt;height:20.35pt;rotation:-90;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" filled="f" stroked="f" strokeweight=".5pt">
                      <v:textbox>
                        <w:txbxContent>
                          <w:p w14:paraId="6F23FABA" w14:textId="77777777" w:rsidR="00015E6F" w:rsidRPr="00EF32A1" w:rsidRDefault="00015E6F" w:rsidP="00015E6F">
                            <w:pPr>
                              <w:rPr>
                                <w:color w:val="FFFFFF" w:themeColor="background1"/>
                              </w:rPr>
                            </w:pPr>
                            <w:r>
                              <w:rPr>
                                <w:color w:val="FFFFFF" w:themeColor="background1"/>
                              </w:rPr>
                              <w:t>x</w:t>
                            </w:r>
                            <w:r w:rsidRPr="00EF32A1">
                              <w:rPr>
                                <w:color w:val="FFFFFF" w:themeColor="background1"/>
                              </w:rPr>
                              <w:t>x mg</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17664" behindDoc="0" locked="0" layoutInCell="1" allowOverlap="1" wp14:anchorId="5CC9E509" wp14:editId="48647B1D">
                      <wp:simplePos x="0" y="0"/>
                      <wp:positionH relativeFrom="column">
                        <wp:posOffset>971550</wp:posOffset>
                      </wp:positionH>
                      <wp:positionV relativeFrom="paragraph">
                        <wp:posOffset>1135063</wp:posOffset>
                      </wp:positionV>
                      <wp:extent cx="913814" cy="736270"/>
                      <wp:effectExtent l="0" t="0" r="0" b="0"/>
                      <wp:wrapNone/>
                      <wp:docPr id="307815920" name="Text Box 307815920"/>
                      <wp:cNvGraphicFramePr/>
                      <a:graphic xmlns:a="http://schemas.openxmlformats.org/drawingml/2006/main">
                        <a:graphicData uri="http://schemas.microsoft.com/office/word/2010/wordprocessingShape">
                          <wps:wsp>
                            <wps:cNvSpPr txBox="1"/>
                            <wps:spPr>
                              <a:xfrm rot="16200000">
                                <a:off x="0" y="0"/>
                                <a:ext cx="913814" cy="736270"/>
                              </a:xfrm>
                              <a:prstGeom prst="rect">
                                <a:avLst/>
                              </a:prstGeom>
                              <a:noFill/>
                              <a:ln w="6350">
                                <a:noFill/>
                              </a:ln>
                            </wps:spPr>
                            <wps:txbx>
                              <w:txbxContent>
                                <w:p w14:paraId="5F7C524E" w14:textId="77777777" w:rsidR="00015E6F" w:rsidRDefault="00015E6F" w:rsidP="00015E6F">
                                  <w:pPr>
                                    <w:spacing w:line="240" w:lineRule="auto"/>
                                    <w:rPr>
                                      <w:b/>
                                      <w:vertAlign w:val="superscript"/>
                                    </w:rPr>
                                  </w:pPr>
                                  <w:r>
                                    <w:rPr>
                                      <w:b/>
                                    </w:rPr>
                                    <w:t>Xolair</w:t>
                                  </w:r>
                                  <w:r w:rsidRPr="00EF32A1">
                                    <w:rPr>
                                      <w:b/>
                                      <w:vertAlign w:val="superscript"/>
                                    </w:rPr>
                                    <w:t>®</w:t>
                                  </w:r>
                                </w:p>
                                <w:p w14:paraId="3F6E52E7" w14:textId="77777777" w:rsidR="00015E6F" w:rsidRPr="00EF32A1" w:rsidRDefault="00015E6F" w:rsidP="00015E6F">
                                  <w:pPr>
                                    <w:spacing w:line="240" w:lineRule="auto"/>
                                    <w:rPr>
                                      <w:sz w:val="12"/>
                                      <w:szCs w:val="12"/>
                                    </w:rPr>
                                  </w:pPr>
                                  <w:r w:rsidRPr="003714E3">
                                    <w:rPr>
                                      <w:sz w:val="12"/>
                                      <w:szCs w:val="12"/>
                                    </w:rPr>
                                    <w:t>omalizumab</w:t>
                                  </w:r>
                                </w:p>
                                <w:p w14:paraId="066F3639" w14:textId="05AE07D5" w:rsidR="00015E6F" w:rsidRDefault="00015E6F" w:rsidP="00015E6F">
                                  <w:pPr>
                                    <w:spacing w:line="240" w:lineRule="auto"/>
                                    <w:rPr>
                                      <w:sz w:val="16"/>
                                      <w:szCs w:val="16"/>
                                    </w:rPr>
                                  </w:pPr>
                                  <w:r>
                                    <w:rPr>
                                      <w:sz w:val="16"/>
                                      <w:szCs w:val="16"/>
                                    </w:rPr>
                                    <w:t>i</w:t>
                                  </w:r>
                                  <w:r w:rsidRPr="00EF32A1">
                                    <w:rPr>
                                      <w:sz w:val="12"/>
                                      <w:szCs w:val="12"/>
                                    </w:rPr>
                                    <w:t>nje</w:t>
                                  </w:r>
                                  <w:r w:rsidR="0016411D">
                                    <w:rPr>
                                      <w:sz w:val="12"/>
                                      <w:szCs w:val="12"/>
                                    </w:rPr>
                                    <w:t>kcija</w:t>
                                  </w:r>
                                </w:p>
                                <w:p w14:paraId="737FD510" w14:textId="77777777" w:rsidR="00015E6F" w:rsidRPr="00EF32A1" w:rsidRDefault="00015E6F" w:rsidP="00015E6F">
                                  <w:pPr>
                                    <w:rPr>
                                      <w:b/>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C9E509" id="Text Box 307815920" o:spid="_x0000_s1300" type="#_x0000_t202" style="position:absolute;left:0;text-align:left;margin-left:76.5pt;margin-top:89.4pt;width:71.95pt;height:57.95pt;rotation:-90;z-index:25201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" filled="f" stroked="f" strokeweight=".5pt">
                      <v:textbox>
                        <w:txbxContent>
                          <w:p w14:paraId="5F7C524E" w14:textId="77777777" w:rsidR="00015E6F" w:rsidRDefault="00015E6F" w:rsidP="00015E6F">
                            <w:pPr>
                              <w:spacing w:line="240" w:lineRule="auto"/>
                              <w:rPr>
                                <w:b/>
                                <w:vertAlign w:val="superscript"/>
                              </w:rPr>
                            </w:pPr>
                            <w:r>
                              <w:rPr>
                                <w:b/>
                              </w:rPr>
                              <w:t>Xolair</w:t>
                            </w:r>
                            <w:r w:rsidRPr="00EF32A1">
                              <w:rPr>
                                <w:b/>
                                <w:vertAlign w:val="superscript"/>
                              </w:rPr>
                              <w:t>®</w:t>
                            </w:r>
                          </w:p>
                          <w:p w14:paraId="3F6E52E7" w14:textId="77777777" w:rsidR="00015E6F" w:rsidRPr="00EF32A1" w:rsidRDefault="00015E6F" w:rsidP="00015E6F">
                            <w:pPr>
                              <w:spacing w:line="240" w:lineRule="auto"/>
                              <w:rPr>
                                <w:sz w:val="12"/>
                                <w:szCs w:val="12"/>
                              </w:rPr>
                            </w:pPr>
                            <w:r w:rsidRPr="003714E3">
                              <w:rPr>
                                <w:sz w:val="12"/>
                                <w:szCs w:val="12"/>
                              </w:rPr>
                              <w:t>omalizumab</w:t>
                            </w:r>
                          </w:p>
                          <w:p w14:paraId="066F3639" w14:textId="05AE07D5" w:rsidR="00015E6F" w:rsidRDefault="00015E6F" w:rsidP="00015E6F">
                            <w:pPr>
                              <w:spacing w:line="240" w:lineRule="auto"/>
                              <w:rPr>
                                <w:sz w:val="16"/>
                                <w:szCs w:val="16"/>
                              </w:rPr>
                            </w:pPr>
                            <w:r>
                              <w:rPr>
                                <w:sz w:val="16"/>
                                <w:szCs w:val="16"/>
                              </w:rPr>
                              <w:t>i</w:t>
                            </w:r>
                            <w:r w:rsidRPr="00EF32A1">
                              <w:rPr>
                                <w:sz w:val="12"/>
                                <w:szCs w:val="12"/>
                              </w:rPr>
                              <w:t>nje</w:t>
                            </w:r>
                            <w:r w:rsidR="0016411D">
                              <w:rPr>
                                <w:sz w:val="12"/>
                                <w:szCs w:val="12"/>
                              </w:rPr>
                              <w:t>kcija</w:t>
                            </w:r>
                          </w:p>
                          <w:p w14:paraId="737FD510" w14:textId="77777777" w:rsidR="00015E6F" w:rsidRPr="00EF32A1" w:rsidRDefault="00015E6F" w:rsidP="00015E6F">
                            <w:pPr>
                              <w:rPr>
                                <w:b/>
                                <w:sz w:val="12"/>
                                <w:szCs w:val="12"/>
                              </w:rPr>
                            </w:pPr>
                          </w:p>
                        </w:txbxContent>
                      </v:textbox>
                    </v:shape>
                  </w:pict>
                </mc:Fallback>
              </mc:AlternateContent>
            </w:r>
            <w:r w:rsidR="00015E6F" w:rsidRPr="00702FEC">
              <w:rPr>
                <w:noProof/>
                <w:sz w:val="20"/>
                <w:lang w:val="en-US"/>
              </w:rPr>
              <mc:AlternateContent>
                <mc:Choice Requires="wps">
                  <w:drawing>
                    <wp:anchor distT="0" distB="0" distL="114300" distR="114300" simplePos="0" relativeHeight="252018688" behindDoc="0" locked="0" layoutInCell="1" allowOverlap="1" wp14:anchorId="51D3D024" wp14:editId="7FBEF8DD">
                      <wp:simplePos x="0" y="0"/>
                      <wp:positionH relativeFrom="column">
                        <wp:posOffset>886779</wp:posOffset>
                      </wp:positionH>
                      <wp:positionV relativeFrom="paragraph">
                        <wp:posOffset>752157</wp:posOffset>
                      </wp:positionV>
                      <wp:extent cx="604652" cy="369125"/>
                      <wp:effectExtent l="3492" t="0" r="0" b="0"/>
                      <wp:wrapNone/>
                      <wp:docPr id="307815922" name="Text Box 307815922"/>
                      <wp:cNvGraphicFramePr/>
                      <a:graphic xmlns:a="http://schemas.openxmlformats.org/drawingml/2006/main">
                        <a:graphicData uri="http://schemas.microsoft.com/office/word/2010/wordprocessingShape">
                          <wps:wsp>
                            <wps:cNvSpPr txBox="1"/>
                            <wps:spPr>
                              <a:xfrm rot="16200000">
                                <a:off x="0" y="0"/>
                                <a:ext cx="604652" cy="369125"/>
                              </a:xfrm>
                              <a:prstGeom prst="rect">
                                <a:avLst/>
                              </a:prstGeom>
                              <a:noFill/>
                              <a:ln w="6350">
                                <a:noFill/>
                              </a:ln>
                            </wps:spPr>
                            <wps:txbx>
                              <w:txbxContent>
                                <w:p w14:paraId="30B6D53D" w14:textId="77777777" w:rsidR="00015E6F" w:rsidRPr="00EF32A1" w:rsidRDefault="00015E6F" w:rsidP="00015E6F">
                                  <w:pPr>
                                    <w:rPr>
                                      <w:color w:val="FFFFFF" w:themeColor="background1"/>
                                    </w:rPr>
                                  </w:pPr>
                                  <w:r w:rsidRPr="00EF32A1">
                                    <w:rPr>
                                      <w:color w:val="FFFFFF" w:themeColor="background1"/>
                                    </w:rPr>
                                    <w:t>xx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3D024" id="Text Box 307815922" o:spid="_x0000_s1301" type="#_x0000_t202" style="position:absolute;left:0;text-align:left;margin-left:69.85pt;margin-top:59.2pt;width:47.6pt;height:29.05pt;rotation:-90;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" filled="f" stroked="f" strokeweight=".5pt">
                      <v:textbox>
                        <w:txbxContent>
                          <w:p w14:paraId="30B6D53D" w14:textId="77777777" w:rsidR="00015E6F" w:rsidRPr="00EF32A1" w:rsidRDefault="00015E6F" w:rsidP="00015E6F">
                            <w:pPr>
                              <w:rPr>
                                <w:color w:val="FFFFFF" w:themeColor="background1"/>
                              </w:rPr>
                            </w:pPr>
                            <w:r w:rsidRPr="00EF32A1">
                              <w:rPr>
                                <w:color w:val="FFFFFF" w:themeColor="background1"/>
                              </w:rPr>
                              <w:t>xx mg</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11520" behindDoc="0" locked="0" layoutInCell="1" allowOverlap="1" wp14:anchorId="4E9FBB09" wp14:editId="2A978496">
                      <wp:simplePos x="0" y="0"/>
                      <wp:positionH relativeFrom="column">
                        <wp:posOffset>3793111</wp:posOffset>
                      </wp:positionH>
                      <wp:positionV relativeFrom="paragraph">
                        <wp:posOffset>51880</wp:posOffset>
                      </wp:positionV>
                      <wp:extent cx="1009402" cy="255319"/>
                      <wp:effectExtent l="0" t="0" r="0" b="0"/>
                      <wp:wrapNone/>
                      <wp:docPr id="307815927" name="Text Box 307815927"/>
                      <wp:cNvGraphicFramePr/>
                      <a:graphic xmlns:a="http://schemas.openxmlformats.org/drawingml/2006/main">
                        <a:graphicData uri="http://schemas.microsoft.com/office/word/2010/wordprocessingShape">
                          <wps:wsp>
                            <wps:cNvSpPr txBox="1"/>
                            <wps:spPr>
                              <a:xfrm>
                                <a:off x="0" y="0"/>
                                <a:ext cx="1009402" cy="255319"/>
                              </a:xfrm>
                              <a:prstGeom prst="rect">
                                <a:avLst/>
                              </a:prstGeom>
                              <a:noFill/>
                              <a:ln w="6350">
                                <a:noFill/>
                              </a:ln>
                            </wps:spPr>
                            <wps:txbx>
                              <w:txbxContent>
                                <w:p w14:paraId="2BEFD2A2" w14:textId="5F0FD705" w:rsidR="00015E6F" w:rsidRPr="00EF32A1" w:rsidRDefault="00D06542" w:rsidP="00015E6F">
                                  <w:pPr>
                                    <w:jc w:val="center"/>
                                    <w:rPr>
                                      <w:b/>
                                    </w:rPr>
                                  </w:pPr>
                                  <w:r>
                                    <w:rPr>
                                      <w:b/>
                                    </w:rPr>
                                    <w:t>Po uporabi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9FBB09" id="Text Box 307815927" o:spid="_x0000_s1302" type="#_x0000_t202" style="position:absolute;left:0;text-align:left;margin-left:298.65pt;margin-top:4.1pt;width:79.5pt;height:20.1pt;z-index:25201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" filled="f" stroked="f" strokeweight=".5pt">
                      <v:textbox>
                        <w:txbxContent>
                          <w:p w14:paraId="2BEFD2A2" w14:textId="5F0FD705" w:rsidR="00015E6F" w:rsidRPr="00EF32A1" w:rsidRDefault="00D06542" w:rsidP="00015E6F">
                            <w:pPr>
                              <w:jc w:val="center"/>
                              <w:rPr>
                                <w:b/>
                              </w:rPr>
                            </w:pPr>
                            <w:r>
                              <w:rPr>
                                <w:b/>
                              </w:rPr>
                              <w:t>Po uporabi</w:t>
                            </w:r>
                          </w:p>
                        </w:txbxContent>
                      </v:textbox>
                    </v:shape>
                  </w:pict>
                </mc:Fallback>
              </mc:AlternateContent>
            </w:r>
            <w:r w:rsidR="00015E6F" w:rsidRPr="00702FEC">
              <w:rPr>
                <w:noProof/>
                <w:sz w:val="20"/>
                <w:lang w:val="en-US"/>
              </w:rPr>
              <w:drawing>
                <wp:inline distT="0" distB="0" distL="0" distR="0" wp14:anchorId="4A6D1E7F" wp14:editId="5737D5FC">
                  <wp:extent cx="4284492" cy="4202256"/>
                  <wp:effectExtent l="0" t="0" r="1905" b="8255"/>
                  <wp:docPr id="307815950" name="Picture 30781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298611" cy="4216104"/>
                          </a:xfrm>
                          <a:prstGeom prst="rect">
                            <a:avLst/>
                          </a:prstGeom>
                        </pic:spPr>
                      </pic:pic>
                    </a:graphicData>
                  </a:graphic>
                </wp:inline>
              </w:drawing>
            </w:r>
          </w:p>
        </w:tc>
      </w:tr>
    </w:tbl>
    <w:p w14:paraId="3A0186B1" w14:textId="77777777" w:rsidR="00015E6F" w:rsidRPr="00702FEC" w:rsidRDefault="00015E6F" w:rsidP="00015E6F">
      <w:pPr>
        <w:widowControl w:val="0"/>
        <w:tabs>
          <w:tab w:val="clear" w:pos="567"/>
        </w:tabs>
        <w:spacing w:line="240" w:lineRule="auto"/>
        <w:rPr>
          <w:rFonts w:eastAsia="MS Mincho"/>
          <w:bCs/>
          <w:szCs w:val="22"/>
          <w:lang w:val="en-US" w:eastAsia="zh-CN"/>
        </w:rPr>
      </w:pPr>
    </w:p>
    <w:p w14:paraId="679904FF" w14:textId="2115A937" w:rsidR="00015E6F" w:rsidRPr="00702FEC" w:rsidRDefault="00B2020B" w:rsidP="00015E6F">
      <w:pPr>
        <w:keepNext/>
        <w:keepLines/>
        <w:tabs>
          <w:tab w:val="clear" w:pos="567"/>
        </w:tabs>
        <w:spacing w:line="240" w:lineRule="auto"/>
        <w:rPr>
          <w:rFonts w:eastAsia="MS Mincho"/>
          <w:b/>
          <w:szCs w:val="22"/>
          <w:lang w:val="en-US" w:eastAsia="zh-CN"/>
        </w:rPr>
      </w:pPr>
      <w:r w:rsidRPr="00702FEC">
        <w:rPr>
          <w:rFonts w:eastAsia="MS Mincho"/>
          <w:b/>
          <w:szCs w:val="22"/>
          <w:lang w:val="sl-SI" w:eastAsia="zh-CN"/>
        </w:rPr>
        <w:t>Pomembne informacije, ki jih morate poznati pred injiciranjem zdravila Xolair</w:t>
      </w:r>
    </w:p>
    <w:p w14:paraId="74619C86" w14:textId="77777777" w:rsidR="00015E6F" w:rsidRPr="00702FEC" w:rsidRDefault="00015E6F" w:rsidP="00015E6F">
      <w:pPr>
        <w:keepNext/>
        <w:keepLines/>
        <w:tabs>
          <w:tab w:val="clear" w:pos="567"/>
        </w:tabs>
        <w:spacing w:line="240" w:lineRule="auto"/>
        <w:rPr>
          <w:rFonts w:eastAsia="MS Mincho"/>
          <w:bCs/>
          <w:szCs w:val="22"/>
          <w:lang w:val="en-US" w:eastAsia="zh-CN"/>
        </w:rPr>
      </w:pPr>
    </w:p>
    <w:p w14:paraId="5FBEC47A" w14:textId="1657D81A" w:rsidR="00015E6F" w:rsidRPr="00702FEC" w:rsidRDefault="00B2020B" w:rsidP="00015E6F">
      <w:pPr>
        <w:numPr>
          <w:ilvl w:val="0"/>
          <w:numId w:val="45"/>
        </w:numPr>
        <w:tabs>
          <w:tab w:val="clear" w:pos="567"/>
        </w:tabs>
        <w:spacing w:line="240" w:lineRule="auto"/>
        <w:ind w:left="540" w:hanging="540"/>
        <w:contextualSpacing/>
        <w:rPr>
          <w:rFonts w:eastAsiaTheme="minorHAnsi"/>
          <w:szCs w:val="22"/>
          <w:lang w:val="en-US"/>
        </w:rPr>
      </w:pPr>
      <w:r w:rsidRPr="00702FEC">
        <w:rPr>
          <w:rFonts w:eastAsiaTheme="minorHAnsi"/>
          <w:szCs w:val="22"/>
          <w:lang w:val="sl-SI"/>
        </w:rPr>
        <w:t>Zdravilo Xolair je namenjeno samo za subkutano injiciranje (injekcija v maščobno tkivo pod kožo</w:t>
      </w:r>
      <w:r w:rsidR="00015E6F" w:rsidRPr="00702FEC">
        <w:rPr>
          <w:rFonts w:eastAsiaTheme="minorHAnsi"/>
          <w:szCs w:val="22"/>
          <w:lang w:val="en-US"/>
        </w:rPr>
        <w:t>).</w:t>
      </w:r>
    </w:p>
    <w:p w14:paraId="348469A4" w14:textId="75BDC806" w:rsidR="00015E6F" w:rsidRPr="00702FEC" w:rsidRDefault="00B2020B" w:rsidP="00015E6F">
      <w:pPr>
        <w:numPr>
          <w:ilvl w:val="0"/>
          <w:numId w:val="45"/>
        </w:numPr>
        <w:tabs>
          <w:tab w:val="clear" w:pos="567"/>
        </w:tabs>
        <w:spacing w:line="240" w:lineRule="auto"/>
        <w:ind w:left="540" w:hanging="540"/>
        <w:contextualSpacing/>
        <w:rPr>
          <w:rFonts w:eastAsiaTheme="minorHAnsi"/>
          <w:szCs w:val="22"/>
          <w:lang w:val="en-US"/>
        </w:rPr>
      </w:pPr>
      <w:r w:rsidRPr="00702FEC">
        <w:rPr>
          <w:rFonts w:eastAsiaTheme="minorHAnsi"/>
          <w:szCs w:val="22"/>
          <w:lang w:val="sl-SI"/>
        </w:rPr>
        <w:t>Če</w:t>
      </w:r>
      <w:r w:rsidRPr="00702FEC">
        <w:rPr>
          <w:rFonts w:eastAsiaTheme="minorHAnsi"/>
          <w:bCs/>
          <w:szCs w:val="22"/>
          <w:lang w:val="sl-SI"/>
        </w:rPr>
        <w:t xml:space="preserve"> zunanja škatla ni originalno zaprta, </w:t>
      </w:r>
      <w:r w:rsidRPr="00702FEC">
        <w:rPr>
          <w:rFonts w:eastAsiaTheme="minorHAnsi"/>
          <w:szCs w:val="22"/>
          <w:lang w:val="sl-SI"/>
        </w:rPr>
        <w:t xml:space="preserve">injekcijskega peresnika </w:t>
      </w:r>
      <w:r w:rsidRPr="00702FEC">
        <w:rPr>
          <w:rFonts w:eastAsiaTheme="minorHAnsi"/>
          <w:b/>
          <w:bCs/>
          <w:szCs w:val="22"/>
          <w:lang w:val="en-US"/>
        </w:rPr>
        <w:t>ne</w:t>
      </w:r>
      <w:r w:rsidRPr="00702FEC">
        <w:rPr>
          <w:rFonts w:eastAsiaTheme="minorHAnsi"/>
          <w:szCs w:val="22"/>
          <w:lang w:val="en-US"/>
        </w:rPr>
        <w:t xml:space="preserve"> uporabljajte.</w:t>
      </w:r>
    </w:p>
    <w:p w14:paraId="56D592F1" w14:textId="11957B78" w:rsidR="00015E6F" w:rsidRPr="00702FEC" w:rsidRDefault="00DE1575" w:rsidP="00015E6F">
      <w:pPr>
        <w:numPr>
          <w:ilvl w:val="0"/>
          <w:numId w:val="45"/>
        </w:numPr>
        <w:tabs>
          <w:tab w:val="clear" w:pos="567"/>
        </w:tabs>
        <w:spacing w:line="240" w:lineRule="auto"/>
        <w:ind w:left="540" w:hanging="540"/>
        <w:contextualSpacing/>
        <w:rPr>
          <w:rFonts w:eastAsiaTheme="minorHAnsi"/>
          <w:szCs w:val="22"/>
          <w:lang w:val="en-US"/>
        </w:rPr>
      </w:pPr>
      <w:r w:rsidRPr="00702FEC">
        <w:rPr>
          <w:rFonts w:eastAsiaTheme="minorHAnsi"/>
          <w:szCs w:val="22"/>
          <w:lang w:val="en-US"/>
        </w:rPr>
        <w:t>I</w:t>
      </w:r>
      <w:r w:rsidR="00C9414D" w:rsidRPr="00702FEC">
        <w:rPr>
          <w:rFonts w:eastAsiaTheme="minorHAnsi"/>
          <w:szCs w:val="22"/>
          <w:lang w:val="en-US"/>
        </w:rPr>
        <w:t xml:space="preserve">njekcijskega peresnika </w:t>
      </w:r>
      <w:r w:rsidR="00C9414D" w:rsidRPr="00702FEC">
        <w:rPr>
          <w:rFonts w:eastAsiaTheme="minorHAnsi"/>
          <w:b/>
          <w:bCs/>
          <w:szCs w:val="22"/>
          <w:lang w:val="en-US"/>
        </w:rPr>
        <w:t>ne</w:t>
      </w:r>
      <w:r w:rsidR="00C9414D" w:rsidRPr="00702FEC">
        <w:rPr>
          <w:rFonts w:eastAsiaTheme="minorHAnsi"/>
          <w:szCs w:val="22"/>
          <w:lang w:val="en-US"/>
        </w:rPr>
        <w:t xml:space="preserve"> uporabljajte, če vam je padel iz rok po tem, ko ste odstranili pokrovček</w:t>
      </w:r>
      <w:r w:rsidR="00015E6F" w:rsidRPr="00702FEC">
        <w:rPr>
          <w:rFonts w:eastAsiaTheme="minorHAnsi"/>
          <w:szCs w:val="22"/>
          <w:lang w:val="en-US"/>
        </w:rPr>
        <w:t>.</w:t>
      </w:r>
    </w:p>
    <w:p w14:paraId="5A7303A3" w14:textId="5E44CDD1" w:rsidR="00015E6F" w:rsidRPr="00702FEC" w:rsidRDefault="00FB3335" w:rsidP="00015E6F">
      <w:pPr>
        <w:numPr>
          <w:ilvl w:val="0"/>
          <w:numId w:val="45"/>
        </w:numPr>
        <w:tabs>
          <w:tab w:val="clear" w:pos="567"/>
        </w:tabs>
        <w:spacing w:line="240" w:lineRule="auto"/>
        <w:ind w:left="540" w:hanging="540"/>
        <w:contextualSpacing/>
        <w:rPr>
          <w:rFonts w:eastAsiaTheme="minorHAnsi"/>
          <w:szCs w:val="22"/>
          <w:lang w:val="sl-SI"/>
        </w:rPr>
      </w:pPr>
      <w:r w:rsidRPr="00702FEC">
        <w:rPr>
          <w:rFonts w:eastAsiaTheme="minorHAnsi"/>
          <w:szCs w:val="22"/>
          <w:lang w:val="sl-SI"/>
        </w:rPr>
        <w:t xml:space="preserve">Zdravila </w:t>
      </w:r>
      <w:r w:rsidRPr="00702FEC">
        <w:rPr>
          <w:rFonts w:eastAsiaTheme="minorHAnsi"/>
          <w:b/>
          <w:bCs/>
          <w:szCs w:val="22"/>
          <w:lang w:val="sl-SI"/>
        </w:rPr>
        <w:t>ne</w:t>
      </w:r>
      <w:r w:rsidRPr="00702FEC">
        <w:rPr>
          <w:rFonts w:eastAsiaTheme="minorHAnsi"/>
          <w:szCs w:val="22"/>
          <w:lang w:val="sl-SI"/>
        </w:rPr>
        <w:t xml:space="preserve"> injicirajte, če je bil injekcijski peresnik zunaj hladilnika skupno več kot 48 ur. Zavrzite ga (glejte </w:t>
      </w:r>
      <w:r w:rsidR="00A1015F" w:rsidRPr="00702FEC">
        <w:rPr>
          <w:rFonts w:eastAsiaTheme="minorHAnsi"/>
          <w:szCs w:val="22"/>
          <w:lang w:val="sl-SI"/>
        </w:rPr>
        <w:t>13.</w:t>
      </w:r>
      <w:r w:rsidR="00483A26" w:rsidRPr="00702FEC">
        <w:rPr>
          <w:rFonts w:eastAsiaTheme="minorHAnsi"/>
          <w:szCs w:val="22"/>
          <w:lang w:val="sl-SI"/>
        </w:rPr>
        <w:t> </w:t>
      </w:r>
      <w:r w:rsidRPr="00702FEC">
        <w:rPr>
          <w:rFonts w:eastAsiaTheme="minorHAnsi"/>
          <w:szCs w:val="22"/>
          <w:lang w:val="sl-SI"/>
        </w:rPr>
        <w:t>korak) in za injiciranje uporabite nov injekcijski peresnik.</w:t>
      </w:r>
    </w:p>
    <w:p w14:paraId="095F6720" w14:textId="1F9A38EB" w:rsidR="00015E6F" w:rsidRPr="00702FEC" w:rsidRDefault="00FB3335" w:rsidP="00015E6F">
      <w:pPr>
        <w:numPr>
          <w:ilvl w:val="0"/>
          <w:numId w:val="45"/>
        </w:numPr>
        <w:tabs>
          <w:tab w:val="clear" w:pos="567"/>
        </w:tabs>
        <w:spacing w:line="240" w:lineRule="auto"/>
        <w:ind w:left="540" w:hanging="540"/>
        <w:contextualSpacing/>
        <w:rPr>
          <w:rFonts w:eastAsiaTheme="minorHAnsi"/>
          <w:szCs w:val="22"/>
          <w:lang w:val="sl-SI"/>
        </w:rPr>
      </w:pPr>
      <w:r w:rsidRPr="00702FEC">
        <w:rPr>
          <w:rFonts w:eastAsiaTheme="minorHAnsi"/>
          <w:b/>
          <w:szCs w:val="22"/>
          <w:lang w:val="sl-SI"/>
        </w:rPr>
        <w:t>Ne</w:t>
      </w:r>
      <w:r w:rsidR="00015E6F" w:rsidRPr="00702FEC">
        <w:rPr>
          <w:rFonts w:eastAsiaTheme="minorHAnsi"/>
          <w:szCs w:val="22"/>
          <w:lang w:val="sl-SI"/>
        </w:rPr>
        <w:t xml:space="preserve"> </w:t>
      </w:r>
      <w:r w:rsidRPr="00702FEC">
        <w:rPr>
          <w:rFonts w:eastAsiaTheme="minorHAnsi"/>
          <w:szCs w:val="22"/>
          <w:lang w:val="sl-SI"/>
        </w:rPr>
        <w:t xml:space="preserve">dotikajte se </w:t>
      </w:r>
      <w:r w:rsidR="00A1015F" w:rsidRPr="00702FEC">
        <w:rPr>
          <w:rFonts w:eastAsiaTheme="minorHAnsi"/>
          <w:szCs w:val="22"/>
          <w:lang w:val="sl-SI"/>
        </w:rPr>
        <w:t>varovala</w:t>
      </w:r>
      <w:r w:rsidRPr="00702FEC">
        <w:rPr>
          <w:rFonts w:eastAsiaTheme="minorHAnsi"/>
          <w:szCs w:val="22"/>
          <w:lang w:val="sl-SI"/>
        </w:rPr>
        <w:t xml:space="preserve"> igle in ne pritiskajte nanj, ker lahko pride do poškodbe. Pri dotikanju </w:t>
      </w:r>
      <w:r w:rsidR="00A1015F" w:rsidRPr="00702FEC">
        <w:rPr>
          <w:rFonts w:eastAsiaTheme="minorHAnsi"/>
          <w:szCs w:val="22"/>
          <w:lang w:val="sl-SI"/>
        </w:rPr>
        <w:t>varovala</w:t>
      </w:r>
      <w:r w:rsidRPr="00702FEC">
        <w:rPr>
          <w:rFonts w:eastAsiaTheme="minorHAnsi"/>
          <w:szCs w:val="22"/>
          <w:lang w:val="sl-SI"/>
        </w:rPr>
        <w:t xml:space="preserve"> igle in pritiskanju nanj se lahko zbodete z iglo.</w:t>
      </w:r>
    </w:p>
    <w:p w14:paraId="2C03E11C" w14:textId="62BCDAA7" w:rsidR="00015E6F" w:rsidRPr="00702FEC" w:rsidRDefault="00DE1575" w:rsidP="00015E6F">
      <w:pPr>
        <w:numPr>
          <w:ilvl w:val="0"/>
          <w:numId w:val="45"/>
        </w:numPr>
        <w:tabs>
          <w:tab w:val="clear" w:pos="567"/>
        </w:tabs>
        <w:spacing w:line="240" w:lineRule="auto"/>
        <w:ind w:left="540" w:hanging="540"/>
        <w:contextualSpacing/>
        <w:rPr>
          <w:rFonts w:eastAsiaTheme="minorHAnsi"/>
          <w:bCs/>
          <w:szCs w:val="22"/>
          <w:lang w:val="sl-SI"/>
        </w:rPr>
      </w:pPr>
      <w:r w:rsidRPr="00702FEC">
        <w:rPr>
          <w:rFonts w:eastAsiaTheme="minorHAnsi"/>
          <w:bCs/>
          <w:szCs w:val="22"/>
          <w:lang w:val="sl-SI"/>
        </w:rPr>
        <w:t>I</w:t>
      </w:r>
      <w:r w:rsidR="00FB3335" w:rsidRPr="00702FEC">
        <w:rPr>
          <w:rFonts w:eastAsiaTheme="minorHAnsi"/>
          <w:bCs/>
          <w:szCs w:val="22"/>
          <w:lang w:val="sl-SI"/>
        </w:rPr>
        <w:t>njekcijske</w:t>
      </w:r>
      <w:r w:rsidRPr="00702FEC">
        <w:rPr>
          <w:rFonts w:eastAsiaTheme="minorHAnsi"/>
          <w:bCs/>
          <w:szCs w:val="22"/>
          <w:lang w:val="sl-SI"/>
        </w:rPr>
        <w:t>ga</w:t>
      </w:r>
      <w:r w:rsidR="00FB3335" w:rsidRPr="00702FEC">
        <w:rPr>
          <w:rFonts w:eastAsiaTheme="minorHAnsi"/>
          <w:bCs/>
          <w:szCs w:val="22"/>
          <w:lang w:val="sl-SI"/>
        </w:rPr>
        <w:t xml:space="preserve"> </w:t>
      </w:r>
      <w:r w:rsidRPr="00702FEC">
        <w:rPr>
          <w:rFonts w:eastAsiaTheme="minorHAnsi"/>
          <w:bCs/>
          <w:szCs w:val="22"/>
          <w:lang w:val="sl-SI"/>
        </w:rPr>
        <w:t>peresnika</w:t>
      </w:r>
      <w:r w:rsidR="00FB3335" w:rsidRPr="00702FEC">
        <w:rPr>
          <w:rFonts w:eastAsiaTheme="minorHAnsi"/>
          <w:bCs/>
          <w:szCs w:val="22"/>
          <w:lang w:val="sl-SI"/>
        </w:rPr>
        <w:t xml:space="preserve"> </w:t>
      </w:r>
      <w:r w:rsidR="00FB3335" w:rsidRPr="00702FEC">
        <w:rPr>
          <w:rFonts w:eastAsiaTheme="minorHAnsi"/>
          <w:b/>
          <w:szCs w:val="22"/>
          <w:lang w:val="sl-SI"/>
        </w:rPr>
        <w:t>ne</w:t>
      </w:r>
      <w:r w:rsidR="00FB3335" w:rsidRPr="00702FEC">
        <w:rPr>
          <w:rFonts w:eastAsiaTheme="minorHAnsi"/>
          <w:bCs/>
          <w:szCs w:val="22"/>
          <w:lang w:val="sl-SI"/>
        </w:rPr>
        <w:t xml:space="preserve"> poskušajte ponovno uporabiti ali razstaviti.</w:t>
      </w:r>
    </w:p>
    <w:p w14:paraId="2BDFC8A3" w14:textId="5BB5F5E2" w:rsidR="00015E6F" w:rsidRPr="00702FEC" w:rsidRDefault="004073F6" w:rsidP="00015E6F">
      <w:pPr>
        <w:numPr>
          <w:ilvl w:val="0"/>
          <w:numId w:val="45"/>
        </w:numPr>
        <w:tabs>
          <w:tab w:val="clear" w:pos="567"/>
        </w:tabs>
        <w:spacing w:line="240" w:lineRule="auto"/>
        <w:ind w:left="540" w:hanging="540"/>
        <w:contextualSpacing/>
        <w:rPr>
          <w:rFonts w:eastAsiaTheme="minorHAnsi"/>
          <w:bCs/>
          <w:szCs w:val="22"/>
          <w:lang w:val="sl-SI"/>
        </w:rPr>
      </w:pPr>
      <w:r w:rsidRPr="00702FEC">
        <w:rPr>
          <w:rFonts w:eastAsiaTheme="minorHAnsi"/>
          <w:bCs/>
          <w:szCs w:val="22"/>
          <w:lang w:val="sl-SI"/>
        </w:rPr>
        <w:t xml:space="preserve">Ko pokrovček enkrat snamete, ga </w:t>
      </w:r>
      <w:r w:rsidRPr="00702FEC">
        <w:rPr>
          <w:rFonts w:eastAsiaTheme="minorHAnsi"/>
          <w:b/>
          <w:szCs w:val="22"/>
          <w:lang w:val="sl-SI"/>
        </w:rPr>
        <w:t xml:space="preserve">ne </w:t>
      </w:r>
      <w:r w:rsidRPr="00702FEC">
        <w:rPr>
          <w:rFonts w:eastAsiaTheme="minorHAnsi"/>
          <w:bCs/>
          <w:szCs w:val="22"/>
          <w:lang w:val="sl-SI"/>
        </w:rPr>
        <w:t>poskušajte nameščati nazaj.</w:t>
      </w:r>
    </w:p>
    <w:p w14:paraId="4320EA69" w14:textId="77777777" w:rsidR="00015E6F" w:rsidRPr="00702FEC" w:rsidRDefault="00015E6F" w:rsidP="00015E6F">
      <w:pPr>
        <w:tabs>
          <w:tab w:val="clear" w:pos="567"/>
        </w:tabs>
        <w:spacing w:line="240" w:lineRule="auto"/>
        <w:rPr>
          <w:rFonts w:eastAsiaTheme="minorHAnsi"/>
          <w:bCs/>
          <w:szCs w:val="22"/>
          <w:lang w:val="sl-SI"/>
        </w:rPr>
      </w:pPr>
    </w:p>
    <w:p w14:paraId="60CD85C6" w14:textId="04E88258" w:rsidR="00015E6F" w:rsidRPr="00702FEC" w:rsidRDefault="00015E6F" w:rsidP="00015E6F">
      <w:pPr>
        <w:keepNext/>
        <w:keepLines/>
        <w:tabs>
          <w:tab w:val="clear" w:pos="567"/>
        </w:tabs>
        <w:spacing w:line="240" w:lineRule="auto"/>
        <w:rPr>
          <w:rFonts w:eastAsia="MS Mincho"/>
          <w:b/>
          <w:szCs w:val="22"/>
          <w:lang w:val="en-US" w:eastAsia="zh-CN"/>
        </w:rPr>
      </w:pPr>
      <w:r w:rsidRPr="00702FEC">
        <w:rPr>
          <w:rFonts w:eastAsia="MS Mincho"/>
          <w:b/>
          <w:szCs w:val="22"/>
          <w:lang w:val="en-US" w:eastAsia="zh-CN"/>
        </w:rPr>
        <w:t>S</w:t>
      </w:r>
      <w:r w:rsidR="00A6058F" w:rsidRPr="00702FEC">
        <w:rPr>
          <w:rFonts w:eastAsia="MS Mincho"/>
          <w:b/>
          <w:szCs w:val="22"/>
          <w:lang w:val="en-US" w:eastAsia="zh-CN"/>
        </w:rPr>
        <w:t xml:space="preserve">hranjevanje zdravila </w:t>
      </w:r>
      <w:r w:rsidRPr="00702FEC">
        <w:rPr>
          <w:rFonts w:eastAsia="MS Mincho"/>
          <w:b/>
          <w:szCs w:val="22"/>
          <w:lang w:val="en-US" w:eastAsia="zh-CN"/>
        </w:rPr>
        <w:t>Xolair</w:t>
      </w:r>
    </w:p>
    <w:p w14:paraId="4791EFA5" w14:textId="77777777" w:rsidR="00015E6F" w:rsidRPr="00702FEC" w:rsidRDefault="00015E6F" w:rsidP="00015E6F">
      <w:pPr>
        <w:keepNext/>
        <w:keepLines/>
        <w:tabs>
          <w:tab w:val="clear" w:pos="567"/>
        </w:tabs>
        <w:spacing w:line="240" w:lineRule="auto"/>
        <w:rPr>
          <w:rFonts w:eastAsia="MS Mincho"/>
          <w:bCs/>
          <w:szCs w:val="22"/>
          <w:lang w:val="en-US" w:eastAsia="zh-CN"/>
        </w:rPr>
      </w:pPr>
    </w:p>
    <w:p w14:paraId="44A36A4D" w14:textId="3DBDF333" w:rsidR="00015E6F" w:rsidRPr="00702FEC" w:rsidRDefault="00A6058F" w:rsidP="00015E6F">
      <w:pPr>
        <w:numPr>
          <w:ilvl w:val="0"/>
          <w:numId w:val="46"/>
        </w:numPr>
        <w:tabs>
          <w:tab w:val="clear" w:pos="567"/>
        </w:tabs>
        <w:spacing w:line="240" w:lineRule="auto"/>
        <w:ind w:left="540" w:hanging="540"/>
        <w:contextualSpacing/>
        <w:rPr>
          <w:rFonts w:eastAsiaTheme="minorHAnsi"/>
          <w:bCs/>
          <w:szCs w:val="22"/>
          <w:lang w:val="en-US"/>
        </w:rPr>
      </w:pPr>
      <w:r w:rsidRPr="00702FEC">
        <w:rPr>
          <w:rFonts w:eastAsiaTheme="minorHAnsi"/>
          <w:szCs w:val="22"/>
          <w:lang w:val="sl-SI"/>
        </w:rPr>
        <w:t>Shranjujte v hladilniku (pri temperaturi 2 °C do 8 °C). Škatl</w:t>
      </w:r>
      <w:r w:rsidR="00DE0D0F" w:rsidRPr="00702FEC">
        <w:rPr>
          <w:rFonts w:eastAsiaTheme="minorHAnsi"/>
          <w:szCs w:val="22"/>
          <w:lang w:val="sl-SI"/>
        </w:rPr>
        <w:t>o</w:t>
      </w:r>
      <w:r w:rsidRPr="00702FEC">
        <w:rPr>
          <w:rFonts w:eastAsiaTheme="minorHAnsi"/>
          <w:szCs w:val="22"/>
          <w:lang w:val="sl-SI"/>
        </w:rPr>
        <w:t xml:space="preserve"> z injekcijskim peresnikom </w:t>
      </w:r>
      <w:r w:rsidR="00DE0D0F" w:rsidRPr="00702FEC">
        <w:rPr>
          <w:rFonts w:eastAsiaTheme="minorHAnsi"/>
          <w:szCs w:val="22"/>
          <w:lang w:val="sl-SI"/>
        </w:rPr>
        <w:t>lahko</w:t>
      </w:r>
      <w:r w:rsidRPr="00702FEC">
        <w:rPr>
          <w:rFonts w:eastAsiaTheme="minorHAnsi"/>
          <w:szCs w:val="22"/>
          <w:lang w:val="sl-SI"/>
        </w:rPr>
        <w:t xml:space="preserve"> pred uporabo </w:t>
      </w:r>
      <w:r w:rsidR="00DE0D0F" w:rsidRPr="00702FEC">
        <w:rPr>
          <w:rFonts w:eastAsiaTheme="minorHAnsi"/>
          <w:szCs w:val="22"/>
          <w:lang w:val="sl-SI"/>
        </w:rPr>
        <w:t xml:space="preserve">hranite </w:t>
      </w:r>
      <w:r w:rsidRPr="00702FEC">
        <w:rPr>
          <w:rFonts w:eastAsiaTheme="minorHAnsi"/>
          <w:szCs w:val="22"/>
          <w:lang w:val="sl-SI"/>
        </w:rPr>
        <w:t>na sobni temperaturi (25 °C)</w:t>
      </w:r>
      <w:r w:rsidR="00DE0D0F" w:rsidRPr="00702FEC">
        <w:rPr>
          <w:rFonts w:eastAsiaTheme="minorHAnsi"/>
          <w:szCs w:val="22"/>
          <w:lang w:val="sl-SI"/>
        </w:rPr>
        <w:t xml:space="preserve"> skupno 48</w:t>
      </w:r>
      <w:r w:rsidR="0097085F" w:rsidRPr="00702FEC">
        <w:rPr>
          <w:rFonts w:eastAsiaTheme="minorHAnsi"/>
          <w:szCs w:val="22"/>
          <w:lang w:val="sl-SI"/>
        </w:rPr>
        <w:t> </w:t>
      </w:r>
      <w:r w:rsidR="00DE0D0F" w:rsidRPr="00702FEC">
        <w:rPr>
          <w:rFonts w:eastAsiaTheme="minorHAnsi"/>
          <w:szCs w:val="22"/>
          <w:lang w:val="sl-SI"/>
        </w:rPr>
        <w:t>ur</w:t>
      </w:r>
      <w:r w:rsidRPr="00702FEC">
        <w:rPr>
          <w:rFonts w:eastAsiaTheme="minorHAnsi"/>
          <w:szCs w:val="22"/>
          <w:lang w:val="sl-SI"/>
        </w:rPr>
        <w:t>.</w:t>
      </w:r>
    </w:p>
    <w:p w14:paraId="4C31F240" w14:textId="3A041087" w:rsidR="00015E6F" w:rsidRPr="00702FEC" w:rsidRDefault="004E2579" w:rsidP="00015E6F">
      <w:pPr>
        <w:numPr>
          <w:ilvl w:val="0"/>
          <w:numId w:val="46"/>
        </w:numPr>
        <w:tabs>
          <w:tab w:val="clear" w:pos="567"/>
        </w:tabs>
        <w:spacing w:line="240" w:lineRule="auto"/>
        <w:ind w:left="540" w:hanging="540"/>
        <w:contextualSpacing/>
        <w:rPr>
          <w:rFonts w:eastAsiaTheme="minorHAnsi"/>
          <w:bCs/>
          <w:szCs w:val="22"/>
          <w:lang w:val="en-US"/>
        </w:rPr>
      </w:pPr>
      <w:r w:rsidRPr="00702FEC">
        <w:rPr>
          <w:rFonts w:eastAsiaTheme="minorHAnsi"/>
          <w:b/>
          <w:szCs w:val="22"/>
          <w:lang w:val="en-US"/>
        </w:rPr>
        <w:t>Ne</w:t>
      </w:r>
      <w:r w:rsidR="00015E6F" w:rsidRPr="00702FEC">
        <w:rPr>
          <w:rFonts w:eastAsiaTheme="minorHAnsi"/>
          <w:szCs w:val="22"/>
          <w:lang w:val="en-US"/>
        </w:rPr>
        <w:t xml:space="preserve"> </w:t>
      </w:r>
      <w:r w:rsidRPr="00702FEC">
        <w:rPr>
          <w:rFonts w:eastAsiaTheme="minorHAnsi"/>
          <w:szCs w:val="22"/>
          <w:lang w:val="en-US"/>
        </w:rPr>
        <w:t>zamrzujte</w:t>
      </w:r>
      <w:r w:rsidR="00015E6F" w:rsidRPr="00702FEC">
        <w:rPr>
          <w:rFonts w:eastAsiaTheme="minorHAnsi"/>
          <w:szCs w:val="22"/>
          <w:lang w:val="en-US"/>
        </w:rPr>
        <w:t>.</w:t>
      </w:r>
    </w:p>
    <w:p w14:paraId="332758C4" w14:textId="21042363" w:rsidR="00015E6F" w:rsidRPr="00702FEC" w:rsidRDefault="004E2579" w:rsidP="00015E6F">
      <w:pPr>
        <w:numPr>
          <w:ilvl w:val="0"/>
          <w:numId w:val="46"/>
        </w:numPr>
        <w:tabs>
          <w:tab w:val="clear" w:pos="567"/>
        </w:tabs>
        <w:spacing w:line="240" w:lineRule="auto"/>
        <w:ind w:left="540" w:hanging="540"/>
        <w:contextualSpacing/>
        <w:rPr>
          <w:rFonts w:eastAsiaTheme="minorHAnsi"/>
          <w:szCs w:val="22"/>
          <w:lang w:val="en-US"/>
        </w:rPr>
      </w:pPr>
      <w:r w:rsidRPr="00702FEC">
        <w:rPr>
          <w:rFonts w:eastAsiaTheme="minorHAnsi"/>
          <w:szCs w:val="22"/>
          <w:lang w:val="sl-SI"/>
        </w:rPr>
        <w:t>Za zagotovitev zaščite pred svetlobo shranjujte injekcijski peresnik v originalni škatli, dokler niste pripravljeni na injiciranje.</w:t>
      </w:r>
    </w:p>
    <w:p w14:paraId="0785370A" w14:textId="3B27CEE2" w:rsidR="00015E6F" w:rsidRPr="00702FEC" w:rsidRDefault="004E2579" w:rsidP="00015E6F">
      <w:pPr>
        <w:numPr>
          <w:ilvl w:val="0"/>
          <w:numId w:val="46"/>
        </w:numPr>
        <w:tabs>
          <w:tab w:val="clear" w:pos="567"/>
        </w:tabs>
        <w:spacing w:line="240" w:lineRule="auto"/>
        <w:ind w:left="540" w:hanging="540"/>
        <w:contextualSpacing/>
        <w:rPr>
          <w:rFonts w:eastAsiaTheme="minorHAnsi"/>
          <w:szCs w:val="22"/>
          <w:lang w:val="en-US"/>
        </w:rPr>
      </w:pPr>
      <w:r w:rsidRPr="00702FEC">
        <w:rPr>
          <w:rFonts w:eastAsiaTheme="minorHAnsi"/>
          <w:szCs w:val="22"/>
          <w:lang w:val="sl-SI"/>
        </w:rPr>
        <w:t xml:space="preserve">Injekcijski peresnik shranjujte </w:t>
      </w:r>
      <w:r w:rsidR="004D539C" w:rsidRPr="00702FEC">
        <w:rPr>
          <w:rFonts w:eastAsiaTheme="minorHAnsi"/>
          <w:szCs w:val="22"/>
          <w:lang w:val="sl-SI"/>
        </w:rPr>
        <w:t xml:space="preserve">nedosegljivo </w:t>
      </w:r>
      <w:r w:rsidR="006906E9" w:rsidRPr="00702FEC">
        <w:rPr>
          <w:rFonts w:eastAsiaTheme="minorHAnsi"/>
          <w:szCs w:val="22"/>
          <w:lang w:val="sl-SI"/>
        </w:rPr>
        <w:t>otrokom</w:t>
      </w:r>
      <w:r w:rsidR="00015E6F" w:rsidRPr="00702FEC">
        <w:rPr>
          <w:rFonts w:eastAsiaTheme="minorHAnsi"/>
          <w:szCs w:val="22"/>
          <w:lang w:val="en-US"/>
        </w:rPr>
        <w:t>.</w:t>
      </w:r>
    </w:p>
    <w:p w14:paraId="1C9D3A53" w14:textId="77777777" w:rsidR="00015E6F" w:rsidRPr="00702FEC" w:rsidRDefault="00015E6F" w:rsidP="00015E6F">
      <w:pPr>
        <w:tabs>
          <w:tab w:val="clear" w:pos="567"/>
        </w:tabs>
        <w:spacing w:line="240" w:lineRule="auto"/>
        <w:rPr>
          <w:rFonts w:eastAsiaTheme="minorHAnsi"/>
          <w:szCs w:val="22"/>
          <w:lang w:val="en-US"/>
        </w:rPr>
      </w:pPr>
    </w:p>
    <w:p w14:paraId="56D344C3" w14:textId="734B8EF4" w:rsidR="00015E6F" w:rsidRPr="00702FEC" w:rsidRDefault="004E2579" w:rsidP="00015E6F">
      <w:pPr>
        <w:keepNext/>
        <w:keepLines/>
        <w:tabs>
          <w:tab w:val="clear" w:pos="567"/>
        </w:tabs>
        <w:spacing w:line="240" w:lineRule="auto"/>
        <w:rPr>
          <w:rFonts w:eastAsia="MS Mincho"/>
          <w:bCs/>
          <w:szCs w:val="22"/>
          <w:lang w:val="en-US" w:eastAsia="zh-CN"/>
        </w:rPr>
      </w:pPr>
      <w:r w:rsidRPr="00702FEC">
        <w:rPr>
          <w:rFonts w:eastAsia="MS Mincho"/>
          <w:b/>
          <w:szCs w:val="22"/>
          <w:lang w:val="en-US" w:eastAsia="zh-CN"/>
        </w:rPr>
        <w:t>ODMERNA TABELA</w:t>
      </w:r>
    </w:p>
    <w:p w14:paraId="0201D90A" w14:textId="77777777" w:rsidR="00015E6F" w:rsidRPr="00702FEC" w:rsidRDefault="00015E6F" w:rsidP="00015E6F">
      <w:pPr>
        <w:keepNext/>
        <w:keepLines/>
        <w:tabs>
          <w:tab w:val="clear" w:pos="567"/>
        </w:tabs>
        <w:spacing w:line="240" w:lineRule="auto"/>
        <w:rPr>
          <w:rFonts w:eastAsia="MS Mincho"/>
          <w:bCs/>
          <w:szCs w:val="22"/>
          <w:lang w:val="en-US" w:eastAsia="zh-CN"/>
        </w:rPr>
      </w:pPr>
    </w:p>
    <w:p w14:paraId="0FCCEB21" w14:textId="1D5A4F3D" w:rsidR="006906E9" w:rsidRPr="00702FEC" w:rsidRDefault="006906E9" w:rsidP="008C0740">
      <w:pPr>
        <w:tabs>
          <w:tab w:val="clear" w:pos="567"/>
        </w:tabs>
        <w:spacing w:line="240" w:lineRule="auto"/>
        <w:rPr>
          <w:rFonts w:eastAsia="Calibri"/>
          <w:szCs w:val="22"/>
          <w:lang w:val="sl-SI"/>
        </w:rPr>
      </w:pPr>
      <w:r w:rsidRPr="00702FEC">
        <w:rPr>
          <w:rFonts w:eastAsia="Calibri"/>
          <w:szCs w:val="22"/>
          <w:lang w:val="sl-SI"/>
        </w:rPr>
        <w:t>Injekcijski peresniki zdravil</w:t>
      </w:r>
      <w:r w:rsidR="00742531" w:rsidRPr="00702FEC">
        <w:rPr>
          <w:rFonts w:eastAsia="Calibri"/>
          <w:szCs w:val="22"/>
          <w:lang w:val="sl-SI"/>
        </w:rPr>
        <w:t>a</w:t>
      </w:r>
      <w:r w:rsidRPr="00702FEC">
        <w:rPr>
          <w:rFonts w:eastAsia="Calibri"/>
          <w:szCs w:val="22"/>
          <w:lang w:val="sl-SI"/>
        </w:rPr>
        <w:t xml:space="preserve"> Xolair so na voljo v treh odmernih jakostih (vsak injekcijski peresnik v svoji škatli). Ta navodila veljajo za vse tri odmerne jakosti.</w:t>
      </w:r>
    </w:p>
    <w:p w14:paraId="436508A9" w14:textId="659CF328" w:rsidR="006906E9" w:rsidRPr="00702FEC" w:rsidRDefault="006906E9" w:rsidP="008C0740">
      <w:pPr>
        <w:tabs>
          <w:tab w:val="clear" w:pos="567"/>
        </w:tabs>
        <w:spacing w:line="240" w:lineRule="auto"/>
        <w:rPr>
          <w:rFonts w:eastAsia="Calibri"/>
          <w:szCs w:val="22"/>
          <w:lang w:val="sl-SI"/>
        </w:rPr>
      </w:pPr>
      <w:r w:rsidRPr="00702FEC">
        <w:rPr>
          <w:rFonts w:eastAsia="Calibri"/>
          <w:szCs w:val="22"/>
          <w:lang w:val="sl-SI"/>
        </w:rPr>
        <w:t xml:space="preserve">Glede na to, kako velik odmerek vam bo predpisal zdravnik, boste morali izbrati enega ali več injekcijskih peresnikov in za prejem celotnega odmerka injicirati vsebino vseh izbranih injekcijskih peresnikov. V spodnji </w:t>
      </w:r>
      <w:r w:rsidR="00293B19" w:rsidRPr="00702FEC">
        <w:rPr>
          <w:rFonts w:eastAsia="Calibri"/>
          <w:szCs w:val="22"/>
          <w:lang w:val="sl-SI"/>
        </w:rPr>
        <w:t>o</w:t>
      </w:r>
      <w:r w:rsidRPr="00702FEC">
        <w:rPr>
          <w:rFonts w:eastAsia="Calibri"/>
          <w:szCs w:val="22"/>
          <w:lang w:val="sl-SI"/>
        </w:rPr>
        <w:t>dmerni tabeli so prikazane kombinacije posameznih injekcijskih peresnikov, ki jih potrebujete za prejem celotnega odmerka.</w:t>
      </w:r>
    </w:p>
    <w:p w14:paraId="7627577B" w14:textId="5F2DFCFD" w:rsidR="00015E6F" w:rsidRPr="00702FEC" w:rsidRDefault="006906E9" w:rsidP="004E2579">
      <w:pPr>
        <w:tabs>
          <w:tab w:val="clear" w:pos="567"/>
        </w:tabs>
        <w:spacing w:line="240" w:lineRule="auto"/>
        <w:rPr>
          <w:rFonts w:eastAsia="Calibri"/>
          <w:szCs w:val="22"/>
          <w:lang w:val="sl-SI"/>
        </w:rPr>
      </w:pPr>
      <w:r w:rsidRPr="00702FEC">
        <w:rPr>
          <w:rFonts w:eastAsia="Calibri"/>
          <w:szCs w:val="22"/>
          <w:lang w:val="sl-SI"/>
        </w:rPr>
        <w:t xml:space="preserve">Z morebitnimi vprašanji glede </w:t>
      </w:r>
      <w:r w:rsidR="00293B19" w:rsidRPr="00702FEC">
        <w:rPr>
          <w:rFonts w:eastAsia="Calibri"/>
          <w:szCs w:val="22"/>
          <w:lang w:val="sl-SI"/>
        </w:rPr>
        <w:t>o</w:t>
      </w:r>
      <w:r w:rsidRPr="00702FEC">
        <w:rPr>
          <w:rFonts w:eastAsia="Calibri"/>
          <w:szCs w:val="22"/>
          <w:lang w:val="sl-SI"/>
        </w:rPr>
        <w:t>dmerne tabele se obrnite na svojega zdravnika</w:t>
      </w:r>
      <w:r w:rsidR="004E2579" w:rsidRPr="00702FEC">
        <w:rPr>
          <w:rFonts w:eastAsia="Calibri"/>
          <w:szCs w:val="22"/>
          <w:lang w:val="sl-SI"/>
        </w:rPr>
        <w:t>.</w:t>
      </w:r>
    </w:p>
    <w:p w14:paraId="52D81A74" w14:textId="77777777" w:rsidR="00015E6F" w:rsidRPr="00702FEC" w:rsidRDefault="00015E6F" w:rsidP="00015E6F">
      <w:pPr>
        <w:tabs>
          <w:tab w:val="clear" w:pos="567"/>
        </w:tabs>
        <w:spacing w:line="240" w:lineRule="auto"/>
        <w:rPr>
          <w:rFonts w:eastAsiaTheme="minorHAnsi"/>
          <w:szCs w:val="22"/>
          <w:lang w:val="sl-SI"/>
        </w:rPr>
      </w:pPr>
    </w:p>
    <w:tbl>
      <w:tblPr>
        <w:tblStyle w:val="TableGrid5"/>
        <w:tblW w:w="0" w:type="auto"/>
        <w:tblLook w:val="04A0" w:firstRow="1" w:lastRow="0" w:firstColumn="1" w:lastColumn="0" w:noHBand="0" w:noVBand="1"/>
      </w:tblPr>
      <w:tblGrid>
        <w:gridCol w:w="9061"/>
      </w:tblGrid>
      <w:tr w:rsidR="00E70711" w:rsidRPr="00702FEC" w14:paraId="334AEB7D" w14:textId="77777777" w:rsidTr="00CB370F">
        <w:tc>
          <w:tcPr>
            <w:tcW w:w="9350" w:type="dxa"/>
          </w:tcPr>
          <w:p w14:paraId="477BB09A" w14:textId="50608589" w:rsidR="00015E6F" w:rsidRPr="00702FEC" w:rsidRDefault="00593581" w:rsidP="00CB370F">
            <w:pPr>
              <w:tabs>
                <w:tab w:val="clear" w:pos="567"/>
              </w:tabs>
              <w:spacing w:line="240" w:lineRule="auto"/>
              <w:jc w:val="center"/>
              <w:rPr>
                <w:b/>
                <w:sz w:val="24"/>
                <w:szCs w:val="24"/>
                <w:lang w:val="en-US"/>
              </w:rPr>
            </w:pPr>
            <w:r w:rsidRPr="00702FEC">
              <w:rPr>
                <w:noProof/>
                <w:sz w:val="20"/>
                <w:lang w:val="en-US"/>
              </w:rPr>
              <mc:AlternateContent>
                <mc:Choice Requires="wps">
                  <w:drawing>
                    <wp:anchor distT="0" distB="0" distL="114300" distR="114300" simplePos="0" relativeHeight="252049408" behindDoc="0" locked="0" layoutInCell="1" allowOverlap="1" wp14:anchorId="49E7D7A2" wp14:editId="07B87D18">
                      <wp:simplePos x="0" y="0"/>
                      <wp:positionH relativeFrom="column">
                        <wp:posOffset>991787</wp:posOffset>
                      </wp:positionH>
                      <wp:positionV relativeFrom="paragraph">
                        <wp:posOffset>4950791</wp:posOffset>
                      </wp:positionV>
                      <wp:extent cx="2106654" cy="292100"/>
                      <wp:effectExtent l="0" t="0" r="8255" b="0"/>
                      <wp:wrapNone/>
                      <wp:docPr id="79" name="Text Box 79"/>
                      <wp:cNvGraphicFramePr/>
                      <a:graphic xmlns:a="http://schemas.openxmlformats.org/drawingml/2006/main">
                        <a:graphicData uri="http://schemas.microsoft.com/office/word/2010/wordprocessingShape">
                          <wps:wsp>
                            <wps:cNvSpPr txBox="1"/>
                            <wps:spPr>
                              <a:xfrm>
                                <a:off x="0" y="0"/>
                                <a:ext cx="2106654" cy="292100"/>
                              </a:xfrm>
                              <a:prstGeom prst="rect">
                                <a:avLst/>
                              </a:prstGeom>
                              <a:solidFill>
                                <a:sysClr val="window" lastClr="FFFFFF"/>
                              </a:solidFill>
                              <a:ln w="6350">
                                <a:noFill/>
                              </a:ln>
                            </wps:spPr>
                            <wps:txbx>
                              <w:txbxContent>
                                <w:p w14:paraId="2684AD7D" w14:textId="47A8E280" w:rsidR="00015E6F" w:rsidRDefault="00015E6F" w:rsidP="00015E6F">
                                  <w:pPr>
                                    <w:jc w:val="center"/>
                                  </w:pPr>
                                  <w:r>
                                    <w:t>1 </w:t>
                                  </w:r>
                                  <w:r w:rsidR="00107D4F">
                                    <w:t>moder</w:t>
                                  </w:r>
                                  <w:r>
                                    <w:t xml:space="preserve"> + 1 </w:t>
                                  </w:r>
                                  <w:r w:rsidR="00107D4F">
                                    <w:t>vijoličen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E7D7A2" id="_x0000_s1303" type="#_x0000_t202" style="position:absolute;left:0;text-align:left;margin-left:78.1pt;margin-top:389.85pt;width:165.9pt;height:23pt;z-index:25204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" fillcolor="window" stroked="f" strokeweight=".5pt">
                      <v:textbox>
                        <w:txbxContent>
                          <w:p w14:paraId="2684AD7D" w14:textId="47A8E280" w:rsidR="00015E6F" w:rsidRDefault="00015E6F" w:rsidP="00015E6F">
                            <w:pPr>
                              <w:jc w:val="center"/>
                            </w:pPr>
                            <w:r>
                              <w:t>1 </w:t>
                            </w:r>
                            <w:r w:rsidR="00107D4F">
                              <w:t>moder</w:t>
                            </w:r>
                            <w:r>
                              <w:t xml:space="preserve"> + 1 </w:t>
                            </w:r>
                            <w:r w:rsidR="00107D4F">
                              <w:t>vijoličen</w:t>
                            </w:r>
                          </w:p>
                        </w:txbxContent>
                      </v:textbox>
                    </v:shape>
                  </w:pict>
                </mc:Fallback>
              </mc:AlternateContent>
            </w:r>
            <w:r w:rsidR="009A4877" w:rsidRPr="00702FEC">
              <w:rPr>
                <w:noProof/>
                <w:sz w:val="20"/>
                <w:lang w:val="en-US"/>
              </w:rPr>
              <mc:AlternateContent>
                <mc:Choice Requires="wps">
                  <w:drawing>
                    <wp:anchor distT="0" distB="0" distL="114300" distR="114300" simplePos="0" relativeHeight="252052480" behindDoc="0" locked="0" layoutInCell="1" allowOverlap="1" wp14:anchorId="270A08FB" wp14:editId="481C0B82">
                      <wp:simplePos x="0" y="0"/>
                      <wp:positionH relativeFrom="column">
                        <wp:posOffset>970915</wp:posOffset>
                      </wp:positionH>
                      <wp:positionV relativeFrom="paragraph">
                        <wp:posOffset>6141086</wp:posOffset>
                      </wp:positionV>
                      <wp:extent cx="2139950" cy="361950"/>
                      <wp:effectExtent l="0" t="0" r="0" b="0"/>
                      <wp:wrapNone/>
                      <wp:docPr id="307815934" name="Text Box 307815934"/>
                      <wp:cNvGraphicFramePr/>
                      <a:graphic xmlns:a="http://schemas.openxmlformats.org/drawingml/2006/main">
                        <a:graphicData uri="http://schemas.microsoft.com/office/word/2010/wordprocessingShape">
                          <wps:wsp>
                            <wps:cNvSpPr txBox="1"/>
                            <wps:spPr>
                              <a:xfrm>
                                <a:off x="0" y="0"/>
                                <a:ext cx="2139950" cy="361950"/>
                              </a:xfrm>
                              <a:prstGeom prst="rect">
                                <a:avLst/>
                              </a:prstGeom>
                              <a:noFill/>
                              <a:ln w="6350">
                                <a:noFill/>
                              </a:ln>
                            </wps:spPr>
                            <wps:txbx>
                              <w:txbxContent>
                                <w:p w14:paraId="6B2A8D6C" w14:textId="492474B4" w:rsidR="00015E6F" w:rsidRDefault="00015E6F" w:rsidP="00015E6F">
                                  <w:pPr>
                                    <w:jc w:val="center"/>
                                  </w:pPr>
                                  <w:r>
                                    <w:t>1 </w:t>
                                  </w:r>
                                  <w:r w:rsidR="00107D4F">
                                    <w:t>vijoličen</w:t>
                                  </w:r>
                                  <w:r>
                                    <w:t xml:space="preserve"> + 1 </w:t>
                                  </w:r>
                                  <w:r w:rsidR="00107D4F">
                                    <w:t>siv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0A08FB" id="Text Box 307815934" o:spid="_x0000_s1304" type="#_x0000_t202" style="position:absolute;left:0;text-align:left;margin-left:76.45pt;margin-top:483.55pt;width:168.5pt;height:28.5pt;z-index:25205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" filled="f" stroked="f" strokeweight=".5pt">
                      <v:textbox>
                        <w:txbxContent>
                          <w:p w14:paraId="6B2A8D6C" w14:textId="492474B4" w:rsidR="00015E6F" w:rsidRDefault="00015E6F" w:rsidP="00015E6F">
                            <w:pPr>
                              <w:jc w:val="center"/>
                            </w:pPr>
                            <w:r>
                              <w:t>1 </w:t>
                            </w:r>
                            <w:r w:rsidR="00107D4F">
                              <w:t>vijoličen</w:t>
                            </w:r>
                            <w:r>
                              <w:t xml:space="preserve"> + 1 </w:t>
                            </w:r>
                            <w:r w:rsidR="00107D4F">
                              <w:t>siv</w:t>
                            </w:r>
                          </w:p>
                        </w:txbxContent>
                      </v:textbox>
                    </v:shape>
                  </w:pict>
                </mc:Fallback>
              </mc:AlternateContent>
            </w:r>
            <w:r w:rsidR="00221949" w:rsidRPr="00702FEC">
              <w:rPr>
                <w:noProof/>
                <w:sz w:val="20"/>
                <w:lang w:val="en-US"/>
              </w:rPr>
              <mc:AlternateContent>
                <mc:Choice Requires="wps">
                  <w:drawing>
                    <wp:anchor distT="0" distB="0" distL="114300" distR="114300" simplePos="0" relativeHeight="252021760" behindDoc="0" locked="0" layoutInCell="1" allowOverlap="1" wp14:anchorId="3D08D160" wp14:editId="12924830">
                      <wp:simplePos x="0" y="0"/>
                      <wp:positionH relativeFrom="column">
                        <wp:posOffset>830</wp:posOffset>
                      </wp:positionH>
                      <wp:positionV relativeFrom="paragraph">
                        <wp:posOffset>29697</wp:posOffset>
                      </wp:positionV>
                      <wp:extent cx="1955800" cy="764443"/>
                      <wp:effectExtent l="0" t="0" r="0" b="0"/>
                      <wp:wrapNone/>
                      <wp:docPr id="307815931" name="Text Box 307815931"/>
                      <wp:cNvGraphicFramePr/>
                      <a:graphic xmlns:a="http://schemas.openxmlformats.org/drawingml/2006/main">
                        <a:graphicData uri="http://schemas.microsoft.com/office/word/2010/wordprocessingShape">
                          <wps:wsp>
                            <wps:cNvSpPr txBox="1"/>
                            <wps:spPr>
                              <a:xfrm>
                                <a:off x="0" y="0"/>
                                <a:ext cx="1955800" cy="764443"/>
                              </a:xfrm>
                              <a:prstGeom prst="rect">
                                <a:avLst/>
                              </a:prstGeom>
                              <a:noFill/>
                              <a:ln w="6350">
                                <a:noFill/>
                              </a:ln>
                            </wps:spPr>
                            <wps:txbx>
                              <w:txbxContent>
                                <w:p w14:paraId="1541D286" w14:textId="3DA2F095" w:rsidR="00EC69A8" w:rsidRPr="008C0740" w:rsidRDefault="00015E6F" w:rsidP="008C0740">
                                  <w:pPr>
                                    <w:jc w:val="center"/>
                                    <w:rPr>
                                      <w:b/>
                                      <w:color w:val="FFFFFF" w:themeColor="background1"/>
                                      <w:sz w:val="20"/>
                                      <w:szCs w:val="18"/>
                                    </w:rPr>
                                  </w:pPr>
                                  <w:r w:rsidRPr="008C0740">
                                    <w:rPr>
                                      <w:b/>
                                      <w:color w:val="FFFFFF" w:themeColor="background1"/>
                                      <w:sz w:val="20"/>
                                      <w:szCs w:val="18"/>
                                    </w:rPr>
                                    <w:t>Xolair 75 mg</w:t>
                                  </w:r>
                                </w:p>
                                <w:p w14:paraId="69B77766" w14:textId="1DCC121D" w:rsidR="00015E6F" w:rsidRPr="006F7E99" w:rsidRDefault="00EC69A8" w:rsidP="008C0740">
                                  <w:pPr>
                                    <w:jc w:val="center"/>
                                    <w:rPr>
                                      <w:b/>
                                      <w:color w:val="FFFFFF" w:themeColor="background1"/>
                                    </w:rPr>
                                  </w:pPr>
                                  <w:r w:rsidRPr="008C0740">
                                    <w:rPr>
                                      <w:b/>
                                      <w:color w:val="FFFFFF" w:themeColor="background1"/>
                                      <w:sz w:val="20"/>
                                      <w:szCs w:val="18"/>
                                    </w:rPr>
                                    <w:t>injekcijski peresnik z modrim zapiralom igle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8D160" id="Text Box 307815931" o:spid="_x0000_s1305" type="#_x0000_t202" style="position:absolute;left:0;text-align:left;margin-left:.05pt;margin-top:2.35pt;width:154pt;height:60.2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" filled="f" stroked="f" strokeweight=".5pt">
                      <v:textbox>
                        <w:txbxContent>
                          <w:p w14:paraId="1541D286" w14:textId="3DA2F095" w:rsidR="00EC69A8" w:rsidRPr="008C0740" w:rsidRDefault="00015E6F" w:rsidP="008C0740">
                            <w:pPr>
                              <w:jc w:val="center"/>
                              <w:rPr>
                                <w:b/>
                                <w:color w:val="FFFFFF" w:themeColor="background1"/>
                                <w:sz w:val="20"/>
                                <w:szCs w:val="18"/>
                              </w:rPr>
                            </w:pPr>
                            <w:r w:rsidRPr="008C0740">
                              <w:rPr>
                                <w:b/>
                                <w:color w:val="FFFFFF" w:themeColor="background1"/>
                                <w:sz w:val="20"/>
                                <w:szCs w:val="18"/>
                              </w:rPr>
                              <w:t>Xolair 75 mg</w:t>
                            </w:r>
                          </w:p>
                          <w:p w14:paraId="69B77766" w14:textId="1DCC121D" w:rsidR="00015E6F" w:rsidRPr="006F7E99" w:rsidRDefault="00EC69A8" w:rsidP="008C0740">
                            <w:pPr>
                              <w:jc w:val="center"/>
                              <w:rPr>
                                <w:b/>
                                <w:color w:val="FFFFFF" w:themeColor="background1"/>
                              </w:rPr>
                            </w:pPr>
                            <w:r w:rsidRPr="008C0740">
                              <w:rPr>
                                <w:b/>
                                <w:color w:val="FFFFFF" w:themeColor="background1"/>
                                <w:sz w:val="20"/>
                                <w:szCs w:val="18"/>
                              </w:rPr>
                              <w:t>injekcijski peresnik z modrim zapiralom igle</w:t>
                            </w:r>
                          </w:p>
                        </w:txbxContent>
                      </v:textbox>
                    </v:shape>
                  </w:pict>
                </mc:Fallback>
              </mc:AlternateContent>
            </w:r>
            <w:r w:rsidR="005A1DAB" w:rsidRPr="00702FEC">
              <w:rPr>
                <w:noProof/>
                <w:sz w:val="20"/>
                <w:lang w:val="en-US"/>
              </w:rPr>
              <mc:AlternateContent>
                <mc:Choice Requires="wps">
                  <w:drawing>
                    <wp:anchor distT="0" distB="0" distL="114300" distR="114300" simplePos="0" relativeHeight="252034048" behindDoc="0" locked="0" layoutInCell="1" allowOverlap="1" wp14:anchorId="5B9548AC" wp14:editId="53F19757">
                      <wp:simplePos x="0" y="0"/>
                      <wp:positionH relativeFrom="column">
                        <wp:posOffset>77297</wp:posOffset>
                      </wp:positionH>
                      <wp:positionV relativeFrom="paragraph">
                        <wp:posOffset>3499196</wp:posOffset>
                      </wp:positionV>
                      <wp:extent cx="757959" cy="298450"/>
                      <wp:effectExtent l="0" t="0" r="0" b="6350"/>
                      <wp:wrapNone/>
                      <wp:docPr id="94" name="Text Box 94"/>
                      <wp:cNvGraphicFramePr/>
                      <a:graphic xmlns:a="http://schemas.openxmlformats.org/drawingml/2006/main">
                        <a:graphicData uri="http://schemas.microsoft.com/office/word/2010/wordprocessingShape">
                          <wps:wsp>
                            <wps:cNvSpPr txBox="1"/>
                            <wps:spPr>
                              <a:xfrm>
                                <a:off x="0" y="0"/>
                                <a:ext cx="757959" cy="298450"/>
                              </a:xfrm>
                              <a:prstGeom prst="rect">
                                <a:avLst/>
                              </a:prstGeom>
                              <a:noFill/>
                              <a:ln w="6350">
                                <a:noFill/>
                              </a:ln>
                            </wps:spPr>
                            <wps:txbx>
                              <w:txbxContent>
                                <w:p w14:paraId="47E97C6E" w14:textId="72B17D16" w:rsidR="00015E6F" w:rsidRPr="006F7E99" w:rsidRDefault="005A1DAB" w:rsidP="00015E6F">
                                  <w:pPr>
                                    <w:jc w:val="center"/>
                                    <w:rPr>
                                      <w:b/>
                                    </w:rPr>
                                  </w:pPr>
                                  <w:r>
                                    <w:rPr>
                                      <w:b/>
                                    </w:rPr>
                                    <w:t>Odmerek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9548AC" id="Text Box 94" o:spid="_x0000_s1306" type="#_x0000_t202" style="position:absolute;left:0;text-align:left;margin-left:6.1pt;margin-top:275.55pt;width:59.7pt;height:23.5pt;z-index:25203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" filled="f" stroked="f" strokeweight=".5pt">
                      <v:textbox>
                        <w:txbxContent>
                          <w:p w14:paraId="47E97C6E" w14:textId="72B17D16" w:rsidR="00015E6F" w:rsidRPr="006F7E99" w:rsidRDefault="005A1DAB" w:rsidP="00015E6F">
                            <w:pPr>
                              <w:jc w:val="center"/>
                              <w:rPr>
                                <w:b/>
                              </w:rPr>
                            </w:pPr>
                            <w:r>
                              <w:rPr>
                                <w:b/>
                              </w:rPr>
                              <w:t>Odmerek</w:t>
                            </w:r>
                          </w:p>
                        </w:txbxContent>
                      </v:textbox>
                    </v:shape>
                  </w:pict>
                </mc:Fallback>
              </mc:AlternateContent>
            </w:r>
            <w:r w:rsidR="00EC69A8" w:rsidRPr="00702FEC">
              <w:rPr>
                <w:noProof/>
                <w:sz w:val="20"/>
                <w:lang w:val="en-US"/>
              </w:rPr>
              <mc:AlternateContent>
                <mc:Choice Requires="wps">
                  <w:drawing>
                    <wp:anchor distT="0" distB="0" distL="114300" distR="114300" simplePos="0" relativeHeight="252022784" behindDoc="0" locked="0" layoutInCell="1" allowOverlap="1" wp14:anchorId="3A8AC3A1" wp14:editId="33B5A300">
                      <wp:simplePos x="0" y="0"/>
                      <wp:positionH relativeFrom="column">
                        <wp:posOffset>1885315</wp:posOffset>
                      </wp:positionH>
                      <wp:positionV relativeFrom="paragraph">
                        <wp:posOffset>29210</wp:posOffset>
                      </wp:positionV>
                      <wp:extent cx="1917700" cy="692150"/>
                      <wp:effectExtent l="0" t="0" r="0" b="0"/>
                      <wp:wrapNone/>
                      <wp:docPr id="307815943" name="Text Box 307815943"/>
                      <wp:cNvGraphicFramePr/>
                      <a:graphic xmlns:a="http://schemas.openxmlformats.org/drawingml/2006/main">
                        <a:graphicData uri="http://schemas.microsoft.com/office/word/2010/wordprocessingShape">
                          <wps:wsp>
                            <wps:cNvSpPr txBox="1"/>
                            <wps:spPr>
                              <a:xfrm>
                                <a:off x="0" y="0"/>
                                <a:ext cx="1917700" cy="692150"/>
                              </a:xfrm>
                              <a:prstGeom prst="rect">
                                <a:avLst/>
                              </a:prstGeom>
                              <a:noFill/>
                              <a:ln w="6350">
                                <a:noFill/>
                              </a:ln>
                            </wps:spPr>
                            <wps:txbx>
                              <w:txbxContent>
                                <w:p w14:paraId="2C931FF6" w14:textId="77777777" w:rsidR="00015E6F" w:rsidRPr="008C0740" w:rsidRDefault="00015E6F" w:rsidP="008C0740">
                                  <w:pPr>
                                    <w:ind w:right="-175" w:hanging="142"/>
                                    <w:jc w:val="center"/>
                                    <w:rPr>
                                      <w:b/>
                                      <w:color w:val="FFFFFF" w:themeColor="background1"/>
                                      <w:sz w:val="20"/>
                                      <w:szCs w:val="18"/>
                                    </w:rPr>
                                  </w:pPr>
                                  <w:r w:rsidRPr="008C0740">
                                    <w:rPr>
                                      <w:b/>
                                      <w:color w:val="FFFFFF" w:themeColor="background1"/>
                                      <w:sz w:val="20"/>
                                      <w:szCs w:val="18"/>
                                    </w:rPr>
                                    <w:t>Xolair 150 mg</w:t>
                                  </w:r>
                                </w:p>
                                <w:p w14:paraId="233DF08B" w14:textId="38DF94F6" w:rsidR="00015E6F" w:rsidRPr="006F7E99" w:rsidRDefault="00EC69A8" w:rsidP="008C0740">
                                  <w:pPr>
                                    <w:ind w:right="-175" w:hanging="142"/>
                                    <w:jc w:val="center"/>
                                    <w:rPr>
                                      <w:b/>
                                      <w:color w:val="FFFFFF" w:themeColor="background1"/>
                                    </w:rPr>
                                  </w:pPr>
                                  <w:r w:rsidRPr="0022466B">
                                    <w:rPr>
                                      <w:b/>
                                      <w:color w:val="FFFFFF" w:themeColor="background1"/>
                                      <w:sz w:val="20"/>
                                      <w:szCs w:val="18"/>
                                    </w:rPr>
                                    <w:t xml:space="preserve">injekcijski peresnik z </w:t>
                                  </w:r>
                                  <w:r>
                                    <w:rPr>
                                      <w:b/>
                                      <w:color w:val="FFFFFF" w:themeColor="background1"/>
                                      <w:sz w:val="20"/>
                                      <w:szCs w:val="18"/>
                                    </w:rPr>
                                    <w:t>vijoličnim</w:t>
                                  </w:r>
                                  <w:r w:rsidRPr="0022466B">
                                    <w:rPr>
                                      <w:b/>
                                      <w:color w:val="FFFFFF" w:themeColor="background1"/>
                                      <w:sz w:val="20"/>
                                      <w:szCs w:val="18"/>
                                    </w:rPr>
                                    <w:t xml:space="preserve"> zapiralom igle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AC3A1" id="Text Box 307815943" o:spid="_x0000_s1307" type="#_x0000_t202" style="position:absolute;left:0;text-align:left;margin-left:148.45pt;margin-top:2.3pt;width:151pt;height:54.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" filled="f" stroked="f" strokeweight=".5pt">
                      <v:textbox>
                        <w:txbxContent>
                          <w:p w14:paraId="2C931FF6" w14:textId="77777777" w:rsidR="00015E6F" w:rsidRPr="008C0740" w:rsidRDefault="00015E6F" w:rsidP="008C0740">
                            <w:pPr>
                              <w:ind w:right="-175" w:hanging="142"/>
                              <w:jc w:val="center"/>
                              <w:rPr>
                                <w:b/>
                                <w:color w:val="FFFFFF" w:themeColor="background1"/>
                                <w:sz w:val="20"/>
                                <w:szCs w:val="18"/>
                              </w:rPr>
                            </w:pPr>
                            <w:r w:rsidRPr="008C0740">
                              <w:rPr>
                                <w:b/>
                                <w:color w:val="FFFFFF" w:themeColor="background1"/>
                                <w:sz w:val="20"/>
                                <w:szCs w:val="18"/>
                              </w:rPr>
                              <w:t>Xolair 150 mg</w:t>
                            </w:r>
                          </w:p>
                          <w:p w14:paraId="233DF08B" w14:textId="38DF94F6" w:rsidR="00015E6F" w:rsidRPr="006F7E99" w:rsidRDefault="00EC69A8" w:rsidP="008C0740">
                            <w:pPr>
                              <w:ind w:right="-175" w:hanging="142"/>
                              <w:jc w:val="center"/>
                              <w:rPr>
                                <w:b/>
                                <w:color w:val="FFFFFF" w:themeColor="background1"/>
                              </w:rPr>
                            </w:pPr>
                            <w:r w:rsidRPr="0022466B">
                              <w:rPr>
                                <w:b/>
                                <w:color w:val="FFFFFF" w:themeColor="background1"/>
                                <w:sz w:val="20"/>
                                <w:szCs w:val="18"/>
                              </w:rPr>
                              <w:t xml:space="preserve">injekcijski peresnik z </w:t>
                            </w:r>
                            <w:r>
                              <w:rPr>
                                <w:b/>
                                <w:color w:val="FFFFFF" w:themeColor="background1"/>
                                <w:sz w:val="20"/>
                                <w:szCs w:val="18"/>
                              </w:rPr>
                              <w:t>vijoličnim</w:t>
                            </w:r>
                            <w:r w:rsidRPr="0022466B">
                              <w:rPr>
                                <w:b/>
                                <w:color w:val="FFFFFF" w:themeColor="background1"/>
                                <w:sz w:val="20"/>
                                <w:szCs w:val="18"/>
                              </w:rPr>
                              <w:t xml:space="preserve"> zapiralom igle</w:t>
                            </w:r>
                          </w:p>
                        </w:txbxContent>
                      </v:textbox>
                    </v:shape>
                  </w:pict>
                </mc:Fallback>
              </mc:AlternateContent>
            </w:r>
            <w:r w:rsidR="00EC69A8" w:rsidRPr="00702FEC">
              <w:rPr>
                <w:noProof/>
                <w:sz w:val="20"/>
                <w:lang w:val="en-US"/>
              </w:rPr>
              <mc:AlternateContent>
                <mc:Choice Requires="wps">
                  <w:drawing>
                    <wp:anchor distT="0" distB="0" distL="114300" distR="114300" simplePos="0" relativeHeight="252023808" behindDoc="0" locked="0" layoutInCell="1" allowOverlap="1" wp14:anchorId="115A078A" wp14:editId="0F4CADEA">
                      <wp:simplePos x="0" y="0"/>
                      <wp:positionH relativeFrom="column">
                        <wp:posOffset>3803015</wp:posOffset>
                      </wp:positionH>
                      <wp:positionV relativeFrom="paragraph">
                        <wp:posOffset>29210</wp:posOffset>
                      </wp:positionV>
                      <wp:extent cx="1816100" cy="742950"/>
                      <wp:effectExtent l="0" t="0" r="0" b="0"/>
                      <wp:wrapNone/>
                      <wp:docPr id="307815942" name="Text Box 307815942"/>
                      <wp:cNvGraphicFramePr/>
                      <a:graphic xmlns:a="http://schemas.openxmlformats.org/drawingml/2006/main">
                        <a:graphicData uri="http://schemas.microsoft.com/office/word/2010/wordprocessingShape">
                          <wps:wsp>
                            <wps:cNvSpPr txBox="1"/>
                            <wps:spPr>
                              <a:xfrm>
                                <a:off x="0" y="0"/>
                                <a:ext cx="1816100" cy="742950"/>
                              </a:xfrm>
                              <a:prstGeom prst="rect">
                                <a:avLst/>
                              </a:prstGeom>
                              <a:noFill/>
                              <a:ln w="6350">
                                <a:noFill/>
                              </a:ln>
                            </wps:spPr>
                            <wps:txbx>
                              <w:txbxContent>
                                <w:p w14:paraId="53C10B53" w14:textId="77777777" w:rsidR="00015E6F" w:rsidRPr="008C0740" w:rsidRDefault="00015E6F" w:rsidP="008C0740">
                                  <w:pPr>
                                    <w:jc w:val="center"/>
                                    <w:rPr>
                                      <w:b/>
                                      <w:color w:val="FFFFFF" w:themeColor="background1"/>
                                      <w:sz w:val="20"/>
                                      <w:szCs w:val="18"/>
                                    </w:rPr>
                                  </w:pPr>
                                  <w:r w:rsidRPr="008C0740">
                                    <w:rPr>
                                      <w:b/>
                                      <w:color w:val="FFFFFF" w:themeColor="background1"/>
                                      <w:sz w:val="20"/>
                                      <w:szCs w:val="18"/>
                                    </w:rPr>
                                    <w:t>Xolair 300 mg</w:t>
                                  </w:r>
                                </w:p>
                                <w:p w14:paraId="2FDC5A4D" w14:textId="1D33798B" w:rsidR="00015E6F" w:rsidRPr="006F7E99" w:rsidRDefault="00EC69A8" w:rsidP="008C0740">
                                  <w:pPr>
                                    <w:jc w:val="center"/>
                                    <w:rPr>
                                      <w:b/>
                                      <w:color w:val="FFFFFF" w:themeColor="background1"/>
                                    </w:rPr>
                                  </w:pPr>
                                  <w:r w:rsidRPr="0022466B">
                                    <w:rPr>
                                      <w:b/>
                                      <w:color w:val="FFFFFF" w:themeColor="background1"/>
                                      <w:sz w:val="20"/>
                                      <w:szCs w:val="18"/>
                                    </w:rPr>
                                    <w:t xml:space="preserve">injekcijski peresnik </w:t>
                                  </w:r>
                                  <w:r>
                                    <w:rPr>
                                      <w:b/>
                                      <w:color w:val="FFFFFF" w:themeColor="background1"/>
                                      <w:sz w:val="20"/>
                                      <w:szCs w:val="18"/>
                                    </w:rPr>
                                    <w:t>s</w:t>
                                  </w:r>
                                  <w:r w:rsidRPr="0022466B">
                                    <w:rPr>
                                      <w:b/>
                                      <w:color w:val="FFFFFF" w:themeColor="background1"/>
                                      <w:sz w:val="20"/>
                                      <w:szCs w:val="18"/>
                                    </w:rPr>
                                    <w:t xml:space="preserve"> </w:t>
                                  </w:r>
                                  <w:r>
                                    <w:rPr>
                                      <w:b/>
                                      <w:color w:val="FFFFFF" w:themeColor="background1"/>
                                      <w:sz w:val="20"/>
                                      <w:szCs w:val="18"/>
                                    </w:rPr>
                                    <w:t>sivim</w:t>
                                  </w:r>
                                  <w:r w:rsidRPr="0022466B">
                                    <w:rPr>
                                      <w:b/>
                                      <w:color w:val="FFFFFF" w:themeColor="background1"/>
                                      <w:sz w:val="20"/>
                                      <w:szCs w:val="18"/>
                                    </w:rPr>
                                    <w:t xml:space="preserve"> zapiralom igle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A078A" id="Text Box 307815942" o:spid="_x0000_s1308" type="#_x0000_t202" style="position:absolute;left:0;text-align:left;margin-left:299.45pt;margin-top:2.3pt;width:143pt;height:58.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" filled="f" stroked="f" strokeweight=".5pt">
                      <v:textbox>
                        <w:txbxContent>
                          <w:p w14:paraId="53C10B53" w14:textId="77777777" w:rsidR="00015E6F" w:rsidRPr="008C0740" w:rsidRDefault="00015E6F" w:rsidP="008C0740">
                            <w:pPr>
                              <w:jc w:val="center"/>
                              <w:rPr>
                                <w:b/>
                                <w:color w:val="FFFFFF" w:themeColor="background1"/>
                                <w:sz w:val="20"/>
                                <w:szCs w:val="18"/>
                              </w:rPr>
                            </w:pPr>
                            <w:r w:rsidRPr="008C0740">
                              <w:rPr>
                                <w:b/>
                                <w:color w:val="FFFFFF" w:themeColor="background1"/>
                                <w:sz w:val="20"/>
                                <w:szCs w:val="18"/>
                              </w:rPr>
                              <w:t>Xolair 300 mg</w:t>
                            </w:r>
                          </w:p>
                          <w:p w14:paraId="2FDC5A4D" w14:textId="1D33798B" w:rsidR="00015E6F" w:rsidRPr="006F7E99" w:rsidRDefault="00EC69A8" w:rsidP="008C0740">
                            <w:pPr>
                              <w:jc w:val="center"/>
                              <w:rPr>
                                <w:b/>
                                <w:color w:val="FFFFFF" w:themeColor="background1"/>
                              </w:rPr>
                            </w:pPr>
                            <w:r w:rsidRPr="0022466B">
                              <w:rPr>
                                <w:b/>
                                <w:color w:val="FFFFFF" w:themeColor="background1"/>
                                <w:sz w:val="20"/>
                                <w:szCs w:val="18"/>
                              </w:rPr>
                              <w:t xml:space="preserve">injekcijski peresnik </w:t>
                            </w:r>
                            <w:r>
                              <w:rPr>
                                <w:b/>
                                <w:color w:val="FFFFFF" w:themeColor="background1"/>
                                <w:sz w:val="20"/>
                                <w:szCs w:val="18"/>
                              </w:rPr>
                              <w:t>s</w:t>
                            </w:r>
                            <w:r w:rsidRPr="0022466B">
                              <w:rPr>
                                <w:b/>
                                <w:color w:val="FFFFFF" w:themeColor="background1"/>
                                <w:sz w:val="20"/>
                                <w:szCs w:val="18"/>
                              </w:rPr>
                              <w:t xml:space="preserve"> </w:t>
                            </w:r>
                            <w:r>
                              <w:rPr>
                                <w:b/>
                                <w:color w:val="FFFFFF" w:themeColor="background1"/>
                                <w:sz w:val="20"/>
                                <w:szCs w:val="18"/>
                              </w:rPr>
                              <w:t>sivim</w:t>
                            </w:r>
                            <w:r w:rsidRPr="0022466B">
                              <w:rPr>
                                <w:b/>
                                <w:color w:val="FFFFFF" w:themeColor="background1"/>
                                <w:sz w:val="20"/>
                                <w:szCs w:val="18"/>
                              </w:rPr>
                              <w:t xml:space="preserve"> zapiralom igle</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25856" behindDoc="0" locked="0" layoutInCell="1" allowOverlap="1" wp14:anchorId="14191B50" wp14:editId="22397BB8">
                      <wp:simplePos x="0" y="0"/>
                      <wp:positionH relativeFrom="column">
                        <wp:posOffset>2037715</wp:posOffset>
                      </wp:positionH>
                      <wp:positionV relativeFrom="paragraph">
                        <wp:posOffset>1035685</wp:posOffset>
                      </wp:positionV>
                      <wp:extent cx="977900" cy="457200"/>
                      <wp:effectExtent l="0" t="0" r="0" b="0"/>
                      <wp:wrapNone/>
                      <wp:docPr id="307815941" name="Text Box 307815941"/>
                      <wp:cNvGraphicFramePr/>
                      <a:graphic xmlns:a="http://schemas.openxmlformats.org/drawingml/2006/main">
                        <a:graphicData uri="http://schemas.microsoft.com/office/word/2010/wordprocessingShape">
                          <wps:wsp>
                            <wps:cNvSpPr txBox="1"/>
                            <wps:spPr>
                              <a:xfrm>
                                <a:off x="0" y="0"/>
                                <a:ext cx="977900" cy="457200"/>
                              </a:xfrm>
                              <a:prstGeom prst="rect">
                                <a:avLst/>
                              </a:prstGeom>
                              <a:noFill/>
                              <a:ln w="6350">
                                <a:noFill/>
                              </a:ln>
                            </wps:spPr>
                            <wps:txbx>
                              <w:txbxContent>
                                <w:p w14:paraId="689ECB7B" w14:textId="77777777" w:rsidR="0016411D" w:rsidRDefault="0016411D" w:rsidP="00015E6F">
                                  <w:r>
                                    <w:t>vijolično</w:t>
                                  </w:r>
                                </w:p>
                                <w:p w14:paraId="12A90E89" w14:textId="10063053" w:rsidR="00015E6F" w:rsidRDefault="0016411D" w:rsidP="00015E6F">
                                  <w:r>
                                    <w:t>zapiralo igle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191B50" id="Text Box 307815941" o:spid="_x0000_s1309" type="#_x0000_t202" style="position:absolute;left:0;text-align:left;margin-left:160.45pt;margin-top:81.55pt;width:77pt;height:36pt;z-index:25202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" filled="f" stroked="f" strokeweight=".5pt">
                      <v:textbox>
                        <w:txbxContent>
                          <w:p w14:paraId="689ECB7B" w14:textId="77777777" w:rsidR="0016411D" w:rsidRDefault="0016411D" w:rsidP="00015E6F">
                            <w:r>
                              <w:t>vijolično</w:t>
                            </w:r>
                          </w:p>
                          <w:p w14:paraId="12A90E89" w14:textId="10063053" w:rsidR="00015E6F" w:rsidRDefault="0016411D" w:rsidP="00015E6F">
                            <w:r>
                              <w:t>zapiralo igle</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48384" behindDoc="0" locked="0" layoutInCell="1" allowOverlap="1" wp14:anchorId="124C0967" wp14:editId="0A1179CE">
                      <wp:simplePos x="0" y="0"/>
                      <wp:positionH relativeFrom="column">
                        <wp:posOffset>1493223</wp:posOffset>
                      </wp:positionH>
                      <wp:positionV relativeFrom="paragraph">
                        <wp:posOffset>4545827</wp:posOffset>
                      </wp:positionV>
                      <wp:extent cx="1073150" cy="289367"/>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073150" cy="289367"/>
                              </a:xfrm>
                              <a:prstGeom prst="rect">
                                <a:avLst/>
                              </a:prstGeom>
                              <a:solidFill>
                                <a:sysClr val="window" lastClr="FFFFFF"/>
                              </a:solidFill>
                              <a:ln w="6350">
                                <a:noFill/>
                              </a:ln>
                            </wps:spPr>
                            <wps:txbx>
                              <w:txbxContent>
                                <w:p w14:paraId="4DDFC557" w14:textId="059C08C3" w:rsidR="00015E6F" w:rsidRDefault="00015E6F" w:rsidP="00015E6F">
                                  <w:pPr>
                                    <w:jc w:val="center"/>
                                  </w:pPr>
                                  <w:r>
                                    <w:t>1 </w:t>
                                  </w:r>
                                  <w:r w:rsidR="00107D4F">
                                    <w:t>vijoličen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4C0967" id="_x0000_s1310" type="#_x0000_t202" style="position:absolute;left:0;text-align:left;margin-left:117.6pt;margin-top:357.95pt;width:84.5pt;height:22.8pt;z-index:25204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" fillcolor="window" stroked="f" strokeweight=".5pt">
                      <v:textbox>
                        <w:txbxContent>
                          <w:p w14:paraId="4DDFC557" w14:textId="059C08C3" w:rsidR="00015E6F" w:rsidRDefault="00015E6F" w:rsidP="00015E6F">
                            <w:pPr>
                              <w:jc w:val="center"/>
                            </w:pPr>
                            <w:r>
                              <w:t>1 </w:t>
                            </w:r>
                            <w:r w:rsidR="00107D4F">
                              <w:t>vijoličen</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33024" behindDoc="0" locked="0" layoutInCell="1" allowOverlap="1" wp14:anchorId="5B7A8EF4" wp14:editId="07CB0C8C">
                      <wp:simplePos x="0" y="0"/>
                      <wp:positionH relativeFrom="column">
                        <wp:posOffset>5001540</wp:posOffset>
                      </wp:positionH>
                      <wp:positionV relativeFrom="paragraph">
                        <wp:posOffset>1254178</wp:posOffset>
                      </wp:positionV>
                      <wp:extent cx="469900" cy="275156"/>
                      <wp:effectExtent l="78422" t="0" r="8573" b="0"/>
                      <wp:wrapNone/>
                      <wp:docPr id="95" name="Text Box 95"/>
                      <wp:cNvGraphicFramePr/>
                      <a:graphic xmlns:a="http://schemas.openxmlformats.org/drawingml/2006/main">
                        <a:graphicData uri="http://schemas.microsoft.com/office/word/2010/wordprocessingShape">
                          <wps:wsp>
                            <wps:cNvSpPr txBox="1"/>
                            <wps:spPr>
                              <a:xfrm rot="18863568">
                                <a:off x="0" y="0"/>
                                <a:ext cx="469900" cy="275156"/>
                              </a:xfrm>
                              <a:prstGeom prst="rect">
                                <a:avLst/>
                              </a:prstGeom>
                              <a:noFill/>
                              <a:ln w="6350">
                                <a:noFill/>
                              </a:ln>
                            </wps:spPr>
                            <wps:txbx>
                              <w:txbxContent>
                                <w:p w14:paraId="223FA9B9" w14:textId="77777777" w:rsidR="00015E6F" w:rsidRPr="006F7E99" w:rsidRDefault="00015E6F" w:rsidP="00015E6F">
                                  <w:pPr>
                                    <w:rPr>
                                      <w:color w:val="FFFFFF" w:themeColor="background1"/>
                                      <w:sz w:val="12"/>
                                      <w:szCs w:val="12"/>
                                    </w:rPr>
                                  </w:pPr>
                                  <w:r>
                                    <w:rPr>
                                      <w:color w:val="FFFFFF" w:themeColor="background1"/>
                                      <w:sz w:val="12"/>
                                      <w:szCs w:val="12"/>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A8EF4" id="Text Box 95" o:spid="_x0000_s1311" type="#_x0000_t202" style="position:absolute;left:0;text-align:left;margin-left:393.8pt;margin-top:98.75pt;width:37pt;height:21.65pt;rotation:-2988913fd;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" filled="f" stroked="f" strokeweight=".5pt">
                      <v:textbox>
                        <w:txbxContent>
                          <w:p w14:paraId="223FA9B9" w14:textId="77777777" w:rsidR="00015E6F" w:rsidRPr="006F7E99" w:rsidRDefault="00015E6F" w:rsidP="00015E6F">
                            <w:pPr>
                              <w:rPr>
                                <w:color w:val="FFFFFF" w:themeColor="background1"/>
                                <w:sz w:val="12"/>
                                <w:szCs w:val="12"/>
                              </w:rPr>
                            </w:pPr>
                            <w:r>
                              <w:rPr>
                                <w:color w:val="FFFFFF" w:themeColor="background1"/>
                                <w:sz w:val="12"/>
                                <w:szCs w:val="12"/>
                              </w:rPr>
                              <w:t>300 mg</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32000" behindDoc="0" locked="0" layoutInCell="1" allowOverlap="1" wp14:anchorId="13AD0B89" wp14:editId="70A054D8">
                      <wp:simplePos x="0" y="0"/>
                      <wp:positionH relativeFrom="column">
                        <wp:posOffset>4752975</wp:posOffset>
                      </wp:positionH>
                      <wp:positionV relativeFrom="paragraph">
                        <wp:posOffset>1581150</wp:posOffset>
                      </wp:positionV>
                      <wp:extent cx="584200" cy="374650"/>
                      <wp:effectExtent l="85725" t="0" r="53975" b="0"/>
                      <wp:wrapNone/>
                      <wp:docPr id="307815936" name="Text Box 307815936"/>
                      <wp:cNvGraphicFramePr/>
                      <a:graphic xmlns:a="http://schemas.openxmlformats.org/drawingml/2006/main">
                        <a:graphicData uri="http://schemas.microsoft.com/office/word/2010/wordprocessingShape">
                          <wps:wsp>
                            <wps:cNvSpPr txBox="1"/>
                            <wps:spPr>
                              <a:xfrm rot="18836018">
                                <a:off x="0" y="0"/>
                                <a:ext cx="584200" cy="374650"/>
                              </a:xfrm>
                              <a:prstGeom prst="rect">
                                <a:avLst/>
                              </a:prstGeom>
                              <a:noFill/>
                              <a:ln w="6350">
                                <a:noFill/>
                              </a:ln>
                            </wps:spPr>
                            <wps:txbx>
                              <w:txbxContent>
                                <w:p w14:paraId="75316623" w14:textId="77777777" w:rsidR="00015E6F" w:rsidRPr="002F14D4" w:rsidRDefault="00015E6F" w:rsidP="00015E6F">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03284B1F" w14:textId="77777777" w:rsidR="00015E6F" w:rsidRPr="002F14D4" w:rsidRDefault="00015E6F" w:rsidP="00015E6F">
                                  <w:pPr>
                                    <w:spacing w:line="240" w:lineRule="auto"/>
                                    <w:rPr>
                                      <w:sz w:val="8"/>
                                      <w:szCs w:val="8"/>
                                    </w:rPr>
                                  </w:pPr>
                                  <w:r>
                                    <w:rPr>
                                      <w:sz w:val="8"/>
                                      <w:szCs w:val="8"/>
                                    </w:rPr>
                                    <w:t>omalizumab</w:t>
                                  </w:r>
                                </w:p>
                                <w:p w14:paraId="3BD6A839" w14:textId="709D853F" w:rsidR="00015E6F" w:rsidRPr="006F7E99" w:rsidRDefault="00015E6F" w:rsidP="00015E6F">
                                  <w:pPr>
                                    <w:spacing w:line="240" w:lineRule="auto"/>
                                    <w:rPr>
                                      <w:sz w:val="12"/>
                                      <w:szCs w:val="12"/>
                                    </w:rPr>
                                  </w:pPr>
                                  <w:r w:rsidRPr="002F14D4">
                                    <w:rPr>
                                      <w:sz w:val="8"/>
                                      <w:szCs w:val="8"/>
                                    </w:rPr>
                                    <w:t>inje</w:t>
                                  </w:r>
                                  <w:r w:rsidR="0016411D">
                                    <w:rPr>
                                      <w:sz w:val="8"/>
                                      <w:szCs w:val="8"/>
                                    </w:rPr>
                                    <w:t>kcija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D0B89" id="Text Box 307815936" o:spid="_x0000_s1312" type="#_x0000_t202" style="position:absolute;left:0;text-align:left;margin-left:374.25pt;margin-top:124.5pt;width:46pt;height:29.5pt;rotation:-3019005fd;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" filled="f" stroked="f" strokeweight=".5pt">
                      <v:textbox>
                        <w:txbxContent>
                          <w:p w14:paraId="75316623" w14:textId="77777777" w:rsidR="00015E6F" w:rsidRPr="002F14D4" w:rsidRDefault="00015E6F" w:rsidP="00015E6F">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03284B1F" w14:textId="77777777" w:rsidR="00015E6F" w:rsidRPr="002F14D4" w:rsidRDefault="00015E6F" w:rsidP="00015E6F">
                            <w:pPr>
                              <w:spacing w:line="240" w:lineRule="auto"/>
                              <w:rPr>
                                <w:sz w:val="8"/>
                                <w:szCs w:val="8"/>
                              </w:rPr>
                            </w:pPr>
                            <w:r>
                              <w:rPr>
                                <w:sz w:val="8"/>
                                <w:szCs w:val="8"/>
                              </w:rPr>
                              <w:t>omalizumab</w:t>
                            </w:r>
                          </w:p>
                          <w:p w14:paraId="3BD6A839" w14:textId="709D853F" w:rsidR="00015E6F" w:rsidRPr="006F7E99" w:rsidRDefault="00015E6F" w:rsidP="00015E6F">
                            <w:pPr>
                              <w:spacing w:line="240" w:lineRule="auto"/>
                              <w:rPr>
                                <w:sz w:val="12"/>
                                <w:szCs w:val="12"/>
                              </w:rPr>
                            </w:pPr>
                            <w:r w:rsidRPr="002F14D4">
                              <w:rPr>
                                <w:sz w:val="8"/>
                                <w:szCs w:val="8"/>
                              </w:rPr>
                              <w:t>inje</w:t>
                            </w:r>
                            <w:r w:rsidR="0016411D">
                              <w:rPr>
                                <w:sz w:val="8"/>
                                <w:szCs w:val="8"/>
                              </w:rPr>
                              <w:t>kcija</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30976" behindDoc="0" locked="0" layoutInCell="1" allowOverlap="1" wp14:anchorId="51E3C6A6" wp14:editId="2A48A29A">
                      <wp:simplePos x="0" y="0"/>
                      <wp:positionH relativeFrom="column">
                        <wp:posOffset>3140218</wp:posOffset>
                      </wp:positionH>
                      <wp:positionV relativeFrom="paragraph">
                        <wp:posOffset>1268503</wp:posOffset>
                      </wp:positionV>
                      <wp:extent cx="482600" cy="267210"/>
                      <wp:effectExtent l="69850" t="0" r="0" b="0"/>
                      <wp:wrapNone/>
                      <wp:docPr id="307815937" name="Text Box 307815937"/>
                      <wp:cNvGraphicFramePr/>
                      <a:graphic xmlns:a="http://schemas.openxmlformats.org/drawingml/2006/main">
                        <a:graphicData uri="http://schemas.microsoft.com/office/word/2010/wordprocessingShape">
                          <wps:wsp>
                            <wps:cNvSpPr txBox="1"/>
                            <wps:spPr>
                              <a:xfrm rot="18794549">
                                <a:off x="0" y="0"/>
                                <a:ext cx="482600" cy="267210"/>
                              </a:xfrm>
                              <a:prstGeom prst="rect">
                                <a:avLst/>
                              </a:prstGeom>
                              <a:noFill/>
                              <a:ln w="6350">
                                <a:noFill/>
                              </a:ln>
                            </wps:spPr>
                            <wps:txbx>
                              <w:txbxContent>
                                <w:p w14:paraId="6ADE5037" w14:textId="77777777" w:rsidR="00015E6F" w:rsidRPr="006F7E99" w:rsidRDefault="00015E6F" w:rsidP="00015E6F">
                                  <w:pPr>
                                    <w:rPr>
                                      <w:color w:val="FFFFFF" w:themeColor="background1"/>
                                      <w:sz w:val="12"/>
                                      <w:szCs w:val="12"/>
                                    </w:rPr>
                                  </w:pPr>
                                  <w:r>
                                    <w:rPr>
                                      <w:color w:val="FFFFFF" w:themeColor="background1"/>
                                      <w:sz w:val="12"/>
                                      <w:szCs w:val="12"/>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E3C6A6" id="Text Box 307815937" o:spid="_x0000_s1313" type="#_x0000_t202" style="position:absolute;left:0;text-align:left;margin-left:247.25pt;margin-top:99.9pt;width:38pt;height:21.05pt;rotation:-3064301fd;z-index:25203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" filled="f" stroked="f" strokeweight=".5pt">
                      <v:textbox>
                        <w:txbxContent>
                          <w:p w14:paraId="6ADE5037" w14:textId="77777777" w:rsidR="00015E6F" w:rsidRPr="006F7E99" w:rsidRDefault="00015E6F" w:rsidP="00015E6F">
                            <w:pPr>
                              <w:rPr>
                                <w:color w:val="FFFFFF" w:themeColor="background1"/>
                                <w:sz w:val="12"/>
                                <w:szCs w:val="12"/>
                              </w:rPr>
                            </w:pPr>
                            <w:r>
                              <w:rPr>
                                <w:color w:val="FFFFFF" w:themeColor="background1"/>
                                <w:sz w:val="12"/>
                                <w:szCs w:val="12"/>
                              </w:rPr>
                              <w:t>150 mg</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29952" behindDoc="0" locked="0" layoutInCell="1" allowOverlap="1" wp14:anchorId="3F92AEAF" wp14:editId="79444703">
                      <wp:simplePos x="0" y="0"/>
                      <wp:positionH relativeFrom="column">
                        <wp:posOffset>2934478</wp:posOffset>
                      </wp:positionH>
                      <wp:positionV relativeFrom="paragraph">
                        <wp:posOffset>1578284</wp:posOffset>
                      </wp:positionV>
                      <wp:extent cx="565150" cy="400050"/>
                      <wp:effectExtent l="82550" t="0" r="50800" b="12700"/>
                      <wp:wrapNone/>
                      <wp:docPr id="307815929" name="Text Box 307815929"/>
                      <wp:cNvGraphicFramePr/>
                      <a:graphic xmlns:a="http://schemas.openxmlformats.org/drawingml/2006/main">
                        <a:graphicData uri="http://schemas.microsoft.com/office/word/2010/wordprocessingShape">
                          <wps:wsp>
                            <wps:cNvSpPr txBox="1"/>
                            <wps:spPr>
                              <a:xfrm rot="18797517">
                                <a:off x="0" y="0"/>
                                <a:ext cx="565150" cy="400050"/>
                              </a:xfrm>
                              <a:prstGeom prst="rect">
                                <a:avLst/>
                              </a:prstGeom>
                              <a:noFill/>
                              <a:ln w="6350">
                                <a:noFill/>
                              </a:ln>
                            </wps:spPr>
                            <wps:txbx>
                              <w:txbxContent>
                                <w:p w14:paraId="505D4CAF" w14:textId="77777777" w:rsidR="00015E6F" w:rsidRPr="002F14D4" w:rsidRDefault="00015E6F" w:rsidP="00015E6F">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2653C897" w14:textId="77777777" w:rsidR="00015E6F" w:rsidRPr="002F14D4" w:rsidRDefault="00015E6F" w:rsidP="00015E6F">
                                  <w:pPr>
                                    <w:spacing w:line="240" w:lineRule="auto"/>
                                    <w:rPr>
                                      <w:sz w:val="8"/>
                                      <w:szCs w:val="8"/>
                                    </w:rPr>
                                  </w:pPr>
                                  <w:r>
                                    <w:rPr>
                                      <w:sz w:val="8"/>
                                      <w:szCs w:val="8"/>
                                    </w:rPr>
                                    <w:t>omalizumab</w:t>
                                  </w:r>
                                </w:p>
                                <w:p w14:paraId="77431BB9" w14:textId="18F299A8" w:rsidR="00015E6F" w:rsidRPr="006F7E99" w:rsidRDefault="00015E6F" w:rsidP="00015E6F">
                                  <w:pPr>
                                    <w:spacing w:line="240" w:lineRule="auto"/>
                                    <w:rPr>
                                      <w:b/>
                                      <w:sz w:val="12"/>
                                      <w:szCs w:val="12"/>
                                    </w:rPr>
                                  </w:pPr>
                                  <w:r w:rsidRPr="002F14D4">
                                    <w:rPr>
                                      <w:sz w:val="8"/>
                                      <w:szCs w:val="8"/>
                                    </w:rPr>
                                    <w:t>inje</w:t>
                                  </w:r>
                                  <w:r w:rsidR="0016411D">
                                    <w:rPr>
                                      <w:sz w:val="8"/>
                                      <w:szCs w:val="8"/>
                                    </w:rPr>
                                    <w:t>kcija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2AEAF" id="Text Box 307815929" o:spid="_x0000_s1314" type="#_x0000_t202" style="position:absolute;left:0;text-align:left;margin-left:231.05pt;margin-top:124.25pt;width:44.5pt;height:31.5pt;rotation:-3061059fd;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" filled="f" stroked="f" strokeweight=".5pt">
                      <v:textbox>
                        <w:txbxContent>
                          <w:p w14:paraId="505D4CAF" w14:textId="77777777" w:rsidR="00015E6F" w:rsidRPr="002F14D4" w:rsidRDefault="00015E6F" w:rsidP="00015E6F">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2653C897" w14:textId="77777777" w:rsidR="00015E6F" w:rsidRPr="002F14D4" w:rsidRDefault="00015E6F" w:rsidP="00015E6F">
                            <w:pPr>
                              <w:spacing w:line="240" w:lineRule="auto"/>
                              <w:rPr>
                                <w:sz w:val="8"/>
                                <w:szCs w:val="8"/>
                              </w:rPr>
                            </w:pPr>
                            <w:r>
                              <w:rPr>
                                <w:sz w:val="8"/>
                                <w:szCs w:val="8"/>
                              </w:rPr>
                              <w:t>omalizumab</w:t>
                            </w:r>
                          </w:p>
                          <w:p w14:paraId="77431BB9" w14:textId="18F299A8" w:rsidR="00015E6F" w:rsidRPr="006F7E99" w:rsidRDefault="00015E6F" w:rsidP="00015E6F">
                            <w:pPr>
                              <w:spacing w:line="240" w:lineRule="auto"/>
                              <w:rPr>
                                <w:b/>
                                <w:sz w:val="12"/>
                                <w:szCs w:val="12"/>
                              </w:rPr>
                            </w:pPr>
                            <w:r w:rsidRPr="002F14D4">
                              <w:rPr>
                                <w:sz w:val="8"/>
                                <w:szCs w:val="8"/>
                              </w:rPr>
                              <w:t>inje</w:t>
                            </w:r>
                            <w:r w:rsidR="0016411D">
                              <w:rPr>
                                <w:sz w:val="8"/>
                                <w:szCs w:val="8"/>
                              </w:rPr>
                              <w:t>kcija</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28928" behindDoc="0" locked="0" layoutInCell="1" allowOverlap="1" wp14:anchorId="4B653D51" wp14:editId="05EE36C1">
                      <wp:simplePos x="0" y="0"/>
                      <wp:positionH relativeFrom="column">
                        <wp:posOffset>1234075</wp:posOffset>
                      </wp:positionH>
                      <wp:positionV relativeFrom="paragraph">
                        <wp:posOffset>1222111</wp:posOffset>
                      </wp:positionV>
                      <wp:extent cx="514605" cy="221903"/>
                      <wp:effectExtent l="0" t="95250" r="0" b="102235"/>
                      <wp:wrapNone/>
                      <wp:docPr id="307815938" name="Text Box 307815938"/>
                      <wp:cNvGraphicFramePr/>
                      <a:graphic xmlns:a="http://schemas.openxmlformats.org/drawingml/2006/main">
                        <a:graphicData uri="http://schemas.microsoft.com/office/word/2010/wordprocessingShape">
                          <wps:wsp>
                            <wps:cNvSpPr txBox="1"/>
                            <wps:spPr>
                              <a:xfrm rot="19005829">
                                <a:off x="0" y="0"/>
                                <a:ext cx="514605" cy="221903"/>
                              </a:xfrm>
                              <a:prstGeom prst="rect">
                                <a:avLst/>
                              </a:prstGeom>
                              <a:noFill/>
                              <a:ln w="6350">
                                <a:noFill/>
                              </a:ln>
                            </wps:spPr>
                            <wps:txbx>
                              <w:txbxContent>
                                <w:p w14:paraId="5761BCE0" w14:textId="77777777" w:rsidR="00015E6F" w:rsidRPr="006F7E99" w:rsidRDefault="00015E6F" w:rsidP="00015E6F">
                                  <w:pPr>
                                    <w:rPr>
                                      <w:color w:val="FFFFFF" w:themeColor="background1"/>
                                      <w:sz w:val="12"/>
                                      <w:szCs w:val="12"/>
                                    </w:rPr>
                                  </w:pPr>
                                  <w:r w:rsidRPr="006F7E99">
                                    <w:rPr>
                                      <w:color w:val="FFFFFF" w:themeColor="background1"/>
                                      <w:sz w:val="12"/>
                                      <w:szCs w:val="12"/>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53D51" id="Text Box 307815938" o:spid="_x0000_s1315" type="#_x0000_t202" style="position:absolute;left:0;text-align:left;margin-left:97.15pt;margin-top:96.25pt;width:40.5pt;height:17.45pt;rotation:-2833527fd;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" filled="f" stroked="f" strokeweight=".5pt">
                      <v:textbox>
                        <w:txbxContent>
                          <w:p w14:paraId="5761BCE0" w14:textId="77777777" w:rsidR="00015E6F" w:rsidRPr="006F7E99" w:rsidRDefault="00015E6F" w:rsidP="00015E6F">
                            <w:pPr>
                              <w:rPr>
                                <w:color w:val="FFFFFF" w:themeColor="background1"/>
                                <w:sz w:val="12"/>
                                <w:szCs w:val="12"/>
                              </w:rPr>
                            </w:pPr>
                            <w:r w:rsidRPr="006F7E99">
                              <w:rPr>
                                <w:color w:val="FFFFFF" w:themeColor="background1"/>
                                <w:sz w:val="12"/>
                                <w:szCs w:val="12"/>
                              </w:rPr>
                              <w:t>75 mg</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27904" behindDoc="0" locked="0" layoutInCell="1" allowOverlap="1" wp14:anchorId="1EB733ED" wp14:editId="7E953867">
                      <wp:simplePos x="0" y="0"/>
                      <wp:positionH relativeFrom="column">
                        <wp:posOffset>1003350</wp:posOffset>
                      </wp:positionH>
                      <wp:positionV relativeFrom="paragraph">
                        <wp:posOffset>1548765</wp:posOffset>
                      </wp:positionV>
                      <wp:extent cx="622300" cy="375970"/>
                      <wp:effectExtent l="0" t="95250" r="0" b="119380"/>
                      <wp:wrapNone/>
                      <wp:docPr id="307815930" name="Text Box 307815930"/>
                      <wp:cNvGraphicFramePr/>
                      <a:graphic xmlns:a="http://schemas.openxmlformats.org/drawingml/2006/main">
                        <a:graphicData uri="http://schemas.microsoft.com/office/word/2010/wordprocessingShape">
                          <wps:wsp>
                            <wps:cNvSpPr txBox="1"/>
                            <wps:spPr>
                              <a:xfrm rot="18937912">
                                <a:off x="0" y="0"/>
                                <a:ext cx="622300" cy="375970"/>
                              </a:xfrm>
                              <a:prstGeom prst="rect">
                                <a:avLst/>
                              </a:prstGeom>
                              <a:noFill/>
                              <a:ln w="6350">
                                <a:noFill/>
                              </a:ln>
                            </wps:spPr>
                            <wps:txbx>
                              <w:txbxContent>
                                <w:p w14:paraId="66316C97" w14:textId="77777777" w:rsidR="00015E6F" w:rsidRDefault="00015E6F" w:rsidP="00015E6F">
                                  <w:pPr>
                                    <w:spacing w:line="240" w:lineRule="auto"/>
                                    <w:rPr>
                                      <w:b/>
                                      <w:sz w:val="12"/>
                                      <w:szCs w:val="12"/>
                                      <w:vertAlign w:val="superscript"/>
                                    </w:rPr>
                                  </w:pPr>
                                  <w:r w:rsidRPr="006F7E99">
                                    <w:rPr>
                                      <w:b/>
                                      <w:sz w:val="12"/>
                                      <w:szCs w:val="12"/>
                                    </w:rPr>
                                    <w:t>Xolair</w:t>
                                  </w:r>
                                  <w:r w:rsidRPr="006F7E99">
                                    <w:rPr>
                                      <w:b/>
                                      <w:sz w:val="12"/>
                                      <w:szCs w:val="12"/>
                                      <w:vertAlign w:val="superscript"/>
                                    </w:rPr>
                                    <w:t>®</w:t>
                                  </w:r>
                                </w:p>
                                <w:p w14:paraId="111FCDB3" w14:textId="77777777" w:rsidR="00015E6F" w:rsidRPr="006F7E99" w:rsidRDefault="00015E6F" w:rsidP="00015E6F">
                                  <w:pPr>
                                    <w:spacing w:line="240" w:lineRule="auto"/>
                                    <w:rPr>
                                      <w:b/>
                                      <w:sz w:val="12"/>
                                      <w:szCs w:val="12"/>
                                      <w:vertAlign w:val="superscript"/>
                                    </w:rPr>
                                  </w:pPr>
                                  <w:r w:rsidRPr="003714E3">
                                    <w:rPr>
                                      <w:sz w:val="8"/>
                                      <w:szCs w:val="8"/>
                                    </w:rPr>
                                    <w:t>omalizumab</w:t>
                                  </w:r>
                                </w:p>
                                <w:p w14:paraId="0C2314A3" w14:textId="6A5D4269" w:rsidR="00015E6F" w:rsidRPr="006F7E99" w:rsidRDefault="00015E6F" w:rsidP="00015E6F">
                                  <w:pPr>
                                    <w:spacing w:line="240" w:lineRule="auto"/>
                                    <w:rPr>
                                      <w:sz w:val="8"/>
                                      <w:szCs w:val="8"/>
                                    </w:rPr>
                                  </w:pPr>
                                  <w:r w:rsidRPr="006F7E99">
                                    <w:rPr>
                                      <w:sz w:val="8"/>
                                      <w:szCs w:val="8"/>
                                    </w:rPr>
                                    <w:t>inje</w:t>
                                  </w:r>
                                  <w:r w:rsidR="0016411D">
                                    <w:rPr>
                                      <w:sz w:val="8"/>
                                      <w:szCs w:val="8"/>
                                    </w:rPr>
                                    <w:t>kcija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733ED" id="Text Box 307815930" o:spid="_x0000_s1316" type="#_x0000_t202" style="position:absolute;left:0;text-align:left;margin-left:79pt;margin-top:121.95pt;width:49pt;height:29.6pt;rotation:-2907710fd;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" filled="f" stroked="f" strokeweight=".5pt">
                      <v:textbox>
                        <w:txbxContent>
                          <w:p w14:paraId="66316C97" w14:textId="77777777" w:rsidR="00015E6F" w:rsidRDefault="00015E6F" w:rsidP="00015E6F">
                            <w:pPr>
                              <w:spacing w:line="240" w:lineRule="auto"/>
                              <w:rPr>
                                <w:b/>
                                <w:sz w:val="12"/>
                                <w:szCs w:val="12"/>
                                <w:vertAlign w:val="superscript"/>
                              </w:rPr>
                            </w:pPr>
                            <w:r w:rsidRPr="006F7E99">
                              <w:rPr>
                                <w:b/>
                                <w:sz w:val="12"/>
                                <w:szCs w:val="12"/>
                              </w:rPr>
                              <w:t>Xolair</w:t>
                            </w:r>
                            <w:r w:rsidRPr="006F7E99">
                              <w:rPr>
                                <w:b/>
                                <w:sz w:val="12"/>
                                <w:szCs w:val="12"/>
                                <w:vertAlign w:val="superscript"/>
                              </w:rPr>
                              <w:t>®</w:t>
                            </w:r>
                          </w:p>
                          <w:p w14:paraId="111FCDB3" w14:textId="77777777" w:rsidR="00015E6F" w:rsidRPr="006F7E99" w:rsidRDefault="00015E6F" w:rsidP="00015E6F">
                            <w:pPr>
                              <w:spacing w:line="240" w:lineRule="auto"/>
                              <w:rPr>
                                <w:b/>
                                <w:sz w:val="12"/>
                                <w:szCs w:val="12"/>
                                <w:vertAlign w:val="superscript"/>
                              </w:rPr>
                            </w:pPr>
                            <w:r w:rsidRPr="003714E3">
                              <w:rPr>
                                <w:sz w:val="8"/>
                                <w:szCs w:val="8"/>
                              </w:rPr>
                              <w:t>omalizumab</w:t>
                            </w:r>
                          </w:p>
                          <w:p w14:paraId="0C2314A3" w14:textId="6A5D4269" w:rsidR="00015E6F" w:rsidRPr="006F7E99" w:rsidRDefault="00015E6F" w:rsidP="00015E6F">
                            <w:pPr>
                              <w:spacing w:line="240" w:lineRule="auto"/>
                              <w:rPr>
                                <w:sz w:val="8"/>
                                <w:szCs w:val="8"/>
                              </w:rPr>
                            </w:pPr>
                            <w:r w:rsidRPr="006F7E99">
                              <w:rPr>
                                <w:sz w:val="8"/>
                                <w:szCs w:val="8"/>
                              </w:rPr>
                              <w:t>inje</w:t>
                            </w:r>
                            <w:r w:rsidR="0016411D">
                              <w:rPr>
                                <w:sz w:val="8"/>
                                <w:szCs w:val="8"/>
                              </w:rPr>
                              <w:t>kcija</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54528" behindDoc="0" locked="0" layoutInCell="1" allowOverlap="1" wp14:anchorId="5BC0E811" wp14:editId="1293B0B7">
                      <wp:simplePos x="0" y="0"/>
                      <wp:positionH relativeFrom="column">
                        <wp:posOffset>969645</wp:posOffset>
                      </wp:positionH>
                      <wp:positionV relativeFrom="paragraph">
                        <wp:posOffset>6913880</wp:posOffset>
                      </wp:positionV>
                      <wp:extent cx="2165350" cy="273050"/>
                      <wp:effectExtent l="0" t="0" r="0" b="0"/>
                      <wp:wrapNone/>
                      <wp:docPr id="307815932" name="Text Box 307815932"/>
                      <wp:cNvGraphicFramePr/>
                      <a:graphic xmlns:a="http://schemas.openxmlformats.org/drawingml/2006/main">
                        <a:graphicData uri="http://schemas.microsoft.com/office/word/2010/wordprocessingShape">
                          <wps:wsp>
                            <wps:cNvSpPr txBox="1"/>
                            <wps:spPr>
                              <a:xfrm>
                                <a:off x="0" y="0"/>
                                <a:ext cx="2165350" cy="273050"/>
                              </a:xfrm>
                              <a:prstGeom prst="rect">
                                <a:avLst/>
                              </a:prstGeom>
                              <a:noFill/>
                              <a:ln w="6350">
                                <a:noFill/>
                              </a:ln>
                            </wps:spPr>
                            <wps:txbx>
                              <w:txbxContent>
                                <w:p w14:paraId="60D34F69" w14:textId="3A9B4114" w:rsidR="00015E6F" w:rsidRDefault="00015E6F" w:rsidP="00015E6F">
                                  <w:pPr>
                                    <w:jc w:val="center"/>
                                  </w:pPr>
                                  <w:r>
                                    <w:t>1 </w:t>
                                  </w:r>
                                  <w:r w:rsidR="00107D4F">
                                    <w:t>siv</w:t>
                                  </w:r>
                                  <w:r>
                                    <w:t xml:space="preserve"> + 1 </w:t>
                                  </w:r>
                                  <w:r w:rsidR="00107D4F">
                                    <w:t>siv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C0E811" id="Text Box 307815932" o:spid="_x0000_s1317" type="#_x0000_t202" style="position:absolute;left:0;text-align:left;margin-left:76.35pt;margin-top:544.4pt;width:170.5pt;height:21.5pt;z-index:25205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" filled="f" stroked="f" strokeweight=".5pt">
                      <v:textbox>
                        <w:txbxContent>
                          <w:p w14:paraId="60D34F69" w14:textId="3A9B4114" w:rsidR="00015E6F" w:rsidRDefault="00015E6F" w:rsidP="00015E6F">
                            <w:pPr>
                              <w:jc w:val="center"/>
                            </w:pPr>
                            <w:r>
                              <w:t>1 </w:t>
                            </w:r>
                            <w:r w:rsidR="00107D4F">
                              <w:t>siv</w:t>
                            </w:r>
                            <w:r>
                              <w:t xml:space="preserve"> + 1 </w:t>
                            </w:r>
                            <w:r w:rsidR="00107D4F">
                              <w:t>siv</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53504" behindDoc="0" locked="0" layoutInCell="1" allowOverlap="1" wp14:anchorId="46EF1C78" wp14:editId="22CB6DE6">
                      <wp:simplePos x="0" y="0"/>
                      <wp:positionH relativeFrom="column">
                        <wp:posOffset>960120</wp:posOffset>
                      </wp:positionH>
                      <wp:positionV relativeFrom="paragraph">
                        <wp:posOffset>6526530</wp:posOffset>
                      </wp:positionV>
                      <wp:extent cx="2150914" cy="330200"/>
                      <wp:effectExtent l="0" t="0" r="0" b="0"/>
                      <wp:wrapNone/>
                      <wp:docPr id="307815933" name="Text Box 307815933"/>
                      <wp:cNvGraphicFramePr/>
                      <a:graphic xmlns:a="http://schemas.openxmlformats.org/drawingml/2006/main">
                        <a:graphicData uri="http://schemas.microsoft.com/office/word/2010/wordprocessingShape">
                          <wps:wsp>
                            <wps:cNvSpPr txBox="1"/>
                            <wps:spPr>
                              <a:xfrm>
                                <a:off x="0" y="0"/>
                                <a:ext cx="2150914" cy="330200"/>
                              </a:xfrm>
                              <a:prstGeom prst="rect">
                                <a:avLst/>
                              </a:prstGeom>
                              <a:noFill/>
                              <a:ln w="6350">
                                <a:noFill/>
                              </a:ln>
                            </wps:spPr>
                            <wps:txbx>
                              <w:txbxContent>
                                <w:p w14:paraId="2CF9E5AF" w14:textId="7B1A79BE" w:rsidR="00015E6F" w:rsidRDefault="00015E6F" w:rsidP="00015E6F">
                                  <w:pPr>
                                    <w:jc w:val="center"/>
                                  </w:pPr>
                                  <w:r>
                                    <w:t>1 </w:t>
                                  </w:r>
                                  <w:r w:rsidR="00107D4F">
                                    <w:t>moder</w:t>
                                  </w:r>
                                  <w:r>
                                    <w:t xml:space="preserve"> + 1 </w:t>
                                  </w:r>
                                  <w:r w:rsidR="00107D4F">
                                    <w:t>vijoličen</w:t>
                                  </w:r>
                                  <w:r>
                                    <w:t xml:space="preserve"> + 1 </w:t>
                                  </w:r>
                                  <w:r w:rsidR="00107D4F">
                                    <w:t>siv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EF1C78" id="Text Box 307815933" o:spid="_x0000_s1318" type="#_x0000_t202" style="position:absolute;left:0;text-align:left;margin-left:75.6pt;margin-top:513.9pt;width:169.35pt;height:26pt;z-index:25205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" filled="f" stroked="f" strokeweight=".5pt">
                      <v:textbox>
                        <w:txbxContent>
                          <w:p w14:paraId="2CF9E5AF" w14:textId="7B1A79BE" w:rsidR="00015E6F" w:rsidRDefault="00015E6F" w:rsidP="00015E6F">
                            <w:pPr>
                              <w:jc w:val="center"/>
                            </w:pPr>
                            <w:r>
                              <w:t>1 </w:t>
                            </w:r>
                            <w:r w:rsidR="00107D4F">
                              <w:t>moder</w:t>
                            </w:r>
                            <w:r>
                              <w:t xml:space="preserve"> + 1 </w:t>
                            </w:r>
                            <w:r w:rsidR="00107D4F">
                              <w:t>vijoličen</w:t>
                            </w:r>
                            <w:r>
                              <w:t xml:space="preserve"> + 1 </w:t>
                            </w:r>
                            <w:r w:rsidR="00107D4F">
                              <w:t>siv</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51456" behindDoc="0" locked="0" layoutInCell="1" allowOverlap="1" wp14:anchorId="7CF86756" wp14:editId="60A14C32">
                      <wp:simplePos x="0" y="0"/>
                      <wp:positionH relativeFrom="column">
                        <wp:posOffset>1014095</wp:posOffset>
                      </wp:positionH>
                      <wp:positionV relativeFrom="paragraph">
                        <wp:posOffset>5732780</wp:posOffset>
                      </wp:positionV>
                      <wp:extent cx="2082800" cy="273050"/>
                      <wp:effectExtent l="0" t="0" r="0" b="0"/>
                      <wp:wrapNone/>
                      <wp:docPr id="307815935" name="Text Box 307815935"/>
                      <wp:cNvGraphicFramePr/>
                      <a:graphic xmlns:a="http://schemas.openxmlformats.org/drawingml/2006/main">
                        <a:graphicData uri="http://schemas.microsoft.com/office/word/2010/wordprocessingShape">
                          <wps:wsp>
                            <wps:cNvSpPr txBox="1"/>
                            <wps:spPr>
                              <a:xfrm>
                                <a:off x="0" y="0"/>
                                <a:ext cx="2082800" cy="273050"/>
                              </a:xfrm>
                              <a:prstGeom prst="rect">
                                <a:avLst/>
                              </a:prstGeom>
                              <a:noFill/>
                              <a:ln w="6350">
                                <a:noFill/>
                              </a:ln>
                            </wps:spPr>
                            <wps:txbx>
                              <w:txbxContent>
                                <w:p w14:paraId="0AC6275A" w14:textId="531D77B5" w:rsidR="00015E6F" w:rsidRDefault="00015E6F" w:rsidP="00015E6F">
                                  <w:pPr>
                                    <w:jc w:val="center"/>
                                  </w:pPr>
                                  <w:r>
                                    <w:t>1 </w:t>
                                  </w:r>
                                  <w:r w:rsidR="00107D4F">
                                    <w:t xml:space="preserve">moder </w:t>
                                  </w:r>
                                  <w:r>
                                    <w:t>+ 1 </w:t>
                                  </w:r>
                                  <w:r w:rsidR="00107D4F">
                                    <w:t>siv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F86756" id="Text Box 307815935" o:spid="_x0000_s1319" type="#_x0000_t202" style="position:absolute;left:0;text-align:left;margin-left:79.85pt;margin-top:451.4pt;width:164pt;height:21.5pt;z-index:25205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" filled="f" stroked="f" strokeweight=".5pt">
                      <v:textbox>
                        <w:txbxContent>
                          <w:p w14:paraId="0AC6275A" w14:textId="531D77B5" w:rsidR="00015E6F" w:rsidRDefault="00015E6F" w:rsidP="00015E6F">
                            <w:pPr>
                              <w:jc w:val="center"/>
                            </w:pPr>
                            <w:r>
                              <w:t>1 </w:t>
                            </w:r>
                            <w:r w:rsidR="00107D4F">
                              <w:t xml:space="preserve">moder </w:t>
                            </w:r>
                            <w:r>
                              <w:t>+ 1 </w:t>
                            </w:r>
                            <w:r w:rsidR="00107D4F">
                              <w:t>siv</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50432" behindDoc="0" locked="0" layoutInCell="1" allowOverlap="1" wp14:anchorId="26F5010B" wp14:editId="1F43502F">
                      <wp:simplePos x="0" y="0"/>
                      <wp:positionH relativeFrom="column">
                        <wp:posOffset>937895</wp:posOffset>
                      </wp:positionH>
                      <wp:positionV relativeFrom="paragraph">
                        <wp:posOffset>5345430</wp:posOffset>
                      </wp:positionV>
                      <wp:extent cx="2184400" cy="31115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84400" cy="311150"/>
                              </a:xfrm>
                              <a:prstGeom prst="rect">
                                <a:avLst/>
                              </a:prstGeom>
                              <a:noFill/>
                              <a:ln w="6350">
                                <a:noFill/>
                              </a:ln>
                            </wps:spPr>
                            <wps:txbx>
                              <w:txbxContent>
                                <w:p w14:paraId="318947F9" w14:textId="3506330D" w:rsidR="00015E6F" w:rsidRDefault="00015E6F" w:rsidP="00015E6F">
                                  <w:pPr>
                                    <w:jc w:val="center"/>
                                  </w:pPr>
                                  <w:r>
                                    <w:t>1 </w:t>
                                  </w:r>
                                  <w:r w:rsidR="00107D4F">
                                    <w:t>siv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F5010B" id="_x0000_s1320" type="#_x0000_t202" style="position:absolute;left:0;text-align:left;margin-left:73.85pt;margin-top:420.9pt;width:172pt;height:24.5pt;z-index:25205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" filled="f" stroked="f" strokeweight=".5pt">
                      <v:textbox>
                        <w:txbxContent>
                          <w:p w14:paraId="318947F9" w14:textId="3506330D" w:rsidR="00015E6F" w:rsidRDefault="00015E6F" w:rsidP="00015E6F">
                            <w:pPr>
                              <w:jc w:val="center"/>
                            </w:pPr>
                            <w:r>
                              <w:t>1 </w:t>
                            </w:r>
                            <w:r w:rsidR="00107D4F">
                              <w:t>siv</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47360" behindDoc="0" locked="0" layoutInCell="1" allowOverlap="1" wp14:anchorId="166E4CB9" wp14:editId="20820FA7">
                      <wp:simplePos x="0" y="0"/>
                      <wp:positionH relativeFrom="column">
                        <wp:posOffset>1356995</wp:posOffset>
                      </wp:positionH>
                      <wp:positionV relativeFrom="paragraph">
                        <wp:posOffset>4126230</wp:posOffset>
                      </wp:positionV>
                      <wp:extent cx="1327150" cy="317500"/>
                      <wp:effectExtent l="0" t="0" r="0" b="6350"/>
                      <wp:wrapNone/>
                      <wp:docPr id="81" name="Text Box 81"/>
                      <wp:cNvGraphicFramePr/>
                      <a:graphic xmlns:a="http://schemas.openxmlformats.org/drawingml/2006/main">
                        <a:graphicData uri="http://schemas.microsoft.com/office/word/2010/wordprocessingShape">
                          <wps:wsp>
                            <wps:cNvSpPr txBox="1"/>
                            <wps:spPr>
                              <a:xfrm>
                                <a:off x="0" y="0"/>
                                <a:ext cx="1327150" cy="317500"/>
                              </a:xfrm>
                              <a:prstGeom prst="rect">
                                <a:avLst/>
                              </a:prstGeom>
                              <a:noFill/>
                              <a:ln w="6350">
                                <a:noFill/>
                              </a:ln>
                            </wps:spPr>
                            <wps:txbx>
                              <w:txbxContent>
                                <w:p w14:paraId="68C6739D" w14:textId="4A7DBE61" w:rsidR="00015E6F" w:rsidRDefault="00015E6F" w:rsidP="00015E6F">
                                  <w:pPr>
                                    <w:jc w:val="center"/>
                                  </w:pPr>
                                  <w:r>
                                    <w:t>1 </w:t>
                                  </w:r>
                                  <w:r w:rsidR="00107D4F">
                                    <w:t>moder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6E4CB9" id="_x0000_s1321" type="#_x0000_t202" style="position:absolute;left:0;text-align:left;margin-left:106.85pt;margin-top:324.9pt;width:104.5pt;height:25pt;z-index:25204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" filled="f" stroked="f" strokeweight=".5pt">
                      <v:textbox>
                        <w:txbxContent>
                          <w:p w14:paraId="68C6739D" w14:textId="4A7DBE61" w:rsidR="00015E6F" w:rsidRDefault="00015E6F" w:rsidP="00015E6F">
                            <w:pPr>
                              <w:jc w:val="center"/>
                            </w:pPr>
                            <w:r>
                              <w:t>1 </w:t>
                            </w:r>
                            <w:r w:rsidR="00107D4F">
                              <w:t>moder</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35072" behindDoc="0" locked="0" layoutInCell="1" allowOverlap="1" wp14:anchorId="389F4738" wp14:editId="517C091B">
                      <wp:simplePos x="0" y="0"/>
                      <wp:positionH relativeFrom="column">
                        <wp:posOffset>937895</wp:posOffset>
                      </wp:positionH>
                      <wp:positionV relativeFrom="paragraph">
                        <wp:posOffset>3491230</wp:posOffset>
                      </wp:positionV>
                      <wp:extent cx="2190750" cy="43815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2190750" cy="438150"/>
                              </a:xfrm>
                              <a:prstGeom prst="rect">
                                <a:avLst/>
                              </a:prstGeom>
                              <a:noFill/>
                              <a:ln w="6350">
                                <a:noFill/>
                              </a:ln>
                            </wps:spPr>
                            <wps:txbx>
                              <w:txbxContent>
                                <w:p w14:paraId="725F4268" w14:textId="0849D679" w:rsidR="00015E6F" w:rsidRPr="006F7E99" w:rsidRDefault="00107D4F" w:rsidP="00015E6F">
                                  <w:pPr>
                                    <w:jc w:val="center"/>
                                    <w:rPr>
                                      <w:b/>
                                    </w:rPr>
                                  </w:pPr>
                                  <w:r>
                                    <w:rPr>
                                      <w:b/>
                                    </w:rPr>
                                    <w:t>Število injekcijskih peresnikov, potrebnih za odmerek</w:t>
                                  </w:r>
                                </w:p>
                                <w:p w14:paraId="4B8375E8" w14:textId="77777777" w:rsidR="00015E6F" w:rsidRPr="006F7E99" w:rsidRDefault="00015E6F" w:rsidP="00015E6F">
                                  <w:pPr>
                                    <w:jc w:val="center"/>
                                    <w:rPr>
                                      <w:b/>
                                    </w:rPr>
                                  </w:pPr>
                                  <w:r w:rsidRPr="006F7E99">
                                    <w:rPr>
                                      <w:b/>
                                    </w:rPr>
                                    <w:t>the dose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9F4738" id="_x0000_s1322" type="#_x0000_t202" style="position:absolute;left:0;text-align:left;margin-left:73.85pt;margin-top:274.9pt;width:172.5pt;height:34.5pt;z-index:25203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" filled="f" stroked="f" strokeweight=".5pt">
                      <v:textbox>
                        <w:txbxContent>
                          <w:p w14:paraId="725F4268" w14:textId="0849D679" w:rsidR="00015E6F" w:rsidRPr="006F7E99" w:rsidRDefault="00107D4F" w:rsidP="00015E6F">
                            <w:pPr>
                              <w:jc w:val="center"/>
                              <w:rPr>
                                <w:b/>
                              </w:rPr>
                            </w:pPr>
                            <w:r>
                              <w:rPr>
                                <w:b/>
                              </w:rPr>
                              <w:t>Število injekcijskih peresnikov, potrebnih za odmerek</w:t>
                            </w:r>
                          </w:p>
                          <w:p w14:paraId="4B8375E8" w14:textId="77777777" w:rsidR="00015E6F" w:rsidRPr="006F7E99" w:rsidRDefault="00015E6F" w:rsidP="00015E6F">
                            <w:pPr>
                              <w:jc w:val="center"/>
                              <w:rPr>
                                <w:b/>
                              </w:rPr>
                            </w:pPr>
                            <w:r w:rsidRPr="006F7E99">
                              <w:rPr>
                                <w:b/>
                              </w:rPr>
                              <w:t>the dose</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46336" behindDoc="0" locked="0" layoutInCell="1" allowOverlap="1" wp14:anchorId="1E7641E1" wp14:editId="39CA0BE3">
                      <wp:simplePos x="0" y="0"/>
                      <wp:positionH relativeFrom="column">
                        <wp:posOffset>144145</wp:posOffset>
                      </wp:positionH>
                      <wp:positionV relativeFrom="paragraph">
                        <wp:posOffset>6907530</wp:posOffset>
                      </wp:positionV>
                      <wp:extent cx="717550" cy="298450"/>
                      <wp:effectExtent l="0" t="0" r="0" b="6350"/>
                      <wp:wrapNone/>
                      <wp:docPr id="83" name="Text Box 83"/>
                      <wp:cNvGraphicFramePr/>
                      <a:graphic xmlns:a="http://schemas.openxmlformats.org/drawingml/2006/main">
                        <a:graphicData uri="http://schemas.microsoft.com/office/word/2010/wordprocessingShape">
                          <wps:wsp>
                            <wps:cNvSpPr txBox="1"/>
                            <wps:spPr>
                              <a:xfrm>
                                <a:off x="0" y="0"/>
                                <a:ext cx="717550" cy="298450"/>
                              </a:xfrm>
                              <a:prstGeom prst="rect">
                                <a:avLst/>
                              </a:prstGeom>
                              <a:noFill/>
                              <a:ln w="6350">
                                <a:noFill/>
                              </a:ln>
                            </wps:spPr>
                            <wps:txbx>
                              <w:txbxContent>
                                <w:p w14:paraId="32BC93A7" w14:textId="77777777" w:rsidR="00015E6F" w:rsidRPr="006F7E99" w:rsidRDefault="00015E6F" w:rsidP="00015E6F">
                                  <w:pPr>
                                    <w:jc w:val="center"/>
                                    <w:rPr>
                                      <w:b/>
                                    </w:rPr>
                                  </w:pPr>
                                  <w:r>
                                    <w:rPr>
                                      <w:b/>
                                    </w:rPr>
                                    <w:t>600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7641E1" id="_x0000_s1323" type="#_x0000_t202" style="position:absolute;left:0;text-align:left;margin-left:11.35pt;margin-top:543.9pt;width:56.5pt;height:23.5pt;z-index:25204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" filled="f" stroked="f" strokeweight=".5pt">
                      <v:textbox>
                        <w:txbxContent>
                          <w:p w14:paraId="32BC93A7" w14:textId="77777777" w:rsidR="00015E6F" w:rsidRPr="006F7E99" w:rsidRDefault="00015E6F" w:rsidP="00015E6F">
                            <w:pPr>
                              <w:jc w:val="center"/>
                              <w:rPr>
                                <w:b/>
                              </w:rPr>
                            </w:pPr>
                            <w:r>
                              <w:rPr>
                                <w:b/>
                              </w:rPr>
                              <w:t>600 mg</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45312" behindDoc="0" locked="0" layoutInCell="1" allowOverlap="1" wp14:anchorId="1736D151" wp14:editId="2D08DFB4">
                      <wp:simplePos x="0" y="0"/>
                      <wp:positionH relativeFrom="column">
                        <wp:posOffset>169545</wp:posOffset>
                      </wp:positionH>
                      <wp:positionV relativeFrom="paragraph">
                        <wp:posOffset>6501130</wp:posOffset>
                      </wp:positionV>
                      <wp:extent cx="698500" cy="298450"/>
                      <wp:effectExtent l="0" t="0" r="0" b="6350"/>
                      <wp:wrapNone/>
                      <wp:docPr id="84" name="Text Box 84"/>
                      <wp:cNvGraphicFramePr/>
                      <a:graphic xmlns:a="http://schemas.openxmlformats.org/drawingml/2006/main">
                        <a:graphicData uri="http://schemas.microsoft.com/office/word/2010/wordprocessingShape">
                          <wps:wsp>
                            <wps:cNvSpPr txBox="1"/>
                            <wps:spPr>
                              <a:xfrm>
                                <a:off x="0" y="0"/>
                                <a:ext cx="698500" cy="298450"/>
                              </a:xfrm>
                              <a:prstGeom prst="rect">
                                <a:avLst/>
                              </a:prstGeom>
                              <a:noFill/>
                              <a:ln w="6350">
                                <a:noFill/>
                              </a:ln>
                            </wps:spPr>
                            <wps:txbx>
                              <w:txbxContent>
                                <w:p w14:paraId="53D2CB39" w14:textId="77777777" w:rsidR="00015E6F" w:rsidRPr="006F7E99" w:rsidRDefault="00015E6F" w:rsidP="00015E6F">
                                  <w:pPr>
                                    <w:jc w:val="center"/>
                                    <w:rPr>
                                      <w:b/>
                                    </w:rPr>
                                  </w:pPr>
                                  <w:r>
                                    <w:rPr>
                                      <w:b/>
                                    </w:rPr>
                                    <w:t>525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36D151" id="_x0000_s1324" type="#_x0000_t202" style="position:absolute;left:0;text-align:left;margin-left:13.35pt;margin-top:511.9pt;width:55pt;height:23.5pt;z-index:25204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" filled="f" stroked="f" strokeweight=".5pt">
                      <v:textbox>
                        <w:txbxContent>
                          <w:p w14:paraId="53D2CB39" w14:textId="77777777" w:rsidR="00015E6F" w:rsidRPr="006F7E99" w:rsidRDefault="00015E6F" w:rsidP="00015E6F">
                            <w:pPr>
                              <w:jc w:val="center"/>
                              <w:rPr>
                                <w:b/>
                              </w:rPr>
                            </w:pPr>
                            <w:r>
                              <w:rPr>
                                <w:b/>
                              </w:rPr>
                              <w:t>525 mg</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44288" behindDoc="0" locked="0" layoutInCell="1" allowOverlap="1" wp14:anchorId="487AB69C" wp14:editId="26BC5DAF">
                      <wp:simplePos x="0" y="0"/>
                      <wp:positionH relativeFrom="column">
                        <wp:posOffset>194945</wp:posOffset>
                      </wp:positionH>
                      <wp:positionV relativeFrom="paragraph">
                        <wp:posOffset>6126480</wp:posOffset>
                      </wp:positionV>
                      <wp:extent cx="660400" cy="279400"/>
                      <wp:effectExtent l="0" t="0" r="0" b="6350"/>
                      <wp:wrapNone/>
                      <wp:docPr id="85" name="Text Box 85"/>
                      <wp:cNvGraphicFramePr/>
                      <a:graphic xmlns:a="http://schemas.openxmlformats.org/drawingml/2006/main">
                        <a:graphicData uri="http://schemas.microsoft.com/office/word/2010/wordprocessingShape">
                          <wps:wsp>
                            <wps:cNvSpPr txBox="1"/>
                            <wps:spPr>
                              <a:xfrm>
                                <a:off x="0" y="0"/>
                                <a:ext cx="660400" cy="279400"/>
                              </a:xfrm>
                              <a:prstGeom prst="rect">
                                <a:avLst/>
                              </a:prstGeom>
                              <a:noFill/>
                              <a:ln w="6350">
                                <a:noFill/>
                              </a:ln>
                            </wps:spPr>
                            <wps:txbx>
                              <w:txbxContent>
                                <w:p w14:paraId="06C5E504" w14:textId="77777777" w:rsidR="00015E6F" w:rsidRPr="006F7E99" w:rsidRDefault="00015E6F" w:rsidP="00015E6F">
                                  <w:pPr>
                                    <w:jc w:val="center"/>
                                    <w:rPr>
                                      <w:b/>
                                    </w:rPr>
                                  </w:pPr>
                                  <w:r>
                                    <w:rPr>
                                      <w:b/>
                                    </w:rPr>
                                    <w:t>450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7AB69C" id="_x0000_s1325" type="#_x0000_t202" style="position:absolute;left:0;text-align:left;margin-left:15.35pt;margin-top:482.4pt;width:52pt;height:22pt;z-index:25204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" filled="f" stroked="f" strokeweight=".5pt">
                      <v:textbox>
                        <w:txbxContent>
                          <w:p w14:paraId="06C5E504" w14:textId="77777777" w:rsidR="00015E6F" w:rsidRPr="006F7E99" w:rsidRDefault="00015E6F" w:rsidP="00015E6F">
                            <w:pPr>
                              <w:jc w:val="center"/>
                              <w:rPr>
                                <w:b/>
                              </w:rPr>
                            </w:pPr>
                            <w:r>
                              <w:rPr>
                                <w:b/>
                              </w:rPr>
                              <w:t>450 mg</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43264" behindDoc="0" locked="0" layoutInCell="1" allowOverlap="1" wp14:anchorId="2362C257" wp14:editId="1EC64D30">
                      <wp:simplePos x="0" y="0"/>
                      <wp:positionH relativeFrom="column">
                        <wp:posOffset>150495</wp:posOffset>
                      </wp:positionH>
                      <wp:positionV relativeFrom="paragraph">
                        <wp:posOffset>5726430</wp:posOffset>
                      </wp:positionV>
                      <wp:extent cx="685800" cy="298450"/>
                      <wp:effectExtent l="0" t="0" r="0" b="6350"/>
                      <wp:wrapNone/>
                      <wp:docPr id="86" name="Text Box 86"/>
                      <wp:cNvGraphicFramePr/>
                      <a:graphic xmlns:a="http://schemas.openxmlformats.org/drawingml/2006/main">
                        <a:graphicData uri="http://schemas.microsoft.com/office/word/2010/wordprocessingShape">
                          <wps:wsp>
                            <wps:cNvSpPr txBox="1"/>
                            <wps:spPr>
                              <a:xfrm>
                                <a:off x="0" y="0"/>
                                <a:ext cx="685800" cy="298450"/>
                              </a:xfrm>
                              <a:prstGeom prst="rect">
                                <a:avLst/>
                              </a:prstGeom>
                              <a:noFill/>
                              <a:ln w="6350">
                                <a:noFill/>
                              </a:ln>
                            </wps:spPr>
                            <wps:txbx>
                              <w:txbxContent>
                                <w:p w14:paraId="2CA83D30" w14:textId="77777777" w:rsidR="00015E6F" w:rsidRPr="006F7E99" w:rsidRDefault="00015E6F" w:rsidP="00015E6F">
                                  <w:pPr>
                                    <w:jc w:val="center"/>
                                    <w:rPr>
                                      <w:b/>
                                    </w:rPr>
                                  </w:pPr>
                                  <w:r>
                                    <w:rPr>
                                      <w:b/>
                                    </w:rPr>
                                    <w:t>375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62C257" id="_x0000_s1326" type="#_x0000_t202" style="position:absolute;left:0;text-align:left;margin-left:11.85pt;margin-top:450.9pt;width:54pt;height:23.5pt;z-index:25204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" filled="f" stroked="f" strokeweight=".5pt">
                      <v:textbox>
                        <w:txbxContent>
                          <w:p w14:paraId="2CA83D30" w14:textId="77777777" w:rsidR="00015E6F" w:rsidRPr="006F7E99" w:rsidRDefault="00015E6F" w:rsidP="00015E6F">
                            <w:pPr>
                              <w:jc w:val="center"/>
                              <w:rPr>
                                <w:b/>
                              </w:rPr>
                            </w:pPr>
                            <w:r>
                              <w:rPr>
                                <w:b/>
                              </w:rPr>
                              <w:t>375 mg</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42240" behindDoc="0" locked="0" layoutInCell="1" allowOverlap="1" wp14:anchorId="388BEC27" wp14:editId="6AEF531B">
                      <wp:simplePos x="0" y="0"/>
                      <wp:positionH relativeFrom="column">
                        <wp:posOffset>156845</wp:posOffset>
                      </wp:positionH>
                      <wp:positionV relativeFrom="paragraph">
                        <wp:posOffset>5345430</wp:posOffset>
                      </wp:positionV>
                      <wp:extent cx="698500" cy="279400"/>
                      <wp:effectExtent l="0" t="0" r="0" b="6350"/>
                      <wp:wrapNone/>
                      <wp:docPr id="87" name="Text Box 87"/>
                      <wp:cNvGraphicFramePr/>
                      <a:graphic xmlns:a="http://schemas.openxmlformats.org/drawingml/2006/main">
                        <a:graphicData uri="http://schemas.microsoft.com/office/word/2010/wordprocessingShape">
                          <wps:wsp>
                            <wps:cNvSpPr txBox="1"/>
                            <wps:spPr>
                              <a:xfrm>
                                <a:off x="0" y="0"/>
                                <a:ext cx="698500" cy="279400"/>
                              </a:xfrm>
                              <a:prstGeom prst="rect">
                                <a:avLst/>
                              </a:prstGeom>
                              <a:noFill/>
                              <a:ln w="6350">
                                <a:noFill/>
                              </a:ln>
                            </wps:spPr>
                            <wps:txbx>
                              <w:txbxContent>
                                <w:p w14:paraId="32F45B89" w14:textId="77777777" w:rsidR="00015E6F" w:rsidRPr="006F7E99" w:rsidRDefault="00015E6F" w:rsidP="00015E6F">
                                  <w:pPr>
                                    <w:jc w:val="center"/>
                                    <w:rPr>
                                      <w:b/>
                                    </w:rPr>
                                  </w:pPr>
                                  <w:r>
                                    <w:rPr>
                                      <w:b/>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8BEC27" id="_x0000_s1327" type="#_x0000_t202" style="position:absolute;left:0;text-align:left;margin-left:12.35pt;margin-top:420.9pt;width:55pt;height:22pt;z-index:25204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" filled="f" stroked="f" strokeweight=".5pt">
                      <v:textbox>
                        <w:txbxContent>
                          <w:p w14:paraId="32F45B89" w14:textId="77777777" w:rsidR="00015E6F" w:rsidRPr="006F7E99" w:rsidRDefault="00015E6F" w:rsidP="00015E6F">
                            <w:pPr>
                              <w:jc w:val="center"/>
                              <w:rPr>
                                <w:b/>
                              </w:rPr>
                            </w:pPr>
                            <w:r>
                              <w:rPr>
                                <w:b/>
                              </w:rPr>
                              <w:t>300 mg</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41216" behindDoc="0" locked="0" layoutInCell="1" allowOverlap="1" wp14:anchorId="7A5422D3" wp14:editId="08C8E7C6">
                      <wp:simplePos x="0" y="0"/>
                      <wp:positionH relativeFrom="column">
                        <wp:posOffset>150495</wp:posOffset>
                      </wp:positionH>
                      <wp:positionV relativeFrom="paragraph">
                        <wp:posOffset>4951730</wp:posOffset>
                      </wp:positionV>
                      <wp:extent cx="698500" cy="31115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698500" cy="311150"/>
                              </a:xfrm>
                              <a:prstGeom prst="rect">
                                <a:avLst/>
                              </a:prstGeom>
                              <a:noFill/>
                              <a:ln w="6350">
                                <a:noFill/>
                              </a:ln>
                            </wps:spPr>
                            <wps:txbx>
                              <w:txbxContent>
                                <w:p w14:paraId="3705B5BE" w14:textId="77777777" w:rsidR="00015E6F" w:rsidRPr="006F7E99" w:rsidRDefault="00015E6F" w:rsidP="00015E6F">
                                  <w:pPr>
                                    <w:jc w:val="center"/>
                                    <w:rPr>
                                      <w:b/>
                                    </w:rPr>
                                  </w:pPr>
                                  <w:r w:rsidRPr="006F7E99">
                                    <w:rPr>
                                      <w:b/>
                                    </w:rPr>
                                    <w:t>225</w:t>
                                  </w:r>
                                  <w:r>
                                    <w:rPr>
                                      <w:b/>
                                    </w:rPr>
                                    <w:t> </w:t>
                                  </w:r>
                                  <w:r w:rsidRPr="006F7E99">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5422D3" id="_x0000_s1328" type="#_x0000_t202" style="position:absolute;left:0;text-align:left;margin-left:11.85pt;margin-top:389.9pt;width:55pt;height:24.5pt;z-index:25204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" filled="f" stroked="f" strokeweight=".5pt">
                      <v:textbox>
                        <w:txbxContent>
                          <w:p w14:paraId="3705B5BE" w14:textId="77777777" w:rsidR="00015E6F" w:rsidRPr="006F7E99" w:rsidRDefault="00015E6F" w:rsidP="00015E6F">
                            <w:pPr>
                              <w:jc w:val="center"/>
                              <w:rPr>
                                <w:b/>
                              </w:rPr>
                            </w:pPr>
                            <w:r w:rsidRPr="006F7E99">
                              <w:rPr>
                                <w:b/>
                              </w:rPr>
                              <w:t>225</w:t>
                            </w:r>
                            <w:r>
                              <w:rPr>
                                <w:b/>
                              </w:rPr>
                              <w:t> </w:t>
                            </w:r>
                            <w:r w:rsidRPr="006F7E99">
                              <w:rPr>
                                <w:b/>
                              </w:rPr>
                              <w:t>mg</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40192" behindDoc="0" locked="0" layoutInCell="1" allowOverlap="1" wp14:anchorId="1E7058CB" wp14:editId="570B309F">
                      <wp:simplePos x="0" y="0"/>
                      <wp:positionH relativeFrom="column">
                        <wp:posOffset>175895</wp:posOffset>
                      </wp:positionH>
                      <wp:positionV relativeFrom="paragraph">
                        <wp:posOffset>4564380</wp:posOffset>
                      </wp:positionV>
                      <wp:extent cx="685800" cy="279400"/>
                      <wp:effectExtent l="0" t="0" r="0" b="6350"/>
                      <wp:wrapNone/>
                      <wp:docPr id="89" name="Text Box 89"/>
                      <wp:cNvGraphicFramePr/>
                      <a:graphic xmlns:a="http://schemas.openxmlformats.org/drawingml/2006/main">
                        <a:graphicData uri="http://schemas.microsoft.com/office/word/2010/wordprocessingShape">
                          <wps:wsp>
                            <wps:cNvSpPr txBox="1"/>
                            <wps:spPr>
                              <a:xfrm>
                                <a:off x="0" y="0"/>
                                <a:ext cx="685800" cy="279400"/>
                              </a:xfrm>
                              <a:prstGeom prst="rect">
                                <a:avLst/>
                              </a:prstGeom>
                              <a:noFill/>
                              <a:ln w="6350">
                                <a:noFill/>
                              </a:ln>
                            </wps:spPr>
                            <wps:txbx>
                              <w:txbxContent>
                                <w:p w14:paraId="110E503C" w14:textId="77777777" w:rsidR="00015E6F" w:rsidRPr="006F7E99" w:rsidRDefault="00015E6F" w:rsidP="00015E6F">
                                  <w:pPr>
                                    <w:jc w:val="center"/>
                                    <w:rPr>
                                      <w:b/>
                                    </w:rPr>
                                  </w:pPr>
                                  <w:r>
                                    <w:rPr>
                                      <w:b/>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7058CB" id="_x0000_s1329" type="#_x0000_t202" style="position:absolute;left:0;text-align:left;margin-left:13.85pt;margin-top:359.4pt;width:54pt;height:22pt;z-index:25204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" filled="f" stroked="f" strokeweight=".5pt">
                      <v:textbox>
                        <w:txbxContent>
                          <w:p w14:paraId="110E503C" w14:textId="77777777" w:rsidR="00015E6F" w:rsidRPr="006F7E99" w:rsidRDefault="00015E6F" w:rsidP="00015E6F">
                            <w:pPr>
                              <w:jc w:val="center"/>
                              <w:rPr>
                                <w:b/>
                              </w:rPr>
                            </w:pPr>
                            <w:r>
                              <w:rPr>
                                <w:b/>
                              </w:rPr>
                              <w:t>150 mg</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39168" behindDoc="0" locked="0" layoutInCell="1" allowOverlap="1" wp14:anchorId="63552B89" wp14:editId="55741690">
                      <wp:simplePos x="0" y="0"/>
                      <wp:positionH relativeFrom="column">
                        <wp:posOffset>194945</wp:posOffset>
                      </wp:positionH>
                      <wp:positionV relativeFrom="paragraph">
                        <wp:posOffset>4119880</wp:posOffset>
                      </wp:positionV>
                      <wp:extent cx="635000" cy="279400"/>
                      <wp:effectExtent l="0" t="0" r="0" b="6350"/>
                      <wp:wrapNone/>
                      <wp:docPr id="90" name="Text Box 90"/>
                      <wp:cNvGraphicFramePr/>
                      <a:graphic xmlns:a="http://schemas.openxmlformats.org/drawingml/2006/main">
                        <a:graphicData uri="http://schemas.microsoft.com/office/word/2010/wordprocessingShape">
                          <wps:wsp>
                            <wps:cNvSpPr txBox="1"/>
                            <wps:spPr>
                              <a:xfrm>
                                <a:off x="0" y="0"/>
                                <a:ext cx="635000" cy="279400"/>
                              </a:xfrm>
                              <a:prstGeom prst="rect">
                                <a:avLst/>
                              </a:prstGeom>
                              <a:noFill/>
                              <a:ln w="6350">
                                <a:noFill/>
                              </a:ln>
                            </wps:spPr>
                            <wps:txbx>
                              <w:txbxContent>
                                <w:p w14:paraId="51E15133" w14:textId="77777777" w:rsidR="00015E6F" w:rsidRPr="006F7E99" w:rsidRDefault="00015E6F" w:rsidP="00015E6F">
                                  <w:pPr>
                                    <w:jc w:val="center"/>
                                    <w:rPr>
                                      <w:b/>
                                    </w:rPr>
                                  </w:pPr>
                                  <w:r>
                                    <w:rPr>
                                      <w:b/>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552B89" id="Text Box 90" o:spid="_x0000_s1330" type="#_x0000_t202" style="position:absolute;left:0;text-align:left;margin-left:15.35pt;margin-top:324.4pt;width:50pt;height:22pt;z-index:25203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" filled="f" stroked="f" strokeweight=".5pt">
                      <v:textbox>
                        <w:txbxContent>
                          <w:p w14:paraId="51E15133" w14:textId="77777777" w:rsidR="00015E6F" w:rsidRPr="006F7E99" w:rsidRDefault="00015E6F" w:rsidP="00015E6F">
                            <w:pPr>
                              <w:jc w:val="center"/>
                              <w:rPr>
                                <w:b/>
                              </w:rPr>
                            </w:pPr>
                            <w:r>
                              <w:rPr>
                                <w:b/>
                              </w:rPr>
                              <w:t>75 mg</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38144" behindDoc="0" locked="0" layoutInCell="1" allowOverlap="1" wp14:anchorId="61926C73" wp14:editId="49576552">
                      <wp:simplePos x="0" y="0"/>
                      <wp:positionH relativeFrom="column">
                        <wp:posOffset>4887595</wp:posOffset>
                      </wp:positionH>
                      <wp:positionV relativeFrom="paragraph">
                        <wp:posOffset>3465830</wp:posOffset>
                      </wp:positionV>
                      <wp:extent cx="730250" cy="450850"/>
                      <wp:effectExtent l="0" t="0" r="0" b="6350"/>
                      <wp:wrapNone/>
                      <wp:docPr id="91" name="Text Box 91"/>
                      <wp:cNvGraphicFramePr/>
                      <a:graphic xmlns:a="http://schemas.openxmlformats.org/drawingml/2006/main">
                        <a:graphicData uri="http://schemas.microsoft.com/office/word/2010/wordprocessingShape">
                          <wps:wsp>
                            <wps:cNvSpPr txBox="1"/>
                            <wps:spPr>
                              <a:xfrm>
                                <a:off x="0" y="0"/>
                                <a:ext cx="730250" cy="450850"/>
                              </a:xfrm>
                              <a:prstGeom prst="rect">
                                <a:avLst/>
                              </a:prstGeom>
                              <a:noFill/>
                              <a:ln w="6350">
                                <a:noFill/>
                              </a:ln>
                            </wps:spPr>
                            <wps:txbx>
                              <w:txbxContent>
                                <w:p w14:paraId="11B09BE3" w14:textId="660DA9CF" w:rsidR="00015E6F" w:rsidRDefault="00107D4F" w:rsidP="00015E6F">
                                  <w:pPr>
                                    <w:jc w:val="center"/>
                                    <w:rPr>
                                      <w:b/>
                                      <w:color w:val="FFFFFF" w:themeColor="background1"/>
                                    </w:rPr>
                                  </w:pPr>
                                  <w:r>
                                    <w:rPr>
                                      <w:b/>
                                      <w:color w:val="FFFFFF" w:themeColor="background1"/>
                                    </w:rPr>
                                    <w:t>siv</w:t>
                                  </w:r>
                                </w:p>
                                <w:p w14:paraId="3F591361" w14:textId="77777777" w:rsidR="00015E6F" w:rsidRPr="006F7E99" w:rsidRDefault="00015E6F" w:rsidP="00015E6F">
                                  <w:pPr>
                                    <w:jc w:val="center"/>
                                    <w:rPr>
                                      <w:b/>
                                      <w:color w:val="FFFFFF" w:themeColor="background1"/>
                                    </w:rPr>
                                  </w:pPr>
                                  <w:r>
                                    <w:rPr>
                                      <w:b/>
                                      <w:color w:val="FFFFFF" w:themeColor="background1"/>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926C73" id="Text Box 91" o:spid="_x0000_s1331" type="#_x0000_t202" style="position:absolute;left:0;text-align:left;margin-left:384.85pt;margin-top:272.9pt;width:57.5pt;height:35.5pt;z-index:25203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" filled="f" stroked="f" strokeweight=".5pt">
                      <v:textbox>
                        <w:txbxContent>
                          <w:p w14:paraId="11B09BE3" w14:textId="660DA9CF" w:rsidR="00015E6F" w:rsidRDefault="00107D4F" w:rsidP="00015E6F">
                            <w:pPr>
                              <w:jc w:val="center"/>
                              <w:rPr>
                                <w:b/>
                                <w:color w:val="FFFFFF" w:themeColor="background1"/>
                              </w:rPr>
                            </w:pPr>
                            <w:r>
                              <w:rPr>
                                <w:b/>
                                <w:color w:val="FFFFFF" w:themeColor="background1"/>
                              </w:rPr>
                              <w:t>siv</w:t>
                            </w:r>
                          </w:p>
                          <w:p w14:paraId="3F591361" w14:textId="77777777" w:rsidR="00015E6F" w:rsidRPr="006F7E99" w:rsidRDefault="00015E6F" w:rsidP="00015E6F">
                            <w:pPr>
                              <w:jc w:val="center"/>
                              <w:rPr>
                                <w:b/>
                                <w:color w:val="FFFFFF" w:themeColor="background1"/>
                              </w:rPr>
                            </w:pPr>
                            <w:r>
                              <w:rPr>
                                <w:b/>
                                <w:color w:val="FFFFFF" w:themeColor="background1"/>
                              </w:rPr>
                              <w:t>300 mg</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37120" behindDoc="0" locked="0" layoutInCell="1" allowOverlap="1" wp14:anchorId="38D6EA0F" wp14:editId="27DE112D">
                      <wp:simplePos x="0" y="0"/>
                      <wp:positionH relativeFrom="column">
                        <wp:posOffset>4100195</wp:posOffset>
                      </wp:positionH>
                      <wp:positionV relativeFrom="paragraph">
                        <wp:posOffset>3465830</wp:posOffset>
                      </wp:positionV>
                      <wp:extent cx="698500" cy="45720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698500" cy="457200"/>
                              </a:xfrm>
                              <a:prstGeom prst="rect">
                                <a:avLst/>
                              </a:prstGeom>
                              <a:noFill/>
                              <a:ln w="6350">
                                <a:noFill/>
                              </a:ln>
                            </wps:spPr>
                            <wps:txbx>
                              <w:txbxContent>
                                <w:p w14:paraId="229275FF" w14:textId="6ACF435C" w:rsidR="00015E6F" w:rsidRPr="006F7E99" w:rsidRDefault="00107D4F" w:rsidP="00015E6F">
                                  <w:pPr>
                                    <w:rPr>
                                      <w:b/>
                                      <w:color w:val="FFFFFF" w:themeColor="background1"/>
                                    </w:rPr>
                                  </w:pPr>
                                  <w:r>
                                    <w:rPr>
                                      <w:b/>
                                      <w:color w:val="FFFFFF" w:themeColor="background1"/>
                                    </w:rPr>
                                    <w:t>vijoličen1</w:t>
                                  </w:r>
                                  <w:r w:rsidR="00015E6F">
                                    <w:rPr>
                                      <w:b/>
                                      <w:color w:val="FFFFFF" w:themeColor="background1"/>
                                    </w:rPr>
                                    <w:t>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D6EA0F" id="Text Box 92" o:spid="_x0000_s1332" type="#_x0000_t202" style="position:absolute;left:0;text-align:left;margin-left:322.85pt;margin-top:272.9pt;width:55pt;height:36pt;z-index:25203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" filled="f" stroked="f" strokeweight=".5pt">
                      <v:textbox>
                        <w:txbxContent>
                          <w:p w14:paraId="229275FF" w14:textId="6ACF435C" w:rsidR="00015E6F" w:rsidRPr="006F7E99" w:rsidRDefault="00107D4F" w:rsidP="00015E6F">
                            <w:pPr>
                              <w:rPr>
                                <w:b/>
                                <w:color w:val="FFFFFF" w:themeColor="background1"/>
                              </w:rPr>
                            </w:pPr>
                            <w:r>
                              <w:rPr>
                                <w:b/>
                                <w:color w:val="FFFFFF" w:themeColor="background1"/>
                              </w:rPr>
                              <w:t>vijoličen1</w:t>
                            </w:r>
                            <w:r w:rsidR="00015E6F">
                              <w:rPr>
                                <w:b/>
                                <w:color w:val="FFFFFF" w:themeColor="background1"/>
                              </w:rPr>
                              <w:t>50 mg</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36096" behindDoc="0" locked="0" layoutInCell="1" allowOverlap="1" wp14:anchorId="0D45A904" wp14:editId="437EBEB2">
                      <wp:simplePos x="0" y="0"/>
                      <wp:positionH relativeFrom="column">
                        <wp:posOffset>3261995</wp:posOffset>
                      </wp:positionH>
                      <wp:positionV relativeFrom="paragraph">
                        <wp:posOffset>3472180</wp:posOffset>
                      </wp:positionV>
                      <wp:extent cx="679450" cy="48260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679450" cy="482600"/>
                              </a:xfrm>
                              <a:prstGeom prst="rect">
                                <a:avLst/>
                              </a:prstGeom>
                              <a:noFill/>
                              <a:ln w="6350">
                                <a:noFill/>
                              </a:ln>
                            </wps:spPr>
                            <wps:txbx>
                              <w:txbxContent>
                                <w:p w14:paraId="3EFDC096" w14:textId="315103B2" w:rsidR="00015E6F" w:rsidRDefault="00107D4F" w:rsidP="00015E6F">
                                  <w:pPr>
                                    <w:jc w:val="center"/>
                                    <w:rPr>
                                      <w:b/>
                                      <w:color w:val="FFFFFF" w:themeColor="background1"/>
                                    </w:rPr>
                                  </w:pPr>
                                  <w:r>
                                    <w:rPr>
                                      <w:b/>
                                      <w:color w:val="FFFFFF" w:themeColor="background1"/>
                                    </w:rPr>
                                    <w:t>moder</w:t>
                                  </w:r>
                                </w:p>
                                <w:p w14:paraId="27D21F6C" w14:textId="77777777" w:rsidR="00015E6F" w:rsidRPr="006F7E99" w:rsidRDefault="00015E6F" w:rsidP="00015E6F">
                                  <w:pPr>
                                    <w:jc w:val="center"/>
                                    <w:rPr>
                                      <w:b/>
                                      <w:color w:val="FFFFFF" w:themeColor="background1"/>
                                    </w:rPr>
                                  </w:pPr>
                                  <w:r>
                                    <w:rPr>
                                      <w:b/>
                                      <w:color w:val="FFFFFF" w:themeColor="background1"/>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45A904" id="Text Box 93" o:spid="_x0000_s1333" type="#_x0000_t202" style="position:absolute;left:0;text-align:left;margin-left:256.85pt;margin-top:273.4pt;width:53.5pt;height:38pt;z-index:25203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" filled="f" stroked="f" strokeweight=".5pt">
                      <v:textbox>
                        <w:txbxContent>
                          <w:p w14:paraId="3EFDC096" w14:textId="315103B2" w:rsidR="00015E6F" w:rsidRDefault="00107D4F" w:rsidP="00015E6F">
                            <w:pPr>
                              <w:jc w:val="center"/>
                              <w:rPr>
                                <w:b/>
                                <w:color w:val="FFFFFF" w:themeColor="background1"/>
                              </w:rPr>
                            </w:pPr>
                            <w:r>
                              <w:rPr>
                                <w:b/>
                                <w:color w:val="FFFFFF" w:themeColor="background1"/>
                              </w:rPr>
                              <w:t>moder</w:t>
                            </w:r>
                          </w:p>
                          <w:p w14:paraId="27D21F6C" w14:textId="77777777" w:rsidR="00015E6F" w:rsidRPr="006F7E99" w:rsidRDefault="00015E6F" w:rsidP="00015E6F">
                            <w:pPr>
                              <w:jc w:val="center"/>
                              <w:rPr>
                                <w:b/>
                                <w:color w:val="FFFFFF" w:themeColor="background1"/>
                              </w:rPr>
                            </w:pPr>
                            <w:r>
                              <w:rPr>
                                <w:b/>
                                <w:color w:val="FFFFFF" w:themeColor="background1"/>
                              </w:rPr>
                              <w:t>75 mg</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26880" behindDoc="0" locked="0" layoutInCell="1" allowOverlap="1" wp14:anchorId="0A644826" wp14:editId="44307D9F">
                      <wp:simplePos x="0" y="0"/>
                      <wp:positionH relativeFrom="column">
                        <wp:posOffset>3877945</wp:posOffset>
                      </wp:positionH>
                      <wp:positionV relativeFrom="paragraph">
                        <wp:posOffset>1046480</wp:posOffset>
                      </wp:positionV>
                      <wp:extent cx="1085850" cy="444500"/>
                      <wp:effectExtent l="0" t="0" r="0" b="0"/>
                      <wp:wrapNone/>
                      <wp:docPr id="307815939" name="Text Box 307815939"/>
                      <wp:cNvGraphicFramePr/>
                      <a:graphic xmlns:a="http://schemas.openxmlformats.org/drawingml/2006/main">
                        <a:graphicData uri="http://schemas.microsoft.com/office/word/2010/wordprocessingShape">
                          <wps:wsp>
                            <wps:cNvSpPr txBox="1"/>
                            <wps:spPr>
                              <a:xfrm>
                                <a:off x="0" y="0"/>
                                <a:ext cx="1085850" cy="444500"/>
                              </a:xfrm>
                              <a:prstGeom prst="rect">
                                <a:avLst/>
                              </a:prstGeom>
                              <a:noFill/>
                              <a:ln w="6350">
                                <a:noFill/>
                              </a:ln>
                            </wps:spPr>
                            <wps:txbx>
                              <w:txbxContent>
                                <w:p w14:paraId="34B016C6" w14:textId="77777777" w:rsidR="0016411D" w:rsidRDefault="0016411D" w:rsidP="00015E6F">
                                  <w:r>
                                    <w:t>sivo</w:t>
                                  </w:r>
                                </w:p>
                                <w:p w14:paraId="2B219DB5" w14:textId="0D32A128" w:rsidR="00015E6F" w:rsidRDefault="0016411D" w:rsidP="00015E6F">
                                  <w:r>
                                    <w:t>zapiralo igle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644826" id="Text Box 307815939" o:spid="_x0000_s1334" type="#_x0000_t202" style="position:absolute;left:0;text-align:left;margin-left:305.35pt;margin-top:82.4pt;width:85.5pt;height:35pt;z-index:25202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" filled="f" stroked="f" strokeweight=".5pt">
                      <v:textbox>
                        <w:txbxContent>
                          <w:p w14:paraId="34B016C6" w14:textId="77777777" w:rsidR="0016411D" w:rsidRDefault="0016411D" w:rsidP="00015E6F">
                            <w:r>
                              <w:t>sivo</w:t>
                            </w:r>
                          </w:p>
                          <w:p w14:paraId="2B219DB5" w14:textId="0D32A128" w:rsidR="00015E6F" w:rsidRDefault="0016411D" w:rsidP="00015E6F">
                            <w:r>
                              <w:t>zapiralo igle</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24832" behindDoc="0" locked="0" layoutInCell="1" allowOverlap="1" wp14:anchorId="13500FDC" wp14:editId="64BADF27">
                      <wp:simplePos x="0" y="0"/>
                      <wp:positionH relativeFrom="column">
                        <wp:posOffset>125095</wp:posOffset>
                      </wp:positionH>
                      <wp:positionV relativeFrom="paragraph">
                        <wp:posOffset>1046480</wp:posOffset>
                      </wp:positionV>
                      <wp:extent cx="1073150" cy="450850"/>
                      <wp:effectExtent l="0" t="0" r="0" b="6350"/>
                      <wp:wrapNone/>
                      <wp:docPr id="307815940" name="Text Box 307815940"/>
                      <wp:cNvGraphicFramePr/>
                      <a:graphic xmlns:a="http://schemas.openxmlformats.org/drawingml/2006/main">
                        <a:graphicData uri="http://schemas.microsoft.com/office/word/2010/wordprocessingShape">
                          <wps:wsp>
                            <wps:cNvSpPr txBox="1"/>
                            <wps:spPr>
                              <a:xfrm>
                                <a:off x="0" y="0"/>
                                <a:ext cx="1073150" cy="450850"/>
                              </a:xfrm>
                              <a:prstGeom prst="rect">
                                <a:avLst/>
                              </a:prstGeom>
                              <a:noFill/>
                              <a:ln w="6350">
                                <a:noFill/>
                              </a:ln>
                            </wps:spPr>
                            <wps:txbx>
                              <w:txbxContent>
                                <w:p w14:paraId="78D9857C" w14:textId="77777777" w:rsidR="0016411D" w:rsidRDefault="0016411D" w:rsidP="00015E6F">
                                  <w:r>
                                    <w:t>modro</w:t>
                                  </w:r>
                                </w:p>
                                <w:p w14:paraId="34042B68" w14:textId="48F20F7B" w:rsidR="00015E6F" w:rsidRDefault="0016411D" w:rsidP="00015E6F">
                                  <w:r>
                                    <w:t>zapiralo igle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500FDC" id="Text Box 307815940" o:spid="_x0000_s1335" type="#_x0000_t202" style="position:absolute;left:0;text-align:left;margin-left:9.85pt;margin-top:82.4pt;width:84.5pt;height:35.5pt;z-index:25202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" filled="f" stroked="f" strokeweight=".5pt">
                      <v:textbox>
                        <w:txbxContent>
                          <w:p w14:paraId="78D9857C" w14:textId="77777777" w:rsidR="0016411D" w:rsidRDefault="0016411D" w:rsidP="00015E6F">
                            <w:r>
                              <w:t>modro</w:t>
                            </w:r>
                          </w:p>
                          <w:p w14:paraId="34042B68" w14:textId="48F20F7B" w:rsidR="00015E6F" w:rsidRDefault="0016411D" w:rsidP="00015E6F">
                            <w:r>
                              <w:t>zapiralo igle</w:t>
                            </w:r>
                          </w:p>
                        </w:txbxContent>
                      </v:textbox>
                    </v:shape>
                  </w:pict>
                </mc:Fallback>
              </mc:AlternateContent>
            </w:r>
            <w:r w:rsidR="00015E6F" w:rsidRPr="00702FEC">
              <w:rPr>
                <w:noProof/>
                <w:sz w:val="20"/>
                <w:lang w:val="en-US"/>
              </w:rPr>
              <w:drawing>
                <wp:inline distT="0" distB="0" distL="0" distR="0" wp14:anchorId="59830CAD" wp14:editId="138A405C">
                  <wp:extent cx="5695950" cy="7343775"/>
                  <wp:effectExtent l="0" t="0" r="0" b="9525"/>
                  <wp:docPr id="307815951" name="Picture 30781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95950" cy="7343775"/>
                          </a:xfrm>
                          <a:prstGeom prst="rect">
                            <a:avLst/>
                          </a:prstGeom>
                        </pic:spPr>
                      </pic:pic>
                    </a:graphicData>
                  </a:graphic>
                </wp:inline>
              </w:drawing>
            </w:r>
          </w:p>
        </w:tc>
      </w:tr>
    </w:tbl>
    <w:p w14:paraId="0E47F020" w14:textId="77777777" w:rsidR="00015E6F" w:rsidRPr="00702FEC" w:rsidRDefault="00015E6F" w:rsidP="00015E6F">
      <w:pPr>
        <w:tabs>
          <w:tab w:val="clear" w:pos="567"/>
        </w:tabs>
        <w:spacing w:line="240" w:lineRule="auto"/>
        <w:rPr>
          <w:rFonts w:eastAsiaTheme="minorHAnsi"/>
          <w:bCs/>
          <w:szCs w:val="22"/>
        </w:rPr>
      </w:pPr>
    </w:p>
    <w:p w14:paraId="78D3B099" w14:textId="392CAD64" w:rsidR="00015E6F" w:rsidRPr="00702FEC" w:rsidRDefault="00492B27" w:rsidP="00015E6F">
      <w:pPr>
        <w:keepNext/>
        <w:keepLines/>
        <w:tabs>
          <w:tab w:val="clear" w:pos="567"/>
        </w:tabs>
        <w:spacing w:line="240" w:lineRule="auto"/>
        <w:rPr>
          <w:rFonts w:eastAsia="MS Mincho"/>
          <w:b/>
          <w:szCs w:val="22"/>
          <w:lang w:val="en-US" w:eastAsia="zh-CN"/>
        </w:rPr>
      </w:pPr>
      <w:r w:rsidRPr="00702FEC">
        <w:rPr>
          <w:rFonts w:eastAsia="MS Mincho"/>
          <w:b/>
          <w:szCs w:val="22"/>
          <w:lang w:val="sl-SI" w:eastAsia="zh-CN"/>
        </w:rPr>
        <w:t>Priprava zdravila Xolair na injiciranje</w:t>
      </w:r>
    </w:p>
    <w:p w14:paraId="6C2AC787" w14:textId="77777777" w:rsidR="00015E6F" w:rsidRPr="00702FEC" w:rsidRDefault="00015E6F" w:rsidP="00015E6F">
      <w:pPr>
        <w:keepNext/>
        <w:keepLines/>
        <w:tabs>
          <w:tab w:val="clear" w:pos="567"/>
        </w:tabs>
        <w:spacing w:line="240" w:lineRule="auto"/>
        <w:rPr>
          <w:rFonts w:eastAsia="MS Mincho"/>
          <w:bCs/>
          <w:szCs w:val="22"/>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4"/>
        <w:gridCol w:w="4607"/>
      </w:tblGrid>
      <w:tr w:rsidR="00015E6F" w:rsidRPr="00702FEC" w14:paraId="5F7057E1" w14:textId="77777777" w:rsidTr="00CB370F">
        <w:tc>
          <w:tcPr>
            <w:tcW w:w="4675" w:type="dxa"/>
          </w:tcPr>
          <w:p w14:paraId="40358040" w14:textId="6159B86D" w:rsidR="00015E6F" w:rsidRPr="00702FEC" w:rsidRDefault="00293B19" w:rsidP="00894765">
            <w:pPr>
              <w:keepNext/>
              <w:keepLines/>
              <w:tabs>
                <w:tab w:val="clear" w:pos="567"/>
              </w:tabs>
              <w:spacing w:line="240" w:lineRule="auto"/>
              <w:rPr>
                <w:rFonts w:ascii="Times New Roman" w:hAnsi="Times New Roman" w:cs="Times New Roman"/>
                <w:b/>
                <w:szCs w:val="22"/>
                <w:lang w:val="es-ES"/>
              </w:rPr>
            </w:pPr>
            <w:r w:rsidRPr="00702FEC">
              <w:rPr>
                <w:rFonts w:ascii="Times New Roman" w:hAnsi="Times New Roman" w:cs="Times New Roman"/>
                <w:b/>
                <w:szCs w:val="22"/>
                <w:lang w:val="es-ES"/>
              </w:rPr>
              <w:t>1. k</w:t>
            </w:r>
            <w:r w:rsidR="00492B27" w:rsidRPr="00702FEC">
              <w:rPr>
                <w:rFonts w:ascii="Times New Roman" w:hAnsi="Times New Roman" w:cs="Times New Roman"/>
                <w:b/>
                <w:szCs w:val="22"/>
                <w:lang w:val="es-ES"/>
              </w:rPr>
              <w:t>orak</w:t>
            </w:r>
            <w:r w:rsidRPr="00702FEC">
              <w:rPr>
                <w:rFonts w:ascii="Times New Roman" w:hAnsi="Times New Roman" w:cs="Times New Roman"/>
                <w:b/>
                <w:szCs w:val="22"/>
                <w:lang w:val="es-ES"/>
              </w:rPr>
              <w:t>:</w:t>
            </w:r>
            <w:r w:rsidR="00015E6F" w:rsidRPr="00702FEC">
              <w:rPr>
                <w:rFonts w:ascii="Times New Roman" w:hAnsi="Times New Roman" w:cs="Times New Roman"/>
                <w:b/>
                <w:szCs w:val="22"/>
                <w:lang w:val="es-ES"/>
              </w:rPr>
              <w:t xml:space="preserve"> </w:t>
            </w:r>
            <w:r w:rsidR="00492B27" w:rsidRPr="00702FEC">
              <w:rPr>
                <w:rFonts w:ascii="Times New Roman" w:hAnsi="Times New Roman" w:cs="Times New Roman"/>
                <w:b/>
                <w:szCs w:val="22"/>
                <w:lang w:val="sl-SI"/>
              </w:rPr>
              <w:t>Zdravilo pustite na sobni temperaturi</w:t>
            </w:r>
          </w:p>
          <w:p w14:paraId="5F85FAFA" w14:textId="77777777" w:rsidR="00015E6F" w:rsidRPr="00702FEC" w:rsidRDefault="00015E6F" w:rsidP="00CB370F">
            <w:pPr>
              <w:tabs>
                <w:tab w:val="clear" w:pos="567"/>
              </w:tabs>
              <w:spacing w:line="240" w:lineRule="auto"/>
              <w:rPr>
                <w:rFonts w:ascii="Times New Roman" w:hAnsi="Times New Roman" w:cs="Times New Roman"/>
                <w:bCs/>
                <w:szCs w:val="22"/>
                <w:lang w:val="es-ES"/>
              </w:rPr>
            </w:pPr>
          </w:p>
          <w:p w14:paraId="31FA3FF5" w14:textId="04E7FCA2" w:rsidR="00015E6F" w:rsidRPr="00702FEC" w:rsidRDefault="00492B27" w:rsidP="00CB370F">
            <w:pPr>
              <w:keepLines/>
              <w:tabs>
                <w:tab w:val="clear" w:pos="567"/>
                <w:tab w:val="left" w:pos="284"/>
              </w:tabs>
              <w:spacing w:line="240" w:lineRule="auto"/>
              <w:rPr>
                <w:rFonts w:ascii="Times New Roman" w:eastAsia="MS Mincho" w:hAnsi="Times New Roman" w:cs="Times New Roman"/>
                <w:szCs w:val="22"/>
                <w:lang w:val="es-ES" w:eastAsia="zh-CN"/>
              </w:rPr>
            </w:pPr>
            <w:r w:rsidRPr="00702FEC">
              <w:rPr>
                <w:rFonts w:ascii="Times New Roman" w:eastAsia="MS Mincho" w:hAnsi="Times New Roman" w:cs="Times New Roman"/>
                <w:szCs w:val="22"/>
                <w:lang w:val="es-ES" w:eastAsia="zh-CN"/>
              </w:rPr>
              <w:t xml:space="preserve">Škatlo z injekcijskim peresnikom </w:t>
            </w:r>
            <w:r w:rsidRPr="00702FEC">
              <w:rPr>
                <w:rFonts w:ascii="Times New Roman" w:eastAsia="MS Mincho" w:hAnsi="Times New Roman" w:cs="Times New Roman"/>
                <w:szCs w:val="22"/>
                <w:lang w:val="sl-SI" w:eastAsia="zh-CN"/>
              </w:rPr>
              <w:t xml:space="preserve">vzemite iz hladilnika </w:t>
            </w:r>
            <w:r w:rsidRPr="00702FEC">
              <w:rPr>
                <w:rFonts w:ascii="Times New Roman" w:eastAsia="MS Mincho" w:hAnsi="Times New Roman" w:cs="Times New Roman"/>
                <w:b/>
                <w:bCs/>
                <w:szCs w:val="22"/>
                <w:lang w:val="sl-SI" w:eastAsia="zh-CN"/>
              </w:rPr>
              <w:t xml:space="preserve">in </w:t>
            </w:r>
            <w:r w:rsidR="00293B19" w:rsidRPr="00702FEC">
              <w:rPr>
                <w:rFonts w:ascii="Times New Roman" w:eastAsia="MS Mincho" w:hAnsi="Times New Roman" w:cs="Times New Roman"/>
                <w:b/>
                <w:bCs/>
                <w:szCs w:val="22"/>
                <w:lang w:val="sl-SI" w:eastAsia="zh-CN"/>
              </w:rPr>
              <w:t xml:space="preserve">pustite </w:t>
            </w:r>
            <w:r w:rsidRPr="00702FEC">
              <w:rPr>
                <w:rFonts w:ascii="Times New Roman" w:eastAsia="MS Mincho" w:hAnsi="Times New Roman" w:cs="Times New Roman"/>
                <w:b/>
                <w:bCs/>
                <w:szCs w:val="22"/>
                <w:lang w:val="sl-SI" w:eastAsia="zh-CN"/>
              </w:rPr>
              <w:t xml:space="preserve">zaprto, da doseže sobno temperaturo </w:t>
            </w:r>
            <w:r w:rsidRPr="00702FEC">
              <w:rPr>
                <w:rFonts w:ascii="Times New Roman" w:eastAsia="MS Mincho" w:hAnsi="Times New Roman" w:cs="Times New Roman"/>
                <w:b/>
                <w:szCs w:val="22"/>
                <w:lang w:val="sl-SI" w:eastAsia="zh-CN"/>
              </w:rPr>
              <w:t>(najmanj 30 minut)</w:t>
            </w:r>
            <w:r w:rsidR="00015E6F" w:rsidRPr="00702FEC">
              <w:rPr>
                <w:rFonts w:ascii="Times New Roman" w:eastAsia="MS Mincho" w:hAnsi="Times New Roman" w:cs="Times New Roman"/>
                <w:szCs w:val="22"/>
                <w:lang w:val="es-ES" w:eastAsia="zh-CN"/>
              </w:rPr>
              <w:t>.</w:t>
            </w:r>
          </w:p>
          <w:p w14:paraId="68746C7F"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es-ES" w:eastAsia="zh-CN"/>
              </w:rPr>
            </w:pPr>
          </w:p>
          <w:p w14:paraId="5C62294B" w14:textId="77777777" w:rsidR="00015E6F" w:rsidRPr="00702FEC" w:rsidRDefault="00492B27" w:rsidP="00CB370F">
            <w:pPr>
              <w:tabs>
                <w:tab w:val="clear" w:pos="567"/>
              </w:tabs>
              <w:spacing w:line="240" w:lineRule="auto"/>
              <w:rPr>
                <w:rFonts w:ascii="Times New Roman" w:hAnsi="Times New Roman" w:cs="Times New Roman"/>
                <w:szCs w:val="22"/>
                <w:lang w:val="es-ES"/>
              </w:rPr>
            </w:pPr>
            <w:r w:rsidRPr="00702FEC">
              <w:rPr>
                <w:rFonts w:ascii="Times New Roman" w:hAnsi="Times New Roman" w:cs="Times New Roman"/>
                <w:szCs w:val="22"/>
                <w:lang w:val="sl-SI"/>
              </w:rPr>
              <w:t xml:space="preserve">Opomba: Če za prejem celotnega odmerka potrebujete več kot </w:t>
            </w:r>
            <w:r w:rsidRPr="00702FEC">
              <w:rPr>
                <w:rFonts w:ascii="Times New Roman" w:hAnsi="Times New Roman" w:cs="Times New Roman"/>
                <w:szCs w:val="22"/>
                <w:lang w:val="es-ES"/>
              </w:rPr>
              <w:t xml:space="preserve">en injekcijski peresnik </w:t>
            </w:r>
            <w:r w:rsidR="00B32109" w:rsidRPr="00702FEC">
              <w:rPr>
                <w:rFonts w:ascii="Times New Roman" w:hAnsi="Times New Roman" w:cs="Times New Roman"/>
                <w:szCs w:val="22"/>
                <w:lang w:val="es-ES"/>
              </w:rPr>
              <w:t>(vsak injekcijski peresnik v svoji škatli)</w:t>
            </w:r>
            <w:r w:rsidRPr="00702FEC">
              <w:rPr>
                <w:rFonts w:ascii="Times New Roman" w:hAnsi="Times New Roman" w:cs="Times New Roman"/>
                <w:szCs w:val="22"/>
                <w:lang w:val="es-ES"/>
              </w:rPr>
              <w:t xml:space="preserve"> </w:t>
            </w:r>
            <w:r w:rsidRPr="00702FEC">
              <w:rPr>
                <w:rFonts w:ascii="Times New Roman" w:hAnsi="Times New Roman" w:cs="Times New Roman"/>
                <w:szCs w:val="22"/>
                <w:lang w:val="sl-SI"/>
              </w:rPr>
              <w:t xml:space="preserve">(glejte </w:t>
            </w:r>
            <w:r w:rsidR="00293B19" w:rsidRPr="00702FEC">
              <w:rPr>
                <w:rFonts w:ascii="Times New Roman" w:hAnsi="Times New Roman" w:cs="Times New Roman"/>
                <w:szCs w:val="22"/>
                <w:lang w:val="sl-SI"/>
              </w:rPr>
              <w:t>o</w:t>
            </w:r>
            <w:r w:rsidRPr="00702FEC">
              <w:rPr>
                <w:rFonts w:ascii="Times New Roman" w:hAnsi="Times New Roman" w:cs="Times New Roman"/>
                <w:szCs w:val="22"/>
                <w:lang w:val="sl-SI"/>
              </w:rPr>
              <w:t>dmerno tabelo), vzemite vse škatle iz hladilnika istočasno</w:t>
            </w:r>
            <w:r w:rsidR="00015E6F" w:rsidRPr="00702FEC">
              <w:rPr>
                <w:rFonts w:ascii="Times New Roman" w:hAnsi="Times New Roman" w:cs="Times New Roman"/>
                <w:szCs w:val="22"/>
                <w:lang w:val="es-ES"/>
              </w:rPr>
              <w:t>.</w:t>
            </w:r>
          </w:p>
          <w:p w14:paraId="557343D0" w14:textId="1BA0C831" w:rsidR="00894765" w:rsidRPr="00702FEC" w:rsidRDefault="00894765" w:rsidP="00CB370F">
            <w:pPr>
              <w:tabs>
                <w:tab w:val="clear" w:pos="567"/>
              </w:tabs>
              <w:spacing w:line="240" w:lineRule="auto"/>
              <w:rPr>
                <w:rFonts w:ascii="Times New Roman" w:hAnsi="Times New Roman" w:cs="Times New Roman"/>
                <w:szCs w:val="22"/>
                <w:lang w:val="es-ES"/>
              </w:rPr>
            </w:pPr>
          </w:p>
        </w:tc>
        <w:tc>
          <w:tcPr>
            <w:tcW w:w="4675" w:type="dxa"/>
          </w:tcPr>
          <w:p w14:paraId="32C58AF3" w14:textId="77777777" w:rsidR="00015E6F" w:rsidRPr="00702FEC" w:rsidRDefault="00015E6F" w:rsidP="00894765">
            <w:pPr>
              <w:tabs>
                <w:tab w:val="clear" w:pos="567"/>
              </w:tabs>
              <w:spacing w:before="240" w:after="120" w:line="240" w:lineRule="auto"/>
              <w:jc w:val="center"/>
              <w:rPr>
                <w:rFonts w:ascii="Times New Roman" w:hAnsi="Times New Roman" w:cs="Times New Roman"/>
                <w:szCs w:val="22"/>
                <w:lang w:val="en-US"/>
              </w:rPr>
            </w:pPr>
          </w:p>
        </w:tc>
      </w:tr>
      <w:tr w:rsidR="00015E6F" w:rsidRPr="00702FEC" w14:paraId="71A2D65B" w14:textId="77777777" w:rsidTr="00CB370F">
        <w:tc>
          <w:tcPr>
            <w:tcW w:w="4675" w:type="dxa"/>
          </w:tcPr>
          <w:p w14:paraId="73E83724" w14:textId="51FC3B53" w:rsidR="00015E6F" w:rsidRPr="00702FEC" w:rsidRDefault="00293B19" w:rsidP="00CB370F">
            <w:pPr>
              <w:tabs>
                <w:tab w:val="clear" w:pos="567"/>
              </w:tabs>
              <w:spacing w:line="240" w:lineRule="auto"/>
              <w:rPr>
                <w:rFonts w:ascii="Times New Roman" w:hAnsi="Times New Roman" w:cs="Times New Roman"/>
                <w:b/>
                <w:szCs w:val="22"/>
                <w:lang w:val="en-US"/>
              </w:rPr>
            </w:pPr>
            <w:r w:rsidRPr="00702FEC">
              <w:rPr>
                <w:rFonts w:ascii="Times New Roman" w:hAnsi="Times New Roman" w:cs="Times New Roman"/>
                <w:b/>
                <w:szCs w:val="22"/>
                <w:lang w:val="en-US"/>
              </w:rPr>
              <w:t>2. k</w:t>
            </w:r>
            <w:r w:rsidR="00A765D4" w:rsidRPr="00702FEC">
              <w:rPr>
                <w:rFonts w:ascii="Times New Roman" w:hAnsi="Times New Roman" w:cs="Times New Roman"/>
                <w:b/>
                <w:szCs w:val="22"/>
                <w:lang w:val="en-US"/>
              </w:rPr>
              <w:t>orak</w:t>
            </w:r>
            <w:r w:rsidRPr="00702FEC">
              <w:rPr>
                <w:rFonts w:ascii="Times New Roman" w:hAnsi="Times New Roman" w:cs="Times New Roman"/>
                <w:b/>
                <w:szCs w:val="22"/>
                <w:lang w:val="en-US"/>
              </w:rPr>
              <w:t>:</w:t>
            </w:r>
            <w:r w:rsidR="00015E6F" w:rsidRPr="00702FEC">
              <w:rPr>
                <w:rFonts w:ascii="Times New Roman" w:hAnsi="Times New Roman" w:cs="Times New Roman"/>
                <w:b/>
                <w:szCs w:val="22"/>
                <w:lang w:val="en-US"/>
              </w:rPr>
              <w:t xml:space="preserve"> </w:t>
            </w:r>
            <w:r w:rsidR="00A765D4" w:rsidRPr="00702FEC">
              <w:rPr>
                <w:rFonts w:ascii="Times New Roman" w:hAnsi="Times New Roman" w:cs="Times New Roman"/>
                <w:b/>
                <w:szCs w:val="22"/>
                <w:lang w:val="sl-SI"/>
              </w:rPr>
              <w:t>Pripravite pripomočke</w:t>
            </w:r>
          </w:p>
          <w:p w14:paraId="2E984934" w14:textId="77777777" w:rsidR="00015E6F" w:rsidRPr="00702FEC" w:rsidRDefault="00015E6F" w:rsidP="00CB370F">
            <w:pPr>
              <w:tabs>
                <w:tab w:val="clear" w:pos="567"/>
              </w:tabs>
              <w:spacing w:line="240" w:lineRule="auto"/>
              <w:rPr>
                <w:rFonts w:ascii="Times New Roman" w:hAnsi="Times New Roman" w:cs="Times New Roman"/>
                <w:bCs/>
                <w:szCs w:val="22"/>
                <w:lang w:val="en-US"/>
              </w:rPr>
            </w:pPr>
          </w:p>
          <w:p w14:paraId="233D23BD" w14:textId="7AD26CF9" w:rsidR="00015E6F" w:rsidRPr="00702FEC" w:rsidRDefault="00A765D4" w:rsidP="00CB370F">
            <w:pPr>
              <w:keepLines/>
              <w:tabs>
                <w:tab w:val="clear" w:pos="567"/>
                <w:tab w:val="left" w:pos="284"/>
              </w:tabs>
              <w:spacing w:line="240" w:lineRule="auto"/>
              <w:rPr>
                <w:rFonts w:ascii="Times New Roman" w:eastAsia="MS Mincho" w:hAnsi="Times New Roman" w:cs="Times New Roman"/>
                <w:szCs w:val="22"/>
                <w:lang w:eastAsia="zh-CN"/>
              </w:rPr>
            </w:pPr>
            <w:r w:rsidRPr="00702FEC">
              <w:rPr>
                <w:rFonts w:ascii="Times New Roman" w:eastAsia="MS Mincho" w:hAnsi="Times New Roman" w:cs="Times New Roman"/>
                <w:szCs w:val="22"/>
                <w:lang w:val="sl-SI" w:eastAsia="zh-CN"/>
              </w:rPr>
              <w:t>Potrebovali boste naslednje pripomočke (niso priloženi v škatli</w:t>
            </w:r>
            <w:r w:rsidR="00015E6F" w:rsidRPr="00702FEC">
              <w:rPr>
                <w:rFonts w:ascii="Times New Roman" w:eastAsia="MS Mincho" w:hAnsi="Times New Roman" w:cs="Times New Roman"/>
                <w:szCs w:val="22"/>
                <w:lang w:val="en-US" w:eastAsia="zh-CN"/>
              </w:rPr>
              <w:t>):</w:t>
            </w:r>
          </w:p>
          <w:p w14:paraId="7B90C6F3" w14:textId="0A21DA17" w:rsidR="00015E6F" w:rsidRPr="00702FEC" w:rsidRDefault="00A765D4" w:rsidP="00015E6F">
            <w:pPr>
              <w:numPr>
                <w:ilvl w:val="0"/>
                <w:numId w:val="43"/>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702FEC">
              <w:rPr>
                <w:rFonts w:ascii="Times New Roman" w:eastAsia="MS Gothic" w:hAnsi="Times New Roman" w:cs="Times New Roman"/>
                <w:szCs w:val="22"/>
                <w:lang w:val="sl-SI" w:eastAsia="zh-CN"/>
              </w:rPr>
              <w:t>alkoholni zloženec</w:t>
            </w:r>
          </w:p>
          <w:p w14:paraId="7C2D4871" w14:textId="3E44238C" w:rsidR="00015E6F" w:rsidRPr="00702FEC" w:rsidRDefault="00A765D4" w:rsidP="00015E6F">
            <w:pPr>
              <w:numPr>
                <w:ilvl w:val="0"/>
                <w:numId w:val="43"/>
              </w:numPr>
              <w:tabs>
                <w:tab w:val="clear" w:pos="357"/>
                <w:tab w:val="clear" w:pos="567"/>
              </w:tabs>
              <w:spacing w:line="240" w:lineRule="auto"/>
              <w:ind w:left="525" w:hanging="525"/>
              <w:rPr>
                <w:rFonts w:ascii="Times New Roman" w:eastAsia="MS Gothic" w:hAnsi="Times New Roman" w:cs="Times New Roman"/>
                <w:szCs w:val="22"/>
                <w:lang w:val="de-DE" w:eastAsia="zh-CN"/>
              </w:rPr>
            </w:pPr>
            <w:r w:rsidRPr="00702FEC">
              <w:rPr>
                <w:rFonts w:ascii="Times New Roman" w:eastAsia="MS Gothic" w:hAnsi="Times New Roman" w:cs="Times New Roman"/>
                <w:szCs w:val="22"/>
                <w:lang w:val="sl-SI" w:eastAsia="zh-CN"/>
              </w:rPr>
              <w:t>kosem vate ali zloženec iz gaze</w:t>
            </w:r>
          </w:p>
          <w:p w14:paraId="7041141A" w14:textId="07F845A6" w:rsidR="00015E6F" w:rsidRPr="00702FEC" w:rsidRDefault="00A765D4" w:rsidP="00015E6F">
            <w:pPr>
              <w:numPr>
                <w:ilvl w:val="0"/>
                <w:numId w:val="43"/>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702FEC">
              <w:rPr>
                <w:rFonts w:ascii="Times New Roman" w:eastAsia="MS Gothic" w:hAnsi="Times New Roman" w:cs="Times New Roman"/>
                <w:szCs w:val="22"/>
                <w:lang w:val="sl-SI" w:eastAsia="zh-CN"/>
              </w:rPr>
              <w:t>zbiralnik za ostre predmete</w:t>
            </w:r>
          </w:p>
          <w:p w14:paraId="46244184" w14:textId="77777777" w:rsidR="00015E6F" w:rsidRPr="00702FEC" w:rsidRDefault="00A765D4" w:rsidP="00015E6F">
            <w:pPr>
              <w:numPr>
                <w:ilvl w:val="0"/>
                <w:numId w:val="43"/>
              </w:numPr>
              <w:tabs>
                <w:tab w:val="clear" w:pos="357"/>
                <w:tab w:val="clear" w:pos="567"/>
              </w:tabs>
              <w:spacing w:line="240" w:lineRule="auto"/>
              <w:ind w:left="525" w:hanging="525"/>
              <w:rPr>
                <w:rFonts w:ascii="Times New Roman" w:hAnsi="Times New Roman" w:cs="Times New Roman"/>
                <w:szCs w:val="22"/>
                <w:lang w:val="en-US"/>
              </w:rPr>
            </w:pPr>
            <w:r w:rsidRPr="00702FEC">
              <w:rPr>
                <w:rFonts w:ascii="Times New Roman" w:eastAsia="MS Gothic" w:hAnsi="Times New Roman" w:cs="Times New Roman"/>
                <w:szCs w:val="22"/>
                <w:lang w:val="en-US" w:eastAsia="zh-CN"/>
              </w:rPr>
              <w:t>obliž</w:t>
            </w:r>
          </w:p>
          <w:p w14:paraId="0BAD2FCC" w14:textId="27538A41" w:rsidR="00894765" w:rsidRPr="00702FEC" w:rsidRDefault="00894765" w:rsidP="00894765">
            <w:pPr>
              <w:tabs>
                <w:tab w:val="clear" w:pos="567"/>
              </w:tabs>
              <w:spacing w:line="240" w:lineRule="auto"/>
              <w:rPr>
                <w:rFonts w:ascii="Times New Roman" w:hAnsi="Times New Roman" w:cs="Times New Roman"/>
                <w:szCs w:val="22"/>
                <w:lang w:val="en-US"/>
              </w:rPr>
            </w:pPr>
          </w:p>
        </w:tc>
        <w:tc>
          <w:tcPr>
            <w:tcW w:w="4675" w:type="dxa"/>
          </w:tcPr>
          <w:p w14:paraId="7BF4991D" w14:textId="77777777" w:rsidR="00015E6F" w:rsidRPr="00702FEC" w:rsidRDefault="00015E6F" w:rsidP="00894765">
            <w:pPr>
              <w:tabs>
                <w:tab w:val="clear" w:pos="567"/>
              </w:tabs>
              <w:spacing w:before="240" w:after="120" w:line="240" w:lineRule="auto"/>
              <w:jc w:val="center"/>
              <w:rPr>
                <w:sz w:val="24"/>
                <w:szCs w:val="24"/>
                <w:lang w:val="en-US"/>
              </w:rPr>
            </w:pPr>
          </w:p>
        </w:tc>
      </w:tr>
      <w:tr w:rsidR="00015E6F" w:rsidRPr="00702FEC" w14:paraId="7CBB1C70" w14:textId="77777777" w:rsidTr="00CB370F">
        <w:tc>
          <w:tcPr>
            <w:tcW w:w="4675" w:type="dxa"/>
          </w:tcPr>
          <w:p w14:paraId="0F0665C3" w14:textId="782A211E" w:rsidR="00015E6F" w:rsidRPr="00702FEC" w:rsidRDefault="00293B19" w:rsidP="00CB370F">
            <w:pPr>
              <w:tabs>
                <w:tab w:val="clear" w:pos="567"/>
              </w:tabs>
              <w:spacing w:line="240" w:lineRule="auto"/>
              <w:rPr>
                <w:rFonts w:ascii="Times New Roman" w:hAnsi="Times New Roman" w:cs="Times New Roman"/>
                <w:b/>
                <w:szCs w:val="22"/>
                <w:lang w:val="en-US"/>
              </w:rPr>
            </w:pPr>
            <w:r w:rsidRPr="00702FEC">
              <w:rPr>
                <w:rFonts w:ascii="Times New Roman" w:hAnsi="Times New Roman" w:cs="Times New Roman"/>
                <w:b/>
                <w:szCs w:val="22"/>
                <w:lang w:val="en-US"/>
              </w:rPr>
              <w:t>3. k</w:t>
            </w:r>
            <w:r w:rsidR="00A765D4" w:rsidRPr="00702FEC">
              <w:rPr>
                <w:rFonts w:ascii="Times New Roman" w:hAnsi="Times New Roman" w:cs="Times New Roman"/>
                <w:b/>
                <w:szCs w:val="22"/>
                <w:lang w:val="en-US"/>
              </w:rPr>
              <w:t>orak</w:t>
            </w:r>
            <w:r w:rsidRPr="00702FEC">
              <w:rPr>
                <w:rFonts w:ascii="Times New Roman" w:hAnsi="Times New Roman" w:cs="Times New Roman"/>
                <w:b/>
                <w:szCs w:val="22"/>
                <w:lang w:val="en-US"/>
              </w:rPr>
              <w:t>:</w:t>
            </w:r>
            <w:r w:rsidR="00015E6F" w:rsidRPr="00702FEC">
              <w:rPr>
                <w:rFonts w:ascii="Times New Roman" w:hAnsi="Times New Roman" w:cs="Times New Roman"/>
                <w:b/>
                <w:szCs w:val="22"/>
                <w:lang w:val="en-US"/>
              </w:rPr>
              <w:t xml:space="preserve"> </w:t>
            </w:r>
            <w:r w:rsidR="00A765D4" w:rsidRPr="00702FEC">
              <w:rPr>
                <w:rFonts w:ascii="Times New Roman" w:hAnsi="Times New Roman" w:cs="Times New Roman"/>
                <w:b/>
                <w:szCs w:val="22"/>
                <w:lang w:val="sl-SI"/>
              </w:rPr>
              <w:t>Odprite ovojnino</w:t>
            </w:r>
          </w:p>
          <w:p w14:paraId="037A9155" w14:textId="77777777" w:rsidR="00015E6F" w:rsidRPr="00702FEC" w:rsidRDefault="00015E6F" w:rsidP="00CB370F">
            <w:pPr>
              <w:tabs>
                <w:tab w:val="clear" w:pos="567"/>
              </w:tabs>
              <w:spacing w:line="240" w:lineRule="auto"/>
              <w:rPr>
                <w:rFonts w:ascii="Times New Roman" w:hAnsi="Times New Roman" w:cs="Times New Roman"/>
                <w:bCs/>
                <w:szCs w:val="22"/>
                <w:lang w:val="en-US"/>
              </w:rPr>
            </w:pPr>
          </w:p>
          <w:p w14:paraId="102612CB" w14:textId="3D6BF4DB" w:rsidR="00015E6F" w:rsidRPr="00702FEC" w:rsidRDefault="00A765D4"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702FEC">
              <w:rPr>
                <w:rFonts w:ascii="Times New Roman" w:eastAsia="MS Mincho" w:hAnsi="Times New Roman" w:cs="Times New Roman"/>
                <w:szCs w:val="22"/>
                <w:lang w:val="en-US" w:eastAsia="zh-CN"/>
              </w:rPr>
              <w:t>Injekcijski peresnik vzemite iz škatle</w:t>
            </w:r>
            <w:r w:rsidR="00015E6F" w:rsidRPr="00702FEC">
              <w:rPr>
                <w:rFonts w:ascii="Times New Roman" w:eastAsia="MS Mincho" w:hAnsi="Times New Roman" w:cs="Times New Roman"/>
                <w:szCs w:val="22"/>
                <w:lang w:val="en-US" w:eastAsia="zh-CN"/>
              </w:rPr>
              <w:t>.</w:t>
            </w:r>
          </w:p>
          <w:p w14:paraId="1FABAFF8"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en-US" w:eastAsia="zh-CN"/>
              </w:rPr>
            </w:pPr>
          </w:p>
          <w:p w14:paraId="188A75BE" w14:textId="55EACAF1" w:rsidR="00015E6F" w:rsidRPr="00702FEC" w:rsidRDefault="00AC10B1" w:rsidP="00CB370F">
            <w:pPr>
              <w:tabs>
                <w:tab w:val="clear" w:pos="567"/>
              </w:tabs>
              <w:spacing w:line="240" w:lineRule="auto"/>
              <w:rPr>
                <w:rFonts w:ascii="Times New Roman" w:hAnsi="Times New Roman" w:cs="Times New Roman"/>
                <w:szCs w:val="22"/>
                <w:lang w:val="en-US"/>
              </w:rPr>
            </w:pPr>
            <w:r w:rsidRPr="00702FEC">
              <w:rPr>
                <w:rFonts w:ascii="Times New Roman" w:hAnsi="Times New Roman" w:cs="Times New Roman"/>
                <w:b/>
                <w:szCs w:val="22"/>
                <w:lang w:val="en-US"/>
              </w:rPr>
              <w:t>Ne</w:t>
            </w:r>
            <w:r w:rsidR="00015E6F" w:rsidRPr="00702FEC">
              <w:rPr>
                <w:rFonts w:ascii="Times New Roman" w:hAnsi="Times New Roman" w:cs="Times New Roman"/>
                <w:szCs w:val="22"/>
                <w:lang w:val="en-US"/>
              </w:rPr>
              <w:t xml:space="preserve"> </w:t>
            </w:r>
            <w:r w:rsidRPr="00702FEC">
              <w:rPr>
                <w:rFonts w:ascii="Times New Roman" w:hAnsi="Times New Roman" w:cs="Times New Roman"/>
                <w:szCs w:val="22"/>
                <w:lang w:val="sl-SI"/>
              </w:rPr>
              <w:t>odstranjujte pokrovčka, dokler niste pripravljeni na injiciranje</w:t>
            </w:r>
            <w:r w:rsidR="00015E6F" w:rsidRPr="00702FEC">
              <w:rPr>
                <w:rFonts w:ascii="Times New Roman" w:hAnsi="Times New Roman" w:cs="Times New Roman"/>
                <w:szCs w:val="22"/>
                <w:lang w:val="en-US"/>
              </w:rPr>
              <w:t>.</w:t>
            </w:r>
          </w:p>
        </w:tc>
        <w:tc>
          <w:tcPr>
            <w:tcW w:w="4675" w:type="dxa"/>
          </w:tcPr>
          <w:p w14:paraId="12D3B9CA" w14:textId="3AA5DD79" w:rsidR="00015E6F" w:rsidRPr="00702FEC" w:rsidRDefault="00894765" w:rsidP="00CB370F">
            <w:pPr>
              <w:tabs>
                <w:tab w:val="clear" w:pos="567"/>
              </w:tabs>
              <w:spacing w:before="240" w:after="120" w:line="240" w:lineRule="auto"/>
              <w:jc w:val="center"/>
              <w:rPr>
                <w:rFonts w:ascii="Times New Roman" w:hAnsi="Times New Roman" w:cs="Times New Roman"/>
                <w:szCs w:val="22"/>
                <w:lang w:val="en-US"/>
              </w:rPr>
            </w:pPr>
            <w:r w:rsidRPr="00702FEC">
              <w:rPr>
                <w:noProof/>
                <w:sz w:val="20"/>
                <w:lang w:val="en-US"/>
              </w:rPr>
              <w:drawing>
                <wp:inline distT="0" distB="0" distL="0" distR="0" wp14:anchorId="082E2B40" wp14:editId="6E3DE3E1">
                  <wp:extent cx="2227612" cy="2165350"/>
                  <wp:effectExtent l="0" t="0" r="1270" b="6350"/>
                  <wp:docPr id="307815953" name="Picture 307815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227612" cy="2165350"/>
                          </a:xfrm>
                          <a:prstGeom prst="rect">
                            <a:avLst/>
                          </a:prstGeom>
                        </pic:spPr>
                      </pic:pic>
                    </a:graphicData>
                  </a:graphic>
                </wp:inline>
              </w:drawing>
            </w:r>
          </w:p>
          <w:p w14:paraId="5F8B43F6" w14:textId="77777777" w:rsidR="00015E6F" w:rsidRPr="00702FEC" w:rsidRDefault="00015E6F" w:rsidP="00CB370F">
            <w:pPr>
              <w:tabs>
                <w:tab w:val="clear" w:pos="567"/>
              </w:tabs>
              <w:spacing w:line="240" w:lineRule="auto"/>
              <w:jc w:val="center"/>
              <w:rPr>
                <w:sz w:val="24"/>
                <w:szCs w:val="24"/>
                <w:lang w:val="en-US"/>
              </w:rPr>
            </w:pPr>
          </w:p>
        </w:tc>
      </w:tr>
      <w:tr w:rsidR="00015E6F" w:rsidRPr="00702FEC" w14:paraId="3EB2757B" w14:textId="77777777" w:rsidTr="00CB370F">
        <w:tc>
          <w:tcPr>
            <w:tcW w:w="4675" w:type="dxa"/>
          </w:tcPr>
          <w:p w14:paraId="313F005B" w14:textId="0C510D76" w:rsidR="00015E6F" w:rsidRPr="00702FEC" w:rsidRDefault="003872F0" w:rsidP="00CB370F">
            <w:pPr>
              <w:tabs>
                <w:tab w:val="clear" w:pos="567"/>
              </w:tabs>
              <w:spacing w:line="240" w:lineRule="auto"/>
              <w:rPr>
                <w:rFonts w:ascii="Times New Roman" w:hAnsi="Times New Roman" w:cs="Times New Roman"/>
                <w:b/>
                <w:szCs w:val="22"/>
                <w:lang w:val="en-US"/>
              </w:rPr>
            </w:pPr>
            <w:r w:rsidRPr="00702FEC">
              <w:rPr>
                <w:rFonts w:ascii="Times New Roman" w:hAnsi="Times New Roman" w:cs="Times New Roman"/>
                <w:b/>
                <w:szCs w:val="22"/>
                <w:lang w:val="en-US"/>
              </w:rPr>
              <w:t>4. k</w:t>
            </w:r>
            <w:r w:rsidR="00AC10B1" w:rsidRPr="00702FEC">
              <w:rPr>
                <w:rFonts w:ascii="Times New Roman" w:hAnsi="Times New Roman" w:cs="Times New Roman"/>
                <w:b/>
                <w:szCs w:val="22"/>
                <w:lang w:val="en-US"/>
              </w:rPr>
              <w:t>orak</w:t>
            </w:r>
            <w:r w:rsidRPr="00702FEC">
              <w:rPr>
                <w:rFonts w:ascii="Times New Roman" w:hAnsi="Times New Roman" w:cs="Times New Roman"/>
                <w:b/>
                <w:szCs w:val="22"/>
                <w:lang w:val="en-US"/>
              </w:rPr>
              <w:t>:</w:t>
            </w:r>
            <w:r w:rsidR="00015E6F" w:rsidRPr="00702FEC">
              <w:rPr>
                <w:rFonts w:ascii="Times New Roman" w:hAnsi="Times New Roman" w:cs="Times New Roman"/>
                <w:b/>
                <w:szCs w:val="22"/>
                <w:lang w:val="en-US"/>
              </w:rPr>
              <w:t xml:space="preserve"> </w:t>
            </w:r>
            <w:r w:rsidR="00AC10B1" w:rsidRPr="00702FEC">
              <w:rPr>
                <w:rFonts w:ascii="Times New Roman" w:hAnsi="Times New Roman" w:cs="Times New Roman"/>
                <w:b/>
                <w:szCs w:val="22"/>
                <w:lang w:val="en-US"/>
              </w:rPr>
              <w:t>Preglejte injekcijski peresnik</w:t>
            </w:r>
          </w:p>
          <w:p w14:paraId="58FD6CB6" w14:textId="77777777" w:rsidR="00015E6F" w:rsidRPr="00702FEC" w:rsidRDefault="00015E6F" w:rsidP="00CB370F">
            <w:pPr>
              <w:tabs>
                <w:tab w:val="clear" w:pos="567"/>
              </w:tabs>
              <w:spacing w:line="240" w:lineRule="auto"/>
              <w:rPr>
                <w:rFonts w:ascii="Times New Roman" w:hAnsi="Times New Roman" w:cs="Times New Roman"/>
                <w:bCs/>
                <w:szCs w:val="22"/>
                <w:lang w:val="en-US"/>
              </w:rPr>
            </w:pPr>
          </w:p>
          <w:p w14:paraId="0DE2B04C" w14:textId="6D5C1C60" w:rsidR="00015E6F" w:rsidRPr="00702FEC" w:rsidRDefault="00AC10B1"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702FEC">
              <w:rPr>
                <w:rFonts w:ascii="Times New Roman" w:eastAsia="MS Mincho" w:hAnsi="Times New Roman" w:cs="Times New Roman"/>
                <w:szCs w:val="22"/>
                <w:lang w:val="sl-SI" w:eastAsia="zh-CN"/>
              </w:rPr>
              <w:t>Poglejte skozi pregledno okence injekcijskega peresnika</w:t>
            </w:r>
            <w:r w:rsidR="00015E6F" w:rsidRPr="00702FEC">
              <w:rPr>
                <w:rFonts w:ascii="Times New Roman" w:eastAsia="MS Mincho" w:hAnsi="Times New Roman" w:cs="Times New Roman"/>
                <w:szCs w:val="22"/>
                <w:lang w:val="en-US" w:eastAsia="zh-CN"/>
              </w:rPr>
              <w:t>.</w:t>
            </w:r>
            <w:r w:rsidR="00760B16" w:rsidRPr="00702FEC">
              <w:rPr>
                <w:rFonts w:ascii="Times New Roman" w:eastAsia="MS Mincho" w:hAnsi="Times New Roman" w:cs="Times New Roman"/>
                <w:szCs w:val="22"/>
                <w:lang w:val="sl-SI" w:eastAsia="zh-CN"/>
              </w:rPr>
              <w:t xml:space="preserve"> </w:t>
            </w:r>
            <w:r w:rsidRPr="00702FEC">
              <w:rPr>
                <w:rFonts w:ascii="Times New Roman" w:eastAsia="MS Mincho" w:hAnsi="Times New Roman" w:cs="Times New Roman"/>
                <w:szCs w:val="22"/>
                <w:lang w:val="sl-SI" w:eastAsia="zh-CN"/>
              </w:rPr>
              <w:t>Tekočina v injekcijskem peresniku mora biti bistra do rahlo motna, barva tekočine pa lahko variira od brezbarvne do bledo rjavorumene. V tekočini lahko vidite zračne mehurčke, kar je normalno</w:t>
            </w:r>
            <w:r w:rsidR="00015E6F" w:rsidRPr="00702FEC">
              <w:rPr>
                <w:rFonts w:ascii="Times New Roman" w:eastAsia="MS Mincho" w:hAnsi="Times New Roman" w:cs="Times New Roman"/>
                <w:szCs w:val="22"/>
                <w:lang w:val="en-US" w:eastAsia="zh-CN"/>
              </w:rPr>
              <w:t>.</w:t>
            </w:r>
          </w:p>
          <w:p w14:paraId="4C9218C5"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eastAsia="zh-CN"/>
              </w:rPr>
            </w:pPr>
          </w:p>
          <w:p w14:paraId="1BCD0A25" w14:textId="63A6E35F" w:rsidR="00015E6F" w:rsidRPr="00702FEC" w:rsidRDefault="00AC10B1" w:rsidP="00015E6F">
            <w:pPr>
              <w:numPr>
                <w:ilvl w:val="0"/>
                <w:numId w:val="44"/>
              </w:numPr>
              <w:tabs>
                <w:tab w:val="clear" w:pos="567"/>
                <w:tab w:val="num" w:pos="789"/>
              </w:tabs>
              <w:spacing w:line="240" w:lineRule="auto"/>
              <w:rPr>
                <w:rFonts w:ascii="Times New Roman" w:hAnsi="Times New Roman" w:cs="Times New Roman"/>
                <w:szCs w:val="22"/>
                <w:lang w:eastAsia="zh-CN"/>
              </w:rPr>
            </w:pPr>
            <w:r w:rsidRPr="00702FEC">
              <w:rPr>
                <w:rFonts w:ascii="Times New Roman" w:eastAsia="MS Gothic" w:hAnsi="Times New Roman" w:cs="Times New Roman"/>
                <w:szCs w:val="22"/>
                <w:lang w:val="en-US" w:eastAsia="zh-CN"/>
              </w:rPr>
              <w:t xml:space="preserve">Injekcijskega peresnika </w:t>
            </w:r>
            <w:r w:rsidRPr="00702FEC">
              <w:rPr>
                <w:rFonts w:ascii="Times New Roman" w:eastAsia="MS Gothic" w:hAnsi="Times New Roman" w:cs="Times New Roman"/>
                <w:b/>
                <w:bCs/>
                <w:szCs w:val="22"/>
                <w:lang w:val="en-US" w:eastAsia="zh-CN"/>
              </w:rPr>
              <w:t>ne</w:t>
            </w:r>
            <w:r w:rsidR="00015E6F" w:rsidRPr="00702FEC">
              <w:rPr>
                <w:rFonts w:ascii="Times New Roman" w:eastAsia="MS Gothic" w:hAnsi="Times New Roman" w:cs="Times New Roman"/>
                <w:bCs/>
                <w:szCs w:val="22"/>
                <w:lang w:val="en-US" w:eastAsia="zh-CN"/>
              </w:rPr>
              <w:t xml:space="preserve"> </w:t>
            </w:r>
            <w:r w:rsidRPr="00702FEC">
              <w:rPr>
                <w:rFonts w:ascii="Times New Roman" w:eastAsia="MS Gothic" w:hAnsi="Times New Roman" w:cs="Times New Roman"/>
                <w:szCs w:val="22"/>
                <w:lang w:val="sl-SI" w:eastAsia="zh-CN"/>
              </w:rPr>
              <w:t>uporabljajte, če tekočina vsebuje delce, če je izrazito motna ali izrazito rjave barve</w:t>
            </w:r>
            <w:r w:rsidR="00015E6F" w:rsidRPr="00702FEC">
              <w:rPr>
                <w:rFonts w:ascii="Times New Roman" w:eastAsia="MS Gothic" w:hAnsi="Times New Roman" w:cs="Times New Roman"/>
                <w:szCs w:val="22"/>
                <w:lang w:val="en-US" w:eastAsia="zh-CN"/>
              </w:rPr>
              <w:t>.</w:t>
            </w:r>
          </w:p>
          <w:p w14:paraId="240AF959" w14:textId="4A4DDAD5" w:rsidR="00015E6F" w:rsidRPr="00702FEC" w:rsidRDefault="00124814" w:rsidP="00015E6F">
            <w:pPr>
              <w:numPr>
                <w:ilvl w:val="0"/>
                <w:numId w:val="44"/>
              </w:numPr>
              <w:tabs>
                <w:tab w:val="clear" w:pos="567"/>
                <w:tab w:val="num" w:pos="789"/>
              </w:tabs>
              <w:spacing w:line="240" w:lineRule="auto"/>
              <w:rPr>
                <w:rFonts w:ascii="Times New Roman" w:eastAsia="MS Gothic" w:hAnsi="Times New Roman" w:cs="Times New Roman"/>
                <w:szCs w:val="22"/>
                <w:lang w:val="sl-SI" w:eastAsia="zh-CN"/>
              </w:rPr>
            </w:pPr>
            <w:r w:rsidRPr="00702FEC">
              <w:rPr>
                <w:rFonts w:ascii="Times New Roman" w:eastAsia="MS Gothic" w:hAnsi="Times New Roman" w:cs="Times New Roman"/>
                <w:szCs w:val="22"/>
                <w:lang w:val="en-US" w:eastAsia="zh-CN"/>
              </w:rPr>
              <w:t xml:space="preserve">Injekcijskega peresnika </w:t>
            </w:r>
            <w:r w:rsidRPr="00702FEC">
              <w:rPr>
                <w:rFonts w:ascii="Times New Roman" w:eastAsia="MS Gothic" w:hAnsi="Times New Roman" w:cs="Times New Roman"/>
                <w:b/>
                <w:bCs/>
                <w:szCs w:val="22"/>
                <w:lang w:val="en-US" w:eastAsia="zh-CN"/>
              </w:rPr>
              <w:t>ne</w:t>
            </w:r>
            <w:r w:rsidRPr="00702FEC">
              <w:rPr>
                <w:rFonts w:ascii="Times New Roman" w:eastAsia="MS Gothic" w:hAnsi="Times New Roman" w:cs="Times New Roman"/>
                <w:bCs/>
                <w:szCs w:val="22"/>
                <w:lang w:val="en-US" w:eastAsia="zh-CN"/>
              </w:rPr>
              <w:t xml:space="preserve"> </w:t>
            </w:r>
            <w:r w:rsidRPr="00702FEC">
              <w:rPr>
                <w:rFonts w:ascii="Times New Roman" w:eastAsia="MS Gothic" w:hAnsi="Times New Roman" w:cs="Times New Roman"/>
                <w:szCs w:val="22"/>
                <w:lang w:val="sl-SI" w:eastAsia="zh-CN"/>
              </w:rPr>
              <w:t>uporabljajte, če je videti poškodovan</w:t>
            </w:r>
            <w:r w:rsidR="00015E6F" w:rsidRPr="00702FEC">
              <w:rPr>
                <w:rFonts w:ascii="Times New Roman" w:eastAsia="MS Gothic" w:hAnsi="Times New Roman" w:cs="Times New Roman"/>
                <w:szCs w:val="22"/>
                <w:lang w:val="sl-SI" w:eastAsia="zh-CN"/>
              </w:rPr>
              <w:t>.</w:t>
            </w:r>
          </w:p>
          <w:p w14:paraId="540C7EE2" w14:textId="08E5CB55" w:rsidR="00015E6F" w:rsidRPr="00702FEC" w:rsidRDefault="00124814" w:rsidP="00015E6F">
            <w:pPr>
              <w:numPr>
                <w:ilvl w:val="0"/>
                <w:numId w:val="44"/>
              </w:numPr>
              <w:tabs>
                <w:tab w:val="clear" w:pos="567"/>
                <w:tab w:val="num" w:pos="789"/>
              </w:tabs>
              <w:spacing w:line="240" w:lineRule="auto"/>
              <w:rPr>
                <w:rFonts w:ascii="Times New Roman" w:hAnsi="Times New Roman" w:cs="Times New Roman"/>
                <w:szCs w:val="22"/>
                <w:lang w:val="sl-SI" w:eastAsia="zh-CN"/>
              </w:rPr>
            </w:pPr>
            <w:r w:rsidRPr="00702FEC">
              <w:rPr>
                <w:rFonts w:ascii="Times New Roman" w:eastAsia="MS Gothic" w:hAnsi="Times New Roman" w:cs="Times New Roman"/>
                <w:szCs w:val="22"/>
                <w:lang w:val="sl-SI" w:eastAsia="zh-CN"/>
              </w:rPr>
              <w:t xml:space="preserve">Injekcijskega peresnika </w:t>
            </w:r>
            <w:r w:rsidRPr="00702FEC">
              <w:rPr>
                <w:rFonts w:ascii="Times New Roman" w:eastAsia="MS Gothic" w:hAnsi="Times New Roman" w:cs="Times New Roman"/>
                <w:b/>
                <w:bCs/>
                <w:szCs w:val="22"/>
                <w:lang w:val="sl-SI" w:eastAsia="zh-CN"/>
              </w:rPr>
              <w:t>ne</w:t>
            </w:r>
            <w:r w:rsidRPr="00702FEC">
              <w:rPr>
                <w:rFonts w:ascii="Times New Roman" w:eastAsia="MS Gothic" w:hAnsi="Times New Roman" w:cs="Times New Roman"/>
                <w:bCs/>
                <w:szCs w:val="22"/>
                <w:lang w:val="sl-SI" w:eastAsia="zh-CN"/>
              </w:rPr>
              <w:t xml:space="preserve"> </w:t>
            </w:r>
            <w:r w:rsidRPr="00702FEC">
              <w:rPr>
                <w:rFonts w:ascii="Times New Roman" w:eastAsia="MS Gothic" w:hAnsi="Times New Roman" w:cs="Times New Roman"/>
                <w:szCs w:val="22"/>
                <w:lang w:val="sl-SI" w:eastAsia="zh-CN"/>
              </w:rPr>
              <w:t>uporabljajte po izteku roka uporabnosti (EXP), ki je natisnjen na nalepki injekcijskega peresnika in na škatli.</w:t>
            </w:r>
          </w:p>
          <w:p w14:paraId="7E6C7CBD" w14:textId="77777777" w:rsidR="00015E6F" w:rsidRPr="00702FEC" w:rsidRDefault="00015E6F" w:rsidP="00CB370F">
            <w:pPr>
              <w:tabs>
                <w:tab w:val="clear" w:pos="567"/>
              </w:tabs>
              <w:spacing w:line="240" w:lineRule="auto"/>
              <w:rPr>
                <w:rFonts w:ascii="Times New Roman" w:hAnsi="Times New Roman" w:cs="Times New Roman"/>
                <w:szCs w:val="22"/>
                <w:lang w:val="sl-SI"/>
              </w:rPr>
            </w:pPr>
          </w:p>
          <w:p w14:paraId="32EF8EC6" w14:textId="77777777" w:rsidR="00015E6F" w:rsidRPr="00702FEC" w:rsidRDefault="00124814" w:rsidP="00CB370F">
            <w:pPr>
              <w:tabs>
                <w:tab w:val="clear" w:pos="567"/>
              </w:tabs>
              <w:spacing w:line="240" w:lineRule="auto"/>
              <w:rPr>
                <w:rFonts w:ascii="Times New Roman" w:hAnsi="Times New Roman" w:cs="Times New Roman"/>
                <w:szCs w:val="22"/>
                <w:lang w:val="sl-SI"/>
              </w:rPr>
            </w:pPr>
            <w:r w:rsidRPr="00702FEC">
              <w:rPr>
                <w:rFonts w:ascii="Times New Roman" w:hAnsi="Times New Roman" w:cs="Times New Roman"/>
                <w:szCs w:val="22"/>
                <w:lang w:val="sl-SI"/>
              </w:rPr>
              <w:t>V vseh navedenih primerih se obrnite na svojega zdravnika, medicinsko sestro ali farmacevta</w:t>
            </w:r>
            <w:r w:rsidR="00015E6F" w:rsidRPr="00702FEC">
              <w:rPr>
                <w:rFonts w:ascii="Times New Roman" w:hAnsi="Times New Roman" w:cs="Times New Roman"/>
                <w:szCs w:val="22"/>
                <w:lang w:val="sl-SI"/>
              </w:rPr>
              <w:t>.</w:t>
            </w:r>
          </w:p>
          <w:p w14:paraId="22FA5A4B" w14:textId="18B04A61" w:rsidR="00760B16" w:rsidRPr="00702FEC" w:rsidRDefault="00760B16" w:rsidP="00CB370F">
            <w:pPr>
              <w:tabs>
                <w:tab w:val="clear" w:pos="567"/>
              </w:tabs>
              <w:spacing w:line="240" w:lineRule="auto"/>
              <w:rPr>
                <w:rFonts w:ascii="Times New Roman" w:hAnsi="Times New Roman" w:cs="Times New Roman"/>
                <w:szCs w:val="22"/>
                <w:lang w:val="sl-SI"/>
              </w:rPr>
            </w:pPr>
          </w:p>
        </w:tc>
        <w:tc>
          <w:tcPr>
            <w:tcW w:w="4675" w:type="dxa"/>
          </w:tcPr>
          <w:p w14:paraId="7966BDFE" w14:textId="77777777" w:rsidR="00015E6F" w:rsidRPr="00702FEC" w:rsidRDefault="00015E6F" w:rsidP="00CB370F">
            <w:pPr>
              <w:tabs>
                <w:tab w:val="clear" w:pos="567"/>
              </w:tabs>
              <w:spacing w:before="240" w:after="120" w:line="240" w:lineRule="auto"/>
              <w:jc w:val="center"/>
              <w:rPr>
                <w:sz w:val="24"/>
                <w:szCs w:val="24"/>
                <w:lang w:val="en-US"/>
              </w:rPr>
            </w:pPr>
            <w:r w:rsidRPr="00702FEC">
              <w:rPr>
                <w:noProof/>
                <w:sz w:val="20"/>
                <w:lang w:val="en-US"/>
              </w:rPr>
              <mc:AlternateContent>
                <mc:Choice Requires="wps">
                  <w:drawing>
                    <wp:anchor distT="0" distB="0" distL="114300" distR="114300" simplePos="0" relativeHeight="252008448" behindDoc="0" locked="0" layoutInCell="1" allowOverlap="1" wp14:anchorId="66BA10E0" wp14:editId="6EC2459D">
                      <wp:simplePos x="0" y="0"/>
                      <wp:positionH relativeFrom="column">
                        <wp:posOffset>982980</wp:posOffset>
                      </wp:positionH>
                      <wp:positionV relativeFrom="paragraph">
                        <wp:posOffset>1394460</wp:posOffset>
                      </wp:positionV>
                      <wp:extent cx="1174750" cy="425450"/>
                      <wp:effectExtent l="0" t="0" r="0" b="0"/>
                      <wp:wrapNone/>
                      <wp:docPr id="307815948" name="Text Box 307815948"/>
                      <wp:cNvGraphicFramePr/>
                      <a:graphic xmlns:a="http://schemas.openxmlformats.org/drawingml/2006/main">
                        <a:graphicData uri="http://schemas.microsoft.com/office/word/2010/wordprocessingShape">
                          <wps:wsp>
                            <wps:cNvSpPr txBox="1"/>
                            <wps:spPr>
                              <a:xfrm>
                                <a:off x="0" y="0"/>
                                <a:ext cx="1174750" cy="425450"/>
                              </a:xfrm>
                              <a:prstGeom prst="rect">
                                <a:avLst/>
                              </a:prstGeom>
                              <a:noFill/>
                              <a:ln w="6350">
                                <a:noFill/>
                              </a:ln>
                            </wps:spPr>
                            <wps:txbx>
                              <w:txbxContent>
                                <w:p w14:paraId="57AC605E" w14:textId="29FA91D1" w:rsidR="00015E6F" w:rsidRDefault="00AC10B1" w:rsidP="00015E6F">
                                  <w:pPr>
                                    <w:jc w:val="right"/>
                                  </w:pPr>
                                  <w:r>
                                    <w:t>datum izteka roka uporab</w:t>
                                  </w:r>
                                  <w:r w:rsidR="002A1F01">
                                    <w:t>nosti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A10E0" id="Text Box 307815948" o:spid="_x0000_s1336" type="#_x0000_t202" style="position:absolute;left:0;text-align:left;margin-left:77.4pt;margin-top:109.8pt;width:92.5pt;height:33.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" filled="f" stroked="f" strokeweight=".5pt">
                      <v:textbox>
                        <w:txbxContent>
                          <w:p w14:paraId="57AC605E" w14:textId="29FA91D1" w:rsidR="00015E6F" w:rsidRDefault="00AC10B1" w:rsidP="00015E6F">
                            <w:pPr>
                              <w:jc w:val="right"/>
                            </w:pPr>
                            <w:r>
                              <w:t>datum izteka roka uporab</w:t>
                            </w:r>
                            <w:r w:rsidR="002A1F01">
                              <w:t>nosti</w:t>
                            </w:r>
                          </w:p>
                        </w:txbxContent>
                      </v:textbox>
                    </v:shape>
                  </w:pict>
                </mc:Fallback>
              </mc:AlternateContent>
            </w:r>
            <w:r w:rsidRPr="00702FEC">
              <w:rPr>
                <w:noProof/>
                <w:sz w:val="20"/>
                <w:lang w:val="en-US"/>
              </w:rPr>
              <mc:AlternateContent>
                <mc:Choice Requires="wps">
                  <w:drawing>
                    <wp:anchor distT="0" distB="0" distL="114300" distR="114300" simplePos="0" relativeHeight="252007424" behindDoc="0" locked="0" layoutInCell="1" allowOverlap="1" wp14:anchorId="55F6B06D" wp14:editId="73DB2607">
                      <wp:simplePos x="0" y="0"/>
                      <wp:positionH relativeFrom="column">
                        <wp:posOffset>659620</wp:posOffset>
                      </wp:positionH>
                      <wp:positionV relativeFrom="paragraph">
                        <wp:posOffset>396851</wp:posOffset>
                      </wp:positionV>
                      <wp:extent cx="1365250" cy="292100"/>
                      <wp:effectExtent l="0" t="0" r="0" b="0"/>
                      <wp:wrapNone/>
                      <wp:docPr id="307815949" name="Text Box 307815949"/>
                      <wp:cNvGraphicFramePr/>
                      <a:graphic xmlns:a="http://schemas.openxmlformats.org/drawingml/2006/main">
                        <a:graphicData uri="http://schemas.microsoft.com/office/word/2010/wordprocessingShape">
                          <wps:wsp>
                            <wps:cNvSpPr txBox="1"/>
                            <wps:spPr>
                              <a:xfrm>
                                <a:off x="0" y="0"/>
                                <a:ext cx="1365250" cy="292100"/>
                              </a:xfrm>
                              <a:prstGeom prst="rect">
                                <a:avLst/>
                              </a:prstGeom>
                              <a:noFill/>
                              <a:ln w="6350">
                                <a:noFill/>
                              </a:ln>
                            </wps:spPr>
                            <wps:txbx>
                              <w:txbxContent>
                                <w:p w14:paraId="2C45733D" w14:textId="792B028F" w:rsidR="00015E6F" w:rsidRDefault="00AC10B1" w:rsidP="00015E6F">
                                  <w:r>
                                    <w:t>pregledno okence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F6B06D" id="Text Box 307815949" o:spid="_x0000_s1337" type="#_x0000_t202" style="position:absolute;left:0;text-align:left;margin-left:51.95pt;margin-top:31.25pt;width:107.5pt;height:23pt;z-index:25200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" filled="f" stroked="f" strokeweight=".5pt">
                      <v:textbox>
                        <w:txbxContent>
                          <w:p w14:paraId="2C45733D" w14:textId="792B028F" w:rsidR="00015E6F" w:rsidRDefault="00AC10B1" w:rsidP="00015E6F">
                            <w:r>
                              <w:t>pregledno okence</w:t>
                            </w:r>
                          </w:p>
                        </w:txbxContent>
                      </v:textbox>
                    </v:shape>
                  </w:pict>
                </mc:Fallback>
              </mc:AlternateContent>
            </w:r>
            <w:r w:rsidRPr="00702FEC">
              <w:rPr>
                <w:noProof/>
                <w:sz w:val="20"/>
                <w:lang w:val="en-US"/>
              </w:rPr>
              <w:drawing>
                <wp:inline distT="0" distB="0" distL="0" distR="0" wp14:anchorId="394ED1FB" wp14:editId="1FDA5258">
                  <wp:extent cx="2108158" cy="2767906"/>
                  <wp:effectExtent l="0" t="0" r="6985" b="0"/>
                  <wp:docPr id="307815954" name="Picture 307815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18876" cy="2781978"/>
                          </a:xfrm>
                          <a:prstGeom prst="rect">
                            <a:avLst/>
                          </a:prstGeom>
                        </pic:spPr>
                      </pic:pic>
                    </a:graphicData>
                  </a:graphic>
                </wp:inline>
              </w:drawing>
            </w:r>
          </w:p>
          <w:p w14:paraId="7593B5CD" w14:textId="77777777" w:rsidR="00015E6F" w:rsidRPr="00702FEC" w:rsidRDefault="00015E6F" w:rsidP="00CB370F">
            <w:pPr>
              <w:tabs>
                <w:tab w:val="clear" w:pos="567"/>
              </w:tabs>
              <w:spacing w:line="240" w:lineRule="auto"/>
              <w:jc w:val="center"/>
              <w:rPr>
                <w:sz w:val="24"/>
                <w:szCs w:val="24"/>
                <w:lang w:val="en-US"/>
              </w:rPr>
            </w:pPr>
          </w:p>
        </w:tc>
      </w:tr>
      <w:tr w:rsidR="00015E6F" w:rsidRPr="00702FEC" w14:paraId="7E4F954A" w14:textId="77777777" w:rsidTr="00CB370F">
        <w:tc>
          <w:tcPr>
            <w:tcW w:w="4675" w:type="dxa"/>
          </w:tcPr>
          <w:p w14:paraId="5F51BAD6" w14:textId="032D601B" w:rsidR="00015E6F" w:rsidRPr="00702FEC" w:rsidRDefault="003872F0" w:rsidP="00CB370F">
            <w:pPr>
              <w:tabs>
                <w:tab w:val="clear" w:pos="567"/>
              </w:tabs>
              <w:spacing w:line="240" w:lineRule="auto"/>
              <w:rPr>
                <w:rFonts w:ascii="Times New Roman" w:hAnsi="Times New Roman" w:cs="Times New Roman"/>
                <w:b/>
                <w:szCs w:val="22"/>
                <w:lang w:val="en-US"/>
              </w:rPr>
            </w:pPr>
            <w:r w:rsidRPr="00702FEC">
              <w:rPr>
                <w:rFonts w:ascii="Times New Roman" w:hAnsi="Times New Roman" w:cs="Times New Roman"/>
                <w:b/>
                <w:szCs w:val="22"/>
                <w:lang w:val="en-US"/>
              </w:rPr>
              <w:t>5. k</w:t>
            </w:r>
            <w:r w:rsidR="00124814" w:rsidRPr="00702FEC">
              <w:rPr>
                <w:rFonts w:ascii="Times New Roman" w:hAnsi="Times New Roman" w:cs="Times New Roman"/>
                <w:b/>
                <w:szCs w:val="22"/>
                <w:lang w:val="en-US"/>
              </w:rPr>
              <w:t>orak</w:t>
            </w:r>
            <w:r w:rsidRPr="00702FEC">
              <w:rPr>
                <w:rFonts w:ascii="Times New Roman" w:hAnsi="Times New Roman" w:cs="Times New Roman"/>
                <w:b/>
                <w:szCs w:val="22"/>
                <w:lang w:val="en-US"/>
              </w:rPr>
              <w:t>:</w:t>
            </w:r>
            <w:r w:rsidR="00015E6F" w:rsidRPr="00702FEC">
              <w:rPr>
                <w:rFonts w:ascii="Times New Roman" w:hAnsi="Times New Roman" w:cs="Times New Roman"/>
                <w:b/>
                <w:szCs w:val="22"/>
                <w:lang w:val="en-US"/>
              </w:rPr>
              <w:t xml:space="preserve"> </w:t>
            </w:r>
            <w:r w:rsidR="00124814" w:rsidRPr="00702FEC">
              <w:rPr>
                <w:rFonts w:ascii="Times New Roman" w:hAnsi="Times New Roman" w:cs="Times New Roman"/>
                <w:b/>
                <w:szCs w:val="22"/>
                <w:lang w:val="sl-SI"/>
              </w:rPr>
              <w:t>Izberite mesto injiciranja</w:t>
            </w:r>
          </w:p>
          <w:p w14:paraId="5D7984B3" w14:textId="77777777" w:rsidR="00015E6F" w:rsidRPr="00702FEC" w:rsidRDefault="00015E6F" w:rsidP="00CB370F">
            <w:pPr>
              <w:tabs>
                <w:tab w:val="clear" w:pos="567"/>
              </w:tabs>
              <w:spacing w:line="240" w:lineRule="auto"/>
              <w:rPr>
                <w:rFonts w:ascii="Times New Roman" w:hAnsi="Times New Roman" w:cs="Times New Roman"/>
                <w:bCs/>
                <w:szCs w:val="22"/>
                <w:lang w:val="en-US"/>
              </w:rPr>
            </w:pPr>
          </w:p>
          <w:p w14:paraId="19E4A284" w14:textId="0BDF5338" w:rsidR="00015E6F" w:rsidRPr="00702FEC" w:rsidRDefault="00124814"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702FEC">
              <w:rPr>
                <w:rFonts w:ascii="Times New Roman" w:eastAsia="MS Mincho" w:hAnsi="Times New Roman" w:cs="Times New Roman"/>
                <w:szCs w:val="22"/>
                <w:lang w:val="sl-SI" w:eastAsia="zh-CN"/>
              </w:rPr>
              <w:t>Zdravilo injicirajte na sprednji strani stegen ali spodnjem delu trebuha, a ne v predel 5 cm okrog popka.</w:t>
            </w:r>
          </w:p>
          <w:p w14:paraId="733B7379"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sl-SI" w:eastAsia="zh-CN"/>
              </w:rPr>
            </w:pPr>
          </w:p>
          <w:p w14:paraId="4AC9DAC6" w14:textId="5C257861" w:rsidR="00015E6F" w:rsidRPr="00702FEC" w:rsidRDefault="00124814" w:rsidP="00CB370F">
            <w:pPr>
              <w:keepLines/>
              <w:tabs>
                <w:tab w:val="clear" w:pos="567"/>
                <w:tab w:val="left" w:pos="284"/>
              </w:tabs>
              <w:spacing w:line="240" w:lineRule="auto"/>
              <w:rPr>
                <w:rFonts w:ascii="Times New Roman" w:eastAsia="MS Mincho" w:hAnsi="Times New Roman" w:cs="Times New Roman"/>
                <w:szCs w:val="22"/>
                <w:lang w:val="sl-SI" w:eastAsia="zh-CN"/>
              </w:rPr>
            </w:pPr>
            <w:r w:rsidRPr="00702FEC">
              <w:rPr>
                <w:rFonts w:ascii="Times New Roman" w:eastAsia="MS Mincho" w:hAnsi="Times New Roman" w:cs="Times New Roman"/>
                <w:szCs w:val="22"/>
                <w:lang w:val="sl-SI" w:eastAsia="zh-CN"/>
              </w:rPr>
              <w:t xml:space="preserve">Zdravila </w:t>
            </w:r>
            <w:r w:rsidRPr="00702FEC">
              <w:rPr>
                <w:rFonts w:ascii="Times New Roman" w:eastAsia="MS Mincho" w:hAnsi="Times New Roman" w:cs="Times New Roman"/>
                <w:b/>
                <w:bCs/>
                <w:szCs w:val="22"/>
                <w:lang w:val="sl-SI" w:eastAsia="zh-CN"/>
              </w:rPr>
              <w:t>ne</w:t>
            </w:r>
            <w:r w:rsidRPr="00702FEC">
              <w:rPr>
                <w:rFonts w:ascii="Times New Roman" w:eastAsia="MS Mincho" w:hAnsi="Times New Roman" w:cs="Times New Roman"/>
                <w:szCs w:val="22"/>
                <w:lang w:val="sl-SI" w:eastAsia="zh-CN"/>
              </w:rPr>
              <w:t xml:space="preserve"> injicirajte v predele, kjer je koža bolj občutljiva, podpluta, rdeča, luskasta ali trda ali v predele z brazgotinami ali strijami</w:t>
            </w:r>
            <w:r w:rsidR="00015E6F" w:rsidRPr="00702FEC">
              <w:rPr>
                <w:rFonts w:ascii="Times New Roman" w:eastAsia="MS Mincho" w:hAnsi="Times New Roman" w:cs="Times New Roman"/>
                <w:szCs w:val="22"/>
                <w:lang w:val="sl-SI" w:eastAsia="zh-CN"/>
              </w:rPr>
              <w:t>.</w:t>
            </w:r>
          </w:p>
          <w:p w14:paraId="3CDAB479"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sl-SI" w:eastAsia="zh-CN"/>
              </w:rPr>
            </w:pPr>
          </w:p>
          <w:p w14:paraId="2D4A57EE" w14:textId="2C16F62E" w:rsidR="00015E6F" w:rsidRPr="00702FEC" w:rsidRDefault="00124814" w:rsidP="00CB370F">
            <w:pPr>
              <w:keepLines/>
              <w:tabs>
                <w:tab w:val="clear" w:pos="567"/>
                <w:tab w:val="left" w:pos="284"/>
              </w:tabs>
              <w:spacing w:line="240" w:lineRule="auto"/>
              <w:rPr>
                <w:rFonts w:ascii="Times New Roman" w:hAnsi="Times New Roman" w:cs="Times New Roman"/>
                <w:sz w:val="24"/>
                <w:szCs w:val="24"/>
                <w:lang w:val="sl-SI"/>
              </w:rPr>
            </w:pPr>
            <w:r w:rsidRPr="00702FEC">
              <w:rPr>
                <w:rFonts w:ascii="Times New Roman" w:eastAsia="MS Mincho" w:hAnsi="Times New Roman" w:cs="Times New Roman"/>
                <w:szCs w:val="22"/>
                <w:lang w:val="sl-SI" w:eastAsia="zh-CN"/>
              </w:rPr>
              <w:t>Opomba: Če morate za prejem celotnega odmerka uporabiti več kot en injekcijski peresnik, pazite, da boste dali posamezne injekcije najmanj 2 cm narazen</w:t>
            </w:r>
            <w:r w:rsidR="00015E6F" w:rsidRPr="00702FEC">
              <w:rPr>
                <w:rFonts w:ascii="Times New Roman" w:eastAsia="MS Mincho" w:hAnsi="Times New Roman" w:cs="Times New Roman"/>
                <w:szCs w:val="22"/>
                <w:lang w:val="sl-SI" w:eastAsia="zh-CN"/>
              </w:rPr>
              <w:t>.</w:t>
            </w:r>
          </w:p>
        </w:tc>
        <w:tc>
          <w:tcPr>
            <w:tcW w:w="4675" w:type="dxa"/>
          </w:tcPr>
          <w:p w14:paraId="181C145D" w14:textId="77777777" w:rsidR="00015E6F" w:rsidRPr="00702FEC" w:rsidRDefault="00015E6F" w:rsidP="00CB370F">
            <w:pPr>
              <w:tabs>
                <w:tab w:val="clear" w:pos="567"/>
              </w:tabs>
              <w:spacing w:before="240" w:after="120" w:line="240" w:lineRule="auto"/>
              <w:jc w:val="center"/>
              <w:rPr>
                <w:sz w:val="24"/>
                <w:szCs w:val="24"/>
                <w:lang w:val="en-US"/>
              </w:rPr>
            </w:pPr>
            <w:r w:rsidRPr="00702FEC">
              <w:rPr>
                <w:noProof/>
                <w:sz w:val="20"/>
                <w:lang w:val="en-US"/>
              </w:rPr>
              <w:drawing>
                <wp:inline distT="0" distB="0" distL="0" distR="0" wp14:anchorId="1595AA60" wp14:editId="29B5E564">
                  <wp:extent cx="2062903" cy="2159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07322" cy="2205488"/>
                          </a:xfrm>
                          <a:prstGeom prst="rect">
                            <a:avLst/>
                          </a:prstGeom>
                        </pic:spPr>
                      </pic:pic>
                    </a:graphicData>
                  </a:graphic>
                </wp:inline>
              </w:drawing>
            </w:r>
          </w:p>
          <w:p w14:paraId="0845F188" w14:textId="77777777" w:rsidR="00015E6F" w:rsidRPr="00702FEC" w:rsidRDefault="00015E6F" w:rsidP="00CB370F">
            <w:pPr>
              <w:tabs>
                <w:tab w:val="clear" w:pos="567"/>
              </w:tabs>
              <w:spacing w:line="240" w:lineRule="auto"/>
              <w:jc w:val="center"/>
              <w:rPr>
                <w:sz w:val="24"/>
                <w:szCs w:val="24"/>
                <w:lang w:val="en-US"/>
              </w:rPr>
            </w:pPr>
          </w:p>
        </w:tc>
      </w:tr>
      <w:tr w:rsidR="00015E6F" w:rsidRPr="00702FEC" w14:paraId="5F6B12B0" w14:textId="77777777" w:rsidTr="00CB370F">
        <w:tc>
          <w:tcPr>
            <w:tcW w:w="4675" w:type="dxa"/>
          </w:tcPr>
          <w:p w14:paraId="4E1F4280" w14:textId="26EDEC06" w:rsidR="00015E6F" w:rsidRPr="00702FEC" w:rsidRDefault="00124814" w:rsidP="00CB370F">
            <w:pPr>
              <w:tabs>
                <w:tab w:val="clear" w:pos="567"/>
              </w:tabs>
              <w:spacing w:line="240" w:lineRule="auto"/>
              <w:rPr>
                <w:rFonts w:ascii="Times New Roman" w:hAnsi="Times New Roman" w:cs="Times New Roman"/>
                <w:b/>
                <w:szCs w:val="22"/>
                <w:lang w:val="en-US"/>
              </w:rPr>
            </w:pPr>
            <w:r w:rsidRPr="00702FEC">
              <w:rPr>
                <w:rFonts w:ascii="Times New Roman" w:hAnsi="Times New Roman" w:cs="Times New Roman"/>
                <w:szCs w:val="22"/>
                <w:lang w:val="sl-SI"/>
              </w:rPr>
              <w:t>Če vam injekcijo daje negovalec, zdravnik ali medicinska sestra, jo lahko da tudi v predel na zunanji strani nadlakti</w:t>
            </w:r>
            <w:r w:rsidRPr="00702FEC">
              <w:rPr>
                <w:rFonts w:ascii="Times New Roman" w:hAnsi="Times New Roman" w:cs="Times New Roman"/>
                <w:szCs w:val="22"/>
                <w:lang w:val="en-US"/>
              </w:rPr>
              <w:t>.</w:t>
            </w:r>
          </w:p>
        </w:tc>
        <w:tc>
          <w:tcPr>
            <w:tcW w:w="4675" w:type="dxa"/>
          </w:tcPr>
          <w:p w14:paraId="204703D7" w14:textId="77777777" w:rsidR="00015E6F" w:rsidRPr="00702FEC" w:rsidRDefault="00015E6F" w:rsidP="00CB370F">
            <w:pPr>
              <w:tabs>
                <w:tab w:val="clear" w:pos="567"/>
              </w:tabs>
              <w:spacing w:before="240" w:after="120" w:line="240" w:lineRule="auto"/>
              <w:jc w:val="center"/>
              <w:rPr>
                <w:sz w:val="24"/>
                <w:szCs w:val="24"/>
                <w:lang w:val="en-US"/>
              </w:rPr>
            </w:pPr>
            <w:r w:rsidRPr="00702FEC">
              <w:rPr>
                <w:noProof/>
                <w:sz w:val="20"/>
                <w:lang w:val="en-US"/>
              </w:rPr>
              <w:drawing>
                <wp:inline distT="0" distB="0" distL="0" distR="0" wp14:anchorId="422DEFDD" wp14:editId="7757D683">
                  <wp:extent cx="1786390" cy="1673225"/>
                  <wp:effectExtent l="0" t="0" r="4445"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93774" cy="1680141"/>
                          </a:xfrm>
                          <a:prstGeom prst="rect">
                            <a:avLst/>
                          </a:prstGeom>
                        </pic:spPr>
                      </pic:pic>
                    </a:graphicData>
                  </a:graphic>
                </wp:inline>
              </w:drawing>
            </w:r>
          </w:p>
        </w:tc>
      </w:tr>
    </w:tbl>
    <w:p w14:paraId="29B8E3FF" w14:textId="77777777" w:rsidR="00015E6F" w:rsidRPr="00702FEC" w:rsidRDefault="00015E6F" w:rsidP="00015E6F">
      <w:pPr>
        <w:tabs>
          <w:tab w:val="clear" w:pos="567"/>
        </w:tabs>
        <w:spacing w:line="259" w:lineRule="auto"/>
        <w:rPr>
          <w:rFonts w:eastAsiaTheme="minorHAnsi"/>
          <w:szCs w:val="22"/>
          <w:lang w:val="en-US"/>
        </w:rPr>
      </w:pPr>
    </w:p>
    <w:p w14:paraId="350F835B" w14:textId="6E71405C" w:rsidR="00015E6F" w:rsidRPr="00702FEC" w:rsidRDefault="002A1F01" w:rsidP="00015E6F">
      <w:pPr>
        <w:keepNext/>
        <w:keepLines/>
        <w:tabs>
          <w:tab w:val="clear" w:pos="567"/>
        </w:tabs>
        <w:spacing w:line="240" w:lineRule="auto"/>
        <w:rPr>
          <w:rFonts w:eastAsia="MS Mincho"/>
          <w:b/>
          <w:szCs w:val="22"/>
          <w:lang w:val="en-US" w:eastAsia="zh-CN"/>
        </w:rPr>
      </w:pPr>
      <w:r w:rsidRPr="00702FEC">
        <w:rPr>
          <w:rFonts w:eastAsia="MS Mincho"/>
          <w:b/>
          <w:szCs w:val="22"/>
          <w:lang w:val="sl-SI" w:eastAsia="zh-CN"/>
        </w:rPr>
        <w:t>Injicirajte zdravilo Xolair</w:t>
      </w:r>
    </w:p>
    <w:p w14:paraId="2F2F0C1B" w14:textId="77777777" w:rsidR="00015E6F" w:rsidRPr="00702FEC" w:rsidRDefault="00015E6F" w:rsidP="00015E6F">
      <w:pPr>
        <w:keepNext/>
        <w:keepLines/>
        <w:tabs>
          <w:tab w:val="clear" w:pos="567"/>
        </w:tabs>
        <w:spacing w:line="240" w:lineRule="auto"/>
        <w:rPr>
          <w:rFonts w:eastAsia="MS Mincho"/>
          <w:bCs/>
          <w:szCs w:val="22"/>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7"/>
        <w:gridCol w:w="4624"/>
      </w:tblGrid>
      <w:tr w:rsidR="00015E6F" w:rsidRPr="00702FEC" w14:paraId="34899D89" w14:textId="77777777" w:rsidTr="00CB370F">
        <w:tc>
          <w:tcPr>
            <w:tcW w:w="4675" w:type="dxa"/>
          </w:tcPr>
          <w:p w14:paraId="3AF03DAD" w14:textId="5D8467FA" w:rsidR="00015E6F" w:rsidRPr="00702FEC" w:rsidRDefault="003872F0" w:rsidP="00894765">
            <w:pPr>
              <w:keepNext/>
              <w:keepLines/>
              <w:tabs>
                <w:tab w:val="clear" w:pos="567"/>
              </w:tabs>
              <w:spacing w:line="240" w:lineRule="auto"/>
              <w:rPr>
                <w:rFonts w:ascii="Times New Roman" w:hAnsi="Times New Roman" w:cs="Times New Roman"/>
                <w:b/>
                <w:szCs w:val="22"/>
                <w:lang w:val="es-ES"/>
              </w:rPr>
            </w:pPr>
            <w:r w:rsidRPr="00702FEC">
              <w:rPr>
                <w:rFonts w:ascii="Times New Roman" w:hAnsi="Times New Roman" w:cs="Times New Roman"/>
                <w:b/>
                <w:szCs w:val="22"/>
                <w:lang w:val="es-ES"/>
              </w:rPr>
              <w:t>6. k</w:t>
            </w:r>
            <w:r w:rsidR="002A1F01" w:rsidRPr="00702FEC">
              <w:rPr>
                <w:rFonts w:ascii="Times New Roman" w:hAnsi="Times New Roman" w:cs="Times New Roman"/>
                <w:b/>
                <w:szCs w:val="22"/>
                <w:lang w:val="es-ES"/>
              </w:rPr>
              <w:t>orak</w:t>
            </w:r>
            <w:r w:rsidRPr="00702FEC">
              <w:rPr>
                <w:rFonts w:ascii="Times New Roman" w:hAnsi="Times New Roman" w:cs="Times New Roman"/>
                <w:b/>
                <w:szCs w:val="22"/>
                <w:lang w:val="es-ES"/>
              </w:rPr>
              <w:t>:</w:t>
            </w:r>
            <w:r w:rsidR="002A1F01" w:rsidRPr="00702FEC">
              <w:rPr>
                <w:rFonts w:ascii="Times New Roman" w:hAnsi="Times New Roman" w:cs="Times New Roman"/>
                <w:b/>
                <w:szCs w:val="22"/>
                <w:lang w:val="es-ES"/>
              </w:rPr>
              <w:t xml:space="preserve"> </w:t>
            </w:r>
            <w:r w:rsidR="002A1F01" w:rsidRPr="00702FEC">
              <w:rPr>
                <w:rFonts w:ascii="Times New Roman" w:hAnsi="Times New Roman" w:cs="Times New Roman"/>
                <w:b/>
                <w:szCs w:val="22"/>
                <w:lang w:val="sl-SI"/>
              </w:rPr>
              <w:t>Očistite mesto injiciranja</w:t>
            </w:r>
          </w:p>
          <w:p w14:paraId="2D7AF5D5" w14:textId="77777777" w:rsidR="00015E6F" w:rsidRPr="00702FEC" w:rsidRDefault="00015E6F" w:rsidP="00894765">
            <w:pPr>
              <w:keepNext/>
              <w:keepLines/>
              <w:tabs>
                <w:tab w:val="clear" w:pos="567"/>
              </w:tabs>
              <w:spacing w:line="240" w:lineRule="auto"/>
              <w:rPr>
                <w:rFonts w:ascii="Times New Roman" w:hAnsi="Times New Roman" w:cs="Times New Roman"/>
                <w:bCs/>
                <w:szCs w:val="22"/>
                <w:lang w:val="es-ES"/>
              </w:rPr>
            </w:pPr>
          </w:p>
          <w:p w14:paraId="6135BA01" w14:textId="393F0D6D" w:rsidR="00015E6F" w:rsidRPr="00702FEC" w:rsidRDefault="002A1F01" w:rsidP="00894765">
            <w:pPr>
              <w:keepNext/>
              <w:keepLines/>
              <w:tabs>
                <w:tab w:val="clear" w:pos="567"/>
                <w:tab w:val="left" w:pos="284"/>
              </w:tabs>
              <w:spacing w:line="240" w:lineRule="auto"/>
              <w:rPr>
                <w:rFonts w:ascii="Times New Roman" w:eastAsia="MS Mincho" w:hAnsi="Times New Roman" w:cs="Times New Roman"/>
                <w:szCs w:val="22"/>
                <w:lang w:val="es-ES" w:eastAsia="zh-CN"/>
              </w:rPr>
            </w:pPr>
            <w:r w:rsidRPr="00702FEC">
              <w:rPr>
                <w:rFonts w:ascii="Times New Roman" w:eastAsia="MS Mincho" w:hAnsi="Times New Roman" w:cs="Times New Roman"/>
                <w:szCs w:val="22"/>
                <w:lang w:val="sl-SI" w:eastAsia="zh-CN"/>
              </w:rPr>
              <w:t>Umijte si roke</w:t>
            </w:r>
            <w:r w:rsidR="00015E6F" w:rsidRPr="00702FEC">
              <w:rPr>
                <w:rFonts w:ascii="Times New Roman" w:eastAsia="MS Mincho" w:hAnsi="Times New Roman" w:cs="Times New Roman"/>
                <w:szCs w:val="22"/>
                <w:lang w:val="es-ES" w:eastAsia="zh-CN"/>
              </w:rPr>
              <w:t>.</w:t>
            </w:r>
          </w:p>
          <w:p w14:paraId="652D9918"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es-ES" w:eastAsia="zh-CN"/>
              </w:rPr>
            </w:pPr>
          </w:p>
          <w:p w14:paraId="21571AAB" w14:textId="28600915" w:rsidR="00015E6F" w:rsidRPr="00702FEC" w:rsidRDefault="002A1F01" w:rsidP="00CB370F">
            <w:pPr>
              <w:keepLines/>
              <w:tabs>
                <w:tab w:val="clear" w:pos="567"/>
                <w:tab w:val="left" w:pos="284"/>
              </w:tabs>
              <w:spacing w:line="240" w:lineRule="auto"/>
              <w:rPr>
                <w:rFonts w:ascii="Times New Roman" w:eastAsia="MS Mincho" w:hAnsi="Times New Roman" w:cs="Times New Roman"/>
                <w:szCs w:val="22"/>
                <w:lang w:val="sl-SI" w:eastAsia="zh-CN"/>
              </w:rPr>
            </w:pPr>
            <w:r w:rsidRPr="00702FEC">
              <w:rPr>
                <w:rFonts w:ascii="Times New Roman" w:eastAsia="MS Mincho" w:hAnsi="Times New Roman" w:cs="Times New Roman"/>
                <w:szCs w:val="22"/>
                <w:lang w:val="sl-SI" w:eastAsia="zh-CN"/>
              </w:rPr>
              <w:t>Izbrano mesto injiciranja očistite z alkoholnim zložencem. Pustite, da se pred injiciranjem posuši</w:t>
            </w:r>
            <w:r w:rsidR="00015E6F" w:rsidRPr="00702FEC">
              <w:rPr>
                <w:rFonts w:ascii="Times New Roman" w:eastAsia="MS Mincho" w:hAnsi="Times New Roman" w:cs="Times New Roman"/>
                <w:szCs w:val="22"/>
                <w:lang w:val="sl-SI" w:eastAsia="zh-CN"/>
              </w:rPr>
              <w:t>.</w:t>
            </w:r>
          </w:p>
          <w:p w14:paraId="25A6C9A5"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sl-SI" w:eastAsia="zh-CN"/>
              </w:rPr>
            </w:pPr>
          </w:p>
          <w:p w14:paraId="7813E270" w14:textId="77777777" w:rsidR="00015E6F" w:rsidRPr="00702FEC" w:rsidRDefault="002A1F01" w:rsidP="00CB370F">
            <w:pPr>
              <w:tabs>
                <w:tab w:val="clear" w:pos="567"/>
              </w:tabs>
              <w:spacing w:line="240" w:lineRule="auto"/>
              <w:rPr>
                <w:rFonts w:ascii="Times New Roman" w:hAnsi="Times New Roman" w:cs="Times New Roman"/>
                <w:szCs w:val="22"/>
                <w:lang w:val="sl-SI"/>
              </w:rPr>
            </w:pPr>
            <w:r w:rsidRPr="00702FEC">
              <w:rPr>
                <w:rFonts w:ascii="Times New Roman" w:hAnsi="Times New Roman" w:cs="Times New Roman"/>
                <w:szCs w:val="22"/>
                <w:lang w:val="sl-SI"/>
              </w:rPr>
              <w:t xml:space="preserve">Pred injiciranjem se očiščene kože </w:t>
            </w:r>
            <w:r w:rsidRPr="00702FEC">
              <w:rPr>
                <w:rFonts w:ascii="Times New Roman" w:hAnsi="Times New Roman" w:cs="Times New Roman"/>
                <w:b/>
                <w:bCs/>
                <w:szCs w:val="22"/>
                <w:lang w:val="sl-SI"/>
              </w:rPr>
              <w:t>ne</w:t>
            </w:r>
            <w:r w:rsidRPr="00702FEC">
              <w:rPr>
                <w:rFonts w:ascii="Times New Roman" w:hAnsi="Times New Roman" w:cs="Times New Roman"/>
                <w:szCs w:val="22"/>
                <w:lang w:val="sl-SI"/>
              </w:rPr>
              <w:t xml:space="preserve"> dotikajte in </w:t>
            </w:r>
            <w:r w:rsidRPr="00702FEC">
              <w:rPr>
                <w:rFonts w:ascii="Times New Roman" w:hAnsi="Times New Roman" w:cs="Times New Roman"/>
                <w:b/>
                <w:bCs/>
                <w:szCs w:val="22"/>
                <w:lang w:val="sl-SI"/>
              </w:rPr>
              <w:t>ne</w:t>
            </w:r>
            <w:r w:rsidRPr="00702FEC">
              <w:rPr>
                <w:rFonts w:ascii="Times New Roman" w:hAnsi="Times New Roman" w:cs="Times New Roman"/>
                <w:szCs w:val="22"/>
                <w:lang w:val="sl-SI"/>
              </w:rPr>
              <w:t xml:space="preserve"> pihajte nanjo</w:t>
            </w:r>
            <w:r w:rsidR="00015E6F" w:rsidRPr="00702FEC">
              <w:rPr>
                <w:rFonts w:ascii="Times New Roman" w:hAnsi="Times New Roman" w:cs="Times New Roman"/>
                <w:szCs w:val="22"/>
                <w:lang w:val="sl-SI"/>
              </w:rPr>
              <w:t>.</w:t>
            </w:r>
          </w:p>
          <w:p w14:paraId="0A928946" w14:textId="6C16ECFF" w:rsidR="00894765" w:rsidRPr="00702FEC" w:rsidRDefault="00894765" w:rsidP="00CB370F">
            <w:pPr>
              <w:tabs>
                <w:tab w:val="clear" w:pos="567"/>
              </w:tabs>
              <w:spacing w:line="240" w:lineRule="auto"/>
              <w:rPr>
                <w:rFonts w:ascii="Times New Roman" w:hAnsi="Times New Roman" w:cs="Times New Roman"/>
                <w:szCs w:val="22"/>
                <w:lang w:val="sl-SI"/>
              </w:rPr>
            </w:pPr>
          </w:p>
        </w:tc>
        <w:tc>
          <w:tcPr>
            <w:tcW w:w="4675" w:type="dxa"/>
          </w:tcPr>
          <w:p w14:paraId="18028A8A" w14:textId="77777777" w:rsidR="00015E6F" w:rsidRPr="00702FEC" w:rsidRDefault="00015E6F" w:rsidP="00894765">
            <w:pPr>
              <w:tabs>
                <w:tab w:val="clear" w:pos="567"/>
              </w:tabs>
              <w:spacing w:before="240" w:after="120" w:line="240" w:lineRule="auto"/>
              <w:jc w:val="center"/>
              <w:rPr>
                <w:rFonts w:ascii="Times New Roman" w:hAnsi="Times New Roman" w:cs="Times New Roman"/>
                <w:szCs w:val="22"/>
                <w:lang w:val="en-US"/>
              </w:rPr>
            </w:pPr>
          </w:p>
        </w:tc>
      </w:tr>
      <w:tr w:rsidR="00015E6F" w:rsidRPr="00702FEC" w14:paraId="125CBF96" w14:textId="77777777" w:rsidTr="00CB370F">
        <w:tc>
          <w:tcPr>
            <w:tcW w:w="4675" w:type="dxa"/>
          </w:tcPr>
          <w:p w14:paraId="1E6D5C99" w14:textId="77BF3661" w:rsidR="00015E6F" w:rsidRPr="00702FEC" w:rsidRDefault="003872F0" w:rsidP="00CB370F">
            <w:pPr>
              <w:tabs>
                <w:tab w:val="clear" w:pos="567"/>
              </w:tabs>
              <w:spacing w:line="240" w:lineRule="auto"/>
              <w:rPr>
                <w:rFonts w:ascii="Times New Roman" w:hAnsi="Times New Roman" w:cs="Times New Roman"/>
                <w:b/>
                <w:szCs w:val="22"/>
                <w:lang w:val="en-US"/>
              </w:rPr>
            </w:pPr>
            <w:r w:rsidRPr="00702FEC">
              <w:rPr>
                <w:rFonts w:ascii="Times New Roman" w:hAnsi="Times New Roman" w:cs="Times New Roman"/>
                <w:b/>
                <w:szCs w:val="22"/>
                <w:lang w:val="en-US"/>
              </w:rPr>
              <w:t>7. k</w:t>
            </w:r>
            <w:r w:rsidR="00781113" w:rsidRPr="00702FEC">
              <w:rPr>
                <w:rFonts w:ascii="Times New Roman" w:hAnsi="Times New Roman" w:cs="Times New Roman"/>
                <w:b/>
                <w:szCs w:val="22"/>
                <w:lang w:val="en-US"/>
              </w:rPr>
              <w:t>orak</w:t>
            </w:r>
            <w:r w:rsidRPr="00702FEC">
              <w:rPr>
                <w:rFonts w:ascii="Times New Roman" w:hAnsi="Times New Roman" w:cs="Times New Roman"/>
                <w:b/>
                <w:szCs w:val="22"/>
                <w:lang w:val="en-US"/>
              </w:rPr>
              <w:t>:</w:t>
            </w:r>
            <w:r w:rsidR="00015E6F" w:rsidRPr="00702FEC">
              <w:rPr>
                <w:rFonts w:ascii="Times New Roman" w:hAnsi="Times New Roman" w:cs="Times New Roman"/>
                <w:b/>
                <w:szCs w:val="22"/>
                <w:lang w:val="en-US"/>
              </w:rPr>
              <w:t xml:space="preserve"> </w:t>
            </w:r>
            <w:r w:rsidR="00781113" w:rsidRPr="00702FEC">
              <w:rPr>
                <w:rFonts w:ascii="Times New Roman" w:hAnsi="Times New Roman" w:cs="Times New Roman"/>
                <w:b/>
                <w:szCs w:val="22"/>
                <w:lang w:val="sl-SI"/>
              </w:rPr>
              <w:t>Snemite pokrovček</w:t>
            </w:r>
          </w:p>
          <w:p w14:paraId="64862C87" w14:textId="77777777" w:rsidR="00015E6F" w:rsidRPr="00702FEC" w:rsidRDefault="00015E6F" w:rsidP="00CB370F">
            <w:pPr>
              <w:tabs>
                <w:tab w:val="clear" w:pos="567"/>
              </w:tabs>
              <w:spacing w:line="240" w:lineRule="auto"/>
              <w:rPr>
                <w:rFonts w:ascii="Times New Roman" w:hAnsi="Times New Roman" w:cs="Times New Roman"/>
                <w:bCs/>
                <w:szCs w:val="22"/>
                <w:lang w:val="en-US"/>
              </w:rPr>
            </w:pPr>
          </w:p>
          <w:p w14:paraId="0A6713CF" w14:textId="312289BB" w:rsidR="00015E6F" w:rsidRPr="00702FEC" w:rsidRDefault="00781113"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702FEC">
              <w:rPr>
                <w:rFonts w:ascii="Times New Roman" w:eastAsia="MS Mincho" w:hAnsi="Times New Roman" w:cs="Times New Roman"/>
                <w:szCs w:val="22"/>
                <w:lang w:val="sl-SI" w:eastAsia="zh-CN"/>
              </w:rPr>
              <w:t>Pokrovček povlecite naravnost stran v smeri puščice</w:t>
            </w:r>
            <w:r w:rsidR="00015E6F" w:rsidRPr="00702FEC">
              <w:rPr>
                <w:rFonts w:ascii="Times New Roman" w:eastAsia="MS Mincho" w:hAnsi="Times New Roman" w:cs="Times New Roman"/>
                <w:szCs w:val="22"/>
                <w:lang w:val="en-US" w:eastAsia="zh-CN"/>
              </w:rPr>
              <w:t>.</w:t>
            </w:r>
          </w:p>
          <w:p w14:paraId="2F6F9ABB"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en-US" w:eastAsia="zh-CN"/>
              </w:rPr>
            </w:pPr>
          </w:p>
          <w:p w14:paraId="678FCA0E" w14:textId="4E1A8F73" w:rsidR="00015E6F" w:rsidRPr="00702FEC" w:rsidRDefault="00781113" w:rsidP="00CB370F">
            <w:pPr>
              <w:tabs>
                <w:tab w:val="clear" w:pos="567"/>
              </w:tabs>
              <w:spacing w:line="240" w:lineRule="auto"/>
              <w:rPr>
                <w:rFonts w:ascii="Times New Roman" w:hAnsi="Times New Roman" w:cs="Times New Roman"/>
                <w:szCs w:val="22"/>
                <w:lang w:val="en-US"/>
              </w:rPr>
            </w:pPr>
            <w:r w:rsidRPr="00702FEC">
              <w:rPr>
                <w:rFonts w:ascii="Times New Roman" w:hAnsi="Times New Roman" w:cs="Times New Roman"/>
                <w:szCs w:val="22"/>
                <w:lang w:val="sl-SI"/>
              </w:rPr>
              <w:t xml:space="preserve">Pokrovčka </w:t>
            </w:r>
            <w:r w:rsidRPr="00702FEC">
              <w:rPr>
                <w:rFonts w:ascii="Times New Roman" w:hAnsi="Times New Roman" w:cs="Times New Roman"/>
                <w:b/>
                <w:bCs/>
                <w:szCs w:val="22"/>
                <w:lang w:val="sl-SI"/>
              </w:rPr>
              <w:t xml:space="preserve">ne </w:t>
            </w:r>
            <w:r w:rsidRPr="00702FEC">
              <w:rPr>
                <w:rFonts w:ascii="Times New Roman" w:hAnsi="Times New Roman" w:cs="Times New Roman"/>
                <w:szCs w:val="22"/>
                <w:lang w:val="sl-SI"/>
              </w:rPr>
              <w:t>nameščajte nazaj, ampak ga zavrzite.</w:t>
            </w:r>
          </w:p>
        </w:tc>
        <w:tc>
          <w:tcPr>
            <w:tcW w:w="4675" w:type="dxa"/>
          </w:tcPr>
          <w:p w14:paraId="124757ED" w14:textId="77777777" w:rsidR="00015E6F" w:rsidRPr="00702FEC" w:rsidRDefault="00015E6F" w:rsidP="00CB370F">
            <w:pPr>
              <w:tabs>
                <w:tab w:val="clear" w:pos="567"/>
              </w:tabs>
              <w:spacing w:before="240" w:after="120" w:line="240" w:lineRule="auto"/>
              <w:jc w:val="center"/>
              <w:rPr>
                <w:rFonts w:ascii="Times New Roman" w:hAnsi="Times New Roman" w:cs="Times New Roman"/>
                <w:szCs w:val="22"/>
                <w:lang w:val="en-US"/>
              </w:rPr>
            </w:pPr>
            <w:r w:rsidRPr="00702FEC">
              <w:rPr>
                <w:noProof/>
                <w:sz w:val="20"/>
                <w:lang w:val="en-US"/>
              </w:rPr>
              <w:drawing>
                <wp:inline distT="0" distB="0" distL="0" distR="0" wp14:anchorId="224A91DD" wp14:editId="21CA9791">
                  <wp:extent cx="2140516" cy="1901825"/>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48568" cy="1908979"/>
                          </a:xfrm>
                          <a:prstGeom prst="rect">
                            <a:avLst/>
                          </a:prstGeom>
                        </pic:spPr>
                      </pic:pic>
                    </a:graphicData>
                  </a:graphic>
                </wp:inline>
              </w:drawing>
            </w:r>
          </w:p>
          <w:p w14:paraId="5604D498" w14:textId="77777777" w:rsidR="00015E6F" w:rsidRPr="00702FEC" w:rsidRDefault="00015E6F" w:rsidP="00CB370F">
            <w:pPr>
              <w:tabs>
                <w:tab w:val="clear" w:pos="567"/>
              </w:tabs>
              <w:spacing w:line="240" w:lineRule="auto"/>
              <w:jc w:val="center"/>
              <w:rPr>
                <w:sz w:val="24"/>
                <w:szCs w:val="24"/>
                <w:lang w:val="en-US"/>
              </w:rPr>
            </w:pPr>
          </w:p>
        </w:tc>
      </w:tr>
      <w:tr w:rsidR="00015E6F" w:rsidRPr="00702FEC" w14:paraId="2CA6776B" w14:textId="77777777" w:rsidTr="00CB370F">
        <w:tc>
          <w:tcPr>
            <w:tcW w:w="4675" w:type="dxa"/>
          </w:tcPr>
          <w:p w14:paraId="0B2E9458" w14:textId="2AADB9AA" w:rsidR="00015E6F" w:rsidRPr="00702FEC" w:rsidRDefault="003872F0" w:rsidP="00CB370F">
            <w:pPr>
              <w:tabs>
                <w:tab w:val="clear" w:pos="567"/>
              </w:tabs>
              <w:spacing w:line="240" w:lineRule="auto"/>
              <w:rPr>
                <w:rFonts w:ascii="Times New Roman" w:hAnsi="Times New Roman" w:cs="Times New Roman"/>
                <w:b/>
                <w:szCs w:val="22"/>
                <w:lang w:val="en-US"/>
              </w:rPr>
            </w:pPr>
            <w:r w:rsidRPr="00702FEC">
              <w:rPr>
                <w:rFonts w:ascii="Times New Roman" w:hAnsi="Times New Roman" w:cs="Times New Roman"/>
                <w:b/>
                <w:szCs w:val="22"/>
                <w:lang w:val="en-US"/>
              </w:rPr>
              <w:t>8. k</w:t>
            </w:r>
            <w:r w:rsidR="0061276A" w:rsidRPr="00702FEC">
              <w:rPr>
                <w:rFonts w:ascii="Times New Roman" w:hAnsi="Times New Roman" w:cs="Times New Roman"/>
                <w:b/>
                <w:szCs w:val="22"/>
                <w:lang w:val="en-US"/>
              </w:rPr>
              <w:t>orak</w:t>
            </w:r>
            <w:r w:rsidRPr="00702FEC">
              <w:rPr>
                <w:rFonts w:ascii="Times New Roman" w:hAnsi="Times New Roman" w:cs="Times New Roman"/>
                <w:b/>
                <w:szCs w:val="22"/>
                <w:lang w:val="en-US"/>
              </w:rPr>
              <w:t>:</w:t>
            </w:r>
            <w:r w:rsidR="00015E6F" w:rsidRPr="00702FEC">
              <w:rPr>
                <w:rFonts w:ascii="Times New Roman" w:hAnsi="Times New Roman" w:cs="Times New Roman"/>
                <w:b/>
                <w:szCs w:val="22"/>
                <w:lang w:val="en-US"/>
              </w:rPr>
              <w:t xml:space="preserve"> </w:t>
            </w:r>
            <w:r w:rsidR="0061276A" w:rsidRPr="00702FEC">
              <w:rPr>
                <w:rFonts w:ascii="Times New Roman" w:hAnsi="Times New Roman" w:cs="Times New Roman"/>
                <w:b/>
                <w:szCs w:val="22"/>
                <w:lang w:val="en-US"/>
              </w:rPr>
              <w:t>Injekcijski peresnik postavite na kožo</w:t>
            </w:r>
          </w:p>
          <w:p w14:paraId="14FDA5F3" w14:textId="77777777" w:rsidR="00015E6F" w:rsidRPr="00702FEC" w:rsidRDefault="00015E6F" w:rsidP="00CB370F">
            <w:pPr>
              <w:tabs>
                <w:tab w:val="clear" w:pos="567"/>
              </w:tabs>
              <w:spacing w:line="240" w:lineRule="auto"/>
              <w:rPr>
                <w:rFonts w:ascii="Times New Roman" w:hAnsi="Times New Roman" w:cs="Times New Roman"/>
                <w:bCs/>
                <w:szCs w:val="22"/>
                <w:lang w:val="en-US"/>
              </w:rPr>
            </w:pPr>
          </w:p>
          <w:p w14:paraId="61D414AC" w14:textId="03FB94F9" w:rsidR="00015E6F" w:rsidRPr="00702FEC" w:rsidRDefault="0061276A" w:rsidP="00E70711">
            <w:pPr>
              <w:tabs>
                <w:tab w:val="clear" w:pos="567"/>
              </w:tabs>
              <w:spacing w:line="240" w:lineRule="auto"/>
              <w:rPr>
                <w:rFonts w:ascii="Times New Roman" w:eastAsia="MS Mincho" w:hAnsi="Times New Roman" w:cs="Times New Roman"/>
                <w:szCs w:val="22"/>
                <w:lang w:val="en-US" w:eastAsia="zh-CN"/>
              </w:rPr>
            </w:pPr>
            <w:r w:rsidRPr="00702FEC">
              <w:rPr>
                <w:rFonts w:ascii="Times New Roman" w:eastAsia="MS Mincho" w:hAnsi="Times New Roman" w:cs="Times New Roman"/>
                <w:szCs w:val="22"/>
                <w:lang w:val="en-US" w:eastAsia="zh-CN"/>
              </w:rPr>
              <w:t xml:space="preserve">Injekcijski peresnik udobno postavite na kožo tako, da bo </w:t>
            </w:r>
            <w:r w:rsidR="003872F0" w:rsidRPr="00702FEC">
              <w:rPr>
                <w:rFonts w:ascii="Times New Roman" w:eastAsia="MS Mincho" w:hAnsi="Times New Roman" w:cs="Times New Roman"/>
                <w:b/>
                <w:bCs/>
                <w:szCs w:val="22"/>
                <w:lang w:val="en-US" w:eastAsia="zh-CN"/>
              </w:rPr>
              <w:t>varovalo</w:t>
            </w:r>
            <w:r w:rsidRPr="00702FEC">
              <w:rPr>
                <w:rFonts w:ascii="Times New Roman" w:eastAsia="MS Mincho" w:hAnsi="Times New Roman" w:cs="Times New Roman"/>
                <w:b/>
                <w:bCs/>
                <w:szCs w:val="22"/>
                <w:lang w:val="en-US" w:eastAsia="zh-CN"/>
              </w:rPr>
              <w:t xml:space="preserve"> igle neposredno na koži</w:t>
            </w:r>
            <w:r w:rsidRPr="00702FEC">
              <w:rPr>
                <w:rFonts w:ascii="Times New Roman" w:eastAsia="MS Mincho" w:hAnsi="Times New Roman" w:cs="Times New Roman"/>
                <w:szCs w:val="22"/>
                <w:lang w:val="en-US" w:eastAsia="zh-CN"/>
              </w:rPr>
              <w:t>.</w:t>
            </w:r>
          </w:p>
          <w:p w14:paraId="2029E992" w14:textId="77777777" w:rsidR="00015E6F" w:rsidRPr="00702FEC" w:rsidRDefault="00015E6F" w:rsidP="00E70711">
            <w:pPr>
              <w:tabs>
                <w:tab w:val="clear" w:pos="567"/>
              </w:tabs>
              <w:spacing w:line="240" w:lineRule="auto"/>
              <w:rPr>
                <w:rFonts w:ascii="Times New Roman" w:eastAsia="MS Mincho" w:hAnsi="Times New Roman" w:cs="Times New Roman"/>
                <w:szCs w:val="22"/>
                <w:lang w:val="en-US" w:eastAsia="zh-CN"/>
              </w:rPr>
            </w:pPr>
          </w:p>
          <w:p w14:paraId="02F24CC7" w14:textId="33C8AE33" w:rsidR="00015E6F" w:rsidRPr="00702FEC" w:rsidRDefault="0061276A" w:rsidP="00CB370F">
            <w:pPr>
              <w:tabs>
                <w:tab w:val="clear" w:pos="567"/>
              </w:tabs>
              <w:spacing w:line="240" w:lineRule="auto"/>
              <w:rPr>
                <w:rFonts w:ascii="Times New Roman" w:hAnsi="Times New Roman" w:cs="Times New Roman"/>
                <w:szCs w:val="22"/>
                <w:lang w:val="en-US"/>
              </w:rPr>
            </w:pPr>
            <w:r w:rsidRPr="00702FEC">
              <w:rPr>
                <w:rFonts w:ascii="Times New Roman" w:eastAsia="MS Mincho" w:hAnsi="Times New Roman" w:cs="Times New Roman"/>
                <w:szCs w:val="22"/>
                <w:lang w:val="en-US" w:eastAsia="zh-CN"/>
              </w:rPr>
              <w:t xml:space="preserve">Injekcijski peresnik naj bo postavljen na kožo pod kotom </w:t>
            </w:r>
            <w:r w:rsidR="00742531" w:rsidRPr="00702FEC">
              <w:rPr>
                <w:rFonts w:ascii="Times New Roman" w:hAnsi="Times New Roman" w:cs="Times New Roman"/>
                <w:szCs w:val="22"/>
                <w:lang w:val="en-US"/>
              </w:rPr>
              <w:t xml:space="preserve">90 </w:t>
            </w:r>
            <w:r w:rsidR="00A04AFB" w:rsidRPr="00702FEC">
              <w:rPr>
                <w:rFonts w:ascii="Times New Roman" w:hAnsi="Times New Roman" w:cs="Times New Roman"/>
                <w:szCs w:val="22"/>
                <w:lang w:val="en-US"/>
              </w:rPr>
              <w:t>stopinj, kot je prikazano</w:t>
            </w:r>
            <w:r w:rsidR="00015E6F" w:rsidRPr="00702FEC">
              <w:rPr>
                <w:rFonts w:ascii="Times New Roman" w:hAnsi="Times New Roman" w:cs="Times New Roman"/>
                <w:szCs w:val="22"/>
                <w:lang w:val="en-US"/>
              </w:rPr>
              <w:t>.</w:t>
            </w:r>
          </w:p>
        </w:tc>
        <w:tc>
          <w:tcPr>
            <w:tcW w:w="4675" w:type="dxa"/>
          </w:tcPr>
          <w:p w14:paraId="24780D64" w14:textId="77777777" w:rsidR="00015E6F" w:rsidRPr="00702FEC" w:rsidRDefault="00015E6F" w:rsidP="00CB370F">
            <w:pPr>
              <w:tabs>
                <w:tab w:val="clear" w:pos="567"/>
              </w:tabs>
              <w:spacing w:before="240" w:after="120" w:line="240" w:lineRule="auto"/>
              <w:jc w:val="center"/>
              <w:rPr>
                <w:sz w:val="24"/>
                <w:szCs w:val="24"/>
                <w:lang w:val="en-US"/>
              </w:rPr>
            </w:pPr>
            <w:r w:rsidRPr="00702FEC">
              <w:rPr>
                <w:noProof/>
                <w:sz w:val="20"/>
                <w:lang w:val="en-US"/>
              </w:rPr>
              <w:drawing>
                <wp:inline distT="0" distB="0" distL="0" distR="0" wp14:anchorId="74255134" wp14:editId="56A930F0">
                  <wp:extent cx="2066925" cy="1841442"/>
                  <wp:effectExtent l="0" t="0" r="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82266" cy="1855109"/>
                          </a:xfrm>
                          <a:prstGeom prst="rect">
                            <a:avLst/>
                          </a:prstGeom>
                        </pic:spPr>
                      </pic:pic>
                    </a:graphicData>
                  </a:graphic>
                </wp:inline>
              </w:drawing>
            </w:r>
          </w:p>
        </w:tc>
      </w:tr>
      <w:tr w:rsidR="00015E6F" w:rsidRPr="00702FEC" w14:paraId="483E298B" w14:textId="77777777" w:rsidTr="00CB370F">
        <w:tc>
          <w:tcPr>
            <w:tcW w:w="4675" w:type="dxa"/>
          </w:tcPr>
          <w:p w14:paraId="0940164C" w14:textId="3E2156AB" w:rsidR="00015E6F" w:rsidRPr="00702FEC" w:rsidRDefault="003872F0" w:rsidP="00CB370F">
            <w:pPr>
              <w:tabs>
                <w:tab w:val="clear" w:pos="567"/>
              </w:tabs>
              <w:spacing w:line="240" w:lineRule="auto"/>
              <w:rPr>
                <w:rFonts w:ascii="Times New Roman" w:hAnsi="Times New Roman" w:cs="Times New Roman"/>
                <w:b/>
                <w:szCs w:val="22"/>
                <w:lang w:val="en-US"/>
              </w:rPr>
            </w:pPr>
            <w:r w:rsidRPr="00702FEC">
              <w:rPr>
                <w:rFonts w:ascii="Times New Roman" w:hAnsi="Times New Roman" w:cs="Times New Roman"/>
                <w:b/>
                <w:szCs w:val="22"/>
                <w:lang w:val="en-US"/>
              </w:rPr>
              <w:t>9. k</w:t>
            </w:r>
            <w:r w:rsidR="007D4D37" w:rsidRPr="00702FEC">
              <w:rPr>
                <w:rFonts w:ascii="Times New Roman" w:hAnsi="Times New Roman" w:cs="Times New Roman"/>
                <w:b/>
                <w:szCs w:val="22"/>
                <w:lang w:val="en-US"/>
              </w:rPr>
              <w:t>orak</w:t>
            </w:r>
            <w:r w:rsidRPr="00702FEC">
              <w:rPr>
                <w:rFonts w:ascii="Times New Roman" w:hAnsi="Times New Roman" w:cs="Times New Roman"/>
                <w:b/>
                <w:szCs w:val="22"/>
                <w:lang w:val="en-US"/>
              </w:rPr>
              <w:t>:</w:t>
            </w:r>
            <w:r w:rsidR="007D4D37" w:rsidRPr="00702FEC">
              <w:rPr>
                <w:rFonts w:ascii="Times New Roman" w:hAnsi="Times New Roman" w:cs="Times New Roman"/>
                <w:b/>
                <w:szCs w:val="22"/>
                <w:lang w:val="en-US"/>
              </w:rPr>
              <w:t xml:space="preserve"> </w:t>
            </w:r>
            <w:r w:rsidR="007D4D37" w:rsidRPr="00702FEC">
              <w:rPr>
                <w:rFonts w:ascii="Times New Roman" w:hAnsi="Times New Roman" w:cs="Times New Roman"/>
                <w:b/>
                <w:szCs w:val="22"/>
                <w:lang w:val="sl-SI"/>
              </w:rPr>
              <w:t>Začnite injicirati</w:t>
            </w:r>
          </w:p>
          <w:p w14:paraId="7AA40D97" w14:textId="77777777" w:rsidR="00015E6F" w:rsidRPr="00702FEC" w:rsidRDefault="00015E6F" w:rsidP="00CB370F">
            <w:pPr>
              <w:tabs>
                <w:tab w:val="clear" w:pos="567"/>
              </w:tabs>
              <w:spacing w:line="240" w:lineRule="auto"/>
              <w:rPr>
                <w:rFonts w:ascii="Times New Roman" w:hAnsi="Times New Roman" w:cs="Times New Roman"/>
                <w:bCs/>
                <w:szCs w:val="22"/>
                <w:lang w:val="en-US"/>
              </w:rPr>
            </w:pPr>
          </w:p>
          <w:p w14:paraId="16F8C24F" w14:textId="50F5419B" w:rsidR="00015E6F" w:rsidRPr="00702FEC" w:rsidRDefault="007D4D37" w:rsidP="00483A26">
            <w:pPr>
              <w:tabs>
                <w:tab w:val="clear" w:pos="567"/>
              </w:tabs>
              <w:spacing w:line="240" w:lineRule="auto"/>
              <w:rPr>
                <w:rFonts w:ascii="Times New Roman" w:hAnsi="Times New Roman" w:cs="Times New Roman"/>
                <w:szCs w:val="22"/>
                <w:lang w:val="en-US"/>
              </w:rPr>
            </w:pPr>
            <w:r w:rsidRPr="00702FEC">
              <w:rPr>
                <w:rFonts w:ascii="Times New Roman" w:eastAsia="MS Mincho" w:hAnsi="Times New Roman" w:cs="Times New Roman"/>
                <w:szCs w:val="22"/>
                <w:lang w:val="en-US" w:eastAsia="zh-CN"/>
              </w:rPr>
              <w:t>Injekcijski peresnik močno pritisnite proti koži in ga držite.</w:t>
            </w:r>
            <w:r w:rsidR="00483A26" w:rsidRPr="00702FEC">
              <w:rPr>
                <w:rFonts w:ascii="Times New Roman" w:eastAsia="MS Mincho" w:hAnsi="Times New Roman" w:cs="Times New Roman"/>
                <w:szCs w:val="22"/>
                <w:lang w:val="en-US" w:eastAsia="zh-CN"/>
              </w:rPr>
              <w:t xml:space="preserve"> </w:t>
            </w:r>
            <w:r w:rsidRPr="00702FEC">
              <w:rPr>
                <w:rFonts w:ascii="Times New Roman" w:eastAsia="MS Mincho" w:hAnsi="Times New Roman" w:cs="Times New Roman"/>
                <w:szCs w:val="22"/>
                <w:lang w:val="en-US" w:eastAsia="zh-CN"/>
              </w:rPr>
              <w:t>Slišali boste</w:t>
            </w:r>
            <w:r w:rsidR="00555884" w:rsidRPr="00702FEC">
              <w:rPr>
                <w:rFonts w:ascii="Times New Roman" w:eastAsia="MS Mincho" w:hAnsi="Times New Roman" w:cs="Times New Roman"/>
                <w:szCs w:val="22"/>
                <w:lang w:val="en-US" w:eastAsia="zh-CN"/>
              </w:rPr>
              <w:t xml:space="preserve"> </w:t>
            </w:r>
            <w:r w:rsidR="00555884" w:rsidRPr="00702FEC">
              <w:rPr>
                <w:rFonts w:ascii="Times New Roman" w:eastAsia="MS Mincho" w:hAnsi="Times New Roman" w:cs="Times New Roman"/>
                <w:b/>
                <w:bCs/>
                <w:szCs w:val="22"/>
                <w:lang w:val="en-US" w:eastAsia="zh-CN"/>
              </w:rPr>
              <w:t>1</w:t>
            </w:r>
            <w:r w:rsidRPr="00702FEC">
              <w:rPr>
                <w:rFonts w:ascii="Times New Roman" w:eastAsia="MS Mincho" w:hAnsi="Times New Roman" w:cs="Times New Roman"/>
                <w:b/>
                <w:bCs/>
                <w:szCs w:val="22"/>
                <w:lang w:val="en-US" w:eastAsia="zh-CN"/>
              </w:rPr>
              <w:t>. klik</w:t>
            </w:r>
            <w:r w:rsidRPr="00702FEC">
              <w:rPr>
                <w:rFonts w:ascii="Times New Roman" w:eastAsia="MS Mincho" w:hAnsi="Times New Roman" w:cs="Times New Roman"/>
                <w:bCs/>
                <w:szCs w:val="22"/>
                <w:lang w:val="en-US" w:eastAsia="zh-CN"/>
              </w:rPr>
              <w:t>,</w:t>
            </w:r>
            <w:r w:rsidR="00B16635" w:rsidRPr="00702FEC">
              <w:rPr>
                <w:rFonts w:ascii="Times New Roman" w:eastAsia="MS Mincho" w:hAnsi="Times New Roman" w:cs="Times New Roman"/>
                <w:bCs/>
                <w:szCs w:val="22"/>
                <w:lang w:val="en-US" w:eastAsia="zh-CN"/>
              </w:rPr>
              <w:t xml:space="preserve"> </w:t>
            </w:r>
            <w:r w:rsidRPr="00702FEC">
              <w:rPr>
                <w:rFonts w:ascii="Times New Roman" w:eastAsia="MS Mincho" w:hAnsi="Times New Roman" w:cs="Times New Roman"/>
                <w:bCs/>
                <w:szCs w:val="22"/>
                <w:lang w:val="en-US" w:eastAsia="zh-CN"/>
              </w:rPr>
              <w:t>ki pomeni, da se je injiciranje začelo.</w:t>
            </w:r>
          </w:p>
        </w:tc>
        <w:tc>
          <w:tcPr>
            <w:tcW w:w="4675" w:type="dxa"/>
          </w:tcPr>
          <w:p w14:paraId="5A22FC3B" w14:textId="0951561F" w:rsidR="00015E6F" w:rsidRPr="00702FEC" w:rsidRDefault="00EA0FA6" w:rsidP="00CB370F">
            <w:pPr>
              <w:tabs>
                <w:tab w:val="clear" w:pos="567"/>
              </w:tabs>
              <w:spacing w:before="240" w:after="120" w:line="240" w:lineRule="auto"/>
              <w:jc w:val="center"/>
              <w:rPr>
                <w:rFonts w:ascii="Times New Roman" w:hAnsi="Times New Roman" w:cs="Times New Roman"/>
                <w:szCs w:val="22"/>
                <w:lang w:val="en-US"/>
              </w:rPr>
            </w:pPr>
            <w:r w:rsidRPr="00702FEC">
              <w:rPr>
                <w:noProof/>
                <w:szCs w:val="22"/>
                <w:lang w:val="en-US"/>
              </w:rPr>
              <mc:AlternateContent>
                <mc:Choice Requires="wps">
                  <w:drawing>
                    <wp:anchor distT="45720" distB="45720" distL="114300" distR="114300" simplePos="0" relativeHeight="252162048" behindDoc="0" locked="0" layoutInCell="1" allowOverlap="1" wp14:anchorId="67425A42" wp14:editId="3CD8D24D">
                      <wp:simplePos x="0" y="0"/>
                      <wp:positionH relativeFrom="column">
                        <wp:posOffset>1567180</wp:posOffset>
                      </wp:positionH>
                      <wp:positionV relativeFrom="paragraph">
                        <wp:posOffset>407035</wp:posOffset>
                      </wp:positionV>
                      <wp:extent cx="701040" cy="203200"/>
                      <wp:effectExtent l="0" t="0" r="3810" b="635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03200"/>
                              </a:xfrm>
                              <a:prstGeom prst="rect">
                                <a:avLst/>
                              </a:prstGeom>
                              <a:solidFill>
                                <a:schemeClr val="bg1">
                                  <a:lumMod val="75000"/>
                                </a:schemeClr>
                              </a:solidFill>
                              <a:ln w="9525">
                                <a:noFill/>
                                <a:miter lim="800000"/>
                                <a:headEnd/>
                                <a:tailEnd/>
                              </a:ln>
                            </wps:spPr>
                            <wps:txbx>
                              <w:txbxContent>
                                <w:p w14:paraId="54EEB142" w14:textId="24914643" w:rsidR="00EA0FA6" w:rsidRPr="00FB28AA" w:rsidRDefault="00EA0FA6" w:rsidP="00EA0FA6">
                                  <w:pPr>
                                    <w:spacing w:line="240" w:lineRule="auto"/>
                                    <w:rPr>
                                      <w:b/>
                                      <w:bCs/>
                                    </w:rPr>
                                  </w:pPr>
                                  <w:r w:rsidRPr="00FB28AA">
                                    <w:rPr>
                                      <w:b/>
                                      <w:bCs/>
                                    </w:rPr>
                                    <w:t>1</w:t>
                                  </w:r>
                                  <w:r w:rsidR="001C00E1">
                                    <w:rPr>
                                      <w:b/>
                                      <w:bCs/>
                                    </w:rPr>
                                    <w:t>.</w:t>
                                  </w:r>
                                  <w:r w:rsidRPr="00FB28AA">
                                    <w:rPr>
                                      <w:b/>
                                      <w:bCs/>
                                    </w:rPr>
                                    <w:t xml:space="preserve"> </w:t>
                                  </w:r>
                                  <w:r w:rsidR="001C00E1">
                                    <w:rPr>
                                      <w:b/>
                                      <w:bCs/>
                                    </w:rPr>
                                    <w:t>KLIK</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25A42" id="_x0000_s1338" type="#_x0000_t202" style="position:absolute;left:0;text-align:left;margin-left:123.4pt;margin-top:32.05pt;width:55.2pt;height:16pt;z-index:252162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" fillcolor="#bfbfbf [2412]" stroked="f">
                      <v:textbox inset="0,0,0,0">
                        <w:txbxContent>
                          <w:p w14:paraId="54EEB142" w14:textId="24914643" w:rsidR="00EA0FA6" w:rsidRPr="00FB28AA" w:rsidRDefault="00EA0FA6" w:rsidP="00EA0FA6">
                            <w:pPr>
                              <w:spacing w:line="240" w:lineRule="auto"/>
                              <w:rPr>
                                <w:b/>
                                <w:bCs/>
                              </w:rPr>
                            </w:pPr>
                            <w:r w:rsidRPr="00FB28AA">
                              <w:rPr>
                                <w:b/>
                                <w:bCs/>
                              </w:rPr>
                              <w:t>1</w:t>
                            </w:r>
                            <w:r w:rsidR="001C00E1">
                              <w:rPr>
                                <w:b/>
                                <w:bCs/>
                              </w:rPr>
                              <w:t>.</w:t>
                            </w:r>
                            <w:r w:rsidRPr="00FB28AA">
                              <w:rPr>
                                <w:b/>
                                <w:bCs/>
                              </w:rPr>
                              <w:t xml:space="preserve"> </w:t>
                            </w:r>
                            <w:r w:rsidR="001C00E1">
                              <w:rPr>
                                <w:b/>
                                <w:bCs/>
                              </w:rPr>
                              <w:t>KLIK</w:t>
                            </w:r>
                          </w:p>
                        </w:txbxContent>
                      </v:textbox>
                    </v:shape>
                  </w:pict>
                </mc:Fallback>
              </mc:AlternateContent>
            </w:r>
            <w:r w:rsidRPr="00702FEC">
              <w:rPr>
                <w:noProof/>
              </w:rPr>
              <w:drawing>
                <wp:inline distT="0" distB="0" distL="0" distR="0" wp14:anchorId="72A998AF" wp14:editId="6F53742C">
                  <wp:extent cx="2183660" cy="2295519"/>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0">
                            <a:extLst>
                              <a:ext uri="{28A0092B-C50C-407E-A947-70E740481C1C}">
                                <a14:useLocalDpi xmlns:a14="http://schemas.microsoft.com/office/drawing/2010/main" val="0"/>
                              </a:ext>
                            </a:extLst>
                          </a:blip>
                          <a:stretch>
                            <a:fillRect/>
                          </a:stretch>
                        </pic:blipFill>
                        <pic:spPr>
                          <a:xfrm>
                            <a:off x="0" y="0"/>
                            <a:ext cx="2194097" cy="2306491"/>
                          </a:xfrm>
                          <a:prstGeom prst="rect">
                            <a:avLst/>
                          </a:prstGeom>
                        </pic:spPr>
                      </pic:pic>
                    </a:graphicData>
                  </a:graphic>
                </wp:inline>
              </w:drawing>
            </w:r>
          </w:p>
          <w:p w14:paraId="0B334080" w14:textId="77777777" w:rsidR="00015E6F" w:rsidRPr="00702FEC" w:rsidRDefault="00015E6F" w:rsidP="00CB370F">
            <w:pPr>
              <w:tabs>
                <w:tab w:val="clear" w:pos="567"/>
              </w:tabs>
              <w:spacing w:line="240" w:lineRule="auto"/>
              <w:jc w:val="center"/>
              <w:rPr>
                <w:sz w:val="24"/>
                <w:szCs w:val="24"/>
                <w:lang w:val="en-US"/>
              </w:rPr>
            </w:pPr>
          </w:p>
        </w:tc>
      </w:tr>
      <w:tr w:rsidR="00015E6F" w:rsidRPr="00702FEC" w14:paraId="23914943" w14:textId="77777777" w:rsidTr="00CB370F">
        <w:tc>
          <w:tcPr>
            <w:tcW w:w="4675" w:type="dxa"/>
          </w:tcPr>
          <w:p w14:paraId="13CC986F" w14:textId="25478B18" w:rsidR="00015E6F" w:rsidRPr="00702FEC" w:rsidRDefault="003872F0" w:rsidP="00CB370F">
            <w:pPr>
              <w:tabs>
                <w:tab w:val="clear" w:pos="567"/>
              </w:tabs>
              <w:spacing w:line="240" w:lineRule="auto"/>
              <w:rPr>
                <w:rFonts w:ascii="Times New Roman" w:hAnsi="Times New Roman" w:cs="Times New Roman"/>
                <w:b/>
                <w:szCs w:val="22"/>
                <w:lang w:val="en-US"/>
              </w:rPr>
            </w:pPr>
            <w:r w:rsidRPr="00702FEC">
              <w:rPr>
                <w:rFonts w:ascii="Times New Roman" w:hAnsi="Times New Roman" w:cs="Times New Roman"/>
                <w:b/>
                <w:szCs w:val="22"/>
                <w:lang w:val="en-US"/>
              </w:rPr>
              <w:t>10. k</w:t>
            </w:r>
            <w:r w:rsidR="00CC2C8A" w:rsidRPr="00702FEC">
              <w:rPr>
                <w:rFonts w:ascii="Times New Roman" w:hAnsi="Times New Roman" w:cs="Times New Roman"/>
                <w:b/>
                <w:szCs w:val="22"/>
                <w:lang w:val="en-US"/>
              </w:rPr>
              <w:t>orak</w:t>
            </w:r>
            <w:r w:rsidRPr="00702FEC">
              <w:rPr>
                <w:rFonts w:ascii="Times New Roman" w:hAnsi="Times New Roman" w:cs="Times New Roman"/>
                <w:b/>
                <w:szCs w:val="22"/>
                <w:lang w:val="en-US"/>
              </w:rPr>
              <w:t>:</w:t>
            </w:r>
            <w:r w:rsidR="00015E6F" w:rsidRPr="00702FEC">
              <w:rPr>
                <w:rFonts w:ascii="Times New Roman" w:hAnsi="Times New Roman" w:cs="Times New Roman"/>
                <w:b/>
                <w:szCs w:val="22"/>
                <w:lang w:val="en-US"/>
              </w:rPr>
              <w:t xml:space="preserve"> </w:t>
            </w:r>
            <w:r w:rsidR="00CC2C8A" w:rsidRPr="00702FEC">
              <w:rPr>
                <w:rFonts w:ascii="Times New Roman" w:hAnsi="Times New Roman" w:cs="Times New Roman"/>
                <w:b/>
                <w:szCs w:val="22"/>
                <w:lang w:val="en-US"/>
              </w:rPr>
              <w:t>Opazujte injiciranje</w:t>
            </w:r>
          </w:p>
          <w:p w14:paraId="2B00931F" w14:textId="77777777" w:rsidR="00015E6F" w:rsidRPr="00702FEC" w:rsidRDefault="00015E6F" w:rsidP="00CB370F">
            <w:pPr>
              <w:tabs>
                <w:tab w:val="clear" w:pos="567"/>
              </w:tabs>
              <w:spacing w:line="240" w:lineRule="auto"/>
              <w:rPr>
                <w:rFonts w:ascii="Times New Roman" w:hAnsi="Times New Roman" w:cs="Times New Roman"/>
                <w:bCs/>
                <w:szCs w:val="22"/>
                <w:lang w:val="en-US"/>
              </w:rPr>
            </w:pPr>
          </w:p>
          <w:p w14:paraId="5018D9F6" w14:textId="5F8F3DE6" w:rsidR="00015E6F" w:rsidRPr="00702FEC" w:rsidRDefault="00CC2C8A" w:rsidP="00CB370F">
            <w:pPr>
              <w:tabs>
                <w:tab w:val="clear" w:pos="567"/>
              </w:tabs>
              <w:spacing w:line="240" w:lineRule="auto"/>
              <w:rPr>
                <w:rFonts w:ascii="Times New Roman" w:hAnsi="Times New Roman" w:cs="Times New Roman"/>
                <w:szCs w:val="22"/>
                <w:lang w:val="en-US"/>
              </w:rPr>
            </w:pPr>
            <w:r w:rsidRPr="00702FEC">
              <w:rPr>
                <w:rFonts w:ascii="Times New Roman" w:eastAsia="MS Mincho" w:hAnsi="Times New Roman" w:cs="Times New Roman"/>
                <w:szCs w:val="22"/>
                <w:lang w:val="en-US" w:eastAsia="zh-CN"/>
              </w:rPr>
              <w:t>Injekcijski peresnik še naprej močno pritiskajte proti koži</w:t>
            </w:r>
            <w:r w:rsidR="00015E6F" w:rsidRPr="00702FEC">
              <w:rPr>
                <w:rFonts w:ascii="Times New Roman" w:hAnsi="Times New Roman" w:cs="Times New Roman"/>
                <w:szCs w:val="22"/>
                <w:lang w:val="en-US"/>
              </w:rPr>
              <w:t xml:space="preserve">. </w:t>
            </w:r>
            <w:r w:rsidRPr="00702FEC">
              <w:rPr>
                <w:rFonts w:ascii="Times New Roman" w:hAnsi="Times New Roman" w:cs="Times New Roman"/>
                <w:szCs w:val="22"/>
                <w:lang w:val="de-CH"/>
              </w:rPr>
              <w:t>Zeleni indikator kaže potek injiciranja.</w:t>
            </w:r>
          </w:p>
        </w:tc>
        <w:tc>
          <w:tcPr>
            <w:tcW w:w="4675" w:type="dxa"/>
          </w:tcPr>
          <w:p w14:paraId="646E9A11" w14:textId="77777777" w:rsidR="00015E6F" w:rsidRPr="00702FEC" w:rsidRDefault="00015E6F" w:rsidP="00CB370F">
            <w:pPr>
              <w:tabs>
                <w:tab w:val="clear" w:pos="567"/>
              </w:tabs>
              <w:spacing w:before="240" w:after="120" w:line="240" w:lineRule="auto"/>
              <w:jc w:val="center"/>
              <w:rPr>
                <w:rFonts w:ascii="Times New Roman" w:hAnsi="Times New Roman" w:cs="Times New Roman"/>
                <w:szCs w:val="22"/>
                <w:lang w:val="en-US"/>
              </w:rPr>
            </w:pPr>
            <w:r w:rsidRPr="00702FEC">
              <w:rPr>
                <w:noProof/>
                <w:sz w:val="20"/>
                <w:lang w:val="en-US"/>
              </w:rPr>
              <w:drawing>
                <wp:inline distT="0" distB="0" distL="0" distR="0" wp14:anchorId="16B3D937" wp14:editId="0CA0DF30">
                  <wp:extent cx="2309797" cy="2442259"/>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27379" cy="2460850"/>
                          </a:xfrm>
                          <a:prstGeom prst="rect">
                            <a:avLst/>
                          </a:prstGeom>
                        </pic:spPr>
                      </pic:pic>
                    </a:graphicData>
                  </a:graphic>
                </wp:inline>
              </w:drawing>
            </w:r>
          </w:p>
          <w:p w14:paraId="02196701" w14:textId="77777777" w:rsidR="00015E6F" w:rsidRPr="00702FEC" w:rsidRDefault="00015E6F" w:rsidP="00CB370F">
            <w:pPr>
              <w:tabs>
                <w:tab w:val="clear" w:pos="567"/>
              </w:tabs>
              <w:spacing w:line="240" w:lineRule="auto"/>
              <w:jc w:val="center"/>
              <w:rPr>
                <w:sz w:val="24"/>
                <w:szCs w:val="24"/>
                <w:lang w:val="en-US"/>
              </w:rPr>
            </w:pPr>
          </w:p>
        </w:tc>
      </w:tr>
      <w:tr w:rsidR="00015E6F" w:rsidRPr="00702FEC" w14:paraId="1970E344" w14:textId="77777777" w:rsidTr="00CB370F">
        <w:tc>
          <w:tcPr>
            <w:tcW w:w="4675" w:type="dxa"/>
          </w:tcPr>
          <w:p w14:paraId="17B45627" w14:textId="66D35783" w:rsidR="00015E6F" w:rsidRPr="00702FEC" w:rsidRDefault="003872F0" w:rsidP="00CB370F">
            <w:pPr>
              <w:keepLines/>
              <w:tabs>
                <w:tab w:val="clear" w:pos="567"/>
                <w:tab w:val="left" w:pos="284"/>
              </w:tabs>
              <w:spacing w:line="240" w:lineRule="auto"/>
              <w:rPr>
                <w:rFonts w:ascii="Times New Roman" w:eastAsia="MS Mincho" w:hAnsi="Times New Roman" w:cs="Times New Roman"/>
                <w:b/>
                <w:szCs w:val="22"/>
                <w:lang w:val="en-US" w:eastAsia="zh-CN"/>
              </w:rPr>
            </w:pPr>
            <w:r w:rsidRPr="00702FEC">
              <w:rPr>
                <w:rFonts w:ascii="Times New Roman" w:eastAsia="MS Mincho" w:hAnsi="Times New Roman" w:cs="Times New Roman"/>
                <w:b/>
                <w:szCs w:val="22"/>
                <w:lang w:val="en-US" w:eastAsia="zh-CN"/>
              </w:rPr>
              <w:t>11. k</w:t>
            </w:r>
            <w:r w:rsidR="00B16635" w:rsidRPr="00702FEC">
              <w:rPr>
                <w:rFonts w:ascii="Times New Roman" w:eastAsia="MS Mincho" w:hAnsi="Times New Roman" w:cs="Times New Roman"/>
                <w:b/>
                <w:szCs w:val="22"/>
                <w:lang w:val="en-US" w:eastAsia="zh-CN"/>
              </w:rPr>
              <w:t>orak</w:t>
            </w:r>
            <w:r w:rsidRPr="00702FEC">
              <w:rPr>
                <w:rFonts w:ascii="Times New Roman" w:eastAsia="MS Mincho" w:hAnsi="Times New Roman" w:cs="Times New Roman"/>
                <w:b/>
                <w:szCs w:val="22"/>
                <w:lang w:val="en-US" w:eastAsia="zh-CN"/>
              </w:rPr>
              <w:t>:</w:t>
            </w:r>
            <w:r w:rsidR="00015E6F" w:rsidRPr="00702FEC">
              <w:rPr>
                <w:rFonts w:ascii="Times New Roman" w:eastAsia="MS Mincho" w:hAnsi="Times New Roman" w:cs="Times New Roman"/>
                <w:b/>
                <w:szCs w:val="22"/>
                <w:lang w:val="en-US" w:eastAsia="zh-CN"/>
              </w:rPr>
              <w:t xml:space="preserve"> </w:t>
            </w:r>
            <w:r w:rsidR="00B16635" w:rsidRPr="00702FEC">
              <w:rPr>
                <w:rFonts w:ascii="Times New Roman" w:eastAsia="MS Mincho" w:hAnsi="Times New Roman" w:cs="Times New Roman"/>
                <w:b/>
                <w:szCs w:val="22"/>
                <w:lang w:val="en-US" w:eastAsia="zh-CN"/>
              </w:rPr>
              <w:t>Zaključite injiciranje</w:t>
            </w:r>
          </w:p>
          <w:p w14:paraId="7C59D33B"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eastAsia="zh-CN"/>
              </w:rPr>
            </w:pPr>
          </w:p>
          <w:p w14:paraId="1D098010" w14:textId="2CDA2E56" w:rsidR="00015E6F" w:rsidRPr="00702FEC" w:rsidRDefault="00B16635"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702FEC">
              <w:rPr>
                <w:rFonts w:ascii="Times New Roman" w:eastAsia="MS Mincho" w:hAnsi="Times New Roman" w:cs="Times New Roman"/>
                <w:szCs w:val="22"/>
                <w:lang w:val="en-US" w:eastAsia="zh-CN"/>
              </w:rPr>
              <w:t xml:space="preserve">Slišali </w:t>
            </w:r>
            <w:r w:rsidRPr="00702FEC">
              <w:rPr>
                <w:rFonts w:ascii="Times New Roman" w:eastAsia="MS Mincho" w:hAnsi="Times New Roman" w:cs="Times New Roman"/>
                <w:bCs/>
                <w:szCs w:val="22"/>
                <w:lang w:val="en-US" w:eastAsia="zh-CN"/>
              </w:rPr>
              <w:t xml:space="preserve">boste </w:t>
            </w:r>
            <w:r w:rsidRPr="00702FEC">
              <w:rPr>
                <w:rFonts w:ascii="Times New Roman" w:eastAsia="MS Mincho" w:hAnsi="Times New Roman" w:cs="Times New Roman"/>
                <w:b/>
                <w:szCs w:val="22"/>
                <w:lang w:val="en-US" w:eastAsia="zh-CN"/>
              </w:rPr>
              <w:t>2. klik</w:t>
            </w:r>
            <w:r w:rsidRPr="00702FEC">
              <w:rPr>
                <w:rFonts w:ascii="Times New Roman" w:eastAsia="MS Mincho" w:hAnsi="Times New Roman" w:cs="Times New Roman"/>
                <w:bCs/>
                <w:szCs w:val="22"/>
                <w:lang w:val="en-US" w:eastAsia="zh-CN"/>
              </w:rPr>
              <w:t xml:space="preserve">, ki pomeni, da </w:t>
            </w:r>
            <w:r w:rsidRPr="00702FEC">
              <w:rPr>
                <w:rFonts w:ascii="Times New Roman" w:eastAsia="MS Mincho" w:hAnsi="Times New Roman" w:cs="Times New Roman"/>
                <w:bCs/>
                <w:szCs w:val="22"/>
                <w:lang w:val="sl-SI" w:eastAsia="zh-CN"/>
              </w:rPr>
              <w:t xml:space="preserve">je injiciranje </w:t>
            </w:r>
            <w:r w:rsidRPr="00702FEC">
              <w:rPr>
                <w:rFonts w:ascii="Times New Roman" w:eastAsia="MS Mincho" w:hAnsi="Times New Roman" w:cs="Times New Roman"/>
                <w:b/>
                <w:bCs/>
                <w:szCs w:val="22"/>
                <w:lang w:val="sl-SI" w:eastAsia="zh-CN"/>
              </w:rPr>
              <w:t xml:space="preserve">skoraj </w:t>
            </w:r>
            <w:r w:rsidRPr="00702FEC">
              <w:rPr>
                <w:rFonts w:ascii="Times New Roman" w:eastAsia="MS Mincho" w:hAnsi="Times New Roman" w:cs="Times New Roman"/>
                <w:bCs/>
                <w:szCs w:val="22"/>
                <w:lang w:val="sl-SI" w:eastAsia="zh-CN"/>
              </w:rPr>
              <w:t>končano</w:t>
            </w:r>
            <w:r w:rsidR="00015E6F" w:rsidRPr="00702FEC">
              <w:rPr>
                <w:rFonts w:ascii="Times New Roman" w:eastAsia="MS Mincho" w:hAnsi="Times New Roman" w:cs="Times New Roman"/>
                <w:szCs w:val="22"/>
                <w:lang w:val="en-US" w:eastAsia="zh-CN"/>
              </w:rPr>
              <w:t>.</w:t>
            </w:r>
          </w:p>
          <w:p w14:paraId="1082A295" w14:textId="7A1B83DC"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eastAsia="zh-CN"/>
              </w:rPr>
            </w:pPr>
          </w:p>
          <w:p w14:paraId="7EA3ED84" w14:textId="01E2A7B3" w:rsidR="00015E6F" w:rsidRPr="00702FEC" w:rsidRDefault="00B16635" w:rsidP="00CB370F">
            <w:pPr>
              <w:tabs>
                <w:tab w:val="clear" w:pos="567"/>
              </w:tabs>
              <w:spacing w:line="240" w:lineRule="auto"/>
              <w:rPr>
                <w:rFonts w:ascii="Times New Roman" w:hAnsi="Times New Roman" w:cs="Times New Roman"/>
                <w:szCs w:val="22"/>
                <w:lang w:val="en-US"/>
              </w:rPr>
            </w:pPr>
            <w:r w:rsidRPr="00702FEC">
              <w:rPr>
                <w:rFonts w:ascii="Times New Roman" w:eastAsia="MS Mincho" w:hAnsi="Times New Roman" w:cs="Times New Roman"/>
                <w:b/>
                <w:szCs w:val="22"/>
                <w:lang w:val="en-US" w:eastAsia="zh-CN"/>
              </w:rPr>
              <w:t>Injekcijski peresnik še naprej držite v tem položaju, dokler se zeleni indikator ne neha premikati</w:t>
            </w:r>
            <w:r w:rsidR="00742531" w:rsidRPr="00702FEC">
              <w:rPr>
                <w:rFonts w:ascii="Times New Roman" w:eastAsia="MS Mincho" w:hAnsi="Times New Roman" w:cs="Times New Roman"/>
                <w:b/>
                <w:szCs w:val="22"/>
                <w:lang w:val="en-US" w:eastAsia="zh-CN"/>
              </w:rPr>
              <w:t>, da se</w:t>
            </w:r>
            <w:r w:rsidR="004811F5" w:rsidRPr="00702FEC">
              <w:rPr>
                <w:rFonts w:ascii="Times New Roman" w:eastAsia="MS Mincho" w:hAnsi="Times New Roman" w:cs="Times New Roman"/>
                <w:b/>
                <w:szCs w:val="22"/>
                <w:lang w:val="en-US" w:eastAsia="zh-CN"/>
              </w:rPr>
              <w:t xml:space="preserve"> </w:t>
            </w:r>
            <w:r w:rsidR="00E6407F" w:rsidRPr="00702FEC">
              <w:rPr>
                <w:rFonts w:ascii="Times New Roman" w:eastAsia="MS Mincho" w:hAnsi="Times New Roman" w:cs="Times New Roman"/>
                <w:b/>
                <w:szCs w:val="22"/>
                <w:lang w:val="en-US" w:eastAsia="zh-CN"/>
              </w:rPr>
              <w:t>prepriča</w:t>
            </w:r>
            <w:r w:rsidR="00742531" w:rsidRPr="00702FEC">
              <w:rPr>
                <w:rFonts w:ascii="Times New Roman" w:eastAsia="MS Mincho" w:hAnsi="Times New Roman" w:cs="Times New Roman"/>
                <w:b/>
                <w:szCs w:val="22"/>
                <w:lang w:val="en-US" w:eastAsia="zh-CN"/>
              </w:rPr>
              <w:t>te</w:t>
            </w:r>
            <w:r w:rsidR="00E6407F" w:rsidRPr="00702FEC">
              <w:rPr>
                <w:rFonts w:ascii="Times New Roman" w:eastAsia="MS Mincho" w:hAnsi="Times New Roman" w:cs="Times New Roman"/>
                <w:b/>
                <w:szCs w:val="22"/>
                <w:lang w:val="en-US" w:eastAsia="zh-CN"/>
              </w:rPr>
              <w:t xml:space="preserve">, </w:t>
            </w:r>
            <w:r w:rsidRPr="00702FEC">
              <w:rPr>
                <w:rFonts w:ascii="Times New Roman" w:eastAsia="MS Mincho" w:hAnsi="Times New Roman" w:cs="Times New Roman"/>
                <w:b/>
                <w:szCs w:val="22"/>
                <w:lang w:val="en-US" w:eastAsia="zh-CN"/>
              </w:rPr>
              <w:t xml:space="preserve">da </w:t>
            </w:r>
            <w:r w:rsidR="00E6407F" w:rsidRPr="00702FEC">
              <w:rPr>
                <w:rFonts w:ascii="Times New Roman" w:eastAsia="MS Mincho" w:hAnsi="Times New Roman" w:cs="Times New Roman"/>
                <w:b/>
                <w:szCs w:val="22"/>
                <w:lang w:val="en-US" w:eastAsia="zh-CN"/>
              </w:rPr>
              <w:t>j</w:t>
            </w:r>
            <w:r w:rsidRPr="00702FEC">
              <w:rPr>
                <w:rFonts w:ascii="Times New Roman" w:eastAsia="MS Mincho" w:hAnsi="Times New Roman" w:cs="Times New Roman"/>
                <w:b/>
                <w:szCs w:val="22"/>
                <w:lang w:val="en-US" w:eastAsia="zh-CN"/>
              </w:rPr>
              <w:t xml:space="preserve">e injiciranje </w:t>
            </w:r>
            <w:r w:rsidR="00E6407F" w:rsidRPr="00702FEC">
              <w:rPr>
                <w:rFonts w:ascii="Times New Roman" w:eastAsia="MS Mincho" w:hAnsi="Times New Roman" w:cs="Times New Roman"/>
                <w:b/>
                <w:szCs w:val="22"/>
                <w:lang w:val="en-US" w:eastAsia="zh-CN"/>
              </w:rPr>
              <w:t>končano</w:t>
            </w:r>
            <w:r w:rsidR="00015E6F" w:rsidRPr="00702FEC">
              <w:rPr>
                <w:rFonts w:ascii="Times New Roman" w:eastAsia="MS Mincho" w:hAnsi="Times New Roman" w:cs="Times New Roman"/>
                <w:szCs w:val="22"/>
                <w:lang w:val="en-US" w:eastAsia="zh-CN"/>
              </w:rPr>
              <w:t xml:space="preserve">. </w:t>
            </w:r>
            <w:r w:rsidRPr="00702FEC">
              <w:rPr>
                <w:rFonts w:ascii="Times New Roman" w:eastAsia="MS Mincho" w:hAnsi="Times New Roman" w:cs="Times New Roman"/>
                <w:szCs w:val="22"/>
                <w:lang w:val="en-US" w:eastAsia="zh-CN"/>
              </w:rPr>
              <w:t>Injekcijski peresnik odmaknite s kože</w:t>
            </w:r>
            <w:r w:rsidR="00015E6F" w:rsidRPr="00702FEC">
              <w:rPr>
                <w:rFonts w:ascii="Times New Roman" w:eastAsia="MS Mincho" w:hAnsi="Times New Roman" w:cs="Times New Roman"/>
                <w:szCs w:val="22"/>
                <w:lang w:val="en-US" w:eastAsia="zh-CN"/>
              </w:rPr>
              <w:t xml:space="preserve">. </w:t>
            </w:r>
            <w:r w:rsidRPr="00702FEC">
              <w:rPr>
                <w:rFonts w:ascii="Times New Roman" w:eastAsia="MS Mincho" w:hAnsi="Times New Roman" w:cs="Times New Roman"/>
                <w:szCs w:val="22"/>
                <w:lang w:val="en-US" w:eastAsia="zh-CN"/>
              </w:rPr>
              <w:t>Zapiralo igle bo samodejno pokrilo iglo. S tem je injiciranje zaključeno.</w:t>
            </w:r>
          </w:p>
        </w:tc>
        <w:tc>
          <w:tcPr>
            <w:tcW w:w="4675" w:type="dxa"/>
          </w:tcPr>
          <w:p w14:paraId="71DBD46A" w14:textId="06EC287E" w:rsidR="00015E6F" w:rsidRPr="00702FEC" w:rsidRDefault="00EA0FA6" w:rsidP="00CB370F">
            <w:pPr>
              <w:tabs>
                <w:tab w:val="clear" w:pos="567"/>
              </w:tabs>
              <w:spacing w:before="240" w:after="120" w:line="240" w:lineRule="auto"/>
              <w:jc w:val="center"/>
              <w:rPr>
                <w:sz w:val="24"/>
                <w:szCs w:val="24"/>
                <w:lang w:val="en-US"/>
              </w:rPr>
            </w:pPr>
            <w:r w:rsidRPr="00702FEC">
              <w:rPr>
                <w:noProof/>
                <w:szCs w:val="22"/>
                <w:lang w:val="en-US"/>
              </w:rPr>
              <mc:AlternateContent>
                <mc:Choice Requires="wps">
                  <w:drawing>
                    <wp:anchor distT="45720" distB="45720" distL="114300" distR="114300" simplePos="0" relativeHeight="252164096" behindDoc="0" locked="0" layoutInCell="1" allowOverlap="1" wp14:anchorId="4B490EE8" wp14:editId="02BF2668">
                      <wp:simplePos x="0" y="0"/>
                      <wp:positionH relativeFrom="column">
                        <wp:posOffset>1567180</wp:posOffset>
                      </wp:positionH>
                      <wp:positionV relativeFrom="paragraph">
                        <wp:posOffset>529590</wp:posOffset>
                      </wp:positionV>
                      <wp:extent cx="753533" cy="220133"/>
                      <wp:effectExtent l="0" t="0" r="8890" b="889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533" cy="220133"/>
                              </a:xfrm>
                              <a:prstGeom prst="rect">
                                <a:avLst/>
                              </a:prstGeom>
                              <a:solidFill>
                                <a:sysClr val="window" lastClr="FFFFFF">
                                  <a:lumMod val="75000"/>
                                </a:sysClr>
                              </a:solidFill>
                              <a:ln w="9525">
                                <a:noFill/>
                                <a:miter lim="800000"/>
                                <a:headEnd/>
                                <a:tailEnd/>
                              </a:ln>
                            </wps:spPr>
                            <wps:txbx>
                              <w:txbxContent>
                                <w:p w14:paraId="41CC0E58" w14:textId="2DD4B0AF" w:rsidR="00EA0FA6" w:rsidRPr="00FB28AA" w:rsidRDefault="00EA0FA6" w:rsidP="00EA0FA6">
                                  <w:pPr>
                                    <w:spacing w:line="240" w:lineRule="auto"/>
                                    <w:rPr>
                                      <w:b/>
                                      <w:bCs/>
                                    </w:rPr>
                                  </w:pPr>
                                  <w:r>
                                    <w:rPr>
                                      <w:b/>
                                      <w:bCs/>
                                    </w:rPr>
                                    <w:t>2</w:t>
                                  </w:r>
                                  <w:r w:rsidR="001C00E1">
                                    <w:rPr>
                                      <w:b/>
                                      <w:bCs/>
                                    </w:rPr>
                                    <w:t>.</w:t>
                                  </w:r>
                                  <w:r w:rsidRPr="00FB28AA">
                                    <w:rPr>
                                      <w:b/>
                                      <w:bCs/>
                                    </w:rPr>
                                    <w:t xml:space="preserve"> </w:t>
                                  </w:r>
                                  <w:r w:rsidR="001C00E1">
                                    <w:rPr>
                                      <w:b/>
                                      <w:bCs/>
                                    </w:rPr>
                                    <w:t>KLIK</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90EE8" id="_x0000_s1339" type="#_x0000_t202" style="position:absolute;left:0;text-align:left;margin-left:123.4pt;margin-top:41.7pt;width:59.35pt;height:17.35pt;z-index:252164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" fillcolor="#bfbfbf" stroked="f">
                      <v:textbox inset="0,0,0,0">
                        <w:txbxContent>
                          <w:p w14:paraId="41CC0E58" w14:textId="2DD4B0AF" w:rsidR="00EA0FA6" w:rsidRPr="00FB28AA" w:rsidRDefault="00EA0FA6" w:rsidP="00EA0FA6">
                            <w:pPr>
                              <w:spacing w:line="240" w:lineRule="auto"/>
                              <w:rPr>
                                <w:b/>
                                <w:bCs/>
                              </w:rPr>
                            </w:pPr>
                            <w:r>
                              <w:rPr>
                                <w:b/>
                                <w:bCs/>
                              </w:rPr>
                              <w:t>2</w:t>
                            </w:r>
                            <w:r w:rsidR="001C00E1">
                              <w:rPr>
                                <w:b/>
                                <w:bCs/>
                              </w:rPr>
                              <w:t>.</w:t>
                            </w:r>
                            <w:r w:rsidRPr="00FB28AA">
                              <w:rPr>
                                <w:b/>
                                <w:bCs/>
                              </w:rPr>
                              <w:t xml:space="preserve"> </w:t>
                            </w:r>
                            <w:r w:rsidR="001C00E1">
                              <w:rPr>
                                <w:b/>
                                <w:bCs/>
                              </w:rPr>
                              <w:t>KLIK</w:t>
                            </w:r>
                          </w:p>
                        </w:txbxContent>
                      </v:textbox>
                    </v:shape>
                  </w:pict>
                </mc:Fallback>
              </mc:AlternateContent>
            </w:r>
            <w:r w:rsidRPr="00702FEC">
              <w:rPr>
                <w:noProof/>
              </w:rPr>
              <w:drawing>
                <wp:inline distT="0" distB="0" distL="0" distR="0" wp14:anchorId="0FF1B4C8" wp14:editId="46B10E8F">
                  <wp:extent cx="2347620" cy="259644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384248" cy="2636957"/>
                          </a:xfrm>
                          <a:prstGeom prst="rect">
                            <a:avLst/>
                          </a:prstGeom>
                        </pic:spPr>
                      </pic:pic>
                    </a:graphicData>
                  </a:graphic>
                </wp:inline>
              </w:drawing>
            </w:r>
          </w:p>
        </w:tc>
      </w:tr>
    </w:tbl>
    <w:p w14:paraId="1ACB6BD1" w14:textId="77777777" w:rsidR="00015E6F" w:rsidRPr="00702FEC" w:rsidRDefault="00015E6F" w:rsidP="00015E6F">
      <w:pPr>
        <w:tabs>
          <w:tab w:val="clear" w:pos="567"/>
        </w:tabs>
        <w:spacing w:line="259" w:lineRule="auto"/>
        <w:rPr>
          <w:rFonts w:eastAsiaTheme="minorHAnsi"/>
          <w:szCs w:val="22"/>
          <w:lang w:val="en-US"/>
        </w:rPr>
      </w:pPr>
    </w:p>
    <w:p w14:paraId="08F3E8AD" w14:textId="57EE745B" w:rsidR="00015E6F" w:rsidRPr="00702FEC" w:rsidRDefault="000D5D9D" w:rsidP="00015E6F">
      <w:pPr>
        <w:keepNext/>
        <w:keepLines/>
        <w:tabs>
          <w:tab w:val="clear" w:pos="567"/>
        </w:tabs>
        <w:spacing w:line="240" w:lineRule="auto"/>
        <w:rPr>
          <w:rFonts w:eastAsia="MS Mincho"/>
          <w:b/>
          <w:szCs w:val="22"/>
          <w:lang w:val="en-US" w:eastAsia="zh-CN"/>
        </w:rPr>
      </w:pPr>
      <w:r w:rsidRPr="00702FEC">
        <w:rPr>
          <w:rFonts w:eastAsia="MS Mincho"/>
          <w:b/>
          <w:szCs w:val="22"/>
          <w:lang w:val="en-US" w:eastAsia="zh-CN"/>
        </w:rPr>
        <w:t>Po injiciranju</w:t>
      </w:r>
    </w:p>
    <w:p w14:paraId="1031EDB9" w14:textId="77777777" w:rsidR="00015E6F" w:rsidRPr="00702FEC" w:rsidRDefault="00015E6F" w:rsidP="00015E6F">
      <w:pPr>
        <w:keepNext/>
        <w:keepLines/>
        <w:tabs>
          <w:tab w:val="clear" w:pos="567"/>
        </w:tabs>
        <w:spacing w:line="240" w:lineRule="auto"/>
        <w:rPr>
          <w:rFonts w:eastAsia="MS Mincho"/>
          <w:bCs/>
          <w:szCs w:val="22"/>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12"/>
      </w:tblGrid>
      <w:tr w:rsidR="00015E6F" w:rsidRPr="00702FEC" w14:paraId="24F5412E" w14:textId="77777777" w:rsidTr="00CB370F">
        <w:tc>
          <w:tcPr>
            <w:tcW w:w="4675" w:type="dxa"/>
          </w:tcPr>
          <w:p w14:paraId="66798083" w14:textId="65C99652" w:rsidR="00015E6F" w:rsidRPr="00702FEC" w:rsidRDefault="00DC133C" w:rsidP="00CB370F">
            <w:pPr>
              <w:tabs>
                <w:tab w:val="clear" w:pos="567"/>
              </w:tabs>
              <w:spacing w:line="240" w:lineRule="auto"/>
              <w:rPr>
                <w:rFonts w:ascii="Times New Roman" w:hAnsi="Times New Roman" w:cs="Times New Roman"/>
                <w:b/>
                <w:szCs w:val="22"/>
                <w:lang w:val="en-US"/>
              </w:rPr>
            </w:pPr>
            <w:r w:rsidRPr="00702FEC">
              <w:rPr>
                <w:rFonts w:ascii="Times New Roman" w:hAnsi="Times New Roman" w:cs="Times New Roman"/>
                <w:b/>
                <w:szCs w:val="22"/>
                <w:lang w:val="en-US"/>
              </w:rPr>
              <w:t>12. k</w:t>
            </w:r>
            <w:r w:rsidR="000D5D9D" w:rsidRPr="00702FEC">
              <w:rPr>
                <w:rFonts w:ascii="Times New Roman" w:hAnsi="Times New Roman" w:cs="Times New Roman"/>
                <w:b/>
                <w:szCs w:val="22"/>
                <w:lang w:val="en-US"/>
              </w:rPr>
              <w:t>orak</w:t>
            </w:r>
            <w:r w:rsidRPr="00702FEC">
              <w:rPr>
                <w:rFonts w:ascii="Times New Roman" w:hAnsi="Times New Roman" w:cs="Times New Roman"/>
                <w:b/>
                <w:szCs w:val="22"/>
                <w:lang w:val="en-US"/>
              </w:rPr>
              <w:t>:</w:t>
            </w:r>
            <w:r w:rsidR="00015E6F" w:rsidRPr="00702FEC">
              <w:rPr>
                <w:rFonts w:ascii="Times New Roman" w:hAnsi="Times New Roman" w:cs="Times New Roman"/>
                <w:b/>
                <w:szCs w:val="22"/>
                <w:lang w:val="en-US"/>
              </w:rPr>
              <w:t xml:space="preserve"> </w:t>
            </w:r>
            <w:r w:rsidR="000D5D9D" w:rsidRPr="00702FEC">
              <w:rPr>
                <w:rFonts w:ascii="Times New Roman" w:hAnsi="Times New Roman" w:cs="Times New Roman"/>
                <w:b/>
                <w:szCs w:val="22"/>
                <w:lang w:val="en-US"/>
              </w:rPr>
              <w:t>Preverite zeleni indikator</w:t>
            </w:r>
          </w:p>
          <w:p w14:paraId="5E44052B" w14:textId="77777777" w:rsidR="00015E6F" w:rsidRPr="00702FEC" w:rsidRDefault="00015E6F" w:rsidP="00CB370F">
            <w:pPr>
              <w:tabs>
                <w:tab w:val="clear" w:pos="567"/>
              </w:tabs>
              <w:spacing w:line="240" w:lineRule="auto"/>
              <w:rPr>
                <w:rFonts w:ascii="Times New Roman" w:hAnsi="Times New Roman" w:cs="Times New Roman"/>
                <w:bCs/>
                <w:szCs w:val="22"/>
                <w:lang w:val="en-US"/>
              </w:rPr>
            </w:pPr>
          </w:p>
          <w:p w14:paraId="72872BD1" w14:textId="2141C24A" w:rsidR="00015E6F" w:rsidRPr="00702FEC" w:rsidRDefault="000D5D9D"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702FEC">
              <w:rPr>
                <w:rFonts w:ascii="Times New Roman" w:eastAsia="MS Mincho" w:hAnsi="Times New Roman" w:cs="Times New Roman"/>
                <w:szCs w:val="22"/>
                <w:lang w:val="en-US" w:eastAsia="zh-CN"/>
              </w:rPr>
              <w:t>Če zeleni indikator ni v celoti zapolnil preglednega okenca, se obrnite na svojega zdravnika ali medicinsko sestro.</w:t>
            </w:r>
          </w:p>
          <w:p w14:paraId="46A8F207"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en-US" w:eastAsia="zh-CN"/>
              </w:rPr>
            </w:pPr>
          </w:p>
          <w:p w14:paraId="5A59CF2F" w14:textId="6AD8BC9B" w:rsidR="00015E6F" w:rsidRPr="00702FEC" w:rsidRDefault="000D5D9D" w:rsidP="00CB370F">
            <w:pPr>
              <w:keepLines/>
              <w:tabs>
                <w:tab w:val="clear" w:pos="567"/>
                <w:tab w:val="left" w:pos="284"/>
              </w:tabs>
              <w:spacing w:line="240" w:lineRule="auto"/>
              <w:rPr>
                <w:rFonts w:ascii="Times New Roman" w:eastAsia="MS Mincho" w:hAnsi="Times New Roman" w:cs="Times New Roman"/>
                <w:szCs w:val="22"/>
                <w:lang w:val="es-ES" w:eastAsia="zh-CN"/>
              </w:rPr>
            </w:pPr>
            <w:r w:rsidRPr="00702FEC">
              <w:rPr>
                <w:rFonts w:ascii="Times New Roman" w:eastAsia="MS Mincho" w:hAnsi="Times New Roman" w:cs="Times New Roman"/>
                <w:szCs w:val="22"/>
                <w:lang w:val="sl-SI" w:eastAsia="zh-CN"/>
              </w:rPr>
              <w:t>Na mestu injiciranja se lahko pojavi nekaj krvi</w:t>
            </w:r>
            <w:r w:rsidR="00015E6F" w:rsidRPr="00702FEC">
              <w:rPr>
                <w:rFonts w:eastAsia="MS Mincho"/>
                <w:szCs w:val="22"/>
                <w:lang w:val="es-ES" w:eastAsia="zh-CN"/>
              </w:rPr>
              <w:t>.</w:t>
            </w:r>
          </w:p>
          <w:p w14:paraId="426E1358"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es-ES" w:eastAsia="zh-CN"/>
              </w:rPr>
            </w:pPr>
          </w:p>
          <w:p w14:paraId="13E8E592" w14:textId="60A0EC71" w:rsidR="00015E6F" w:rsidRPr="00702FEC" w:rsidRDefault="000D5D9D" w:rsidP="00CB370F">
            <w:pPr>
              <w:keepLines/>
              <w:tabs>
                <w:tab w:val="clear" w:pos="567"/>
                <w:tab w:val="left" w:pos="284"/>
              </w:tabs>
              <w:spacing w:line="240" w:lineRule="auto"/>
              <w:rPr>
                <w:rFonts w:ascii="Times New Roman" w:eastAsia="MS Mincho" w:hAnsi="Times New Roman" w:cs="Times New Roman"/>
                <w:szCs w:val="22"/>
                <w:lang w:val="es-ES" w:eastAsia="zh-CN"/>
              </w:rPr>
            </w:pPr>
            <w:r w:rsidRPr="00702FEC">
              <w:rPr>
                <w:rFonts w:ascii="Times New Roman" w:eastAsia="MS Mincho" w:hAnsi="Times New Roman" w:cs="Times New Roman"/>
                <w:szCs w:val="22"/>
                <w:lang w:val="sl-SI" w:eastAsia="zh-CN"/>
              </w:rPr>
              <w:t>Na mesto injiciranja lahko pritisnete kosem vate ali zloženec iz gaze in ga držite, dokler se krvavitev ne ustavi</w:t>
            </w:r>
            <w:r w:rsidR="00015E6F" w:rsidRPr="00702FEC">
              <w:rPr>
                <w:rFonts w:eastAsia="MS Mincho"/>
                <w:szCs w:val="22"/>
                <w:lang w:val="es-ES" w:eastAsia="zh-CN"/>
              </w:rPr>
              <w:t>.</w:t>
            </w:r>
          </w:p>
          <w:p w14:paraId="68BBDA45"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es-ES" w:eastAsia="zh-CN"/>
              </w:rPr>
            </w:pPr>
          </w:p>
          <w:p w14:paraId="09B166CE" w14:textId="1C1AACCF" w:rsidR="00015E6F" w:rsidRPr="00702FEC" w:rsidRDefault="000D5D9D" w:rsidP="00CB370F">
            <w:pPr>
              <w:keepLines/>
              <w:tabs>
                <w:tab w:val="clear" w:pos="567"/>
                <w:tab w:val="left" w:pos="284"/>
              </w:tabs>
              <w:spacing w:line="240" w:lineRule="auto"/>
              <w:rPr>
                <w:rFonts w:ascii="Times New Roman" w:eastAsia="MS Mincho" w:hAnsi="Times New Roman" w:cs="Times New Roman"/>
                <w:szCs w:val="22"/>
                <w:lang w:val="es-ES" w:eastAsia="zh-CN"/>
              </w:rPr>
            </w:pPr>
            <w:r w:rsidRPr="00702FEC">
              <w:rPr>
                <w:rFonts w:ascii="Times New Roman" w:eastAsia="MS Mincho" w:hAnsi="Times New Roman" w:cs="Times New Roman"/>
                <w:szCs w:val="22"/>
                <w:lang w:val="sl-SI" w:eastAsia="zh-CN"/>
              </w:rPr>
              <w:t>Mesta injiciranja</w:t>
            </w:r>
            <w:r w:rsidRPr="00702FEC">
              <w:rPr>
                <w:rFonts w:ascii="Times New Roman" w:eastAsia="MS Mincho" w:hAnsi="Times New Roman" w:cs="Times New Roman"/>
                <w:b/>
                <w:bCs/>
                <w:szCs w:val="22"/>
                <w:lang w:val="sl-SI" w:eastAsia="zh-CN"/>
              </w:rPr>
              <w:t xml:space="preserve"> ne </w:t>
            </w:r>
            <w:r w:rsidRPr="00702FEC">
              <w:rPr>
                <w:rFonts w:ascii="Times New Roman" w:eastAsia="MS Mincho" w:hAnsi="Times New Roman" w:cs="Times New Roman"/>
                <w:szCs w:val="22"/>
                <w:lang w:val="sl-SI" w:eastAsia="zh-CN"/>
              </w:rPr>
              <w:t>drgnite.</w:t>
            </w:r>
            <w:r w:rsidR="00015E6F" w:rsidRPr="00702FEC">
              <w:rPr>
                <w:rFonts w:eastAsia="MS Mincho"/>
                <w:szCs w:val="22"/>
                <w:lang w:val="es-ES" w:eastAsia="zh-CN"/>
              </w:rPr>
              <w:t xml:space="preserve"> </w:t>
            </w:r>
            <w:r w:rsidRPr="00702FEC">
              <w:rPr>
                <w:rFonts w:ascii="Times New Roman" w:eastAsia="MS Mincho" w:hAnsi="Times New Roman" w:cs="Times New Roman"/>
                <w:szCs w:val="22"/>
                <w:lang w:val="sl-SI" w:eastAsia="zh-CN"/>
              </w:rPr>
              <w:t>Če je treba, ga lahko pokrijete z majhnim obližem.</w:t>
            </w:r>
          </w:p>
          <w:p w14:paraId="75C1A93A"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es-ES" w:eastAsia="zh-CN"/>
              </w:rPr>
            </w:pPr>
          </w:p>
          <w:p w14:paraId="2185FF59" w14:textId="59FAE5A9" w:rsidR="00015E6F" w:rsidRPr="00702FEC" w:rsidRDefault="00837EDA" w:rsidP="00CB370F">
            <w:pPr>
              <w:keepLines/>
              <w:tabs>
                <w:tab w:val="clear" w:pos="567"/>
                <w:tab w:val="left" w:pos="284"/>
              </w:tabs>
              <w:spacing w:line="240" w:lineRule="auto"/>
              <w:rPr>
                <w:rFonts w:ascii="Times New Roman" w:eastAsia="MS Mincho" w:hAnsi="Times New Roman" w:cs="Times New Roman"/>
                <w:szCs w:val="22"/>
                <w:lang w:val="es-ES" w:eastAsia="zh-CN"/>
              </w:rPr>
            </w:pPr>
            <w:r w:rsidRPr="00702FEC">
              <w:rPr>
                <w:rFonts w:ascii="Times New Roman" w:eastAsia="MS Mincho" w:hAnsi="Times New Roman" w:cs="Times New Roman"/>
                <w:szCs w:val="22"/>
                <w:lang w:val="sl-SI" w:eastAsia="zh-CN"/>
              </w:rPr>
              <w:t xml:space="preserve">Opomba: Če za prejem celotnega odmerka potrebujete več kot en injekcijski peresnik, uporabljene injekcijske peresnike zavrzite, kot je opisano v </w:t>
            </w:r>
            <w:r w:rsidR="00530285" w:rsidRPr="00702FEC">
              <w:rPr>
                <w:rFonts w:ascii="Times New Roman" w:eastAsia="MS Mincho" w:hAnsi="Times New Roman" w:cs="Times New Roman"/>
                <w:szCs w:val="22"/>
                <w:lang w:val="sl-SI" w:eastAsia="zh-CN"/>
              </w:rPr>
              <w:t>13.</w:t>
            </w:r>
            <w:r w:rsidR="00483A26" w:rsidRPr="00702FEC">
              <w:rPr>
                <w:rFonts w:ascii="Times New Roman" w:eastAsia="MS Mincho" w:hAnsi="Times New Roman" w:cs="Times New Roman"/>
                <w:szCs w:val="22"/>
                <w:lang w:val="sl-SI" w:eastAsia="zh-CN"/>
              </w:rPr>
              <w:t> </w:t>
            </w:r>
            <w:r w:rsidRPr="00702FEC">
              <w:rPr>
                <w:rFonts w:ascii="Times New Roman" w:eastAsia="MS Mincho" w:hAnsi="Times New Roman" w:cs="Times New Roman"/>
                <w:szCs w:val="22"/>
                <w:lang w:val="sl-SI" w:eastAsia="zh-CN"/>
              </w:rPr>
              <w:t>koraku</w:t>
            </w:r>
            <w:r w:rsidR="00530285" w:rsidRPr="00702FEC">
              <w:rPr>
                <w:rFonts w:ascii="Times New Roman" w:eastAsia="MS Mincho" w:hAnsi="Times New Roman" w:cs="Times New Roman"/>
                <w:szCs w:val="22"/>
                <w:lang w:val="sl-SI" w:eastAsia="zh-CN"/>
              </w:rPr>
              <w:t>.</w:t>
            </w:r>
          </w:p>
          <w:p w14:paraId="2CA1B4C0"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es-ES" w:eastAsia="zh-CN"/>
              </w:rPr>
            </w:pPr>
          </w:p>
          <w:p w14:paraId="52A00529" w14:textId="64D70369" w:rsidR="00015E6F" w:rsidRPr="00702FEC" w:rsidRDefault="00530285" w:rsidP="00CB370F">
            <w:pPr>
              <w:keepLines/>
              <w:tabs>
                <w:tab w:val="clear" w:pos="567"/>
                <w:tab w:val="left" w:pos="284"/>
              </w:tabs>
              <w:spacing w:line="240" w:lineRule="auto"/>
              <w:rPr>
                <w:rFonts w:ascii="Times New Roman" w:eastAsia="MS Mincho" w:hAnsi="Times New Roman" w:cs="Times New Roman"/>
                <w:szCs w:val="22"/>
                <w:lang w:val="es-ES" w:eastAsia="zh-CN"/>
              </w:rPr>
            </w:pPr>
            <w:r w:rsidRPr="00702FEC">
              <w:rPr>
                <w:rFonts w:ascii="Times New Roman" w:eastAsia="MS Mincho" w:hAnsi="Times New Roman" w:cs="Times New Roman"/>
                <w:szCs w:val="22"/>
                <w:lang w:val="sl-SI" w:eastAsia="zh-CN"/>
              </w:rPr>
              <w:t>Ponovite korake od 2 do 13 za vse injekcijske peresnike, ki so potrebni za injiciranje celotnega odmerka.</w:t>
            </w:r>
          </w:p>
          <w:p w14:paraId="5FF2E6CF"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es-ES" w:eastAsia="zh-CN"/>
              </w:rPr>
            </w:pPr>
          </w:p>
          <w:p w14:paraId="048D8924" w14:textId="7B4B4501" w:rsidR="00015E6F" w:rsidRPr="00702FEC" w:rsidRDefault="009C1AEA" w:rsidP="00CB370F">
            <w:pPr>
              <w:keepLines/>
              <w:tabs>
                <w:tab w:val="clear" w:pos="567"/>
                <w:tab w:val="left" w:pos="284"/>
              </w:tabs>
              <w:spacing w:line="240" w:lineRule="auto"/>
              <w:rPr>
                <w:rFonts w:ascii="Times New Roman" w:eastAsia="MS Mincho" w:hAnsi="Times New Roman" w:cs="Times New Roman"/>
                <w:szCs w:val="22"/>
                <w:lang w:val="es-ES" w:eastAsia="zh-CN"/>
              </w:rPr>
            </w:pPr>
            <w:r w:rsidRPr="00702FEC">
              <w:rPr>
                <w:rFonts w:ascii="Times New Roman" w:eastAsia="MS Mincho" w:hAnsi="Times New Roman" w:cs="Times New Roman"/>
                <w:szCs w:val="22"/>
                <w:lang w:val="sl-SI" w:eastAsia="zh-CN"/>
              </w:rPr>
              <w:t>Injekcije dajajte takoj eno za drugo</w:t>
            </w:r>
            <w:r w:rsidR="00015E6F" w:rsidRPr="00702FEC">
              <w:rPr>
                <w:rFonts w:eastAsia="MS Mincho"/>
                <w:szCs w:val="22"/>
                <w:lang w:val="es-ES" w:eastAsia="zh-CN"/>
              </w:rPr>
              <w:t>.</w:t>
            </w:r>
          </w:p>
          <w:p w14:paraId="44D2D9CF"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es-ES" w:eastAsia="zh-CN"/>
              </w:rPr>
            </w:pPr>
          </w:p>
          <w:p w14:paraId="67FAA8B9" w14:textId="61308CCD" w:rsidR="00015E6F" w:rsidRPr="00702FEC" w:rsidRDefault="009C1AEA" w:rsidP="00CB370F">
            <w:pPr>
              <w:tabs>
                <w:tab w:val="clear" w:pos="567"/>
              </w:tabs>
              <w:spacing w:line="240" w:lineRule="auto"/>
              <w:rPr>
                <w:rFonts w:ascii="Times New Roman" w:hAnsi="Times New Roman" w:cs="Times New Roman"/>
                <w:szCs w:val="22"/>
                <w:lang w:val="en-US"/>
              </w:rPr>
            </w:pPr>
            <w:r w:rsidRPr="00702FEC">
              <w:rPr>
                <w:rFonts w:ascii="Times New Roman" w:hAnsi="Times New Roman" w:cs="Times New Roman"/>
                <w:szCs w:val="22"/>
                <w:lang w:val="sl-SI"/>
              </w:rPr>
              <w:t>Pazite, da boste dali posamezne injekcije najmanj 2 cm narazen</w:t>
            </w:r>
            <w:r w:rsidR="00015E6F" w:rsidRPr="00702FEC">
              <w:rPr>
                <w:szCs w:val="22"/>
                <w:lang w:val="en-US"/>
              </w:rPr>
              <w:t>.</w:t>
            </w:r>
          </w:p>
          <w:p w14:paraId="1627A8D6" w14:textId="77777777" w:rsidR="00015E6F" w:rsidRPr="00702FEC" w:rsidRDefault="00015E6F" w:rsidP="00CB370F">
            <w:pPr>
              <w:tabs>
                <w:tab w:val="clear" w:pos="567"/>
              </w:tabs>
              <w:spacing w:line="240" w:lineRule="auto"/>
              <w:rPr>
                <w:rFonts w:ascii="Times New Roman" w:hAnsi="Times New Roman" w:cs="Times New Roman"/>
                <w:szCs w:val="22"/>
                <w:lang w:val="en-US"/>
              </w:rPr>
            </w:pPr>
          </w:p>
        </w:tc>
        <w:tc>
          <w:tcPr>
            <w:tcW w:w="4675" w:type="dxa"/>
          </w:tcPr>
          <w:p w14:paraId="0A84D53D" w14:textId="77777777" w:rsidR="00015E6F" w:rsidRPr="00702FEC" w:rsidRDefault="00015E6F" w:rsidP="00CB370F">
            <w:pPr>
              <w:tabs>
                <w:tab w:val="clear" w:pos="567"/>
              </w:tabs>
              <w:spacing w:before="240" w:line="240" w:lineRule="auto"/>
              <w:jc w:val="center"/>
              <w:rPr>
                <w:sz w:val="24"/>
                <w:szCs w:val="24"/>
                <w:lang w:val="en-US"/>
              </w:rPr>
            </w:pPr>
            <w:r w:rsidRPr="00702FEC">
              <w:rPr>
                <w:noProof/>
                <w:sz w:val="20"/>
                <w:lang w:val="en-US"/>
              </w:rPr>
              <w:drawing>
                <wp:inline distT="0" distB="0" distL="0" distR="0" wp14:anchorId="0C4F9A44" wp14:editId="64DDE04B">
                  <wp:extent cx="2242548" cy="2250673"/>
                  <wp:effectExtent l="0" t="0" r="571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258340" cy="2266522"/>
                          </a:xfrm>
                          <a:prstGeom prst="rect">
                            <a:avLst/>
                          </a:prstGeom>
                        </pic:spPr>
                      </pic:pic>
                    </a:graphicData>
                  </a:graphic>
                </wp:inline>
              </w:drawing>
            </w:r>
          </w:p>
        </w:tc>
      </w:tr>
      <w:tr w:rsidR="00015E6F" w:rsidRPr="00702FEC" w14:paraId="6036B279" w14:textId="77777777" w:rsidTr="00CB370F">
        <w:tc>
          <w:tcPr>
            <w:tcW w:w="4675" w:type="dxa"/>
          </w:tcPr>
          <w:p w14:paraId="6FD24824" w14:textId="28DB568B" w:rsidR="00015E6F" w:rsidRPr="00702FEC" w:rsidRDefault="00DC133C" w:rsidP="00CB370F">
            <w:pPr>
              <w:tabs>
                <w:tab w:val="clear" w:pos="567"/>
              </w:tabs>
              <w:spacing w:line="240" w:lineRule="auto"/>
              <w:rPr>
                <w:rFonts w:ascii="Times New Roman" w:hAnsi="Times New Roman" w:cs="Times New Roman"/>
                <w:b/>
                <w:szCs w:val="22"/>
                <w:lang w:val="en-US"/>
              </w:rPr>
            </w:pPr>
            <w:r w:rsidRPr="00702FEC">
              <w:rPr>
                <w:rFonts w:ascii="Times New Roman" w:hAnsi="Times New Roman" w:cs="Times New Roman"/>
                <w:b/>
                <w:szCs w:val="22"/>
                <w:lang w:val="en-US"/>
              </w:rPr>
              <w:t>13. k</w:t>
            </w:r>
            <w:r w:rsidR="009C1AEA" w:rsidRPr="00702FEC">
              <w:rPr>
                <w:rFonts w:ascii="Times New Roman" w:hAnsi="Times New Roman" w:cs="Times New Roman"/>
                <w:b/>
                <w:szCs w:val="22"/>
                <w:lang w:val="en-US"/>
              </w:rPr>
              <w:t>orak</w:t>
            </w:r>
            <w:r w:rsidRPr="00702FEC">
              <w:rPr>
                <w:rFonts w:ascii="Times New Roman" w:hAnsi="Times New Roman" w:cs="Times New Roman"/>
                <w:b/>
                <w:szCs w:val="22"/>
                <w:lang w:val="en-US"/>
              </w:rPr>
              <w:t>:</w:t>
            </w:r>
            <w:r w:rsidR="00015E6F" w:rsidRPr="00702FEC">
              <w:rPr>
                <w:rFonts w:ascii="Times New Roman" w:hAnsi="Times New Roman" w:cs="Times New Roman"/>
                <w:b/>
                <w:szCs w:val="22"/>
                <w:lang w:val="en-US"/>
              </w:rPr>
              <w:t xml:space="preserve"> </w:t>
            </w:r>
            <w:r w:rsidR="009C1AEA" w:rsidRPr="00702FEC">
              <w:rPr>
                <w:rFonts w:ascii="Times New Roman" w:hAnsi="Times New Roman" w:cs="Times New Roman"/>
                <w:b/>
                <w:szCs w:val="22"/>
                <w:lang w:val="en-US"/>
              </w:rPr>
              <w:t>Zavrzite injekcijski peresnik</w:t>
            </w:r>
          </w:p>
          <w:p w14:paraId="71268363" w14:textId="77777777" w:rsidR="00015E6F" w:rsidRPr="00702FEC" w:rsidRDefault="00015E6F" w:rsidP="00CB370F">
            <w:pPr>
              <w:tabs>
                <w:tab w:val="clear" w:pos="567"/>
              </w:tabs>
              <w:spacing w:line="240" w:lineRule="auto"/>
              <w:rPr>
                <w:rFonts w:ascii="Times New Roman" w:hAnsi="Times New Roman" w:cs="Times New Roman"/>
                <w:bCs/>
                <w:szCs w:val="22"/>
                <w:lang w:val="en-US"/>
              </w:rPr>
            </w:pPr>
          </w:p>
          <w:p w14:paraId="78159A5C" w14:textId="6CE5358C" w:rsidR="009C1AEA" w:rsidRPr="00702FEC" w:rsidRDefault="009C1AEA" w:rsidP="00CB370F">
            <w:pPr>
              <w:keepLines/>
              <w:tabs>
                <w:tab w:val="clear" w:pos="567"/>
                <w:tab w:val="left" w:pos="284"/>
              </w:tabs>
              <w:spacing w:line="240" w:lineRule="auto"/>
              <w:rPr>
                <w:rFonts w:ascii="Times New Roman" w:eastAsia="MS Mincho" w:hAnsi="Times New Roman" w:cs="Times New Roman"/>
                <w:szCs w:val="22"/>
                <w:lang w:val="sl-SI" w:eastAsia="zh-CN"/>
              </w:rPr>
            </w:pPr>
            <w:r w:rsidRPr="00702FEC">
              <w:rPr>
                <w:rFonts w:ascii="Times New Roman" w:eastAsia="MS Mincho" w:hAnsi="Times New Roman" w:cs="Times New Roman"/>
                <w:szCs w:val="22"/>
                <w:lang w:val="sl-SI" w:eastAsia="zh-CN"/>
              </w:rPr>
              <w:t>Uporabljen injekcijski peresnik takoj po uporabi odvrzite v zbiralnik za ostre predmete (</w:t>
            </w:r>
            <w:r w:rsidR="00530285" w:rsidRPr="00702FEC">
              <w:rPr>
                <w:rFonts w:ascii="Times New Roman" w:eastAsia="MS Mincho" w:hAnsi="Times New Roman" w:cs="Times New Roman"/>
                <w:szCs w:val="22"/>
                <w:lang w:val="sl-SI" w:eastAsia="zh-CN"/>
              </w:rPr>
              <w:t xml:space="preserve">zbiralnik, </w:t>
            </w:r>
            <w:r w:rsidRPr="00702FEC">
              <w:rPr>
                <w:rFonts w:ascii="Times New Roman" w:eastAsia="MS Mincho" w:hAnsi="Times New Roman" w:cs="Times New Roman"/>
                <w:szCs w:val="22"/>
                <w:lang w:val="sl-SI" w:eastAsia="zh-CN"/>
              </w:rPr>
              <w:t xml:space="preserve">ki ga je mogoče zapreti in je narejen iz materiala, ki ga ni mogoče prebosti, ali v podoben </w:t>
            </w:r>
            <w:r w:rsidR="00530285" w:rsidRPr="00702FEC">
              <w:rPr>
                <w:rFonts w:ascii="Times New Roman" w:eastAsia="MS Mincho" w:hAnsi="Times New Roman" w:cs="Times New Roman"/>
                <w:szCs w:val="22"/>
                <w:lang w:val="sl-SI" w:eastAsia="zh-CN"/>
              </w:rPr>
              <w:t>zbiralnik</w:t>
            </w:r>
            <w:r w:rsidRPr="00702FEC">
              <w:rPr>
                <w:rFonts w:ascii="Times New Roman" w:eastAsia="MS Mincho" w:hAnsi="Times New Roman" w:cs="Times New Roman"/>
                <w:szCs w:val="22"/>
                <w:lang w:val="sl-SI" w:eastAsia="zh-CN"/>
              </w:rPr>
              <w:t>).</w:t>
            </w:r>
          </w:p>
          <w:p w14:paraId="60430752"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eastAsia="zh-CN"/>
              </w:rPr>
            </w:pPr>
          </w:p>
          <w:p w14:paraId="4ED7E4A3" w14:textId="77777777" w:rsidR="00015E6F" w:rsidRPr="00702FEC" w:rsidRDefault="009A64AA" w:rsidP="00CB370F">
            <w:pPr>
              <w:tabs>
                <w:tab w:val="clear" w:pos="567"/>
              </w:tabs>
              <w:spacing w:line="240" w:lineRule="auto"/>
              <w:rPr>
                <w:rFonts w:ascii="Times New Roman" w:hAnsi="Times New Roman" w:cs="Times New Roman"/>
                <w:szCs w:val="22"/>
                <w:lang w:val="en-US"/>
              </w:rPr>
            </w:pPr>
            <w:r w:rsidRPr="00702FEC">
              <w:rPr>
                <w:rFonts w:ascii="Times New Roman" w:hAnsi="Times New Roman" w:cs="Times New Roman"/>
                <w:szCs w:val="22"/>
                <w:lang w:val="sl-SI"/>
              </w:rPr>
              <w:t>Z zdravnikom ali farmacevtom se pogovorite o pravilnem odstranjevanju zbiralnika za ostre predmete. Morda imate lokalne predpise o odstranjevanju odpadkov</w:t>
            </w:r>
            <w:r w:rsidR="00015E6F" w:rsidRPr="00702FEC">
              <w:rPr>
                <w:rFonts w:ascii="Times New Roman" w:hAnsi="Times New Roman" w:cs="Times New Roman"/>
                <w:szCs w:val="22"/>
                <w:lang w:val="en-US"/>
              </w:rPr>
              <w:t>.</w:t>
            </w:r>
          </w:p>
          <w:p w14:paraId="37962D14" w14:textId="1833E7AC" w:rsidR="00894765" w:rsidRPr="00702FEC" w:rsidRDefault="00894765" w:rsidP="00CB370F">
            <w:pPr>
              <w:tabs>
                <w:tab w:val="clear" w:pos="567"/>
              </w:tabs>
              <w:spacing w:line="240" w:lineRule="auto"/>
              <w:rPr>
                <w:rFonts w:ascii="Times New Roman" w:hAnsi="Times New Roman" w:cs="Times New Roman"/>
                <w:szCs w:val="22"/>
                <w:lang w:val="en-US"/>
              </w:rPr>
            </w:pPr>
          </w:p>
        </w:tc>
        <w:tc>
          <w:tcPr>
            <w:tcW w:w="4675" w:type="dxa"/>
          </w:tcPr>
          <w:p w14:paraId="174C2BBD" w14:textId="11490C08" w:rsidR="00015E6F" w:rsidRPr="00702FEC" w:rsidRDefault="00015E6F" w:rsidP="00CB370F">
            <w:pPr>
              <w:tabs>
                <w:tab w:val="clear" w:pos="567"/>
              </w:tabs>
              <w:spacing w:before="240" w:after="120" w:line="240" w:lineRule="auto"/>
              <w:jc w:val="center"/>
              <w:rPr>
                <w:sz w:val="24"/>
                <w:szCs w:val="24"/>
                <w:lang w:val="en-US"/>
              </w:rPr>
            </w:pPr>
            <w:r w:rsidRPr="00702FEC">
              <w:rPr>
                <w:noProof/>
                <w:sz w:val="20"/>
                <w:lang w:val="en-US"/>
              </w:rPr>
              <mc:AlternateContent>
                <mc:Choice Requires="wps">
                  <w:drawing>
                    <wp:anchor distT="0" distB="0" distL="114300" distR="114300" simplePos="0" relativeHeight="252009472" behindDoc="0" locked="0" layoutInCell="1" allowOverlap="1" wp14:anchorId="2EF282ED" wp14:editId="2895843B">
                      <wp:simplePos x="0" y="0"/>
                      <wp:positionH relativeFrom="column">
                        <wp:posOffset>1752628</wp:posOffset>
                      </wp:positionH>
                      <wp:positionV relativeFrom="paragraph">
                        <wp:posOffset>1025222</wp:posOffset>
                      </wp:positionV>
                      <wp:extent cx="439838" cy="173443"/>
                      <wp:effectExtent l="0" t="57150" r="0" b="55245"/>
                      <wp:wrapNone/>
                      <wp:docPr id="76" name="Text Box 76"/>
                      <wp:cNvGraphicFramePr/>
                      <a:graphic xmlns:a="http://schemas.openxmlformats.org/drawingml/2006/main">
                        <a:graphicData uri="http://schemas.microsoft.com/office/word/2010/wordprocessingShape">
                          <wps:wsp>
                            <wps:cNvSpPr txBox="1"/>
                            <wps:spPr>
                              <a:xfrm rot="1987233">
                                <a:off x="0" y="0"/>
                                <a:ext cx="439838" cy="173443"/>
                              </a:xfrm>
                              <a:prstGeom prst="rect">
                                <a:avLst/>
                              </a:prstGeom>
                              <a:noFill/>
                              <a:ln w="6350">
                                <a:noFill/>
                              </a:ln>
                            </wps:spPr>
                            <wps:txbx>
                              <w:txbxContent>
                                <w:p w14:paraId="0A57AC3F" w14:textId="77777777" w:rsidR="00015E6F" w:rsidRPr="00817F8B" w:rsidRDefault="00015E6F" w:rsidP="00015E6F">
                                  <w:pPr>
                                    <w:rPr>
                                      <w:b/>
                                      <w:color w:val="FFFFFF" w:themeColor="background1"/>
                                      <w:sz w:val="8"/>
                                      <w:szCs w:val="8"/>
                                    </w:rPr>
                                  </w:pPr>
                                  <w:r w:rsidRPr="00817F8B">
                                    <w:rPr>
                                      <w:b/>
                                      <w:color w:val="FFFFFF" w:themeColor="background1"/>
                                      <w:sz w:val="8"/>
                                      <w:szCs w:val="8"/>
                                    </w:rPr>
                                    <w:t>xx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F282ED" id="_x0000_s1340" type="#_x0000_t202" style="position:absolute;left:0;text-align:left;margin-left:138pt;margin-top:80.75pt;width:34.65pt;height:13.65pt;rotation:2170588fd;z-index:25200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" filled="f" stroked="f" strokeweight=".5pt">
                      <v:textbox>
                        <w:txbxContent>
                          <w:p w14:paraId="0A57AC3F" w14:textId="77777777" w:rsidR="00015E6F" w:rsidRPr="00817F8B" w:rsidRDefault="00015E6F" w:rsidP="00015E6F">
                            <w:pPr>
                              <w:rPr>
                                <w:b/>
                                <w:color w:val="FFFFFF" w:themeColor="background1"/>
                                <w:sz w:val="8"/>
                                <w:szCs w:val="8"/>
                              </w:rPr>
                            </w:pPr>
                            <w:r w:rsidRPr="00817F8B">
                              <w:rPr>
                                <w:b/>
                                <w:color w:val="FFFFFF" w:themeColor="background1"/>
                                <w:sz w:val="8"/>
                                <w:szCs w:val="8"/>
                              </w:rPr>
                              <w:t>xx mg</w:t>
                            </w:r>
                          </w:p>
                        </w:txbxContent>
                      </v:textbox>
                    </v:shape>
                  </w:pict>
                </mc:Fallback>
              </mc:AlternateContent>
            </w:r>
          </w:p>
        </w:tc>
      </w:tr>
    </w:tbl>
    <w:p w14:paraId="2D69AA5E" w14:textId="77777777" w:rsidR="00015E6F" w:rsidRPr="00702FEC" w:rsidRDefault="00015E6F" w:rsidP="00015E6F">
      <w:pPr>
        <w:tabs>
          <w:tab w:val="clear" w:pos="567"/>
        </w:tabs>
        <w:spacing w:line="240" w:lineRule="auto"/>
        <w:rPr>
          <w:szCs w:val="22"/>
        </w:rPr>
      </w:pPr>
      <w:r w:rsidRPr="00702FEC">
        <w:rPr>
          <w:szCs w:val="22"/>
        </w:rPr>
        <w:br w:type="page"/>
      </w:r>
    </w:p>
    <w:bookmarkEnd w:id="100"/>
    <w:p w14:paraId="7CA4D045" w14:textId="49B9ACE4" w:rsidR="000619F3" w:rsidRPr="00702FEC" w:rsidRDefault="000619F3" w:rsidP="00C2153B">
      <w:pPr>
        <w:widowControl w:val="0"/>
        <w:tabs>
          <w:tab w:val="clear" w:pos="567"/>
        </w:tabs>
        <w:spacing w:line="240" w:lineRule="auto"/>
        <w:ind w:right="-449"/>
        <w:jc w:val="center"/>
        <w:rPr>
          <w:szCs w:val="22"/>
          <w:lang w:val="sl-SI"/>
        </w:rPr>
      </w:pPr>
      <w:r w:rsidRPr="00702FEC">
        <w:rPr>
          <w:b/>
          <w:szCs w:val="22"/>
          <w:lang w:val="sl-SI"/>
        </w:rPr>
        <w:t>Navodilo za uporabo</w:t>
      </w:r>
    </w:p>
    <w:p w14:paraId="59D6E8C4" w14:textId="77777777" w:rsidR="000619F3" w:rsidRPr="00702FEC" w:rsidRDefault="000619F3" w:rsidP="00EB05A4">
      <w:pPr>
        <w:widowControl w:val="0"/>
        <w:tabs>
          <w:tab w:val="clear" w:pos="567"/>
        </w:tabs>
        <w:spacing w:line="240" w:lineRule="auto"/>
        <w:jc w:val="center"/>
        <w:rPr>
          <w:color w:val="000000"/>
          <w:szCs w:val="22"/>
          <w:lang w:val="sl-SI"/>
        </w:rPr>
      </w:pPr>
    </w:p>
    <w:p w14:paraId="24AC913B" w14:textId="77777777" w:rsidR="000619F3" w:rsidRPr="00702FEC" w:rsidRDefault="000619F3" w:rsidP="00EB05A4">
      <w:pPr>
        <w:pStyle w:val="Text"/>
        <w:spacing w:before="0"/>
        <w:jc w:val="center"/>
        <w:rPr>
          <w:b/>
          <w:bCs/>
          <w:color w:val="000000"/>
          <w:sz w:val="22"/>
          <w:szCs w:val="22"/>
          <w:lang w:val="sl-SI"/>
        </w:rPr>
      </w:pPr>
      <w:r w:rsidRPr="00702FEC">
        <w:rPr>
          <w:b/>
          <w:bCs/>
          <w:color w:val="000000"/>
          <w:sz w:val="22"/>
          <w:szCs w:val="22"/>
          <w:lang w:val="sl-SI"/>
        </w:rPr>
        <w:t>Xolair 150 mg raztopina za injiciranje</w:t>
      </w:r>
      <w:r w:rsidR="00186644" w:rsidRPr="00702FEC">
        <w:rPr>
          <w:b/>
          <w:bCs/>
          <w:color w:val="000000"/>
          <w:sz w:val="22"/>
          <w:szCs w:val="22"/>
          <w:lang w:val="sl-SI"/>
        </w:rPr>
        <w:t xml:space="preserve"> v napolnjeni injekcijski brizgi</w:t>
      </w:r>
    </w:p>
    <w:p w14:paraId="25BEB8E1" w14:textId="60C025EA" w:rsidR="002C04D4" w:rsidRPr="00702FEC" w:rsidRDefault="002C04D4" w:rsidP="00EB05A4">
      <w:pPr>
        <w:widowControl w:val="0"/>
        <w:numPr>
          <w:ilvl w:val="12"/>
          <w:numId w:val="0"/>
        </w:numPr>
        <w:tabs>
          <w:tab w:val="clear" w:pos="567"/>
        </w:tabs>
        <w:spacing w:line="240" w:lineRule="auto"/>
        <w:jc w:val="center"/>
        <w:rPr>
          <w:color w:val="000000"/>
          <w:szCs w:val="22"/>
          <w:lang w:val="sl-SI"/>
        </w:rPr>
      </w:pPr>
      <w:r w:rsidRPr="00702FEC">
        <w:rPr>
          <w:color w:val="000000"/>
          <w:szCs w:val="22"/>
          <w:lang w:val="sl-SI"/>
        </w:rPr>
        <w:t>(</w:t>
      </w:r>
      <w:r w:rsidRPr="00702FEC">
        <w:rPr>
          <w:szCs w:val="22"/>
          <w:lang w:val="sl-SI"/>
        </w:rPr>
        <w:t>napolnjena injekcijska brizga s pritrjeno iglo 26 G in vijoličnim zapiralom brizge</w:t>
      </w:r>
      <w:r w:rsidRPr="00702FEC">
        <w:rPr>
          <w:color w:val="000000"/>
          <w:szCs w:val="22"/>
          <w:lang w:val="sl-SI"/>
        </w:rPr>
        <w:t>)</w:t>
      </w:r>
    </w:p>
    <w:p w14:paraId="0B4C38BD" w14:textId="0B5061A5" w:rsidR="000619F3" w:rsidRPr="00702FEC" w:rsidRDefault="000619F3" w:rsidP="00EB05A4">
      <w:pPr>
        <w:widowControl w:val="0"/>
        <w:numPr>
          <w:ilvl w:val="12"/>
          <w:numId w:val="0"/>
        </w:numPr>
        <w:tabs>
          <w:tab w:val="clear" w:pos="567"/>
        </w:tabs>
        <w:spacing w:line="240" w:lineRule="auto"/>
        <w:jc w:val="center"/>
        <w:rPr>
          <w:color w:val="000000"/>
          <w:szCs w:val="22"/>
          <w:lang w:val="sl-SI"/>
        </w:rPr>
      </w:pPr>
      <w:r w:rsidRPr="00702FEC">
        <w:rPr>
          <w:color w:val="000000"/>
          <w:szCs w:val="22"/>
          <w:lang w:val="sl-SI"/>
        </w:rPr>
        <w:t>omalizumab</w:t>
      </w:r>
    </w:p>
    <w:p w14:paraId="062955E6" w14:textId="77777777" w:rsidR="000619F3" w:rsidRPr="00702FEC" w:rsidRDefault="000619F3" w:rsidP="00EB05A4">
      <w:pPr>
        <w:widowControl w:val="0"/>
        <w:tabs>
          <w:tab w:val="clear" w:pos="567"/>
        </w:tabs>
        <w:spacing w:line="240" w:lineRule="auto"/>
        <w:ind w:right="-2"/>
        <w:rPr>
          <w:b/>
          <w:lang w:val="sl-SI"/>
        </w:rPr>
      </w:pPr>
    </w:p>
    <w:p w14:paraId="7AD1049C" w14:textId="77777777" w:rsidR="00246622" w:rsidRPr="00702FEC" w:rsidRDefault="00246622" w:rsidP="00EB05A4">
      <w:pPr>
        <w:widowControl w:val="0"/>
        <w:tabs>
          <w:tab w:val="clear" w:pos="567"/>
        </w:tabs>
        <w:spacing w:line="240" w:lineRule="auto"/>
        <w:ind w:right="-2"/>
        <w:rPr>
          <w:szCs w:val="22"/>
          <w:lang w:val="sl-SI"/>
        </w:rPr>
      </w:pPr>
      <w:r w:rsidRPr="00702FEC">
        <w:rPr>
          <w:b/>
          <w:lang w:val="sl-SI"/>
        </w:rPr>
        <w:t>Pred začetkom uporabe</w:t>
      </w:r>
      <w:r w:rsidRPr="00702FEC">
        <w:rPr>
          <w:lang w:val="sl-SI"/>
        </w:rPr>
        <w:t xml:space="preserve"> </w:t>
      </w:r>
      <w:r w:rsidRPr="00702FEC">
        <w:rPr>
          <w:b/>
          <w:lang w:val="sl-SI"/>
        </w:rPr>
        <w:t>zdravila natančno preberite navodilo, ker vsebuje za vas pomembne podatke!</w:t>
      </w:r>
    </w:p>
    <w:p w14:paraId="3FAACD62" w14:textId="77777777" w:rsidR="00246622" w:rsidRPr="00702FEC" w:rsidRDefault="00246622" w:rsidP="00EB05A4">
      <w:pPr>
        <w:widowControl w:val="0"/>
        <w:numPr>
          <w:ilvl w:val="0"/>
          <w:numId w:val="1"/>
        </w:numPr>
        <w:tabs>
          <w:tab w:val="clear" w:pos="567"/>
        </w:tabs>
        <w:spacing w:line="240" w:lineRule="auto"/>
        <w:ind w:left="567" w:right="-2" w:hanging="567"/>
        <w:rPr>
          <w:szCs w:val="22"/>
          <w:lang w:val="sl-SI"/>
        </w:rPr>
      </w:pPr>
      <w:r w:rsidRPr="00702FEC">
        <w:rPr>
          <w:lang w:val="sl-SI"/>
        </w:rPr>
        <w:t>Navodilo shranite. Morda ga boste želeli ponovno prebrati</w:t>
      </w:r>
      <w:r w:rsidRPr="00702FEC">
        <w:rPr>
          <w:szCs w:val="22"/>
          <w:lang w:val="sl-SI"/>
        </w:rPr>
        <w:t>.</w:t>
      </w:r>
    </w:p>
    <w:p w14:paraId="1695F40F" w14:textId="77777777" w:rsidR="00246622" w:rsidRPr="00702FEC" w:rsidRDefault="00246622" w:rsidP="00EB05A4">
      <w:pPr>
        <w:widowControl w:val="0"/>
        <w:numPr>
          <w:ilvl w:val="0"/>
          <w:numId w:val="1"/>
        </w:numPr>
        <w:tabs>
          <w:tab w:val="clear" w:pos="567"/>
        </w:tabs>
        <w:spacing w:line="240" w:lineRule="auto"/>
        <w:ind w:left="567" w:right="-2" w:hanging="567"/>
        <w:rPr>
          <w:szCs w:val="22"/>
          <w:lang w:val="sl-SI"/>
        </w:rPr>
      </w:pPr>
      <w:r w:rsidRPr="00702FEC">
        <w:rPr>
          <w:lang w:val="sl-SI"/>
        </w:rPr>
        <w:t>Če imate dodatna vprašanja, se posvetujte z zdravnikom, farmacevtoma ali medicinsko sestro</w:t>
      </w:r>
      <w:r w:rsidRPr="00702FEC">
        <w:rPr>
          <w:szCs w:val="22"/>
          <w:lang w:val="sl-SI"/>
        </w:rPr>
        <w:t>.</w:t>
      </w:r>
    </w:p>
    <w:p w14:paraId="11C0938E" w14:textId="77777777" w:rsidR="00B85EC9" w:rsidRPr="00702FEC" w:rsidRDefault="00B85EC9" w:rsidP="00EB05A4">
      <w:pPr>
        <w:widowControl w:val="0"/>
        <w:numPr>
          <w:ilvl w:val="0"/>
          <w:numId w:val="1"/>
        </w:numPr>
        <w:tabs>
          <w:tab w:val="clear" w:pos="567"/>
        </w:tabs>
        <w:spacing w:line="240" w:lineRule="auto"/>
        <w:ind w:left="567" w:right="-2" w:hanging="567"/>
        <w:rPr>
          <w:szCs w:val="22"/>
          <w:lang w:val="sl-SI"/>
        </w:rPr>
      </w:pPr>
      <w:r w:rsidRPr="00702FEC">
        <w:rPr>
          <w:szCs w:val="22"/>
          <w:lang w:val="sl-SI"/>
        </w:rPr>
        <w:t>Zdravilo je bilo predpisano vam osebno in ga ne smete dajati drugim. Njim bi lahko celo škodovalo, čeprav imajo znake bolezni, podobne vašim.</w:t>
      </w:r>
    </w:p>
    <w:p w14:paraId="23E97997" w14:textId="77777777" w:rsidR="00246622" w:rsidRPr="00702FEC" w:rsidRDefault="00246622" w:rsidP="00EB05A4">
      <w:pPr>
        <w:widowControl w:val="0"/>
        <w:numPr>
          <w:ilvl w:val="0"/>
          <w:numId w:val="1"/>
        </w:numPr>
        <w:tabs>
          <w:tab w:val="clear" w:pos="567"/>
        </w:tabs>
        <w:spacing w:line="240" w:lineRule="auto"/>
        <w:ind w:left="567" w:right="-2" w:hanging="567"/>
        <w:rPr>
          <w:szCs w:val="22"/>
          <w:lang w:val="sl-SI"/>
        </w:rPr>
      </w:pPr>
      <w:r w:rsidRPr="00702FEC">
        <w:rPr>
          <w:szCs w:val="22"/>
          <w:lang w:val="sl-SI"/>
        </w:rPr>
        <w:t>Če opazite kateri koli neželeni učinek, se posvetujte z zdravnikom, farmacevtom ali medicinsko sestro. Posvetujte se tudi, če opazite katere koli neželene učinke, ki niso navedeni v tem navodilu. Glejte poglavje</w:t>
      </w:r>
      <w:r w:rsidR="00E4602D" w:rsidRPr="00702FEC">
        <w:rPr>
          <w:szCs w:val="22"/>
          <w:lang w:val="sl-SI"/>
        </w:rPr>
        <w:t> </w:t>
      </w:r>
      <w:r w:rsidRPr="00702FEC">
        <w:rPr>
          <w:szCs w:val="22"/>
          <w:lang w:val="sl-SI"/>
        </w:rPr>
        <w:t>4.</w:t>
      </w:r>
    </w:p>
    <w:p w14:paraId="4EEA68E0" w14:textId="77777777" w:rsidR="00246622" w:rsidRPr="00702FEC" w:rsidRDefault="00246622" w:rsidP="00EB05A4">
      <w:pPr>
        <w:widowControl w:val="0"/>
        <w:numPr>
          <w:ilvl w:val="12"/>
          <w:numId w:val="0"/>
        </w:numPr>
        <w:tabs>
          <w:tab w:val="clear" w:pos="567"/>
        </w:tabs>
        <w:spacing w:line="240" w:lineRule="auto"/>
        <w:ind w:right="-2"/>
        <w:rPr>
          <w:szCs w:val="22"/>
          <w:lang w:val="sl-SI"/>
        </w:rPr>
      </w:pPr>
    </w:p>
    <w:p w14:paraId="11C63D1C" w14:textId="77777777" w:rsidR="00246622" w:rsidRPr="00702FEC" w:rsidRDefault="00246622" w:rsidP="00EB05A4">
      <w:pPr>
        <w:widowControl w:val="0"/>
        <w:numPr>
          <w:ilvl w:val="12"/>
          <w:numId w:val="0"/>
        </w:numPr>
        <w:tabs>
          <w:tab w:val="clear" w:pos="567"/>
        </w:tabs>
        <w:spacing w:line="240" w:lineRule="auto"/>
        <w:ind w:right="-2"/>
        <w:rPr>
          <w:szCs w:val="22"/>
          <w:lang w:val="sl-SI"/>
        </w:rPr>
      </w:pPr>
    </w:p>
    <w:p w14:paraId="7D230594" w14:textId="77777777" w:rsidR="00246622" w:rsidRPr="00702FEC" w:rsidRDefault="00246622" w:rsidP="00EB05A4">
      <w:pPr>
        <w:keepNext/>
        <w:widowControl w:val="0"/>
        <w:numPr>
          <w:ilvl w:val="12"/>
          <w:numId w:val="0"/>
        </w:numPr>
        <w:tabs>
          <w:tab w:val="clear" w:pos="567"/>
        </w:tabs>
        <w:spacing w:line="240" w:lineRule="auto"/>
        <w:ind w:left="567" w:hanging="567"/>
        <w:jc w:val="both"/>
        <w:rPr>
          <w:b/>
          <w:szCs w:val="22"/>
          <w:lang w:val="sl-SI"/>
        </w:rPr>
      </w:pPr>
      <w:r w:rsidRPr="00702FEC">
        <w:rPr>
          <w:b/>
          <w:lang w:val="sl-SI"/>
        </w:rPr>
        <w:t>Kaj vsebuje navodilo</w:t>
      </w:r>
    </w:p>
    <w:p w14:paraId="4399F7A0" w14:textId="77777777" w:rsidR="00246622" w:rsidRPr="00702FEC" w:rsidRDefault="00246622" w:rsidP="00EB05A4">
      <w:pPr>
        <w:widowControl w:val="0"/>
        <w:tabs>
          <w:tab w:val="clear" w:pos="567"/>
        </w:tabs>
        <w:spacing w:line="240" w:lineRule="auto"/>
        <w:ind w:left="567" w:right="-29" w:hanging="567"/>
        <w:rPr>
          <w:szCs w:val="22"/>
          <w:lang w:val="sl-SI"/>
        </w:rPr>
      </w:pPr>
      <w:r w:rsidRPr="00702FEC">
        <w:rPr>
          <w:szCs w:val="22"/>
          <w:lang w:val="sl-SI"/>
        </w:rPr>
        <w:t>1.</w:t>
      </w:r>
      <w:r w:rsidRPr="00702FEC">
        <w:rPr>
          <w:szCs w:val="22"/>
          <w:lang w:val="sl-SI"/>
        </w:rPr>
        <w:tab/>
        <w:t xml:space="preserve">Kaj je zdravilo Xolair </w:t>
      </w:r>
      <w:r w:rsidRPr="00702FEC">
        <w:rPr>
          <w:lang w:val="sl-SI"/>
        </w:rPr>
        <w:t>in za kaj ga uporabljamo</w:t>
      </w:r>
    </w:p>
    <w:p w14:paraId="04BD8E85" w14:textId="77777777" w:rsidR="00246622" w:rsidRPr="00702FEC" w:rsidRDefault="00246622" w:rsidP="00EB05A4">
      <w:pPr>
        <w:widowControl w:val="0"/>
        <w:tabs>
          <w:tab w:val="clear" w:pos="567"/>
        </w:tabs>
        <w:spacing w:line="240" w:lineRule="auto"/>
        <w:ind w:left="567" w:right="-29" w:hanging="567"/>
        <w:rPr>
          <w:szCs w:val="22"/>
          <w:lang w:val="sl-SI"/>
        </w:rPr>
      </w:pPr>
      <w:r w:rsidRPr="00702FEC">
        <w:rPr>
          <w:szCs w:val="22"/>
          <w:lang w:val="sl-SI"/>
        </w:rPr>
        <w:t>2.</w:t>
      </w:r>
      <w:r w:rsidRPr="00702FEC">
        <w:rPr>
          <w:szCs w:val="22"/>
          <w:lang w:val="sl-SI"/>
        </w:rPr>
        <w:tab/>
        <w:t>Kaj morate vedeti, p</w:t>
      </w:r>
      <w:r w:rsidRPr="00702FEC">
        <w:rPr>
          <w:lang w:val="sl-SI"/>
        </w:rPr>
        <w:t xml:space="preserve">reden boste </w:t>
      </w:r>
      <w:r w:rsidR="00B85EC9" w:rsidRPr="00702FEC">
        <w:rPr>
          <w:lang w:val="sl-SI"/>
        </w:rPr>
        <w:t>uporabili</w:t>
      </w:r>
      <w:r w:rsidRPr="00702FEC">
        <w:rPr>
          <w:lang w:val="sl-SI"/>
        </w:rPr>
        <w:t xml:space="preserve"> zdravilo </w:t>
      </w:r>
      <w:r w:rsidRPr="00702FEC">
        <w:rPr>
          <w:szCs w:val="22"/>
          <w:lang w:val="sl-SI"/>
        </w:rPr>
        <w:t>Xolair</w:t>
      </w:r>
    </w:p>
    <w:p w14:paraId="77112C2D" w14:textId="77777777" w:rsidR="00246622" w:rsidRPr="00702FEC" w:rsidRDefault="00246622" w:rsidP="00EB05A4">
      <w:pPr>
        <w:widowControl w:val="0"/>
        <w:tabs>
          <w:tab w:val="clear" w:pos="567"/>
        </w:tabs>
        <w:spacing w:line="240" w:lineRule="auto"/>
        <w:ind w:left="567" w:right="-29" w:hanging="567"/>
        <w:rPr>
          <w:szCs w:val="22"/>
          <w:lang w:val="sl-SI"/>
        </w:rPr>
      </w:pPr>
      <w:r w:rsidRPr="00702FEC">
        <w:rPr>
          <w:szCs w:val="22"/>
          <w:lang w:val="sl-SI"/>
        </w:rPr>
        <w:t>3.</w:t>
      </w:r>
      <w:r w:rsidRPr="00702FEC">
        <w:rPr>
          <w:szCs w:val="22"/>
          <w:lang w:val="sl-SI"/>
        </w:rPr>
        <w:tab/>
        <w:t xml:space="preserve">Kako </w:t>
      </w:r>
      <w:r w:rsidR="00B85EC9" w:rsidRPr="00702FEC">
        <w:rPr>
          <w:szCs w:val="22"/>
          <w:lang w:val="sl-SI"/>
        </w:rPr>
        <w:t>uporabljati</w:t>
      </w:r>
      <w:r w:rsidRPr="00702FEC">
        <w:rPr>
          <w:szCs w:val="22"/>
          <w:lang w:val="sl-SI"/>
        </w:rPr>
        <w:t xml:space="preserve"> zdravilo Xolair</w:t>
      </w:r>
    </w:p>
    <w:p w14:paraId="68D8AC76" w14:textId="77777777" w:rsidR="00246622" w:rsidRPr="00702FEC" w:rsidRDefault="00246622" w:rsidP="00EB05A4">
      <w:pPr>
        <w:widowControl w:val="0"/>
        <w:tabs>
          <w:tab w:val="clear" w:pos="567"/>
        </w:tabs>
        <w:spacing w:line="240" w:lineRule="auto"/>
        <w:ind w:left="567" w:right="-29" w:hanging="567"/>
        <w:rPr>
          <w:szCs w:val="22"/>
          <w:lang w:val="sl-SI"/>
        </w:rPr>
      </w:pPr>
      <w:r w:rsidRPr="00702FEC">
        <w:rPr>
          <w:szCs w:val="22"/>
          <w:lang w:val="sl-SI"/>
        </w:rPr>
        <w:t>4.</w:t>
      </w:r>
      <w:r w:rsidRPr="00702FEC">
        <w:rPr>
          <w:szCs w:val="22"/>
          <w:lang w:val="sl-SI"/>
        </w:rPr>
        <w:tab/>
      </w:r>
      <w:r w:rsidRPr="00702FEC">
        <w:rPr>
          <w:lang w:val="sl-SI"/>
        </w:rPr>
        <w:t>Možni neželeni učinki</w:t>
      </w:r>
    </w:p>
    <w:p w14:paraId="5B5D1D48" w14:textId="77777777" w:rsidR="00246622" w:rsidRPr="00702FEC" w:rsidRDefault="00246622" w:rsidP="00EB05A4">
      <w:pPr>
        <w:widowControl w:val="0"/>
        <w:tabs>
          <w:tab w:val="clear" w:pos="567"/>
        </w:tabs>
        <w:spacing w:line="240" w:lineRule="auto"/>
        <w:ind w:left="567" w:right="-29" w:hanging="567"/>
        <w:rPr>
          <w:szCs w:val="22"/>
          <w:lang w:val="sl-SI"/>
        </w:rPr>
      </w:pPr>
      <w:r w:rsidRPr="00702FEC">
        <w:rPr>
          <w:szCs w:val="22"/>
          <w:lang w:val="sl-SI"/>
        </w:rPr>
        <w:t>5.</w:t>
      </w:r>
      <w:r w:rsidRPr="00702FEC">
        <w:rPr>
          <w:szCs w:val="22"/>
          <w:lang w:val="sl-SI"/>
        </w:rPr>
        <w:tab/>
      </w:r>
      <w:r w:rsidRPr="00702FEC">
        <w:rPr>
          <w:lang w:val="sl-SI"/>
        </w:rPr>
        <w:t xml:space="preserve">Shranjevanje zdravila </w:t>
      </w:r>
      <w:r w:rsidRPr="00702FEC">
        <w:rPr>
          <w:szCs w:val="22"/>
          <w:lang w:val="sl-SI"/>
        </w:rPr>
        <w:t>Xolair</w:t>
      </w:r>
    </w:p>
    <w:p w14:paraId="1E393B02" w14:textId="77777777" w:rsidR="00246622" w:rsidRPr="00702FEC" w:rsidRDefault="00246622" w:rsidP="00EB05A4">
      <w:pPr>
        <w:widowControl w:val="0"/>
        <w:tabs>
          <w:tab w:val="clear" w:pos="567"/>
        </w:tabs>
        <w:spacing w:line="240" w:lineRule="auto"/>
        <w:ind w:left="567" w:right="-29" w:hanging="567"/>
        <w:rPr>
          <w:szCs w:val="22"/>
          <w:lang w:val="sl-SI"/>
        </w:rPr>
      </w:pPr>
      <w:r w:rsidRPr="00702FEC">
        <w:rPr>
          <w:szCs w:val="22"/>
          <w:lang w:val="sl-SI"/>
        </w:rPr>
        <w:t>6.</w:t>
      </w:r>
      <w:r w:rsidRPr="00702FEC">
        <w:rPr>
          <w:szCs w:val="22"/>
          <w:lang w:val="sl-SI"/>
        </w:rPr>
        <w:tab/>
        <w:t>Vsebina pakiranja in d</w:t>
      </w:r>
      <w:r w:rsidRPr="00702FEC">
        <w:rPr>
          <w:lang w:val="sl-SI"/>
        </w:rPr>
        <w:t>odatne informacije</w:t>
      </w:r>
    </w:p>
    <w:p w14:paraId="14998C21" w14:textId="77777777" w:rsidR="00246622" w:rsidRPr="00702FEC" w:rsidRDefault="00246622" w:rsidP="00EB05A4">
      <w:pPr>
        <w:widowControl w:val="0"/>
        <w:numPr>
          <w:ilvl w:val="12"/>
          <w:numId w:val="0"/>
        </w:numPr>
        <w:tabs>
          <w:tab w:val="clear" w:pos="567"/>
        </w:tabs>
        <w:spacing w:line="240" w:lineRule="auto"/>
        <w:ind w:right="-2"/>
        <w:rPr>
          <w:szCs w:val="22"/>
          <w:lang w:val="sl-SI"/>
        </w:rPr>
      </w:pPr>
    </w:p>
    <w:p w14:paraId="61A17DA4" w14:textId="77777777" w:rsidR="00246622" w:rsidRPr="00702FEC" w:rsidRDefault="00246622" w:rsidP="00EB05A4">
      <w:pPr>
        <w:widowControl w:val="0"/>
        <w:numPr>
          <w:ilvl w:val="12"/>
          <w:numId w:val="0"/>
        </w:numPr>
        <w:tabs>
          <w:tab w:val="clear" w:pos="567"/>
        </w:tabs>
        <w:spacing w:line="240" w:lineRule="auto"/>
        <w:ind w:right="-2"/>
        <w:jc w:val="both"/>
        <w:rPr>
          <w:szCs w:val="22"/>
          <w:lang w:val="sl-SI"/>
        </w:rPr>
      </w:pPr>
    </w:p>
    <w:p w14:paraId="0B5DEA80" w14:textId="77777777" w:rsidR="00246622" w:rsidRPr="00702FEC" w:rsidRDefault="00246622" w:rsidP="00EB05A4">
      <w:pPr>
        <w:keepNext/>
        <w:widowControl w:val="0"/>
        <w:numPr>
          <w:ilvl w:val="12"/>
          <w:numId w:val="0"/>
        </w:numPr>
        <w:tabs>
          <w:tab w:val="clear" w:pos="567"/>
        </w:tabs>
        <w:spacing w:line="240" w:lineRule="auto"/>
        <w:ind w:left="567" w:hanging="567"/>
        <w:jc w:val="both"/>
        <w:rPr>
          <w:szCs w:val="22"/>
          <w:lang w:val="sl-SI"/>
        </w:rPr>
      </w:pPr>
      <w:r w:rsidRPr="00702FEC">
        <w:rPr>
          <w:b/>
          <w:szCs w:val="22"/>
          <w:lang w:val="sl-SI"/>
        </w:rPr>
        <w:t>1.</w:t>
      </w:r>
      <w:r w:rsidRPr="00702FEC">
        <w:rPr>
          <w:b/>
          <w:szCs w:val="22"/>
          <w:lang w:val="sl-SI"/>
        </w:rPr>
        <w:tab/>
        <w:t>Kaj je zdravilo Xolair in za kaj ga uporabljamo</w:t>
      </w:r>
    </w:p>
    <w:p w14:paraId="2CF9F5E3" w14:textId="77777777" w:rsidR="00246622" w:rsidRPr="00702FEC" w:rsidRDefault="00246622" w:rsidP="00EB05A4">
      <w:pPr>
        <w:keepNext/>
        <w:widowControl w:val="0"/>
        <w:numPr>
          <w:ilvl w:val="12"/>
          <w:numId w:val="0"/>
        </w:numPr>
        <w:tabs>
          <w:tab w:val="clear" w:pos="567"/>
        </w:tabs>
        <w:spacing w:line="240" w:lineRule="auto"/>
        <w:ind w:left="567" w:hanging="567"/>
        <w:jc w:val="both"/>
        <w:rPr>
          <w:szCs w:val="22"/>
          <w:lang w:val="sl-SI"/>
        </w:rPr>
      </w:pPr>
    </w:p>
    <w:p w14:paraId="0C5AC096" w14:textId="77777777" w:rsidR="00032684" w:rsidRPr="00702FEC" w:rsidRDefault="00032684" w:rsidP="00EB05A4">
      <w:pPr>
        <w:pStyle w:val="TextChar"/>
        <w:spacing w:before="0"/>
        <w:jc w:val="left"/>
        <w:rPr>
          <w:bCs/>
          <w:color w:val="000000"/>
          <w:sz w:val="22"/>
          <w:szCs w:val="22"/>
          <w:lang w:val="sl-SI"/>
        </w:rPr>
      </w:pPr>
      <w:r w:rsidRPr="00702FEC">
        <w:rPr>
          <w:bCs/>
          <w:color w:val="000000"/>
          <w:sz w:val="22"/>
          <w:szCs w:val="22"/>
          <w:lang w:val="sl-SI"/>
        </w:rPr>
        <w:t xml:space="preserve">Zdravilo Xolair vsebuje učinkovino omalizumab. </w:t>
      </w:r>
      <w:r w:rsidR="00246622" w:rsidRPr="00702FEC">
        <w:rPr>
          <w:bCs/>
          <w:color w:val="000000"/>
          <w:sz w:val="22"/>
          <w:szCs w:val="22"/>
          <w:lang w:val="sl-SI"/>
        </w:rPr>
        <w:t>Omalizumab je umetno izdelana beljakovina, podobna naravnim beljakovinam, ki nastajajo v telesu</w:t>
      </w:r>
      <w:r w:rsidRPr="00702FEC">
        <w:rPr>
          <w:bCs/>
          <w:color w:val="000000"/>
          <w:sz w:val="22"/>
          <w:szCs w:val="22"/>
          <w:lang w:val="sl-SI"/>
        </w:rPr>
        <w:t>. S</w:t>
      </w:r>
      <w:r w:rsidR="00246622" w:rsidRPr="00702FEC">
        <w:rPr>
          <w:bCs/>
          <w:color w:val="000000"/>
          <w:sz w:val="22"/>
          <w:szCs w:val="22"/>
          <w:lang w:val="sl-SI"/>
        </w:rPr>
        <w:t>odi v skupino zdravil, ki jih imenujemo monoklonska protitelesa.</w:t>
      </w:r>
    </w:p>
    <w:p w14:paraId="109AFA09" w14:textId="77777777" w:rsidR="00032684" w:rsidRPr="00702FEC" w:rsidRDefault="00032684" w:rsidP="00EB05A4">
      <w:pPr>
        <w:pStyle w:val="TextChar"/>
        <w:spacing w:before="0"/>
        <w:jc w:val="left"/>
        <w:rPr>
          <w:bCs/>
          <w:color w:val="000000"/>
          <w:sz w:val="22"/>
          <w:szCs w:val="22"/>
          <w:lang w:val="sl-SI"/>
        </w:rPr>
      </w:pPr>
    </w:p>
    <w:p w14:paraId="2476DFF2" w14:textId="77777777" w:rsidR="00032684" w:rsidRPr="00702FEC" w:rsidRDefault="00032684" w:rsidP="00EB05A4">
      <w:pPr>
        <w:keepNext/>
        <w:widowControl w:val="0"/>
        <w:tabs>
          <w:tab w:val="clear" w:pos="567"/>
        </w:tabs>
        <w:spacing w:line="240" w:lineRule="auto"/>
        <w:rPr>
          <w:bCs/>
          <w:szCs w:val="22"/>
          <w:lang w:val="sl-SI"/>
        </w:rPr>
      </w:pPr>
      <w:r w:rsidRPr="00702FEC">
        <w:rPr>
          <w:bCs/>
          <w:color w:val="000000"/>
          <w:szCs w:val="22"/>
          <w:lang w:val="sl-SI"/>
        </w:rPr>
        <w:t>Zdravilo Xolair uporabljamo za zdravljenje</w:t>
      </w:r>
      <w:r w:rsidRPr="00702FEC">
        <w:rPr>
          <w:bCs/>
          <w:szCs w:val="22"/>
          <w:lang w:val="sl-SI"/>
        </w:rPr>
        <w:t>:</w:t>
      </w:r>
    </w:p>
    <w:p w14:paraId="7F7A14FC" w14:textId="798024B4" w:rsidR="00032684" w:rsidRPr="00702FEC" w:rsidRDefault="00032684" w:rsidP="00EB05A4">
      <w:pPr>
        <w:keepNext/>
        <w:widowControl w:val="0"/>
        <w:numPr>
          <w:ilvl w:val="0"/>
          <w:numId w:val="37"/>
        </w:numPr>
        <w:tabs>
          <w:tab w:val="clear" w:pos="567"/>
        </w:tabs>
        <w:spacing w:line="240" w:lineRule="auto"/>
        <w:ind w:left="567" w:hanging="567"/>
        <w:rPr>
          <w:szCs w:val="22"/>
          <w:lang w:val="en-US"/>
        </w:rPr>
      </w:pPr>
      <w:r w:rsidRPr="00702FEC">
        <w:rPr>
          <w:bCs/>
          <w:color w:val="000000"/>
          <w:szCs w:val="22"/>
          <w:lang w:val="sl-SI"/>
        </w:rPr>
        <w:t>alergijske astme</w:t>
      </w:r>
    </w:p>
    <w:p w14:paraId="440D190F" w14:textId="713F815C" w:rsidR="00C70678" w:rsidRPr="00702FEC" w:rsidRDefault="00C70678" w:rsidP="00EB05A4">
      <w:pPr>
        <w:keepNext/>
        <w:widowControl w:val="0"/>
        <w:numPr>
          <w:ilvl w:val="0"/>
          <w:numId w:val="37"/>
        </w:numPr>
        <w:tabs>
          <w:tab w:val="clear" w:pos="567"/>
        </w:tabs>
        <w:spacing w:line="240" w:lineRule="auto"/>
        <w:ind w:left="567" w:hanging="567"/>
        <w:rPr>
          <w:szCs w:val="22"/>
          <w:lang w:val="en-US"/>
        </w:rPr>
      </w:pPr>
      <w:r w:rsidRPr="00702FEC">
        <w:rPr>
          <w:bCs/>
          <w:color w:val="000000"/>
          <w:szCs w:val="22"/>
          <w:lang w:val="sl-SI"/>
        </w:rPr>
        <w:t>kroničnega rinosinuzitisa (vnetja sluznice v nosu in obnosnih votlinah) z nosnimi polipi</w:t>
      </w:r>
    </w:p>
    <w:p w14:paraId="09841218" w14:textId="77777777" w:rsidR="00032684" w:rsidRPr="00702FEC" w:rsidRDefault="00032684" w:rsidP="00EB05A4">
      <w:pPr>
        <w:widowControl w:val="0"/>
        <w:numPr>
          <w:ilvl w:val="0"/>
          <w:numId w:val="37"/>
        </w:numPr>
        <w:tabs>
          <w:tab w:val="clear" w:pos="567"/>
        </w:tabs>
        <w:spacing w:line="240" w:lineRule="auto"/>
        <w:ind w:left="567" w:hanging="567"/>
        <w:rPr>
          <w:szCs w:val="22"/>
          <w:lang w:val="en-US"/>
        </w:rPr>
      </w:pPr>
      <w:r w:rsidRPr="00702FEC">
        <w:rPr>
          <w:bCs/>
          <w:color w:val="000000"/>
          <w:szCs w:val="22"/>
          <w:lang w:val="sl-SI"/>
        </w:rPr>
        <w:t xml:space="preserve">kronične spontane urtikarije </w:t>
      </w:r>
      <w:r w:rsidRPr="00702FEC">
        <w:rPr>
          <w:bCs/>
          <w:szCs w:val="22"/>
        </w:rPr>
        <w:t>(KSU)</w:t>
      </w:r>
    </w:p>
    <w:p w14:paraId="2AB6D0A7" w14:textId="77777777" w:rsidR="00032684" w:rsidRPr="00702FEC" w:rsidRDefault="00032684" w:rsidP="00EB05A4">
      <w:pPr>
        <w:pStyle w:val="TextChar"/>
        <w:spacing w:before="0"/>
        <w:jc w:val="left"/>
        <w:rPr>
          <w:bCs/>
          <w:color w:val="000000"/>
          <w:sz w:val="22"/>
          <w:szCs w:val="22"/>
          <w:lang w:val="sl-SI"/>
        </w:rPr>
      </w:pPr>
    </w:p>
    <w:p w14:paraId="426F5768" w14:textId="77777777" w:rsidR="00246622" w:rsidRPr="00702FEC" w:rsidRDefault="00246622" w:rsidP="00EB05A4">
      <w:pPr>
        <w:pStyle w:val="Text"/>
        <w:keepNext/>
        <w:widowControl w:val="0"/>
        <w:spacing w:before="0"/>
        <w:jc w:val="left"/>
        <w:rPr>
          <w:bCs/>
          <w:sz w:val="22"/>
          <w:szCs w:val="22"/>
          <w:u w:val="single"/>
          <w:lang w:val="sl-SI"/>
        </w:rPr>
      </w:pPr>
      <w:r w:rsidRPr="00702FEC">
        <w:rPr>
          <w:bCs/>
          <w:sz w:val="22"/>
          <w:szCs w:val="22"/>
          <w:u w:val="single"/>
          <w:lang w:val="sl-SI"/>
        </w:rPr>
        <w:t>Alergijska astma</w:t>
      </w:r>
    </w:p>
    <w:p w14:paraId="44790839" w14:textId="1A6EC975" w:rsidR="00246622" w:rsidRPr="00702FEC" w:rsidRDefault="00246622" w:rsidP="00EB05A4">
      <w:pPr>
        <w:pStyle w:val="TextChar"/>
        <w:spacing w:before="0"/>
        <w:jc w:val="left"/>
        <w:rPr>
          <w:sz w:val="22"/>
          <w:szCs w:val="22"/>
          <w:lang w:val="sl-SI"/>
        </w:rPr>
      </w:pPr>
      <w:r w:rsidRPr="00702FEC">
        <w:rPr>
          <w:bCs/>
          <w:color w:val="000000"/>
          <w:sz w:val="22"/>
          <w:szCs w:val="22"/>
          <w:lang w:val="sl-SI"/>
        </w:rPr>
        <w:t>To zdravilo se u</w:t>
      </w:r>
      <w:r w:rsidRPr="00702FEC">
        <w:rPr>
          <w:bCs/>
          <w:sz w:val="22"/>
          <w:szCs w:val="22"/>
          <w:lang w:val="sl-SI"/>
        </w:rPr>
        <w:t xml:space="preserve">porablja za preprečevanje poslabšanja astme z obvladovanjem simptomov </w:t>
      </w:r>
      <w:r w:rsidR="00C70678" w:rsidRPr="00702FEC">
        <w:rPr>
          <w:bCs/>
          <w:sz w:val="22"/>
          <w:szCs w:val="22"/>
          <w:lang w:val="sl-SI"/>
        </w:rPr>
        <w:t xml:space="preserve">hude </w:t>
      </w:r>
      <w:r w:rsidRPr="00702FEC">
        <w:rPr>
          <w:bCs/>
          <w:sz w:val="22"/>
          <w:szCs w:val="22"/>
          <w:lang w:val="sl-SI"/>
        </w:rPr>
        <w:t>alergijske astme pri odraslih</w:t>
      </w:r>
      <w:r w:rsidR="0077008B" w:rsidRPr="00702FEC">
        <w:rPr>
          <w:bCs/>
          <w:sz w:val="22"/>
          <w:szCs w:val="22"/>
          <w:lang w:val="sl-SI"/>
        </w:rPr>
        <w:t>,</w:t>
      </w:r>
      <w:r w:rsidRPr="00702FEC">
        <w:rPr>
          <w:bCs/>
          <w:sz w:val="22"/>
          <w:szCs w:val="22"/>
          <w:lang w:val="sl-SI"/>
        </w:rPr>
        <w:t xml:space="preserve"> </w:t>
      </w:r>
      <w:r w:rsidR="00940E50" w:rsidRPr="00702FEC">
        <w:rPr>
          <w:bCs/>
          <w:sz w:val="22"/>
          <w:szCs w:val="22"/>
          <w:lang w:val="sl-SI"/>
        </w:rPr>
        <w:t xml:space="preserve">mladostnikih </w:t>
      </w:r>
      <w:r w:rsidR="0077008B" w:rsidRPr="00702FEC">
        <w:rPr>
          <w:bCs/>
          <w:sz w:val="22"/>
          <w:szCs w:val="22"/>
          <w:lang w:val="sl-SI"/>
        </w:rPr>
        <w:t>in</w:t>
      </w:r>
      <w:r w:rsidR="00940E50" w:rsidRPr="00702FEC">
        <w:rPr>
          <w:bCs/>
          <w:sz w:val="22"/>
          <w:szCs w:val="22"/>
          <w:lang w:val="sl-SI"/>
        </w:rPr>
        <w:t xml:space="preserve"> </w:t>
      </w:r>
      <w:r w:rsidRPr="00702FEC">
        <w:rPr>
          <w:bCs/>
          <w:sz w:val="22"/>
          <w:szCs w:val="22"/>
          <w:lang w:val="sl-SI"/>
        </w:rPr>
        <w:t>otrocih (starih 6 let</w:t>
      </w:r>
      <w:r w:rsidR="0077008B" w:rsidRPr="00702FEC">
        <w:rPr>
          <w:bCs/>
          <w:sz w:val="22"/>
          <w:szCs w:val="22"/>
          <w:lang w:val="sl-SI"/>
        </w:rPr>
        <w:t xml:space="preserve"> ali več</w:t>
      </w:r>
      <w:r w:rsidRPr="00702FEC">
        <w:rPr>
          <w:bCs/>
          <w:sz w:val="22"/>
          <w:szCs w:val="22"/>
          <w:lang w:val="sl-SI"/>
        </w:rPr>
        <w:t>),</w:t>
      </w:r>
      <w:r w:rsidRPr="00702FEC">
        <w:rPr>
          <w:sz w:val="22"/>
          <w:szCs w:val="22"/>
          <w:lang w:val="sl-SI"/>
        </w:rPr>
        <w:t xml:space="preserve"> ki že prejemajo zdravila za astmo, vendar pri njih simptomov astme </w:t>
      </w:r>
      <w:r w:rsidR="00C70678" w:rsidRPr="00702FEC">
        <w:rPr>
          <w:sz w:val="22"/>
          <w:szCs w:val="22"/>
          <w:lang w:val="sl-SI"/>
        </w:rPr>
        <w:t xml:space="preserve">z </w:t>
      </w:r>
      <w:r w:rsidRPr="00702FEC">
        <w:rPr>
          <w:sz w:val="22"/>
          <w:szCs w:val="22"/>
          <w:lang w:val="sl-SI"/>
        </w:rPr>
        <w:t>zdravil</w:t>
      </w:r>
      <w:r w:rsidR="00C70678" w:rsidRPr="00702FEC">
        <w:rPr>
          <w:sz w:val="22"/>
          <w:szCs w:val="22"/>
          <w:lang w:val="sl-SI"/>
        </w:rPr>
        <w:t>i</w:t>
      </w:r>
      <w:r w:rsidRPr="00702FEC">
        <w:rPr>
          <w:sz w:val="22"/>
          <w:szCs w:val="22"/>
          <w:lang w:val="sl-SI"/>
        </w:rPr>
        <w:t xml:space="preserve">, kot so steroidi v velikih odmerkih za inhaliranje </w:t>
      </w:r>
      <w:r w:rsidR="00C70678" w:rsidRPr="00702FEC">
        <w:rPr>
          <w:sz w:val="22"/>
          <w:szCs w:val="22"/>
          <w:lang w:val="sl-SI"/>
        </w:rPr>
        <w:t xml:space="preserve">in </w:t>
      </w:r>
      <w:r w:rsidRPr="00702FEC">
        <w:rPr>
          <w:sz w:val="22"/>
          <w:szCs w:val="22"/>
          <w:lang w:val="sl-SI"/>
        </w:rPr>
        <w:t>agonisti adrenergičnih receptorjev beta, ne obvladujejo dobro.</w:t>
      </w:r>
    </w:p>
    <w:p w14:paraId="1C350275" w14:textId="77777777" w:rsidR="00C70678" w:rsidRPr="00702FEC" w:rsidRDefault="00C70678" w:rsidP="00EB05A4">
      <w:pPr>
        <w:tabs>
          <w:tab w:val="clear" w:pos="567"/>
        </w:tabs>
        <w:spacing w:line="259" w:lineRule="auto"/>
        <w:rPr>
          <w:color w:val="000000"/>
          <w:szCs w:val="22"/>
          <w:lang w:val="sl-SI"/>
        </w:rPr>
      </w:pPr>
    </w:p>
    <w:p w14:paraId="38AC092A" w14:textId="77777777" w:rsidR="00C70678" w:rsidRPr="00702FEC" w:rsidRDefault="00C70678" w:rsidP="00EB05A4">
      <w:pPr>
        <w:pStyle w:val="Text"/>
        <w:keepNext/>
        <w:widowControl w:val="0"/>
        <w:spacing w:before="0"/>
        <w:jc w:val="left"/>
        <w:rPr>
          <w:sz w:val="22"/>
          <w:szCs w:val="22"/>
          <w:u w:val="single"/>
          <w:lang w:val="sl-SI"/>
        </w:rPr>
      </w:pPr>
      <w:r w:rsidRPr="00702FEC">
        <w:rPr>
          <w:sz w:val="22"/>
          <w:szCs w:val="22"/>
          <w:u w:val="single"/>
          <w:lang w:val="sl-SI"/>
        </w:rPr>
        <w:t>Kronični rinosinuzitis z nosnimi polipi</w:t>
      </w:r>
    </w:p>
    <w:p w14:paraId="723D4B92" w14:textId="762DEED7" w:rsidR="00246622" w:rsidRPr="00702FEC" w:rsidRDefault="00C70678" w:rsidP="00EB05A4">
      <w:pPr>
        <w:pStyle w:val="TextChar"/>
        <w:spacing w:before="0"/>
        <w:jc w:val="left"/>
        <w:rPr>
          <w:bCs/>
          <w:color w:val="000000"/>
          <w:sz w:val="22"/>
          <w:szCs w:val="22"/>
          <w:lang w:val="sl-SI"/>
        </w:rPr>
      </w:pPr>
      <w:r w:rsidRPr="00702FEC">
        <w:rPr>
          <w:bCs/>
          <w:color w:val="000000"/>
          <w:sz w:val="22"/>
          <w:szCs w:val="22"/>
          <w:lang w:val="sl-SI"/>
        </w:rPr>
        <w:t>To zdravilo se uporablja za zdravljenje kroničnega rinosinuzitisa z nosnimi polipi pri odraslih (starih 18 let ali več), ki že prejemajo intranazalne kortikosteroide (kortikosteroide v pršilu za nos), vendar s temi zdravili simptomov ne obvladujejo dobro. Nosni polipi so majhni izrastki na sluznici v nosu. Zdravilo Xolair pomaga zmanjšati velikost polipov in izboljša simptome, med drugim kongestijo nosne sluznice (zamašen nos), izgubo voha (zaznavanja vonjav), prisotnost sluzi na zadnjem delu žrela in izcedek iz nosu.</w:t>
      </w:r>
    </w:p>
    <w:p w14:paraId="5B30B460" w14:textId="77777777" w:rsidR="00C70678" w:rsidRPr="00702FEC" w:rsidRDefault="00C70678" w:rsidP="00EB05A4">
      <w:pPr>
        <w:pStyle w:val="TextChar"/>
        <w:spacing w:before="0"/>
        <w:jc w:val="left"/>
        <w:rPr>
          <w:sz w:val="22"/>
          <w:szCs w:val="22"/>
          <w:lang w:val="sl-SI"/>
        </w:rPr>
      </w:pPr>
    </w:p>
    <w:p w14:paraId="34890A37" w14:textId="77777777" w:rsidR="00246622" w:rsidRPr="00702FEC" w:rsidRDefault="00246622" w:rsidP="00EB05A4">
      <w:pPr>
        <w:pStyle w:val="Text"/>
        <w:keepNext/>
        <w:widowControl w:val="0"/>
        <w:spacing w:before="0"/>
        <w:jc w:val="left"/>
        <w:rPr>
          <w:sz w:val="22"/>
          <w:szCs w:val="22"/>
          <w:u w:val="single"/>
          <w:lang w:val="sl-SI"/>
        </w:rPr>
      </w:pPr>
      <w:r w:rsidRPr="00702FEC">
        <w:rPr>
          <w:sz w:val="22"/>
          <w:szCs w:val="22"/>
          <w:u w:val="single"/>
          <w:lang w:val="sl-SI"/>
        </w:rPr>
        <w:t>Kronična spontana urtikarija</w:t>
      </w:r>
    </w:p>
    <w:p w14:paraId="0859A24C" w14:textId="77777777" w:rsidR="00246622" w:rsidRPr="00702FEC" w:rsidRDefault="00246622" w:rsidP="00EB05A4">
      <w:pPr>
        <w:pStyle w:val="Text"/>
        <w:spacing w:before="0"/>
        <w:jc w:val="left"/>
        <w:rPr>
          <w:sz w:val="22"/>
          <w:lang w:val="sl-SI"/>
        </w:rPr>
      </w:pPr>
      <w:r w:rsidRPr="00702FEC">
        <w:rPr>
          <w:sz w:val="22"/>
          <w:lang w:val="sl-SI"/>
        </w:rPr>
        <w:t xml:space="preserve">To zdravilo se uporablja za </w:t>
      </w:r>
      <w:r w:rsidRPr="00702FEC">
        <w:rPr>
          <w:rFonts w:eastAsia="Verdana"/>
          <w:sz w:val="22"/>
          <w:szCs w:val="18"/>
          <w:lang w:val="sl-SI" w:eastAsia="en-GB"/>
        </w:rPr>
        <w:t xml:space="preserve">zdravljenje kronične spontane urtikarije pri odraslih in mladostnikih (starih 12 let </w:t>
      </w:r>
      <w:r w:rsidR="00E90BB5" w:rsidRPr="00702FEC">
        <w:rPr>
          <w:rFonts w:eastAsia="Verdana"/>
          <w:sz w:val="22"/>
          <w:szCs w:val="18"/>
          <w:lang w:val="sl-SI" w:eastAsia="en-GB"/>
        </w:rPr>
        <w:t xml:space="preserve">in </w:t>
      </w:r>
      <w:r w:rsidRPr="00702FEC">
        <w:rPr>
          <w:rFonts w:eastAsia="Verdana"/>
          <w:sz w:val="22"/>
          <w:szCs w:val="18"/>
          <w:lang w:val="sl-SI" w:eastAsia="en-GB"/>
        </w:rPr>
        <w:t>več), ki že prejemajo antihistaminike, vendar njihovi simptomi kronične spontane urtikarije s temi zdravili niso dobro urejeni.</w:t>
      </w:r>
    </w:p>
    <w:p w14:paraId="71B3E791" w14:textId="77777777" w:rsidR="00246622" w:rsidRPr="00702FEC" w:rsidRDefault="00246622" w:rsidP="00EB05A4">
      <w:pPr>
        <w:pStyle w:val="TextChar"/>
        <w:spacing w:before="0"/>
        <w:jc w:val="left"/>
        <w:rPr>
          <w:sz w:val="22"/>
          <w:szCs w:val="22"/>
          <w:lang w:val="sl-SI"/>
        </w:rPr>
      </w:pPr>
    </w:p>
    <w:p w14:paraId="1DC79B17" w14:textId="3845AD84" w:rsidR="0077008B" w:rsidRPr="00702FEC" w:rsidRDefault="0077008B" w:rsidP="00EB05A4">
      <w:pPr>
        <w:pStyle w:val="TextChar"/>
        <w:spacing w:before="0"/>
        <w:jc w:val="left"/>
        <w:rPr>
          <w:bCs/>
          <w:sz w:val="22"/>
          <w:szCs w:val="22"/>
          <w:lang w:val="sl-SI"/>
        </w:rPr>
      </w:pPr>
      <w:r w:rsidRPr="00702FEC">
        <w:rPr>
          <w:bCs/>
          <w:sz w:val="22"/>
          <w:szCs w:val="22"/>
          <w:lang w:val="sl-SI"/>
        </w:rPr>
        <w:t>Zdravilo Xolair deluje tako, da zavira snov, ki jo imenujemo imunoglobulin E (IgE) in nastaja v telesu. IgE</w:t>
      </w:r>
      <w:r w:rsidR="00C70678" w:rsidRPr="00702FEC">
        <w:rPr>
          <w:bCs/>
          <w:sz w:val="22"/>
          <w:szCs w:val="22"/>
          <w:lang w:val="sl-SI"/>
        </w:rPr>
        <w:t xml:space="preserve"> prispeva k razvoju vrste vnetja, ki</w:t>
      </w:r>
      <w:r w:rsidRPr="00702FEC">
        <w:rPr>
          <w:bCs/>
          <w:sz w:val="22"/>
          <w:szCs w:val="22"/>
          <w:lang w:val="sl-SI"/>
        </w:rPr>
        <w:t xml:space="preserve"> igra ključno vlogo pri povzročanju alergijske astme</w:t>
      </w:r>
      <w:r w:rsidR="00C70678" w:rsidRPr="00702FEC">
        <w:rPr>
          <w:bCs/>
          <w:sz w:val="22"/>
          <w:szCs w:val="22"/>
          <w:lang w:val="sl-SI"/>
        </w:rPr>
        <w:t>, kroničnega rinosinuzitisa z nosnimi polipi</w:t>
      </w:r>
      <w:r w:rsidRPr="00702FEC">
        <w:rPr>
          <w:bCs/>
          <w:sz w:val="22"/>
          <w:szCs w:val="22"/>
          <w:lang w:val="sl-SI"/>
        </w:rPr>
        <w:t xml:space="preserve"> in kronične spontane urtikarije.</w:t>
      </w:r>
    </w:p>
    <w:p w14:paraId="641E6D61" w14:textId="77777777" w:rsidR="008D7B96" w:rsidRPr="00702FEC" w:rsidRDefault="008D7B96" w:rsidP="00EB05A4">
      <w:pPr>
        <w:pStyle w:val="TextChar"/>
        <w:spacing w:before="0"/>
        <w:jc w:val="left"/>
        <w:rPr>
          <w:bCs/>
          <w:sz w:val="22"/>
          <w:szCs w:val="22"/>
          <w:lang w:val="sl-SI"/>
        </w:rPr>
      </w:pPr>
    </w:p>
    <w:p w14:paraId="0D958D1D" w14:textId="77777777" w:rsidR="0077008B" w:rsidRPr="00702FEC" w:rsidRDefault="0077008B" w:rsidP="00EB05A4">
      <w:pPr>
        <w:pStyle w:val="TextChar"/>
        <w:spacing w:before="0"/>
        <w:jc w:val="left"/>
        <w:rPr>
          <w:sz w:val="22"/>
          <w:szCs w:val="22"/>
          <w:lang w:val="sl-SI"/>
        </w:rPr>
      </w:pPr>
    </w:p>
    <w:p w14:paraId="3D533726" w14:textId="77777777" w:rsidR="00246622" w:rsidRPr="00702FEC" w:rsidRDefault="00246622" w:rsidP="00EB05A4">
      <w:pPr>
        <w:keepNext/>
        <w:widowControl w:val="0"/>
        <w:numPr>
          <w:ilvl w:val="12"/>
          <w:numId w:val="0"/>
        </w:numPr>
        <w:tabs>
          <w:tab w:val="clear" w:pos="567"/>
        </w:tabs>
        <w:spacing w:line="240" w:lineRule="auto"/>
        <w:ind w:left="567" w:hanging="567"/>
        <w:jc w:val="both"/>
        <w:rPr>
          <w:szCs w:val="22"/>
          <w:lang w:val="sl-SI"/>
        </w:rPr>
      </w:pPr>
      <w:r w:rsidRPr="00702FEC">
        <w:rPr>
          <w:b/>
          <w:szCs w:val="22"/>
          <w:lang w:val="sl-SI"/>
        </w:rPr>
        <w:t>2.</w:t>
      </w:r>
      <w:r w:rsidRPr="00702FEC">
        <w:rPr>
          <w:b/>
          <w:szCs w:val="22"/>
          <w:lang w:val="sl-SI"/>
        </w:rPr>
        <w:tab/>
        <w:t xml:space="preserve">Kaj morate vedeti, preden boste </w:t>
      </w:r>
      <w:r w:rsidR="0077008B" w:rsidRPr="00702FEC">
        <w:rPr>
          <w:b/>
          <w:szCs w:val="22"/>
          <w:lang w:val="sl-SI"/>
        </w:rPr>
        <w:t>uporabili</w:t>
      </w:r>
      <w:r w:rsidRPr="00702FEC">
        <w:rPr>
          <w:b/>
          <w:szCs w:val="22"/>
          <w:lang w:val="sl-SI"/>
        </w:rPr>
        <w:t xml:space="preserve"> zdravilo Xolair</w:t>
      </w:r>
    </w:p>
    <w:p w14:paraId="3C778DB0" w14:textId="77777777" w:rsidR="00246622" w:rsidRPr="00702FEC" w:rsidRDefault="00246622" w:rsidP="00EB05A4">
      <w:pPr>
        <w:pStyle w:val="TextChar"/>
        <w:keepNext/>
        <w:widowControl w:val="0"/>
        <w:spacing w:before="0"/>
        <w:ind w:left="567" w:hanging="567"/>
        <w:rPr>
          <w:sz w:val="22"/>
          <w:szCs w:val="22"/>
          <w:lang w:val="sl-SI"/>
        </w:rPr>
      </w:pPr>
    </w:p>
    <w:p w14:paraId="51836D75" w14:textId="77777777" w:rsidR="00246622" w:rsidRPr="00702FEC" w:rsidRDefault="0077008B" w:rsidP="00EB05A4">
      <w:pPr>
        <w:pStyle w:val="TextChar"/>
        <w:keepNext/>
        <w:widowControl w:val="0"/>
        <w:spacing w:before="0"/>
        <w:ind w:left="567" w:hanging="567"/>
        <w:rPr>
          <w:b/>
          <w:bCs/>
          <w:sz w:val="22"/>
          <w:szCs w:val="22"/>
          <w:lang w:val="sl-SI"/>
        </w:rPr>
      </w:pPr>
      <w:r w:rsidRPr="00702FEC">
        <w:rPr>
          <w:b/>
          <w:bCs/>
          <w:sz w:val="22"/>
          <w:szCs w:val="22"/>
          <w:lang w:val="sl-SI"/>
        </w:rPr>
        <w:t xml:space="preserve">Ne uporabljajte zdravila </w:t>
      </w:r>
      <w:r w:rsidR="00246622" w:rsidRPr="00702FEC">
        <w:rPr>
          <w:b/>
          <w:bCs/>
          <w:sz w:val="22"/>
          <w:szCs w:val="22"/>
          <w:lang w:val="sl-SI"/>
        </w:rPr>
        <w:t>Xolair</w:t>
      </w:r>
      <w:r w:rsidRPr="00702FEC">
        <w:rPr>
          <w:b/>
          <w:bCs/>
          <w:sz w:val="22"/>
          <w:szCs w:val="22"/>
          <w:lang w:val="sl-SI"/>
        </w:rPr>
        <w:t>:</w:t>
      </w:r>
    </w:p>
    <w:p w14:paraId="3A0AF726" w14:textId="77777777" w:rsidR="00246622" w:rsidRPr="00702FEC" w:rsidRDefault="00246622" w:rsidP="00EB05A4">
      <w:pPr>
        <w:pStyle w:val="TextChar"/>
        <w:spacing w:before="0"/>
        <w:ind w:left="567" w:hanging="567"/>
        <w:jc w:val="left"/>
        <w:rPr>
          <w:bCs/>
          <w:sz w:val="22"/>
          <w:szCs w:val="22"/>
          <w:lang w:val="sl-SI"/>
        </w:rPr>
      </w:pPr>
      <w:r w:rsidRPr="00702FEC">
        <w:rPr>
          <w:bCs/>
          <w:sz w:val="22"/>
          <w:szCs w:val="22"/>
          <w:lang w:val="sl-SI"/>
        </w:rPr>
        <w:t>-</w:t>
      </w:r>
      <w:r w:rsidRPr="00702FEC">
        <w:rPr>
          <w:bCs/>
          <w:sz w:val="22"/>
          <w:szCs w:val="22"/>
          <w:lang w:val="sl-SI"/>
        </w:rPr>
        <w:tab/>
      </w:r>
      <w:r w:rsidRPr="00702FEC">
        <w:rPr>
          <w:sz w:val="22"/>
          <w:szCs w:val="22"/>
          <w:lang w:val="sl-SI"/>
        </w:rPr>
        <w:t xml:space="preserve">če ste alergični na </w:t>
      </w:r>
      <w:r w:rsidRPr="00702FEC">
        <w:rPr>
          <w:bCs/>
          <w:sz w:val="22"/>
          <w:szCs w:val="22"/>
          <w:lang w:val="sl-SI"/>
        </w:rPr>
        <w:t xml:space="preserve">omalizumab </w:t>
      </w:r>
      <w:r w:rsidRPr="00702FEC">
        <w:rPr>
          <w:sz w:val="22"/>
          <w:szCs w:val="22"/>
          <w:lang w:val="sl-SI"/>
        </w:rPr>
        <w:t>ali katero koli sestavino tega zdravila (navedeno v poglavju</w:t>
      </w:r>
      <w:r w:rsidR="00E4602D" w:rsidRPr="00702FEC">
        <w:rPr>
          <w:sz w:val="22"/>
          <w:szCs w:val="22"/>
          <w:lang w:val="sl-SI"/>
        </w:rPr>
        <w:t> </w:t>
      </w:r>
      <w:r w:rsidRPr="00702FEC">
        <w:rPr>
          <w:sz w:val="22"/>
          <w:szCs w:val="22"/>
          <w:lang w:val="sl-SI"/>
        </w:rPr>
        <w:t>6)</w:t>
      </w:r>
      <w:r w:rsidRPr="00702FEC">
        <w:rPr>
          <w:bCs/>
          <w:sz w:val="22"/>
          <w:szCs w:val="22"/>
          <w:lang w:val="sl-SI"/>
        </w:rPr>
        <w:t>.</w:t>
      </w:r>
    </w:p>
    <w:p w14:paraId="51B837E2" w14:textId="77777777" w:rsidR="00246622" w:rsidRPr="00702FEC" w:rsidRDefault="00246622" w:rsidP="00EB05A4">
      <w:pPr>
        <w:pStyle w:val="Text"/>
        <w:spacing w:before="0"/>
        <w:jc w:val="left"/>
        <w:rPr>
          <w:bCs/>
          <w:color w:val="000000"/>
          <w:sz w:val="22"/>
          <w:szCs w:val="22"/>
          <w:lang w:val="sl-SI"/>
        </w:rPr>
      </w:pPr>
      <w:r w:rsidRPr="00702FEC">
        <w:rPr>
          <w:bCs/>
          <w:color w:val="000000"/>
          <w:sz w:val="22"/>
          <w:szCs w:val="22"/>
          <w:lang w:val="sl-SI"/>
        </w:rPr>
        <w:t>Če mislite, da bi lahko bili alergični na katero od sestavin zdravila, povejte zdravniku, saj v tem primeru ne smete</w:t>
      </w:r>
      <w:r w:rsidR="0077008B" w:rsidRPr="00702FEC">
        <w:rPr>
          <w:bCs/>
          <w:color w:val="000000"/>
          <w:sz w:val="22"/>
          <w:szCs w:val="22"/>
          <w:lang w:val="sl-SI"/>
        </w:rPr>
        <w:t xml:space="preserve"> uporabljati</w:t>
      </w:r>
      <w:r w:rsidRPr="00702FEC">
        <w:rPr>
          <w:bCs/>
          <w:color w:val="000000"/>
          <w:sz w:val="22"/>
          <w:szCs w:val="22"/>
          <w:lang w:val="sl-SI"/>
        </w:rPr>
        <w:t xml:space="preserve"> zdravila Xolair.</w:t>
      </w:r>
    </w:p>
    <w:p w14:paraId="2344B318" w14:textId="77777777" w:rsidR="00246622" w:rsidRPr="00702FEC" w:rsidRDefault="00246622" w:rsidP="00EB05A4">
      <w:pPr>
        <w:pStyle w:val="TextChar"/>
        <w:spacing w:before="0"/>
        <w:jc w:val="left"/>
        <w:rPr>
          <w:bCs/>
          <w:sz w:val="22"/>
          <w:szCs w:val="22"/>
          <w:lang w:val="sl-SI"/>
        </w:rPr>
      </w:pPr>
    </w:p>
    <w:p w14:paraId="1D9758F7" w14:textId="77777777" w:rsidR="00246622" w:rsidRPr="00702FEC" w:rsidRDefault="00246622" w:rsidP="00EB05A4">
      <w:pPr>
        <w:pStyle w:val="TextChar"/>
        <w:keepNext/>
        <w:widowControl w:val="0"/>
        <w:spacing w:before="0"/>
        <w:ind w:left="567" w:hanging="567"/>
        <w:rPr>
          <w:b/>
          <w:bCs/>
          <w:sz w:val="22"/>
          <w:szCs w:val="22"/>
          <w:lang w:val="sl-SI"/>
        </w:rPr>
      </w:pPr>
      <w:r w:rsidRPr="00702FEC">
        <w:rPr>
          <w:b/>
          <w:sz w:val="22"/>
          <w:szCs w:val="22"/>
          <w:lang w:val="sl-SI"/>
        </w:rPr>
        <w:t>Opozorila in previdnostni ukrepi</w:t>
      </w:r>
    </w:p>
    <w:p w14:paraId="523CCCE1" w14:textId="77777777" w:rsidR="00246622" w:rsidRPr="00702FEC" w:rsidRDefault="00246622" w:rsidP="00EB05A4">
      <w:pPr>
        <w:pStyle w:val="Text"/>
        <w:keepNext/>
        <w:spacing w:before="0"/>
        <w:jc w:val="left"/>
        <w:rPr>
          <w:bCs/>
          <w:color w:val="000000"/>
          <w:sz w:val="22"/>
          <w:szCs w:val="22"/>
          <w:lang w:val="sl-SI"/>
        </w:rPr>
      </w:pPr>
      <w:r w:rsidRPr="00702FEC">
        <w:rPr>
          <w:bCs/>
          <w:color w:val="000000"/>
          <w:sz w:val="22"/>
          <w:szCs w:val="22"/>
          <w:lang w:val="sl-SI"/>
        </w:rPr>
        <w:t>Pred začetkom uporabe zdravila Xolair se posvetujte z zdravnikom:</w:t>
      </w:r>
    </w:p>
    <w:p w14:paraId="018CA2B8" w14:textId="77777777" w:rsidR="00246622" w:rsidRPr="00702FEC" w:rsidRDefault="00246622" w:rsidP="00EB05A4">
      <w:pPr>
        <w:pStyle w:val="BodyTextIndent4"/>
        <w:widowControl w:val="0"/>
        <w:numPr>
          <w:ilvl w:val="0"/>
          <w:numId w:val="4"/>
        </w:numPr>
        <w:tabs>
          <w:tab w:val="clear" w:pos="851"/>
        </w:tabs>
        <w:rPr>
          <w:bCs/>
          <w:strike/>
          <w:sz w:val="22"/>
          <w:szCs w:val="22"/>
          <w:lang w:val="sl-SI"/>
        </w:rPr>
      </w:pPr>
      <w:r w:rsidRPr="00702FEC">
        <w:rPr>
          <w:bCs/>
          <w:color w:val="000000"/>
          <w:sz w:val="22"/>
          <w:szCs w:val="22"/>
          <w:lang w:val="sl-SI"/>
        </w:rPr>
        <w:t>če imate težave z ledvicami ali jetri,</w:t>
      </w:r>
    </w:p>
    <w:p w14:paraId="0B4B0B31" w14:textId="77777777" w:rsidR="00246622" w:rsidRPr="00702FEC" w:rsidRDefault="00246622" w:rsidP="00EB05A4">
      <w:pPr>
        <w:pStyle w:val="BodyTextIndent4"/>
        <w:widowControl w:val="0"/>
        <w:numPr>
          <w:ilvl w:val="0"/>
          <w:numId w:val="4"/>
        </w:numPr>
        <w:tabs>
          <w:tab w:val="clear" w:pos="851"/>
        </w:tabs>
        <w:ind w:left="567" w:hanging="567"/>
        <w:rPr>
          <w:bCs/>
          <w:strike/>
          <w:sz w:val="22"/>
          <w:szCs w:val="22"/>
          <w:lang w:val="nb-NO"/>
        </w:rPr>
      </w:pPr>
      <w:r w:rsidRPr="00702FEC">
        <w:rPr>
          <w:bCs/>
          <w:sz w:val="22"/>
          <w:szCs w:val="22"/>
          <w:lang w:val="nb-NO"/>
        </w:rPr>
        <w:t>če imate bolezen, pri kateri vaš lasten imunski sistem napada dele vašega telesa (avtoimunsko bolezen),</w:t>
      </w:r>
    </w:p>
    <w:p w14:paraId="58F91FEE" w14:textId="77777777" w:rsidR="00665032" w:rsidRPr="00702FEC" w:rsidRDefault="00246622" w:rsidP="00EB05A4">
      <w:pPr>
        <w:pStyle w:val="BodyTextIndent4"/>
        <w:widowControl w:val="0"/>
        <w:numPr>
          <w:ilvl w:val="0"/>
          <w:numId w:val="4"/>
        </w:numPr>
        <w:tabs>
          <w:tab w:val="clear" w:pos="851"/>
        </w:tabs>
        <w:ind w:left="567" w:hanging="567"/>
        <w:rPr>
          <w:bCs/>
          <w:color w:val="000000"/>
          <w:sz w:val="22"/>
          <w:szCs w:val="22"/>
          <w:lang w:val="nb-NO"/>
        </w:rPr>
      </w:pPr>
      <w:r w:rsidRPr="00702FEC">
        <w:rPr>
          <w:bCs/>
          <w:color w:val="000000"/>
          <w:sz w:val="22"/>
          <w:szCs w:val="22"/>
          <w:lang w:val="sl-SI"/>
        </w:rPr>
        <w:t xml:space="preserve">če </w:t>
      </w:r>
      <w:r w:rsidR="00665032" w:rsidRPr="00702FEC">
        <w:rPr>
          <w:bCs/>
          <w:color w:val="000000"/>
          <w:sz w:val="22"/>
          <w:szCs w:val="22"/>
          <w:lang w:val="sl-SI"/>
        </w:rPr>
        <w:t xml:space="preserve">potujete </w:t>
      </w:r>
      <w:r w:rsidRPr="00702FEC">
        <w:rPr>
          <w:bCs/>
          <w:color w:val="000000"/>
          <w:sz w:val="22"/>
          <w:szCs w:val="22"/>
          <w:lang w:val="sl-SI"/>
        </w:rPr>
        <w:t>na področj</w:t>
      </w:r>
      <w:r w:rsidR="00665032" w:rsidRPr="00702FEC">
        <w:rPr>
          <w:bCs/>
          <w:color w:val="000000"/>
          <w:sz w:val="22"/>
          <w:szCs w:val="22"/>
          <w:lang w:val="sl-SI"/>
        </w:rPr>
        <w:t>e</w:t>
      </w:r>
      <w:r w:rsidRPr="00702FEC">
        <w:rPr>
          <w:bCs/>
          <w:color w:val="000000"/>
          <w:sz w:val="22"/>
          <w:szCs w:val="22"/>
          <w:lang w:val="sl-SI"/>
        </w:rPr>
        <w:t>, kjer so okužbe s paraziti pogoste</w:t>
      </w:r>
      <w:r w:rsidR="00665032" w:rsidRPr="00702FEC">
        <w:rPr>
          <w:bCs/>
          <w:color w:val="000000"/>
          <w:sz w:val="22"/>
          <w:szCs w:val="22"/>
          <w:lang w:val="sl-SI"/>
        </w:rPr>
        <w:t xml:space="preserve"> </w:t>
      </w:r>
      <w:r w:rsidR="00665032" w:rsidRPr="00702FEC">
        <w:rPr>
          <w:bCs/>
          <w:color w:val="000000"/>
          <w:sz w:val="22"/>
          <w:szCs w:val="22"/>
          <w:lang w:val="nb-NO"/>
        </w:rPr>
        <w:noBreakHyphen/>
      </w:r>
      <w:r w:rsidRPr="00702FEC">
        <w:rPr>
          <w:bCs/>
          <w:color w:val="000000"/>
          <w:sz w:val="22"/>
          <w:szCs w:val="22"/>
          <w:lang w:val="sl-SI"/>
        </w:rPr>
        <w:t xml:space="preserve"> zdravilo Xolair </w:t>
      </w:r>
      <w:r w:rsidR="00665032" w:rsidRPr="00702FEC">
        <w:rPr>
          <w:bCs/>
          <w:color w:val="000000"/>
          <w:sz w:val="22"/>
          <w:szCs w:val="22"/>
          <w:lang w:val="sl-SI"/>
        </w:rPr>
        <w:t xml:space="preserve">lahko </w:t>
      </w:r>
      <w:r w:rsidRPr="00702FEC">
        <w:rPr>
          <w:bCs/>
          <w:color w:val="000000"/>
          <w:sz w:val="22"/>
          <w:szCs w:val="22"/>
          <w:lang w:val="sl-SI"/>
        </w:rPr>
        <w:t>oslabi vašo odpornost na tovrstne okužbe</w:t>
      </w:r>
      <w:r w:rsidR="0017313A" w:rsidRPr="00702FEC">
        <w:rPr>
          <w:bCs/>
          <w:color w:val="000000"/>
          <w:sz w:val="22"/>
          <w:szCs w:val="22"/>
          <w:lang w:val="sl-SI"/>
        </w:rPr>
        <w:t>,</w:t>
      </w:r>
    </w:p>
    <w:p w14:paraId="684ADD97" w14:textId="77777777" w:rsidR="00665032" w:rsidRPr="00702FEC" w:rsidRDefault="00665032" w:rsidP="00EB05A4">
      <w:pPr>
        <w:pStyle w:val="BodyTextIndent4"/>
        <w:widowControl w:val="0"/>
        <w:numPr>
          <w:ilvl w:val="0"/>
          <w:numId w:val="4"/>
        </w:numPr>
        <w:tabs>
          <w:tab w:val="clear" w:pos="851"/>
        </w:tabs>
        <w:ind w:left="567" w:hanging="567"/>
        <w:rPr>
          <w:bCs/>
          <w:color w:val="000000"/>
          <w:sz w:val="22"/>
          <w:szCs w:val="22"/>
          <w:lang w:val="sl-SI"/>
        </w:rPr>
      </w:pPr>
      <w:r w:rsidRPr="00702FEC">
        <w:rPr>
          <w:bCs/>
          <w:color w:val="000000"/>
          <w:sz w:val="22"/>
          <w:szCs w:val="22"/>
          <w:lang w:val="sl-SI"/>
        </w:rPr>
        <w:t>če ste imeli kdaj hudo alergijsko reakcijo (anafilaksijo), na primer na katero od zdravil, pik žuželke ali na vrsto hrane,</w:t>
      </w:r>
    </w:p>
    <w:p w14:paraId="1B23D036" w14:textId="77777777" w:rsidR="00246622" w:rsidRPr="00702FEC" w:rsidRDefault="00665032" w:rsidP="00EB05A4">
      <w:pPr>
        <w:pStyle w:val="BodyTextIndent4"/>
        <w:widowControl w:val="0"/>
        <w:numPr>
          <w:ilvl w:val="0"/>
          <w:numId w:val="4"/>
        </w:numPr>
        <w:tabs>
          <w:tab w:val="clear" w:pos="851"/>
        </w:tabs>
        <w:ind w:left="567" w:hanging="567"/>
        <w:rPr>
          <w:bCs/>
          <w:color w:val="000000"/>
          <w:sz w:val="22"/>
          <w:szCs w:val="22"/>
          <w:lang w:val="sl-SI"/>
        </w:rPr>
      </w:pPr>
      <w:r w:rsidRPr="00702FEC">
        <w:rPr>
          <w:bCs/>
          <w:sz w:val="22"/>
          <w:szCs w:val="22"/>
          <w:lang w:val="sl-SI"/>
        </w:rPr>
        <w:t>če ste imeli kdaj alergijsko reakcijo na lateks</w:t>
      </w:r>
      <w:r w:rsidR="008762A3" w:rsidRPr="00702FEC">
        <w:rPr>
          <w:bCs/>
          <w:sz w:val="22"/>
          <w:szCs w:val="22"/>
          <w:lang w:val="sl-SI"/>
        </w:rPr>
        <w:t>. P</w:t>
      </w:r>
      <w:r w:rsidRPr="00702FEC">
        <w:rPr>
          <w:bCs/>
          <w:sz w:val="22"/>
          <w:szCs w:val="22"/>
          <w:lang w:val="sl-SI"/>
        </w:rPr>
        <w:t>okrovček igle pri injekcijski brizgi lahko vsebuje suho gumo (lateks</w:t>
      </w:r>
      <w:r w:rsidR="0017313A" w:rsidRPr="00702FEC">
        <w:rPr>
          <w:bCs/>
          <w:sz w:val="22"/>
          <w:szCs w:val="22"/>
          <w:lang w:val="sl-SI"/>
        </w:rPr>
        <w:t>)</w:t>
      </w:r>
      <w:r w:rsidR="00246622" w:rsidRPr="00702FEC">
        <w:rPr>
          <w:bCs/>
          <w:color w:val="000000"/>
          <w:sz w:val="22"/>
          <w:szCs w:val="22"/>
          <w:lang w:val="sl-SI"/>
        </w:rPr>
        <w:t>.</w:t>
      </w:r>
    </w:p>
    <w:p w14:paraId="47F75FBD" w14:textId="77777777" w:rsidR="00246622" w:rsidRPr="00702FEC" w:rsidRDefault="00246622" w:rsidP="00EB05A4">
      <w:pPr>
        <w:widowControl w:val="0"/>
        <w:tabs>
          <w:tab w:val="clear" w:pos="567"/>
          <w:tab w:val="left" w:pos="284"/>
        </w:tabs>
        <w:spacing w:line="240" w:lineRule="auto"/>
        <w:rPr>
          <w:bCs/>
          <w:szCs w:val="22"/>
          <w:lang w:val="sl-SI"/>
        </w:rPr>
      </w:pPr>
    </w:p>
    <w:p w14:paraId="7820B15F" w14:textId="77777777" w:rsidR="00246622" w:rsidRPr="00702FEC" w:rsidRDefault="00246622" w:rsidP="00EB05A4">
      <w:pPr>
        <w:pStyle w:val="TextChar"/>
        <w:spacing w:before="0"/>
        <w:jc w:val="left"/>
        <w:rPr>
          <w:bCs/>
          <w:sz w:val="22"/>
          <w:szCs w:val="22"/>
          <w:lang w:val="sl-SI"/>
        </w:rPr>
      </w:pPr>
      <w:r w:rsidRPr="00702FEC">
        <w:rPr>
          <w:bCs/>
          <w:sz w:val="22"/>
          <w:szCs w:val="22"/>
          <w:lang w:val="sl-SI"/>
        </w:rPr>
        <w:t>Zdravilo Xolair ne zdravi akutnih simptomov astme, na primer nenadnega astmatičnega napada</w:t>
      </w:r>
      <w:r w:rsidRPr="00702FEC">
        <w:rPr>
          <w:bCs/>
          <w:color w:val="000000"/>
          <w:sz w:val="22"/>
          <w:szCs w:val="22"/>
          <w:lang w:val="sl-SI"/>
        </w:rPr>
        <w:t>, zato se zdravila Xolair ne sme uporabljati za zdravljenje takih simptomov.</w:t>
      </w:r>
    </w:p>
    <w:p w14:paraId="19416FF1" w14:textId="77777777" w:rsidR="00246622" w:rsidRPr="00702FEC" w:rsidRDefault="00246622" w:rsidP="00EB05A4">
      <w:pPr>
        <w:pStyle w:val="TextChar"/>
        <w:spacing w:before="0"/>
        <w:jc w:val="left"/>
        <w:rPr>
          <w:bCs/>
          <w:sz w:val="22"/>
          <w:szCs w:val="22"/>
          <w:lang w:val="sl-SI"/>
        </w:rPr>
      </w:pPr>
    </w:p>
    <w:p w14:paraId="7E702FB6" w14:textId="77777777" w:rsidR="00246622" w:rsidRPr="00702FEC" w:rsidRDefault="00246622" w:rsidP="00EB05A4">
      <w:pPr>
        <w:widowControl w:val="0"/>
        <w:rPr>
          <w:bCs/>
          <w:lang w:val="sl-SI"/>
        </w:rPr>
      </w:pPr>
      <w:r w:rsidRPr="00702FEC">
        <w:rPr>
          <w:bCs/>
          <w:szCs w:val="22"/>
          <w:lang w:val="sl-SI"/>
        </w:rPr>
        <w:t xml:space="preserve">Zdravilo Xolair ni namenjeno preprečevanju ali zdravljenju drugih stanj alergijskega tipa, </w:t>
      </w:r>
      <w:r w:rsidRPr="00702FEC">
        <w:rPr>
          <w:lang w:val="sl-SI"/>
        </w:rPr>
        <w:t xml:space="preserve">na primer nenadnih alergijskih reakcij, sindroma hiperimunoglobulina E (to je dedna imunska bolezen), </w:t>
      </w:r>
      <w:r w:rsidRPr="00702FEC">
        <w:rPr>
          <w:bCs/>
          <w:lang w:val="sl-SI"/>
        </w:rPr>
        <w:t>aspergiloze (bolezen pljuč, povezana z glivicami), alergije na hrano, ekcema ali senenega nahoda</w:t>
      </w:r>
      <w:r w:rsidR="00C32113" w:rsidRPr="00702FEC">
        <w:rPr>
          <w:bCs/>
          <w:lang w:val="sl-SI"/>
        </w:rPr>
        <w:t>, ker uporaba zdravila Xolair za zdravljenje teh bolezni ni proučena</w:t>
      </w:r>
      <w:r w:rsidRPr="00702FEC">
        <w:rPr>
          <w:bCs/>
          <w:lang w:val="sl-SI"/>
        </w:rPr>
        <w:t>.</w:t>
      </w:r>
    </w:p>
    <w:p w14:paraId="30E35E0B" w14:textId="77777777" w:rsidR="00246622" w:rsidRPr="00702FEC" w:rsidRDefault="00246622" w:rsidP="00EB05A4">
      <w:pPr>
        <w:pStyle w:val="TextChar"/>
        <w:spacing w:before="0"/>
        <w:jc w:val="left"/>
        <w:rPr>
          <w:bCs/>
          <w:sz w:val="22"/>
          <w:szCs w:val="22"/>
          <w:lang w:val="sl-SI"/>
        </w:rPr>
      </w:pPr>
    </w:p>
    <w:p w14:paraId="1D9B8877" w14:textId="77777777" w:rsidR="00665032" w:rsidRPr="00702FEC" w:rsidRDefault="00665032" w:rsidP="00EB05A4">
      <w:pPr>
        <w:keepNext/>
        <w:widowControl w:val="0"/>
        <w:tabs>
          <w:tab w:val="clear" w:pos="567"/>
        </w:tabs>
        <w:spacing w:line="240" w:lineRule="auto"/>
        <w:rPr>
          <w:b/>
          <w:bCs/>
          <w:szCs w:val="22"/>
          <w:lang w:val="sl-SI"/>
        </w:rPr>
      </w:pPr>
      <w:r w:rsidRPr="00702FEC">
        <w:rPr>
          <w:b/>
          <w:bCs/>
          <w:szCs w:val="22"/>
          <w:lang w:val="sl-SI"/>
        </w:rPr>
        <w:t>Bodite pozorni na znake alergijskih reakcij in drugih resnih neželenih učinkov</w:t>
      </w:r>
    </w:p>
    <w:p w14:paraId="72CF071B" w14:textId="77777777" w:rsidR="00665032" w:rsidRPr="00702FEC" w:rsidRDefault="00665032" w:rsidP="00EB05A4">
      <w:pPr>
        <w:widowControl w:val="0"/>
        <w:tabs>
          <w:tab w:val="clear" w:pos="567"/>
        </w:tabs>
        <w:spacing w:line="240" w:lineRule="auto"/>
        <w:rPr>
          <w:bCs/>
          <w:szCs w:val="22"/>
          <w:lang w:val="sl-SI"/>
        </w:rPr>
      </w:pPr>
      <w:r w:rsidRPr="00702FEC">
        <w:rPr>
          <w:bCs/>
          <w:szCs w:val="22"/>
          <w:lang w:val="sl-SI"/>
        </w:rPr>
        <w:t>Zdravilo Xolair lahko povzroča resne neželene učinke. V času uporabe zdravila Xolair morate biti pozorni na znake teh neželenih učinkov. Če opazite kakršenko</w:t>
      </w:r>
      <w:r w:rsidR="00FC4D4B" w:rsidRPr="00702FEC">
        <w:rPr>
          <w:bCs/>
          <w:szCs w:val="22"/>
          <w:lang w:val="sl-SI"/>
        </w:rPr>
        <w:t>l</w:t>
      </w:r>
      <w:r w:rsidRPr="00702FEC">
        <w:rPr>
          <w:bCs/>
          <w:szCs w:val="22"/>
          <w:lang w:val="sl-SI"/>
        </w:rPr>
        <w:t>i znak, ki lahko pomeni, da gre za hudo alergijsko reakcijo ali katerega od drugih resnih neželenih učinkov, takoj poiščite zdravniško pomoč. Ti znaki so navedeni v poglavju 4 pod naslovom “Resni neželeni učinki”.</w:t>
      </w:r>
    </w:p>
    <w:p w14:paraId="0B509AC3" w14:textId="77777777" w:rsidR="00665032" w:rsidRPr="00702FEC" w:rsidRDefault="00665032" w:rsidP="00EB05A4">
      <w:pPr>
        <w:widowControl w:val="0"/>
        <w:tabs>
          <w:tab w:val="clear" w:pos="567"/>
        </w:tabs>
        <w:spacing w:line="240" w:lineRule="auto"/>
        <w:rPr>
          <w:bCs/>
          <w:szCs w:val="22"/>
          <w:lang w:val="sl-SI"/>
        </w:rPr>
      </w:pPr>
    </w:p>
    <w:p w14:paraId="2E4DD95F" w14:textId="77777777" w:rsidR="00665032" w:rsidRPr="00702FEC" w:rsidRDefault="008762A3" w:rsidP="00EB05A4">
      <w:pPr>
        <w:widowControl w:val="0"/>
        <w:tabs>
          <w:tab w:val="clear" w:pos="567"/>
        </w:tabs>
        <w:spacing w:line="240" w:lineRule="auto"/>
        <w:rPr>
          <w:bCs/>
          <w:szCs w:val="22"/>
          <w:lang w:val="sl-SI"/>
        </w:rPr>
      </w:pPr>
      <w:r w:rsidRPr="00702FEC">
        <w:rPr>
          <w:bCs/>
          <w:szCs w:val="22"/>
          <w:lang w:val="sl-SI"/>
        </w:rPr>
        <w:t>Pomembno je, da vas zdravnik nauči k</w:t>
      </w:r>
      <w:r w:rsidR="00665032" w:rsidRPr="00702FEC">
        <w:rPr>
          <w:bCs/>
          <w:szCs w:val="22"/>
          <w:lang w:val="sl-SI"/>
        </w:rPr>
        <w:t>ako prepoznati zgodnje simptome hude alergijske reakcije in kako je treba ukrepati v primeru, da pride do take reakcije, še preden si zdravilo Xolair injicirate sami oziroma preden vam zdravil</w:t>
      </w:r>
      <w:r w:rsidRPr="00702FEC">
        <w:rPr>
          <w:bCs/>
          <w:szCs w:val="22"/>
          <w:lang w:val="sl-SI"/>
        </w:rPr>
        <w:t>o</w:t>
      </w:r>
      <w:r w:rsidR="00665032" w:rsidRPr="00702FEC">
        <w:rPr>
          <w:bCs/>
          <w:szCs w:val="22"/>
          <w:lang w:val="sl-SI"/>
        </w:rPr>
        <w:t xml:space="preserve"> Xolair </w:t>
      </w:r>
      <w:r w:rsidRPr="00702FEC">
        <w:rPr>
          <w:bCs/>
          <w:szCs w:val="22"/>
          <w:lang w:val="sl-SI"/>
        </w:rPr>
        <w:t xml:space="preserve">injicira </w:t>
      </w:r>
      <w:r w:rsidR="00665032" w:rsidRPr="00702FEC">
        <w:rPr>
          <w:bCs/>
          <w:szCs w:val="22"/>
          <w:lang w:val="sl-SI"/>
        </w:rPr>
        <w:t>nekdo, ki ni zdravstveni delavec (glejte poglavje 3, “Kako uporabljati zdravilo Xolair”). Hude alergijske reakcije se večinoma pojavijo v okviru prvih treh odmerjanj zdravila Xolair.</w:t>
      </w:r>
    </w:p>
    <w:p w14:paraId="7B98E3A1" w14:textId="77777777" w:rsidR="00665032" w:rsidRPr="00702FEC" w:rsidRDefault="00665032" w:rsidP="00EB05A4">
      <w:pPr>
        <w:pStyle w:val="TextChar"/>
        <w:spacing w:before="0"/>
        <w:jc w:val="left"/>
        <w:rPr>
          <w:bCs/>
          <w:sz w:val="22"/>
          <w:szCs w:val="22"/>
          <w:lang w:val="sl-SI"/>
        </w:rPr>
      </w:pPr>
    </w:p>
    <w:p w14:paraId="33619AB0" w14:textId="77777777" w:rsidR="00246622" w:rsidRPr="00702FEC" w:rsidRDefault="00246622" w:rsidP="00EB05A4">
      <w:pPr>
        <w:keepNext/>
        <w:widowControl w:val="0"/>
        <w:numPr>
          <w:ilvl w:val="12"/>
          <w:numId w:val="0"/>
        </w:numPr>
        <w:tabs>
          <w:tab w:val="clear" w:pos="567"/>
        </w:tabs>
        <w:spacing w:line="240" w:lineRule="auto"/>
        <w:ind w:left="567" w:hanging="567"/>
        <w:jc w:val="both"/>
        <w:rPr>
          <w:b/>
          <w:bCs/>
          <w:szCs w:val="22"/>
          <w:lang w:val="sl-SI"/>
        </w:rPr>
      </w:pPr>
      <w:r w:rsidRPr="00702FEC">
        <w:rPr>
          <w:b/>
          <w:bCs/>
          <w:szCs w:val="22"/>
          <w:lang w:val="sl-SI"/>
        </w:rPr>
        <w:t>Otroci in mladostniki</w:t>
      </w:r>
    </w:p>
    <w:p w14:paraId="42782DE0" w14:textId="77777777" w:rsidR="00246622" w:rsidRPr="00702FEC" w:rsidRDefault="00246622" w:rsidP="00EB05A4">
      <w:pPr>
        <w:pStyle w:val="Text"/>
        <w:keepNext/>
        <w:widowControl w:val="0"/>
        <w:spacing w:before="0"/>
        <w:jc w:val="left"/>
        <w:rPr>
          <w:bCs/>
          <w:color w:val="000000"/>
          <w:sz w:val="22"/>
          <w:szCs w:val="22"/>
          <w:u w:val="single"/>
          <w:lang w:val="sl-SI"/>
        </w:rPr>
      </w:pPr>
      <w:r w:rsidRPr="00702FEC">
        <w:rPr>
          <w:bCs/>
          <w:color w:val="000000"/>
          <w:sz w:val="22"/>
          <w:szCs w:val="22"/>
          <w:u w:val="single"/>
          <w:lang w:val="sl-SI"/>
        </w:rPr>
        <w:t>Alergijska astma</w:t>
      </w:r>
    </w:p>
    <w:p w14:paraId="286D9322" w14:textId="296DC173" w:rsidR="00C70678" w:rsidRPr="00702FEC" w:rsidRDefault="00246622" w:rsidP="00EB05A4">
      <w:pPr>
        <w:pStyle w:val="TextChar"/>
        <w:spacing w:before="0"/>
        <w:jc w:val="left"/>
        <w:rPr>
          <w:bCs/>
          <w:sz w:val="22"/>
          <w:szCs w:val="22"/>
          <w:lang w:val="sl-SI"/>
        </w:rPr>
      </w:pPr>
      <w:r w:rsidRPr="00702FEC">
        <w:rPr>
          <w:bCs/>
          <w:sz w:val="22"/>
          <w:szCs w:val="22"/>
          <w:lang w:val="sl-SI"/>
        </w:rPr>
        <w:t>Zdravilo Xolair ni priporočeno za otroke, ki so stari manj kot 6 let.</w:t>
      </w:r>
      <w:r w:rsidR="00C70678" w:rsidRPr="00702FEC">
        <w:rPr>
          <w:bCs/>
          <w:sz w:val="22"/>
          <w:szCs w:val="22"/>
          <w:lang w:val="sl-SI"/>
        </w:rPr>
        <w:t xml:space="preserve"> Uporaba tega zdravila pri otrocih, starih manj kot 6 let, </w:t>
      </w:r>
      <w:r w:rsidR="00C70678" w:rsidRPr="00702FEC">
        <w:rPr>
          <w:sz w:val="22"/>
          <w:lang w:val="sl-SI"/>
        </w:rPr>
        <w:t>ni bila raziskana</w:t>
      </w:r>
      <w:r w:rsidR="00C70678" w:rsidRPr="00702FEC">
        <w:rPr>
          <w:bCs/>
          <w:sz w:val="22"/>
          <w:szCs w:val="22"/>
          <w:lang w:val="sl-SI"/>
        </w:rPr>
        <w:t>.</w:t>
      </w:r>
    </w:p>
    <w:p w14:paraId="0EB235AE" w14:textId="77777777" w:rsidR="00C70678" w:rsidRPr="00702FEC" w:rsidRDefault="00C70678" w:rsidP="00EB05A4">
      <w:pPr>
        <w:pStyle w:val="TextChar"/>
        <w:widowControl w:val="0"/>
        <w:spacing w:before="0"/>
        <w:jc w:val="left"/>
        <w:rPr>
          <w:bCs/>
          <w:sz w:val="22"/>
          <w:szCs w:val="22"/>
          <w:lang w:val="sl-SI"/>
        </w:rPr>
      </w:pPr>
    </w:p>
    <w:p w14:paraId="65C1FBC5" w14:textId="77777777" w:rsidR="00C70678" w:rsidRPr="00702FEC" w:rsidRDefault="00C70678" w:rsidP="00EB05A4">
      <w:pPr>
        <w:keepNext/>
        <w:widowControl w:val="0"/>
        <w:tabs>
          <w:tab w:val="clear" w:pos="567"/>
        </w:tabs>
        <w:spacing w:line="240" w:lineRule="auto"/>
        <w:rPr>
          <w:bCs/>
          <w:szCs w:val="22"/>
          <w:u w:val="single"/>
          <w:lang w:val="sl-SI"/>
        </w:rPr>
      </w:pPr>
      <w:r w:rsidRPr="00702FEC">
        <w:rPr>
          <w:bCs/>
          <w:szCs w:val="22"/>
          <w:u w:val="single"/>
          <w:lang w:val="sl-SI"/>
        </w:rPr>
        <w:t>Kronični rinosinuzitis z nosnimi polipi</w:t>
      </w:r>
    </w:p>
    <w:p w14:paraId="5DE4B12C" w14:textId="77777777" w:rsidR="00C70678" w:rsidRPr="00702FEC" w:rsidRDefault="00C70678" w:rsidP="00EB05A4">
      <w:pPr>
        <w:widowControl w:val="0"/>
        <w:tabs>
          <w:tab w:val="clear" w:pos="567"/>
        </w:tabs>
        <w:spacing w:line="240" w:lineRule="auto"/>
        <w:rPr>
          <w:bCs/>
          <w:szCs w:val="22"/>
          <w:lang w:val="sl-SI"/>
        </w:rPr>
      </w:pPr>
      <w:r w:rsidRPr="00702FEC">
        <w:rPr>
          <w:bCs/>
          <w:szCs w:val="22"/>
          <w:lang w:val="sl-SI"/>
        </w:rPr>
        <w:t xml:space="preserve">Zdravilo Xolair ni priporočeno za otroke in mladostnike, mlajše od 18 let. Uporaba tega zdravila pri bolnikih, starih manj kot 18 let, </w:t>
      </w:r>
      <w:r w:rsidRPr="00702FEC">
        <w:rPr>
          <w:lang w:val="sl-SI"/>
        </w:rPr>
        <w:t>ni bila raziskana</w:t>
      </w:r>
      <w:r w:rsidRPr="00702FEC">
        <w:rPr>
          <w:bCs/>
          <w:szCs w:val="22"/>
          <w:lang w:val="sl-SI"/>
        </w:rPr>
        <w:t>.</w:t>
      </w:r>
    </w:p>
    <w:p w14:paraId="5AAD6C0F" w14:textId="77777777" w:rsidR="00246622" w:rsidRPr="00702FEC" w:rsidRDefault="00246622" w:rsidP="00EB05A4">
      <w:pPr>
        <w:pStyle w:val="TextChar"/>
        <w:widowControl w:val="0"/>
        <w:spacing w:before="0"/>
        <w:jc w:val="left"/>
        <w:rPr>
          <w:bCs/>
          <w:sz w:val="22"/>
          <w:szCs w:val="22"/>
          <w:lang w:val="sl-SI"/>
        </w:rPr>
      </w:pPr>
    </w:p>
    <w:p w14:paraId="4A17542A" w14:textId="77777777" w:rsidR="00246622" w:rsidRPr="00702FEC" w:rsidRDefault="00246622" w:rsidP="00EB05A4">
      <w:pPr>
        <w:pStyle w:val="Text"/>
        <w:keepNext/>
        <w:widowControl w:val="0"/>
        <w:spacing w:before="0"/>
        <w:jc w:val="left"/>
        <w:rPr>
          <w:sz w:val="22"/>
          <w:u w:val="single"/>
          <w:lang w:val="sl-SI"/>
        </w:rPr>
      </w:pPr>
      <w:r w:rsidRPr="00702FEC">
        <w:rPr>
          <w:sz w:val="22"/>
          <w:u w:val="single"/>
          <w:lang w:val="sl-SI"/>
        </w:rPr>
        <w:t>Kronična spontana urtikarija</w:t>
      </w:r>
    </w:p>
    <w:p w14:paraId="7C04AB7E" w14:textId="235C9A33" w:rsidR="00246622" w:rsidRPr="00702FEC" w:rsidRDefault="00246622" w:rsidP="00EB05A4">
      <w:pPr>
        <w:pStyle w:val="Text"/>
        <w:widowControl w:val="0"/>
        <w:spacing w:before="0"/>
        <w:jc w:val="left"/>
        <w:rPr>
          <w:sz w:val="22"/>
          <w:lang w:val="sl-SI"/>
        </w:rPr>
      </w:pPr>
      <w:r w:rsidRPr="00702FEC">
        <w:rPr>
          <w:sz w:val="22"/>
          <w:lang w:val="sl-SI"/>
        </w:rPr>
        <w:t>Zdravil</w:t>
      </w:r>
      <w:r w:rsidR="00C70678" w:rsidRPr="00702FEC">
        <w:rPr>
          <w:sz w:val="22"/>
          <w:lang w:val="sl-SI"/>
        </w:rPr>
        <w:t>o</w:t>
      </w:r>
      <w:r w:rsidRPr="00702FEC">
        <w:rPr>
          <w:sz w:val="22"/>
          <w:lang w:val="sl-SI"/>
        </w:rPr>
        <w:t xml:space="preserve"> Xolair </w:t>
      </w:r>
      <w:r w:rsidR="00C70678" w:rsidRPr="00702FEC">
        <w:rPr>
          <w:bCs/>
          <w:sz w:val="22"/>
          <w:szCs w:val="22"/>
          <w:lang w:val="sl-SI"/>
        </w:rPr>
        <w:t>ni priporočeno za otroke</w:t>
      </w:r>
      <w:r w:rsidRPr="00702FEC">
        <w:rPr>
          <w:sz w:val="22"/>
          <w:lang w:val="sl-SI"/>
        </w:rPr>
        <w:t>, ki so stari manj kot 12 let. Uporaba tega zdravila pri otrocih, ki so stari manj kot 12 let, ni bila raziskana.</w:t>
      </w:r>
    </w:p>
    <w:p w14:paraId="5A33F19D" w14:textId="77777777" w:rsidR="00246622" w:rsidRPr="00702FEC" w:rsidRDefault="00246622" w:rsidP="00EB05A4">
      <w:pPr>
        <w:pStyle w:val="Text"/>
        <w:widowControl w:val="0"/>
        <w:spacing w:before="0"/>
        <w:rPr>
          <w:sz w:val="22"/>
          <w:lang w:val="sl-SI"/>
        </w:rPr>
      </w:pPr>
    </w:p>
    <w:p w14:paraId="15C90328" w14:textId="77777777" w:rsidR="00246622" w:rsidRPr="00702FEC" w:rsidRDefault="00246622" w:rsidP="00EB05A4">
      <w:pPr>
        <w:pStyle w:val="Text"/>
        <w:keepNext/>
        <w:widowControl w:val="0"/>
        <w:spacing w:before="0"/>
        <w:ind w:left="567" w:hanging="567"/>
        <w:rPr>
          <w:b/>
          <w:bCs/>
          <w:color w:val="000000"/>
          <w:sz w:val="22"/>
          <w:szCs w:val="22"/>
          <w:lang w:val="sl-SI"/>
        </w:rPr>
      </w:pPr>
      <w:r w:rsidRPr="00702FEC">
        <w:rPr>
          <w:b/>
          <w:bCs/>
          <w:color w:val="000000"/>
          <w:sz w:val="22"/>
          <w:szCs w:val="22"/>
          <w:lang w:val="sl-SI"/>
        </w:rPr>
        <w:t>Druga zdravila in zdravilo Xolair</w:t>
      </w:r>
    </w:p>
    <w:p w14:paraId="5B8AD751" w14:textId="77777777" w:rsidR="00246622" w:rsidRPr="00702FEC" w:rsidRDefault="00246622" w:rsidP="00EB05A4">
      <w:pPr>
        <w:numPr>
          <w:ilvl w:val="12"/>
          <w:numId w:val="0"/>
        </w:numPr>
        <w:tabs>
          <w:tab w:val="clear" w:pos="567"/>
        </w:tabs>
        <w:spacing w:line="240" w:lineRule="auto"/>
        <w:ind w:right="-2"/>
        <w:rPr>
          <w:bCs/>
          <w:color w:val="000000"/>
          <w:szCs w:val="22"/>
          <w:lang w:val="sl-SI"/>
        </w:rPr>
      </w:pPr>
      <w:r w:rsidRPr="00702FEC">
        <w:rPr>
          <w:bCs/>
          <w:color w:val="000000"/>
          <w:szCs w:val="22"/>
          <w:lang w:val="sl-SI"/>
        </w:rPr>
        <w:t>Obvestite zdravnika, farmacevta ali medicinsko sestro, če jemljete, ste pred kratkim jemali ali pa boste morda začeli jemati katero koli drugo zdravilo.</w:t>
      </w:r>
    </w:p>
    <w:p w14:paraId="78732AB2" w14:textId="77777777" w:rsidR="00246622" w:rsidRPr="00702FEC" w:rsidRDefault="00246622" w:rsidP="00EB05A4">
      <w:pPr>
        <w:pStyle w:val="Text"/>
        <w:widowControl w:val="0"/>
        <w:spacing w:before="0"/>
        <w:jc w:val="left"/>
        <w:rPr>
          <w:bCs/>
          <w:color w:val="000000"/>
          <w:sz w:val="22"/>
          <w:szCs w:val="22"/>
          <w:lang w:val="sl-SI"/>
        </w:rPr>
      </w:pPr>
    </w:p>
    <w:p w14:paraId="7539DA8F" w14:textId="77777777" w:rsidR="00246622" w:rsidRPr="00702FEC" w:rsidRDefault="00246622" w:rsidP="00EB05A4">
      <w:pPr>
        <w:pStyle w:val="Text"/>
        <w:keepNext/>
        <w:widowControl w:val="0"/>
        <w:spacing w:before="0"/>
        <w:jc w:val="left"/>
        <w:rPr>
          <w:bCs/>
          <w:color w:val="000000"/>
          <w:sz w:val="22"/>
          <w:szCs w:val="22"/>
          <w:lang w:val="sl-SI"/>
        </w:rPr>
      </w:pPr>
      <w:r w:rsidRPr="00702FEC">
        <w:rPr>
          <w:bCs/>
          <w:color w:val="000000"/>
          <w:sz w:val="22"/>
          <w:szCs w:val="22"/>
          <w:lang w:val="sl-SI"/>
        </w:rPr>
        <w:t>To je posebno pomembno, če jemljete:</w:t>
      </w:r>
    </w:p>
    <w:p w14:paraId="47828F5E" w14:textId="77777777" w:rsidR="00246622" w:rsidRPr="00702FEC" w:rsidRDefault="00246622" w:rsidP="00EB05A4">
      <w:pPr>
        <w:pStyle w:val="BodyTextIndent4"/>
        <w:widowControl w:val="0"/>
        <w:numPr>
          <w:ilvl w:val="0"/>
          <w:numId w:val="4"/>
        </w:numPr>
        <w:tabs>
          <w:tab w:val="clear" w:pos="851"/>
        </w:tabs>
        <w:ind w:left="567" w:hanging="567"/>
        <w:rPr>
          <w:color w:val="000000"/>
          <w:sz w:val="22"/>
          <w:szCs w:val="22"/>
          <w:lang w:val="sl-SI"/>
        </w:rPr>
      </w:pPr>
      <w:r w:rsidRPr="00702FEC">
        <w:rPr>
          <w:bCs/>
          <w:color w:val="000000"/>
          <w:sz w:val="22"/>
          <w:szCs w:val="22"/>
          <w:lang w:val="sl-SI"/>
        </w:rPr>
        <w:t>zdravila za zdravljenje okužb, ki jih povzročajo paraziti (zajedavci), saj zdravilo Xolair lahko oslabi delovanje vaših zdravil,</w:t>
      </w:r>
    </w:p>
    <w:p w14:paraId="76C2E6E1" w14:textId="77777777" w:rsidR="00246622" w:rsidRPr="00702FEC" w:rsidRDefault="00246622" w:rsidP="00EB05A4">
      <w:pPr>
        <w:pStyle w:val="BodyTextIndent4"/>
        <w:widowControl w:val="0"/>
        <w:numPr>
          <w:ilvl w:val="0"/>
          <w:numId w:val="0"/>
        </w:numPr>
        <w:rPr>
          <w:color w:val="000000"/>
          <w:sz w:val="22"/>
          <w:szCs w:val="22"/>
          <w:lang w:val="sl-SI"/>
        </w:rPr>
      </w:pPr>
      <w:r w:rsidRPr="00702FEC">
        <w:rPr>
          <w:bCs/>
          <w:color w:val="000000"/>
          <w:sz w:val="22"/>
          <w:szCs w:val="22"/>
          <w:lang w:val="sl-SI"/>
        </w:rPr>
        <w:t>-</w:t>
      </w:r>
      <w:r w:rsidRPr="00702FEC">
        <w:rPr>
          <w:bCs/>
          <w:color w:val="000000"/>
          <w:sz w:val="22"/>
          <w:szCs w:val="22"/>
          <w:lang w:val="sl-SI"/>
        </w:rPr>
        <w:tab/>
        <w:t>kortikosteroide za inhaliranje in druga zdravila proti alergijski astmi.</w:t>
      </w:r>
    </w:p>
    <w:p w14:paraId="2E204EDC" w14:textId="77777777" w:rsidR="00246622" w:rsidRPr="00702FEC" w:rsidRDefault="00246622" w:rsidP="00EB05A4">
      <w:pPr>
        <w:pStyle w:val="TextChar"/>
        <w:spacing w:before="0"/>
        <w:jc w:val="left"/>
        <w:rPr>
          <w:bCs/>
          <w:color w:val="000000"/>
          <w:sz w:val="22"/>
          <w:szCs w:val="22"/>
          <w:lang w:val="sl-SI"/>
        </w:rPr>
      </w:pPr>
    </w:p>
    <w:p w14:paraId="287E10FC" w14:textId="77777777" w:rsidR="00246622" w:rsidRPr="00702FEC" w:rsidRDefault="00246622" w:rsidP="00EB05A4">
      <w:pPr>
        <w:keepNext/>
        <w:widowControl w:val="0"/>
        <w:numPr>
          <w:ilvl w:val="12"/>
          <w:numId w:val="0"/>
        </w:numPr>
        <w:tabs>
          <w:tab w:val="clear" w:pos="567"/>
        </w:tabs>
        <w:spacing w:line="240" w:lineRule="auto"/>
        <w:ind w:left="567" w:hanging="567"/>
        <w:jc w:val="both"/>
        <w:rPr>
          <w:b/>
          <w:bCs/>
          <w:szCs w:val="22"/>
          <w:lang w:val="sl-SI"/>
        </w:rPr>
      </w:pPr>
      <w:r w:rsidRPr="00702FEC">
        <w:rPr>
          <w:b/>
          <w:bCs/>
          <w:szCs w:val="22"/>
          <w:lang w:val="sl-SI"/>
        </w:rPr>
        <w:t>Nosečnost in dojenje</w:t>
      </w:r>
    </w:p>
    <w:p w14:paraId="075E5CD5" w14:textId="1D6C1F66" w:rsidR="00246622" w:rsidRPr="00702FEC" w:rsidRDefault="00AF3663" w:rsidP="00EB05A4">
      <w:pPr>
        <w:pStyle w:val="TextChar"/>
        <w:spacing w:before="0"/>
        <w:jc w:val="left"/>
        <w:rPr>
          <w:bCs/>
          <w:sz w:val="22"/>
          <w:szCs w:val="22"/>
          <w:lang w:val="sl-SI"/>
        </w:rPr>
      </w:pPr>
      <w:r w:rsidRPr="00702FEC">
        <w:rPr>
          <w:bCs/>
          <w:sz w:val="22"/>
          <w:szCs w:val="22"/>
          <w:lang w:val="sl-SI"/>
        </w:rPr>
        <w:t>Če ste noseči</w:t>
      </w:r>
      <w:r w:rsidR="000F0CA0" w:rsidRPr="00702FEC">
        <w:rPr>
          <w:bCs/>
          <w:sz w:val="22"/>
          <w:szCs w:val="22"/>
          <w:lang w:val="sl-SI"/>
        </w:rPr>
        <w:t xml:space="preserve"> ali dojite</w:t>
      </w:r>
      <w:r w:rsidRPr="00702FEC">
        <w:rPr>
          <w:bCs/>
          <w:sz w:val="22"/>
          <w:szCs w:val="22"/>
          <w:lang w:val="sl-SI"/>
        </w:rPr>
        <w:t xml:space="preserve">, menite da bi lahko bili noseči ali načrtujete zanositev, se posvetujte z zdravnikom, preden vzamete to zdravilo. </w:t>
      </w:r>
      <w:r w:rsidR="00246622" w:rsidRPr="00702FEC">
        <w:rPr>
          <w:bCs/>
          <w:sz w:val="22"/>
          <w:szCs w:val="22"/>
          <w:lang w:val="sl-SI"/>
        </w:rPr>
        <w:t xml:space="preserve">Zdravnik se bo z vami pogovoril o koristih in možnih nevarnostih </w:t>
      </w:r>
      <w:r w:rsidR="00FC4D4B" w:rsidRPr="00702FEC">
        <w:rPr>
          <w:bCs/>
          <w:sz w:val="22"/>
          <w:szCs w:val="22"/>
          <w:lang w:val="sl-SI"/>
        </w:rPr>
        <w:t>uporabe tega zdravila</w:t>
      </w:r>
      <w:r w:rsidR="00246622" w:rsidRPr="00702FEC">
        <w:rPr>
          <w:bCs/>
          <w:sz w:val="22"/>
          <w:szCs w:val="22"/>
          <w:lang w:val="sl-SI"/>
        </w:rPr>
        <w:t xml:space="preserve"> v nosečnosti.</w:t>
      </w:r>
    </w:p>
    <w:p w14:paraId="4A1BFD38" w14:textId="77777777" w:rsidR="00246622" w:rsidRPr="00702FEC" w:rsidRDefault="00246622" w:rsidP="00EB05A4">
      <w:pPr>
        <w:pStyle w:val="TextChar"/>
        <w:widowControl w:val="0"/>
        <w:tabs>
          <w:tab w:val="left" w:pos="567"/>
        </w:tabs>
        <w:suppressAutoHyphens/>
        <w:spacing w:before="0"/>
        <w:rPr>
          <w:bCs/>
          <w:sz w:val="22"/>
          <w:szCs w:val="22"/>
          <w:lang w:val="sl-SI"/>
        </w:rPr>
      </w:pPr>
    </w:p>
    <w:p w14:paraId="2ECE1CC5" w14:textId="77777777" w:rsidR="00246622" w:rsidRPr="00702FEC" w:rsidRDefault="00246622" w:rsidP="00EB05A4">
      <w:pPr>
        <w:pStyle w:val="TextChar"/>
        <w:widowControl w:val="0"/>
        <w:tabs>
          <w:tab w:val="left" w:pos="567"/>
        </w:tabs>
        <w:suppressAutoHyphens/>
        <w:spacing w:before="0"/>
        <w:jc w:val="left"/>
        <w:rPr>
          <w:bCs/>
          <w:sz w:val="22"/>
          <w:szCs w:val="22"/>
          <w:lang w:val="sl-SI"/>
        </w:rPr>
      </w:pPr>
      <w:r w:rsidRPr="00702FEC">
        <w:rPr>
          <w:bCs/>
          <w:sz w:val="22"/>
          <w:szCs w:val="22"/>
          <w:lang w:val="sl-SI"/>
        </w:rPr>
        <w:t xml:space="preserve">Če zanosite, medtem ko se zdravite </w:t>
      </w:r>
      <w:r w:rsidRPr="00702FEC">
        <w:rPr>
          <w:sz w:val="22"/>
          <w:szCs w:val="22"/>
          <w:lang w:val="sl-SI"/>
        </w:rPr>
        <w:t>z zdravilom</w:t>
      </w:r>
      <w:r w:rsidRPr="00702FEC">
        <w:rPr>
          <w:bCs/>
          <w:sz w:val="22"/>
          <w:szCs w:val="22"/>
          <w:lang w:val="sl-SI"/>
        </w:rPr>
        <w:t xml:space="preserve"> Xolair, to nemudoma povejte svojemu zdravniku.</w:t>
      </w:r>
    </w:p>
    <w:p w14:paraId="343279B9" w14:textId="77777777" w:rsidR="00246622" w:rsidRPr="00702FEC" w:rsidRDefault="00246622" w:rsidP="00EB05A4">
      <w:pPr>
        <w:pStyle w:val="TextChar"/>
        <w:spacing w:before="0"/>
        <w:jc w:val="left"/>
        <w:rPr>
          <w:bCs/>
          <w:sz w:val="22"/>
          <w:szCs w:val="22"/>
          <w:lang w:val="sl-SI"/>
        </w:rPr>
      </w:pPr>
    </w:p>
    <w:p w14:paraId="0F7484FA" w14:textId="77777777" w:rsidR="00246622" w:rsidRPr="00702FEC" w:rsidRDefault="00AF3663" w:rsidP="00EB05A4">
      <w:pPr>
        <w:pStyle w:val="TextChar"/>
        <w:spacing w:before="0"/>
        <w:jc w:val="left"/>
        <w:rPr>
          <w:bCs/>
          <w:sz w:val="22"/>
          <w:szCs w:val="22"/>
          <w:lang w:val="sl-SI"/>
        </w:rPr>
      </w:pPr>
      <w:r w:rsidRPr="00702FEC">
        <w:rPr>
          <w:sz w:val="22"/>
          <w:szCs w:val="22"/>
          <w:lang w:val="sl-SI"/>
        </w:rPr>
        <w:t>Zdravilo Xolair lahko prehaja v materino mleko. Če dojite ali nameravate dojiti, se posvetujte z zdravnikom, preden</w:t>
      </w:r>
      <w:r w:rsidRPr="00702FEC">
        <w:rPr>
          <w:bCs/>
          <w:sz w:val="22"/>
          <w:szCs w:val="22"/>
          <w:lang w:val="sl-SI"/>
        </w:rPr>
        <w:t xml:space="preserve"> vzamete to zdravilo.</w:t>
      </w:r>
    </w:p>
    <w:p w14:paraId="041E2B56" w14:textId="77777777" w:rsidR="00246622" w:rsidRPr="00702FEC" w:rsidRDefault="00246622" w:rsidP="00EB05A4">
      <w:pPr>
        <w:pStyle w:val="TextChar"/>
        <w:spacing w:before="0"/>
        <w:jc w:val="left"/>
        <w:rPr>
          <w:bCs/>
          <w:sz w:val="22"/>
          <w:szCs w:val="22"/>
          <w:lang w:val="sl-SI"/>
        </w:rPr>
      </w:pPr>
    </w:p>
    <w:p w14:paraId="147144C8" w14:textId="77777777" w:rsidR="00246622" w:rsidRPr="00702FEC" w:rsidRDefault="00246622" w:rsidP="00EB05A4">
      <w:pPr>
        <w:keepNext/>
        <w:widowControl w:val="0"/>
        <w:numPr>
          <w:ilvl w:val="12"/>
          <w:numId w:val="0"/>
        </w:numPr>
        <w:tabs>
          <w:tab w:val="clear" w:pos="567"/>
        </w:tabs>
        <w:spacing w:line="240" w:lineRule="auto"/>
        <w:ind w:left="567" w:hanging="567"/>
        <w:jc w:val="both"/>
        <w:rPr>
          <w:b/>
          <w:lang w:val="sl-SI"/>
        </w:rPr>
      </w:pPr>
      <w:r w:rsidRPr="00702FEC">
        <w:rPr>
          <w:b/>
          <w:lang w:val="sl-SI"/>
        </w:rPr>
        <w:t>Vpliv na sposobnost upravljanja vozil in strojev</w:t>
      </w:r>
    </w:p>
    <w:p w14:paraId="58686B85" w14:textId="77777777" w:rsidR="00246622" w:rsidRPr="00702FEC" w:rsidRDefault="00246622" w:rsidP="00EB05A4">
      <w:pPr>
        <w:pStyle w:val="Text"/>
        <w:spacing w:before="0"/>
        <w:rPr>
          <w:lang w:val="sl-SI"/>
        </w:rPr>
      </w:pPr>
      <w:r w:rsidRPr="00702FEC">
        <w:rPr>
          <w:bCs/>
          <w:sz w:val="22"/>
          <w:szCs w:val="22"/>
          <w:lang w:val="sl-SI"/>
        </w:rPr>
        <w:t>Malo verjetno je, da bi zdravilo Xolair vplivalo na vašo sposobnost upravljanja vozil in strojev.</w:t>
      </w:r>
    </w:p>
    <w:p w14:paraId="38F1B65E" w14:textId="77777777" w:rsidR="00246622" w:rsidRPr="00702FEC" w:rsidRDefault="00246622" w:rsidP="00EB05A4">
      <w:pPr>
        <w:pStyle w:val="TextChar"/>
        <w:widowControl w:val="0"/>
        <w:tabs>
          <w:tab w:val="left" w:pos="567"/>
        </w:tabs>
        <w:suppressAutoHyphens/>
        <w:spacing w:before="0"/>
        <w:jc w:val="left"/>
        <w:rPr>
          <w:bCs/>
          <w:sz w:val="22"/>
          <w:szCs w:val="22"/>
          <w:lang w:val="sl-SI"/>
        </w:rPr>
      </w:pPr>
    </w:p>
    <w:p w14:paraId="2BEE00F4" w14:textId="77777777" w:rsidR="00246622" w:rsidRPr="00702FEC" w:rsidRDefault="00246622" w:rsidP="00EB05A4">
      <w:pPr>
        <w:pStyle w:val="TextChar"/>
        <w:spacing w:before="0"/>
        <w:jc w:val="left"/>
        <w:rPr>
          <w:sz w:val="22"/>
          <w:szCs w:val="22"/>
          <w:lang w:val="sl-SI"/>
        </w:rPr>
      </w:pPr>
    </w:p>
    <w:p w14:paraId="64A74B15" w14:textId="77777777" w:rsidR="00246622" w:rsidRPr="00702FEC" w:rsidRDefault="00246622" w:rsidP="00EB05A4">
      <w:pPr>
        <w:keepNext/>
        <w:widowControl w:val="0"/>
        <w:numPr>
          <w:ilvl w:val="12"/>
          <w:numId w:val="0"/>
        </w:numPr>
        <w:tabs>
          <w:tab w:val="clear" w:pos="567"/>
        </w:tabs>
        <w:spacing w:line="240" w:lineRule="auto"/>
        <w:ind w:left="567" w:hanging="567"/>
        <w:jc w:val="both"/>
        <w:rPr>
          <w:szCs w:val="22"/>
          <w:lang w:val="sl-SI"/>
        </w:rPr>
      </w:pPr>
      <w:r w:rsidRPr="00702FEC">
        <w:rPr>
          <w:b/>
          <w:szCs w:val="22"/>
          <w:lang w:val="sl-SI"/>
        </w:rPr>
        <w:t>3.</w:t>
      </w:r>
      <w:r w:rsidRPr="00702FEC">
        <w:rPr>
          <w:b/>
          <w:szCs w:val="22"/>
          <w:lang w:val="sl-SI"/>
        </w:rPr>
        <w:tab/>
        <w:t xml:space="preserve">Kako </w:t>
      </w:r>
      <w:r w:rsidR="00FC4D4B" w:rsidRPr="00702FEC">
        <w:rPr>
          <w:b/>
          <w:szCs w:val="22"/>
          <w:lang w:val="sl-SI"/>
        </w:rPr>
        <w:t>uporabljati</w:t>
      </w:r>
      <w:r w:rsidRPr="00702FEC">
        <w:rPr>
          <w:b/>
          <w:szCs w:val="22"/>
          <w:lang w:val="sl-SI"/>
        </w:rPr>
        <w:t xml:space="preserve"> zdravilo Xolair</w:t>
      </w:r>
    </w:p>
    <w:p w14:paraId="00F8588C" w14:textId="77777777" w:rsidR="00246622" w:rsidRPr="00702FEC" w:rsidRDefault="00246622" w:rsidP="00EB05A4">
      <w:pPr>
        <w:pStyle w:val="TextChar"/>
        <w:keepNext/>
        <w:widowControl w:val="0"/>
        <w:spacing w:before="0"/>
        <w:ind w:left="567" w:hanging="567"/>
        <w:rPr>
          <w:sz w:val="22"/>
          <w:szCs w:val="22"/>
          <w:lang w:val="sl-SI"/>
        </w:rPr>
      </w:pPr>
    </w:p>
    <w:p w14:paraId="5269A642" w14:textId="77777777" w:rsidR="00FC4D4B" w:rsidRPr="00702FEC" w:rsidRDefault="00FC4D4B" w:rsidP="00EB05A4">
      <w:pPr>
        <w:pStyle w:val="Text"/>
        <w:keepNext/>
        <w:widowControl w:val="0"/>
        <w:spacing w:before="0"/>
        <w:jc w:val="left"/>
        <w:rPr>
          <w:bCs/>
          <w:sz w:val="22"/>
          <w:szCs w:val="22"/>
          <w:lang w:val="it-IT"/>
        </w:rPr>
      </w:pPr>
      <w:r w:rsidRPr="00702FEC">
        <w:rPr>
          <w:bCs/>
          <w:sz w:val="22"/>
          <w:szCs w:val="22"/>
          <w:lang w:val="sl-SI"/>
        </w:rPr>
        <w:t xml:space="preserve">Pri uporabi tega zdravila natančno upoštevajte navodila zdravnika. </w:t>
      </w:r>
      <w:r w:rsidRPr="00702FEC">
        <w:rPr>
          <w:bCs/>
          <w:sz w:val="22"/>
          <w:szCs w:val="22"/>
          <w:lang w:val="it-IT"/>
        </w:rPr>
        <w:t>Če ste negotovi, se posvetujte z zdravnikom, medicinsko sestro ali farmacevtom.</w:t>
      </w:r>
    </w:p>
    <w:p w14:paraId="3A1C230C" w14:textId="77777777" w:rsidR="00FC4D4B" w:rsidRPr="00702FEC" w:rsidRDefault="00FC4D4B" w:rsidP="00EB05A4">
      <w:pPr>
        <w:widowControl w:val="0"/>
        <w:tabs>
          <w:tab w:val="clear" w:pos="567"/>
        </w:tabs>
        <w:spacing w:line="240" w:lineRule="auto"/>
        <w:rPr>
          <w:bCs/>
          <w:szCs w:val="22"/>
          <w:lang w:val="it-IT"/>
        </w:rPr>
      </w:pPr>
    </w:p>
    <w:p w14:paraId="647945F8" w14:textId="77777777" w:rsidR="00FC4D4B" w:rsidRPr="00702FEC" w:rsidRDefault="00FC4D4B" w:rsidP="00EB05A4">
      <w:pPr>
        <w:keepNext/>
        <w:widowControl w:val="0"/>
        <w:tabs>
          <w:tab w:val="clear" w:pos="567"/>
        </w:tabs>
        <w:spacing w:line="240" w:lineRule="auto"/>
        <w:rPr>
          <w:b/>
          <w:bCs/>
          <w:szCs w:val="22"/>
          <w:lang w:val="it-IT"/>
        </w:rPr>
      </w:pPr>
      <w:r w:rsidRPr="00702FEC">
        <w:rPr>
          <w:b/>
          <w:bCs/>
          <w:szCs w:val="22"/>
          <w:lang w:val="it-IT"/>
        </w:rPr>
        <w:t>Kako uporabljati zdravilo Xolair</w:t>
      </w:r>
    </w:p>
    <w:p w14:paraId="1B7E274B" w14:textId="77777777" w:rsidR="00FC4D4B" w:rsidRPr="00702FEC" w:rsidRDefault="008A1CEB" w:rsidP="00EB05A4">
      <w:pPr>
        <w:widowControl w:val="0"/>
        <w:tabs>
          <w:tab w:val="clear" w:pos="567"/>
        </w:tabs>
        <w:spacing w:line="240" w:lineRule="auto"/>
        <w:rPr>
          <w:bCs/>
          <w:szCs w:val="22"/>
          <w:lang w:val="it-IT"/>
        </w:rPr>
      </w:pPr>
      <w:r w:rsidRPr="00702FEC">
        <w:rPr>
          <w:bCs/>
          <w:szCs w:val="22"/>
          <w:lang w:val="it-IT"/>
        </w:rPr>
        <w:t xml:space="preserve">Zdravilo Xolair je treba dati </w:t>
      </w:r>
      <w:r w:rsidR="00B5257F" w:rsidRPr="00702FEC">
        <w:rPr>
          <w:bCs/>
          <w:szCs w:val="22"/>
          <w:lang w:val="it-IT"/>
        </w:rPr>
        <w:t xml:space="preserve">z </w:t>
      </w:r>
      <w:r w:rsidRPr="00702FEC">
        <w:rPr>
          <w:bCs/>
          <w:szCs w:val="22"/>
          <w:lang w:val="it-IT"/>
        </w:rPr>
        <w:t xml:space="preserve">injekcijo </w:t>
      </w:r>
      <w:r w:rsidR="00B5257F" w:rsidRPr="00702FEC">
        <w:rPr>
          <w:bCs/>
          <w:szCs w:val="22"/>
          <w:lang w:val="it-IT"/>
        </w:rPr>
        <w:t xml:space="preserve">pod kožo </w:t>
      </w:r>
      <w:r w:rsidRPr="00702FEC">
        <w:rPr>
          <w:bCs/>
          <w:szCs w:val="22"/>
          <w:lang w:val="it-IT"/>
        </w:rPr>
        <w:t>(kar imenujemo subkutana injekcija</w:t>
      </w:r>
      <w:r w:rsidR="00FC4D4B" w:rsidRPr="00702FEC">
        <w:rPr>
          <w:bCs/>
          <w:szCs w:val="22"/>
          <w:lang w:val="it-IT"/>
        </w:rPr>
        <w:t>).</w:t>
      </w:r>
    </w:p>
    <w:p w14:paraId="51B626CF" w14:textId="77777777" w:rsidR="00FC4D4B" w:rsidRPr="00702FEC" w:rsidRDefault="00FC4D4B" w:rsidP="00EB05A4">
      <w:pPr>
        <w:widowControl w:val="0"/>
        <w:tabs>
          <w:tab w:val="clear" w:pos="567"/>
        </w:tabs>
        <w:spacing w:line="240" w:lineRule="auto"/>
        <w:rPr>
          <w:bCs/>
          <w:szCs w:val="22"/>
          <w:lang w:val="it-IT"/>
        </w:rPr>
      </w:pPr>
    </w:p>
    <w:p w14:paraId="53FBC6BD" w14:textId="77777777" w:rsidR="00FC4D4B" w:rsidRPr="00702FEC" w:rsidRDefault="00FC4D4B" w:rsidP="00EB05A4">
      <w:pPr>
        <w:keepNext/>
        <w:widowControl w:val="0"/>
        <w:tabs>
          <w:tab w:val="clear" w:pos="567"/>
        </w:tabs>
        <w:spacing w:line="240" w:lineRule="auto"/>
        <w:rPr>
          <w:bCs/>
          <w:szCs w:val="22"/>
        </w:rPr>
      </w:pPr>
      <w:r w:rsidRPr="00702FEC">
        <w:rPr>
          <w:bCs/>
          <w:szCs w:val="22"/>
          <w:u w:val="single"/>
        </w:rPr>
        <w:t>I</w:t>
      </w:r>
      <w:r w:rsidR="008A1CEB" w:rsidRPr="00702FEC">
        <w:rPr>
          <w:bCs/>
          <w:szCs w:val="22"/>
          <w:u w:val="single"/>
        </w:rPr>
        <w:t>njiciranje zdravila</w:t>
      </w:r>
      <w:r w:rsidRPr="00702FEC">
        <w:rPr>
          <w:bCs/>
          <w:szCs w:val="22"/>
          <w:u w:val="single"/>
        </w:rPr>
        <w:t xml:space="preserve"> Xolair</w:t>
      </w:r>
    </w:p>
    <w:p w14:paraId="7D041DF1" w14:textId="77777777" w:rsidR="008A1CEB" w:rsidRPr="00702FEC" w:rsidRDefault="008A1CEB" w:rsidP="00EB05A4">
      <w:pPr>
        <w:widowControl w:val="0"/>
        <w:numPr>
          <w:ilvl w:val="0"/>
          <w:numId w:val="32"/>
        </w:numPr>
        <w:spacing w:line="240" w:lineRule="auto"/>
        <w:ind w:left="567" w:hanging="567"/>
        <w:rPr>
          <w:bCs/>
          <w:lang w:val="en-US"/>
        </w:rPr>
      </w:pPr>
      <w:r w:rsidRPr="00702FEC">
        <w:rPr>
          <w:bCs/>
          <w:lang w:val="en-US"/>
        </w:rPr>
        <w:t>Skupaj z vašim zdravnikom se bosta odločila, ali si lahko sami injicirate zdravilo Xolair. Prve 3 odmerke mora vedno injicirati ali injiciranje nadzorovati zdravstveni delavec (glejte poglavje 2).</w:t>
      </w:r>
    </w:p>
    <w:p w14:paraId="21FDAC3A" w14:textId="77777777" w:rsidR="008A1CEB" w:rsidRPr="00702FEC" w:rsidRDefault="008A1CEB" w:rsidP="00EB05A4">
      <w:pPr>
        <w:widowControl w:val="0"/>
        <w:numPr>
          <w:ilvl w:val="0"/>
          <w:numId w:val="32"/>
        </w:numPr>
        <w:spacing w:line="240" w:lineRule="auto"/>
        <w:ind w:left="567" w:hanging="567"/>
        <w:rPr>
          <w:bCs/>
          <w:lang w:val="it-IT"/>
        </w:rPr>
      </w:pPr>
      <w:r w:rsidRPr="00702FEC">
        <w:rPr>
          <w:bCs/>
          <w:lang w:val="it-IT"/>
        </w:rPr>
        <w:t>Pomembno je, da ste ustrezno usposobljeni za injiciranje zdravila, preden si ga injicirate sami.</w:t>
      </w:r>
    </w:p>
    <w:p w14:paraId="1BC4E259" w14:textId="77777777" w:rsidR="008A1CEB" w:rsidRPr="00702FEC" w:rsidRDefault="008A1CEB" w:rsidP="00EB05A4">
      <w:pPr>
        <w:widowControl w:val="0"/>
        <w:numPr>
          <w:ilvl w:val="0"/>
          <w:numId w:val="32"/>
        </w:numPr>
        <w:spacing w:line="240" w:lineRule="auto"/>
        <w:ind w:left="567" w:hanging="567"/>
        <w:rPr>
          <w:bCs/>
          <w:lang w:val="it-IT"/>
        </w:rPr>
      </w:pPr>
      <w:r w:rsidRPr="00702FEC">
        <w:rPr>
          <w:bCs/>
          <w:lang w:val="it-IT"/>
        </w:rPr>
        <w:t xml:space="preserve">Tudi negovalec (na primer eden od staršev) vam lahko </w:t>
      </w:r>
      <w:r w:rsidR="00B5257F" w:rsidRPr="00702FEC">
        <w:rPr>
          <w:bCs/>
          <w:lang w:val="it-IT"/>
        </w:rPr>
        <w:t>injicira</w:t>
      </w:r>
      <w:r w:rsidRPr="00702FEC">
        <w:rPr>
          <w:bCs/>
          <w:lang w:val="it-IT"/>
        </w:rPr>
        <w:t xml:space="preserve"> zdravil</w:t>
      </w:r>
      <w:r w:rsidR="00B5257F" w:rsidRPr="00702FEC">
        <w:rPr>
          <w:bCs/>
          <w:lang w:val="it-IT"/>
        </w:rPr>
        <w:t>o</w:t>
      </w:r>
      <w:r w:rsidRPr="00702FEC">
        <w:rPr>
          <w:bCs/>
          <w:lang w:val="it-IT"/>
        </w:rPr>
        <w:t xml:space="preserve"> Xolair šele po tem, ko se je za to ustrezno usposobil.</w:t>
      </w:r>
    </w:p>
    <w:p w14:paraId="6B2C296D" w14:textId="77777777" w:rsidR="00FC4D4B" w:rsidRPr="00702FEC" w:rsidRDefault="00FC4D4B" w:rsidP="00EB05A4">
      <w:pPr>
        <w:widowControl w:val="0"/>
        <w:tabs>
          <w:tab w:val="clear" w:pos="567"/>
        </w:tabs>
        <w:spacing w:line="240" w:lineRule="auto"/>
        <w:rPr>
          <w:szCs w:val="22"/>
          <w:lang w:val="it-IT"/>
        </w:rPr>
      </w:pPr>
    </w:p>
    <w:p w14:paraId="183E242D" w14:textId="77777777" w:rsidR="00FC4D4B" w:rsidRPr="00702FEC" w:rsidRDefault="008A1CEB" w:rsidP="00EB05A4">
      <w:pPr>
        <w:widowControl w:val="0"/>
        <w:tabs>
          <w:tab w:val="clear" w:pos="567"/>
        </w:tabs>
        <w:spacing w:line="240" w:lineRule="auto"/>
        <w:rPr>
          <w:bCs/>
          <w:szCs w:val="22"/>
          <w:lang w:val="it-IT"/>
        </w:rPr>
      </w:pPr>
      <w:r w:rsidRPr="00702FEC">
        <w:rPr>
          <w:bCs/>
          <w:szCs w:val="22"/>
          <w:lang w:val="it-IT"/>
        </w:rPr>
        <w:t>Za podrobna navodila, kako injicirati zdravilo Xolair, glejte pod naslovom “Navodila za uporabo zdravila Xolair v napolnjeni injekcijski brizgi” na koncu tega Navodila za uporabo</w:t>
      </w:r>
      <w:r w:rsidR="00FC4D4B" w:rsidRPr="00702FEC">
        <w:rPr>
          <w:bCs/>
          <w:szCs w:val="22"/>
          <w:lang w:val="it-IT"/>
        </w:rPr>
        <w:t>.</w:t>
      </w:r>
    </w:p>
    <w:p w14:paraId="22FE8347" w14:textId="77777777" w:rsidR="00FC4D4B" w:rsidRPr="00702FEC" w:rsidRDefault="00FC4D4B" w:rsidP="00EB05A4">
      <w:pPr>
        <w:widowControl w:val="0"/>
        <w:tabs>
          <w:tab w:val="clear" w:pos="567"/>
        </w:tabs>
        <w:spacing w:line="240" w:lineRule="auto"/>
        <w:rPr>
          <w:bCs/>
          <w:szCs w:val="22"/>
          <w:lang w:val="it-IT"/>
        </w:rPr>
      </w:pPr>
    </w:p>
    <w:p w14:paraId="18FF05B9" w14:textId="77777777" w:rsidR="00FC4D4B" w:rsidRPr="00702FEC" w:rsidRDefault="008A1CEB" w:rsidP="00EB05A4">
      <w:pPr>
        <w:keepNext/>
        <w:widowControl w:val="0"/>
        <w:tabs>
          <w:tab w:val="clear" w:pos="567"/>
        </w:tabs>
        <w:spacing w:line="240" w:lineRule="auto"/>
        <w:rPr>
          <w:bCs/>
          <w:szCs w:val="22"/>
          <w:u w:val="single"/>
          <w:lang w:val="it-IT"/>
        </w:rPr>
      </w:pPr>
      <w:r w:rsidRPr="00702FEC">
        <w:rPr>
          <w:bCs/>
          <w:szCs w:val="22"/>
          <w:u w:val="single"/>
          <w:lang w:val="it-IT"/>
        </w:rPr>
        <w:t>Učenje prepoznavanja resnih alergijskih reakcij</w:t>
      </w:r>
    </w:p>
    <w:p w14:paraId="0A8B5643" w14:textId="77777777" w:rsidR="00FC4D4B" w:rsidRPr="00702FEC" w:rsidRDefault="008A1CEB" w:rsidP="00EB05A4">
      <w:pPr>
        <w:keepNext/>
        <w:widowControl w:val="0"/>
        <w:tabs>
          <w:tab w:val="clear" w:pos="567"/>
        </w:tabs>
        <w:spacing w:line="240" w:lineRule="auto"/>
        <w:rPr>
          <w:bCs/>
          <w:szCs w:val="22"/>
          <w:lang w:val="it-IT"/>
        </w:rPr>
      </w:pPr>
      <w:r w:rsidRPr="00702FEC">
        <w:rPr>
          <w:bCs/>
          <w:szCs w:val="22"/>
          <w:lang w:val="it-IT"/>
        </w:rPr>
        <w:t>Prav tako je pomembno, da si zdravila Xolair ne injicirate sami, dokler vas zdravnik ali medicinska sestra ne naučita</w:t>
      </w:r>
      <w:r w:rsidR="00FC4D4B" w:rsidRPr="00702FEC">
        <w:rPr>
          <w:bCs/>
          <w:szCs w:val="22"/>
          <w:lang w:val="it-IT"/>
        </w:rPr>
        <w:t>:</w:t>
      </w:r>
    </w:p>
    <w:p w14:paraId="1E7909D4" w14:textId="77777777" w:rsidR="00FC4D4B" w:rsidRPr="00702FEC" w:rsidRDefault="008A1CEB" w:rsidP="00EB05A4">
      <w:pPr>
        <w:widowControl w:val="0"/>
        <w:numPr>
          <w:ilvl w:val="0"/>
          <w:numId w:val="39"/>
        </w:numPr>
        <w:tabs>
          <w:tab w:val="clear" w:pos="567"/>
        </w:tabs>
        <w:spacing w:line="240" w:lineRule="auto"/>
        <w:ind w:left="567" w:hanging="567"/>
        <w:rPr>
          <w:bCs/>
          <w:szCs w:val="22"/>
          <w:lang w:val="it-IT"/>
        </w:rPr>
      </w:pPr>
      <w:r w:rsidRPr="00702FEC">
        <w:rPr>
          <w:bCs/>
          <w:szCs w:val="22"/>
          <w:lang w:val="it-IT"/>
        </w:rPr>
        <w:t>kako prepoznati zgodnje znake in simptome resne alergijske reakcije,</w:t>
      </w:r>
    </w:p>
    <w:p w14:paraId="247ADA6A" w14:textId="77777777" w:rsidR="00FC4D4B" w:rsidRPr="00702FEC" w:rsidRDefault="008A1CEB" w:rsidP="00EB05A4">
      <w:pPr>
        <w:widowControl w:val="0"/>
        <w:numPr>
          <w:ilvl w:val="0"/>
          <w:numId w:val="39"/>
        </w:numPr>
        <w:tabs>
          <w:tab w:val="clear" w:pos="567"/>
        </w:tabs>
        <w:spacing w:line="240" w:lineRule="auto"/>
        <w:ind w:left="567" w:hanging="567"/>
        <w:rPr>
          <w:bCs/>
          <w:szCs w:val="22"/>
          <w:lang w:val="es-ES"/>
        </w:rPr>
      </w:pPr>
      <w:r w:rsidRPr="00702FEC">
        <w:rPr>
          <w:bCs/>
          <w:szCs w:val="22"/>
          <w:lang w:val="es-ES"/>
        </w:rPr>
        <w:t>kako ukrepati, če se simptomi pojavijo</w:t>
      </w:r>
      <w:r w:rsidR="00FC4D4B" w:rsidRPr="00702FEC">
        <w:rPr>
          <w:bCs/>
          <w:szCs w:val="22"/>
          <w:lang w:val="es-ES"/>
        </w:rPr>
        <w:t>.</w:t>
      </w:r>
    </w:p>
    <w:p w14:paraId="1819EA87" w14:textId="77777777" w:rsidR="00FC4D4B" w:rsidRPr="00702FEC" w:rsidRDefault="008A1CEB" w:rsidP="00EB05A4">
      <w:pPr>
        <w:widowControl w:val="0"/>
        <w:tabs>
          <w:tab w:val="clear" w:pos="567"/>
        </w:tabs>
        <w:spacing w:line="240" w:lineRule="auto"/>
        <w:rPr>
          <w:bCs/>
          <w:szCs w:val="22"/>
          <w:lang w:val="es-ES"/>
        </w:rPr>
      </w:pPr>
      <w:r w:rsidRPr="00702FEC">
        <w:rPr>
          <w:bCs/>
          <w:szCs w:val="22"/>
          <w:lang w:val="es-ES"/>
        </w:rPr>
        <w:t>Za več informacij o zgodnjih znakih in simptomih resnih alergijskih reakcij glejte poglavje 4.</w:t>
      </w:r>
    </w:p>
    <w:p w14:paraId="3547049A" w14:textId="77777777" w:rsidR="00246622" w:rsidRPr="00702FEC" w:rsidRDefault="00246622" w:rsidP="00EB05A4">
      <w:pPr>
        <w:pStyle w:val="TextChar"/>
        <w:spacing w:before="0"/>
        <w:jc w:val="left"/>
        <w:rPr>
          <w:bCs/>
          <w:sz w:val="22"/>
          <w:szCs w:val="22"/>
          <w:lang w:val="sl-SI"/>
        </w:rPr>
      </w:pPr>
    </w:p>
    <w:p w14:paraId="00884D55" w14:textId="77777777" w:rsidR="00246622" w:rsidRPr="00702FEC" w:rsidRDefault="00246622" w:rsidP="00EB05A4">
      <w:pPr>
        <w:pStyle w:val="TextChar"/>
        <w:keepNext/>
        <w:widowControl w:val="0"/>
        <w:spacing w:before="0"/>
        <w:ind w:left="567" w:hanging="567"/>
        <w:rPr>
          <w:b/>
          <w:bCs/>
          <w:sz w:val="22"/>
          <w:szCs w:val="22"/>
          <w:lang w:val="sl-SI"/>
        </w:rPr>
      </w:pPr>
      <w:r w:rsidRPr="00702FEC">
        <w:rPr>
          <w:b/>
          <w:bCs/>
          <w:sz w:val="22"/>
          <w:szCs w:val="22"/>
          <w:lang w:val="sl-SI"/>
        </w:rPr>
        <w:t xml:space="preserve">Koliko zdravila </w:t>
      </w:r>
      <w:r w:rsidR="00B3717B" w:rsidRPr="00702FEC">
        <w:rPr>
          <w:b/>
          <w:bCs/>
          <w:sz w:val="22"/>
          <w:szCs w:val="22"/>
          <w:lang w:val="sl-SI"/>
        </w:rPr>
        <w:t>uporabljati</w:t>
      </w:r>
    </w:p>
    <w:p w14:paraId="080B7100" w14:textId="75EE267C" w:rsidR="00246622" w:rsidRPr="00702FEC" w:rsidRDefault="00246622" w:rsidP="00EB05A4">
      <w:pPr>
        <w:pStyle w:val="Text"/>
        <w:keepNext/>
        <w:widowControl w:val="0"/>
        <w:spacing w:before="0"/>
        <w:jc w:val="left"/>
        <w:rPr>
          <w:bCs/>
          <w:sz w:val="22"/>
          <w:szCs w:val="22"/>
          <w:u w:val="single"/>
          <w:lang w:val="sl-SI"/>
        </w:rPr>
      </w:pPr>
      <w:r w:rsidRPr="00702FEC">
        <w:rPr>
          <w:bCs/>
          <w:sz w:val="22"/>
          <w:szCs w:val="22"/>
          <w:u w:val="single"/>
          <w:lang w:val="sl-SI"/>
        </w:rPr>
        <w:t>Alergijska astma</w:t>
      </w:r>
      <w:r w:rsidR="004F6A3D" w:rsidRPr="00702FEC">
        <w:rPr>
          <w:bCs/>
          <w:sz w:val="22"/>
          <w:szCs w:val="22"/>
          <w:u w:val="single"/>
          <w:lang w:val="sl-SI"/>
        </w:rPr>
        <w:t xml:space="preserve"> in kronični rinosinuzitis z nosnimi polipi</w:t>
      </w:r>
    </w:p>
    <w:p w14:paraId="39FACC8B" w14:textId="77777777" w:rsidR="00246622" w:rsidRPr="00702FEC" w:rsidRDefault="00246622" w:rsidP="00EB05A4">
      <w:pPr>
        <w:pStyle w:val="TextChar"/>
        <w:spacing w:before="0"/>
        <w:jc w:val="left"/>
        <w:rPr>
          <w:bCs/>
          <w:sz w:val="22"/>
          <w:szCs w:val="22"/>
          <w:lang w:val="sl-SI"/>
        </w:rPr>
      </w:pPr>
      <w:r w:rsidRPr="00702FEC">
        <w:rPr>
          <w:bCs/>
          <w:sz w:val="22"/>
          <w:szCs w:val="22"/>
          <w:lang w:val="sl-SI"/>
        </w:rPr>
        <w:t xml:space="preserve">Vaš zdravnik bo </w:t>
      </w:r>
      <w:r w:rsidR="005F2F19" w:rsidRPr="00702FEC">
        <w:rPr>
          <w:bCs/>
          <w:sz w:val="22"/>
          <w:szCs w:val="22"/>
          <w:lang w:val="sl-SI"/>
        </w:rPr>
        <w:t>določil</w:t>
      </w:r>
      <w:r w:rsidRPr="00702FEC">
        <w:rPr>
          <w:bCs/>
          <w:sz w:val="22"/>
          <w:szCs w:val="22"/>
          <w:lang w:val="sl-SI"/>
        </w:rPr>
        <w:t xml:space="preserve">, koliko zdravila Xolair potrebujete in kako pogosto ga boste </w:t>
      </w:r>
      <w:r w:rsidR="00B3717B" w:rsidRPr="00702FEC">
        <w:rPr>
          <w:bCs/>
          <w:sz w:val="22"/>
          <w:szCs w:val="22"/>
          <w:lang w:val="sl-SI"/>
        </w:rPr>
        <w:t>morali uporabljati</w:t>
      </w:r>
      <w:r w:rsidRPr="00702FEC">
        <w:rPr>
          <w:bCs/>
          <w:sz w:val="22"/>
          <w:szCs w:val="22"/>
          <w:lang w:val="sl-SI"/>
        </w:rPr>
        <w:t>. To je odvisno od vaše telesne mase in od izvida krvne preiskave, ki jo boste opravili pred začetkom zdravljenja, da bi ugotovili količino IgE v vaši krvi.</w:t>
      </w:r>
    </w:p>
    <w:p w14:paraId="6585B0AC" w14:textId="77777777" w:rsidR="00246622" w:rsidRPr="00702FEC" w:rsidRDefault="00246622" w:rsidP="00EB05A4">
      <w:pPr>
        <w:pStyle w:val="TextChar"/>
        <w:spacing w:before="0"/>
        <w:jc w:val="left"/>
        <w:rPr>
          <w:bCs/>
          <w:sz w:val="22"/>
          <w:szCs w:val="22"/>
          <w:lang w:val="sl-SI"/>
        </w:rPr>
      </w:pPr>
    </w:p>
    <w:p w14:paraId="54D7933F" w14:textId="77777777" w:rsidR="00246622" w:rsidRPr="00702FEC" w:rsidRDefault="00B3717B" w:rsidP="00EB05A4">
      <w:pPr>
        <w:pStyle w:val="TextChar"/>
        <w:spacing w:before="0"/>
        <w:jc w:val="left"/>
        <w:rPr>
          <w:bCs/>
          <w:sz w:val="22"/>
          <w:szCs w:val="22"/>
          <w:lang w:val="sl-SI"/>
        </w:rPr>
      </w:pPr>
      <w:r w:rsidRPr="00702FEC">
        <w:rPr>
          <w:bCs/>
          <w:sz w:val="22"/>
          <w:szCs w:val="22"/>
          <w:lang w:val="sl-SI"/>
        </w:rPr>
        <w:t>Potrebovali</w:t>
      </w:r>
      <w:r w:rsidR="00246622" w:rsidRPr="00702FEC">
        <w:rPr>
          <w:bCs/>
          <w:sz w:val="22"/>
          <w:szCs w:val="22"/>
          <w:lang w:val="sl-SI"/>
        </w:rPr>
        <w:t xml:space="preserve"> boste po 1 do 4 injekcije </w:t>
      </w:r>
      <w:r w:rsidRPr="00702FEC">
        <w:rPr>
          <w:bCs/>
          <w:sz w:val="22"/>
          <w:szCs w:val="22"/>
          <w:lang w:val="sl-SI"/>
        </w:rPr>
        <w:t xml:space="preserve">hkrati, in sicer </w:t>
      </w:r>
      <w:r w:rsidR="00246622" w:rsidRPr="00702FEC">
        <w:rPr>
          <w:bCs/>
          <w:sz w:val="22"/>
          <w:szCs w:val="22"/>
          <w:lang w:val="sl-SI"/>
        </w:rPr>
        <w:t>vsaka dva tedna ali vsake štiri tedne.</w:t>
      </w:r>
    </w:p>
    <w:p w14:paraId="6D38ACC7" w14:textId="77777777" w:rsidR="00246622" w:rsidRPr="00702FEC" w:rsidRDefault="00246622" w:rsidP="00EB05A4">
      <w:pPr>
        <w:pStyle w:val="TextChar"/>
        <w:spacing w:before="0"/>
        <w:jc w:val="left"/>
        <w:rPr>
          <w:bCs/>
          <w:sz w:val="22"/>
          <w:szCs w:val="22"/>
          <w:lang w:val="sl-SI"/>
        </w:rPr>
      </w:pPr>
    </w:p>
    <w:p w14:paraId="324946C7" w14:textId="1BF35B9F" w:rsidR="00246622" w:rsidRPr="00702FEC" w:rsidRDefault="00246622" w:rsidP="00EB05A4">
      <w:pPr>
        <w:pStyle w:val="TextChar"/>
        <w:spacing w:before="0"/>
        <w:jc w:val="left"/>
        <w:rPr>
          <w:bCs/>
          <w:sz w:val="22"/>
          <w:szCs w:val="22"/>
          <w:lang w:val="sl-SI"/>
        </w:rPr>
      </w:pPr>
      <w:r w:rsidRPr="00702FEC">
        <w:rPr>
          <w:sz w:val="22"/>
          <w:szCs w:val="22"/>
          <w:lang w:val="sl-SI"/>
        </w:rPr>
        <w:t>Med zdravljenjem z zdravilom Xolair nadaljujte z jemanjem svojega dosedanjega zdravila proti astmi</w:t>
      </w:r>
      <w:r w:rsidR="004F6A3D" w:rsidRPr="00702FEC">
        <w:rPr>
          <w:sz w:val="22"/>
          <w:szCs w:val="22"/>
          <w:lang w:val="sl-SI"/>
        </w:rPr>
        <w:t xml:space="preserve"> in/ali nosnim polipom</w:t>
      </w:r>
      <w:r w:rsidRPr="00702FEC">
        <w:rPr>
          <w:sz w:val="22"/>
          <w:szCs w:val="22"/>
          <w:lang w:val="sl-SI"/>
        </w:rPr>
        <w:t>. Ne prenehajte jemati nobenega zdravila proti astmi</w:t>
      </w:r>
      <w:r w:rsidR="004F6A3D" w:rsidRPr="00702FEC">
        <w:rPr>
          <w:sz w:val="22"/>
          <w:szCs w:val="22"/>
          <w:lang w:val="sl-SI"/>
        </w:rPr>
        <w:t xml:space="preserve"> in/ali nosnim polipom</w:t>
      </w:r>
      <w:r w:rsidRPr="00702FEC">
        <w:rPr>
          <w:sz w:val="22"/>
          <w:szCs w:val="22"/>
          <w:lang w:val="sl-SI"/>
        </w:rPr>
        <w:t>, ne da bi se prej pogovorili s svojim zdravnikom</w:t>
      </w:r>
      <w:r w:rsidRPr="00702FEC">
        <w:rPr>
          <w:bCs/>
          <w:sz w:val="22"/>
          <w:szCs w:val="22"/>
          <w:lang w:val="sl-SI"/>
        </w:rPr>
        <w:t>.</w:t>
      </w:r>
    </w:p>
    <w:p w14:paraId="402D1D21" w14:textId="77777777" w:rsidR="00246622" w:rsidRPr="00702FEC" w:rsidRDefault="00246622" w:rsidP="00EB05A4">
      <w:pPr>
        <w:pStyle w:val="TextChar"/>
        <w:spacing w:before="0"/>
        <w:jc w:val="left"/>
        <w:rPr>
          <w:bCs/>
          <w:sz w:val="22"/>
          <w:szCs w:val="22"/>
          <w:lang w:val="sl-SI"/>
        </w:rPr>
      </w:pPr>
    </w:p>
    <w:p w14:paraId="1DC356DA" w14:textId="0237A861" w:rsidR="00246622" w:rsidRPr="00702FEC" w:rsidRDefault="00246622" w:rsidP="00EB05A4">
      <w:pPr>
        <w:pStyle w:val="TextChar"/>
        <w:spacing w:before="0"/>
        <w:jc w:val="left"/>
        <w:rPr>
          <w:bCs/>
          <w:sz w:val="22"/>
          <w:szCs w:val="22"/>
          <w:lang w:val="sl-SI"/>
        </w:rPr>
      </w:pPr>
      <w:r w:rsidRPr="00702FEC">
        <w:rPr>
          <w:bCs/>
          <w:sz w:val="22"/>
          <w:szCs w:val="22"/>
          <w:lang w:val="sl-SI"/>
        </w:rPr>
        <w:t xml:space="preserve">Ko se boste začeli zdraviti </w:t>
      </w:r>
      <w:r w:rsidRPr="00702FEC">
        <w:rPr>
          <w:sz w:val="22"/>
          <w:szCs w:val="22"/>
          <w:lang w:val="sl-SI"/>
        </w:rPr>
        <w:t>z zdravilom</w:t>
      </w:r>
      <w:r w:rsidRPr="00702FEC">
        <w:rPr>
          <w:bCs/>
          <w:sz w:val="22"/>
          <w:szCs w:val="22"/>
          <w:lang w:val="sl-SI"/>
        </w:rPr>
        <w:t xml:space="preserve"> Xolair, mogoče ne boste opazili takojšnjega izboljšanja. </w:t>
      </w:r>
      <w:r w:rsidR="004F6A3D" w:rsidRPr="00702FEC">
        <w:rPr>
          <w:bCs/>
          <w:color w:val="000000"/>
          <w:sz w:val="22"/>
          <w:szCs w:val="22"/>
          <w:lang w:val="sl-SI"/>
        </w:rPr>
        <w:t>Pri bolnikih z nosnimi polipi so učinke opazili 4 tedne po začetku zdravljenja. Pri bolnikih z astmo n</w:t>
      </w:r>
      <w:r w:rsidRPr="00702FEC">
        <w:rPr>
          <w:bCs/>
          <w:sz w:val="22"/>
          <w:szCs w:val="22"/>
          <w:lang w:val="sl-SI"/>
        </w:rPr>
        <w:t xml:space="preserve">avadno traja od 12 do </w:t>
      </w:r>
      <w:r w:rsidRPr="00702FEC">
        <w:rPr>
          <w:bCs/>
          <w:color w:val="000000"/>
          <w:sz w:val="22"/>
          <w:szCs w:val="22"/>
          <w:lang w:val="sl-SI"/>
        </w:rPr>
        <w:t>16 </w:t>
      </w:r>
      <w:r w:rsidRPr="00702FEC">
        <w:rPr>
          <w:bCs/>
          <w:sz w:val="22"/>
          <w:szCs w:val="22"/>
          <w:lang w:val="sl-SI"/>
        </w:rPr>
        <w:t>tednov, preden se pokaže polni učinek zdravila.</w:t>
      </w:r>
    </w:p>
    <w:p w14:paraId="69E7B732" w14:textId="77777777" w:rsidR="00246622" w:rsidRPr="00702FEC" w:rsidRDefault="00246622" w:rsidP="00EB05A4">
      <w:pPr>
        <w:pStyle w:val="Text"/>
        <w:spacing w:before="0"/>
        <w:jc w:val="left"/>
        <w:rPr>
          <w:bCs/>
          <w:sz w:val="22"/>
          <w:szCs w:val="22"/>
          <w:lang w:val="sl-SI"/>
        </w:rPr>
      </w:pPr>
    </w:p>
    <w:p w14:paraId="796BD65F" w14:textId="77777777" w:rsidR="00246622" w:rsidRPr="00702FEC" w:rsidRDefault="00246622" w:rsidP="00EB05A4">
      <w:pPr>
        <w:pStyle w:val="Text"/>
        <w:keepNext/>
        <w:widowControl w:val="0"/>
        <w:spacing w:before="0"/>
        <w:jc w:val="left"/>
        <w:rPr>
          <w:bCs/>
          <w:sz w:val="22"/>
          <w:szCs w:val="22"/>
          <w:u w:val="single"/>
          <w:lang w:val="sl-SI"/>
        </w:rPr>
      </w:pPr>
      <w:r w:rsidRPr="00702FEC">
        <w:rPr>
          <w:bCs/>
          <w:sz w:val="22"/>
          <w:szCs w:val="22"/>
          <w:u w:val="single"/>
          <w:lang w:val="sl-SI"/>
        </w:rPr>
        <w:t>Kronična spontana urtikarija</w:t>
      </w:r>
    </w:p>
    <w:p w14:paraId="390BF937" w14:textId="77777777" w:rsidR="00246622" w:rsidRPr="00702FEC" w:rsidRDefault="00246622" w:rsidP="00EB05A4">
      <w:pPr>
        <w:pStyle w:val="Text"/>
        <w:tabs>
          <w:tab w:val="left" w:pos="7619"/>
        </w:tabs>
        <w:spacing w:before="0"/>
        <w:jc w:val="left"/>
        <w:rPr>
          <w:bCs/>
          <w:sz w:val="22"/>
          <w:szCs w:val="22"/>
          <w:lang w:val="sl-SI"/>
        </w:rPr>
      </w:pPr>
      <w:r w:rsidRPr="00702FEC">
        <w:rPr>
          <w:bCs/>
          <w:sz w:val="22"/>
          <w:szCs w:val="22"/>
          <w:lang w:val="sl-SI"/>
        </w:rPr>
        <w:t xml:space="preserve">Vsake štiri tedne boste skupaj </w:t>
      </w:r>
      <w:r w:rsidR="00B3717B" w:rsidRPr="00702FEC">
        <w:rPr>
          <w:bCs/>
          <w:sz w:val="22"/>
          <w:szCs w:val="22"/>
          <w:lang w:val="sl-SI"/>
        </w:rPr>
        <w:t xml:space="preserve">potrebovali </w:t>
      </w:r>
      <w:r w:rsidRPr="00702FEC">
        <w:rPr>
          <w:bCs/>
          <w:sz w:val="22"/>
          <w:szCs w:val="22"/>
          <w:lang w:val="sl-SI"/>
        </w:rPr>
        <w:t>po dve injekciji s 150 mg učinkovine.</w:t>
      </w:r>
    </w:p>
    <w:p w14:paraId="1B6492D1" w14:textId="77777777" w:rsidR="00246622" w:rsidRPr="00702FEC" w:rsidRDefault="00246622" w:rsidP="00EB05A4">
      <w:pPr>
        <w:pStyle w:val="Text"/>
        <w:tabs>
          <w:tab w:val="left" w:pos="7619"/>
        </w:tabs>
        <w:spacing w:before="0"/>
        <w:jc w:val="left"/>
        <w:rPr>
          <w:bCs/>
          <w:sz w:val="22"/>
          <w:szCs w:val="22"/>
          <w:lang w:val="sl-SI"/>
        </w:rPr>
      </w:pPr>
    </w:p>
    <w:p w14:paraId="7C611B9D" w14:textId="77777777" w:rsidR="00246622" w:rsidRPr="00702FEC" w:rsidRDefault="00246622" w:rsidP="00EB05A4">
      <w:pPr>
        <w:pStyle w:val="Text"/>
        <w:spacing w:before="0"/>
        <w:jc w:val="left"/>
        <w:rPr>
          <w:bCs/>
          <w:sz w:val="22"/>
          <w:szCs w:val="22"/>
          <w:lang w:val="sl-SI"/>
        </w:rPr>
      </w:pPr>
      <w:r w:rsidRPr="00702FEC">
        <w:rPr>
          <w:sz w:val="22"/>
          <w:szCs w:val="22"/>
          <w:lang w:val="sl-SI"/>
        </w:rPr>
        <w:t>Med zdravljenjem z zdravilom Xolair nadaljujte z uporabo zdravil</w:t>
      </w:r>
      <w:r w:rsidRPr="00702FEC">
        <w:rPr>
          <w:bCs/>
          <w:sz w:val="22"/>
          <w:szCs w:val="22"/>
          <w:lang w:val="sl-SI"/>
        </w:rPr>
        <w:t>, ki ste jih že prej uporabljali za zdravljenje kronične spontane urtikarije. Ne prenehajte jemati nobenega zdravila, ne da bi se prej pogovorili s svojim zdravnikom.</w:t>
      </w:r>
    </w:p>
    <w:p w14:paraId="346D3F03" w14:textId="77777777" w:rsidR="00246622" w:rsidRPr="00702FEC" w:rsidRDefault="00246622" w:rsidP="00EB05A4">
      <w:pPr>
        <w:pStyle w:val="TextChar"/>
        <w:widowControl w:val="0"/>
        <w:spacing w:before="0"/>
        <w:jc w:val="left"/>
        <w:rPr>
          <w:bCs/>
          <w:sz w:val="22"/>
          <w:szCs w:val="22"/>
          <w:lang w:val="sl-SI"/>
        </w:rPr>
      </w:pPr>
    </w:p>
    <w:p w14:paraId="5E171BFF" w14:textId="77777777" w:rsidR="00246622" w:rsidRPr="00702FEC" w:rsidRDefault="00246622" w:rsidP="00EB05A4">
      <w:pPr>
        <w:pStyle w:val="Text"/>
        <w:keepNext/>
        <w:spacing w:before="0"/>
        <w:jc w:val="left"/>
        <w:rPr>
          <w:b/>
          <w:bCs/>
          <w:color w:val="000000"/>
          <w:sz w:val="22"/>
          <w:szCs w:val="22"/>
          <w:lang w:val="sl-SI"/>
        </w:rPr>
      </w:pPr>
      <w:r w:rsidRPr="00702FEC">
        <w:rPr>
          <w:b/>
          <w:bCs/>
          <w:color w:val="000000"/>
          <w:sz w:val="22"/>
          <w:szCs w:val="22"/>
          <w:lang w:val="sl-SI"/>
        </w:rPr>
        <w:t>Uporaba pri otrocih in mladostnikih</w:t>
      </w:r>
    </w:p>
    <w:p w14:paraId="3799F189" w14:textId="77777777" w:rsidR="00246622" w:rsidRPr="00702FEC" w:rsidRDefault="00246622" w:rsidP="00EB05A4">
      <w:pPr>
        <w:pStyle w:val="Text"/>
        <w:keepNext/>
        <w:widowControl w:val="0"/>
        <w:spacing w:before="0"/>
        <w:jc w:val="left"/>
        <w:rPr>
          <w:bCs/>
          <w:sz w:val="22"/>
          <w:szCs w:val="22"/>
          <w:u w:val="single"/>
          <w:lang w:val="sl-SI"/>
        </w:rPr>
      </w:pPr>
      <w:r w:rsidRPr="00702FEC">
        <w:rPr>
          <w:bCs/>
          <w:sz w:val="22"/>
          <w:szCs w:val="22"/>
          <w:u w:val="single"/>
          <w:lang w:val="sl-SI"/>
        </w:rPr>
        <w:t>Alergijska astma</w:t>
      </w:r>
    </w:p>
    <w:p w14:paraId="27D3DDD4" w14:textId="2C433AAD" w:rsidR="00246622" w:rsidRPr="00702FEC" w:rsidRDefault="00246622" w:rsidP="00EB05A4">
      <w:pPr>
        <w:pStyle w:val="TextChar"/>
        <w:spacing w:before="0"/>
        <w:jc w:val="left"/>
        <w:rPr>
          <w:bCs/>
          <w:sz w:val="22"/>
          <w:szCs w:val="22"/>
          <w:lang w:val="sl-SI"/>
        </w:rPr>
      </w:pPr>
      <w:r w:rsidRPr="00702FEC">
        <w:rPr>
          <w:bCs/>
          <w:sz w:val="22"/>
          <w:szCs w:val="22"/>
          <w:lang w:val="sl-SI"/>
        </w:rPr>
        <w:t>Zdravilo Xolair je mogoče</w:t>
      </w:r>
      <w:r w:rsidR="00B3717B" w:rsidRPr="00702FEC">
        <w:rPr>
          <w:bCs/>
          <w:sz w:val="22"/>
          <w:szCs w:val="22"/>
          <w:lang w:val="sl-SI"/>
        </w:rPr>
        <w:t xml:space="preserve"> uporabljati pri otrocih in mladostnikih</w:t>
      </w:r>
      <w:r w:rsidRPr="00702FEC">
        <w:rPr>
          <w:bCs/>
          <w:sz w:val="22"/>
          <w:szCs w:val="22"/>
          <w:lang w:val="sl-SI"/>
        </w:rPr>
        <w:t xml:space="preserve">, ki so stari 6 let ali več in že prejemajo zdravila za astmo, vendar zdravila, kot so steroidi v velikih odmerkih za inhaliranje </w:t>
      </w:r>
      <w:r w:rsidR="004F6A3D" w:rsidRPr="00702FEC">
        <w:rPr>
          <w:bCs/>
          <w:sz w:val="22"/>
          <w:szCs w:val="22"/>
          <w:lang w:val="sl-SI"/>
        </w:rPr>
        <w:t xml:space="preserve">in </w:t>
      </w:r>
      <w:r w:rsidRPr="00702FEC">
        <w:rPr>
          <w:bCs/>
          <w:sz w:val="22"/>
          <w:szCs w:val="22"/>
          <w:lang w:val="sl-SI"/>
        </w:rPr>
        <w:t>agonisti adrenergičnih receptorjev beta, pri njih simptomov ne obvladujejo dobro. Vaš zdravnik bo določil, koliko zdravila Xolair potrebuje vaš otrok in kako pogosto ga mora prejemati. To je odvisno od otrokove telesne mase in rezultatov krvne preiskave, ki jo bo otrok opravil pred začetkom zdravljenja, da bi izmerili količino protiteles IgE v njegovi krvi.</w:t>
      </w:r>
    </w:p>
    <w:p w14:paraId="05F1C551" w14:textId="77777777" w:rsidR="00246622" w:rsidRPr="00702FEC" w:rsidRDefault="00246622" w:rsidP="00EB05A4">
      <w:pPr>
        <w:pStyle w:val="Text"/>
        <w:widowControl w:val="0"/>
        <w:spacing w:before="0"/>
        <w:jc w:val="left"/>
        <w:rPr>
          <w:bCs/>
          <w:sz w:val="22"/>
          <w:szCs w:val="22"/>
          <w:lang w:val="sl-SI"/>
        </w:rPr>
      </w:pPr>
    </w:p>
    <w:p w14:paraId="272B69DA" w14:textId="77777777" w:rsidR="00B3717B" w:rsidRPr="00702FEC" w:rsidRDefault="00B3717B" w:rsidP="00EB05A4">
      <w:pPr>
        <w:pStyle w:val="Text"/>
        <w:widowControl w:val="0"/>
        <w:spacing w:before="0"/>
        <w:jc w:val="left"/>
        <w:rPr>
          <w:bCs/>
          <w:sz w:val="22"/>
          <w:szCs w:val="22"/>
          <w:lang w:val="it-IT"/>
        </w:rPr>
      </w:pPr>
      <w:r w:rsidRPr="00702FEC">
        <w:rPr>
          <w:bCs/>
          <w:sz w:val="22"/>
          <w:szCs w:val="22"/>
          <w:lang w:val="sl-SI"/>
        </w:rPr>
        <w:t xml:space="preserve">Pri otrocih (ki so stari od 6 do 11 let) ni predvideno, da bi si zdravilo </w:t>
      </w:r>
      <w:r w:rsidRPr="00702FEC">
        <w:rPr>
          <w:bCs/>
          <w:sz w:val="22"/>
          <w:szCs w:val="22"/>
          <w:lang w:val="it-IT"/>
        </w:rPr>
        <w:t xml:space="preserve">Xolair </w:t>
      </w:r>
      <w:r w:rsidR="005F2F19" w:rsidRPr="00702FEC">
        <w:rPr>
          <w:bCs/>
          <w:sz w:val="22"/>
          <w:szCs w:val="22"/>
          <w:lang w:val="it-IT"/>
        </w:rPr>
        <w:t xml:space="preserve">dajali </w:t>
      </w:r>
      <w:r w:rsidRPr="00702FEC">
        <w:rPr>
          <w:bCs/>
          <w:sz w:val="22"/>
          <w:szCs w:val="22"/>
          <w:lang w:val="it-IT"/>
        </w:rPr>
        <w:t>sami. Če pa njihov zdravnik meni, da bi bilo to primerno, jim lahko zdravilo Xolair daje njihov negovalec po tem, ko se za to ustrezno usposobi.</w:t>
      </w:r>
    </w:p>
    <w:p w14:paraId="59928507" w14:textId="77777777" w:rsidR="004F6A3D" w:rsidRPr="00702FEC" w:rsidRDefault="004F6A3D" w:rsidP="00EB05A4">
      <w:pPr>
        <w:pStyle w:val="TextChar"/>
        <w:widowControl w:val="0"/>
        <w:spacing w:before="0"/>
        <w:jc w:val="left"/>
        <w:rPr>
          <w:bCs/>
          <w:sz w:val="22"/>
          <w:szCs w:val="22"/>
          <w:lang w:val="sl-SI"/>
        </w:rPr>
      </w:pPr>
    </w:p>
    <w:p w14:paraId="65064850" w14:textId="77777777" w:rsidR="004F6A3D" w:rsidRPr="00702FEC" w:rsidRDefault="004F6A3D" w:rsidP="00EB05A4">
      <w:pPr>
        <w:pStyle w:val="Text"/>
        <w:keepNext/>
        <w:widowControl w:val="0"/>
        <w:spacing w:before="0"/>
        <w:jc w:val="left"/>
        <w:rPr>
          <w:bCs/>
          <w:sz w:val="22"/>
          <w:szCs w:val="22"/>
          <w:u w:val="single"/>
          <w:lang w:val="sl-SI"/>
        </w:rPr>
      </w:pPr>
      <w:r w:rsidRPr="00702FEC">
        <w:rPr>
          <w:bCs/>
          <w:sz w:val="22"/>
          <w:szCs w:val="22"/>
          <w:u w:val="single"/>
          <w:lang w:val="sl-SI"/>
        </w:rPr>
        <w:t>Kronični rinosinuzitis z nosnimi polipi</w:t>
      </w:r>
    </w:p>
    <w:p w14:paraId="3D111F0C" w14:textId="4102CA0D" w:rsidR="004F6A3D" w:rsidRPr="00702FEC" w:rsidRDefault="004F6A3D" w:rsidP="00EB05A4">
      <w:pPr>
        <w:pStyle w:val="Text"/>
        <w:widowControl w:val="0"/>
        <w:spacing w:before="0"/>
        <w:jc w:val="left"/>
        <w:rPr>
          <w:bCs/>
          <w:sz w:val="22"/>
          <w:szCs w:val="22"/>
          <w:lang w:val="sl-SI"/>
        </w:rPr>
      </w:pPr>
      <w:r w:rsidRPr="00702FEC">
        <w:rPr>
          <w:bCs/>
          <w:sz w:val="22"/>
          <w:szCs w:val="22"/>
          <w:lang w:val="sl-SI"/>
        </w:rPr>
        <w:t xml:space="preserve">Zdravila Xolair se ne sme </w:t>
      </w:r>
      <w:r w:rsidR="004F0942" w:rsidRPr="00702FEC">
        <w:rPr>
          <w:bCs/>
          <w:sz w:val="22"/>
          <w:szCs w:val="22"/>
          <w:lang w:val="sl-SI"/>
        </w:rPr>
        <w:t>uporabljati pri</w:t>
      </w:r>
      <w:r w:rsidRPr="00702FEC">
        <w:rPr>
          <w:bCs/>
          <w:sz w:val="22"/>
          <w:szCs w:val="22"/>
          <w:lang w:val="sl-SI"/>
        </w:rPr>
        <w:t xml:space="preserve"> otro</w:t>
      </w:r>
      <w:r w:rsidR="004F0942" w:rsidRPr="00702FEC">
        <w:rPr>
          <w:bCs/>
          <w:sz w:val="22"/>
          <w:szCs w:val="22"/>
          <w:lang w:val="sl-SI"/>
        </w:rPr>
        <w:t>cih</w:t>
      </w:r>
      <w:r w:rsidRPr="00702FEC">
        <w:rPr>
          <w:bCs/>
          <w:sz w:val="22"/>
          <w:szCs w:val="22"/>
          <w:lang w:val="sl-SI"/>
        </w:rPr>
        <w:t xml:space="preserve"> in mladostnik</w:t>
      </w:r>
      <w:r w:rsidR="004F0942" w:rsidRPr="00702FEC">
        <w:rPr>
          <w:bCs/>
          <w:sz w:val="22"/>
          <w:szCs w:val="22"/>
          <w:lang w:val="sl-SI"/>
        </w:rPr>
        <w:t>ih</w:t>
      </w:r>
      <w:r w:rsidRPr="00702FEC">
        <w:rPr>
          <w:bCs/>
          <w:sz w:val="22"/>
          <w:szCs w:val="22"/>
          <w:lang w:val="sl-SI"/>
        </w:rPr>
        <w:t>, stari</w:t>
      </w:r>
      <w:r w:rsidR="004F0942" w:rsidRPr="00702FEC">
        <w:rPr>
          <w:bCs/>
          <w:sz w:val="22"/>
          <w:szCs w:val="22"/>
          <w:lang w:val="sl-SI"/>
        </w:rPr>
        <w:t>h</w:t>
      </w:r>
      <w:r w:rsidRPr="00702FEC">
        <w:rPr>
          <w:bCs/>
          <w:sz w:val="22"/>
          <w:szCs w:val="22"/>
          <w:lang w:val="sl-SI"/>
        </w:rPr>
        <w:t xml:space="preserve"> manj kot 18 let.</w:t>
      </w:r>
    </w:p>
    <w:p w14:paraId="4788973A" w14:textId="77777777" w:rsidR="00B3717B" w:rsidRPr="00702FEC" w:rsidRDefault="00B3717B" w:rsidP="00EB05A4">
      <w:pPr>
        <w:pStyle w:val="Text"/>
        <w:widowControl w:val="0"/>
        <w:spacing w:before="0"/>
        <w:jc w:val="left"/>
        <w:rPr>
          <w:bCs/>
          <w:sz w:val="22"/>
          <w:szCs w:val="22"/>
          <w:lang w:val="sl-SI"/>
        </w:rPr>
      </w:pPr>
    </w:p>
    <w:p w14:paraId="5E1E6D67" w14:textId="77777777" w:rsidR="00246622" w:rsidRPr="00702FEC" w:rsidRDefault="00246622" w:rsidP="00EB05A4">
      <w:pPr>
        <w:pStyle w:val="Text"/>
        <w:keepNext/>
        <w:widowControl w:val="0"/>
        <w:spacing w:before="0"/>
        <w:jc w:val="left"/>
        <w:rPr>
          <w:bCs/>
          <w:sz w:val="22"/>
          <w:szCs w:val="22"/>
          <w:u w:val="single"/>
          <w:lang w:val="sl-SI"/>
        </w:rPr>
      </w:pPr>
      <w:r w:rsidRPr="00702FEC">
        <w:rPr>
          <w:bCs/>
          <w:sz w:val="22"/>
          <w:szCs w:val="22"/>
          <w:u w:val="single"/>
          <w:lang w:val="sl-SI"/>
        </w:rPr>
        <w:t>Kronična spontana urtikarija</w:t>
      </w:r>
    </w:p>
    <w:p w14:paraId="5057E062" w14:textId="77777777" w:rsidR="00246622" w:rsidRPr="00702FEC" w:rsidRDefault="00246622" w:rsidP="00EB05A4">
      <w:pPr>
        <w:pStyle w:val="Text"/>
        <w:widowControl w:val="0"/>
        <w:spacing w:before="0"/>
        <w:jc w:val="left"/>
        <w:rPr>
          <w:bCs/>
          <w:sz w:val="22"/>
          <w:szCs w:val="22"/>
          <w:lang w:val="sl-SI"/>
        </w:rPr>
      </w:pPr>
      <w:r w:rsidRPr="00702FEC">
        <w:rPr>
          <w:bCs/>
          <w:sz w:val="22"/>
          <w:szCs w:val="22"/>
          <w:lang w:val="sl-SI"/>
        </w:rPr>
        <w:t xml:space="preserve">Zdravilo Xolair je mogoče </w:t>
      </w:r>
      <w:r w:rsidR="00B3717B" w:rsidRPr="00702FEC">
        <w:rPr>
          <w:bCs/>
          <w:sz w:val="22"/>
          <w:szCs w:val="22"/>
          <w:lang w:val="sl-SI"/>
        </w:rPr>
        <w:t>uporabljati pri mladostnikih</w:t>
      </w:r>
      <w:r w:rsidRPr="00702FEC">
        <w:rPr>
          <w:bCs/>
          <w:sz w:val="22"/>
          <w:szCs w:val="22"/>
          <w:lang w:val="sl-SI"/>
        </w:rPr>
        <w:t>, ki so stari 12 let ali več in že prejemajo antihistaminike, vendar njihovi simptomi kronične spontane urtikarije s temi zdravili niso dobro urejeni.</w:t>
      </w:r>
      <w:r w:rsidR="00B3717B" w:rsidRPr="00702FEC">
        <w:rPr>
          <w:bCs/>
          <w:sz w:val="22"/>
          <w:szCs w:val="22"/>
          <w:lang w:val="sl-SI"/>
        </w:rPr>
        <w:t xml:space="preserve"> Odmerki za mladostnike, ki so stari 12 let ali več, so enaki kot pri odraslih.</w:t>
      </w:r>
    </w:p>
    <w:p w14:paraId="5647F2E1" w14:textId="77777777" w:rsidR="00246622" w:rsidRPr="00702FEC" w:rsidRDefault="00246622" w:rsidP="00EB05A4">
      <w:pPr>
        <w:pStyle w:val="Text"/>
        <w:widowControl w:val="0"/>
        <w:spacing w:before="0"/>
        <w:jc w:val="left"/>
        <w:rPr>
          <w:bCs/>
          <w:color w:val="000000"/>
          <w:sz w:val="22"/>
          <w:szCs w:val="22"/>
          <w:lang w:val="sl-SI"/>
        </w:rPr>
      </w:pPr>
    </w:p>
    <w:p w14:paraId="213D956E" w14:textId="77777777" w:rsidR="00246622" w:rsidRPr="00702FEC" w:rsidRDefault="00246622" w:rsidP="00EB05A4">
      <w:pPr>
        <w:keepNext/>
        <w:widowControl w:val="0"/>
        <w:numPr>
          <w:ilvl w:val="12"/>
          <w:numId w:val="0"/>
        </w:numPr>
        <w:tabs>
          <w:tab w:val="clear" w:pos="567"/>
        </w:tabs>
        <w:spacing w:line="240" w:lineRule="auto"/>
        <w:ind w:left="567" w:hanging="567"/>
        <w:jc w:val="both"/>
        <w:rPr>
          <w:szCs w:val="22"/>
          <w:lang w:val="sl-SI"/>
        </w:rPr>
      </w:pPr>
      <w:r w:rsidRPr="00702FEC">
        <w:rPr>
          <w:b/>
          <w:szCs w:val="22"/>
          <w:lang w:val="sl-SI"/>
        </w:rPr>
        <w:t>Če ste pozabili na odmerek zdravila Xolair</w:t>
      </w:r>
    </w:p>
    <w:p w14:paraId="529A61D2" w14:textId="77777777" w:rsidR="00EC1582" w:rsidRPr="00702FEC" w:rsidRDefault="00EC1582" w:rsidP="00EB05A4">
      <w:pPr>
        <w:widowControl w:val="0"/>
        <w:numPr>
          <w:ilvl w:val="12"/>
          <w:numId w:val="0"/>
        </w:numPr>
        <w:spacing w:line="240" w:lineRule="auto"/>
        <w:ind w:right="-2"/>
        <w:rPr>
          <w:lang w:val="sl-SI"/>
        </w:rPr>
      </w:pPr>
      <w:r w:rsidRPr="00702FEC">
        <w:rPr>
          <w:lang w:val="sl-SI"/>
        </w:rPr>
        <w:t>Če ste pozabili priti na obisk k zdravniku, čimprej pokličite svojega zdravnika oziroma v bolnišnico, da vam določijo nov datum obiska.</w:t>
      </w:r>
    </w:p>
    <w:p w14:paraId="07A78C5C" w14:textId="77777777" w:rsidR="00EC1582" w:rsidRPr="00702FEC" w:rsidRDefault="00EC1582" w:rsidP="00EB05A4">
      <w:pPr>
        <w:widowControl w:val="0"/>
        <w:spacing w:line="240" w:lineRule="auto"/>
        <w:rPr>
          <w:bCs/>
          <w:lang w:val="sl-SI"/>
        </w:rPr>
      </w:pPr>
    </w:p>
    <w:p w14:paraId="41C05B72" w14:textId="77777777" w:rsidR="00EC1582" w:rsidRPr="00702FEC" w:rsidRDefault="00EC1582" w:rsidP="00EB05A4">
      <w:pPr>
        <w:widowControl w:val="0"/>
        <w:spacing w:line="240" w:lineRule="auto"/>
        <w:rPr>
          <w:bCs/>
          <w:lang w:val="it-IT"/>
        </w:rPr>
      </w:pPr>
      <w:r w:rsidRPr="00702FEC">
        <w:rPr>
          <w:bCs/>
          <w:lang w:val="sl-SI"/>
        </w:rPr>
        <w:t xml:space="preserve">Če ste si pozabili odmeriti zdravilo Xolair, si odmerek injicirajte takoj, ko se spomnite. </w:t>
      </w:r>
      <w:r w:rsidRPr="00702FEC">
        <w:rPr>
          <w:bCs/>
          <w:lang w:val="it-IT"/>
        </w:rPr>
        <w:t>Nato se pogovorite z zdravnikom in se posvetujte, kdaj si morate injicirati naslednji odmerek.</w:t>
      </w:r>
    </w:p>
    <w:p w14:paraId="0B80FCD5" w14:textId="77777777" w:rsidR="00246622" w:rsidRPr="00702FEC" w:rsidRDefault="00246622" w:rsidP="00EB05A4">
      <w:pPr>
        <w:pStyle w:val="TextChar"/>
        <w:widowControl w:val="0"/>
        <w:spacing w:before="0"/>
        <w:jc w:val="left"/>
        <w:rPr>
          <w:bCs/>
          <w:sz w:val="22"/>
          <w:szCs w:val="22"/>
          <w:lang w:val="sl-SI"/>
        </w:rPr>
      </w:pPr>
    </w:p>
    <w:p w14:paraId="6E7037BD" w14:textId="77777777" w:rsidR="00246622" w:rsidRPr="00702FEC" w:rsidRDefault="00246622" w:rsidP="00EB05A4">
      <w:pPr>
        <w:keepNext/>
        <w:widowControl w:val="0"/>
        <w:numPr>
          <w:ilvl w:val="12"/>
          <w:numId w:val="0"/>
        </w:numPr>
        <w:tabs>
          <w:tab w:val="clear" w:pos="567"/>
        </w:tabs>
        <w:spacing w:line="240" w:lineRule="auto"/>
        <w:ind w:left="567" w:hanging="567"/>
        <w:jc w:val="both"/>
        <w:rPr>
          <w:b/>
          <w:bCs/>
          <w:szCs w:val="22"/>
          <w:lang w:val="sl-SI"/>
        </w:rPr>
      </w:pPr>
      <w:r w:rsidRPr="00702FEC">
        <w:rPr>
          <w:b/>
          <w:lang w:val="sl-SI"/>
        </w:rPr>
        <w:t xml:space="preserve">Če ste prenehali uporabljati zdravilo </w:t>
      </w:r>
      <w:r w:rsidRPr="00702FEC">
        <w:rPr>
          <w:b/>
          <w:bCs/>
          <w:szCs w:val="22"/>
          <w:lang w:val="sl-SI"/>
        </w:rPr>
        <w:t>Xolair</w:t>
      </w:r>
    </w:p>
    <w:p w14:paraId="62174EFC" w14:textId="2A2EC37C" w:rsidR="00246622" w:rsidRPr="00702FEC" w:rsidRDefault="00246622" w:rsidP="00EB05A4">
      <w:pPr>
        <w:pStyle w:val="TextChar"/>
        <w:widowControl w:val="0"/>
        <w:spacing w:before="0"/>
        <w:jc w:val="left"/>
        <w:rPr>
          <w:bCs/>
          <w:sz w:val="22"/>
          <w:szCs w:val="22"/>
          <w:lang w:val="sl-SI"/>
        </w:rPr>
      </w:pPr>
      <w:r w:rsidRPr="00702FEC">
        <w:rPr>
          <w:color w:val="000000"/>
          <w:sz w:val="22"/>
          <w:szCs w:val="22"/>
          <w:lang w:val="sl-SI"/>
        </w:rPr>
        <w:t xml:space="preserve">Ne </w:t>
      </w:r>
      <w:r w:rsidR="00C32113" w:rsidRPr="00702FEC">
        <w:rPr>
          <w:color w:val="000000"/>
          <w:sz w:val="22"/>
          <w:szCs w:val="22"/>
          <w:lang w:val="sl-SI"/>
        </w:rPr>
        <w:t xml:space="preserve">prekinite zdravljenja z zdravilom </w:t>
      </w:r>
      <w:r w:rsidRPr="00702FEC">
        <w:rPr>
          <w:color w:val="000000"/>
          <w:sz w:val="22"/>
          <w:szCs w:val="22"/>
          <w:lang w:val="sl-SI"/>
        </w:rPr>
        <w:t xml:space="preserve">Xolair, če vam tega ni naročil zdravnik. </w:t>
      </w:r>
      <w:r w:rsidRPr="00702FEC">
        <w:rPr>
          <w:bCs/>
          <w:sz w:val="22"/>
          <w:szCs w:val="22"/>
          <w:lang w:val="sl-SI"/>
        </w:rPr>
        <w:t xml:space="preserve">Začasna ali stalna prekinitev zdravljenja </w:t>
      </w:r>
      <w:r w:rsidRPr="00702FEC">
        <w:rPr>
          <w:sz w:val="22"/>
          <w:szCs w:val="22"/>
          <w:lang w:val="sl-SI"/>
        </w:rPr>
        <w:t>z zdravilom</w:t>
      </w:r>
      <w:r w:rsidRPr="00702FEC">
        <w:rPr>
          <w:bCs/>
          <w:sz w:val="22"/>
          <w:szCs w:val="22"/>
          <w:lang w:val="sl-SI"/>
        </w:rPr>
        <w:t xml:space="preserve"> Xolair lahko povzroči povrnitev simptomov.</w:t>
      </w:r>
    </w:p>
    <w:p w14:paraId="333E072B" w14:textId="77777777" w:rsidR="00246622" w:rsidRPr="00702FEC" w:rsidRDefault="00246622" w:rsidP="00EB05A4">
      <w:pPr>
        <w:pStyle w:val="Text"/>
        <w:spacing w:before="0"/>
        <w:jc w:val="left"/>
        <w:rPr>
          <w:sz w:val="22"/>
          <w:szCs w:val="22"/>
          <w:lang w:val="sl-SI"/>
        </w:rPr>
      </w:pPr>
    </w:p>
    <w:p w14:paraId="6DA5CC7E" w14:textId="77777777" w:rsidR="00246622" w:rsidRPr="00702FEC" w:rsidRDefault="00246622" w:rsidP="00EB05A4">
      <w:pPr>
        <w:pStyle w:val="Text"/>
        <w:spacing w:before="0"/>
        <w:jc w:val="left"/>
        <w:rPr>
          <w:sz w:val="22"/>
          <w:szCs w:val="22"/>
          <w:lang w:val="sl-SI"/>
        </w:rPr>
      </w:pPr>
      <w:r w:rsidRPr="00702FEC">
        <w:rPr>
          <w:sz w:val="22"/>
          <w:szCs w:val="22"/>
          <w:lang w:val="sl-SI"/>
        </w:rPr>
        <w:t>Če se zdravite zaradi kronične spontane urtikarije, vam bo zdravnik morda kljub temu od časa do časa prekinil zdravljenje z zdravilom Xolair, da bo lahko ocenil vaše simptome. Upoštevajte navodila svojega zdravnika.</w:t>
      </w:r>
    </w:p>
    <w:p w14:paraId="0CA2EFBE" w14:textId="77777777" w:rsidR="00246622" w:rsidRPr="00702FEC" w:rsidRDefault="00246622" w:rsidP="00EB05A4">
      <w:pPr>
        <w:pStyle w:val="TextChar"/>
        <w:spacing w:before="0"/>
        <w:jc w:val="left"/>
        <w:rPr>
          <w:sz w:val="22"/>
          <w:szCs w:val="22"/>
          <w:lang w:val="sl-SI"/>
        </w:rPr>
      </w:pPr>
    </w:p>
    <w:p w14:paraId="61D40A23" w14:textId="77777777" w:rsidR="00246622" w:rsidRPr="00702FEC" w:rsidRDefault="00246622" w:rsidP="00EB05A4">
      <w:pPr>
        <w:pStyle w:val="TextChar"/>
        <w:spacing w:before="0"/>
        <w:jc w:val="left"/>
        <w:rPr>
          <w:color w:val="000000"/>
          <w:sz w:val="22"/>
          <w:szCs w:val="22"/>
          <w:lang w:val="sl-SI"/>
        </w:rPr>
      </w:pPr>
      <w:r w:rsidRPr="00702FEC">
        <w:rPr>
          <w:color w:val="000000"/>
          <w:sz w:val="22"/>
          <w:szCs w:val="22"/>
          <w:lang w:val="sl-SI"/>
        </w:rPr>
        <w:t>Če imate dodatna vprašanja o uporabi zdravila, se posvetujte z zdravnikom, farmacevtom ali medicinsko sestro.</w:t>
      </w:r>
    </w:p>
    <w:p w14:paraId="1E95D0CF" w14:textId="77777777" w:rsidR="00246622" w:rsidRPr="00702FEC" w:rsidRDefault="00246622" w:rsidP="00EB05A4">
      <w:pPr>
        <w:pStyle w:val="TextChar"/>
        <w:spacing w:before="0"/>
        <w:jc w:val="left"/>
        <w:rPr>
          <w:color w:val="000000"/>
          <w:sz w:val="22"/>
          <w:szCs w:val="22"/>
          <w:lang w:val="sl-SI"/>
        </w:rPr>
      </w:pPr>
    </w:p>
    <w:p w14:paraId="747864D8" w14:textId="77777777" w:rsidR="00246622" w:rsidRPr="00702FEC" w:rsidRDefault="00246622" w:rsidP="00EB05A4">
      <w:pPr>
        <w:pStyle w:val="TextChar"/>
        <w:spacing w:before="0"/>
        <w:jc w:val="left"/>
        <w:rPr>
          <w:sz w:val="22"/>
          <w:szCs w:val="22"/>
          <w:lang w:val="sl-SI"/>
        </w:rPr>
      </w:pPr>
    </w:p>
    <w:p w14:paraId="49C1B5E5" w14:textId="77777777" w:rsidR="00246622" w:rsidRPr="00702FEC" w:rsidRDefault="00246622" w:rsidP="00EB05A4">
      <w:pPr>
        <w:keepNext/>
        <w:widowControl w:val="0"/>
        <w:numPr>
          <w:ilvl w:val="12"/>
          <w:numId w:val="0"/>
        </w:numPr>
        <w:tabs>
          <w:tab w:val="clear" w:pos="567"/>
        </w:tabs>
        <w:spacing w:line="240" w:lineRule="auto"/>
        <w:ind w:left="567" w:hanging="567"/>
        <w:jc w:val="both"/>
        <w:rPr>
          <w:szCs w:val="22"/>
          <w:lang w:val="sl-SI"/>
        </w:rPr>
      </w:pPr>
      <w:r w:rsidRPr="00702FEC">
        <w:rPr>
          <w:b/>
          <w:szCs w:val="22"/>
          <w:lang w:val="sl-SI"/>
        </w:rPr>
        <w:t>4.</w:t>
      </w:r>
      <w:r w:rsidRPr="00702FEC">
        <w:rPr>
          <w:b/>
          <w:szCs w:val="22"/>
          <w:lang w:val="sl-SI"/>
        </w:rPr>
        <w:tab/>
        <w:t>Možni neželeni učinki</w:t>
      </w:r>
    </w:p>
    <w:p w14:paraId="276BDCBF" w14:textId="77777777" w:rsidR="00246622" w:rsidRPr="00702FEC" w:rsidRDefault="00246622" w:rsidP="00EB05A4">
      <w:pPr>
        <w:pStyle w:val="TextChar"/>
        <w:keepNext/>
        <w:widowControl w:val="0"/>
        <w:spacing w:before="0"/>
        <w:ind w:left="567" w:hanging="567"/>
        <w:rPr>
          <w:sz w:val="22"/>
          <w:szCs w:val="22"/>
          <w:lang w:val="sl-SI"/>
        </w:rPr>
      </w:pPr>
    </w:p>
    <w:p w14:paraId="70005AF5" w14:textId="77777777" w:rsidR="00246622" w:rsidRPr="00702FEC" w:rsidRDefault="00246622" w:rsidP="00483A26">
      <w:pPr>
        <w:pStyle w:val="TextChar"/>
        <w:spacing w:before="0"/>
        <w:jc w:val="left"/>
        <w:rPr>
          <w:sz w:val="22"/>
          <w:szCs w:val="22"/>
          <w:lang w:val="sl-SI"/>
        </w:rPr>
      </w:pPr>
      <w:r w:rsidRPr="00702FEC">
        <w:rPr>
          <w:sz w:val="22"/>
          <w:szCs w:val="22"/>
          <w:lang w:val="sl-SI"/>
        </w:rPr>
        <w:t>Kot vsa zdravila ima lahko tudi to zdravilo neželene učinke, ki pa se ne pojavijo pri vseh bolnikih. Neželeni učinki, ki jih povzroča zdravilo Xolair, so navadno blagi do zmerni, v posameznih primerih pa so lahko resni.</w:t>
      </w:r>
    </w:p>
    <w:p w14:paraId="58AE6575" w14:textId="77777777" w:rsidR="00246622" w:rsidRPr="00702FEC" w:rsidRDefault="00246622" w:rsidP="00483A26">
      <w:pPr>
        <w:pStyle w:val="TextChar"/>
        <w:spacing w:before="0"/>
        <w:jc w:val="left"/>
        <w:rPr>
          <w:sz w:val="22"/>
          <w:szCs w:val="22"/>
          <w:lang w:val="sl-SI"/>
        </w:rPr>
      </w:pPr>
    </w:p>
    <w:p w14:paraId="35772E78" w14:textId="77777777" w:rsidR="00246622" w:rsidRPr="00702FEC" w:rsidRDefault="00246622" w:rsidP="00564360">
      <w:pPr>
        <w:pStyle w:val="TextChar"/>
        <w:keepNext/>
        <w:widowControl w:val="0"/>
        <w:spacing w:before="0"/>
        <w:ind w:left="567" w:hanging="567"/>
        <w:jc w:val="left"/>
        <w:rPr>
          <w:sz w:val="22"/>
          <w:szCs w:val="22"/>
          <w:u w:val="single"/>
          <w:lang w:val="sl-SI"/>
        </w:rPr>
      </w:pPr>
      <w:r w:rsidRPr="00702FEC">
        <w:rPr>
          <w:sz w:val="22"/>
          <w:szCs w:val="22"/>
          <w:u w:val="single"/>
          <w:lang w:val="sl-SI"/>
        </w:rPr>
        <w:t>Resni neželeni učinki:</w:t>
      </w:r>
    </w:p>
    <w:p w14:paraId="171FACD0" w14:textId="77777777" w:rsidR="00EC1582" w:rsidRPr="00702FEC" w:rsidRDefault="00EC1582" w:rsidP="007649B1">
      <w:pPr>
        <w:keepNext/>
        <w:tabs>
          <w:tab w:val="clear" w:pos="567"/>
        </w:tabs>
        <w:spacing w:line="240" w:lineRule="auto"/>
        <w:rPr>
          <w:bCs/>
          <w:szCs w:val="22"/>
          <w:lang w:val="sl-SI"/>
        </w:rPr>
      </w:pPr>
      <w:r w:rsidRPr="007649B1">
        <w:rPr>
          <w:bCs/>
          <w:szCs w:val="22"/>
          <w:lang w:val="sl-SI"/>
        </w:rPr>
        <w:t>Če opazite znake naslednjih neželenih učinkov, takoj poiščite zdravniško pomoč</w:t>
      </w:r>
      <w:r w:rsidRPr="00702FEC">
        <w:rPr>
          <w:bCs/>
          <w:szCs w:val="22"/>
          <w:lang w:val="sl-SI"/>
        </w:rPr>
        <w:t>:</w:t>
      </w:r>
    </w:p>
    <w:p w14:paraId="240EC5B9" w14:textId="467B721A" w:rsidR="00246622" w:rsidRPr="00702FEC" w:rsidRDefault="00246622" w:rsidP="00483A26">
      <w:pPr>
        <w:pStyle w:val="TextChar"/>
        <w:keepNext/>
        <w:spacing w:before="0"/>
        <w:jc w:val="left"/>
        <w:rPr>
          <w:sz w:val="22"/>
          <w:szCs w:val="22"/>
          <w:lang w:val="sl-SI"/>
        </w:rPr>
      </w:pPr>
      <w:r w:rsidRPr="00702FEC">
        <w:rPr>
          <w:sz w:val="22"/>
          <w:szCs w:val="22"/>
          <w:lang w:val="sl-SI"/>
        </w:rPr>
        <w:t>Redki (lahko se pojavijo pri največ 1 od 1000 bolnikov)</w:t>
      </w:r>
    </w:p>
    <w:p w14:paraId="65C40D1E" w14:textId="77777777" w:rsidR="00246622" w:rsidRPr="00702FEC" w:rsidRDefault="00246622" w:rsidP="00483A26">
      <w:pPr>
        <w:pStyle w:val="Text"/>
        <w:widowControl w:val="0"/>
        <w:numPr>
          <w:ilvl w:val="3"/>
          <w:numId w:val="8"/>
        </w:numPr>
        <w:tabs>
          <w:tab w:val="clear" w:pos="3240"/>
        </w:tabs>
        <w:adjustRightInd w:val="0"/>
        <w:spacing w:before="0"/>
        <w:ind w:left="567" w:hanging="567"/>
        <w:jc w:val="left"/>
        <w:textAlignment w:val="baseline"/>
        <w:rPr>
          <w:bCs/>
          <w:color w:val="000000"/>
          <w:sz w:val="22"/>
          <w:szCs w:val="22"/>
          <w:lang w:val="sl-SI"/>
        </w:rPr>
      </w:pPr>
      <w:r w:rsidRPr="00702FEC">
        <w:rPr>
          <w:bCs/>
          <w:color w:val="000000"/>
          <w:sz w:val="22"/>
          <w:szCs w:val="22"/>
          <w:lang w:val="sl-SI"/>
        </w:rPr>
        <w:t>hude alergijske reakcije</w:t>
      </w:r>
      <w:r w:rsidR="00EC1582" w:rsidRPr="00702FEC">
        <w:rPr>
          <w:bCs/>
          <w:color w:val="000000"/>
          <w:sz w:val="22"/>
          <w:szCs w:val="22"/>
          <w:lang w:val="sl-SI"/>
        </w:rPr>
        <w:t xml:space="preserve"> (vključno z anafilaksijo)</w:t>
      </w:r>
      <w:r w:rsidRPr="00702FEC">
        <w:rPr>
          <w:sz w:val="22"/>
          <w:szCs w:val="22"/>
          <w:lang w:val="sl-SI"/>
        </w:rPr>
        <w:t>:</w:t>
      </w:r>
      <w:r w:rsidR="00E11FBB" w:rsidRPr="00702FEC">
        <w:rPr>
          <w:sz w:val="22"/>
          <w:szCs w:val="22"/>
          <w:lang w:val="sl-SI"/>
        </w:rPr>
        <w:t xml:space="preserve"> </w:t>
      </w:r>
      <w:r w:rsidR="00EC1582" w:rsidRPr="00702FEC">
        <w:rPr>
          <w:sz w:val="22"/>
          <w:szCs w:val="22"/>
          <w:lang w:val="sl-SI"/>
        </w:rPr>
        <w:t xml:space="preserve">simptomi lahko vključujejo </w:t>
      </w:r>
      <w:r w:rsidRPr="00702FEC">
        <w:rPr>
          <w:sz w:val="22"/>
          <w:szCs w:val="22"/>
          <w:lang w:val="sl-SI"/>
        </w:rPr>
        <w:t>izpuščaj, srbenje kože ali urtikarij</w:t>
      </w:r>
      <w:r w:rsidR="00EC1582" w:rsidRPr="00702FEC">
        <w:rPr>
          <w:sz w:val="22"/>
          <w:szCs w:val="22"/>
          <w:lang w:val="sl-SI"/>
        </w:rPr>
        <w:t>o</w:t>
      </w:r>
      <w:r w:rsidRPr="00702FEC">
        <w:rPr>
          <w:sz w:val="22"/>
          <w:szCs w:val="22"/>
          <w:lang w:val="sl-SI"/>
        </w:rPr>
        <w:t xml:space="preserve">, otekanje obraza, ustnic, jezika, grla, sapnika ali drugih delov telesa, hitro bitje srca, vrtoglavost in občutek, da boste izgubili zavest, </w:t>
      </w:r>
      <w:r w:rsidR="00EC1582" w:rsidRPr="00702FEC">
        <w:rPr>
          <w:sz w:val="22"/>
          <w:szCs w:val="22"/>
          <w:lang w:val="sl-SI"/>
        </w:rPr>
        <w:t xml:space="preserve">zmedenost, </w:t>
      </w:r>
      <w:r w:rsidRPr="00702FEC">
        <w:rPr>
          <w:sz w:val="22"/>
          <w:szCs w:val="22"/>
          <w:lang w:val="sl-SI"/>
        </w:rPr>
        <w:t>kratko sapo, piskanje pri dihanju ali oteženo dihanje</w:t>
      </w:r>
      <w:r w:rsidR="00EC1582" w:rsidRPr="00702FEC">
        <w:rPr>
          <w:sz w:val="22"/>
          <w:szCs w:val="22"/>
          <w:lang w:val="sl-SI"/>
        </w:rPr>
        <w:t>, pomodrelo kožo ali ustnice, omotičnost in izgubo zavesti</w:t>
      </w:r>
      <w:r w:rsidRPr="00702FEC">
        <w:rPr>
          <w:sz w:val="22"/>
          <w:szCs w:val="22"/>
          <w:lang w:val="sl-SI"/>
        </w:rPr>
        <w:t>.</w:t>
      </w:r>
      <w:r w:rsidR="000541C6" w:rsidRPr="00702FEC">
        <w:rPr>
          <w:sz w:val="22"/>
          <w:szCs w:val="22"/>
          <w:lang w:val="sl-SI"/>
        </w:rPr>
        <w:t xml:space="preserve"> Če ste že kdaj prej imeli hudo alergijsko reakcijo </w:t>
      </w:r>
      <w:r w:rsidR="000541C6" w:rsidRPr="00702FEC">
        <w:rPr>
          <w:bCs/>
          <w:sz w:val="22"/>
          <w:szCs w:val="22"/>
          <w:lang w:val="sl-SI"/>
        </w:rPr>
        <w:t>(anafilaksijo), ki ni bila povezana z zdravilom Xolair, lahko pri vas obstaja povečano tveganje za pojav hude alergijske reakcije po uporabi zdravila Xolair.</w:t>
      </w:r>
    </w:p>
    <w:p w14:paraId="2D38199B" w14:textId="77777777" w:rsidR="007722C6" w:rsidRPr="00702FEC" w:rsidRDefault="007722C6" w:rsidP="00EB05A4">
      <w:pPr>
        <w:pStyle w:val="Text"/>
        <w:widowControl w:val="0"/>
        <w:numPr>
          <w:ilvl w:val="3"/>
          <w:numId w:val="8"/>
        </w:numPr>
        <w:tabs>
          <w:tab w:val="clear" w:pos="3240"/>
        </w:tabs>
        <w:adjustRightInd w:val="0"/>
        <w:spacing w:before="0"/>
        <w:ind w:left="567" w:hanging="567"/>
        <w:jc w:val="left"/>
        <w:textAlignment w:val="baseline"/>
        <w:rPr>
          <w:bCs/>
          <w:color w:val="000000"/>
          <w:sz w:val="22"/>
          <w:szCs w:val="22"/>
          <w:lang w:val="sl-SI"/>
        </w:rPr>
      </w:pPr>
      <w:r w:rsidRPr="00702FEC">
        <w:rPr>
          <w:bCs/>
          <w:color w:val="000000"/>
          <w:sz w:val="22"/>
          <w:szCs w:val="22"/>
          <w:lang w:val="sl-SI"/>
        </w:rPr>
        <w:t>sistemski eritematozni lupus (SLE): simptomi lahko vključujejo bolečine v mišicah, bolečine in otekanje sklepov</w:t>
      </w:r>
      <w:r w:rsidR="00EC1582" w:rsidRPr="00702FEC">
        <w:rPr>
          <w:bCs/>
          <w:color w:val="000000"/>
          <w:sz w:val="22"/>
          <w:szCs w:val="22"/>
          <w:lang w:val="sl-SI"/>
        </w:rPr>
        <w:t xml:space="preserve">, </w:t>
      </w:r>
      <w:r w:rsidRPr="00702FEC">
        <w:rPr>
          <w:bCs/>
          <w:color w:val="000000"/>
          <w:sz w:val="22"/>
          <w:szCs w:val="22"/>
          <w:lang w:val="sl-SI"/>
        </w:rPr>
        <w:t>izpuščaj</w:t>
      </w:r>
      <w:r w:rsidR="00EC1582" w:rsidRPr="00702FEC">
        <w:rPr>
          <w:bCs/>
          <w:color w:val="000000"/>
          <w:sz w:val="22"/>
          <w:szCs w:val="22"/>
          <w:lang w:val="sl-SI"/>
        </w:rPr>
        <w:t xml:space="preserve">, </w:t>
      </w:r>
      <w:r w:rsidRPr="00702FEC">
        <w:rPr>
          <w:bCs/>
          <w:color w:val="000000"/>
          <w:sz w:val="22"/>
          <w:szCs w:val="22"/>
          <w:lang w:val="sl-SI"/>
        </w:rPr>
        <w:t>zvišan</w:t>
      </w:r>
      <w:r w:rsidR="00EC1582" w:rsidRPr="00702FEC">
        <w:rPr>
          <w:bCs/>
          <w:color w:val="000000"/>
          <w:sz w:val="22"/>
          <w:szCs w:val="22"/>
          <w:lang w:val="sl-SI"/>
        </w:rPr>
        <w:t>o</w:t>
      </w:r>
      <w:r w:rsidRPr="00702FEC">
        <w:rPr>
          <w:bCs/>
          <w:color w:val="000000"/>
          <w:sz w:val="22"/>
          <w:szCs w:val="22"/>
          <w:lang w:val="sl-SI"/>
        </w:rPr>
        <w:t xml:space="preserve"> telesn</w:t>
      </w:r>
      <w:r w:rsidR="00EC1582" w:rsidRPr="00702FEC">
        <w:rPr>
          <w:bCs/>
          <w:color w:val="000000"/>
          <w:sz w:val="22"/>
          <w:szCs w:val="22"/>
          <w:lang w:val="sl-SI"/>
        </w:rPr>
        <w:t>o</w:t>
      </w:r>
      <w:r w:rsidRPr="00702FEC">
        <w:rPr>
          <w:bCs/>
          <w:color w:val="000000"/>
          <w:sz w:val="22"/>
          <w:szCs w:val="22"/>
          <w:lang w:val="sl-SI"/>
        </w:rPr>
        <w:t xml:space="preserve"> temperatur</w:t>
      </w:r>
      <w:r w:rsidR="00EC1582" w:rsidRPr="00702FEC">
        <w:rPr>
          <w:bCs/>
          <w:color w:val="000000"/>
          <w:sz w:val="22"/>
          <w:szCs w:val="22"/>
          <w:lang w:val="sl-SI"/>
        </w:rPr>
        <w:t>o</w:t>
      </w:r>
      <w:r w:rsidRPr="00702FEC">
        <w:rPr>
          <w:bCs/>
          <w:color w:val="000000"/>
          <w:sz w:val="22"/>
          <w:szCs w:val="22"/>
          <w:lang w:val="sl-SI"/>
        </w:rPr>
        <w:t>, zmanjšanje telesne mase in utrujenost.</w:t>
      </w:r>
    </w:p>
    <w:p w14:paraId="5C3B23C0" w14:textId="77777777" w:rsidR="00E4602D" w:rsidRPr="00702FEC" w:rsidRDefault="00E4602D" w:rsidP="00EB05A4">
      <w:pPr>
        <w:pStyle w:val="TextChar"/>
        <w:spacing w:before="0"/>
        <w:jc w:val="left"/>
        <w:rPr>
          <w:sz w:val="22"/>
          <w:szCs w:val="22"/>
          <w:lang w:val="sl-SI"/>
        </w:rPr>
      </w:pPr>
    </w:p>
    <w:p w14:paraId="63D771C9" w14:textId="77777777" w:rsidR="00246622" w:rsidRPr="00702FEC" w:rsidRDefault="00246622" w:rsidP="00EB05A4">
      <w:pPr>
        <w:pStyle w:val="TextChar"/>
        <w:keepNext/>
        <w:spacing w:before="0"/>
        <w:jc w:val="left"/>
        <w:rPr>
          <w:sz w:val="22"/>
          <w:szCs w:val="22"/>
          <w:lang w:val="sl-SI"/>
        </w:rPr>
      </w:pPr>
      <w:r w:rsidRPr="00702FEC">
        <w:rPr>
          <w:sz w:val="22"/>
          <w:szCs w:val="22"/>
          <w:lang w:val="sl-SI"/>
        </w:rPr>
        <w:t>Pogostnost neznana (je ni mogoče oceniti iz razpoložljivih podatkov)</w:t>
      </w:r>
    </w:p>
    <w:p w14:paraId="5B352195" w14:textId="77777777" w:rsidR="00246622" w:rsidRPr="00702FEC" w:rsidRDefault="00EC1582" w:rsidP="00EB05A4">
      <w:pPr>
        <w:pStyle w:val="Text"/>
        <w:numPr>
          <w:ilvl w:val="0"/>
          <w:numId w:val="8"/>
        </w:numPr>
        <w:tabs>
          <w:tab w:val="clear" w:pos="1080"/>
        </w:tabs>
        <w:spacing w:before="0"/>
        <w:ind w:left="567" w:hanging="567"/>
        <w:jc w:val="left"/>
        <w:rPr>
          <w:sz w:val="22"/>
          <w:szCs w:val="22"/>
          <w:lang w:val="sl-SI"/>
        </w:rPr>
      </w:pPr>
      <w:r w:rsidRPr="00702FEC">
        <w:rPr>
          <w:sz w:val="22"/>
          <w:szCs w:val="22"/>
          <w:lang w:val="sl-SI"/>
        </w:rPr>
        <w:t xml:space="preserve">Churg-Straussov ali hipereozinofilni sindrom: </w:t>
      </w:r>
      <w:r w:rsidR="00246622" w:rsidRPr="00702FEC">
        <w:rPr>
          <w:sz w:val="22"/>
          <w:szCs w:val="22"/>
          <w:lang w:val="sl-SI"/>
        </w:rPr>
        <w:t>simptom</w:t>
      </w:r>
      <w:r w:rsidRPr="00702FEC">
        <w:rPr>
          <w:sz w:val="22"/>
          <w:szCs w:val="22"/>
          <w:lang w:val="sl-SI"/>
        </w:rPr>
        <w:t>i lahko vključujejo eno ali več naslednjih težav</w:t>
      </w:r>
      <w:r w:rsidR="00246622" w:rsidRPr="00702FEC">
        <w:rPr>
          <w:sz w:val="22"/>
          <w:szCs w:val="22"/>
          <w:lang w:val="sl-SI"/>
        </w:rPr>
        <w:t>: oteklina, bolečina ali izpuščaj okrog krvnih ali limfnih žil, povečano število posebne vrste belih krvnih celic (izrazita eozinofilija), poslabševanje težav z dihanjem, kongestija nosne sluznice (zamašen nos), težave s srcem, bolečina, odrevenelost, mravljinčenje v rokah in nogah</w:t>
      </w:r>
      <w:r w:rsidR="00270C85" w:rsidRPr="00702FEC">
        <w:rPr>
          <w:sz w:val="22"/>
          <w:szCs w:val="22"/>
          <w:lang w:val="sl-SI"/>
        </w:rPr>
        <w:t>.</w:t>
      </w:r>
    </w:p>
    <w:p w14:paraId="20562ABF" w14:textId="77777777" w:rsidR="00246622" w:rsidRPr="00702FEC" w:rsidRDefault="000B2296" w:rsidP="00EB05A4">
      <w:pPr>
        <w:pStyle w:val="Text"/>
        <w:numPr>
          <w:ilvl w:val="0"/>
          <w:numId w:val="8"/>
        </w:numPr>
        <w:tabs>
          <w:tab w:val="clear" w:pos="1080"/>
        </w:tabs>
        <w:spacing w:before="0"/>
        <w:ind w:left="567" w:hanging="567"/>
        <w:jc w:val="left"/>
        <w:rPr>
          <w:sz w:val="22"/>
          <w:szCs w:val="22"/>
          <w:lang w:val="sl-SI"/>
        </w:rPr>
      </w:pPr>
      <w:r w:rsidRPr="00702FEC">
        <w:rPr>
          <w:sz w:val="22"/>
          <w:szCs w:val="22"/>
          <w:lang w:val="sl-SI"/>
        </w:rPr>
        <w:t>n</w:t>
      </w:r>
      <w:r w:rsidR="00246622" w:rsidRPr="00702FEC">
        <w:rPr>
          <w:sz w:val="22"/>
          <w:szCs w:val="22"/>
          <w:lang w:val="sl-SI"/>
        </w:rPr>
        <w:t>izko število trombocitov z znaki, kot so krvavitev ali pojavljanje modric v večji meri kot normalno.</w:t>
      </w:r>
    </w:p>
    <w:p w14:paraId="24B29E28" w14:textId="77777777" w:rsidR="00246622" w:rsidRPr="00702FEC" w:rsidRDefault="000B2296" w:rsidP="00EB05A4">
      <w:pPr>
        <w:pStyle w:val="Text"/>
        <w:keepNext/>
        <w:widowControl w:val="0"/>
        <w:numPr>
          <w:ilvl w:val="0"/>
          <w:numId w:val="8"/>
        </w:numPr>
        <w:tabs>
          <w:tab w:val="clear" w:pos="1080"/>
        </w:tabs>
        <w:adjustRightInd w:val="0"/>
        <w:spacing w:before="0"/>
        <w:ind w:left="567" w:hanging="567"/>
        <w:jc w:val="left"/>
        <w:textAlignment w:val="baseline"/>
        <w:rPr>
          <w:bCs/>
          <w:color w:val="000000"/>
          <w:sz w:val="22"/>
          <w:szCs w:val="22"/>
          <w:lang w:val="sl-SI"/>
        </w:rPr>
      </w:pPr>
      <w:r w:rsidRPr="00702FEC">
        <w:rPr>
          <w:bCs/>
          <w:color w:val="000000"/>
          <w:sz w:val="22"/>
          <w:szCs w:val="22"/>
          <w:lang w:val="sl-SI"/>
        </w:rPr>
        <w:t>s</w:t>
      </w:r>
      <w:r w:rsidR="00270C85" w:rsidRPr="00702FEC">
        <w:rPr>
          <w:bCs/>
          <w:color w:val="000000"/>
          <w:sz w:val="22"/>
          <w:szCs w:val="22"/>
          <w:lang w:val="sl-SI"/>
        </w:rPr>
        <w:t>erumska bolezen: simptomi lahko vključujejo eno ali več naslednjih težav</w:t>
      </w:r>
      <w:r w:rsidR="00246622" w:rsidRPr="00702FEC">
        <w:rPr>
          <w:bCs/>
          <w:color w:val="000000"/>
          <w:sz w:val="22"/>
          <w:szCs w:val="22"/>
          <w:lang w:val="sl-SI"/>
        </w:rPr>
        <w:t>: bolečine v sklepih z otekanjem ali otrdelostjo ali brez njiju, izpuščaj, zvišana telesna temperatura, povečane bezgavke, bolečine v mišicah.</w:t>
      </w:r>
    </w:p>
    <w:p w14:paraId="736A23EB" w14:textId="77777777" w:rsidR="00246622" w:rsidRPr="00702FEC" w:rsidRDefault="00246622" w:rsidP="00EB05A4">
      <w:pPr>
        <w:pStyle w:val="TextChar"/>
        <w:spacing w:before="0"/>
        <w:jc w:val="left"/>
        <w:rPr>
          <w:sz w:val="22"/>
          <w:szCs w:val="22"/>
          <w:lang w:val="sl-SI"/>
        </w:rPr>
      </w:pPr>
    </w:p>
    <w:p w14:paraId="49F0E1D6" w14:textId="77777777" w:rsidR="00246622" w:rsidRPr="00702FEC" w:rsidRDefault="00246622" w:rsidP="00EB05A4">
      <w:pPr>
        <w:pStyle w:val="TextChar"/>
        <w:keepNext/>
        <w:widowControl w:val="0"/>
        <w:spacing w:before="0"/>
        <w:ind w:left="567" w:hanging="567"/>
        <w:rPr>
          <w:sz w:val="22"/>
          <w:szCs w:val="22"/>
          <w:u w:val="single"/>
          <w:lang w:val="sl-SI"/>
        </w:rPr>
      </w:pPr>
      <w:r w:rsidRPr="00702FEC">
        <w:rPr>
          <w:sz w:val="22"/>
          <w:szCs w:val="22"/>
          <w:u w:val="single"/>
          <w:lang w:val="sl-SI"/>
        </w:rPr>
        <w:t>Drugi neželeni učinki vključujejo:</w:t>
      </w:r>
    </w:p>
    <w:p w14:paraId="3914A523" w14:textId="77777777" w:rsidR="00246622" w:rsidRPr="00702FEC" w:rsidRDefault="00246622" w:rsidP="00EB05A4">
      <w:pPr>
        <w:pStyle w:val="Text"/>
        <w:keepNext/>
        <w:spacing w:before="0"/>
        <w:jc w:val="left"/>
        <w:rPr>
          <w:sz w:val="22"/>
          <w:szCs w:val="22"/>
          <w:lang w:val="sl-SI"/>
        </w:rPr>
      </w:pPr>
      <w:r w:rsidRPr="00702FEC">
        <w:rPr>
          <w:sz w:val="22"/>
          <w:szCs w:val="22"/>
          <w:lang w:val="sl-SI"/>
        </w:rPr>
        <w:t>Zelo pogosti (lahko se pojavijo pri več kot 1 od 10 bolnikov)</w:t>
      </w:r>
    </w:p>
    <w:p w14:paraId="680FF3BF" w14:textId="77777777" w:rsidR="00246622" w:rsidRPr="00702FEC" w:rsidRDefault="00246622" w:rsidP="00EB05A4">
      <w:pPr>
        <w:pStyle w:val="Text"/>
        <w:numPr>
          <w:ilvl w:val="0"/>
          <w:numId w:val="28"/>
        </w:numPr>
        <w:tabs>
          <w:tab w:val="clear" w:pos="357"/>
          <w:tab w:val="num" w:pos="567"/>
        </w:tabs>
        <w:spacing w:before="0"/>
        <w:jc w:val="left"/>
        <w:rPr>
          <w:sz w:val="22"/>
          <w:szCs w:val="22"/>
          <w:lang w:val="it-IT"/>
        </w:rPr>
      </w:pPr>
      <w:r w:rsidRPr="00702FEC">
        <w:rPr>
          <w:sz w:val="22"/>
          <w:szCs w:val="22"/>
          <w:lang w:val="it-IT"/>
        </w:rPr>
        <w:t>zvišana telesna temperatura (pri otrocih)</w:t>
      </w:r>
    </w:p>
    <w:p w14:paraId="4706E3E4" w14:textId="77777777" w:rsidR="00246622" w:rsidRPr="00702FEC" w:rsidRDefault="00246622" w:rsidP="00EB05A4">
      <w:pPr>
        <w:pStyle w:val="Text"/>
        <w:spacing w:before="0"/>
        <w:jc w:val="left"/>
        <w:rPr>
          <w:sz w:val="22"/>
          <w:szCs w:val="22"/>
          <w:lang w:val="it-IT"/>
        </w:rPr>
      </w:pPr>
    </w:p>
    <w:p w14:paraId="6E61852E" w14:textId="77777777" w:rsidR="00246622" w:rsidRPr="00702FEC" w:rsidRDefault="00246622" w:rsidP="00EB05A4">
      <w:pPr>
        <w:pStyle w:val="TextChar"/>
        <w:keepNext/>
        <w:spacing w:before="0"/>
        <w:jc w:val="left"/>
        <w:rPr>
          <w:sz w:val="22"/>
          <w:szCs w:val="22"/>
          <w:lang w:val="sl-SI"/>
        </w:rPr>
      </w:pPr>
      <w:r w:rsidRPr="00702FEC">
        <w:rPr>
          <w:sz w:val="22"/>
          <w:szCs w:val="22"/>
          <w:lang w:val="sl-SI"/>
        </w:rPr>
        <w:t>Pogosti (lahko se pojavijo pri največ 1 od 10 bolnikov)</w:t>
      </w:r>
    </w:p>
    <w:p w14:paraId="2E3F305F" w14:textId="77777777" w:rsidR="00246622" w:rsidRPr="00702FEC" w:rsidRDefault="00246622" w:rsidP="00EB05A4">
      <w:pPr>
        <w:pStyle w:val="TextChar"/>
        <w:widowControl w:val="0"/>
        <w:numPr>
          <w:ilvl w:val="0"/>
          <w:numId w:val="5"/>
        </w:numPr>
        <w:tabs>
          <w:tab w:val="clear" w:pos="720"/>
        </w:tabs>
        <w:spacing w:before="0"/>
        <w:ind w:left="567" w:hanging="567"/>
        <w:jc w:val="left"/>
        <w:rPr>
          <w:sz w:val="22"/>
          <w:szCs w:val="22"/>
          <w:lang w:val="sl-SI"/>
        </w:rPr>
      </w:pPr>
      <w:r w:rsidRPr="00702FEC">
        <w:rPr>
          <w:sz w:val="22"/>
          <w:szCs w:val="22"/>
          <w:lang w:val="sl-SI"/>
        </w:rPr>
        <w:t>reakcije na mestu injiciranja, ki obsegajo bolečino, oteklino, srbenje in rdečino</w:t>
      </w:r>
    </w:p>
    <w:p w14:paraId="492F6D53" w14:textId="08D51F19" w:rsidR="00246622" w:rsidRPr="00702FEC" w:rsidRDefault="00246622" w:rsidP="00EB05A4">
      <w:pPr>
        <w:pStyle w:val="TextChar"/>
        <w:widowControl w:val="0"/>
        <w:numPr>
          <w:ilvl w:val="0"/>
          <w:numId w:val="5"/>
        </w:numPr>
        <w:tabs>
          <w:tab w:val="clear" w:pos="720"/>
        </w:tabs>
        <w:spacing w:before="0"/>
        <w:ind w:left="567" w:hanging="567"/>
        <w:jc w:val="left"/>
        <w:rPr>
          <w:sz w:val="22"/>
          <w:szCs w:val="22"/>
          <w:lang w:val="sl-SI"/>
        </w:rPr>
      </w:pPr>
      <w:r w:rsidRPr="00702FEC">
        <w:rPr>
          <w:sz w:val="22"/>
          <w:szCs w:val="22"/>
          <w:lang w:val="sl-SI"/>
        </w:rPr>
        <w:t>bolečine v zgornjem delu trebuha</w:t>
      </w:r>
    </w:p>
    <w:p w14:paraId="3B81E790" w14:textId="77777777" w:rsidR="00246622" w:rsidRPr="00702FEC" w:rsidRDefault="00246622" w:rsidP="00EB05A4">
      <w:pPr>
        <w:pStyle w:val="TextChar"/>
        <w:widowControl w:val="0"/>
        <w:numPr>
          <w:ilvl w:val="0"/>
          <w:numId w:val="5"/>
        </w:numPr>
        <w:tabs>
          <w:tab w:val="clear" w:pos="720"/>
        </w:tabs>
        <w:spacing w:before="0"/>
        <w:ind w:left="567" w:hanging="567"/>
        <w:jc w:val="left"/>
        <w:rPr>
          <w:sz w:val="22"/>
          <w:szCs w:val="22"/>
          <w:lang w:val="sl-SI"/>
        </w:rPr>
      </w:pPr>
      <w:r w:rsidRPr="00702FEC">
        <w:rPr>
          <w:sz w:val="22"/>
          <w:szCs w:val="22"/>
          <w:lang w:val="sl-SI"/>
        </w:rPr>
        <w:t>glavobol (zelo pogost pri otrocih)</w:t>
      </w:r>
    </w:p>
    <w:p w14:paraId="019D540F" w14:textId="77777777" w:rsidR="00246622" w:rsidRPr="00702FEC" w:rsidRDefault="00246622" w:rsidP="00EB05A4">
      <w:pPr>
        <w:pStyle w:val="Text"/>
        <w:widowControl w:val="0"/>
        <w:numPr>
          <w:ilvl w:val="0"/>
          <w:numId w:val="5"/>
        </w:numPr>
        <w:tabs>
          <w:tab w:val="clear" w:pos="720"/>
        </w:tabs>
        <w:spacing w:before="0"/>
        <w:ind w:left="567" w:hanging="567"/>
        <w:jc w:val="left"/>
        <w:rPr>
          <w:sz w:val="22"/>
          <w:szCs w:val="22"/>
          <w:lang w:val="sl-SI"/>
        </w:rPr>
      </w:pPr>
      <w:r w:rsidRPr="00702FEC">
        <w:rPr>
          <w:sz w:val="22"/>
          <w:szCs w:val="22"/>
          <w:lang w:val="sl-SI"/>
        </w:rPr>
        <w:t>okužba zgornjih dihal, na primer vnetje žrela in nahod</w:t>
      </w:r>
    </w:p>
    <w:p w14:paraId="0BAE87A3" w14:textId="77777777" w:rsidR="00246622" w:rsidRPr="00702FEC" w:rsidRDefault="00246622" w:rsidP="00EB05A4">
      <w:pPr>
        <w:pStyle w:val="Text"/>
        <w:widowControl w:val="0"/>
        <w:numPr>
          <w:ilvl w:val="0"/>
          <w:numId w:val="5"/>
        </w:numPr>
        <w:tabs>
          <w:tab w:val="clear" w:pos="720"/>
        </w:tabs>
        <w:spacing w:before="0"/>
        <w:ind w:left="567" w:hanging="567"/>
        <w:jc w:val="left"/>
        <w:rPr>
          <w:sz w:val="22"/>
          <w:szCs w:val="22"/>
          <w:lang w:val="sl-SI"/>
        </w:rPr>
      </w:pPr>
      <w:r w:rsidRPr="00702FEC">
        <w:rPr>
          <w:sz w:val="22"/>
          <w:szCs w:val="22"/>
          <w:lang w:val="sl-SI"/>
        </w:rPr>
        <w:t>občutek pritiska ali bolečine v predelu lic ali čela (sinusitis, sinusni glavobol)</w:t>
      </w:r>
    </w:p>
    <w:p w14:paraId="419636EE" w14:textId="32D7443D" w:rsidR="00246622" w:rsidRPr="00702FEC" w:rsidRDefault="00246622" w:rsidP="00EB05A4">
      <w:pPr>
        <w:pStyle w:val="Text"/>
        <w:widowControl w:val="0"/>
        <w:numPr>
          <w:ilvl w:val="0"/>
          <w:numId w:val="5"/>
        </w:numPr>
        <w:tabs>
          <w:tab w:val="clear" w:pos="720"/>
        </w:tabs>
        <w:spacing w:before="0"/>
        <w:ind w:left="567" w:hanging="567"/>
        <w:jc w:val="left"/>
        <w:rPr>
          <w:sz w:val="22"/>
          <w:szCs w:val="22"/>
        </w:rPr>
      </w:pPr>
      <w:r w:rsidRPr="00702FEC">
        <w:rPr>
          <w:sz w:val="22"/>
          <w:szCs w:val="22"/>
        </w:rPr>
        <w:t>bolečine v sklepih (artralgija)</w:t>
      </w:r>
    </w:p>
    <w:p w14:paraId="0761AE42" w14:textId="6EDEA91C" w:rsidR="004F6A3D" w:rsidRPr="00702FEC" w:rsidRDefault="004F6A3D" w:rsidP="00EB05A4">
      <w:pPr>
        <w:pStyle w:val="Text"/>
        <w:widowControl w:val="0"/>
        <w:numPr>
          <w:ilvl w:val="0"/>
          <w:numId w:val="5"/>
        </w:numPr>
        <w:tabs>
          <w:tab w:val="clear" w:pos="720"/>
        </w:tabs>
        <w:spacing w:before="0"/>
        <w:ind w:left="567" w:hanging="567"/>
        <w:jc w:val="left"/>
        <w:rPr>
          <w:sz w:val="22"/>
          <w:szCs w:val="22"/>
        </w:rPr>
      </w:pPr>
      <w:r w:rsidRPr="00702FEC">
        <w:rPr>
          <w:sz w:val="22"/>
          <w:szCs w:val="22"/>
          <w:lang w:val="sl-SI"/>
        </w:rPr>
        <w:t>občutek vrtoglavosti</w:t>
      </w:r>
    </w:p>
    <w:p w14:paraId="3AC62F13" w14:textId="77777777" w:rsidR="00246622" w:rsidRPr="00702FEC" w:rsidRDefault="00246622" w:rsidP="00EB05A4">
      <w:pPr>
        <w:pStyle w:val="TextChar"/>
        <w:widowControl w:val="0"/>
        <w:spacing w:before="0"/>
        <w:jc w:val="left"/>
        <w:rPr>
          <w:sz w:val="22"/>
          <w:szCs w:val="22"/>
          <w:lang w:val="sl-SI"/>
        </w:rPr>
      </w:pPr>
    </w:p>
    <w:p w14:paraId="6008CF8E" w14:textId="77777777" w:rsidR="00246622" w:rsidRPr="00702FEC" w:rsidRDefault="00246622" w:rsidP="00EB05A4">
      <w:pPr>
        <w:pStyle w:val="TextChar"/>
        <w:keepNext/>
        <w:widowControl w:val="0"/>
        <w:spacing w:before="0"/>
        <w:jc w:val="left"/>
        <w:rPr>
          <w:sz w:val="22"/>
          <w:szCs w:val="22"/>
          <w:lang w:val="sl-SI"/>
        </w:rPr>
      </w:pPr>
      <w:r w:rsidRPr="00702FEC">
        <w:rPr>
          <w:sz w:val="22"/>
          <w:szCs w:val="22"/>
          <w:lang w:val="sl-SI"/>
        </w:rPr>
        <w:t>Občasni (lahko se pojavijo pri največ 1 od 100 bolnikov)</w:t>
      </w:r>
    </w:p>
    <w:p w14:paraId="4D0F6AC1" w14:textId="4182084D" w:rsidR="00246622" w:rsidRPr="00702FEC" w:rsidRDefault="00246622" w:rsidP="00EB05A4">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občutek zaspanosti ali utrujenosti</w:t>
      </w:r>
    </w:p>
    <w:p w14:paraId="637F44BB" w14:textId="77777777" w:rsidR="00246622" w:rsidRPr="00702FEC" w:rsidRDefault="00246622" w:rsidP="00EB05A4">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mravljinčenje ali odrevenelost dlani ali stopal</w:t>
      </w:r>
    </w:p>
    <w:p w14:paraId="247C92E0" w14:textId="77777777" w:rsidR="00246622" w:rsidRPr="00702FEC" w:rsidRDefault="00246622" w:rsidP="00EB05A4">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omedlevica, nizek krvni tlak sede ali stoje (posturalna hipotenzija), rdečica</w:t>
      </w:r>
    </w:p>
    <w:p w14:paraId="5A1B6627" w14:textId="77777777" w:rsidR="00246622" w:rsidRPr="00702FEC" w:rsidRDefault="00246622" w:rsidP="00EB05A4">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vneto žrelo, kašelj, akutne težave z dihanjem</w:t>
      </w:r>
    </w:p>
    <w:p w14:paraId="682ACAA5" w14:textId="77777777" w:rsidR="00246622" w:rsidRPr="00702FEC" w:rsidRDefault="00246622" w:rsidP="00EB05A4">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slabost s siljenjem na bruhanje (navzea), driska, prebavne motnje</w:t>
      </w:r>
    </w:p>
    <w:p w14:paraId="4CAD0C09" w14:textId="77777777" w:rsidR="00246622" w:rsidRPr="00702FEC" w:rsidRDefault="00246622" w:rsidP="00EB05A4">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srbenje, koprivnica, izpuščaj, povečana občutljivost kože za sončne žarke</w:t>
      </w:r>
    </w:p>
    <w:p w14:paraId="25B384EC" w14:textId="77777777" w:rsidR="00246622" w:rsidRPr="00702FEC" w:rsidRDefault="00246622" w:rsidP="00EB05A4">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povečanje telesne mase</w:t>
      </w:r>
    </w:p>
    <w:p w14:paraId="72FF086E" w14:textId="77777777" w:rsidR="00246622" w:rsidRPr="00702FEC" w:rsidRDefault="00246622" w:rsidP="00EB05A4">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gripi podobni simptomi</w:t>
      </w:r>
    </w:p>
    <w:p w14:paraId="3CF354BB" w14:textId="77777777" w:rsidR="00246622" w:rsidRPr="00702FEC" w:rsidRDefault="00246622" w:rsidP="00EB05A4">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otekanje rok</w:t>
      </w:r>
    </w:p>
    <w:p w14:paraId="5E064BA5" w14:textId="77777777" w:rsidR="00246622" w:rsidRPr="00702FEC" w:rsidRDefault="00246622" w:rsidP="00EB05A4">
      <w:pPr>
        <w:pStyle w:val="TextChar"/>
        <w:widowControl w:val="0"/>
        <w:spacing w:before="0"/>
        <w:jc w:val="left"/>
        <w:rPr>
          <w:sz w:val="22"/>
          <w:szCs w:val="22"/>
          <w:lang w:val="sl-SI"/>
        </w:rPr>
      </w:pPr>
    </w:p>
    <w:p w14:paraId="3290DE3F" w14:textId="7316B8C7" w:rsidR="00246622" w:rsidRPr="00702FEC" w:rsidRDefault="00246622" w:rsidP="00EB05A4">
      <w:pPr>
        <w:pStyle w:val="Text"/>
        <w:keepNext/>
        <w:widowControl w:val="0"/>
        <w:spacing w:before="0"/>
        <w:jc w:val="left"/>
        <w:rPr>
          <w:color w:val="000000"/>
          <w:sz w:val="22"/>
          <w:szCs w:val="22"/>
          <w:lang w:val="sl-SI"/>
        </w:rPr>
      </w:pPr>
      <w:r w:rsidRPr="00702FEC">
        <w:rPr>
          <w:color w:val="000000"/>
          <w:sz w:val="22"/>
          <w:szCs w:val="22"/>
          <w:lang w:val="sl-SI"/>
        </w:rPr>
        <w:t xml:space="preserve">Redki </w:t>
      </w:r>
      <w:r w:rsidRPr="00702FEC">
        <w:rPr>
          <w:sz w:val="22"/>
          <w:szCs w:val="22"/>
          <w:lang w:val="sl-SI"/>
        </w:rPr>
        <w:t>(lahko se pojavijo pri največ 1 od 1000 bolnikov)</w:t>
      </w:r>
    </w:p>
    <w:p w14:paraId="7AAAE08A" w14:textId="77777777" w:rsidR="00246622" w:rsidRPr="00702FEC" w:rsidRDefault="00246622" w:rsidP="00EB05A4">
      <w:pPr>
        <w:pStyle w:val="Text"/>
        <w:widowControl w:val="0"/>
        <w:numPr>
          <w:ilvl w:val="0"/>
          <w:numId w:val="6"/>
        </w:numPr>
        <w:tabs>
          <w:tab w:val="clear" w:pos="720"/>
        </w:tabs>
        <w:spacing w:before="0"/>
        <w:ind w:left="567" w:hanging="567"/>
        <w:jc w:val="left"/>
        <w:rPr>
          <w:color w:val="000000"/>
          <w:sz w:val="22"/>
          <w:szCs w:val="22"/>
        </w:rPr>
      </w:pPr>
      <w:r w:rsidRPr="00702FEC">
        <w:rPr>
          <w:color w:val="000000"/>
          <w:sz w:val="22"/>
          <w:szCs w:val="22"/>
        </w:rPr>
        <w:t>okužbe s paraziti</w:t>
      </w:r>
    </w:p>
    <w:p w14:paraId="0874FD2E" w14:textId="77777777" w:rsidR="00246622" w:rsidRPr="00702FEC" w:rsidRDefault="00246622" w:rsidP="00EB05A4">
      <w:pPr>
        <w:pStyle w:val="Text"/>
        <w:widowControl w:val="0"/>
        <w:spacing w:before="0"/>
        <w:jc w:val="left"/>
        <w:rPr>
          <w:color w:val="000000"/>
          <w:sz w:val="22"/>
          <w:szCs w:val="22"/>
        </w:rPr>
      </w:pPr>
    </w:p>
    <w:p w14:paraId="0B2188AF" w14:textId="77777777" w:rsidR="00246622" w:rsidRPr="00702FEC" w:rsidRDefault="00246622" w:rsidP="00EB05A4">
      <w:pPr>
        <w:pStyle w:val="Text"/>
        <w:keepNext/>
        <w:widowControl w:val="0"/>
        <w:spacing w:before="0"/>
        <w:jc w:val="left"/>
        <w:rPr>
          <w:color w:val="000000"/>
          <w:sz w:val="22"/>
          <w:szCs w:val="22"/>
        </w:rPr>
      </w:pPr>
      <w:r w:rsidRPr="00702FEC">
        <w:rPr>
          <w:color w:val="000000"/>
          <w:sz w:val="22"/>
          <w:szCs w:val="22"/>
        </w:rPr>
        <w:t xml:space="preserve">Pogostnost neznana </w:t>
      </w:r>
      <w:r w:rsidRPr="00702FEC">
        <w:rPr>
          <w:sz w:val="22"/>
          <w:szCs w:val="22"/>
          <w:lang w:val="sl-SI"/>
        </w:rPr>
        <w:t>(je ni mogoče oceniti iz razpoložljivih podatkov)</w:t>
      </w:r>
    </w:p>
    <w:p w14:paraId="2085532E" w14:textId="77777777" w:rsidR="00246622" w:rsidRPr="00702FEC" w:rsidRDefault="00246622" w:rsidP="00EB05A4">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bolečine v mišicah ter otekanje sklepov</w:t>
      </w:r>
    </w:p>
    <w:p w14:paraId="35D4C8A1" w14:textId="77777777" w:rsidR="00246622" w:rsidRPr="00702FEC" w:rsidRDefault="00246622" w:rsidP="00EB05A4">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izpadanje las</w:t>
      </w:r>
    </w:p>
    <w:p w14:paraId="3F2195D1" w14:textId="77777777" w:rsidR="00246622" w:rsidRPr="00702FEC" w:rsidRDefault="00246622" w:rsidP="00EB05A4">
      <w:pPr>
        <w:pStyle w:val="TextChar"/>
        <w:widowControl w:val="0"/>
        <w:spacing w:before="0"/>
        <w:jc w:val="left"/>
        <w:rPr>
          <w:sz w:val="22"/>
          <w:szCs w:val="22"/>
          <w:lang w:val="sl-SI"/>
        </w:rPr>
      </w:pPr>
    </w:p>
    <w:p w14:paraId="067D37CA" w14:textId="77777777" w:rsidR="00246622" w:rsidRPr="00702FEC" w:rsidRDefault="00246622" w:rsidP="00EB05A4">
      <w:pPr>
        <w:keepNext/>
        <w:widowControl w:val="0"/>
        <w:numPr>
          <w:ilvl w:val="12"/>
          <w:numId w:val="0"/>
        </w:numPr>
        <w:spacing w:line="240" w:lineRule="auto"/>
        <w:ind w:left="567" w:hanging="567"/>
        <w:rPr>
          <w:b/>
          <w:noProof/>
          <w:szCs w:val="22"/>
        </w:rPr>
      </w:pPr>
      <w:r w:rsidRPr="00702FEC">
        <w:rPr>
          <w:b/>
          <w:szCs w:val="22"/>
        </w:rPr>
        <w:t>Poročanje o neželenih učinkih</w:t>
      </w:r>
    </w:p>
    <w:p w14:paraId="0CD1F117" w14:textId="77777777" w:rsidR="00246622" w:rsidRPr="00702FEC" w:rsidRDefault="00246622" w:rsidP="00EB05A4">
      <w:pPr>
        <w:pStyle w:val="BodytextAgency"/>
        <w:spacing w:after="0" w:line="240" w:lineRule="auto"/>
        <w:rPr>
          <w:rFonts w:ascii="Times New Roman" w:hAnsi="Times New Roman"/>
          <w:sz w:val="22"/>
          <w:szCs w:val="22"/>
          <w:lang w:val="sl-SI"/>
        </w:rPr>
      </w:pPr>
      <w:r w:rsidRPr="00702FEC">
        <w:rPr>
          <w:rFonts w:ascii="Times New Roman" w:hAnsi="Times New Roman"/>
          <w:sz w:val="22"/>
          <w:szCs w:val="22"/>
          <w:lang w:val="sl-SI"/>
        </w:rPr>
        <w:t xml:space="preserve">Če opazite </w:t>
      </w:r>
      <w:r w:rsidR="000541C6" w:rsidRPr="00702FEC">
        <w:rPr>
          <w:rFonts w:ascii="Times New Roman" w:hAnsi="Times New Roman"/>
          <w:sz w:val="22"/>
          <w:szCs w:val="22"/>
          <w:lang w:val="sl-SI"/>
        </w:rPr>
        <w:t>katerega koli izmed neželenih učinkov</w:t>
      </w:r>
      <w:r w:rsidRPr="00702FEC">
        <w:rPr>
          <w:rFonts w:ascii="Times New Roman" w:hAnsi="Times New Roman"/>
          <w:sz w:val="22"/>
          <w:szCs w:val="22"/>
          <w:lang w:val="sl-SI"/>
        </w:rPr>
        <w:t xml:space="preserve">, se posvetujte z zdravnikom, farmacevtom ali medicinsko sestro. Posvetujte se tudi, če opazite neželene učinke, ki niso navedeni v tem navodilu. O neželenih učinkih lahko poročate tudi neposredno na </w:t>
      </w:r>
      <w:r w:rsidRPr="00702FEC">
        <w:rPr>
          <w:rFonts w:ascii="Times New Roman" w:hAnsi="Times New Roman"/>
          <w:sz w:val="22"/>
          <w:szCs w:val="22"/>
          <w:shd w:val="pct15" w:color="auto" w:fill="auto"/>
          <w:lang w:val="sl-SI"/>
        </w:rPr>
        <w:t xml:space="preserve">nacionalni center za poročanje, ki je naveden v </w:t>
      </w:r>
      <w:hyperlink r:id="rId64" w:history="1">
        <w:r w:rsidRPr="00702FEC">
          <w:rPr>
            <w:rStyle w:val="Hyperlink"/>
            <w:rFonts w:ascii="Times New Roman" w:hAnsi="Times New Roman"/>
            <w:sz w:val="22"/>
            <w:szCs w:val="22"/>
            <w:shd w:val="pct15" w:color="auto" w:fill="auto"/>
            <w:lang w:val="sl-SI"/>
          </w:rPr>
          <w:t>Prilogi V</w:t>
        </w:r>
      </w:hyperlink>
      <w:r w:rsidRPr="00702FEC">
        <w:rPr>
          <w:rFonts w:ascii="Times New Roman" w:hAnsi="Times New Roman"/>
          <w:color w:val="008000"/>
          <w:sz w:val="22"/>
          <w:szCs w:val="22"/>
          <w:lang w:val="sl-SI"/>
        </w:rPr>
        <w:t>.</w:t>
      </w:r>
      <w:r w:rsidRPr="00702FEC">
        <w:rPr>
          <w:rFonts w:ascii="Times New Roman" w:hAnsi="Times New Roman"/>
          <w:sz w:val="22"/>
          <w:szCs w:val="22"/>
          <w:lang w:val="sl-SI"/>
        </w:rPr>
        <w:t xml:space="preserve"> S tem, ko poročate o neželenih učinkih, lahko prispevate k zagotovitvi več informacij o varnosti tega zdravila.</w:t>
      </w:r>
    </w:p>
    <w:p w14:paraId="6D1AB560" w14:textId="77777777" w:rsidR="00246622" w:rsidRPr="00702FEC" w:rsidRDefault="00246622" w:rsidP="00EB05A4">
      <w:pPr>
        <w:widowControl w:val="0"/>
        <w:numPr>
          <w:ilvl w:val="12"/>
          <w:numId w:val="0"/>
        </w:numPr>
        <w:tabs>
          <w:tab w:val="clear" w:pos="567"/>
        </w:tabs>
        <w:spacing w:line="240" w:lineRule="auto"/>
        <w:rPr>
          <w:szCs w:val="22"/>
          <w:lang w:val="sl-SI"/>
        </w:rPr>
      </w:pPr>
    </w:p>
    <w:p w14:paraId="34AD22A8" w14:textId="77777777" w:rsidR="00246622" w:rsidRPr="00702FEC" w:rsidRDefault="00246622" w:rsidP="00EB05A4">
      <w:pPr>
        <w:widowControl w:val="0"/>
        <w:numPr>
          <w:ilvl w:val="12"/>
          <w:numId w:val="0"/>
        </w:numPr>
        <w:tabs>
          <w:tab w:val="clear" w:pos="567"/>
        </w:tabs>
        <w:spacing w:line="240" w:lineRule="auto"/>
        <w:rPr>
          <w:szCs w:val="22"/>
          <w:lang w:val="sl-SI"/>
        </w:rPr>
      </w:pPr>
    </w:p>
    <w:p w14:paraId="71174764" w14:textId="77777777" w:rsidR="000619F3" w:rsidRPr="00702FEC" w:rsidRDefault="000619F3" w:rsidP="00EB05A4">
      <w:pPr>
        <w:keepNext/>
        <w:widowControl w:val="0"/>
        <w:numPr>
          <w:ilvl w:val="12"/>
          <w:numId w:val="0"/>
        </w:numPr>
        <w:tabs>
          <w:tab w:val="clear" w:pos="567"/>
        </w:tabs>
        <w:spacing w:line="240" w:lineRule="auto"/>
        <w:jc w:val="both"/>
        <w:rPr>
          <w:b/>
          <w:szCs w:val="22"/>
          <w:lang w:val="sl-SI"/>
        </w:rPr>
      </w:pPr>
      <w:r w:rsidRPr="00702FEC">
        <w:rPr>
          <w:b/>
          <w:szCs w:val="22"/>
          <w:lang w:val="sl-SI"/>
        </w:rPr>
        <w:t>5.</w:t>
      </w:r>
      <w:r w:rsidRPr="00702FEC">
        <w:rPr>
          <w:b/>
          <w:szCs w:val="22"/>
          <w:lang w:val="sl-SI"/>
        </w:rPr>
        <w:tab/>
        <w:t>Shranjevanje zdravila Xolair</w:t>
      </w:r>
    </w:p>
    <w:p w14:paraId="251AC8A8" w14:textId="77777777" w:rsidR="000619F3" w:rsidRPr="00702FEC" w:rsidRDefault="000619F3" w:rsidP="00EB05A4">
      <w:pPr>
        <w:keepNext/>
        <w:widowControl w:val="0"/>
        <w:numPr>
          <w:ilvl w:val="12"/>
          <w:numId w:val="0"/>
        </w:numPr>
        <w:tabs>
          <w:tab w:val="clear" w:pos="567"/>
        </w:tabs>
        <w:spacing w:line="240" w:lineRule="auto"/>
        <w:jc w:val="both"/>
        <w:rPr>
          <w:szCs w:val="22"/>
          <w:lang w:val="sl-SI"/>
        </w:rPr>
      </w:pPr>
    </w:p>
    <w:p w14:paraId="0F909C4B" w14:textId="77777777" w:rsidR="000619F3" w:rsidRPr="00702FEC" w:rsidRDefault="000619F3" w:rsidP="00EB05A4">
      <w:pPr>
        <w:rPr>
          <w:szCs w:val="22"/>
          <w:lang w:val="sl-SI"/>
        </w:rPr>
      </w:pPr>
      <w:r w:rsidRPr="00702FEC">
        <w:rPr>
          <w:szCs w:val="22"/>
          <w:lang w:val="sl-SI"/>
        </w:rPr>
        <w:t>-</w:t>
      </w:r>
      <w:r w:rsidRPr="00702FEC">
        <w:rPr>
          <w:szCs w:val="22"/>
          <w:lang w:val="sl-SI"/>
        </w:rPr>
        <w:tab/>
        <w:t>Zdravilo shranjujte nedosegljivo otrokom!</w:t>
      </w:r>
    </w:p>
    <w:p w14:paraId="39C892C2" w14:textId="702EAC55" w:rsidR="000619F3" w:rsidRPr="00702FEC" w:rsidRDefault="000619F3" w:rsidP="00EB05A4">
      <w:pPr>
        <w:widowControl w:val="0"/>
        <w:ind w:left="567" w:hanging="567"/>
        <w:rPr>
          <w:szCs w:val="22"/>
          <w:lang w:val="sl-SI"/>
        </w:rPr>
      </w:pPr>
      <w:r w:rsidRPr="00702FEC">
        <w:rPr>
          <w:szCs w:val="22"/>
          <w:lang w:val="sl-SI"/>
        </w:rPr>
        <w:t>-</w:t>
      </w:r>
      <w:r w:rsidRPr="00702FEC">
        <w:rPr>
          <w:szCs w:val="22"/>
          <w:lang w:val="sl-SI"/>
        </w:rPr>
        <w:tab/>
      </w:r>
      <w:r w:rsidRPr="00702FEC">
        <w:rPr>
          <w:noProof/>
          <w:szCs w:val="22"/>
          <w:lang w:val="sl-SI"/>
        </w:rPr>
        <w:t>Tega z</w:t>
      </w:r>
      <w:r w:rsidRPr="00702FEC">
        <w:rPr>
          <w:szCs w:val="22"/>
          <w:lang w:val="sl-SI"/>
        </w:rPr>
        <w:t xml:space="preserve">dravila ne smete uporabljati po datumu izteka roka uporabnosti, ki je naveden na </w:t>
      </w:r>
      <w:r w:rsidRPr="00702FEC">
        <w:rPr>
          <w:noProof/>
          <w:szCs w:val="22"/>
          <w:lang w:val="sl-SI"/>
        </w:rPr>
        <w:t>nalepki</w:t>
      </w:r>
      <w:r w:rsidR="00FB591D" w:rsidRPr="00702FEC">
        <w:rPr>
          <w:noProof/>
          <w:szCs w:val="22"/>
          <w:lang w:val="sl-SI"/>
        </w:rPr>
        <w:t xml:space="preserve"> poleg oznake EXP</w:t>
      </w:r>
      <w:r w:rsidRPr="00702FEC">
        <w:rPr>
          <w:szCs w:val="22"/>
          <w:lang w:val="sl-SI"/>
        </w:rPr>
        <w:t xml:space="preserve">. </w:t>
      </w:r>
      <w:r w:rsidR="0021333B" w:rsidRPr="00702FEC">
        <w:rPr>
          <w:szCs w:val="22"/>
          <w:lang w:val="sl-SI"/>
        </w:rPr>
        <w:t>R</w:t>
      </w:r>
      <w:r w:rsidRPr="00702FEC">
        <w:rPr>
          <w:szCs w:val="22"/>
          <w:lang w:val="sl-SI"/>
        </w:rPr>
        <w:t xml:space="preserve">ok uporabnosti </w:t>
      </w:r>
      <w:r w:rsidR="0021333B" w:rsidRPr="00702FEC">
        <w:rPr>
          <w:szCs w:val="22"/>
          <w:lang w:val="sl-SI"/>
        </w:rPr>
        <w:t xml:space="preserve">zdravila </w:t>
      </w:r>
      <w:r w:rsidRPr="00702FEC">
        <w:rPr>
          <w:szCs w:val="22"/>
          <w:lang w:val="sl-SI"/>
        </w:rPr>
        <w:t xml:space="preserve">se </w:t>
      </w:r>
      <w:r w:rsidR="0021333B" w:rsidRPr="00702FEC">
        <w:rPr>
          <w:szCs w:val="22"/>
          <w:lang w:val="sl-SI"/>
        </w:rPr>
        <w:t xml:space="preserve">izteče </w:t>
      </w:r>
      <w:r w:rsidRPr="00702FEC">
        <w:rPr>
          <w:szCs w:val="22"/>
          <w:lang w:val="sl-SI"/>
        </w:rPr>
        <w:t>na zadnji dan navedenega meseca.</w:t>
      </w:r>
      <w:r w:rsidR="001C00E1" w:rsidRPr="00702FEC">
        <w:rPr>
          <w:szCs w:val="22"/>
          <w:lang w:val="sl-SI"/>
        </w:rPr>
        <w:t xml:space="preserve"> Škatlo z napolnjeno injekcijsko brizgo lahko pred uporabo hranite pri sobni temperaturi </w:t>
      </w:r>
      <w:r w:rsidR="001C00E1" w:rsidRPr="00702FEC">
        <w:rPr>
          <w:rFonts w:eastAsiaTheme="minorHAnsi"/>
          <w:szCs w:val="22"/>
          <w:lang w:val="sl-SI"/>
        </w:rPr>
        <w:t>(25</w:t>
      </w:r>
      <w:r w:rsidR="001C00E1" w:rsidRPr="00702FEC">
        <w:rPr>
          <w:szCs w:val="22"/>
          <w:lang w:val="sl-SI"/>
        </w:rPr>
        <w:t> </w:t>
      </w:r>
      <w:r w:rsidR="001C00E1" w:rsidRPr="00702FEC">
        <w:rPr>
          <w:rFonts w:eastAsiaTheme="minorHAnsi"/>
          <w:szCs w:val="22"/>
          <w:lang w:val="sl-SI"/>
        </w:rPr>
        <w:t>°C) skupno 48</w:t>
      </w:r>
      <w:r w:rsidR="001C00E1" w:rsidRPr="00702FEC">
        <w:rPr>
          <w:szCs w:val="22"/>
          <w:lang w:val="sl-SI"/>
        </w:rPr>
        <w:t> ur</w:t>
      </w:r>
      <w:r w:rsidR="001C00E1" w:rsidRPr="00702FEC">
        <w:rPr>
          <w:rFonts w:eastAsiaTheme="minorHAnsi"/>
          <w:szCs w:val="22"/>
          <w:lang w:val="sl-SI"/>
        </w:rPr>
        <w:t>.</w:t>
      </w:r>
    </w:p>
    <w:p w14:paraId="5EB2E814" w14:textId="77777777" w:rsidR="000619F3" w:rsidRPr="00702FEC" w:rsidRDefault="000619F3" w:rsidP="00EB05A4">
      <w:pPr>
        <w:rPr>
          <w:szCs w:val="22"/>
          <w:lang w:val="sl-SI"/>
        </w:rPr>
      </w:pPr>
      <w:r w:rsidRPr="00702FEC">
        <w:rPr>
          <w:szCs w:val="22"/>
          <w:lang w:val="sl-SI"/>
        </w:rPr>
        <w:t>-</w:t>
      </w:r>
      <w:r w:rsidRPr="00702FEC">
        <w:rPr>
          <w:szCs w:val="22"/>
          <w:lang w:val="sl-SI"/>
        </w:rPr>
        <w:tab/>
        <w:t>Shranjujte v originalni ovojnini za zagotovitev zaščite pred svetlobo.</w:t>
      </w:r>
    </w:p>
    <w:p w14:paraId="107E2BAC" w14:textId="77777777" w:rsidR="000619F3" w:rsidRPr="00702FEC" w:rsidRDefault="000619F3" w:rsidP="00EB05A4">
      <w:pPr>
        <w:widowControl w:val="0"/>
        <w:rPr>
          <w:szCs w:val="22"/>
          <w:lang w:val="sl-SI"/>
        </w:rPr>
      </w:pPr>
      <w:r w:rsidRPr="00702FEC">
        <w:rPr>
          <w:noProof/>
          <w:szCs w:val="22"/>
          <w:lang w:val="sl-SI"/>
        </w:rPr>
        <w:t>-</w:t>
      </w:r>
      <w:r w:rsidRPr="00702FEC">
        <w:rPr>
          <w:noProof/>
          <w:szCs w:val="22"/>
          <w:lang w:val="sl-SI"/>
        </w:rPr>
        <w:tab/>
        <w:t xml:space="preserve">Shranjujte v hladilniku </w:t>
      </w:r>
      <w:r w:rsidRPr="00702FEC">
        <w:rPr>
          <w:szCs w:val="22"/>
          <w:lang w:val="sl-SI"/>
        </w:rPr>
        <w:t>(2 </w:t>
      </w:r>
      <w:r w:rsidRPr="00702FEC">
        <w:rPr>
          <w:szCs w:val="22"/>
          <w:lang w:val="sl-SI"/>
        </w:rPr>
        <w:sym w:font="Symbol" w:char="F0B0"/>
      </w:r>
      <w:r w:rsidRPr="00702FEC">
        <w:rPr>
          <w:szCs w:val="22"/>
          <w:lang w:val="sl-SI"/>
        </w:rPr>
        <w:t>C – 8 </w:t>
      </w:r>
      <w:r w:rsidRPr="00702FEC">
        <w:rPr>
          <w:szCs w:val="22"/>
          <w:lang w:val="sl-SI"/>
        </w:rPr>
        <w:sym w:font="Symbol" w:char="F0B0"/>
      </w:r>
      <w:r w:rsidRPr="00702FEC">
        <w:rPr>
          <w:szCs w:val="22"/>
          <w:lang w:val="sl-SI"/>
        </w:rPr>
        <w:t>C). Ne zamrzujte.</w:t>
      </w:r>
    </w:p>
    <w:p w14:paraId="535E283F" w14:textId="77777777" w:rsidR="000619F3" w:rsidRPr="00702FEC" w:rsidRDefault="000619F3" w:rsidP="00EB05A4">
      <w:pPr>
        <w:widowControl w:val="0"/>
        <w:numPr>
          <w:ilvl w:val="0"/>
          <w:numId w:val="4"/>
        </w:numPr>
        <w:tabs>
          <w:tab w:val="clear" w:pos="851"/>
          <w:tab w:val="num" w:pos="567"/>
        </w:tabs>
        <w:spacing w:line="240" w:lineRule="auto"/>
        <w:rPr>
          <w:color w:val="000000"/>
          <w:szCs w:val="22"/>
          <w:lang w:val="sl-SI"/>
        </w:rPr>
      </w:pPr>
      <w:r w:rsidRPr="00702FEC">
        <w:rPr>
          <w:color w:val="000000"/>
          <w:szCs w:val="22"/>
          <w:lang w:val="sl-SI"/>
        </w:rPr>
        <w:t>Ne uporabite pakiranja, če je poškodovano ali kaže znake, da je bilo že odprto.</w:t>
      </w:r>
    </w:p>
    <w:p w14:paraId="5E3ACCA8" w14:textId="77777777" w:rsidR="000619F3" w:rsidRPr="00702FEC" w:rsidRDefault="000619F3" w:rsidP="00EB05A4">
      <w:pPr>
        <w:widowControl w:val="0"/>
        <w:numPr>
          <w:ilvl w:val="12"/>
          <w:numId w:val="0"/>
        </w:numPr>
        <w:tabs>
          <w:tab w:val="clear" w:pos="567"/>
        </w:tabs>
        <w:spacing w:line="240" w:lineRule="auto"/>
        <w:ind w:right="-2"/>
        <w:rPr>
          <w:color w:val="000000"/>
          <w:szCs w:val="22"/>
          <w:lang w:val="sl-SI"/>
        </w:rPr>
      </w:pPr>
    </w:p>
    <w:p w14:paraId="10CA25B9" w14:textId="77777777" w:rsidR="000619F3" w:rsidRPr="00702FEC" w:rsidRDefault="000619F3" w:rsidP="00EB05A4">
      <w:pPr>
        <w:widowControl w:val="0"/>
        <w:numPr>
          <w:ilvl w:val="12"/>
          <w:numId w:val="0"/>
        </w:numPr>
        <w:tabs>
          <w:tab w:val="clear" w:pos="567"/>
        </w:tabs>
        <w:spacing w:line="240" w:lineRule="auto"/>
        <w:ind w:right="-2"/>
        <w:rPr>
          <w:color w:val="000000"/>
          <w:szCs w:val="22"/>
          <w:lang w:val="sl-SI"/>
        </w:rPr>
      </w:pPr>
    </w:p>
    <w:p w14:paraId="3615D1C5" w14:textId="77777777" w:rsidR="000619F3" w:rsidRPr="00702FEC" w:rsidRDefault="000619F3" w:rsidP="00EB05A4">
      <w:pPr>
        <w:keepNext/>
        <w:widowControl w:val="0"/>
        <w:numPr>
          <w:ilvl w:val="12"/>
          <w:numId w:val="0"/>
        </w:numPr>
        <w:tabs>
          <w:tab w:val="clear" w:pos="567"/>
        </w:tabs>
        <w:spacing w:line="240" w:lineRule="auto"/>
        <w:jc w:val="both"/>
        <w:rPr>
          <w:b/>
          <w:szCs w:val="22"/>
          <w:lang w:val="sl-SI"/>
        </w:rPr>
      </w:pPr>
      <w:r w:rsidRPr="00702FEC">
        <w:rPr>
          <w:b/>
          <w:szCs w:val="22"/>
          <w:lang w:val="sl-SI"/>
        </w:rPr>
        <w:t>6.</w:t>
      </w:r>
      <w:r w:rsidRPr="00702FEC">
        <w:rPr>
          <w:b/>
          <w:szCs w:val="22"/>
          <w:lang w:val="sl-SI"/>
        </w:rPr>
        <w:tab/>
        <w:t>Vsebina pakiranja in dodatne informacije</w:t>
      </w:r>
    </w:p>
    <w:p w14:paraId="7E1D48CE" w14:textId="77777777" w:rsidR="000619F3" w:rsidRPr="00702FEC" w:rsidRDefault="000619F3" w:rsidP="00EB05A4">
      <w:pPr>
        <w:keepNext/>
        <w:widowControl w:val="0"/>
        <w:spacing w:line="240" w:lineRule="auto"/>
        <w:jc w:val="both"/>
        <w:rPr>
          <w:szCs w:val="22"/>
          <w:lang w:val="sl-SI"/>
        </w:rPr>
      </w:pPr>
    </w:p>
    <w:p w14:paraId="447F09A9" w14:textId="77777777" w:rsidR="000619F3" w:rsidRPr="00702FEC" w:rsidRDefault="000619F3" w:rsidP="00EB05A4">
      <w:pPr>
        <w:keepNext/>
        <w:widowControl w:val="0"/>
        <w:spacing w:line="240" w:lineRule="auto"/>
        <w:jc w:val="both"/>
        <w:rPr>
          <w:b/>
          <w:bCs/>
          <w:szCs w:val="22"/>
          <w:lang w:val="sl-SI"/>
        </w:rPr>
      </w:pPr>
      <w:r w:rsidRPr="00702FEC">
        <w:rPr>
          <w:b/>
          <w:bCs/>
          <w:szCs w:val="22"/>
          <w:lang w:val="sl-SI"/>
        </w:rPr>
        <w:t>Kaj vsebuje zdravilo Xolair</w:t>
      </w:r>
    </w:p>
    <w:p w14:paraId="58A277ED" w14:textId="77777777" w:rsidR="000619F3" w:rsidRPr="00702FEC" w:rsidRDefault="00E11FBB" w:rsidP="00EB05A4">
      <w:pPr>
        <w:numPr>
          <w:ilvl w:val="0"/>
          <w:numId w:val="4"/>
        </w:numPr>
        <w:ind w:left="567" w:hanging="567"/>
        <w:rPr>
          <w:szCs w:val="22"/>
          <w:lang w:val="sl-SI"/>
        </w:rPr>
      </w:pPr>
      <w:r w:rsidRPr="00702FEC">
        <w:rPr>
          <w:szCs w:val="22"/>
          <w:lang w:val="sl-SI"/>
        </w:rPr>
        <w:t>U</w:t>
      </w:r>
      <w:r w:rsidR="000619F3" w:rsidRPr="00702FEC">
        <w:rPr>
          <w:szCs w:val="22"/>
          <w:lang w:val="sl-SI"/>
        </w:rPr>
        <w:t>činkovina je omalizumab. Ena injekcijska brizga z 1 ml raztopine vsebuje 150 mg omalizumaba.</w:t>
      </w:r>
    </w:p>
    <w:p w14:paraId="6BDFAFA3" w14:textId="3A27D7FC" w:rsidR="00CD02E4" w:rsidRPr="00702FEC" w:rsidRDefault="000619F3" w:rsidP="00EB05A4">
      <w:pPr>
        <w:ind w:left="567" w:hanging="567"/>
        <w:rPr>
          <w:szCs w:val="22"/>
          <w:lang w:val="sl-SI"/>
        </w:rPr>
      </w:pPr>
      <w:r w:rsidRPr="00702FEC">
        <w:rPr>
          <w:szCs w:val="22"/>
          <w:lang w:val="sl-SI"/>
        </w:rPr>
        <w:t>-</w:t>
      </w:r>
      <w:r w:rsidRPr="00702FEC">
        <w:rPr>
          <w:szCs w:val="22"/>
          <w:lang w:val="sl-SI"/>
        </w:rPr>
        <w:tab/>
      </w:r>
      <w:r w:rsidRPr="00702FEC">
        <w:rPr>
          <w:color w:val="000000"/>
          <w:szCs w:val="22"/>
          <w:lang w:val="sl-SI"/>
        </w:rPr>
        <w:t xml:space="preserve">Druge sestavine zdravila </w:t>
      </w:r>
      <w:r w:rsidRPr="00702FEC">
        <w:rPr>
          <w:szCs w:val="22"/>
          <w:lang w:val="sl-SI"/>
        </w:rPr>
        <w:t>so arginin</w:t>
      </w:r>
      <w:r w:rsidR="00A53517" w:rsidRPr="00702FEC">
        <w:rPr>
          <w:szCs w:val="22"/>
          <w:lang w:val="sl-SI"/>
        </w:rPr>
        <w:t>ijev klorid</w:t>
      </w:r>
      <w:r w:rsidRPr="00702FEC">
        <w:rPr>
          <w:szCs w:val="22"/>
          <w:lang w:val="sl-SI"/>
        </w:rPr>
        <w:t>, histidin</w:t>
      </w:r>
      <w:r w:rsidR="00A53517" w:rsidRPr="00702FEC">
        <w:rPr>
          <w:szCs w:val="22"/>
          <w:lang w:val="sl-SI"/>
        </w:rPr>
        <w:t>ijev klorid</w:t>
      </w:r>
      <w:r w:rsidR="001C00E1" w:rsidRPr="00702FEC">
        <w:rPr>
          <w:szCs w:val="22"/>
          <w:lang w:val="sl-SI"/>
        </w:rPr>
        <w:t xml:space="preserve"> monohidrat</w:t>
      </w:r>
      <w:r w:rsidRPr="00702FEC">
        <w:rPr>
          <w:szCs w:val="22"/>
          <w:lang w:val="sl-SI"/>
        </w:rPr>
        <w:t>, histidin, polisorbat 20, voda za injekcije.</w:t>
      </w:r>
    </w:p>
    <w:p w14:paraId="7F61F9AC" w14:textId="77777777" w:rsidR="000C762A" w:rsidRPr="00702FEC" w:rsidRDefault="00CD02E4" w:rsidP="00EB05A4">
      <w:pPr>
        <w:ind w:left="567" w:hanging="567"/>
        <w:rPr>
          <w:szCs w:val="22"/>
          <w:lang w:val="sl-SI"/>
        </w:rPr>
      </w:pPr>
      <w:r w:rsidRPr="00702FEC">
        <w:rPr>
          <w:szCs w:val="22"/>
          <w:lang w:val="sl-SI"/>
        </w:rPr>
        <w:t>-</w:t>
      </w:r>
      <w:r w:rsidRPr="00702FEC">
        <w:rPr>
          <w:szCs w:val="22"/>
          <w:lang w:val="sl-SI"/>
        </w:rPr>
        <w:tab/>
        <w:t>Pokrovček igle pri injekcijski brizgi lahko vsebuje suho gumo (lateks).</w:t>
      </w:r>
    </w:p>
    <w:p w14:paraId="6CB42641" w14:textId="77777777" w:rsidR="000619F3" w:rsidRPr="00702FEC" w:rsidRDefault="000619F3" w:rsidP="00EB05A4">
      <w:pPr>
        <w:rPr>
          <w:szCs w:val="22"/>
          <w:lang w:val="sl-SI"/>
        </w:rPr>
      </w:pPr>
    </w:p>
    <w:p w14:paraId="562C85AC" w14:textId="77777777" w:rsidR="000619F3" w:rsidRPr="00702FEC" w:rsidRDefault="000619F3" w:rsidP="00EB05A4">
      <w:pPr>
        <w:keepNext/>
        <w:widowControl w:val="0"/>
        <w:spacing w:line="240" w:lineRule="auto"/>
        <w:jc w:val="both"/>
        <w:rPr>
          <w:b/>
          <w:bCs/>
          <w:szCs w:val="22"/>
          <w:lang w:val="sl-SI"/>
        </w:rPr>
      </w:pPr>
      <w:r w:rsidRPr="00702FEC">
        <w:rPr>
          <w:b/>
          <w:bCs/>
          <w:szCs w:val="22"/>
          <w:lang w:val="sl-SI"/>
        </w:rPr>
        <w:t>Izgled zdravila Xolair in vsebina pakiranja</w:t>
      </w:r>
    </w:p>
    <w:p w14:paraId="0510ED48" w14:textId="77777777" w:rsidR="000619F3" w:rsidRPr="00702FEC" w:rsidRDefault="000619F3" w:rsidP="00EB05A4">
      <w:pPr>
        <w:rPr>
          <w:szCs w:val="22"/>
          <w:lang w:val="sl-SI"/>
        </w:rPr>
      </w:pPr>
      <w:r w:rsidRPr="00702FEC">
        <w:rPr>
          <w:szCs w:val="22"/>
          <w:lang w:val="sl-SI"/>
        </w:rPr>
        <w:t xml:space="preserve">Zdravilo Xolair raztopina za injiciranje je na voljo v obliki bistre do </w:t>
      </w:r>
      <w:r w:rsidR="00B55DA7" w:rsidRPr="00702FEC">
        <w:rPr>
          <w:szCs w:val="22"/>
          <w:lang w:val="sl-SI"/>
        </w:rPr>
        <w:t xml:space="preserve">rahlo </w:t>
      </w:r>
      <w:r w:rsidRPr="00702FEC">
        <w:rPr>
          <w:szCs w:val="22"/>
          <w:lang w:val="sl-SI"/>
        </w:rPr>
        <w:t xml:space="preserve">opalescentne, </w:t>
      </w:r>
      <w:r w:rsidR="00B55DA7" w:rsidRPr="00702FEC">
        <w:rPr>
          <w:szCs w:val="22"/>
          <w:lang w:val="sl-SI"/>
        </w:rPr>
        <w:t>brezbarvno do bledo rjavorumeno</w:t>
      </w:r>
      <w:r w:rsidRPr="00702FEC">
        <w:rPr>
          <w:szCs w:val="22"/>
          <w:lang w:val="sl-SI"/>
        </w:rPr>
        <w:t xml:space="preserve"> obarvane raztopine v napolnjeni injekcijski brizgi.</w:t>
      </w:r>
    </w:p>
    <w:p w14:paraId="756B95CE" w14:textId="77777777" w:rsidR="000619F3" w:rsidRPr="00702FEC" w:rsidRDefault="000619F3" w:rsidP="00EB05A4">
      <w:pPr>
        <w:pStyle w:val="Text"/>
        <w:spacing w:before="0"/>
        <w:jc w:val="left"/>
        <w:rPr>
          <w:bCs/>
          <w:color w:val="000000"/>
          <w:sz w:val="22"/>
          <w:szCs w:val="22"/>
          <w:lang w:val="sl-SI"/>
        </w:rPr>
      </w:pPr>
    </w:p>
    <w:p w14:paraId="3B5EF7F2" w14:textId="2A9E68CA" w:rsidR="000619F3" w:rsidRPr="00702FEC" w:rsidRDefault="000619F3" w:rsidP="00EB05A4">
      <w:pPr>
        <w:pStyle w:val="Text"/>
        <w:widowControl w:val="0"/>
        <w:spacing w:before="0"/>
        <w:jc w:val="left"/>
        <w:rPr>
          <w:color w:val="000000"/>
          <w:sz w:val="22"/>
          <w:szCs w:val="22"/>
          <w:lang w:val="sl-SI"/>
        </w:rPr>
      </w:pPr>
      <w:r w:rsidRPr="00702FEC">
        <w:rPr>
          <w:bCs/>
          <w:color w:val="000000"/>
          <w:sz w:val="22"/>
          <w:szCs w:val="22"/>
          <w:lang w:val="sl-SI"/>
        </w:rPr>
        <w:t xml:space="preserve">Zdravilo Xolair 150 mg </w:t>
      </w:r>
      <w:r w:rsidRPr="00702FEC">
        <w:rPr>
          <w:sz w:val="22"/>
          <w:szCs w:val="22"/>
          <w:lang w:val="sl-SI"/>
        </w:rPr>
        <w:t xml:space="preserve">raztopina za injiciranje </w:t>
      </w:r>
      <w:r w:rsidR="00FB591D" w:rsidRPr="00702FEC">
        <w:rPr>
          <w:sz w:val="22"/>
          <w:szCs w:val="22"/>
          <w:lang w:val="sl-SI"/>
        </w:rPr>
        <w:t>v napolnjeni injekcijski brizgi s pritrjeno iglo</w:t>
      </w:r>
      <w:r w:rsidR="006F5EA0" w:rsidRPr="00702FEC">
        <w:rPr>
          <w:sz w:val="22"/>
          <w:szCs w:val="22"/>
          <w:lang w:val="sl-SI"/>
        </w:rPr>
        <w:t xml:space="preserve"> </w:t>
      </w:r>
      <w:r w:rsidR="00FB591D" w:rsidRPr="00702FEC">
        <w:rPr>
          <w:sz w:val="22"/>
          <w:szCs w:val="22"/>
          <w:lang w:val="sl-SI"/>
        </w:rPr>
        <w:t xml:space="preserve">26 G in vijoličnim zapiralom brizge </w:t>
      </w:r>
      <w:r w:rsidRPr="00702FEC">
        <w:rPr>
          <w:sz w:val="22"/>
          <w:szCs w:val="22"/>
          <w:lang w:val="sl-SI"/>
        </w:rPr>
        <w:t>je na voljo v pakiranjih, ki vsebujejo 1 napolnjeno injekcijsko brizgo in v skupnih pakiranjih</w:t>
      </w:r>
      <w:r w:rsidR="00186644" w:rsidRPr="00702FEC">
        <w:rPr>
          <w:sz w:val="22"/>
          <w:szCs w:val="22"/>
          <w:lang w:val="sl-SI"/>
        </w:rPr>
        <w:t>, ki vsebujejo</w:t>
      </w:r>
      <w:r w:rsidRPr="00702FEC">
        <w:rPr>
          <w:sz w:val="22"/>
          <w:szCs w:val="22"/>
          <w:lang w:val="sl-SI"/>
        </w:rPr>
        <w:t xml:space="preserve"> 4</w:t>
      </w:r>
      <w:r w:rsidR="00186644" w:rsidRPr="00702FEC">
        <w:rPr>
          <w:sz w:val="22"/>
          <w:szCs w:val="22"/>
          <w:lang w:val="sl-SI"/>
        </w:rPr>
        <w:t> (4 x 1) napolnjene injekcijske brizge</w:t>
      </w:r>
      <w:r w:rsidRPr="00702FEC">
        <w:rPr>
          <w:sz w:val="22"/>
          <w:szCs w:val="22"/>
          <w:lang w:val="sl-SI"/>
        </w:rPr>
        <w:t xml:space="preserve"> </w:t>
      </w:r>
      <w:r w:rsidR="00D94E3D" w:rsidRPr="00702FEC">
        <w:rPr>
          <w:sz w:val="22"/>
          <w:szCs w:val="22"/>
          <w:lang w:val="sl-SI"/>
        </w:rPr>
        <w:t xml:space="preserve">oziroma </w:t>
      </w:r>
      <w:r w:rsidR="00186644" w:rsidRPr="00702FEC">
        <w:rPr>
          <w:sz w:val="22"/>
          <w:szCs w:val="22"/>
          <w:lang w:val="sl-SI"/>
        </w:rPr>
        <w:t xml:space="preserve">6 (6 x 1) </w:t>
      </w:r>
      <w:r w:rsidR="00D94E3D" w:rsidRPr="00702FEC">
        <w:rPr>
          <w:sz w:val="22"/>
          <w:szCs w:val="22"/>
          <w:lang w:val="sl-SI"/>
        </w:rPr>
        <w:t>ali</w:t>
      </w:r>
      <w:r w:rsidR="00E923CF" w:rsidRPr="00702FEC">
        <w:rPr>
          <w:sz w:val="22"/>
          <w:szCs w:val="22"/>
          <w:lang w:val="sl-SI"/>
        </w:rPr>
        <w:t xml:space="preserve"> </w:t>
      </w:r>
      <w:r w:rsidRPr="00702FEC">
        <w:rPr>
          <w:sz w:val="22"/>
          <w:szCs w:val="22"/>
          <w:lang w:val="sl-SI"/>
        </w:rPr>
        <w:t>10</w:t>
      </w:r>
      <w:r w:rsidR="00186644" w:rsidRPr="00702FEC">
        <w:rPr>
          <w:sz w:val="22"/>
          <w:szCs w:val="22"/>
          <w:lang w:val="sl-SI"/>
        </w:rPr>
        <w:t> (10 x 1) </w:t>
      </w:r>
      <w:r w:rsidRPr="00702FEC">
        <w:rPr>
          <w:sz w:val="22"/>
          <w:szCs w:val="22"/>
          <w:lang w:val="sl-SI"/>
        </w:rPr>
        <w:t>napolnjen</w:t>
      </w:r>
      <w:r w:rsidR="00186644" w:rsidRPr="00702FEC">
        <w:rPr>
          <w:sz w:val="22"/>
          <w:szCs w:val="22"/>
          <w:lang w:val="sl-SI"/>
        </w:rPr>
        <w:t xml:space="preserve">ih </w:t>
      </w:r>
      <w:r w:rsidRPr="00702FEC">
        <w:rPr>
          <w:sz w:val="22"/>
          <w:szCs w:val="22"/>
          <w:lang w:val="sl-SI"/>
        </w:rPr>
        <w:t>injekcijsk</w:t>
      </w:r>
      <w:r w:rsidR="00186644" w:rsidRPr="00702FEC">
        <w:rPr>
          <w:sz w:val="22"/>
          <w:szCs w:val="22"/>
          <w:lang w:val="sl-SI"/>
        </w:rPr>
        <w:t>ih</w:t>
      </w:r>
      <w:r w:rsidRPr="00702FEC">
        <w:rPr>
          <w:sz w:val="22"/>
          <w:szCs w:val="22"/>
          <w:lang w:val="sl-SI"/>
        </w:rPr>
        <w:t xml:space="preserve"> brizg</w:t>
      </w:r>
      <w:r w:rsidRPr="00702FEC">
        <w:rPr>
          <w:color w:val="000000"/>
          <w:sz w:val="22"/>
          <w:szCs w:val="22"/>
          <w:lang w:val="sl-SI"/>
        </w:rPr>
        <w:t>.</w:t>
      </w:r>
    </w:p>
    <w:p w14:paraId="455ADF59" w14:textId="77777777" w:rsidR="000619F3" w:rsidRPr="00702FEC" w:rsidRDefault="000619F3" w:rsidP="00EB05A4">
      <w:pPr>
        <w:pStyle w:val="Text"/>
        <w:widowControl w:val="0"/>
        <w:spacing w:before="0"/>
        <w:jc w:val="left"/>
        <w:rPr>
          <w:color w:val="000000"/>
          <w:sz w:val="22"/>
          <w:szCs w:val="22"/>
          <w:lang w:val="sl-SI"/>
        </w:rPr>
      </w:pPr>
    </w:p>
    <w:p w14:paraId="4A372A67" w14:textId="2595A834" w:rsidR="000619F3" w:rsidRPr="00702FEC" w:rsidRDefault="00FB591D" w:rsidP="00EB05A4">
      <w:pPr>
        <w:pStyle w:val="Text"/>
        <w:widowControl w:val="0"/>
        <w:spacing w:before="0"/>
        <w:jc w:val="left"/>
        <w:rPr>
          <w:color w:val="000000"/>
          <w:sz w:val="22"/>
          <w:szCs w:val="22"/>
          <w:lang w:val="sl-SI"/>
        </w:rPr>
      </w:pPr>
      <w:r w:rsidRPr="00702FEC">
        <w:rPr>
          <w:color w:val="000000"/>
          <w:sz w:val="22"/>
          <w:szCs w:val="22"/>
          <w:lang w:val="sl-SI"/>
        </w:rPr>
        <w:t>Na trgu</w:t>
      </w:r>
      <w:r w:rsidR="000619F3" w:rsidRPr="00702FEC">
        <w:rPr>
          <w:color w:val="000000"/>
          <w:sz w:val="22"/>
          <w:szCs w:val="22"/>
          <w:lang w:val="sl-SI"/>
        </w:rPr>
        <w:t xml:space="preserve"> morda ni na voljo vseh </w:t>
      </w:r>
      <w:r w:rsidR="006773B8" w:rsidRPr="00702FEC">
        <w:rPr>
          <w:color w:val="000000"/>
          <w:sz w:val="22"/>
          <w:szCs w:val="22"/>
          <w:lang w:val="sl-SI"/>
        </w:rPr>
        <w:t xml:space="preserve">navedenih </w:t>
      </w:r>
      <w:r w:rsidR="000619F3" w:rsidRPr="00702FEC">
        <w:rPr>
          <w:color w:val="000000"/>
          <w:sz w:val="22"/>
          <w:szCs w:val="22"/>
          <w:lang w:val="sl-SI"/>
        </w:rPr>
        <w:t>pakiranj.</w:t>
      </w:r>
    </w:p>
    <w:p w14:paraId="41629FCA" w14:textId="77777777" w:rsidR="000619F3" w:rsidRPr="00702FEC" w:rsidRDefault="000619F3" w:rsidP="00EB05A4">
      <w:pPr>
        <w:widowControl w:val="0"/>
        <w:numPr>
          <w:ilvl w:val="12"/>
          <w:numId w:val="0"/>
        </w:numPr>
        <w:tabs>
          <w:tab w:val="clear" w:pos="567"/>
        </w:tabs>
        <w:spacing w:line="240" w:lineRule="auto"/>
        <w:ind w:right="-2"/>
        <w:rPr>
          <w:color w:val="000000"/>
          <w:szCs w:val="22"/>
          <w:lang w:val="sl-SI"/>
        </w:rPr>
      </w:pPr>
    </w:p>
    <w:p w14:paraId="7F98D136" w14:textId="77777777" w:rsidR="000619F3" w:rsidRPr="00702FEC" w:rsidRDefault="000619F3" w:rsidP="00EB05A4">
      <w:pPr>
        <w:keepNext/>
        <w:widowControl w:val="0"/>
        <w:numPr>
          <w:ilvl w:val="12"/>
          <w:numId w:val="0"/>
        </w:numPr>
        <w:tabs>
          <w:tab w:val="clear" w:pos="567"/>
        </w:tabs>
        <w:spacing w:line="240" w:lineRule="auto"/>
        <w:rPr>
          <w:b/>
          <w:szCs w:val="22"/>
          <w:lang w:val="sl-SI"/>
        </w:rPr>
      </w:pPr>
      <w:r w:rsidRPr="00702FEC">
        <w:rPr>
          <w:b/>
          <w:szCs w:val="22"/>
          <w:lang w:val="sl-SI"/>
        </w:rPr>
        <w:t>Imetnik dovoljenja za promet z zdravilom</w:t>
      </w:r>
    </w:p>
    <w:p w14:paraId="249EF3BD" w14:textId="77777777" w:rsidR="000619F3" w:rsidRPr="00702FEC" w:rsidRDefault="000619F3" w:rsidP="00EB05A4">
      <w:pPr>
        <w:keepNext/>
        <w:widowControl w:val="0"/>
        <w:numPr>
          <w:ilvl w:val="12"/>
          <w:numId w:val="0"/>
        </w:numPr>
        <w:tabs>
          <w:tab w:val="clear" w:pos="567"/>
        </w:tabs>
        <w:spacing w:line="240" w:lineRule="auto"/>
        <w:rPr>
          <w:szCs w:val="22"/>
          <w:lang w:val="sl-SI"/>
        </w:rPr>
      </w:pPr>
      <w:r w:rsidRPr="00702FEC">
        <w:rPr>
          <w:szCs w:val="22"/>
          <w:lang w:val="sl-SI"/>
        </w:rPr>
        <w:t>Novartis Europharm Limited</w:t>
      </w:r>
    </w:p>
    <w:p w14:paraId="00F95B87" w14:textId="77777777" w:rsidR="00985538" w:rsidRPr="00702FEC" w:rsidRDefault="00985538" w:rsidP="00EB05A4">
      <w:pPr>
        <w:keepNext/>
        <w:widowControl w:val="0"/>
        <w:spacing w:line="240" w:lineRule="auto"/>
        <w:rPr>
          <w:color w:val="000000"/>
          <w:szCs w:val="22"/>
        </w:rPr>
      </w:pPr>
      <w:r w:rsidRPr="00702FEC">
        <w:rPr>
          <w:color w:val="000000"/>
          <w:szCs w:val="22"/>
        </w:rPr>
        <w:t>Vista Building</w:t>
      </w:r>
    </w:p>
    <w:p w14:paraId="7938F08E" w14:textId="77777777" w:rsidR="00985538" w:rsidRPr="00702FEC" w:rsidRDefault="00985538" w:rsidP="00EB05A4">
      <w:pPr>
        <w:keepNext/>
        <w:widowControl w:val="0"/>
        <w:spacing w:line="240" w:lineRule="auto"/>
        <w:rPr>
          <w:color w:val="000000"/>
          <w:szCs w:val="22"/>
        </w:rPr>
      </w:pPr>
      <w:r w:rsidRPr="00702FEC">
        <w:rPr>
          <w:color w:val="000000"/>
          <w:szCs w:val="22"/>
        </w:rPr>
        <w:t>Elm Park, Merrion Road</w:t>
      </w:r>
    </w:p>
    <w:p w14:paraId="18715F5E" w14:textId="77777777" w:rsidR="00985538" w:rsidRPr="00702FEC" w:rsidRDefault="00985538" w:rsidP="00EB05A4">
      <w:pPr>
        <w:keepNext/>
        <w:widowControl w:val="0"/>
        <w:spacing w:line="240" w:lineRule="auto"/>
        <w:rPr>
          <w:color w:val="000000"/>
          <w:szCs w:val="22"/>
          <w:lang w:val="pt-PT"/>
        </w:rPr>
      </w:pPr>
      <w:r w:rsidRPr="00702FEC">
        <w:rPr>
          <w:color w:val="000000"/>
          <w:szCs w:val="22"/>
          <w:lang w:val="pt-PT"/>
        </w:rPr>
        <w:t>Dublin 4</w:t>
      </w:r>
    </w:p>
    <w:p w14:paraId="506447D4" w14:textId="77777777" w:rsidR="00985538" w:rsidRPr="00702FEC" w:rsidRDefault="00985538" w:rsidP="00EB05A4">
      <w:pPr>
        <w:spacing w:line="240" w:lineRule="auto"/>
        <w:rPr>
          <w:color w:val="000000"/>
          <w:szCs w:val="22"/>
          <w:lang w:val="pt-PT"/>
        </w:rPr>
      </w:pPr>
      <w:r w:rsidRPr="00702FEC">
        <w:rPr>
          <w:color w:val="000000"/>
          <w:szCs w:val="22"/>
          <w:lang w:val="pt-PT"/>
        </w:rPr>
        <w:t>Irska</w:t>
      </w:r>
    </w:p>
    <w:p w14:paraId="32247013" w14:textId="77777777" w:rsidR="000619F3" w:rsidRPr="00702FEC" w:rsidRDefault="000619F3" w:rsidP="00EB05A4">
      <w:pPr>
        <w:widowControl w:val="0"/>
        <w:numPr>
          <w:ilvl w:val="12"/>
          <w:numId w:val="0"/>
        </w:numPr>
        <w:tabs>
          <w:tab w:val="clear" w:pos="567"/>
        </w:tabs>
        <w:spacing w:line="240" w:lineRule="auto"/>
        <w:ind w:right="-2"/>
        <w:rPr>
          <w:szCs w:val="22"/>
          <w:lang w:val="sl-SI"/>
        </w:rPr>
      </w:pPr>
    </w:p>
    <w:p w14:paraId="3AEC5D7F" w14:textId="34854A17" w:rsidR="000619F3" w:rsidRPr="00702FEC" w:rsidRDefault="00C70678" w:rsidP="00EB05A4">
      <w:pPr>
        <w:keepNext/>
        <w:widowControl w:val="0"/>
        <w:numPr>
          <w:ilvl w:val="12"/>
          <w:numId w:val="0"/>
        </w:numPr>
        <w:tabs>
          <w:tab w:val="clear" w:pos="567"/>
        </w:tabs>
        <w:spacing w:line="240" w:lineRule="auto"/>
        <w:rPr>
          <w:b/>
          <w:szCs w:val="22"/>
          <w:lang w:val="sl-SI"/>
        </w:rPr>
      </w:pPr>
      <w:r w:rsidRPr="00702FEC">
        <w:rPr>
          <w:b/>
          <w:szCs w:val="22"/>
          <w:lang w:val="sl-SI"/>
        </w:rPr>
        <w:t>Proizvajalec</w:t>
      </w:r>
    </w:p>
    <w:p w14:paraId="2E3AADFE" w14:textId="77777777" w:rsidR="00CC72FF" w:rsidRPr="00702FEC" w:rsidRDefault="00CC72FF" w:rsidP="00CC72FF">
      <w:pPr>
        <w:keepNext/>
        <w:spacing w:line="240" w:lineRule="auto"/>
        <w:rPr>
          <w:szCs w:val="22"/>
          <w:lang w:val="es-ES"/>
        </w:rPr>
      </w:pPr>
      <w:r w:rsidRPr="00702FEC">
        <w:rPr>
          <w:szCs w:val="22"/>
          <w:lang w:val="es-ES"/>
        </w:rPr>
        <w:t>Novartis Farmacéutica S.A.</w:t>
      </w:r>
    </w:p>
    <w:p w14:paraId="1C31BB8C" w14:textId="77777777" w:rsidR="00CC72FF" w:rsidRPr="00702FEC" w:rsidRDefault="00CC72FF" w:rsidP="00CC72FF">
      <w:pPr>
        <w:keepNext/>
        <w:spacing w:line="240" w:lineRule="auto"/>
        <w:rPr>
          <w:szCs w:val="22"/>
          <w:lang w:val="es-ES"/>
        </w:rPr>
      </w:pPr>
      <w:r w:rsidRPr="00702FEC">
        <w:rPr>
          <w:szCs w:val="22"/>
          <w:lang w:val="es-ES"/>
        </w:rPr>
        <w:t>Gran Via de les Corts Catalanes, 764</w:t>
      </w:r>
    </w:p>
    <w:p w14:paraId="3AF4AE45" w14:textId="77777777" w:rsidR="00CC72FF" w:rsidRPr="00702FEC" w:rsidRDefault="00CC72FF" w:rsidP="00CC72FF">
      <w:pPr>
        <w:keepNext/>
        <w:spacing w:line="240" w:lineRule="auto"/>
        <w:rPr>
          <w:szCs w:val="22"/>
          <w:lang w:val="es-ES"/>
        </w:rPr>
      </w:pPr>
      <w:r w:rsidRPr="00702FEC">
        <w:rPr>
          <w:szCs w:val="22"/>
          <w:lang w:val="es-ES"/>
        </w:rPr>
        <w:t>08013 Barcelona</w:t>
      </w:r>
    </w:p>
    <w:p w14:paraId="57CE60AF" w14:textId="77777777" w:rsidR="00CC72FF" w:rsidRPr="00702FEC" w:rsidRDefault="00CC72FF" w:rsidP="00CC72FF">
      <w:pPr>
        <w:spacing w:line="240" w:lineRule="auto"/>
        <w:rPr>
          <w:szCs w:val="22"/>
          <w:lang w:val="es-ES"/>
        </w:rPr>
      </w:pPr>
      <w:r w:rsidRPr="00702FEC">
        <w:rPr>
          <w:szCs w:val="22"/>
          <w:lang w:val="es-ES"/>
        </w:rPr>
        <w:t>Španija</w:t>
      </w:r>
    </w:p>
    <w:p w14:paraId="23600EB0" w14:textId="77777777" w:rsidR="00CC72FF" w:rsidRPr="00702FEC" w:rsidRDefault="00CC72FF" w:rsidP="00CC72FF">
      <w:pPr>
        <w:widowControl w:val="0"/>
        <w:numPr>
          <w:ilvl w:val="12"/>
          <w:numId w:val="0"/>
        </w:numPr>
        <w:spacing w:line="240" w:lineRule="auto"/>
        <w:rPr>
          <w:szCs w:val="22"/>
          <w:lang w:val="es-ES"/>
        </w:rPr>
      </w:pPr>
    </w:p>
    <w:p w14:paraId="18CBADC0" w14:textId="77777777" w:rsidR="000619F3" w:rsidRPr="00D356AD" w:rsidRDefault="000619F3" w:rsidP="00EB05A4">
      <w:pPr>
        <w:keepNext/>
        <w:numPr>
          <w:ilvl w:val="12"/>
          <w:numId w:val="0"/>
        </w:numPr>
        <w:rPr>
          <w:szCs w:val="22"/>
          <w:shd w:val="pct15" w:color="auto" w:fill="auto"/>
          <w:lang w:val="sl-SI"/>
        </w:rPr>
      </w:pPr>
      <w:r w:rsidRPr="00D356AD">
        <w:rPr>
          <w:szCs w:val="22"/>
          <w:shd w:val="pct15" w:color="auto" w:fill="auto"/>
          <w:lang w:val="sl-SI"/>
        </w:rPr>
        <w:t>Novartis Pharma GmbH</w:t>
      </w:r>
    </w:p>
    <w:p w14:paraId="58D565B5" w14:textId="77777777" w:rsidR="000619F3" w:rsidRPr="00D356AD" w:rsidRDefault="000619F3" w:rsidP="00EB05A4">
      <w:pPr>
        <w:keepNext/>
        <w:numPr>
          <w:ilvl w:val="12"/>
          <w:numId w:val="0"/>
        </w:numPr>
        <w:rPr>
          <w:szCs w:val="22"/>
          <w:shd w:val="pct15" w:color="auto" w:fill="auto"/>
          <w:lang w:val="sl-SI"/>
        </w:rPr>
      </w:pPr>
      <w:r w:rsidRPr="00D356AD">
        <w:rPr>
          <w:szCs w:val="22"/>
          <w:shd w:val="pct15" w:color="auto" w:fill="auto"/>
          <w:lang w:val="sl-SI"/>
        </w:rPr>
        <w:t>Roonstrasse 25</w:t>
      </w:r>
    </w:p>
    <w:p w14:paraId="0DABAB1F" w14:textId="77777777" w:rsidR="000619F3" w:rsidRPr="00D356AD" w:rsidRDefault="000619F3" w:rsidP="00EB05A4">
      <w:pPr>
        <w:keepNext/>
        <w:numPr>
          <w:ilvl w:val="12"/>
          <w:numId w:val="0"/>
        </w:numPr>
        <w:rPr>
          <w:szCs w:val="22"/>
          <w:shd w:val="pct15" w:color="auto" w:fill="auto"/>
          <w:lang w:val="sl-SI"/>
        </w:rPr>
      </w:pPr>
      <w:r w:rsidRPr="00D356AD">
        <w:rPr>
          <w:szCs w:val="22"/>
          <w:shd w:val="pct15" w:color="auto" w:fill="auto"/>
          <w:lang w:val="ru-RU"/>
        </w:rPr>
        <w:t>D-</w:t>
      </w:r>
      <w:r w:rsidRPr="00D356AD">
        <w:rPr>
          <w:szCs w:val="22"/>
          <w:shd w:val="pct15" w:color="auto" w:fill="auto"/>
          <w:lang w:val="sl-SI"/>
        </w:rPr>
        <w:t>90429 Nürnberg</w:t>
      </w:r>
    </w:p>
    <w:p w14:paraId="0DD079FD" w14:textId="77777777" w:rsidR="000619F3" w:rsidRPr="00D356AD" w:rsidRDefault="000619F3" w:rsidP="00EB05A4">
      <w:pPr>
        <w:widowControl w:val="0"/>
        <w:numPr>
          <w:ilvl w:val="12"/>
          <w:numId w:val="0"/>
        </w:numPr>
        <w:tabs>
          <w:tab w:val="clear" w:pos="567"/>
        </w:tabs>
        <w:spacing w:line="240" w:lineRule="auto"/>
        <w:ind w:right="-2"/>
        <w:rPr>
          <w:szCs w:val="22"/>
          <w:shd w:val="pct15" w:color="auto" w:fill="auto"/>
          <w:lang w:val="sl-SI"/>
        </w:rPr>
      </w:pPr>
      <w:r w:rsidRPr="00D356AD">
        <w:rPr>
          <w:szCs w:val="22"/>
          <w:shd w:val="pct15" w:color="auto" w:fill="auto"/>
          <w:lang w:val="sl-SI"/>
        </w:rPr>
        <w:t>Nemčija</w:t>
      </w:r>
    </w:p>
    <w:p w14:paraId="11E49B75" w14:textId="77777777" w:rsidR="000619F3" w:rsidRDefault="000619F3" w:rsidP="00EB05A4">
      <w:pPr>
        <w:widowControl w:val="0"/>
        <w:numPr>
          <w:ilvl w:val="12"/>
          <w:numId w:val="0"/>
        </w:numPr>
        <w:tabs>
          <w:tab w:val="clear" w:pos="567"/>
        </w:tabs>
        <w:spacing w:line="240" w:lineRule="auto"/>
        <w:ind w:right="-2"/>
        <w:rPr>
          <w:color w:val="000000"/>
          <w:szCs w:val="22"/>
          <w:lang w:val="sl-SI"/>
        </w:rPr>
      </w:pPr>
    </w:p>
    <w:p w14:paraId="05F238D3" w14:textId="77777777" w:rsidR="003D7861" w:rsidRPr="00325C64" w:rsidRDefault="003D7861" w:rsidP="003D7861">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387A9DD7" w14:textId="77777777" w:rsidR="003D7861" w:rsidRPr="00325C64" w:rsidRDefault="003D7861" w:rsidP="003D7861">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14:paraId="53061ADE" w14:textId="77777777" w:rsidR="003D7861" w:rsidRPr="00325C64" w:rsidRDefault="003D7861" w:rsidP="003D7861">
      <w:pPr>
        <w:keepNext/>
        <w:rPr>
          <w:rFonts w:eastAsia="Aptos"/>
          <w:szCs w:val="22"/>
          <w:shd w:val="pct15" w:color="auto" w:fill="auto"/>
          <w:lang w:val="en-US" w:eastAsia="de-CH"/>
        </w:rPr>
      </w:pPr>
      <w:r w:rsidRPr="00325C64">
        <w:rPr>
          <w:rFonts w:eastAsia="Aptos"/>
          <w:szCs w:val="22"/>
          <w:shd w:val="pct15" w:color="auto" w:fill="auto"/>
          <w:lang w:val="en-US" w:eastAsia="de-CH"/>
        </w:rPr>
        <w:t>90443 Nürnberg</w:t>
      </w:r>
    </w:p>
    <w:p w14:paraId="6DF7B5CF" w14:textId="2C41A7B7" w:rsidR="003D7861" w:rsidRDefault="003D7861" w:rsidP="003D7861">
      <w:pPr>
        <w:widowControl w:val="0"/>
        <w:numPr>
          <w:ilvl w:val="12"/>
          <w:numId w:val="0"/>
        </w:numPr>
        <w:tabs>
          <w:tab w:val="clear" w:pos="567"/>
        </w:tabs>
        <w:spacing w:line="240" w:lineRule="auto"/>
        <w:ind w:right="-2"/>
        <w:rPr>
          <w:szCs w:val="22"/>
          <w:shd w:val="pct15" w:color="auto" w:fill="auto"/>
          <w:lang w:val="de-CH"/>
        </w:rPr>
      </w:pPr>
      <w:r w:rsidRPr="000E3ADA">
        <w:rPr>
          <w:szCs w:val="22"/>
          <w:shd w:val="pct15" w:color="auto" w:fill="auto"/>
          <w:lang w:val="de-CH"/>
        </w:rPr>
        <w:t>Nemčija</w:t>
      </w:r>
    </w:p>
    <w:p w14:paraId="60E42DF3" w14:textId="77777777" w:rsidR="003D7861" w:rsidRPr="00702FEC" w:rsidRDefault="003D7861" w:rsidP="003D7861">
      <w:pPr>
        <w:widowControl w:val="0"/>
        <w:numPr>
          <w:ilvl w:val="12"/>
          <w:numId w:val="0"/>
        </w:numPr>
        <w:tabs>
          <w:tab w:val="clear" w:pos="567"/>
        </w:tabs>
        <w:spacing w:line="240" w:lineRule="auto"/>
        <w:ind w:right="-2"/>
        <w:rPr>
          <w:color w:val="000000"/>
          <w:szCs w:val="22"/>
          <w:lang w:val="sl-SI"/>
        </w:rPr>
      </w:pPr>
    </w:p>
    <w:p w14:paraId="0A2C81FE" w14:textId="77777777" w:rsidR="000619F3" w:rsidRPr="00702FEC" w:rsidRDefault="000619F3" w:rsidP="00EB05A4">
      <w:pPr>
        <w:keepNext/>
        <w:numPr>
          <w:ilvl w:val="12"/>
          <w:numId w:val="0"/>
        </w:numPr>
        <w:tabs>
          <w:tab w:val="clear" w:pos="567"/>
        </w:tabs>
        <w:spacing w:line="240" w:lineRule="auto"/>
        <w:rPr>
          <w:color w:val="000000"/>
          <w:szCs w:val="22"/>
          <w:lang w:val="sl-SI"/>
        </w:rPr>
      </w:pPr>
      <w:r w:rsidRPr="00702FEC">
        <w:rPr>
          <w:szCs w:val="22"/>
          <w:lang w:val="sl-SI"/>
        </w:rPr>
        <w:t>Za vse morebitne nadaljnje informacije o tem zdravilu se lahko obrnete na predstavništvo imetnika dovoljenja za promet z zdravilom</w:t>
      </w:r>
      <w:r w:rsidR="00B55DA7" w:rsidRPr="00702FEC">
        <w:rPr>
          <w:szCs w:val="22"/>
          <w:lang w:val="sl-SI"/>
        </w:rPr>
        <w:t>:</w:t>
      </w:r>
    </w:p>
    <w:p w14:paraId="6883A05F" w14:textId="77777777" w:rsidR="000619F3" w:rsidRPr="00702FEC" w:rsidRDefault="000619F3" w:rsidP="00EB05A4">
      <w:pPr>
        <w:keepNext/>
        <w:widowControl w:val="0"/>
        <w:numPr>
          <w:ilvl w:val="12"/>
          <w:numId w:val="0"/>
        </w:numPr>
        <w:tabs>
          <w:tab w:val="clear" w:pos="567"/>
        </w:tabs>
        <w:spacing w:line="240" w:lineRule="auto"/>
        <w:rPr>
          <w:color w:val="000000"/>
          <w:szCs w:val="22"/>
          <w:lang w:val="sl-SI"/>
        </w:rPr>
      </w:pPr>
    </w:p>
    <w:tbl>
      <w:tblPr>
        <w:tblW w:w="9356" w:type="dxa"/>
        <w:tblInd w:w="-34" w:type="dxa"/>
        <w:tblLayout w:type="fixed"/>
        <w:tblLook w:val="0000" w:firstRow="0" w:lastRow="0" w:firstColumn="0" w:lastColumn="0" w:noHBand="0" w:noVBand="0"/>
      </w:tblPr>
      <w:tblGrid>
        <w:gridCol w:w="4678"/>
        <w:gridCol w:w="4678"/>
      </w:tblGrid>
      <w:tr w:rsidR="000619F3" w:rsidRPr="00702FEC" w14:paraId="62CDB3EB" w14:textId="77777777" w:rsidTr="00985538">
        <w:trPr>
          <w:cantSplit/>
        </w:trPr>
        <w:tc>
          <w:tcPr>
            <w:tcW w:w="4678" w:type="dxa"/>
          </w:tcPr>
          <w:p w14:paraId="1CAC5812" w14:textId="77777777" w:rsidR="000619F3" w:rsidRPr="00702FEC" w:rsidRDefault="000619F3" w:rsidP="00EB05A4">
            <w:pPr>
              <w:widowControl w:val="0"/>
              <w:spacing w:line="240" w:lineRule="auto"/>
              <w:rPr>
                <w:color w:val="000000"/>
                <w:szCs w:val="22"/>
                <w:lang w:val="fr-BE"/>
              </w:rPr>
            </w:pPr>
            <w:r w:rsidRPr="00702FEC">
              <w:rPr>
                <w:b/>
                <w:color w:val="000000"/>
                <w:szCs w:val="22"/>
                <w:lang w:val="fr-BE"/>
              </w:rPr>
              <w:t>België/Belgique/Belgien</w:t>
            </w:r>
          </w:p>
          <w:p w14:paraId="1ABB722C" w14:textId="77777777" w:rsidR="000619F3" w:rsidRPr="00702FEC" w:rsidRDefault="000619F3" w:rsidP="00EB05A4">
            <w:pPr>
              <w:widowControl w:val="0"/>
              <w:spacing w:line="240" w:lineRule="auto"/>
              <w:rPr>
                <w:color w:val="000000"/>
                <w:szCs w:val="22"/>
                <w:lang w:val="fr-BE"/>
              </w:rPr>
            </w:pPr>
            <w:r w:rsidRPr="00702FEC">
              <w:rPr>
                <w:color w:val="000000"/>
                <w:szCs w:val="22"/>
                <w:lang w:val="fr-BE"/>
              </w:rPr>
              <w:t>Novartis Pharma N.V.</w:t>
            </w:r>
          </w:p>
          <w:p w14:paraId="2417CE57" w14:textId="77777777" w:rsidR="000619F3" w:rsidRPr="00702FEC" w:rsidRDefault="000619F3" w:rsidP="00EB05A4">
            <w:pPr>
              <w:widowControl w:val="0"/>
              <w:spacing w:line="240" w:lineRule="auto"/>
              <w:rPr>
                <w:color w:val="000000"/>
                <w:szCs w:val="22"/>
              </w:rPr>
            </w:pPr>
            <w:r w:rsidRPr="00702FEC">
              <w:rPr>
                <w:color w:val="000000"/>
                <w:szCs w:val="22"/>
                <w:lang w:val="fr-BE"/>
              </w:rPr>
              <w:t>Tél/Tel: +32 2 246 16 11</w:t>
            </w:r>
          </w:p>
          <w:p w14:paraId="4053969A" w14:textId="77777777" w:rsidR="000619F3" w:rsidRPr="00702FEC" w:rsidRDefault="000619F3" w:rsidP="00EB05A4">
            <w:pPr>
              <w:widowControl w:val="0"/>
              <w:spacing w:line="240" w:lineRule="auto"/>
              <w:ind w:right="34"/>
              <w:rPr>
                <w:color w:val="000000"/>
                <w:szCs w:val="22"/>
              </w:rPr>
            </w:pPr>
          </w:p>
        </w:tc>
        <w:tc>
          <w:tcPr>
            <w:tcW w:w="4678" w:type="dxa"/>
          </w:tcPr>
          <w:p w14:paraId="61C57838" w14:textId="77777777" w:rsidR="000619F3" w:rsidRPr="00702FEC" w:rsidRDefault="000619F3" w:rsidP="00EB05A4">
            <w:pPr>
              <w:widowControl w:val="0"/>
              <w:spacing w:line="240" w:lineRule="auto"/>
              <w:rPr>
                <w:color w:val="000000"/>
                <w:szCs w:val="22"/>
                <w:lang w:val="lt-LT"/>
              </w:rPr>
            </w:pPr>
            <w:r w:rsidRPr="00702FEC">
              <w:rPr>
                <w:b/>
                <w:color w:val="000000"/>
                <w:szCs w:val="22"/>
                <w:lang w:val="lt-LT"/>
              </w:rPr>
              <w:t>Lietuva</w:t>
            </w:r>
          </w:p>
          <w:p w14:paraId="6FA1FA38" w14:textId="33521FB4" w:rsidR="000619F3" w:rsidRPr="00702FEC" w:rsidRDefault="00F77468" w:rsidP="00EB05A4">
            <w:pPr>
              <w:widowControl w:val="0"/>
              <w:spacing w:line="240" w:lineRule="auto"/>
              <w:ind w:right="-449"/>
              <w:rPr>
                <w:color w:val="000000"/>
                <w:szCs w:val="22"/>
                <w:lang w:val="lt-LT"/>
              </w:rPr>
            </w:pPr>
            <w:r w:rsidRPr="00702FEC">
              <w:rPr>
                <w:szCs w:val="22"/>
                <w:lang w:val="lt-LT"/>
              </w:rPr>
              <w:t>SIA Novartis Baltics Lietuvos filialas</w:t>
            </w:r>
          </w:p>
          <w:p w14:paraId="34093C8B" w14:textId="77777777" w:rsidR="000619F3" w:rsidRPr="00702FEC" w:rsidRDefault="000619F3" w:rsidP="00EB05A4">
            <w:pPr>
              <w:widowControl w:val="0"/>
              <w:spacing w:line="240" w:lineRule="auto"/>
              <w:ind w:right="-449"/>
              <w:rPr>
                <w:color w:val="000000"/>
                <w:szCs w:val="22"/>
                <w:lang w:val="lt-LT"/>
              </w:rPr>
            </w:pPr>
            <w:r w:rsidRPr="00702FEC">
              <w:rPr>
                <w:color w:val="000000"/>
                <w:szCs w:val="22"/>
                <w:lang w:val="lt-LT"/>
              </w:rPr>
              <w:t>Tel: +370 5 269 16 50</w:t>
            </w:r>
          </w:p>
          <w:p w14:paraId="61646042" w14:textId="77777777" w:rsidR="000619F3" w:rsidRPr="00702FEC" w:rsidRDefault="000619F3" w:rsidP="00EB05A4">
            <w:pPr>
              <w:widowControl w:val="0"/>
              <w:suppressAutoHyphens/>
              <w:spacing w:line="240" w:lineRule="auto"/>
              <w:rPr>
                <w:color w:val="000000"/>
                <w:szCs w:val="22"/>
                <w:lang w:val="es-ES"/>
              </w:rPr>
            </w:pPr>
          </w:p>
        </w:tc>
      </w:tr>
      <w:tr w:rsidR="000619F3" w:rsidRPr="00702FEC" w14:paraId="023C1BFA" w14:textId="77777777" w:rsidTr="00985538">
        <w:trPr>
          <w:cantSplit/>
        </w:trPr>
        <w:tc>
          <w:tcPr>
            <w:tcW w:w="4678" w:type="dxa"/>
          </w:tcPr>
          <w:p w14:paraId="087C2673" w14:textId="77777777" w:rsidR="000619F3" w:rsidRPr="00702FEC" w:rsidRDefault="000619F3" w:rsidP="00EB05A4">
            <w:pPr>
              <w:rPr>
                <w:b/>
                <w:noProof/>
                <w:color w:val="000000"/>
                <w:szCs w:val="22"/>
                <w:lang w:val="es-ES"/>
              </w:rPr>
            </w:pPr>
            <w:r w:rsidRPr="00702FEC">
              <w:rPr>
                <w:b/>
                <w:noProof/>
                <w:color w:val="000000"/>
                <w:szCs w:val="22"/>
              </w:rPr>
              <w:t>България</w:t>
            </w:r>
          </w:p>
          <w:p w14:paraId="1DDBC8B8" w14:textId="77777777" w:rsidR="000619F3" w:rsidRPr="00702FEC" w:rsidRDefault="00F77468" w:rsidP="00EB05A4">
            <w:pPr>
              <w:rPr>
                <w:noProof/>
                <w:color w:val="000000"/>
                <w:szCs w:val="22"/>
                <w:lang w:val="es-ES"/>
              </w:rPr>
            </w:pPr>
            <w:r w:rsidRPr="00702FEC">
              <w:rPr>
                <w:szCs w:val="22"/>
                <w:lang w:val="es-ES"/>
              </w:rPr>
              <w:t>Novartis Bulgaria EOOD</w:t>
            </w:r>
          </w:p>
          <w:p w14:paraId="13B00480" w14:textId="77777777" w:rsidR="000619F3" w:rsidRPr="00702FEC" w:rsidRDefault="000619F3" w:rsidP="00EB05A4">
            <w:pPr>
              <w:rPr>
                <w:noProof/>
                <w:color w:val="000000"/>
                <w:szCs w:val="22"/>
                <w:lang w:val="es-ES"/>
              </w:rPr>
            </w:pPr>
            <w:r w:rsidRPr="00702FEC">
              <w:rPr>
                <w:noProof/>
                <w:color w:val="000000"/>
                <w:szCs w:val="22"/>
              </w:rPr>
              <w:t>Тел</w:t>
            </w:r>
            <w:r w:rsidRPr="00702FEC">
              <w:rPr>
                <w:noProof/>
                <w:color w:val="000000"/>
                <w:szCs w:val="22"/>
                <w:lang w:val="es-ES"/>
              </w:rPr>
              <w:t>.: +359 2 489 98 28</w:t>
            </w:r>
          </w:p>
          <w:p w14:paraId="62A96B2E" w14:textId="77777777" w:rsidR="000619F3" w:rsidRPr="00702FEC" w:rsidRDefault="000619F3" w:rsidP="00EB05A4">
            <w:pPr>
              <w:widowControl w:val="0"/>
              <w:tabs>
                <w:tab w:val="left" w:pos="-720"/>
              </w:tabs>
              <w:suppressAutoHyphens/>
              <w:spacing w:line="240" w:lineRule="auto"/>
              <w:rPr>
                <w:b/>
                <w:color w:val="000000"/>
                <w:szCs w:val="22"/>
                <w:lang w:val="pt-BR"/>
              </w:rPr>
            </w:pPr>
          </w:p>
        </w:tc>
        <w:tc>
          <w:tcPr>
            <w:tcW w:w="4678" w:type="dxa"/>
          </w:tcPr>
          <w:p w14:paraId="1881A4E5" w14:textId="77777777" w:rsidR="000619F3" w:rsidRPr="00702FEC" w:rsidRDefault="000619F3" w:rsidP="00EB05A4">
            <w:pPr>
              <w:widowControl w:val="0"/>
              <w:spacing w:line="240" w:lineRule="auto"/>
              <w:rPr>
                <w:color w:val="000000"/>
                <w:szCs w:val="22"/>
                <w:lang w:val="de-CH"/>
              </w:rPr>
            </w:pPr>
            <w:r w:rsidRPr="00702FEC">
              <w:rPr>
                <w:b/>
                <w:color w:val="000000"/>
                <w:szCs w:val="22"/>
                <w:lang w:val="de-CH"/>
              </w:rPr>
              <w:t>Luxembourg/Luxemburg</w:t>
            </w:r>
          </w:p>
          <w:p w14:paraId="409FAF39" w14:textId="77777777" w:rsidR="000619F3" w:rsidRPr="00702FEC" w:rsidRDefault="000619F3" w:rsidP="00EB05A4">
            <w:pPr>
              <w:widowControl w:val="0"/>
              <w:spacing w:line="240" w:lineRule="auto"/>
              <w:rPr>
                <w:color w:val="000000"/>
                <w:szCs w:val="22"/>
                <w:lang w:val="de-CH"/>
              </w:rPr>
            </w:pPr>
            <w:r w:rsidRPr="00702FEC">
              <w:rPr>
                <w:color w:val="000000"/>
                <w:szCs w:val="22"/>
                <w:lang w:val="de-CH"/>
              </w:rPr>
              <w:t>Novartis Pharma N.V.</w:t>
            </w:r>
          </w:p>
          <w:p w14:paraId="4911E2DE" w14:textId="77777777" w:rsidR="000619F3" w:rsidRPr="00702FEC" w:rsidRDefault="000619F3" w:rsidP="00EB05A4">
            <w:pPr>
              <w:widowControl w:val="0"/>
              <w:spacing w:line="240" w:lineRule="auto"/>
              <w:rPr>
                <w:color w:val="000000"/>
                <w:szCs w:val="22"/>
              </w:rPr>
            </w:pPr>
            <w:r w:rsidRPr="00702FEC">
              <w:rPr>
                <w:color w:val="000000"/>
                <w:szCs w:val="22"/>
                <w:lang w:val="fr-BE"/>
              </w:rPr>
              <w:t>Tél/Tel: +32 2 246 16 11</w:t>
            </w:r>
          </w:p>
          <w:p w14:paraId="4E392B3A" w14:textId="77777777" w:rsidR="000619F3" w:rsidRPr="00702FEC" w:rsidRDefault="000619F3" w:rsidP="00EB05A4">
            <w:pPr>
              <w:widowControl w:val="0"/>
              <w:suppressAutoHyphens/>
              <w:spacing w:line="240" w:lineRule="auto"/>
              <w:rPr>
                <w:color w:val="000000"/>
                <w:szCs w:val="22"/>
                <w:lang w:val="it-IT"/>
              </w:rPr>
            </w:pPr>
          </w:p>
        </w:tc>
      </w:tr>
      <w:tr w:rsidR="000619F3" w:rsidRPr="00702FEC" w14:paraId="0161FDD8" w14:textId="77777777" w:rsidTr="00985538">
        <w:trPr>
          <w:cantSplit/>
        </w:trPr>
        <w:tc>
          <w:tcPr>
            <w:tcW w:w="4678" w:type="dxa"/>
          </w:tcPr>
          <w:p w14:paraId="5709F95F" w14:textId="77777777" w:rsidR="000619F3" w:rsidRPr="00702FEC" w:rsidRDefault="000619F3" w:rsidP="00EB05A4">
            <w:pPr>
              <w:widowControl w:val="0"/>
              <w:tabs>
                <w:tab w:val="left" w:pos="-720"/>
              </w:tabs>
              <w:suppressAutoHyphens/>
              <w:spacing w:line="240" w:lineRule="auto"/>
              <w:rPr>
                <w:color w:val="000000"/>
                <w:szCs w:val="22"/>
                <w:lang w:val="pt-BR"/>
              </w:rPr>
            </w:pPr>
            <w:r w:rsidRPr="00702FEC">
              <w:rPr>
                <w:b/>
                <w:color w:val="000000"/>
                <w:szCs w:val="22"/>
                <w:lang w:val="pt-BR"/>
              </w:rPr>
              <w:t>Česká republika</w:t>
            </w:r>
          </w:p>
          <w:p w14:paraId="34B08A28" w14:textId="77777777" w:rsidR="000619F3" w:rsidRPr="00702FEC" w:rsidRDefault="000619F3" w:rsidP="00EB05A4">
            <w:pPr>
              <w:widowControl w:val="0"/>
              <w:tabs>
                <w:tab w:val="left" w:pos="-720"/>
              </w:tabs>
              <w:suppressAutoHyphens/>
              <w:spacing w:line="240" w:lineRule="auto"/>
              <w:rPr>
                <w:color w:val="000000"/>
                <w:szCs w:val="22"/>
                <w:lang w:val="pt-BR"/>
              </w:rPr>
            </w:pPr>
            <w:r w:rsidRPr="00702FEC">
              <w:rPr>
                <w:color w:val="000000"/>
                <w:szCs w:val="22"/>
                <w:lang w:val="pt-BR"/>
              </w:rPr>
              <w:t>Novartis s.r.o.</w:t>
            </w:r>
          </w:p>
          <w:p w14:paraId="73B0E670" w14:textId="77777777" w:rsidR="000619F3" w:rsidRPr="00702FEC" w:rsidRDefault="000619F3" w:rsidP="00EB05A4">
            <w:pPr>
              <w:widowControl w:val="0"/>
              <w:spacing w:line="240" w:lineRule="auto"/>
              <w:rPr>
                <w:color w:val="000000"/>
                <w:szCs w:val="22"/>
                <w:lang w:val="de-CH"/>
              </w:rPr>
            </w:pPr>
            <w:r w:rsidRPr="00702FEC">
              <w:rPr>
                <w:color w:val="000000"/>
                <w:szCs w:val="22"/>
                <w:lang w:val="de-CH"/>
              </w:rPr>
              <w:t>Tel: +420 225 775 111</w:t>
            </w:r>
          </w:p>
          <w:p w14:paraId="64854295" w14:textId="77777777" w:rsidR="000619F3" w:rsidRPr="00702FEC" w:rsidRDefault="000619F3" w:rsidP="00EB05A4">
            <w:pPr>
              <w:widowControl w:val="0"/>
              <w:tabs>
                <w:tab w:val="left" w:pos="-720"/>
              </w:tabs>
              <w:suppressAutoHyphens/>
              <w:spacing w:line="240" w:lineRule="auto"/>
              <w:rPr>
                <w:color w:val="000000"/>
                <w:szCs w:val="22"/>
                <w:lang w:val="de-CH"/>
              </w:rPr>
            </w:pPr>
          </w:p>
        </w:tc>
        <w:tc>
          <w:tcPr>
            <w:tcW w:w="4678" w:type="dxa"/>
          </w:tcPr>
          <w:p w14:paraId="67583D8C" w14:textId="77777777" w:rsidR="000619F3" w:rsidRPr="00702FEC" w:rsidRDefault="000619F3" w:rsidP="00EB05A4">
            <w:pPr>
              <w:widowControl w:val="0"/>
              <w:spacing w:line="240" w:lineRule="auto"/>
              <w:rPr>
                <w:b/>
                <w:color w:val="000000"/>
                <w:szCs w:val="22"/>
                <w:lang w:val="hu-HU"/>
              </w:rPr>
            </w:pPr>
            <w:r w:rsidRPr="00702FEC">
              <w:rPr>
                <w:b/>
                <w:color w:val="000000"/>
                <w:szCs w:val="22"/>
                <w:lang w:val="hu-HU"/>
              </w:rPr>
              <w:t>Magyarország</w:t>
            </w:r>
          </w:p>
          <w:p w14:paraId="3F3E0185" w14:textId="77777777" w:rsidR="000619F3" w:rsidRPr="00702FEC" w:rsidRDefault="000619F3" w:rsidP="00EB05A4">
            <w:pPr>
              <w:widowControl w:val="0"/>
              <w:spacing w:line="240" w:lineRule="auto"/>
              <w:rPr>
                <w:color w:val="000000"/>
                <w:szCs w:val="22"/>
                <w:lang w:val="hu-HU"/>
              </w:rPr>
            </w:pPr>
            <w:r w:rsidRPr="00702FEC">
              <w:rPr>
                <w:color w:val="000000"/>
                <w:szCs w:val="22"/>
                <w:lang w:val="hu-HU"/>
              </w:rPr>
              <w:t>Novartis Hungária Kft.</w:t>
            </w:r>
          </w:p>
          <w:p w14:paraId="48CD271A" w14:textId="77777777" w:rsidR="000619F3" w:rsidRPr="00702FEC" w:rsidRDefault="000619F3" w:rsidP="00EB05A4">
            <w:pPr>
              <w:widowControl w:val="0"/>
              <w:tabs>
                <w:tab w:val="left" w:pos="-720"/>
              </w:tabs>
              <w:suppressAutoHyphens/>
              <w:spacing w:line="240" w:lineRule="auto"/>
              <w:rPr>
                <w:color w:val="000000"/>
                <w:szCs w:val="22"/>
                <w:lang w:val="nb-NO"/>
              </w:rPr>
            </w:pPr>
            <w:r w:rsidRPr="00702FEC">
              <w:rPr>
                <w:color w:val="000000"/>
                <w:szCs w:val="22"/>
                <w:lang w:val="hu-HU"/>
              </w:rPr>
              <w:t>Tel.: +36 1 457 65 00</w:t>
            </w:r>
          </w:p>
        </w:tc>
      </w:tr>
      <w:tr w:rsidR="000619F3" w:rsidRPr="00702FEC" w14:paraId="78058763" w14:textId="77777777" w:rsidTr="00985538">
        <w:trPr>
          <w:cantSplit/>
        </w:trPr>
        <w:tc>
          <w:tcPr>
            <w:tcW w:w="4678" w:type="dxa"/>
          </w:tcPr>
          <w:p w14:paraId="27540270" w14:textId="77777777" w:rsidR="000619F3" w:rsidRPr="00702FEC" w:rsidRDefault="000619F3" w:rsidP="00EB05A4">
            <w:pPr>
              <w:widowControl w:val="0"/>
              <w:spacing w:line="240" w:lineRule="auto"/>
              <w:rPr>
                <w:color w:val="000000"/>
                <w:szCs w:val="22"/>
              </w:rPr>
            </w:pPr>
            <w:r w:rsidRPr="00702FEC">
              <w:rPr>
                <w:b/>
                <w:color w:val="000000"/>
                <w:szCs w:val="22"/>
              </w:rPr>
              <w:t>Danmark</w:t>
            </w:r>
          </w:p>
          <w:p w14:paraId="5CEE5AA7" w14:textId="77777777" w:rsidR="000619F3" w:rsidRPr="00702FEC" w:rsidRDefault="000619F3" w:rsidP="00EB05A4">
            <w:pPr>
              <w:widowControl w:val="0"/>
              <w:spacing w:line="240" w:lineRule="auto"/>
              <w:rPr>
                <w:color w:val="000000"/>
                <w:szCs w:val="22"/>
              </w:rPr>
            </w:pPr>
            <w:r w:rsidRPr="00702FEC">
              <w:rPr>
                <w:color w:val="000000"/>
                <w:szCs w:val="22"/>
              </w:rPr>
              <w:t>Novartis Healthcare A/S</w:t>
            </w:r>
          </w:p>
          <w:p w14:paraId="3F18A773" w14:textId="77777777" w:rsidR="000619F3" w:rsidRPr="00702FEC" w:rsidRDefault="000619F3" w:rsidP="00EB05A4">
            <w:pPr>
              <w:widowControl w:val="0"/>
              <w:spacing w:line="240" w:lineRule="auto"/>
              <w:rPr>
                <w:color w:val="000000"/>
                <w:szCs w:val="22"/>
                <w:lang w:val="en-US"/>
              </w:rPr>
            </w:pPr>
            <w:r w:rsidRPr="00702FEC">
              <w:rPr>
                <w:color w:val="000000"/>
                <w:szCs w:val="22"/>
              </w:rPr>
              <w:t>Tlf: +45 39 16 84 00</w:t>
            </w:r>
          </w:p>
          <w:p w14:paraId="2FDCC2CA" w14:textId="77777777" w:rsidR="000619F3" w:rsidRPr="00702FEC" w:rsidRDefault="000619F3" w:rsidP="00EB05A4">
            <w:pPr>
              <w:widowControl w:val="0"/>
              <w:tabs>
                <w:tab w:val="left" w:pos="-720"/>
              </w:tabs>
              <w:suppressAutoHyphens/>
              <w:spacing w:line="240" w:lineRule="auto"/>
              <w:rPr>
                <w:color w:val="000000"/>
                <w:szCs w:val="22"/>
                <w:lang w:val="en-US"/>
              </w:rPr>
            </w:pPr>
          </w:p>
        </w:tc>
        <w:tc>
          <w:tcPr>
            <w:tcW w:w="4678" w:type="dxa"/>
          </w:tcPr>
          <w:p w14:paraId="43299B52" w14:textId="77777777" w:rsidR="000619F3" w:rsidRPr="00702FEC" w:rsidRDefault="000619F3" w:rsidP="00EB05A4">
            <w:pPr>
              <w:widowControl w:val="0"/>
              <w:tabs>
                <w:tab w:val="left" w:pos="-720"/>
                <w:tab w:val="left" w:pos="4536"/>
              </w:tabs>
              <w:suppressAutoHyphens/>
              <w:spacing w:line="240" w:lineRule="auto"/>
              <w:rPr>
                <w:b/>
                <w:color w:val="000000"/>
                <w:szCs w:val="22"/>
                <w:lang w:val="mt-MT"/>
              </w:rPr>
            </w:pPr>
            <w:r w:rsidRPr="00702FEC">
              <w:rPr>
                <w:b/>
                <w:color w:val="000000"/>
                <w:szCs w:val="22"/>
                <w:lang w:val="mt-MT"/>
              </w:rPr>
              <w:t>Malta</w:t>
            </w:r>
          </w:p>
          <w:p w14:paraId="2E386DC2" w14:textId="77777777" w:rsidR="000619F3" w:rsidRPr="00702FEC" w:rsidRDefault="000619F3" w:rsidP="00EB05A4">
            <w:pPr>
              <w:widowControl w:val="0"/>
              <w:spacing w:line="240" w:lineRule="auto"/>
              <w:rPr>
                <w:color w:val="000000"/>
                <w:szCs w:val="22"/>
                <w:lang w:val="mt-MT"/>
              </w:rPr>
            </w:pPr>
            <w:r w:rsidRPr="00702FEC">
              <w:rPr>
                <w:color w:val="000000"/>
                <w:szCs w:val="22"/>
                <w:lang w:val="mt-MT"/>
              </w:rPr>
              <w:t>Novartis Pharma Services Inc.</w:t>
            </w:r>
          </w:p>
          <w:p w14:paraId="45D78491" w14:textId="77777777" w:rsidR="000619F3" w:rsidRPr="00702FEC" w:rsidRDefault="000619F3" w:rsidP="00EB05A4">
            <w:pPr>
              <w:widowControl w:val="0"/>
              <w:tabs>
                <w:tab w:val="left" w:pos="-720"/>
              </w:tabs>
              <w:suppressAutoHyphens/>
              <w:spacing w:line="240" w:lineRule="auto"/>
              <w:rPr>
                <w:color w:val="000000"/>
                <w:szCs w:val="22"/>
                <w:lang w:val="mt-MT"/>
              </w:rPr>
            </w:pPr>
            <w:r w:rsidRPr="00702FEC">
              <w:rPr>
                <w:color w:val="000000"/>
                <w:szCs w:val="22"/>
                <w:lang w:val="mt-MT"/>
              </w:rPr>
              <w:t>Tel: +</w:t>
            </w:r>
            <w:r w:rsidRPr="00702FEC">
              <w:rPr>
                <w:color w:val="000000"/>
                <w:szCs w:val="22"/>
                <w:lang w:val="fr-FR"/>
              </w:rPr>
              <w:t>356 2122 2872</w:t>
            </w:r>
          </w:p>
        </w:tc>
      </w:tr>
      <w:tr w:rsidR="000619F3" w:rsidRPr="00702FEC" w14:paraId="143C48A1" w14:textId="77777777" w:rsidTr="00985538">
        <w:trPr>
          <w:cantSplit/>
        </w:trPr>
        <w:tc>
          <w:tcPr>
            <w:tcW w:w="4678" w:type="dxa"/>
          </w:tcPr>
          <w:p w14:paraId="0727E392" w14:textId="77777777" w:rsidR="000619F3" w:rsidRPr="00702FEC" w:rsidRDefault="000619F3" w:rsidP="00EB05A4">
            <w:pPr>
              <w:widowControl w:val="0"/>
              <w:spacing w:line="240" w:lineRule="auto"/>
              <w:rPr>
                <w:color w:val="000000"/>
                <w:szCs w:val="22"/>
                <w:lang w:val="de-DE"/>
              </w:rPr>
            </w:pPr>
            <w:r w:rsidRPr="00702FEC">
              <w:rPr>
                <w:b/>
                <w:color w:val="000000"/>
                <w:szCs w:val="22"/>
                <w:lang w:val="de-DE"/>
              </w:rPr>
              <w:t>Deutschland</w:t>
            </w:r>
          </w:p>
          <w:p w14:paraId="2051FC3B" w14:textId="77777777" w:rsidR="000619F3" w:rsidRPr="00702FEC" w:rsidRDefault="000619F3" w:rsidP="00EB05A4">
            <w:pPr>
              <w:widowControl w:val="0"/>
              <w:spacing w:line="240" w:lineRule="auto"/>
              <w:rPr>
                <w:i/>
                <w:color w:val="000000"/>
                <w:szCs w:val="22"/>
                <w:lang w:val="de-DE"/>
              </w:rPr>
            </w:pPr>
            <w:r w:rsidRPr="00702FEC">
              <w:rPr>
                <w:color w:val="000000"/>
                <w:szCs w:val="22"/>
                <w:lang w:val="de-DE"/>
              </w:rPr>
              <w:t>Novartis Pharma GmbH</w:t>
            </w:r>
          </w:p>
          <w:p w14:paraId="04463303" w14:textId="77777777" w:rsidR="000619F3" w:rsidRPr="00702FEC" w:rsidRDefault="000619F3" w:rsidP="00EB05A4">
            <w:pPr>
              <w:widowControl w:val="0"/>
              <w:spacing w:line="240" w:lineRule="auto"/>
              <w:rPr>
                <w:color w:val="000000"/>
                <w:szCs w:val="22"/>
                <w:lang w:val="de-DE"/>
              </w:rPr>
            </w:pPr>
            <w:r w:rsidRPr="00702FEC">
              <w:rPr>
                <w:color w:val="000000"/>
                <w:szCs w:val="22"/>
                <w:lang w:val="de-DE"/>
              </w:rPr>
              <w:t>Tel: +49 911 273 0</w:t>
            </w:r>
          </w:p>
          <w:p w14:paraId="141FA9D2" w14:textId="77777777" w:rsidR="000619F3" w:rsidRPr="00702FEC" w:rsidRDefault="000619F3" w:rsidP="00EB05A4">
            <w:pPr>
              <w:widowControl w:val="0"/>
              <w:tabs>
                <w:tab w:val="left" w:pos="-720"/>
              </w:tabs>
              <w:suppressAutoHyphens/>
              <w:spacing w:line="240" w:lineRule="auto"/>
              <w:rPr>
                <w:color w:val="000000"/>
                <w:szCs w:val="22"/>
                <w:lang w:val="de-DE"/>
              </w:rPr>
            </w:pPr>
          </w:p>
        </w:tc>
        <w:tc>
          <w:tcPr>
            <w:tcW w:w="4678" w:type="dxa"/>
          </w:tcPr>
          <w:p w14:paraId="1DC2ABD1" w14:textId="77777777" w:rsidR="000619F3" w:rsidRPr="00702FEC" w:rsidRDefault="000619F3" w:rsidP="00EB05A4">
            <w:pPr>
              <w:widowControl w:val="0"/>
              <w:suppressAutoHyphens/>
              <w:spacing w:line="240" w:lineRule="auto"/>
              <w:rPr>
                <w:color w:val="000000"/>
                <w:szCs w:val="22"/>
                <w:lang w:val="nl-NL"/>
              </w:rPr>
            </w:pPr>
            <w:r w:rsidRPr="00702FEC">
              <w:rPr>
                <w:b/>
                <w:color w:val="000000"/>
                <w:szCs w:val="22"/>
                <w:lang w:val="nl-NL"/>
              </w:rPr>
              <w:t>Nederland</w:t>
            </w:r>
          </w:p>
          <w:p w14:paraId="50463230" w14:textId="77777777" w:rsidR="000619F3" w:rsidRPr="00702FEC" w:rsidRDefault="000619F3" w:rsidP="00EB05A4">
            <w:pPr>
              <w:widowControl w:val="0"/>
              <w:spacing w:line="240" w:lineRule="auto"/>
              <w:rPr>
                <w:iCs/>
                <w:color w:val="000000"/>
                <w:szCs w:val="22"/>
                <w:lang w:val="nl-NL"/>
              </w:rPr>
            </w:pPr>
            <w:r w:rsidRPr="00702FEC">
              <w:rPr>
                <w:iCs/>
                <w:color w:val="000000"/>
                <w:szCs w:val="22"/>
                <w:lang w:val="nl-NL"/>
              </w:rPr>
              <w:t>Novartis Pharma B.V.</w:t>
            </w:r>
          </w:p>
          <w:p w14:paraId="30003D4C" w14:textId="132CB5A7" w:rsidR="000619F3" w:rsidRPr="00702FEC" w:rsidRDefault="000619F3" w:rsidP="00EB05A4">
            <w:pPr>
              <w:widowControl w:val="0"/>
              <w:spacing w:line="240" w:lineRule="auto"/>
              <w:rPr>
                <w:color w:val="000000"/>
                <w:szCs w:val="22"/>
                <w:lang w:val="nb-NO"/>
              </w:rPr>
            </w:pPr>
            <w:r w:rsidRPr="00702FEC">
              <w:rPr>
                <w:color w:val="000000"/>
                <w:szCs w:val="22"/>
                <w:lang w:val="nl-NL"/>
              </w:rPr>
              <w:t xml:space="preserve">Tel: +31 </w:t>
            </w:r>
            <w:r w:rsidR="00C70678" w:rsidRPr="00702FEC">
              <w:rPr>
                <w:szCs w:val="22"/>
                <w:lang w:val="nl-NL"/>
              </w:rPr>
              <w:t>88 04 52</w:t>
            </w:r>
            <w:r w:rsidRPr="00702FEC">
              <w:rPr>
                <w:color w:val="000000"/>
                <w:szCs w:val="22"/>
                <w:lang w:val="nl-NL"/>
              </w:rPr>
              <w:t xml:space="preserve"> 111</w:t>
            </w:r>
          </w:p>
        </w:tc>
      </w:tr>
      <w:tr w:rsidR="000619F3" w:rsidRPr="00702FEC" w14:paraId="4905F736" w14:textId="77777777" w:rsidTr="00985538">
        <w:trPr>
          <w:cantSplit/>
        </w:trPr>
        <w:tc>
          <w:tcPr>
            <w:tcW w:w="4678" w:type="dxa"/>
          </w:tcPr>
          <w:p w14:paraId="67BB0EEB" w14:textId="77777777" w:rsidR="000619F3" w:rsidRPr="00702FEC" w:rsidRDefault="000619F3" w:rsidP="00EB05A4">
            <w:pPr>
              <w:widowControl w:val="0"/>
              <w:tabs>
                <w:tab w:val="left" w:pos="-720"/>
              </w:tabs>
              <w:suppressAutoHyphens/>
              <w:spacing w:line="240" w:lineRule="auto"/>
              <w:rPr>
                <w:b/>
                <w:bCs/>
                <w:color w:val="000000"/>
                <w:szCs w:val="22"/>
                <w:lang w:val="et-EE"/>
              </w:rPr>
            </w:pPr>
            <w:r w:rsidRPr="00702FEC">
              <w:rPr>
                <w:b/>
                <w:bCs/>
                <w:color w:val="000000"/>
                <w:szCs w:val="22"/>
                <w:lang w:val="et-EE"/>
              </w:rPr>
              <w:t>Eesti</w:t>
            </w:r>
          </w:p>
          <w:p w14:paraId="0E3843B0" w14:textId="77777777" w:rsidR="000619F3" w:rsidRPr="00702FEC" w:rsidRDefault="00F77468" w:rsidP="00EB05A4">
            <w:pPr>
              <w:widowControl w:val="0"/>
              <w:tabs>
                <w:tab w:val="left" w:pos="-720"/>
              </w:tabs>
              <w:suppressAutoHyphens/>
              <w:spacing w:line="240" w:lineRule="auto"/>
              <w:rPr>
                <w:color w:val="000000"/>
                <w:szCs w:val="22"/>
                <w:lang w:val="et-EE"/>
              </w:rPr>
            </w:pPr>
            <w:r w:rsidRPr="00702FEC">
              <w:rPr>
                <w:szCs w:val="22"/>
                <w:lang w:val="et-EE"/>
              </w:rPr>
              <w:t>SIA Novartis Baltics Eesti filiaal</w:t>
            </w:r>
          </w:p>
          <w:p w14:paraId="1F896326" w14:textId="77777777" w:rsidR="000619F3" w:rsidRPr="00702FEC" w:rsidRDefault="000619F3" w:rsidP="00EB05A4">
            <w:pPr>
              <w:widowControl w:val="0"/>
              <w:tabs>
                <w:tab w:val="left" w:pos="-720"/>
              </w:tabs>
              <w:suppressAutoHyphens/>
              <w:spacing w:line="240" w:lineRule="auto"/>
              <w:rPr>
                <w:color w:val="000000"/>
                <w:szCs w:val="22"/>
                <w:lang w:val="et-EE"/>
              </w:rPr>
            </w:pPr>
            <w:r w:rsidRPr="00702FEC">
              <w:rPr>
                <w:color w:val="000000"/>
                <w:szCs w:val="22"/>
                <w:lang w:val="et-EE"/>
              </w:rPr>
              <w:t xml:space="preserve">Tel: +372 </w:t>
            </w:r>
            <w:r w:rsidRPr="00702FEC">
              <w:rPr>
                <w:szCs w:val="22"/>
                <w:lang w:val="it-IT"/>
              </w:rPr>
              <w:t>66 30 810</w:t>
            </w:r>
          </w:p>
          <w:p w14:paraId="74AD62B9" w14:textId="77777777" w:rsidR="000619F3" w:rsidRPr="00702FEC" w:rsidRDefault="000619F3" w:rsidP="00EB05A4">
            <w:pPr>
              <w:widowControl w:val="0"/>
              <w:tabs>
                <w:tab w:val="left" w:pos="-720"/>
              </w:tabs>
              <w:suppressAutoHyphens/>
              <w:spacing w:line="240" w:lineRule="auto"/>
              <w:rPr>
                <w:color w:val="000000"/>
                <w:szCs w:val="22"/>
                <w:lang w:val="et-EE"/>
              </w:rPr>
            </w:pPr>
          </w:p>
        </w:tc>
        <w:tc>
          <w:tcPr>
            <w:tcW w:w="4678" w:type="dxa"/>
          </w:tcPr>
          <w:p w14:paraId="3AB13CB5" w14:textId="77777777" w:rsidR="000619F3" w:rsidRPr="00702FEC" w:rsidRDefault="000619F3" w:rsidP="00EB05A4">
            <w:pPr>
              <w:widowControl w:val="0"/>
              <w:spacing w:line="240" w:lineRule="auto"/>
              <w:rPr>
                <w:color w:val="000000"/>
                <w:szCs w:val="22"/>
                <w:lang w:val="nb-NO"/>
              </w:rPr>
            </w:pPr>
            <w:r w:rsidRPr="00702FEC">
              <w:rPr>
                <w:b/>
                <w:color w:val="000000"/>
                <w:szCs w:val="22"/>
                <w:lang w:val="nb-NO"/>
              </w:rPr>
              <w:t>Norge</w:t>
            </w:r>
          </w:p>
          <w:p w14:paraId="3C72BC01" w14:textId="77777777" w:rsidR="000619F3" w:rsidRPr="00702FEC" w:rsidRDefault="000619F3" w:rsidP="00EB05A4">
            <w:pPr>
              <w:widowControl w:val="0"/>
              <w:spacing w:line="240" w:lineRule="auto"/>
              <w:rPr>
                <w:color w:val="000000"/>
                <w:szCs w:val="22"/>
                <w:lang w:val="nb-NO"/>
              </w:rPr>
            </w:pPr>
            <w:r w:rsidRPr="00702FEC">
              <w:rPr>
                <w:color w:val="000000"/>
                <w:szCs w:val="22"/>
                <w:lang w:val="nb-NO"/>
              </w:rPr>
              <w:t>Novartis Norge AS</w:t>
            </w:r>
          </w:p>
          <w:p w14:paraId="18A33A72" w14:textId="77777777" w:rsidR="000619F3" w:rsidRPr="00702FEC" w:rsidRDefault="000619F3" w:rsidP="00EB05A4">
            <w:pPr>
              <w:widowControl w:val="0"/>
              <w:tabs>
                <w:tab w:val="left" w:pos="-720"/>
              </w:tabs>
              <w:suppressAutoHyphens/>
              <w:spacing w:line="240" w:lineRule="auto"/>
              <w:rPr>
                <w:color w:val="000000"/>
                <w:szCs w:val="22"/>
                <w:lang w:val="et-EE"/>
              </w:rPr>
            </w:pPr>
            <w:r w:rsidRPr="00702FEC">
              <w:rPr>
                <w:color w:val="000000"/>
                <w:szCs w:val="22"/>
                <w:lang w:val="nb-NO"/>
              </w:rPr>
              <w:t>Tlf: +47 23 05 20 00</w:t>
            </w:r>
          </w:p>
        </w:tc>
      </w:tr>
      <w:tr w:rsidR="000619F3" w:rsidRPr="00702FEC" w14:paraId="79D91D64" w14:textId="77777777" w:rsidTr="00985538">
        <w:trPr>
          <w:cantSplit/>
        </w:trPr>
        <w:tc>
          <w:tcPr>
            <w:tcW w:w="4678" w:type="dxa"/>
          </w:tcPr>
          <w:p w14:paraId="04E9BD9E" w14:textId="77777777" w:rsidR="000619F3" w:rsidRPr="00702FEC" w:rsidRDefault="000619F3" w:rsidP="00EB05A4">
            <w:pPr>
              <w:widowControl w:val="0"/>
              <w:spacing w:line="240" w:lineRule="auto"/>
              <w:rPr>
                <w:color w:val="000000"/>
                <w:szCs w:val="22"/>
                <w:lang w:val="et-EE"/>
              </w:rPr>
            </w:pPr>
            <w:r w:rsidRPr="00702FEC">
              <w:rPr>
                <w:b/>
                <w:color w:val="000000"/>
                <w:szCs w:val="22"/>
                <w:lang w:val="el-GR"/>
              </w:rPr>
              <w:t>Ελλάδα</w:t>
            </w:r>
          </w:p>
          <w:p w14:paraId="161C1890" w14:textId="77777777" w:rsidR="000619F3" w:rsidRPr="00702FEC" w:rsidRDefault="000619F3" w:rsidP="00EB05A4">
            <w:pPr>
              <w:widowControl w:val="0"/>
              <w:spacing w:line="240" w:lineRule="auto"/>
              <w:rPr>
                <w:color w:val="000000"/>
                <w:szCs w:val="22"/>
                <w:lang w:val="et-EE"/>
              </w:rPr>
            </w:pPr>
            <w:r w:rsidRPr="00702FEC">
              <w:rPr>
                <w:color w:val="000000"/>
                <w:szCs w:val="22"/>
                <w:lang w:val="et-EE"/>
              </w:rPr>
              <w:t>Novartis (Hellas) A.E.B.E.</w:t>
            </w:r>
          </w:p>
          <w:p w14:paraId="4EE70EB3" w14:textId="77777777" w:rsidR="000619F3" w:rsidRPr="00702FEC" w:rsidRDefault="000619F3" w:rsidP="00EB05A4">
            <w:pPr>
              <w:widowControl w:val="0"/>
              <w:spacing w:line="240" w:lineRule="auto"/>
              <w:rPr>
                <w:color w:val="000000"/>
                <w:szCs w:val="22"/>
                <w:lang w:val="et-EE"/>
              </w:rPr>
            </w:pPr>
            <w:r w:rsidRPr="00702FEC">
              <w:rPr>
                <w:color w:val="000000"/>
                <w:szCs w:val="22"/>
                <w:lang w:val="el-GR"/>
              </w:rPr>
              <w:t>Τηλ</w:t>
            </w:r>
            <w:r w:rsidRPr="00702FEC">
              <w:rPr>
                <w:color w:val="000000"/>
                <w:szCs w:val="22"/>
                <w:lang w:val="et-EE"/>
              </w:rPr>
              <w:t>: +30 210 281 17 12</w:t>
            </w:r>
          </w:p>
          <w:p w14:paraId="112BC052" w14:textId="77777777" w:rsidR="000619F3" w:rsidRPr="00702FEC" w:rsidRDefault="000619F3" w:rsidP="00EB05A4">
            <w:pPr>
              <w:widowControl w:val="0"/>
              <w:tabs>
                <w:tab w:val="left" w:pos="-720"/>
              </w:tabs>
              <w:suppressAutoHyphens/>
              <w:spacing w:line="240" w:lineRule="auto"/>
              <w:rPr>
                <w:color w:val="000000"/>
                <w:szCs w:val="22"/>
                <w:lang w:val="et-EE"/>
              </w:rPr>
            </w:pPr>
          </w:p>
        </w:tc>
        <w:tc>
          <w:tcPr>
            <w:tcW w:w="4678" w:type="dxa"/>
          </w:tcPr>
          <w:p w14:paraId="567DD4B7" w14:textId="77777777" w:rsidR="000619F3" w:rsidRPr="00702FEC" w:rsidRDefault="000619F3" w:rsidP="00EB05A4">
            <w:pPr>
              <w:widowControl w:val="0"/>
              <w:spacing w:line="240" w:lineRule="auto"/>
              <w:rPr>
                <w:color w:val="000000"/>
                <w:szCs w:val="22"/>
                <w:lang w:val="de-AT"/>
              </w:rPr>
            </w:pPr>
            <w:r w:rsidRPr="00702FEC">
              <w:rPr>
                <w:b/>
                <w:color w:val="000000"/>
                <w:szCs w:val="22"/>
                <w:lang w:val="de-AT"/>
              </w:rPr>
              <w:t>Österreich</w:t>
            </w:r>
          </w:p>
          <w:p w14:paraId="345662E6" w14:textId="77777777" w:rsidR="000619F3" w:rsidRPr="00702FEC" w:rsidRDefault="000619F3" w:rsidP="00EB05A4">
            <w:pPr>
              <w:widowControl w:val="0"/>
              <w:spacing w:line="240" w:lineRule="auto"/>
              <w:rPr>
                <w:i/>
                <w:color w:val="000000"/>
                <w:szCs w:val="22"/>
                <w:lang w:val="de-AT"/>
              </w:rPr>
            </w:pPr>
            <w:r w:rsidRPr="00702FEC">
              <w:rPr>
                <w:color w:val="000000"/>
                <w:szCs w:val="22"/>
                <w:lang w:val="de-AT"/>
              </w:rPr>
              <w:t>Novartis Pharma GmbH</w:t>
            </w:r>
          </w:p>
          <w:p w14:paraId="711CD30A" w14:textId="77777777" w:rsidR="000619F3" w:rsidRPr="00702FEC" w:rsidRDefault="000619F3" w:rsidP="00EB05A4">
            <w:pPr>
              <w:widowControl w:val="0"/>
              <w:spacing w:line="240" w:lineRule="auto"/>
              <w:rPr>
                <w:color w:val="000000"/>
                <w:szCs w:val="22"/>
                <w:lang w:val="de-CH"/>
              </w:rPr>
            </w:pPr>
            <w:r w:rsidRPr="00702FEC">
              <w:rPr>
                <w:color w:val="000000"/>
                <w:szCs w:val="22"/>
                <w:lang w:val="de-AT"/>
              </w:rPr>
              <w:t>Tel: +43 1 86 6570</w:t>
            </w:r>
          </w:p>
        </w:tc>
      </w:tr>
      <w:tr w:rsidR="000619F3" w:rsidRPr="00702FEC" w14:paraId="57BEE77E" w14:textId="77777777" w:rsidTr="00985538">
        <w:trPr>
          <w:cantSplit/>
        </w:trPr>
        <w:tc>
          <w:tcPr>
            <w:tcW w:w="4678" w:type="dxa"/>
          </w:tcPr>
          <w:p w14:paraId="194981C9" w14:textId="77777777" w:rsidR="000619F3" w:rsidRPr="00702FEC" w:rsidRDefault="000619F3" w:rsidP="00EB05A4">
            <w:pPr>
              <w:widowControl w:val="0"/>
              <w:tabs>
                <w:tab w:val="left" w:pos="-720"/>
                <w:tab w:val="left" w:pos="4536"/>
              </w:tabs>
              <w:suppressAutoHyphens/>
              <w:spacing w:line="240" w:lineRule="auto"/>
              <w:rPr>
                <w:b/>
                <w:color w:val="000000"/>
                <w:szCs w:val="22"/>
                <w:lang w:val="es-ES"/>
              </w:rPr>
            </w:pPr>
            <w:r w:rsidRPr="00702FEC">
              <w:rPr>
                <w:b/>
                <w:color w:val="000000"/>
                <w:szCs w:val="22"/>
                <w:lang w:val="es-ES"/>
              </w:rPr>
              <w:t>España</w:t>
            </w:r>
          </w:p>
          <w:p w14:paraId="3404CA9F" w14:textId="77777777" w:rsidR="000619F3" w:rsidRPr="00702FEC" w:rsidRDefault="000619F3" w:rsidP="00EB05A4">
            <w:pPr>
              <w:widowControl w:val="0"/>
              <w:spacing w:line="240" w:lineRule="auto"/>
              <w:rPr>
                <w:color w:val="000000"/>
                <w:szCs w:val="22"/>
                <w:lang w:val="es-ES"/>
              </w:rPr>
            </w:pPr>
            <w:r w:rsidRPr="00702FEC">
              <w:rPr>
                <w:color w:val="000000"/>
                <w:szCs w:val="22"/>
                <w:lang w:val="pt-BR"/>
              </w:rPr>
              <w:t>Novartis Farmacéutica, S.A.</w:t>
            </w:r>
          </w:p>
          <w:p w14:paraId="36DDFDFE" w14:textId="77777777" w:rsidR="000619F3" w:rsidRPr="00702FEC" w:rsidRDefault="000619F3" w:rsidP="00EB05A4">
            <w:pPr>
              <w:widowControl w:val="0"/>
              <w:spacing w:line="240" w:lineRule="auto"/>
              <w:rPr>
                <w:color w:val="000000"/>
                <w:szCs w:val="22"/>
                <w:lang w:val="es-ES"/>
              </w:rPr>
            </w:pPr>
            <w:r w:rsidRPr="00702FEC">
              <w:rPr>
                <w:color w:val="000000"/>
                <w:szCs w:val="22"/>
                <w:lang w:val="es-ES"/>
              </w:rPr>
              <w:t>Tel: +34 93 306 42 00</w:t>
            </w:r>
          </w:p>
          <w:p w14:paraId="7D65D701" w14:textId="77777777" w:rsidR="000619F3" w:rsidRPr="00702FEC" w:rsidRDefault="000619F3" w:rsidP="00EB05A4">
            <w:pPr>
              <w:widowControl w:val="0"/>
              <w:tabs>
                <w:tab w:val="left" w:pos="-720"/>
              </w:tabs>
              <w:suppressAutoHyphens/>
              <w:spacing w:line="240" w:lineRule="auto"/>
              <w:rPr>
                <w:color w:val="000000"/>
                <w:szCs w:val="22"/>
                <w:lang w:val="es-ES"/>
              </w:rPr>
            </w:pPr>
          </w:p>
        </w:tc>
        <w:tc>
          <w:tcPr>
            <w:tcW w:w="4678" w:type="dxa"/>
          </w:tcPr>
          <w:p w14:paraId="46F64A7B" w14:textId="77777777" w:rsidR="000619F3" w:rsidRPr="00702FEC" w:rsidRDefault="000619F3" w:rsidP="00EB05A4">
            <w:pPr>
              <w:widowControl w:val="0"/>
              <w:spacing w:line="240" w:lineRule="auto"/>
              <w:rPr>
                <w:b/>
                <w:color w:val="000000"/>
                <w:szCs w:val="22"/>
                <w:lang w:val="sv-SE"/>
              </w:rPr>
            </w:pPr>
            <w:r w:rsidRPr="00702FEC">
              <w:rPr>
                <w:b/>
                <w:color w:val="000000"/>
                <w:szCs w:val="22"/>
                <w:lang w:val="sv-SE"/>
              </w:rPr>
              <w:t>Polska</w:t>
            </w:r>
          </w:p>
          <w:p w14:paraId="71943A1B" w14:textId="77777777" w:rsidR="000619F3" w:rsidRPr="00702FEC" w:rsidRDefault="000619F3" w:rsidP="00EB05A4">
            <w:pPr>
              <w:widowControl w:val="0"/>
              <w:spacing w:line="240" w:lineRule="auto"/>
              <w:rPr>
                <w:color w:val="000000"/>
                <w:szCs w:val="22"/>
                <w:lang w:val="pl-PL"/>
              </w:rPr>
            </w:pPr>
            <w:r w:rsidRPr="00702FEC">
              <w:rPr>
                <w:color w:val="000000"/>
                <w:szCs w:val="22"/>
                <w:lang w:val="pl-PL"/>
              </w:rPr>
              <w:t>Novartis Poland Sp. z o.o.</w:t>
            </w:r>
          </w:p>
          <w:p w14:paraId="5E860D73" w14:textId="77777777" w:rsidR="000619F3" w:rsidRPr="00702FEC" w:rsidRDefault="000619F3" w:rsidP="00EB05A4">
            <w:pPr>
              <w:widowControl w:val="0"/>
              <w:spacing w:line="240" w:lineRule="auto"/>
              <w:rPr>
                <w:color w:val="000000"/>
                <w:szCs w:val="22"/>
                <w:lang w:val="pl-PL"/>
              </w:rPr>
            </w:pPr>
            <w:r w:rsidRPr="00702FEC">
              <w:rPr>
                <w:color w:val="000000"/>
                <w:szCs w:val="22"/>
                <w:lang w:val="pl-PL"/>
              </w:rPr>
              <w:t>Tel.: +48 22 375 4888</w:t>
            </w:r>
          </w:p>
        </w:tc>
      </w:tr>
      <w:tr w:rsidR="000619F3" w:rsidRPr="00702FEC" w14:paraId="2AC80AAC" w14:textId="77777777" w:rsidTr="00985538">
        <w:trPr>
          <w:cantSplit/>
        </w:trPr>
        <w:tc>
          <w:tcPr>
            <w:tcW w:w="4678" w:type="dxa"/>
          </w:tcPr>
          <w:p w14:paraId="51C3AA22" w14:textId="77777777" w:rsidR="000619F3" w:rsidRPr="00702FEC" w:rsidRDefault="000619F3" w:rsidP="00EB05A4">
            <w:pPr>
              <w:widowControl w:val="0"/>
              <w:tabs>
                <w:tab w:val="left" w:pos="-720"/>
                <w:tab w:val="left" w:pos="4536"/>
              </w:tabs>
              <w:suppressAutoHyphens/>
              <w:spacing w:line="240" w:lineRule="auto"/>
              <w:rPr>
                <w:b/>
                <w:color w:val="000000"/>
                <w:szCs w:val="22"/>
                <w:lang w:val="fr-FR"/>
              </w:rPr>
            </w:pPr>
            <w:r w:rsidRPr="00702FEC">
              <w:rPr>
                <w:b/>
                <w:color w:val="000000"/>
                <w:szCs w:val="22"/>
                <w:lang w:val="fr-FR"/>
              </w:rPr>
              <w:t>France</w:t>
            </w:r>
          </w:p>
          <w:p w14:paraId="5A62C0A1" w14:textId="77777777" w:rsidR="000619F3" w:rsidRPr="00702FEC" w:rsidRDefault="000619F3" w:rsidP="00EB05A4">
            <w:pPr>
              <w:widowControl w:val="0"/>
              <w:spacing w:line="240" w:lineRule="auto"/>
              <w:rPr>
                <w:color w:val="000000"/>
                <w:szCs w:val="22"/>
                <w:lang w:val="fr-FR"/>
              </w:rPr>
            </w:pPr>
            <w:r w:rsidRPr="00702FEC">
              <w:rPr>
                <w:color w:val="000000"/>
                <w:szCs w:val="22"/>
                <w:lang w:val="fr-FR"/>
              </w:rPr>
              <w:t>Novartis Pharma S.A.S.</w:t>
            </w:r>
          </w:p>
          <w:p w14:paraId="1984B802" w14:textId="77777777" w:rsidR="000619F3" w:rsidRPr="00702FEC" w:rsidRDefault="000619F3" w:rsidP="00EB05A4">
            <w:pPr>
              <w:widowControl w:val="0"/>
              <w:spacing w:line="240" w:lineRule="auto"/>
              <w:rPr>
                <w:color w:val="000000"/>
                <w:szCs w:val="22"/>
                <w:lang w:val="fr-FR"/>
              </w:rPr>
            </w:pPr>
            <w:r w:rsidRPr="00702FEC">
              <w:rPr>
                <w:color w:val="000000"/>
                <w:szCs w:val="22"/>
                <w:lang w:val="fr-FR"/>
              </w:rPr>
              <w:t>Tél: +33 1 55 47 66 00</w:t>
            </w:r>
          </w:p>
          <w:p w14:paraId="1393DE33" w14:textId="77777777" w:rsidR="000619F3" w:rsidRPr="00702FEC" w:rsidRDefault="000619F3" w:rsidP="00EB05A4">
            <w:pPr>
              <w:widowControl w:val="0"/>
              <w:spacing w:line="240" w:lineRule="auto"/>
              <w:rPr>
                <w:b/>
                <w:color w:val="000000"/>
                <w:szCs w:val="22"/>
                <w:lang w:val="pl-PL"/>
              </w:rPr>
            </w:pPr>
          </w:p>
        </w:tc>
        <w:tc>
          <w:tcPr>
            <w:tcW w:w="4678" w:type="dxa"/>
          </w:tcPr>
          <w:p w14:paraId="2AC00A38" w14:textId="77777777" w:rsidR="000619F3" w:rsidRPr="00702FEC" w:rsidRDefault="000619F3" w:rsidP="00EB05A4">
            <w:pPr>
              <w:widowControl w:val="0"/>
              <w:spacing w:line="240" w:lineRule="auto"/>
              <w:rPr>
                <w:color w:val="000000"/>
                <w:szCs w:val="22"/>
                <w:lang w:val="pt-PT"/>
              </w:rPr>
            </w:pPr>
            <w:r w:rsidRPr="00702FEC">
              <w:rPr>
                <w:b/>
                <w:color w:val="000000"/>
                <w:szCs w:val="22"/>
                <w:lang w:val="pt-PT"/>
              </w:rPr>
              <w:t>Portugal</w:t>
            </w:r>
          </w:p>
          <w:p w14:paraId="2454C8F5" w14:textId="77777777" w:rsidR="000619F3" w:rsidRPr="00702FEC" w:rsidRDefault="000619F3" w:rsidP="00EB05A4">
            <w:pPr>
              <w:pStyle w:val="Text"/>
              <w:widowControl w:val="0"/>
              <w:spacing w:before="0"/>
              <w:jc w:val="left"/>
              <w:rPr>
                <w:color w:val="000000"/>
                <w:sz w:val="22"/>
                <w:szCs w:val="22"/>
                <w:lang w:val="pt-BR"/>
              </w:rPr>
            </w:pPr>
            <w:r w:rsidRPr="00702FEC">
              <w:rPr>
                <w:color w:val="000000"/>
                <w:sz w:val="22"/>
                <w:szCs w:val="22"/>
                <w:lang w:val="pt-BR"/>
              </w:rPr>
              <w:t>Novartis Farma - Produtos Farmacêuticos, S.A.</w:t>
            </w:r>
          </w:p>
          <w:p w14:paraId="63AE24D6" w14:textId="77777777" w:rsidR="000619F3" w:rsidRPr="00702FEC" w:rsidRDefault="000619F3" w:rsidP="00EB05A4">
            <w:pPr>
              <w:widowControl w:val="0"/>
              <w:tabs>
                <w:tab w:val="left" w:pos="-720"/>
              </w:tabs>
              <w:suppressAutoHyphens/>
              <w:spacing w:line="240" w:lineRule="auto"/>
              <w:rPr>
                <w:color w:val="000000"/>
                <w:szCs w:val="22"/>
                <w:lang w:val="de-CH"/>
              </w:rPr>
            </w:pPr>
            <w:r w:rsidRPr="00702FEC">
              <w:rPr>
                <w:color w:val="000000"/>
                <w:szCs w:val="22"/>
                <w:lang w:val="pt-PT"/>
              </w:rPr>
              <w:t>Tel: +351 21 000 8600</w:t>
            </w:r>
          </w:p>
        </w:tc>
      </w:tr>
      <w:tr w:rsidR="000619F3" w:rsidRPr="00702FEC" w14:paraId="1446636A" w14:textId="77777777" w:rsidTr="00985538">
        <w:trPr>
          <w:cantSplit/>
        </w:trPr>
        <w:tc>
          <w:tcPr>
            <w:tcW w:w="4678" w:type="dxa"/>
          </w:tcPr>
          <w:p w14:paraId="574E35A9" w14:textId="77777777" w:rsidR="000619F3" w:rsidRPr="00702FEC" w:rsidRDefault="000619F3" w:rsidP="00EB05A4">
            <w:pPr>
              <w:pStyle w:val="Smalltext120"/>
              <w:tabs>
                <w:tab w:val="left" w:pos="567"/>
              </w:tabs>
              <w:rPr>
                <w:b/>
                <w:sz w:val="22"/>
                <w:szCs w:val="22"/>
                <w:lang w:val="en-GB"/>
              </w:rPr>
            </w:pPr>
            <w:r w:rsidRPr="00702FEC">
              <w:rPr>
                <w:b/>
                <w:sz w:val="22"/>
                <w:szCs w:val="22"/>
                <w:lang w:val="en-GB"/>
              </w:rPr>
              <w:t>Hrvatska</w:t>
            </w:r>
          </w:p>
          <w:p w14:paraId="6E6D71AE" w14:textId="77777777" w:rsidR="000619F3" w:rsidRPr="00702FEC" w:rsidRDefault="000619F3" w:rsidP="00EB05A4">
            <w:pPr>
              <w:pStyle w:val="Smalltext120"/>
              <w:tabs>
                <w:tab w:val="left" w:pos="567"/>
              </w:tabs>
              <w:rPr>
                <w:sz w:val="22"/>
                <w:szCs w:val="22"/>
                <w:lang w:val="en-GB"/>
              </w:rPr>
            </w:pPr>
            <w:r w:rsidRPr="00702FEC">
              <w:rPr>
                <w:sz w:val="22"/>
                <w:szCs w:val="22"/>
                <w:lang w:val="en-GB"/>
              </w:rPr>
              <w:t>Novartis Hrvatska d.o.o.</w:t>
            </w:r>
          </w:p>
          <w:p w14:paraId="77AEFF84" w14:textId="77777777" w:rsidR="000619F3" w:rsidRPr="00702FEC" w:rsidRDefault="000619F3" w:rsidP="00EB05A4">
            <w:pPr>
              <w:pStyle w:val="Smalltext120"/>
              <w:tabs>
                <w:tab w:val="left" w:pos="567"/>
              </w:tabs>
              <w:rPr>
                <w:sz w:val="22"/>
                <w:szCs w:val="22"/>
                <w:lang w:val="en-US"/>
              </w:rPr>
            </w:pPr>
            <w:r w:rsidRPr="00702FEC">
              <w:rPr>
                <w:sz w:val="22"/>
                <w:szCs w:val="22"/>
                <w:lang w:val="en-US"/>
              </w:rPr>
              <w:t>Tel. +385 1 6274 220</w:t>
            </w:r>
          </w:p>
          <w:p w14:paraId="0F8D6CF5" w14:textId="77777777" w:rsidR="000619F3" w:rsidRPr="00702FEC" w:rsidRDefault="000619F3" w:rsidP="00EB05A4">
            <w:pPr>
              <w:widowControl w:val="0"/>
              <w:tabs>
                <w:tab w:val="left" w:pos="-720"/>
                <w:tab w:val="left" w:pos="4536"/>
              </w:tabs>
              <w:suppressAutoHyphens/>
              <w:spacing w:line="240" w:lineRule="auto"/>
              <w:rPr>
                <w:b/>
                <w:color w:val="000000"/>
                <w:szCs w:val="22"/>
                <w:lang w:val="fr-FR"/>
              </w:rPr>
            </w:pPr>
          </w:p>
        </w:tc>
        <w:tc>
          <w:tcPr>
            <w:tcW w:w="4678" w:type="dxa"/>
          </w:tcPr>
          <w:p w14:paraId="3F99AC2D" w14:textId="77777777" w:rsidR="000619F3" w:rsidRPr="00702FEC" w:rsidRDefault="000619F3" w:rsidP="00EB05A4">
            <w:pPr>
              <w:rPr>
                <w:b/>
                <w:noProof/>
                <w:color w:val="000000"/>
                <w:szCs w:val="22"/>
                <w:lang w:val="it-IT"/>
              </w:rPr>
            </w:pPr>
            <w:r w:rsidRPr="00702FEC">
              <w:rPr>
                <w:b/>
                <w:noProof/>
                <w:color w:val="000000"/>
                <w:szCs w:val="22"/>
                <w:lang w:val="it-IT"/>
              </w:rPr>
              <w:t>România</w:t>
            </w:r>
          </w:p>
          <w:p w14:paraId="056F0488" w14:textId="77777777" w:rsidR="000619F3" w:rsidRPr="00702FEC" w:rsidRDefault="000619F3" w:rsidP="00EB05A4">
            <w:pPr>
              <w:rPr>
                <w:noProof/>
                <w:color w:val="000000"/>
                <w:szCs w:val="22"/>
                <w:lang w:val="it-IT"/>
              </w:rPr>
            </w:pPr>
            <w:r w:rsidRPr="00702FEC">
              <w:rPr>
                <w:noProof/>
                <w:color w:val="000000"/>
                <w:szCs w:val="22"/>
                <w:lang w:val="it-IT"/>
              </w:rPr>
              <w:t>Novartis Pharma Services Romania SRL</w:t>
            </w:r>
          </w:p>
          <w:p w14:paraId="0F0D8224" w14:textId="77777777" w:rsidR="000619F3" w:rsidRPr="00702FEC" w:rsidRDefault="000619F3" w:rsidP="00EB05A4">
            <w:pPr>
              <w:widowControl w:val="0"/>
              <w:tabs>
                <w:tab w:val="left" w:pos="-720"/>
              </w:tabs>
              <w:suppressAutoHyphens/>
              <w:spacing w:line="240" w:lineRule="auto"/>
              <w:rPr>
                <w:color w:val="000000"/>
                <w:szCs w:val="22"/>
                <w:lang w:val="de-CH"/>
              </w:rPr>
            </w:pPr>
            <w:r w:rsidRPr="00702FEC">
              <w:rPr>
                <w:noProof/>
                <w:color w:val="000000"/>
                <w:szCs w:val="22"/>
                <w:lang w:val="it-IT"/>
              </w:rPr>
              <w:t>Tel: +40 21 31299 01</w:t>
            </w:r>
          </w:p>
        </w:tc>
      </w:tr>
      <w:tr w:rsidR="000619F3" w:rsidRPr="00702FEC" w14:paraId="6A60B55E" w14:textId="77777777" w:rsidTr="00985538">
        <w:trPr>
          <w:cantSplit/>
        </w:trPr>
        <w:tc>
          <w:tcPr>
            <w:tcW w:w="4678" w:type="dxa"/>
          </w:tcPr>
          <w:p w14:paraId="6B60A628" w14:textId="77777777" w:rsidR="000619F3" w:rsidRPr="00702FEC" w:rsidRDefault="000619F3" w:rsidP="00EB05A4">
            <w:pPr>
              <w:widowControl w:val="0"/>
              <w:spacing w:line="240" w:lineRule="auto"/>
              <w:rPr>
                <w:color w:val="000000"/>
                <w:szCs w:val="22"/>
              </w:rPr>
            </w:pPr>
            <w:smartTag w:uri="urn:schemas-microsoft-com:office:smarttags" w:element="place">
              <w:smartTag w:uri="urn:schemas-microsoft-com:office:smarttags" w:element="country-region">
                <w:r w:rsidRPr="00702FEC">
                  <w:rPr>
                    <w:b/>
                    <w:color w:val="000000"/>
                    <w:szCs w:val="22"/>
                  </w:rPr>
                  <w:t>Ireland</w:t>
                </w:r>
              </w:smartTag>
            </w:smartTag>
          </w:p>
          <w:p w14:paraId="75D345C3" w14:textId="77777777" w:rsidR="000619F3" w:rsidRPr="00702FEC" w:rsidRDefault="000619F3" w:rsidP="00EB05A4">
            <w:pPr>
              <w:widowControl w:val="0"/>
              <w:spacing w:line="240" w:lineRule="auto"/>
              <w:rPr>
                <w:color w:val="000000"/>
                <w:szCs w:val="22"/>
              </w:rPr>
            </w:pPr>
            <w:r w:rsidRPr="00702FEC">
              <w:rPr>
                <w:color w:val="000000"/>
                <w:szCs w:val="22"/>
              </w:rPr>
              <w:t>Novartis Ireland Limited</w:t>
            </w:r>
          </w:p>
          <w:p w14:paraId="45284625" w14:textId="77777777" w:rsidR="000619F3" w:rsidRPr="00702FEC" w:rsidRDefault="000619F3" w:rsidP="00EB05A4">
            <w:pPr>
              <w:widowControl w:val="0"/>
              <w:spacing w:line="240" w:lineRule="auto"/>
              <w:rPr>
                <w:color w:val="000000"/>
                <w:szCs w:val="22"/>
              </w:rPr>
            </w:pPr>
            <w:r w:rsidRPr="00702FEC">
              <w:rPr>
                <w:color w:val="000000"/>
                <w:szCs w:val="22"/>
              </w:rPr>
              <w:t>Tel: +353 1 260 12 55</w:t>
            </w:r>
          </w:p>
          <w:p w14:paraId="3517E078" w14:textId="77777777" w:rsidR="000619F3" w:rsidRPr="00702FEC" w:rsidRDefault="000619F3" w:rsidP="00EB05A4">
            <w:pPr>
              <w:widowControl w:val="0"/>
              <w:tabs>
                <w:tab w:val="left" w:pos="-720"/>
              </w:tabs>
              <w:suppressAutoHyphens/>
              <w:spacing w:line="240" w:lineRule="auto"/>
              <w:rPr>
                <w:color w:val="000000"/>
                <w:szCs w:val="22"/>
              </w:rPr>
            </w:pPr>
          </w:p>
        </w:tc>
        <w:tc>
          <w:tcPr>
            <w:tcW w:w="4678" w:type="dxa"/>
          </w:tcPr>
          <w:p w14:paraId="700B2C10" w14:textId="77777777" w:rsidR="000619F3" w:rsidRPr="00702FEC" w:rsidRDefault="000619F3" w:rsidP="00EB05A4">
            <w:pPr>
              <w:widowControl w:val="0"/>
              <w:spacing w:line="240" w:lineRule="auto"/>
              <w:rPr>
                <w:color w:val="000000"/>
                <w:szCs w:val="22"/>
                <w:lang w:val="sl-SI"/>
              </w:rPr>
            </w:pPr>
            <w:r w:rsidRPr="00702FEC">
              <w:rPr>
                <w:b/>
                <w:color w:val="000000"/>
                <w:szCs w:val="22"/>
                <w:lang w:val="sl-SI"/>
              </w:rPr>
              <w:t>Slovenija</w:t>
            </w:r>
          </w:p>
          <w:p w14:paraId="77A66529" w14:textId="77777777" w:rsidR="000619F3" w:rsidRPr="00702FEC" w:rsidRDefault="000619F3" w:rsidP="00EB05A4">
            <w:pPr>
              <w:widowControl w:val="0"/>
              <w:spacing w:line="240" w:lineRule="auto"/>
              <w:rPr>
                <w:color w:val="000000"/>
                <w:szCs w:val="22"/>
                <w:lang w:val="sl-SI"/>
              </w:rPr>
            </w:pPr>
            <w:r w:rsidRPr="00702FEC">
              <w:rPr>
                <w:color w:val="000000"/>
                <w:szCs w:val="22"/>
                <w:lang w:val="sl-SI"/>
              </w:rPr>
              <w:t>Novartis Pharma Services Inc.</w:t>
            </w:r>
          </w:p>
          <w:p w14:paraId="4583BFC5" w14:textId="77777777" w:rsidR="000619F3" w:rsidRPr="00702FEC" w:rsidRDefault="000619F3" w:rsidP="00EB05A4">
            <w:pPr>
              <w:widowControl w:val="0"/>
              <w:spacing w:line="240" w:lineRule="auto"/>
              <w:rPr>
                <w:color w:val="000000"/>
                <w:szCs w:val="22"/>
                <w:lang w:val="sl-SI"/>
              </w:rPr>
            </w:pPr>
            <w:r w:rsidRPr="00702FEC">
              <w:rPr>
                <w:color w:val="000000"/>
                <w:szCs w:val="22"/>
                <w:lang w:val="sl-SI"/>
              </w:rPr>
              <w:t>Tel: +386 1 300 75 50</w:t>
            </w:r>
          </w:p>
        </w:tc>
      </w:tr>
      <w:tr w:rsidR="000619F3" w:rsidRPr="00702FEC" w14:paraId="14AA8C8D" w14:textId="77777777" w:rsidTr="00985538">
        <w:trPr>
          <w:cantSplit/>
        </w:trPr>
        <w:tc>
          <w:tcPr>
            <w:tcW w:w="4678" w:type="dxa"/>
          </w:tcPr>
          <w:p w14:paraId="1B1AB7F5" w14:textId="77777777" w:rsidR="000619F3" w:rsidRPr="00702FEC" w:rsidRDefault="000619F3" w:rsidP="00EB05A4">
            <w:pPr>
              <w:widowControl w:val="0"/>
              <w:spacing w:line="240" w:lineRule="auto"/>
              <w:rPr>
                <w:b/>
                <w:color w:val="000000"/>
                <w:szCs w:val="22"/>
                <w:lang w:val="is-IS"/>
              </w:rPr>
            </w:pPr>
            <w:r w:rsidRPr="00702FEC">
              <w:rPr>
                <w:b/>
                <w:color w:val="000000"/>
                <w:szCs w:val="22"/>
                <w:lang w:val="is-IS"/>
              </w:rPr>
              <w:t>Ísland</w:t>
            </w:r>
          </w:p>
          <w:p w14:paraId="6B0FFF8D" w14:textId="77777777" w:rsidR="000619F3" w:rsidRPr="00702FEC" w:rsidRDefault="000619F3" w:rsidP="00EB05A4">
            <w:pPr>
              <w:widowControl w:val="0"/>
              <w:spacing w:line="240" w:lineRule="auto"/>
              <w:rPr>
                <w:color w:val="000000"/>
                <w:szCs w:val="22"/>
                <w:lang w:val="is-IS"/>
              </w:rPr>
            </w:pPr>
            <w:r w:rsidRPr="00702FEC">
              <w:rPr>
                <w:color w:val="000000"/>
                <w:szCs w:val="22"/>
                <w:lang w:val="is-IS"/>
              </w:rPr>
              <w:t>Vistor hf.</w:t>
            </w:r>
          </w:p>
          <w:p w14:paraId="5FCBC459" w14:textId="77777777" w:rsidR="000619F3" w:rsidRPr="00702FEC" w:rsidRDefault="000619F3" w:rsidP="00EB05A4">
            <w:pPr>
              <w:widowControl w:val="0"/>
              <w:tabs>
                <w:tab w:val="left" w:pos="-720"/>
              </w:tabs>
              <w:suppressAutoHyphens/>
              <w:spacing w:line="240" w:lineRule="auto"/>
              <w:rPr>
                <w:color w:val="000000"/>
                <w:szCs w:val="22"/>
                <w:lang w:val="is-IS"/>
              </w:rPr>
            </w:pPr>
            <w:r w:rsidRPr="00702FEC">
              <w:rPr>
                <w:noProof/>
                <w:color w:val="000000"/>
                <w:szCs w:val="22"/>
                <w:lang w:val="it-IT"/>
              </w:rPr>
              <w:t>S</w:t>
            </w:r>
            <w:r w:rsidRPr="00702FEC">
              <w:rPr>
                <w:noProof/>
                <w:color w:val="000000"/>
                <w:szCs w:val="22"/>
                <w:lang w:val="cs-CZ"/>
              </w:rPr>
              <w:t>í</w:t>
            </w:r>
            <w:r w:rsidRPr="00702FEC">
              <w:rPr>
                <w:noProof/>
                <w:color w:val="000000"/>
                <w:szCs w:val="22"/>
                <w:lang w:val="it-IT"/>
              </w:rPr>
              <w:t>mi</w:t>
            </w:r>
            <w:r w:rsidRPr="00702FEC">
              <w:rPr>
                <w:color w:val="000000"/>
                <w:szCs w:val="22"/>
                <w:lang w:val="is-IS"/>
              </w:rPr>
              <w:t>: +354 535 7000</w:t>
            </w:r>
          </w:p>
          <w:p w14:paraId="27387B8D" w14:textId="77777777" w:rsidR="000619F3" w:rsidRPr="00702FEC" w:rsidRDefault="000619F3" w:rsidP="00EB05A4">
            <w:pPr>
              <w:widowControl w:val="0"/>
              <w:spacing w:line="240" w:lineRule="auto"/>
              <w:rPr>
                <w:b/>
                <w:color w:val="000000"/>
                <w:szCs w:val="22"/>
                <w:lang w:val="it-IT"/>
              </w:rPr>
            </w:pPr>
          </w:p>
        </w:tc>
        <w:tc>
          <w:tcPr>
            <w:tcW w:w="4678" w:type="dxa"/>
          </w:tcPr>
          <w:p w14:paraId="3CE8954F" w14:textId="77777777" w:rsidR="000619F3" w:rsidRPr="00702FEC" w:rsidRDefault="000619F3" w:rsidP="00EB05A4">
            <w:pPr>
              <w:widowControl w:val="0"/>
              <w:tabs>
                <w:tab w:val="left" w:pos="-720"/>
              </w:tabs>
              <w:suppressAutoHyphens/>
              <w:spacing w:line="240" w:lineRule="auto"/>
              <w:rPr>
                <w:b/>
                <w:color w:val="000000"/>
                <w:szCs w:val="22"/>
                <w:lang w:val="sk-SK"/>
              </w:rPr>
            </w:pPr>
            <w:r w:rsidRPr="00702FEC">
              <w:rPr>
                <w:b/>
                <w:color w:val="000000"/>
                <w:szCs w:val="22"/>
                <w:lang w:val="sk-SK"/>
              </w:rPr>
              <w:t>Slovenská republika</w:t>
            </w:r>
          </w:p>
          <w:p w14:paraId="41B4BD4F" w14:textId="77777777" w:rsidR="000619F3" w:rsidRPr="00702FEC" w:rsidRDefault="000619F3" w:rsidP="00EB05A4">
            <w:pPr>
              <w:widowControl w:val="0"/>
              <w:spacing w:line="240" w:lineRule="auto"/>
              <w:rPr>
                <w:i/>
                <w:color w:val="000000"/>
                <w:szCs w:val="22"/>
                <w:lang w:val="sk-SK"/>
              </w:rPr>
            </w:pPr>
            <w:r w:rsidRPr="00702FEC">
              <w:rPr>
                <w:color w:val="000000"/>
                <w:szCs w:val="22"/>
                <w:lang w:val="sk-SK"/>
              </w:rPr>
              <w:t>Novartis Slovakia s.r.o.</w:t>
            </w:r>
          </w:p>
          <w:p w14:paraId="4DCF4FB9" w14:textId="77777777" w:rsidR="000619F3" w:rsidRPr="00702FEC" w:rsidRDefault="000619F3" w:rsidP="00EB05A4">
            <w:pPr>
              <w:widowControl w:val="0"/>
              <w:spacing w:line="240" w:lineRule="auto"/>
              <w:rPr>
                <w:color w:val="000000"/>
                <w:szCs w:val="22"/>
                <w:lang w:val="sk-SK"/>
              </w:rPr>
            </w:pPr>
            <w:r w:rsidRPr="00702FEC">
              <w:rPr>
                <w:color w:val="000000"/>
                <w:szCs w:val="22"/>
                <w:lang w:val="sk-SK"/>
              </w:rPr>
              <w:t>Tel: +421 2 5542 5439</w:t>
            </w:r>
          </w:p>
          <w:p w14:paraId="253245C0" w14:textId="77777777" w:rsidR="000619F3" w:rsidRPr="00702FEC" w:rsidRDefault="000619F3" w:rsidP="00EB05A4">
            <w:pPr>
              <w:widowControl w:val="0"/>
              <w:tabs>
                <w:tab w:val="left" w:pos="-720"/>
              </w:tabs>
              <w:suppressAutoHyphens/>
              <w:spacing w:line="240" w:lineRule="auto"/>
              <w:rPr>
                <w:b/>
                <w:color w:val="000000"/>
                <w:szCs w:val="22"/>
                <w:lang w:val="sk-SK"/>
              </w:rPr>
            </w:pPr>
          </w:p>
        </w:tc>
      </w:tr>
      <w:tr w:rsidR="000619F3" w:rsidRPr="00702FEC" w14:paraId="595676A2" w14:textId="77777777" w:rsidTr="00985538">
        <w:trPr>
          <w:cantSplit/>
        </w:trPr>
        <w:tc>
          <w:tcPr>
            <w:tcW w:w="4678" w:type="dxa"/>
          </w:tcPr>
          <w:p w14:paraId="6DDEC0BB" w14:textId="77777777" w:rsidR="000619F3" w:rsidRPr="00702FEC" w:rsidRDefault="000619F3" w:rsidP="00EB05A4">
            <w:pPr>
              <w:widowControl w:val="0"/>
              <w:spacing w:line="240" w:lineRule="auto"/>
              <w:rPr>
                <w:color w:val="000000"/>
                <w:szCs w:val="22"/>
                <w:lang w:val="pt-BR"/>
              </w:rPr>
            </w:pPr>
            <w:r w:rsidRPr="00702FEC">
              <w:rPr>
                <w:b/>
                <w:color w:val="000000"/>
                <w:szCs w:val="22"/>
                <w:lang w:val="pt-BR"/>
              </w:rPr>
              <w:t>Italia</w:t>
            </w:r>
          </w:p>
          <w:p w14:paraId="1594B907" w14:textId="77777777" w:rsidR="000619F3" w:rsidRPr="00702FEC" w:rsidRDefault="000619F3" w:rsidP="00EB05A4">
            <w:pPr>
              <w:widowControl w:val="0"/>
              <w:spacing w:line="240" w:lineRule="auto"/>
              <w:rPr>
                <w:color w:val="000000"/>
                <w:szCs w:val="22"/>
                <w:lang w:val="pt-BR"/>
              </w:rPr>
            </w:pPr>
            <w:r w:rsidRPr="00702FEC">
              <w:rPr>
                <w:color w:val="000000"/>
                <w:szCs w:val="22"/>
                <w:lang w:val="pt-BR"/>
              </w:rPr>
              <w:t>Novartis Farma S.p.A.</w:t>
            </w:r>
          </w:p>
          <w:p w14:paraId="058AF506" w14:textId="77777777" w:rsidR="000619F3" w:rsidRPr="00702FEC" w:rsidRDefault="000619F3" w:rsidP="00EB05A4">
            <w:pPr>
              <w:widowControl w:val="0"/>
              <w:spacing w:line="240" w:lineRule="auto"/>
              <w:rPr>
                <w:b/>
                <w:color w:val="000000"/>
                <w:szCs w:val="22"/>
                <w:lang w:val="pt-PT"/>
              </w:rPr>
            </w:pPr>
            <w:r w:rsidRPr="00702FEC">
              <w:rPr>
                <w:color w:val="000000"/>
                <w:szCs w:val="22"/>
                <w:lang w:val="it-IT"/>
              </w:rPr>
              <w:t>Tel: +39 02 96 54 1</w:t>
            </w:r>
          </w:p>
        </w:tc>
        <w:tc>
          <w:tcPr>
            <w:tcW w:w="4678" w:type="dxa"/>
          </w:tcPr>
          <w:p w14:paraId="3EE6927D" w14:textId="77777777" w:rsidR="000619F3" w:rsidRPr="00702FEC" w:rsidRDefault="000619F3" w:rsidP="00EB05A4">
            <w:pPr>
              <w:widowControl w:val="0"/>
              <w:tabs>
                <w:tab w:val="left" w:pos="-720"/>
                <w:tab w:val="left" w:pos="4536"/>
              </w:tabs>
              <w:suppressAutoHyphens/>
              <w:spacing w:line="240" w:lineRule="auto"/>
              <w:rPr>
                <w:color w:val="000000"/>
                <w:szCs w:val="22"/>
                <w:lang w:val="fi-FI"/>
              </w:rPr>
            </w:pPr>
            <w:r w:rsidRPr="00702FEC">
              <w:rPr>
                <w:b/>
                <w:color w:val="000000"/>
                <w:szCs w:val="22"/>
                <w:lang w:val="fi-FI"/>
              </w:rPr>
              <w:t>Suomi/Finland</w:t>
            </w:r>
          </w:p>
          <w:p w14:paraId="2E8E9ECD" w14:textId="77777777" w:rsidR="000619F3" w:rsidRPr="00702FEC" w:rsidRDefault="000619F3" w:rsidP="00EB05A4">
            <w:pPr>
              <w:widowControl w:val="0"/>
              <w:spacing w:line="240" w:lineRule="auto"/>
              <w:rPr>
                <w:color w:val="000000"/>
                <w:szCs w:val="22"/>
                <w:lang w:val="fi-FI"/>
              </w:rPr>
            </w:pPr>
            <w:r w:rsidRPr="00702FEC">
              <w:rPr>
                <w:color w:val="000000"/>
                <w:szCs w:val="22"/>
                <w:lang w:val="fi-FI"/>
              </w:rPr>
              <w:t>Novartis Finland Oy</w:t>
            </w:r>
          </w:p>
          <w:p w14:paraId="306EECB3" w14:textId="77777777" w:rsidR="000619F3" w:rsidRPr="00702FEC" w:rsidRDefault="000619F3" w:rsidP="00EB05A4">
            <w:pPr>
              <w:widowControl w:val="0"/>
              <w:spacing w:line="240" w:lineRule="auto"/>
              <w:rPr>
                <w:color w:val="000000"/>
                <w:szCs w:val="22"/>
                <w:lang w:val="fi-FI"/>
              </w:rPr>
            </w:pPr>
            <w:r w:rsidRPr="00702FEC">
              <w:rPr>
                <w:color w:val="000000"/>
                <w:szCs w:val="22"/>
                <w:lang w:val="fi-FI"/>
              </w:rPr>
              <w:t>Puh/Tel: +</w:t>
            </w:r>
            <w:r w:rsidRPr="00702FEC">
              <w:rPr>
                <w:color w:val="000000"/>
                <w:szCs w:val="22"/>
                <w:lang w:val="sv-SE" w:bidi="he-IL"/>
              </w:rPr>
              <w:t>358 (0)10 6133 200</w:t>
            </w:r>
          </w:p>
          <w:p w14:paraId="2A7B5AC8" w14:textId="77777777" w:rsidR="000619F3" w:rsidRPr="00702FEC" w:rsidRDefault="000619F3" w:rsidP="00EB05A4">
            <w:pPr>
              <w:widowControl w:val="0"/>
              <w:tabs>
                <w:tab w:val="left" w:pos="-720"/>
              </w:tabs>
              <w:suppressAutoHyphens/>
              <w:spacing w:line="240" w:lineRule="auto"/>
              <w:rPr>
                <w:b/>
                <w:color w:val="000000"/>
                <w:szCs w:val="22"/>
                <w:lang w:val="sv-SE"/>
              </w:rPr>
            </w:pPr>
          </w:p>
        </w:tc>
      </w:tr>
      <w:tr w:rsidR="000619F3" w:rsidRPr="00702FEC" w14:paraId="68EDC503" w14:textId="77777777" w:rsidTr="00985538">
        <w:trPr>
          <w:cantSplit/>
        </w:trPr>
        <w:tc>
          <w:tcPr>
            <w:tcW w:w="4678" w:type="dxa"/>
          </w:tcPr>
          <w:p w14:paraId="651205BB" w14:textId="77777777" w:rsidR="000619F3" w:rsidRPr="00702FEC" w:rsidRDefault="000619F3" w:rsidP="00EB05A4">
            <w:pPr>
              <w:widowControl w:val="0"/>
              <w:spacing w:line="240" w:lineRule="auto"/>
              <w:rPr>
                <w:b/>
                <w:color w:val="000000"/>
                <w:szCs w:val="22"/>
                <w:lang w:val="el-GR"/>
              </w:rPr>
            </w:pPr>
            <w:r w:rsidRPr="00702FEC">
              <w:rPr>
                <w:b/>
                <w:color w:val="000000"/>
                <w:szCs w:val="22"/>
                <w:lang w:val="el-GR"/>
              </w:rPr>
              <w:t>Κύπρος</w:t>
            </w:r>
          </w:p>
          <w:p w14:paraId="7F72D1D0" w14:textId="77777777" w:rsidR="000619F3" w:rsidRPr="00702FEC" w:rsidRDefault="000619F3" w:rsidP="00EB05A4">
            <w:pPr>
              <w:widowControl w:val="0"/>
              <w:spacing w:line="240" w:lineRule="auto"/>
              <w:rPr>
                <w:color w:val="000000"/>
                <w:szCs w:val="22"/>
                <w:lang w:val="el-GR"/>
              </w:rPr>
            </w:pPr>
            <w:r w:rsidRPr="00702FEC">
              <w:rPr>
                <w:color w:val="000000"/>
                <w:szCs w:val="22"/>
                <w:lang w:val="fr-FR" w:bidi="he-IL"/>
              </w:rPr>
              <w:t>Novartis Pharma Services Inc.</w:t>
            </w:r>
          </w:p>
          <w:p w14:paraId="72E81491" w14:textId="77777777" w:rsidR="000619F3" w:rsidRPr="00702FEC" w:rsidRDefault="000619F3" w:rsidP="00EB05A4">
            <w:pPr>
              <w:widowControl w:val="0"/>
              <w:tabs>
                <w:tab w:val="left" w:pos="-720"/>
              </w:tabs>
              <w:suppressAutoHyphens/>
              <w:spacing w:line="240" w:lineRule="auto"/>
              <w:rPr>
                <w:color w:val="000000"/>
                <w:szCs w:val="22"/>
                <w:lang w:val="el-GR"/>
              </w:rPr>
            </w:pPr>
            <w:r w:rsidRPr="00702FEC">
              <w:rPr>
                <w:color w:val="000000"/>
                <w:szCs w:val="22"/>
                <w:lang w:val="el-GR"/>
              </w:rPr>
              <w:t>Τηλ: +</w:t>
            </w:r>
            <w:r w:rsidRPr="00702FEC">
              <w:rPr>
                <w:color w:val="000000"/>
                <w:szCs w:val="22"/>
                <w:lang w:val="sv-SE"/>
              </w:rPr>
              <w:t>357 22 690 690</w:t>
            </w:r>
          </w:p>
          <w:p w14:paraId="4C69F031" w14:textId="77777777" w:rsidR="000619F3" w:rsidRPr="00702FEC" w:rsidRDefault="000619F3" w:rsidP="00EB05A4">
            <w:pPr>
              <w:widowControl w:val="0"/>
              <w:spacing w:line="240" w:lineRule="auto"/>
              <w:rPr>
                <w:b/>
                <w:color w:val="000000"/>
                <w:szCs w:val="22"/>
                <w:lang w:val="el-GR"/>
              </w:rPr>
            </w:pPr>
          </w:p>
        </w:tc>
        <w:tc>
          <w:tcPr>
            <w:tcW w:w="4678" w:type="dxa"/>
          </w:tcPr>
          <w:p w14:paraId="173068D6" w14:textId="77777777" w:rsidR="000619F3" w:rsidRPr="00702FEC" w:rsidRDefault="000619F3" w:rsidP="00EB05A4">
            <w:pPr>
              <w:widowControl w:val="0"/>
              <w:tabs>
                <w:tab w:val="left" w:pos="-720"/>
                <w:tab w:val="left" w:pos="4536"/>
              </w:tabs>
              <w:suppressAutoHyphens/>
              <w:spacing w:line="240" w:lineRule="auto"/>
              <w:rPr>
                <w:b/>
                <w:color w:val="000000"/>
                <w:szCs w:val="22"/>
                <w:lang w:val="sv-SE"/>
              </w:rPr>
            </w:pPr>
            <w:r w:rsidRPr="00702FEC">
              <w:rPr>
                <w:b/>
                <w:color w:val="000000"/>
                <w:szCs w:val="22"/>
                <w:lang w:val="sv-SE"/>
              </w:rPr>
              <w:t>Sverige</w:t>
            </w:r>
          </w:p>
          <w:p w14:paraId="373295D6" w14:textId="77777777" w:rsidR="000619F3" w:rsidRPr="00702FEC" w:rsidRDefault="000619F3" w:rsidP="00EB05A4">
            <w:pPr>
              <w:widowControl w:val="0"/>
              <w:spacing w:line="240" w:lineRule="auto"/>
              <w:rPr>
                <w:color w:val="000000"/>
                <w:szCs w:val="22"/>
                <w:lang w:val="sv-SE"/>
              </w:rPr>
            </w:pPr>
            <w:r w:rsidRPr="00702FEC">
              <w:rPr>
                <w:color w:val="000000"/>
                <w:szCs w:val="22"/>
                <w:lang w:val="sv-SE"/>
              </w:rPr>
              <w:t>Novartis Sverige AB</w:t>
            </w:r>
          </w:p>
          <w:p w14:paraId="2AAB0025" w14:textId="77777777" w:rsidR="000619F3" w:rsidRPr="00702FEC" w:rsidRDefault="000619F3" w:rsidP="00EB05A4">
            <w:pPr>
              <w:widowControl w:val="0"/>
              <w:spacing w:line="240" w:lineRule="auto"/>
              <w:rPr>
                <w:color w:val="000000"/>
                <w:szCs w:val="22"/>
                <w:lang w:val="sv-SE"/>
              </w:rPr>
            </w:pPr>
            <w:r w:rsidRPr="00702FEC">
              <w:rPr>
                <w:color w:val="000000"/>
                <w:szCs w:val="22"/>
                <w:lang w:val="sv-SE"/>
              </w:rPr>
              <w:t>Tel: +46 8 732 32 00</w:t>
            </w:r>
          </w:p>
          <w:p w14:paraId="7D315744" w14:textId="77777777" w:rsidR="000619F3" w:rsidRPr="00702FEC" w:rsidRDefault="000619F3" w:rsidP="00EB05A4">
            <w:pPr>
              <w:widowControl w:val="0"/>
              <w:tabs>
                <w:tab w:val="left" w:pos="-720"/>
                <w:tab w:val="left" w:pos="4536"/>
              </w:tabs>
              <w:suppressAutoHyphens/>
              <w:spacing w:line="240" w:lineRule="auto"/>
              <w:rPr>
                <w:b/>
                <w:color w:val="000000"/>
                <w:szCs w:val="22"/>
                <w:lang w:val="fi-FI"/>
              </w:rPr>
            </w:pPr>
          </w:p>
        </w:tc>
      </w:tr>
      <w:tr w:rsidR="000619F3" w:rsidRPr="00702FEC" w14:paraId="29A6EEF7" w14:textId="77777777" w:rsidTr="00985538">
        <w:trPr>
          <w:cantSplit/>
        </w:trPr>
        <w:tc>
          <w:tcPr>
            <w:tcW w:w="4678" w:type="dxa"/>
          </w:tcPr>
          <w:p w14:paraId="04ABE0EE" w14:textId="77777777" w:rsidR="000619F3" w:rsidRPr="00702FEC" w:rsidRDefault="000619F3" w:rsidP="00EB05A4">
            <w:pPr>
              <w:widowControl w:val="0"/>
              <w:spacing w:line="240" w:lineRule="auto"/>
              <w:rPr>
                <w:b/>
                <w:color w:val="000000"/>
                <w:szCs w:val="22"/>
                <w:lang w:val="lv-LV"/>
              </w:rPr>
            </w:pPr>
            <w:r w:rsidRPr="00702FEC">
              <w:rPr>
                <w:b/>
                <w:color w:val="000000"/>
                <w:szCs w:val="22"/>
                <w:lang w:val="lv-LV"/>
              </w:rPr>
              <w:t>Latvija</w:t>
            </w:r>
          </w:p>
          <w:p w14:paraId="50E0BFF6" w14:textId="35418C3A" w:rsidR="000619F3" w:rsidRPr="00702FEC" w:rsidRDefault="00F77468" w:rsidP="00EB05A4">
            <w:pPr>
              <w:widowControl w:val="0"/>
              <w:spacing w:line="240" w:lineRule="auto"/>
              <w:rPr>
                <w:color w:val="000000"/>
                <w:szCs w:val="22"/>
                <w:lang w:val="lv-LV"/>
              </w:rPr>
            </w:pPr>
            <w:r w:rsidRPr="00702FEC">
              <w:rPr>
                <w:szCs w:val="22"/>
                <w:lang w:val="it-IT"/>
              </w:rPr>
              <w:t>SIA Novartis Baltics</w:t>
            </w:r>
          </w:p>
          <w:p w14:paraId="59310E5E" w14:textId="77777777" w:rsidR="000619F3" w:rsidRPr="00702FEC" w:rsidRDefault="000619F3" w:rsidP="00EB05A4">
            <w:pPr>
              <w:widowControl w:val="0"/>
              <w:tabs>
                <w:tab w:val="left" w:pos="-720"/>
              </w:tabs>
              <w:suppressAutoHyphens/>
              <w:spacing w:line="240" w:lineRule="auto"/>
              <w:rPr>
                <w:color w:val="000000"/>
                <w:szCs w:val="22"/>
                <w:lang w:val="lv-LV"/>
              </w:rPr>
            </w:pPr>
            <w:r w:rsidRPr="00702FEC">
              <w:rPr>
                <w:color w:val="000000"/>
                <w:szCs w:val="22"/>
                <w:lang w:val="lv-LV"/>
              </w:rPr>
              <w:t>Tel: +371 67 887 070</w:t>
            </w:r>
          </w:p>
          <w:p w14:paraId="4A01095C" w14:textId="77777777" w:rsidR="000619F3" w:rsidRPr="00702FEC" w:rsidRDefault="000619F3" w:rsidP="00EB05A4">
            <w:pPr>
              <w:widowControl w:val="0"/>
              <w:tabs>
                <w:tab w:val="left" w:pos="-720"/>
              </w:tabs>
              <w:suppressAutoHyphens/>
              <w:spacing w:line="240" w:lineRule="auto"/>
              <w:rPr>
                <w:color w:val="000000"/>
                <w:szCs w:val="22"/>
                <w:lang w:val="fi-FI"/>
              </w:rPr>
            </w:pPr>
          </w:p>
        </w:tc>
        <w:tc>
          <w:tcPr>
            <w:tcW w:w="4678" w:type="dxa"/>
          </w:tcPr>
          <w:p w14:paraId="14F8D8EE" w14:textId="77777777" w:rsidR="000619F3" w:rsidRPr="00702FEC" w:rsidRDefault="000619F3" w:rsidP="00EB05A4">
            <w:pPr>
              <w:widowControl w:val="0"/>
              <w:spacing w:line="240" w:lineRule="auto"/>
              <w:rPr>
                <w:color w:val="000000"/>
                <w:szCs w:val="22"/>
                <w:lang w:val="sv-SE"/>
              </w:rPr>
            </w:pPr>
          </w:p>
        </w:tc>
      </w:tr>
    </w:tbl>
    <w:p w14:paraId="042A3EAB" w14:textId="77777777" w:rsidR="000619F3" w:rsidRPr="00702FEC" w:rsidRDefault="000619F3" w:rsidP="00EB05A4">
      <w:pPr>
        <w:widowControl w:val="0"/>
        <w:tabs>
          <w:tab w:val="clear" w:pos="567"/>
        </w:tabs>
        <w:spacing w:line="240" w:lineRule="auto"/>
        <w:ind w:right="-449"/>
        <w:rPr>
          <w:color w:val="000000"/>
          <w:szCs w:val="22"/>
          <w:lang w:val="de-CH"/>
        </w:rPr>
      </w:pPr>
    </w:p>
    <w:p w14:paraId="63B2DDCA" w14:textId="77777777" w:rsidR="000619F3" w:rsidRPr="00702FEC" w:rsidRDefault="000619F3" w:rsidP="00EB05A4">
      <w:pPr>
        <w:widowControl w:val="0"/>
        <w:numPr>
          <w:ilvl w:val="12"/>
          <w:numId w:val="0"/>
        </w:numPr>
        <w:tabs>
          <w:tab w:val="clear" w:pos="567"/>
        </w:tabs>
        <w:spacing w:line="240" w:lineRule="auto"/>
        <w:ind w:right="-2"/>
        <w:rPr>
          <w:b/>
          <w:color w:val="000000"/>
          <w:szCs w:val="22"/>
          <w:lang w:val="es-ES"/>
        </w:rPr>
      </w:pPr>
      <w:r w:rsidRPr="00702FEC">
        <w:rPr>
          <w:b/>
          <w:color w:val="000000"/>
          <w:szCs w:val="22"/>
          <w:lang w:val="es-ES"/>
        </w:rPr>
        <w:t xml:space="preserve">Navodilo je bilo </w:t>
      </w:r>
      <w:r w:rsidRPr="00702FEC">
        <w:rPr>
          <w:b/>
          <w:noProof/>
          <w:szCs w:val="24"/>
          <w:lang w:val="sl-SI"/>
        </w:rPr>
        <w:t>nazadnje revidirano</w:t>
      </w:r>
    </w:p>
    <w:p w14:paraId="5FF38D03" w14:textId="77777777" w:rsidR="000619F3" w:rsidRPr="00702FEC" w:rsidRDefault="000619F3" w:rsidP="00EB05A4">
      <w:pPr>
        <w:widowControl w:val="0"/>
        <w:numPr>
          <w:ilvl w:val="12"/>
          <w:numId w:val="0"/>
        </w:numPr>
        <w:tabs>
          <w:tab w:val="clear" w:pos="567"/>
        </w:tabs>
        <w:spacing w:line="240" w:lineRule="auto"/>
        <w:ind w:right="-2"/>
        <w:rPr>
          <w:color w:val="000000"/>
          <w:szCs w:val="22"/>
          <w:lang w:val="es-ES"/>
        </w:rPr>
      </w:pPr>
    </w:p>
    <w:p w14:paraId="1D7584E2" w14:textId="77777777" w:rsidR="000619F3" w:rsidRPr="00702FEC" w:rsidRDefault="000619F3" w:rsidP="00EB05A4">
      <w:pPr>
        <w:keepNext/>
        <w:widowControl w:val="0"/>
        <w:numPr>
          <w:ilvl w:val="12"/>
          <w:numId w:val="0"/>
        </w:numPr>
        <w:tabs>
          <w:tab w:val="clear" w:pos="567"/>
        </w:tabs>
        <w:spacing w:line="240" w:lineRule="auto"/>
        <w:jc w:val="both"/>
        <w:rPr>
          <w:color w:val="000000"/>
          <w:szCs w:val="22"/>
          <w:lang w:val="sl-SI"/>
        </w:rPr>
      </w:pPr>
      <w:r w:rsidRPr="00702FEC">
        <w:rPr>
          <w:b/>
          <w:noProof/>
          <w:szCs w:val="24"/>
          <w:lang w:val="sl-SI"/>
        </w:rPr>
        <w:t>Drugi viri informacij</w:t>
      </w:r>
    </w:p>
    <w:p w14:paraId="40778EF2" w14:textId="79629B91" w:rsidR="000619F3" w:rsidRPr="00702FEC" w:rsidRDefault="000619F3" w:rsidP="00EB05A4">
      <w:pPr>
        <w:widowControl w:val="0"/>
        <w:numPr>
          <w:ilvl w:val="12"/>
          <w:numId w:val="0"/>
        </w:numPr>
        <w:tabs>
          <w:tab w:val="clear" w:pos="567"/>
        </w:tabs>
        <w:spacing w:line="240" w:lineRule="auto"/>
        <w:ind w:right="-2"/>
        <w:rPr>
          <w:color w:val="000000"/>
          <w:szCs w:val="22"/>
          <w:lang w:val="sl-SI"/>
        </w:rPr>
      </w:pPr>
      <w:r w:rsidRPr="00702FEC">
        <w:rPr>
          <w:color w:val="000000"/>
          <w:szCs w:val="22"/>
          <w:lang w:val="sl-SI"/>
        </w:rPr>
        <w:t xml:space="preserve">Podrobne informacije o zdravilu so objavljene na spletni strani Evropske agencije za zdravila </w:t>
      </w:r>
      <w:hyperlink r:id="rId65" w:history="1">
        <w:r w:rsidR="004E57E2" w:rsidRPr="00702FEC">
          <w:rPr>
            <w:rStyle w:val="Hyperlink"/>
            <w:rFonts w:eastAsia="Batang"/>
            <w:szCs w:val="22"/>
            <w:lang w:val="sl-SI" w:eastAsia="ko-KR" w:bidi="th-TH"/>
          </w:rPr>
          <w:t>http://www.ema.europa.eu</w:t>
        </w:r>
      </w:hyperlink>
      <w:r w:rsidR="0021333B" w:rsidRPr="00702FEC">
        <w:rPr>
          <w:color w:val="000000"/>
          <w:szCs w:val="22"/>
          <w:lang w:val="sl-SI"/>
        </w:rPr>
        <w:t>.</w:t>
      </w:r>
    </w:p>
    <w:p w14:paraId="45B3A046" w14:textId="77777777" w:rsidR="000619F3" w:rsidRPr="00702FEC" w:rsidRDefault="000619F3" w:rsidP="00EB05A4">
      <w:pPr>
        <w:widowControl w:val="0"/>
        <w:tabs>
          <w:tab w:val="clear" w:pos="567"/>
        </w:tabs>
        <w:spacing w:line="240" w:lineRule="auto"/>
        <w:ind w:right="-449"/>
        <w:rPr>
          <w:color w:val="000000"/>
          <w:lang w:val="pl-PL"/>
        </w:rPr>
      </w:pPr>
    </w:p>
    <w:p w14:paraId="1718666A" w14:textId="77777777" w:rsidR="00270C85" w:rsidRPr="00702FEC" w:rsidRDefault="000619F3" w:rsidP="00EB05A4">
      <w:pPr>
        <w:widowControl w:val="0"/>
        <w:tabs>
          <w:tab w:val="clear" w:pos="567"/>
        </w:tabs>
        <w:spacing w:line="240" w:lineRule="auto"/>
        <w:ind w:right="-449"/>
        <w:rPr>
          <w:b/>
          <w:color w:val="000000"/>
          <w:szCs w:val="22"/>
          <w:lang w:val="pl-PL"/>
        </w:rPr>
      </w:pPr>
      <w:r w:rsidRPr="00702FEC">
        <w:rPr>
          <w:b/>
          <w:color w:val="000000"/>
          <w:lang w:val="pl-PL"/>
        </w:rPr>
        <w:br w:type="page"/>
      </w:r>
      <w:r w:rsidR="00270C85" w:rsidRPr="00702FEC">
        <w:rPr>
          <w:b/>
          <w:color w:val="000000"/>
          <w:szCs w:val="22"/>
          <w:lang w:val="pl-PL"/>
        </w:rPr>
        <w:t xml:space="preserve">NAVODILA ZA UPORABO </w:t>
      </w:r>
      <w:r w:rsidR="002E069A" w:rsidRPr="00702FEC">
        <w:rPr>
          <w:b/>
          <w:color w:val="000000"/>
          <w:lang w:val="pl-PL"/>
        </w:rPr>
        <w:t xml:space="preserve">ZDRAVILA XOLAIR V </w:t>
      </w:r>
      <w:r w:rsidR="00270C85" w:rsidRPr="00702FEC">
        <w:rPr>
          <w:b/>
          <w:color w:val="000000"/>
          <w:szCs w:val="22"/>
          <w:lang w:val="pl-PL"/>
        </w:rPr>
        <w:t>NAPOLNJEN</w:t>
      </w:r>
      <w:r w:rsidR="002E069A" w:rsidRPr="00702FEC">
        <w:rPr>
          <w:b/>
          <w:color w:val="000000"/>
          <w:szCs w:val="22"/>
          <w:lang w:val="pl-PL"/>
        </w:rPr>
        <w:t>I</w:t>
      </w:r>
      <w:r w:rsidR="00270C85" w:rsidRPr="00702FEC">
        <w:rPr>
          <w:b/>
          <w:color w:val="000000"/>
          <w:szCs w:val="22"/>
          <w:lang w:val="pl-PL"/>
        </w:rPr>
        <w:t xml:space="preserve"> INJEKCIJSK</w:t>
      </w:r>
      <w:r w:rsidR="002E069A" w:rsidRPr="00702FEC">
        <w:rPr>
          <w:b/>
          <w:color w:val="000000"/>
          <w:szCs w:val="22"/>
          <w:lang w:val="pl-PL"/>
        </w:rPr>
        <w:t>I</w:t>
      </w:r>
      <w:r w:rsidR="00270C85" w:rsidRPr="00702FEC">
        <w:rPr>
          <w:b/>
          <w:color w:val="000000"/>
          <w:szCs w:val="22"/>
          <w:lang w:val="pl-PL"/>
        </w:rPr>
        <w:t xml:space="preserve"> BRIZG</w:t>
      </w:r>
      <w:r w:rsidR="002E069A" w:rsidRPr="00702FEC">
        <w:rPr>
          <w:b/>
          <w:color w:val="000000"/>
          <w:szCs w:val="22"/>
          <w:lang w:val="pl-PL"/>
        </w:rPr>
        <w:t>I</w:t>
      </w:r>
    </w:p>
    <w:p w14:paraId="1E1DA0D7" w14:textId="77777777" w:rsidR="00270C85" w:rsidRPr="00702FEC" w:rsidRDefault="00270C85" w:rsidP="00EB05A4">
      <w:pPr>
        <w:widowControl w:val="0"/>
        <w:tabs>
          <w:tab w:val="clear" w:pos="567"/>
        </w:tabs>
        <w:spacing w:line="240" w:lineRule="auto"/>
        <w:ind w:right="-449"/>
        <w:rPr>
          <w:color w:val="000000"/>
          <w:szCs w:val="22"/>
          <w:lang w:val="pl-PL"/>
        </w:rPr>
      </w:pPr>
    </w:p>
    <w:p w14:paraId="71B011A6" w14:textId="6AA852C1" w:rsidR="00270C85" w:rsidRPr="00702FEC" w:rsidRDefault="00270C85" w:rsidP="00EB05A4">
      <w:pPr>
        <w:widowControl w:val="0"/>
        <w:tabs>
          <w:tab w:val="clear" w:pos="567"/>
        </w:tabs>
        <w:spacing w:line="240" w:lineRule="auto"/>
        <w:ind w:right="-446"/>
        <w:rPr>
          <w:bCs/>
          <w:color w:val="000000"/>
          <w:szCs w:val="22"/>
          <w:lang w:val="sl-SI"/>
        </w:rPr>
      </w:pPr>
      <w:r w:rsidRPr="00702FEC">
        <w:rPr>
          <w:color w:val="000000"/>
          <w:szCs w:val="22"/>
          <w:lang w:val="pl-PL"/>
        </w:rPr>
        <w:t xml:space="preserve">Pred injiciranjem preberite ta navodila V CELOTI. Če </w:t>
      </w:r>
      <w:r w:rsidR="006F5EA0" w:rsidRPr="00702FEC">
        <w:rPr>
          <w:color w:val="000000"/>
          <w:szCs w:val="22"/>
          <w:lang w:val="pl-PL"/>
        </w:rPr>
        <w:t xml:space="preserve">vaš </w:t>
      </w:r>
      <w:r w:rsidRPr="00702FEC">
        <w:rPr>
          <w:color w:val="000000"/>
          <w:szCs w:val="22"/>
          <w:lang w:val="pl-PL"/>
        </w:rPr>
        <w:t xml:space="preserve">zdravnik presodi, da si lahko zdravilo Xolair doma injicirate sami oziroma da vam ga lahko </w:t>
      </w:r>
      <w:r w:rsidR="006F5EA0" w:rsidRPr="00702FEC">
        <w:rPr>
          <w:color w:val="000000"/>
          <w:szCs w:val="22"/>
          <w:lang w:val="pl-PL"/>
        </w:rPr>
        <w:t xml:space="preserve">doma </w:t>
      </w:r>
      <w:r w:rsidRPr="00702FEC">
        <w:rPr>
          <w:color w:val="000000"/>
          <w:szCs w:val="22"/>
          <w:lang w:val="pl-PL"/>
        </w:rPr>
        <w:t>injicira negovalec, vas mora zdravnik, medicinska sestra ali farmacevt ustrezno usposobiti, preden zdravilo injicirate s</w:t>
      </w:r>
      <w:r w:rsidR="003A35D2" w:rsidRPr="00702FEC">
        <w:rPr>
          <w:color w:val="000000"/>
          <w:szCs w:val="22"/>
          <w:lang w:val="pl-PL"/>
        </w:rPr>
        <w:t>ebi ali</w:t>
      </w:r>
      <w:r w:rsidRPr="00702FEC">
        <w:rPr>
          <w:color w:val="000000"/>
          <w:szCs w:val="22"/>
          <w:lang w:val="pl-PL"/>
        </w:rPr>
        <w:t xml:space="preserve"> drugim. </w:t>
      </w:r>
      <w:r w:rsidRPr="00702FEC">
        <w:rPr>
          <w:bCs/>
          <w:color w:val="000000"/>
          <w:szCs w:val="22"/>
          <w:lang w:val="sl-SI"/>
        </w:rPr>
        <w:t xml:space="preserve">Pri otrocih (ki so stari od 6 do manj kot 12 let) ni predvideno, da bi si zdravilo </w:t>
      </w:r>
      <w:r w:rsidRPr="00702FEC">
        <w:rPr>
          <w:bCs/>
          <w:color w:val="000000"/>
          <w:szCs w:val="22"/>
          <w:lang w:val="pl-PL"/>
        </w:rPr>
        <w:t xml:space="preserve">Xolair </w:t>
      </w:r>
      <w:r w:rsidR="002E069A" w:rsidRPr="00702FEC">
        <w:rPr>
          <w:bCs/>
          <w:color w:val="000000"/>
          <w:szCs w:val="22"/>
          <w:lang w:val="pl-PL"/>
        </w:rPr>
        <w:t xml:space="preserve">dajali </w:t>
      </w:r>
      <w:r w:rsidRPr="00702FEC">
        <w:rPr>
          <w:bCs/>
          <w:color w:val="000000"/>
          <w:szCs w:val="22"/>
          <w:lang w:val="pl-PL"/>
        </w:rPr>
        <w:t xml:space="preserve">sami. Če pa njihov zdravnik meni, da bi bilo to primerno, jim lahko zdravilo Xolair daje njihov negovalec po tem, ko se za to ustrezno usposobi. </w:t>
      </w:r>
      <w:r w:rsidRPr="00702FEC">
        <w:rPr>
          <w:bCs/>
          <w:color w:val="000000"/>
          <w:szCs w:val="22"/>
          <w:lang w:val="sl-SI"/>
        </w:rPr>
        <w:t>Škatla vsebuje eno ali več napolnjenih injekcijskih brizg zdravil</w:t>
      </w:r>
      <w:r w:rsidR="00DE451C" w:rsidRPr="00702FEC">
        <w:rPr>
          <w:bCs/>
          <w:color w:val="000000"/>
          <w:szCs w:val="22"/>
          <w:lang w:val="sl-SI"/>
        </w:rPr>
        <w:t>a</w:t>
      </w:r>
      <w:r w:rsidRPr="00702FEC">
        <w:rPr>
          <w:bCs/>
          <w:color w:val="000000"/>
          <w:szCs w:val="22"/>
          <w:lang w:val="sl-SI"/>
        </w:rPr>
        <w:t xml:space="preserve"> Xolair, od katerih je vsaka posebej zaprta v plastičen ovitek</w:t>
      </w:r>
      <w:r w:rsidR="00CC4703" w:rsidRPr="00702FEC">
        <w:rPr>
          <w:bCs/>
          <w:color w:val="000000"/>
          <w:szCs w:val="22"/>
          <w:lang w:val="sl-SI"/>
        </w:rPr>
        <w:t>.</w:t>
      </w:r>
    </w:p>
    <w:p w14:paraId="0AA1FA54" w14:textId="77777777" w:rsidR="00270C85" w:rsidRPr="00702FEC" w:rsidRDefault="00270C85" w:rsidP="00EB05A4">
      <w:pPr>
        <w:widowControl w:val="0"/>
        <w:tabs>
          <w:tab w:val="clear" w:pos="567"/>
        </w:tabs>
        <w:spacing w:line="240" w:lineRule="auto"/>
        <w:ind w:right="-446"/>
        <w:rPr>
          <w:bCs/>
          <w:color w:val="000000"/>
          <w:szCs w:val="22"/>
          <w:lang w:val="sl-SI"/>
        </w:rPr>
      </w:pPr>
    </w:p>
    <w:p w14:paraId="030D2716" w14:textId="247D0B27" w:rsidR="00270C85" w:rsidRPr="00702FEC" w:rsidRDefault="00270C85" w:rsidP="00EB05A4">
      <w:pPr>
        <w:keepNext/>
        <w:widowControl w:val="0"/>
        <w:tabs>
          <w:tab w:val="clear" w:pos="567"/>
        </w:tabs>
        <w:spacing w:line="240" w:lineRule="auto"/>
        <w:jc w:val="both"/>
        <w:rPr>
          <w:b/>
          <w:szCs w:val="22"/>
          <w:lang w:val="sl-SI"/>
        </w:rPr>
      </w:pPr>
      <w:r w:rsidRPr="00702FEC">
        <w:rPr>
          <w:b/>
          <w:szCs w:val="22"/>
          <w:lang w:val="sl-SI"/>
        </w:rPr>
        <w:t xml:space="preserve">Xolair 150 mg </w:t>
      </w:r>
      <w:r w:rsidR="004275CC" w:rsidRPr="00702FEC">
        <w:rPr>
          <w:b/>
          <w:szCs w:val="22"/>
          <w:lang w:val="pl-PL"/>
        </w:rPr>
        <w:t xml:space="preserve">raztopina za injiciranje v </w:t>
      </w:r>
      <w:r w:rsidR="00CC4703" w:rsidRPr="00702FEC">
        <w:rPr>
          <w:b/>
          <w:szCs w:val="22"/>
          <w:lang w:val="sl-SI"/>
        </w:rPr>
        <w:t>napolnjen</w:t>
      </w:r>
      <w:r w:rsidR="004275CC" w:rsidRPr="00702FEC">
        <w:rPr>
          <w:b/>
          <w:szCs w:val="22"/>
          <w:lang w:val="sl-SI"/>
        </w:rPr>
        <w:t>i</w:t>
      </w:r>
      <w:r w:rsidR="00CC4703" w:rsidRPr="00702FEC">
        <w:rPr>
          <w:b/>
          <w:szCs w:val="22"/>
          <w:lang w:val="sl-SI"/>
        </w:rPr>
        <w:t xml:space="preserve"> injekcijsk</w:t>
      </w:r>
      <w:r w:rsidR="004275CC" w:rsidRPr="00702FEC">
        <w:rPr>
          <w:b/>
          <w:szCs w:val="22"/>
          <w:lang w:val="sl-SI"/>
        </w:rPr>
        <w:t>i</w:t>
      </w:r>
      <w:r w:rsidR="00CC4703" w:rsidRPr="00702FEC">
        <w:rPr>
          <w:b/>
          <w:szCs w:val="22"/>
          <w:lang w:val="sl-SI"/>
        </w:rPr>
        <w:t xml:space="preserve"> brizg</w:t>
      </w:r>
      <w:r w:rsidR="004275CC" w:rsidRPr="00702FEC">
        <w:rPr>
          <w:b/>
          <w:szCs w:val="22"/>
          <w:lang w:val="sl-SI"/>
        </w:rPr>
        <w:t>i</w:t>
      </w:r>
    </w:p>
    <w:p w14:paraId="2AA11DCF" w14:textId="77777777" w:rsidR="00270C85" w:rsidRPr="00702FEC" w:rsidRDefault="00D31A36" w:rsidP="00EB05A4">
      <w:pPr>
        <w:tabs>
          <w:tab w:val="clear" w:pos="567"/>
          <w:tab w:val="left" w:pos="720"/>
        </w:tabs>
        <w:spacing w:line="240" w:lineRule="auto"/>
        <w:jc w:val="both"/>
        <w:rPr>
          <w:b/>
          <w:szCs w:val="22"/>
          <w:lang w:val="sl-SI"/>
        </w:rPr>
      </w:pPr>
      <w:r w:rsidRPr="00702FEC">
        <w:rPr>
          <w:noProof/>
          <w:lang w:val="en-US"/>
        </w:rPr>
        <mc:AlternateContent>
          <mc:Choice Requires="wps">
            <w:drawing>
              <wp:anchor distT="0" distB="0" distL="114300" distR="114300" simplePos="0" relativeHeight="251669504" behindDoc="0" locked="0" layoutInCell="1" allowOverlap="1" wp14:anchorId="76447ED0" wp14:editId="3CC1EA92">
                <wp:simplePos x="0" y="0"/>
                <wp:positionH relativeFrom="column">
                  <wp:posOffset>662305</wp:posOffset>
                </wp:positionH>
                <wp:positionV relativeFrom="paragraph">
                  <wp:posOffset>101600</wp:posOffset>
                </wp:positionV>
                <wp:extent cx="1370965" cy="490855"/>
                <wp:effectExtent l="0" t="0" r="0" b="0"/>
                <wp:wrapNone/>
                <wp:docPr id="21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F9DFF3" w14:textId="77777777" w:rsidR="00CB5E44" w:rsidRPr="007649B1" w:rsidRDefault="00CB5E44" w:rsidP="00270C85">
                            <w:r w:rsidRPr="007649B1">
                              <w:t>zapiralo brizge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47ED0" id="Text Box 165" o:spid="_x0000_s1341" type="#_x0000_t202" style="position:absolute;left:0;text-align:left;margin-left:52.15pt;margin-top:8pt;width:107.95pt;height:38.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" stroked="f">
                <v:textbox>
                  <w:txbxContent>
                    <w:p w14:paraId="71F9DFF3" w14:textId="77777777" w:rsidR="00CB5E44" w:rsidRPr="007649B1" w:rsidRDefault="00CB5E44" w:rsidP="00270C85">
                      <w:r w:rsidRPr="007649B1">
                        <w:t>zapiralo brizge</w:t>
                      </w:r>
                    </w:p>
                  </w:txbxContent>
                </v:textbox>
              </v:shape>
            </w:pict>
          </mc:Fallback>
        </mc:AlternateContent>
      </w:r>
      <w:r w:rsidRPr="00702FEC">
        <w:rPr>
          <w:noProof/>
          <w:lang w:val="en-US"/>
        </w:rPr>
        <mc:AlternateContent>
          <mc:Choice Requires="wps">
            <w:drawing>
              <wp:anchor distT="0" distB="0" distL="114300" distR="114300" simplePos="0" relativeHeight="251671552" behindDoc="0" locked="0" layoutInCell="1" allowOverlap="1" wp14:anchorId="7650CA5D" wp14:editId="14703E22">
                <wp:simplePos x="0" y="0"/>
                <wp:positionH relativeFrom="column">
                  <wp:posOffset>3371215</wp:posOffset>
                </wp:positionH>
                <wp:positionV relativeFrom="paragraph">
                  <wp:posOffset>106045</wp:posOffset>
                </wp:positionV>
                <wp:extent cx="1024890" cy="596265"/>
                <wp:effectExtent l="0" t="0" r="0" b="0"/>
                <wp:wrapNone/>
                <wp:docPr id="212"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596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45DD92" w14:textId="77777777" w:rsidR="00CB5E44" w:rsidRPr="007649B1" w:rsidRDefault="00CB5E44" w:rsidP="00F228E8">
                            <w:pPr>
                              <w:jc w:val="center"/>
                            </w:pPr>
                            <w:r w:rsidRPr="007649B1">
                              <w:t>sponke za aktivacijo mehanizma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0CA5D" id="Text Box 167" o:spid="_x0000_s1342" type="#_x0000_t202" style="position:absolute;left:0;text-align:left;margin-left:265.45pt;margin-top:8.35pt;width:80.7pt;height:46.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" stroked="f">
                <v:textbox>
                  <w:txbxContent>
                    <w:p w14:paraId="2945DD92" w14:textId="77777777" w:rsidR="00CB5E44" w:rsidRPr="007649B1" w:rsidRDefault="00CB5E44" w:rsidP="00F228E8">
                      <w:pPr>
                        <w:jc w:val="center"/>
                      </w:pPr>
                      <w:r w:rsidRPr="007649B1">
                        <w:t>sponke za aktivacijo mehanizma</w:t>
                      </w:r>
                    </w:p>
                  </w:txbxContent>
                </v:textbox>
              </v:shape>
            </w:pict>
          </mc:Fallback>
        </mc:AlternateContent>
      </w:r>
      <w:r w:rsidRPr="00702FEC">
        <w:rPr>
          <w:noProof/>
          <w:lang w:val="en-US"/>
        </w:rPr>
        <mc:AlternateContent>
          <mc:Choice Requires="wps">
            <w:drawing>
              <wp:anchor distT="0" distB="0" distL="114300" distR="114300" simplePos="0" relativeHeight="251670528" behindDoc="0" locked="0" layoutInCell="1" allowOverlap="1" wp14:anchorId="310C6B01" wp14:editId="4471D83C">
                <wp:simplePos x="0" y="0"/>
                <wp:positionH relativeFrom="column">
                  <wp:posOffset>1502410</wp:posOffset>
                </wp:positionH>
                <wp:positionV relativeFrom="paragraph">
                  <wp:posOffset>290830</wp:posOffset>
                </wp:positionV>
                <wp:extent cx="1541780" cy="645160"/>
                <wp:effectExtent l="0" t="0" r="0" b="0"/>
                <wp:wrapNone/>
                <wp:docPr id="21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645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29DA67" w14:textId="77777777" w:rsidR="00CB5E44" w:rsidRPr="007649B1" w:rsidRDefault="00CB5E44" w:rsidP="002E069A">
                            <w:pPr>
                              <w:jc w:val="center"/>
                              <w:rPr>
                                <w:lang w:val="de-CH"/>
                              </w:rPr>
                            </w:pPr>
                            <w:r w:rsidRPr="007649B1">
                              <w:rPr>
                                <w:lang w:val="de-CH"/>
                              </w:rPr>
                              <w:t>pregledno okence</w:t>
                            </w:r>
                          </w:p>
                          <w:p w14:paraId="0FAC9197" w14:textId="77777777" w:rsidR="00CB5E44" w:rsidRPr="007649B1" w:rsidRDefault="00CB5E44" w:rsidP="00F228E8">
                            <w:pPr>
                              <w:jc w:val="center"/>
                              <w:rPr>
                                <w:lang w:val="de-CH"/>
                              </w:rPr>
                            </w:pPr>
                            <w:r w:rsidRPr="007649B1">
                              <w:rPr>
                                <w:lang w:val="de-CH"/>
                              </w:rPr>
                              <w:t>nalepka in datum izteka</w:t>
                            </w:r>
                          </w:p>
                          <w:p w14:paraId="6A59FE2F" w14:textId="0B178D16" w:rsidR="00CB5E44" w:rsidRPr="007649B1" w:rsidRDefault="00CB5E44" w:rsidP="00F228E8">
                            <w:pPr>
                              <w:jc w:val="center"/>
                            </w:pPr>
                            <w:r w:rsidRPr="007649B1">
                              <w:t>roka uporab</w:t>
                            </w:r>
                            <w:r w:rsidR="00AC10B1" w:rsidRPr="007649B1">
                              <w:t>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C6B01" id="Text Box 166" o:spid="_x0000_s1343" type="#_x0000_t202" style="position:absolute;left:0;text-align:left;margin-left:118.3pt;margin-top:22.9pt;width:121.4pt;height:5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" stroked="f">
                <v:textbox>
                  <w:txbxContent>
                    <w:p w14:paraId="7B29DA67" w14:textId="77777777" w:rsidR="00CB5E44" w:rsidRPr="007649B1" w:rsidRDefault="00CB5E44" w:rsidP="002E069A">
                      <w:pPr>
                        <w:jc w:val="center"/>
                        <w:rPr>
                          <w:lang w:val="de-CH"/>
                        </w:rPr>
                      </w:pPr>
                      <w:r w:rsidRPr="007649B1">
                        <w:rPr>
                          <w:lang w:val="de-CH"/>
                        </w:rPr>
                        <w:t>pregledno okence</w:t>
                      </w:r>
                    </w:p>
                    <w:p w14:paraId="0FAC9197" w14:textId="77777777" w:rsidR="00CB5E44" w:rsidRPr="007649B1" w:rsidRDefault="00CB5E44" w:rsidP="00F228E8">
                      <w:pPr>
                        <w:jc w:val="center"/>
                        <w:rPr>
                          <w:lang w:val="de-CH"/>
                        </w:rPr>
                      </w:pPr>
                      <w:r w:rsidRPr="007649B1">
                        <w:rPr>
                          <w:lang w:val="de-CH"/>
                        </w:rPr>
                        <w:t>nalepka in datum izteka</w:t>
                      </w:r>
                    </w:p>
                    <w:p w14:paraId="6A59FE2F" w14:textId="0B178D16" w:rsidR="00CB5E44" w:rsidRPr="007649B1" w:rsidRDefault="00CB5E44" w:rsidP="00F228E8">
                      <w:pPr>
                        <w:jc w:val="center"/>
                      </w:pPr>
                      <w:r w:rsidRPr="007649B1">
                        <w:t>roka uporab</w:t>
                      </w:r>
                      <w:r w:rsidR="00AC10B1" w:rsidRPr="007649B1">
                        <w:t>nosti</w:t>
                      </w:r>
                    </w:p>
                  </w:txbxContent>
                </v:textbox>
              </v:shape>
            </w:pict>
          </mc:Fallback>
        </mc:AlternateContent>
      </w:r>
      <w:r w:rsidRPr="00702FEC">
        <w:rPr>
          <w:noProof/>
          <w:lang w:val="en-US"/>
        </w:rPr>
        <mc:AlternateContent>
          <mc:Choice Requires="wps">
            <w:drawing>
              <wp:anchor distT="0" distB="0" distL="114300" distR="114300" simplePos="0" relativeHeight="251672576" behindDoc="0" locked="0" layoutInCell="1" allowOverlap="1" wp14:anchorId="5E814B97" wp14:editId="213DB8DF">
                <wp:simplePos x="0" y="0"/>
                <wp:positionH relativeFrom="column">
                  <wp:posOffset>2635250</wp:posOffset>
                </wp:positionH>
                <wp:positionV relativeFrom="paragraph">
                  <wp:posOffset>24765</wp:posOffset>
                </wp:positionV>
                <wp:extent cx="953770" cy="266065"/>
                <wp:effectExtent l="0" t="0" r="0" b="0"/>
                <wp:wrapNone/>
                <wp:docPr id="210"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58FA34" w14:textId="77777777" w:rsidR="00CB5E44" w:rsidRPr="007649B1" w:rsidRDefault="00CB5E44" w:rsidP="00270C85">
                            <w:pPr>
                              <w:jc w:val="center"/>
                            </w:pPr>
                            <w:r w:rsidRPr="007649B1">
                              <w:t>prirobnica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14B97" id="Text Box 168" o:spid="_x0000_s1344" type="#_x0000_t202" style="position:absolute;left:0;text-align:left;margin-left:207.5pt;margin-top:1.95pt;width:75.1pt;height:20.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" stroked="f">
                <v:textbox>
                  <w:txbxContent>
                    <w:p w14:paraId="5958FA34" w14:textId="77777777" w:rsidR="00CB5E44" w:rsidRPr="007649B1" w:rsidRDefault="00CB5E44" w:rsidP="00270C85">
                      <w:pPr>
                        <w:jc w:val="center"/>
                      </w:pPr>
                      <w:r w:rsidRPr="007649B1">
                        <w:t>prirobnica</w:t>
                      </w:r>
                    </w:p>
                  </w:txbxContent>
                </v:textbox>
              </v:shape>
            </w:pict>
          </mc:Fallback>
        </mc:AlternateContent>
      </w:r>
    </w:p>
    <w:p w14:paraId="02014521" w14:textId="77777777" w:rsidR="00311D97" w:rsidRPr="00702FEC" w:rsidRDefault="00D31A36" w:rsidP="00EB05A4">
      <w:pPr>
        <w:widowControl w:val="0"/>
        <w:tabs>
          <w:tab w:val="clear" w:pos="567"/>
        </w:tabs>
        <w:spacing w:line="240" w:lineRule="auto"/>
        <w:jc w:val="both"/>
        <w:rPr>
          <w:szCs w:val="22"/>
          <w:lang w:val="en-US"/>
        </w:rPr>
      </w:pPr>
      <w:r w:rsidRPr="00702FEC">
        <w:rPr>
          <w:noProof/>
          <w:lang w:val="en-US"/>
        </w:rPr>
        <mc:AlternateContent>
          <mc:Choice Requires="wps">
            <w:drawing>
              <wp:anchor distT="0" distB="0" distL="114300" distR="114300" simplePos="0" relativeHeight="251674624" behindDoc="0" locked="0" layoutInCell="1" allowOverlap="1" wp14:anchorId="57EA14C2" wp14:editId="4A2B36D6">
                <wp:simplePos x="0" y="0"/>
                <wp:positionH relativeFrom="column">
                  <wp:posOffset>5303520</wp:posOffset>
                </wp:positionH>
                <wp:positionV relativeFrom="paragraph">
                  <wp:posOffset>113030</wp:posOffset>
                </wp:positionV>
                <wp:extent cx="786130" cy="380365"/>
                <wp:effectExtent l="0" t="0" r="0" b="0"/>
                <wp:wrapNone/>
                <wp:docPr id="209"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38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154298" w14:textId="218C33F9" w:rsidR="00CB5E44" w:rsidRPr="007649B1" w:rsidRDefault="006F5EA0" w:rsidP="00270C85">
                            <w:pPr>
                              <w:jc w:val="center"/>
                            </w:pPr>
                            <w:r>
                              <w:t xml:space="preserve">glava </w:t>
                            </w:r>
                            <w:r w:rsidR="00CB5E44" w:rsidRPr="007649B1">
                              <w:t>bata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A14C2" id="Text Box 170" o:spid="_x0000_s1345" type="#_x0000_t202" style="position:absolute;left:0;text-align:left;margin-left:417.6pt;margin-top:8.9pt;width:61.9pt;height:29.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" stroked="f">
                <v:textbox>
                  <w:txbxContent>
                    <w:p w14:paraId="61154298" w14:textId="218C33F9" w:rsidR="00CB5E44" w:rsidRPr="007649B1" w:rsidRDefault="006F5EA0" w:rsidP="00270C85">
                      <w:pPr>
                        <w:jc w:val="center"/>
                      </w:pPr>
                      <w:r>
                        <w:t xml:space="preserve">glava </w:t>
                      </w:r>
                      <w:r w:rsidR="00CB5E44" w:rsidRPr="007649B1">
                        <w:t>bata</w:t>
                      </w:r>
                    </w:p>
                  </w:txbxContent>
                </v:textbox>
              </v:shape>
            </w:pict>
          </mc:Fallback>
        </mc:AlternateContent>
      </w:r>
      <w:r w:rsidRPr="00702FEC">
        <w:rPr>
          <w:noProof/>
          <w:lang w:val="en-US"/>
        </w:rPr>
        <mc:AlternateContent>
          <mc:Choice Requires="wps">
            <w:drawing>
              <wp:anchor distT="0" distB="0" distL="114300" distR="114300" simplePos="0" relativeHeight="251673600" behindDoc="0" locked="0" layoutInCell="1" allowOverlap="1" wp14:anchorId="76E379D8" wp14:editId="0FC645F6">
                <wp:simplePos x="0" y="0"/>
                <wp:positionH relativeFrom="column">
                  <wp:posOffset>4493260</wp:posOffset>
                </wp:positionH>
                <wp:positionV relativeFrom="paragraph">
                  <wp:posOffset>216535</wp:posOffset>
                </wp:positionV>
                <wp:extent cx="701675" cy="343535"/>
                <wp:effectExtent l="0" t="0" r="0" b="0"/>
                <wp:wrapNone/>
                <wp:docPr id="208"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73B30F" w14:textId="77777777" w:rsidR="00CB5E44" w:rsidRPr="007649B1" w:rsidRDefault="00CB5E44" w:rsidP="00270C85">
                            <w:r w:rsidRPr="007649B1">
                              <w:t>bat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379D8" id="Text Box 169" o:spid="_x0000_s1346" type="#_x0000_t202" style="position:absolute;left:0;text-align:left;margin-left:353.8pt;margin-top:17.05pt;width:55.25pt;height:27.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" stroked="f">
                <v:textbox>
                  <w:txbxContent>
                    <w:p w14:paraId="6B73B30F" w14:textId="77777777" w:rsidR="00CB5E44" w:rsidRPr="007649B1" w:rsidRDefault="00CB5E44" w:rsidP="00270C85">
                      <w:r w:rsidRPr="007649B1">
                        <w:t>bat</w:t>
                      </w:r>
                    </w:p>
                  </w:txbxContent>
                </v:textbox>
              </v:shape>
            </w:pict>
          </mc:Fallback>
        </mc:AlternateContent>
      </w:r>
      <w:r w:rsidRPr="00702FEC">
        <w:rPr>
          <w:noProof/>
          <w:lang w:val="en-US"/>
        </w:rPr>
        <mc:AlternateContent>
          <mc:Choice Requires="wps">
            <w:drawing>
              <wp:anchor distT="0" distB="0" distL="114300" distR="114300" simplePos="0" relativeHeight="251668480" behindDoc="0" locked="0" layoutInCell="1" allowOverlap="1" wp14:anchorId="4476B6D3" wp14:editId="195088EF">
                <wp:simplePos x="0" y="0"/>
                <wp:positionH relativeFrom="column">
                  <wp:posOffset>-100330</wp:posOffset>
                </wp:positionH>
                <wp:positionV relativeFrom="paragraph">
                  <wp:posOffset>113030</wp:posOffset>
                </wp:positionV>
                <wp:extent cx="829310" cy="447040"/>
                <wp:effectExtent l="0" t="0" r="0" b="0"/>
                <wp:wrapNone/>
                <wp:docPr id="20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149F87" w14:textId="77777777" w:rsidR="00CB5E44" w:rsidRPr="007649B1" w:rsidRDefault="00CB5E44" w:rsidP="00270C85">
                            <w:pPr>
                              <w:jc w:val="center"/>
                            </w:pPr>
                            <w:r w:rsidRPr="007649B1">
                              <w:t>pokrovček igle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6B6D3" id="Text Box 164" o:spid="_x0000_s1347" type="#_x0000_t202" style="position:absolute;left:0;text-align:left;margin-left:-7.9pt;margin-top:8.9pt;width:65.3pt;height:3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" stroked="f">
                <v:textbox>
                  <w:txbxContent>
                    <w:p w14:paraId="04149F87" w14:textId="77777777" w:rsidR="00CB5E44" w:rsidRPr="007649B1" w:rsidRDefault="00CB5E44" w:rsidP="00270C85">
                      <w:pPr>
                        <w:jc w:val="center"/>
                      </w:pPr>
                      <w:r w:rsidRPr="007649B1">
                        <w:t>pokrovček igle</w:t>
                      </w:r>
                    </w:p>
                  </w:txbxContent>
                </v:textbox>
              </v:shape>
            </w:pict>
          </mc:Fallback>
        </mc:AlternateContent>
      </w:r>
      <w:r w:rsidRPr="00702FEC">
        <w:rPr>
          <w:noProof/>
          <w:lang w:val="en-US"/>
        </w:rPr>
        <w:drawing>
          <wp:inline distT="0" distB="0" distL="0" distR="0" wp14:anchorId="41A1E8DA" wp14:editId="7B6EDD97">
            <wp:extent cx="5812790" cy="211201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12790" cy="2112010"/>
                    </a:xfrm>
                    <a:prstGeom prst="rect">
                      <a:avLst/>
                    </a:prstGeom>
                    <a:noFill/>
                    <a:ln>
                      <a:noFill/>
                    </a:ln>
                  </pic:spPr>
                </pic:pic>
              </a:graphicData>
            </a:graphic>
          </wp:inline>
        </w:drawing>
      </w:r>
    </w:p>
    <w:p w14:paraId="05C5AC94" w14:textId="77777777" w:rsidR="00311D97" w:rsidRPr="00702FEC" w:rsidRDefault="00311D97" w:rsidP="00EB05A4">
      <w:pPr>
        <w:widowControl w:val="0"/>
        <w:tabs>
          <w:tab w:val="clear" w:pos="567"/>
        </w:tabs>
        <w:spacing w:line="240" w:lineRule="auto"/>
        <w:jc w:val="both"/>
        <w:rPr>
          <w:szCs w:val="22"/>
          <w:lang w:val="en-US"/>
        </w:rPr>
      </w:pPr>
    </w:p>
    <w:p w14:paraId="0B7A55FB" w14:textId="77777777" w:rsidR="00270C85" w:rsidRPr="00702FEC" w:rsidRDefault="00CC4703" w:rsidP="00EB05A4">
      <w:pPr>
        <w:widowControl w:val="0"/>
        <w:tabs>
          <w:tab w:val="clear" w:pos="567"/>
        </w:tabs>
        <w:spacing w:line="240" w:lineRule="auto"/>
        <w:rPr>
          <w:szCs w:val="22"/>
          <w:lang w:val="sl-SI"/>
        </w:rPr>
      </w:pPr>
      <w:r w:rsidRPr="00702FEC">
        <w:rPr>
          <w:szCs w:val="22"/>
          <w:lang w:val="sl-SI"/>
        </w:rPr>
        <w:t>Po injiciranju zdravila</w:t>
      </w:r>
      <w:r w:rsidR="00E92175" w:rsidRPr="00702FEC">
        <w:rPr>
          <w:szCs w:val="22"/>
          <w:lang w:val="sl-SI"/>
        </w:rPr>
        <w:t>,</w:t>
      </w:r>
      <w:r w:rsidRPr="00702FEC">
        <w:rPr>
          <w:szCs w:val="22"/>
          <w:lang w:val="sl-SI"/>
        </w:rPr>
        <w:t xml:space="preserve"> se zapiralo brizge aktivira in pokrije iglo. To je namenjeno zaščiti pred poškodbami zaradi nehotenega vboda z iglo</w:t>
      </w:r>
      <w:r w:rsidR="00270C85" w:rsidRPr="00702FEC">
        <w:rPr>
          <w:szCs w:val="22"/>
          <w:lang w:val="sl-SI"/>
        </w:rPr>
        <w:t>.</w:t>
      </w:r>
    </w:p>
    <w:p w14:paraId="6F4128BB" w14:textId="77777777" w:rsidR="00270C85" w:rsidRPr="00702FEC" w:rsidRDefault="00270C85" w:rsidP="00EB05A4">
      <w:pPr>
        <w:widowControl w:val="0"/>
        <w:tabs>
          <w:tab w:val="clear" w:pos="567"/>
        </w:tabs>
        <w:spacing w:line="240" w:lineRule="auto"/>
        <w:rPr>
          <w:szCs w:val="22"/>
          <w:lang w:val="sl-SI"/>
        </w:rPr>
      </w:pPr>
    </w:p>
    <w:p w14:paraId="31C48579" w14:textId="77777777" w:rsidR="00270C85" w:rsidRPr="00702FEC" w:rsidRDefault="00CC4703" w:rsidP="00EB05A4">
      <w:pPr>
        <w:keepNext/>
        <w:keepLines/>
        <w:widowControl w:val="0"/>
        <w:tabs>
          <w:tab w:val="clear" w:pos="567"/>
        </w:tabs>
        <w:spacing w:line="240" w:lineRule="auto"/>
        <w:rPr>
          <w:b/>
          <w:szCs w:val="22"/>
          <w:lang w:val="sl-SI"/>
        </w:rPr>
      </w:pPr>
      <w:r w:rsidRPr="00702FEC">
        <w:rPr>
          <w:b/>
          <w:szCs w:val="22"/>
          <w:lang w:val="sl-SI"/>
        </w:rPr>
        <w:t>Dodatni pripomočki, ki jih potrebujete pri injiciranju</w:t>
      </w:r>
      <w:r w:rsidR="00270C85" w:rsidRPr="00702FEC">
        <w:rPr>
          <w:b/>
          <w:szCs w:val="22"/>
          <w:lang w:val="sl-SI"/>
        </w:rPr>
        <w:t>:</w:t>
      </w:r>
    </w:p>
    <w:p w14:paraId="5B414959" w14:textId="77777777" w:rsidR="00270C85" w:rsidRPr="00702FEC" w:rsidRDefault="00270C85" w:rsidP="00EB05A4">
      <w:pPr>
        <w:keepNext/>
        <w:keepLines/>
        <w:widowControl w:val="0"/>
        <w:tabs>
          <w:tab w:val="clear" w:pos="567"/>
        </w:tabs>
        <w:spacing w:line="240" w:lineRule="auto"/>
        <w:rPr>
          <w:szCs w:val="22"/>
          <w:lang w:val="sl-SI"/>
        </w:rPr>
      </w:pPr>
    </w:p>
    <w:tbl>
      <w:tblPr>
        <w:tblW w:w="0" w:type="auto"/>
        <w:tblBorders>
          <w:insideH w:val="single" w:sz="4" w:space="0" w:color="auto"/>
        </w:tblBorders>
        <w:tblLook w:val="04A0" w:firstRow="1" w:lastRow="0" w:firstColumn="1" w:lastColumn="0" w:noHBand="0" w:noVBand="1"/>
      </w:tblPr>
      <w:tblGrid>
        <w:gridCol w:w="4434"/>
        <w:gridCol w:w="4637"/>
      </w:tblGrid>
      <w:tr w:rsidR="00270C85" w:rsidRPr="00702FEC" w14:paraId="37C4420F" w14:textId="77777777" w:rsidTr="00270C85">
        <w:trPr>
          <w:cantSplit/>
        </w:trPr>
        <w:tc>
          <w:tcPr>
            <w:tcW w:w="4643" w:type="dxa"/>
            <w:shd w:val="clear" w:color="auto" w:fill="auto"/>
          </w:tcPr>
          <w:p w14:paraId="72A7C5BA" w14:textId="77777777" w:rsidR="00270C85" w:rsidRPr="00702FEC" w:rsidRDefault="00CC4703" w:rsidP="00EB05A4">
            <w:pPr>
              <w:keepNext/>
              <w:keepLines/>
              <w:widowControl w:val="0"/>
              <w:numPr>
                <w:ilvl w:val="0"/>
                <w:numId w:val="33"/>
              </w:numPr>
              <w:tabs>
                <w:tab w:val="clear" w:pos="567"/>
              </w:tabs>
              <w:spacing w:line="240" w:lineRule="auto"/>
              <w:ind w:left="567" w:hanging="567"/>
              <w:rPr>
                <w:szCs w:val="22"/>
                <w:lang w:val="en-US"/>
              </w:rPr>
            </w:pPr>
            <w:r w:rsidRPr="00702FEC">
              <w:rPr>
                <w:szCs w:val="22"/>
                <w:lang w:val="sl-SI"/>
              </w:rPr>
              <w:t>alkoholni zloženec</w:t>
            </w:r>
          </w:p>
          <w:p w14:paraId="29596E14" w14:textId="77777777" w:rsidR="00270C85" w:rsidRPr="00702FEC" w:rsidRDefault="00CC4703" w:rsidP="00EB05A4">
            <w:pPr>
              <w:keepNext/>
              <w:keepLines/>
              <w:widowControl w:val="0"/>
              <w:numPr>
                <w:ilvl w:val="0"/>
                <w:numId w:val="33"/>
              </w:numPr>
              <w:tabs>
                <w:tab w:val="clear" w:pos="567"/>
              </w:tabs>
              <w:spacing w:line="240" w:lineRule="auto"/>
              <w:ind w:left="567" w:hanging="567"/>
              <w:rPr>
                <w:szCs w:val="22"/>
                <w:lang w:val="de-CH"/>
              </w:rPr>
            </w:pPr>
            <w:r w:rsidRPr="00702FEC">
              <w:rPr>
                <w:szCs w:val="22"/>
                <w:lang w:val="sl-SI"/>
              </w:rPr>
              <w:t>kosem vate ali zloženec iz gaze</w:t>
            </w:r>
          </w:p>
          <w:p w14:paraId="66E0B255" w14:textId="77777777" w:rsidR="00270C85" w:rsidRPr="00702FEC" w:rsidRDefault="00CC4703" w:rsidP="00EB05A4">
            <w:pPr>
              <w:keepNext/>
              <w:keepLines/>
              <w:widowControl w:val="0"/>
              <w:numPr>
                <w:ilvl w:val="0"/>
                <w:numId w:val="33"/>
              </w:numPr>
              <w:tabs>
                <w:tab w:val="clear" w:pos="567"/>
              </w:tabs>
              <w:spacing w:line="240" w:lineRule="auto"/>
              <w:ind w:left="567" w:hanging="567"/>
              <w:rPr>
                <w:szCs w:val="22"/>
                <w:lang w:val="en-US"/>
              </w:rPr>
            </w:pPr>
            <w:r w:rsidRPr="00702FEC">
              <w:rPr>
                <w:szCs w:val="22"/>
                <w:lang w:val="sl-SI"/>
              </w:rPr>
              <w:t>zbiralnik za ostre predmete</w:t>
            </w:r>
          </w:p>
        </w:tc>
        <w:tc>
          <w:tcPr>
            <w:tcW w:w="4644" w:type="dxa"/>
            <w:shd w:val="clear" w:color="auto" w:fill="auto"/>
          </w:tcPr>
          <w:p w14:paraId="55264224" w14:textId="77777777" w:rsidR="00270C85" w:rsidRPr="00702FEC" w:rsidRDefault="00D31A36" w:rsidP="00EB05A4">
            <w:pPr>
              <w:keepNext/>
              <w:keepLines/>
              <w:widowControl w:val="0"/>
              <w:tabs>
                <w:tab w:val="clear" w:pos="567"/>
              </w:tabs>
              <w:spacing w:line="240" w:lineRule="auto"/>
              <w:rPr>
                <w:szCs w:val="22"/>
                <w:lang w:val="en-US"/>
              </w:rPr>
            </w:pPr>
            <w:r w:rsidRPr="00702FEC">
              <w:rPr>
                <w:noProof/>
                <w:szCs w:val="22"/>
                <w:lang w:val="en-US"/>
              </w:rPr>
              <w:drawing>
                <wp:inline distT="0" distB="0" distL="0" distR="0" wp14:anchorId="6737E75C" wp14:editId="66B397DA">
                  <wp:extent cx="2743200" cy="794385"/>
                  <wp:effectExtent l="0" t="0" r="0" b="0"/>
                  <wp:docPr id="12" name="Picture 2" descr="C:\Users\RAESAME1\AppData\Local\Microsoft\Windows\Temporary Internet Files\Content.Word\Disposal no wri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ESAME1\AppData\Local\Microsoft\Windows\Temporary Internet Files\Content.Word\Disposal no writing.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794385"/>
                          </a:xfrm>
                          <a:prstGeom prst="rect">
                            <a:avLst/>
                          </a:prstGeom>
                          <a:noFill/>
                          <a:ln>
                            <a:noFill/>
                          </a:ln>
                        </pic:spPr>
                      </pic:pic>
                    </a:graphicData>
                  </a:graphic>
                </wp:inline>
              </w:drawing>
            </w:r>
          </w:p>
        </w:tc>
      </w:tr>
    </w:tbl>
    <w:p w14:paraId="7F271143" w14:textId="77777777" w:rsidR="00270C85" w:rsidRPr="00702FEC" w:rsidRDefault="00270C85" w:rsidP="00EB05A4">
      <w:pPr>
        <w:widowControl w:val="0"/>
        <w:tabs>
          <w:tab w:val="clear" w:pos="567"/>
        </w:tabs>
        <w:spacing w:line="240" w:lineRule="auto"/>
        <w:rPr>
          <w:szCs w:val="22"/>
          <w:lang w:val="en-US"/>
        </w:rPr>
      </w:pPr>
    </w:p>
    <w:p w14:paraId="18CE330D" w14:textId="77777777" w:rsidR="00270C85" w:rsidRPr="00702FEC" w:rsidRDefault="00CC4703" w:rsidP="00EB05A4">
      <w:pPr>
        <w:keepNext/>
        <w:widowControl w:val="0"/>
        <w:tabs>
          <w:tab w:val="clear" w:pos="567"/>
        </w:tabs>
        <w:spacing w:line="240" w:lineRule="auto"/>
        <w:rPr>
          <w:b/>
          <w:szCs w:val="22"/>
          <w:lang w:val="en-US"/>
        </w:rPr>
      </w:pPr>
      <w:r w:rsidRPr="00702FEC">
        <w:rPr>
          <w:b/>
          <w:szCs w:val="22"/>
          <w:lang w:val="sl-SI"/>
        </w:rPr>
        <w:t>Pomembni varnostni podatki</w:t>
      </w:r>
    </w:p>
    <w:p w14:paraId="39892901" w14:textId="77777777" w:rsidR="00270C85" w:rsidRPr="00702FEC" w:rsidRDefault="00CC4703" w:rsidP="00EB05A4">
      <w:pPr>
        <w:keepNext/>
        <w:widowControl w:val="0"/>
        <w:tabs>
          <w:tab w:val="clear" w:pos="567"/>
        </w:tabs>
        <w:spacing w:line="240" w:lineRule="auto"/>
        <w:rPr>
          <w:b/>
          <w:szCs w:val="22"/>
          <w:lang w:val="en-US"/>
        </w:rPr>
      </w:pPr>
      <w:r w:rsidRPr="00702FEC">
        <w:rPr>
          <w:b/>
          <w:szCs w:val="22"/>
          <w:lang w:val="sl-SI"/>
        </w:rPr>
        <w:t>Opozorilo: Injekcijsko brizgo shranjujte nedosegljivo otrokom</w:t>
      </w:r>
      <w:r w:rsidR="00270C85" w:rsidRPr="00702FEC">
        <w:rPr>
          <w:b/>
          <w:szCs w:val="22"/>
          <w:lang w:val="en-US"/>
        </w:rPr>
        <w:t>.</w:t>
      </w:r>
    </w:p>
    <w:p w14:paraId="5DF6D671" w14:textId="77777777" w:rsidR="00270C85" w:rsidRPr="00702FEC" w:rsidRDefault="00CC4703" w:rsidP="00EB05A4">
      <w:pPr>
        <w:widowControl w:val="0"/>
        <w:numPr>
          <w:ilvl w:val="0"/>
          <w:numId w:val="34"/>
        </w:numPr>
        <w:tabs>
          <w:tab w:val="clear" w:pos="567"/>
        </w:tabs>
        <w:autoSpaceDE w:val="0"/>
        <w:autoSpaceDN w:val="0"/>
        <w:adjustRightInd w:val="0"/>
        <w:spacing w:line="240" w:lineRule="auto"/>
        <w:ind w:left="567" w:hanging="567"/>
        <w:rPr>
          <w:rFonts w:eastAsia="Batang"/>
          <w:color w:val="000000"/>
          <w:szCs w:val="22"/>
          <w:lang w:val="en-US" w:eastAsia="ko-KR" w:bidi="th-TH"/>
        </w:rPr>
      </w:pPr>
      <w:r w:rsidRPr="00702FEC">
        <w:rPr>
          <w:rFonts w:eastAsia="Batang"/>
          <w:color w:val="000000"/>
          <w:szCs w:val="22"/>
          <w:lang w:val="sl-SI" w:eastAsia="ko-KR" w:bidi="th-TH"/>
        </w:rPr>
        <w:t xml:space="preserve">Pokrovček igle pri tej brizgi lahko vsebuje suho gumo (lateks), zato osebe, ki so preobčutljive na to snov, ne smejo rokovati z </w:t>
      </w:r>
      <w:r w:rsidR="00E92175" w:rsidRPr="00702FEC">
        <w:rPr>
          <w:rFonts w:eastAsia="Batang"/>
          <w:color w:val="000000"/>
          <w:szCs w:val="22"/>
          <w:lang w:val="sl-SI" w:eastAsia="ko-KR" w:bidi="th-TH"/>
        </w:rPr>
        <w:t>njim</w:t>
      </w:r>
      <w:r w:rsidR="00270C85" w:rsidRPr="00702FEC">
        <w:rPr>
          <w:rFonts w:eastAsia="Batang"/>
          <w:color w:val="000000"/>
          <w:szCs w:val="22"/>
          <w:lang w:val="en-US" w:eastAsia="ko-KR" w:bidi="th-TH"/>
        </w:rPr>
        <w:t>.</w:t>
      </w:r>
    </w:p>
    <w:p w14:paraId="618D870A" w14:textId="77777777" w:rsidR="00270C85" w:rsidRPr="00702FEC" w:rsidRDefault="00CC4703" w:rsidP="00EB05A4">
      <w:pPr>
        <w:widowControl w:val="0"/>
        <w:numPr>
          <w:ilvl w:val="0"/>
          <w:numId w:val="34"/>
        </w:numPr>
        <w:tabs>
          <w:tab w:val="clear" w:pos="567"/>
        </w:tabs>
        <w:autoSpaceDE w:val="0"/>
        <w:autoSpaceDN w:val="0"/>
        <w:adjustRightInd w:val="0"/>
        <w:spacing w:line="240" w:lineRule="auto"/>
        <w:ind w:left="567" w:hanging="567"/>
        <w:rPr>
          <w:rFonts w:eastAsia="Batang"/>
          <w:color w:val="000000"/>
          <w:szCs w:val="22"/>
          <w:lang w:val="en-US" w:eastAsia="ko-KR" w:bidi="th-TH"/>
        </w:rPr>
      </w:pPr>
      <w:r w:rsidRPr="00702FEC">
        <w:rPr>
          <w:rFonts w:eastAsia="Batang"/>
          <w:color w:val="000000"/>
          <w:szCs w:val="22"/>
          <w:lang w:val="sl-SI" w:eastAsia="ko-KR" w:bidi="th-TH"/>
        </w:rPr>
        <w:t>Originalno zaprto zunanjo škatlo odprite šele takrat, ko boste pripravljeni za injiciranje zdravila</w:t>
      </w:r>
      <w:r w:rsidR="00270C85" w:rsidRPr="00702FEC">
        <w:rPr>
          <w:rFonts w:eastAsia="Batang"/>
          <w:color w:val="000000"/>
          <w:szCs w:val="22"/>
          <w:lang w:val="en-US" w:eastAsia="ko-KR" w:bidi="th-TH"/>
        </w:rPr>
        <w:t>.</w:t>
      </w:r>
    </w:p>
    <w:p w14:paraId="0D826A3F" w14:textId="0C7DBBEB" w:rsidR="00270C85" w:rsidRPr="00702FEC" w:rsidRDefault="00CC4703" w:rsidP="00EB05A4">
      <w:pPr>
        <w:widowControl w:val="0"/>
        <w:numPr>
          <w:ilvl w:val="0"/>
          <w:numId w:val="34"/>
        </w:numPr>
        <w:tabs>
          <w:tab w:val="clear" w:pos="567"/>
        </w:tabs>
        <w:autoSpaceDE w:val="0"/>
        <w:autoSpaceDN w:val="0"/>
        <w:adjustRightInd w:val="0"/>
        <w:spacing w:line="240" w:lineRule="auto"/>
        <w:ind w:left="567" w:hanging="567"/>
        <w:rPr>
          <w:rFonts w:eastAsia="Batang"/>
          <w:color w:val="000000"/>
          <w:szCs w:val="22"/>
          <w:lang w:val="en-US" w:eastAsia="ko-KR" w:bidi="th-TH"/>
        </w:rPr>
      </w:pPr>
      <w:r w:rsidRPr="00702FEC">
        <w:rPr>
          <w:rFonts w:eastAsia="Batang"/>
          <w:color w:val="000000"/>
          <w:szCs w:val="22"/>
          <w:lang w:val="sl-SI" w:eastAsia="ko-KR" w:bidi="th-TH"/>
        </w:rPr>
        <w:t>Če zunanja škatla ali plastični ovitek nista originalno zaprta, ne uporabljajte tega zdravila, saj morda ni varno za uporabo</w:t>
      </w:r>
      <w:r w:rsidR="00270C85" w:rsidRPr="00702FEC">
        <w:rPr>
          <w:rFonts w:eastAsia="Batang"/>
          <w:color w:val="000000"/>
          <w:szCs w:val="22"/>
          <w:lang w:val="en-US" w:eastAsia="ko-KR" w:bidi="th-TH"/>
        </w:rPr>
        <w:t>.</w:t>
      </w:r>
    </w:p>
    <w:p w14:paraId="4E9EE5AF" w14:textId="3E46B761" w:rsidR="00AA197E" w:rsidRPr="00702FEC" w:rsidRDefault="00654CF5" w:rsidP="00230F32">
      <w:pPr>
        <w:pStyle w:val="Listlevel1"/>
        <w:widowControl w:val="0"/>
        <w:numPr>
          <w:ilvl w:val="0"/>
          <w:numId w:val="34"/>
        </w:numPr>
        <w:autoSpaceDE w:val="0"/>
        <w:autoSpaceDN w:val="0"/>
        <w:adjustRightInd w:val="0"/>
        <w:spacing w:before="0" w:after="0"/>
        <w:ind w:left="567" w:hanging="567"/>
        <w:rPr>
          <w:rFonts w:eastAsia="Batang"/>
          <w:bCs/>
          <w:color w:val="000000"/>
          <w:szCs w:val="22"/>
          <w:lang w:eastAsia="ko-KR" w:bidi="th-TH"/>
        </w:rPr>
      </w:pPr>
      <w:bookmarkStart w:id="101" w:name="_Hlk106611227"/>
      <w:r w:rsidRPr="00702FEC">
        <w:rPr>
          <w:bCs/>
          <w:sz w:val="22"/>
          <w:szCs w:val="22"/>
        </w:rPr>
        <w:t>I</w:t>
      </w:r>
      <w:r w:rsidR="00AA197E" w:rsidRPr="00702FEC">
        <w:rPr>
          <w:bCs/>
          <w:sz w:val="22"/>
          <w:szCs w:val="22"/>
        </w:rPr>
        <w:t>njekcijske brizge ne smete uporabiti, če je padla na trdo površino ali vam je padla iz rok po tem, ko ste odstranili pokrovček igle.</w:t>
      </w:r>
    </w:p>
    <w:bookmarkEnd w:id="101"/>
    <w:p w14:paraId="5F329DAB" w14:textId="77777777" w:rsidR="00270C85" w:rsidRPr="00702FEC" w:rsidRDefault="00CC4703" w:rsidP="00EB05A4">
      <w:pPr>
        <w:widowControl w:val="0"/>
        <w:numPr>
          <w:ilvl w:val="0"/>
          <w:numId w:val="34"/>
        </w:numPr>
        <w:tabs>
          <w:tab w:val="clear" w:pos="567"/>
        </w:tabs>
        <w:autoSpaceDE w:val="0"/>
        <w:autoSpaceDN w:val="0"/>
        <w:adjustRightInd w:val="0"/>
        <w:spacing w:line="240" w:lineRule="auto"/>
        <w:ind w:left="567" w:hanging="567"/>
        <w:rPr>
          <w:rFonts w:eastAsia="Batang"/>
          <w:color w:val="000000"/>
          <w:szCs w:val="22"/>
          <w:lang w:val="en-US" w:eastAsia="ko-KR" w:bidi="th-TH"/>
        </w:rPr>
      </w:pPr>
      <w:r w:rsidRPr="00702FEC">
        <w:rPr>
          <w:rFonts w:eastAsia="Batang"/>
          <w:color w:val="000000"/>
          <w:szCs w:val="22"/>
          <w:lang w:val="sl-SI" w:eastAsia="ko-KR" w:bidi="th-TH"/>
        </w:rPr>
        <w:t>Injekcijske brizge nikoli ne puščajte ležati naokoli, da ne bi nanjo naleteli drugi ljudje.</w:t>
      </w:r>
    </w:p>
    <w:p w14:paraId="33D79E76" w14:textId="77777777" w:rsidR="00270C85" w:rsidRPr="00702FEC" w:rsidRDefault="001C1640" w:rsidP="00EB05A4">
      <w:pPr>
        <w:widowControl w:val="0"/>
        <w:numPr>
          <w:ilvl w:val="0"/>
          <w:numId w:val="34"/>
        </w:numPr>
        <w:tabs>
          <w:tab w:val="clear" w:pos="567"/>
        </w:tabs>
        <w:autoSpaceDE w:val="0"/>
        <w:autoSpaceDN w:val="0"/>
        <w:adjustRightInd w:val="0"/>
        <w:spacing w:line="240" w:lineRule="auto"/>
        <w:ind w:left="567" w:hanging="567"/>
        <w:rPr>
          <w:rFonts w:eastAsia="Batang"/>
          <w:color w:val="000000"/>
          <w:szCs w:val="22"/>
          <w:lang w:val="en-US" w:eastAsia="ko-KR" w:bidi="th-TH"/>
        </w:rPr>
      </w:pPr>
      <w:r w:rsidRPr="00702FEC">
        <w:rPr>
          <w:rFonts w:eastAsia="Batang"/>
          <w:color w:val="000000"/>
          <w:szCs w:val="22"/>
          <w:lang w:val="sl-SI" w:eastAsia="ko-KR" w:bidi="th-TH"/>
        </w:rPr>
        <w:t>Injekcijske brizge ne stresajte</w:t>
      </w:r>
      <w:r w:rsidR="00270C85" w:rsidRPr="00702FEC">
        <w:rPr>
          <w:rFonts w:eastAsia="Batang"/>
          <w:color w:val="000000"/>
          <w:szCs w:val="22"/>
          <w:lang w:val="en-US" w:eastAsia="ko-KR" w:bidi="th-TH"/>
        </w:rPr>
        <w:t>.</w:t>
      </w:r>
    </w:p>
    <w:p w14:paraId="71E6D993" w14:textId="77777777" w:rsidR="00270C85" w:rsidRPr="00702FEC" w:rsidRDefault="001C1640" w:rsidP="00EB05A4">
      <w:pPr>
        <w:widowControl w:val="0"/>
        <w:numPr>
          <w:ilvl w:val="0"/>
          <w:numId w:val="34"/>
        </w:numPr>
        <w:tabs>
          <w:tab w:val="clear" w:pos="567"/>
        </w:tabs>
        <w:autoSpaceDE w:val="0"/>
        <w:autoSpaceDN w:val="0"/>
        <w:adjustRightInd w:val="0"/>
        <w:spacing w:line="240" w:lineRule="auto"/>
        <w:ind w:left="567" w:hanging="567"/>
        <w:rPr>
          <w:rFonts w:eastAsia="Batang"/>
          <w:color w:val="000000"/>
          <w:szCs w:val="22"/>
          <w:lang w:val="de-CH" w:eastAsia="ko-KR" w:bidi="th-TH"/>
        </w:rPr>
      </w:pPr>
      <w:r w:rsidRPr="00702FEC">
        <w:rPr>
          <w:rFonts w:eastAsia="Batang"/>
          <w:color w:val="000000"/>
          <w:szCs w:val="22"/>
          <w:lang w:val="sl-SI" w:eastAsia="ko-KR" w:bidi="th-TH"/>
        </w:rPr>
        <w:t>Pazite, da se pred odmerjanjem ne boste dotikali sponk za aktivacijo mehanizma</w:t>
      </w:r>
      <w:r w:rsidR="00270C85" w:rsidRPr="00702FEC">
        <w:rPr>
          <w:rFonts w:eastAsia="Batang"/>
          <w:color w:val="000000"/>
          <w:szCs w:val="22"/>
          <w:lang w:val="de-CH" w:eastAsia="ko-KR" w:bidi="th-TH"/>
        </w:rPr>
        <w:t xml:space="preserve">. </w:t>
      </w:r>
      <w:r w:rsidRPr="00702FEC">
        <w:rPr>
          <w:rFonts w:eastAsia="Batang"/>
          <w:color w:val="000000"/>
          <w:szCs w:val="22"/>
          <w:lang w:val="sl-SI" w:eastAsia="ko-KR" w:bidi="th-TH"/>
        </w:rPr>
        <w:t>Z dotikom teh sponk lahko namreč prezgodaj aktivirate zapiralo brizge</w:t>
      </w:r>
      <w:r w:rsidR="00270C85" w:rsidRPr="00702FEC">
        <w:rPr>
          <w:rFonts w:eastAsia="Batang"/>
          <w:color w:val="000000"/>
          <w:szCs w:val="22"/>
          <w:lang w:val="de-CH" w:eastAsia="ko-KR" w:bidi="th-TH"/>
        </w:rPr>
        <w:t>.</w:t>
      </w:r>
    </w:p>
    <w:p w14:paraId="4035CBE5" w14:textId="77777777" w:rsidR="00270C85" w:rsidRPr="00702FEC" w:rsidRDefault="001C1640" w:rsidP="00EB05A4">
      <w:pPr>
        <w:widowControl w:val="0"/>
        <w:numPr>
          <w:ilvl w:val="0"/>
          <w:numId w:val="34"/>
        </w:numPr>
        <w:tabs>
          <w:tab w:val="clear" w:pos="567"/>
        </w:tabs>
        <w:autoSpaceDE w:val="0"/>
        <w:autoSpaceDN w:val="0"/>
        <w:adjustRightInd w:val="0"/>
        <w:spacing w:line="240" w:lineRule="auto"/>
        <w:ind w:left="567" w:hanging="567"/>
        <w:rPr>
          <w:rFonts w:eastAsia="Batang"/>
          <w:color w:val="000000"/>
          <w:szCs w:val="22"/>
          <w:lang w:val="en-US" w:eastAsia="ko-KR" w:bidi="th-TH"/>
        </w:rPr>
      </w:pPr>
      <w:r w:rsidRPr="00702FEC">
        <w:rPr>
          <w:rFonts w:eastAsia="Batang"/>
          <w:color w:val="000000"/>
          <w:szCs w:val="22"/>
          <w:lang w:val="sl-SI" w:eastAsia="ko-KR" w:bidi="th-TH"/>
        </w:rPr>
        <w:t>Pokrovček igle snemite šele tik pred injiciranjem</w:t>
      </w:r>
      <w:r w:rsidR="00270C85" w:rsidRPr="00702FEC">
        <w:rPr>
          <w:rFonts w:eastAsia="Batang"/>
          <w:color w:val="000000"/>
          <w:szCs w:val="22"/>
          <w:lang w:val="en-US" w:eastAsia="ko-KR" w:bidi="th-TH"/>
        </w:rPr>
        <w:t>.</w:t>
      </w:r>
    </w:p>
    <w:p w14:paraId="6ADBF4D1" w14:textId="77777777" w:rsidR="00270C85" w:rsidRPr="00702FEC" w:rsidRDefault="001C1640" w:rsidP="00EB05A4">
      <w:pPr>
        <w:widowControl w:val="0"/>
        <w:numPr>
          <w:ilvl w:val="0"/>
          <w:numId w:val="34"/>
        </w:numPr>
        <w:tabs>
          <w:tab w:val="clear" w:pos="567"/>
        </w:tabs>
        <w:spacing w:line="240" w:lineRule="auto"/>
        <w:ind w:left="567" w:hanging="567"/>
        <w:rPr>
          <w:szCs w:val="22"/>
          <w:lang w:val="sl-SI"/>
        </w:rPr>
      </w:pPr>
      <w:r w:rsidRPr="00702FEC">
        <w:rPr>
          <w:szCs w:val="22"/>
          <w:lang w:val="sl-SI"/>
        </w:rPr>
        <w:t>Injekcijske brizge ne smete ponovno uporabiti. Uporabljeno injekcijsko brizgo takoj po uporabi odvrzite v zbiralnik za ostre predmete</w:t>
      </w:r>
      <w:r w:rsidR="00270C85" w:rsidRPr="00702FEC">
        <w:rPr>
          <w:szCs w:val="22"/>
          <w:lang w:val="sl-SI"/>
        </w:rPr>
        <w:t>.</w:t>
      </w:r>
    </w:p>
    <w:p w14:paraId="59FB6C11" w14:textId="77777777" w:rsidR="00860970" w:rsidRPr="00702FEC" w:rsidRDefault="00860970" w:rsidP="00EB05A4">
      <w:pPr>
        <w:widowControl w:val="0"/>
        <w:tabs>
          <w:tab w:val="clear" w:pos="567"/>
        </w:tabs>
        <w:spacing w:line="240" w:lineRule="auto"/>
        <w:rPr>
          <w:szCs w:val="22"/>
          <w:lang w:val="sl-SI"/>
        </w:rPr>
      </w:pPr>
    </w:p>
    <w:p w14:paraId="1D6DAC0F" w14:textId="714934C1" w:rsidR="00860970" w:rsidRPr="00702FEC" w:rsidRDefault="00860970" w:rsidP="00EB05A4">
      <w:pPr>
        <w:keepNext/>
        <w:widowControl w:val="0"/>
        <w:tabs>
          <w:tab w:val="clear" w:pos="567"/>
        </w:tabs>
        <w:spacing w:line="240" w:lineRule="auto"/>
        <w:rPr>
          <w:noProof/>
          <w:szCs w:val="22"/>
          <w:lang w:val="sl-SI"/>
        </w:rPr>
      </w:pPr>
      <w:r w:rsidRPr="00702FEC">
        <w:rPr>
          <w:b/>
          <w:bCs/>
          <w:szCs w:val="22"/>
          <w:lang w:val="sl-SI"/>
        </w:rPr>
        <w:t>Shranjevanje zdravila Xolair</w:t>
      </w:r>
      <w:r w:rsidR="00D67AB3" w:rsidRPr="00702FEC">
        <w:rPr>
          <w:b/>
          <w:bCs/>
          <w:szCs w:val="22"/>
          <w:lang w:val="sl-SI"/>
        </w:rPr>
        <w:t xml:space="preserve"> raztopina za injiciranje</w:t>
      </w:r>
      <w:r w:rsidRPr="00702FEC">
        <w:rPr>
          <w:b/>
          <w:bCs/>
          <w:szCs w:val="22"/>
          <w:lang w:val="sl-SI"/>
        </w:rPr>
        <w:t xml:space="preserve"> v napolnjeni injekcijski brizgi</w:t>
      </w:r>
    </w:p>
    <w:p w14:paraId="136E73CC" w14:textId="77777777" w:rsidR="00860970" w:rsidRPr="00702FEC" w:rsidRDefault="00860970" w:rsidP="00EB05A4">
      <w:pPr>
        <w:widowControl w:val="0"/>
        <w:numPr>
          <w:ilvl w:val="0"/>
          <w:numId w:val="35"/>
        </w:numPr>
        <w:tabs>
          <w:tab w:val="clear" w:pos="567"/>
        </w:tabs>
        <w:autoSpaceDE w:val="0"/>
        <w:autoSpaceDN w:val="0"/>
        <w:adjustRightInd w:val="0"/>
        <w:spacing w:line="240" w:lineRule="auto"/>
        <w:ind w:left="567" w:hanging="567"/>
        <w:rPr>
          <w:rFonts w:eastAsia="Batang"/>
          <w:color w:val="000000"/>
          <w:szCs w:val="22"/>
          <w:lang w:val="it-IT" w:eastAsia="ko-KR" w:bidi="th-TH"/>
        </w:rPr>
      </w:pPr>
      <w:r w:rsidRPr="00702FEC">
        <w:rPr>
          <w:rFonts w:eastAsia="Batang"/>
          <w:color w:val="000000"/>
          <w:szCs w:val="22"/>
          <w:lang w:val="sl-SI" w:eastAsia="ko-KR" w:bidi="th-TH"/>
        </w:rPr>
        <w:t xml:space="preserve">Zdravilo shranjujte v originalno zaprti zunanji škatli za zagotovitev zaščite pred svetlobo. Shranjujte ga v hladilniku pri temperaturi </w:t>
      </w:r>
      <w:r w:rsidRPr="00702FEC">
        <w:rPr>
          <w:rFonts w:eastAsia="Batang"/>
          <w:color w:val="000000"/>
          <w:szCs w:val="22"/>
          <w:lang w:val="it-IT" w:eastAsia="ko-KR" w:bidi="th-TH"/>
        </w:rPr>
        <w:t xml:space="preserve">2 °C </w:t>
      </w:r>
      <w:r w:rsidRPr="00702FEC">
        <w:rPr>
          <w:rFonts w:eastAsia="Batang"/>
          <w:color w:val="000000"/>
          <w:szCs w:val="22"/>
          <w:lang w:val="it-IT" w:eastAsia="ko-KR" w:bidi="th-TH"/>
        </w:rPr>
        <w:noBreakHyphen/>
        <w:t xml:space="preserve"> 8 °C. </w:t>
      </w:r>
      <w:r w:rsidRPr="00702FEC">
        <w:rPr>
          <w:rFonts w:eastAsia="Batang"/>
          <w:color w:val="000000"/>
          <w:szCs w:val="22"/>
          <w:lang w:val="sl-SI" w:eastAsia="ko-KR" w:bidi="th-TH"/>
        </w:rPr>
        <w:t>NE ZAMRZUJTE</w:t>
      </w:r>
      <w:r w:rsidRPr="00702FEC">
        <w:rPr>
          <w:rFonts w:eastAsia="Batang"/>
          <w:color w:val="000000"/>
          <w:szCs w:val="22"/>
          <w:lang w:val="it-IT" w:eastAsia="ko-KR" w:bidi="th-TH"/>
        </w:rPr>
        <w:t>.</w:t>
      </w:r>
    </w:p>
    <w:p w14:paraId="0F5D235E" w14:textId="63374F68" w:rsidR="00860970" w:rsidRPr="00702FEC" w:rsidRDefault="00860970" w:rsidP="00EB05A4">
      <w:pPr>
        <w:numPr>
          <w:ilvl w:val="0"/>
          <w:numId w:val="35"/>
        </w:numPr>
        <w:tabs>
          <w:tab w:val="clear" w:pos="567"/>
          <w:tab w:val="left" w:pos="540"/>
        </w:tabs>
        <w:autoSpaceDE w:val="0"/>
        <w:autoSpaceDN w:val="0"/>
        <w:adjustRightInd w:val="0"/>
        <w:spacing w:line="240" w:lineRule="auto"/>
        <w:ind w:left="567" w:hanging="567"/>
        <w:rPr>
          <w:rFonts w:eastAsia="Batang"/>
          <w:color w:val="000000"/>
          <w:szCs w:val="22"/>
          <w:lang w:val="it-IT" w:eastAsia="ko-KR" w:bidi="th-TH"/>
        </w:rPr>
      </w:pPr>
      <w:r w:rsidRPr="00702FEC">
        <w:rPr>
          <w:rFonts w:eastAsia="Batang"/>
          <w:color w:val="000000"/>
          <w:szCs w:val="22"/>
          <w:lang w:val="it-IT" w:eastAsia="ko-KR" w:bidi="th-TH"/>
        </w:rPr>
        <w:t xml:space="preserve">Preden začnete pripravljati injekcijsko brizgo za injiciranje, je ne pozabite vzeti iz hladilnika in počakati, da doseže sobno temperaturo (25 °C) (za kar potrebuje približno </w:t>
      </w:r>
      <w:r w:rsidR="00D67AB3" w:rsidRPr="00702FEC">
        <w:rPr>
          <w:rFonts w:eastAsia="Batang"/>
          <w:color w:val="000000"/>
          <w:szCs w:val="22"/>
          <w:lang w:val="it-IT" w:eastAsia="ko-KR" w:bidi="th-TH"/>
        </w:rPr>
        <w:t>3</w:t>
      </w:r>
      <w:r w:rsidRPr="00702FEC">
        <w:rPr>
          <w:rFonts w:eastAsia="Batang"/>
          <w:color w:val="000000"/>
          <w:szCs w:val="22"/>
          <w:lang w:val="it-IT" w:eastAsia="ko-KR" w:bidi="th-TH"/>
        </w:rPr>
        <w:t>0 minut). Injekcijsko brizgo pustite v škatli, da ostane zaščitena pred svetlobo. Pred uporabo injekcijske brizge ne puščajte na sobni temperaturi (25 °C) več kot 48 ur.</w:t>
      </w:r>
    </w:p>
    <w:p w14:paraId="032280DA" w14:textId="77777777" w:rsidR="00860970" w:rsidRPr="00702FEC" w:rsidRDefault="00860970" w:rsidP="00EB05A4">
      <w:pPr>
        <w:widowControl w:val="0"/>
        <w:numPr>
          <w:ilvl w:val="0"/>
          <w:numId w:val="35"/>
        </w:numPr>
        <w:tabs>
          <w:tab w:val="clear" w:pos="567"/>
          <w:tab w:val="left" w:pos="540"/>
        </w:tabs>
        <w:autoSpaceDE w:val="0"/>
        <w:autoSpaceDN w:val="0"/>
        <w:adjustRightInd w:val="0"/>
        <w:spacing w:line="240" w:lineRule="auto"/>
        <w:ind w:left="567" w:hanging="567"/>
        <w:rPr>
          <w:rFonts w:eastAsia="Batang"/>
          <w:color w:val="000000"/>
          <w:szCs w:val="22"/>
          <w:lang w:val="sl-SI" w:eastAsia="ko-KR" w:bidi="th-TH"/>
        </w:rPr>
      </w:pPr>
      <w:r w:rsidRPr="00702FEC">
        <w:rPr>
          <w:szCs w:val="22"/>
          <w:lang w:val="sl-SI"/>
        </w:rPr>
        <w:t>Injekcijske brizge ne smete uporabljati po datumu izteka roka uporabnosti, ki je naveden na zunanji škatli in na nalepki injekcijske brizge. Če zdravilu poteče rok uporabnosti, celotno pakiranje vrnite v lekarno.</w:t>
      </w:r>
    </w:p>
    <w:p w14:paraId="5DB5EB68" w14:textId="77777777" w:rsidR="00860970" w:rsidRPr="00702FEC" w:rsidRDefault="00860970" w:rsidP="00EB05A4">
      <w:pPr>
        <w:widowControl w:val="0"/>
        <w:tabs>
          <w:tab w:val="clear" w:pos="567"/>
        </w:tabs>
        <w:spacing w:line="240" w:lineRule="auto"/>
        <w:rPr>
          <w:szCs w:val="22"/>
          <w:lang w:val="sl-SI"/>
        </w:rPr>
      </w:pPr>
    </w:p>
    <w:p w14:paraId="10D0A2CE" w14:textId="77777777" w:rsidR="00270C85" w:rsidRPr="00702FEC" w:rsidRDefault="00935991" w:rsidP="00EB05A4">
      <w:pPr>
        <w:keepNext/>
        <w:widowControl w:val="0"/>
        <w:tabs>
          <w:tab w:val="clear" w:pos="567"/>
        </w:tabs>
        <w:spacing w:line="240" w:lineRule="auto"/>
        <w:rPr>
          <w:b/>
          <w:szCs w:val="22"/>
          <w:lang w:val="en-US"/>
        </w:rPr>
      </w:pPr>
      <w:r w:rsidRPr="00702FEC">
        <w:rPr>
          <w:b/>
          <w:szCs w:val="22"/>
          <w:lang w:val="sl-SI"/>
        </w:rPr>
        <w:t>Mesto injiciranja</w:t>
      </w:r>
    </w:p>
    <w:p w14:paraId="2F0276A7" w14:textId="77777777" w:rsidR="00270C85" w:rsidRPr="00702FEC" w:rsidRDefault="00270C85" w:rsidP="00EB05A4">
      <w:pPr>
        <w:keepNext/>
        <w:widowControl w:val="0"/>
        <w:tabs>
          <w:tab w:val="clear" w:pos="567"/>
        </w:tabs>
        <w:spacing w:line="240" w:lineRule="auto"/>
        <w:rPr>
          <w:szCs w:val="22"/>
          <w:lang w:val="en-US"/>
        </w:rPr>
      </w:pPr>
    </w:p>
    <w:tbl>
      <w:tblPr>
        <w:tblW w:w="9322" w:type="dxa"/>
        <w:tblBorders>
          <w:insideH w:val="dotted" w:sz="4" w:space="0" w:color="auto"/>
        </w:tblBorders>
        <w:tblLayout w:type="fixed"/>
        <w:tblLook w:val="04A0" w:firstRow="1" w:lastRow="0" w:firstColumn="1" w:lastColumn="0" w:noHBand="0" w:noVBand="1"/>
      </w:tblPr>
      <w:tblGrid>
        <w:gridCol w:w="3227"/>
        <w:gridCol w:w="6095"/>
      </w:tblGrid>
      <w:tr w:rsidR="00270C85" w:rsidRPr="00702FEC" w14:paraId="2129C8B7" w14:textId="77777777" w:rsidTr="00270C85">
        <w:trPr>
          <w:cantSplit/>
        </w:trPr>
        <w:tc>
          <w:tcPr>
            <w:tcW w:w="3227" w:type="dxa"/>
            <w:shd w:val="clear" w:color="auto" w:fill="auto"/>
          </w:tcPr>
          <w:p w14:paraId="0C8EB8E4" w14:textId="77777777" w:rsidR="00270C85" w:rsidRPr="00702FEC" w:rsidRDefault="00D31A36" w:rsidP="00EB05A4">
            <w:pPr>
              <w:widowControl w:val="0"/>
              <w:tabs>
                <w:tab w:val="clear" w:pos="567"/>
              </w:tabs>
              <w:spacing w:line="240" w:lineRule="auto"/>
              <w:jc w:val="center"/>
              <w:rPr>
                <w:noProof/>
                <w:szCs w:val="22"/>
                <w:lang w:val="en-US"/>
              </w:rPr>
            </w:pPr>
            <w:r w:rsidRPr="00702FEC">
              <w:rPr>
                <w:noProof/>
                <w:sz w:val="24"/>
                <w:lang w:val="en-US"/>
              </w:rPr>
              <w:drawing>
                <wp:inline distT="0" distB="0" distL="0" distR="0" wp14:anchorId="12D56176" wp14:editId="1F08A87D">
                  <wp:extent cx="1056005" cy="166560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6005" cy="1665605"/>
                          </a:xfrm>
                          <a:prstGeom prst="rect">
                            <a:avLst/>
                          </a:prstGeom>
                          <a:noFill/>
                          <a:ln>
                            <a:noFill/>
                          </a:ln>
                        </pic:spPr>
                      </pic:pic>
                    </a:graphicData>
                  </a:graphic>
                </wp:inline>
              </w:drawing>
            </w:r>
          </w:p>
          <w:p w14:paraId="5A57BC99" w14:textId="77777777" w:rsidR="00270C85" w:rsidRPr="00702FEC" w:rsidRDefault="00D31A36" w:rsidP="00EB05A4">
            <w:pPr>
              <w:widowControl w:val="0"/>
              <w:tabs>
                <w:tab w:val="clear" w:pos="567"/>
              </w:tabs>
              <w:spacing w:line="240" w:lineRule="auto"/>
              <w:jc w:val="center"/>
              <w:rPr>
                <w:noProof/>
                <w:sz w:val="24"/>
                <w:lang w:val="en-US"/>
              </w:rPr>
            </w:pPr>
            <w:r w:rsidRPr="00702FEC">
              <w:rPr>
                <w:noProof/>
                <w:sz w:val="24"/>
                <w:lang w:val="en-US"/>
              </w:rPr>
              <w:drawing>
                <wp:inline distT="0" distB="0" distL="0" distR="0" wp14:anchorId="2A3474DD" wp14:editId="397417A1">
                  <wp:extent cx="1056005" cy="1697990"/>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56005" cy="1697990"/>
                          </a:xfrm>
                          <a:prstGeom prst="rect">
                            <a:avLst/>
                          </a:prstGeom>
                          <a:noFill/>
                          <a:ln>
                            <a:noFill/>
                          </a:ln>
                        </pic:spPr>
                      </pic:pic>
                    </a:graphicData>
                  </a:graphic>
                </wp:inline>
              </w:drawing>
            </w:r>
          </w:p>
          <w:p w14:paraId="72EB1524" w14:textId="77777777" w:rsidR="00270C85" w:rsidRPr="00702FEC" w:rsidRDefault="00270C85" w:rsidP="00EB05A4">
            <w:pPr>
              <w:widowControl w:val="0"/>
              <w:tabs>
                <w:tab w:val="clear" w:pos="567"/>
              </w:tabs>
              <w:spacing w:line="240" w:lineRule="auto"/>
              <w:jc w:val="center"/>
              <w:rPr>
                <w:szCs w:val="22"/>
                <w:lang w:val="en-US"/>
              </w:rPr>
            </w:pPr>
          </w:p>
        </w:tc>
        <w:tc>
          <w:tcPr>
            <w:tcW w:w="6095" w:type="dxa"/>
            <w:shd w:val="clear" w:color="auto" w:fill="auto"/>
          </w:tcPr>
          <w:p w14:paraId="3F9704EF" w14:textId="77777777" w:rsidR="00270C85" w:rsidRPr="00702FEC" w:rsidRDefault="00935991" w:rsidP="00EB05A4">
            <w:pPr>
              <w:widowControl w:val="0"/>
              <w:tabs>
                <w:tab w:val="clear" w:pos="567"/>
              </w:tabs>
              <w:autoSpaceDE w:val="0"/>
              <w:autoSpaceDN w:val="0"/>
              <w:adjustRightInd w:val="0"/>
              <w:spacing w:line="240" w:lineRule="auto"/>
              <w:ind w:left="35"/>
              <w:rPr>
                <w:rFonts w:eastAsia="Calibri"/>
                <w:szCs w:val="22"/>
                <w:lang w:val="es-ES"/>
              </w:rPr>
            </w:pPr>
            <w:r w:rsidRPr="00702FEC">
              <w:rPr>
                <w:rFonts w:eastAsia="Calibri"/>
                <w:szCs w:val="22"/>
                <w:lang w:val="sl-SI"/>
              </w:rPr>
              <w:t>Mesto injiciranja je predel telesa, na katerem boste uporabili injekcijsko brizgo</w:t>
            </w:r>
            <w:r w:rsidR="00270C85" w:rsidRPr="00702FEC">
              <w:rPr>
                <w:rFonts w:eastAsia="Calibri"/>
                <w:szCs w:val="22"/>
                <w:lang w:val="es-ES"/>
              </w:rPr>
              <w:t>.</w:t>
            </w:r>
          </w:p>
          <w:p w14:paraId="1FA50C3C" w14:textId="77777777" w:rsidR="00270C85" w:rsidRPr="00702FEC" w:rsidRDefault="00935991" w:rsidP="00EB05A4">
            <w:pPr>
              <w:widowControl w:val="0"/>
              <w:numPr>
                <w:ilvl w:val="0"/>
                <w:numId w:val="36"/>
              </w:numPr>
              <w:tabs>
                <w:tab w:val="clear" w:pos="567"/>
              </w:tabs>
              <w:autoSpaceDE w:val="0"/>
              <w:autoSpaceDN w:val="0"/>
              <w:adjustRightInd w:val="0"/>
              <w:spacing w:line="240" w:lineRule="auto"/>
              <w:ind w:left="601" w:hanging="567"/>
              <w:contextualSpacing/>
              <w:rPr>
                <w:rFonts w:eastAsia="Calibri"/>
                <w:color w:val="000000"/>
                <w:szCs w:val="22"/>
                <w:lang w:val="es-ES"/>
              </w:rPr>
            </w:pPr>
            <w:r w:rsidRPr="00702FEC">
              <w:rPr>
                <w:rFonts w:eastAsia="Calibri"/>
                <w:szCs w:val="22"/>
                <w:lang w:val="es-ES"/>
              </w:rPr>
              <w:t xml:space="preserve">Priporočeno mesto injiciranja je sprednja stran stegen. </w:t>
            </w:r>
            <w:r w:rsidRPr="00702FEC">
              <w:rPr>
                <w:rFonts w:eastAsia="Calibri"/>
                <w:szCs w:val="22"/>
                <w:lang w:val="sl-SI"/>
              </w:rPr>
              <w:t xml:space="preserve">Zdravilo lahko injicirate tudi na spodnjem delu trebuha, vendar </w:t>
            </w:r>
            <w:r w:rsidRPr="00702FEC">
              <w:rPr>
                <w:rFonts w:eastAsia="Calibri"/>
                <w:b/>
                <w:szCs w:val="22"/>
                <w:lang w:val="sl-SI"/>
              </w:rPr>
              <w:t xml:space="preserve">ne </w:t>
            </w:r>
            <w:r w:rsidRPr="00702FEC">
              <w:rPr>
                <w:rFonts w:eastAsia="Calibri"/>
                <w:szCs w:val="22"/>
                <w:lang w:val="sl-SI"/>
              </w:rPr>
              <w:t>v oddaljenosti 5 centimetrov ali manj od popka</w:t>
            </w:r>
            <w:r w:rsidR="00270C85" w:rsidRPr="00702FEC">
              <w:rPr>
                <w:rFonts w:eastAsia="Calibri"/>
                <w:color w:val="000000"/>
                <w:szCs w:val="22"/>
                <w:lang w:val="es-ES"/>
              </w:rPr>
              <w:t>.</w:t>
            </w:r>
          </w:p>
          <w:p w14:paraId="19D3113F" w14:textId="77777777" w:rsidR="00270C85" w:rsidRPr="00702FEC" w:rsidRDefault="00935991" w:rsidP="00EB05A4">
            <w:pPr>
              <w:keepLines/>
              <w:widowControl w:val="0"/>
              <w:numPr>
                <w:ilvl w:val="0"/>
                <w:numId w:val="36"/>
              </w:numPr>
              <w:tabs>
                <w:tab w:val="clear" w:pos="567"/>
              </w:tabs>
              <w:autoSpaceDE w:val="0"/>
              <w:autoSpaceDN w:val="0"/>
              <w:adjustRightInd w:val="0"/>
              <w:spacing w:line="240" w:lineRule="auto"/>
              <w:ind w:left="601" w:hanging="567"/>
              <w:contextualSpacing/>
              <w:rPr>
                <w:rFonts w:eastAsia="Calibri"/>
                <w:color w:val="000000"/>
                <w:szCs w:val="22"/>
                <w:lang w:val="es-ES"/>
              </w:rPr>
            </w:pPr>
            <w:r w:rsidRPr="00702FEC">
              <w:rPr>
                <w:rFonts w:eastAsia="Calibri"/>
                <w:szCs w:val="22"/>
                <w:lang w:val="es-ES"/>
              </w:rPr>
              <w:t>Če morate za celotni odmerek dati več kot eno injekcijo, si za to vsakokrat izberite drugo mesto injiciranja</w:t>
            </w:r>
            <w:r w:rsidR="00270C85" w:rsidRPr="00702FEC">
              <w:rPr>
                <w:rFonts w:eastAsia="Calibri"/>
                <w:szCs w:val="22"/>
                <w:lang w:val="es-ES"/>
              </w:rPr>
              <w:t>.</w:t>
            </w:r>
          </w:p>
          <w:p w14:paraId="5149613F" w14:textId="77777777" w:rsidR="00270C85" w:rsidRPr="00702FEC" w:rsidRDefault="00935991" w:rsidP="00EB05A4">
            <w:pPr>
              <w:keepLines/>
              <w:widowControl w:val="0"/>
              <w:numPr>
                <w:ilvl w:val="0"/>
                <w:numId w:val="36"/>
              </w:numPr>
              <w:tabs>
                <w:tab w:val="clear" w:pos="567"/>
              </w:tabs>
              <w:autoSpaceDE w:val="0"/>
              <w:autoSpaceDN w:val="0"/>
              <w:adjustRightInd w:val="0"/>
              <w:spacing w:line="240" w:lineRule="auto"/>
              <w:ind w:left="601" w:hanging="567"/>
              <w:contextualSpacing/>
              <w:rPr>
                <w:rFonts w:eastAsia="Calibri"/>
                <w:color w:val="000000"/>
                <w:szCs w:val="22"/>
                <w:lang w:val="en-US"/>
              </w:rPr>
            </w:pPr>
            <w:r w:rsidRPr="00702FEC">
              <w:rPr>
                <w:rFonts w:eastAsia="Calibri"/>
                <w:szCs w:val="22"/>
                <w:lang w:val="sl-SI"/>
              </w:rPr>
              <w:t>Zdravila ne injicirajte v predele, kjer je koža bolj občutljiva, podpluta, rdeča ali trda. Prav tako se izogibajte predelom z brazgotinami ali strijami</w:t>
            </w:r>
            <w:r w:rsidR="00270C85" w:rsidRPr="00702FEC">
              <w:rPr>
                <w:rFonts w:eastAsia="Calibri"/>
                <w:szCs w:val="22"/>
                <w:lang w:val="en-US"/>
              </w:rPr>
              <w:t>.</w:t>
            </w:r>
          </w:p>
          <w:p w14:paraId="0724930B" w14:textId="77777777" w:rsidR="00270C85" w:rsidRPr="00702FEC" w:rsidRDefault="00935991" w:rsidP="00EB05A4">
            <w:pPr>
              <w:widowControl w:val="0"/>
              <w:tabs>
                <w:tab w:val="clear" w:pos="567"/>
              </w:tabs>
              <w:spacing w:line="240" w:lineRule="auto"/>
              <w:rPr>
                <w:szCs w:val="22"/>
                <w:lang w:val="en-US"/>
              </w:rPr>
            </w:pPr>
            <w:r w:rsidRPr="00702FEC">
              <w:rPr>
                <w:rFonts w:eastAsia="Calibri"/>
                <w:szCs w:val="22"/>
                <w:lang w:val="sl-SI"/>
              </w:rPr>
              <w:t>Če vam injekcijo daje negovalec, lahko zdravilo injicira tudi na zunanji strani nadlakt</w:t>
            </w:r>
            <w:r w:rsidR="001D1A8B" w:rsidRPr="00702FEC">
              <w:rPr>
                <w:rFonts w:eastAsia="Calibri"/>
                <w:szCs w:val="22"/>
                <w:lang w:val="sl-SI"/>
              </w:rPr>
              <w:t>i</w:t>
            </w:r>
            <w:r w:rsidR="00270C85" w:rsidRPr="00702FEC">
              <w:rPr>
                <w:rFonts w:eastAsia="Calibri"/>
                <w:szCs w:val="22"/>
                <w:lang w:val="en-US"/>
              </w:rPr>
              <w:t>.</w:t>
            </w:r>
          </w:p>
        </w:tc>
      </w:tr>
    </w:tbl>
    <w:p w14:paraId="5B05E567" w14:textId="77777777" w:rsidR="00270C85" w:rsidRPr="00702FEC" w:rsidRDefault="00270C85" w:rsidP="00EB05A4">
      <w:pPr>
        <w:widowControl w:val="0"/>
        <w:tabs>
          <w:tab w:val="clear" w:pos="567"/>
        </w:tabs>
        <w:spacing w:line="240" w:lineRule="auto"/>
        <w:ind w:left="1701" w:hanging="1701"/>
        <w:rPr>
          <w:szCs w:val="22"/>
          <w:lang w:val="en-US"/>
        </w:rPr>
      </w:pPr>
    </w:p>
    <w:p w14:paraId="0C3E80DB" w14:textId="5BEE2EE8" w:rsidR="00270C85" w:rsidRPr="00702FEC" w:rsidRDefault="00935991" w:rsidP="00EB05A4">
      <w:pPr>
        <w:keepNext/>
        <w:widowControl w:val="0"/>
        <w:tabs>
          <w:tab w:val="clear" w:pos="567"/>
        </w:tabs>
        <w:spacing w:line="240" w:lineRule="auto"/>
        <w:rPr>
          <w:b/>
          <w:szCs w:val="22"/>
          <w:lang w:val="en-US"/>
        </w:rPr>
      </w:pPr>
      <w:r w:rsidRPr="00702FEC">
        <w:rPr>
          <w:b/>
          <w:szCs w:val="22"/>
          <w:lang w:val="sl-SI"/>
        </w:rPr>
        <w:t xml:space="preserve">Priprava </w:t>
      </w:r>
      <w:r w:rsidR="000B2296" w:rsidRPr="00702FEC">
        <w:rPr>
          <w:b/>
          <w:szCs w:val="22"/>
          <w:lang w:val="sl-SI"/>
        </w:rPr>
        <w:t>zdravila Xolair</w:t>
      </w:r>
      <w:r w:rsidR="00D67AB3" w:rsidRPr="00702FEC">
        <w:rPr>
          <w:b/>
          <w:szCs w:val="22"/>
          <w:lang w:val="sl-SI"/>
        </w:rPr>
        <w:t xml:space="preserve"> </w:t>
      </w:r>
      <w:r w:rsidR="00D67AB3" w:rsidRPr="00702FEC">
        <w:rPr>
          <w:b/>
          <w:bCs/>
          <w:szCs w:val="22"/>
          <w:lang w:val="sl-SI"/>
        </w:rPr>
        <w:t>raztopina za injiciranje</w:t>
      </w:r>
      <w:r w:rsidR="000B2296" w:rsidRPr="00702FEC">
        <w:rPr>
          <w:b/>
          <w:szCs w:val="22"/>
          <w:lang w:val="sl-SI"/>
        </w:rPr>
        <w:t xml:space="preserve"> v </w:t>
      </w:r>
      <w:r w:rsidRPr="00702FEC">
        <w:rPr>
          <w:b/>
          <w:szCs w:val="22"/>
          <w:lang w:val="sl-SI"/>
        </w:rPr>
        <w:t>napolnjen</w:t>
      </w:r>
      <w:r w:rsidR="000B2296" w:rsidRPr="00702FEC">
        <w:rPr>
          <w:b/>
          <w:szCs w:val="22"/>
          <w:lang w:val="sl-SI"/>
        </w:rPr>
        <w:t>i</w:t>
      </w:r>
      <w:r w:rsidRPr="00702FEC">
        <w:rPr>
          <w:b/>
          <w:szCs w:val="22"/>
          <w:lang w:val="sl-SI"/>
        </w:rPr>
        <w:t xml:space="preserve"> injekcijsk</w:t>
      </w:r>
      <w:r w:rsidR="000B2296" w:rsidRPr="00702FEC">
        <w:rPr>
          <w:b/>
          <w:szCs w:val="22"/>
          <w:lang w:val="sl-SI"/>
        </w:rPr>
        <w:t>i</w:t>
      </w:r>
      <w:r w:rsidRPr="00702FEC">
        <w:rPr>
          <w:b/>
          <w:szCs w:val="22"/>
          <w:lang w:val="sl-SI"/>
        </w:rPr>
        <w:t xml:space="preserve"> brizg</w:t>
      </w:r>
      <w:r w:rsidR="000B2296" w:rsidRPr="00702FEC">
        <w:rPr>
          <w:b/>
          <w:szCs w:val="22"/>
          <w:lang w:val="sl-SI"/>
        </w:rPr>
        <w:t>i,</w:t>
      </w:r>
      <w:r w:rsidR="00AA3005" w:rsidRPr="00702FEC">
        <w:rPr>
          <w:b/>
          <w:szCs w:val="22"/>
          <w:lang w:val="sl-SI"/>
        </w:rPr>
        <w:t xml:space="preserve"> n</w:t>
      </w:r>
      <w:r w:rsidRPr="00702FEC">
        <w:rPr>
          <w:b/>
          <w:szCs w:val="22"/>
          <w:lang w:val="sl-SI"/>
        </w:rPr>
        <w:t>a injiciranje</w:t>
      </w:r>
    </w:p>
    <w:p w14:paraId="54E1FC44" w14:textId="77777777" w:rsidR="00F228E8" w:rsidRPr="00702FEC" w:rsidRDefault="00D31A36" w:rsidP="00EB05A4">
      <w:pPr>
        <w:keepNext/>
        <w:widowControl w:val="0"/>
        <w:tabs>
          <w:tab w:val="clear" w:pos="567"/>
        </w:tabs>
        <w:spacing w:line="240" w:lineRule="auto"/>
        <w:jc w:val="both"/>
        <w:rPr>
          <w:szCs w:val="22"/>
          <w:lang w:val="en-US"/>
        </w:rPr>
      </w:pPr>
      <w:r w:rsidRPr="00702FEC">
        <w:rPr>
          <w:rFonts w:eastAsia="Batang"/>
          <w:noProof/>
          <w:color w:val="000000"/>
          <w:sz w:val="24"/>
          <w:szCs w:val="24"/>
          <w:lang w:val="en-US"/>
        </w:rPr>
        <mc:AlternateContent>
          <mc:Choice Requires="wps">
            <w:drawing>
              <wp:anchor distT="0" distB="0" distL="114300" distR="114300" simplePos="0" relativeHeight="251675648" behindDoc="0" locked="0" layoutInCell="1" allowOverlap="1" wp14:anchorId="35BB510F" wp14:editId="6E21708E">
                <wp:simplePos x="0" y="0"/>
                <wp:positionH relativeFrom="column">
                  <wp:posOffset>-106680</wp:posOffset>
                </wp:positionH>
                <wp:positionV relativeFrom="paragraph">
                  <wp:posOffset>658495</wp:posOffset>
                </wp:positionV>
                <wp:extent cx="847725" cy="224790"/>
                <wp:effectExtent l="0" t="0" r="0" b="0"/>
                <wp:wrapNone/>
                <wp:docPr id="20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69BF39" w14:textId="77777777" w:rsidR="00CB5E44" w:rsidRPr="007649B1" w:rsidRDefault="00CB5E44" w:rsidP="00F228E8">
                            <w:pPr>
                              <w:rPr>
                                <w:b/>
                                <w:sz w:val="20"/>
                              </w:rPr>
                            </w:pPr>
                            <w:r w:rsidRPr="007649B1">
                              <w:rPr>
                                <w:b/>
                                <w:sz w:val="20"/>
                              </w:rPr>
                              <w:t>odmerek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B510F" id="Text Box 192" o:spid="_x0000_s1348" type="#_x0000_t202" style="position:absolute;left:0;text-align:left;margin-left:-8.4pt;margin-top:51.85pt;width:66.75pt;height:17.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" stroked="f">
                <v:textbox>
                  <w:txbxContent>
                    <w:p w14:paraId="6669BF39" w14:textId="77777777" w:rsidR="00CB5E44" w:rsidRPr="007649B1" w:rsidRDefault="00CB5E44" w:rsidP="00F228E8">
                      <w:pPr>
                        <w:rPr>
                          <w:b/>
                          <w:sz w:val="20"/>
                        </w:rPr>
                      </w:pPr>
                      <w:r w:rsidRPr="007649B1">
                        <w:rPr>
                          <w:b/>
                          <w:sz w:val="20"/>
                        </w:rPr>
                        <w:t>odmerek</w:t>
                      </w:r>
                    </w:p>
                  </w:txbxContent>
                </v:textbox>
              </v:shape>
            </w:pict>
          </mc:Fallback>
        </mc:AlternateContent>
      </w:r>
    </w:p>
    <w:tbl>
      <w:tblPr>
        <w:tblW w:w="9378" w:type="dxa"/>
        <w:tblLayout w:type="fixed"/>
        <w:tblLook w:val="04A0" w:firstRow="1" w:lastRow="0" w:firstColumn="1" w:lastColumn="0" w:noHBand="0" w:noVBand="1"/>
      </w:tblPr>
      <w:tblGrid>
        <w:gridCol w:w="9378"/>
      </w:tblGrid>
      <w:tr w:rsidR="00F228E8" w:rsidRPr="00702FEC" w14:paraId="2310B50E" w14:textId="77777777" w:rsidTr="00CE0232">
        <w:trPr>
          <w:cantSplit/>
        </w:trPr>
        <w:tc>
          <w:tcPr>
            <w:tcW w:w="9378" w:type="dxa"/>
          </w:tcPr>
          <w:p w14:paraId="7C97AB12" w14:textId="5E53DEB8" w:rsidR="00F228E8" w:rsidRPr="00702FEC" w:rsidRDefault="00D31A36" w:rsidP="00EB05A4">
            <w:pPr>
              <w:tabs>
                <w:tab w:val="clear" w:pos="567"/>
              </w:tabs>
              <w:autoSpaceDE w:val="0"/>
              <w:autoSpaceDN w:val="0"/>
              <w:adjustRightInd w:val="0"/>
              <w:spacing w:line="240" w:lineRule="auto"/>
              <w:rPr>
                <w:rFonts w:eastAsia="Batang"/>
                <w:szCs w:val="22"/>
                <w:lang w:val="en-US" w:eastAsia="ko-KR" w:bidi="th-TH"/>
              </w:rPr>
            </w:pPr>
            <w:r w:rsidRPr="00702FEC">
              <w:rPr>
                <w:rFonts w:eastAsia="Batang"/>
                <w:noProof/>
                <w:color w:val="000000"/>
                <w:sz w:val="24"/>
                <w:szCs w:val="24"/>
                <w:lang w:val="en-US"/>
              </w:rPr>
              <mc:AlternateContent>
                <mc:Choice Requires="wps">
                  <w:drawing>
                    <wp:anchor distT="0" distB="0" distL="114300" distR="114300" simplePos="0" relativeHeight="251695104" behindDoc="0" locked="0" layoutInCell="1" allowOverlap="1" wp14:anchorId="13E7FC10" wp14:editId="45BDAAAF">
                      <wp:simplePos x="0" y="0"/>
                      <wp:positionH relativeFrom="column">
                        <wp:posOffset>0</wp:posOffset>
                      </wp:positionH>
                      <wp:positionV relativeFrom="paragraph">
                        <wp:posOffset>3525520</wp:posOffset>
                      </wp:positionV>
                      <wp:extent cx="691515" cy="291465"/>
                      <wp:effectExtent l="0" t="0" r="0" b="0"/>
                      <wp:wrapNone/>
                      <wp:docPr id="20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8F6E9C" w14:textId="77777777" w:rsidR="00CB5E44" w:rsidRPr="007649B1" w:rsidRDefault="00CB5E44" w:rsidP="00F228E8">
                                  <w:pPr>
                                    <w:rPr>
                                      <w:sz w:val="20"/>
                                    </w:rPr>
                                  </w:pPr>
                                  <w:r w:rsidRPr="007649B1">
                                    <w:rPr>
                                      <w:sz w:val="20"/>
                                    </w:rPr>
                                    <w:t>600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7FC10" id="Text Box 211" o:spid="_x0000_s1349" type="#_x0000_t202" style="position:absolute;margin-left:0;margin-top:277.6pt;width:54.45pt;height:22.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" stroked="f">
                      <v:textbox>
                        <w:txbxContent>
                          <w:p w14:paraId="1B8F6E9C" w14:textId="77777777" w:rsidR="00CB5E44" w:rsidRPr="007649B1" w:rsidRDefault="00CB5E44" w:rsidP="00F228E8">
                            <w:pPr>
                              <w:rPr>
                                <w:sz w:val="20"/>
                              </w:rPr>
                            </w:pPr>
                            <w:r w:rsidRPr="007649B1">
                              <w:rPr>
                                <w:sz w:val="20"/>
                              </w:rPr>
                              <w:t>600 mg</w:t>
                            </w:r>
                          </w:p>
                        </w:txbxContent>
                      </v:textbox>
                    </v:shape>
                  </w:pict>
                </mc:Fallback>
              </mc:AlternateContent>
            </w:r>
            <w:r w:rsidRPr="00702FEC">
              <w:rPr>
                <w:rFonts w:eastAsia="Batang"/>
                <w:noProof/>
                <w:color w:val="000000"/>
                <w:sz w:val="24"/>
                <w:szCs w:val="24"/>
                <w:lang w:val="en-US"/>
              </w:rPr>
              <mc:AlternateContent>
                <mc:Choice Requires="wps">
                  <w:drawing>
                    <wp:anchor distT="0" distB="0" distL="114300" distR="114300" simplePos="0" relativeHeight="251692032" behindDoc="0" locked="0" layoutInCell="1" allowOverlap="1" wp14:anchorId="1849D03F" wp14:editId="62C6BE1A">
                      <wp:simplePos x="0" y="0"/>
                      <wp:positionH relativeFrom="column">
                        <wp:posOffset>-12065</wp:posOffset>
                      </wp:positionH>
                      <wp:positionV relativeFrom="paragraph">
                        <wp:posOffset>3110230</wp:posOffset>
                      </wp:positionV>
                      <wp:extent cx="691515" cy="291465"/>
                      <wp:effectExtent l="0" t="0" r="0" b="0"/>
                      <wp:wrapNone/>
                      <wp:docPr id="204"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493653" w14:textId="77777777" w:rsidR="00CB5E44" w:rsidRPr="007649B1" w:rsidRDefault="00CB5E44" w:rsidP="00F228E8">
                                  <w:pPr>
                                    <w:rPr>
                                      <w:sz w:val="20"/>
                                    </w:rPr>
                                  </w:pPr>
                                  <w:r w:rsidRPr="007649B1">
                                    <w:rPr>
                                      <w:sz w:val="20"/>
                                    </w:rPr>
                                    <w:t>525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9D03F" id="Text Box 208" o:spid="_x0000_s1350" type="#_x0000_t202" style="position:absolute;margin-left:-.95pt;margin-top:244.9pt;width:54.45pt;height:22.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" stroked="f">
                      <v:textbox>
                        <w:txbxContent>
                          <w:p w14:paraId="6F493653" w14:textId="77777777" w:rsidR="00CB5E44" w:rsidRPr="007649B1" w:rsidRDefault="00CB5E44" w:rsidP="00F228E8">
                            <w:pPr>
                              <w:rPr>
                                <w:sz w:val="20"/>
                              </w:rPr>
                            </w:pPr>
                            <w:r w:rsidRPr="007649B1">
                              <w:rPr>
                                <w:sz w:val="20"/>
                              </w:rPr>
                              <w:t>525 mg</w:t>
                            </w:r>
                          </w:p>
                        </w:txbxContent>
                      </v:textbox>
                    </v:shape>
                  </w:pict>
                </mc:Fallback>
              </mc:AlternateContent>
            </w:r>
            <w:r w:rsidRPr="00702FEC">
              <w:rPr>
                <w:rFonts w:eastAsia="Batang"/>
                <w:noProof/>
                <w:color w:val="000000"/>
                <w:sz w:val="24"/>
                <w:szCs w:val="24"/>
                <w:lang w:val="en-US"/>
              </w:rPr>
              <mc:AlternateContent>
                <mc:Choice Requires="wps">
                  <w:drawing>
                    <wp:anchor distT="0" distB="0" distL="114300" distR="114300" simplePos="0" relativeHeight="251686912" behindDoc="0" locked="0" layoutInCell="1" allowOverlap="1" wp14:anchorId="325F23DA" wp14:editId="252282E1">
                      <wp:simplePos x="0" y="0"/>
                      <wp:positionH relativeFrom="column">
                        <wp:posOffset>0</wp:posOffset>
                      </wp:positionH>
                      <wp:positionV relativeFrom="paragraph">
                        <wp:posOffset>2334260</wp:posOffset>
                      </wp:positionV>
                      <wp:extent cx="879475" cy="291465"/>
                      <wp:effectExtent l="0" t="0" r="0" b="0"/>
                      <wp:wrapNone/>
                      <wp:docPr id="202"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C40BE9" w14:textId="77777777" w:rsidR="00CB5E44" w:rsidRPr="007649B1" w:rsidRDefault="00CB5E44" w:rsidP="00F228E8">
                                  <w:pPr>
                                    <w:rPr>
                                      <w:sz w:val="20"/>
                                    </w:rPr>
                                  </w:pPr>
                                  <w:r w:rsidRPr="007649B1">
                                    <w:rPr>
                                      <w:sz w:val="20"/>
                                    </w:rPr>
                                    <w:t>375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F23DA" id="Text Box 203" o:spid="_x0000_s1351" type="#_x0000_t202" style="position:absolute;margin-left:0;margin-top:183.8pt;width:69.25pt;height:22.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" stroked="f">
                      <v:textbox>
                        <w:txbxContent>
                          <w:p w14:paraId="03C40BE9" w14:textId="77777777" w:rsidR="00CB5E44" w:rsidRPr="007649B1" w:rsidRDefault="00CB5E44" w:rsidP="00F228E8">
                            <w:pPr>
                              <w:rPr>
                                <w:sz w:val="20"/>
                              </w:rPr>
                            </w:pPr>
                            <w:r w:rsidRPr="007649B1">
                              <w:rPr>
                                <w:sz w:val="20"/>
                              </w:rPr>
                              <w:t>375 mg</w:t>
                            </w:r>
                          </w:p>
                        </w:txbxContent>
                      </v:textbox>
                    </v:shape>
                  </w:pict>
                </mc:Fallback>
              </mc:AlternateContent>
            </w:r>
            <w:r w:rsidRPr="00702FEC">
              <w:rPr>
                <w:rFonts w:eastAsia="Batang"/>
                <w:noProof/>
                <w:color w:val="000000"/>
                <w:sz w:val="24"/>
                <w:szCs w:val="24"/>
                <w:lang w:val="en-US"/>
              </w:rPr>
              <mc:AlternateContent>
                <mc:Choice Requires="wps">
                  <w:drawing>
                    <wp:anchor distT="0" distB="0" distL="114300" distR="114300" simplePos="0" relativeHeight="251684864" behindDoc="0" locked="0" layoutInCell="1" allowOverlap="1" wp14:anchorId="22327EB4" wp14:editId="06338381">
                      <wp:simplePos x="0" y="0"/>
                      <wp:positionH relativeFrom="column">
                        <wp:posOffset>0</wp:posOffset>
                      </wp:positionH>
                      <wp:positionV relativeFrom="paragraph">
                        <wp:posOffset>1941195</wp:posOffset>
                      </wp:positionV>
                      <wp:extent cx="879475" cy="291465"/>
                      <wp:effectExtent l="0" t="0" r="0" b="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421B68" w14:textId="77777777" w:rsidR="00CB5E44" w:rsidRPr="007649B1" w:rsidRDefault="00CB5E44" w:rsidP="00F228E8">
                                  <w:pPr>
                                    <w:rPr>
                                      <w:sz w:val="20"/>
                                    </w:rPr>
                                  </w:pPr>
                                  <w:r w:rsidRPr="007649B1">
                                    <w:rPr>
                                      <w:sz w:val="20"/>
                                    </w:rPr>
                                    <w:t>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27EB4" id="Text Box 201" o:spid="_x0000_s1352" type="#_x0000_t202" style="position:absolute;margin-left:0;margin-top:152.85pt;width:69.25pt;height:22.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" stroked="f">
                      <v:textbox>
                        <w:txbxContent>
                          <w:p w14:paraId="73421B68" w14:textId="77777777" w:rsidR="00CB5E44" w:rsidRPr="007649B1" w:rsidRDefault="00CB5E44" w:rsidP="00F228E8">
                            <w:pPr>
                              <w:rPr>
                                <w:sz w:val="20"/>
                              </w:rPr>
                            </w:pPr>
                            <w:r w:rsidRPr="007649B1">
                              <w:rPr>
                                <w:sz w:val="20"/>
                              </w:rPr>
                              <w:t>300 mg</w:t>
                            </w:r>
                          </w:p>
                        </w:txbxContent>
                      </v:textbox>
                    </v:shape>
                  </w:pict>
                </mc:Fallback>
              </mc:AlternateContent>
            </w:r>
            <w:r w:rsidRPr="00702FEC">
              <w:rPr>
                <w:rFonts w:eastAsia="Batang"/>
                <w:noProof/>
                <w:color w:val="000000"/>
                <w:sz w:val="24"/>
                <w:szCs w:val="24"/>
                <w:lang w:val="en-US"/>
              </w:rPr>
              <mc:AlternateContent>
                <mc:Choice Requires="wps">
                  <w:drawing>
                    <wp:anchor distT="0" distB="0" distL="114300" distR="114300" simplePos="0" relativeHeight="251681792" behindDoc="0" locked="0" layoutInCell="1" allowOverlap="1" wp14:anchorId="0148A39D" wp14:editId="5AB976E8">
                      <wp:simplePos x="0" y="0"/>
                      <wp:positionH relativeFrom="column">
                        <wp:posOffset>-12065</wp:posOffset>
                      </wp:positionH>
                      <wp:positionV relativeFrom="paragraph">
                        <wp:posOffset>1579245</wp:posOffset>
                      </wp:positionV>
                      <wp:extent cx="691515" cy="291465"/>
                      <wp:effectExtent l="0" t="0" r="0" b="0"/>
                      <wp:wrapNone/>
                      <wp:docPr id="200"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197C4E" w14:textId="77777777" w:rsidR="00CB5E44" w:rsidRPr="007649B1" w:rsidRDefault="00CB5E44" w:rsidP="00F228E8">
                                  <w:pPr>
                                    <w:rPr>
                                      <w:sz w:val="20"/>
                                    </w:rPr>
                                  </w:pPr>
                                  <w:r w:rsidRPr="007649B1">
                                    <w:rPr>
                                      <w:sz w:val="20"/>
                                    </w:rPr>
                                    <w:t>225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8A39D" id="Text Box 198" o:spid="_x0000_s1353" type="#_x0000_t202" style="position:absolute;margin-left:-.95pt;margin-top:124.35pt;width:54.45pt;height:22.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" stroked="f">
                      <v:textbox>
                        <w:txbxContent>
                          <w:p w14:paraId="20197C4E" w14:textId="77777777" w:rsidR="00CB5E44" w:rsidRPr="007649B1" w:rsidRDefault="00CB5E44" w:rsidP="00F228E8">
                            <w:pPr>
                              <w:rPr>
                                <w:sz w:val="20"/>
                              </w:rPr>
                            </w:pPr>
                            <w:r w:rsidRPr="007649B1">
                              <w:rPr>
                                <w:sz w:val="20"/>
                              </w:rPr>
                              <w:t>225 mg</w:t>
                            </w:r>
                          </w:p>
                        </w:txbxContent>
                      </v:textbox>
                    </v:shape>
                  </w:pict>
                </mc:Fallback>
              </mc:AlternateContent>
            </w:r>
            <w:r w:rsidRPr="00702FEC">
              <w:rPr>
                <w:rFonts w:eastAsia="Batang"/>
                <w:noProof/>
                <w:color w:val="000000"/>
                <w:sz w:val="24"/>
                <w:szCs w:val="24"/>
                <w:lang w:val="en-US"/>
              </w:rPr>
              <mc:AlternateContent>
                <mc:Choice Requires="wps">
                  <w:drawing>
                    <wp:anchor distT="0" distB="0" distL="114300" distR="114300" simplePos="0" relativeHeight="251679744" behindDoc="0" locked="0" layoutInCell="1" allowOverlap="1" wp14:anchorId="181376F4" wp14:editId="3DC73752">
                      <wp:simplePos x="0" y="0"/>
                      <wp:positionH relativeFrom="column">
                        <wp:posOffset>-12065</wp:posOffset>
                      </wp:positionH>
                      <wp:positionV relativeFrom="paragraph">
                        <wp:posOffset>1175385</wp:posOffset>
                      </wp:positionV>
                      <wp:extent cx="691515" cy="291465"/>
                      <wp:effectExtent l="0" t="0" r="0" b="0"/>
                      <wp:wrapNone/>
                      <wp:docPr id="19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B2546F" w14:textId="77777777" w:rsidR="00CB5E44" w:rsidRPr="007649B1" w:rsidRDefault="00CB5E44" w:rsidP="00F228E8">
                                  <w:pPr>
                                    <w:rPr>
                                      <w:sz w:val="20"/>
                                    </w:rPr>
                                  </w:pPr>
                                  <w:r w:rsidRPr="007649B1">
                                    <w:rPr>
                                      <w:sz w:val="20"/>
                                    </w:rPr>
                                    <w:t>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376F4" id="Text Box 196" o:spid="_x0000_s1354" type="#_x0000_t202" style="position:absolute;margin-left:-.95pt;margin-top:92.55pt;width:54.45pt;height:22.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" stroked="f">
                      <v:textbox>
                        <w:txbxContent>
                          <w:p w14:paraId="1CB2546F" w14:textId="77777777" w:rsidR="00CB5E44" w:rsidRPr="007649B1" w:rsidRDefault="00CB5E44" w:rsidP="00F228E8">
                            <w:pPr>
                              <w:rPr>
                                <w:sz w:val="20"/>
                              </w:rPr>
                            </w:pPr>
                            <w:r w:rsidRPr="007649B1">
                              <w:rPr>
                                <w:sz w:val="20"/>
                              </w:rPr>
                              <w:t>150 mg</w:t>
                            </w:r>
                          </w:p>
                        </w:txbxContent>
                      </v:textbox>
                    </v:shape>
                  </w:pict>
                </mc:Fallback>
              </mc:AlternateContent>
            </w:r>
            <w:r w:rsidRPr="00702FEC">
              <w:rPr>
                <w:rFonts w:eastAsia="Batang"/>
                <w:noProof/>
                <w:color w:val="000000"/>
                <w:sz w:val="24"/>
                <w:szCs w:val="24"/>
                <w:lang w:val="en-US"/>
              </w:rPr>
              <mc:AlternateContent>
                <mc:Choice Requires="wps">
                  <w:drawing>
                    <wp:anchor distT="0" distB="0" distL="114300" distR="114300" simplePos="0" relativeHeight="251677696" behindDoc="0" locked="0" layoutInCell="1" allowOverlap="1" wp14:anchorId="1EA225F9" wp14:editId="4D978B7C">
                      <wp:simplePos x="0" y="0"/>
                      <wp:positionH relativeFrom="column">
                        <wp:posOffset>0</wp:posOffset>
                      </wp:positionH>
                      <wp:positionV relativeFrom="paragraph">
                        <wp:posOffset>803275</wp:posOffset>
                      </wp:positionV>
                      <wp:extent cx="539115" cy="291465"/>
                      <wp:effectExtent l="0" t="0" r="0" b="0"/>
                      <wp:wrapNone/>
                      <wp:docPr id="19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DB4642" w14:textId="77777777" w:rsidR="00CB5E44" w:rsidRPr="007649B1" w:rsidRDefault="00CB5E44" w:rsidP="00F228E8">
                                  <w:pPr>
                                    <w:rPr>
                                      <w:sz w:val="20"/>
                                    </w:rPr>
                                  </w:pPr>
                                  <w:r w:rsidRPr="007649B1">
                                    <w:rPr>
                                      <w:sz w:val="20"/>
                                    </w:rPr>
                                    <w:t>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225F9" id="Text Box 194" o:spid="_x0000_s1355" type="#_x0000_t202" style="position:absolute;margin-left:0;margin-top:63.25pt;width:42.45pt;height:22.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" stroked="f">
                      <v:textbox>
                        <w:txbxContent>
                          <w:p w14:paraId="2ADB4642" w14:textId="77777777" w:rsidR="00CB5E44" w:rsidRPr="007649B1" w:rsidRDefault="00CB5E44" w:rsidP="00F228E8">
                            <w:pPr>
                              <w:rPr>
                                <w:sz w:val="20"/>
                              </w:rPr>
                            </w:pPr>
                            <w:r w:rsidRPr="007649B1">
                              <w:rPr>
                                <w:sz w:val="20"/>
                              </w:rPr>
                              <w:t>75 mg</w:t>
                            </w:r>
                          </w:p>
                        </w:txbxContent>
                      </v:textbox>
                    </v:shape>
                  </w:pict>
                </mc:Fallback>
              </mc:AlternateContent>
            </w:r>
            <w:r w:rsidR="00F228E8" w:rsidRPr="00702FEC">
              <w:rPr>
                <w:rFonts w:eastAsia="Batang"/>
                <w:szCs w:val="22"/>
                <w:lang w:val="en-US" w:eastAsia="ko-KR" w:bidi="th-TH"/>
              </w:rPr>
              <w:t>Opomba: Glede na to, kako velik odmerek vam bo predpisal zdravnik, boste morali pripraviti eno ali več napolnjenih injekcijskih brizg in injicirati vsebino vseh, ki jih boste pripravili. V naslednji preglednici so navedeni primeri, koliko injekcij posamezne jakosti morate dati za posamezen odmerek:</w:t>
            </w:r>
          </w:p>
          <w:p w14:paraId="618AC0BB" w14:textId="529430CE" w:rsidR="00F228E8" w:rsidRPr="00702FEC" w:rsidRDefault="00593581" w:rsidP="00EB05A4">
            <w:pPr>
              <w:tabs>
                <w:tab w:val="clear" w:pos="567"/>
              </w:tabs>
              <w:autoSpaceDE w:val="0"/>
              <w:autoSpaceDN w:val="0"/>
              <w:adjustRightInd w:val="0"/>
              <w:spacing w:line="240" w:lineRule="auto"/>
              <w:rPr>
                <w:rFonts w:eastAsia="Batang"/>
                <w:color w:val="000000"/>
                <w:sz w:val="24"/>
                <w:szCs w:val="22"/>
                <w:lang w:val="en-US" w:eastAsia="ko-KR" w:bidi="th-TH"/>
              </w:rPr>
            </w:pPr>
            <w:r w:rsidRPr="00702FEC">
              <w:rPr>
                <w:rFonts w:eastAsia="Batang"/>
                <w:noProof/>
                <w:color w:val="000000"/>
                <w:sz w:val="24"/>
                <w:szCs w:val="24"/>
                <w:lang w:val="en-US"/>
              </w:rPr>
              <mc:AlternateContent>
                <mc:Choice Requires="wps">
                  <w:drawing>
                    <wp:anchor distT="0" distB="0" distL="114300" distR="114300" simplePos="0" relativeHeight="251689984" behindDoc="0" locked="0" layoutInCell="1" allowOverlap="1" wp14:anchorId="7D77D4A4" wp14:editId="024739BB">
                      <wp:simplePos x="0" y="0"/>
                      <wp:positionH relativeFrom="column">
                        <wp:posOffset>-635</wp:posOffset>
                      </wp:positionH>
                      <wp:positionV relativeFrom="paragraph">
                        <wp:posOffset>2253615</wp:posOffset>
                      </wp:positionV>
                      <wp:extent cx="815340" cy="291465"/>
                      <wp:effectExtent l="0" t="0" r="0" b="0"/>
                      <wp:wrapNone/>
                      <wp:docPr id="203"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AD86AA" w14:textId="77777777" w:rsidR="00CB5E44" w:rsidRPr="007649B1" w:rsidRDefault="00CB5E44" w:rsidP="00F228E8">
                                  <w:pPr>
                                    <w:rPr>
                                      <w:sz w:val="20"/>
                                    </w:rPr>
                                  </w:pPr>
                                  <w:r w:rsidRPr="007649B1">
                                    <w:rPr>
                                      <w:sz w:val="20"/>
                                    </w:rPr>
                                    <w:t>450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7D4A4" id="Text Box 206" o:spid="_x0000_s1356" type="#_x0000_t202" style="position:absolute;margin-left:-.05pt;margin-top:177.45pt;width:64.2pt;height:22.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" stroked="f">
                      <v:textbox>
                        <w:txbxContent>
                          <w:p w14:paraId="71AD86AA" w14:textId="77777777" w:rsidR="00CB5E44" w:rsidRPr="007649B1" w:rsidRDefault="00CB5E44" w:rsidP="00F228E8">
                            <w:pPr>
                              <w:rPr>
                                <w:sz w:val="20"/>
                              </w:rPr>
                            </w:pPr>
                            <w:r w:rsidRPr="007649B1">
                              <w:rPr>
                                <w:sz w:val="20"/>
                              </w:rPr>
                              <w:t>450 mg</w:t>
                            </w:r>
                          </w:p>
                        </w:txbxContent>
                      </v:textbox>
                    </v:shape>
                  </w:pict>
                </mc:Fallback>
              </mc:AlternateContent>
            </w:r>
            <w:r w:rsidRPr="00702FEC">
              <w:rPr>
                <w:rFonts w:eastAsia="Batang"/>
                <w:noProof/>
                <w:color w:val="000000"/>
                <w:sz w:val="24"/>
                <w:szCs w:val="24"/>
                <w:lang w:val="en-US"/>
              </w:rPr>
              <mc:AlternateContent>
                <mc:Choice Requires="wps">
                  <w:drawing>
                    <wp:anchor distT="0" distB="0" distL="114300" distR="114300" simplePos="0" relativeHeight="251694080" behindDoc="0" locked="0" layoutInCell="1" allowOverlap="1" wp14:anchorId="3CE4EAFD" wp14:editId="3B59883C">
                      <wp:simplePos x="0" y="0"/>
                      <wp:positionH relativeFrom="column">
                        <wp:posOffset>1671955</wp:posOffset>
                      </wp:positionH>
                      <wp:positionV relativeFrom="paragraph">
                        <wp:posOffset>2628928</wp:posOffset>
                      </wp:positionV>
                      <wp:extent cx="1240972" cy="291465"/>
                      <wp:effectExtent l="0" t="0" r="0" b="0"/>
                      <wp:wrapNone/>
                      <wp:docPr id="29"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972"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58C103" w14:textId="77777777" w:rsidR="00CB5E44" w:rsidRPr="007649B1" w:rsidRDefault="00CB5E44" w:rsidP="00F228E8">
                                  <w:pPr>
                                    <w:rPr>
                                      <w:sz w:val="20"/>
                                    </w:rPr>
                                  </w:pPr>
                                  <w:r w:rsidRPr="007649B1">
                                    <w:rPr>
                                      <w:sz w:val="20"/>
                                    </w:rPr>
                                    <w:t>3 vijolične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4EAFD" id="Text Box 210" o:spid="_x0000_s1357" type="#_x0000_t202" style="position:absolute;margin-left:131.65pt;margin-top:207pt;width:97.7pt;height:22.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" stroked="f">
                      <v:textbox>
                        <w:txbxContent>
                          <w:p w14:paraId="2158C103" w14:textId="77777777" w:rsidR="00CB5E44" w:rsidRPr="007649B1" w:rsidRDefault="00CB5E44" w:rsidP="00F228E8">
                            <w:pPr>
                              <w:rPr>
                                <w:sz w:val="20"/>
                              </w:rPr>
                            </w:pPr>
                            <w:r w:rsidRPr="007649B1">
                              <w:rPr>
                                <w:sz w:val="20"/>
                              </w:rPr>
                              <w:t>3 vijolične (150 mg)</w:t>
                            </w:r>
                          </w:p>
                        </w:txbxContent>
                      </v:textbox>
                    </v:shape>
                  </w:pict>
                </mc:Fallback>
              </mc:AlternateContent>
            </w:r>
            <w:r w:rsidRPr="00702FEC">
              <w:rPr>
                <w:rFonts w:eastAsia="Batang"/>
                <w:noProof/>
                <w:color w:val="000000"/>
                <w:sz w:val="24"/>
                <w:szCs w:val="24"/>
                <w:lang w:val="en-US"/>
              </w:rPr>
              <mc:AlternateContent>
                <mc:Choice Requires="wps">
                  <w:drawing>
                    <wp:anchor distT="0" distB="0" distL="114300" distR="114300" simplePos="0" relativeHeight="251691008" behindDoc="0" locked="0" layoutInCell="1" allowOverlap="1" wp14:anchorId="6DD333DB" wp14:editId="4C9031A1">
                      <wp:simplePos x="0" y="0"/>
                      <wp:positionH relativeFrom="column">
                        <wp:posOffset>1600752</wp:posOffset>
                      </wp:positionH>
                      <wp:positionV relativeFrom="paragraph">
                        <wp:posOffset>2249667</wp:posOffset>
                      </wp:positionV>
                      <wp:extent cx="1459230" cy="291465"/>
                      <wp:effectExtent l="0" t="0" r="0" b="0"/>
                      <wp:wrapNone/>
                      <wp:docPr id="28"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AB2CFA" w14:textId="77777777" w:rsidR="00CB5E44" w:rsidRPr="007649B1" w:rsidRDefault="00CB5E44" w:rsidP="00F228E8">
                                  <w:pPr>
                                    <w:rPr>
                                      <w:sz w:val="20"/>
                                    </w:rPr>
                                  </w:pPr>
                                  <w:r w:rsidRPr="007649B1">
                                    <w:rPr>
                                      <w:sz w:val="20"/>
                                    </w:rPr>
                                    <w:t>3 vijolične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333DB" id="Text Box 207" o:spid="_x0000_s1358" type="#_x0000_t202" style="position:absolute;margin-left:126.05pt;margin-top:177.15pt;width:114.9pt;height:22.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" stroked="f">
                      <v:textbox>
                        <w:txbxContent>
                          <w:p w14:paraId="18AB2CFA" w14:textId="77777777" w:rsidR="00CB5E44" w:rsidRPr="007649B1" w:rsidRDefault="00CB5E44" w:rsidP="00F228E8">
                            <w:pPr>
                              <w:rPr>
                                <w:sz w:val="20"/>
                              </w:rPr>
                            </w:pPr>
                            <w:r w:rsidRPr="007649B1">
                              <w:rPr>
                                <w:sz w:val="20"/>
                              </w:rPr>
                              <w:t>3 vijolične (150 mg)</w:t>
                            </w:r>
                          </w:p>
                        </w:txbxContent>
                      </v:textbox>
                    </v:shape>
                  </w:pict>
                </mc:Fallback>
              </mc:AlternateContent>
            </w:r>
            <w:r w:rsidR="00773A67" w:rsidRPr="00702FEC">
              <w:rPr>
                <w:rFonts w:eastAsia="Batang"/>
                <w:noProof/>
                <w:color w:val="000000"/>
                <w:sz w:val="24"/>
                <w:szCs w:val="24"/>
                <w:lang w:val="en-US"/>
              </w:rPr>
              <mc:AlternateContent>
                <mc:Choice Requires="wps">
                  <w:drawing>
                    <wp:anchor distT="0" distB="0" distL="114300" distR="114300" simplePos="0" relativeHeight="251693056" behindDoc="0" locked="0" layoutInCell="1" allowOverlap="1" wp14:anchorId="2334894E" wp14:editId="369C06DC">
                      <wp:simplePos x="0" y="0"/>
                      <wp:positionH relativeFrom="column">
                        <wp:posOffset>442930</wp:posOffset>
                      </wp:positionH>
                      <wp:positionV relativeFrom="paragraph">
                        <wp:posOffset>2618329</wp:posOffset>
                      </wp:positionV>
                      <wp:extent cx="1095375" cy="291465"/>
                      <wp:effectExtent l="0" t="0" r="0" b="0"/>
                      <wp:wrapNone/>
                      <wp:docPr id="196"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E2EF1" w14:textId="77777777" w:rsidR="00CB5E44" w:rsidRPr="007649B1" w:rsidRDefault="00CB5E44" w:rsidP="00F228E8">
                                  <w:pPr>
                                    <w:rPr>
                                      <w:sz w:val="20"/>
                                    </w:rPr>
                                  </w:pPr>
                                  <w:r w:rsidRPr="007649B1">
                                    <w:rPr>
                                      <w:sz w:val="20"/>
                                    </w:rPr>
                                    <w:t>1 modra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4894E" id="Text Box 209" o:spid="_x0000_s1359" type="#_x0000_t202" style="position:absolute;margin-left:34.9pt;margin-top:206.15pt;width:86.25pt;height:22.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" filled="f" stroked="f">
                      <v:textbox>
                        <w:txbxContent>
                          <w:p w14:paraId="5D5E2EF1" w14:textId="77777777" w:rsidR="00CB5E44" w:rsidRPr="007649B1" w:rsidRDefault="00CB5E44" w:rsidP="00F228E8">
                            <w:pPr>
                              <w:rPr>
                                <w:sz w:val="20"/>
                              </w:rPr>
                            </w:pPr>
                            <w:r w:rsidRPr="007649B1">
                              <w:rPr>
                                <w:sz w:val="20"/>
                              </w:rPr>
                              <w:t>1 modra (75 mg)</w:t>
                            </w:r>
                          </w:p>
                        </w:txbxContent>
                      </v:textbox>
                    </v:shape>
                  </w:pict>
                </mc:Fallback>
              </mc:AlternateContent>
            </w:r>
            <w:r w:rsidR="00D31A36" w:rsidRPr="00702FEC">
              <w:rPr>
                <w:rFonts w:eastAsia="Batang"/>
                <w:noProof/>
                <w:color w:val="000000"/>
                <w:sz w:val="24"/>
                <w:szCs w:val="24"/>
                <w:lang w:val="en-US"/>
              </w:rPr>
              <mc:AlternateContent>
                <mc:Choice Requires="wps">
                  <w:drawing>
                    <wp:anchor distT="0" distB="0" distL="114300" distR="114300" simplePos="0" relativeHeight="251676672" behindDoc="0" locked="0" layoutInCell="1" allowOverlap="1" wp14:anchorId="49CEFF92" wp14:editId="0FFEC408">
                      <wp:simplePos x="0" y="0"/>
                      <wp:positionH relativeFrom="column">
                        <wp:posOffset>539115</wp:posOffset>
                      </wp:positionH>
                      <wp:positionV relativeFrom="paragraph">
                        <wp:posOffset>-635</wp:posOffset>
                      </wp:positionV>
                      <wp:extent cx="3345815" cy="308610"/>
                      <wp:effectExtent l="0" t="0" r="0" b="0"/>
                      <wp:wrapNone/>
                      <wp:docPr id="19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C77D7" w14:textId="1AB2AD07" w:rsidR="00CB5E44" w:rsidRPr="007649B1" w:rsidRDefault="00CB5E44" w:rsidP="00F228E8">
                                  <w:pPr>
                                    <w:rPr>
                                      <w:b/>
                                      <w:sz w:val="20"/>
                                    </w:rPr>
                                  </w:pPr>
                                  <w:r w:rsidRPr="007649B1">
                                    <w:rPr>
                                      <w:b/>
                                      <w:sz w:val="20"/>
                                    </w:rPr>
                                    <w:t>injekcijske brizge, ki jih potrebujete za odmerek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EFF92" id="Text Box 193" o:spid="_x0000_s1360" type="#_x0000_t202" style="position:absolute;margin-left:42.45pt;margin-top:-.05pt;width:263.45pt;height:24.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" filled="f" stroked="f">
                      <v:textbox>
                        <w:txbxContent>
                          <w:p w14:paraId="14BC77D7" w14:textId="1AB2AD07" w:rsidR="00CB5E44" w:rsidRPr="007649B1" w:rsidRDefault="00CB5E44" w:rsidP="00F228E8">
                            <w:pPr>
                              <w:rPr>
                                <w:b/>
                                <w:sz w:val="20"/>
                              </w:rPr>
                            </w:pPr>
                            <w:r w:rsidRPr="007649B1">
                              <w:rPr>
                                <w:b/>
                                <w:sz w:val="20"/>
                              </w:rPr>
                              <w:t>injekcijske brizge, ki jih potrebujete za odmerek</w:t>
                            </w:r>
                          </w:p>
                        </w:txbxContent>
                      </v:textbox>
                    </v:shape>
                  </w:pict>
                </mc:Fallback>
              </mc:AlternateContent>
            </w:r>
            <w:r w:rsidR="00D31A36" w:rsidRPr="00702FEC">
              <w:rPr>
                <w:rFonts w:eastAsia="Batang"/>
                <w:noProof/>
                <w:color w:val="000000"/>
                <w:sz w:val="24"/>
                <w:szCs w:val="24"/>
                <w:lang w:val="en-US"/>
              </w:rPr>
              <mc:AlternateContent>
                <mc:Choice Requires="wps">
                  <w:drawing>
                    <wp:anchor distT="0" distB="0" distL="114300" distR="114300" simplePos="0" relativeHeight="251687936" behindDoc="0" locked="0" layoutInCell="1" allowOverlap="1" wp14:anchorId="3621651B" wp14:editId="3A309214">
                      <wp:simplePos x="0" y="0"/>
                      <wp:positionH relativeFrom="column">
                        <wp:posOffset>410845</wp:posOffset>
                      </wp:positionH>
                      <wp:positionV relativeFrom="paragraph">
                        <wp:posOffset>1836420</wp:posOffset>
                      </wp:positionV>
                      <wp:extent cx="1080770" cy="291465"/>
                      <wp:effectExtent l="0" t="0" r="0" b="0"/>
                      <wp:wrapNone/>
                      <wp:docPr id="195"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CAE4C" w14:textId="77777777" w:rsidR="00CB5E44" w:rsidRPr="007649B1" w:rsidRDefault="00CB5E44" w:rsidP="00F228E8">
                                  <w:pPr>
                                    <w:rPr>
                                      <w:sz w:val="20"/>
                                    </w:rPr>
                                  </w:pPr>
                                  <w:r w:rsidRPr="007649B1">
                                    <w:rPr>
                                      <w:sz w:val="20"/>
                                    </w:rPr>
                                    <w:t>1 modra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1651B" id="Text Box 204" o:spid="_x0000_s1361" type="#_x0000_t202" style="position:absolute;margin-left:32.35pt;margin-top:144.6pt;width:85.1pt;height:22.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" filled="f" stroked="f">
                      <v:textbox>
                        <w:txbxContent>
                          <w:p w14:paraId="6B9CAE4C" w14:textId="77777777" w:rsidR="00CB5E44" w:rsidRPr="007649B1" w:rsidRDefault="00CB5E44" w:rsidP="00F228E8">
                            <w:pPr>
                              <w:rPr>
                                <w:sz w:val="20"/>
                              </w:rPr>
                            </w:pPr>
                            <w:r w:rsidRPr="007649B1">
                              <w:rPr>
                                <w:sz w:val="20"/>
                              </w:rPr>
                              <w:t>1 modra (75 mg)</w:t>
                            </w:r>
                          </w:p>
                        </w:txbxContent>
                      </v:textbox>
                    </v:shape>
                  </w:pict>
                </mc:Fallback>
              </mc:AlternateContent>
            </w:r>
            <w:r w:rsidR="00D31A36" w:rsidRPr="00702FEC">
              <w:rPr>
                <w:rFonts w:eastAsia="Batang"/>
                <w:noProof/>
                <w:color w:val="000000"/>
                <w:sz w:val="24"/>
                <w:szCs w:val="24"/>
                <w:lang w:val="en-US"/>
              </w:rPr>
              <mc:AlternateContent>
                <mc:Choice Requires="wps">
                  <w:drawing>
                    <wp:anchor distT="0" distB="0" distL="114300" distR="114300" simplePos="0" relativeHeight="251682816" behindDoc="0" locked="0" layoutInCell="1" allowOverlap="1" wp14:anchorId="7460D7DD" wp14:editId="424627E1">
                      <wp:simplePos x="0" y="0"/>
                      <wp:positionH relativeFrom="column">
                        <wp:posOffset>420370</wp:posOffset>
                      </wp:positionH>
                      <wp:positionV relativeFrom="paragraph">
                        <wp:posOffset>1089660</wp:posOffset>
                      </wp:positionV>
                      <wp:extent cx="1080770" cy="291465"/>
                      <wp:effectExtent l="0" t="0" r="0" b="0"/>
                      <wp:wrapNone/>
                      <wp:docPr id="194"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9A0D3" w14:textId="77777777" w:rsidR="00CB5E44" w:rsidRPr="007649B1" w:rsidRDefault="00CB5E44" w:rsidP="00F228E8">
                                  <w:pPr>
                                    <w:rPr>
                                      <w:sz w:val="20"/>
                                    </w:rPr>
                                  </w:pPr>
                                  <w:r w:rsidRPr="007649B1">
                                    <w:rPr>
                                      <w:sz w:val="20"/>
                                    </w:rPr>
                                    <w:t>1 modra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0D7DD" id="Text Box 199" o:spid="_x0000_s1362" type="#_x0000_t202" style="position:absolute;margin-left:33.1pt;margin-top:85.8pt;width:85.1pt;height:22.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" filled="f" stroked="f">
                      <v:textbox>
                        <w:txbxContent>
                          <w:p w14:paraId="0B29A0D3" w14:textId="77777777" w:rsidR="00CB5E44" w:rsidRPr="007649B1" w:rsidRDefault="00CB5E44" w:rsidP="00F228E8">
                            <w:pPr>
                              <w:rPr>
                                <w:sz w:val="20"/>
                              </w:rPr>
                            </w:pPr>
                            <w:r w:rsidRPr="007649B1">
                              <w:rPr>
                                <w:sz w:val="20"/>
                              </w:rPr>
                              <w:t>1 modra (75 mg)</w:t>
                            </w:r>
                          </w:p>
                        </w:txbxContent>
                      </v:textbox>
                    </v:shape>
                  </w:pict>
                </mc:Fallback>
              </mc:AlternateContent>
            </w:r>
            <w:r w:rsidR="00D31A36" w:rsidRPr="00702FEC">
              <w:rPr>
                <w:rFonts w:eastAsia="Batang"/>
                <w:noProof/>
                <w:color w:val="000000"/>
                <w:sz w:val="24"/>
                <w:szCs w:val="24"/>
                <w:lang w:val="en-US"/>
              </w:rPr>
              <mc:AlternateContent>
                <mc:Choice Requires="wps">
                  <w:drawing>
                    <wp:anchor distT="0" distB="0" distL="114300" distR="114300" simplePos="0" relativeHeight="251678720" behindDoc="0" locked="0" layoutInCell="1" allowOverlap="1" wp14:anchorId="1874C07A" wp14:editId="5208C4B6">
                      <wp:simplePos x="0" y="0"/>
                      <wp:positionH relativeFrom="column">
                        <wp:posOffset>436880</wp:posOffset>
                      </wp:positionH>
                      <wp:positionV relativeFrom="paragraph">
                        <wp:posOffset>307975</wp:posOffset>
                      </wp:positionV>
                      <wp:extent cx="1095375" cy="291465"/>
                      <wp:effectExtent l="0" t="0" r="0" b="0"/>
                      <wp:wrapNone/>
                      <wp:docPr id="193"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368BE" w14:textId="77777777" w:rsidR="00CB5E44" w:rsidRPr="007649B1" w:rsidRDefault="00CB5E44" w:rsidP="00F228E8">
                                  <w:pPr>
                                    <w:rPr>
                                      <w:sz w:val="20"/>
                                    </w:rPr>
                                  </w:pPr>
                                  <w:r w:rsidRPr="007649B1">
                                    <w:rPr>
                                      <w:sz w:val="20"/>
                                    </w:rPr>
                                    <w:t>1 modra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4C07A" id="Text Box 195" o:spid="_x0000_s1363" type="#_x0000_t202" style="position:absolute;margin-left:34.4pt;margin-top:24.25pt;width:86.25pt;height:22.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" filled="f" stroked="f">
                      <v:textbox>
                        <w:txbxContent>
                          <w:p w14:paraId="6D9368BE" w14:textId="77777777" w:rsidR="00CB5E44" w:rsidRPr="007649B1" w:rsidRDefault="00CB5E44" w:rsidP="00F228E8">
                            <w:pPr>
                              <w:rPr>
                                <w:sz w:val="20"/>
                              </w:rPr>
                            </w:pPr>
                            <w:r w:rsidRPr="007649B1">
                              <w:rPr>
                                <w:sz w:val="20"/>
                              </w:rPr>
                              <w:t>1 modra (75 mg)</w:t>
                            </w:r>
                          </w:p>
                        </w:txbxContent>
                      </v:textbox>
                    </v:shape>
                  </w:pict>
                </mc:Fallback>
              </mc:AlternateContent>
            </w:r>
            <w:r w:rsidR="00D31A36" w:rsidRPr="00702FEC">
              <w:rPr>
                <w:rFonts w:eastAsia="Batang"/>
                <w:noProof/>
                <w:color w:val="000000"/>
                <w:sz w:val="24"/>
                <w:szCs w:val="24"/>
                <w:lang w:val="en-US"/>
              </w:rPr>
              <mc:AlternateContent>
                <mc:Choice Requires="wps">
                  <w:drawing>
                    <wp:anchor distT="0" distB="0" distL="114300" distR="114300" simplePos="0" relativeHeight="251688960" behindDoc="0" locked="0" layoutInCell="1" allowOverlap="1" wp14:anchorId="356F6364" wp14:editId="0D44D50A">
                      <wp:simplePos x="0" y="0"/>
                      <wp:positionH relativeFrom="column">
                        <wp:posOffset>1642745</wp:posOffset>
                      </wp:positionH>
                      <wp:positionV relativeFrom="paragraph">
                        <wp:posOffset>1838960</wp:posOffset>
                      </wp:positionV>
                      <wp:extent cx="1218565" cy="292100"/>
                      <wp:effectExtent l="0" t="0" r="0" b="0"/>
                      <wp:wrapNone/>
                      <wp:docPr id="192"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172607" w14:textId="77777777" w:rsidR="00CB5E44" w:rsidRPr="007649B1" w:rsidRDefault="00CB5E44" w:rsidP="00F228E8">
                                  <w:pPr>
                                    <w:rPr>
                                      <w:sz w:val="20"/>
                                    </w:rPr>
                                  </w:pPr>
                                  <w:r w:rsidRPr="007649B1">
                                    <w:rPr>
                                      <w:sz w:val="20"/>
                                    </w:rPr>
                                    <w:t>2 vijolični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F6364" id="Text Box 205" o:spid="_x0000_s1364" type="#_x0000_t202" style="position:absolute;margin-left:129.35pt;margin-top:144.8pt;width:95.95pt;height:2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" stroked="f">
                      <v:textbox>
                        <w:txbxContent>
                          <w:p w14:paraId="15172607" w14:textId="77777777" w:rsidR="00CB5E44" w:rsidRPr="007649B1" w:rsidRDefault="00CB5E44" w:rsidP="00F228E8">
                            <w:pPr>
                              <w:rPr>
                                <w:sz w:val="20"/>
                              </w:rPr>
                            </w:pPr>
                            <w:r w:rsidRPr="007649B1">
                              <w:rPr>
                                <w:sz w:val="20"/>
                              </w:rPr>
                              <w:t>2 vijolični (150 mg)</w:t>
                            </w:r>
                          </w:p>
                        </w:txbxContent>
                      </v:textbox>
                    </v:shape>
                  </w:pict>
                </mc:Fallback>
              </mc:AlternateContent>
            </w:r>
            <w:r w:rsidR="00D31A36" w:rsidRPr="00702FEC">
              <w:rPr>
                <w:rFonts w:eastAsia="Batang"/>
                <w:noProof/>
                <w:color w:val="000000"/>
                <w:sz w:val="24"/>
                <w:szCs w:val="24"/>
                <w:lang w:val="en-US"/>
              </w:rPr>
              <mc:AlternateContent>
                <mc:Choice Requires="wps">
                  <w:drawing>
                    <wp:anchor distT="0" distB="0" distL="114300" distR="114300" simplePos="0" relativeHeight="251683840" behindDoc="0" locked="0" layoutInCell="1" allowOverlap="1" wp14:anchorId="24AD8EB7" wp14:editId="3148D128">
                      <wp:simplePos x="0" y="0"/>
                      <wp:positionH relativeFrom="column">
                        <wp:posOffset>1697355</wp:posOffset>
                      </wp:positionH>
                      <wp:positionV relativeFrom="paragraph">
                        <wp:posOffset>1084580</wp:posOffset>
                      </wp:positionV>
                      <wp:extent cx="1283970" cy="291465"/>
                      <wp:effectExtent l="0" t="0" r="0" b="0"/>
                      <wp:wrapNone/>
                      <wp:docPr id="31"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A731E3" w14:textId="77777777" w:rsidR="00CB5E44" w:rsidRPr="007649B1" w:rsidRDefault="00CB5E44" w:rsidP="00F228E8">
                                  <w:pPr>
                                    <w:rPr>
                                      <w:sz w:val="20"/>
                                    </w:rPr>
                                  </w:pPr>
                                  <w:r w:rsidRPr="007649B1">
                                    <w:rPr>
                                      <w:sz w:val="20"/>
                                    </w:rPr>
                                    <w:t>1 vijolična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D8EB7" id="Text Box 200" o:spid="_x0000_s1365" type="#_x0000_t202" style="position:absolute;margin-left:133.65pt;margin-top:85.4pt;width:101.1pt;height:22.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" stroked="f">
                      <v:textbox>
                        <w:txbxContent>
                          <w:p w14:paraId="7BA731E3" w14:textId="77777777" w:rsidR="00CB5E44" w:rsidRPr="007649B1" w:rsidRDefault="00CB5E44" w:rsidP="00F228E8">
                            <w:pPr>
                              <w:rPr>
                                <w:sz w:val="20"/>
                              </w:rPr>
                            </w:pPr>
                            <w:r w:rsidRPr="007649B1">
                              <w:rPr>
                                <w:sz w:val="20"/>
                              </w:rPr>
                              <w:t>1 vijolična (150 mg)</w:t>
                            </w:r>
                          </w:p>
                        </w:txbxContent>
                      </v:textbox>
                    </v:shape>
                  </w:pict>
                </mc:Fallback>
              </mc:AlternateContent>
            </w:r>
            <w:r w:rsidR="00D31A36" w:rsidRPr="00702FEC">
              <w:rPr>
                <w:rFonts w:eastAsia="Batang"/>
                <w:noProof/>
                <w:color w:val="000000"/>
                <w:sz w:val="24"/>
                <w:szCs w:val="24"/>
                <w:lang w:val="en-US"/>
              </w:rPr>
              <mc:AlternateContent>
                <mc:Choice Requires="wps">
                  <w:drawing>
                    <wp:anchor distT="0" distB="0" distL="114300" distR="114300" simplePos="0" relativeHeight="251696128" behindDoc="0" locked="0" layoutInCell="1" allowOverlap="1" wp14:anchorId="518CBABB" wp14:editId="0893249A">
                      <wp:simplePos x="0" y="0"/>
                      <wp:positionH relativeFrom="column">
                        <wp:posOffset>1642745</wp:posOffset>
                      </wp:positionH>
                      <wp:positionV relativeFrom="paragraph">
                        <wp:posOffset>3031490</wp:posOffset>
                      </wp:positionV>
                      <wp:extent cx="1528445" cy="291465"/>
                      <wp:effectExtent l="0" t="0" r="0" b="0"/>
                      <wp:wrapNone/>
                      <wp:docPr id="30"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8D3B90" w14:textId="77777777" w:rsidR="00CB5E44" w:rsidRPr="007649B1" w:rsidRDefault="00CB5E44" w:rsidP="00F228E8">
                                  <w:pPr>
                                    <w:rPr>
                                      <w:sz w:val="20"/>
                                    </w:rPr>
                                  </w:pPr>
                                  <w:r w:rsidRPr="007649B1">
                                    <w:rPr>
                                      <w:sz w:val="20"/>
                                    </w:rPr>
                                    <w:t>4 vijolične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CBABB" id="Text Box 212" o:spid="_x0000_s1366" type="#_x0000_t202" style="position:absolute;margin-left:129.35pt;margin-top:238.7pt;width:120.35pt;height:22.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" stroked="f">
                      <v:textbox>
                        <w:txbxContent>
                          <w:p w14:paraId="0A8D3B90" w14:textId="77777777" w:rsidR="00CB5E44" w:rsidRPr="007649B1" w:rsidRDefault="00CB5E44" w:rsidP="00F228E8">
                            <w:pPr>
                              <w:rPr>
                                <w:sz w:val="20"/>
                              </w:rPr>
                            </w:pPr>
                            <w:r w:rsidRPr="007649B1">
                              <w:rPr>
                                <w:sz w:val="20"/>
                              </w:rPr>
                              <w:t>4 vijolične (150 mg)</w:t>
                            </w:r>
                          </w:p>
                        </w:txbxContent>
                      </v:textbox>
                    </v:shape>
                  </w:pict>
                </mc:Fallback>
              </mc:AlternateContent>
            </w:r>
            <w:r w:rsidR="00D31A36" w:rsidRPr="00702FEC">
              <w:rPr>
                <w:rFonts w:eastAsia="Batang"/>
                <w:noProof/>
                <w:color w:val="000000"/>
                <w:sz w:val="24"/>
                <w:szCs w:val="24"/>
                <w:lang w:val="en-US"/>
              </w:rPr>
              <mc:AlternateContent>
                <mc:Choice Requires="wps">
                  <w:drawing>
                    <wp:anchor distT="0" distB="0" distL="114300" distR="114300" simplePos="0" relativeHeight="251685888" behindDoc="0" locked="0" layoutInCell="1" allowOverlap="1" wp14:anchorId="7BC7E896" wp14:editId="3F32C41E">
                      <wp:simplePos x="0" y="0"/>
                      <wp:positionH relativeFrom="column">
                        <wp:posOffset>1642745</wp:posOffset>
                      </wp:positionH>
                      <wp:positionV relativeFrom="paragraph">
                        <wp:posOffset>1447165</wp:posOffset>
                      </wp:positionV>
                      <wp:extent cx="1528445" cy="291465"/>
                      <wp:effectExtent l="0" t="0" r="0" b="0"/>
                      <wp:wrapNone/>
                      <wp:docPr id="27"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C20884" w14:textId="77777777" w:rsidR="00CB5E44" w:rsidRPr="007649B1" w:rsidRDefault="00CB5E44" w:rsidP="00F228E8">
                                  <w:pPr>
                                    <w:rPr>
                                      <w:sz w:val="20"/>
                                    </w:rPr>
                                  </w:pPr>
                                  <w:r w:rsidRPr="007649B1">
                                    <w:rPr>
                                      <w:sz w:val="20"/>
                                    </w:rPr>
                                    <w:t>2 vijolični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7E896" id="Text Box 202" o:spid="_x0000_s1367" type="#_x0000_t202" style="position:absolute;margin-left:129.35pt;margin-top:113.95pt;width:120.35pt;height:22.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" stroked="f">
                      <v:textbox>
                        <w:txbxContent>
                          <w:p w14:paraId="02C20884" w14:textId="77777777" w:rsidR="00CB5E44" w:rsidRPr="007649B1" w:rsidRDefault="00CB5E44" w:rsidP="00F228E8">
                            <w:pPr>
                              <w:rPr>
                                <w:sz w:val="20"/>
                              </w:rPr>
                            </w:pPr>
                            <w:r w:rsidRPr="007649B1">
                              <w:rPr>
                                <w:sz w:val="20"/>
                              </w:rPr>
                              <w:t>2 vijolični (150 mg)</w:t>
                            </w:r>
                          </w:p>
                        </w:txbxContent>
                      </v:textbox>
                    </v:shape>
                  </w:pict>
                </mc:Fallback>
              </mc:AlternateContent>
            </w:r>
            <w:r w:rsidR="00D31A36" w:rsidRPr="00702FEC">
              <w:rPr>
                <w:rFonts w:eastAsia="Batang"/>
                <w:noProof/>
                <w:color w:val="000000"/>
                <w:sz w:val="24"/>
                <w:szCs w:val="24"/>
                <w:lang w:val="en-US"/>
              </w:rPr>
              <mc:AlternateContent>
                <mc:Choice Requires="wps">
                  <w:drawing>
                    <wp:anchor distT="0" distB="0" distL="114300" distR="114300" simplePos="0" relativeHeight="251680768" behindDoc="0" locked="0" layoutInCell="1" allowOverlap="1" wp14:anchorId="199A9608" wp14:editId="5A7A704B">
                      <wp:simplePos x="0" y="0"/>
                      <wp:positionH relativeFrom="column">
                        <wp:posOffset>1642745</wp:posOffset>
                      </wp:positionH>
                      <wp:positionV relativeFrom="paragraph">
                        <wp:posOffset>681355</wp:posOffset>
                      </wp:positionV>
                      <wp:extent cx="1390650" cy="291465"/>
                      <wp:effectExtent l="0" t="0" r="0" b="0"/>
                      <wp:wrapNone/>
                      <wp:docPr id="26"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0214EF" w14:textId="77777777" w:rsidR="00CB5E44" w:rsidRPr="007649B1" w:rsidRDefault="00CB5E44" w:rsidP="00F228E8">
                                  <w:pPr>
                                    <w:rPr>
                                      <w:sz w:val="20"/>
                                    </w:rPr>
                                  </w:pPr>
                                  <w:r w:rsidRPr="007649B1">
                                    <w:rPr>
                                      <w:sz w:val="20"/>
                                    </w:rPr>
                                    <w:t>1 vijolična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A9608" id="Text Box 197" o:spid="_x0000_s1368" type="#_x0000_t202" style="position:absolute;margin-left:129.35pt;margin-top:53.65pt;width:109.5pt;height:22.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" stroked="f">
                      <v:textbox>
                        <w:txbxContent>
                          <w:p w14:paraId="290214EF" w14:textId="77777777" w:rsidR="00CB5E44" w:rsidRPr="007649B1" w:rsidRDefault="00CB5E44" w:rsidP="00F228E8">
                            <w:pPr>
                              <w:rPr>
                                <w:sz w:val="20"/>
                              </w:rPr>
                            </w:pPr>
                            <w:r w:rsidRPr="007649B1">
                              <w:rPr>
                                <w:sz w:val="20"/>
                              </w:rPr>
                              <w:t>1 vijolična (150 mg)</w:t>
                            </w:r>
                          </w:p>
                        </w:txbxContent>
                      </v:textbox>
                    </v:shape>
                  </w:pict>
                </mc:Fallback>
              </mc:AlternateContent>
            </w:r>
            <w:r w:rsidR="00D31A36" w:rsidRPr="00702FEC">
              <w:rPr>
                <w:rFonts w:eastAsia="Batang"/>
                <w:noProof/>
                <w:szCs w:val="22"/>
                <w:lang w:val="en-US"/>
              </w:rPr>
              <w:drawing>
                <wp:inline distT="0" distB="0" distL="0" distR="0" wp14:anchorId="2632E0B6" wp14:editId="08E37C70">
                  <wp:extent cx="4212590" cy="34613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12590" cy="3461385"/>
                          </a:xfrm>
                          <a:prstGeom prst="rect">
                            <a:avLst/>
                          </a:prstGeom>
                          <a:noFill/>
                          <a:ln>
                            <a:noFill/>
                          </a:ln>
                        </pic:spPr>
                      </pic:pic>
                    </a:graphicData>
                  </a:graphic>
                </wp:inline>
              </w:drawing>
            </w:r>
          </w:p>
        </w:tc>
      </w:tr>
    </w:tbl>
    <w:p w14:paraId="52FE9BDF" w14:textId="77777777" w:rsidR="00F228E8" w:rsidRPr="00702FEC" w:rsidRDefault="00F228E8" w:rsidP="00EB05A4">
      <w:pPr>
        <w:widowControl w:val="0"/>
        <w:tabs>
          <w:tab w:val="clear" w:pos="567"/>
        </w:tabs>
        <w:spacing w:line="240" w:lineRule="auto"/>
        <w:jc w:val="both"/>
        <w:rPr>
          <w:szCs w:val="22"/>
          <w:lang w:val="en-US"/>
        </w:rPr>
      </w:pPr>
    </w:p>
    <w:p w14:paraId="0CAEA649" w14:textId="5B8A6A39" w:rsidR="00270C85" w:rsidRPr="00702FEC" w:rsidRDefault="00F228E8" w:rsidP="00EB05A4">
      <w:pPr>
        <w:widowControl w:val="0"/>
        <w:tabs>
          <w:tab w:val="clear" w:pos="567"/>
        </w:tabs>
        <w:spacing w:line="240" w:lineRule="auto"/>
        <w:ind w:left="567" w:right="-1" w:hanging="567"/>
        <w:rPr>
          <w:szCs w:val="22"/>
          <w:lang w:val="en-US"/>
        </w:rPr>
      </w:pPr>
      <w:r w:rsidRPr="00702FEC">
        <w:rPr>
          <w:szCs w:val="22"/>
          <w:lang w:val="sl-SI"/>
        </w:rPr>
        <w:t>1.</w:t>
      </w:r>
      <w:r w:rsidRPr="00702FEC">
        <w:rPr>
          <w:szCs w:val="22"/>
          <w:lang w:val="sl-SI"/>
        </w:rPr>
        <w:tab/>
      </w:r>
      <w:r w:rsidR="00B424B0" w:rsidRPr="00702FEC">
        <w:rPr>
          <w:szCs w:val="22"/>
          <w:lang w:val="sl-SI"/>
        </w:rPr>
        <w:t xml:space="preserve">Škatlo z injekcijsko brizgo vzemite iz hladilnika in jo pustite </w:t>
      </w:r>
      <w:r w:rsidR="00B424B0" w:rsidRPr="00702FEC">
        <w:rPr>
          <w:b/>
          <w:szCs w:val="22"/>
          <w:lang w:val="sl-SI"/>
        </w:rPr>
        <w:t xml:space="preserve">zaprto </w:t>
      </w:r>
      <w:r w:rsidR="00B424B0" w:rsidRPr="00702FEC">
        <w:rPr>
          <w:szCs w:val="22"/>
          <w:lang w:val="sl-SI"/>
        </w:rPr>
        <w:t xml:space="preserve">približno </w:t>
      </w:r>
      <w:r w:rsidR="00655938" w:rsidRPr="00702FEC">
        <w:rPr>
          <w:szCs w:val="22"/>
          <w:lang w:val="sl-SI"/>
        </w:rPr>
        <w:t>30</w:t>
      </w:r>
      <w:r w:rsidR="00B424B0" w:rsidRPr="00702FEC">
        <w:rPr>
          <w:szCs w:val="22"/>
          <w:lang w:val="sl-SI"/>
        </w:rPr>
        <w:t> minut, da doseže sobno temperaturo</w:t>
      </w:r>
      <w:r w:rsidR="00B424B0" w:rsidRPr="00702FEC">
        <w:rPr>
          <w:szCs w:val="22"/>
          <w:lang w:val="en-US"/>
        </w:rPr>
        <w:t xml:space="preserve"> (injekcijsko brizgo pustite v škatli, da ostane zaščitena pred svetlobo</w:t>
      </w:r>
      <w:r w:rsidR="00270C85" w:rsidRPr="00702FEC">
        <w:rPr>
          <w:szCs w:val="22"/>
          <w:lang w:val="en-US"/>
        </w:rPr>
        <w:t>).</w:t>
      </w:r>
    </w:p>
    <w:p w14:paraId="232E040E" w14:textId="77777777" w:rsidR="00270C85" w:rsidRPr="00702FEC" w:rsidRDefault="00B424B0" w:rsidP="00EB05A4">
      <w:pPr>
        <w:widowControl w:val="0"/>
        <w:tabs>
          <w:tab w:val="clear" w:pos="567"/>
        </w:tabs>
        <w:spacing w:line="240" w:lineRule="auto"/>
        <w:ind w:left="567" w:right="-1" w:hanging="567"/>
        <w:rPr>
          <w:szCs w:val="22"/>
          <w:lang w:val="en-US"/>
        </w:rPr>
      </w:pPr>
      <w:r w:rsidRPr="00702FEC">
        <w:rPr>
          <w:szCs w:val="22"/>
          <w:lang w:val="en-US"/>
        </w:rPr>
        <w:t>2.</w:t>
      </w:r>
      <w:r w:rsidRPr="00702FEC">
        <w:rPr>
          <w:szCs w:val="22"/>
          <w:lang w:val="en-US"/>
        </w:rPr>
        <w:tab/>
      </w:r>
      <w:r w:rsidRPr="00702FEC">
        <w:rPr>
          <w:szCs w:val="22"/>
          <w:lang w:val="sl-SI"/>
        </w:rPr>
        <w:t>Ko boste pripravljeni na injiciranje z injekcijsko brizgo, si temeljito umijte roke z milom in vodo</w:t>
      </w:r>
      <w:r w:rsidR="00270C85" w:rsidRPr="00702FEC">
        <w:rPr>
          <w:szCs w:val="22"/>
          <w:lang w:val="en-US"/>
        </w:rPr>
        <w:t>.</w:t>
      </w:r>
    </w:p>
    <w:p w14:paraId="375E5624" w14:textId="77777777" w:rsidR="00270C85" w:rsidRPr="00702FEC" w:rsidRDefault="00270C85" w:rsidP="00EB05A4">
      <w:pPr>
        <w:widowControl w:val="0"/>
        <w:tabs>
          <w:tab w:val="clear" w:pos="567"/>
        </w:tabs>
        <w:spacing w:line="240" w:lineRule="auto"/>
        <w:ind w:left="567" w:right="-1" w:hanging="567"/>
        <w:rPr>
          <w:szCs w:val="22"/>
          <w:lang w:val="en-US"/>
        </w:rPr>
      </w:pPr>
      <w:r w:rsidRPr="00702FEC">
        <w:rPr>
          <w:szCs w:val="22"/>
          <w:lang w:val="en-US"/>
        </w:rPr>
        <w:t>3.</w:t>
      </w:r>
      <w:r w:rsidRPr="00702FEC">
        <w:rPr>
          <w:szCs w:val="22"/>
          <w:lang w:val="en-US"/>
        </w:rPr>
        <w:tab/>
      </w:r>
      <w:r w:rsidR="00B424B0" w:rsidRPr="00702FEC">
        <w:rPr>
          <w:szCs w:val="22"/>
          <w:lang w:val="sl-SI"/>
        </w:rPr>
        <w:t>Mesto injiciranja očistite z alkoholnim zložencem</w:t>
      </w:r>
      <w:r w:rsidRPr="00702FEC">
        <w:rPr>
          <w:szCs w:val="22"/>
          <w:lang w:val="en-US"/>
        </w:rPr>
        <w:t>.</w:t>
      </w:r>
    </w:p>
    <w:p w14:paraId="391B80BD" w14:textId="77777777" w:rsidR="00270C85" w:rsidRPr="00702FEC" w:rsidRDefault="00270C85" w:rsidP="00EB05A4">
      <w:pPr>
        <w:widowControl w:val="0"/>
        <w:tabs>
          <w:tab w:val="clear" w:pos="567"/>
        </w:tabs>
        <w:spacing w:line="240" w:lineRule="auto"/>
        <w:ind w:left="567" w:right="-1" w:hanging="567"/>
        <w:rPr>
          <w:szCs w:val="22"/>
          <w:lang w:val="en-US"/>
        </w:rPr>
      </w:pPr>
      <w:r w:rsidRPr="00702FEC">
        <w:rPr>
          <w:szCs w:val="22"/>
          <w:lang w:val="en-US"/>
        </w:rPr>
        <w:t>4.</w:t>
      </w:r>
      <w:r w:rsidRPr="00702FEC">
        <w:rPr>
          <w:szCs w:val="22"/>
          <w:lang w:val="en-US"/>
        </w:rPr>
        <w:tab/>
      </w:r>
      <w:r w:rsidR="00B424B0" w:rsidRPr="00702FEC">
        <w:rPr>
          <w:szCs w:val="22"/>
          <w:lang w:val="en-US"/>
        </w:rPr>
        <w:t>Plastični ovitek vzemite iz škatle in potegnite z njega papirno krovno plast. Injekcijsko brizgo primite za srednji del vijoličnega zapirala brizge in jo dvignite iz ovitka</w:t>
      </w:r>
      <w:r w:rsidRPr="00702FEC">
        <w:rPr>
          <w:szCs w:val="22"/>
          <w:lang w:val="en-US"/>
        </w:rPr>
        <w:t>.</w:t>
      </w:r>
    </w:p>
    <w:p w14:paraId="6F26AE72" w14:textId="77777777" w:rsidR="00270C85" w:rsidRPr="00702FEC" w:rsidRDefault="00270C85" w:rsidP="00EB05A4">
      <w:pPr>
        <w:widowControl w:val="0"/>
        <w:tabs>
          <w:tab w:val="clear" w:pos="567"/>
        </w:tabs>
        <w:spacing w:line="240" w:lineRule="auto"/>
        <w:ind w:left="567" w:right="-1" w:hanging="567"/>
        <w:rPr>
          <w:szCs w:val="22"/>
          <w:lang w:val="sl-SI"/>
        </w:rPr>
      </w:pPr>
      <w:r w:rsidRPr="00702FEC">
        <w:rPr>
          <w:szCs w:val="22"/>
          <w:lang w:val="en-US"/>
        </w:rPr>
        <w:t>5.</w:t>
      </w:r>
      <w:r w:rsidRPr="00702FEC">
        <w:rPr>
          <w:szCs w:val="22"/>
          <w:lang w:val="en-US"/>
        </w:rPr>
        <w:tab/>
      </w:r>
      <w:r w:rsidR="00B424B0" w:rsidRPr="00702FEC">
        <w:rPr>
          <w:szCs w:val="22"/>
          <w:lang w:val="en-US"/>
        </w:rPr>
        <w:t xml:space="preserve">Preglejte injekcijsko brizgo. </w:t>
      </w:r>
      <w:r w:rsidR="00B424B0" w:rsidRPr="00702FEC">
        <w:rPr>
          <w:szCs w:val="22"/>
          <w:lang w:val="sl-SI"/>
        </w:rPr>
        <w:t>Tekočina mora biti bistra do rahlo motna</w:t>
      </w:r>
      <w:r w:rsidR="00B424B0" w:rsidRPr="00702FEC">
        <w:rPr>
          <w:szCs w:val="22"/>
          <w:lang w:val="en-US"/>
        </w:rPr>
        <w:t xml:space="preserve">, </w:t>
      </w:r>
      <w:r w:rsidR="00B424B0" w:rsidRPr="00702FEC">
        <w:rPr>
          <w:szCs w:val="22"/>
          <w:lang w:val="sl-SI"/>
        </w:rPr>
        <w:t>barva tekočine pa lahko variira od brezbarvne do bledo rjavorumene. Morda lahko vidite majhen zračni mehurček, kar je normalno. Injekcijske brizge NE UPORABLJAJTE, če je poškodovana, če je tekočina v njej izrazito motna, izrazito rjave barve ali če vsebuje delce. V vseh navedenih primerih vrnite celotno pakiranje zdravila v lekarno</w:t>
      </w:r>
      <w:r w:rsidRPr="00702FEC">
        <w:rPr>
          <w:szCs w:val="22"/>
          <w:lang w:val="sl-SI"/>
        </w:rPr>
        <w:t>.</w:t>
      </w:r>
    </w:p>
    <w:p w14:paraId="39FF38CF" w14:textId="77777777" w:rsidR="00270C85" w:rsidRPr="00702FEC" w:rsidRDefault="00270C85" w:rsidP="00EB05A4">
      <w:pPr>
        <w:widowControl w:val="0"/>
        <w:tabs>
          <w:tab w:val="clear" w:pos="567"/>
        </w:tabs>
        <w:spacing w:line="240" w:lineRule="auto"/>
        <w:ind w:left="567" w:right="-1" w:hanging="567"/>
        <w:rPr>
          <w:szCs w:val="22"/>
          <w:lang w:val="sl-SI"/>
        </w:rPr>
      </w:pPr>
      <w:r w:rsidRPr="00702FEC">
        <w:rPr>
          <w:szCs w:val="22"/>
          <w:lang w:val="sl-SI"/>
        </w:rPr>
        <w:t>6.</w:t>
      </w:r>
      <w:r w:rsidRPr="00702FEC">
        <w:rPr>
          <w:szCs w:val="22"/>
          <w:lang w:val="sl-SI"/>
        </w:rPr>
        <w:tab/>
      </w:r>
      <w:r w:rsidR="00B424B0" w:rsidRPr="00702FEC">
        <w:rPr>
          <w:szCs w:val="22"/>
          <w:lang w:val="sl-SI"/>
        </w:rPr>
        <w:t xml:space="preserve">Injekcijsko brizgo držite vodoravno in v preglednem okencu preverite datum izteka roka uporabnosti, ki je natisnjen na nalepki. Opomba: notranji del injekcijske brizge je mogoče zavrteti, tako da lahko v preglednem okencu odčitate oznako. </w:t>
      </w:r>
      <w:r w:rsidR="00A516B5" w:rsidRPr="00702FEC">
        <w:rPr>
          <w:szCs w:val="22"/>
          <w:lang w:val="pl-PL"/>
        </w:rPr>
        <w:t>ZDRAVILA</w:t>
      </w:r>
      <w:r w:rsidR="00B424B0" w:rsidRPr="00702FEC">
        <w:rPr>
          <w:szCs w:val="22"/>
          <w:lang w:val="pl-PL"/>
        </w:rPr>
        <w:t xml:space="preserve"> NE UPORABITE, če mu je potekel rok uporabe. Če se je rok uporabnosti</w:t>
      </w:r>
      <w:r w:rsidR="00A516B5" w:rsidRPr="00702FEC">
        <w:rPr>
          <w:szCs w:val="22"/>
          <w:lang w:val="pl-PL"/>
        </w:rPr>
        <w:t xml:space="preserve"> iztekel</w:t>
      </w:r>
      <w:r w:rsidR="00B424B0" w:rsidRPr="00702FEC">
        <w:rPr>
          <w:szCs w:val="22"/>
          <w:lang w:val="pl-PL"/>
        </w:rPr>
        <w:t xml:space="preserve">, </w:t>
      </w:r>
      <w:r w:rsidR="00B424B0" w:rsidRPr="00702FEC">
        <w:rPr>
          <w:szCs w:val="22"/>
          <w:lang w:val="sl-SI"/>
        </w:rPr>
        <w:t>vrnite celotno pakiranje zdravila v lekarno.</w:t>
      </w:r>
    </w:p>
    <w:p w14:paraId="0F333E89" w14:textId="77777777" w:rsidR="00270C85" w:rsidRPr="00702FEC" w:rsidRDefault="00270C85" w:rsidP="00EB05A4">
      <w:pPr>
        <w:widowControl w:val="0"/>
        <w:tabs>
          <w:tab w:val="clear" w:pos="567"/>
        </w:tabs>
        <w:spacing w:line="240" w:lineRule="auto"/>
        <w:ind w:left="567" w:right="-1" w:hanging="567"/>
        <w:rPr>
          <w:szCs w:val="22"/>
          <w:lang w:val="sl-SI"/>
        </w:rPr>
      </w:pPr>
    </w:p>
    <w:p w14:paraId="3BF2BF5F" w14:textId="665428B1" w:rsidR="00270C85" w:rsidRPr="00702FEC" w:rsidRDefault="00B424B0" w:rsidP="00EB05A4">
      <w:pPr>
        <w:keepNext/>
        <w:widowControl w:val="0"/>
        <w:tabs>
          <w:tab w:val="clear" w:pos="567"/>
        </w:tabs>
        <w:spacing w:line="240" w:lineRule="auto"/>
        <w:jc w:val="both"/>
        <w:rPr>
          <w:szCs w:val="22"/>
          <w:lang w:val="sl-SI"/>
        </w:rPr>
      </w:pPr>
      <w:r w:rsidRPr="00702FEC">
        <w:rPr>
          <w:b/>
          <w:bCs/>
          <w:szCs w:val="22"/>
          <w:lang w:val="sl-SI"/>
        </w:rPr>
        <w:t xml:space="preserve">Uporaba </w:t>
      </w:r>
      <w:r w:rsidR="00AA3005" w:rsidRPr="00702FEC">
        <w:rPr>
          <w:b/>
          <w:bCs/>
          <w:szCs w:val="22"/>
          <w:lang w:val="sl-SI"/>
        </w:rPr>
        <w:t xml:space="preserve">zdravila Xolair </w:t>
      </w:r>
      <w:r w:rsidR="00655938" w:rsidRPr="00702FEC">
        <w:rPr>
          <w:b/>
          <w:bCs/>
          <w:szCs w:val="22"/>
          <w:lang w:val="sl-SI"/>
        </w:rPr>
        <w:t xml:space="preserve">raztopina za injiciranje </w:t>
      </w:r>
      <w:r w:rsidR="00AA3005" w:rsidRPr="00702FEC">
        <w:rPr>
          <w:b/>
          <w:bCs/>
          <w:szCs w:val="22"/>
          <w:lang w:val="sl-SI"/>
        </w:rPr>
        <w:t xml:space="preserve">v napolnjeni </w:t>
      </w:r>
      <w:r w:rsidRPr="00702FEC">
        <w:rPr>
          <w:b/>
          <w:bCs/>
          <w:szCs w:val="22"/>
          <w:lang w:val="sl-SI"/>
        </w:rPr>
        <w:t>injekcijsk</w:t>
      </w:r>
      <w:r w:rsidR="00AA3005" w:rsidRPr="00702FEC">
        <w:rPr>
          <w:b/>
          <w:bCs/>
          <w:szCs w:val="22"/>
          <w:lang w:val="sl-SI"/>
        </w:rPr>
        <w:t>i</w:t>
      </w:r>
      <w:r w:rsidRPr="00702FEC">
        <w:rPr>
          <w:b/>
          <w:bCs/>
          <w:szCs w:val="22"/>
          <w:lang w:val="sl-SI"/>
        </w:rPr>
        <w:t xml:space="preserve"> brizg</w:t>
      </w:r>
      <w:r w:rsidR="00AA3005" w:rsidRPr="00702FEC">
        <w:rPr>
          <w:b/>
          <w:bCs/>
          <w:szCs w:val="22"/>
          <w:lang w:val="sl-SI"/>
        </w:rPr>
        <w:t>i</w:t>
      </w:r>
    </w:p>
    <w:p w14:paraId="6AA482CA" w14:textId="77777777" w:rsidR="00270C85" w:rsidRPr="00702FEC" w:rsidRDefault="00270C85" w:rsidP="00EB05A4">
      <w:pPr>
        <w:keepNext/>
        <w:widowControl w:val="0"/>
        <w:tabs>
          <w:tab w:val="clear" w:pos="567"/>
        </w:tabs>
        <w:spacing w:line="240" w:lineRule="auto"/>
        <w:jc w:val="both"/>
        <w:rPr>
          <w:szCs w:val="22"/>
          <w:lang w:val="sl-SI"/>
        </w:rPr>
      </w:pPr>
    </w:p>
    <w:tbl>
      <w:tblPr>
        <w:tblW w:w="0" w:type="auto"/>
        <w:tblLayout w:type="fixed"/>
        <w:tblLook w:val="0000" w:firstRow="0" w:lastRow="0" w:firstColumn="0" w:lastColumn="0" w:noHBand="0" w:noVBand="0"/>
      </w:tblPr>
      <w:tblGrid>
        <w:gridCol w:w="4649"/>
        <w:gridCol w:w="4650"/>
      </w:tblGrid>
      <w:tr w:rsidR="00270C85" w:rsidRPr="00702FEC" w14:paraId="583F5389" w14:textId="77777777" w:rsidTr="00270C85">
        <w:trPr>
          <w:cantSplit/>
        </w:trPr>
        <w:tc>
          <w:tcPr>
            <w:tcW w:w="4649" w:type="dxa"/>
            <w:shd w:val="clear" w:color="auto" w:fill="auto"/>
          </w:tcPr>
          <w:p w14:paraId="443A7312" w14:textId="77777777" w:rsidR="00270C85" w:rsidRPr="00702FEC" w:rsidRDefault="00270C85" w:rsidP="00EB05A4">
            <w:pPr>
              <w:keepLines/>
              <w:widowControl w:val="0"/>
              <w:tabs>
                <w:tab w:val="clear" w:pos="567"/>
                <w:tab w:val="left" w:pos="284"/>
              </w:tabs>
              <w:spacing w:line="240" w:lineRule="auto"/>
              <w:jc w:val="center"/>
              <w:rPr>
                <w:szCs w:val="22"/>
                <w:lang w:val="sl-SI"/>
              </w:rPr>
            </w:pPr>
          </w:p>
          <w:p w14:paraId="115D64C4" w14:textId="77777777" w:rsidR="00270C85" w:rsidRPr="00702FEC" w:rsidRDefault="00D31A36" w:rsidP="00EB05A4">
            <w:pPr>
              <w:keepLines/>
              <w:widowControl w:val="0"/>
              <w:tabs>
                <w:tab w:val="clear" w:pos="567"/>
                <w:tab w:val="left" w:pos="284"/>
              </w:tabs>
              <w:spacing w:line="240" w:lineRule="auto"/>
              <w:jc w:val="center"/>
              <w:rPr>
                <w:szCs w:val="22"/>
                <w:lang w:val="en-US"/>
              </w:rPr>
            </w:pPr>
            <w:r w:rsidRPr="00702FEC">
              <w:rPr>
                <w:noProof/>
                <w:szCs w:val="22"/>
                <w:lang w:val="en-US"/>
              </w:rPr>
              <mc:AlternateContent>
                <mc:Choice Requires="wps">
                  <w:drawing>
                    <wp:anchor distT="0" distB="0" distL="114300" distR="114300" simplePos="0" relativeHeight="251663360" behindDoc="0" locked="0" layoutInCell="1" allowOverlap="1" wp14:anchorId="1A2991C2" wp14:editId="47C97460">
                      <wp:simplePos x="0" y="0"/>
                      <wp:positionH relativeFrom="column">
                        <wp:posOffset>-45085</wp:posOffset>
                      </wp:positionH>
                      <wp:positionV relativeFrom="paragraph">
                        <wp:posOffset>22860</wp:posOffset>
                      </wp:positionV>
                      <wp:extent cx="213995" cy="237490"/>
                      <wp:effectExtent l="0" t="0" r="0" b="0"/>
                      <wp:wrapNone/>
                      <wp:docPr id="25"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576B1B7F" w14:textId="77777777" w:rsidR="00CB5E44" w:rsidRDefault="00CB5E44" w:rsidP="00270C85">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991C2" id="Rectangle 159" o:spid="_x0000_s1369" style="position:absolute;left:0;text-align:left;margin-left:-3.55pt;margin-top:1.8pt;width:16.85pt;height:1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" fillcolor="black" stroked="f" strokecolor="#f2f2f2" strokeweight="3pt">
                      <v:shadow color="#7f7f7f" opacity=".5" offset="1pt"/>
                      <v:textbox>
                        <w:txbxContent>
                          <w:p w14:paraId="576B1B7F" w14:textId="77777777" w:rsidR="00CB5E44" w:rsidRDefault="00CB5E44" w:rsidP="00270C85">
                            <w:r>
                              <w:t>1</w:t>
                            </w:r>
                          </w:p>
                        </w:txbxContent>
                      </v:textbox>
                    </v:rect>
                  </w:pict>
                </mc:Fallback>
              </mc:AlternateContent>
            </w:r>
            <w:r w:rsidRPr="00702FEC">
              <w:rPr>
                <w:noProof/>
                <w:lang w:val="en-US"/>
              </w:rPr>
              <w:drawing>
                <wp:inline distT="0" distB="0" distL="0" distR="0" wp14:anchorId="168269DC" wp14:editId="2423CE60">
                  <wp:extent cx="2362200" cy="168719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62200" cy="1687195"/>
                          </a:xfrm>
                          <a:prstGeom prst="rect">
                            <a:avLst/>
                          </a:prstGeom>
                          <a:noFill/>
                          <a:ln>
                            <a:noFill/>
                          </a:ln>
                        </pic:spPr>
                      </pic:pic>
                    </a:graphicData>
                  </a:graphic>
                </wp:inline>
              </w:drawing>
            </w:r>
          </w:p>
          <w:p w14:paraId="46EF63E8" w14:textId="77777777" w:rsidR="00270C85" w:rsidRPr="00702FEC" w:rsidRDefault="00270C85" w:rsidP="00EB05A4">
            <w:pPr>
              <w:keepLines/>
              <w:widowControl w:val="0"/>
              <w:tabs>
                <w:tab w:val="clear" w:pos="567"/>
                <w:tab w:val="left" w:pos="284"/>
              </w:tabs>
              <w:spacing w:line="240" w:lineRule="auto"/>
              <w:jc w:val="center"/>
              <w:rPr>
                <w:szCs w:val="22"/>
                <w:lang w:val="en-US"/>
              </w:rPr>
            </w:pPr>
          </w:p>
        </w:tc>
        <w:tc>
          <w:tcPr>
            <w:tcW w:w="4650" w:type="dxa"/>
            <w:shd w:val="clear" w:color="auto" w:fill="auto"/>
            <w:vAlign w:val="center"/>
          </w:tcPr>
          <w:p w14:paraId="68D897AA" w14:textId="77777777" w:rsidR="00270C85" w:rsidRPr="00702FEC" w:rsidRDefault="00B424B0" w:rsidP="00EB05A4">
            <w:pPr>
              <w:widowControl w:val="0"/>
              <w:tabs>
                <w:tab w:val="clear" w:pos="567"/>
              </w:tabs>
              <w:autoSpaceDE w:val="0"/>
              <w:autoSpaceDN w:val="0"/>
              <w:adjustRightInd w:val="0"/>
              <w:spacing w:line="240" w:lineRule="auto"/>
              <w:rPr>
                <w:rFonts w:eastAsia="Batang"/>
                <w:color w:val="000000"/>
                <w:szCs w:val="22"/>
                <w:lang w:val="en-US" w:eastAsia="ko-KR" w:bidi="th-TH"/>
              </w:rPr>
            </w:pPr>
            <w:r w:rsidRPr="00702FEC">
              <w:rPr>
                <w:rFonts w:eastAsia="Batang"/>
                <w:szCs w:val="22"/>
                <w:lang w:val="sl-SI" w:eastAsia="ko-KR" w:bidi="th-TH"/>
              </w:rPr>
              <w:t>Z injekcijske brizge previdno snemite pokrovček igle in ga zavrzite. Na konici igle lahko opazite kapljico, kar je normalno</w:t>
            </w:r>
            <w:r w:rsidR="00270C85" w:rsidRPr="00702FEC">
              <w:rPr>
                <w:rFonts w:eastAsia="Batang"/>
                <w:szCs w:val="22"/>
                <w:lang w:val="en-US" w:eastAsia="ko-KR" w:bidi="th-TH"/>
              </w:rPr>
              <w:t>.</w:t>
            </w:r>
          </w:p>
        </w:tc>
      </w:tr>
      <w:tr w:rsidR="00270C85" w:rsidRPr="00702FEC" w14:paraId="67FF4D86" w14:textId="77777777" w:rsidTr="00270C85">
        <w:trPr>
          <w:cantSplit/>
        </w:trPr>
        <w:tc>
          <w:tcPr>
            <w:tcW w:w="4649" w:type="dxa"/>
            <w:shd w:val="clear" w:color="auto" w:fill="auto"/>
          </w:tcPr>
          <w:p w14:paraId="10749580" w14:textId="77777777" w:rsidR="00270C85" w:rsidRPr="00702FEC" w:rsidRDefault="00270C85" w:rsidP="00EB05A4">
            <w:pPr>
              <w:keepLines/>
              <w:widowControl w:val="0"/>
              <w:tabs>
                <w:tab w:val="clear" w:pos="567"/>
                <w:tab w:val="left" w:pos="284"/>
              </w:tabs>
              <w:spacing w:line="240" w:lineRule="auto"/>
              <w:jc w:val="center"/>
              <w:rPr>
                <w:szCs w:val="22"/>
                <w:lang w:val="en-US"/>
              </w:rPr>
            </w:pPr>
          </w:p>
          <w:p w14:paraId="63980419" w14:textId="77777777" w:rsidR="00270C85" w:rsidRPr="00702FEC" w:rsidRDefault="00D31A36" w:rsidP="00EB05A4">
            <w:pPr>
              <w:keepLines/>
              <w:widowControl w:val="0"/>
              <w:tabs>
                <w:tab w:val="clear" w:pos="567"/>
                <w:tab w:val="left" w:pos="284"/>
              </w:tabs>
              <w:spacing w:line="240" w:lineRule="auto"/>
              <w:jc w:val="center"/>
              <w:rPr>
                <w:szCs w:val="22"/>
                <w:lang w:val="en-US"/>
              </w:rPr>
            </w:pPr>
            <w:r w:rsidRPr="00702FEC">
              <w:rPr>
                <w:noProof/>
                <w:szCs w:val="22"/>
                <w:lang w:val="en-US"/>
              </w:rPr>
              <mc:AlternateContent>
                <mc:Choice Requires="wps">
                  <w:drawing>
                    <wp:anchor distT="0" distB="0" distL="114300" distR="114300" simplePos="0" relativeHeight="251664384" behindDoc="0" locked="0" layoutInCell="1" allowOverlap="1" wp14:anchorId="0CB10E39" wp14:editId="7F7B4FE9">
                      <wp:simplePos x="0" y="0"/>
                      <wp:positionH relativeFrom="column">
                        <wp:posOffset>-45085</wp:posOffset>
                      </wp:positionH>
                      <wp:positionV relativeFrom="paragraph">
                        <wp:posOffset>27940</wp:posOffset>
                      </wp:positionV>
                      <wp:extent cx="213995" cy="237490"/>
                      <wp:effectExtent l="0" t="0" r="0" b="0"/>
                      <wp:wrapNone/>
                      <wp:docPr id="24"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0D7909E2" w14:textId="77777777" w:rsidR="00CB5E44" w:rsidRDefault="00CB5E44" w:rsidP="00270C85">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10E39" id="Rectangle 160" o:spid="_x0000_s1370" style="position:absolute;left:0;text-align:left;margin-left:-3.55pt;margin-top:2.2pt;width:16.85pt;height:1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" fillcolor="black" stroked="f" strokecolor="#f2f2f2" strokeweight="3pt">
                      <v:shadow color="#7f7f7f" opacity=".5" offset="1pt"/>
                      <v:textbox>
                        <w:txbxContent>
                          <w:p w14:paraId="0D7909E2" w14:textId="77777777" w:rsidR="00CB5E44" w:rsidRDefault="00CB5E44" w:rsidP="00270C85">
                            <w:r>
                              <w:t>2</w:t>
                            </w:r>
                          </w:p>
                        </w:txbxContent>
                      </v:textbox>
                    </v:rect>
                  </w:pict>
                </mc:Fallback>
              </mc:AlternateContent>
            </w:r>
            <w:r w:rsidRPr="00702FEC">
              <w:rPr>
                <w:noProof/>
                <w:lang w:val="en-US"/>
              </w:rPr>
              <w:drawing>
                <wp:inline distT="0" distB="0" distL="0" distR="0" wp14:anchorId="38B5881E" wp14:editId="2733C516">
                  <wp:extent cx="2340610" cy="156781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40610" cy="1567815"/>
                          </a:xfrm>
                          <a:prstGeom prst="rect">
                            <a:avLst/>
                          </a:prstGeom>
                          <a:noFill/>
                          <a:ln>
                            <a:noFill/>
                          </a:ln>
                        </pic:spPr>
                      </pic:pic>
                    </a:graphicData>
                  </a:graphic>
                </wp:inline>
              </w:drawing>
            </w:r>
          </w:p>
          <w:p w14:paraId="59E2208D" w14:textId="77777777" w:rsidR="00270C85" w:rsidRPr="00702FEC" w:rsidRDefault="00270C85" w:rsidP="00EB05A4">
            <w:pPr>
              <w:keepLines/>
              <w:widowControl w:val="0"/>
              <w:tabs>
                <w:tab w:val="clear" w:pos="567"/>
                <w:tab w:val="left" w:pos="284"/>
              </w:tabs>
              <w:spacing w:line="240" w:lineRule="auto"/>
              <w:jc w:val="center"/>
              <w:rPr>
                <w:szCs w:val="22"/>
                <w:lang w:val="en-US"/>
              </w:rPr>
            </w:pPr>
          </w:p>
        </w:tc>
        <w:tc>
          <w:tcPr>
            <w:tcW w:w="4650" w:type="dxa"/>
            <w:shd w:val="clear" w:color="auto" w:fill="auto"/>
            <w:vAlign w:val="center"/>
          </w:tcPr>
          <w:p w14:paraId="5307A986" w14:textId="77777777" w:rsidR="00270C85" w:rsidRPr="00702FEC" w:rsidRDefault="00B424B0" w:rsidP="00EB05A4">
            <w:pPr>
              <w:widowControl w:val="0"/>
              <w:tabs>
                <w:tab w:val="clear" w:pos="567"/>
              </w:tabs>
              <w:spacing w:line="240" w:lineRule="auto"/>
              <w:rPr>
                <w:szCs w:val="22"/>
                <w:lang w:val="sl-SI"/>
              </w:rPr>
            </w:pPr>
            <w:r w:rsidRPr="00702FEC">
              <w:rPr>
                <w:szCs w:val="22"/>
                <w:lang w:val="sl-SI"/>
              </w:rPr>
              <w:t>Na mestu injiciranja kožo nežno stisnite v gubo in zabodite iglo, kot kaže slika. Iglo potisnite do konca, da boste zagotovo vbrizgali celoten odmerek zdravila</w:t>
            </w:r>
            <w:r w:rsidR="00270C85" w:rsidRPr="00702FEC">
              <w:rPr>
                <w:szCs w:val="22"/>
                <w:lang w:val="sl-SI"/>
              </w:rPr>
              <w:t>.</w:t>
            </w:r>
          </w:p>
        </w:tc>
      </w:tr>
      <w:tr w:rsidR="00270C85" w:rsidRPr="00702FEC" w14:paraId="0F830A9F" w14:textId="77777777" w:rsidTr="00270C85">
        <w:trPr>
          <w:cantSplit/>
        </w:trPr>
        <w:tc>
          <w:tcPr>
            <w:tcW w:w="4649" w:type="dxa"/>
            <w:shd w:val="clear" w:color="auto" w:fill="auto"/>
          </w:tcPr>
          <w:p w14:paraId="484DF156" w14:textId="77777777" w:rsidR="00270C85" w:rsidRPr="00702FEC" w:rsidRDefault="00270C85" w:rsidP="00EB05A4">
            <w:pPr>
              <w:keepLines/>
              <w:widowControl w:val="0"/>
              <w:tabs>
                <w:tab w:val="clear" w:pos="567"/>
                <w:tab w:val="left" w:pos="284"/>
              </w:tabs>
              <w:spacing w:line="240" w:lineRule="auto"/>
              <w:jc w:val="center"/>
              <w:rPr>
                <w:szCs w:val="22"/>
                <w:lang w:val="sl-SI"/>
              </w:rPr>
            </w:pPr>
          </w:p>
          <w:p w14:paraId="71303A0B" w14:textId="77777777" w:rsidR="00270C85" w:rsidRPr="00702FEC" w:rsidRDefault="00D31A36" w:rsidP="00EB05A4">
            <w:pPr>
              <w:keepLines/>
              <w:widowControl w:val="0"/>
              <w:tabs>
                <w:tab w:val="clear" w:pos="567"/>
                <w:tab w:val="left" w:pos="284"/>
              </w:tabs>
              <w:spacing w:line="240" w:lineRule="auto"/>
              <w:jc w:val="center"/>
              <w:rPr>
                <w:szCs w:val="22"/>
                <w:lang w:val="en-US"/>
              </w:rPr>
            </w:pPr>
            <w:r w:rsidRPr="00702FEC">
              <w:rPr>
                <w:noProof/>
                <w:szCs w:val="22"/>
                <w:lang w:val="en-US"/>
              </w:rPr>
              <mc:AlternateContent>
                <mc:Choice Requires="wps">
                  <w:drawing>
                    <wp:anchor distT="0" distB="0" distL="114300" distR="114300" simplePos="0" relativeHeight="251665408" behindDoc="0" locked="0" layoutInCell="1" allowOverlap="1" wp14:anchorId="081C9CD6" wp14:editId="4CB967ED">
                      <wp:simplePos x="0" y="0"/>
                      <wp:positionH relativeFrom="column">
                        <wp:posOffset>-45085</wp:posOffset>
                      </wp:positionH>
                      <wp:positionV relativeFrom="paragraph">
                        <wp:posOffset>46990</wp:posOffset>
                      </wp:positionV>
                      <wp:extent cx="213995" cy="237490"/>
                      <wp:effectExtent l="0" t="0" r="0" b="0"/>
                      <wp:wrapNone/>
                      <wp:docPr id="23"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0A636766" w14:textId="77777777" w:rsidR="00CB5E44" w:rsidRDefault="00CB5E44" w:rsidP="00270C85">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C9CD6" id="Rectangle 161" o:spid="_x0000_s1371" style="position:absolute;left:0;text-align:left;margin-left:-3.55pt;margin-top:3.7pt;width:16.85pt;height:1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" fillcolor="black" stroked="f" strokecolor="#f2f2f2" strokeweight="3pt">
                      <v:shadow color="#7f7f7f" opacity=".5" offset="1pt"/>
                      <v:textbox>
                        <w:txbxContent>
                          <w:p w14:paraId="0A636766" w14:textId="77777777" w:rsidR="00CB5E44" w:rsidRDefault="00CB5E44" w:rsidP="00270C85">
                            <w:r>
                              <w:t>3</w:t>
                            </w:r>
                          </w:p>
                        </w:txbxContent>
                      </v:textbox>
                    </v:rect>
                  </w:pict>
                </mc:Fallback>
              </mc:AlternateContent>
            </w:r>
            <w:r w:rsidRPr="00702FEC">
              <w:rPr>
                <w:noProof/>
                <w:lang w:val="en-US"/>
              </w:rPr>
              <w:drawing>
                <wp:inline distT="0" distB="0" distL="0" distR="0" wp14:anchorId="7FD4D30C" wp14:editId="22B17F67">
                  <wp:extent cx="2351405" cy="309181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51405" cy="3091815"/>
                          </a:xfrm>
                          <a:prstGeom prst="rect">
                            <a:avLst/>
                          </a:prstGeom>
                          <a:noFill/>
                          <a:ln>
                            <a:noFill/>
                          </a:ln>
                        </pic:spPr>
                      </pic:pic>
                    </a:graphicData>
                  </a:graphic>
                </wp:inline>
              </w:drawing>
            </w:r>
          </w:p>
          <w:p w14:paraId="622FB4FA" w14:textId="77777777" w:rsidR="00270C85" w:rsidRPr="00702FEC" w:rsidRDefault="00270C85" w:rsidP="00EB05A4">
            <w:pPr>
              <w:keepLines/>
              <w:widowControl w:val="0"/>
              <w:tabs>
                <w:tab w:val="clear" w:pos="567"/>
                <w:tab w:val="left" w:pos="284"/>
              </w:tabs>
              <w:spacing w:line="240" w:lineRule="auto"/>
              <w:jc w:val="center"/>
              <w:rPr>
                <w:szCs w:val="22"/>
                <w:lang w:val="en-US"/>
              </w:rPr>
            </w:pPr>
          </w:p>
        </w:tc>
        <w:tc>
          <w:tcPr>
            <w:tcW w:w="4650" w:type="dxa"/>
            <w:shd w:val="clear" w:color="auto" w:fill="auto"/>
            <w:vAlign w:val="center"/>
          </w:tcPr>
          <w:p w14:paraId="5B3EB3C2" w14:textId="6819F4C8" w:rsidR="00270C85" w:rsidRPr="00702FEC" w:rsidRDefault="00B424B0" w:rsidP="00EB05A4">
            <w:pPr>
              <w:widowControl w:val="0"/>
              <w:tabs>
                <w:tab w:val="clear" w:pos="567"/>
                <w:tab w:val="left" w:pos="2281"/>
              </w:tabs>
              <w:spacing w:line="240" w:lineRule="auto"/>
              <w:rPr>
                <w:szCs w:val="22"/>
                <w:lang w:val="sl-SI"/>
              </w:rPr>
            </w:pPr>
            <w:r w:rsidRPr="00702FEC">
              <w:rPr>
                <w:szCs w:val="22"/>
                <w:lang w:val="sl-SI"/>
              </w:rPr>
              <w:t xml:space="preserve">Injekcijsko brizgo primite tako, kot kaže slika. </w:t>
            </w:r>
            <w:r w:rsidRPr="00702FEC">
              <w:rPr>
                <w:b/>
                <w:szCs w:val="22"/>
                <w:lang w:val="sl-SI"/>
              </w:rPr>
              <w:t xml:space="preserve">Počasi </w:t>
            </w:r>
            <w:r w:rsidRPr="00702FEC">
              <w:rPr>
                <w:szCs w:val="22"/>
                <w:lang w:val="sl-SI"/>
              </w:rPr>
              <w:t>potiskajte bat</w:t>
            </w:r>
            <w:r w:rsidRPr="00702FEC">
              <w:rPr>
                <w:b/>
                <w:szCs w:val="22"/>
                <w:lang w:val="sl-SI"/>
              </w:rPr>
              <w:t xml:space="preserve">, dokler gre, </w:t>
            </w:r>
            <w:r w:rsidRPr="00702FEC">
              <w:rPr>
                <w:szCs w:val="22"/>
                <w:lang w:val="sl-SI"/>
              </w:rPr>
              <w:t xml:space="preserve">tako da se na koncu </w:t>
            </w:r>
            <w:r w:rsidR="006F5EA0" w:rsidRPr="00702FEC">
              <w:rPr>
                <w:szCs w:val="22"/>
                <w:lang w:val="sl-SI"/>
              </w:rPr>
              <w:t xml:space="preserve">glava </w:t>
            </w:r>
            <w:r w:rsidRPr="00702FEC">
              <w:rPr>
                <w:szCs w:val="22"/>
                <w:lang w:val="sl-SI"/>
              </w:rPr>
              <w:t>bata povsem usede med sponke za aktivacijo mehanizma</w:t>
            </w:r>
            <w:r w:rsidR="00270C85" w:rsidRPr="00702FEC">
              <w:rPr>
                <w:szCs w:val="22"/>
                <w:lang w:val="sl-SI"/>
              </w:rPr>
              <w:t>.</w:t>
            </w:r>
          </w:p>
        </w:tc>
      </w:tr>
      <w:tr w:rsidR="00270C85" w:rsidRPr="00702FEC" w14:paraId="4A8FFAE5" w14:textId="77777777" w:rsidTr="00270C85">
        <w:trPr>
          <w:cantSplit/>
        </w:trPr>
        <w:tc>
          <w:tcPr>
            <w:tcW w:w="4649" w:type="dxa"/>
            <w:shd w:val="clear" w:color="auto" w:fill="auto"/>
          </w:tcPr>
          <w:p w14:paraId="313B33E1" w14:textId="77777777" w:rsidR="00270C85" w:rsidRPr="00702FEC" w:rsidRDefault="00270C85" w:rsidP="00EB05A4">
            <w:pPr>
              <w:keepLines/>
              <w:widowControl w:val="0"/>
              <w:tabs>
                <w:tab w:val="clear" w:pos="567"/>
                <w:tab w:val="left" w:pos="284"/>
              </w:tabs>
              <w:spacing w:line="240" w:lineRule="auto"/>
              <w:jc w:val="center"/>
              <w:rPr>
                <w:szCs w:val="22"/>
                <w:lang w:val="sl-SI"/>
              </w:rPr>
            </w:pPr>
          </w:p>
          <w:p w14:paraId="47420878" w14:textId="77777777" w:rsidR="00270C85" w:rsidRPr="00702FEC" w:rsidRDefault="00D31A36" w:rsidP="00EB05A4">
            <w:pPr>
              <w:keepLines/>
              <w:widowControl w:val="0"/>
              <w:tabs>
                <w:tab w:val="clear" w:pos="567"/>
                <w:tab w:val="left" w:pos="284"/>
              </w:tabs>
              <w:spacing w:line="240" w:lineRule="auto"/>
              <w:jc w:val="center"/>
              <w:rPr>
                <w:szCs w:val="22"/>
                <w:lang w:val="en-US"/>
              </w:rPr>
            </w:pPr>
            <w:r w:rsidRPr="00702FEC">
              <w:rPr>
                <w:noProof/>
                <w:szCs w:val="22"/>
                <w:lang w:val="en-US"/>
              </w:rPr>
              <mc:AlternateContent>
                <mc:Choice Requires="wps">
                  <w:drawing>
                    <wp:anchor distT="0" distB="0" distL="114300" distR="114300" simplePos="0" relativeHeight="251666432" behindDoc="0" locked="0" layoutInCell="1" allowOverlap="1" wp14:anchorId="0E7158A1" wp14:editId="2D61D389">
                      <wp:simplePos x="0" y="0"/>
                      <wp:positionH relativeFrom="column">
                        <wp:posOffset>-46990</wp:posOffset>
                      </wp:positionH>
                      <wp:positionV relativeFrom="paragraph">
                        <wp:posOffset>33020</wp:posOffset>
                      </wp:positionV>
                      <wp:extent cx="213995" cy="237490"/>
                      <wp:effectExtent l="0" t="0" r="0" b="0"/>
                      <wp:wrapNone/>
                      <wp:docPr id="2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014BCCC1" w14:textId="77777777" w:rsidR="00CB5E44" w:rsidRDefault="00CB5E44" w:rsidP="00270C85">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158A1" id="Rectangle 162" o:spid="_x0000_s1372" style="position:absolute;left:0;text-align:left;margin-left:-3.7pt;margin-top:2.6pt;width:16.85pt;height:1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" fillcolor="black" stroked="f" strokecolor="#f2f2f2" strokeweight="3pt">
                      <v:shadow color="#7f7f7f" opacity=".5" offset="1pt"/>
                      <v:textbox>
                        <w:txbxContent>
                          <w:p w14:paraId="014BCCC1" w14:textId="77777777" w:rsidR="00CB5E44" w:rsidRDefault="00CB5E44" w:rsidP="00270C85">
                            <w:r>
                              <w:t>4</w:t>
                            </w:r>
                          </w:p>
                        </w:txbxContent>
                      </v:textbox>
                    </v:rect>
                  </w:pict>
                </mc:Fallback>
              </mc:AlternateContent>
            </w:r>
            <w:r w:rsidRPr="00702FEC">
              <w:rPr>
                <w:noProof/>
                <w:lang w:val="en-US"/>
              </w:rPr>
              <w:drawing>
                <wp:inline distT="0" distB="0" distL="0" distR="0" wp14:anchorId="1CFCE758" wp14:editId="2D43D3C4">
                  <wp:extent cx="1828800" cy="135001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1350010"/>
                          </a:xfrm>
                          <a:prstGeom prst="rect">
                            <a:avLst/>
                          </a:prstGeom>
                          <a:noFill/>
                          <a:ln>
                            <a:noFill/>
                          </a:ln>
                        </pic:spPr>
                      </pic:pic>
                    </a:graphicData>
                  </a:graphic>
                </wp:inline>
              </w:drawing>
            </w:r>
          </w:p>
          <w:p w14:paraId="4B4BB33E" w14:textId="77777777" w:rsidR="00270C85" w:rsidRPr="00702FEC" w:rsidRDefault="00270C85" w:rsidP="00EB05A4">
            <w:pPr>
              <w:keepLines/>
              <w:widowControl w:val="0"/>
              <w:tabs>
                <w:tab w:val="clear" w:pos="567"/>
                <w:tab w:val="left" w:pos="284"/>
              </w:tabs>
              <w:spacing w:line="240" w:lineRule="auto"/>
              <w:jc w:val="center"/>
              <w:rPr>
                <w:szCs w:val="22"/>
                <w:lang w:val="en-US"/>
              </w:rPr>
            </w:pPr>
          </w:p>
        </w:tc>
        <w:tc>
          <w:tcPr>
            <w:tcW w:w="4650" w:type="dxa"/>
            <w:shd w:val="clear" w:color="auto" w:fill="auto"/>
            <w:vAlign w:val="center"/>
          </w:tcPr>
          <w:p w14:paraId="32282E96" w14:textId="77777777" w:rsidR="00270C85" w:rsidRPr="00702FEC" w:rsidRDefault="00B424B0" w:rsidP="00EB05A4">
            <w:pPr>
              <w:widowControl w:val="0"/>
              <w:tabs>
                <w:tab w:val="clear" w:pos="567"/>
              </w:tabs>
              <w:spacing w:line="240" w:lineRule="auto"/>
              <w:rPr>
                <w:szCs w:val="22"/>
                <w:lang w:val="en-US"/>
              </w:rPr>
            </w:pPr>
            <w:r w:rsidRPr="00702FEC">
              <w:rPr>
                <w:szCs w:val="22"/>
                <w:lang w:val="sl-SI"/>
              </w:rPr>
              <w:t>Medtem ko previdno vlečete iglo naravnost iz kože na mestu injiciranja,</w:t>
            </w:r>
            <w:r w:rsidRPr="00702FEC">
              <w:rPr>
                <w:b/>
                <w:szCs w:val="22"/>
                <w:lang w:val="sl-SI"/>
              </w:rPr>
              <w:t xml:space="preserve"> držite bat pritisnjen do konca</w:t>
            </w:r>
            <w:r w:rsidR="00270C85" w:rsidRPr="00702FEC">
              <w:rPr>
                <w:szCs w:val="22"/>
                <w:lang w:val="en-US"/>
              </w:rPr>
              <w:t>.</w:t>
            </w:r>
          </w:p>
        </w:tc>
      </w:tr>
      <w:tr w:rsidR="00270C85" w:rsidRPr="00702FEC" w14:paraId="4BD41B38" w14:textId="77777777" w:rsidTr="00270C85">
        <w:trPr>
          <w:cantSplit/>
        </w:trPr>
        <w:tc>
          <w:tcPr>
            <w:tcW w:w="4649" w:type="dxa"/>
            <w:shd w:val="clear" w:color="auto" w:fill="auto"/>
          </w:tcPr>
          <w:p w14:paraId="10990B32" w14:textId="77777777" w:rsidR="00270C85" w:rsidRPr="00702FEC" w:rsidRDefault="00270C85" w:rsidP="00EB05A4">
            <w:pPr>
              <w:keepLines/>
              <w:widowControl w:val="0"/>
              <w:tabs>
                <w:tab w:val="clear" w:pos="567"/>
                <w:tab w:val="left" w:pos="284"/>
                <w:tab w:val="right" w:pos="4433"/>
              </w:tabs>
              <w:spacing w:line="240" w:lineRule="auto"/>
              <w:jc w:val="center"/>
              <w:rPr>
                <w:szCs w:val="22"/>
                <w:lang w:val="en-US"/>
              </w:rPr>
            </w:pPr>
          </w:p>
          <w:p w14:paraId="5A4F3522" w14:textId="77777777" w:rsidR="00270C85" w:rsidRPr="00702FEC" w:rsidRDefault="00D31A36" w:rsidP="00EB05A4">
            <w:pPr>
              <w:keepLines/>
              <w:widowControl w:val="0"/>
              <w:tabs>
                <w:tab w:val="clear" w:pos="567"/>
                <w:tab w:val="left" w:pos="284"/>
                <w:tab w:val="right" w:pos="4433"/>
              </w:tabs>
              <w:spacing w:line="240" w:lineRule="auto"/>
              <w:jc w:val="center"/>
              <w:rPr>
                <w:szCs w:val="22"/>
                <w:lang w:val="en-US"/>
              </w:rPr>
            </w:pPr>
            <w:r w:rsidRPr="00702FEC">
              <w:rPr>
                <w:noProof/>
                <w:szCs w:val="22"/>
                <w:lang w:val="en-US"/>
              </w:rPr>
              <mc:AlternateContent>
                <mc:Choice Requires="wps">
                  <w:drawing>
                    <wp:anchor distT="0" distB="0" distL="114300" distR="114300" simplePos="0" relativeHeight="251667456" behindDoc="0" locked="0" layoutInCell="1" allowOverlap="1" wp14:anchorId="1E1FD3E8" wp14:editId="46112C9E">
                      <wp:simplePos x="0" y="0"/>
                      <wp:positionH relativeFrom="column">
                        <wp:posOffset>-46990</wp:posOffset>
                      </wp:positionH>
                      <wp:positionV relativeFrom="paragraph">
                        <wp:posOffset>30480</wp:posOffset>
                      </wp:positionV>
                      <wp:extent cx="213995" cy="237490"/>
                      <wp:effectExtent l="0" t="0" r="0" b="0"/>
                      <wp:wrapNone/>
                      <wp:docPr id="21"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52A57C6D" w14:textId="77777777" w:rsidR="00CB5E44" w:rsidRDefault="00CB5E44" w:rsidP="00270C85">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1FD3E8" id="Rectangle 163" o:spid="_x0000_s1373" style="position:absolute;left:0;text-align:left;margin-left:-3.7pt;margin-top:2.4pt;width:16.85pt;height:1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" fillcolor="black" stroked="f" strokecolor="#f2f2f2" strokeweight="3pt">
                      <v:shadow color="#7f7f7f" opacity=".5" offset="1pt"/>
                      <v:textbox>
                        <w:txbxContent>
                          <w:p w14:paraId="52A57C6D" w14:textId="77777777" w:rsidR="00CB5E44" w:rsidRDefault="00CB5E44" w:rsidP="00270C85">
                            <w:r>
                              <w:t>5</w:t>
                            </w:r>
                          </w:p>
                        </w:txbxContent>
                      </v:textbox>
                    </v:rect>
                  </w:pict>
                </mc:Fallback>
              </mc:AlternateContent>
            </w:r>
            <w:r w:rsidRPr="00702FEC">
              <w:rPr>
                <w:noProof/>
                <w:lang w:val="en-US"/>
              </w:rPr>
              <w:drawing>
                <wp:inline distT="0" distB="0" distL="0" distR="0" wp14:anchorId="1BE9923A" wp14:editId="6A9B72F7">
                  <wp:extent cx="1784985" cy="157861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985" cy="1578610"/>
                          </a:xfrm>
                          <a:prstGeom prst="rect">
                            <a:avLst/>
                          </a:prstGeom>
                          <a:noFill/>
                          <a:ln>
                            <a:noFill/>
                          </a:ln>
                        </pic:spPr>
                      </pic:pic>
                    </a:graphicData>
                  </a:graphic>
                </wp:inline>
              </w:drawing>
            </w:r>
          </w:p>
          <w:p w14:paraId="2BB64D7E" w14:textId="77777777" w:rsidR="00270C85" w:rsidRPr="00702FEC" w:rsidRDefault="00270C85" w:rsidP="00EB05A4">
            <w:pPr>
              <w:keepLines/>
              <w:widowControl w:val="0"/>
              <w:tabs>
                <w:tab w:val="clear" w:pos="567"/>
                <w:tab w:val="left" w:pos="284"/>
                <w:tab w:val="right" w:pos="4433"/>
              </w:tabs>
              <w:spacing w:line="240" w:lineRule="auto"/>
              <w:jc w:val="center"/>
              <w:rPr>
                <w:szCs w:val="22"/>
                <w:lang w:val="en-US"/>
              </w:rPr>
            </w:pPr>
          </w:p>
        </w:tc>
        <w:tc>
          <w:tcPr>
            <w:tcW w:w="4650" w:type="dxa"/>
            <w:shd w:val="clear" w:color="auto" w:fill="auto"/>
            <w:vAlign w:val="center"/>
          </w:tcPr>
          <w:p w14:paraId="0BC7A315" w14:textId="77777777" w:rsidR="00B424B0" w:rsidRPr="00702FEC" w:rsidRDefault="00B424B0" w:rsidP="00EB05A4">
            <w:pPr>
              <w:widowControl w:val="0"/>
              <w:tabs>
                <w:tab w:val="clear" w:pos="567"/>
              </w:tabs>
              <w:spacing w:line="240" w:lineRule="auto"/>
              <w:rPr>
                <w:szCs w:val="22"/>
                <w:lang w:val="sl-SI"/>
              </w:rPr>
            </w:pPr>
            <w:r w:rsidRPr="00702FEC">
              <w:rPr>
                <w:szCs w:val="22"/>
                <w:lang w:val="sl-SI"/>
              </w:rPr>
              <w:t>Počasi spustite bat in pustite, da zapiralo brizge samodejno pokrije odkrito iglo.</w:t>
            </w:r>
          </w:p>
          <w:p w14:paraId="04C81AF9" w14:textId="77777777" w:rsidR="00B424B0" w:rsidRPr="00702FEC" w:rsidRDefault="00B424B0" w:rsidP="00EB05A4">
            <w:pPr>
              <w:widowControl w:val="0"/>
              <w:tabs>
                <w:tab w:val="clear" w:pos="567"/>
              </w:tabs>
              <w:spacing w:line="240" w:lineRule="auto"/>
              <w:rPr>
                <w:szCs w:val="22"/>
                <w:lang w:val="sl-SI"/>
              </w:rPr>
            </w:pPr>
          </w:p>
          <w:p w14:paraId="0BBF7ABB" w14:textId="77777777" w:rsidR="00270C85" w:rsidRPr="00702FEC" w:rsidRDefault="00B424B0" w:rsidP="00EB05A4">
            <w:pPr>
              <w:widowControl w:val="0"/>
              <w:tabs>
                <w:tab w:val="clear" w:pos="567"/>
              </w:tabs>
              <w:spacing w:line="240" w:lineRule="auto"/>
              <w:rPr>
                <w:szCs w:val="22"/>
                <w:lang w:val="sl-SI"/>
              </w:rPr>
            </w:pPr>
            <w:r w:rsidRPr="00702FEC">
              <w:rPr>
                <w:szCs w:val="22"/>
                <w:lang w:val="sl-SI"/>
              </w:rPr>
              <w:t>Na mestu injiciranja se lahko pojavi nekaj krvi. Na to mesto lahko pritisnete kosem vate ali zloženec iz gaze in ga držite 30 sekund. Mesta injiciranja ne drgnite. Če je treba, ga lahko pokrijete z majhnim obližem</w:t>
            </w:r>
            <w:r w:rsidR="00270C85" w:rsidRPr="00702FEC">
              <w:rPr>
                <w:szCs w:val="22"/>
                <w:lang w:val="sl-SI"/>
              </w:rPr>
              <w:t>.</w:t>
            </w:r>
          </w:p>
        </w:tc>
      </w:tr>
    </w:tbl>
    <w:p w14:paraId="23251188" w14:textId="77777777" w:rsidR="00270C85" w:rsidRPr="00702FEC" w:rsidRDefault="00270C85" w:rsidP="00EB05A4">
      <w:pPr>
        <w:widowControl w:val="0"/>
        <w:numPr>
          <w:ilvl w:val="12"/>
          <w:numId w:val="0"/>
        </w:numPr>
        <w:tabs>
          <w:tab w:val="clear" w:pos="567"/>
        </w:tabs>
        <w:spacing w:line="240" w:lineRule="auto"/>
        <w:ind w:right="-2"/>
        <w:rPr>
          <w:color w:val="000000"/>
          <w:szCs w:val="22"/>
          <w:lang w:val="sl-SI"/>
        </w:rPr>
      </w:pPr>
    </w:p>
    <w:p w14:paraId="601E4E3E" w14:textId="77777777" w:rsidR="00270C85" w:rsidRPr="00702FEC" w:rsidRDefault="00B424B0" w:rsidP="00EB05A4">
      <w:pPr>
        <w:keepNext/>
        <w:widowControl w:val="0"/>
        <w:numPr>
          <w:ilvl w:val="12"/>
          <w:numId w:val="0"/>
        </w:numPr>
        <w:tabs>
          <w:tab w:val="clear" w:pos="567"/>
        </w:tabs>
        <w:spacing w:line="240" w:lineRule="auto"/>
        <w:rPr>
          <w:b/>
          <w:color w:val="000000"/>
          <w:szCs w:val="22"/>
        </w:rPr>
      </w:pPr>
      <w:r w:rsidRPr="00702FEC">
        <w:rPr>
          <w:b/>
          <w:color w:val="000000"/>
          <w:szCs w:val="22"/>
          <w:lang w:val="sl-SI"/>
        </w:rPr>
        <w:t>Navodila za odstranjevanje</w:t>
      </w:r>
    </w:p>
    <w:p w14:paraId="05AC9770" w14:textId="77777777" w:rsidR="00270C85" w:rsidRPr="00702FEC" w:rsidRDefault="00270C85" w:rsidP="00EB05A4">
      <w:pPr>
        <w:keepNext/>
        <w:widowControl w:val="0"/>
        <w:numPr>
          <w:ilvl w:val="12"/>
          <w:numId w:val="0"/>
        </w:numPr>
        <w:tabs>
          <w:tab w:val="clear" w:pos="567"/>
        </w:tabs>
        <w:spacing w:line="240" w:lineRule="auto"/>
        <w:rPr>
          <w:color w:val="000000"/>
          <w:szCs w:val="22"/>
        </w:rPr>
      </w:pPr>
    </w:p>
    <w:tbl>
      <w:tblPr>
        <w:tblW w:w="0" w:type="auto"/>
        <w:tblBorders>
          <w:insideH w:val="dotted" w:sz="4" w:space="0" w:color="auto"/>
        </w:tblBorders>
        <w:tblLayout w:type="fixed"/>
        <w:tblLook w:val="01E0" w:firstRow="1" w:lastRow="1" w:firstColumn="1" w:lastColumn="1" w:noHBand="0" w:noVBand="0"/>
      </w:tblPr>
      <w:tblGrid>
        <w:gridCol w:w="4649"/>
        <w:gridCol w:w="4650"/>
      </w:tblGrid>
      <w:tr w:rsidR="00270C85" w:rsidRPr="00702FEC" w14:paraId="16DAC743" w14:textId="77777777" w:rsidTr="00270C85">
        <w:trPr>
          <w:cantSplit/>
        </w:trPr>
        <w:tc>
          <w:tcPr>
            <w:tcW w:w="4649" w:type="dxa"/>
            <w:shd w:val="clear" w:color="auto" w:fill="auto"/>
          </w:tcPr>
          <w:p w14:paraId="493A6147" w14:textId="77777777" w:rsidR="00F24B67" w:rsidRPr="00702FEC" w:rsidRDefault="00D31A36" w:rsidP="00EB05A4">
            <w:pPr>
              <w:pStyle w:val="Table"/>
              <w:widowControl w:val="0"/>
              <w:tabs>
                <w:tab w:val="right" w:pos="4433"/>
              </w:tabs>
              <w:spacing w:before="0" w:after="0"/>
              <w:jc w:val="center"/>
              <w:rPr>
                <w:rFonts w:ascii="Times New Roman" w:hAnsi="Times New Roman"/>
                <w:sz w:val="22"/>
                <w:szCs w:val="22"/>
              </w:rPr>
            </w:pPr>
            <w:r w:rsidRPr="00702FEC">
              <w:rPr>
                <w:noProof/>
                <w:color w:val="000000"/>
                <w:sz w:val="22"/>
                <w:szCs w:val="22"/>
              </w:rPr>
              <w:drawing>
                <wp:anchor distT="0" distB="0" distL="114300" distR="114300" simplePos="0" relativeHeight="251698176" behindDoc="0" locked="0" layoutInCell="1" allowOverlap="1" wp14:anchorId="68965AE6" wp14:editId="6B2A1C58">
                  <wp:simplePos x="0" y="0"/>
                  <wp:positionH relativeFrom="character">
                    <wp:posOffset>-836295</wp:posOffset>
                  </wp:positionH>
                  <wp:positionV relativeFrom="line">
                    <wp:posOffset>148590</wp:posOffset>
                  </wp:positionV>
                  <wp:extent cx="1749425" cy="1900555"/>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9425" cy="1900555"/>
                          </a:xfrm>
                          <a:prstGeom prst="rect">
                            <a:avLst/>
                          </a:prstGeom>
                          <a:noFill/>
                        </pic:spPr>
                      </pic:pic>
                    </a:graphicData>
                  </a:graphic>
                  <wp14:sizeRelH relativeFrom="page">
                    <wp14:pctWidth>0</wp14:pctWidth>
                  </wp14:sizeRelH>
                  <wp14:sizeRelV relativeFrom="page">
                    <wp14:pctHeight>0</wp14:pctHeight>
                  </wp14:sizeRelV>
                </wp:anchor>
              </w:drawing>
            </w:r>
          </w:p>
          <w:p w14:paraId="5FB2C678" w14:textId="77777777" w:rsidR="00F24B67" w:rsidRPr="00702FEC" w:rsidRDefault="00F24B67" w:rsidP="00EB05A4">
            <w:pPr>
              <w:pStyle w:val="Table"/>
              <w:widowControl w:val="0"/>
              <w:tabs>
                <w:tab w:val="right" w:pos="4433"/>
              </w:tabs>
              <w:spacing w:before="0" w:after="0"/>
              <w:jc w:val="center"/>
              <w:rPr>
                <w:rFonts w:ascii="Times New Roman" w:hAnsi="Times New Roman"/>
                <w:sz w:val="22"/>
                <w:szCs w:val="22"/>
              </w:rPr>
            </w:pPr>
          </w:p>
          <w:p w14:paraId="6874D616" w14:textId="77777777" w:rsidR="00F24B67" w:rsidRPr="00702FEC" w:rsidRDefault="00F24B67" w:rsidP="00EB05A4">
            <w:pPr>
              <w:pStyle w:val="Table"/>
              <w:widowControl w:val="0"/>
              <w:tabs>
                <w:tab w:val="right" w:pos="4433"/>
              </w:tabs>
              <w:spacing w:before="0" w:after="0"/>
              <w:jc w:val="center"/>
              <w:rPr>
                <w:color w:val="000000"/>
                <w:sz w:val="22"/>
                <w:szCs w:val="22"/>
              </w:rPr>
            </w:pPr>
          </w:p>
          <w:p w14:paraId="65460ACB" w14:textId="77777777" w:rsidR="00270C85" w:rsidRPr="00702FEC" w:rsidRDefault="00270C85" w:rsidP="00EB05A4">
            <w:pPr>
              <w:keepLines/>
              <w:widowControl w:val="0"/>
              <w:tabs>
                <w:tab w:val="clear" w:pos="567"/>
                <w:tab w:val="left" w:pos="284"/>
                <w:tab w:val="right" w:pos="4433"/>
              </w:tabs>
              <w:spacing w:line="240" w:lineRule="auto"/>
              <w:jc w:val="center"/>
              <w:rPr>
                <w:szCs w:val="22"/>
                <w:lang w:val="en-US"/>
              </w:rPr>
            </w:pPr>
          </w:p>
        </w:tc>
        <w:tc>
          <w:tcPr>
            <w:tcW w:w="4650" w:type="dxa"/>
            <w:shd w:val="clear" w:color="auto" w:fill="auto"/>
            <w:vAlign w:val="center"/>
          </w:tcPr>
          <w:p w14:paraId="4B18F0CD" w14:textId="77777777" w:rsidR="00270C85" w:rsidRPr="00702FEC" w:rsidRDefault="00B424B0" w:rsidP="00EB05A4">
            <w:pPr>
              <w:widowControl w:val="0"/>
              <w:tabs>
                <w:tab w:val="clear" w:pos="567"/>
              </w:tabs>
              <w:spacing w:line="240" w:lineRule="auto"/>
              <w:rPr>
                <w:szCs w:val="22"/>
                <w:lang w:val="en-US"/>
              </w:rPr>
            </w:pPr>
            <w:r w:rsidRPr="00702FEC">
              <w:rPr>
                <w:szCs w:val="22"/>
                <w:lang w:val="sl-SI"/>
              </w:rPr>
              <w:t xml:space="preserve">Uporabljeno injekcijsko brizgo takoj odvrzite v zbiralnik za ostre predmete (ki ga je mogoče zapreti in je narejen iz materiala, ki ga ni mogoče prebosti). Iz varnostnih razlogov in za lastno zaščito ter zaščito zdravja drugih ljudi </w:t>
            </w:r>
            <w:r w:rsidRPr="00702FEC">
              <w:rPr>
                <w:b/>
                <w:szCs w:val="22"/>
                <w:lang w:val="sl-SI"/>
              </w:rPr>
              <w:t>nikoli ne smete</w:t>
            </w:r>
            <w:r w:rsidRPr="00702FEC">
              <w:rPr>
                <w:szCs w:val="22"/>
                <w:lang w:val="sl-SI"/>
              </w:rPr>
              <w:t xml:space="preserve"> ponovno uporabiti že uporabljenih igel in brizg. </w:t>
            </w:r>
            <w:r w:rsidRPr="00702FEC">
              <w:rPr>
                <w:szCs w:val="22"/>
                <w:lang w:val="sv-SE"/>
              </w:rPr>
              <w:t xml:space="preserve">Neuporabljeno zdravilo ali odpadni material zavrzite v skladu z lokalnimi predpisi. </w:t>
            </w:r>
            <w:r w:rsidRPr="00702FEC">
              <w:rPr>
                <w:szCs w:val="22"/>
                <w:lang w:val="sl-SI"/>
              </w:rPr>
              <w:t>Zdravila ne smete odvreči v odpadne vode ali med gospodinjske odpadke. O načinu odstranjevanja zdravila, ki ga ne uporabljate več, se posvetujte s farmacevtom. Taki ukrepi pomagajo varovati okolje.</w:t>
            </w:r>
          </w:p>
        </w:tc>
      </w:tr>
    </w:tbl>
    <w:p w14:paraId="621B0032" w14:textId="5BFC73DB" w:rsidR="00C2153B" w:rsidRPr="00702FEC" w:rsidRDefault="00C2153B" w:rsidP="00EB05A4">
      <w:pPr>
        <w:widowControl w:val="0"/>
        <w:tabs>
          <w:tab w:val="clear" w:pos="567"/>
        </w:tabs>
        <w:spacing w:line="240" w:lineRule="auto"/>
        <w:ind w:right="-449"/>
        <w:rPr>
          <w:lang w:val="sv-SE"/>
        </w:rPr>
      </w:pPr>
    </w:p>
    <w:p w14:paraId="7EF56F66" w14:textId="77777777" w:rsidR="00C2153B" w:rsidRPr="00702FEC" w:rsidRDefault="00C2153B">
      <w:pPr>
        <w:tabs>
          <w:tab w:val="clear" w:pos="567"/>
        </w:tabs>
        <w:spacing w:line="240" w:lineRule="auto"/>
        <w:rPr>
          <w:lang w:val="sv-SE"/>
        </w:rPr>
      </w:pPr>
      <w:r w:rsidRPr="00702FEC">
        <w:rPr>
          <w:lang w:val="sv-SE"/>
        </w:rPr>
        <w:br w:type="page"/>
      </w:r>
    </w:p>
    <w:p w14:paraId="6C1408CE" w14:textId="77777777" w:rsidR="00C2153B" w:rsidRPr="00702FEC" w:rsidRDefault="00C2153B" w:rsidP="00C2153B">
      <w:pPr>
        <w:widowControl w:val="0"/>
        <w:tabs>
          <w:tab w:val="clear" w:pos="567"/>
        </w:tabs>
        <w:spacing w:line="240" w:lineRule="auto"/>
        <w:ind w:right="-449"/>
        <w:jc w:val="center"/>
        <w:rPr>
          <w:szCs w:val="22"/>
          <w:lang w:val="sl-SI"/>
        </w:rPr>
      </w:pPr>
      <w:r w:rsidRPr="00702FEC">
        <w:rPr>
          <w:b/>
          <w:szCs w:val="22"/>
          <w:lang w:val="sl-SI"/>
        </w:rPr>
        <w:t>Navodilo za uporabo</w:t>
      </w:r>
    </w:p>
    <w:p w14:paraId="57A2AEFC" w14:textId="77777777" w:rsidR="00C2153B" w:rsidRPr="00702FEC" w:rsidRDefault="00C2153B" w:rsidP="00C2153B">
      <w:pPr>
        <w:widowControl w:val="0"/>
        <w:tabs>
          <w:tab w:val="clear" w:pos="567"/>
        </w:tabs>
        <w:spacing w:line="240" w:lineRule="auto"/>
        <w:jc w:val="center"/>
        <w:rPr>
          <w:color w:val="000000"/>
          <w:szCs w:val="22"/>
          <w:lang w:val="sl-SI"/>
        </w:rPr>
      </w:pPr>
    </w:p>
    <w:p w14:paraId="171FE5F9" w14:textId="77777777" w:rsidR="00C2153B" w:rsidRPr="00702FEC" w:rsidRDefault="00C2153B" w:rsidP="00C2153B">
      <w:pPr>
        <w:pStyle w:val="Text"/>
        <w:spacing w:before="0"/>
        <w:jc w:val="center"/>
        <w:rPr>
          <w:b/>
          <w:bCs/>
          <w:color w:val="000000"/>
          <w:sz w:val="22"/>
          <w:szCs w:val="22"/>
          <w:lang w:val="sl-SI"/>
        </w:rPr>
      </w:pPr>
      <w:r w:rsidRPr="00702FEC">
        <w:rPr>
          <w:b/>
          <w:bCs/>
          <w:color w:val="000000"/>
          <w:sz w:val="22"/>
          <w:szCs w:val="22"/>
          <w:lang w:val="sl-SI"/>
        </w:rPr>
        <w:t>Xolair 150 mg raztopina za injiciranje v napolnjeni injekcijski brizgi</w:t>
      </w:r>
    </w:p>
    <w:p w14:paraId="0F37409A" w14:textId="01D7CB97" w:rsidR="00655938" w:rsidRPr="00702FEC" w:rsidRDefault="00655938" w:rsidP="00655938">
      <w:pPr>
        <w:numPr>
          <w:ilvl w:val="12"/>
          <w:numId w:val="0"/>
        </w:numPr>
        <w:tabs>
          <w:tab w:val="clear" w:pos="567"/>
        </w:tabs>
        <w:spacing w:line="240" w:lineRule="auto"/>
        <w:jc w:val="center"/>
        <w:rPr>
          <w:szCs w:val="22"/>
          <w:lang w:val="sl-SI"/>
        </w:rPr>
      </w:pPr>
      <w:r w:rsidRPr="00702FEC">
        <w:rPr>
          <w:szCs w:val="22"/>
          <w:lang w:val="sl-SI"/>
        </w:rPr>
        <w:t>(napolnjena injekcijska brizga s pritrjeno iglo 27 G in vijoličnim batom)</w:t>
      </w:r>
    </w:p>
    <w:p w14:paraId="55B5FA28" w14:textId="3D47B37C" w:rsidR="00655938" w:rsidRPr="00702FEC" w:rsidRDefault="00655938" w:rsidP="00655938">
      <w:pPr>
        <w:tabs>
          <w:tab w:val="clear" w:pos="567"/>
        </w:tabs>
        <w:spacing w:line="240" w:lineRule="auto"/>
        <w:jc w:val="center"/>
        <w:rPr>
          <w:b/>
          <w:bCs/>
          <w:szCs w:val="22"/>
          <w:lang w:val="sl-SI"/>
        </w:rPr>
      </w:pPr>
      <w:r w:rsidRPr="00702FEC">
        <w:rPr>
          <w:b/>
          <w:bCs/>
          <w:szCs w:val="22"/>
          <w:lang w:val="sl-SI"/>
        </w:rPr>
        <w:t xml:space="preserve">Xolair 300 mg </w:t>
      </w:r>
      <w:r w:rsidRPr="00702FEC">
        <w:rPr>
          <w:b/>
          <w:bCs/>
          <w:color w:val="000000"/>
          <w:szCs w:val="22"/>
          <w:lang w:val="sl-SI"/>
        </w:rPr>
        <w:t>raztopina za injiciranje v napolnjeni injekcijski brizgi</w:t>
      </w:r>
    </w:p>
    <w:p w14:paraId="3DC62E90" w14:textId="77777777" w:rsidR="00C2153B" w:rsidRPr="00702FEC" w:rsidRDefault="00C2153B" w:rsidP="00C2153B">
      <w:pPr>
        <w:widowControl w:val="0"/>
        <w:numPr>
          <w:ilvl w:val="12"/>
          <w:numId w:val="0"/>
        </w:numPr>
        <w:tabs>
          <w:tab w:val="clear" w:pos="567"/>
        </w:tabs>
        <w:spacing w:line="240" w:lineRule="auto"/>
        <w:jc w:val="center"/>
        <w:rPr>
          <w:color w:val="000000"/>
          <w:szCs w:val="22"/>
          <w:lang w:val="sl-SI"/>
        </w:rPr>
      </w:pPr>
      <w:r w:rsidRPr="00702FEC">
        <w:rPr>
          <w:color w:val="000000"/>
          <w:szCs w:val="22"/>
          <w:lang w:val="sl-SI"/>
        </w:rPr>
        <w:t>omalizumab</w:t>
      </w:r>
    </w:p>
    <w:p w14:paraId="76F5317C" w14:textId="77777777" w:rsidR="00C2153B" w:rsidRPr="00702FEC" w:rsidRDefault="00C2153B" w:rsidP="00C2153B">
      <w:pPr>
        <w:widowControl w:val="0"/>
        <w:tabs>
          <w:tab w:val="clear" w:pos="567"/>
        </w:tabs>
        <w:spacing w:line="240" w:lineRule="auto"/>
        <w:ind w:right="-2"/>
        <w:rPr>
          <w:b/>
          <w:lang w:val="sl-SI"/>
        </w:rPr>
      </w:pPr>
    </w:p>
    <w:p w14:paraId="377866D2" w14:textId="77777777" w:rsidR="00C2153B" w:rsidRPr="00702FEC" w:rsidRDefault="00C2153B" w:rsidP="00C2153B">
      <w:pPr>
        <w:widowControl w:val="0"/>
        <w:tabs>
          <w:tab w:val="clear" w:pos="567"/>
        </w:tabs>
        <w:spacing w:line="240" w:lineRule="auto"/>
        <w:ind w:right="-2"/>
        <w:rPr>
          <w:szCs w:val="22"/>
          <w:lang w:val="sl-SI"/>
        </w:rPr>
      </w:pPr>
      <w:r w:rsidRPr="00702FEC">
        <w:rPr>
          <w:b/>
          <w:lang w:val="sl-SI"/>
        </w:rPr>
        <w:t>Pred začetkom uporabe</w:t>
      </w:r>
      <w:r w:rsidRPr="00702FEC">
        <w:rPr>
          <w:lang w:val="sl-SI"/>
        </w:rPr>
        <w:t xml:space="preserve"> </w:t>
      </w:r>
      <w:r w:rsidRPr="00702FEC">
        <w:rPr>
          <w:b/>
          <w:lang w:val="sl-SI"/>
        </w:rPr>
        <w:t>zdravila natančno preberite navodilo, ker vsebuje za vas pomembne podatke!</w:t>
      </w:r>
    </w:p>
    <w:p w14:paraId="210D5B09" w14:textId="77777777" w:rsidR="00C2153B" w:rsidRPr="00702FEC" w:rsidRDefault="00C2153B" w:rsidP="00C2153B">
      <w:pPr>
        <w:widowControl w:val="0"/>
        <w:numPr>
          <w:ilvl w:val="0"/>
          <w:numId w:val="1"/>
        </w:numPr>
        <w:tabs>
          <w:tab w:val="clear" w:pos="567"/>
        </w:tabs>
        <w:spacing w:line="240" w:lineRule="auto"/>
        <w:ind w:left="567" w:right="-2" w:hanging="567"/>
        <w:rPr>
          <w:szCs w:val="22"/>
          <w:lang w:val="sl-SI"/>
        </w:rPr>
      </w:pPr>
      <w:r w:rsidRPr="00702FEC">
        <w:rPr>
          <w:lang w:val="sl-SI"/>
        </w:rPr>
        <w:t>Navodilo shranite. Morda ga boste želeli ponovno prebrati</w:t>
      </w:r>
      <w:r w:rsidRPr="00702FEC">
        <w:rPr>
          <w:szCs w:val="22"/>
          <w:lang w:val="sl-SI"/>
        </w:rPr>
        <w:t>.</w:t>
      </w:r>
    </w:p>
    <w:p w14:paraId="186A2C75" w14:textId="77777777" w:rsidR="00C2153B" w:rsidRPr="00702FEC" w:rsidRDefault="00C2153B" w:rsidP="00C2153B">
      <w:pPr>
        <w:widowControl w:val="0"/>
        <w:numPr>
          <w:ilvl w:val="0"/>
          <w:numId w:val="1"/>
        </w:numPr>
        <w:tabs>
          <w:tab w:val="clear" w:pos="567"/>
        </w:tabs>
        <w:spacing w:line="240" w:lineRule="auto"/>
        <w:ind w:left="567" w:right="-2" w:hanging="567"/>
        <w:rPr>
          <w:szCs w:val="22"/>
          <w:lang w:val="sl-SI"/>
        </w:rPr>
      </w:pPr>
      <w:r w:rsidRPr="00702FEC">
        <w:rPr>
          <w:lang w:val="sl-SI"/>
        </w:rPr>
        <w:t>Če imate dodatna vprašanja, se posvetujte z zdravnikom, farmacevtoma ali medicinsko sestro</w:t>
      </w:r>
      <w:r w:rsidRPr="00702FEC">
        <w:rPr>
          <w:szCs w:val="22"/>
          <w:lang w:val="sl-SI"/>
        </w:rPr>
        <w:t>.</w:t>
      </w:r>
    </w:p>
    <w:p w14:paraId="3C384338" w14:textId="77777777" w:rsidR="00C2153B" w:rsidRPr="00702FEC" w:rsidRDefault="00C2153B" w:rsidP="00C2153B">
      <w:pPr>
        <w:widowControl w:val="0"/>
        <w:numPr>
          <w:ilvl w:val="0"/>
          <w:numId w:val="1"/>
        </w:numPr>
        <w:tabs>
          <w:tab w:val="clear" w:pos="567"/>
        </w:tabs>
        <w:spacing w:line="240" w:lineRule="auto"/>
        <w:ind w:left="567" w:right="-2" w:hanging="567"/>
        <w:rPr>
          <w:szCs w:val="22"/>
          <w:lang w:val="sl-SI"/>
        </w:rPr>
      </w:pPr>
      <w:r w:rsidRPr="00702FEC">
        <w:rPr>
          <w:szCs w:val="22"/>
          <w:lang w:val="sl-SI"/>
        </w:rPr>
        <w:t>Zdravilo je bilo predpisano vam osebno in ga ne smete dajati drugim. Njim bi lahko celo škodovalo, čeprav imajo znake bolezni, podobne vašim.</w:t>
      </w:r>
    </w:p>
    <w:p w14:paraId="55779675" w14:textId="77777777" w:rsidR="00C2153B" w:rsidRPr="00702FEC" w:rsidRDefault="00C2153B" w:rsidP="00C2153B">
      <w:pPr>
        <w:widowControl w:val="0"/>
        <w:numPr>
          <w:ilvl w:val="0"/>
          <w:numId w:val="1"/>
        </w:numPr>
        <w:tabs>
          <w:tab w:val="clear" w:pos="567"/>
        </w:tabs>
        <w:spacing w:line="240" w:lineRule="auto"/>
        <w:ind w:left="567" w:right="-2" w:hanging="567"/>
        <w:rPr>
          <w:szCs w:val="22"/>
          <w:lang w:val="sl-SI"/>
        </w:rPr>
      </w:pPr>
      <w:r w:rsidRPr="00702FEC">
        <w:rPr>
          <w:szCs w:val="22"/>
          <w:lang w:val="sl-SI"/>
        </w:rPr>
        <w:t>Če opazite kateri koli neželeni učinek, se posvetujte z zdravnikom, farmacevtom ali medicinsko sestro. Posvetujte se tudi, če opazite katere koli neželene učinke, ki niso navedeni v tem navodilu. Glejte poglavje 4.</w:t>
      </w:r>
    </w:p>
    <w:p w14:paraId="67D3DB8C" w14:textId="77777777" w:rsidR="00C2153B" w:rsidRPr="00702FEC" w:rsidRDefault="00C2153B" w:rsidP="00C2153B">
      <w:pPr>
        <w:widowControl w:val="0"/>
        <w:numPr>
          <w:ilvl w:val="12"/>
          <w:numId w:val="0"/>
        </w:numPr>
        <w:tabs>
          <w:tab w:val="clear" w:pos="567"/>
        </w:tabs>
        <w:spacing w:line="240" w:lineRule="auto"/>
        <w:ind w:right="-2"/>
        <w:rPr>
          <w:szCs w:val="22"/>
          <w:lang w:val="sl-SI"/>
        </w:rPr>
      </w:pPr>
    </w:p>
    <w:p w14:paraId="459A69EB" w14:textId="77777777" w:rsidR="00C2153B" w:rsidRPr="00702FEC" w:rsidRDefault="00C2153B" w:rsidP="00C2153B">
      <w:pPr>
        <w:widowControl w:val="0"/>
        <w:numPr>
          <w:ilvl w:val="12"/>
          <w:numId w:val="0"/>
        </w:numPr>
        <w:tabs>
          <w:tab w:val="clear" w:pos="567"/>
        </w:tabs>
        <w:spacing w:line="240" w:lineRule="auto"/>
        <w:ind w:right="-2"/>
        <w:rPr>
          <w:szCs w:val="22"/>
          <w:lang w:val="sl-SI"/>
        </w:rPr>
      </w:pPr>
    </w:p>
    <w:p w14:paraId="4FDE30F7" w14:textId="77777777" w:rsidR="00C2153B" w:rsidRPr="00702FEC" w:rsidRDefault="00C2153B" w:rsidP="00C2153B">
      <w:pPr>
        <w:keepNext/>
        <w:widowControl w:val="0"/>
        <w:numPr>
          <w:ilvl w:val="12"/>
          <w:numId w:val="0"/>
        </w:numPr>
        <w:tabs>
          <w:tab w:val="clear" w:pos="567"/>
        </w:tabs>
        <w:spacing w:line="240" w:lineRule="auto"/>
        <w:ind w:left="567" w:hanging="567"/>
        <w:jc w:val="both"/>
        <w:rPr>
          <w:b/>
          <w:szCs w:val="22"/>
          <w:lang w:val="sl-SI"/>
        </w:rPr>
      </w:pPr>
      <w:r w:rsidRPr="00702FEC">
        <w:rPr>
          <w:b/>
          <w:lang w:val="sl-SI"/>
        </w:rPr>
        <w:t>Kaj vsebuje navodilo</w:t>
      </w:r>
    </w:p>
    <w:p w14:paraId="1A095058" w14:textId="77777777" w:rsidR="00C2153B" w:rsidRPr="00702FEC" w:rsidRDefault="00C2153B" w:rsidP="00C2153B">
      <w:pPr>
        <w:widowControl w:val="0"/>
        <w:tabs>
          <w:tab w:val="clear" w:pos="567"/>
        </w:tabs>
        <w:spacing w:line="240" w:lineRule="auto"/>
        <w:ind w:left="567" w:right="-29" w:hanging="567"/>
        <w:rPr>
          <w:szCs w:val="22"/>
          <w:lang w:val="sl-SI"/>
        </w:rPr>
      </w:pPr>
      <w:r w:rsidRPr="00702FEC">
        <w:rPr>
          <w:szCs w:val="22"/>
          <w:lang w:val="sl-SI"/>
        </w:rPr>
        <w:t>1.</w:t>
      </w:r>
      <w:r w:rsidRPr="00702FEC">
        <w:rPr>
          <w:szCs w:val="22"/>
          <w:lang w:val="sl-SI"/>
        </w:rPr>
        <w:tab/>
        <w:t xml:space="preserve">Kaj je zdravilo Xolair </w:t>
      </w:r>
      <w:r w:rsidRPr="00702FEC">
        <w:rPr>
          <w:lang w:val="sl-SI"/>
        </w:rPr>
        <w:t>in za kaj ga uporabljamo</w:t>
      </w:r>
    </w:p>
    <w:p w14:paraId="725C06EC" w14:textId="77777777" w:rsidR="00C2153B" w:rsidRPr="00702FEC" w:rsidRDefault="00C2153B" w:rsidP="00C2153B">
      <w:pPr>
        <w:widowControl w:val="0"/>
        <w:tabs>
          <w:tab w:val="clear" w:pos="567"/>
        </w:tabs>
        <w:spacing w:line="240" w:lineRule="auto"/>
        <w:ind w:left="567" w:right="-29" w:hanging="567"/>
        <w:rPr>
          <w:szCs w:val="22"/>
          <w:lang w:val="sl-SI"/>
        </w:rPr>
      </w:pPr>
      <w:r w:rsidRPr="00702FEC">
        <w:rPr>
          <w:szCs w:val="22"/>
          <w:lang w:val="sl-SI"/>
        </w:rPr>
        <w:t>2.</w:t>
      </w:r>
      <w:r w:rsidRPr="00702FEC">
        <w:rPr>
          <w:szCs w:val="22"/>
          <w:lang w:val="sl-SI"/>
        </w:rPr>
        <w:tab/>
        <w:t>Kaj morate vedeti, p</w:t>
      </w:r>
      <w:r w:rsidRPr="00702FEC">
        <w:rPr>
          <w:lang w:val="sl-SI"/>
        </w:rPr>
        <w:t xml:space="preserve">reden boste uporabili zdravilo </w:t>
      </w:r>
      <w:r w:rsidRPr="00702FEC">
        <w:rPr>
          <w:szCs w:val="22"/>
          <w:lang w:val="sl-SI"/>
        </w:rPr>
        <w:t>Xolair</w:t>
      </w:r>
    </w:p>
    <w:p w14:paraId="4F828C76" w14:textId="77777777" w:rsidR="00C2153B" w:rsidRPr="00702FEC" w:rsidRDefault="00C2153B" w:rsidP="00C2153B">
      <w:pPr>
        <w:widowControl w:val="0"/>
        <w:tabs>
          <w:tab w:val="clear" w:pos="567"/>
        </w:tabs>
        <w:spacing w:line="240" w:lineRule="auto"/>
        <w:ind w:left="567" w:right="-29" w:hanging="567"/>
        <w:rPr>
          <w:szCs w:val="22"/>
          <w:lang w:val="sl-SI"/>
        </w:rPr>
      </w:pPr>
      <w:r w:rsidRPr="00702FEC">
        <w:rPr>
          <w:szCs w:val="22"/>
          <w:lang w:val="sl-SI"/>
        </w:rPr>
        <w:t>3.</w:t>
      </w:r>
      <w:r w:rsidRPr="00702FEC">
        <w:rPr>
          <w:szCs w:val="22"/>
          <w:lang w:val="sl-SI"/>
        </w:rPr>
        <w:tab/>
        <w:t>Kako uporabljati zdravilo Xolair</w:t>
      </w:r>
    </w:p>
    <w:p w14:paraId="5E53671A" w14:textId="77777777" w:rsidR="00C2153B" w:rsidRPr="00702FEC" w:rsidRDefault="00C2153B" w:rsidP="00C2153B">
      <w:pPr>
        <w:widowControl w:val="0"/>
        <w:tabs>
          <w:tab w:val="clear" w:pos="567"/>
        </w:tabs>
        <w:spacing w:line="240" w:lineRule="auto"/>
        <w:ind w:left="567" w:right="-29" w:hanging="567"/>
        <w:rPr>
          <w:szCs w:val="22"/>
          <w:lang w:val="sl-SI"/>
        </w:rPr>
      </w:pPr>
      <w:r w:rsidRPr="00702FEC">
        <w:rPr>
          <w:szCs w:val="22"/>
          <w:lang w:val="sl-SI"/>
        </w:rPr>
        <w:t>4.</w:t>
      </w:r>
      <w:r w:rsidRPr="00702FEC">
        <w:rPr>
          <w:szCs w:val="22"/>
          <w:lang w:val="sl-SI"/>
        </w:rPr>
        <w:tab/>
      </w:r>
      <w:r w:rsidRPr="00702FEC">
        <w:rPr>
          <w:lang w:val="sl-SI"/>
        </w:rPr>
        <w:t>Možni neželeni učinki</w:t>
      </w:r>
    </w:p>
    <w:p w14:paraId="40A7414A" w14:textId="77777777" w:rsidR="00C2153B" w:rsidRPr="00702FEC" w:rsidRDefault="00C2153B" w:rsidP="00C2153B">
      <w:pPr>
        <w:widowControl w:val="0"/>
        <w:tabs>
          <w:tab w:val="clear" w:pos="567"/>
        </w:tabs>
        <w:spacing w:line="240" w:lineRule="auto"/>
        <w:ind w:left="567" w:right="-29" w:hanging="567"/>
        <w:rPr>
          <w:szCs w:val="22"/>
          <w:lang w:val="sl-SI"/>
        </w:rPr>
      </w:pPr>
      <w:r w:rsidRPr="00702FEC">
        <w:rPr>
          <w:szCs w:val="22"/>
          <w:lang w:val="sl-SI"/>
        </w:rPr>
        <w:t>5.</w:t>
      </w:r>
      <w:r w:rsidRPr="00702FEC">
        <w:rPr>
          <w:szCs w:val="22"/>
          <w:lang w:val="sl-SI"/>
        </w:rPr>
        <w:tab/>
      </w:r>
      <w:r w:rsidRPr="00702FEC">
        <w:rPr>
          <w:lang w:val="sl-SI"/>
        </w:rPr>
        <w:t xml:space="preserve">Shranjevanje zdravila </w:t>
      </w:r>
      <w:r w:rsidRPr="00702FEC">
        <w:rPr>
          <w:szCs w:val="22"/>
          <w:lang w:val="sl-SI"/>
        </w:rPr>
        <w:t>Xolair</w:t>
      </w:r>
    </w:p>
    <w:p w14:paraId="6B807C7C" w14:textId="77777777" w:rsidR="00C2153B" w:rsidRPr="00702FEC" w:rsidRDefault="00C2153B" w:rsidP="00C2153B">
      <w:pPr>
        <w:widowControl w:val="0"/>
        <w:tabs>
          <w:tab w:val="clear" w:pos="567"/>
        </w:tabs>
        <w:spacing w:line="240" w:lineRule="auto"/>
        <w:ind w:left="567" w:right="-29" w:hanging="567"/>
        <w:rPr>
          <w:szCs w:val="22"/>
          <w:lang w:val="sl-SI"/>
        </w:rPr>
      </w:pPr>
      <w:r w:rsidRPr="00702FEC">
        <w:rPr>
          <w:szCs w:val="22"/>
          <w:lang w:val="sl-SI"/>
        </w:rPr>
        <w:t>6.</w:t>
      </w:r>
      <w:r w:rsidRPr="00702FEC">
        <w:rPr>
          <w:szCs w:val="22"/>
          <w:lang w:val="sl-SI"/>
        </w:rPr>
        <w:tab/>
        <w:t>Vsebina pakiranja in d</w:t>
      </w:r>
      <w:r w:rsidRPr="00702FEC">
        <w:rPr>
          <w:lang w:val="sl-SI"/>
        </w:rPr>
        <w:t>odatne informacije</w:t>
      </w:r>
    </w:p>
    <w:p w14:paraId="3B34A1A0" w14:textId="77777777" w:rsidR="00C2153B" w:rsidRPr="00702FEC" w:rsidRDefault="00C2153B" w:rsidP="00C2153B">
      <w:pPr>
        <w:widowControl w:val="0"/>
        <w:numPr>
          <w:ilvl w:val="12"/>
          <w:numId w:val="0"/>
        </w:numPr>
        <w:tabs>
          <w:tab w:val="clear" w:pos="567"/>
        </w:tabs>
        <w:spacing w:line="240" w:lineRule="auto"/>
        <w:ind w:right="-2"/>
        <w:rPr>
          <w:szCs w:val="22"/>
          <w:lang w:val="sl-SI"/>
        </w:rPr>
      </w:pPr>
    </w:p>
    <w:p w14:paraId="6D294546" w14:textId="77777777" w:rsidR="00C2153B" w:rsidRPr="00702FEC" w:rsidRDefault="00C2153B" w:rsidP="00C2153B">
      <w:pPr>
        <w:widowControl w:val="0"/>
        <w:numPr>
          <w:ilvl w:val="12"/>
          <w:numId w:val="0"/>
        </w:numPr>
        <w:tabs>
          <w:tab w:val="clear" w:pos="567"/>
        </w:tabs>
        <w:spacing w:line="240" w:lineRule="auto"/>
        <w:ind w:right="-2"/>
        <w:jc w:val="both"/>
        <w:rPr>
          <w:szCs w:val="22"/>
          <w:lang w:val="sl-SI"/>
        </w:rPr>
      </w:pPr>
    </w:p>
    <w:p w14:paraId="63537993" w14:textId="77777777" w:rsidR="00C2153B" w:rsidRPr="00702FEC" w:rsidRDefault="00C2153B" w:rsidP="00C2153B">
      <w:pPr>
        <w:keepNext/>
        <w:widowControl w:val="0"/>
        <w:numPr>
          <w:ilvl w:val="12"/>
          <w:numId w:val="0"/>
        </w:numPr>
        <w:tabs>
          <w:tab w:val="clear" w:pos="567"/>
        </w:tabs>
        <w:spacing w:line="240" w:lineRule="auto"/>
        <w:ind w:left="567" w:hanging="567"/>
        <w:jc w:val="both"/>
        <w:rPr>
          <w:szCs w:val="22"/>
          <w:lang w:val="sl-SI"/>
        </w:rPr>
      </w:pPr>
      <w:r w:rsidRPr="00702FEC">
        <w:rPr>
          <w:b/>
          <w:szCs w:val="22"/>
          <w:lang w:val="sl-SI"/>
        </w:rPr>
        <w:t>1.</w:t>
      </w:r>
      <w:r w:rsidRPr="00702FEC">
        <w:rPr>
          <w:b/>
          <w:szCs w:val="22"/>
          <w:lang w:val="sl-SI"/>
        </w:rPr>
        <w:tab/>
        <w:t>Kaj je zdravilo Xolair in za kaj ga uporabljamo</w:t>
      </w:r>
    </w:p>
    <w:p w14:paraId="146BF304" w14:textId="77777777" w:rsidR="00C2153B" w:rsidRPr="00702FEC" w:rsidRDefault="00C2153B" w:rsidP="00C2153B">
      <w:pPr>
        <w:keepNext/>
        <w:widowControl w:val="0"/>
        <w:numPr>
          <w:ilvl w:val="12"/>
          <w:numId w:val="0"/>
        </w:numPr>
        <w:tabs>
          <w:tab w:val="clear" w:pos="567"/>
        </w:tabs>
        <w:spacing w:line="240" w:lineRule="auto"/>
        <w:ind w:left="567" w:hanging="567"/>
        <w:jc w:val="both"/>
        <w:rPr>
          <w:szCs w:val="22"/>
          <w:lang w:val="sl-SI"/>
        </w:rPr>
      </w:pPr>
    </w:p>
    <w:p w14:paraId="0C56A88A" w14:textId="77777777" w:rsidR="00C2153B" w:rsidRPr="00702FEC" w:rsidRDefault="00C2153B" w:rsidP="00C2153B">
      <w:pPr>
        <w:pStyle w:val="TextChar"/>
        <w:spacing w:before="0"/>
        <w:jc w:val="left"/>
        <w:rPr>
          <w:bCs/>
          <w:color w:val="000000"/>
          <w:sz w:val="22"/>
          <w:szCs w:val="22"/>
          <w:lang w:val="sl-SI"/>
        </w:rPr>
      </w:pPr>
      <w:r w:rsidRPr="00702FEC">
        <w:rPr>
          <w:bCs/>
          <w:color w:val="000000"/>
          <w:sz w:val="22"/>
          <w:szCs w:val="22"/>
          <w:lang w:val="sl-SI"/>
        </w:rPr>
        <w:t>Zdravilo Xolair vsebuje učinkovino omalizumab. Omalizumab je umetno izdelana beljakovina, podobna naravnim beljakovinam, ki nastajajo v telesu. Sodi v skupino zdravil, ki jih imenujemo monoklonska protitelesa.</w:t>
      </w:r>
    </w:p>
    <w:p w14:paraId="738C5F91" w14:textId="77777777" w:rsidR="00C2153B" w:rsidRPr="00702FEC" w:rsidRDefault="00C2153B" w:rsidP="00C2153B">
      <w:pPr>
        <w:pStyle w:val="TextChar"/>
        <w:spacing w:before="0"/>
        <w:jc w:val="left"/>
        <w:rPr>
          <w:bCs/>
          <w:color w:val="000000"/>
          <w:sz w:val="22"/>
          <w:szCs w:val="22"/>
          <w:lang w:val="sl-SI"/>
        </w:rPr>
      </w:pPr>
    </w:p>
    <w:p w14:paraId="6B3B28AC" w14:textId="77777777" w:rsidR="00C2153B" w:rsidRPr="00702FEC" w:rsidRDefault="00C2153B" w:rsidP="00C2153B">
      <w:pPr>
        <w:keepNext/>
        <w:widowControl w:val="0"/>
        <w:tabs>
          <w:tab w:val="clear" w:pos="567"/>
        </w:tabs>
        <w:spacing w:line="240" w:lineRule="auto"/>
        <w:rPr>
          <w:bCs/>
          <w:szCs w:val="22"/>
          <w:lang w:val="sl-SI"/>
        </w:rPr>
      </w:pPr>
      <w:r w:rsidRPr="00702FEC">
        <w:rPr>
          <w:bCs/>
          <w:color w:val="000000"/>
          <w:szCs w:val="22"/>
          <w:lang w:val="sl-SI"/>
        </w:rPr>
        <w:t>Zdravilo Xolair uporabljamo za zdravljenje</w:t>
      </w:r>
      <w:r w:rsidRPr="00702FEC">
        <w:rPr>
          <w:bCs/>
          <w:szCs w:val="22"/>
          <w:lang w:val="sl-SI"/>
        </w:rPr>
        <w:t>:</w:t>
      </w:r>
    </w:p>
    <w:p w14:paraId="57943702" w14:textId="77777777" w:rsidR="00C2153B" w:rsidRPr="00702FEC" w:rsidRDefault="00C2153B" w:rsidP="00C2153B">
      <w:pPr>
        <w:keepNext/>
        <w:widowControl w:val="0"/>
        <w:numPr>
          <w:ilvl w:val="0"/>
          <w:numId w:val="37"/>
        </w:numPr>
        <w:tabs>
          <w:tab w:val="clear" w:pos="567"/>
        </w:tabs>
        <w:spacing w:line="240" w:lineRule="auto"/>
        <w:ind w:left="567" w:hanging="567"/>
        <w:rPr>
          <w:szCs w:val="22"/>
          <w:lang w:val="en-US"/>
        </w:rPr>
      </w:pPr>
      <w:r w:rsidRPr="00702FEC">
        <w:rPr>
          <w:bCs/>
          <w:color w:val="000000"/>
          <w:szCs w:val="22"/>
          <w:lang w:val="sl-SI"/>
        </w:rPr>
        <w:t>alergijske astme</w:t>
      </w:r>
    </w:p>
    <w:p w14:paraId="6C0F308D" w14:textId="77777777" w:rsidR="00C2153B" w:rsidRPr="00702FEC" w:rsidRDefault="00C2153B" w:rsidP="00C2153B">
      <w:pPr>
        <w:keepNext/>
        <w:widowControl w:val="0"/>
        <w:numPr>
          <w:ilvl w:val="0"/>
          <w:numId w:val="37"/>
        </w:numPr>
        <w:tabs>
          <w:tab w:val="clear" w:pos="567"/>
        </w:tabs>
        <w:spacing w:line="240" w:lineRule="auto"/>
        <w:ind w:left="567" w:hanging="567"/>
        <w:rPr>
          <w:szCs w:val="22"/>
          <w:lang w:val="en-US"/>
        </w:rPr>
      </w:pPr>
      <w:r w:rsidRPr="00702FEC">
        <w:rPr>
          <w:bCs/>
          <w:color w:val="000000"/>
          <w:szCs w:val="22"/>
          <w:lang w:val="sl-SI"/>
        </w:rPr>
        <w:t>kroničnega rinosinuzitisa (vnetja sluznice v nosu in obnosnih votlinah) z nosnimi polipi</w:t>
      </w:r>
    </w:p>
    <w:p w14:paraId="1DC66F7C" w14:textId="77777777" w:rsidR="00C2153B" w:rsidRPr="00702FEC" w:rsidRDefault="00C2153B" w:rsidP="00C2153B">
      <w:pPr>
        <w:widowControl w:val="0"/>
        <w:numPr>
          <w:ilvl w:val="0"/>
          <w:numId w:val="37"/>
        </w:numPr>
        <w:tabs>
          <w:tab w:val="clear" w:pos="567"/>
        </w:tabs>
        <w:spacing w:line="240" w:lineRule="auto"/>
        <w:ind w:left="567" w:hanging="567"/>
        <w:rPr>
          <w:szCs w:val="22"/>
          <w:lang w:val="en-US"/>
        </w:rPr>
      </w:pPr>
      <w:r w:rsidRPr="00702FEC">
        <w:rPr>
          <w:bCs/>
          <w:color w:val="000000"/>
          <w:szCs w:val="22"/>
          <w:lang w:val="sl-SI"/>
        </w:rPr>
        <w:t xml:space="preserve">kronične spontane urtikarije </w:t>
      </w:r>
      <w:r w:rsidRPr="00702FEC">
        <w:rPr>
          <w:bCs/>
          <w:szCs w:val="22"/>
        </w:rPr>
        <w:t>(KSU)</w:t>
      </w:r>
    </w:p>
    <w:p w14:paraId="60AFAF01" w14:textId="77777777" w:rsidR="00C2153B" w:rsidRPr="00702FEC" w:rsidRDefault="00C2153B" w:rsidP="00C2153B">
      <w:pPr>
        <w:pStyle w:val="TextChar"/>
        <w:spacing w:before="0"/>
        <w:jc w:val="left"/>
        <w:rPr>
          <w:bCs/>
          <w:color w:val="000000"/>
          <w:sz w:val="22"/>
          <w:szCs w:val="22"/>
          <w:lang w:val="sl-SI"/>
        </w:rPr>
      </w:pPr>
    </w:p>
    <w:p w14:paraId="4ED993BA" w14:textId="77777777" w:rsidR="00C2153B" w:rsidRPr="00702FEC" w:rsidRDefault="00C2153B" w:rsidP="00C2153B">
      <w:pPr>
        <w:pStyle w:val="Text"/>
        <w:keepNext/>
        <w:widowControl w:val="0"/>
        <w:spacing w:before="0"/>
        <w:jc w:val="left"/>
        <w:rPr>
          <w:bCs/>
          <w:sz w:val="22"/>
          <w:szCs w:val="22"/>
          <w:u w:val="single"/>
          <w:lang w:val="sl-SI"/>
        </w:rPr>
      </w:pPr>
      <w:r w:rsidRPr="00702FEC">
        <w:rPr>
          <w:bCs/>
          <w:sz w:val="22"/>
          <w:szCs w:val="22"/>
          <w:u w:val="single"/>
          <w:lang w:val="sl-SI"/>
        </w:rPr>
        <w:t>Alergijska astma</w:t>
      </w:r>
    </w:p>
    <w:p w14:paraId="0C0522A9" w14:textId="77777777" w:rsidR="00C2153B" w:rsidRPr="00702FEC" w:rsidRDefault="00C2153B" w:rsidP="00C2153B">
      <w:pPr>
        <w:pStyle w:val="TextChar"/>
        <w:spacing w:before="0"/>
        <w:jc w:val="left"/>
        <w:rPr>
          <w:sz w:val="22"/>
          <w:szCs w:val="22"/>
          <w:lang w:val="sl-SI"/>
        </w:rPr>
      </w:pPr>
      <w:r w:rsidRPr="00702FEC">
        <w:rPr>
          <w:bCs/>
          <w:color w:val="000000"/>
          <w:sz w:val="22"/>
          <w:szCs w:val="22"/>
          <w:lang w:val="sl-SI"/>
        </w:rPr>
        <w:t>To zdravilo se u</w:t>
      </w:r>
      <w:r w:rsidRPr="00702FEC">
        <w:rPr>
          <w:bCs/>
          <w:sz w:val="22"/>
          <w:szCs w:val="22"/>
          <w:lang w:val="sl-SI"/>
        </w:rPr>
        <w:t>porablja za preprečevanje poslabšanja astme z obvladovanjem simptomov hude alergijske astme pri odraslih, mladostnikih in otrocih (starih 6 let ali več),</w:t>
      </w:r>
      <w:r w:rsidRPr="00702FEC">
        <w:rPr>
          <w:sz w:val="22"/>
          <w:szCs w:val="22"/>
          <w:lang w:val="sl-SI"/>
        </w:rPr>
        <w:t xml:space="preserve"> ki že prejemajo zdravila za astmo, vendar pri njih simptomov astme z zdravili, kot so steroidi v velikih odmerkih za inhaliranje in agonisti adrenergičnih receptorjev beta, ne obvladujejo dobro.</w:t>
      </w:r>
    </w:p>
    <w:p w14:paraId="3C0F69F0" w14:textId="77777777" w:rsidR="00C2153B" w:rsidRPr="00702FEC" w:rsidRDefault="00C2153B" w:rsidP="00C2153B">
      <w:pPr>
        <w:tabs>
          <w:tab w:val="clear" w:pos="567"/>
        </w:tabs>
        <w:spacing w:line="259" w:lineRule="auto"/>
        <w:rPr>
          <w:color w:val="000000"/>
          <w:szCs w:val="22"/>
          <w:lang w:val="sl-SI"/>
        </w:rPr>
      </w:pPr>
    </w:p>
    <w:p w14:paraId="365FED09" w14:textId="77777777" w:rsidR="00C2153B" w:rsidRPr="00702FEC" w:rsidRDefault="00C2153B" w:rsidP="00C2153B">
      <w:pPr>
        <w:pStyle w:val="Text"/>
        <w:keepNext/>
        <w:widowControl w:val="0"/>
        <w:spacing w:before="0"/>
        <w:jc w:val="left"/>
        <w:rPr>
          <w:sz w:val="22"/>
          <w:szCs w:val="22"/>
          <w:u w:val="single"/>
          <w:lang w:val="sl-SI"/>
        </w:rPr>
      </w:pPr>
      <w:r w:rsidRPr="00702FEC">
        <w:rPr>
          <w:sz w:val="22"/>
          <w:szCs w:val="22"/>
          <w:u w:val="single"/>
          <w:lang w:val="sl-SI"/>
        </w:rPr>
        <w:t>Kronični rinosinuzitis z nosnimi polipi</w:t>
      </w:r>
    </w:p>
    <w:p w14:paraId="19154BBD" w14:textId="77777777" w:rsidR="00C2153B" w:rsidRPr="00702FEC" w:rsidRDefault="00C2153B" w:rsidP="00C2153B">
      <w:pPr>
        <w:pStyle w:val="TextChar"/>
        <w:spacing w:before="0"/>
        <w:jc w:val="left"/>
        <w:rPr>
          <w:bCs/>
          <w:color w:val="000000"/>
          <w:sz w:val="22"/>
          <w:szCs w:val="22"/>
          <w:lang w:val="sl-SI"/>
        </w:rPr>
      </w:pPr>
      <w:r w:rsidRPr="00702FEC">
        <w:rPr>
          <w:bCs/>
          <w:color w:val="000000"/>
          <w:sz w:val="22"/>
          <w:szCs w:val="22"/>
          <w:lang w:val="sl-SI"/>
        </w:rPr>
        <w:t>To zdravilo se uporablja za zdravljenje kroničnega rinosinuzitisa z nosnimi polipi pri odraslih (starih 18 let ali več), ki že prejemajo intranazalne kortikosteroide (kortikosteroide v pršilu za nos), vendar s temi zdravili simptomov ne obvladujejo dobro. Nosni polipi so majhni izrastki na sluznici v nosu. Zdravilo Xolair pomaga zmanjšati velikost polipov in izboljša simptome, med drugim kongestijo nosne sluznice (zamašen nos), izgubo voha (zaznavanja vonjav), prisotnost sluzi na zadnjem delu žrela in izcedek iz nosu.</w:t>
      </w:r>
    </w:p>
    <w:p w14:paraId="6107407D" w14:textId="77777777" w:rsidR="00C2153B" w:rsidRPr="00702FEC" w:rsidRDefault="00C2153B" w:rsidP="00C2153B">
      <w:pPr>
        <w:pStyle w:val="TextChar"/>
        <w:spacing w:before="0"/>
        <w:jc w:val="left"/>
        <w:rPr>
          <w:sz w:val="22"/>
          <w:szCs w:val="22"/>
          <w:lang w:val="sl-SI"/>
        </w:rPr>
      </w:pPr>
    </w:p>
    <w:p w14:paraId="6E41E967" w14:textId="77777777" w:rsidR="00C2153B" w:rsidRPr="00702FEC" w:rsidRDefault="00C2153B" w:rsidP="00C2153B">
      <w:pPr>
        <w:pStyle w:val="Text"/>
        <w:keepNext/>
        <w:widowControl w:val="0"/>
        <w:spacing w:before="0"/>
        <w:jc w:val="left"/>
        <w:rPr>
          <w:sz w:val="22"/>
          <w:szCs w:val="22"/>
          <w:u w:val="single"/>
          <w:lang w:val="sl-SI"/>
        </w:rPr>
      </w:pPr>
      <w:r w:rsidRPr="00702FEC">
        <w:rPr>
          <w:sz w:val="22"/>
          <w:szCs w:val="22"/>
          <w:u w:val="single"/>
          <w:lang w:val="sl-SI"/>
        </w:rPr>
        <w:t>Kronična spontana urtikarija</w:t>
      </w:r>
    </w:p>
    <w:p w14:paraId="71A40721" w14:textId="77777777" w:rsidR="00C2153B" w:rsidRPr="00702FEC" w:rsidRDefault="00C2153B" w:rsidP="00C2153B">
      <w:pPr>
        <w:pStyle w:val="Text"/>
        <w:spacing w:before="0"/>
        <w:jc w:val="left"/>
        <w:rPr>
          <w:sz w:val="22"/>
          <w:lang w:val="sl-SI"/>
        </w:rPr>
      </w:pPr>
      <w:r w:rsidRPr="00702FEC">
        <w:rPr>
          <w:sz w:val="22"/>
          <w:lang w:val="sl-SI"/>
        </w:rPr>
        <w:t xml:space="preserve">To zdravilo se uporablja za </w:t>
      </w:r>
      <w:r w:rsidRPr="00702FEC">
        <w:rPr>
          <w:rFonts w:eastAsia="Verdana"/>
          <w:sz w:val="22"/>
          <w:szCs w:val="18"/>
          <w:lang w:val="sl-SI" w:eastAsia="en-GB"/>
        </w:rPr>
        <w:t>zdravljenje kronične spontane urtikarije pri odraslih in mladostnikih (starih 12 let in več), ki že prejemajo antihistaminike, vendar njihovi simptomi kronične spontane urtikarije s temi zdravili niso dobro urejeni.</w:t>
      </w:r>
    </w:p>
    <w:p w14:paraId="3CB280CA" w14:textId="77777777" w:rsidR="00C2153B" w:rsidRPr="00702FEC" w:rsidRDefault="00C2153B" w:rsidP="00C2153B">
      <w:pPr>
        <w:pStyle w:val="TextChar"/>
        <w:spacing w:before="0"/>
        <w:jc w:val="left"/>
        <w:rPr>
          <w:sz w:val="22"/>
          <w:szCs w:val="22"/>
          <w:lang w:val="sl-SI"/>
        </w:rPr>
      </w:pPr>
    </w:p>
    <w:p w14:paraId="27038C57" w14:textId="77777777" w:rsidR="00C2153B" w:rsidRPr="00702FEC" w:rsidRDefault="00C2153B" w:rsidP="00C2153B">
      <w:pPr>
        <w:pStyle w:val="TextChar"/>
        <w:spacing w:before="0"/>
        <w:jc w:val="left"/>
        <w:rPr>
          <w:bCs/>
          <w:sz w:val="22"/>
          <w:szCs w:val="22"/>
          <w:lang w:val="sl-SI"/>
        </w:rPr>
      </w:pPr>
      <w:r w:rsidRPr="00702FEC">
        <w:rPr>
          <w:bCs/>
          <w:sz w:val="22"/>
          <w:szCs w:val="22"/>
          <w:lang w:val="sl-SI"/>
        </w:rPr>
        <w:t>Zdravilo Xolair deluje tako, da zavira snov, ki jo imenujemo imunoglobulin E (IgE) in nastaja v telesu. IgE prispeva k razvoju vrste vnetja, ki igra ključno vlogo pri povzročanju alergijske astme, kroničnega rinosinuzitisa z nosnimi polipi in kronične spontane urtikarije.</w:t>
      </w:r>
    </w:p>
    <w:p w14:paraId="4E2BBFF8" w14:textId="77777777" w:rsidR="00C2153B" w:rsidRPr="00702FEC" w:rsidRDefault="00C2153B" w:rsidP="00C2153B">
      <w:pPr>
        <w:pStyle w:val="TextChar"/>
        <w:spacing w:before="0"/>
        <w:jc w:val="left"/>
        <w:rPr>
          <w:bCs/>
          <w:sz w:val="22"/>
          <w:szCs w:val="22"/>
          <w:lang w:val="sl-SI"/>
        </w:rPr>
      </w:pPr>
    </w:p>
    <w:p w14:paraId="7F70692D" w14:textId="77777777" w:rsidR="00C2153B" w:rsidRPr="00702FEC" w:rsidRDefault="00C2153B" w:rsidP="00C2153B">
      <w:pPr>
        <w:pStyle w:val="TextChar"/>
        <w:spacing w:before="0"/>
        <w:jc w:val="left"/>
        <w:rPr>
          <w:sz w:val="22"/>
          <w:szCs w:val="22"/>
          <w:lang w:val="sl-SI"/>
        </w:rPr>
      </w:pPr>
    </w:p>
    <w:p w14:paraId="167FEC9F" w14:textId="77777777" w:rsidR="00C2153B" w:rsidRPr="00702FEC" w:rsidRDefault="00C2153B" w:rsidP="00C2153B">
      <w:pPr>
        <w:keepNext/>
        <w:widowControl w:val="0"/>
        <w:numPr>
          <w:ilvl w:val="12"/>
          <w:numId w:val="0"/>
        </w:numPr>
        <w:tabs>
          <w:tab w:val="clear" w:pos="567"/>
        </w:tabs>
        <w:spacing w:line="240" w:lineRule="auto"/>
        <w:ind w:left="567" w:hanging="567"/>
        <w:jc w:val="both"/>
        <w:rPr>
          <w:szCs w:val="22"/>
          <w:lang w:val="sl-SI"/>
        </w:rPr>
      </w:pPr>
      <w:r w:rsidRPr="00702FEC">
        <w:rPr>
          <w:b/>
          <w:szCs w:val="22"/>
          <w:lang w:val="sl-SI"/>
        </w:rPr>
        <w:t>2.</w:t>
      </w:r>
      <w:r w:rsidRPr="00702FEC">
        <w:rPr>
          <w:b/>
          <w:szCs w:val="22"/>
          <w:lang w:val="sl-SI"/>
        </w:rPr>
        <w:tab/>
        <w:t>Kaj morate vedeti, preden boste uporabili zdravilo Xolair</w:t>
      </w:r>
    </w:p>
    <w:p w14:paraId="44A53A3F" w14:textId="77777777" w:rsidR="00C2153B" w:rsidRPr="00702FEC" w:rsidRDefault="00C2153B" w:rsidP="00C2153B">
      <w:pPr>
        <w:pStyle w:val="TextChar"/>
        <w:keepNext/>
        <w:widowControl w:val="0"/>
        <w:spacing w:before="0"/>
        <w:ind w:left="567" w:hanging="567"/>
        <w:rPr>
          <w:sz w:val="22"/>
          <w:szCs w:val="22"/>
          <w:lang w:val="sl-SI"/>
        </w:rPr>
      </w:pPr>
    </w:p>
    <w:p w14:paraId="11B85C5B" w14:textId="77777777" w:rsidR="00C2153B" w:rsidRPr="00702FEC" w:rsidRDefault="00C2153B" w:rsidP="00C2153B">
      <w:pPr>
        <w:pStyle w:val="TextChar"/>
        <w:keepNext/>
        <w:widowControl w:val="0"/>
        <w:spacing w:before="0"/>
        <w:ind w:left="567" w:hanging="567"/>
        <w:rPr>
          <w:b/>
          <w:bCs/>
          <w:sz w:val="22"/>
          <w:szCs w:val="22"/>
          <w:lang w:val="sl-SI"/>
        </w:rPr>
      </w:pPr>
      <w:r w:rsidRPr="00702FEC">
        <w:rPr>
          <w:b/>
          <w:bCs/>
          <w:sz w:val="22"/>
          <w:szCs w:val="22"/>
          <w:lang w:val="sl-SI"/>
        </w:rPr>
        <w:t>Ne uporabljajte zdravila Xolair:</w:t>
      </w:r>
    </w:p>
    <w:p w14:paraId="68BBBDE3" w14:textId="77777777" w:rsidR="00C2153B" w:rsidRPr="00702FEC" w:rsidRDefault="00C2153B" w:rsidP="00C2153B">
      <w:pPr>
        <w:pStyle w:val="TextChar"/>
        <w:spacing w:before="0"/>
        <w:ind w:left="567" w:hanging="567"/>
        <w:jc w:val="left"/>
        <w:rPr>
          <w:bCs/>
          <w:sz w:val="22"/>
          <w:szCs w:val="22"/>
          <w:lang w:val="sl-SI"/>
        </w:rPr>
      </w:pPr>
      <w:r w:rsidRPr="00702FEC">
        <w:rPr>
          <w:bCs/>
          <w:sz w:val="22"/>
          <w:szCs w:val="22"/>
          <w:lang w:val="sl-SI"/>
        </w:rPr>
        <w:t>-</w:t>
      </w:r>
      <w:r w:rsidRPr="00702FEC">
        <w:rPr>
          <w:bCs/>
          <w:sz w:val="22"/>
          <w:szCs w:val="22"/>
          <w:lang w:val="sl-SI"/>
        </w:rPr>
        <w:tab/>
      </w:r>
      <w:r w:rsidRPr="00702FEC">
        <w:rPr>
          <w:sz w:val="22"/>
          <w:szCs w:val="22"/>
          <w:lang w:val="sl-SI"/>
        </w:rPr>
        <w:t xml:space="preserve">če ste alergični na </w:t>
      </w:r>
      <w:r w:rsidRPr="00702FEC">
        <w:rPr>
          <w:bCs/>
          <w:sz w:val="22"/>
          <w:szCs w:val="22"/>
          <w:lang w:val="sl-SI"/>
        </w:rPr>
        <w:t xml:space="preserve">omalizumab </w:t>
      </w:r>
      <w:r w:rsidRPr="00702FEC">
        <w:rPr>
          <w:sz w:val="22"/>
          <w:szCs w:val="22"/>
          <w:lang w:val="sl-SI"/>
        </w:rPr>
        <w:t>ali katero koli sestavino tega zdravila (navedeno v poglavju 6)</w:t>
      </w:r>
      <w:r w:rsidRPr="00702FEC">
        <w:rPr>
          <w:bCs/>
          <w:sz w:val="22"/>
          <w:szCs w:val="22"/>
          <w:lang w:val="sl-SI"/>
        </w:rPr>
        <w:t>.</w:t>
      </w:r>
    </w:p>
    <w:p w14:paraId="05709B77" w14:textId="77777777" w:rsidR="00C2153B" w:rsidRPr="00702FEC" w:rsidRDefault="00C2153B" w:rsidP="00C2153B">
      <w:pPr>
        <w:pStyle w:val="Text"/>
        <w:spacing w:before="0"/>
        <w:jc w:val="left"/>
        <w:rPr>
          <w:bCs/>
          <w:color w:val="000000"/>
          <w:sz w:val="22"/>
          <w:szCs w:val="22"/>
          <w:lang w:val="sl-SI"/>
        </w:rPr>
      </w:pPr>
      <w:r w:rsidRPr="00702FEC">
        <w:rPr>
          <w:bCs/>
          <w:color w:val="000000"/>
          <w:sz w:val="22"/>
          <w:szCs w:val="22"/>
          <w:lang w:val="sl-SI"/>
        </w:rPr>
        <w:t>Če mislite, da bi lahko bili alergični na katero od sestavin zdravila, povejte zdravniku, saj v tem primeru ne smete uporabljati zdravila Xolair.</w:t>
      </w:r>
    </w:p>
    <w:p w14:paraId="4C08CA38" w14:textId="77777777" w:rsidR="00C2153B" w:rsidRPr="00702FEC" w:rsidRDefault="00C2153B" w:rsidP="00C2153B">
      <w:pPr>
        <w:pStyle w:val="TextChar"/>
        <w:spacing w:before="0"/>
        <w:jc w:val="left"/>
        <w:rPr>
          <w:bCs/>
          <w:sz w:val="22"/>
          <w:szCs w:val="22"/>
          <w:lang w:val="sl-SI"/>
        </w:rPr>
      </w:pPr>
    </w:p>
    <w:p w14:paraId="0842A3B5" w14:textId="77777777" w:rsidR="00C2153B" w:rsidRPr="00702FEC" w:rsidRDefault="00C2153B" w:rsidP="00C2153B">
      <w:pPr>
        <w:pStyle w:val="TextChar"/>
        <w:keepNext/>
        <w:widowControl w:val="0"/>
        <w:spacing w:before="0"/>
        <w:ind w:left="567" w:hanging="567"/>
        <w:rPr>
          <w:b/>
          <w:bCs/>
          <w:sz w:val="22"/>
          <w:szCs w:val="22"/>
          <w:lang w:val="sl-SI"/>
        </w:rPr>
      </w:pPr>
      <w:r w:rsidRPr="00702FEC">
        <w:rPr>
          <w:b/>
          <w:sz w:val="22"/>
          <w:szCs w:val="22"/>
          <w:lang w:val="sl-SI"/>
        </w:rPr>
        <w:t>Opozorila in previdnostni ukrepi</w:t>
      </w:r>
    </w:p>
    <w:p w14:paraId="7F8F16AA" w14:textId="77777777" w:rsidR="00C2153B" w:rsidRPr="00702FEC" w:rsidRDefault="00C2153B" w:rsidP="00C2153B">
      <w:pPr>
        <w:pStyle w:val="Text"/>
        <w:keepNext/>
        <w:spacing w:before="0"/>
        <w:jc w:val="left"/>
        <w:rPr>
          <w:bCs/>
          <w:color w:val="000000"/>
          <w:sz w:val="22"/>
          <w:szCs w:val="22"/>
          <w:lang w:val="sl-SI"/>
        </w:rPr>
      </w:pPr>
      <w:r w:rsidRPr="00702FEC">
        <w:rPr>
          <w:bCs/>
          <w:color w:val="000000"/>
          <w:sz w:val="22"/>
          <w:szCs w:val="22"/>
          <w:lang w:val="sl-SI"/>
        </w:rPr>
        <w:t>Pred začetkom uporabe zdravila Xolair se posvetujte z zdravnikom:</w:t>
      </w:r>
    </w:p>
    <w:p w14:paraId="2F6575A4" w14:textId="77777777" w:rsidR="00C2153B" w:rsidRPr="00702FEC" w:rsidRDefault="00C2153B" w:rsidP="00C2153B">
      <w:pPr>
        <w:pStyle w:val="BodyTextIndent4"/>
        <w:widowControl w:val="0"/>
        <w:numPr>
          <w:ilvl w:val="0"/>
          <w:numId w:val="4"/>
        </w:numPr>
        <w:tabs>
          <w:tab w:val="clear" w:pos="851"/>
        </w:tabs>
        <w:rPr>
          <w:bCs/>
          <w:strike/>
          <w:sz w:val="22"/>
          <w:szCs w:val="22"/>
          <w:lang w:val="sl-SI"/>
        </w:rPr>
      </w:pPr>
      <w:r w:rsidRPr="00702FEC">
        <w:rPr>
          <w:bCs/>
          <w:color w:val="000000"/>
          <w:sz w:val="22"/>
          <w:szCs w:val="22"/>
          <w:lang w:val="sl-SI"/>
        </w:rPr>
        <w:t>če imate težave z ledvicami ali jetri,</w:t>
      </w:r>
    </w:p>
    <w:p w14:paraId="625ECE0C" w14:textId="77777777" w:rsidR="00C2153B" w:rsidRPr="00702FEC" w:rsidRDefault="00C2153B" w:rsidP="00C2153B">
      <w:pPr>
        <w:pStyle w:val="BodyTextIndent4"/>
        <w:widowControl w:val="0"/>
        <w:numPr>
          <w:ilvl w:val="0"/>
          <w:numId w:val="4"/>
        </w:numPr>
        <w:tabs>
          <w:tab w:val="clear" w:pos="851"/>
        </w:tabs>
        <w:ind w:left="567" w:hanging="567"/>
        <w:rPr>
          <w:bCs/>
          <w:strike/>
          <w:sz w:val="22"/>
          <w:szCs w:val="22"/>
          <w:lang w:val="nb-NO"/>
        </w:rPr>
      </w:pPr>
      <w:r w:rsidRPr="00702FEC">
        <w:rPr>
          <w:bCs/>
          <w:sz w:val="22"/>
          <w:szCs w:val="22"/>
          <w:lang w:val="nb-NO"/>
        </w:rPr>
        <w:t>če imate bolezen, pri kateri vaš lasten imunski sistem napada dele vašega telesa (avtoimunsko bolezen),</w:t>
      </w:r>
    </w:p>
    <w:p w14:paraId="6A138869" w14:textId="77777777" w:rsidR="00C2153B" w:rsidRPr="00702FEC" w:rsidRDefault="00C2153B" w:rsidP="00C2153B">
      <w:pPr>
        <w:pStyle w:val="BodyTextIndent4"/>
        <w:widowControl w:val="0"/>
        <w:numPr>
          <w:ilvl w:val="0"/>
          <w:numId w:val="4"/>
        </w:numPr>
        <w:tabs>
          <w:tab w:val="clear" w:pos="851"/>
        </w:tabs>
        <w:ind w:left="567" w:hanging="567"/>
        <w:rPr>
          <w:bCs/>
          <w:color w:val="000000"/>
          <w:sz w:val="22"/>
          <w:szCs w:val="22"/>
          <w:lang w:val="nb-NO"/>
        </w:rPr>
      </w:pPr>
      <w:r w:rsidRPr="00702FEC">
        <w:rPr>
          <w:bCs/>
          <w:color w:val="000000"/>
          <w:sz w:val="22"/>
          <w:szCs w:val="22"/>
          <w:lang w:val="sl-SI"/>
        </w:rPr>
        <w:t xml:space="preserve">če potujete na področje, kjer so okužbe s paraziti pogoste </w:t>
      </w:r>
      <w:r w:rsidRPr="00702FEC">
        <w:rPr>
          <w:bCs/>
          <w:color w:val="000000"/>
          <w:sz w:val="22"/>
          <w:szCs w:val="22"/>
          <w:lang w:val="nb-NO"/>
        </w:rPr>
        <w:noBreakHyphen/>
      </w:r>
      <w:r w:rsidRPr="00702FEC">
        <w:rPr>
          <w:bCs/>
          <w:color w:val="000000"/>
          <w:sz w:val="22"/>
          <w:szCs w:val="22"/>
          <w:lang w:val="sl-SI"/>
        </w:rPr>
        <w:t xml:space="preserve"> zdravilo Xolair lahko oslabi vašo odpornost na tovrstne okužbe,</w:t>
      </w:r>
    </w:p>
    <w:p w14:paraId="0A650D1F" w14:textId="77777777" w:rsidR="00C2153B" w:rsidRPr="00702FEC" w:rsidRDefault="00C2153B" w:rsidP="00C2153B">
      <w:pPr>
        <w:pStyle w:val="BodyTextIndent4"/>
        <w:widowControl w:val="0"/>
        <w:numPr>
          <w:ilvl w:val="0"/>
          <w:numId w:val="4"/>
        </w:numPr>
        <w:tabs>
          <w:tab w:val="clear" w:pos="851"/>
        </w:tabs>
        <w:ind w:left="567" w:hanging="567"/>
        <w:rPr>
          <w:bCs/>
          <w:color w:val="000000"/>
          <w:sz w:val="22"/>
          <w:szCs w:val="22"/>
          <w:lang w:val="sl-SI"/>
        </w:rPr>
      </w:pPr>
      <w:r w:rsidRPr="00702FEC">
        <w:rPr>
          <w:bCs/>
          <w:color w:val="000000"/>
          <w:sz w:val="22"/>
          <w:szCs w:val="22"/>
          <w:lang w:val="sl-SI"/>
        </w:rPr>
        <w:t>če ste imeli kdaj hudo alergijsko reakcijo (anafilaksijo), na primer na katero od zdravil, pik žuželke ali na vrsto hrane,</w:t>
      </w:r>
    </w:p>
    <w:p w14:paraId="0BE8DCB5" w14:textId="77777777" w:rsidR="00C2153B" w:rsidRPr="00702FEC" w:rsidRDefault="00C2153B" w:rsidP="00C2153B">
      <w:pPr>
        <w:widowControl w:val="0"/>
        <w:tabs>
          <w:tab w:val="clear" w:pos="567"/>
          <w:tab w:val="left" w:pos="284"/>
        </w:tabs>
        <w:spacing w:line="240" w:lineRule="auto"/>
        <w:rPr>
          <w:bCs/>
          <w:szCs w:val="22"/>
          <w:lang w:val="sl-SI"/>
        </w:rPr>
      </w:pPr>
    </w:p>
    <w:p w14:paraId="317E5A7B" w14:textId="77777777" w:rsidR="00C2153B" w:rsidRPr="00702FEC" w:rsidRDefault="00C2153B" w:rsidP="00C2153B">
      <w:pPr>
        <w:pStyle w:val="TextChar"/>
        <w:spacing w:before="0"/>
        <w:jc w:val="left"/>
        <w:rPr>
          <w:bCs/>
          <w:sz w:val="22"/>
          <w:szCs w:val="22"/>
          <w:lang w:val="sl-SI"/>
        </w:rPr>
      </w:pPr>
      <w:r w:rsidRPr="00702FEC">
        <w:rPr>
          <w:bCs/>
          <w:sz w:val="22"/>
          <w:szCs w:val="22"/>
          <w:lang w:val="sl-SI"/>
        </w:rPr>
        <w:t>Zdravilo Xolair ne zdravi akutnih simptomov astme, na primer nenadnega astmatičnega napada</w:t>
      </w:r>
      <w:r w:rsidRPr="00702FEC">
        <w:rPr>
          <w:bCs/>
          <w:color w:val="000000"/>
          <w:sz w:val="22"/>
          <w:szCs w:val="22"/>
          <w:lang w:val="sl-SI"/>
        </w:rPr>
        <w:t>, zato se zdravila Xolair ne sme uporabljati za zdravljenje takih simptomov.</w:t>
      </w:r>
    </w:p>
    <w:p w14:paraId="5761FE1E" w14:textId="77777777" w:rsidR="00C2153B" w:rsidRPr="00702FEC" w:rsidRDefault="00C2153B" w:rsidP="00C2153B">
      <w:pPr>
        <w:pStyle w:val="TextChar"/>
        <w:spacing w:before="0"/>
        <w:jc w:val="left"/>
        <w:rPr>
          <w:bCs/>
          <w:sz w:val="22"/>
          <w:szCs w:val="22"/>
          <w:lang w:val="sl-SI"/>
        </w:rPr>
      </w:pPr>
    </w:p>
    <w:p w14:paraId="655EB224" w14:textId="77777777" w:rsidR="00C2153B" w:rsidRPr="00702FEC" w:rsidRDefault="00C2153B" w:rsidP="00C2153B">
      <w:pPr>
        <w:widowControl w:val="0"/>
        <w:rPr>
          <w:bCs/>
          <w:lang w:val="sl-SI"/>
        </w:rPr>
      </w:pPr>
      <w:r w:rsidRPr="00702FEC">
        <w:rPr>
          <w:bCs/>
          <w:szCs w:val="22"/>
          <w:lang w:val="sl-SI"/>
        </w:rPr>
        <w:t xml:space="preserve">Zdravilo Xolair ni namenjeno preprečevanju ali zdravljenju drugih stanj alergijskega tipa, </w:t>
      </w:r>
      <w:r w:rsidRPr="00702FEC">
        <w:rPr>
          <w:lang w:val="sl-SI"/>
        </w:rPr>
        <w:t xml:space="preserve">na primer nenadnih alergijskih reakcij, sindroma hiperimunoglobulina E (to je dedna imunska bolezen), </w:t>
      </w:r>
      <w:r w:rsidRPr="00702FEC">
        <w:rPr>
          <w:bCs/>
          <w:lang w:val="sl-SI"/>
        </w:rPr>
        <w:t>aspergiloze (bolezen pljuč, povezana z glivicami), alergije na hrano, ekcema ali senenega nahoda, ker uporaba zdravila Xolair za zdravljenje teh bolezni ni proučena.</w:t>
      </w:r>
    </w:p>
    <w:p w14:paraId="7CE508D5" w14:textId="77777777" w:rsidR="00C2153B" w:rsidRPr="00702FEC" w:rsidRDefault="00C2153B" w:rsidP="00C2153B">
      <w:pPr>
        <w:pStyle w:val="TextChar"/>
        <w:spacing w:before="0"/>
        <w:jc w:val="left"/>
        <w:rPr>
          <w:bCs/>
          <w:sz w:val="22"/>
          <w:szCs w:val="22"/>
          <w:lang w:val="sl-SI"/>
        </w:rPr>
      </w:pPr>
    </w:p>
    <w:p w14:paraId="7990D9F2" w14:textId="77777777" w:rsidR="00C2153B" w:rsidRPr="00702FEC" w:rsidRDefault="00C2153B" w:rsidP="00C2153B">
      <w:pPr>
        <w:keepNext/>
        <w:widowControl w:val="0"/>
        <w:tabs>
          <w:tab w:val="clear" w:pos="567"/>
        </w:tabs>
        <w:spacing w:line="240" w:lineRule="auto"/>
        <w:rPr>
          <w:b/>
          <w:bCs/>
          <w:szCs w:val="22"/>
          <w:lang w:val="sl-SI"/>
        </w:rPr>
      </w:pPr>
      <w:r w:rsidRPr="00702FEC">
        <w:rPr>
          <w:b/>
          <w:bCs/>
          <w:szCs w:val="22"/>
          <w:lang w:val="sl-SI"/>
        </w:rPr>
        <w:t>Bodite pozorni na znake alergijskih reakcij in drugih resnih neželenih učinkov</w:t>
      </w:r>
    </w:p>
    <w:p w14:paraId="450621CF" w14:textId="77777777" w:rsidR="00C2153B" w:rsidRPr="00702FEC" w:rsidRDefault="00C2153B" w:rsidP="00C2153B">
      <w:pPr>
        <w:widowControl w:val="0"/>
        <w:tabs>
          <w:tab w:val="clear" w:pos="567"/>
        </w:tabs>
        <w:spacing w:line="240" w:lineRule="auto"/>
        <w:rPr>
          <w:bCs/>
          <w:szCs w:val="22"/>
          <w:lang w:val="sl-SI"/>
        </w:rPr>
      </w:pPr>
      <w:r w:rsidRPr="00702FEC">
        <w:rPr>
          <w:bCs/>
          <w:szCs w:val="22"/>
          <w:lang w:val="sl-SI"/>
        </w:rPr>
        <w:t>Zdravilo Xolair lahko povzroča resne neželene učinke. V času uporabe zdravila Xolair morate biti pozorni na znake teh neželenih učinkov. Če opazite kakršenkoli znak, ki lahko pomeni, da gre za hudo alergijsko reakcijo ali katerega od drugih resnih neželenih učinkov, takoj poiščite zdravniško pomoč. Ti znaki so navedeni v poglavju 4 pod naslovom “Resni neželeni učinki”.</w:t>
      </w:r>
    </w:p>
    <w:p w14:paraId="174BD6A5" w14:textId="77777777" w:rsidR="00C2153B" w:rsidRPr="00702FEC" w:rsidRDefault="00C2153B" w:rsidP="00C2153B">
      <w:pPr>
        <w:widowControl w:val="0"/>
        <w:tabs>
          <w:tab w:val="clear" w:pos="567"/>
        </w:tabs>
        <w:spacing w:line="240" w:lineRule="auto"/>
        <w:rPr>
          <w:bCs/>
          <w:szCs w:val="22"/>
          <w:lang w:val="sl-SI"/>
        </w:rPr>
      </w:pPr>
    </w:p>
    <w:p w14:paraId="5376469E" w14:textId="77777777" w:rsidR="00C2153B" w:rsidRPr="00702FEC" w:rsidRDefault="00C2153B" w:rsidP="00C2153B">
      <w:pPr>
        <w:widowControl w:val="0"/>
        <w:tabs>
          <w:tab w:val="clear" w:pos="567"/>
        </w:tabs>
        <w:spacing w:line="240" w:lineRule="auto"/>
        <w:rPr>
          <w:bCs/>
          <w:szCs w:val="22"/>
          <w:lang w:val="sl-SI"/>
        </w:rPr>
      </w:pPr>
      <w:r w:rsidRPr="00702FEC">
        <w:rPr>
          <w:bCs/>
          <w:szCs w:val="22"/>
          <w:lang w:val="sl-SI"/>
        </w:rPr>
        <w:t>Pomembno je, da vas zdravnik nauči kako prepoznati zgodnje simptome hude alergijske reakcije in kako je treba ukrepati v primeru, da pride do take reakcije, še preden si zdravilo Xolair injicirate sami oziroma preden vam zdravilo Xolair injicira nekdo, ki ni zdravstveni delavec (glejte poglavje 3, “Kako uporabljati zdravilo Xolair”). Hude alergijske reakcije se večinoma pojavijo v okviru prvih treh odmerjanj zdravila Xolair.</w:t>
      </w:r>
    </w:p>
    <w:p w14:paraId="7B7FEA98" w14:textId="77777777" w:rsidR="00C2153B" w:rsidRPr="00702FEC" w:rsidRDefault="00C2153B" w:rsidP="00C2153B">
      <w:pPr>
        <w:pStyle w:val="TextChar"/>
        <w:spacing w:before="0"/>
        <w:jc w:val="left"/>
        <w:rPr>
          <w:bCs/>
          <w:sz w:val="22"/>
          <w:szCs w:val="22"/>
          <w:lang w:val="sl-SI"/>
        </w:rPr>
      </w:pPr>
    </w:p>
    <w:p w14:paraId="7557C931" w14:textId="77777777" w:rsidR="00C2153B" w:rsidRPr="00702FEC" w:rsidRDefault="00C2153B" w:rsidP="00C2153B">
      <w:pPr>
        <w:keepNext/>
        <w:widowControl w:val="0"/>
        <w:numPr>
          <w:ilvl w:val="12"/>
          <w:numId w:val="0"/>
        </w:numPr>
        <w:tabs>
          <w:tab w:val="clear" w:pos="567"/>
        </w:tabs>
        <w:spacing w:line="240" w:lineRule="auto"/>
        <w:ind w:left="567" w:hanging="567"/>
        <w:jc w:val="both"/>
        <w:rPr>
          <w:b/>
          <w:bCs/>
          <w:szCs w:val="22"/>
          <w:lang w:val="sl-SI"/>
        </w:rPr>
      </w:pPr>
      <w:r w:rsidRPr="00702FEC">
        <w:rPr>
          <w:b/>
          <w:bCs/>
          <w:szCs w:val="22"/>
          <w:lang w:val="sl-SI"/>
        </w:rPr>
        <w:t>Otroci in mladostniki</w:t>
      </w:r>
    </w:p>
    <w:p w14:paraId="43CE664B" w14:textId="77777777" w:rsidR="00C2153B" w:rsidRPr="00702FEC" w:rsidRDefault="00C2153B" w:rsidP="00C2153B">
      <w:pPr>
        <w:pStyle w:val="Text"/>
        <w:keepNext/>
        <w:widowControl w:val="0"/>
        <w:spacing w:before="0"/>
        <w:jc w:val="left"/>
        <w:rPr>
          <w:bCs/>
          <w:color w:val="000000"/>
          <w:sz w:val="22"/>
          <w:szCs w:val="22"/>
          <w:u w:val="single"/>
          <w:lang w:val="sl-SI"/>
        </w:rPr>
      </w:pPr>
      <w:r w:rsidRPr="00702FEC">
        <w:rPr>
          <w:bCs/>
          <w:color w:val="000000"/>
          <w:sz w:val="22"/>
          <w:szCs w:val="22"/>
          <w:u w:val="single"/>
          <w:lang w:val="sl-SI"/>
        </w:rPr>
        <w:t>Alergijska astma</w:t>
      </w:r>
    </w:p>
    <w:p w14:paraId="60373112" w14:textId="77777777" w:rsidR="00C2153B" w:rsidRPr="00702FEC" w:rsidRDefault="00C2153B" w:rsidP="00C2153B">
      <w:pPr>
        <w:pStyle w:val="TextChar"/>
        <w:spacing w:before="0"/>
        <w:jc w:val="left"/>
        <w:rPr>
          <w:bCs/>
          <w:sz w:val="22"/>
          <w:szCs w:val="22"/>
          <w:lang w:val="sl-SI"/>
        </w:rPr>
      </w:pPr>
      <w:r w:rsidRPr="00702FEC">
        <w:rPr>
          <w:bCs/>
          <w:sz w:val="22"/>
          <w:szCs w:val="22"/>
          <w:lang w:val="sl-SI"/>
        </w:rPr>
        <w:t xml:space="preserve">Zdravilo Xolair ni priporočeno za otroke, ki so stari manj kot 6 let. Uporaba tega zdravila pri otrocih, starih manj kot 6 let, </w:t>
      </w:r>
      <w:r w:rsidRPr="00702FEC">
        <w:rPr>
          <w:sz w:val="22"/>
          <w:lang w:val="sl-SI"/>
        </w:rPr>
        <w:t>ni bila raziskana</w:t>
      </w:r>
      <w:r w:rsidRPr="00702FEC">
        <w:rPr>
          <w:bCs/>
          <w:sz w:val="22"/>
          <w:szCs w:val="22"/>
          <w:lang w:val="sl-SI"/>
        </w:rPr>
        <w:t>.</w:t>
      </w:r>
    </w:p>
    <w:p w14:paraId="406279F9" w14:textId="77777777" w:rsidR="00C2153B" w:rsidRPr="00702FEC" w:rsidRDefault="00C2153B" w:rsidP="00C2153B">
      <w:pPr>
        <w:pStyle w:val="TextChar"/>
        <w:widowControl w:val="0"/>
        <w:spacing w:before="0"/>
        <w:jc w:val="left"/>
        <w:rPr>
          <w:bCs/>
          <w:sz w:val="22"/>
          <w:szCs w:val="22"/>
          <w:lang w:val="sl-SI"/>
        </w:rPr>
      </w:pPr>
    </w:p>
    <w:p w14:paraId="1CEE17A8" w14:textId="77777777" w:rsidR="00C2153B" w:rsidRPr="00702FEC" w:rsidRDefault="00C2153B" w:rsidP="00C2153B">
      <w:pPr>
        <w:keepNext/>
        <w:widowControl w:val="0"/>
        <w:tabs>
          <w:tab w:val="clear" w:pos="567"/>
        </w:tabs>
        <w:spacing w:line="240" w:lineRule="auto"/>
        <w:rPr>
          <w:bCs/>
          <w:szCs w:val="22"/>
          <w:u w:val="single"/>
          <w:lang w:val="sl-SI"/>
        </w:rPr>
      </w:pPr>
      <w:r w:rsidRPr="00702FEC">
        <w:rPr>
          <w:bCs/>
          <w:szCs w:val="22"/>
          <w:u w:val="single"/>
          <w:lang w:val="sl-SI"/>
        </w:rPr>
        <w:t>Kronični rinosinuzitis z nosnimi polipi</w:t>
      </w:r>
    </w:p>
    <w:p w14:paraId="750E4578" w14:textId="77777777" w:rsidR="00C2153B" w:rsidRPr="00702FEC" w:rsidRDefault="00C2153B" w:rsidP="00C2153B">
      <w:pPr>
        <w:widowControl w:val="0"/>
        <w:tabs>
          <w:tab w:val="clear" w:pos="567"/>
        </w:tabs>
        <w:spacing w:line="240" w:lineRule="auto"/>
        <w:rPr>
          <w:bCs/>
          <w:szCs w:val="22"/>
          <w:lang w:val="sl-SI"/>
        </w:rPr>
      </w:pPr>
      <w:r w:rsidRPr="00702FEC">
        <w:rPr>
          <w:bCs/>
          <w:szCs w:val="22"/>
          <w:lang w:val="sl-SI"/>
        </w:rPr>
        <w:t xml:space="preserve">Zdravilo Xolair ni priporočeno za otroke in mladostnike, mlajše od 18 let. Uporaba tega zdravila pri bolnikih, starih manj kot 18 let, </w:t>
      </w:r>
      <w:r w:rsidRPr="00702FEC">
        <w:rPr>
          <w:lang w:val="sl-SI"/>
        </w:rPr>
        <w:t>ni bila raziskana</w:t>
      </w:r>
      <w:r w:rsidRPr="00702FEC">
        <w:rPr>
          <w:bCs/>
          <w:szCs w:val="22"/>
          <w:lang w:val="sl-SI"/>
        </w:rPr>
        <w:t>.</w:t>
      </w:r>
    </w:p>
    <w:p w14:paraId="3F8C0AB3" w14:textId="77777777" w:rsidR="00C2153B" w:rsidRPr="00702FEC" w:rsidRDefault="00C2153B" w:rsidP="00C2153B">
      <w:pPr>
        <w:pStyle w:val="TextChar"/>
        <w:widowControl w:val="0"/>
        <w:spacing w:before="0"/>
        <w:jc w:val="left"/>
        <w:rPr>
          <w:bCs/>
          <w:sz w:val="22"/>
          <w:szCs w:val="22"/>
          <w:lang w:val="sl-SI"/>
        </w:rPr>
      </w:pPr>
    </w:p>
    <w:p w14:paraId="7A834379" w14:textId="77777777" w:rsidR="00C2153B" w:rsidRPr="00702FEC" w:rsidRDefault="00C2153B" w:rsidP="00C2153B">
      <w:pPr>
        <w:pStyle w:val="Text"/>
        <w:keepNext/>
        <w:widowControl w:val="0"/>
        <w:spacing w:before="0"/>
        <w:jc w:val="left"/>
        <w:rPr>
          <w:sz w:val="22"/>
          <w:u w:val="single"/>
          <w:lang w:val="sl-SI"/>
        </w:rPr>
      </w:pPr>
      <w:r w:rsidRPr="00702FEC">
        <w:rPr>
          <w:sz w:val="22"/>
          <w:u w:val="single"/>
          <w:lang w:val="sl-SI"/>
        </w:rPr>
        <w:t>Kronična spontana urtikarija</w:t>
      </w:r>
    </w:p>
    <w:p w14:paraId="18C07FFB" w14:textId="77777777" w:rsidR="00C2153B" w:rsidRPr="00702FEC" w:rsidRDefault="00C2153B" w:rsidP="00C2153B">
      <w:pPr>
        <w:pStyle w:val="Text"/>
        <w:widowControl w:val="0"/>
        <w:spacing w:before="0"/>
        <w:jc w:val="left"/>
        <w:rPr>
          <w:sz w:val="22"/>
          <w:lang w:val="sl-SI"/>
        </w:rPr>
      </w:pPr>
      <w:r w:rsidRPr="00702FEC">
        <w:rPr>
          <w:sz w:val="22"/>
          <w:lang w:val="sl-SI"/>
        </w:rPr>
        <w:t xml:space="preserve">Zdravilo Xolair </w:t>
      </w:r>
      <w:r w:rsidRPr="00702FEC">
        <w:rPr>
          <w:bCs/>
          <w:sz w:val="22"/>
          <w:szCs w:val="22"/>
          <w:lang w:val="sl-SI"/>
        </w:rPr>
        <w:t>ni priporočeno za otroke</w:t>
      </w:r>
      <w:r w:rsidRPr="00702FEC">
        <w:rPr>
          <w:sz w:val="22"/>
          <w:lang w:val="sl-SI"/>
        </w:rPr>
        <w:t>, ki so stari manj kot 12 let. Uporaba tega zdravila pri otrocih, ki so stari manj kot 12 let, ni bila raziskana.</w:t>
      </w:r>
    </w:p>
    <w:p w14:paraId="2BFA7FF3" w14:textId="77777777" w:rsidR="00C2153B" w:rsidRPr="00702FEC" w:rsidRDefault="00C2153B" w:rsidP="00C2153B">
      <w:pPr>
        <w:pStyle w:val="Text"/>
        <w:widowControl w:val="0"/>
        <w:spacing w:before="0"/>
        <w:rPr>
          <w:sz w:val="22"/>
          <w:lang w:val="sl-SI"/>
        </w:rPr>
      </w:pPr>
    </w:p>
    <w:p w14:paraId="440B56DB" w14:textId="77777777" w:rsidR="00C2153B" w:rsidRPr="00702FEC" w:rsidRDefault="00C2153B" w:rsidP="00C2153B">
      <w:pPr>
        <w:pStyle w:val="Text"/>
        <w:keepNext/>
        <w:widowControl w:val="0"/>
        <w:spacing w:before="0"/>
        <w:ind w:left="567" w:hanging="567"/>
        <w:rPr>
          <w:b/>
          <w:bCs/>
          <w:color w:val="000000"/>
          <w:sz w:val="22"/>
          <w:szCs w:val="22"/>
          <w:lang w:val="sl-SI"/>
        </w:rPr>
      </w:pPr>
      <w:r w:rsidRPr="00702FEC">
        <w:rPr>
          <w:b/>
          <w:bCs/>
          <w:color w:val="000000"/>
          <w:sz w:val="22"/>
          <w:szCs w:val="22"/>
          <w:lang w:val="sl-SI"/>
        </w:rPr>
        <w:t>Druga zdravila in zdravilo Xolair</w:t>
      </w:r>
    </w:p>
    <w:p w14:paraId="020FF7A3" w14:textId="77777777" w:rsidR="00C2153B" w:rsidRPr="00702FEC" w:rsidRDefault="00C2153B" w:rsidP="00C2153B">
      <w:pPr>
        <w:numPr>
          <w:ilvl w:val="12"/>
          <w:numId w:val="0"/>
        </w:numPr>
        <w:tabs>
          <w:tab w:val="clear" w:pos="567"/>
        </w:tabs>
        <w:spacing w:line="240" w:lineRule="auto"/>
        <w:ind w:right="-2"/>
        <w:rPr>
          <w:bCs/>
          <w:color w:val="000000"/>
          <w:szCs w:val="22"/>
          <w:lang w:val="sl-SI"/>
        </w:rPr>
      </w:pPr>
      <w:r w:rsidRPr="00702FEC">
        <w:rPr>
          <w:bCs/>
          <w:color w:val="000000"/>
          <w:szCs w:val="22"/>
          <w:lang w:val="sl-SI"/>
        </w:rPr>
        <w:t>Obvestite zdravnika, farmacevta ali medicinsko sestro, če jemljete, ste pred kratkim jemali ali pa boste morda začeli jemati katero koli drugo zdravilo.</w:t>
      </w:r>
    </w:p>
    <w:p w14:paraId="399BE728" w14:textId="77777777" w:rsidR="00C2153B" w:rsidRPr="00702FEC" w:rsidRDefault="00C2153B" w:rsidP="00C2153B">
      <w:pPr>
        <w:pStyle w:val="Text"/>
        <w:widowControl w:val="0"/>
        <w:spacing w:before="0"/>
        <w:jc w:val="left"/>
        <w:rPr>
          <w:bCs/>
          <w:color w:val="000000"/>
          <w:sz w:val="22"/>
          <w:szCs w:val="22"/>
          <w:lang w:val="sl-SI"/>
        </w:rPr>
      </w:pPr>
    </w:p>
    <w:p w14:paraId="2CFFB331" w14:textId="77777777" w:rsidR="00C2153B" w:rsidRPr="00702FEC" w:rsidRDefault="00C2153B" w:rsidP="00C2153B">
      <w:pPr>
        <w:pStyle w:val="Text"/>
        <w:keepNext/>
        <w:widowControl w:val="0"/>
        <w:spacing w:before="0"/>
        <w:jc w:val="left"/>
        <w:rPr>
          <w:bCs/>
          <w:color w:val="000000"/>
          <w:sz w:val="22"/>
          <w:szCs w:val="22"/>
          <w:lang w:val="sl-SI"/>
        </w:rPr>
      </w:pPr>
      <w:r w:rsidRPr="00702FEC">
        <w:rPr>
          <w:bCs/>
          <w:color w:val="000000"/>
          <w:sz w:val="22"/>
          <w:szCs w:val="22"/>
          <w:lang w:val="sl-SI"/>
        </w:rPr>
        <w:t>To je posebno pomembno, če jemljete:</w:t>
      </w:r>
    </w:p>
    <w:p w14:paraId="688A181E" w14:textId="77777777" w:rsidR="00C2153B" w:rsidRPr="00702FEC" w:rsidRDefault="00C2153B" w:rsidP="00C2153B">
      <w:pPr>
        <w:pStyle w:val="BodyTextIndent4"/>
        <w:widowControl w:val="0"/>
        <w:numPr>
          <w:ilvl w:val="0"/>
          <w:numId w:val="4"/>
        </w:numPr>
        <w:tabs>
          <w:tab w:val="clear" w:pos="851"/>
        </w:tabs>
        <w:ind w:left="567" w:hanging="567"/>
        <w:rPr>
          <w:color w:val="000000"/>
          <w:sz w:val="22"/>
          <w:szCs w:val="22"/>
          <w:lang w:val="sl-SI"/>
        </w:rPr>
      </w:pPr>
      <w:r w:rsidRPr="00702FEC">
        <w:rPr>
          <w:bCs/>
          <w:color w:val="000000"/>
          <w:sz w:val="22"/>
          <w:szCs w:val="22"/>
          <w:lang w:val="sl-SI"/>
        </w:rPr>
        <w:t>zdravila za zdravljenje okužb, ki jih povzročajo paraziti (zajedavci), saj zdravilo Xolair lahko oslabi delovanje vaših zdravil,</w:t>
      </w:r>
    </w:p>
    <w:p w14:paraId="14CC3561" w14:textId="77777777" w:rsidR="00C2153B" w:rsidRPr="00702FEC" w:rsidRDefault="00C2153B" w:rsidP="00C2153B">
      <w:pPr>
        <w:pStyle w:val="BodyTextIndent4"/>
        <w:widowControl w:val="0"/>
        <w:numPr>
          <w:ilvl w:val="0"/>
          <w:numId w:val="0"/>
        </w:numPr>
        <w:rPr>
          <w:color w:val="000000"/>
          <w:sz w:val="22"/>
          <w:szCs w:val="22"/>
          <w:lang w:val="sl-SI"/>
        </w:rPr>
      </w:pPr>
      <w:r w:rsidRPr="00702FEC">
        <w:rPr>
          <w:bCs/>
          <w:color w:val="000000"/>
          <w:sz w:val="22"/>
          <w:szCs w:val="22"/>
          <w:lang w:val="sl-SI"/>
        </w:rPr>
        <w:t>-</w:t>
      </w:r>
      <w:r w:rsidRPr="00702FEC">
        <w:rPr>
          <w:bCs/>
          <w:color w:val="000000"/>
          <w:sz w:val="22"/>
          <w:szCs w:val="22"/>
          <w:lang w:val="sl-SI"/>
        </w:rPr>
        <w:tab/>
        <w:t>kortikosteroide za inhaliranje in druga zdravila proti alergijski astmi.</w:t>
      </w:r>
    </w:p>
    <w:p w14:paraId="79289517" w14:textId="77777777" w:rsidR="00C2153B" w:rsidRPr="00702FEC" w:rsidRDefault="00C2153B" w:rsidP="00C2153B">
      <w:pPr>
        <w:pStyle w:val="TextChar"/>
        <w:spacing w:before="0"/>
        <w:jc w:val="left"/>
        <w:rPr>
          <w:bCs/>
          <w:color w:val="000000"/>
          <w:sz w:val="22"/>
          <w:szCs w:val="22"/>
          <w:lang w:val="sl-SI"/>
        </w:rPr>
      </w:pPr>
    </w:p>
    <w:p w14:paraId="24EC7ECE" w14:textId="77777777" w:rsidR="00C2153B" w:rsidRPr="00702FEC" w:rsidRDefault="00C2153B" w:rsidP="00C2153B">
      <w:pPr>
        <w:keepNext/>
        <w:widowControl w:val="0"/>
        <w:numPr>
          <w:ilvl w:val="12"/>
          <w:numId w:val="0"/>
        </w:numPr>
        <w:tabs>
          <w:tab w:val="clear" w:pos="567"/>
        </w:tabs>
        <w:spacing w:line="240" w:lineRule="auto"/>
        <w:ind w:left="567" w:hanging="567"/>
        <w:jc w:val="both"/>
        <w:rPr>
          <w:b/>
          <w:bCs/>
          <w:szCs w:val="22"/>
          <w:lang w:val="sl-SI"/>
        </w:rPr>
      </w:pPr>
      <w:r w:rsidRPr="00702FEC">
        <w:rPr>
          <w:b/>
          <w:bCs/>
          <w:szCs w:val="22"/>
          <w:lang w:val="sl-SI"/>
        </w:rPr>
        <w:t>Nosečnost in dojenje</w:t>
      </w:r>
    </w:p>
    <w:p w14:paraId="1FC96A99" w14:textId="77777777" w:rsidR="00C2153B" w:rsidRPr="00702FEC" w:rsidRDefault="00C2153B" w:rsidP="00C2153B">
      <w:pPr>
        <w:pStyle w:val="TextChar"/>
        <w:spacing w:before="0"/>
        <w:jc w:val="left"/>
        <w:rPr>
          <w:bCs/>
          <w:sz w:val="22"/>
          <w:szCs w:val="22"/>
          <w:lang w:val="sl-SI"/>
        </w:rPr>
      </w:pPr>
      <w:r w:rsidRPr="00702FEC">
        <w:rPr>
          <w:bCs/>
          <w:sz w:val="22"/>
          <w:szCs w:val="22"/>
          <w:lang w:val="sl-SI"/>
        </w:rPr>
        <w:t>Če ste noseči ali dojite, menite da bi lahko bili noseči ali načrtujete zanositev, se posvetujte z zdravnikom, preden vzamete to zdravilo. Zdravnik se bo z vami pogovoril o koristih in možnih nevarnostih uporabe tega zdravila v nosečnosti.</w:t>
      </w:r>
    </w:p>
    <w:p w14:paraId="0D0B272F" w14:textId="77777777" w:rsidR="00C2153B" w:rsidRPr="00702FEC" w:rsidRDefault="00C2153B" w:rsidP="00C2153B">
      <w:pPr>
        <w:pStyle w:val="TextChar"/>
        <w:widowControl w:val="0"/>
        <w:tabs>
          <w:tab w:val="left" w:pos="567"/>
        </w:tabs>
        <w:suppressAutoHyphens/>
        <w:spacing w:before="0"/>
        <w:rPr>
          <w:bCs/>
          <w:sz w:val="22"/>
          <w:szCs w:val="22"/>
          <w:lang w:val="sl-SI"/>
        </w:rPr>
      </w:pPr>
    </w:p>
    <w:p w14:paraId="7FEAE101" w14:textId="77777777" w:rsidR="00C2153B" w:rsidRPr="00702FEC" w:rsidRDefault="00C2153B" w:rsidP="00C2153B">
      <w:pPr>
        <w:pStyle w:val="TextChar"/>
        <w:widowControl w:val="0"/>
        <w:tabs>
          <w:tab w:val="left" w:pos="567"/>
        </w:tabs>
        <w:suppressAutoHyphens/>
        <w:spacing w:before="0"/>
        <w:jc w:val="left"/>
        <w:rPr>
          <w:bCs/>
          <w:sz w:val="22"/>
          <w:szCs w:val="22"/>
          <w:lang w:val="sl-SI"/>
        </w:rPr>
      </w:pPr>
      <w:r w:rsidRPr="00702FEC">
        <w:rPr>
          <w:bCs/>
          <w:sz w:val="22"/>
          <w:szCs w:val="22"/>
          <w:lang w:val="sl-SI"/>
        </w:rPr>
        <w:t xml:space="preserve">Če zanosite, medtem ko se zdravite </w:t>
      </w:r>
      <w:r w:rsidRPr="00702FEC">
        <w:rPr>
          <w:sz w:val="22"/>
          <w:szCs w:val="22"/>
          <w:lang w:val="sl-SI"/>
        </w:rPr>
        <w:t>z zdravilom</w:t>
      </w:r>
      <w:r w:rsidRPr="00702FEC">
        <w:rPr>
          <w:bCs/>
          <w:sz w:val="22"/>
          <w:szCs w:val="22"/>
          <w:lang w:val="sl-SI"/>
        </w:rPr>
        <w:t xml:space="preserve"> Xolair, to nemudoma povejte svojemu zdravniku.</w:t>
      </w:r>
    </w:p>
    <w:p w14:paraId="70C6E6A3" w14:textId="77777777" w:rsidR="00C2153B" w:rsidRPr="00702FEC" w:rsidRDefault="00C2153B" w:rsidP="00C2153B">
      <w:pPr>
        <w:pStyle w:val="TextChar"/>
        <w:spacing w:before="0"/>
        <w:jc w:val="left"/>
        <w:rPr>
          <w:bCs/>
          <w:sz w:val="22"/>
          <w:szCs w:val="22"/>
          <w:lang w:val="sl-SI"/>
        </w:rPr>
      </w:pPr>
    </w:p>
    <w:p w14:paraId="198ADE0C" w14:textId="77777777" w:rsidR="00C2153B" w:rsidRPr="00702FEC" w:rsidRDefault="00C2153B" w:rsidP="00C2153B">
      <w:pPr>
        <w:pStyle w:val="TextChar"/>
        <w:spacing w:before="0"/>
        <w:jc w:val="left"/>
        <w:rPr>
          <w:bCs/>
          <w:sz w:val="22"/>
          <w:szCs w:val="22"/>
          <w:lang w:val="sl-SI"/>
        </w:rPr>
      </w:pPr>
      <w:r w:rsidRPr="00702FEC">
        <w:rPr>
          <w:sz w:val="22"/>
          <w:szCs w:val="22"/>
          <w:lang w:val="sl-SI"/>
        </w:rPr>
        <w:t>Zdravilo Xolair lahko prehaja v materino mleko. Če dojite ali nameravate dojiti, se posvetujte z zdravnikom, preden</w:t>
      </w:r>
      <w:r w:rsidRPr="00702FEC">
        <w:rPr>
          <w:bCs/>
          <w:sz w:val="22"/>
          <w:szCs w:val="22"/>
          <w:lang w:val="sl-SI"/>
        </w:rPr>
        <w:t xml:space="preserve"> vzamete to zdravilo.</w:t>
      </w:r>
    </w:p>
    <w:p w14:paraId="7F753C4F" w14:textId="77777777" w:rsidR="00C2153B" w:rsidRPr="00702FEC" w:rsidRDefault="00C2153B" w:rsidP="00C2153B">
      <w:pPr>
        <w:pStyle w:val="TextChar"/>
        <w:spacing w:before="0"/>
        <w:jc w:val="left"/>
        <w:rPr>
          <w:bCs/>
          <w:sz w:val="22"/>
          <w:szCs w:val="22"/>
          <w:lang w:val="sl-SI"/>
        </w:rPr>
      </w:pPr>
    </w:p>
    <w:p w14:paraId="4F97AD9E" w14:textId="77777777" w:rsidR="00C2153B" w:rsidRPr="00702FEC" w:rsidRDefault="00C2153B" w:rsidP="00C2153B">
      <w:pPr>
        <w:keepNext/>
        <w:widowControl w:val="0"/>
        <w:numPr>
          <w:ilvl w:val="12"/>
          <w:numId w:val="0"/>
        </w:numPr>
        <w:tabs>
          <w:tab w:val="clear" w:pos="567"/>
        </w:tabs>
        <w:spacing w:line="240" w:lineRule="auto"/>
        <w:ind w:left="567" w:hanging="567"/>
        <w:jc w:val="both"/>
        <w:rPr>
          <w:b/>
          <w:lang w:val="sl-SI"/>
        </w:rPr>
      </w:pPr>
      <w:r w:rsidRPr="00702FEC">
        <w:rPr>
          <w:b/>
          <w:lang w:val="sl-SI"/>
        </w:rPr>
        <w:t>Vpliv na sposobnost upravljanja vozil in strojev</w:t>
      </w:r>
    </w:p>
    <w:p w14:paraId="08EC5740" w14:textId="77777777" w:rsidR="00C2153B" w:rsidRPr="00702FEC" w:rsidRDefault="00C2153B" w:rsidP="00C2153B">
      <w:pPr>
        <w:pStyle w:val="Text"/>
        <w:spacing w:before="0"/>
        <w:rPr>
          <w:lang w:val="sl-SI"/>
        </w:rPr>
      </w:pPr>
      <w:r w:rsidRPr="00702FEC">
        <w:rPr>
          <w:bCs/>
          <w:sz w:val="22"/>
          <w:szCs w:val="22"/>
          <w:lang w:val="sl-SI"/>
        </w:rPr>
        <w:t>Malo verjetno je, da bi zdravilo Xolair vplivalo na vašo sposobnost upravljanja vozil in strojev.</w:t>
      </w:r>
    </w:p>
    <w:p w14:paraId="6DDBE559" w14:textId="77777777" w:rsidR="00C2153B" w:rsidRPr="00702FEC" w:rsidRDefault="00C2153B" w:rsidP="00C2153B">
      <w:pPr>
        <w:pStyle w:val="TextChar"/>
        <w:widowControl w:val="0"/>
        <w:tabs>
          <w:tab w:val="left" w:pos="567"/>
        </w:tabs>
        <w:suppressAutoHyphens/>
        <w:spacing w:before="0"/>
        <w:jc w:val="left"/>
        <w:rPr>
          <w:bCs/>
          <w:sz w:val="22"/>
          <w:szCs w:val="22"/>
          <w:lang w:val="sl-SI"/>
        </w:rPr>
      </w:pPr>
    </w:p>
    <w:p w14:paraId="27FA82E4" w14:textId="77777777" w:rsidR="00C2153B" w:rsidRPr="00702FEC" w:rsidRDefault="00C2153B" w:rsidP="00C2153B">
      <w:pPr>
        <w:pStyle w:val="TextChar"/>
        <w:spacing w:before="0"/>
        <w:jc w:val="left"/>
        <w:rPr>
          <w:sz w:val="22"/>
          <w:szCs w:val="22"/>
          <w:lang w:val="sl-SI"/>
        </w:rPr>
      </w:pPr>
    </w:p>
    <w:p w14:paraId="507C2C89" w14:textId="77777777" w:rsidR="00C2153B" w:rsidRPr="00702FEC" w:rsidRDefault="00C2153B" w:rsidP="00C2153B">
      <w:pPr>
        <w:keepNext/>
        <w:widowControl w:val="0"/>
        <w:numPr>
          <w:ilvl w:val="12"/>
          <w:numId w:val="0"/>
        </w:numPr>
        <w:tabs>
          <w:tab w:val="clear" w:pos="567"/>
        </w:tabs>
        <w:spacing w:line="240" w:lineRule="auto"/>
        <w:ind w:left="567" w:hanging="567"/>
        <w:jc w:val="both"/>
        <w:rPr>
          <w:szCs w:val="22"/>
          <w:lang w:val="sl-SI"/>
        </w:rPr>
      </w:pPr>
      <w:r w:rsidRPr="00702FEC">
        <w:rPr>
          <w:b/>
          <w:szCs w:val="22"/>
          <w:lang w:val="sl-SI"/>
        </w:rPr>
        <w:t>3.</w:t>
      </w:r>
      <w:r w:rsidRPr="00702FEC">
        <w:rPr>
          <w:b/>
          <w:szCs w:val="22"/>
          <w:lang w:val="sl-SI"/>
        </w:rPr>
        <w:tab/>
        <w:t>Kako uporabljati zdravilo Xolair</w:t>
      </w:r>
    </w:p>
    <w:p w14:paraId="46C55717" w14:textId="77777777" w:rsidR="00C2153B" w:rsidRPr="00702FEC" w:rsidRDefault="00C2153B" w:rsidP="00C2153B">
      <w:pPr>
        <w:pStyle w:val="TextChar"/>
        <w:keepNext/>
        <w:widowControl w:val="0"/>
        <w:spacing w:before="0"/>
        <w:ind w:left="567" w:hanging="567"/>
        <w:rPr>
          <w:sz w:val="22"/>
          <w:szCs w:val="22"/>
          <w:lang w:val="sl-SI"/>
        </w:rPr>
      </w:pPr>
    </w:p>
    <w:p w14:paraId="1BAAE699" w14:textId="77777777" w:rsidR="00C2153B" w:rsidRPr="00702FEC" w:rsidRDefault="00C2153B" w:rsidP="00C2153B">
      <w:pPr>
        <w:pStyle w:val="Text"/>
        <w:keepNext/>
        <w:widowControl w:val="0"/>
        <w:spacing w:before="0"/>
        <w:jc w:val="left"/>
        <w:rPr>
          <w:bCs/>
          <w:sz w:val="22"/>
          <w:szCs w:val="22"/>
          <w:lang w:val="it-IT"/>
        </w:rPr>
      </w:pPr>
      <w:r w:rsidRPr="00702FEC">
        <w:rPr>
          <w:bCs/>
          <w:sz w:val="22"/>
          <w:szCs w:val="22"/>
          <w:lang w:val="sl-SI"/>
        </w:rPr>
        <w:t xml:space="preserve">Pri uporabi tega zdravila natančno upoštevajte navodila zdravnika. </w:t>
      </w:r>
      <w:r w:rsidRPr="00702FEC">
        <w:rPr>
          <w:bCs/>
          <w:sz w:val="22"/>
          <w:szCs w:val="22"/>
          <w:lang w:val="it-IT"/>
        </w:rPr>
        <w:t>Če ste negotovi, se posvetujte z zdravnikom, medicinsko sestro ali farmacevtom.</w:t>
      </w:r>
    </w:p>
    <w:p w14:paraId="065D3BE0" w14:textId="77777777" w:rsidR="00C2153B" w:rsidRPr="00702FEC" w:rsidRDefault="00C2153B" w:rsidP="00C2153B">
      <w:pPr>
        <w:widowControl w:val="0"/>
        <w:tabs>
          <w:tab w:val="clear" w:pos="567"/>
        </w:tabs>
        <w:spacing w:line="240" w:lineRule="auto"/>
        <w:rPr>
          <w:bCs/>
          <w:szCs w:val="22"/>
          <w:lang w:val="it-IT"/>
        </w:rPr>
      </w:pPr>
    </w:p>
    <w:p w14:paraId="41CEAE02" w14:textId="77777777" w:rsidR="00C2153B" w:rsidRPr="00702FEC" w:rsidRDefault="00C2153B" w:rsidP="00C2153B">
      <w:pPr>
        <w:keepNext/>
        <w:widowControl w:val="0"/>
        <w:tabs>
          <w:tab w:val="clear" w:pos="567"/>
        </w:tabs>
        <w:spacing w:line="240" w:lineRule="auto"/>
        <w:rPr>
          <w:b/>
          <w:bCs/>
          <w:szCs w:val="22"/>
          <w:lang w:val="it-IT"/>
        </w:rPr>
      </w:pPr>
      <w:r w:rsidRPr="00702FEC">
        <w:rPr>
          <w:b/>
          <w:bCs/>
          <w:szCs w:val="22"/>
          <w:lang w:val="it-IT"/>
        </w:rPr>
        <w:t>Kako uporabljati zdravilo Xolair</w:t>
      </w:r>
    </w:p>
    <w:p w14:paraId="30F64DF5" w14:textId="77777777" w:rsidR="00C2153B" w:rsidRPr="00702FEC" w:rsidRDefault="00C2153B" w:rsidP="00C2153B">
      <w:pPr>
        <w:widowControl w:val="0"/>
        <w:tabs>
          <w:tab w:val="clear" w:pos="567"/>
        </w:tabs>
        <w:spacing w:line="240" w:lineRule="auto"/>
        <w:rPr>
          <w:bCs/>
          <w:szCs w:val="22"/>
          <w:lang w:val="it-IT"/>
        </w:rPr>
      </w:pPr>
      <w:r w:rsidRPr="00702FEC">
        <w:rPr>
          <w:bCs/>
          <w:szCs w:val="22"/>
          <w:lang w:val="it-IT"/>
        </w:rPr>
        <w:t>Zdravilo Xolair je treba dati z injekcijo pod kožo (kar imenujemo subkutana injekcija).</w:t>
      </w:r>
    </w:p>
    <w:p w14:paraId="74197190" w14:textId="77777777" w:rsidR="00C2153B" w:rsidRPr="00702FEC" w:rsidRDefault="00C2153B" w:rsidP="00C2153B">
      <w:pPr>
        <w:widowControl w:val="0"/>
        <w:tabs>
          <w:tab w:val="clear" w:pos="567"/>
        </w:tabs>
        <w:spacing w:line="240" w:lineRule="auto"/>
        <w:rPr>
          <w:bCs/>
          <w:szCs w:val="22"/>
          <w:lang w:val="it-IT"/>
        </w:rPr>
      </w:pPr>
    </w:p>
    <w:p w14:paraId="0F269F0C" w14:textId="77777777" w:rsidR="00C2153B" w:rsidRPr="00702FEC" w:rsidRDefault="00C2153B" w:rsidP="00C2153B">
      <w:pPr>
        <w:keepNext/>
        <w:widowControl w:val="0"/>
        <w:tabs>
          <w:tab w:val="clear" w:pos="567"/>
        </w:tabs>
        <w:spacing w:line="240" w:lineRule="auto"/>
        <w:rPr>
          <w:bCs/>
          <w:szCs w:val="22"/>
        </w:rPr>
      </w:pPr>
      <w:r w:rsidRPr="00702FEC">
        <w:rPr>
          <w:bCs/>
          <w:szCs w:val="22"/>
          <w:u w:val="single"/>
        </w:rPr>
        <w:t>Injiciranje zdravila Xolair</w:t>
      </w:r>
    </w:p>
    <w:p w14:paraId="57B03B0B" w14:textId="77777777" w:rsidR="00C2153B" w:rsidRPr="00702FEC" w:rsidRDefault="00C2153B" w:rsidP="00C2153B">
      <w:pPr>
        <w:widowControl w:val="0"/>
        <w:numPr>
          <w:ilvl w:val="0"/>
          <w:numId w:val="32"/>
        </w:numPr>
        <w:spacing w:line="240" w:lineRule="auto"/>
        <w:ind w:left="567" w:hanging="567"/>
        <w:rPr>
          <w:bCs/>
          <w:lang w:val="en-US"/>
        </w:rPr>
      </w:pPr>
      <w:r w:rsidRPr="00702FEC">
        <w:rPr>
          <w:bCs/>
          <w:lang w:val="en-US"/>
        </w:rPr>
        <w:t>Skupaj z vašim zdravnikom se bosta odločila, ali si lahko sami injicirate zdravilo Xolair. Prve 3 odmerke mora vedno injicirati ali injiciranje nadzorovati zdravstveni delavec (glejte poglavje 2).</w:t>
      </w:r>
    </w:p>
    <w:p w14:paraId="1ED5EADE" w14:textId="77777777" w:rsidR="00C2153B" w:rsidRPr="00702FEC" w:rsidRDefault="00C2153B" w:rsidP="00C2153B">
      <w:pPr>
        <w:widowControl w:val="0"/>
        <w:numPr>
          <w:ilvl w:val="0"/>
          <w:numId w:val="32"/>
        </w:numPr>
        <w:spacing w:line="240" w:lineRule="auto"/>
        <w:ind w:left="567" w:hanging="567"/>
        <w:rPr>
          <w:bCs/>
          <w:lang w:val="it-IT"/>
        </w:rPr>
      </w:pPr>
      <w:r w:rsidRPr="00702FEC">
        <w:rPr>
          <w:bCs/>
          <w:lang w:val="it-IT"/>
        </w:rPr>
        <w:t>Pomembno je, da ste ustrezno usposobljeni za injiciranje zdravila, preden si ga injicirate sami.</w:t>
      </w:r>
    </w:p>
    <w:p w14:paraId="0FA00046" w14:textId="77777777" w:rsidR="00C2153B" w:rsidRPr="00702FEC" w:rsidRDefault="00C2153B" w:rsidP="00C2153B">
      <w:pPr>
        <w:widowControl w:val="0"/>
        <w:numPr>
          <w:ilvl w:val="0"/>
          <w:numId w:val="32"/>
        </w:numPr>
        <w:spacing w:line="240" w:lineRule="auto"/>
        <w:ind w:left="567" w:hanging="567"/>
        <w:rPr>
          <w:bCs/>
          <w:lang w:val="it-IT"/>
        </w:rPr>
      </w:pPr>
      <w:r w:rsidRPr="00702FEC">
        <w:rPr>
          <w:bCs/>
          <w:lang w:val="it-IT"/>
        </w:rPr>
        <w:t>Tudi negovalec (na primer eden od staršev) vam lahko injicira zdravilo Xolair šele po tem, ko se je za to ustrezno usposobil.</w:t>
      </w:r>
    </w:p>
    <w:p w14:paraId="083724B2" w14:textId="77777777" w:rsidR="00C2153B" w:rsidRPr="00702FEC" w:rsidRDefault="00C2153B" w:rsidP="00C2153B">
      <w:pPr>
        <w:widowControl w:val="0"/>
        <w:tabs>
          <w:tab w:val="clear" w:pos="567"/>
        </w:tabs>
        <w:spacing w:line="240" w:lineRule="auto"/>
        <w:rPr>
          <w:szCs w:val="22"/>
          <w:lang w:val="it-IT"/>
        </w:rPr>
      </w:pPr>
    </w:p>
    <w:p w14:paraId="46877B08" w14:textId="77777777" w:rsidR="00C2153B" w:rsidRPr="00702FEC" w:rsidRDefault="00C2153B" w:rsidP="00C2153B">
      <w:pPr>
        <w:widowControl w:val="0"/>
        <w:tabs>
          <w:tab w:val="clear" w:pos="567"/>
        </w:tabs>
        <w:spacing w:line="240" w:lineRule="auto"/>
        <w:rPr>
          <w:bCs/>
          <w:szCs w:val="22"/>
          <w:lang w:val="it-IT"/>
        </w:rPr>
      </w:pPr>
      <w:r w:rsidRPr="00702FEC">
        <w:rPr>
          <w:bCs/>
          <w:szCs w:val="22"/>
          <w:lang w:val="it-IT"/>
        </w:rPr>
        <w:t>Za podrobna navodila, kako injicirati zdravilo Xolair, glejte pod naslovom “Navodila za uporabo zdravila Xolair v napolnjeni injekcijski brizgi” na koncu tega Navodila za uporabo.</w:t>
      </w:r>
    </w:p>
    <w:p w14:paraId="5687CEDA" w14:textId="77777777" w:rsidR="00C2153B" w:rsidRPr="00702FEC" w:rsidRDefault="00C2153B" w:rsidP="00C2153B">
      <w:pPr>
        <w:widowControl w:val="0"/>
        <w:tabs>
          <w:tab w:val="clear" w:pos="567"/>
        </w:tabs>
        <w:spacing w:line="240" w:lineRule="auto"/>
        <w:rPr>
          <w:bCs/>
          <w:szCs w:val="22"/>
          <w:lang w:val="it-IT"/>
        </w:rPr>
      </w:pPr>
    </w:p>
    <w:p w14:paraId="33175F15" w14:textId="77777777" w:rsidR="00C2153B" w:rsidRPr="00702FEC" w:rsidRDefault="00C2153B" w:rsidP="00C2153B">
      <w:pPr>
        <w:keepNext/>
        <w:widowControl w:val="0"/>
        <w:tabs>
          <w:tab w:val="clear" w:pos="567"/>
        </w:tabs>
        <w:spacing w:line="240" w:lineRule="auto"/>
        <w:rPr>
          <w:bCs/>
          <w:szCs w:val="22"/>
          <w:u w:val="single"/>
          <w:lang w:val="it-IT"/>
        </w:rPr>
      </w:pPr>
      <w:r w:rsidRPr="00702FEC">
        <w:rPr>
          <w:bCs/>
          <w:szCs w:val="22"/>
          <w:u w:val="single"/>
          <w:lang w:val="it-IT"/>
        </w:rPr>
        <w:t>Učenje prepoznavanja resnih alergijskih reakcij</w:t>
      </w:r>
    </w:p>
    <w:p w14:paraId="22A772F6" w14:textId="77777777" w:rsidR="00C2153B" w:rsidRPr="00702FEC" w:rsidRDefault="00C2153B" w:rsidP="00C2153B">
      <w:pPr>
        <w:keepNext/>
        <w:widowControl w:val="0"/>
        <w:tabs>
          <w:tab w:val="clear" w:pos="567"/>
        </w:tabs>
        <w:spacing w:line="240" w:lineRule="auto"/>
        <w:rPr>
          <w:bCs/>
          <w:szCs w:val="22"/>
          <w:lang w:val="it-IT"/>
        </w:rPr>
      </w:pPr>
      <w:r w:rsidRPr="00702FEC">
        <w:rPr>
          <w:bCs/>
          <w:szCs w:val="22"/>
          <w:lang w:val="it-IT"/>
        </w:rPr>
        <w:t>Prav tako je pomembno, da si zdravila Xolair ne injicirate sami, dokler vas zdravnik ali medicinska sestra ne naučita:</w:t>
      </w:r>
    </w:p>
    <w:p w14:paraId="0CF2020A" w14:textId="77777777" w:rsidR="00C2153B" w:rsidRPr="00702FEC" w:rsidRDefault="00C2153B" w:rsidP="00C2153B">
      <w:pPr>
        <w:widowControl w:val="0"/>
        <w:numPr>
          <w:ilvl w:val="0"/>
          <w:numId w:val="39"/>
        </w:numPr>
        <w:tabs>
          <w:tab w:val="clear" w:pos="567"/>
        </w:tabs>
        <w:spacing w:line="240" w:lineRule="auto"/>
        <w:ind w:left="567" w:hanging="567"/>
        <w:rPr>
          <w:bCs/>
          <w:szCs w:val="22"/>
          <w:lang w:val="it-IT"/>
        </w:rPr>
      </w:pPr>
      <w:r w:rsidRPr="00702FEC">
        <w:rPr>
          <w:bCs/>
          <w:szCs w:val="22"/>
          <w:lang w:val="it-IT"/>
        </w:rPr>
        <w:t>kako prepoznati zgodnje znake in simptome resne alergijske reakcije,</w:t>
      </w:r>
    </w:p>
    <w:p w14:paraId="3B44F5BA" w14:textId="77777777" w:rsidR="00C2153B" w:rsidRPr="00702FEC" w:rsidRDefault="00C2153B" w:rsidP="00C2153B">
      <w:pPr>
        <w:widowControl w:val="0"/>
        <w:numPr>
          <w:ilvl w:val="0"/>
          <w:numId w:val="39"/>
        </w:numPr>
        <w:tabs>
          <w:tab w:val="clear" w:pos="567"/>
        </w:tabs>
        <w:spacing w:line="240" w:lineRule="auto"/>
        <w:ind w:left="567" w:hanging="567"/>
        <w:rPr>
          <w:bCs/>
          <w:szCs w:val="22"/>
          <w:lang w:val="es-ES"/>
        </w:rPr>
      </w:pPr>
      <w:r w:rsidRPr="00702FEC">
        <w:rPr>
          <w:bCs/>
          <w:szCs w:val="22"/>
          <w:lang w:val="es-ES"/>
        </w:rPr>
        <w:t>kako ukrepati, če se simptomi pojavijo.</w:t>
      </w:r>
    </w:p>
    <w:p w14:paraId="5F93ADF8" w14:textId="77777777" w:rsidR="00C2153B" w:rsidRPr="00702FEC" w:rsidRDefault="00C2153B" w:rsidP="00C2153B">
      <w:pPr>
        <w:widowControl w:val="0"/>
        <w:tabs>
          <w:tab w:val="clear" w:pos="567"/>
        </w:tabs>
        <w:spacing w:line="240" w:lineRule="auto"/>
        <w:rPr>
          <w:bCs/>
          <w:szCs w:val="22"/>
          <w:lang w:val="es-ES"/>
        </w:rPr>
      </w:pPr>
      <w:r w:rsidRPr="00702FEC">
        <w:rPr>
          <w:bCs/>
          <w:szCs w:val="22"/>
          <w:lang w:val="es-ES"/>
        </w:rPr>
        <w:t>Za več informacij o zgodnjih znakih in simptomih resnih alergijskih reakcij glejte poglavje 4.</w:t>
      </w:r>
    </w:p>
    <w:p w14:paraId="3F85F549" w14:textId="77777777" w:rsidR="00C2153B" w:rsidRPr="00702FEC" w:rsidRDefault="00C2153B" w:rsidP="00C2153B">
      <w:pPr>
        <w:pStyle w:val="TextChar"/>
        <w:spacing w:before="0"/>
        <w:jc w:val="left"/>
        <w:rPr>
          <w:bCs/>
          <w:sz w:val="22"/>
          <w:szCs w:val="22"/>
          <w:lang w:val="sl-SI"/>
        </w:rPr>
      </w:pPr>
    </w:p>
    <w:p w14:paraId="111FC478" w14:textId="77777777" w:rsidR="00C2153B" w:rsidRPr="00702FEC" w:rsidRDefault="00C2153B" w:rsidP="00C2153B">
      <w:pPr>
        <w:pStyle w:val="TextChar"/>
        <w:keepNext/>
        <w:widowControl w:val="0"/>
        <w:spacing w:before="0"/>
        <w:ind w:left="567" w:hanging="567"/>
        <w:rPr>
          <w:b/>
          <w:bCs/>
          <w:sz w:val="22"/>
          <w:szCs w:val="22"/>
          <w:lang w:val="sl-SI"/>
        </w:rPr>
      </w:pPr>
      <w:r w:rsidRPr="00702FEC">
        <w:rPr>
          <w:b/>
          <w:bCs/>
          <w:sz w:val="22"/>
          <w:szCs w:val="22"/>
          <w:lang w:val="sl-SI"/>
        </w:rPr>
        <w:t>Koliko zdravila uporabljati</w:t>
      </w:r>
    </w:p>
    <w:p w14:paraId="0AC0E5FF" w14:textId="77777777" w:rsidR="00C2153B" w:rsidRPr="00702FEC" w:rsidRDefault="00C2153B" w:rsidP="00C2153B">
      <w:pPr>
        <w:pStyle w:val="Text"/>
        <w:keepNext/>
        <w:widowControl w:val="0"/>
        <w:spacing w:before="0"/>
        <w:jc w:val="left"/>
        <w:rPr>
          <w:bCs/>
          <w:sz w:val="22"/>
          <w:szCs w:val="22"/>
          <w:u w:val="single"/>
          <w:lang w:val="sl-SI"/>
        </w:rPr>
      </w:pPr>
      <w:r w:rsidRPr="00702FEC">
        <w:rPr>
          <w:bCs/>
          <w:sz w:val="22"/>
          <w:szCs w:val="22"/>
          <w:u w:val="single"/>
          <w:lang w:val="sl-SI"/>
        </w:rPr>
        <w:t>Alergijska astma in kronični rinosinuzitis z nosnimi polipi</w:t>
      </w:r>
    </w:p>
    <w:p w14:paraId="2544162B" w14:textId="77777777" w:rsidR="00C2153B" w:rsidRPr="00702FEC" w:rsidRDefault="00C2153B" w:rsidP="00C2153B">
      <w:pPr>
        <w:pStyle w:val="TextChar"/>
        <w:spacing w:before="0"/>
        <w:jc w:val="left"/>
        <w:rPr>
          <w:bCs/>
          <w:sz w:val="22"/>
          <w:szCs w:val="22"/>
          <w:lang w:val="sl-SI"/>
        </w:rPr>
      </w:pPr>
      <w:r w:rsidRPr="00702FEC">
        <w:rPr>
          <w:bCs/>
          <w:sz w:val="22"/>
          <w:szCs w:val="22"/>
          <w:lang w:val="sl-SI"/>
        </w:rPr>
        <w:t>Vaš zdravnik bo določil, koliko zdravila Xolair potrebujete in kako pogosto ga boste morali uporabljati. To je odvisno od vaše telesne mase in od izvida krvne preiskave, ki jo boste opravili pred začetkom zdravljenja, da bi ugotovili količino IgE v vaši krvi.</w:t>
      </w:r>
    </w:p>
    <w:p w14:paraId="401341BE" w14:textId="77777777" w:rsidR="00C2153B" w:rsidRPr="00702FEC" w:rsidRDefault="00C2153B" w:rsidP="00C2153B">
      <w:pPr>
        <w:pStyle w:val="TextChar"/>
        <w:spacing w:before="0"/>
        <w:jc w:val="left"/>
        <w:rPr>
          <w:bCs/>
          <w:sz w:val="22"/>
          <w:szCs w:val="22"/>
          <w:lang w:val="sl-SI"/>
        </w:rPr>
      </w:pPr>
    </w:p>
    <w:p w14:paraId="3DCDF2DC" w14:textId="77777777" w:rsidR="00C2153B" w:rsidRPr="00702FEC" w:rsidRDefault="00C2153B" w:rsidP="00C2153B">
      <w:pPr>
        <w:pStyle w:val="TextChar"/>
        <w:spacing w:before="0"/>
        <w:jc w:val="left"/>
        <w:rPr>
          <w:bCs/>
          <w:sz w:val="22"/>
          <w:szCs w:val="22"/>
          <w:lang w:val="sl-SI"/>
        </w:rPr>
      </w:pPr>
      <w:r w:rsidRPr="00702FEC">
        <w:rPr>
          <w:bCs/>
          <w:sz w:val="22"/>
          <w:szCs w:val="22"/>
          <w:lang w:val="sl-SI"/>
        </w:rPr>
        <w:t>Potrebovali boste po 1 do 4 injekcije hkrati, in sicer vsaka dva tedna ali vsake štiri tedne.</w:t>
      </w:r>
    </w:p>
    <w:p w14:paraId="20EABDC9" w14:textId="77777777" w:rsidR="00C2153B" w:rsidRPr="00702FEC" w:rsidRDefault="00C2153B" w:rsidP="00C2153B">
      <w:pPr>
        <w:pStyle w:val="TextChar"/>
        <w:spacing w:before="0"/>
        <w:jc w:val="left"/>
        <w:rPr>
          <w:bCs/>
          <w:sz w:val="22"/>
          <w:szCs w:val="22"/>
          <w:lang w:val="sl-SI"/>
        </w:rPr>
      </w:pPr>
    </w:p>
    <w:p w14:paraId="687F9605" w14:textId="77777777" w:rsidR="00C2153B" w:rsidRPr="00702FEC" w:rsidRDefault="00C2153B" w:rsidP="00C2153B">
      <w:pPr>
        <w:pStyle w:val="TextChar"/>
        <w:spacing w:before="0"/>
        <w:jc w:val="left"/>
        <w:rPr>
          <w:bCs/>
          <w:sz w:val="22"/>
          <w:szCs w:val="22"/>
          <w:lang w:val="sl-SI"/>
        </w:rPr>
      </w:pPr>
      <w:r w:rsidRPr="00702FEC">
        <w:rPr>
          <w:sz w:val="22"/>
          <w:szCs w:val="22"/>
          <w:lang w:val="sl-SI"/>
        </w:rPr>
        <w:t>Med zdravljenjem z zdravilom Xolair nadaljujte z jemanjem svojega dosedanjega zdravila proti astmi in/ali nosnim polipom. Ne prenehajte jemati nobenega zdravila proti astmi in/ali nosnim polipom, ne da bi se prej pogovorili s svojim zdravnikom</w:t>
      </w:r>
      <w:r w:rsidRPr="00702FEC">
        <w:rPr>
          <w:bCs/>
          <w:sz w:val="22"/>
          <w:szCs w:val="22"/>
          <w:lang w:val="sl-SI"/>
        </w:rPr>
        <w:t>.</w:t>
      </w:r>
    </w:p>
    <w:p w14:paraId="01AB1B08" w14:textId="77777777" w:rsidR="00C2153B" w:rsidRPr="00702FEC" w:rsidRDefault="00C2153B" w:rsidP="00C2153B">
      <w:pPr>
        <w:pStyle w:val="TextChar"/>
        <w:spacing w:before="0"/>
        <w:jc w:val="left"/>
        <w:rPr>
          <w:bCs/>
          <w:sz w:val="22"/>
          <w:szCs w:val="22"/>
          <w:lang w:val="sl-SI"/>
        </w:rPr>
      </w:pPr>
    </w:p>
    <w:p w14:paraId="1C38B3E3" w14:textId="77777777" w:rsidR="00C2153B" w:rsidRPr="00702FEC" w:rsidRDefault="00C2153B" w:rsidP="00C2153B">
      <w:pPr>
        <w:pStyle w:val="TextChar"/>
        <w:spacing w:before="0"/>
        <w:jc w:val="left"/>
        <w:rPr>
          <w:bCs/>
          <w:sz w:val="22"/>
          <w:szCs w:val="22"/>
          <w:lang w:val="sl-SI"/>
        </w:rPr>
      </w:pPr>
      <w:r w:rsidRPr="00702FEC">
        <w:rPr>
          <w:bCs/>
          <w:sz w:val="22"/>
          <w:szCs w:val="22"/>
          <w:lang w:val="sl-SI"/>
        </w:rPr>
        <w:t xml:space="preserve">Ko se boste začeli zdraviti </w:t>
      </w:r>
      <w:r w:rsidRPr="00702FEC">
        <w:rPr>
          <w:sz w:val="22"/>
          <w:szCs w:val="22"/>
          <w:lang w:val="sl-SI"/>
        </w:rPr>
        <w:t>z zdravilom</w:t>
      </w:r>
      <w:r w:rsidRPr="00702FEC">
        <w:rPr>
          <w:bCs/>
          <w:sz w:val="22"/>
          <w:szCs w:val="22"/>
          <w:lang w:val="sl-SI"/>
        </w:rPr>
        <w:t xml:space="preserve"> Xolair, mogoče ne boste opazili takojšnjega izboljšanja. </w:t>
      </w:r>
      <w:r w:rsidRPr="00702FEC">
        <w:rPr>
          <w:bCs/>
          <w:color w:val="000000"/>
          <w:sz w:val="22"/>
          <w:szCs w:val="22"/>
          <w:lang w:val="sl-SI"/>
        </w:rPr>
        <w:t>Pri bolnikih z nosnimi polipi so učinke opazili 4 tedne po začetku zdravljenja. Pri bolnikih z astmo n</w:t>
      </w:r>
      <w:r w:rsidRPr="00702FEC">
        <w:rPr>
          <w:bCs/>
          <w:sz w:val="22"/>
          <w:szCs w:val="22"/>
          <w:lang w:val="sl-SI"/>
        </w:rPr>
        <w:t xml:space="preserve">avadno traja od 12 do </w:t>
      </w:r>
      <w:r w:rsidRPr="00702FEC">
        <w:rPr>
          <w:bCs/>
          <w:color w:val="000000"/>
          <w:sz w:val="22"/>
          <w:szCs w:val="22"/>
          <w:lang w:val="sl-SI"/>
        </w:rPr>
        <w:t>16 </w:t>
      </w:r>
      <w:r w:rsidRPr="00702FEC">
        <w:rPr>
          <w:bCs/>
          <w:sz w:val="22"/>
          <w:szCs w:val="22"/>
          <w:lang w:val="sl-SI"/>
        </w:rPr>
        <w:t>tednov, preden se pokaže polni učinek zdravila.</w:t>
      </w:r>
    </w:p>
    <w:p w14:paraId="4659C4DD" w14:textId="77777777" w:rsidR="00C2153B" w:rsidRPr="00702FEC" w:rsidRDefault="00C2153B" w:rsidP="00C2153B">
      <w:pPr>
        <w:pStyle w:val="Text"/>
        <w:spacing w:before="0"/>
        <w:jc w:val="left"/>
        <w:rPr>
          <w:bCs/>
          <w:sz w:val="22"/>
          <w:szCs w:val="22"/>
          <w:lang w:val="sl-SI"/>
        </w:rPr>
      </w:pPr>
    </w:p>
    <w:p w14:paraId="7CE22201" w14:textId="77777777" w:rsidR="00C2153B" w:rsidRPr="00702FEC" w:rsidRDefault="00C2153B" w:rsidP="00C2153B">
      <w:pPr>
        <w:pStyle w:val="Text"/>
        <w:keepNext/>
        <w:widowControl w:val="0"/>
        <w:spacing w:before="0"/>
        <w:jc w:val="left"/>
        <w:rPr>
          <w:bCs/>
          <w:sz w:val="22"/>
          <w:szCs w:val="22"/>
          <w:u w:val="single"/>
          <w:lang w:val="sl-SI"/>
        </w:rPr>
      </w:pPr>
      <w:r w:rsidRPr="00702FEC">
        <w:rPr>
          <w:bCs/>
          <w:sz w:val="22"/>
          <w:szCs w:val="22"/>
          <w:u w:val="single"/>
          <w:lang w:val="sl-SI"/>
        </w:rPr>
        <w:t>Kronična spontana urtikarija</w:t>
      </w:r>
    </w:p>
    <w:p w14:paraId="0A3F8AC2" w14:textId="46FB7375" w:rsidR="00C2153B" w:rsidRPr="00702FEC" w:rsidRDefault="00C2153B" w:rsidP="00C2153B">
      <w:pPr>
        <w:pStyle w:val="Text"/>
        <w:tabs>
          <w:tab w:val="left" w:pos="7619"/>
        </w:tabs>
        <w:spacing w:before="0"/>
        <w:jc w:val="left"/>
        <w:rPr>
          <w:bCs/>
          <w:sz w:val="22"/>
          <w:szCs w:val="22"/>
          <w:lang w:val="sl-SI"/>
        </w:rPr>
      </w:pPr>
      <w:r w:rsidRPr="00702FEC">
        <w:rPr>
          <w:bCs/>
          <w:sz w:val="22"/>
          <w:szCs w:val="22"/>
          <w:lang w:val="sl-SI"/>
        </w:rPr>
        <w:t>Vsake štiri tedne boste skupaj potrebovali po dve injekciji s 150 mg učinkovine</w:t>
      </w:r>
      <w:r w:rsidR="00D84336" w:rsidRPr="00702FEC">
        <w:rPr>
          <w:bCs/>
          <w:sz w:val="22"/>
          <w:szCs w:val="22"/>
          <w:lang w:val="sl-SI"/>
        </w:rPr>
        <w:t xml:space="preserve"> </w:t>
      </w:r>
      <w:bookmarkStart w:id="102" w:name="_Hlk136440005"/>
      <w:r w:rsidR="00D84336" w:rsidRPr="00702FEC">
        <w:rPr>
          <w:bCs/>
          <w:sz w:val="22"/>
          <w:szCs w:val="22"/>
          <w:lang w:val="sl-SI"/>
        </w:rPr>
        <w:t>ali eno injekcijo s 300 mg učinkovine</w:t>
      </w:r>
      <w:bookmarkEnd w:id="102"/>
      <w:r w:rsidRPr="00702FEC">
        <w:rPr>
          <w:bCs/>
          <w:sz w:val="22"/>
          <w:szCs w:val="22"/>
          <w:lang w:val="sl-SI"/>
        </w:rPr>
        <w:t>.</w:t>
      </w:r>
    </w:p>
    <w:p w14:paraId="42BAFAD6" w14:textId="77777777" w:rsidR="00C2153B" w:rsidRPr="00702FEC" w:rsidRDefault="00C2153B" w:rsidP="00C2153B">
      <w:pPr>
        <w:pStyle w:val="Text"/>
        <w:tabs>
          <w:tab w:val="left" w:pos="7619"/>
        </w:tabs>
        <w:spacing w:before="0"/>
        <w:jc w:val="left"/>
        <w:rPr>
          <w:bCs/>
          <w:sz w:val="22"/>
          <w:szCs w:val="22"/>
          <w:lang w:val="sl-SI"/>
        </w:rPr>
      </w:pPr>
    </w:p>
    <w:p w14:paraId="1A35ACBA" w14:textId="77777777" w:rsidR="00C2153B" w:rsidRPr="00702FEC" w:rsidRDefault="00C2153B" w:rsidP="00C2153B">
      <w:pPr>
        <w:pStyle w:val="Text"/>
        <w:spacing w:before="0"/>
        <w:jc w:val="left"/>
        <w:rPr>
          <w:bCs/>
          <w:sz w:val="22"/>
          <w:szCs w:val="22"/>
          <w:lang w:val="sl-SI"/>
        </w:rPr>
      </w:pPr>
      <w:r w:rsidRPr="00702FEC">
        <w:rPr>
          <w:sz w:val="22"/>
          <w:szCs w:val="22"/>
          <w:lang w:val="sl-SI"/>
        </w:rPr>
        <w:t>Med zdravljenjem z zdravilom Xolair nadaljujte z uporabo zdravil</w:t>
      </w:r>
      <w:r w:rsidRPr="00702FEC">
        <w:rPr>
          <w:bCs/>
          <w:sz w:val="22"/>
          <w:szCs w:val="22"/>
          <w:lang w:val="sl-SI"/>
        </w:rPr>
        <w:t>, ki ste jih že prej uporabljali za zdravljenje kronične spontane urtikarije. Ne prenehajte jemati nobenega zdravila, ne da bi se prej pogovorili s svojim zdravnikom.</w:t>
      </w:r>
    </w:p>
    <w:p w14:paraId="18300BE7" w14:textId="77777777" w:rsidR="00C2153B" w:rsidRPr="00702FEC" w:rsidRDefault="00C2153B" w:rsidP="00C2153B">
      <w:pPr>
        <w:pStyle w:val="TextChar"/>
        <w:widowControl w:val="0"/>
        <w:spacing w:before="0"/>
        <w:jc w:val="left"/>
        <w:rPr>
          <w:bCs/>
          <w:sz w:val="22"/>
          <w:szCs w:val="22"/>
          <w:lang w:val="sl-SI"/>
        </w:rPr>
      </w:pPr>
    </w:p>
    <w:p w14:paraId="06455677" w14:textId="77777777" w:rsidR="00C2153B" w:rsidRPr="00702FEC" w:rsidRDefault="00C2153B" w:rsidP="00C2153B">
      <w:pPr>
        <w:pStyle w:val="Text"/>
        <w:keepNext/>
        <w:spacing w:before="0"/>
        <w:jc w:val="left"/>
        <w:rPr>
          <w:b/>
          <w:bCs/>
          <w:color w:val="000000"/>
          <w:sz w:val="22"/>
          <w:szCs w:val="22"/>
          <w:lang w:val="sl-SI"/>
        </w:rPr>
      </w:pPr>
      <w:r w:rsidRPr="00702FEC">
        <w:rPr>
          <w:b/>
          <w:bCs/>
          <w:color w:val="000000"/>
          <w:sz w:val="22"/>
          <w:szCs w:val="22"/>
          <w:lang w:val="sl-SI"/>
        </w:rPr>
        <w:t>Uporaba pri otrocih in mladostnikih</w:t>
      </w:r>
    </w:p>
    <w:p w14:paraId="2D12D9E4" w14:textId="77777777" w:rsidR="00C2153B" w:rsidRPr="00702FEC" w:rsidRDefault="00C2153B" w:rsidP="00C2153B">
      <w:pPr>
        <w:pStyle w:val="Text"/>
        <w:keepNext/>
        <w:widowControl w:val="0"/>
        <w:spacing w:before="0"/>
        <w:jc w:val="left"/>
        <w:rPr>
          <w:bCs/>
          <w:sz w:val="22"/>
          <w:szCs w:val="22"/>
          <w:u w:val="single"/>
          <w:lang w:val="sl-SI"/>
        </w:rPr>
      </w:pPr>
      <w:r w:rsidRPr="00702FEC">
        <w:rPr>
          <w:bCs/>
          <w:sz w:val="22"/>
          <w:szCs w:val="22"/>
          <w:u w:val="single"/>
          <w:lang w:val="sl-SI"/>
        </w:rPr>
        <w:t>Alergijska astma</w:t>
      </w:r>
    </w:p>
    <w:p w14:paraId="473DBE51" w14:textId="77777777" w:rsidR="00C2153B" w:rsidRPr="00702FEC" w:rsidRDefault="00C2153B" w:rsidP="00C2153B">
      <w:pPr>
        <w:pStyle w:val="TextChar"/>
        <w:spacing w:before="0"/>
        <w:jc w:val="left"/>
        <w:rPr>
          <w:bCs/>
          <w:sz w:val="22"/>
          <w:szCs w:val="22"/>
          <w:lang w:val="sl-SI"/>
        </w:rPr>
      </w:pPr>
      <w:r w:rsidRPr="00702FEC">
        <w:rPr>
          <w:bCs/>
          <w:sz w:val="22"/>
          <w:szCs w:val="22"/>
          <w:lang w:val="sl-SI"/>
        </w:rPr>
        <w:t>Zdravilo Xolair je mogoče uporabljati pri otrocih in mladostnikih, ki so stari 6 let ali več in že prejemajo zdravila za astmo, vendar zdravila, kot so steroidi v velikih odmerkih za inhaliranje in agonisti adrenergičnih receptorjev beta, pri njih simptomov ne obvladujejo dobro. Vaš zdravnik bo določil, koliko zdravila Xolair potrebuje vaš otrok in kako pogosto ga mora prejemati. To je odvisno od otrokove telesne mase in rezultatov krvne preiskave, ki jo bo otrok opravil pred začetkom zdravljenja, da bi izmerili količino protiteles IgE v njegovi krvi.</w:t>
      </w:r>
    </w:p>
    <w:p w14:paraId="26BB1600" w14:textId="77777777" w:rsidR="00C2153B" w:rsidRPr="00702FEC" w:rsidRDefault="00C2153B" w:rsidP="00C2153B">
      <w:pPr>
        <w:pStyle w:val="Text"/>
        <w:widowControl w:val="0"/>
        <w:spacing w:before="0"/>
        <w:jc w:val="left"/>
        <w:rPr>
          <w:bCs/>
          <w:sz w:val="22"/>
          <w:szCs w:val="22"/>
          <w:lang w:val="sl-SI"/>
        </w:rPr>
      </w:pPr>
    </w:p>
    <w:p w14:paraId="7247B90A" w14:textId="77777777" w:rsidR="00C2153B" w:rsidRPr="00702FEC" w:rsidRDefault="00C2153B" w:rsidP="00C2153B">
      <w:pPr>
        <w:pStyle w:val="Text"/>
        <w:widowControl w:val="0"/>
        <w:spacing w:before="0"/>
        <w:jc w:val="left"/>
        <w:rPr>
          <w:bCs/>
          <w:sz w:val="22"/>
          <w:szCs w:val="22"/>
          <w:lang w:val="it-IT"/>
        </w:rPr>
      </w:pPr>
      <w:r w:rsidRPr="00702FEC">
        <w:rPr>
          <w:bCs/>
          <w:sz w:val="22"/>
          <w:szCs w:val="22"/>
          <w:lang w:val="sl-SI"/>
        </w:rPr>
        <w:t xml:space="preserve">Pri otrocih (ki so stari od 6 do 11 let) ni predvideno, da bi si zdravilo </w:t>
      </w:r>
      <w:r w:rsidRPr="00702FEC">
        <w:rPr>
          <w:bCs/>
          <w:sz w:val="22"/>
          <w:szCs w:val="22"/>
          <w:lang w:val="it-IT"/>
        </w:rPr>
        <w:t>Xolair dajali sami. Če pa njihov zdravnik meni, da bi bilo to primerno, jim lahko zdravilo Xolair daje njihov negovalec po tem, ko se za to ustrezno usposobi.</w:t>
      </w:r>
    </w:p>
    <w:p w14:paraId="2809BCC5" w14:textId="77777777" w:rsidR="00D84336" w:rsidRPr="00702FEC" w:rsidRDefault="00D84336" w:rsidP="00D84336">
      <w:pPr>
        <w:pStyle w:val="Text"/>
        <w:spacing w:before="0"/>
        <w:jc w:val="left"/>
        <w:rPr>
          <w:sz w:val="22"/>
          <w:szCs w:val="22"/>
          <w:lang w:val="sl-SI"/>
        </w:rPr>
      </w:pPr>
    </w:p>
    <w:p w14:paraId="51930116" w14:textId="62E18694" w:rsidR="008A10EA" w:rsidRPr="00702FEC" w:rsidRDefault="002C430A" w:rsidP="00D84336">
      <w:pPr>
        <w:pStyle w:val="Text"/>
        <w:spacing w:before="0"/>
        <w:jc w:val="left"/>
        <w:rPr>
          <w:bCs/>
          <w:sz w:val="22"/>
          <w:szCs w:val="22"/>
          <w:lang w:val="sl-SI"/>
        </w:rPr>
      </w:pPr>
      <w:r w:rsidRPr="00702FEC">
        <w:rPr>
          <w:sz w:val="22"/>
          <w:szCs w:val="22"/>
          <w:lang w:val="sl-SI"/>
        </w:rPr>
        <w:t xml:space="preserve">Zdravilo Xolair </w:t>
      </w:r>
      <w:r w:rsidRPr="00702FEC">
        <w:rPr>
          <w:bCs/>
          <w:sz w:val="22"/>
          <w:szCs w:val="22"/>
          <w:lang w:val="sl-SI"/>
        </w:rPr>
        <w:t>v napolnjenih injekcijskih peresnikih ni namenjeno uporabi pri otrocih, ki so stari manj kot 12 let. Pri otrocih, ki so stari od 6 do 11 let in imajo alergijsko astmo, je mogoče uporabljati zdravila Xolair 75 mg v napolnjeni injekcijski brizgi, Xolair 150 mg v napolnjeni injekcijski brizgi ali Xolair prašek in vehikel za raztopino za injiciranje.</w:t>
      </w:r>
    </w:p>
    <w:p w14:paraId="4492B9EE" w14:textId="77777777" w:rsidR="00C2153B" w:rsidRPr="00702FEC" w:rsidRDefault="00C2153B" w:rsidP="00C2153B">
      <w:pPr>
        <w:pStyle w:val="TextChar"/>
        <w:widowControl w:val="0"/>
        <w:spacing w:before="0"/>
        <w:jc w:val="left"/>
        <w:rPr>
          <w:bCs/>
          <w:sz w:val="22"/>
          <w:szCs w:val="22"/>
          <w:lang w:val="sl-SI"/>
        </w:rPr>
      </w:pPr>
    </w:p>
    <w:p w14:paraId="4BF3BEB2" w14:textId="77777777" w:rsidR="00C2153B" w:rsidRPr="00702FEC" w:rsidRDefault="00C2153B" w:rsidP="00C2153B">
      <w:pPr>
        <w:pStyle w:val="Text"/>
        <w:keepNext/>
        <w:widowControl w:val="0"/>
        <w:spacing w:before="0"/>
        <w:jc w:val="left"/>
        <w:rPr>
          <w:bCs/>
          <w:sz w:val="22"/>
          <w:szCs w:val="22"/>
          <w:u w:val="single"/>
          <w:lang w:val="sl-SI"/>
        </w:rPr>
      </w:pPr>
      <w:r w:rsidRPr="00702FEC">
        <w:rPr>
          <w:bCs/>
          <w:sz w:val="22"/>
          <w:szCs w:val="22"/>
          <w:u w:val="single"/>
          <w:lang w:val="sl-SI"/>
        </w:rPr>
        <w:t>Kronični rinosinuzitis z nosnimi polipi</w:t>
      </w:r>
    </w:p>
    <w:p w14:paraId="60E78755" w14:textId="77777777" w:rsidR="00C2153B" w:rsidRPr="00702FEC" w:rsidRDefault="00C2153B" w:rsidP="00C2153B">
      <w:pPr>
        <w:pStyle w:val="Text"/>
        <w:widowControl w:val="0"/>
        <w:spacing w:before="0"/>
        <w:jc w:val="left"/>
        <w:rPr>
          <w:bCs/>
          <w:sz w:val="22"/>
          <w:szCs w:val="22"/>
          <w:lang w:val="sl-SI"/>
        </w:rPr>
      </w:pPr>
      <w:r w:rsidRPr="00702FEC">
        <w:rPr>
          <w:bCs/>
          <w:sz w:val="22"/>
          <w:szCs w:val="22"/>
          <w:lang w:val="sl-SI"/>
        </w:rPr>
        <w:t>Zdravila Xolair se ne sme uporabljati pri otrocih in mladostnikih, starih manj kot 18 let.</w:t>
      </w:r>
    </w:p>
    <w:p w14:paraId="2D3FAB76" w14:textId="77777777" w:rsidR="00C2153B" w:rsidRPr="00702FEC" w:rsidRDefault="00C2153B" w:rsidP="00C2153B">
      <w:pPr>
        <w:pStyle w:val="Text"/>
        <w:widowControl w:val="0"/>
        <w:spacing w:before="0"/>
        <w:jc w:val="left"/>
        <w:rPr>
          <w:bCs/>
          <w:sz w:val="22"/>
          <w:szCs w:val="22"/>
          <w:lang w:val="sl-SI"/>
        </w:rPr>
      </w:pPr>
    </w:p>
    <w:p w14:paraId="7EA190B3" w14:textId="77777777" w:rsidR="00C2153B" w:rsidRPr="00702FEC" w:rsidRDefault="00C2153B" w:rsidP="00C2153B">
      <w:pPr>
        <w:pStyle w:val="Text"/>
        <w:keepNext/>
        <w:widowControl w:val="0"/>
        <w:spacing w:before="0"/>
        <w:jc w:val="left"/>
        <w:rPr>
          <w:bCs/>
          <w:sz w:val="22"/>
          <w:szCs w:val="22"/>
          <w:u w:val="single"/>
          <w:lang w:val="sl-SI"/>
        </w:rPr>
      </w:pPr>
      <w:r w:rsidRPr="00702FEC">
        <w:rPr>
          <w:bCs/>
          <w:sz w:val="22"/>
          <w:szCs w:val="22"/>
          <w:u w:val="single"/>
          <w:lang w:val="sl-SI"/>
        </w:rPr>
        <w:t>Kronična spontana urtikarija</w:t>
      </w:r>
    </w:p>
    <w:p w14:paraId="17392422" w14:textId="77777777" w:rsidR="00C2153B" w:rsidRPr="00702FEC" w:rsidRDefault="00C2153B" w:rsidP="00C2153B">
      <w:pPr>
        <w:pStyle w:val="Text"/>
        <w:widowControl w:val="0"/>
        <w:spacing w:before="0"/>
        <w:jc w:val="left"/>
        <w:rPr>
          <w:bCs/>
          <w:sz w:val="22"/>
          <w:szCs w:val="22"/>
          <w:lang w:val="sl-SI"/>
        </w:rPr>
      </w:pPr>
      <w:r w:rsidRPr="00702FEC">
        <w:rPr>
          <w:bCs/>
          <w:sz w:val="22"/>
          <w:szCs w:val="22"/>
          <w:lang w:val="sl-SI"/>
        </w:rPr>
        <w:t>Zdravilo Xolair je mogoče uporabljati pri mladostnikih, ki so stari 12 let ali več in že prejemajo antihistaminike, vendar njihovi simptomi kronične spontane urtikarije s temi zdravili niso dobro urejeni. Odmerki za mladostnike, ki so stari 12 let ali več, so enaki kot pri odraslih.</w:t>
      </w:r>
    </w:p>
    <w:p w14:paraId="062BDEA2" w14:textId="77777777" w:rsidR="00C2153B" w:rsidRPr="00702FEC" w:rsidRDefault="00C2153B" w:rsidP="00C2153B">
      <w:pPr>
        <w:pStyle w:val="Text"/>
        <w:widowControl w:val="0"/>
        <w:spacing w:before="0"/>
        <w:jc w:val="left"/>
        <w:rPr>
          <w:bCs/>
          <w:color w:val="000000"/>
          <w:sz w:val="22"/>
          <w:szCs w:val="22"/>
          <w:lang w:val="sl-SI"/>
        </w:rPr>
      </w:pPr>
    </w:p>
    <w:p w14:paraId="5C089BC1" w14:textId="77777777" w:rsidR="00C2153B" w:rsidRPr="00702FEC" w:rsidRDefault="00C2153B" w:rsidP="00C2153B">
      <w:pPr>
        <w:keepNext/>
        <w:widowControl w:val="0"/>
        <w:numPr>
          <w:ilvl w:val="12"/>
          <w:numId w:val="0"/>
        </w:numPr>
        <w:tabs>
          <w:tab w:val="clear" w:pos="567"/>
        </w:tabs>
        <w:spacing w:line="240" w:lineRule="auto"/>
        <w:ind w:left="567" w:hanging="567"/>
        <w:jc w:val="both"/>
        <w:rPr>
          <w:szCs w:val="22"/>
          <w:lang w:val="sl-SI"/>
        </w:rPr>
      </w:pPr>
      <w:r w:rsidRPr="00702FEC">
        <w:rPr>
          <w:b/>
          <w:szCs w:val="22"/>
          <w:lang w:val="sl-SI"/>
        </w:rPr>
        <w:t>Če ste pozabili na odmerek zdravila Xolair</w:t>
      </w:r>
    </w:p>
    <w:p w14:paraId="514C3013" w14:textId="77777777" w:rsidR="00C2153B" w:rsidRPr="00702FEC" w:rsidRDefault="00C2153B" w:rsidP="00C2153B">
      <w:pPr>
        <w:widowControl w:val="0"/>
        <w:numPr>
          <w:ilvl w:val="12"/>
          <w:numId w:val="0"/>
        </w:numPr>
        <w:spacing w:line="240" w:lineRule="auto"/>
        <w:ind w:right="-2"/>
        <w:rPr>
          <w:lang w:val="sl-SI"/>
        </w:rPr>
      </w:pPr>
      <w:r w:rsidRPr="00702FEC">
        <w:rPr>
          <w:lang w:val="sl-SI"/>
        </w:rPr>
        <w:t>Če ste pozabili priti na obisk k zdravniku, čimprej pokličite svojega zdravnika oziroma v bolnišnico, da vam določijo nov datum obiska.</w:t>
      </w:r>
    </w:p>
    <w:p w14:paraId="72DD377E" w14:textId="77777777" w:rsidR="00C2153B" w:rsidRPr="00702FEC" w:rsidRDefault="00C2153B" w:rsidP="00C2153B">
      <w:pPr>
        <w:widowControl w:val="0"/>
        <w:spacing w:line="240" w:lineRule="auto"/>
        <w:rPr>
          <w:bCs/>
          <w:lang w:val="sl-SI"/>
        </w:rPr>
      </w:pPr>
    </w:p>
    <w:p w14:paraId="2BA6E0E0" w14:textId="77777777" w:rsidR="00C2153B" w:rsidRPr="00702FEC" w:rsidRDefault="00C2153B" w:rsidP="00C2153B">
      <w:pPr>
        <w:widowControl w:val="0"/>
        <w:spacing w:line="240" w:lineRule="auto"/>
        <w:rPr>
          <w:bCs/>
          <w:lang w:val="it-IT"/>
        </w:rPr>
      </w:pPr>
      <w:r w:rsidRPr="00702FEC">
        <w:rPr>
          <w:bCs/>
          <w:lang w:val="sl-SI"/>
        </w:rPr>
        <w:t xml:space="preserve">Če ste si pozabili odmeriti zdravilo Xolair, si odmerek injicirajte takoj, ko se spomnite. </w:t>
      </w:r>
      <w:r w:rsidRPr="00702FEC">
        <w:rPr>
          <w:bCs/>
          <w:lang w:val="it-IT"/>
        </w:rPr>
        <w:t>Nato se pogovorite z zdravnikom in se posvetujte, kdaj si morate injicirati naslednji odmerek.</w:t>
      </w:r>
    </w:p>
    <w:p w14:paraId="3C0DADD8" w14:textId="77777777" w:rsidR="00C2153B" w:rsidRPr="00702FEC" w:rsidRDefault="00C2153B" w:rsidP="00C2153B">
      <w:pPr>
        <w:pStyle w:val="TextChar"/>
        <w:widowControl w:val="0"/>
        <w:spacing w:before="0"/>
        <w:jc w:val="left"/>
        <w:rPr>
          <w:bCs/>
          <w:sz w:val="22"/>
          <w:szCs w:val="22"/>
          <w:lang w:val="sl-SI"/>
        </w:rPr>
      </w:pPr>
    </w:p>
    <w:p w14:paraId="73D30158" w14:textId="77777777" w:rsidR="00C2153B" w:rsidRPr="00702FEC" w:rsidRDefault="00C2153B" w:rsidP="00C2153B">
      <w:pPr>
        <w:keepNext/>
        <w:widowControl w:val="0"/>
        <w:numPr>
          <w:ilvl w:val="12"/>
          <w:numId w:val="0"/>
        </w:numPr>
        <w:tabs>
          <w:tab w:val="clear" w:pos="567"/>
        </w:tabs>
        <w:spacing w:line="240" w:lineRule="auto"/>
        <w:ind w:left="567" w:hanging="567"/>
        <w:jc w:val="both"/>
        <w:rPr>
          <w:b/>
          <w:bCs/>
          <w:szCs w:val="22"/>
          <w:lang w:val="sl-SI"/>
        </w:rPr>
      </w:pPr>
      <w:r w:rsidRPr="00702FEC">
        <w:rPr>
          <w:b/>
          <w:lang w:val="sl-SI"/>
        </w:rPr>
        <w:t xml:space="preserve">Če ste prenehali uporabljati zdravilo </w:t>
      </w:r>
      <w:r w:rsidRPr="00702FEC">
        <w:rPr>
          <w:b/>
          <w:bCs/>
          <w:szCs w:val="22"/>
          <w:lang w:val="sl-SI"/>
        </w:rPr>
        <w:t>Xolair</w:t>
      </w:r>
    </w:p>
    <w:p w14:paraId="00E790EC" w14:textId="77777777" w:rsidR="00C2153B" w:rsidRPr="00702FEC" w:rsidRDefault="00C2153B" w:rsidP="00C2153B">
      <w:pPr>
        <w:pStyle w:val="TextChar"/>
        <w:widowControl w:val="0"/>
        <w:spacing w:before="0"/>
        <w:jc w:val="left"/>
        <w:rPr>
          <w:bCs/>
          <w:sz w:val="22"/>
          <w:szCs w:val="22"/>
          <w:lang w:val="sl-SI"/>
        </w:rPr>
      </w:pPr>
      <w:r w:rsidRPr="00702FEC">
        <w:rPr>
          <w:color w:val="000000"/>
          <w:sz w:val="22"/>
          <w:szCs w:val="22"/>
          <w:lang w:val="sl-SI"/>
        </w:rPr>
        <w:t xml:space="preserve">Ne prekinite zdravljenja z zdravilom Xolair, če vam tega ni naročil zdravnik. </w:t>
      </w:r>
      <w:r w:rsidRPr="00702FEC">
        <w:rPr>
          <w:bCs/>
          <w:sz w:val="22"/>
          <w:szCs w:val="22"/>
          <w:lang w:val="sl-SI"/>
        </w:rPr>
        <w:t xml:space="preserve">Začasna ali stalna prekinitev zdravljenja </w:t>
      </w:r>
      <w:r w:rsidRPr="00702FEC">
        <w:rPr>
          <w:sz w:val="22"/>
          <w:szCs w:val="22"/>
          <w:lang w:val="sl-SI"/>
        </w:rPr>
        <w:t>z zdravilom</w:t>
      </w:r>
      <w:r w:rsidRPr="00702FEC">
        <w:rPr>
          <w:bCs/>
          <w:sz w:val="22"/>
          <w:szCs w:val="22"/>
          <w:lang w:val="sl-SI"/>
        </w:rPr>
        <w:t xml:space="preserve"> Xolair lahko povzroči povrnitev simptomov.</w:t>
      </w:r>
    </w:p>
    <w:p w14:paraId="4EAF5C44" w14:textId="77777777" w:rsidR="00C2153B" w:rsidRPr="00702FEC" w:rsidRDefault="00C2153B" w:rsidP="00C2153B">
      <w:pPr>
        <w:pStyle w:val="Text"/>
        <w:spacing w:before="0"/>
        <w:jc w:val="left"/>
        <w:rPr>
          <w:sz w:val="22"/>
          <w:szCs w:val="22"/>
          <w:lang w:val="sl-SI"/>
        </w:rPr>
      </w:pPr>
    </w:p>
    <w:p w14:paraId="38736ED4" w14:textId="77777777" w:rsidR="00C2153B" w:rsidRPr="00702FEC" w:rsidRDefault="00C2153B" w:rsidP="00C2153B">
      <w:pPr>
        <w:pStyle w:val="Text"/>
        <w:spacing w:before="0"/>
        <w:jc w:val="left"/>
        <w:rPr>
          <w:sz w:val="22"/>
          <w:szCs w:val="22"/>
          <w:lang w:val="sl-SI"/>
        </w:rPr>
      </w:pPr>
      <w:r w:rsidRPr="00702FEC">
        <w:rPr>
          <w:sz w:val="22"/>
          <w:szCs w:val="22"/>
          <w:lang w:val="sl-SI"/>
        </w:rPr>
        <w:t>Če se zdravite zaradi kronične spontane urtikarije, vam bo zdravnik morda kljub temu od časa do časa prekinil zdravljenje z zdravilom Xolair, da bo lahko ocenil vaše simptome. Upoštevajte navodila svojega zdravnika.</w:t>
      </w:r>
    </w:p>
    <w:p w14:paraId="3F6F7CF4" w14:textId="77777777" w:rsidR="00C2153B" w:rsidRPr="00702FEC" w:rsidRDefault="00C2153B" w:rsidP="00C2153B">
      <w:pPr>
        <w:pStyle w:val="TextChar"/>
        <w:spacing w:before="0"/>
        <w:jc w:val="left"/>
        <w:rPr>
          <w:sz w:val="22"/>
          <w:szCs w:val="22"/>
          <w:lang w:val="sl-SI"/>
        </w:rPr>
      </w:pPr>
    </w:p>
    <w:p w14:paraId="3319707D" w14:textId="77777777" w:rsidR="00C2153B" w:rsidRPr="00702FEC" w:rsidRDefault="00C2153B" w:rsidP="00C2153B">
      <w:pPr>
        <w:pStyle w:val="TextChar"/>
        <w:spacing w:before="0"/>
        <w:jc w:val="left"/>
        <w:rPr>
          <w:color w:val="000000"/>
          <w:sz w:val="22"/>
          <w:szCs w:val="22"/>
          <w:lang w:val="sl-SI"/>
        </w:rPr>
      </w:pPr>
      <w:r w:rsidRPr="00702FEC">
        <w:rPr>
          <w:color w:val="000000"/>
          <w:sz w:val="22"/>
          <w:szCs w:val="22"/>
          <w:lang w:val="sl-SI"/>
        </w:rPr>
        <w:t>Če imate dodatna vprašanja o uporabi zdravila, se posvetujte z zdravnikom, farmacevtom ali medicinsko sestro.</w:t>
      </w:r>
    </w:p>
    <w:p w14:paraId="71FD28B3" w14:textId="77777777" w:rsidR="00C2153B" w:rsidRPr="00702FEC" w:rsidRDefault="00C2153B" w:rsidP="00C2153B">
      <w:pPr>
        <w:pStyle w:val="TextChar"/>
        <w:spacing w:before="0"/>
        <w:jc w:val="left"/>
        <w:rPr>
          <w:color w:val="000000"/>
          <w:sz w:val="22"/>
          <w:szCs w:val="22"/>
          <w:lang w:val="sl-SI"/>
        </w:rPr>
      </w:pPr>
    </w:p>
    <w:p w14:paraId="180F4B33" w14:textId="77777777" w:rsidR="00C2153B" w:rsidRPr="00702FEC" w:rsidRDefault="00C2153B" w:rsidP="00C2153B">
      <w:pPr>
        <w:pStyle w:val="TextChar"/>
        <w:spacing w:before="0"/>
        <w:jc w:val="left"/>
        <w:rPr>
          <w:sz w:val="22"/>
          <w:szCs w:val="22"/>
          <w:lang w:val="sl-SI"/>
        </w:rPr>
      </w:pPr>
    </w:p>
    <w:p w14:paraId="1DC493DC" w14:textId="77777777" w:rsidR="00C2153B" w:rsidRPr="00702FEC" w:rsidRDefault="00C2153B" w:rsidP="00C2153B">
      <w:pPr>
        <w:keepNext/>
        <w:widowControl w:val="0"/>
        <w:numPr>
          <w:ilvl w:val="12"/>
          <w:numId w:val="0"/>
        </w:numPr>
        <w:tabs>
          <w:tab w:val="clear" w:pos="567"/>
        </w:tabs>
        <w:spacing w:line="240" w:lineRule="auto"/>
        <w:ind w:left="567" w:hanging="567"/>
        <w:jc w:val="both"/>
        <w:rPr>
          <w:szCs w:val="22"/>
          <w:lang w:val="sl-SI"/>
        </w:rPr>
      </w:pPr>
      <w:r w:rsidRPr="00702FEC">
        <w:rPr>
          <w:b/>
          <w:szCs w:val="22"/>
          <w:lang w:val="sl-SI"/>
        </w:rPr>
        <w:t>4.</w:t>
      </w:r>
      <w:r w:rsidRPr="00702FEC">
        <w:rPr>
          <w:b/>
          <w:szCs w:val="22"/>
          <w:lang w:val="sl-SI"/>
        </w:rPr>
        <w:tab/>
        <w:t>Možni neželeni učinki</w:t>
      </w:r>
    </w:p>
    <w:p w14:paraId="19691878" w14:textId="77777777" w:rsidR="00C2153B" w:rsidRPr="00702FEC" w:rsidRDefault="00C2153B" w:rsidP="00C2153B">
      <w:pPr>
        <w:pStyle w:val="TextChar"/>
        <w:keepNext/>
        <w:widowControl w:val="0"/>
        <w:spacing w:before="0"/>
        <w:ind w:left="567" w:hanging="567"/>
        <w:rPr>
          <w:sz w:val="22"/>
          <w:szCs w:val="22"/>
          <w:lang w:val="sl-SI"/>
        </w:rPr>
      </w:pPr>
    </w:p>
    <w:p w14:paraId="6FDC7A40" w14:textId="77777777" w:rsidR="00C2153B" w:rsidRPr="00702FEC" w:rsidRDefault="00C2153B" w:rsidP="00C2153B">
      <w:pPr>
        <w:pStyle w:val="TextChar"/>
        <w:spacing w:before="0"/>
        <w:jc w:val="left"/>
        <w:rPr>
          <w:sz w:val="22"/>
          <w:szCs w:val="22"/>
          <w:lang w:val="sl-SI"/>
        </w:rPr>
      </w:pPr>
      <w:r w:rsidRPr="00702FEC">
        <w:rPr>
          <w:sz w:val="22"/>
          <w:szCs w:val="22"/>
          <w:lang w:val="sl-SI"/>
        </w:rPr>
        <w:t>Kot vsa zdravila ima lahko tudi to zdravilo neželene učinke, ki pa se ne pojavijo pri vseh bolnikih. Neželeni učinki, ki jih povzroča zdravilo Xolair, so navadno blagi do zmerni, v posameznih primerih pa so lahko resni.</w:t>
      </w:r>
    </w:p>
    <w:p w14:paraId="784ACE1A" w14:textId="77777777" w:rsidR="00C2153B" w:rsidRPr="00702FEC" w:rsidRDefault="00C2153B" w:rsidP="00C2153B">
      <w:pPr>
        <w:pStyle w:val="TextChar"/>
        <w:spacing w:before="0"/>
        <w:jc w:val="left"/>
        <w:rPr>
          <w:sz w:val="22"/>
          <w:szCs w:val="22"/>
          <w:lang w:val="sl-SI"/>
        </w:rPr>
      </w:pPr>
    </w:p>
    <w:p w14:paraId="68D1A82A" w14:textId="77777777" w:rsidR="00C2153B" w:rsidRPr="00702FEC" w:rsidRDefault="00C2153B" w:rsidP="00C2153B">
      <w:pPr>
        <w:pStyle w:val="TextChar"/>
        <w:keepNext/>
        <w:widowControl w:val="0"/>
        <w:spacing w:before="0"/>
        <w:ind w:left="567" w:hanging="567"/>
        <w:rPr>
          <w:sz w:val="22"/>
          <w:szCs w:val="22"/>
          <w:u w:val="single"/>
          <w:lang w:val="sl-SI"/>
        </w:rPr>
      </w:pPr>
      <w:r w:rsidRPr="00702FEC">
        <w:rPr>
          <w:sz w:val="22"/>
          <w:szCs w:val="22"/>
          <w:u w:val="single"/>
          <w:lang w:val="sl-SI"/>
        </w:rPr>
        <w:t>Resni neželeni učinki:</w:t>
      </w:r>
    </w:p>
    <w:p w14:paraId="7F67BDBA" w14:textId="77777777" w:rsidR="00C2153B" w:rsidRPr="00702FEC" w:rsidRDefault="00C2153B" w:rsidP="00564360">
      <w:pPr>
        <w:keepNext/>
        <w:tabs>
          <w:tab w:val="clear" w:pos="567"/>
        </w:tabs>
        <w:spacing w:line="240" w:lineRule="auto"/>
        <w:rPr>
          <w:bCs/>
          <w:szCs w:val="22"/>
          <w:lang w:val="sl-SI"/>
        </w:rPr>
      </w:pPr>
      <w:r w:rsidRPr="007649B1">
        <w:rPr>
          <w:bCs/>
          <w:szCs w:val="22"/>
          <w:lang w:val="sl-SI"/>
        </w:rPr>
        <w:t>Če opazite znake naslednjih neželenih učinkov, takoj poiščite zdravniško pomoč</w:t>
      </w:r>
      <w:r w:rsidRPr="00702FEC">
        <w:rPr>
          <w:bCs/>
          <w:szCs w:val="22"/>
          <w:lang w:val="sl-SI"/>
        </w:rPr>
        <w:t>:</w:t>
      </w:r>
    </w:p>
    <w:p w14:paraId="43768B04" w14:textId="11CEE944" w:rsidR="00C2153B" w:rsidRPr="00702FEC" w:rsidRDefault="00C2153B" w:rsidP="00C2153B">
      <w:pPr>
        <w:pStyle w:val="TextChar"/>
        <w:keepNext/>
        <w:spacing w:before="0"/>
        <w:jc w:val="left"/>
        <w:rPr>
          <w:sz w:val="22"/>
          <w:szCs w:val="22"/>
          <w:lang w:val="sl-SI"/>
        </w:rPr>
      </w:pPr>
      <w:r w:rsidRPr="00702FEC">
        <w:rPr>
          <w:sz w:val="22"/>
          <w:szCs w:val="22"/>
          <w:lang w:val="sl-SI"/>
        </w:rPr>
        <w:t>Redki (lahko se pojavijo pri največ 1 od 1000 bolnikov)</w:t>
      </w:r>
    </w:p>
    <w:p w14:paraId="35BFDF7C" w14:textId="77777777" w:rsidR="00C2153B" w:rsidRPr="00702FEC" w:rsidRDefault="00C2153B" w:rsidP="00C2153B">
      <w:pPr>
        <w:pStyle w:val="Text"/>
        <w:widowControl w:val="0"/>
        <w:numPr>
          <w:ilvl w:val="3"/>
          <w:numId w:val="8"/>
        </w:numPr>
        <w:tabs>
          <w:tab w:val="clear" w:pos="3240"/>
        </w:tabs>
        <w:adjustRightInd w:val="0"/>
        <w:spacing w:before="0"/>
        <w:ind w:left="567" w:hanging="567"/>
        <w:jc w:val="left"/>
        <w:textAlignment w:val="baseline"/>
        <w:rPr>
          <w:bCs/>
          <w:color w:val="000000"/>
          <w:sz w:val="22"/>
          <w:szCs w:val="22"/>
          <w:lang w:val="sl-SI"/>
        </w:rPr>
      </w:pPr>
      <w:r w:rsidRPr="00702FEC">
        <w:rPr>
          <w:bCs/>
          <w:color w:val="000000"/>
          <w:sz w:val="22"/>
          <w:szCs w:val="22"/>
          <w:lang w:val="sl-SI"/>
        </w:rPr>
        <w:t>hude alergijske reakcije (vključno z anafilaksijo)</w:t>
      </w:r>
      <w:r w:rsidRPr="00702FEC">
        <w:rPr>
          <w:sz w:val="22"/>
          <w:szCs w:val="22"/>
          <w:lang w:val="sl-SI"/>
        </w:rPr>
        <w:t xml:space="preserve">: simptomi lahko vključujejo izpuščaj, srbenje kože ali urtikarijo, otekanje obraza, ustnic, jezika, grla, sapnika ali drugih delov telesa, hitro bitje srca, vrtoglavost in občutek, da boste izgubili zavest, zmedenost, kratko sapo, piskanje pri dihanju ali oteženo dihanje, pomodrelo kožo ali ustnice, omotičnost in izgubo zavesti. Če ste že kdaj prej imeli hudo alergijsko reakcijo </w:t>
      </w:r>
      <w:r w:rsidRPr="00702FEC">
        <w:rPr>
          <w:bCs/>
          <w:sz w:val="22"/>
          <w:szCs w:val="22"/>
          <w:lang w:val="sl-SI"/>
        </w:rPr>
        <w:t>(anafilaksijo), ki ni bila povezana z zdravilom Xolair, lahko pri vas obstaja povečano tveganje za pojav hude alergijske reakcije po uporabi zdravila Xolair.</w:t>
      </w:r>
    </w:p>
    <w:p w14:paraId="1CED7962" w14:textId="77777777" w:rsidR="00C2153B" w:rsidRPr="00702FEC" w:rsidRDefault="00C2153B" w:rsidP="00C2153B">
      <w:pPr>
        <w:pStyle w:val="Text"/>
        <w:widowControl w:val="0"/>
        <w:numPr>
          <w:ilvl w:val="3"/>
          <w:numId w:val="8"/>
        </w:numPr>
        <w:tabs>
          <w:tab w:val="clear" w:pos="3240"/>
        </w:tabs>
        <w:adjustRightInd w:val="0"/>
        <w:spacing w:before="0"/>
        <w:ind w:left="567" w:hanging="567"/>
        <w:jc w:val="left"/>
        <w:textAlignment w:val="baseline"/>
        <w:rPr>
          <w:bCs/>
          <w:color w:val="000000"/>
          <w:sz w:val="22"/>
          <w:szCs w:val="22"/>
          <w:lang w:val="sl-SI"/>
        </w:rPr>
      </w:pPr>
      <w:r w:rsidRPr="00702FEC">
        <w:rPr>
          <w:bCs/>
          <w:color w:val="000000"/>
          <w:sz w:val="22"/>
          <w:szCs w:val="22"/>
          <w:lang w:val="sl-SI"/>
        </w:rPr>
        <w:t>sistemski eritematozni lupus (SLE): simptomi lahko vključujejo bolečine v mišicah, bolečine in otekanje sklepov, izpuščaj, zvišano telesno temperaturo, zmanjšanje telesne mase in utrujenost.</w:t>
      </w:r>
    </w:p>
    <w:p w14:paraId="5D565634" w14:textId="77777777" w:rsidR="00C2153B" w:rsidRPr="00702FEC" w:rsidRDefault="00C2153B" w:rsidP="00C2153B">
      <w:pPr>
        <w:pStyle w:val="TextChar"/>
        <w:spacing w:before="0"/>
        <w:jc w:val="left"/>
        <w:rPr>
          <w:sz w:val="22"/>
          <w:szCs w:val="22"/>
          <w:lang w:val="sl-SI"/>
        </w:rPr>
      </w:pPr>
    </w:p>
    <w:p w14:paraId="5435EC2B" w14:textId="77777777" w:rsidR="00C2153B" w:rsidRPr="00702FEC" w:rsidRDefault="00C2153B" w:rsidP="00C2153B">
      <w:pPr>
        <w:pStyle w:val="TextChar"/>
        <w:keepNext/>
        <w:spacing w:before="0"/>
        <w:jc w:val="left"/>
        <w:rPr>
          <w:sz w:val="22"/>
          <w:szCs w:val="22"/>
          <w:lang w:val="sl-SI"/>
        </w:rPr>
      </w:pPr>
      <w:r w:rsidRPr="00702FEC">
        <w:rPr>
          <w:sz w:val="22"/>
          <w:szCs w:val="22"/>
          <w:lang w:val="sl-SI"/>
        </w:rPr>
        <w:t>Pogostnost neznana (je ni mogoče oceniti iz razpoložljivih podatkov)</w:t>
      </w:r>
    </w:p>
    <w:p w14:paraId="33B22150" w14:textId="77777777" w:rsidR="00C2153B" w:rsidRPr="00702FEC" w:rsidRDefault="00C2153B" w:rsidP="00C2153B">
      <w:pPr>
        <w:pStyle w:val="Text"/>
        <w:numPr>
          <w:ilvl w:val="0"/>
          <w:numId w:val="8"/>
        </w:numPr>
        <w:tabs>
          <w:tab w:val="clear" w:pos="1080"/>
        </w:tabs>
        <w:spacing w:before="0"/>
        <w:ind w:left="567" w:hanging="567"/>
        <w:jc w:val="left"/>
        <w:rPr>
          <w:sz w:val="22"/>
          <w:szCs w:val="22"/>
          <w:lang w:val="sl-SI"/>
        </w:rPr>
      </w:pPr>
      <w:r w:rsidRPr="00702FEC">
        <w:rPr>
          <w:sz w:val="22"/>
          <w:szCs w:val="22"/>
          <w:lang w:val="sl-SI"/>
        </w:rPr>
        <w:t>Churg-Straussov ali hipereozinofilni sindrom: simptomi lahko vključujejo eno ali več naslednjih težav: oteklina, bolečina ali izpuščaj okrog krvnih ali limfnih žil, povečano število posebne vrste belih krvnih celic (izrazita eozinofilija), poslabševanje težav z dihanjem, kongestija nosne sluznice (zamašen nos), težave s srcem, bolečina, odrevenelost, mravljinčenje v rokah in nogah.</w:t>
      </w:r>
    </w:p>
    <w:p w14:paraId="53B4BEEC" w14:textId="77777777" w:rsidR="00C2153B" w:rsidRPr="00702FEC" w:rsidRDefault="00C2153B" w:rsidP="00C2153B">
      <w:pPr>
        <w:pStyle w:val="Text"/>
        <w:numPr>
          <w:ilvl w:val="0"/>
          <w:numId w:val="8"/>
        </w:numPr>
        <w:tabs>
          <w:tab w:val="clear" w:pos="1080"/>
        </w:tabs>
        <w:spacing w:before="0"/>
        <w:ind w:left="567" w:hanging="567"/>
        <w:jc w:val="left"/>
        <w:rPr>
          <w:sz w:val="22"/>
          <w:szCs w:val="22"/>
          <w:lang w:val="sl-SI"/>
        </w:rPr>
      </w:pPr>
      <w:r w:rsidRPr="00702FEC">
        <w:rPr>
          <w:sz w:val="22"/>
          <w:szCs w:val="22"/>
          <w:lang w:val="sl-SI"/>
        </w:rPr>
        <w:t>nizko število trombocitov z znaki, kot so krvavitev ali pojavljanje modric v večji meri kot normalno.</w:t>
      </w:r>
    </w:p>
    <w:p w14:paraId="580D3ACD" w14:textId="77777777" w:rsidR="00C2153B" w:rsidRPr="00702FEC" w:rsidRDefault="00C2153B" w:rsidP="00C2153B">
      <w:pPr>
        <w:pStyle w:val="Text"/>
        <w:keepNext/>
        <w:widowControl w:val="0"/>
        <w:numPr>
          <w:ilvl w:val="0"/>
          <w:numId w:val="8"/>
        </w:numPr>
        <w:tabs>
          <w:tab w:val="clear" w:pos="1080"/>
        </w:tabs>
        <w:adjustRightInd w:val="0"/>
        <w:spacing w:before="0"/>
        <w:ind w:left="567" w:hanging="567"/>
        <w:jc w:val="left"/>
        <w:textAlignment w:val="baseline"/>
        <w:rPr>
          <w:bCs/>
          <w:color w:val="000000"/>
          <w:sz w:val="22"/>
          <w:szCs w:val="22"/>
          <w:lang w:val="sl-SI"/>
        </w:rPr>
      </w:pPr>
      <w:r w:rsidRPr="00702FEC">
        <w:rPr>
          <w:bCs/>
          <w:color w:val="000000"/>
          <w:sz w:val="22"/>
          <w:szCs w:val="22"/>
          <w:lang w:val="sl-SI"/>
        </w:rPr>
        <w:t>serumska bolezen: simptomi lahko vključujejo eno ali več naslednjih težav: bolečine v sklepih z otekanjem ali otrdelostjo ali brez njiju, izpuščaj, zvišana telesna temperatura, povečane bezgavke, bolečine v mišicah.</w:t>
      </w:r>
    </w:p>
    <w:p w14:paraId="0E95A6DD" w14:textId="77777777" w:rsidR="00C2153B" w:rsidRPr="00702FEC" w:rsidRDefault="00C2153B" w:rsidP="00C2153B">
      <w:pPr>
        <w:pStyle w:val="TextChar"/>
        <w:spacing w:before="0"/>
        <w:jc w:val="left"/>
        <w:rPr>
          <w:sz w:val="22"/>
          <w:szCs w:val="22"/>
          <w:lang w:val="sl-SI"/>
        </w:rPr>
      </w:pPr>
    </w:p>
    <w:p w14:paraId="1E2F1E57" w14:textId="77777777" w:rsidR="00C2153B" w:rsidRPr="00702FEC" w:rsidRDefault="00C2153B" w:rsidP="00C2153B">
      <w:pPr>
        <w:pStyle w:val="TextChar"/>
        <w:keepNext/>
        <w:widowControl w:val="0"/>
        <w:spacing w:before="0"/>
        <w:ind w:left="567" w:hanging="567"/>
        <w:rPr>
          <w:sz w:val="22"/>
          <w:szCs w:val="22"/>
          <w:u w:val="single"/>
          <w:lang w:val="sl-SI"/>
        </w:rPr>
      </w:pPr>
      <w:r w:rsidRPr="00702FEC">
        <w:rPr>
          <w:sz w:val="22"/>
          <w:szCs w:val="22"/>
          <w:u w:val="single"/>
          <w:lang w:val="sl-SI"/>
        </w:rPr>
        <w:t>Drugi neželeni učinki vključujejo:</w:t>
      </w:r>
    </w:p>
    <w:p w14:paraId="10ABAFF9" w14:textId="77777777" w:rsidR="00C2153B" w:rsidRPr="00702FEC" w:rsidRDefault="00C2153B" w:rsidP="00C2153B">
      <w:pPr>
        <w:pStyle w:val="Text"/>
        <w:keepNext/>
        <w:spacing w:before="0"/>
        <w:jc w:val="left"/>
        <w:rPr>
          <w:sz w:val="22"/>
          <w:szCs w:val="22"/>
          <w:lang w:val="sl-SI"/>
        </w:rPr>
      </w:pPr>
      <w:r w:rsidRPr="00702FEC">
        <w:rPr>
          <w:sz w:val="22"/>
          <w:szCs w:val="22"/>
          <w:lang w:val="sl-SI"/>
        </w:rPr>
        <w:t>Zelo pogosti (lahko se pojavijo pri več kot 1 od 10 bolnikov)</w:t>
      </w:r>
    </w:p>
    <w:p w14:paraId="258A980F" w14:textId="77777777" w:rsidR="00C2153B" w:rsidRPr="00702FEC" w:rsidRDefault="00C2153B" w:rsidP="00C2153B">
      <w:pPr>
        <w:pStyle w:val="Text"/>
        <w:numPr>
          <w:ilvl w:val="0"/>
          <w:numId w:val="28"/>
        </w:numPr>
        <w:tabs>
          <w:tab w:val="clear" w:pos="357"/>
          <w:tab w:val="num" w:pos="567"/>
        </w:tabs>
        <w:spacing w:before="0"/>
        <w:jc w:val="left"/>
        <w:rPr>
          <w:sz w:val="22"/>
          <w:szCs w:val="22"/>
          <w:lang w:val="it-IT"/>
        </w:rPr>
      </w:pPr>
      <w:r w:rsidRPr="00702FEC">
        <w:rPr>
          <w:sz w:val="22"/>
          <w:szCs w:val="22"/>
          <w:lang w:val="it-IT"/>
        </w:rPr>
        <w:t>zvišana telesna temperatura (pri otrocih)</w:t>
      </w:r>
    </w:p>
    <w:p w14:paraId="50F83E8E" w14:textId="77777777" w:rsidR="00C2153B" w:rsidRPr="00702FEC" w:rsidRDefault="00C2153B" w:rsidP="00C2153B">
      <w:pPr>
        <w:pStyle w:val="Text"/>
        <w:spacing w:before="0"/>
        <w:jc w:val="left"/>
        <w:rPr>
          <w:sz w:val="22"/>
          <w:szCs w:val="22"/>
          <w:lang w:val="it-IT"/>
        </w:rPr>
      </w:pPr>
    </w:p>
    <w:p w14:paraId="5E84B5E2" w14:textId="77777777" w:rsidR="00C2153B" w:rsidRPr="00702FEC" w:rsidRDefault="00C2153B" w:rsidP="00C2153B">
      <w:pPr>
        <w:pStyle w:val="TextChar"/>
        <w:keepNext/>
        <w:spacing w:before="0"/>
        <w:jc w:val="left"/>
        <w:rPr>
          <w:sz w:val="22"/>
          <w:szCs w:val="22"/>
          <w:lang w:val="sl-SI"/>
        </w:rPr>
      </w:pPr>
      <w:r w:rsidRPr="00702FEC">
        <w:rPr>
          <w:sz w:val="22"/>
          <w:szCs w:val="22"/>
          <w:lang w:val="sl-SI"/>
        </w:rPr>
        <w:t>Pogosti (lahko se pojavijo pri največ 1 od 10 bolnikov)</w:t>
      </w:r>
    </w:p>
    <w:p w14:paraId="24429950" w14:textId="77777777" w:rsidR="00C2153B" w:rsidRPr="00702FEC" w:rsidRDefault="00C2153B" w:rsidP="00C2153B">
      <w:pPr>
        <w:pStyle w:val="TextChar"/>
        <w:widowControl w:val="0"/>
        <w:numPr>
          <w:ilvl w:val="0"/>
          <w:numId w:val="5"/>
        </w:numPr>
        <w:tabs>
          <w:tab w:val="clear" w:pos="720"/>
        </w:tabs>
        <w:spacing w:before="0"/>
        <w:ind w:left="567" w:hanging="567"/>
        <w:jc w:val="left"/>
        <w:rPr>
          <w:sz w:val="22"/>
          <w:szCs w:val="22"/>
          <w:lang w:val="sl-SI"/>
        </w:rPr>
      </w:pPr>
      <w:r w:rsidRPr="00702FEC">
        <w:rPr>
          <w:sz w:val="22"/>
          <w:szCs w:val="22"/>
          <w:lang w:val="sl-SI"/>
        </w:rPr>
        <w:t>reakcije na mestu injiciranja, ki obsegajo bolečino, oteklino, srbenje in rdečino</w:t>
      </w:r>
    </w:p>
    <w:p w14:paraId="2A004F5B" w14:textId="49D7A248" w:rsidR="00C2153B" w:rsidRPr="00702FEC" w:rsidRDefault="00C2153B" w:rsidP="00C2153B">
      <w:pPr>
        <w:pStyle w:val="TextChar"/>
        <w:widowControl w:val="0"/>
        <w:numPr>
          <w:ilvl w:val="0"/>
          <w:numId w:val="5"/>
        </w:numPr>
        <w:tabs>
          <w:tab w:val="clear" w:pos="720"/>
        </w:tabs>
        <w:spacing w:before="0"/>
        <w:ind w:left="567" w:hanging="567"/>
        <w:jc w:val="left"/>
        <w:rPr>
          <w:sz w:val="22"/>
          <w:szCs w:val="22"/>
          <w:lang w:val="sl-SI"/>
        </w:rPr>
      </w:pPr>
      <w:r w:rsidRPr="00702FEC">
        <w:rPr>
          <w:sz w:val="22"/>
          <w:szCs w:val="22"/>
          <w:lang w:val="sl-SI"/>
        </w:rPr>
        <w:t>bolečine v zgornjem delu trebuha</w:t>
      </w:r>
    </w:p>
    <w:p w14:paraId="68F11FDC" w14:textId="77777777" w:rsidR="00C2153B" w:rsidRPr="00702FEC" w:rsidRDefault="00C2153B" w:rsidP="00C2153B">
      <w:pPr>
        <w:pStyle w:val="TextChar"/>
        <w:widowControl w:val="0"/>
        <w:numPr>
          <w:ilvl w:val="0"/>
          <w:numId w:val="5"/>
        </w:numPr>
        <w:tabs>
          <w:tab w:val="clear" w:pos="720"/>
        </w:tabs>
        <w:spacing w:before="0"/>
        <w:ind w:left="567" w:hanging="567"/>
        <w:jc w:val="left"/>
        <w:rPr>
          <w:sz w:val="22"/>
          <w:szCs w:val="22"/>
          <w:lang w:val="sl-SI"/>
        </w:rPr>
      </w:pPr>
      <w:r w:rsidRPr="00702FEC">
        <w:rPr>
          <w:sz w:val="22"/>
          <w:szCs w:val="22"/>
          <w:lang w:val="sl-SI"/>
        </w:rPr>
        <w:t>glavobol (zelo pogost pri otrocih)</w:t>
      </w:r>
    </w:p>
    <w:p w14:paraId="056037E8" w14:textId="77777777" w:rsidR="00C2153B" w:rsidRPr="00702FEC" w:rsidRDefault="00C2153B" w:rsidP="00C2153B">
      <w:pPr>
        <w:pStyle w:val="Text"/>
        <w:widowControl w:val="0"/>
        <w:numPr>
          <w:ilvl w:val="0"/>
          <w:numId w:val="5"/>
        </w:numPr>
        <w:tabs>
          <w:tab w:val="clear" w:pos="720"/>
        </w:tabs>
        <w:spacing w:before="0"/>
        <w:ind w:left="567" w:hanging="567"/>
        <w:jc w:val="left"/>
        <w:rPr>
          <w:sz w:val="22"/>
          <w:szCs w:val="22"/>
          <w:lang w:val="sl-SI"/>
        </w:rPr>
      </w:pPr>
      <w:r w:rsidRPr="00702FEC">
        <w:rPr>
          <w:sz w:val="22"/>
          <w:szCs w:val="22"/>
          <w:lang w:val="sl-SI"/>
        </w:rPr>
        <w:t>okužba zgornjih dihal, na primer vnetje žrela in nahod</w:t>
      </w:r>
    </w:p>
    <w:p w14:paraId="574D71DB" w14:textId="77777777" w:rsidR="00C2153B" w:rsidRPr="00702FEC" w:rsidRDefault="00C2153B" w:rsidP="00C2153B">
      <w:pPr>
        <w:pStyle w:val="Text"/>
        <w:widowControl w:val="0"/>
        <w:numPr>
          <w:ilvl w:val="0"/>
          <w:numId w:val="5"/>
        </w:numPr>
        <w:tabs>
          <w:tab w:val="clear" w:pos="720"/>
        </w:tabs>
        <w:spacing w:before="0"/>
        <w:ind w:left="567" w:hanging="567"/>
        <w:jc w:val="left"/>
        <w:rPr>
          <w:sz w:val="22"/>
          <w:szCs w:val="22"/>
          <w:lang w:val="sl-SI"/>
        </w:rPr>
      </w:pPr>
      <w:r w:rsidRPr="00702FEC">
        <w:rPr>
          <w:sz w:val="22"/>
          <w:szCs w:val="22"/>
          <w:lang w:val="sl-SI"/>
        </w:rPr>
        <w:t>občutek pritiska ali bolečine v predelu lic ali čela (sinusitis, sinusni glavobol)</w:t>
      </w:r>
    </w:p>
    <w:p w14:paraId="5115CFB3" w14:textId="77777777" w:rsidR="00C2153B" w:rsidRPr="00702FEC" w:rsidRDefault="00C2153B" w:rsidP="00C2153B">
      <w:pPr>
        <w:pStyle w:val="Text"/>
        <w:widowControl w:val="0"/>
        <w:numPr>
          <w:ilvl w:val="0"/>
          <w:numId w:val="5"/>
        </w:numPr>
        <w:tabs>
          <w:tab w:val="clear" w:pos="720"/>
        </w:tabs>
        <w:spacing w:before="0"/>
        <w:ind w:left="567" w:hanging="567"/>
        <w:jc w:val="left"/>
        <w:rPr>
          <w:sz w:val="22"/>
          <w:szCs w:val="22"/>
        </w:rPr>
      </w:pPr>
      <w:r w:rsidRPr="00702FEC">
        <w:rPr>
          <w:sz w:val="22"/>
          <w:szCs w:val="22"/>
        </w:rPr>
        <w:t>bolečine v sklepih (artralgija)</w:t>
      </w:r>
    </w:p>
    <w:p w14:paraId="4CCDEA81" w14:textId="77777777" w:rsidR="00C2153B" w:rsidRPr="00702FEC" w:rsidRDefault="00C2153B" w:rsidP="00C2153B">
      <w:pPr>
        <w:pStyle w:val="Text"/>
        <w:widowControl w:val="0"/>
        <w:numPr>
          <w:ilvl w:val="0"/>
          <w:numId w:val="5"/>
        </w:numPr>
        <w:tabs>
          <w:tab w:val="clear" w:pos="720"/>
        </w:tabs>
        <w:spacing w:before="0"/>
        <w:ind w:left="567" w:hanging="567"/>
        <w:jc w:val="left"/>
        <w:rPr>
          <w:sz w:val="22"/>
          <w:szCs w:val="22"/>
        </w:rPr>
      </w:pPr>
      <w:r w:rsidRPr="00702FEC">
        <w:rPr>
          <w:sz w:val="22"/>
          <w:szCs w:val="22"/>
          <w:lang w:val="sl-SI"/>
        </w:rPr>
        <w:t>občutek vrtoglavosti</w:t>
      </w:r>
    </w:p>
    <w:p w14:paraId="12AA46F6" w14:textId="77777777" w:rsidR="00C2153B" w:rsidRPr="00702FEC" w:rsidRDefault="00C2153B" w:rsidP="00C2153B">
      <w:pPr>
        <w:pStyle w:val="TextChar"/>
        <w:widowControl w:val="0"/>
        <w:spacing w:before="0"/>
        <w:jc w:val="left"/>
        <w:rPr>
          <w:sz w:val="22"/>
          <w:szCs w:val="22"/>
          <w:lang w:val="sl-SI"/>
        </w:rPr>
      </w:pPr>
    </w:p>
    <w:p w14:paraId="2970F4A8" w14:textId="77777777" w:rsidR="00C2153B" w:rsidRPr="00702FEC" w:rsidRDefault="00C2153B" w:rsidP="00C2153B">
      <w:pPr>
        <w:pStyle w:val="TextChar"/>
        <w:keepNext/>
        <w:widowControl w:val="0"/>
        <w:spacing w:before="0"/>
        <w:jc w:val="left"/>
        <w:rPr>
          <w:sz w:val="22"/>
          <w:szCs w:val="22"/>
          <w:lang w:val="sl-SI"/>
        </w:rPr>
      </w:pPr>
      <w:r w:rsidRPr="00702FEC">
        <w:rPr>
          <w:sz w:val="22"/>
          <w:szCs w:val="22"/>
          <w:lang w:val="sl-SI"/>
        </w:rPr>
        <w:t>Občasni (lahko se pojavijo pri največ 1 od 100 bolnikov)</w:t>
      </w:r>
    </w:p>
    <w:p w14:paraId="6D6687BA"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občutek zaspanosti ali utrujenosti</w:t>
      </w:r>
    </w:p>
    <w:p w14:paraId="1171DB57"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mravljinčenje ali odrevenelost dlani ali stopal</w:t>
      </w:r>
    </w:p>
    <w:p w14:paraId="57F85A51"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omedlevica, nizek krvni tlak sede ali stoje (posturalna hipotenzija), rdečica</w:t>
      </w:r>
    </w:p>
    <w:p w14:paraId="6DADBABA"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vneto žrelo, kašelj, akutne težave z dihanjem</w:t>
      </w:r>
    </w:p>
    <w:p w14:paraId="3CE16197"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slabost s siljenjem na bruhanje (navzea), driska, prebavne motnje</w:t>
      </w:r>
    </w:p>
    <w:p w14:paraId="2D69A69D"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srbenje, koprivnica, izpuščaj, povečana občutljivost kože za sončne žarke</w:t>
      </w:r>
    </w:p>
    <w:p w14:paraId="492996D2"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povečanje telesne mase</w:t>
      </w:r>
    </w:p>
    <w:p w14:paraId="5B8BE28F"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gripi podobni simptomi</w:t>
      </w:r>
    </w:p>
    <w:p w14:paraId="207F73D9"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otekanje rok</w:t>
      </w:r>
    </w:p>
    <w:p w14:paraId="548C14E3" w14:textId="77777777" w:rsidR="00C2153B" w:rsidRPr="00702FEC" w:rsidRDefault="00C2153B" w:rsidP="00C2153B">
      <w:pPr>
        <w:pStyle w:val="TextChar"/>
        <w:widowControl w:val="0"/>
        <w:spacing w:before="0"/>
        <w:jc w:val="left"/>
        <w:rPr>
          <w:sz w:val="22"/>
          <w:szCs w:val="22"/>
          <w:lang w:val="sl-SI"/>
        </w:rPr>
      </w:pPr>
    </w:p>
    <w:p w14:paraId="1D0A2621" w14:textId="7079700E" w:rsidR="00C2153B" w:rsidRPr="00702FEC" w:rsidRDefault="00C2153B" w:rsidP="00C2153B">
      <w:pPr>
        <w:pStyle w:val="Text"/>
        <w:keepNext/>
        <w:widowControl w:val="0"/>
        <w:spacing w:before="0"/>
        <w:jc w:val="left"/>
        <w:rPr>
          <w:color w:val="000000"/>
          <w:sz w:val="22"/>
          <w:szCs w:val="22"/>
          <w:lang w:val="sl-SI"/>
        </w:rPr>
      </w:pPr>
      <w:r w:rsidRPr="00702FEC">
        <w:rPr>
          <w:color w:val="000000"/>
          <w:sz w:val="22"/>
          <w:szCs w:val="22"/>
          <w:lang w:val="sl-SI"/>
        </w:rPr>
        <w:t xml:space="preserve">Redki </w:t>
      </w:r>
      <w:r w:rsidRPr="00702FEC">
        <w:rPr>
          <w:sz w:val="22"/>
          <w:szCs w:val="22"/>
          <w:lang w:val="sl-SI"/>
        </w:rPr>
        <w:t>(lahko se pojavijo pri največ 1 od 1000 bolnikov)</w:t>
      </w:r>
    </w:p>
    <w:p w14:paraId="2965756A" w14:textId="77777777" w:rsidR="00C2153B" w:rsidRPr="00702FEC" w:rsidRDefault="00C2153B" w:rsidP="00C2153B">
      <w:pPr>
        <w:pStyle w:val="Text"/>
        <w:widowControl w:val="0"/>
        <w:numPr>
          <w:ilvl w:val="0"/>
          <w:numId w:val="6"/>
        </w:numPr>
        <w:tabs>
          <w:tab w:val="clear" w:pos="720"/>
        </w:tabs>
        <w:spacing w:before="0"/>
        <w:ind w:left="567" w:hanging="567"/>
        <w:jc w:val="left"/>
        <w:rPr>
          <w:color w:val="000000"/>
          <w:sz w:val="22"/>
          <w:szCs w:val="22"/>
        </w:rPr>
      </w:pPr>
      <w:r w:rsidRPr="00702FEC">
        <w:rPr>
          <w:color w:val="000000"/>
          <w:sz w:val="22"/>
          <w:szCs w:val="22"/>
        </w:rPr>
        <w:t>okužbe s paraziti</w:t>
      </w:r>
    </w:p>
    <w:p w14:paraId="34562A8A" w14:textId="77777777" w:rsidR="00C2153B" w:rsidRPr="00702FEC" w:rsidRDefault="00C2153B" w:rsidP="00C2153B">
      <w:pPr>
        <w:pStyle w:val="Text"/>
        <w:widowControl w:val="0"/>
        <w:spacing w:before="0"/>
        <w:jc w:val="left"/>
        <w:rPr>
          <w:color w:val="000000"/>
          <w:sz w:val="22"/>
          <w:szCs w:val="22"/>
        </w:rPr>
      </w:pPr>
    </w:p>
    <w:p w14:paraId="68AAD176" w14:textId="77777777" w:rsidR="00C2153B" w:rsidRPr="00702FEC" w:rsidRDefault="00C2153B" w:rsidP="00C2153B">
      <w:pPr>
        <w:pStyle w:val="Text"/>
        <w:keepNext/>
        <w:widowControl w:val="0"/>
        <w:spacing w:before="0"/>
        <w:jc w:val="left"/>
        <w:rPr>
          <w:color w:val="000000"/>
          <w:sz w:val="22"/>
          <w:szCs w:val="22"/>
        </w:rPr>
      </w:pPr>
      <w:r w:rsidRPr="00702FEC">
        <w:rPr>
          <w:color w:val="000000"/>
          <w:sz w:val="22"/>
          <w:szCs w:val="22"/>
        </w:rPr>
        <w:t xml:space="preserve">Pogostnost neznana </w:t>
      </w:r>
      <w:r w:rsidRPr="00702FEC">
        <w:rPr>
          <w:sz w:val="22"/>
          <w:szCs w:val="22"/>
          <w:lang w:val="sl-SI"/>
        </w:rPr>
        <w:t>(je ni mogoče oceniti iz razpoložljivih podatkov)</w:t>
      </w:r>
    </w:p>
    <w:p w14:paraId="7C329A31"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bolečine v mišicah ter otekanje sklepov</w:t>
      </w:r>
    </w:p>
    <w:p w14:paraId="3C525372"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izpadanje las</w:t>
      </w:r>
    </w:p>
    <w:p w14:paraId="3D5809D1" w14:textId="77777777" w:rsidR="00C2153B" w:rsidRPr="00702FEC" w:rsidRDefault="00C2153B" w:rsidP="00C2153B">
      <w:pPr>
        <w:pStyle w:val="TextChar"/>
        <w:widowControl w:val="0"/>
        <w:spacing w:before="0"/>
        <w:jc w:val="left"/>
        <w:rPr>
          <w:sz w:val="22"/>
          <w:szCs w:val="22"/>
          <w:lang w:val="sl-SI"/>
        </w:rPr>
      </w:pPr>
    </w:p>
    <w:p w14:paraId="757D62C0" w14:textId="77777777" w:rsidR="00C2153B" w:rsidRPr="00702FEC" w:rsidRDefault="00C2153B" w:rsidP="00C2153B">
      <w:pPr>
        <w:keepNext/>
        <w:widowControl w:val="0"/>
        <w:numPr>
          <w:ilvl w:val="12"/>
          <w:numId w:val="0"/>
        </w:numPr>
        <w:spacing w:line="240" w:lineRule="auto"/>
        <w:ind w:left="567" w:hanging="567"/>
        <w:rPr>
          <w:b/>
          <w:noProof/>
          <w:szCs w:val="22"/>
        </w:rPr>
      </w:pPr>
      <w:r w:rsidRPr="00702FEC">
        <w:rPr>
          <w:b/>
          <w:szCs w:val="22"/>
        </w:rPr>
        <w:t>Poročanje o neželenih učinkih</w:t>
      </w:r>
    </w:p>
    <w:p w14:paraId="6642590F" w14:textId="77777777" w:rsidR="00C2153B" w:rsidRPr="00702FEC" w:rsidRDefault="00C2153B" w:rsidP="00C2153B">
      <w:pPr>
        <w:pStyle w:val="BodytextAgency"/>
        <w:spacing w:after="0" w:line="240" w:lineRule="auto"/>
        <w:rPr>
          <w:rFonts w:ascii="Times New Roman" w:hAnsi="Times New Roman"/>
          <w:sz w:val="22"/>
          <w:szCs w:val="22"/>
          <w:lang w:val="sl-SI"/>
        </w:rPr>
      </w:pPr>
      <w:r w:rsidRPr="00702FEC">
        <w:rPr>
          <w:rFonts w:ascii="Times New Roman" w:hAnsi="Times New Roman"/>
          <w:sz w:val="22"/>
          <w:szCs w:val="22"/>
          <w:lang w:val="sl-SI"/>
        </w:rPr>
        <w:t xml:space="preserve">Če opazite katerega koli izmed neželenih učinkov, se posvetujte z zdravnikom, farmacevtom ali medicinsko sestro. Posvetujte se tudi, če opazite neželene učinke, ki niso navedeni v tem navodilu. O neželenih učinkih lahko poročate tudi neposredno na </w:t>
      </w:r>
      <w:r w:rsidRPr="00702FEC">
        <w:rPr>
          <w:rFonts w:ascii="Times New Roman" w:hAnsi="Times New Roman"/>
          <w:sz w:val="22"/>
          <w:szCs w:val="22"/>
          <w:shd w:val="pct15" w:color="auto" w:fill="auto"/>
          <w:lang w:val="sl-SI"/>
        </w:rPr>
        <w:t xml:space="preserve">nacionalni center za poročanje, ki je naveden v </w:t>
      </w:r>
      <w:hyperlink r:id="rId70" w:history="1">
        <w:r w:rsidRPr="00702FEC">
          <w:rPr>
            <w:rStyle w:val="Hyperlink"/>
            <w:rFonts w:ascii="Times New Roman" w:hAnsi="Times New Roman"/>
            <w:sz w:val="22"/>
            <w:szCs w:val="22"/>
            <w:shd w:val="pct15" w:color="auto" w:fill="auto"/>
            <w:lang w:val="sl-SI"/>
          </w:rPr>
          <w:t>Prilogi V</w:t>
        </w:r>
      </w:hyperlink>
      <w:r w:rsidRPr="00702FEC">
        <w:rPr>
          <w:rFonts w:ascii="Times New Roman" w:hAnsi="Times New Roman"/>
          <w:color w:val="008000"/>
          <w:sz w:val="22"/>
          <w:szCs w:val="22"/>
          <w:lang w:val="sl-SI"/>
        </w:rPr>
        <w:t>.</w:t>
      </w:r>
      <w:r w:rsidRPr="00702FEC">
        <w:rPr>
          <w:rFonts w:ascii="Times New Roman" w:hAnsi="Times New Roman"/>
          <w:sz w:val="22"/>
          <w:szCs w:val="22"/>
          <w:lang w:val="sl-SI"/>
        </w:rPr>
        <w:t xml:space="preserve"> S tem, ko poročate o neželenih učinkih, lahko prispevate k zagotovitvi več informacij o varnosti tega zdravila.</w:t>
      </w:r>
    </w:p>
    <w:p w14:paraId="1A5F714A" w14:textId="77777777" w:rsidR="00C2153B" w:rsidRPr="00702FEC" w:rsidRDefault="00C2153B" w:rsidP="00C2153B">
      <w:pPr>
        <w:widowControl w:val="0"/>
        <w:numPr>
          <w:ilvl w:val="12"/>
          <w:numId w:val="0"/>
        </w:numPr>
        <w:tabs>
          <w:tab w:val="clear" w:pos="567"/>
        </w:tabs>
        <w:spacing w:line="240" w:lineRule="auto"/>
        <w:rPr>
          <w:szCs w:val="22"/>
          <w:lang w:val="sl-SI"/>
        </w:rPr>
      </w:pPr>
    </w:p>
    <w:p w14:paraId="5A89D961" w14:textId="77777777" w:rsidR="00C2153B" w:rsidRPr="00702FEC" w:rsidRDefault="00C2153B" w:rsidP="00C2153B">
      <w:pPr>
        <w:widowControl w:val="0"/>
        <w:numPr>
          <w:ilvl w:val="12"/>
          <w:numId w:val="0"/>
        </w:numPr>
        <w:tabs>
          <w:tab w:val="clear" w:pos="567"/>
        </w:tabs>
        <w:spacing w:line="240" w:lineRule="auto"/>
        <w:rPr>
          <w:szCs w:val="22"/>
          <w:lang w:val="sl-SI"/>
        </w:rPr>
      </w:pPr>
    </w:p>
    <w:p w14:paraId="75655299" w14:textId="77777777" w:rsidR="00C2153B" w:rsidRPr="00702FEC" w:rsidRDefault="00C2153B" w:rsidP="00C2153B">
      <w:pPr>
        <w:keepNext/>
        <w:widowControl w:val="0"/>
        <w:numPr>
          <w:ilvl w:val="12"/>
          <w:numId w:val="0"/>
        </w:numPr>
        <w:tabs>
          <w:tab w:val="clear" w:pos="567"/>
        </w:tabs>
        <w:spacing w:line="240" w:lineRule="auto"/>
        <w:jc w:val="both"/>
        <w:rPr>
          <w:b/>
          <w:szCs w:val="22"/>
          <w:lang w:val="sl-SI"/>
        </w:rPr>
      </w:pPr>
      <w:r w:rsidRPr="00702FEC">
        <w:rPr>
          <w:b/>
          <w:szCs w:val="22"/>
          <w:lang w:val="sl-SI"/>
        </w:rPr>
        <w:t>5.</w:t>
      </w:r>
      <w:r w:rsidRPr="00702FEC">
        <w:rPr>
          <w:b/>
          <w:szCs w:val="22"/>
          <w:lang w:val="sl-SI"/>
        </w:rPr>
        <w:tab/>
        <w:t>Shranjevanje zdravila Xolair</w:t>
      </w:r>
    </w:p>
    <w:p w14:paraId="4B1EBB28" w14:textId="77777777" w:rsidR="00C2153B" w:rsidRPr="00702FEC" w:rsidRDefault="00C2153B" w:rsidP="00C2153B">
      <w:pPr>
        <w:keepNext/>
        <w:widowControl w:val="0"/>
        <w:numPr>
          <w:ilvl w:val="12"/>
          <w:numId w:val="0"/>
        </w:numPr>
        <w:tabs>
          <w:tab w:val="clear" w:pos="567"/>
        </w:tabs>
        <w:spacing w:line="240" w:lineRule="auto"/>
        <w:jc w:val="both"/>
        <w:rPr>
          <w:szCs w:val="22"/>
          <w:lang w:val="sl-SI"/>
        </w:rPr>
      </w:pPr>
    </w:p>
    <w:p w14:paraId="74FEC5DE" w14:textId="77777777" w:rsidR="00C2153B" w:rsidRPr="00702FEC" w:rsidRDefault="00C2153B" w:rsidP="00C2153B">
      <w:pPr>
        <w:rPr>
          <w:szCs w:val="22"/>
          <w:lang w:val="sl-SI"/>
        </w:rPr>
      </w:pPr>
      <w:r w:rsidRPr="00702FEC">
        <w:rPr>
          <w:szCs w:val="22"/>
          <w:lang w:val="sl-SI"/>
        </w:rPr>
        <w:t>-</w:t>
      </w:r>
      <w:r w:rsidRPr="00702FEC">
        <w:rPr>
          <w:szCs w:val="22"/>
          <w:lang w:val="sl-SI"/>
        </w:rPr>
        <w:tab/>
        <w:t>Zdravilo shranjujte nedosegljivo otrokom!</w:t>
      </w:r>
    </w:p>
    <w:p w14:paraId="6CF9DBC5" w14:textId="19BF4B83" w:rsidR="00C2153B" w:rsidRPr="00702FEC" w:rsidRDefault="00C2153B" w:rsidP="00C2153B">
      <w:pPr>
        <w:widowControl w:val="0"/>
        <w:ind w:left="567" w:hanging="567"/>
        <w:rPr>
          <w:szCs w:val="22"/>
          <w:lang w:val="sl-SI"/>
        </w:rPr>
      </w:pPr>
      <w:r w:rsidRPr="00702FEC">
        <w:rPr>
          <w:szCs w:val="22"/>
          <w:lang w:val="sl-SI"/>
        </w:rPr>
        <w:t>-</w:t>
      </w:r>
      <w:r w:rsidRPr="00702FEC">
        <w:rPr>
          <w:szCs w:val="22"/>
          <w:lang w:val="sl-SI"/>
        </w:rPr>
        <w:tab/>
      </w:r>
      <w:r w:rsidRPr="00702FEC">
        <w:rPr>
          <w:noProof/>
          <w:szCs w:val="22"/>
          <w:lang w:val="sl-SI"/>
        </w:rPr>
        <w:t>Tega z</w:t>
      </w:r>
      <w:r w:rsidRPr="00702FEC">
        <w:rPr>
          <w:szCs w:val="22"/>
          <w:lang w:val="sl-SI"/>
        </w:rPr>
        <w:t xml:space="preserve">dravila ne smete uporabljati po datumu izteka roka uporabnosti, ki je naveden na </w:t>
      </w:r>
      <w:r w:rsidRPr="00702FEC">
        <w:rPr>
          <w:noProof/>
          <w:szCs w:val="22"/>
          <w:lang w:val="sl-SI"/>
        </w:rPr>
        <w:t>nalepki</w:t>
      </w:r>
      <w:r w:rsidR="00CF1E12" w:rsidRPr="00702FEC">
        <w:rPr>
          <w:noProof/>
          <w:szCs w:val="22"/>
          <w:lang w:val="sl-SI"/>
        </w:rPr>
        <w:t xml:space="preserve"> poleg oznake EXP</w:t>
      </w:r>
      <w:r w:rsidRPr="00702FEC">
        <w:rPr>
          <w:szCs w:val="22"/>
          <w:lang w:val="sl-SI"/>
        </w:rPr>
        <w:t>. Rok uporabnosti zdravila se izteče na zadnji dan navedenega meseca.</w:t>
      </w:r>
      <w:r w:rsidR="001C00E1" w:rsidRPr="00702FEC">
        <w:rPr>
          <w:szCs w:val="22"/>
          <w:lang w:val="sl-SI"/>
        </w:rPr>
        <w:t xml:space="preserve"> Škatlo z napolnjeno injekcijsko brizgo lahko pred uporabo hranite pri sobni temperaturi </w:t>
      </w:r>
      <w:r w:rsidR="001C00E1" w:rsidRPr="00702FEC">
        <w:rPr>
          <w:rFonts w:eastAsiaTheme="minorHAnsi"/>
          <w:szCs w:val="22"/>
          <w:lang w:val="sl-SI"/>
        </w:rPr>
        <w:t>(25</w:t>
      </w:r>
      <w:r w:rsidR="001C00E1" w:rsidRPr="00702FEC">
        <w:rPr>
          <w:szCs w:val="22"/>
          <w:lang w:val="sl-SI"/>
        </w:rPr>
        <w:t> </w:t>
      </w:r>
      <w:r w:rsidR="001C00E1" w:rsidRPr="00702FEC">
        <w:rPr>
          <w:rFonts w:eastAsiaTheme="minorHAnsi"/>
          <w:szCs w:val="22"/>
          <w:lang w:val="sl-SI"/>
        </w:rPr>
        <w:t>°C) skupno 48</w:t>
      </w:r>
      <w:r w:rsidR="001C00E1" w:rsidRPr="00702FEC">
        <w:rPr>
          <w:szCs w:val="22"/>
          <w:lang w:val="sl-SI"/>
        </w:rPr>
        <w:t> ur</w:t>
      </w:r>
      <w:r w:rsidR="001C00E1" w:rsidRPr="00702FEC">
        <w:rPr>
          <w:rFonts w:eastAsiaTheme="minorHAnsi"/>
          <w:szCs w:val="22"/>
          <w:lang w:val="sl-SI"/>
        </w:rPr>
        <w:t>.</w:t>
      </w:r>
    </w:p>
    <w:p w14:paraId="4870F3CD" w14:textId="77777777" w:rsidR="00C2153B" w:rsidRPr="00702FEC" w:rsidRDefault="00C2153B" w:rsidP="00C2153B">
      <w:pPr>
        <w:rPr>
          <w:szCs w:val="22"/>
          <w:lang w:val="sl-SI"/>
        </w:rPr>
      </w:pPr>
      <w:r w:rsidRPr="00702FEC">
        <w:rPr>
          <w:szCs w:val="22"/>
          <w:lang w:val="sl-SI"/>
        </w:rPr>
        <w:t>-</w:t>
      </w:r>
      <w:r w:rsidRPr="00702FEC">
        <w:rPr>
          <w:szCs w:val="22"/>
          <w:lang w:val="sl-SI"/>
        </w:rPr>
        <w:tab/>
        <w:t>Shranjujte v originalni ovojnini za zagotovitev zaščite pred svetlobo.</w:t>
      </w:r>
    </w:p>
    <w:p w14:paraId="3045D438" w14:textId="77777777" w:rsidR="00C2153B" w:rsidRPr="00702FEC" w:rsidRDefault="00C2153B" w:rsidP="00C2153B">
      <w:pPr>
        <w:widowControl w:val="0"/>
        <w:rPr>
          <w:szCs w:val="22"/>
          <w:lang w:val="sl-SI"/>
        </w:rPr>
      </w:pPr>
      <w:r w:rsidRPr="00702FEC">
        <w:rPr>
          <w:noProof/>
          <w:szCs w:val="22"/>
          <w:lang w:val="sl-SI"/>
        </w:rPr>
        <w:t>-</w:t>
      </w:r>
      <w:r w:rsidRPr="00702FEC">
        <w:rPr>
          <w:noProof/>
          <w:szCs w:val="22"/>
          <w:lang w:val="sl-SI"/>
        </w:rPr>
        <w:tab/>
        <w:t xml:space="preserve">Shranjujte v hladilniku </w:t>
      </w:r>
      <w:r w:rsidRPr="00702FEC">
        <w:rPr>
          <w:szCs w:val="22"/>
          <w:lang w:val="sl-SI"/>
        </w:rPr>
        <w:t>(2 </w:t>
      </w:r>
      <w:r w:rsidRPr="00702FEC">
        <w:rPr>
          <w:szCs w:val="22"/>
          <w:lang w:val="sl-SI"/>
        </w:rPr>
        <w:sym w:font="Symbol" w:char="F0B0"/>
      </w:r>
      <w:r w:rsidRPr="00702FEC">
        <w:rPr>
          <w:szCs w:val="22"/>
          <w:lang w:val="sl-SI"/>
        </w:rPr>
        <w:t>C – 8 </w:t>
      </w:r>
      <w:r w:rsidRPr="00702FEC">
        <w:rPr>
          <w:szCs w:val="22"/>
          <w:lang w:val="sl-SI"/>
        </w:rPr>
        <w:sym w:font="Symbol" w:char="F0B0"/>
      </w:r>
      <w:r w:rsidRPr="00702FEC">
        <w:rPr>
          <w:szCs w:val="22"/>
          <w:lang w:val="sl-SI"/>
        </w:rPr>
        <w:t>C). Ne zamrzujte.</w:t>
      </w:r>
    </w:p>
    <w:p w14:paraId="01EB2C88" w14:textId="77777777" w:rsidR="00C2153B" w:rsidRPr="00702FEC" w:rsidRDefault="00C2153B" w:rsidP="00C2153B">
      <w:pPr>
        <w:widowControl w:val="0"/>
        <w:numPr>
          <w:ilvl w:val="0"/>
          <w:numId w:val="4"/>
        </w:numPr>
        <w:tabs>
          <w:tab w:val="clear" w:pos="851"/>
          <w:tab w:val="num" w:pos="567"/>
        </w:tabs>
        <w:spacing w:line="240" w:lineRule="auto"/>
        <w:rPr>
          <w:color w:val="000000"/>
          <w:szCs w:val="22"/>
          <w:lang w:val="sl-SI"/>
        </w:rPr>
      </w:pPr>
      <w:r w:rsidRPr="00702FEC">
        <w:rPr>
          <w:color w:val="000000"/>
          <w:szCs w:val="22"/>
          <w:lang w:val="sl-SI"/>
        </w:rPr>
        <w:t>Ne uporabite pakiranja, če je poškodovano ali kaže znake, da je bilo že odprto.</w:t>
      </w:r>
    </w:p>
    <w:p w14:paraId="36181C1F" w14:textId="77777777" w:rsidR="00C2153B" w:rsidRPr="00702FEC" w:rsidRDefault="00C2153B" w:rsidP="00C2153B">
      <w:pPr>
        <w:widowControl w:val="0"/>
        <w:numPr>
          <w:ilvl w:val="12"/>
          <w:numId w:val="0"/>
        </w:numPr>
        <w:tabs>
          <w:tab w:val="clear" w:pos="567"/>
        </w:tabs>
        <w:spacing w:line="240" w:lineRule="auto"/>
        <w:ind w:right="-2"/>
        <w:rPr>
          <w:color w:val="000000"/>
          <w:szCs w:val="22"/>
          <w:lang w:val="sl-SI"/>
        </w:rPr>
      </w:pPr>
    </w:p>
    <w:p w14:paraId="55FBAC60" w14:textId="77777777" w:rsidR="00C2153B" w:rsidRPr="00702FEC" w:rsidRDefault="00C2153B" w:rsidP="00C2153B">
      <w:pPr>
        <w:widowControl w:val="0"/>
        <w:numPr>
          <w:ilvl w:val="12"/>
          <w:numId w:val="0"/>
        </w:numPr>
        <w:tabs>
          <w:tab w:val="clear" w:pos="567"/>
        </w:tabs>
        <w:spacing w:line="240" w:lineRule="auto"/>
        <w:ind w:right="-2"/>
        <w:rPr>
          <w:color w:val="000000"/>
          <w:szCs w:val="22"/>
          <w:lang w:val="sl-SI"/>
        </w:rPr>
      </w:pPr>
    </w:p>
    <w:p w14:paraId="3310CAEC" w14:textId="77777777" w:rsidR="00C2153B" w:rsidRPr="00702FEC" w:rsidRDefault="00C2153B" w:rsidP="00C2153B">
      <w:pPr>
        <w:keepNext/>
        <w:widowControl w:val="0"/>
        <w:numPr>
          <w:ilvl w:val="12"/>
          <w:numId w:val="0"/>
        </w:numPr>
        <w:tabs>
          <w:tab w:val="clear" w:pos="567"/>
        </w:tabs>
        <w:spacing w:line="240" w:lineRule="auto"/>
        <w:jc w:val="both"/>
        <w:rPr>
          <w:b/>
          <w:szCs w:val="22"/>
          <w:lang w:val="sl-SI"/>
        </w:rPr>
      </w:pPr>
      <w:r w:rsidRPr="00702FEC">
        <w:rPr>
          <w:b/>
          <w:szCs w:val="22"/>
          <w:lang w:val="sl-SI"/>
        </w:rPr>
        <w:t>6.</w:t>
      </w:r>
      <w:r w:rsidRPr="00702FEC">
        <w:rPr>
          <w:b/>
          <w:szCs w:val="22"/>
          <w:lang w:val="sl-SI"/>
        </w:rPr>
        <w:tab/>
        <w:t>Vsebina pakiranja in dodatne informacije</w:t>
      </w:r>
    </w:p>
    <w:p w14:paraId="264596BA" w14:textId="77777777" w:rsidR="00C2153B" w:rsidRPr="00702FEC" w:rsidRDefault="00C2153B" w:rsidP="00C2153B">
      <w:pPr>
        <w:keepNext/>
        <w:widowControl w:val="0"/>
        <w:spacing w:line="240" w:lineRule="auto"/>
        <w:jc w:val="both"/>
        <w:rPr>
          <w:szCs w:val="22"/>
          <w:lang w:val="sl-SI"/>
        </w:rPr>
      </w:pPr>
    </w:p>
    <w:p w14:paraId="56B432FD" w14:textId="77777777" w:rsidR="00C2153B" w:rsidRPr="00702FEC" w:rsidRDefault="00C2153B" w:rsidP="00C2153B">
      <w:pPr>
        <w:keepNext/>
        <w:widowControl w:val="0"/>
        <w:spacing w:line="240" w:lineRule="auto"/>
        <w:jc w:val="both"/>
        <w:rPr>
          <w:b/>
          <w:bCs/>
          <w:szCs w:val="22"/>
          <w:lang w:val="sl-SI"/>
        </w:rPr>
      </w:pPr>
      <w:r w:rsidRPr="00702FEC">
        <w:rPr>
          <w:b/>
          <w:bCs/>
          <w:szCs w:val="22"/>
          <w:lang w:val="sl-SI"/>
        </w:rPr>
        <w:t>Kaj vsebuje zdravilo Xolair</w:t>
      </w:r>
    </w:p>
    <w:p w14:paraId="3F76824A" w14:textId="77777777" w:rsidR="00CF1E12" w:rsidRPr="00702FEC" w:rsidRDefault="00C2153B" w:rsidP="00C2153B">
      <w:pPr>
        <w:numPr>
          <w:ilvl w:val="0"/>
          <w:numId w:val="4"/>
        </w:numPr>
        <w:ind w:left="567" w:hanging="567"/>
        <w:rPr>
          <w:szCs w:val="22"/>
          <w:lang w:val="sl-SI"/>
        </w:rPr>
      </w:pPr>
      <w:r w:rsidRPr="00702FEC">
        <w:rPr>
          <w:szCs w:val="22"/>
          <w:lang w:val="sl-SI"/>
        </w:rPr>
        <w:t>Učinkovina je omalizumab.</w:t>
      </w:r>
    </w:p>
    <w:p w14:paraId="5A14F072" w14:textId="7DCCC95C" w:rsidR="00C2153B" w:rsidRPr="00702FEC" w:rsidRDefault="00C2153B" w:rsidP="00564360">
      <w:pPr>
        <w:numPr>
          <w:ilvl w:val="0"/>
          <w:numId w:val="47"/>
        </w:numPr>
        <w:tabs>
          <w:tab w:val="clear" w:pos="567"/>
          <w:tab w:val="clear" w:pos="1418"/>
        </w:tabs>
        <w:spacing w:line="240" w:lineRule="auto"/>
        <w:ind w:right="-2"/>
        <w:rPr>
          <w:szCs w:val="22"/>
          <w:lang w:val="sl-SI"/>
        </w:rPr>
      </w:pPr>
      <w:r w:rsidRPr="00702FEC">
        <w:rPr>
          <w:szCs w:val="22"/>
          <w:lang w:val="sl-SI"/>
        </w:rPr>
        <w:t>Ena injekcijska brizga z 1 ml raztopine vsebuje 150 mg omalizumaba.</w:t>
      </w:r>
    </w:p>
    <w:p w14:paraId="71458E04" w14:textId="7B17D44C" w:rsidR="00CF1E12" w:rsidRPr="00702FEC" w:rsidRDefault="00CF1E12" w:rsidP="007649B1">
      <w:pPr>
        <w:numPr>
          <w:ilvl w:val="0"/>
          <w:numId w:val="47"/>
        </w:numPr>
        <w:tabs>
          <w:tab w:val="clear" w:pos="567"/>
          <w:tab w:val="clear" w:pos="1418"/>
        </w:tabs>
        <w:spacing w:line="240" w:lineRule="auto"/>
        <w:ind w:right="-2"/>
        <w:rPr>
          <w:szCs w:val="22"/>
          <w:lang w:val="sl-SI"/>
        </w:rPr>
      </w:pPr>
      <w:r w:rsidRPr="00702FEC">
        <w:rPr>
          <w:szCs w:val="22"/>
          <w:lang w:val="sl-SI"/>
        </w:rPr>
        <w:t>Ena injekcijska brizga z 2 ml raztopine vsebuje 300 mg omalizumaba.</w:t>
      </w:r>
    </w:p>
    <w:p w14:paraId="70592BC3" w14:textId="2BBC2A1F" w:rsidR="00C2153B" w:rsidRPr="00702FEC" w:rsidRDefault="00C2153B" w:rsidP="00C2153B">
      <w:pPr>
        <w:ind w:left="567" w:hanging="567"/>
        <w:rPr>
          <w:szCs w:val="22"/>
          <w:lang w:val="sl-SI"/>
        </w:rPr>
      </w:pPr>
      <w:r w:rsidRPr="00702FEC">
        <w:rPr>
          <w:szCs w:val="22"/>
          <w:lang w:val="sl-SI"/>
        </w:rPr>
        <w:t>-</w:t>
      </w:r>
      <w:r w:rsidRPr="00702FEC">
        <w:rPr>
          <w:szCs w:val="22"/>
          <w:lang w:val="sl-SI"/>
        </w:rPr>
        <w:tab/>
      </w:r>
      <w:r w:rsidRPr="00702FEC">
        <w:rPr>
          <w:color w:val="000000"/>
          <w:szCs w:val="22"/>
          <w:lang w:val="sl-SI"/>
        </w:rPr>
        <w:t xml:space="preserve">Druge sestavine zdravila </w:t>
      </w:r>
      <w:r w:rsidRPr="00702FEC">
        <w:rPr>
          <w:szCs w:val="22"/>
          <w:lang w:val="sl-SI"/>
        </w:rPr>
        <w:t>so argininijev klorid, histidinijev klorid</w:t>
      </w:r>
      <w:r w:rsidR="001C00E1" w:rsidRPr="00702FEC">
        <w:rPr>
          <w:szCs w:val="22"/>
          <w:lang w:val="sl-SI"/>
        </w:rPr>
        <w:t xml:space="preserve"> monohidrat</w:t>
      </w:r>
      <w:r w:rsidRPr="00702FEC">
        <w:rPr>
          <w:szCs w:val="22"/>
          <w:lang w:val="sl-SI"/>
        </w:rPr>
        <w:t>, histidin, polisorbat 20, voda za injekcije.</w:t>
      </w:r>
    </w:p>
    <w:p w14:paraId="49E68EB1" w14:textId="77777777" w:rsidR="00C2153B" w:rsidRPr="00702FEC" w:rsidRDefault="00C2153B" w:rsidP="00C2153B">
      <w:pPr>
        <w:rPr>
          <w:szCs w:val="22"/>
          <w:lang w:val="sl-SI"/>
        </w:rPr>
      </w:pPr>
    </w:p>
    <w:p w14:paraId="1DB3D19B" w14:textId="77777777" w:rsidR="00C2153B" w:rsidRPr="00702FEC" w:rsidRDefault="00C2153B" w:rsidP="00C2153B">
      <w:pPr>
        <w:keepNext/>
        <w:widowControl w:val="0"/>
        <w:spacing w:line="240" w:lineRule="auto"/>
        <w:jc w:val="both"/>
        <w:rPr>
          <w:b/>
          <w:bCs/>
          <w:szCs w:val="22"/>
          <w:lang w:val="sl-SI"/>
        </w:rPr>
      </w:pPr>
      <w:r w:rsidRPr="00702FEC">
        <w:rPr>
          <w:b/>
          <w:bCs/>
          <w:szCs w:val="22"/>
          <w:lang w:val="sl-SI"/>
        </w:rPr>
        <w:t>Izgled zdravila Xolair in vsebina pakiranja</w:t>
      </w:r>
    </w:p>
    <w:p w14:paraId="167CE248" w14:textId="77777777" w:rsidR="00C2153B" w:rsidRPr="00702FEC" w:rsidRDefault="00C2153B" w:rsidP="00C2153B">
      <w:pPr>
        <w:rPr>
          <w:szCs w:val="22"/>
          <w:lang w:val="sl-SI"/>
        </w:rPr>
      </w:pPr>
      <w:r w:rsidRPr="00702FEC">
        <w:rPr>
          <w:szCs w:val="22"/>
          <w:lang w:val="sl-SI"/>
        </w:rPr>
        <w:t>Zdravilo Xolair raztopina za injiciranje je na voljo v obliki bistre do rahlo opalescentne, brezbarvno do bledo rjavorumeno obarvane raztopine v napolnjeni injekcijski brizgi.</w:t>
      </w:r>
    </w:p>
    <w:p w14:paraId="500195C2" w14:textId="77777777" w:rsidR="00C2153B" w:rsidRPr="00702FEC" w:rsidRDefault="00C2153B" w:rsidP="00C2153B">
      <w:pPr>
        <w:pStyle w:val="Text"/>
        <w:spacing w:before="0"/>
        <w:jc w:val="left"/>
        <w:rPr>
          <w:bCs/>
          <w:color w:val="000000"/>
          <w:sz w:val="22"/>
          <w:szCs w:val="22"/>
          <w:lang w:val="sl-SI"/>
        </w:rPr>
      </w:pPr>
    </w:p>
    <w:p w14:paraId="302A1CB5" w14:textId="77777777" w:rsidR="00E70CF2" w:rsidRPr="00702FEC" w:rsidRDefault="00E70CF2" w:rsidP="00C2153B">
      <w:pPr>
        <w:pStyle w:val="Text"/>
        <w:widowControl w:val="0"/>
        <w:spacing w:before="0"/>
        <w:jc w:val="left"/>
        <w:rPr>
          <w:color w:val="000000"/>
          <w:sz w:val="22"/>
          <w:szCs w:val="22"/>
          <w:lang w:val="sl-SI"/>
        </w:rPr>
      </w:pPr>
      <w:r w:rsidRPr="00702FEC">
        <w:rPr>
          <w:bCs/>
          <w:color w:val="000000"/>
          <w:sz w:val="22"/>
          <w:szCs w:val="22"/>
          <w:lang w:val="sl-SI"/>
        </w:rPr>
        <w:t xml:space="preserve">Zdravilo Xolair 150 mg </w:t>
      </w:r>
      <w:r w:rsidRPr="00702FEC">
        <w:rPr>
          <w:sz w:val="22"/>
          <w:szCs w:val="22"/>
          <w:lang w:val="sl-SI"/>
        </w:rPr>
        <w:t>raztopina za injiciranje v napolnjeni injekcijski brizgi s pritrjeno iglo 27 G in vijoličnim batom je na voljo v pakiranjih, ki vsebujejo 1 napolnjeno injekcijsko brizgo, in v skupnih pakiranjih, ki vsebujejo 3 (3 x 1) napolnjene injekcijske brizge ali 6 (6 x 1) napolnjenih injekcijskih brizg</w:t>
      </w:r>
      <w:r w:rsidRPr="00702FEC">
        <w:rPr>
          <w:color w:val="000000"/>
          <w:sz w:val="22"/>
          <w:szCs w:val="22"/>
          <w:lang w:val="sl-SI"/>
        </w:rPr>
        <w:t>.</w:t>
      </w:r>
    </w:p>
    <w:p w14:paraId="1A6A25FE" w14:textId="77777777" w:rsidR="00E70CF2" w:rsidRPr="00702FEC" w:rsidRDefault="00E70CF2" w:rsidP="00C2153B">
      <w:pPr>
        <w:pStyle w:val="Text"/>
        <w:widowControl w:val="0"/>
        <w:spacing w:before="0"/>
        <w:jc w:val="left"/>
        <w:rPr>
          <w:color w:val="000000"/>
          <w:sz w:val="22"/>
          <w:szCs w:val="22"/>
          <w:lang w:val="sl-SI"/>
        </w:rPr>
      </w:pPr>
    </w:p>
    <w:p w14:paraId="0B621078" w14:textId="43039294" w:rsidR="00CF1E12" w:rsidRPr="00702FEC" w:rsidRDefault="00CF1E12" w:rsidP="00C2153B">
      <w:pPr>
        <w:pStyle w:val="Text"/>
        <w:widowControl w:val="0"/>
        <w:spacing w:before="0"/>
        <w:jc w:val="left"/>
        <w:rPr>
          <w:color w:val="000000"/>
          <w:sz w:val="22"/>
          <w:szCs w:val="22"/>
          <w:lang w:val="sl-SI"/>
        </w:rPr>
      </w:pPr>
      <w:r w:rsidRPr="00702FEC">
        <w:rPr>
          <w:bCs/>
          <w:color w:val="000000"/>
          <w:sz w:val="22"/>
          <w:szCs w:val="22"/>
          <w:lang w:val="sl-SI"/>
        </w:rPr>
        <w:t xml:space="preserve">Zdravilo Xolair 300 mg </w:t>
      </w:r>
      <w:r w:rsidRPr="00702FEC">
        <w:rPr>
          <w:sz w:val="22"/>
          <w:szCs w:val="22"/>
          <w:lang w:val="sl-SI"/>
        </w:rPr>
        <w:t>raztopina za injiciranje v napolnjeni injekcijski brizgi je na voljo v pakiranjih, ki vsebujejo 1 napolnjeno injekcijsko brizgo, in v skupnih pakiranjih, ki vsebujejo 3 (3 x 1) napolnjene injekcijske brizge ali 6 (6 x 1) napolnjenih injekcijskih brizg</w:t>
      </w:r>
      <w:r w:rsidRPr="00702FEC">
        <w:rPr>
          <w:color w:val="000000"/>
          <w:sz w:val="22"/>
          <w:szCs w:val="22"/>
          <w:lang w:val="sl-SI"/>
        </w:rPr>
        <w:t>.</w:t>
      </w:r>
    </w:p>
    <w:p w14:paraId="5B04DDCD" w14:textId="77777777" w:rsidR="00C2153B" w:rsidRPr="00702FEC" w:rsidRDefault="00C2153B" w:rsidP="00C2153B">
      <w:pPr>
        <w:pStyle w:val="Text"/>
        <w:widowControl w:val="0"/>
        <w:spacing w:before="0"/>
        <w:jc w:val="left"/>
        <w:rPr>
          <w:color w:val="000000"/>
          <w:sz w:val="22"/>
          <w:szCs w:val="22"/>
          <w:lang w:val="sl-SI"/>
        </w:rPr>
      </w:pPr>
    </w:p>
    <w:p w14:paraId="64BDECB1" w14:textId="7B1B1DD1" w:rsidR="00C2153B" w:rsidRPr="00702FEC" w:rsidRDefault="00761BCD" w:rsidP="00C2153B">
      <w:pPr>
        <w:pStyle w:val="Text"/>
        <w:widowControl w:val="0"/>
        <w:spacing w:before="0"/>
        <w:jc w:val="left"/>
        <w:rPr>
          <w:color w:val="000000"/>
          <w:sz w:val="22"/>
          <w:szCs w:val="22"/>
          <w:lang w:val="sl-SI"/>
        </w:rPr>
      </w:pPr>
      <w:r w:rsidRPr="00702FEC">
        <w:rPr>
          <w:color w:val="000000"/>
          <w:sz w:val="22"/>
          <w:szCs w:val="22"/>
          <w:lang w:val="sl-SI"/>
        </w:rPr>
        <w:t>Na trgu</w:t>
      </w:r>
      <w:r w:rsidR="00C2153B" w:rsidRPr="00702FEC">
        <w:rPr>
          <w:color w:val="000000"/>
          <w:sz w:val="22"/>
          <w:szCs w:val="22"/>
          <w:lang w:val="sl-SI"/>
        </w:rPr>
        <w:t xml:space="preserve"> morda ni na voljo vseh navedenih pakiranj.</w:t>
      </w:r>
    </w:p>
    <w:p w14:paraId="652E3FBB" w14:textId="77777777" w:rsidR="00C2153B" w:rsidRPr="00702FEC" w:rsidRDefault="00C2153B" w:rsidP="00C2153B">
      <w:pPr>
        <w:widowControl w:val="0"/>
        <w:numPr>
          <w:ilvl w:val="12"/>
          <w:numId w:val="0"/>
        </w:numPr>
        <w:tabs>
          <w:tab w:val="clear" w:pos="567"/>
        </w:tabs>
        <w:spacing w:line="240" w:lineRule="auto"/>
        <w:ind w:right="-2"/>
        <w:rPr>
          <w:color w:val="000000"/>
          <w:szCs w:val="22"/>
          <w:lang w:val="sl-SI"/>
        </w:rPr>
      </w:pPr>
    </w:p>
    <w:p w14:paraId="3A4FC552" w14:textId="77777777" w:rsidR="00C2153B" w:rsidRPr="00702FEC" w:rsidRDefault="00C2153B" w:rsidP="00C2153B">
      <w:pPr>
        <w:keepNext/>
        <w:widowControl w:val="0"/>
        <w:numPr>
          <w:ilvl w:val="12"/>
          <w:numId w:val="0"/>
        </w:numPr>
        <w:tabs>
          <w:tab w:val="clear" w:pos="567"/>
        </w:tabs>
        <w:spacing w:line="240" w:lineRule="auto"/>
        <w:rPr>
          <w:b/>
          <w:szCs w:val="22"/>
          <w:lang w:val="sl-SI"/>
        </w:rPr>
      </w:pPr>
      <w:r w:rsidRPr="00702FEC">
        <w:rPr>
          <w:b/>
          <w:szCs w:val="22"/>
          <w:lang w:val="sl-SI"/>
        </w:rPr>
        <w:t>Imetnik dovoljenja za promet z zdravilom</w:t>
      </w:r>
    </w:p>
    <w:p w14:paraId="2151B335" w14:textId="77777777" w:rsidR="00C2153B" w:rsidRPr="00702FEC" w:rsidRDefault="00C2153B" w:rsidP="00C2153B">
      <w:pPr>
        <w:keepNext/>
        <w:widowControl w:val="0"/>
        <w:numPr>
          <w:ilvl w:val="12"/>
          <w:numId w:val="0"/>
        </w:numPr>
        <w:tabs>
          <w:tab w:val="clear" w:pos="567"/>
        </w:tabs>
        <w:spacing w:line="240" w:lineRule="auto"/>
        <w:rPr>
          <w:szCs w:val="22"/>
          <w:lang w:val="sl-SI"/>
        </w:rPr>
      </w:pPr>
      <w:r w:rsidRPr="00702FEC">
        <w:rPr>
          <w:szCs w:val="22"/>
          <w:lang w:val="sl-SI"/>
        </w:rPr>
        <w:t>Novartis Europharm Limited</w:t>
      </w:r>
    </w:p>
    <w:p w14:paraId="5654B89E" w14:textId="77777777" w:rsidR="00C2153B" w:rsidRPr="00702FEC" w:rsidRDefault="00C2153B" w:rsidP="00C2153B">
      <w:pPr>
        <w:keepNext/>
        <w:widowControl w:val="0"/>
        <w:spacing w:line="240" w:lineRule="auto"/>
        <w:rPr>
          <w:color w:val="000000"/>
          <w:szCs w:val="22"/>
        </w:rPr>
      </w:pPr>
      <w:r w:rsidRPr="00702FEC">
        <w:rPr>
          <w:color w:val="000000"/>
          <w:szCs w:val="22"/>
        </w:rPr>
        <w:t>Vista Building</w:t>
      </w:r>
    </w:p>
    <w:p w14:paraId="0B3B605D" w14:textId="77777777" w:rsidR="00C2153B" w:rsidRPr="00702FEC" w:rsidRDefault="00C2153B" w:rsidP="00C2153B">
      <w:pPr>
        <w:keepNext/>
        <w:widowControl w:val="0"/>
        <w:spacing w:line="240" w:lineRule="auto"/>
        <w:rPr>
          <w:color w:val="000000"/>
          <w:szCs w:val="22"/>
        </w:rPr>
      </w:pPr>
      <w:r w:rsidRPr="00702FEC">
        <w:rPr>
          <w:color w:val="000000"/>
          <w:szCs w:val="22"/>
        </w:rPr>
        <w:t>Elm Park, Merrion Road</w:t>
      </w:r>
    </w:p>
    <w:p w14:paraId="7FEC96E3" w14:textId="77777777" w:rsidR="00C2153B" w:rsidRPr="00702FEC" w:rsidRDefault="00C2153B" w:rsidP="00C2153B">
      <w:pPr>
        <w:keepNext/>
        <w:widowControl w:val="0"/>
        <w:spacing w:line="240" w:lineRule="auto"/>
        <w:rPr>
          <w:color w:val="000000"/>
          <w:szCs w:val="22"/>
          <w:lang w:val="pt-PT"/>
        </w:rPr>
      </w:pPr>
      <w:r w:rsidRPr="00702FEC">
        <w:rPr>
          <w:color w:val="000000"/>
          <w:szCs w:val="22"/>
          <w:lang w:val="pt-PT"/>
        </w:rPr>
        <w:t>Dublin 4</w:t>
      </w:r>
    </w:p>
    <w:p w14:paraId="32659121" w14:textId="77777777" w:rsidR="00C2153B" w:rsidRPr="00702FEC" w:rsidRDefault="00C2153B" w:rsidP="00C2153B">
      <w:pPr>
        <w:spacing w:line="240" w:lineRule="auto"/>
        <w:rPr>
          <w:color w:val="000000"/>
          <w:szCs w:val="22"/>
          <w:lang w:val="pt-PT"/>
        </w:rPr>
      </w:pPr>
      <w:r w:rsidRPr="00702FEC">
        <w:rPr>
          <w:color w:val="000000"/>
          <w:szCs w:val="22"/>
          <w:lang w:val="pt-PT"/>
        </w:rPr>
        <w:t>Irska</w:t>
      </w:r>
    </w:p>
    <w:p w14:paraId="7D7D72D4" w14:textId="77777777" w:rsidR="00C2153B" w:rsidRPr="00702FEC" w:rsidRDefault="00C2153B" w:rsidP="00C2153B">
      <w:pPr>
        <w:widowControl w:val="0"/>
        <w:numPr>
          <w:ilvl w:val="12"/>
          <w:numId w:val="0"/>
        </w:numPr>
        <w:tabs>
          <w:tab w:val="clear" w:pos="567"/>
        </w:tabs>
        <w:spacing w:line="240" w:lineRule="auto"/>
        <w:ind w:right="-2"/>
        <w:rPr>
          <w:szCs w:val="22"/>
          <w:lang w:val="sl-SI"/>
        </w:rPr>
      </w:pPr>
    </w:p>
    <w:p w14:paraId="50AB3908" w14:textId="77777777" w:rsidR="00C2153B" w:rsidRPr="00702FEC" w:rsidRDefault="00C2153B" w:rsidP="00C2153B">
      <w:pPr>
        <w:keepNext/>
        <w:widowControl w:val="0"/>
        <w:numPr>
          <w:ilvl w:val="12"/>
          <w:numId w:val="0"/>
        </w:numPr>
        <w:tabs>
          <w:tab w:val="clear" w:pos="567"/>
        </w:tabs>
        <w:spacing w:line="240" w:lineRule="auto"/>
        <w:rPr>
          <w:b/>
          <w:szCs w:val="22"/>
          <w:lang w:val="sl-SI"/>
        </w:rPr>
      </w:pPr>
      <w:r w:rsidRPr="00702FEC">
        <w:rPr>
          <w:b/>
          <w:szCs w:val="22"/>
          <w:lang w:val="sl-SI"/>
        </w:rPr>
        <w:t>Proizvajalec</w:t>
      </w:r>
    </w:p>
    <w:p w14:paraId="1781975C" w14:textId="77777777" w:rsidR="00CC72FF" w:rsidRPr="00702FEC" w:rsidRDefault="00CC72FF" w:rsidP="00CC72FF">
      <w:pPr>
        <w:keepNext/>
        <w:spacing w:line="240" w:lineRule="auto"/>
        <w:rPr>
          <w:szCs w:val="22"/>
          <w:lang w:val="es-ES"/>
        </w:rPr>
      </w:pPr>
      <w:r w:rsidRPr="00702FEC">
        <w:rPr>
          <w:szCs w:val="22"/>
          <w:lang w:val="es-ES"/>
        </w:rPr>
        <w:t>Novartis Farmacéutica S.A.</w:t>
      </w:r>
    </w:p>
    <w:p w14:paraId="61986010" w14:textId="77777777" w:rsidR="00CC72FF" w:rsidRPr="00702FEC" w:rsidRDefault="00CC72FF" w:rsidP="00CC72FF">
      <w:pPr>
        <w:keepNext/>
        <w:spacing w:line="240" w:lineRule="auto"/>
        <w:rPr>
          <w:szCs w:val="22"/>
          <w:lang w:val="es-ES"/>
        </w:rPr>
      </w:pPr>
      <w:r w:rsidRPr="00702FEC">
        <w:rPr>
          <w:szCs w:val="22"/>
          <w:lang w:val="es-ES"/>
        </w:rPr>
        <w:t>Gran Via de les Corts Catalanes, 764</w:t>
      </w:r>
    </w:p>
    <w:p w14:paraId="2DAA3622" w14:textId="77777777" w:rsidR="00CC72FF" w:rsidRPr="00702FEC" w:rsidRDefault="00CC72FF" w:rsidP="00CC72FF">
      <w:pPr>
        <w:keepNext/>
        <w:spacing w:line="240" w:lineRule="auto"/>
        <w:rPr>
          <w:szCs w:val="22"/>
          <w:lang w:val="es-ES"/>
        </w:rPr>
      </w:pPr>
      <w:r w:rsidRPr="00702FEC">
        <w:rPr>
          <w:szCs w:val="22"/>
          <w:lang w:val="es-ES"/>
        </w:rPr>
        <w:t>08013 Barcelona</w:t>
      </w:r>
    </w:p>
    <w:p w14:paraId="75EB748A" w14:textId="77777777" w:rsidR="00CC72FF" w:rsidRPr="00702FEC" w:rsidRDefault="00CC72FF" w:rsidP="00CC72FF">
      <w:pPr>
        <w:spacing w:line="240" w:lineRule="auto"/>
        <w:rPr>
          <w:szCs w:val="22"/>
          <w:lang w:val="es-ES"/>
        </w:rPr>
      </w:pPr>
      <w:r w:rsidRPr="00702FEC">
        <w:rPr>
          <w:szCs w:val="22"/>
          <w:lang w:val="es-ES"/>
        </w:rPr>
        <w:t>Španija</w:t>
      </w:r>
    </w:p>
    <w:p w14:paraId="64E2C931" w14:textId="77777777" w:rsidR="00CC72FF" w:rsidRPr="00702FEC" w:rsidRDefault="00CC72FF" w:rsidP="00CC72FF">
      <w:pPr>
        <w:widowControl w:val="0"/>
        <w:numPr>
          <w:ilvl w:val="12"/>
          <w:numId w:val="0"/>
        </w:numPr>
        <w:spacing w:line="240" w:lineRule="auto"/>
        <w:rPr>
          <w:szCs w:val="22"/>
          <w:lang w:val="es-ES"/>
        </w:rPr>
      </w:pPr>
    </w:p>
    <w:p w14:paraId="53B7D839" w14:textId="77777777" w:rsidR="00C2153B" w:rsidRPr="00D356AD" w:rsidRDefault="00C2153B" w:rsidP="00C2153B">
      <w:pPr>
        <w:keepNext/>
        <w:numPr>
          <w:ilvl w:val="12"/>
          <w:numId w:val="0"/>
        </w:numPr>
        <w:rPr>
          <w:szCs w:val="22"/>
          <w:shd w:val="pct15" w:color="auto" w:fill="auto"/>
          <w:lang w:val="sl-SI"/>
        </w:rPr>
      </w:pPr>
      <w:r w:rsidRPr="00D356AD">
        <w:rPr>
          <w:szCs w:val="22"/>
          <w:shd w:val="pct15" w:color="auto" w:fill="auto"/>
          <w:lang w:val="sl-SI"/>
        </w:rPr>
        <w:t>Novartis Pharma GmbH</w:t>
      </w:r>
    </w:p>
    <w:p w14:paraId="4EEEE743" w14:textId="77777777" w:rsidR="00C2153B" w:rsidRPr="00D356AD" w:rsidRDefault="00C2153B" w:rsidP="00C2153B">
      <w:pPr>
        <w:keepNext/>
        <w:numPr>
          <w:ilvl w:val="12"/>
          <w:numId w:val="0"/>
        </w:numPr>
        <w:rPr>
          <w:szCs w:val="22"/>
          <w:shd w:val="pct15" w:color="auto" w:fill="auto"/>
          <w:lang w:val="sl-SI"/>
        </w:rPr>
      </w:pPr>
      <w:r w:rsidRPr="00D356AD">
        <w:rPr>
          <w:szCs w:val="22"/>
          <w:shd w:val="pct15" w:color="auto" w:fill="auto"/>
          <w:lang w:val="sl-SI"/>
        </w:rPr>
        <w:t>Roonstrasse 25</w:t>
      </w:r>
    </w:p>
    <w:p w14:paraId="3E2AC60A" w14:textId="77777777" w:rsidR="00C2153B" w:rsidRPr="00D356AD" w:rsidRDefault="00C2153B" w:rsidP="00C2153B">
      <w:pPr>
        <w:keepNext/>
        <w:numPr>
          <w:ilvl w:val="12"/>
          <w:numId w:val="0"/>
        </w:numPr>
        <w:rPr>
          <w:szCs w:val="22"/>
          <w:shd w:val="pct15" w:color="auto" w:fill="auto"/>
          <w:lang w:val="sl-SI"/>
        </w:rPr>
      </w:pPr>
      <w:r w:rsidRPr="00D356AD">
        <w:rPr>
          <w:szCs w:val="22"/>
          <w:shd w:val="pct15" w:color="auto" w:fill="auto"/>
          <w:lang w:val="ru-RU"/>
        </w:rPr>
        <w:t>D-</w:t>
      </w:r>
      <w:r w:rsidRPr="00D356AD">
        <w:rPr>
          <w:szCs w:val="22"/>
          <w:shd w:val="pct15" w:color="auto" w:fill="auto"/>
          <w:lang w:val="sl-SI"/>
        </w:rPr>
        <w:t>90429 Nürnberg</w:t>
      </w:r>
    </w:p>
    <w:p w14:paraId="09FC392A" w14:textId="77777777" w:rsidR="00C2153B" w:rsidRPr="00D356AD" w:rsidRDefault="00C2153B" w:rsidP="00C2153B">
      <w:pPr>
        <w:widowControl w:val="0"/>
        <w:numPr>
          <w:ilvl w:val="12"/>
          <w:numId w:val="0"/>
        </w:numPr>
        <w:tabs>
          <w:tab w:val="clear" w:pos="567"/>
        </w:tabs>
        <w:spacing w:line="240" w:lineRule="auto"/>
        <w:ind w:right="-2"/>
        <w:rPr>
          <w:szCs w:val="22"/>
          <w:shd w:val="pct15" w:color="auto" w:fill="auto"/>
          <w:lang w:val="sl-SI"/>
        </w:rPr>
      </w:pPr>
      <w:r w:rsidRPr="00D356AD">
        <w:rPr>
          <w:szCs w:val="22"/>
          <w:shd w:val="pct15" w:color="auto" w:fill="auto"/>
          <w:lang w:val="sl-SI"/>
        </w:rPr>
        <w:t>Nemčija</w:t>
      </w:r>
    </w:p>
    <w:p w14:paraId="2C29B755" w14:textId="77777777" w:rsidR="00C2153B" w:rsidRDefault="00C2153B" w:rsidP="00C2153B">
      <w:pPr>
        <w:widowControl w:val="0"/>
        <w:numPr>
          <w:ilvl w:val="12"/>
          <w:numId w:val="0"/>
        </w:numPr>
        <w:tabs>
          <w:tab w:val="clear" w:pos="567"/>
        </w:tabs>
        <w:spacing w:line="240" w:lineRule="auto"/>
        <w:ind w:right="-2"/>
        <w:rPr>
          <w:color w:val="000000"/>
          <w:szCs w:val="22"/>
          <w:lang w:val="sl-SI"/>
        </w:rPr>
      </w:pPr>
    </w:p>
    <w:p w14:paraId="7C3A9BD7" w14:textId="77777777" w:rsidR="003D7861" w:rsidRPr="00325C64" w:rsidRDefault="003D7861" w:rsidP="003D7861">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6F7972C6" w14:textId="77777777" w:rsidR="003D7861" w:rsidRPr="00325C64" w:rsidRDefault="003D7861" w:rsidP="003D7861">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14:paraId="213516E2" w14:textId="77777777" w:rsidR="003D7861" w:rsidRPr="00325C64" w:rsidRDefault="003D7861" w:rsidP="003D7861">
      <w:pPr>
        <w:keepNext/>
        <w:rPr>
          <w:rFonts w:eastAsia="Aptos"/>
          <w:szCs w:val="22"/>
          <w:shd w:val="pct15" w:color="auto" w:fill="auto"/>
          <w:lang w:val="en-US" w:eastAsia="de-CH"/>
        </w:rPr>
      </w:pPr>
      <w:r w:rsidRPr="00325C64">
        <w:rPr>
          <w:rFonts w:eastAsia="Aptos"/>
          <w:szCs w:val="22"/>
          <w:shd w:val="pct15" w:color="auto" w:fill="auto"/>
          <w:lang w:val="en-US" w:eastAsia="de-CH"/>
        </w:rPr>
        <w:t>90443 Nürnberg</w:t>
      </w:r>
    </w:p>
    <w:p w14:paraId="4E7F7046" w14:textId="0CBBA6CF" w:rsidR="003D7861" w:rsidRDefault="003D7861" w:rsidP="003D7861">
      <w:pPr>
        <w:widowControl w:val="0"/>
        <w:numPr>
          <w:ilvl w:val="12"/>
          <w:numId w:val="0"/>
        </w:numPr>
        <w:tabs>
          <w:tab w:val="clear" w:pos="567"/>
        </w:tabs>
        <w:spacing w:line="240" w:lineRule="auto"/>
        <w:ind w:right="-2"/>
        <w:rPr>
          <w:szCs w:val="22"/>
          <w:shd w:val="pct15" w:color="auto" w:fill="auto"/>
          <w:lang w:val="de-CH"/>
        </w:rPr>
      </w:pPr>
      <w:r w:rsidRPr="000E3ADA">
        <w:rPr>
          <w:szCs w:val="22"/>
          <w:shd w:val="pct15" w:color="auto" w:fill="auto"/>
          <w:lang w:val="de-CH"/>
        </w:rPr>
        <w:t>Nemčija</w:t>
      </w:r>
    </w:p>
    <w:p w14:paraId="463B0134" w14:textId="77777777" w:rsidR="003D7861" w:rsidRPr="00702FEC" w:rsidRDefault="003D7861" w:rsidP="003D7861">
      <w:pPr>
        <w:widowControl w:val="0"/>
        <w:numPr>
          <w:ilvl w:val="12"/>
          <w:numId w:val="0"/>
        </w:numPr>
        <w:tabs>
          <w:tab w:val="clear" w:pos="567"/>
        </w:tabs>
        <w:spacing w:line="240" w:lineRule="auto"/>
        <w:ind w:right="-2"/>
        <w:rPr>
          <w:color w:val="000000"/>
          <w:szCs w:val="22"/>
          <w:lang w:val="sl-SI"/>
        </w:rPr>
      </w:pPr>
    </w:p>
    <w:p w14:paraId="576AFEC3" w14:textId="77777777" w:rsidR="00C2153B" w:rsidRPr="00702FEC" w:rsidRDefault="00C2153B" w:rsidP="00C2153B">
      <w:pPr>
        <w:keepNext/>
        <w:numPr>
          <w:ilvl w:val="12"/>
          <w:numId w:val="0"/>
        </w:numPr>
        <w:tabs>
          <w:tab w:val="clear" w:pos="567"/>
        </w:tabs>
        <w:spacing w:line="240" w:lineRule="auto"/>
        <w:rPr>
          <w:color w:val="000000"/>
          <w:szCs w:val="22"/>
          <w:lang w:val="sl-SI"/>
        </w:rPr>
      </w:pPr>
      <w:r w:rsidRPr="00702FEC">
        <w:rPr>
          <w:szCs w:val="22"/>
          <w:lang w:val="sl-SI"/>
        </w:rPr>
        <w:t>Za vse morebitne nadaljnje informacije o tem zdravilu se lahko obrnete na predstavništvo imetnika dovoljenja za promet z zdravilom:</w:t>
      </w:r>
    </w:p>
    <w:p w14:paraId="3EBC523C" w14:textId="77777777" w:rsidR="00C2153B" w:rsidRPr="00702FEC" w:rsidRDefault="00C2153B" w:rsidP="00C2153B">
      <w:pPr>
        <w:keepNext/>
        <w:widowControl w:val="0"/>
        <w:numPr>
          <w:ilvl w:val="12"/>
          <w:numId w:val="0"/>
        </w:numPr>
        <w:tabs>
          <w:tab w:val="clear" w:pos="567"/>
        </w:tabs>
        <w:spacing w:line="240" w:lineRule="auto"/>
        <w:rPr>
          <w:color w:val="000000"/>
          <w:szCs w:val="22"/>
          <w:lang w:val="sl-SI"/>
        </w:rPr>
      </w:pPr>
    </w:p>
    <w:tbl>
      <w:tblPr>
        <w:tblW w:w="9356" w:type="dxa"/>
        <w:tblInd w:w="-34" w:type="dxa"/>
        <w:tblLayout w:type="fixed"/>
        <w:tblLook w:val="0000" w:firstRow="0" w:lastRow="0" w:firstColumn="0" w:lastColumn="0" w:noHBand="0" w:noVBand="0"/>
      </w:tblPr>
      <w:tblGrid>
        <w:gridCol w:w="4678"/>
        <w:gridCol w:w="4678"/>
      </w:tblGrid>
      <w:tr w:rsidR="00C2153B" w:rsidRPr="00702FEC" w14:paraId="28E040C1" w14:textId="77777777" w:rsidTr="00CB370F">
        <w:trPr>
          <w:cantSplit/>
        </w:trPr>
        <w:tc>
          <w:tcPr>
            <w:tcW w:w="4678" w:type="dxa"/>
          </w:tcPr>
          <w:p w14:paraId="59ABA801" w14:textId="77777777" w:rsidR="00C2153B" w:rsidRPr="00702FEC" w:rsidRDefault="00C2153B" w:rsidP="00CB370F">
            <w:pPr>
              <w:widowControl w:val="0"/>
              <w:spacing w:line="240" w:lineRule="auto"/>
              <w:rPr>
                <w:color w:val="000000"/>
                <w:szCs w:val="22"/>
                <w:lang w:val="fr-BE"/>
              </w:rPr>
            </w:pPr>
            <w:r w:rsidRPr="00702FEC">
              <w:rPr>
                <w:b/>
                <w:color w:val="000000"/>
                <w:szCs w:val="22"/>
                <w:lang w:val="fr-BE"/>
              </w:rPr>
              <w:t>België/Belgique/Belgien</w:t>
            </w:r>
          </w:p>
          <w:p w14:paraId="295910E5" w14:textId="77777777" w:rsidR="00C2153B" w:rsidRPr="00702FEC" w:rsidRDefault="00C2153B" w:rsidP="00CB370F">
            <w:pPr>
              <w:widowControl w:val="0"/>
              <w:spacing w:line="240" w:lineRule="auto"/>
              <w:rPr>
                <w:color w:val="000000"/>
                <w:szCs w:val="22"/>
                <w:lang w:val="fr-BE"/>
              </w:rPr>
            </w:pPr>
            <w:r w:rsidRPr="00702FEC">
              <w:rPr>
                <w:color w:val="000000"/>
                <w:szCs w:val="22"/>
                <w:lang w:val="fr-BE"/>
              </w:rPr>
              <w:t>Novartis Pharma N.V.</w:t>
            </w:r>
          </w:p>
          <w:p w14:paraId="58E9F58F" w14:textId="77777777" w:rsidR="00C2153B" w:rsidRPr="00702FEC" w:rsidRDefault="00C2153B" w:rsidP="00CB370F">
            <w:pPr>
              <w:widowControl w:val="0"/>
              <w:spacing w:line="240" w:lineRule="auto"/>
              <w:rPr>
                <w:color w:val="000000"/>
                <w:szCs w:val="22"/>
              </w:rPr>
            </w:pPr>
            <w:r w:rsidRPr="00702FEC">
              <w:rPr>
                <w:color w:val="000000"/>
                <w:szCs w:val="22"/>
                <w:lang w:val="fr-BE"/>
              </w:rPr>
              <w:t>Tél/Tel: +32 2 246 16 11</w:t>
            </w:r>
          </w:p>
          <w:p w14:paraId="227E5D05" w14:textId="77777777" w:rsidR="00C2153B" w:rsidRPr="00702FEC" w:rsidRDefault="00C2153B" w:rsidP="00CB370F">
            <w:pPr>
              <w:widowControl w:val="0"/>
              <w:spacing w:line="240" w:lineRule="auto"/>
              <w:ind w:right="34"/>
              <w:rPr>
                <w:color w:val="000000"/>
                <w:szCs w:val="22"/>
              </w:rPr>
            </w:pPr>
          </w:p>
        </w:tc>
        <w:tc>
          <w:tcPr>
            <w:tcW w:w="4678" w:type="dxa"/>
          </w:tcPr>
          <w:p w14:paraId="64C35C22" w14:textId="77777777" w:rsidR="00C2153B" w:rsidRPr="00702FEC" w:rsidRDefault="00C2153B" w:rsidP="00CB370F">
            <w:pPr>
              <w:widowControl w:val="0"/>
              <w:spacing w:line="240" w:lineRule="auto"/>
              <w:rPr>
                <w:color w:val="000000"/>
                <w:szCs w:val="22"/>
                <w:lang w:val="lt-LT"/>
              </w:rPr>
            </w:pPr>
            <w:r w:rsidRPr="00702FEC">
              <w:rPr>
                <w:b/>
                <w:color w:val="000000"/>
                <w:szCs w:val="22"/>
                <w:lang w:val="lt-LT"/>
              </w:rPr>
              <w:t>Lietuva</w:t>
            </w:r>
          </w:p>
          <w:p w14:paraId="35B283F5" w14:textId="77777777" w:rsidR="00C2153B" w:rsidRPr="00702FEC" w:rsidRDefault="00C2153B" w:rsidP="00CB370F">
            <w:pPr>
              <w:widowControl w:val="0"/>
              <w:spacing w:line="240" w:lineRule="auto"/>
              <w:ind w:right="-449"/>
              <w:rPr>
                <w:color w:val="000000"/>
                <w:szCs w:val="22"/>
                <w:lang w:val="lt-LT"/>
              </w:rPr>
            </w:pPr>
            <w:r w:rsidRPr="00702FEC">
              <w:rPr>
                <w:szCs w:val="22"/>
                <w:lang w:val="lt-LT"/>
              </w:rPr>
              <w:t>SIA Novartis Baltics Lietuvos filialas</w:t>
            </w:r>
          </w:p>
          <w:p w14:paraId="1C7D0E4B" w14:textId="77777777" w:rsidR="00C2153B" w:rsidRPr="00702FEC" w:rsidRDefault="00C2153B" w:rsidP="00CB370F">
            <w:pPr>
              <w:widowControl w:val="0"/>
              <w:spacing w:line="240" w:lineRule="auto"/>
              <w:ind w:right="-449"/>
              <w:rPr>
                <w:color w:val="000000"/>
                <w:szCs w:val="22"/>
                <w:lang w:val="lt-LT"/>
              </w:rPr>
            </w:pPr>
            <w:r w:rsidRPr="00702FEC">
              <w:rPr>
                <w:color w:val="000000"/>
                <w:szCs w:val="22"/>
                <w:lang w:val="lt-LT"/>
              </w:rPr>
              <w:t>Tel: +370 5 269 16 50</w:t>
            </w:r>
          </w:p>
          <w:p w14:paraId="049A273F" w14:textId="77777777" w:rsidR="00C2153B" w:rsidRPr="00702FEC" w:rsidRDefault="00C2153B" w:rsidP="00CB370F">
            <w:pPr>
              <w:widowControl w:val="0"/>
              <w:suppressAutoHyphens/>
              <w:spacing w:line="240" w:lineRule="auto"/>
              <w:rPr>
                <w:color w:val="000000"/>
                <w:szCs w:val="22"/>
                <w:lang w:val="es-ES"/>
              </w:rPr>
            </w:pPr>
          </w:p>
        </w:tc>
      </w:tr>
      <w:tr w:rsidR="00C2153B" w:rsidRPr="00702FEC" w14:paraId="261697D9" w14:textId="77777777" w:rsidTr="00CB370F">
        <w:trPr>
          <w:cantSplit/>
        </w:trPr>
        <w:tc>
          <w:tcPr>
            <w:tcW w:w="4678" w:type="dxa"/>
          </w:tcPr>
          <w:p w14:paraId="3E20EDAD" w14:textId="77777777" w:rsidR="00C2153B" w:rsidRPr="00702FEC" w:rsidRDefault="00C2153B" w:rsidP="00CB370F">
            <w:pPr>
              <w:rPr>
                <w:b/>
                <w:noProof/>
                <w:color w:val="000000"/>
                <w:szCs w:val="22"/>
                <w:lang w:val="es-ES"/>
              </w:rPr>
            </w:pPr>
            <w:r w:rsidRPr="00702FEC">
              <w:rPr>
                <w:b/>
                <w:noProof/>
                <w:color w:val="000000"/>
                <w:szCs w:val="22"/>
              </w:rPr>
              <w:t>България</w:t>
            </w:r>
          </w:p>
          <w:p w14:paraId="104ADD38" w14:textId="77777777" w:rsidR="00C2153B" w:rsidRPr="00702FEC" w:rsidRDefault="00C2153B" w:rsidP="00CB370F">
            <w:pPr>
              <w:rPr>
                <w:noProof/>
                <w:color w:val="000000"/>
                <w:szCs w:val="22"/>
                <w:lang w:val="es-ES"/>
              </w:rPr>
            </w:pPr>
            <w:r w:rsidRPr="00702FEC">
              <w:rPr>
                <w:szCs w:val="22"/>
                <w:lang w:val="es-ES"/>
              </w:rPr>
              <w:t>Novartis Bulgaria EOOD</w:t>
            </w:r>
          </w:p>
          <w:p w14:paraId="231558E1" w14:textId="77777777" w:rsidR="00C2153B" w:rsidRPr="00702FEC" w:rsidRDefault="00C2153B" w:rsidP="00CB370F">
            <w:pPr>
              <w:rPr>
                <w:noProof/>
                <w:color w:val="000000"/>
                <w:szCs w:val="22"/>
                <w:lang w:val="es-ES"/>
              </w:rPr>
            </w:pPr>
            <w:r w:rsidRPr="00702FEC">
              <w:rPr>
                <w:noProof/>
                <w:color w:val="000000"/>
                <w:szCs w:val="22"/>
              </w:rPr>
              <w:t>Тел</w:t>
            </w:r>
            <w:r w:rsidRPr="00702FEC">
              <w:rPr>
                <w:noProof/>
                <w:color w:val="000000"/>
                <w:szCs w:val="22"/>
                <w:lang w:val="es-ES"/>
              </w:rPr>
              <w:t>.: +359 2 489 98 28</w:t>
            </w:r>
          </w:p>
          <w:p w14:paraId="04FF77AC" w14:textId="77777777" w:rsidR="00C2153B" w:rsidRPr="00702FEC" w:rsidRDefault="00C2153B" w:rsidP="00CB370F">
            <w:pPr>
              <w:widowControl w:val="0"/>
              <w:tabs>
                <w:tab w:val="left" w:pos="-720"/>
              </w:tabs>
              <w:suppressAutoHyphens/>
              <w:spacing w:line="240" w:lineRule="auto"/>
              <w:rPr>
                <w:b/>
                <w:color w:val="000000"/>
                <w:szCs w:val="22"/>
                <w:lang w:val="pt-BR"/>
              </w:rPr>
            </w:pPr>
          </w:p>
        </w:tc>
        <w:tc>
          <w:tcPr>
            <w:tcW w:w="4678" w:type="dxa"/>
          </w:tcPr>
          <w:p w14:paraId="579EC358" w14:textId="77777777" w:rsidR="00C2153B" w:rsidRPr="00702FEC" w:rsidRDefault="00C2153B" w:rsidP="00CB370F">
            <w:pPr>
              <w:widowControl w:val="0"/>
              <w:spacing w:line="240" w:lineRule="auto"/>
              <w:rPr>
                <w:color w:val="000000"/>
                <w:szCs w:val="22"/>
                <w:lang w:val="de-CH"/>
              </w:rPr>
            </w:pPr>
            <w:r w:rsidRPr="00702FEC">
              <w:rPr>
                <w:b/>
                <w:color w:val="000000"/>
                <w:szCs w:val="22"/>
                <w:lang w:val="de-CH"/>
              </w:rPr>
              <w:t>Luxembourg/Luxemburg</w:t>
            </w:r>
          </w:p>
          <w:p w14:paraId="00B8FA36" w14:textId="77777777" w:rsidR="00C2153B" w:rsidRPr="00702FEC" w:rsidRDefault="00C2153B" w:rsidP="00CB370F">
            <w:pPr>
              <w:widowControl w:val="0"/>
              <w:spacing w:line="240" w:lineRule="auto"/>
              <w:rPr>
                <w:color w:val="000000"/>
                <w:szCs w:val="22"/>
                <w:lang w:val="de-CH"/>
              </w:rPr>
            </w:pPr>
            <w:r w:rsidRPr="00702FEC">
              <w:rPr>
                <w:color w:val="000000"/>
                <w:szCs w:val="22"/>
                <w:lang w:val="de-CH"/>
              </w:rPr>
              <w:t>Novartis Pharma N.V.</w:t>
            </w:r>
          </w:p>
          <w:p w14:paraId="5363AB07" w14:textId="77777777" w:rsidR="00C2153B" w:rsidRPr="00702FEC" w:rsidRDefault="00C2153B" w:rsidP="00CB370F">
            <w:pPr>
              <w:widowControl w:val="0"/>
              <w:spacing w:line="240" w:lineRule="auto"/>
              <w:rPr>
                <w:color w:val="000000"/>
                <w:szCs w:val="22"/>
              </w:rPr>
            </w:pPr>
            <w:r w:rsidRPr="00702FEC">
              <w:rPr>
                <w:color w:val="000000"/>
                <w:szCs w:val="22"/>
                <w:lang w:val="fr-BE"/>
              </w:rPr>
              <w:t>Tél/Tel: +32 2 246 16 11</w:t>
            </w:r>
          </w:p>
          <w:p w14:paraId="31A51B57" w14:textId="77777777" w:rsidR="00C2153B" w:rsidRPr="00702FEC" w:rsidRDefault="00C2153B" w:rsidP="00CB370F">
            <w:pPr>
              <w:widowControl w:val="0"/>
              <w:suppressAutoHyphens/>
              <w:spacing w:line="240" w:lineRule="auto"/>
              <w:rPr>
                <w:color w:val="000000"/>
                <w:szCs w:val="22"/>
                <w:lang w:val="it-IT"/>
              </w:rPr>
            </w:pPr>
          </w:p>
        </w:tc>
      </w:tr>
      <w:tr w:rsidR="00C2153B" w:rsidRPr="00702FEC" w14:paraId="1E515B43" w14:textId="77777777" w:rsidTr="00CB370F">
        <w:trPr>
          <w:cantSplit/>
        </w:trPr>
        <w:tc>
          <w:tcPr>
            <w:tcW w:w="4678" w:type="dxa"/>
          </w:tcPr>
          <w:p w14:paraId="4BCC1EFF" w14:textId="77777777" w:rsidR="00C2153B" w:rsidRPr="00702FEC" w:rsidRDefault="00C2153B" w:rsidP="00CB370F">
            <w:pPr>
              <w:widowControl w:val="0"/>
              <w:tabs>
                <w:tab w:val="left" w:pos="-720"/>
              </w:tabs>
              <w:suppressAutoHyphens/>
              <w:spacing w:line="240" w:lineRule="auto"/>
              <w:rPr>
                <w:color w:val="000000"/>
                <w:szCs w:val="22"/>
                <w:lang w:val="pt-BR"/>
              </w:rPr>
            </w:pPr>
            <w:r w:rsidRPr="00702FEC">
              <w:rPr>
                <w:b/>
                <w:color w:val="000000"/>
                <w:szCs w:val="22"/>
                <w:lang w:val="pt-BR"/>
              </w:rPr>
              <w:t>Česká republika</w:t>
            </w:r>
          </w:p>
          <w:p w14:paraId="70CDFB32" w14:textId="77777777" w:rsidR="00C2153B" w:rsidRPr="00702FEC" w:rsidRDefault="00C2153B" w:rsidP="00CB370F">
            <w:pPr>
              <w:widowControl w:val="0"/>
              <w:tabs>
                <w:tab w:val="left" w:pos="-720"/>
              </w:tabs>
              <w:suppressAutoHyphens/>
              <w:spacing w:line="240" w:lineRule="auto"/>
              <w:rPr>
                <w:color w:val="000000"/>
                <w:szCs w:val="22"/>
                <w:lang w:val="pt-BR"/>
              </w:rPr>
            </w:pPr>
            <w:r w:rsidRPr="00702FEC">
              <w:rPr>
                <w:color w:val="000000"/>
                <w:szCs w:val="22"/>
                <w:lang w:val="pt-BR"/>
              </w:rPr>
              <w:t>Novartis s.r.o.</w:t>
            </w:r>
          </w:p>
          <w:p w14:paraId="292A8FD9" w14:textId="77777777" w:rsidR="00C2153B" w:rsidRPr="00702FEC" w:rsidRDefault="00C2153B" w:rsidP="00CB370F">
            <w:pPr>
              <w:widowControl w:val="0"/>
              <w:spacing w:line="240" w:lineRule="auto"/>
              <w:rPr>
                <w:color w:val="000000"/>
                <w:szCs w:val="22"/>
                <w:lang w:val="de-CH"/>
              </w:rPr>
            </w:pPr>
            <w:r w:rsidRPr="00702FEC">
              <w:rPr>
                <w:color w:val="000000"/>
                <w:szCs w:val="22"/>
                <w:lang w:val="de-CH"/>
              </w:rPr>
              <w:t>Tel: +420 225 775 111</w:t>
            </w:r>
          </w:p>
          <w:p w14:paraId="60DD33D9" w14:textId="77777777" w:rsidR="00C2153B" w:rsidRPr="00702FEC" w:rsidRDefault="00C2153B" w:rsidP="00CB370F">
            <w:pPr>
              <w:widowControl w:val="0"/>
              <w:tabs>
                <w:tab w:val="left" w:pos="-720"/>
              </w:tabs>
              <w:suppressAutoHyphens/>
              <w:spacing w:line="240" w:lineRule="auto"/>
              <w:rPr>
                <w:color w:val="000000"/>
                <w:szCs w:val="22"/>
                <w:lang w:val="de-CH"/>
              </w:rPr>
            </w:pPr>
          </w:p>
        </w:tc>
        <w:tc>
          <w:tcPr>
            <w:tcW w:w="4678" w:type="dxa"/>
          </w:tcPr>
          <w:p w14:paraId="211AF8A1" w14:textId="77777777" w:rsidR="00C2153B" w:rsidRPr="00702FEC" w:rsidRDefault="00C2153B" w:rsidP="00CB370F">
            <w:pPr>
              <w:widowControl w:val="0"/>
              <w:spacing w:line="240" w:lineRule="auto"/>
              <w:rPr>
                <w:b/>
                <w:color w:val="000000"/>
                <w:szCs w:val="22"/>
                <w:lang w:val="hu-HU"/>
              </w:rPr>
            </w:pPr>
            <w:r w:rsidRPr="00702FEC">
              <w:rPr>
                <w:b/>
                <w:color w:val="000000"/>
                <w:szCs w:val="22"/>
                <w:lang w:val="hu-HU"/>
              </w:rPr>
              <w:t>Magyarország</w:t>
            </w:r>
          </w:p>
          <w:p w14:paraId="22C10870" w14:textId="77777777" w:rsidR="00C2153B" w:rsidRPr="00702FEC" w:rsidRDefault="00C2153B" w:rsidP="00CB370F">
            <w:pPr>
              <w:widowControl w:val="0"/>
              <w:spacing w:line="240" w:lineRule="auto"/>
              <w:rPr>
                <w:color w:val="000000"/>
                <w:szCs w:val="22"/>
                <w:lang w:val="hu-HU"/>
              </w:rPr>
            </w:pPr>
            <w:r w:rsidRPr="00702FEC">
              <w:rPr>
                <w:color w:val="000000"/>
                <w:szCs w:val="22"/>
                <w:lang w:val="hu-HU"/>
              </w:rPr>
              <w:t>Novartis Hungária Kft.</w:t>
            </w:r>
          </w:p>
          <w:p w14:paraId="626D8342" w14:textId="77777777" w:rsidR="00C2153B" w:rsidRPr="00702FEC" w:rsidRDefault="00C2153B" w:rsidP="00CB370F">
            <w:pPr>
              <w:widowControl w:val="0"/>
              <w:tabs>
                <w:tab w:val="left" w:pos="-720"/>
              </w:tabs>
              <w:suppressAutoHyphens/>
              <w:spacing w:line="240" w:lineRule="auto"/>
              <w:rPr>
                <w:color w:val="000000"/>
                <w:szCs w:val="22"/>
                <w:lang w:val="nb-NO"/>
              </w:rPr>
            </w:pPr>
            <w:r w:rsidRPr="00702FEC">
              <w:rPr>
                <w:color w:val="000000"/>
                <w:szCs w:val="22"/>
                <w:lang w:val="hu-HU"/>
              </w:rPr>
              <w:t>Tel.: +36 1 457 65 00</w:t>
            </w:r>
          </w:p>
        </w:tc>
      </w:tr>
      <w:tr w:rsidR="00C2153B" w:rsidRPr="00702FEC" w14:paraId="199FA67B" w14:textId="77777777" w:rsidTr="00CB370F">
        <w:trPr>
          <w:cantSplit/>
        </w:trPr>
        <w:tc>
          <w:tcPr>
            <w:tcW w:w="4678" w:type="dxa"/>
          </w:tcPr>
          <w:p w14:paraId="3226DC7A" w14:textId="77777777" w:rsidR="00C2153B" w:rsidRPr="00702FEC" w:rsidRDefault="00C2153B" w:rsidP="00CB370F">
            <w:pPr>
              <w:widowControl w:val="0"/>
              <w:spacing w:line="240" w:lineRule="auto"/>
              <w:rPr>
                <w:color w:val="000000"/>
                <w:szCs w:val="22"/>
              </w:rPr>
            </w:pPr>
            <w:r w:rsidRPr="00702FEC">
              <w:rPr>
                <w:b/>
                <w:color w:val="000000"/>
                <w:szCs w:val="22"/>
              </w:rPr>
              <w:t>Danmark</w:t>
            </w:r>
          </w:p>
          <w:p w14:paraId="17E50492" w14:textId="77777777" w:rsidR="00C2153B" w:rsidRPr="00702FEC" w:rsidRDefault="00C2153B" w:rsidP="00CB370F">
            <w:pPr>
              <w:widowControl w:val="0"/>
              <w:spacing w:line="240" w:lineRule="auto"/>
              <w:rPr>
                <w:color w:val="000000"/>
                <w:szCs w:val="22"/>
              </w:rPr>
            </w:pPr>
            <w:r w:rsidRPr="00702FEC">
              <w:rPr>
                <w:color w:val="000000"/>
                <w:szCs w:val="22"/>
              </w:rPr>
              <w:t>Novartis Healthcare A/S</w:t>
            </w:r>
          </w:p>
          <w:p w14:paraId="47ED1D1F" w14:textId="77777777" w:rsidR="00C2153B" w:rsidRPr="00702FEC" w:rsidRDefault="00C2153B" w:rsidP="00CB370F">
            <w:pPr>
              <w:widowControl w:val="0"/>
              <w:spacing w:line="240" w:lineRule="auto"/>
              <w:rPr>
                <w:color w:val="000000"/>
                <w:szCs w:val="22"/>
                <w:lang w:val="en-US"/>
              </w:rPr>
            </w:pPr>
            <w:r w:rsidRPr="00702FEC">
              <w:rPr>
                <w:color w:val="000000"/>
                <w:szCs w:val="22"/>
              </w:rPr>
              <w:t>Tlf: +45 39 16 84 00</w:t>
            </w:r>
          </w:p>
          <w:p w14:paraId="6E82FE0F" w14:textId="77777777" w:rsidR="00C2153B" w:rsidRPr="00702FEC" w:rsidRDefault="00C2153B" w:rsidP="00CB370F">
            <w:pPr>
              <w:widowControl w:val="0"/>
              <w:tabs>
                <w:tab w:val="left" w:pos="-720"/>
              </w:tabs>
              <w:suppressAutoHyphens/>
              <w:spacing w:line="240" w:lineRule="auto"/>
              <w:rPr>
                <w:color w:val="000000"/>
                <w:szCs w:val="22"/>
                <w:lang w:val="en-US"/>
              </w:rPr>
            </w:pPr>
          </w:p>
        </w:tc>
        <w:tc>
          <w:tcPr>
            <w:tcW w:w="4678" w:type="dxa"/>
          </w:tcPr>
          <w:p w14:paraId="32597073" w14:textId="77777777" w:rsidR="00C2153B" w:rsidRPr="00702FEC" w:rsidRDefault="00C2153B" w:rsidP="00CB370F">
            <w:pPr>
              <w:widowControl w:val="0"/>
              <w:tabs>
                <w:tab w:val="left" w:pos="-720"/>
                <w:tab w:val="left" w:pos="4536"/>
              </w:tabs>
              <w:suppressAutoHyphens/>
              <w:spacing w:line="240" w:lineRule="auto"/>
              <w:rPr>
                <w:b/>
                <w:color w:val="000000"/>
                <w:szCs w:val="22"/>
                <w:lang w:val="mt-MT"/>
              </w:rPr>
            </w:pPr>
            <w:r w:rsidRPr="00702FEC">
              <w:rPr>
                <w:b/>
                <w:color w:val="000000"/>
                <w:szCs w:val="22"/>
                <w:lang w:val="mt-MT"/>
              </w:rPr>
              <w:t>Malta</w:t>
            </w:r>
          </w:p>
          <w:p w14:paraId="2C3BADF1" w14:textId="77777777" w:rsidR="00C2153B" w:rsidRPr="00702FEC" w:rsidRDefault="00C2153B" w:rsidP="00CB370F">
            <w:pPr>
              <w:widowControl w:val="0"/>
              <w:spacing w:line="240" w:lineRule="auto"/>
              <w:rPr>
                <w:color w:val="000000"/>
                <w:szCs w:val="22"/>
                <w:lang w:val="mt-MT"/>
              </w:rPr>
            </w:pPr>
            <w:r w:rsidRPr="00702FEC">
              <w:rPr>
                <w:color w:val="000000"/>
                <w:szCs w:val="22"/>
                <w:lang w:val="mt-MT"/>
              </w:rPr>
              <w:t>Novartis Pharma Services Inc.</w:t>
            </w:r>
          </w:p>
          <w:p w14:paraId="088CB8F1" w14:textId="77777777" w:rsidR="00C2153B" w:rsidRPr="00702FEC" w:rsidRDefault="00C2153B" w:rsidP="00CB370F">
            <w:pPr>
              <w:widowControl w:val="0"/>
              <w:tabs>
                <w:tab w:val="left" w:pos="-720"/>
              </w:tabs>
              <w:suppressAutoHyphens/>
              <w:spacing w:line="240" w:lineRule="auto"/>
              <w:rPr>
                <w:color w:val="000000"/>
                <w:szCs w:val="22"/>
                <w:lang w:val="mt-MT"/>
              </w:rPr>
            </w:pPr>
            <w:r w:rsidRPr="00702FEC">
              <w:rPr>
                <w:color w:val="000000"/>
                <w:szCs w:val="22"/>
                <w:lang w:val="mt-MT"/>
              </w:rPr>
              <w:t>Tel: +</w:t>
            </w:r>
            <w:r w:rsidRPr="00702FEC">
              <w:rPr>
                <w:color w:val="000000"/>
                <w:szCs w:val="22"/>
                <w:lang w:val="fr-FR"/>
              </w:rPr>
              <w:t>356 2122 2872</w:t>
            </w:r>
          </w:p>
        </w:tc>
      </w:tr>
      <w:tr w:rsidR="00C2153B" w:rsidRPr="00702FEC" w14:paraId="2F6C2371" w14:textId="77777777" w:rsidTr="00CB370F">
        <w:trPr>
          <w:cantSplit/>
        </w:trPr>
        <w:tc>
          <w:tcPr>
            <w:tcW w:w="4678" w:type="dxa"/>
          </w:tcPr>
          <w:p w14:paraId="1CC2879D" w14:textId="77777777" w:rsidR="00C2153B" w:rsidRPr="00702FEC" w:rsidRDefault="00C2153B" w:rsidP="00CB370F">
            <w:pPr>
              <w:widowControl w:val="0"/>
              <w:spacing w:line="240" w:lineRule="auto"/>
              <w:rPr>
                <w:color w:val="000000"/>
                <w:szCs w:val="22"/>
                <w:lang w:val="de-DE"/>
              </w:rPr>
            </w:pPr>
            <w:r w:rsidRPr="00702FEC">
              <w:rPr>
                <w:b/>
                <w:color w:val="000000"/>
                <w:szCs w:val="22"/>
                <w:lang w:val="de-DE"/>
              </w:rPr>
              <w:t>Deutschland</w:t>
            </w:r>
          </w:p>
          <w:p w14:paraId="6DD95E16" w14:textId="77777777" w:rsidR="00C2153B" w:rsidRPr="00702FEC" w:rsidRDefault="00C2153B" w:rsidP="00CB370F">
            <w:pPr>
              <w:widowControl w:val="0"/>
              <w:spacing w:line="240" w:lineRule="auto"/>
              <w:rPr>
                <w:i/>
                <w:color w:val="000000"/>
                <w:szCs w:val="22"/>
                <w:lang w:val="de-DE"/>
              </w:rPr>
            </w:pPr>
            <w:r w:rsidRPr="00702FEC">
              <w:rPr>
                <w:color w:val="000000"/>
                <w:szCs w:val="22"/>
                <w:lang w:val="de-DE"/>
              </w:rPr>
              <w:t>Novartis Pharma GmbH</w:t>
            </w:r>
          </w:p>
          <w:p w14:paraId="46FB59D8" w14:textId="77777777" w:rsidR="00C2153B" w:rsidRPr="00702FEC" w:rsidRDefault="00C2153B" w:rsidP="00CB370F">
            <w:pPr>
              <w:widowControl w:val="0"/>
              <w:spacing w:line="240" w:lineRule="auto"/>
              <w:rPr>
                <w:color w:val="000000"/>
                <w:szCs w:val="22"/>
                <w:lang w:val="de-DE"/>
              </w:rPr>
            </w:pPr>
            <w:r w:rsidRPr="00702FEC">
              <w:rPr>
                <w:color w:val="000000"/>
                <w:szCs w:val="22"/>
                <w:lang w:val="de-DE"/>
              </w:rPr>
              <w:t>Tel: +49 911 273 0</w:t>
            </w:r>
          </w:p>
          <w:p w14:paraId="33B28405" w14:textId="77777777" w:rsidR="00C2153B" w:rsidRPr="00702FEC" w:rsidRDefault="00C2153B" w:rsidP="00CB370F">
            <w:pPr>
              <w:widowControl w:val="0"/>
              <w:tabs>
                <w:tab w:val="left" w:pos="-720"/>
              </w:tabs>
              <w:suppressAutoHyphens/>
              <w:spacing w:line="240" w:lineRule="auto"/>
              <w:rPr>
                <w:color w:val="000000"/>
                <w:szCs w:val="22"/>
                <w:lang w:val="de-DE"/>
              </w:rPr>
            </w:pPr>
          </w:p>
        </w:tc>
        <w:tc>
          <w:tcPr>
            <w:tcW w:w="4678" w:type="dxa"/>
          </w:tcPr>
          <w:p w14:paraId="627F7168" w14:textId="77777777" w:rsidR="00C2153B" w:rsidRPr="00702FEC" w:rsidRDefault="00C2153B" w:rsidP="00CB370F">
            <w:pPr>
              <w:widowControl w:val="0"/>
              <w:suppressAutoHyphens/>
              <w:spacing w:line="240" w:lineRule="auto"/>
              <w:rPr>
                <w:color w:val="000000"/>
                <w:szCs w:val="22"/>
                <w:lang w:val="nl-NL"/>
              </w:rPr>
            </w:pPr>
            <w:r w:rsidRPr="00702FEC">
              <w:rPr>
                <w:b/>
                <w:color w:val="000000"/>
                <w:szCs w:val="22"/>
                <w:lang w:val="nl-NL"/>
              </w:rPr>
              <w:t>Nederland</w:t>
            </w:r>
          </w:p>
          <w:p w14:paraId="4E2E8875" w14:textId="77777777" w:rsidR="00C2153B" w:rsidRPr="00702FEC" w:rsidRDefault="00C2153B" w:rsidP="00CB370F">
            <w:pPr>
              <w:widowControl w:val="0"/>
              <w:spacing w:line="240" w:lineRule="auto"/>
              <w:rPr>
                <w:iCs/>
                <w:color w:val="000000"/>
                <w:szCs w:val="22"/>
                <w:lang w:val="nl-NL"/>
              </w:rPr>
            </w:pPr>
            <w:r w:rsidRPr="00702FEC">
              <w:rPr>
                <w:iCs/>
                <w:color w:val="000000"/>
                <w:szCs w:val="22"/>
                <w:lang w:val="nl-NL"/>
              </w:rPr>
              <w:t>Novartis Pharma B.V.</w:t>
            </w:r>
          </w:p>
          <w:p w14:paraId="6A35DCFF" w14:textId="77777777" w:rsidR="00C2153B" w:rsidRPr="00702FEC" w:rsidRDefault="00C2153B" w:rsidP="00CB370F">
            <w:pPr>
              <w:widowControl w:val="0"/>
              <w:spacing w:line="240" w:lineRule="auto"/>
              <w:rPr>
                <w:color w:val="000000"/>
                <w:szCs w:val="22"/>
                <w:lang w:val="nb-NO"/>
              </w:rPr>
            </w:pPr>
            <w:r w:rsidRPr="00702FEC">
              <w:rPr>
                <w:color w:val="000000"/>
                <w:szCs w:val="22"/>
                <w:lang w:val="nl-NL"/>
              </w:rPr>
              <w:t xml:space="preserve">Tel: +31 </w:t>
            </w:r>
            <w:r w:rsidRPr="00702FEC">
              <w:rPr>
                <w:szCs w:val="22"/>
                <w:lang w:val="nl-NL"/>
              </w:rPr>
              <w:t>88 04 52</w:t>
            </w:r>
            <w:r w:rsidRPr="00702FEC">
              <w:rPr>
                <w:color w:val="000000"/>
                <w:szCs w:val="22"/>
                <w:lang w:val="nl-NL"/>
              </w:rPr>
              <w:t xml:space="preserve"> 111</w:t>
            </w:r>
          </w:p>
        </w:tc>
      </w:tr>
      <w:tr w:rsidR="00C2153B" w:rsidRPr="00702FEC" w14:paraId="43A517F4" w14:textId="77777777" w:rsidTr="00CB370F">
        <w:trPr>
          <w:cantSplit/>
        </w:trPr>
        <w:tc>
          <w:tcPr>
            <w:tcW w:w="4678" w:type="dxa"/>
          </w:tcPr>
          <w:p w14:paraId="629862BE" w14:textId="77777777" w:rsidR="00C2153B" w:rsidRPr="00702FEC" w:rsidRDefault="00C2153B" w:rsidP="00CB370F">
            <w:pPr>
              <w:widowControl w:val="0"/>
              <w:tabs>
                <w:tab w:val="left" w:pos="-720"/>
              </w:tabs>
              <w:suppressAutoHyphens/>
              <w:spacing w:line="240" w:lineRule="auto"/>
              <w:rPr>
                <w:b/>
                <w:bCs/>
                <w:color w:val="000000"/>
                <w:szCs w:val="22"/>
                <w:lang w:val="et-EE"/>
              </w:rPr>
            </w:pPr>
            <w:r w:rsidRPr="00702FEC">
              <w:rPr>
                <w:b/>
                <w:bCs/>
                <w:color w:val="000000"/>
                <w:szCs w:val="22"/>
                <w:lang w:val="et-EE"/>
              </w:rPr>
              <w:t>Eesti</w:t>
            </w:r>
          </w:p>
          <w:p w14:paraId="0B10F1D0" w14:textId="77777777" w:rsidR="00C2153B" w:rsidRPr="00702FEC" w:rsidRDefault="00C2153B" w:rsidP="00CB370F">
            <w:pPr>
              <w:widowControl w:val="0"/>
              <w:tabs>
                <w:tab w:val="left" w:pos="-720"/>
              </w:tabs>
              <w:suppressAutoHyphens/>
              <w:spacing w:line="240" w:lineRule="auto"/>
              <w:rPr>
                <w:color w:val="000000"/>
                <w:szCs w:val="22"/>
                <w:lang w:val="et-EE"/>
              </w:rPr>
            </w:pPr>
            <w:r w:rsidRPr="00702FEC">
              <w:rPr>
                <w:szCs w:val="22"/>
                <w:lang w:val="et-EE"/>
              </w:rPr>
              <w:t>SIA Novartis Baltics Eesti filiaal</w:t>
            </w:r>
          </w:p>
          <w:p w14:paraId="2419636C" w14:textId="77777777" w:rsidR="00C2153B" w:rsidRPr="00702FEC" w:rsidRDefault="00C2153B" w:rsidP="00CB370F">
            <w:pPr>
              <w:widowControl w:val="0"/>
              <w:tabs>
                <w:tab w:val="left" w:pos="-720"/>
              </w:tabs>
              <w:suppressAutoHyphens/>
              <w:spacing w:line="240" w:lineRule="auto"/>
              <w:rPr>
                <w:color w:val="000000"/>
                <w:szCs w:val="22"/>
                <w:lang w:val="et-EE"/>
              </w:rPr>
            </w:pPr>
            <w:r w:rsidRPr="00702FEC">
              <w:rPr>
                <w:color w:val="000000"/>
                <w:szCs w:val="22"/>
                <w:lang w:val="et-EE"/>
              </w:rPr>
              <w:t xml:space="preserve">Tel: +372 </w:t>
            </w:r>
            <w:r w:rsidRPr="00702FEC">
              <w:rPr>
                <w:szCs w:val="22"/>
                <w:lang w:val="it-IT"/>
              </w:rPr>
              <w:t>66 30 810</w:t>
            </w:r>
          </w:p>
          <w:p w14:paraId="7D07FC2C" w14:textId="77777777" w:rsidR="00C2153B" w:rsidRPr="00702FEC" w:rsidRDefault="00C2153B" w:rsidP="00CB370F">
            <w:pPr>
              <w:widowControl w:val="0"/>
              <w:tabs>
                <w:tab w:val="left" w:pos="-720"/>
              </w:tabs>
              <w:suppressAutoHyphens/>
              <w:spacing w:line="240" w:lineRule="auto"/>
              <w:rPr>
                <w:color w:val="000000"/>
                <w:szCs w:val="22"/>
                <w:lang w:val="et-EE"/>
              </w:rPr>
            </w:pPr>
          </w:p>
        </w:tc>
        <w:tc>
          <w:tcPr>
            <w:tcW w:w="4678" w:type="dxa"/>
          </w:tcPr>
          <w:p w14:paraId="3662314D" w14:textId="77777777" w:rsidR="00C2153B" w:rsidRPr="00702FEC" w:rsidRDefault="00C2153B" w:rsidP="00CB370F">
            <w:pPr>
              <w:widowControl w:val="0"/>
              <w:spacing w:line="240" w:lineRule="auto"/>
              <w:rPr>
                <w:color w:val="000000"/>
                <w:szCs w:val="22"/>
                <w:lang w:val="nb-NO"/>
              </w:rPr>
            </w:pPr>
            <w:r w:rsidRPr="00702FEC">
              <w:rPr>
                <w:b/>
                <w:color w:val="000000"/>
                <w:szCs w:val="22"/>
                <w:lang w:val="nb-NO"/>
              </w:rPr>
              <w:t>Norge</w:t>
            </w:r>
          </w:p>
          <w:p w14:paraId="700A20A0" w14:textId="77777777" w:rsidR="00C2153B" w:rsidRPr="00702FEC" w:rsidRDefault="00C2153B" w:rsidP="00CB370F">
            <w:pPr>
              <w:widowControl w:val="0"/>
              <w:spacing w:line="240" w:lineRule="auto"/>
              <w:rPr>
                <w:color w:val="000000"/>
                <w:szCs w:val="22"/>
                <w:lang w:val="nb-NO"/>
              </w:rPr>
            </w:pPr>
            <w:r w:rsidRPr="00702FEC">
              <w:rPr>
                <w:color w:val="000000"/>
                <w:szCs w:val="22"/>
                <w:lang w:val="nb-NO"/>
              </w:rPr>
              <w:t>Novartis Norge AS</w:t>
            </w:r>
          </w:p>
          <w:p w14:paraId="4F92892B" w14:textId="77777777" w:rsidR="00C2153B" w:rsidRPr="00702FEC" w:rsidRDefault="00C2153B" w:rsidP="00CB370F">
            <w:pPr>
              <w:widowControl w:val="0"/>
              <w:tabs>
                <w:tab w:val="left" w:pos="-720"/>
              </w:tabs>
              <w:suppressAutoHyphens/>
              <w:spacing w:line="240" w:lineRule="auto"/>
              <w:rPr>
                <w:color w:val="000000"/>
                <w:szCs w:val="22"/>
                <w:lang w:val="et-EE"/>
              </w:rPr>
            </w:pPr>
            <w:r w:rsidRPr="00702FEC">
              <w:rPr>
                <w:color w:val="000000"/>
                <w:szCs w:val="22"/>
                <w:lang w:val="nb-NO"/>
              </w:rPr>
              <w:t>Tlf: +47 23 05 20 00</w:t>
            </w:r>
          </w:p>
        </w:tc>
      </w:tr>
      <w:tr w:rsidR="00C2153B" w:rsidRPr="00702FEC" w14:paraId="7ADCDD6C" w14:textId="77777777" w:rsidTr="00CB370F">
        <w:trPr>
          <w:cantSplit/>
        </w:trPr>
        <w:tc>
          <w:tcPr>
            <w:tcW w:w="4678" w:type="dxa"/>
          </w:tcPr>
          <w:p w14:paraId="2F94C39C" w14:textId="77777777" w:rsidR="00C2153B" w:rsidRPr="00702FEC" w:rsidRDefault="00C2153B" w:rsidP="00CB370F">
            <w:pPr>
              <w:widowControl w:val="0"/>
              <w:spacing w:line="240" w:lineRule="auto"/>
              <w:rPr>
                <w:color w:val="000000"/>
                <w:szCs w:val="22"/>
                <w:lang w:val="et-EE"/>
              </w:rPr>
            </w:pPr>
            <w:r w:rsidRPr="00702FEC">
              <w:rPr>
                <w:b/>
                <w:color w:val="000000"/>
                <w:szCs w:val="22"/>
                <w:lang w:val="el-GR"/>
              </w:rPr>
              <w:t>Ελλάδα</w:t>
            </w:r>
          </w:p>
          <w:p w14:paraId="7920F496" w14:textId="77777777" w:rsidR="00C2153B" w:rsidRPr="00702FEC" w:rsidRDefault="00C2153B" w:rsidP="00CB370F">
            <w:pPr>
              <w:widowControl w:val="0"/>
              <w:spacing w:line="240" w:lineRule="auto"/>
              <w:rPr>
                <w:color w:val="000000"/>
                <w:szCs w:val="22"/>
                <w:lang w:val="et-EE"/>
              </w:rPr>
            </w:pPr>
            <w:r w:rsidRPr="00702FEC">
              <w:rPr>
                <w:color w:val="000000"/>
                <w:szCs w:val="22"/>
                <w:lang w:val="et-EE"/>
              </w:rPr>
              <w:t>Novartis (Hellas) A.E.B.E.</w:t>
            </w:r>
          </w:p>
          <w:p w14:paraId="00541230" w14:textId="77777777" w:rsidR="00C2153B" w:rsidRPr="00702FEC" w:rsidRDefault="00C2153B" w:rsidP="00CB370F">
            <w:pPr>
              <w:widowControl w:val="0"/>
              <w:spacing w:line="240" w:lineRule="auto"/>
              <w:rPr>
                <w:color w:val="000000"/>
                <w:szCs w:val="22"/>
                <w:lang w:val="et-EE"/>
              </w:rPr>
            </w:pPr>
            <w:r w:rsidRPr="00702FEC">
              <w:rPr>
                <w:color w:val="000000"/>
                <w:szCs w:val="22"/>
                <w:lang w:val="el-GR"/>
              </w:rPr>
              <w:t>Τηλ</w:t>
            </w:r>
            <w:r w:rsidRPr="00702FEC">
              <w:rPr>
                <w:color w:val="000000"/>
                <w:szCs w:val="22"/>
                <w:lang w:val="et-EE"/>
              </w:rPr>
              <w:t>: +30 210 281 17 12</w:t>
            </w:r>
          </w:p>
          <w:p w14:paraId="344A59EF" w14:textId="77777777" w:rsidR="00C2153B" w:rsidRPr="00702FEC" w:rsidRDefault="00C2153B" w:rsidP="00CB370F">
            <w:pPr>
              <w:widowControl w:val="0"/>
              <w:tabs>
                <w:tab w:val="left" w:pos="-720"/>
              </w:tabs>
              <w:suppressAutoHyphens/>
              <w:spacing w:line="240" w:lineRule="auto"/>
              <w:rPr>
                <w:color w:val="000000"/>
                <w:szCs w:val="22"/>
                <w:lang w:val="et-EE"/>
              </w:rPr>
            </w:pPr>
          </w:p>
        </w:tc>
        <w:tc>
          <w:tcPr>
            <w:tcW w:w="4678" w:type="dxa"/>
          </w:tcPr>
          <w:p w14:paraId="2368FCE5" w14:textId="77777777" w:rsidR="00C2153B" w:rsidRPr="00702FEC" w:rsidRDefault="00C2153B" w:rsidP="00CB370F">
            <w:pPr>
              <w:widowControl w:val="0"/>
              <w:spacing w:line="240" w:lineRule="auto"/>
              <w:rPr>
                <w:color w:val="000000"/>
                <w:szCs w:val="22"/>
                <w:lang w:val="de-AT"/>
              </w:rPr>
            </w:pPr>
            <w:r w:rsidRPr="00702FEC">
              <w:rPr>
                <w:b/>
                <w:color w:val="000000"/>
                <w:szCs w:val="22"/>
                <w:lang w:val="de-AT"/>
              </w:rPr>
              <w:t>Österreich</w:t>
            </w:r>
          </w:p>
          <w:p w14:paraId="0DBAA19B" w14:textId="77777777" w:rsidR="00C2153B" w:rsidRPr="00702FEC" w:rsidRDefault="00C2153B" w:rsidP="00CB370F">
            <w:pPr>
              <w:widowControl w:val="0"/>
              <w:spacing w:line="240" w:lineRule="auto"/>
              <w:rPr>
                <w:i/>
                <w:color w:val="000000"/>
                <w:szCs w:val="22"/>
                <w:lang w:val="de-AT"/>
              </w:rPr>
            </w:pPr>
            <w:r w:rsidRPr="00702FEC">
              <w:rPr>
                <w:color w:val="000000"/>
                <w:szCs w:val="22"/>
                <w:lang w:val="de-AT"/>
              </w:rPr>
              <w:t>Novartis Pharma GmbH</w:t>
            </w:r>
          </w:p>
          <w:p w14:paraId="4BD66491" w14:textId="77777777" w:rsidR="00C2153B" w:rsidRPr="00702FEC" w:rsidRDefault="00C2153B" w:rsidP="00CB370F">
            <w:pPr>
              <w:widowControl w:val="0"/>
              <w:spacing w:line="240" w:lineRule="auto"/>
              <w:rPr>
                <w:color w:val="000000"/>
                <w:szCs w:val="22"/>
                <w:lang w:val="de-CH"/>
              </w:rPr>
            </w:pPr>
            <w:r w:rsidRPr="00702FEC">
              <w:rPr>
                <w:color w:val="000000"/>
                <w:szCs w:val="22"/>
                <w:lang w:val="de-AT"/>
              </w:rPr>
              <w:t>Tel: +43 1 86 6570</w:t>
            </w:r>
          </w:p>
        </w:tc>
      </w:tr>
      <w:tr w:rsidR="00C2153B" w:rsidRPr="00702FEC" w14:paraId="498105AC" w14:textId="77777777" w:rsidTr="00CB370F">
        <w:trPr>
          <w:cantSplit/>
        </w:trPr>
        <w:tc>
          <w:tcPr>
            <w:tcW w:w="4678" w:type="dxa"/>
          </w:tcPr>
          <w:p w14:paraId="062774C5" w14:textId="77777777" w:rsidR="00C2153B" w:rsidRPr="00702FEC" w:rsidRDefault="00C2153B" w:rsidP="00CB370F">
            <w:pPr>
              <w:widowControl w:val="0"/>
              <w:tabs>
                <w:tab w:val="left" w:pos="-720"/>
                <w:tab w:val="left" w:pos="4536"/>
              </w:tabs>
              <w:suppressAutoHyphens/>
              <w:spacing w:line="240" w:lineRule="auto"/>
              <w:rPr>
                <w:b/>
                <w:color w:val="000000"/>
                <w:szCs w:val="22"/>
                <w:lang w:val="es-ES"/>
              </w:rPr>
            </w:pPr>
            <w:r w:rsidRPr="00702FEC">
              <w:rPr>
                <w:b/>
                <w:color w:val="000000"/>
                <w:szCs w:val="22"/>
                <w:lang w:val="es-ES"/>
              </w:rPr>
              <w:t>España</w:t>
            </w:r>
          </w:p>
          <w:p w14:paraId="32B758D9" w14:textId="77777777" w:rsidR="00C2153B" w:rsidRPr="00702FEC" w:rsidRDefault="00C2153B" w:rsidP="00CB370F">
            <w:pPr>
              <w:widowControl w:val="0"/>
              <w:spacing w:line="240" w:lineRule="auto"/>
              <w:rPr>
                <w:color w:val="000000"/>
                <w:szCs w:val="22"/>
                <w:lang w:val="es-ES"/>
              </w:rPr>
            </w:pPr>
            <w:r w:rsidRPr="00702FEC">
              <w:rPr>
                <w:color w:val="000000"/>
                <w:szCs w:val="22"/>
                <w:lang w:val="pt-BR"/>
              </w:rPr>
              <w:t>Novartis Farmacéutica, S.A.</w:t>
            </w:r>
          </w:p>
          <w:p w14:paraId="3ED847E9" w14:textId="77777777" w:rsidR="00C2153B" w:rsidRPr="00702FEC" w:rsidRDefault="00C2153B" w:rsidP="00CB370F">
            <w:pPr>
              <w:widowControl w:val="0"/>
              <w:spacing w:line="240" w:lineRule="auto"/>
              <w:rPr>
                <w:color w:val="000000"/>
                <w:szCs w:val="22"/>
                <w:lang w:val="es-ES"/>
              </w:rPr>
            </w:pPr>
            <w:r w:rsidRPr="00702FEC">
              <w:rPr>
                <w:color w:val="000000"/>
                <w:szCs w:val="22"/>
                <w:lang w:val="es-ES"/>
              </w:rPr>
              <w:t>Tel: +34 93 306 42 00</w:t>
            </w:r>
          </w:p>
          <w:p w14:paraId="0A4B8FA3" w14:textId="77777777" w:rsidR="00C2153B" w:rsidRPr="00702FEC" w:rsidRDefault="00C2153B" w:rsidP="00CB370F">
            <w:pPr>
              <w:widowControl w:val="0"/>
              <w:tabs>
                <w:tab w:val="left" w:pos="-720"/>
              </w:tabs>
              <w:suppressAutoHyphens/>
              <w:spacing w:line="240" w:lineRule="auto"/>
              <w:rPr>
                <w:color w:val="000000"/>
                <w:szCs w:val="22"/>
                <w:lang w:val="es-ES"/>
              </w:rPr>
            </w:pPr>
          </w:p>
        </w:tc>
        <w:tc>
          <w:tcPr>
            <w:tcW w:w="4678" w:type="dxa"/>
          </w:tcPr>
          <w:p w14:paraId="0FD21977" w14:textId="77777777" w:rsidR="00C2153B" w:rsidRPr="00702FEC" w:rsidRDefault="00C2153B" w:rsidP="00CB370F">
            <w:pPr>
              <w:widowControl w:val="0"/>
              <w:spacing w:line="240" w:lineRule="auto"/>
              <w:rPr>
                <w:b/>
                <w:color w:val="000000"/>
                <w:szCs w:val="22"/>
                <w:lang w:val="sv-SE"/>
              </w:rPr>
            </w:pPr>
            <w:r w:rsidRPr="00702FEC">
              <w:rPr>
                <w:b/>
                <w:color w:val="000000"/>
                <w:szCs w:val="22"/>
                <w:lang w:val="sv-SE"/>
              </w:rPr>
              <w:t>Polska</w:t>
            </w:r>
          </w:p>
          <w:p w14:paraId="0A279505" w14:textId="77777777" w:rsidR="00C2153B" w:rsidRPr="00702FEC" w:rsidRDefault="00C2153B" w:rsidP="00CB370F">
            <w:pPr>
              <w:widowControl w:val="0"/>
              <w:spacing w:line="240" w:lineRule="auto"/>
              <w:rPr>
                <w:color w:val="000000"/>
                <w:szCs w:val="22"/>
                <w:lang w:val="pl-PL"/>
              </w:rPr>
            </w:pPr>
            <w:r w:rsidRPr="00702FEC">
              <w:rPr>
                <w:color w:val="000000"/>
                <w:szCs w:val="22"/>
                <w:lang w:val="pl-PL"/>
              </w:rPr>
              <w:t>Novartis Poland Sp. z o.o.</w:t>
            </w:r>
          </w:p>
          <w:p w14:paraId="2B8C896E" w14:textId="77777777" w:rsidR="00C2153B" w:rsidRPr="00702FEC" w:rsidRDefault="00C2153B" w:rsidP="00CB370F">
            <w:pPr>
              <w:widowControl w:val="0"/>
              <w:spacing w:line="240" w:lineRule="auto"/>
              <w:rPr>
                <w:color w:val="000000"/>
                <w:szCs w:val="22"/>
                <w:lang w:val="pl-PL"/>
              </w:rPr>
            </w:pPr>
            <w:r w:rsidRPr="00702FEC">
              <w:rPr>
                <w:color w:val="000000"/>
                <w:szCs w:val="22"/>
                <w:lang w:val="pl-PL"/>
              </w:rPr>
              <w:t>Tel.: +48 22 375 4888</w:t>
            </w:r>
          </w:p>
        </w:tc>
      </w:tr>
      <w:tr w:rsidR="00C2153B" w:rsidRPr="00702FEC" w14:paraId="2D2FB758" w14:textId="77777777" w:rsidTr="00CB370F">
        <w:trPr>
          <w:cantSplit/>
        </w:trPr>
        <w:tc>
          <w:tcPr>
            <w:tcW w:w="4678" w:type="dxa"/>
          </w:tcPr>
          <w:p w14:paraId="75C3609D" w14:textId="77777777" w:rsidR="00C2153B" w:rsidRPr="00702FEC" w:rsidRDefault="00C2153B" w:rsidP="00CB370F">
            <w:pPr>
              <w:widowControl w:val="0"/>
              <w:tabs>
                <w:tab w:val="left" w:pos="-720"/>
                <w:tab w:val="left" w:pos="4536"/>
              </w:tabs>
              <w:suppressAutoHyphens/>
              <w:spacing w:line="240" w:lineRule="auto"/>
              <w:rPr>
                <w:b/>
                <w:color w:val="000000"/>
                <w:szCs w:val="22"/>
                <w:lang w:val="fr-FR"/>
              </w:rPr>
            </w:pPr>
            <w:r w:rsidRPr="00702FEC">
              <w:rPr>
                <w:b/>
                <w:color w:val="000000"/>
                <w:szCs w:val="22"/>
                <w:lang w:val="fr-FR"/>
              </w:rPr>
              <w:t>France</w:t>
            </w:r>
          </w:p>
          <w:p w14:paraId="635E4BA9" w14:textId="77777777" w:rsidR="00C2153B" w:rsidRPr="00702FEC" w:rsidRDefault="00C2153B" w:rsidP="00CB370F">
            <w:pPr>
              <w:widowControl w:val="0"/>
              <w:spacing w:line="240" w:lineRule="auto"/>
              <w:rPr>
                <w:color w:val="000000"/>
                <w:szCs w:val="22"/>
                <w:lang w:val="fr-FR"/>
              </w:rPr>
            </w:pPr>
            <w:r w:rsidRPr="00702FEC">
              <w:rPr>
                <w:color w:val="000000"/>
                <w:szCs w:val="22"/>
                <w:lang w:val="fr-FR"/>
              </w:rPr>
              <w:t>Novartis Pharma S.A.S.</w:t>
            </w:r>
          </w:p>
          <w:p w14:paraId="33899080" w14:textId="77777777" w:rsidR="00C2153B" w:rsidRPr="00702FEC" w:rsidRDefault="00C2153B" w:rsidP="00CB370F">
            <w:pPr>
              <w:widowControl w:val="0"/>
              <w:spacing w:line="240" w:lineRule="auto"/>
              <w:rPr>
                <w:color w:val="000000"/>
                <w:szCs w:val="22"/>
                <w:lang w:val="fr-FR"/>
              </w:rPr>
            </w:pPr>
            <w:r w:rsidRPr="00702FEC">
              <w:rPr>
                <w:color w:val="000000"/>
                <w:szCs w:val="22"/>
                <w:lang w:val="fr-FR"/>
              </w:rPr>
              <w:t>Tél: +33 1 55 47 66 00</w:t>
            </w:r>
          </w:p>
          <w:p w14:paraId="3F794CE0" w14:textId="77777777" w:rsidR="00C2153B" w:rsidRPr="00702FEC" w:rsidRDefault="00C2153B" w:rsidP="00CB370F">
            <w:pPr>
              <w:widowControl w:val="0"/>
              <w:spacing w:line="240" w:lineRule="auto"/>
              <w:rPr>
                <w:b/>
                <w:color w:val="000000"/>
                <w:szCs w:val="22"/>
                <w:lang w:val="pl-PL"/>
              </w:rPr>
            </w:pPr>
          </w:p>
        </w:tc>
        <w:tc>
          <w:tcPr>
            <w:tcW w:w="4678" w:type="dxa"/>
          </w:tcPr>
          <w:p w14:paraId="2B870711" w14:textId="77777777" w:rsidR="00C2153B" w:rsidRPr="00702FEC" w:rsidRDefault="00C2153B" w:rsidP="00CB370F">
            <w:pPr>
              <w:widowControl w:val="0"/>
              <w:spacing w:line="240" w:lineRule="auto"/>
              <w:rPr>
                <w:color w:val="000000"/>
                <w:szCs w:val="22"/>
                <w:lang w:val="pt-PT"/>
              </w:rPr>
            </w:pPr>
            <w:r w:rsidRPr="00702FEC">
              <w:rPr>
                <w:b/>
                <w:color w:val="000000"/>
                <w:szCs w:val="22"/>
                <w:lang w:val="pt-PT"/>
              </w:rPr>
              <w:t>Portugal</w:t>
            </w:r>
          </w:p>
          <w:p w14:paraId="7626DAE8" w14:textId="77777777" w:rsidR="00C2153B" w:rsidRPr="00702FEC" w:rsidRDefault="00C2153B" w:rsidP="00CB370F">
            <w:pPr>
              <w:pStyle w:val="Text"/>
              <w:widowControl w:val="0"/>
              <w:spacing w:before="0"/>
              <w:jc w:val="left"/>
              <w:rPr>
                <w:color w:val="000000"/>
                <w:sz w:val="22"/>
                <w:szCs w:val="22"/>
                <w:lang w:val="pt-BR"/>
              </w:rPr>
            </w:pPr>
            <w:r w:rsidRPr="00702FEC">
              <w:rPr>
                <w:color w:val="000000"/>
                <w:sz w:val="22"/>
                <w:szCs w:val="22"/>
                <w:lang w:val="pt-BR"/>
              </w:rPr>
              <w:t>Novartis Farma - Produtos Farmacêuticos, S.A.</w:t>
            </w:r>
          </w:p>
          <w:p w14:paraId="4BA8FE47" w14:textId="77777777" w:rsidR="00C2153B" w:rsidRPr="00702FEC" w:rsidRDefault="00C2153B" w:rsidP="00CB370F">
            <w:pPr>
              <w:widowControl w:val="0"/>
              <w:tabs>
                <w:tab w:val="left" w:pos="-720"/>
              </w:tabs>
              <w:suppressAutoHyphens/>
              <w:spacing w:line="240" w:lineRule="auto"/>
              <w:rPr>
                <w:color w:val="000000"/>
                <w:szCs w:val="22"/>
                <w:lang w:val="de-CH"/>
              </w:rPr>
            </w:pPr>
            <w:r w:rsidRPr="00702FEC">
              <w:rPr>
                <w:color w:val="000000"/>
                <w:szCs w:val="22"/>
                <w:lang w:val="pt-PT"/>
              </w:rPr>
              <w:t>Tel: +351 21 000 8600</w:t>
            </w:r>
          </w:p>
        </w:tc>
      </w:tr>
      <w:tr w:rsidR="00C2153B" w:rsidRPr="00702FEC" w14:paraId="0883FA1E" w14:textId="77777777" w:rsidTr="00CB370F">
        <w:trPr>
          <w:cantSplit/>
        </w:trPr>
        <w:tc>
          <w:tcPr>
            <w:tcW w:w="4678" w:type="dxa"/>
          </w:tcPr>
          <w:p w14:paraId="1A9984BC" w14:textId="77777777" w:rsidR="00C2153B" w:rsidRPr="00702FEC" w:rsidRDefault="00C2153B" w:rsidP="00CB370F">
            <w:pPr>
              <w:pStyle w:val="Smalltext120"/>
              <w:tabs>
                <w:tab w:val="left" w:pos="567"/>
              </w:tabs>
              <w:rPr>
                <w:b/>
                <w:sz w:val="22"/>
                <w:szCs w:val="22"/>
                <w:lang w:val="en-GB"/>
              </w:rPr>
            </w:pPr>
            <w:r w:rsidRPr="00702FEC">
              <w:rPr>
                <w:b/>
                <w:sz w:val="22"/>
                <w:szCs w:val="22"/>
                <w:lang w:val="en-GB"/>
              </w:rPr>
              <w:t>Hrvatska</w:t>
            </w:r>
          </w:p>
          <w:p w14:paraId="0E85EB01" w14:textId="77777777" w:rsidR="00C2153B" w:rsidRPr="00702FEC" w:rsidRDefault="00C2153B" w:rsidP="00CB370F">
            <w:pPr>
              <w:pStyle w:val="Smalltext120"/>
              <w:tabs>
                <w:tab w:val="left" w:pos="567"/>
              </w:tabs>
              <w:rPr>
                <w:sz w:val="22"/>
                <w:szCs w:val="22"/>
                <w:lang w:val="en-GB"/>
              </w:rPr>
            </w:pPr>
            <w:r w:rsidRPr="00702FEC">
              <w:rPr>
                <w:sz w:val="22"/>
                <w:szCs w:val="22"/>
                <w:lang w:val="en-GB"/>
              </w:rPr>
              <w:t>Novartis Hrvatska d.o.o.</w:t>
            </w:r>
          </w:p>
          <w:p w14:paraId="42953C83" w14:textId="77777777" w:rsidR="00C2153B" w:rsidRPr="00702FEC" w:rsidRDefault="00C2153B" w:rsidP="00CB370F">
            <w:pPr>
              <w:pStyle w:val="Smalltext120"/>
              <w:tabs>
                <w:tab w:val="left" w:pos="567"/>
              </w:tabs>
              <w:rPr>
                <w:sz w:val="22"/>
                <w:szCs w:val="22"/>
                <w:lang w:val="en-US"/>
              </w:rPr>
            </w:pPr>
            <w:r w:rsidRPr="00702FEC">
              <w:rPr>
                <w:sz w:val="22"/>
                <w:szCs w:val="22"/>
                <w:lang w:val="en-US"/>
              </w:rPr>
              <w:t>Tel. +385 1 6274 220</w:t>
            </w:r>
          </w:p>
          <w:p w14:paraId="723F3B70" w14:textId="77777777" w:rsidR="00C2153B" w:rsidRPr="00702FEC" w:rsidRDefault="00C2153B" w:rsidP="00CB370F">
            <w:pPr>
              <w:widowControl w:val="0"/>
              <w:tabs>
                <w:tab w:val="left" w:pos="-720"/>
                <w:tab w:val="left" w:pos="4536"/>
              </w:tabs>
              <w:suppressAutoHyphens/>
              <w:spacing w:line="240" w:lineRule="auto"/>
              <w:rPr>
                <w:b/>
                <w:color w:val="000000"/>
                <w:szCs w:val="22"/>
                <w:lang w:val="fr-FR"/>
              </w:rPr>
            </w:pPr>
          </w:p>
        </w:tc>
        <w:tc>
          <w:tcPr>
            <w:tcW w:w="4678" w:type="dxa"/>
          </w:tcPr>
          <w:p w14:paraId="7ED82D52" w14:textId="77777777" w:rsidR="00C2153B" w:rsidRPr="00702FEC" w:rsidRDefault="00C2153B" w:rsidP="00CB370F">
            <w:pPr>
              <w:rPr>
                <w:b/>
                <w:noProof/>
                <w:color w:val="000000"/>
                <w:szCs w:val="22"/>
                <w:lang w:val="it-IT"/>
              </w:rPr>
            </w:pPr>
            <w:r w:rsidRPr="00702FEC">
              <w:rPr>
                <w:b/>
                <w:noProof/>
                <w:color w:val="000000"/>
                <w:szCs w:val="22"/>
                <w:lang w:val="it-IT"/>
              </w:rPr>
              <w:t>România</w:t>
            </w:r>
          </w:p>
          <w:p w14:paraId="464FA9E2" w14:textId="77777777" w:rsidR="00C2153B" w:rsidRPr="00702FEC" w:rsidRDefault="00C2153B" w:rsidP="00CB370F">
            <w:pPr>
              <w:rPr>
                <w:noProof/>
                <w:color w:val="000000"/>
                <w:szCs w:val="22"/>
                <w:lang w:val="it-IT"/>
              </w:rPr>
            </w:pPr>
            <w:r w:rsidRPr="00702FEC">
              <w:rPr>
                <w:noProof/>
                <w:color w:val="000000"/>
                <w:szCs w:val="22"/>
                <w:lang w:val="it-IT"/>
              </w:rPr>
              <w:t>Novartis Pharma Services Romania SRL</w:t>
            </w:r>
          </w:p>
          <w:p w14:paraId="7935301E" w14:textId="77777777" w:rsidR="00C2153B" w:rsidRPr="00702FEC" w:rsidRDefault="00C2153B" w:rsidP="00CB370F">
            <w:pPr>
              <w:widowControl w:val="0"/>
              <w:tabs>
                <w:tab w:val="left" w:pos="-720"/>
              </w:tabs>
              <w:suppressAutoHyphens/>
              <w:spacing w:line="240" w:lineRule="auto"/>
              <w:rPr>
                <w:color w:val="000000"/>
                <w:szCs w:val="22"/>
                <w:lang w:val="de-CH"/>
              </w:rPr>
            </w:pPr>
            <w:r w:rsidRPr="00702FEC">
              <w:rPr>
                <w:noProof/>
                <w:color w:val="000000"/>
                <w:szCs w:val="22"/>
                <w:lang w:val="it-IT"/>
              </w:rPr>
              <w:t>Tel: +40 21 31299 01</w:t>
            </w:r>
          </w:p>
        </w:tc>
      </w:tr>
      <w:tr w:rsidR="00C2153B" w:rsidRPr="00702FEC" w14:paraId="744361E6" w14:textId="77777777" w:rsidTr="00CB370F">
        <w:trPr>
          <w:cantSplit/>
        </w:trPr>
        <w:tc>
          <w:tcPr>
            <w:tcW w:w="4678" w:type="dxa"/>
          </w:tcPr>
          <w:p w14:paraId="4A1F1741" w14:textId="77777777" w:rsidR="00C2153B" w:rsidRPr="00702FEC" w:rsidRDefault="00C2153B" w:rsidP="00CB370F">
            <w:pPr>
              <w:widowControl w:val="0"/>
              <w:spacing w:line="240" w:lineRule="auto"/>
              <w:rPr>
                <w:color w:val="000000"/>
                <w:szCs w:val="22"/>
              </w:rPr>
            </w:pPr>
            <w:smartTag w:uri="urn:schemas-microsoft-com:office:smarttags" w:element="place">
              <w:smartTag w:uri="urn:schemas-microsoft-com:office:smarttags" w:element="country-region">
                <w:r w:rsidRPr="00702FEC">
                  <w:rPr>
                    <w:b/>
                    <w:color w:val="000000"/>
                    <w:szCs w:val="22"/>
                  </w:rPr>
                  <w:t>Ireland</w:t>
                </w:r>
              </w:smartTag>
            </w:smartTag>
          </w:p>
          <w:p w14:paraId="25CC07F5" w14:textId="77777777" w:rsidR="00C2153B" w:rsidRPr="00702FEC" w:rsidRDefault="00C2153B" w:rsidP="00CB370F">
            <w:pPr>
              <w:widowControl w:val="0"/>
              <w:spacing w:line="240" w:lineRule="auto"/>
              <w:rPr>
                <w:color w:val="000000"/>
                <w:szCs w:val="22"/>
              </w:rPr>
            </w:pPr>
            <w:r w:rsidRPr="00702FEC">
              <w:rPr>
                <w:color w:val="000000"/>
                <w:szCs w:val="22"/>
              </w:rPr>
              <w:t>Novartis Ireland Limited</w:t>
            </w:r>
          </w:p>
          <w:p w14:paraId="1F5A18B3" w14:textId="77777777" w:rsidR="00C2153B" w:rsidRPr="00702FEC" w:rsidRDefault="00C2153B" w:rsidP="00CB370F">
            <w:pPr>
              <w:widowControl w:val="0"/>
              <w:spacing w:line="240" w:lineRule="auto"/>
              <w:rPr>
                <w:color w:val="000000"/>
                <w:szCs w:val="22"/>
              </w:rPr>
            </w:pPr>
            <w:r w:rsidRPr="00702FEC">
              <w:rPr>
                <w:color w:val="000000"/>
                <w:szCs w:val="22"/>
              </w:rPr>
              <w:t>Tel: +353 1 260 12 55</w:t>
            </w:r>
          </w:p>
          <w:p w14:paraId="5E724492" w14:textId="77777777" w:rsidR="00C2153B" w:rsidRPr="00702FEC" w:rsidRDefault="00C2153B" w:rsidP="00CB370F">
            <w:pPr>
              <w:widowControl w:val="0"/>
              <w:tabs>
                <w:tab w:val="left" w:pos="-720"/>
              </w:tabs>
              <w:suppressAutoHyphens/>
              <w:spacing w:line="240" w:lineRule="auto"/>
              <w:rPr>
                <w:color w:val="000000"/>
                <w:szCs w:val="22"/>
              </w:rPr>
            </w:pPr>
          </w:p>
        </w:tc>
        <w:tc>
          <w:tcPr>
            <w:tcW w:w="4678" w:type="dxa"/>
          </w:tcPr>
          <w:p w14:paraId="60BD820F" w14:textId="77777777" w:rsidR="00C2153B" w:rsidRPr="00702FEC" w:rsidRDefault="00C2153B" w:rsidP="00CB370F">
            <w:pPr>
              <w:widowControl w:val="0"/>
              <w:spacing w:line="240" w:lineRule="auto"/>
              <w:rPr>
                <w:color w:val="000000"/>
                <w:szCs w:val="22"/>
                <w:lang w:val="sl-SI"/>
              </w:rPr>
            </w:pPr>
            <w:r w:rsidRPr="00702FEC">
              <w:rPr>
                <w:b/>
                <w:color w:val="000000"/>
                <w:szCs w:val="22"/>
                <w:lang w:val="sl-SI"/>
              </w:rPr>
              <w:t>Slovenija</w:t>
            </w:r>
          </w:p>
          <w:p w14:paraId="61335E4D" w14:textId="77777777" w:rsidR="00C2153B" w:rsidRPr="00702FEC" w:rsidRDefault="00C2153B" w:rsidP="00CB370F">
            <w:pPr>
              <w:widowControl w:val="0"/>
              <w:spacing w:line="240" w:lineRule="auto"/>
              <w:rPr>
                <w:color w:val="000000"/>
                <w:szCs w:val="22"/>
                <w:lang w:val="sl-SI"/>
              </w:rPr>
            </w:pPr>
            <w:r w:rsidRPr="00702FEC">
              <w:rPr>
                <w:color w:val="000000"/>
                <w:szCs w:val="22"/>
                <w:lang w:val="sl-SI"/>
              </w:rPr>
              <w:t>Novartis Pharma Services Inc.</w:t>
            </w:r>
          </w:p>
          <w:p w14:paraId="0AB59C8C" w14:textId="77777777" w:rsidR="00C2153B" w:rsidRPr="00702FEC" w:rsidRDefault="00C2153B" w:rsidP="00CB370F">
            <w:pPr>
              <w:widowControl w:val="0"/>
              <w:spacing w:line="240" w:lineRule="auto"/>
              <w:rPr>
                <w:color w:val="000000"/>
                <w:szCs w:val="22"/>
                <w:lang w:val="sl-SI"/>
              </w:rPr>
            </w:pPr>
            <w:r w:rsidRPr="00702FEC">
              <w:rPr>
                <w:color w:val="000000"/>
                <w:szCs w:val="22"/>
                <w:lang w:val="sl-SI"/>
              </w:rPr>
              <w:t>Tel: +386 1 300 75 50</w:t>
            </w:r>
          </w:p>
        </w:tc>
      </w:tr>
      <w:tr w:rsidR="00C2153B" w:rsidRPr="00702FEC" w14:paraId="3A6A5F6C" w14:textId="77777777" w:rsidTr="00CB370F">
        <w:trPr>
          <w:cantSplit/>
        </w:trPr>
        <w:tc>
          <w:tcPr>
            <w:tcW w:w="4678" w:type="dxa"/>
          </w:tcPr>
          <w:p w14:paraId="580FB9DA" w14:textId="77777777" w:rsidR="00C2153B" w:rsidRPr="00702FEC" w:rsidRDefault="00C2153B" w:rsidP="00CB370F">
            <w:pPr>
              <w:widowControl w:val="0"/>
              <w:spacing w:line="240" w:lineRule="auto"/>
              <w:rPr>
                <w:b/>
                <w:color w:val="000000"/>
                <w:szCs w:val="22"/>
                <w:lang w:val="is-IS"/>
              </w:rPr>
            </w:pPr>
            <w:r w:rsidRPr="00702FEC">
              <w:rPr>
                <w:b/>
                <w:color w:val="000000"/>
                <w:szCs w:val="22"/>
                <w:lang w:val="is-IS"/>
              </w:rPr>
              <w:t>Ísland</w:t>
            </w:r>
          </w:p>
          <w:p w14:paraId="6E59BF6D" w14:textId="77777777" w:rsidR="00C2153B" w:rsidRPr="00702FEC" w:rsidRDefault="00C2153B" w:rsidP="00CB370F">
            <w:pPr>
              <w:widowControl w:val="0"/>
              <w:spacing w:line="240" w:lineRule="auto"/>
              <w:rPr>
                <w:color w:val="000000"/>
                <w:szCs w:val="22"/>
                <w:lang w:val="is-IS"/>
              </w:rPr>
            </w:pPr>
            <w:r w:rsidRPr="00702FEC">
              <w:rPr>
                <w:color w:val="000000"/>
                <w:szCs w:val="22"/>
                <w:lang w:val="is-IS"/>
              </w:rPr>
              <w:t>Vistor hf.</w:t>
            </w:r>
          </w:p>
          <w:p w14:paraId="0411B3A2" w14:textId="77777777" w:rsidR="00C2153B" w:rsidRPr="00702FEC" w:rsidRDefault="00C2153B" w:rsidP="00CB370F">
            <w:pPr>
              <w:widowControl w:val="0"/>
              <w:tabs>
                <w:tab w:val="left" w:pos="-720"/>
              </w:tabs>
              <w:suppressAutoHyphens/>
              <w:spacing w:line="240" w:lineRule="auto"/>
              <w:rPr>
                <w:color w:val="000000"/>
                <w:szCs w:val="22"/>
                <w:lang w:val="is-IS"/>
              </w:rPr>
            </w:pPr>
            <w:r w:rsidRPr="00702FEC">
              <w:rPr>
                <w:noProof/>
                <w:color w:val="000000"/>
                <w:szCs w:val="22"/>
                <w:lang w:val="it-IT"/>
              </w:rPr>
              <w:t>S</w:t>
            </w:r>
            <w:r w:rsidRPr="00702FEC">
              <w:rPr>
                <w:noProof/>
                <w:color w:val="000000"/>
                <w:szCs w:val="22"/>
                <w:lang w:val="cs-CZ"/>
              </w:rPr>
              <w:t>í</w:t>
            </w:r>
            <w:r w:rsidRPr="00702FEC">
              <w:rPr>
                <w:noProof/>
                <w:color w:val="000000"/>
                <w:szCs w:val="22"/>
                <w:lang w:val="it-IT"/>
              </w:rPr>
              <w:t>mi</w:t>
            </w:r>
            <w:r w:rsidRPr="00702FEC">
              <w:rPr>
                <w:color w:val="000000"/>
                <w:szCs w:val="22"/>
                <w:lang w:val="is-IS"/>
              </w:rPr>
              <w:t>: +354 535 7000</w:t>
            </w:r>
          </w:p>
          <w:p w14:paraId="36250B38" w14:textId="77777777" w:rsidR="00C2153B" w:rsidRPr="00702FEC" w:rsidRDefault="00C2153B" w:rsidP="00CB370F">
            <w:pPr>
              <w:widowControl w:val="0"/>
              <w:spacing w:line="240" w:lineRule="auto"/>
              <w:rPr>
                <w:b/>
                <w:color w:val="000000"/>
                <w:szCs w:val="22"/>
                <w:lang w:val="it-IT"/>
              </w:rPr>
            </w:pPr>
          </w:p>
        </w:tc>
        <w:tc>
          <w:tcPr>
            <w:tcW w:w="4678" w:type="dxa"/>
          </w:tcPr>
          <w:p w14:paraId="462C341E" w14:textId="77777777" w:rsidR="00C2153B" w:rsidRPr="00702FEC" w:rsidRDefault="00C2153B" w:rsidP="00CB370F">
            <w:pPr>
              <w:widowControl w:val="0"/>
              <w:tabs>
                <w:tab w:val="left" w:pos="-720"/>
              </w:tabs>
              <w:suppressAutoHyphens/>
              <w:spacing w:line="240" w:lineRule="auto"/>
              <w:rPr>
                <w:b/>
                <w:color w:val="000000"/>
                <w:szCs w:val="22"/>
                <w:lang w:val="sk-SK"/>
              </w:rPr>
            </w:pPr>
            <w:r w:rsidRPr="00702FEC">
              <w:rPr>
                <w:b/>
                <w:color w:val="000000"/>
                <w:szCs w:val="22"/>
                <w:lang w:val="sk-SK"/>
              </w:rPr>
              <w:t>Slovenská republika</w:t>
            </w:r>
          </w:p>
          <w:p w14:paraId="28D83565" w14:textId="77777777" w:rsidR="00C2153B" w:rsidRPr="00702FEC" w:rsidRDefault="00C2153B" w:rsidP="00CB370F">
            <w:pPr>
              <w:widowControl w:val="0"/>
              <w:spacing w:line="240" w:lineRule="auto"/>
              <w:rPr>
                <w:i/>
                <w:color w:val="000000"/>
                <w:szCs w:val="22"/>
                <w:lang w:val="sk-SK"/>
              </w:rPr>
            </w:pPr>
            <w:r w:rsidRPr="00702FEC">
              <w:rPr>
                <w:color w:val="000000"/>
                <w:szCs w:val="22"/>
                <w:lang w:val="sk-SK"/>
              </w:rPr>
              <w:t>Novartis Slovakia s.r.o.</w:t>
            </w:r>
          </w:p>
          <w:p w14:paraId="09853D02" w14:textId="77777777" w:rsidR="00C2153B" w:rsidRPr="00702FEC" w:rsidRDefault="00C2153B" w:rsidP="00CB370F">
            <w:pPr>
              <w:widowControl w:val="0"/>
              <w:spacing w:line="240" w:lineRule="auto"/>
              <w:rPr>
                <w:color w:val="000000"/>
                <w:szCs w:val="22"/>
                <w:lang w:val="sk-SK"/>
              </w:rPr>
            </w:pPr>
            <w:r w:rsidRPr="00702FEC">
              <w:rPr>
                <w:color w:val="000000"/>
                <w:szCs w:val="22"/>
                <w:lang w:val="sk-SK"/>
              </w:rPr>
              <w:t>Tel: +421 2 5542 5439</w:t>
            </w:r>
          </w:p>
          <w:p w14:paraId="57823CFB" w14:textId="77777777" w:rsidR="00C2153B" w:rsidRPr="00702FEC" w:rsidRDefault="00C2153B" w:rsidP="00CB370F">
            <w:pPr>
              <w:widowControl w:val="0"/>
              <w:tabs>
                <w:tab w:val="left" w:pos="-720"/>
              </w:tabs>
              <w:suppressAutoHyphens/>
              <w:spacing w:line="240" w:lineRule="auto"/>
              <w:rPr>
                <w:b/>
                <w:color w:val="000000"/>
                <w:szCs w:val="22"/>
                <w:lang w:val="sk-SK"/>
              </w:rPr>
            </w:pPr>
          </w:p>
        </w:tc>
      </w:tr>
      <w:tr w:rsidR="00C2153B" w:rsidRPr="00702FEC" w14:paraId="6C0A3093" w14:textId="77777777" w:rsidTr="00CB370F">
        <w:trPr>
          <w:cantSplit/>
        </w:trPr>
        <w:tc>
          <w:tcPr>
            <w:tcW w:w="4678" w:type="dxa"/>
          </w:tcPr>
          <w:p w14:paraId="1DDB7DD7" w14:textId="77777777" w:rsidR="00C2153B" w:rsidRPr="00702FEC" w:rsidRDefault="00C2153B" w:rsidP="00CB370F">
            <w:pPr>
              <w:widowControl w:val="0"/>
              <w:spacing w:line="240" w:lineRule="auto"/>
              <w:rPr>
                <w:color w:val="000000"/>
                <w:szCs w:val="22"/>
                <w:lang w:val="pt-BR"/>
              </w:rPr>
            </w:pPr>
            <w:r w:rsidRPr="00702FEC">
              <w:rPr>
                <w:b/>
                <w:color w:val="000000"/>
                <w:szCs w:val="22"/>
                <w:lang w:val="pt-BR"/>
              </w:rPr>
              <w:t>Italia</w:t>
            </w:r>
          </w:p>
          <w:p w14:paraId="08775F26" w14:textId="77777777" w:rsidR="00C2153B" w:rsidRPr="00702FEC" w:rsidRDefault="00C2153B" w:rsidP="00CB370F">
            <w:pPr>
              <w:widowControl w:val="0"/>
              <w:spacing w:line="240" w:lineRule="auto"/>
              <w:rPr>
                <w:color w:val="000000"/>
                <w:szCs w:val="22"/>
                <w:lang w:val="pt-BR"/>
              </w:rPr>
            </w:pPr>
            <w:r w:rsidRPr="00702FEC">
              <w:rPr>
                <w:color w:val="000000"/>
                <w:szCs w:val="22"/>
                <w:lang w:val="pt-BR"/>
              </w:rPr>
              <w:t>Novartis Farma S.p.A.</w:t>
            </w:r>
          </w:p>
          <w:p w14:paraId="6689F790" w14:textId="77777777" w:rsidR="00C2153B" w:rsidRPr="00702FEC" w:rsidRDefault="00C2153B" w:rsidP="00CB370F">
            <w:pPr>
              <w:widowControl w:val="0"/>
              <w:spacing w:line="240" w:lineRule="auto"/>
              <w:rPr>
                <w:b/>
                <w:color w:val="000000"/>
                <w:szCs w:val="22"/>
                <w:lang w:val="pt-PT"/>
              </w:rPr>
            </w:pPr>
            <w:r w:rsidRPr="00702FEC">
              <w:rPr>
                <w:color w:val="000000"/>
                <w:szCs w:val="22"/>
                <w:lang w:val="it-IT"/>
              </w:rPr>
              <w:t>Tel: +39 02 96 54 1</w:t>
            </w:r>
          </w:p>
        </w:tc>
        <w:tc>
          <w:tcPr>
            <w:tcW w:w="4678" w:type="dxa"/>
          </w:tcPr>
          <w:p w14:paraId="55EB4972" w14:textId="77777777" w:rsidR="00C2153B" w:rsidRPr="00702FEC" w:rsidRDefault="00C2153B" w:rsidP="00CB370F">
            <w:pPr>
              <w:widowControl w:val="0"/>
              <w:tabs>
                <w:tab w:val="left" w:pos="-720"/>
                <w:tab w:val="left" w:pos="4536"/>
              </w:tabs>
              <w:suppressAutoHyphens/>
              <w:spacing w:line="240" w:lineRule="auto"/>
              <w:rPr>
                <w:color w:val="000000"/>
                <w:szCs w:val="22"/>
                <w:lang w:val="fi-FI"/>
              </w:rPr>
            </w:pPr>
            <w:r w:rsidRPr="00702FEC">
              <w:rPr>
                <w:b/>
                <w:color w:val="000000"/>
                <w:szCs w:val="22"/>
                <w:lang w:val="fi-FI"/>
              </w:rPr>
              <w:t>Suomi/Finland</w:t>
            </w:r>
          </w:p>
          <w:p w14:paraId="3E6D771A" w14:textId="77777777" w:rsidR="00C2153B" w:rsidRPr="00702FEC" w:rsidRDefault="00C2153B" w:rsidP="00CB370F">
            <w:pPr>
              <w:widowControl w:val="0"/>
              <w:spacing w:line="240" w:lineRule="auto"/>
              <w:rPr>
                <w:color w:val="000000"/>
                <w:szCs w:val="22"/>
                <w:lang w:val="fi-FI"/>
              </w:rPr>
            </w:pPr>
            <w:r w:rsidRPr="00702FEC">
              <w:rPr>
                <w:color w:val="000000"/>
                <w:szCs w:val="22"/>
                <w:lang w:val="fi-FI"/>
              </w:rPr>
              <w:t>Novartis Finland Oy</w:t>
            </w:r>
          </w:p>
          <w:p w14:paraId="087EEE60" w14:textId="77777777" w:rsidR="00C2153B" w:rsidRPr="00702FEC" w:rsidRDefault="00C2153B" w:rsidP="00CB370F">
            <w:pPr>
              <w:widowControl w:val="0"/>
              <w:spacing w:line="240" w:lineRule="auto"/>
              <w:rPr>
                <w:color w:val="000000"/>
                <w:szCs w:val="22"/>
                <w:lang w:val="fi-FI"/>
              </w:rPr>
            </w:pPr>
            <w:r w:rsidRPr="00702FEC">
              <w:rPr>
                <w:color w:val="000000"/>
                <w:szCs w:val="22"/>
                <w:lang w:val="fi-FI"/>
              </w:rPr>
              <w:t>Puh/Tel: +</w:t>
            </w:r>
            <w:r w:rsidRPr="00702FEC">
              <w:rPr>
                <w:color w:val="000000"/>
                <w:szCs w:val="22"/>
                <w:lang w:val="sv-SE" w:bidi="he-IL"/>
              </w:rPr>
              <w:t>358 (0)10 6133 200</w:t>
            </w:r>
          </w:p>
          <w:p w14:paraId="088B88C2" w14:textId="77777777" w:rsidR="00C2153B" w:rsidRPr="00702FEC" w:rsidRDefault="00C2153B" w:rsidP="00CB370F">
            <w:pPr>
              <w:widowControl w:val="0"/>
              <w:tabs>
                <w:tab w:val="left" w:pos="-720"/>
              </w:tabs>
              <w:suppressAutoHyphens/>
              <w:spacing w:line="240" w:lineRule="auto"/>
              <w:rPr>
                <w:b/>
                <w:color w:val="000000"/>
                <w:szCs w:val="22"/>
                <w:lang w:val="sv-SE"/>
              </w:rPr>
            </w:pPr>
          </w:p>
        </w:tc>
      </w:tr>
      <w:tr w:rsidR="00C2153B" w:rsidRPr="00702FEC" w14:paraId="5F3EB045" w14:textId="77777777" w:rsidTr="00CB370F">
        <w:trPr>
          <w:cantSplit/>
        </w:trPr>
        <w:tc>
          <w:tcPr>
            <w:tcW w:w="4678" w:type="dxa"/>
          </w:tcPr>
          <w:p w14:paraId="5DF656C9" w14:textId="77777777" w:rsidR="00C2153B" w:rsidRPr="00702FEC" w:rsidRDefault="00C2153B" w:rsidP="00CB370F">
            <w:pPr>
              <w:widowControl w:val="0"/>
              <w:spacing w:line="240" w:lineRule="auto"/>
              <w:rPr>
                <w:b/>
                <w:color w:val="000000"/>
                <w:szCs w:val="22"/>
                <w:lang w:val="el-GR"/>
              </w:rPr>
            </w:pPr>
            <w:r w:rsidRPr="00702FEC">
              <w:rPr>
                <w:b/>
                <w:color w:val="000000"/>
                <w:szCs w:val="22"/>
                <w:lang w:val="el-GR"/>
              </w:rPr>
              <w:t>Κύπρος</w:t>
            </w:r>
          </w:p>
          <w:p w14:paraId="4E6C3FB3" w14:textId="77777777" w:rsidR="00C2153B" w:rsidRPr="00702FEC" w:rsidRDefault="00C2153B" w:rsidP="00CB370F">
            <w:pPr>
              <w:widowControl w:val="0"/>
              <w:spacing w:line="240" w:lineRule="auto"/>
              <w:rPr>
                <w:color w:val="000000"/>
                <w:szCs w:val="22"/>
                <w:lang w:val="el-GR"/>
              </w:rPr>
            </w:pPr>
            <w:r w:rsidRPr="00702FEC">
              <w:rPr>
                <w:color w:val="000000"/>
                <w:szCs w:val="22"/>
                <w:lang w:val="fr-FR" w:bidi="he-IL"/>
              </w:rPr>
              <w:t>Novartis Pharma Services Inc.</w:t>
            </w:r>
          </w:p>
          <w:p w14:paraId="29D49856" w14:textId="77777777" w:rsidR="00C2153B" w:rsidRPr="00702FEC" w:rsidRDefault="00C2153B" w:rsidP="00CB370F">
            <w:pPr>
              <w:widowControl w:val="0"/>
              <w:tabs>
                <w:tab w:val="left" w:pos="-720"/>
              </w:tabs>
              <w:suppressAutoHyphens/>
              <w:spacing w:line="240" w:lineRule="auto"/>
              <w:rPr>
                <w:color w:val="000000"/>
                <w:szCs w:val="22"/>
                <w:lang w:val="el-GR"/>
              </w:rPr>
            </w:pPr>
            <w:r w:rsidRPr="00702FEC">
              <w:rPr>
                <w:color w:val="000000"/>
                <w:szCs w:val="22"/>
                <w:lang w:val="el-GR"/>
              </w:rPr>
              <w:t>Τηλ: +</w:t>
            </w:r>
            <w:r w:rsidRPr="00702FEC">
              <w:rPr>
                <w:color w:val="000000"/>
                <w:szCs w:val="22"/>
                <w:lang w:val="sv-SE"/>
              </w:rPr>
              <w:t>357 22 690 690</w:t>
            </w:r>
          </w:p>
          <w:p w14:paraId="5BE4DAB4" w14:textId="77777777" w:rsidR="00C2153B" w:rsidRPr="00702FEC" w:rsidRDefault="00C2153B" w:rsidP="00CB370F">
            <w:pPr>
              <w:widowControl w:val="0"/>
              <w:spacing w:line="240" w:lineRule="auto"/>
              <w:rPr>
                <w:b/>
                <w:color w:val="000000"/>
                <w:szCs w:val="22"/>
                <w:lang w:val="el-GR"/>
              </w:rPr>
            </w:pPr>
          </w:p>
        </w:tc>
        <w:tc>
          <w:tcPr>
            <w:tcW w:w="4678" w:type="dxa"/>
          </w:tcPr>
          <w:p w14:paraId="75A725D2" w14:textId="77777777" w:rsidR="00C2153B" w:rsidRPr="00702FEC" w:rsidRDefault="00C2153B" w:rsidP="00CB370F">
            <w:pPr>
              <w:widowControl w:val="0"/>
              <w:tabs>
                <w:tab w:val="left" w:pos="-720"/>
                <w:tab w:val="left" w:pos="4536"/>
              </w:tabs>
              <w:suppressAutoHyphens/>
              <w:spacing w:line="240" w:lineRule="auto"/>
              <w:rPr>
                <w:b/>
                <w:color w:val="000000"/>
                <w:szCs w:val="22"/>
                <w:lang w:val="sv-SE"/>
              </w:rPr>
            </w:pPr>
            <w:r w:rsidRPr="00702FEC">
              <w:rPr>
                <w:b/>
                <w:color w:val="000000"/>
                <w:szCs w:val="22"/>
                <w:lang w:val="sv-SE"/>
              </w:rPr>
              <w:t>Sverige</w:t>
            </w:r>
          </w:p>
          <w:p w14:paraId="2862E1DA" w14:textId="77777777" w:rsidR="00C2153B" w:rsidRPr="00702FEC" w:rsidRDefault="00C2153B" w:rsidP="00CB370F">
            <w:pPr>
              <w:widowControl w:val="0"/>
              <w:spacing w:line="240" w:lineRule="auto"/>
              <w:rPr>
                <w:color w:val="000000"/>
                <w:szCs w:val="22"/>
                <w:lang w:val="sv-SE"/>
              </w:rPr>
            </w:pPr>
            <w:r w:rsidRPr="00702FEC">
              <w:rPr>
                <w:color w:val="000000"/>
                <w:szCs w:val="22"/>
                <w:lang w:val="sv-SE"/>
              </w:rPr>
              <w:t>Novartis Sverige AB</w:t>
            </w:r>
          </w:p>
          <w:p w14:paraId="747F25B5" w14:textId="77777777" w:rsidR="00C2153B" w:rsidRPr="00702FEC" w:rsidRDefault="00C2153B" w:rsidP="00CB370F">
            <w:pPr>
              <w:widowControl w:val="0"/>
              <w:spacing w:line="240" w:lineRule="auto"/>
              <w:rPr>
                <w:color w:val="000000"/>
                <w:szCs w:val="22"/>
                <w:lang w:val="sv-SE"/>
              </w:rPr>
            </w:pPr>
            <w:r w:rsidRPr="00702FEC">
              <w:rPr>
                <w:color w:val="000000"/>
                <w:szCs w:val="22"/>
                <w:lang w:val="sv-SE"/>
              </w:rPr>
              <w:t>Tel: +46 8 732 32 00</w:t>
            </w:r>
          </w:p>
          <w:p w14:paraId="4CD695D3" w14:textId="77777777" w:rsidR="00C2153B" w:rsidRPr="00702FEC" w:rsidRDefault="00C2153B" w:rsidP="00CB370F">
            <w:pPr>
              <w:widowControl w:val="0"/>
              <w:tabs>
                <w:tab w:val="left" w:pos="-720"/>
                <w:tab w:val="left" w:pos="4536"/>
              </w:tabs>
              <w:suppressAutoHyphens/>
              <w:spacing w:line="240" w:lineRule="auto"/>
              <w:rPr>
                <w:b/>
                <w:color w:val="000000"/>
                <w:szCs w:val="22"/>
                <w:lang w:val="fi-FI"/>
              </w:rPr>
            </w:pPr>
          </w:p>
        </w:tc>
      </w:tr>
      <w:tr w:rsidR="00C2153B" w:rsidRPr="00702FEC" w14:paraId="14A2D2BE" w14:textId="77777777" w:rsidTr="00CB370F">
        <w:trPr>
          <w:cantSplit/>
        </w:trPr>
        <w:tc>
          <w:tcPr>
            <w:tcW w:w="4678" w:type="dxa"/>
          </w:tcPr>
          <w:p w14:paraId="02FD2122" w14:textId="77777777" w:rsidR="00C2153B" w:rsidRPr="00702FEC" w:rsidRDefault="00C2153B" w:rsidP="00CB370F">
            <w:pPr>
              <w:widowControl w:val="0"/>
              <w:spacing w:line="240" w:lineRule="auto"/>
              <w:rPr>
                <w:b/>
                <w:color w:val="000000"/>
                <w:szCs w:val="22"/>
                <w:lang w:val="lv-LV"/>
              </w:rPr>
            </w:pPr>
            <w:r w:rsidRPr="00702FEC">
              <w:rPr>
                <w:b/>
                <w:color w:val="000000"/>
                <w:szCs w:val="22"/>
                <w:lang w:val="lv-LV"/>
              </w:rPr>
              <w:t>Latvija</w:t>
            </w:r>
          </w:p>
          <w:p w14:paraId="43ECD591" w14:textId="77777777" w:rsidR="00C2153B" w:rsidRPr="00702FEC" w:rsidRDefault="00C2153B" w:rsidP="00CB370F">
            <w:pPr>
              <w:widowControl w:val="0"/>
              <w:spacing w:line="240" w:lineRule="auto"/>
              <w:rPr>
                <w:color w:val="000000"/>
                <w:szCs w:val="22"/>
                <w:lang w:val="lv-LV"/>
              </w:rPr>
            </w:pPr>
            <w:r w:rsidRPr="00702FEC">
              <w:rPr>
                <w:szCs w:val="22"/>
                <w:lang w:val="it-IT"/>
              </w:rPr>
              <w:t>SIA Novartis Baltics</w:t>
            </w:r>
          </w:p>
          <w:p w14:paraId="6FC9E8B4" w14:textId="77777777" w:rsidR="00C2153B" w:rsidRPr="00702FEC" w:rsidRDefault="00C2153B" w:rsidP="00CB370F">
            <w:pPr>
              <w:widowControl w:val="0"/>
              <w:tabs>
                <w:tab w:val="left" w:pos="-720"/>
              </w:tabs>
              <w:suppressAutoHyphens/>
              <w:spacing w:line="240" w:lineRule="auto"/>
              <w:rPr>
                <w:color w:val="000000"/>
                <w:szCs w:val="22"/>
                <w:lang w:val="lv-LV"/>
              </w:rPr>
            </w:pPr>
            <w:r w:rsidRPr="00702FEC">
              <w:rPr>
                <w:color w:val="000000"/>
                <w:szCs w:val="22"/>
                <w:lang w:val="lv-LV"/>
              </w:rPr>
              <w:t>Tel: +371 67 887 070</w:t>
            </w:r>
          </w:p>
          <w:p w14:paraId="2FF127BE" w14:textId="77777777" w:rsidR="00C2153B" w:rsidRPr="00702FEC" w:rsidRDefault="00C2153B" w:rsidP="00CB370F">
            <w:pPr>
              <w:widowControl w:val="0"/>
              <w:tabs>
                <w:tab w:val="left" w:pos="-720"/>
              </w:tabs>
              <w:suppressAutoHyphens/>
              <w:spacing w:line="240" w:lineRule="auto"/>
              <w:rPr>
                <w:color w:val="000000"/>
                <w:szCs w:val="22"/>
                <w:lang w:val="fi-FI"/>
              </w:rPr>
            </w:pPr>
          </w:p>
        </w:tc>
        <w:tc>
          <w:tcPr>
            <w:tcW w:w="4678" w:type="dxa"/>
          </w:tcPr>
          <w:p w14:paraId="2C8565E5" w14:textId="77777777" w:rsidR="00C2153B" w:rsidRPr="00702FEC" w:rsidRDefault="00C2153B" w:rsidP="00CB370F">
            <w:pPr>
              <w:widowControl w:val="0"/>
              <w:spacing w:line="240" w:lineRule="auto"/>
              <w:rPr>
                <w:color w:val="000000"/>
                <w:szCs w:val="22"/>
                <w:lang w:val="sv-SE"/>
              </w:rPr>
            </w:pPr>
          </w:p>
        </w:tc>
      </w:tr>
    </w:tbl>
    <w:p w14:paraId="457B809D" w14:textId="77777777" w:rsidR="00C2153B" w:rsidRPr="00702FEC" w:rsidRDefault="00C2153B" w:rsidP="00C2153B">
      <w:pPr>
        <w:widowControl w:val="0"/>
        <w:tabs>
          <w:tab w:val="clear" w:pos="567"/>
        </w:tabs>
        <w:spacing w:line="240" w:lineRule="auto"/>
        <w:ind w:right="-449"/>
        <w:rPr>
          <w:color w:val="000000"/>
          <w:szCs w:val="22"/>
          <w:lang w:val="de-CH"/>
        </w:rPr>
      </w:pPr>
    </w:p>
    <w:p w14:paraId="2E01ECB7" w14:textId="77777777" w:rsidR="00C2153B" w:rsidRPr="00702FEC" w:rsidRDefault="00C2153B" w:rsidP="00C2153B">
      <w:pPr>
        <w:widowControl w:val="0"/>
        <w:numPr>
          <w:ilvl w:val="12"/>
          <w:numId w:val="0"/>
        </w:numPr>
        <w:tabs>
          <w:tab w:val="clear" w:pos="567"/>
        </w:tabs>
        <w:spacing w:line="240" w:lineRule="auto"/>
        <w:ind w:right="-2"/>
        <w:rPr>
          <w:b/>
          <w:color w:val="000000"/>
          <w:szCs w:val="22"/>
          <w:lang w:val="es-ES"/>
        </w:rPr>
      </w:pPr>
      <w:r w:rsidRPr="00702FEC">
        <w:rPr>
          <w:b/>
          <w:color w:val="000000"/>
          <w:szCs w:val="22"/>
          <w:lang w:val="es-ES"/>
        </w:rPr>
        <w:t xml:space="preserve">Navodilo je bilo </w:t>
      </w:r>
      <w:r w:rsidRPr="00702FEC">
        <w:rPr>
          <w:b/>
          <w:noProof/>
          <w:szCs w:val="24"/>
          <w:lang w:val="sl-SI"/>
        </w:rPr>
        <w:t>nazadnje revidirano</w:t>
      </w:r>
    </w:p>
    <w:p w14:paraId="1AE2EE9E" w14:textId="77777777" w:rsidR="00C2153B" w:rsidRPr="00702FEC" w:rsidRDefault="00C2153B" w:rsidP="00C2153B">
      <w:pPr>
        <w:widowControl w:val="0"/>
        <w:numPr>
          <w:ilvl w:val="12"/>
          <w:numId w:val="0"/>
        </w:numPr>
        <w:tabs>
          <w:tab w:val="clear" w:pos="567"/>
        </w:tabs>
        <w:spacing w:line="240" w:lineRule="auto"/>
        <w:ind w:right="-2"/>
        <w:rPr>
          <w:color w:val="000000"/>
          <w:szCs w:val="22"/>
          <w:lang w:val="es-ES"/>
        </w:rPr>
      </w:pPr>
    </w:p>
    <w:p w14:paraId="0EE8D77A" w14:textId="77777777" w:rsidR="00C2153B" w:rsidRPr="00702FEC" w:rsidRDefault="00C2153B" w:rsidP="00C2153B">
      <w:pPr>
        <w:keepNext/>
        <w:widowControl w:val="0"/>
        <w:numPr>
          <w:ilvl w:val="12"/>
          <w:numId w:val="0"/>
        </w:numPr>
        <w:tabs>
          <w:tab w:val="clear" w:pos="567"/>
        </w:tabs>
        <w:spacing w:line="240" w:lineRule="auto"/>
        <w:jc w:val="both"/>
        <w:rPr>
          <w:color w:val="000000"/>
          <w:szCs w:val="22"/>
          <w:lang w:val="sl-SI"/>
        </w:rPr>
      </w:pPr>
      <w:r w:rsidRPr="00702FEC">
        <w:rPr>
          <w:b/>
          <w:noProof/>
          <w:szCs w:val="24"/>
          <w:lang w:val="sl-SI"/>
        </w:rPr>
        <w:t>Drugi viri informacij</w:t>
      </w:r>
    </w:p>
    <w:p w14:paraId="159F2004" w14:textId="5A53C3E6" w:rsidR="00C2153B" w:rsidRPr="00702FEC" w:rsidRDefault="00C2153B" w:rsidP="00C2153B">
      <w:pPr>
        <w:widowControl w:val="0"/>
        <w:numPr>
          <w:ilvl w:val="12"/>
          <w:numId w:val="0"/>
        </w:numPr>
        <w:tabs>
          <w:tab w:val="clear" w:pos="567"/>
        </w:tabs>
        <w:spacing w:line="240" w:lineRule="auto"/>
        <w:ind w:right="-2"/>
        <w:rPr>
          <w:color w:val="000000"/>
          <w:szCs w:val="22"/>
          <w:lang w:val="sl-SI"/>
        </w:rPr>
      </w:pPr>
      <w:r w:rsidRPr="00702FEC">
        <w:rPr>
          <w:color w:val="000000"/>
          <w:szCs w:val="22"/>
          <w:lang w:val="sl-SI"/>
        </w:rPr>
        <w:t xml:space="preserve">Podrobne informacije o zdravilu so objavljene na spletni strani Evropske agencije za zdravila </w:t>
      </w:r>
      <w:hyperlink r:id="rId71" w:history="1">
        <w:r w:rsidR="004E57E2" w:rsidRPr="00702FEC">
          <w:rPr>
            <w:rStyle w:val="Hyperlink"/>
            <w:rFonts w:eastAsia="Batang"/>
            <w:szCs w:val="22"/>
            <w:lang w:val="sl-SI" w:eastAsia="ko-KR" w:bidi="th-TH"/>
          </w:rPr>
          <w:t>http://www.ema.europa.eu</w:t>
        </w:r>
      </w:hyperlink>
      <w:r w:rsidRPr="00702FEC">
        <w:rPr>
          <w:color w:val="000000"/>
          <w:szCs w:val="22"/>
          <w:lang w:val="sl-SI"/>
        </w:rPr>
        <w:t>.</w:t>
      </w:r>
    </w:p>
    <w:p w14:paraId="149BF1E1" w14:textId="77777777" w:rsidR="00C2153B" w:rsidRPr="00702FEC" w:rsidRDefault="00C2153B" w:rsidP="00C2153B">
      <w:pPr>
        <w:widowControl w:val="0"/>
        <w:tabs>
          <w:tab w:val="clear" w:pos="567"/>
        </w:tabs>
        <w:spacing w:line="240" w:lineRule="auto"/>
        <w:ind w:right="-449"/>
        <w:rPr>
          <w:color w:val="000000"/>
          <w:lang w:val="pl-PL"/>
        </w:rPr>
      </w:pPr>
    </w:p>
    <w:p w14:paraId="2CEB0B18" w14:textId="7B40854D" w:rsidR="00015E6F" w:rsidRPr="00702FEC" w:rsidRDefault="00C2153B" w:rsidP="00015E6F">
      <w:pPr>
        <w:spacing w:line="240" w:lineRule="auto"/>
        <w:rPr>
          <w:b/>
          <w:szCs w:val="22"/>
          <w:lang w:val="pl-PL"/>
        </w:rPr>
      </w:pPr>
      <w:r w:rsidRPr="00702FEC">
        <w:rPr>
          <w:b/>
          <w:color w:val="000000"/>
          <w:lang w:val="pl-PL"/>
        </w:rPr>
        <w:br w:type="page"/>
      </w:r>
      <w:bookmarkStart w:id="103" w:name="_Hlk132898238"/>
      <w:r w:rsidR="008300FF" w:rsidRPr="00702FEC">
        <w:rPr>
          <w:b/>
          <w:szCs w:val="22"/>
          <w:lang w:val="pl-PL"/>
        </w:rPr>
        <w:t>NAVODILA ZA UPORABO ZDRAVILA XOLAIR V NAPOLNJENI INJEKCIJSKI BRIZGI</w:t>
      </w:r>
    </w:p>
    <w:p w14:paraId="50155948" w14:textId="77777777" w:rsidR="00015E6F" w:rsidRPr="00702FEC" w:rsidRDefault="00015E6F" w:rsidP="00015E6F">
      <w:pPr>
        <w:spacing w:line="240" w:lineRule="auto"/>
        <w:rPr>
          <w:bCs/>
          <w:szCs w:val="22"/>
          <w:lang w:val="pl-PL"/>
        </w:rPr>
      </w:pPr>
    </w:p>
    <w:p w14:paraId="5E0EF685" w14:textId="1FE69CF0" w:rsidR="00015E6F" w:rsidRPr="00702FEC" w:rsidRDefault="008300FF" w:rsidP="00015E6F">
      <w:pPr>
        <w:spacing w:line="240" w:lineRule="auto"/>
        <w:rPr>
          <w:szCs w:val="22"/>
          <w:lang w:val="pl-PL"/>
        </w:rPr>
      </w:pPr>
      <w:r w:rsidRPr="00702FEC">
        <w:rPr>
          <w:szCs w:val="22"/>
          <w:lang w:val="pl-PL"/>
        </w:rPr>
        <w:t>V “Navodilih za uporabo”, ki so pred vami, lahko najdete informacije o tem, kako injicirati zdravilo Xolair.</w:t>
      </w:r>
    </w:p>
    <w:p w14:paraId="7F144493" w14:textId="77777777" w:rsidR="00015E6F" w:rsidRPr="00702FEC" w:rsidRDefault="00015E6F" w:rsidP="00015E6F">
      <w:pPr>
        <w:spacing w:line="240" w:lineRule="auto"/>
        <w:rPr>
          <w:szCs w:val="22"/>
          <w:lang w:val="pl-PL"/>
        </w:rPr>
      </w:pPr>
    </w:p>
    <w:p w14:paraId="4797A9B2" w14:textId="0E6B7702" w:rsidR="00015E6F" w:rsidRPr="00702FEC" w:rsidRDefault="00B632C8" w:rsidP="00015E6F">
      <w:pPr>
        <w:spacing w:line="240" w:lineRule="auto"/>
        <w:rPr>
          <w:szCs w:val="22"/>
          <w:lang w:val="pl-PL"/>
        </w:rPr>
      </w:pPr>
      <w:r w:rsidRPr="00702FEC">
        <w:rPr>
          <w:szCs w:val="22"/>
          <w:lang w:val="pl-PL"/>
        </w:rPr>
        <w:t xml:space="preserve">Če vaš zdravnik presodi, da si </w:t>
      </w:r>
      <w:r w:rsidR="006F5EA0" w:rsidRPr="00702FEC">
        <w:rPr>
          <w:szCs w:val="22"/>
          <w:lang w:val="pl-PL"/>
        </w:rPr>
        <w:t xml:space="preserve">lahko </w:t>
      </w:r>
      <w:r w:rsidRPr="00702FEC">
        <w:rPr>
          <w:szCs w:val="22"/>
          <w:lang w:val="pl-PL"/>
        </w:rPr>
        <w:t xml:space="preserve">zdravilo Xolair </w:t>
      </w:r>
      <w:r w:rsidR="006F5EA0" w:rsidRPr="00702FEC">
        <w:rPr>
          <w:szCs w:val="22"/>
          <w:lang w:val="pl-PL"/>
        </w:rPr>
        <w:t>doma</w:t>
      </w:r>
      <w:r w:rsidRPr="00702FEC">
        <w:rPr>
          <w:szCs w:val="22"/>
          <w:lang w:val="pl-PL"/>
        </w:rPr>
        <w:t xml:space="preserve"> injicirat</w:t>
      </w:r>
      <w:r w:rsidR="006F5EA0" w:rsidRPr="00702FEC">
        <w:rPr>
          <w:szCs w:val="22"/>
          <w:lang w:val="pl-PL"/>
        </w:rPr>
        <w:t>e</w:t>
      </w:r>
      <w:r w:rsidRPr="00702FEC">
        <w:rPr>
          <w:szCs w:val="22"/>
          <w:lang w:val="pl-PL"/>
        </w:rPr>
        <w:t xml:space="preserve"> sami oziroma da vam ga lahko doma injicira vaš negovalec, poskrbite, da zdravnik ali medicinska sestra vam oziroma vašemu negovalcu pokaže, kako je treba pripraviti in injicirati zdravilo Xolair z napolnjeno injekcijsko brizgo, preden ga boste prvič uporabili.</w:t>
      </w:r>
    </w:p>
    <w:p w14:paraId="2055F9E4" w14:textId="77777777" w:rsidR="00015E6F" w:rsidRPr="00702FEC" w:rsidRDefault="00015E6F" w:rsidP="00015E6F">
      <w:pPr>
        <w:spacing w:line="240" w:lineRule="auto"/>
        <w:rPr>
          <w:szCs w:val="22"/>
          <w:lang w:val="pl-PL"/>
        </w:rPr>
      </w:pPr>
    </w:p>
    <w:p w14:paraId="7FD68ED6" w14:textId="77777777" w:rsidR="00B632C8" w:rsidRPr="00702FEC" w:rsidRDefault="00B632C8" w:rsidP="00B632C8">
      <w:pPr>
        <w:spacing w:line="240" w:lineRule="auto"/>
        <w:rPr>
          <w:szCs w:val="22"/>
          <w:lang w:val="sl-SI"/>
        </w:rPr>
      </w:pPr>
      <w:r w:rsidRPr="00702FEC">
        <w:rPr>
          <w:szCs w:val="22"/>
          <w:lang w:val="sl-SI"/>
        </w:rPr>
        <w:t xml:space="preserve">Pri otrocih, ki so stari manj kot 12 let, </w:t>
      </w:r>
      <w:r w:rsidRPr="00702FEC">
        <w:rPr>
          <w:bCs/>
          <w:szCs w:val="22"/>
          <w:lang w:val="sl-SI"/>
        </w:rPr>
        <w:t xml:space="preserve">ni predvideno, da bi si zdravilo </w:t>
      </w:r>
      <w:r w:rsidRPr="00702FEC">
        <w:rPr>
          <w:szCs w:val="22"/>
          <w:lang w:val="it-IT"/>
        </w:rPr>
        <w:t>Xolair dajali sami. Če pa njihov zdravnik meni, da bi bilo to primerno, jim lahko zdravilo Xolair daje njihov negovalec po tem, ko se za to ustrezno usposobi.</w:t>
      </w:r>
    </w:p>
    <w:p w14:paraId="3683B8A3" w14:textId="77777777" w:rsidR="00015E6F" w:rsidRPr="00702FEC" w:rsidRDefault="00015E6F" w:rsidP="00015E6F">
      <w:pPr>
        <w:spacing w:line="240" w:lineRule="auto"/>
        <w:rPr>
          <w:szCs w:val="22"/>
          <w:lang w:val="it-IT"/>
        </w:rPr>
      </w:pPr>
    </w:p>
    <w:p w14:paraId="3866C40D" w14:textId="3887966F" w:rsidR="00015E6F" w:rsidRPr="00702FEC" w:rsidRDefault="00B632C8" w:rsidP="00015E6F">
      <w:pPr>
        <w:spacing w:line="240" w:lineRule="auto"/>
        <w:rPr>
          <w:szCs w:val="22"/>
        </w:rPr>
      </w:pPr>
      <w:r w:rsidRPr="00702FEC">
        <w:rPr>
          <w:szCs w:val="22"/>
          <w:lang w:val="it-IT"/>
        </w:rPr>
        <w:t xml:space="preserve">Poskrbite, da boste pred injiciranjem zdravila Xolair </w:t>
      </w:r>
      <w:r w:rsidR="006F5EA0" w:rsidRPr="00702FEC">
        <w:rPr>
          <w:szCs w:val="22"/>
          <w:lang w:val="it-IT"/>
        </w:rPr>
        <w:t>v</w:t>
      </w:r>
      <w:r w:rsidRPr="00702FEC">
        <w:rPr>
          <w:szCs w:val="22"/>
          <w:lang w:val="it-IT"/>
        </w:rPr>
        <w:t xml:space="preserve"> napolnjen</w:t>
      </w:r>
      <w:r w:rsidR="006F5EA0" w:rsidRPr="00702FEC">
        <w:rPr>
          <w:szCs w:val="22"/>
          <w:lang w:val="it-IT"/>
        </w:rPr>
        <w:t>i</w:t>
      </w:r>
      <w:r w:rsidRPr="00702FEC">
        <w:rPr>
          <w:szCs w:val="22"/>
          <w:lang w:val="it-IT"/>
        </w:rPr>
        <w:t xml:space="preserve"> injekcijsk</w:t>
      </w:r>
      <w:r w:rsidR="006F5EA0" w:rsidRPr="00702FEC">
        <w:rPr>
          <w:szCs w:val="22"/>
          <w:lang w:val="it-IT"/>
        </w:rPr>
        <w:t>i</w:t>
      </w:r>
      <w:r w:rsidRPr="00702FEC">
        <w:rPr>
          <w:szCs w:val="22"/>
          <w:lang w:val="it-IT"/>
        </w:rPr>
        <w:t xml:space="preserve"> brizgo prebrali in razumeli “Navodila za uporabo”, ki so pred vami. </w:t>
      </w:r>
      <w:r w:rsidRPr="00702FEC">
        <w:rPr>
          <w:szCs w:val="22"/>
        </w:rPr>
        <w:t>Z morebitnimi vprašanji se obrnite na svojega zdravnika.</w:t>
      </w:r>
    </w:p>
    <w:p w14:paraId="597C00DC" w14:textId="77777777" w:rsidR="00015E6F" w:rsidRPr="00702FEC" w:rsidRDefault="00015E6F" w:rsidP="00015E6F">
      <w:pPr>
        <w:spacing w:line="240" w:lineRule="auto"/>
        <w:rPr>
          <w:rFonts w:eastAsiaTheme="minorHAnsi"/>
          <w:szCs w:val="22"/>
          <w:lang w:val="en-US"/>
        </w:rPr>
      </w:pPr>
    </w:p>
    <w:tbl>
      <w:tblPr>
        <w:tblStyle w:val="TableGrid7"/>
        <w:tblW w:w="0" w:type="auto"/>
        <w:tblLook w:val="04A0" w:firstRow="1" w:lastRow="0" w:firstColumn="1" w:lastColumn="0" w:noHBand="0" w:noVBand="1"/>
      </w:tblPr>
      <w:tblGrid>
        <w:gridCol w:w="9071"/>
      </w:tblGrid>
      <w:tr w:rsidR="00E70711" w:rsidRPr="00702FEC" w14:paraId="332B1943" w14:textId="77777777" w:rsidTr="00CB370F">
        <w:tc>
          <w:tcPr>
            <w:tcW w:w="9350" w:type="dxa"/>
            <w:tcBorders>
              <w:top w:val="nil"/>
              <w:left w:val="nil"/>
              <w:bottom w:val="nil"/>
              <w:right w:val="nil"/>
            </w:tcBorders>
          </w:tcPr>
          <w:p w14:paraId="0539E579" w14:textId="4AA51D86" w:rsidR="00015E6F" w:rsidRPr="00702FEC" w:rsidRDefault="00DE451C" w:rsidP="00CB370F">
            <w:pPr>
              <w:tabs>
                <w:tab w:val="clear" w:pos="567"/>
              </w:tabs>
              <w:spacing w:line="240" w:lineRule="auto"/>
              <w:jc w:val="center"/>
              <w:rPr>
                <w:sz w:val="24"/>
                <w:szCs w:val="24"/>
                <w:lang w:val="en-US"/>
              </w:rPr>
            </w:pPr>
            <w:r w:rsidRPr="00702FEC">
              <w:rPr>
                <w:noProof/>
                <w:sz w:val="20"/>
                <w:lang w:val="en-US"/>
              </w:rPr>
              <mc:AlternateContent>
                <mc:Choice Requires="wps">
                  <w:drawing>
                    <wp:anchor distT="0" distB="0" distL="114300" distR="114300" simplePos="0" relativeHeight="252100608" behindDoc="0" locked="0" layoutInCell="1" allowOverlap="1" wp14:anchorId="2E9ADD83" wp14:editId="4006CA81">
                      <wp:simplePos x="0" y="0"/>
                      <wp:positionH relativeFrom="column">
                        <wp:posOffset>1923415</wp:posOffset>
                      </wp:positionH>
                      <wp:positionV relativeFrom="paragraph">
                        <wp:posOffset>1804670</wp:posOffset>
                      </wp:positionV>
                      <wp:extent cx="1220470" cy="482600"/>
                      <wp:effectExtent l="0" t="0" r="0" b="0"/>
                      <wp:wrapNone/>
                      <wp:docPr id="307816073" name="Text Box 307816073"/>
                      <wp:cNvGraphicFramePr/>
                      <a:graphic xmlns:a="http://schemas.openxmlformats.org/drawingml/2006/main">
                        <a:graphicData uri="http://schemas.microsoft.com/office/word/2010/wordprocessingShape">
                          <wps:wsp>
                            <wps:cNvSpPr txBox="1"/>
                            <wps:spPr>
                              <a:xfrm>
                                <a:off x="0" y="0"/>
                                <a:ext cx="1220470" cy="482600"/>
                              </a:xfrm>
                              <a:prstGeom prst="rect">
                                <a:avLst/>
                              </a:prstGeom>
                              <a:solidFill>
                                <a:sysClr val="window" lastClr="FFFFFF"/>
                              </a:solidFill>
                              <a:ln w="6350">
                                <a:noFill/>
                              </a:ln>
                            </wps:spPr>
                            <wps:txbx>
                              <w:txbxContent>
                                <w:p w14:paraId="6D8203E3" w14:textId="53A4A9A7" w:rsidR="00015E6F" w:rsidRPr="002D41B2" w:rsidRDefault="00B632C8" w:rsidP="00015E6F">
                                  <w:r>
                                    <w:t>datum izteka</w:t>
                                  </w:r>
                                  <w:r w:rsidR="008C3360">
                                    <w:t xml:space="preserve"> </w:t>
                                  </w:r>
                                  <w:r>
                                    <w:t>roka uporabnosti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ADD83" id="Text Box 307816073" o:spid="_x0000_s1374" type="#_x0000_t202" style="position:absolute;left:0;text-align:left;margin-left:151.45pt;margin-top:142.1pt;width:96.1pt;height:38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" fillcolor="window" stroked="f" strokeweight=".5pt">
                      <v:textbox>
                        <w:txbxContent>
                          <w:p w14:paraId="6D8203E3" w14:textId="53A4A9A7" w:rsidR="00015E6F" w:rsidRPr="002D41B2" w:rsidRDefault="00B632C8" w:rsidP="00015E6F">
                            <w:r>
                              <w:t>datum izteka</w:t>
                            </w:r>
                            <w:r w:rsidR="008C3360">
                              <w:t xml:space="preserve"> </w:t>
                            </w:r>
                            <w:r>
                              <w:t>roka uporabnosti</w:t>
                            </w:r>
                          </w:p>
                        </w:txbxContent>
                      </v:textbox>
                    </v:shape>
                  </w:pict>
                </mc:Fallback>
              </mc:AlternateContent>
            </w:r>
            <w:r w:rsidRPr="00702FEC">
              <w:rPr>
                <w:noProof/>
                <w:sz w:val="20"/>
                <w:lang w:val="en-US"/>
              </w:rPr>
              <mc:AlternateContent>
                <mc:Choice Requires="wps">
                  <w:drawing>
                    <wp:anchor distT="0" distB="0" distL="114300" distR="114300" simplePos="0" relativeHeight="252101632" behindDoc="0" locked="0" layoutInCell="1" allowOverlap="1" wp14:anchorId="13583569" wp14:editId="2BB35BD3">
                      <wp:simplePos x="0" y="0"/>
                      <wp:positionH relativeFrom="column">
                        <wp:posOffset>1982470</wp:posOffset>
                      </wp:positionH>
                      <wp:positionV relativeFrom="paragraph">
                        <wp:posOffset>2529840</wp:posOffset>
                      </wp:positionV>
                      <wp:extent cx="1226820" cy="330200"/>
                      <wp:effectExtent l="0" t="0" r="11430" b="12700"/>
                      <wp:wrapNone/>
                      <wp:docPr id="307816072" name="Text Box 307816072"/>
                      <wp:cNvGraphicFramePr/>
                      <a:graphic xmlns:a="http://schemas.openxmlformats.org/drawingml/2006/main">
                        <a:graphicData uri="http://schemas.microsoft.com/office/word/2010/wordprocessingShape">
                          <wps:wsp>
                            <wps:cNvSpPr txBox="1"/>
                            <wps:spPr>
                              <a:xfrm>
                                <a:off x="0" y="0"/>
                                <a:ext cx="1226820" cy="330200"/>
                              </a:xfrm>
                              <a:prstGeom prst="rect">
                                <a:avLst/>
                              </a:prstGeom>
                              <a:solidFill>
                                <a:sysClr val="window" lastClr="FFFFFF"/>
                              </a:solidFill>
                              <a:ln w="6350">
                                <a:solidFill>
                                  <a:sysClr val="window" lastClr="FFFFFF"/>
                                </a:solidFill>
                              </a:ln>
                            </wps:spPr>
                            <wps:txbx>
                              <w:txbxContent>
                                <w:p w14:paraId="559BC62B" w14:textId="4682BC74" w:rsidR="00015E6F" w:rsidRPr="002D41B2" w:rsidRDefault="008C3360" w:rsidP="00015E6F">
                                  <w:r>
                                    <w:t>pregledno okence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83569" id="Text Box 307816072" o:spid="_x0000_s1375" type="#_x0000_t202" style="position:absolute;left:0;text-align:left;margin-left:156.1pt;margin-top:199.2pt;width:96.6pt;height:26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" fillcolor="window" strokecolor="window" strokeweight=".5pt">
                      <v:textbox>
                        <w:txbxContent>
                          <w:p w14:paraId="559BC62B" w14:textId="4682BC74" w:rsidR="00015E6F" w:rsidRPr="002D41B2" w:rsidRDefault="008C3360" w:rsidP="00015E6F">
                            <w:r>
                              <w:t>pregledno okence</w:t>
                            </w:r>
                          </w:p>
                        </w:txbxContent>
                      </v:textbox>
                    </v:shape>
                  </w:pict>
                </mc:Fallback>
              </mc:AlternateContent>
            </w:r>
            <w:r w:rsidRPr="00702FEC">
              <w:rPr>
                <w:noProof/>
                <w:sz w:val="20"/>
                <w:lang w:val="en-US"/>
              </w:rPr>
              <mc:AlternateContent>
                <mc:Choice Requires="wps">
                  <w:drawing>
                    <wp:anchor distT="0" distB="0" distL="114300" distR="114300" simplePos="0" relativeHeight="252104704" behindDoc="0" locked="0" layoutInCell="1" allowOverlap="1" wp14:anchorId="29D733A9" wp14:editId="376ED462">
                      <wp:simplePos x="0" y="0"/>
                      <wp:positionH relativeFrom="column">
                        <wp:posOffset>2650490</wp:posOffset>
                      </wp:positionH>
                      <wp:positionV relativeFrom="paragraph">
                        <wp:posOffset>2236470</wp:posOffset>
                      </wp:positionV>
                      <wp:extent cx="1228725" cy="295275"/>
                      <wp:effectExtent l="0" t="0" r="28575" b="28575"/>
                      <wp:wrapNone/>
                      <wp:docPr id="307816068" name="Text Box 307816068"/>
                      <wp:cNvGraphicFramePr/>
                      <a:graphic xmlns:a="http://schemas.openxmlformats.org/drawingml/2006/main">
                        <a:graphicData uri="http://schemas.microsoft.com/office/word/2010/wordprocessingShape">
                          <wps:wsp>
                            <wps:cNvSpPr txBox="1"/>
                            <wps:spPr>
                              <a:xfrm>
                                <a:off x="0" y="0"/>
                                <a:ext cx="1228725" cy="295275"/>
                              </a:xfrm>
                              <a:prstGeom prst="rect">
                                <a:avLst/>
                              </a:prstGeom>
                              <a:solidFill>
                                <a:sysClr val="window" lastClr="FFFFFF"/>
                              </a:solidFill>
                              <a:ln w="6350">
                                <a:solidFill>
                                  <a:sysClr val="window" lastClr="FFFFFF"/>
                                </a:solidFill>
                              </a:ln>
                            </wps:spPr>
                            <wps:txbx>
                              <w:txbxContent>
                                <w:p w14:paraId="6B3BCEC7" w14:textId="2D54F4B3" w:rsidR="00015E6F" w:rsidRPr="009D1174" w:rsidRDefault="00B632C8" w:rsidP="00015E6F">
                                  <w:r>
                                    <w:t>varnostno zapiralo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733A9" id="Text Box 307816068" o:spid="_x0000_s1376" type="#_x0000_t202" style="position:absolute;left:0;text-align:left;margin-left:208.7pt;margin-top:176.1pt;width:96.75pt;height:23.2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" fillcolor="window" strokecolor="window" strokeweight=".5pt">
                      <v:textbox>
                        <w:txbxContent>
                          <w:p w14:paraId="6B3BCEC7" w14:textId="2D54F4B3" w:rsidR="00015E6F" w:rsidRPr="009D1174" w:rsidRDefault="00B632C8" w:rsidP="00015E6F">
                            <w:r>
                              <w:t>varnostno zapiralo</w:t>
                            </w:r>
                          </w:p>
                        </w:txbxContent>
                      </v:textbox>
                    </v:shape>
                  </w:pict>
                </mc:Fallback>
              </mc:AlternateContent>
            </w:r>
            <w:r w:rsidRPr="00702FEC">
              <w:rPr>
                <w:noProof/>
                <w:sz w:val="20"/>
                <w:lang w:val="en-US"/>
              </w:rPr>
              <mc:AlternateContent>
                <mc:Choice Requires="wps">
                  <w:drawing>
                    <wp:anchor distT="0" distB="0" distL="114300" distR="114300" simplePos="0" relativeHeight="252105728" behindDoc="0" locked="0" layoutInCell="1" allowOverlap="1" wp14:anchorId="0DC148B8" wp14:editId="2E9DF45A">
                      <wp:simplePos x="0" y="0"/>
                      <wp:positionH relativeFrom="column">
                        <wp:posOffset>3517265</wp:posOffset>
                      </wp:positionH>
                      <wp:positionV relativeFrom="paragraph">
                        <wp:posOffset>2950845</wp:posOffset>
                      </wp:positionV>
                      <wp:extent cx="457200" cy="259715"/>
                      <wp:effectExtent l="0" t="0" r="19050" b="26035"/>
                      <wp:wrapNone/>
                      <wp:docPr id="307816067" name="Text Box 307816067"/>
                      <wp:cNvGraphicFramePr/>
                      <a:graphic xmlns:a="http://schemas.openxmlformats.org/drawingml/2006/main">
                        <a:graphicData uri="http://schemas.microsoft.com/office/word/2010/wordprocessingShape">
                          <wps:wsp>
                            <wps:cNvSpPr txBox="1"/>
                            <wps:spPr>
                              <a:xfrm>
                                <a:off x="0" y="0"/>
                                <a:ext cx="457200" cy="259715"/>
                              </a:xfrm>
                              <a:prstGeom prst="rect">
                                <a:avLst/>
                              </a:prstGeom>
                              <a:solidFill>
                                <a:sysClr val="window" lastClr="FFFFFF"/>
                              </a:solidFill>
                              <a:ln w="6350">
                                <a:solidFill>
                                  <a:sysClr val="window" lastClr="FFFFFF"/>
                                </a:solidFill>
                              </a:ln>
                            </wps:spPr>
                            <wps:txbx>
                              <w:txbxContent>
                                <w:p w14:paraId="4011AE98" w14:textId="213F3C6F" w:rsidR="00015E6F" w:rsidRPr="009D1174" w:rsidRDefault="008C3360" w:rsidP="00015E6F">
                                  <w:r>
                                    <w:t>igla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148B8" id="Text Box 307816067" o:spid="_x0000_s1377" type="#_x0000_t202" style="position:absolute;left:0;text-align:left;margin-left:276.95pt;margin-top:232.35pt;width:36pt;height:20.4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" fillcolor="window" strokecolor="window" strokeweight=".5pt">
                      <v:textbox>
                        <w:txbxContent>
                          <w:p w14:paraId="4011AE98" w14:textId="213F3C6F" w:rsidR="00015E6F" w:rsidRPr="009D1174" w:rsidRDefault="008C3360" w:rsidP="00015E6F">
                            <w:r>
                              <w:t>igla</w:t>
                            </w:r>
                          </w:p>
                        </w:txbxContent>
                      </v:textbox>
                    </v:shape>
                  </w:pict>
                </mc:Fallback>
              </mc:AlternateContent>
            </w:r>
            <w:r w:rsidR="00787977" w:rsidRPr="00702FEC">
              <w:rPr>
                <w:noProof/>
                <w:sz w:val="20"/>
                <w:lang w:val="en-US"/>
              </w:rPr>
              <mc:AlternateContent>
                <mc:Choice Requires="wps">
                  <w:drawing>
                    <wp:anchor distT="0" distB="0" distL="114300" distR="114300" simplePos="0" relativeHeight="252102656" behindDoc="0" locked="0" layoutInCell="1" allowOverlap="1" wp14:anchorId="692F1FC1" wp14:editId="3EC19172">
                      <wp:simplePos x="0" y="0"/>
                      <wp:positionH relativeFrom="column">
                        <wp:posOffset>2098040</wp:posOffset>
                      </wp:positionH>
                      <wp:positionV relativeFrom="paragraph">
                        <wp:posOffset>3252470</wp:posOffset>
                      </wp:positionV>
                      <wp:extent cx="1112520" cy="281305"/>
                      <wp:effectExtent l="0" t="0" r="11430" b="23495"/>
                      <wp:wrapNone/>
                      <wp:docPr id="307816070" name="Text Box 307816070"/>
                      <wp:cNvGraphicFramePr/>
                      <a:graphic xmlns:a="http://schemas.openxmlformats.org/drawingml/2006/main">
                        <a:graphicData uri="http://schemas.microsoft.com/office/word/2010/wordprocessingShape">
                          <wps:wsp>
                            <wps:cNvSpPr txBox="1"/>
                            <wps:spPr>
                              <a:xfrm>
                                <a:off x="0" y="0"/>
                                <a:ext cx="1112520" cy="281305"/>
                              </a:xfrm>
                              <a:prstGeom prst="rect">
                                <a:avLst/>
                              </a:prstGeom>
                              <a:solidFill>
                                <a:sysClr val="window" lastClr="FFFFFF"/>
                              </a:solidFill>
                              <a:ln w="6350">
                                <a:solidFill>
                                  <a:sysClr val="window" lastClr="FFFFFF"/>
                                </a:solidFill>
                              </a:ln>
                            </wps:spPr>
                            <wps:txbx>
                              <w:txbxContent>
                                <w:p w14:paraId="5E9D3C2A" w14:textId="41F86B55" w:rsidR="00015E6F" w:rsidRPr="002D41B2" w:rsidRDefault="00787977" w:rsidP="00015E6F">
                                  <w:r>
                                    <w:t>pokrovček igle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2F1FC1" id="Text Box 307816070" o:spid="_x0000_s1378" type="#_x0000_t202" style="position:absolute;left:0;text-align:left;margin-left:165.2pt;margin-top:256.1pt;width:87.6pt;height:22.15pt;z-index:25210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" fillcolor="window" strokecolor="window" strokeweight=".5pt">
                      <v:textbox>
                        <w:txbxContent>
                          <w:p w14:paraId="5E9D3C2A" w14:textId="41F86B55" w:rsidR="00015E6F" w:rsidRPr="002D41B2" w:rsidRDefault="00787977" w:rsidP="00015E6F">
                            <w:r>
                              <w:t>pokrovček igle</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103680" behindDoc="0" locked="0" layoutInCell="1" allowOverlap="1" wp14:anchorId="30655D70" wp14:editId="55702447">
                      <wp:simplePos x="0" y="0"/>
                      <wp:positionH relativeFrom="column">
                        <wp:posOffset>2752090</wp:posOffset>
                      </wp:positionH>
                      <wp:positionV relativeFrom="paragraph">
                        <wp:posOffset>1080770</wp:posOffset>
                      </wp:positionV>
                      <wp:extent cx="1066800" cy="323215"/>
                      <wp:effectExtent l="0" t="0" r="0" b="635"/>
                      <wp:wrapNone/>
                      <wp:docPr id="307816069" name="Text Box 307816069"/>
                      <wp:cNvGraphicFramePr/>
                      <a:graphic xmlns:a="http://schemas.openxmlformats.org/drawingml/2006/main">
                        <a:graphicData uri="http://schemas.microsoft.com/office/word/2010/wordprocessingShape">
                          <wps:wsp>
                            <wps:cNvSpPr txBox="1"/>
                            <wps:spPr>
                              <a:xfrm>
                                <a:off x="0" y="0"/>
                                <a:ext cx="1066800" cy="323215"/>
                              </a:xfrm>
                              <a:prstGeom prst="rect">
                                <a:avLst/>
                              </a:prstGeom>
                              <a:noFill/>
                              <a:ln w="6350">
                                <a:noFill/>
                              </a:ln>
                            </wps:spPr>
                            <wps:txbx>
                              <w:txbxContent>
                                <w:p w14:paraId="35512053" w14:textId="48CE9A8C" w:rsidR="00015E6F" w:rsidRPr="000462FC" w:rsidRDefault="00B632C8" w:rsidP="00015E6F">
                                  <w:r>
                                    <w:t>krila zapirala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55D70" id="Text Box 307816069" o:spid="_x0000_s1379" type="#_x0000_t202" style="position:absolute;left:0;text-align:left;margin-left:216.7pt;margin-top:85.1pt;width:84pt;height:25.4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" filled="f" stroked="f" strokeweight=".5pt">
                      <v:textbox>
                        <w:txbxContent>
                          <w:p w14:paraId="35512053" w14:textId="48CE9A8C" w:rsidR="00015E6F" w:rsidRPr="000462FC" w:rsidRDefault="00B632C8" w:rsidP="00015E6F">
                            <w:r>
                              <w:t>krila zapirala</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98560" behindDoc="0" locked="0" layoutInCell="1" allowOverlap="1" wp14:anchorId="068F3E5C" wp14:editId="0C14B337">
                      <wp:simplePos x="0" y="0"/>
                      <wp:positionH relativeFrom="column">
                        <wp:posOffset>2070058</wp:posOffset>
                      </wp:positionH>
                      <wp:positionV relativeFrom="paragraph">
                        <wp:posOffset>366925</wp:posOffset>
                      </wp:positionV>
                      <wp:extent cx="938535" cy="302281"/>
                      <wp:effectExtent l="0" t="0" r="13970" b="21590"/>
                      <wp:wrapNone/>
                      <wp:docPr id="307816066" name="Text Box 307816066"/>
                      <wp:cNvGraphicFramePr/>
                      <a:graphic xmlns:a="http://schemas.openxmlformats.org/drawingml/2006/main">
                        <a:graphicData uri="http://schemas.microsoft.com/office/word/2010/wordprocessingShape">
                          <wps:wsp>
                            <wps:cNvSpPr txBox="1"/>
                            <wps:spPr>
                              <a:xfrm>
                                <a:off x="0" y="0"/>
                                <a:ext cx="938535" cy="302281"/>
                              </a:xfrm>
                              <a:prstGeom prst="rect">
                                <a:avLst/>
                              </a:prstGeom>
                              <a:solidFill>
                                <a:sysClr val="window" lastClr="FFFFFF"/>
                              </a:solidFill>
                              <a:ln w="6350">
                                <a:solidFill>
                                  <a:sysClr val="window" lastClr="FFFFFF"/>
                                </a:solidFill>
                              </a:ln>
                            </wps:spPr>
                            <wps:txbx>
                              <w:txbxContent>
                                <w:p w14:paraId="42B91EC7" w14:textId="45888531" w:rsidR="00015E6F" w:rsidRPr="002D41B2" w:rsidRDefault="006F5EA0" w:rsidP="00015E6F">
                                  <w:r>
                                    <w:t xml:space="preserve">glava </w:t>
                                  </w:r>
                                  <w:r w:rsidR="00B632C8">
                                    <w:t>bata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F3E5C" id="Text Box 307816066" o:spid="_x0000_s1380" type="#_x0000_t202" style="position:absolute;left:0;text-align:left;margin-left:163pt;margin-top:28.9pt;width:73.9pt;height:23.8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" fillcolor="window" strokecolor="window" strokeweight=".5pt">
                      <v:textbox>
                        <w:txbxContent>
                          <w:p w14:paraId="42B91EC7" w14:textId="45888531" w:rsidR="00015E6F" w:rsidRPr="002D41B2" w:rsidRDefault="006F5EA0" w:rsidP="00015E6F">
                            <w:r>
                              <w:t xml:space="preserve">glava </w:t>
                            </w:r>
                            <w:r w:rsidR="00B632C8">
                              <w:t>bata</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99584" behindDoc="0" locked="0" layoutInCell="1" allowOverlap="1" wp14:anchorId="14350C71" wp14:editId="522B136E">
                      <wp:simplePos x="0" y="0"/>
                      <wp:positionH relativeFrom="column">
                        <wp:posOffset>2097845</wp:posOffset>
                      </wp:positionH>
                      <wp:positionV relativeFrom="paragraph">
                        <wp:posOffset>710711</wp:posOffset>
                      </wp:positionV>
                      <wp:extent cx="752621" cy="281353"/>
                      <wp:effectExtent l="0" t="0" r="28575" b="23495"/>
                      <wp:wrapNone/>
                      <wp:docPr id="307816074" name="Text Box 307816074"/>
                      <wp:cNvGraphicFramePr/>
                      <a:graphic xmlns:a="http://schemas.openxmlformats.org/drawingml/2006/main">
                        <a:graphicData uri="http://schemas.microsoft.com/office/word/2010/wordprocessingShape">
                          <wps:wsp>
                            <wps:cNvSpPr txBox="1"/>
                            <wps:spPr>
                              <a:xfrm>
                                <a:off x="0" y="0"/>
                                <a:ext cx="752621" cy="281353"/>
                              </a:xfrm>
                              <a:prstGeom prst="rect">
                                <a:avLst/>
                              </a:prstGeom>
                              <a:solidFill>
                                <a:sysClr val="window" lastClr="FFFFFF"/>
                              </a:solidFill>
                              <a:ln w="6350">
                                <a:solidFill>
                                  <a:sysClr val="window" lastClr="FFFFFF"/>
                                </a:solidFill>
                              </a:ln>
                            </wps:spPr>
                            <wps:txbx>
                              <w:txbxContent>
                                <w:p w14:paraId="274421B8" w14:textId="3A0371B9" w:rsidR="00015E6F" w:rsidRPr="002D41B2" w:rsidRDefault="00B632C8" w:rsidP="00015E6F">
                                  <w:r>
                                    <w:t>bat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50C71" id="Text Box 307816074" o:spid="_x0000_s1381" type="#_x0000_t202" style="position:absolute;left:0;text-align:left;margin-left:165.2pt;margin-top:55.95pt;width:59.25pt;height:22.1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" fillcolor="window" strokecolor="window" strokeweight=".5pt">
                      <v:textbox>
                        <w:txbxContent>
                          <w:p w14:paraId="274421B8" w14:textId="3A0371B9" w:rsidR="00015E6F" w:rsidRPr="002D41B2" w:rsidRDefault="00B632C8" w:rsidP="00015E6F">
                            <w:r>
                              <w:t>bat</w:t>
                            </w:r>
                          </w:p>
                        </w:txbxContent>
                      </v:textbox>
                    </v:shape>
                  </w:pict>
                </mc:Fallback>
              </mc:AlternateContent>
            </w:r>
            <w:r w:rsidR="00015E6F" w:rsidRPr="00702FEC">
              <w:rPr>
                <w:noProof/>
                <w:sz w:val="20"/>
                <w:lang w:val="en-US"/>
              </w:rPr>
              <w:drawing>
                <wp:inline distT="0" distB="0" distL="0" distR="0" wp14:anchorId="59954EA2" wp14:editId="4FF6775D">
                  <wp:extent cx="4183184" cy="3891791"/>
                  <wp:effectExtent l="0" t="0" r="8255" b="0"/>
                  <wp:docPr id="307816075" name="Picture 307816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04115" cy="3911264"/>
                          </a:xfrm>
                          <a:prstGeom prst="rect">
                            <a:avLst/>
                          </a:prstGeom>
                        </pic:spPr>
                      </pic:pic>
                    </a:graphicData>
                  </a:graphic>
                </wp:inline>
              </w:drawing>
            </w:r>
          </w:p>
        </w:tc>
      </w:tr>
    </w:tbl>
    <w:p w14:paraId="39EAFF39" w14:textId="77777777" w:rsidR="00015E6F" w:rsidRPr="00702FEC" w:rsidRDefault="00015E6F" w:rsidP="00015E6F">
      <w:pPr>
        <w:widowControl w:val="0"/>
        <w:tabs>
          <w:tab w:val="clear" w:pos="567"/>
        </w:tabs>
        <w:spacing w:line="240" w:lineRule="auto"/>
        <w:rPr>
          <w:rFonts w:eastAsia="MS Mincho"/>
          <w:bCs/>
          <w:szCs w:val="22"/>
          <w:lang w:val="en-US" w:eastAsia="zh-CN"/>
        </w:rPr>
      </w:pPr>
    </w:p>
    <w:p w14:paraId="074E11BD" w14:textId="4DDA2E6B" w:rsidR="00015E6F" w:rsidRPr="00702FEC" w:rsidRDefault="00DF184E" w:rsidP="00015E6F">
      <w:pPr>
        <w:keepNext/>
        <w:keepLines/>
        <w:tabs>
          <w:tab w:val="clear" w:pos="567"/>
        </w:tabs>
        <w:spacing w:line="240" w:lineRule="auto"/>
        <w:rPr>
          <w:rFonts w:eastAsia="MS Mincho"/>
          <w:b/>
          <w:szCs w:val="22"/>
          <w:lang w:val="en-US" w:eastAsia="zh-CN"/>
        </w:rPr>
      </w:pPr>
      <w:r w:rsidRPr="00702FEC">
        <w:rPr>
          <w:rFonts w:eastAsia="MS Mincho"/>
          <w:b/>
          <w:szCs w:val="22"/>
          <w:lang w:val="en-US" w:eastAsia="zh-CN"/>
        </w:rPr>
        <w:t>Pomembne informacije, ki jih morate poznati pred injiciranjem zdravila Xolair</w:t>
      </w:r>
    </w:p>
    <w:p w14:paraId="590B45F1" w14:textId="77777777" w:rsidR="00015E6F" w:rsidRPr="00702FEC" w:rsidRDefault="00015E6F" w:rsidP="00015E6F">
      <w:pPr>
        <w:keepNext/>
        <w:keepLines/>
        <w:tabs>
          <w:tab w:val="clear" w:pos="567"/>
        </w:tabs>
        <w:spacing w:line="240" w:lineRule="auto"/>
        <w:rPr>
          <w:rFonts w:eastAsia="MS Mincho"/>
          <w:bCs/>
          <w:szCs w:val="22"/>
          <w:lang w:val="en-US" w:eastAsia="zh-CN"/>
        </w:rPr>
      </w:pPr>
    </w:p>
    <w:p w14:paraId="208716EE" w14:textId="7A21A110" w:rsidR="00015E6F" w:rsidRPr="00702FEC" w:rsidRDefault="00DF184E" w:rsidP="00015E6F">
      <w:pPr>
        <w:numPr>
          <w:ilvl w:val="0"/>
          <w:numId w:val="45"/>
        </w:numPr>
        <w:tabs>
          <w:tab w:val="clear" w:pos="567"/>
        </w:tabs>
        <w:spacing w:line="240" w:lineRule="auto"/>
        <w:ind w:left="540" w:hanging="540"/>
        <w:contextualSpacing/>
        <w:rPr>
          <w:rFonts w:eastAsiaTheme="minorHAnsi"/>
          <w:szCs w:val="22"/>
          <w:lang w:val="en-US"/>
        </w:rPr>
      </w:pPr>
      <w:r w:rsidRPr="00702FEC">
        <w:rPr>
          <w:rFonts w:eastAsiaTheme="minorHAnsi"/>
          <w:szCs w:val="22"/>
          <w:lang w:val="en-US"/>
        </w:rPr>
        <w:t>Zdravilo Xolair je namenjeno samo za subkutano injiciranje (injekcija v maščobno tkivo pod kožo).</w:t>
      </w:r>
    </w:p>
    <w:p w14:paraId="79875CE8" w14:textId="38467B72" w:rsidR="00015E6F" w:rsidRPr="00702FEC" w:rsidRDefault="00DF184E" w:rsidP="00015E6F">
      <w:pPr>
        <w:numPr>
          <w:ilvl w:val="0"/>
          <w:numId w:val="45"/>
        </w:numPr>
        <w:tabs>
          <w:tab w:val="clear" w:pos="567"/>
        </w:tabs>
        <w:spacing w:line="240" w:lineRule="auto"/>
        <w:ind w:left="540" w:hanging="540"/>
        <w:contextualSpacing/>
        <w:rPr>
          <w:rFonts w:eastAsiaTheme="minorHAnsi"/>
          <w:szCs w:val="22"/>
          <w:lang w:val="en-US"/>
        </w:rPr>
      </w:pPr>
      <w:r w:rsidRPr="00702FEC">
        <w:rPr>
          <w:rFonts w:eastAsiaTheme="minorHAnsi"/>
          <w:bCs/>
          <w:szCs w:val="22"/>
          <w:lang w:val="en-US"/>
        </w:rPr>
        <w:t>Če</w:t>
      </w:r>
      <w:r w:rsidRPr="00702FEC">
        <w:rPr>
          <w:rFonts w:eastAsiaTheme="minorHAnsi"/>
          <w:bCs/>
          <w:szCs w:val="22"/>
          <w:lang w:val="sl-SI"/>
        </w:rPr>
        <w:t xml:space="preserve"> zunanja škatla ali plastični ovitek nista originalno zaprta, n</w:t>
      </w:r>
      <w:r w:rsidRPr="00702FEC">
        <w:rPr>
          <w:rFonts w:eastAsiaTheme="minorHAnsi"/>
          <w:bCs/>
          <w:szCs w:val="22"/>
          <w:lang w:val="en-US"/>
        </w:rPr>
        <w:t xml:space="preserve">apolnjene injekcijske brizge </w:t>
      </w:r>
      <w:r w:rsidRPr="00702FEC">
        <w:rPr>
          <w:rFonts w:eastAsiaTheme="minorHAnsi"/>
          <w:b/>
          <w:szCs w:val="22"/>
          <w:lang w:val="en-US"/>
        </w:rPr>
        <w:t>ne</w:t>
      </w:r>
      <w:r w:rsidRPr="00702FEC">
        <w:rPr>
          <w:rFonts w:eastAsiaTheme="minorHAnsi"/>
          <w:bCs/>
          <w:szCs w:val="22"/>
          <w:lang w:val="en-US"/>
        </w:rPr>
        <w:t xml:space="preserve"> uporabljajte.</w:t>
      </w:r>
    </w:p>
    <w:p w14:paraId="5904362D" w14:textId="0A2B99DC" w:rsidR="00015E6F" w:rsidRPr="00702FEC" w:rsidRDefault="00DF184E" w:rsidP="00015E6F">
      <w:pPr>
        <w:numPr>
          <w:ilvl w:val="0"/>
          <w:numId w:val="45"/>
        </w:numPr>
        <w:tabs>
          <w:tab w:val="clear" w:pos="567"/>
        </w:tabs>
        <w:spacing w:line="240" w:lineRule="auto"/>
        <w:ind w:left="540" w:hanging="540"/>
        <w:contextualSpacing/>
        <w:rPr>
          <w:rFonts w:eastAsiaTheme="minorHAnsi"/>
          <w:szCs w:val="22"/>
          <w:lang w:val="en-US"/>
        </w:rPr>
      </w:pPr>
      <w:r w:rsidRPr="00702FEC">
        <w:rPr>
          <w:rFonts w:eastAsiaTheme="minorHAnsi"/>
          <w:bCs/>
          <w:szCs w:val="22"/>
          <w:lang w:val="en-US"/>
        </w:rPr>
        <w:t xml:space="preserve">Napolnjene injekcijske brizge </w:t>
      </w:r>
      <w:r w:rsidRPr="00702FEC">
        <w:rPr>
          <w:rFonts w:eastAsiaTheme="minorHAnsi"/>
          <w:b/>
          <w:szCs w:val="22"/>
          <w:lang w:val="en-US"/>
        </w:rPr>
        <w:t>ne</w:t>
      </w:r>
      <w:r w:rsidRPr="00702FEC">
        <w:rPr>
          <w:rFonts w:eastAsiaTheme="minorHAnsi"/>
          <w:bCs/>
          <w:szCs w:val="22"/>
          <w:lang w:val="en-US"/>
        </w:rPr>
        <w:t xml:space="preserve"> uporabljajte, če je padla na trdo površino ali vam je padla iz rok po tem, ko ste odstranili pokrovček igle.</w:t>
      </w:r>
    </w:p>
    <w:p w14:paraId="119F4CF8" w14:textId="2A15A557" w:rsidR="00015E6F" w:rsidRPr="00702FEC" w:rsidRDefault="00DF184E" w:rsidP="00015E6F">
      <w:pPr>
        <w:numPr>
          <w:ilvl w:val="0"/>
          <w:numId w:val="45"/>
        </w:numPr>
        <w:tabs>
          <w:tab w:val="clear" w:pos="567"/>
        </w:tabs>
        <w:spacing w:line="240" w:lineRule="auto"/>
        <w:ind w:left="540" w:hanging="540"/>
        <w:contextualSpacing/>
        <w:rPr>
          <w:rFonts w:eastAsiaTheme="minorHAnsi"/>
          <w:szCs w:val="22"/>
          <w:lang w:val="en-US"/>
        </w:rPr>
      </w:pPr>
      <w:r w:rsidRPr="00702FEC">
        <w:rPr>
          <w:rFonts w:eastAsiaTheme="minorHAnsi"/>
          <w:szCs w:val="22"/>
          <w:lang w:val="en-US"/>
        </w:rPr>
        <w:t xml:space="preserve">Zdravila </w:t>
      </w:r>
      <w:r w:rsidRPr="00702FEC">
        <w:rPr>
          <w:rFonts w:eastAsiaTheme="minorHAnsi"/>
          <w:b/>
          <w:bCs/>
          <w:szCs w:val="22"/>
          <w:lang w:val="en-US"/>
        </w:rPr>
        <w:t>ne</w:t>
      </w:r>
      <w:r w:rsidRPr="00702FEC">
        <w:rPr>
          <w:rFonts w:eastAsiaTheme="minorHAnsi"/>
          <w:szCs w:val="22"/>
          <w:lang w:val="en-US"/>
        </w:rPr>
        <w:t xml:space="preserve"> injicirajte, če je bila napolnjena injekcijska brizga zunaj hladilnika skupno več kot 48 ur. Zavrzite jo (glejte </w:t>
      </w:r>
      <w:r w:rsidR="006F5EA0" w:rsidRPr="00702FEC">
        <w:rPr>
          <w:rFonts w:eastAsiaTheme="minorHAnsi"/>
          <w:szCs w:val="22"/>
          <w:lang w:val="en-US"/>
        </w:rPr>
        <w:t xml:space="preserve">12. </w:t>
      </w:r>
      <w:r w:rsidRPr="00702FEC">
        <w:rPr>
          <w:rFonts w:eastAsiaTheme="minorHAnsi"/>
          <w:szCs w:val="22"/>
          <w:lang w:val="en-US"/>
        </w:rPr>
        <w:t>korak) in za injiciranje uporabite novo napolnjeno injekcijsko brizgo.</w:t>
      </w:r>
    </w:p>
    <w:p w14:paraId="275879CC" w14:textId="046124E9" w:rsidR="00015E6F" w:rsidRPr="00702FEC" w:rsidRDefault="006F45BA" w:rsidP="00015E6F">
      <w:pPr>
        <w:numPr>
          <w:ilvl w:val="0"/>
          <w:numId w:val="45"/>
        </w:numPr>
        <w:tabs>
          <w:tab w:val="clear" w:pos="567"/>
        </w:tabs>
        <w:spacing w:line="240" w:lineRule="auto"/>
        <w:ind w:left="540" w:hanging="540"/>
        <w:contextualSpacing/>
        <w:rPr>
          <w:rFonts w:eastAsiaTheme="minorHAnsi"/>
          <w:szCs w:val="22"/>
          <w:lang w:val="en-US"/>
        </w:rPr>
      </w:pPr>
      <w:r w:rsidRPr="00702FEC">
        <w:rPr>
          <w:rFonts w:eastAsiaTheme="minorHAnsi"/>
          <w:szCs w:val="22"/>
          <w:lang w:val="en-US"/>
        </w:rPr>
        <w:t xml:space="preserve">Napolnjena injekcijska brizga ima varnostno zapiralo, ki se aktivira in pokrije iglo po zaključenem injiciranju. Varnostno zapiralo pomaga </w:t>
      </w:r>
      <w:r w:rsidRPr="00702FEC">
        <w:rPr>
          <w:rFonts w:eastAsiaTheme="minorHAnsi"/>
          <w:szCs w:val="22"/>
          <w:lang w:val="sl-SI"/>
        </w:rPr>
        <w:t>preprečevati poškodbe zaradi vboda z iglo pri vseh, ki rokujejo z napolnjeno injekcijsko brizgo po injiciranju.</w:t>
      </w:r>
    </w:p>
    <w:p w14:paraId="08454754" w14:textId="550AA7EB" w:rsidR="00015E6F" w:rsidRPr="00702FEC" w:rsidRDefault="006F45BA" w:rsidP="00015E6F">
      <w:pPr>
        <w:numPr>
          <w:ilvl w:val="0"/>
          <w:numId w:val="45"/>
        </w:numPr>
        <w:tabs>
          <w:tab w:val="clear" w:pos="567"/>
        </w:tabs>
        <w:spacing w:line="240" w:lineRule="auto"/>
        <w:ind w:left="540" w:hanging="540"/>
        <w:contextualSpacing/>
        <w:rPr>
          <w:rFonts w:eastAsiaTheme="minorHAnsi"/>
          <w:bCs/>
          <w:szCs w:val="22"/>
          <w:lang w:val="en-US"/>
        </w:rPr>
      </w:pPr>
      <w:r w:rsidRPr="00702FEC">
        <w:rPr>
          <w:rFonts w:eastAsiaTheme="minorHAnsi"/>
          <w:bCs/>
          <w:szCs w:val="22"/>
          <w:lang w:val="sl-SI"/>
        </w:rPr>
        <w:t xml:space="preserve">Napolnjene injekcijske brizge </w:t>
      </w:r>
      <w:r w:rsidRPr="00702FEC">
        <w:rPr>
          <w:rFonts w:eastAsiaTheme="minorHAnsi"/>
          <w:b/>
          <w:szCs w:val="22"/>
          <w:lang w:val="sl-SI"/>
        </w:rPr>
        <w:t xml:space="preserve">ne </w:t>
      </w:r>
      <w:r w:rsidRPr="00702FEC">
        <w:rPr>
          <w:rFonts w:eastAsiaTheme="minorHAnsi"/>
          <w:bCs/>
          <w:szCs w:val="22"/>
          <w:lang w:val="sl-SI"/>
        </w:rPr>
        <w:t>poskušajte ponovno uporabiti ali razstaviti.</w:t>
      </w:r>
    </w:p>
    <w:p w14:paraId="64CE082D" w14:textId="207EDEB1" w:rsidR="00015E6F" w:rsidRPr="00702FEC" w:rsidRDefault="00BA3ADD" w:rsidP="00015E6F">
      <w:pPr>
        <w:numPr>
          <w:ilvl w:val="0"/>
          <w:numId w:val="45"/>
        </w:numPr>
        <w:tabs>
          <w:tab w:val="clear" w:pos="567"/>
        </w:tabs>
        <w:spacing w:line="240" w:lineRule="auto"/>
        <w:ind w:left="540" w:hanging="540"/>
        <w:contextualSpacing/>
        <w:rPr>
          <w:rFonts w:eastAsiaTheme="minorHAnsi"/>
          <w:szCs w:val="22"/>
          <w:lang w:val="en-US"/>
        </w:rPr>
      </w:pPr>
      <w:r w:rsidRPr="00702FEC">
        <w:rPr>
          <w:rFonts w:eastAsiaTheme="minorHAnsi"/>
          <w:szCs w:val="22"/>
          <w:lang w:val="en-US"/>
        </w:rPr>
        <w:t xml:space="preserve">Bata </w:t>
      </w:r>
      <w:r w:rsidRPr="00702FEC">
        <w:rPr>
          <w:rFonts w:eastAsiaTheme="minorHAnsi"/>
          <w:b/>
          <w:bCs/>
          <w:szCs w:val="22"/>
          <w:lang w:val="en-US"/>
        </w:rPr>
        <w:t>ne</w:t>
      </w:r>
      <w:r w:rsidRPr="00702FEC">
        <w:rPr>
          <w:rFonts w:eastAsiaTheme="minorHAnsi"/>
          <w:szCs w:val="22"/>
          <w:lang w:val="en-US"/>
        </w:rPr>
        <w:t xml:space="preserve"> vlecite ven.</w:t>
      </w:r>
    </w:p>
    <w:p w14:paraId="4F1C9C0F" w14:textId="77777777" w:rsidR="00015E6F" w:rsidRPr="00702FEC" w:rsidRDefault="00015E6F" w:rsidP="00015E6F">
      <w:pPr>
        <w:tabs>
          <w:tab w:val="clear" w:pos="567"/>
        </w:tabs>
        <w:spacing w:line="240" w:lineRule="auto"/>
        <w:rPr>
          <w:rFonts w:eastAsiaTheme="minorHAnsi"/>
          <w:bCs/>
          <w:szCs w:val="22"/>
          <w:lang w:val="en-US"/>
        </w:rPr>
      </w:pPr>
    </w:p>
    <w:p w14:paraId="179BD301" w14:textId="648BD642" w:rsidR="00015E6F" w:rsidRPr="00702FEC" w:rsidRDefault="00BA3ADD" w:rsidP="00015E6F">
      <w:pPr>
        <w:keepNext/>
        <w:keepLines/>
        <w:tabs>
          <w:tab w:val="clear" w:pos="567"/>
        </w:tabs>
        <w:spacing w:line="240" w:lineRule="auto"/>
        <w:rPr>
          <w:rFonts w:eastAsia="MS Mincho"/>
          <w:b/>
          <w:szCs w:val="22"/>
          <w:lang w:val="en-US" w:eastAsia="zh-CN"/>
        </w:rPr>
      </w:pPr>
      <w:r w:rsidRPr="00702FEC">
        <w:rPr>
          <w:rFonts w:eastAsia="MS Mincho"/>
          <w:b/>
          <w:szCs w:val="22"/>
          <w:lang w:val="en-US" w:eastAsia="zh-CN"/>
        </w:rPr>
        <w:t xml:space="preserve">Shranjevanje zdravila </w:t>
      </w:r>
      <w:r w:rsidR="00015E6F" w:rsidRPr="00702FEC">
        <w:rPr>
          <w:rFonts w:eastAsia="MS Mincho"/>
          <w:b/>
          <w:szCs w:val="22"/>
          <w:lang w:val="en-US" w:eastAsia="zh-CN"/>
        </w:rPr>
        <w:t>Xolair</w:t>
      </w:r>
    </w:p>
    <w:p w14:paraId="4FFA81E3" w14:textId="77777777" w:rsidR="00015E6F" w:rsidRPr="00702FEC" w:rsidRDefault="00015E6F" w:rsidP="00015E6F">
      <w:pPr>
        <w:keepNext/>
        <w:keepLines/>
        <w:tabs>
          <w:tab w:val="clear" w:pos="567"/>
        </w:tabs>
        <w:spacing w:line="240" w:lineRule="auto"/>
        <w:rPr>
          <w:rFonts w:eastAsia="MS Mincho"/>
          <w:bCs/>
          <w:szCs w:val="22"/>
          <w:lang w:val="en-US" w:eastAsia="zh-CN"/>
        </w:rPr>
      </w:pPr>
    </w:p>
    <w:p w14:paraId="5855C7F7" w14:textId="3C162031" w:rsidR="00015E6F" w:rsidRPr="00702FEC" w:rsidRDefault="00FD27D2" w:rsidP="00015E6F">
      <w:pPr>
        <w:numPr>
          <w:ilvl w:val="0"/>
          <w:numId w:val="46"/>
        </w:numPr>
        <w:tabs>
          <w:tab w:val="clear" w:pos="567"/>
        </w:tabs>
        <w:spacing w:line="240" w:lineRule="auto"/>
        <w:ind w:left="540" w:hanging="540"/>
        <w:contextualSpacing/>
        <w:rPr>
          <w:rFonts w:eastAsiaTheme="minorHAnsi"/>
          <w:bCs/>
          <w:szCs w:val="22"/>
          <w:lang w:val="en-US"/>
        </w:rPr>
      </w:pPr>
      <w:r w:rsidRPr="00702FEC">
        <w:rPr>
          <w:rFonts w:eastAsiaTheme="minorHAnsi"/>
          <w:szCs w:val="22"/>
          <w:lang w:val="en-US"/>
        </w:rPr>
        <w:t>Shranjujte v hladilniku (pri temperaturi 2 °C do 8 °C). Škatla z napolnjeno injekcijsko brizgo sme pred uporabo skupno 48 ur stati na sobni temperaturi (25 °C).</w:t>
      </w:r>
    </w:p>
    <w:p w14:paraId="6DE53B26" w14:textId="6B542425" w:rsidR="00015E6F" w:rsidRPr="00702FEC" w:rsidRDefault="00FD27D2" w:rsidP="00015E6F">
      <w:pPr>
        <w:numPr>
          <w:ilvl w:val="0"/>
          <w:numId w:val="46"/>
        </w:numPr>
        <w:tabs>
          <w:tab w:val="clear" w:pos="567"/>
        </w:tabs>
        <w:spacing w:line="240" w:lineRule="auto"/>
        <w:ind w:left="540" w:hanging="540"/>
        <w:contextualSpacing/>
        <w:rPr>
          <w:rFonts w:eastAsiaTheme="minorHAnsi"/>
          <w:bCs/>
          <w:szCs w:val="22"/>
          <w:lang w:val="en-US"/>
        </w:rPr>
      </w:pPr>
      <w:r w:rsidRPr="00702FEC">
        <w:rPr>
          <w:rFonts w:eastAsiaTheme="minorHAnsi"/>
          <w:b/>
          <w:szCs w:val="22"/>
          <w:lang w:val="en-US"/>
        </w:rPr>
        <w:t>Ne</w:t>
      </w:r>
      <w:r w:rsidR="00015E6F" w:rsidRPr="00702FEC">
        <w:rPr>
          <w:rFonts w:eastAsiaTheme="minorHAnsi"/>
          <w:szCs w:val="22"/>
          <w:lang w:val="en-US"/>
        </w:rPr>
        <w:t xml:space="preserve"> </w:t>
      </w:r>
      <w:r w:rsidRPr="00702FEC">
        <w:rPr>
          <w:rFonts w:eastAsiaTheme="minorHAnsi"/>
          <w:szCs w:val="22"/>
          <w:lang w:val="en-US"/>
        </w:rPr>
        <w:t>zamrzujte</w:t>
      </w:r>
      <w:r w:rsidR="00015E6F" w:rsidRPr="00702FEC">
        <w:rPr>
          <w:rFonts w:eastAsiaTheme="minorHAnsi"/>
          <w:szCs w:val="22"/>
          <w:lang w:val="en-US"/>
        </w:rPr>
        <w:t>.</w:t>
      </w:r>
    </w:p>
    <w:p w14:paraId="0E1B1AA4" w14:textId="480611A4" w:rsidR="00015E6F" w:rsidRPr="00702FEC" w:rsidRDefault="00FD27D2" w:rsidP="00015E6F">
      <w:pPr>
        <w:numPr>
          <w:ilvl w:val="0"/>
          <w:numId w:val="46"/>
        </w:numPr>
        <w:tabs>
          <w:tab w:val="clear" w:pos="567"/>
        </w:tabs>
        <w:spacing w:line="240" w:lineRule="auto"/>
        <w:ind w:left="540" w:hanging="540"/>
        <w:contextualSpacing/>
        <w:rPr>
          <w:rFonts w:eastAsiaTheme="minorHAnsi"/>
          <w:szCs w:val="22"/>
          <w:lang w:val="en-US"/>
        </w:rPr>
      </w:pPr>
      <w:r w:rsidRPr="00702FEC">
        <w:rPr>
          <w:rFonts w:eastAsiaTheme="minorHAnsi"/>
          <w:szCs w:val="22"/>
          <w:lang w:val="en-US"/>
        </w:rPr>
        <w:t>Za zagotovitev zaščite pred svetlobo shranjujte napolnjeno injekcijsko brizgo v originalni škatli, dokler niste pripravljeni na injiciranje</w:t>
      </w:r>
      <w:r w:rsidR="00015E6F" w:rsidRPr="00702FEC">
        <w:rPr>
          <w:rFonts w:eastAsiaTheme="minorHAnsi"/>
          <w:szCs w:val="22"/>
          <w:lang w:val="en-US"/>
        </w:rPr>
        <w:t>.</w:t>
      </w:r>
    </w:p>
    <w:p w14:paraId="40D9C68B" w14:textId="5A8F3AD3" w:rsidR="00015E6F" w:rsidRPr="00702FEC" w:rsidRDefault="00FD27D2" w:rsidP="00015E6F">
      <w:pPr>
        <w:numPr>
          <w:ilvl w:val="0"/>
          <w:numId w:val="46"/>
        </w:numPr>
        <w:tabs>
          <w:tab w:val="clear" w:pos="567"/>
        </w:tabs>
        <w:spacing w:line="240" w:lineRule="auto"/>
        <w:ind w:left="540" w:hanging="540"/>
        <w:contextualSpacing/>
        <w:rPr>
          <w:rFonts w:eastAsiaTheme="minorHAnsi"/>
          <w:szCs w:val="22"/>
          <w:lang w:val="en-US"/>
        </w:rPr>
      </w:pPr>
      <w:r w:rsidRPr="00702FEC">
        <w:rPr>
          <w:rFonts w:eastAsiaTheme="minorHAnsi"/>
          <w:szCs w:val="22"/>
          <w:lang w:val="en-US"/>
        </w:rPr>
        <w:t xml:space="preserve">Napolnjeno injekcijsko brizgo shranjujte </w:t>
      </w:r>
      <w:r w:rsidR="004D539C" w:rsidRPr="00702FEC">
        <w:rPr>
          <w:rFonts w:eastAsiaTheme="minorHAnsi"/>
          <w:szCs w:val="22"/>
          <w:lang w:val="en-US"/>
        </w:rPr>
        <w:t xml:space="preserve">nedosegljivo </w:t>
      </w:r>
      <w:r w:rsidR="006906E9" w:rsidRPr="00702FEC">
        <w:rPr>
          <w:rFonts w:eastAsiaTheme="minorHAnsi"/>
          <w:szCs w:val="22"/>
          <w:lang w:val="en-US"/>
        </w:rPr>
        <w:t>otrokom</w:t>
      </w:r>
      <w:r w:rsidR="00015E6F" w:rsidRPr="00702FEC">
        <w:rPr>
          <w:rFonts w:eastAsiaTheme="minorHAnsi"/>
          <w:szCs w:val="22"/>
          <w:lang w:val="en-US"/>
        </w:rPr>
        <w:t>.</w:t>
      </w:r>
    </w:p>
    <w:p w14:paraId="7DA2887A" w14:textId="77777777" w:rsidR="00015E6F" w:rsidRPr="00702FEC" w:rsidRDefault="00015E6F" w:rsidP="00015E6F">
      <w:pPr>
        <w:tabs>
          <w:tab w:val="clear" w:pos="567"/>
        </w:tabs>
        <w:spacing w:line="240" w:lineRule="auto"/>
        <w:rPr>
          <w:rFonts w:eastAsiaTheme="minorHAnsi"/>
          <w:szCs w:val="22"/>
          <w:lang w:val="en-US"/>
        </w:rPr>
      </w:pPr>
    </w:p>
    <w:p w14:paraId="5F5AA32F" w14:textId="106CA924" w:rsidR="00015E6F" w:rsidRPr="00702FEC" w:rsidRDefault="00FD27D2" w:rsidP="00015E6F">
      <w:pPr>
        <w:keepNext/>
        <w:keepLines/>
        <w:tabs>
          <w:tab w:val="clear" w:pos="567"/>
        </w:tabs>
        <w:spacing w:line="240" w:lineRule="auto"/>
        <w:rPr>
          <w:rFonts w:eastAsia="MS Mincho"/>
          <w:b/>
          <w:szCs w:val="22"/>
          <w:lang w:val="en-US" w:eastAsia="zh-CN"/>
        </w:rPr>
      </w:pPr>
      <w:r w:rsidRPr="00702FEC">
        <w:rPr>
          <w:rFonts w:eastAsia="MS Mincho"/>
          <w:b/>
          <w:szCs w:val="22"/>
          <w:lang w:val="en-US" w:eastAsia="zh-CN"/>
        </w:rPr>
        <w:t>ODMERNA TABELA</w:t>
      </w:r>
    </w:p>
    <w:p w14:paraId="33332D73" w14:textId="77777777" w:rsidR="00015E6F" w:rsidRPr="00702FEC" w:rsidRDefault="00015E6F" w:rsidP="00015E6F">
      <w:pPr>
        <w:keepNext/>
        <w:keepLines/>
        <w:tabs>
          <w:tab w:val="clear" w:pos="567"/>
        </w:tabs>
        <w:spacing w:line="240" w:lineRule="auto"/>
        <w:rPr>
          <w:rFonts w:eastAsia="MS Mincho"/>
          <w:bCs/>
          <w:szCs w:val="22"/>
          <w:lang w:val="en-US" w:eastAsia="zh-CN"/>
        </w:rPr>
      </w:pPr>
    </w:p>
    <w:p w14:paraId="5B925E58" w14:textId="5DEC32DA" w:rsidR="00AD5E03" w:rsidRPr="00702FEC" w:rsidRDefault="00AD5E03" w:rsidP="00AD5E03">
      <w:pPr>
        <w:tabs>
          <w:tab w:val="clear" w:pos="567"/>
        </w:tabs>
        <w:spacing w:line="240" w:lineRule="auto"/>
        <w:rPr>
          <w:rFonts w:eastAsiaTheme="minorHAnsi"/>
          <w:szCs w:val="22"/>
          <w:lang w:val="en-US"/>
        </w:rPr>
      </w:pPr>
      <w:r w:rsidRPr="00702FEC">
        <w:rPr>
          <w:rFonts w:eastAsiaTheme="minorHAnsi"/>
          <w:szCs w:val="22"/>
          <w:lang w:val="en-US"/>
        </w:rPr>
        <w:t>Napolnjene injekcijske brizge zdravil</w:t>
      </w:r>
      <w:r w:rsidR="00DE451C" w:rsidRPr="00702FEC">
        <w:rPr>
          <w:rFonts w:eastAsiaTheme="minorHAnsi"/>
          <w:szCs w:val="22"/>
          <w:lang w:val="en-US"/>
        </w:rPr>
        <w:t>a</w:t>
      </w:r>
      <w:r w:rsidRPr="00702FEC">
        <w:rPr>
          <w:rFonts w:eastAsiaTheme="minorHAnsi"/>
          <w:szCs w:val="22"/>
          <w:lang w:val="en-US"/>
        </w:rPr>
        <w:t xml:space="preserve"> Xolair so na voljo v treh odmernih jakostih (vsaka napolnjena injekcijska brizga v svoji škatli). Ta navodila veljajo za vse tri odmerne jakosti.</w:t>
      </w:r>
    </w:p>
    <w:p w14:paraId="193A49F6" w14:textId="4B5AFE34" w:rsidR="00AD5E03" w:rsidRPr="00702FEC" w:rsidRDefault="00AD5E03" w:rsidP="00AD5E03">
      <w:pPr>
        <w:tabs>
          <w:tab w:val="clear" w:pos="567"/>
        </w:tabs>
        <w:spacing w:line="240" w:lineRule="auto"/>
        <w:rPr>
          <w:rFonts w:eastAsiaTheme="minorHAnsi"/>
          <w:szCs w:val="22"/>
          <w:lang w:val="en-US"/>
        </w:rPr>
      </w:pPr>
      <w:r w:rsidRPr="00702FEC">
        <w:rPr>
          <w:rFonts w:eastAsiaTheme="minorHAnsi"/>
          <w:szCs w:val="22"/>
          <w:lang w:val="en-US"/>
        </w:rPr>
        <w:t xml:space="preserve">Glede na to, kako velik odmerek vam bo predpisal zdravnik, boste morali izbrati eno ali več napolnjenih injekcijskih brizg in za prejem celotnega odmerka injicirati vsebino vseh izbranih brizg. V spodnji </w:t>
      </w:r>
      <w:r w:rsidR="006F5EA0" w:rsidRPr="00702FEC">
        <w:rPr>
          <w:rFonts w:eastAsiaTheme="minorHAnsi"/>
          <w:szCs w:val="22"/>
          <w:lang w:val="en-US"/>
        </w:rPr>
        <w:t>o</w:t>
      </w:r>
      <w:r w:rsidRPr="00702FEC">
        <w:rPr>
          <w:rFonts w:eastAsiaTheme="minorHAnsi"/>
          <w:szCs w:val="22"/>
          <w:lang w:val="en-US"/>
        </w:rPr>
        <w:t>dmerni tabeli so prikazane kombinacije posameznih napolnjenih injekcijskih brizg, ki jih potrebujete za prejem celotnega odmerka.</w:t>
      </w:r>
    </w:p>
    <w:p w14:paraId="352833B9" w14:textId="77777777" w:rsidR="00FD27D2" w:rsidRPr="00702FEC" w:rsidRDefault="00FD27D2" w:rsidP="00FD27D2">
      <w:pPr>
        <w:tabs>
          <w:tab w:val="clear" w:pos="567"/>
        </w:tabs>
        <w:spacing w:line="240" w:lineRule="auto"/>
        <w:rPr>
          <w:rFonts w:eastAsiaTheme="minorHAnsi"/>
          <w:szCs w:val="22"/>
          <w:lang w:val="en-US"/>
        </w:rPr>
      </w:pPr>
    </w:p>
    <w:tbl>
      <w:tblPr>
        <w:tblStyle w:val="TableGrid2"/>
        <w:tblW w:w="0" w:type="auto"/>
        <w:tblLook w:val="04A0" w:firstRow="1" w:lastRow="0" w:firstColumn="1" w:lastColumn="0" w:noHBand="0" w:noVBand="1"/>
      </w:tblPr>
      <w:tblGrid>
        <w:gridCol w:w="975"/>
        <w:gridCol w:w="8086"/>
      </w:tblGrid>
      <w:tr w:rsidR="00015E6F" w:rsidRPr="00702FEC" w14:paraId="08955A2D" w14:textId="77777777" w:rsidTr="00CB370F">
        <w:tc>
          <w:tcPr>
            <w:tcW w:w="975" w:type="dxa"/>
          </w:tcPr>
          <w:p w14:paraId="6427AC42" w14:textId="77777777" w:rsidR="00015E6F" w:rsidRPr="00702FEC" w:rsidRDefault="00015E6F" w:rsidP="00CB370F">
            <w:pPr>
              <w:tabs>
                <w:tab w:val="clear" w:pos="567"/>
              </w:tabs>
              <w:spacing w:line="240" w:lineRule="auto"/>
              <w:rPr>
                <w:szCs w:val="22"/>
                <w:lang w:val="en-US"/>
              </w:rPr>
            </w:pPr>
            <w:r w:rsidRPr="00702FEC">
              <w:rPr>
                <w:noProof/>
                <w:szCs w:val="22"/>
                <w:lang w:val="en-US"/>
              </w:rPr>
              <w:drawing>
                <wp:inline distT="0" distB="0" distL="0" distR="0" wp14:anchorId="3D4E14CF" wp14:editId="2209D4E5">
                  <wp:extent cx="341688" cy="537011"/>
                  <wp:effectExtent l="0" t="0" r="1270" b="0"/>
                  <wp:docPr id="307815848" name="Picture 307815848" descr="C:\Users\oLSENRI1\Downloads\parent child.jpg"/>
                  <wp:cNvGraphicFramePr/>
                  <a:graphic xmlns:a="http://schemas.openxmlformats.org/drawingml/2006/main">
                    <a:graphicData uri="http://schemas.openxmlformats.org/drawingml/2006/picture">
                      <pic:pic xmlns:pic="http://schemas.openxmlformats.org/drawingml/2006/picture">
                        <pic:nvPicPr>
                          <pic:cNvPr id="18" name="Picture 18" descr="C:\Users\oLSENRI1\Downloads\parent child.jpg"/>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137" cy="566007"/>
                          </a:xfrm>
                          <a:prstGeom prst="rect">
                            <a:avLst/>
                          </a:prstGeom>
                          <a:noFill/>
                          <a:ln>
                            <a:noFill/>
                          </a:ln>
                        </pic:spPr>
                      </pic:pic>
                    </a:graphicData>
                  </a:graphic>
                </wp:inline>
              </w:drawing>
            </w:r>
          </w:p>
        </w:tc>
        <w:tc>
          <w:tcPr>
            <w:tcW w:w="8086" w:type="dxa"/>
          </w:tcPr>
          <w:p w14:paraId="5CB78C7C" w14:textId="65A1583A" w:rsidR="00015E6F" w:rsidRPr="00702FEC" w:rsidRDefault="00FD27D2" w:rsidP="00CB370F">
            <w:pPr>
              <w:tabs>
                <w:tab w:val="clear" w:pos="567"/>
              </w:tabs>
              <w:spacing w:line="240" w:lineRule="auto"/>
              <w:rPr>
                <w:rFonts w:ascii="Times New Roman" w:hAnsi="Times New Roman" w:cs="Times New Roman"/>
                <w:szCs w:val="22"/>
                <w:lang w:val="en-US"/>
              </w:rPr>
            </w:pPr>
            <w:r w:rsidRPr="00702FEC">
              <w:rPr>
                <w:rFonts w:ascii="Times New Roman" w:hAnsi="Times New Roman" w:cs="Times New Roman"/>
                <w:b/>
                <w:szCs w:val="22"/>
                <w:lang w:val="en-US"/>
              </w:rPr>
              <w:t>Pomembno</w:t>
            </w:r>
            <w:r w:rsidR="00015E6F" w:rsidRPr="00702FEC">
              <w:rPr>
                <w:rFonts w:ascii="Times New Roman" w:hAnsi="Times New Roman" w:cs="Times New Roman"/>
                <w:b/>
                <w:szCs w:val="22"/>
                <w:lang w:val="en-US"/>
              </w:rPr>
              <w:t>:</w:t>
            </w:r>
            <w:r w:rsidR="00015E6F" w:rsidRPr="00702FEC">
              <w:rPr>
                <w:rFonts w:ascii="Times New Roman" w:hAnsi="Times New Roman" w:cs="Times New Roman"/>
                <w:szCs w:val="22"/>
                <w:lang w:val="en-US"/>
              </w:rPr>
              <w:t xml:space="preserve"> </w:t>
            </w:r>
            <w:r w:rsidRPr="00702FEC">
              <w:rPr>
                <w:rFonts w:ascii="Times New Roman" w:hAnsi="Times New Roman" w:cs="Times New Roman"/>
                <w:szCs w:val="22"/>
                <w:lang w:val="en-US"/>
              </w:rPr>
              <w:t xml:space="preserve">Če je odmerek namenjen otroku, ki je star manj kot 12 let, je priporočena samo uporaba modrih (75 mg) in vijoličnih (150 mg) napolnjenih injekcijskih brizg. Za priporočene kombinacije napolnjenih injekcijskih brizg za otroke, ki so stari manj kot 12 let, glejte spodnjo </w:t>
            </w:r>
            <w:r w:rsidR="006F5EA0" w:rsidRPr="00702FEC">
              <w:rPr>
                <w:rFonts w:ascii="Times New Roman" w:hAnsi="Times New Roman" w:cs="Times New Roman"/>
                <w:szCs w:val="22"/>
                <w:lang w:val="en-US"/>
              </w:rPr>
              <w:t>o</w:t>
            </w:r>
            <w:r w:rsidRPr="00702FEC">
              <w:rPr>
                <w:rFonts w:ascii="Times New Roman" w:hAnsi="Times New Roman" w:cs="Times New Roman"/>
                <w:szCs w:val="22"/>
                <w:lang w:val="en-US"/>
              </w:rPr>
              <w:t>dmerno tabelo.</w:t>
            </w:r>
          </w:p>
        </w:tc>
      </w:tr>
    </w:tbl>
    <w:p w14:paraId="64B11DC1" w14:textId="77777777" w:rsidR="00015E6F" w:rsidRPr="00702FEC" w:rsidRDefault="00015E6F" w:rsidP="00015E6F">
      <w:pPr>
        <w:tabs>
          <w:tab w:val="clear" w:pos="567"/>
        </w:tabs>
        <w:spacing w:line="240" w:lineRule="auto"/>
        <w:rPr>
          <w:rFonts w:eastAsiaTheme="minorHAnsi"/>
          <w:szCs w:val="22"/>
          <w:lang w:val="en-US"/>
        </w:rPr>
      </w:pPr>
    </w:p>
    <w:p w14:paraId="79CF51CC" w14:textId="73056A7E" w:rsidR="00015E6F" w:rsidRPr="00702FEC" w:rsidRDefault="00310099" w:rsidP="00015E6F">
      <w:pPr>
        <w:tabs>
          <w:tab w:val="clear" w:pos="567"/>
        </w:tabs>
        <w:spacing w:line="240" w:lineRule="auto"/>
        <w:rPr>
          <w:rFonts w:eastAsiaTheme="minorHAnsi"/>
          <w:szCs w:val="22"/>
          <w:lang w:val="en-US"/>
        </w:rPr>
      </w:pPr>
      <w:r w:rsidRPr="00702FEC">
        <w:rPr>
          <w:rFonts w:eastAsiaTheme="minorHAnsi"/>
          <w:szCs w:val="22"/>
        </w:rPr>
        <w:t xml:space="preserve">Z morebitnimi vprašanji glede </w:t>
      </w:r>
      <w:r w:rsidR="006F5EA0" w:rsidRPr="00702FEC">
        <w:rPr>
          <w:rFonts w:eastAsiaTheme="minorHAnsi"/>
          <w:szCs w:val="22"/>
        </w:rPr>
        <w:t>o</w:t>
      </w:r>
      <w:r w:rsidRPr="00702FEC">
        <w:rPr>
          <w:rFonts w:eastAsiaTheme="minorHAnsi"/>
          <w:szCs w:val="22"/>
        </w:rPr>
        <w:t>dmerne tabele se obrnite na svojega zdravnika</w:t>
      </w:r>
      <w:r w:rsidR="00015E6F" w:rsidRPr="00702FEC">
        <w:rPr>
          <w:rFonts w:eastAsiaTheme="minorHAnsi"/>
          <w:szCs w:val="22"/>
          <w:lang w:val="en-US"/>
        </w:rPr>
        <w:t>.</w:t>
      </w:r>
    </w:p>
    <w:p w14:paraId="2181F366" w14:textId="77777777" w:rsidR="00015E6F" w:rsidRPr="00702FEC" w:rsidRDefault="00015E6F" w:rsidP="00015E6F">
      <w:pPr>
        <w:tabs>
          <w:tab w:val="clear" w:pos="567"/>
        </w:tabs>
        <w:spacing w:line="240" w:lineRule="auto"/>
        <w:rPr>
          <w:rFonts w:eastAsiaTheme="minorHAnsi"/>
          <w:szCs w:val="22"/>
          <w:lang w:val="en-US"/>
        </w:rPr>
      </w:pPr>
    </w:p>
    <w:tbl>
      <w:tblPr>
        <w:tblStyle w:val="TableGrid6"/>
        <w:tblW w:w="0" w:type="auto"/>
        <w:jc w:val="center"/>
        <w:tblLook w:val="04A0" w:firstRow="1" w:lastRow="0" w:firstColumn="1" w:lastColumn="0" w:noHBand="0" w:noVBand="1"/>
      </w:tblPr>
      <w:tblGrid>
        <w:gridCol w:w="9061"/>
      </w:tblGrid>
      <w:tr w:rsidR="00015E6F" w:rsidRPr="00702FEC" w14:paraId="2D584E13" w14:textId="77777777" w:rsidTr="006A44F0">
        <w:trPr>
          <w:jc w:val="center"/>
        </w:trPr>
        <w:tc>
          <w:tcPr>
            <w:tcW w:w="9061" w:type="dxa"/>
          </w:tcPr>
          <w:p w14:paraId="1163664D" w14:textId="27BAFFB0" w:rsidR="00015E6F" w:rsidRPr="00702FEC" w:rsidRDefault="00421191" w:rsidP="00CB370F">
            <w:pPr>
              <w:tabs>
                <w:tab w:val="clear" w:pos="567"/>
              </w:tabs>
              <w:spacing w:before="120" w:after="120" w:line="240" w:lineRule="auto"/>
              <w:jc w:val="both"/>
              <w:rPr>
                <w:sz w:val="24"/>
                <w:szCs w:val="24"/>
                <w:lang w:val="en-US"/>
              </w:rPr>
            </w:pPr>
            <w:r w:rsidRPr="00702FEC">
              <w:rPr>
                <w:noProof/>
                <w:sz w:val="20"/>
                <w:lang w:val="en-US"/>
              </w:rPr>
              <mc:AlternateContent>
                <mc:Choice Requires="wps">
                  <w:drawing>
                    <wp:anchor distT="0" distB="0" distL="114300" distR="114300" simplePos="0" relativeHeight="252067840" behindDoc="0" locked="0" layoutInCell="1" allowOverlap="1" wp14:anchorId="31AFD114" wp14:editId="5F259F92">
                      <wp:simplePos x="0" y="0"/>
                      <wp:positionH relativeFrom="column">
                        <wp:posOffset>1974215</wp:posOffset>
                      </wp:positionH>
                      <wp:positionV relativeFrom="paragraph">
                        <wp:posOffset>2080260</wp:posOffset>
                      </wp:positionV>
                      <wp:extent cx="1600200" cy="542925"/>
                      <wp:effectExtent l="0" t="0" r="19050" b="28575"/>
                      <wp:wrapNone/>
                      <wp:docPr id="307816061" name="Text Box 307816061"/>
                      <wp:cNvGraphicFramePr/>
                      <a:graphic xmlns:a="http://schemas.openxmlformats.org/drawingml/2006/main">
                        <a:graphicData uri="http://schemas.microsoft.com/office/word/2010/wordprocessingShape">
                          <wps:wsp>
                            <wps:cNvSpPr txBox="1"/>
                            <wps:spPr>
                              <a:xfrm>
                                <a:off x="0" y="0"/>
                                <a:ext cx="1600200" cy="542925"/>
                              </a:xfrm>
                              <a:prstGeom prst="rect">
                                <a:avLst/>
                              </a:prstGeom>
                              <a:solidFill>
                                <a:sysClr val="window" lastClr="FFFFFF"/>
                              </a:solidFill>
                              <a:ln w="6350">
                                <a:solidFill>
                                  <a:sysClr val="window" lastClr="FFFFFF"/>
                                </a:solidFill>
                              </a:ln>
                            </wps:spPr>
                            <wps:txbx>
                              <w:txbxContent>
                                <w:p w14:paraId="378E9033" w14:textId="7DD005E3" w:rsidR="00015E6F" w:rsidRPr="00395248" w:rsidRDefault="00421191" w:rsidP="00395248">
                                  <w:pPr>
                                    <w:spacing w:line="240" w:lineRule="auto"/>
                                    <w:ind w:right="-48"/>
                                    <w:jc w:val="center"/>
                                    <w:rPr>
                                      <w:b/>
                                      <w:sz w:val="20"/>
                                      <w:szCs w:val="18"/>
                                    </w:rPr>
                                  </w:pPr>
                                  <w:r w:rsidRPr="00395248">
                                    <w:rPr>
                                      <w:b/>
                                      <w:sz w:val="20"/>
                                      <w:szCs w:val="18"/>
                                      <w:lang w:val="sl-SI"/>
                                    </w:rPr>
                                    <w:t>napolnjene injekcijske brizge, potrebne za odmerek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FD114" id="Text Box 307816061" o:spid="_x0000_s1382" type="#_x0000_t202" style="position:absolute;left:0;text-align:left;margin-left:155.45pt;margin-top:163.8pt;width:126pt;height:42.7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" fillcolor="window" strokecolor="window" strokeweight=".5pt">
                      <v:textbox>
                        <w:txbxContent>
                          <w:p w14:paraId="378E9033" w14:textId="7DD005E3" w:rsidR="00015E6F" w:rsidRPr="00395248" w:rsidRDefault="00421191" w:rsidP="00395248">
                            <w:pPr>
                              <w:spacing w:line="240" w:lineRule="auto"/>
                              <w:ind w:right="-48"/>
                              <w:jc w:val="center"/>
                              <w:rPr>
                                <w:b/>
                                <w:sz w:val="20"/>
                                <w:szCs w:val="18"/>
                              </w:rPr>
                            </w:pPr>
                            <w:r w:rsidRPr="00395248">
                              <w:rPr>
                                <w:b/>
                                <w:sz w:val="20"/>
                                <w:szCs w:val="18"/>
                                <w:lang w:val="sl-SI"/>
                              </w:rPr>
                              <w:t>napolnjene injekcijske brizge, potrebne za odmerek</w:t>
                            </w:r>
                          </w:p>
                        </w:txbxContent>
                      </v:textbox>
                    </v:shape>
                  </w:pict>
                </mc:Fallback>
              </mc:AlternateContent>
            </w:r>
            <w:r w:rsidRPr="00702FEC">
              <w:rPr>
                <w:noProof/>
                <w:sz w:val="20"/>
                <w:lang w:val="en-US"/>
              </w:rPr>
              <mc:AlternateContent>
                <mc:Choice Requires="wps">
                  <w:drawing>
                    <wp:anchor distT="0" distB="0" distL="114300" distR="114300" simplePos="0" relativeHeight="252065792" behindDoc="0" locked="0" layoutInCell="1" allowOverlap="1" wp14:anchorId="226AD44A" wp14:editId="14FE65E4">
                      <wp:simplePos x="0" y="0"/>
                      <wp:positionH relativeFrom="column">
                        <wp:posOffset>1974215</wp:posOffset>
                      </wp:positionH>
                      <wp:positionV relativeFrom="paragraph">
                        <wp:posOffset>92710</wp:posOffset>
                      </wp:positionV>
                      <wp:extent cx="1786255" cy="697230"/>
                      <wp:effectExtent l="0" t="0" r="0" b="7620"/>
                      <wp:wrapNone/>
                      <wp:docPr id="307816062" name="Text Box 307816062"/>
                      <wp:cNvGraphicFramePr/>
                      <a:graphic xmlns:a="http://schemas.openxmlformats.org/drawingml/2006/main">
                        <a:graphicData uri="http://schemas.microsoft.com/office/word/2010/wordprocessingShape">
                          <wps:wsp>
                            <wps:cNvSpPr txBox="1"/>
                            <wps:spPr>
                              <a:xfrm>
                                <a:off x="0" y="0"/>
                                <a:ext cx="1786255" cy="697230"/>
                              </a:xfrm>
                              <a:prstGeom prst="rect">
                                <a:avLst/>
                              </a:prstGeom>
                              <a:noFill/>
                              <a:ln w="6350">
                                <a:noFill/>
                              </a:ln>
                            </wps:spPr>
                            <wps:txbx>
                              <w:txbxContent>
                                <w:p w14:paraId="4E38F5E7" w14:textId="77777777" w:rsidR="00015E6F" w:rsidRPr="0070091B" w:rsidRDefault="00015E6F" w:rsidP="00395248">
                                  <w:pPr>
                                    <w:ind w:right="-184" w:hanging="142"/>
                                    <w:jc w:val="center"/>
                                    <w:rPr>
                                      <w:b/>
                                      <w:color w:val="FFFFFF" w:themeColor="background1"/>
                                    </w:rPr>
                                  </w:pPr>
                                  <w:r w:rsidRPr="0070091B">
                                    <w:rPr>
                                      <w:b/>
                                      <w:color w:val="FFFFFF" w:themeColor="background1"/>
                                    </w:rPr>
                                    <w:t>Xolair 150 mg</w:t>
                                  </w:r>
                                </w:p>
                                <w:p w14:paraId="7A3E6AF8" w14:textId="6F0D49C6" w:rsidR="00015E6F" w:rsidRPr="006F7E99" w:rsidRDefault="00511617" w:rsidP="00511617">
                                  <w:pPr>
                                    <w:jc w:val="center"/>
                                    <w:rPr>
                                      <w:b/>
                                      <w:color w:val="FFFFFF" w:themeColor="background1"/>
                                    </w:rPr>
                                  </w:pPr>
                                  <w:r w:rsidRPr="0070091B">
                                    <w:rPr>
                                      <w:b/>
                                      <w:color w:val="FFFFFF" w:themeColor="background1"/>
                                      <w:lang w:val="sl-SI"/>
                                    </w:rPr>
                                    <w:t>napolnjena injekcijska brizga z vijoličnim batom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6AD44A" id="Text Box 307816062" o:spid="_x0000_s1383" type="#_x0000_t202" style="position:absolute;left:0;text-align:left;margin-left:155.45pt;margin-top:7.3pt;width:140.65pt;height:54.9pt;z-index:25206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" filled="f" stroked="f" strokeweight=".5pt">
                      <v:textbox>
                        <w:txbxContent>
                          <w:p w14:paraId="4E38F5E7" w14:textId="77777777" w:rsidR="00015E6F" w:rsidRPr="0070091B" w:rsidRDefault="00015E6F" w:rsidP="00395248">
                            <w:pPr>
                              <w:ind w:right="-184" w:hanging="142"/>
                              <w:jc w:val="center"/>
                              <w:rPr>
                                <w:b/>
                                <w:color w:val="FFFFFF" w:themeColor="background1"/>
                              </w:rPr>
                            </w:pPr>
                            <w:r w:rsidRPr="0070091B">
                              <w:rPr>
                                <w:b/>
                                <w:color w:val="FFFFFF" w:themeColor="background1"/>
                              </w:rPr>
                              <w:t>Xolair 150 mg</w:t>
                            </w:r>
                          </w:p>
                          <w:p w14:paraId="7A3E6AF8" w14:textId="6F0D49C6" w:rsidR="00015E6F" w:rsidRPr="006F7E99" w:rsidRDefault="00511617" w:rsidP="00511617">
                            <w:pPr>
                              <w:jc w:val="center"/>
                              <w:rPr>
                                <w:b/>
                                <w:color w:val="FFFFFF" w:themeColor="background1"/>
                              </w:rPr>
                            </w:pPr>
                            <w:r w:rsidRPr="0070091B">
                              <w:rPr>
                                <w:b/>
                                <w:color w:val="FFFFFF" w:themeColor="background1"/>
                                <w:lang w:val="sl-SI"/>
                              </w:rPr>
                              <w:t>napolnjena injekcijska brizga z vijoličnim batom</w:t>
                            </w:r>
                          </w:p>
                        </w:txbxContent>
                      </v:textbox>
                    </v:shape>
                  </w:pict>
                </mc:Fallback>
              </mc:AlternateContent>
            </w:r>
            <w:r w:rsidRPr="00702FEC">
              <w:rPr>
                <w:noProof/>
                <w:sz w:val="20"/>
                <w:lang w:val="en-US"/>
              </w:rPr>
              <mc:AlternateContent>
                <mc:Choice Requires="wps">
                  <w:drawing>
                    <wp:anchor distT="0" distB="0" distL="114300" distR="114300" simplePos="0" relativeHeight="252060672" behindDoc="0" locked="0" layoutInCell="1" allowOverlap="1" wp14:anchorId="5021ED6F" wp14:editId="1583AEBB">
                      <wp:simplePos x="0" y="0"/>
                      <wp:positionH relativeFrom="column">
                        <wp:posOffset>126365</wp:posOffset>
                      </wp:positionH>
                      <wp:positionV relativeFrom="paragraph">
                        <wp:posOffset>73660</wp:posOffset>
                      </wp:positionV>
                      <wp:extent cx="1751330" cy="646430"/>
                      <wp:effectExtent l="0" t="0" r="0" b="1270"/>
                      <wp:wrapNone/>
                      <wp:docPr id="307816045" name="Text Box 307816045"/>
                      <wp:cNvGraphicFramePr/>
                      <a:graphic xmlns:a="http://schemas.openxmlformats.org/drawingml/2006/main">
                        <a:graphicData uri="http://schemas.microsoft.com/office/word/2010/wordprocessingShape">
                          <wps:wsp>
                            <wps:cNvSpPr txBox="1"/>
                            <wps:spPr>
                              <a:xfrm>
                                <a:off x="0" y="0"/>
                                <a:ext cx="1751330" cy="646430"/>
                              </a:xfrm>
                              <a:prstGeom prst="rect">
                                <a:avLst/>
                              </a:prstGeom>
                              <a:noFill/>
                              <a:ln w="6350">
                                <a:noFill/>
                              </a:ln>
                            </wps:spPr>
                            <wps:txbx>
                              <w:txbxContent>
                                <w:p w14:paraId="0D4CA733" w14:textId="77777777" w:rsidR="00015E6F" w:rsidRPr="0070091B" w:rsidRDefault="00015E6F" w:rsidP="00395248">
                                  <w:pPr>
                                    <w:ind w:right="-92" w:hanging="142"/>
                                    <w:jc w:val="center"/>
                                    <w:rPr>
                                      <w:b/>
                                      <w:color w:val="FFFFFF" w:themeColor="background1"/>
                                    </w:rPr>
                                  </w:pPr>
                                  <w:r w:rsidRPr="0070091B">
                                    <w:rPr>
                                      <w:b/>
                                      <w:color w:val="FFFFFF" w:themeColor="background1"/>
                                    </w:rPr>
                                    <w:t>Xolair 75 mg</w:t>
                                  </w:r>
                                </w:p>
                                <w:p w14:paraId="50B711EA" w14:textId="6BD43686" w:rsidR="00015E6F" w:rsidRPr="00395248" w:rsidRDefault="00511617" w:rsidP="00395248">
                                  <w:pPr>
                                    <w:ind w:right="-92" w:hanging="142"/>
                                    <w:jc w:val="center"/>
                                    <w:rPr>
                                      <w:b/>
                                      <w:color w:val="FFFFFF" w:themeColor="background1"/>
                                      <w:sz w:val="20"/>
                                      <w:szCs w:val="18"/>
                                    </w:rPr>
                                  </w:pPr>
                                  <w:r w:rsidRPr="0070091B">
                                    <w:rPr>
                                      <w:b/>
                                      <w:color w:val="FFFFFF" w:themeColor="background1"/>
                                      <w:lang w:val="sl-SI"/>
                                    </w:rPr>
                                    <w:t>napolnjena injekcijska brizga z modrim batom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1ED6F" id="Text Box 307816045" o:spid="_x0000_s1384" type="#_x0000_t202" style="position:absolute;left:0;text-align:left;margin-left:9.95pt;margin-top:5.8pt;width:137.9pt;height:50.9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" filled="f" stroked="f" strokeweight=".5pt">
                      <v:textbox>
                        <w:txbxContent>
                          <w:p w14:paraId="0D4CA733" w14:textId="77777777" w:rsidR="00015E6F" w:rsidRPr="0070091B" w:rsidRDefault="00015E6F" w:rsidP="00395248">
                            <w:pPr>
                              <w:ind w:right="-92" w:hanging="142"/>
                              <w:jc w:val="center"/>
                              <w:rPr>
                                <w:b/>
                                <w:color w:val="FFFFFF" w:themeColor="background1"/>
                              </w:rPr>
                            </w:pPr>
                            <w:r w:rsidRPr="0070091B">
                              <w:rPr>
                                <w:b/>
                                <w:color w:val="FFFFFF" w:themeColor="background1"/>
                              </w:rPr>
                              <w:t>Xolair 75 mg</w:t>
                            </w:r>
                          </w:p>
                          <w:p w14:paraId="50B711EA" w14:textId="6BD43686" w:rsidR="00015E6F" w:rsidRPr="00395248" w:rsidRDefault="00511617" w:rsidP="00395248">
                            <w:pPr>
                              <w:ind w:right="-92" w:hanging="142"/>
                              <w:jc w:val="center"/>
                              <w:rPr>
                                <w:b/>
                                <w:color w:val="FFFFFF" w:themeColor="background1"/>
                                <w:sz w:val="20"/>
                                <w:szCs w:val="18"/>
                              </w:rPr>
                            </w:pPr>
                            <w:r w:rsidRPr="0070091B">
                              <w:rPr>
                                <w:b/>
                                <w:color w:val="FFFFFF" w:themeColor="background1"/>
                                <w:lang w:val="sl-SI"/>
                              </w:rPr>
                              <w:t>napolnjena injekcijska brizga z modrim batom</w:t>
                            </w:r>
                          </w:p>
                        </w:txbxContent>
                      </v:textbox>
                    </v:shape>
                  </w:pict>
                </mc:Fallback>
              </mc:AlternateContent>
            </w:r>
            <w:r w:rsidRPr="00702FEC">
              <w:rPr>
                <w:noProof/>
                <w:sz w:val="20"/>
                <w:lang w:val="en-US"/>
              </w:rPr>
              <mc:AlternateContent>
                <mc:Choice Requires="wps">
                  <w:drawing>
                    <wp:anchor distT="0" distB="0" distL="114300" distR="114300" simplePos="0" relativeHeight="252064768" behindDoc="0" locked="0" layoutInCell="1" allowOverlap="1" wp14:anchorId="7EC95BCD" wp14:editId="1B2856B3">
                      <wp:simplePos x="0" y="0"/>
                      <wp:positionH relativeFrom="column">
                        <wp:posOffset>501015</wp:posOffset>
                      </wp:positionH>
                      <wp:positionV relativeFrom="paragraph">
                        <wp:posOffset>2156460</wp:posOffset>
                      </wp:positionV>
                      <wp:extent cx="979805" cy="252730"/>
                      <wp:effectExtent l="0" t="0" r="10795" b="13970"/>
                      <wp:wrapNone/>
                      <wp:docPr id="307816064" name="Text Box 307816064"/>
                      <wp:cNvGraphicFramePr/>
                      <a:graphic xmlns:a="http://schemas.openxmlformats.org/drawingml/2006/main">
                        <a:graphicData uri="http://schemas.microsoft.com/office/word/2010/wordprocessingShape">
                          <wps:wsp>
                            <wps:cNvSpPr txBox="1"/>
                            <wps:spPr>
                              <a:xfrm>
                                <a:off x="0" y="0"/>
                                <a:ext cx="979805" cy="252730"/>
                              </a:xfrm>
                              <a:prstGeom prst="rect">
                                <a:avLst/>
                              </a:prstGeom>
                              <a:solidFill>
                                <a:sysClr val="window" lastClr="FFFFFF"/>
                              </a:solidFill>
                              <a:ln w="6350">
                                <a:solidFill>
                                  <a:sysClr val="window" lastClr="FFFFFF"/>
                                </a:solidFill>
                              </a:ln>
                            </wps:spPr>
                            <wps:txbx>
                              <w:txbxContent>
                                <w:p w14:paraId="008CE64D" w14:textId="72A1E71D" w:rsidR="00015E6F" w:rsidRPr="00395248" w:rsidRDefault="00421191" w:rsidP="00015E6F">
                                  <w:pPr>
                                    <w:jc w:val="center"/>
                                    <w:rPr>
                                      <w:b/>
                                      <w:sz w:val="20"/>
                                      <w:szCs w:val="18"/>
                                    </w:rPr>
                                  </w:pPr>
                                  <w:r w:rsidRPr="00395248">
                                    <w:rPr>
                                      <w:b/>
                                      <w:sz w:val="20"/>
                                      <w:szCs w:val="18"/>
                                    </w:rPr>
                                    <w:t>ODMEREK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C95BCD" id="Text Box 307816064" o:spid="_x0000_s1385" type="#_x0000_t202" style="position:absolute;left:0;text-align:left;margin-left:39.45pt;margin-top:169.8pt;width:77.15pt;height:19.9pt;z-index:25206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" fillcolor="window" strokecolor="window" strokeweight=".5pt">
                      <v:textbox>
                        <w:txbxContent>
                          <w:p w14:paraId="008CE64D" w14:textId="72A1E71D" w:rsidR="00015E6F" w:rsidRPr="00395248" w:rsidRDefault="00421191" w:rsidP="00015E6F">
                            <w:pPr>
                              <w:jc w:val="center"/>
                              <w:rPr>
                                <w:b/>
                                <w:sz w:val="20"/>
                                <w:szCs w:val="18"/>
                              </w:rPr>
                            </w:pPr>
                            <w:r w:rsidRPr="00395248">
                              <w:rPr>
                                <w:b/>
                                <w:sz w:val="20"/>
                                <w:szCs w:val="18"/>
                              </w:rPr>
                              <w:t>ODMEREK</w:t>
                            </w:r>
                          </w:p>
                        </w:txbxContent>
                      </v:textbox>
                    </v:shape>
                  </w:pict>
                </mc:Fallback>
              </mc:AlternateContent>
            </w:r>
            <w:r w:rsidR="0070091B" w:rsidRPr="00702FEC">
              <w:rPr>
                <w:noProof/>
                <w:sz w:val="20"/>
                <w:lang w:val="en-US"/>
              </w:rPr>
              <mc:AlternateContent>
                <mc:Choice Requires="wps">
                  <w:drawing>
                    <wp:anchor distT="0" distB="0" distL="114300" distR="114300" simplePos="0" relativeHeight="252061696" behindDoc="0" locked="0" layoutInCell="1" allowOverlap="1" wp14:anchorId="0D69D6B7" wp14:editId="0829A1DB">
                      <wp:simplePos x="0" y="0"/>
                      <wp:positionH relativeFrom="column">
                        <wp:posOffset>94615</wp:posOffset>
                      </wp:positionH>
                      <wp:positionV relativeFrom="paragraph">
                        <wp:posOffset>905510</wp:posOffset>
                      </wp:positionV>
                      <wp:extent cx="956310" cy="395605"/>
                      <wp:effectExtent l="0" t="0" r="0" b="4445"/>
                      <wp:wrapNone/>
                      <wp:docPr id="307816043" name="Text Box 307816043"/>
                      <wp:cNvGraphicFramePr/>
                      <a:graphic xmlns:a="http://schemas.openxmlformats.org/drawingml/2006/main">
                        <a:graphicData uri="http://schemas.microsoft.com/office/word/2010/wordprocessingShape">
                          <wps:wsp>
                            <wps:cNvSpPr txBox="1"/>
                            <wps:spPr>
                              <a:xfrm>
                                <a:off x="0" y="0"/>
                                <a:ext cx="956310" cy="395605"/>
                              </a:xfrm>
                              <a:prstGeom prst="rect">
                                <a:avLst/>
                              </a:prstGeom>
                              <a:noFill/>
                              <a:ln w="6350">
                                <a:noFill/>
                              </a:ln>
                            </wps:spPr>
                            <wps:txbx>
                              <w:txbxContent>
                                <w:p w14:paraId="102A7B77" w14:textId="0E362AE9" w:rsidR="00015E6F" w:rsidRPr="00E70711" w:rsidRDefault="0070091B" w:rsidP="00015E6F">
                                  <w:pPr>
                                    <w:jc w:val="center"/>
                                    <w:rPr>
                                      <w:sz w:val="20"/>
                                      <w:szCs w:val="18"/>
                                    </w:rPr>
                                  </w:pPr>
                                  <w:r w:rsidRPr="00395248">
                                    <w:t>moder bat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9D6B7" id="Text Box 307816043" o:spid="_x0000_s1386" type="#_x0000_t202" style="position:absolute;left:0;text-align:left;margin-left:7.45pt;margin-top:71.3pt;width:75.3pt;height:31.1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" filled="f" stroked="f" strokeweight=".5pt">
                      <v:textbox>
                        <w:txbxContent>
                          <w:p w14:paraId="102A7B77" w14:textId="0E362AE9" w:rsidR="00015E6F" w:rsidRPr="00E70711" w:rsidRDefault="0070091B" w:rsidP="00015E6F">
                            <w:pPr>
                              <w:jc w:val="center"/>
                              <w:rPr>
                                <w:sz w:val="20"/>
                                <w:szCs w:val="18"/>
                              </w:rPr>
                            </w:pPr>
                            <w:r w:rsidRPr="00395248">
                              <w:t>moder bat</w:t>
                            </w:r>
                          </w:p>
                        </w:txbxContent>
                      </v:textbox>
                    </v:shape>
                  </w:pict>
                </mc:Fallback>
              </mc:AlternateContent>
            </w:r>
            <w:r w:rsidR="0070091B" w:rsidRPr="00702FEC">
              <w:rPr>
                <w:noProof/>
                <w:sz w:val="20"/>
                <w:lang w:val="en-US"/>
              </w:rPr>
              <mc:AlternateContent>
                <mc:Choice Requires="wps">
                  <w:drawing>
                    <wp:anchor distT="0" distB="0" distL="114300" distR="114300" simplePos="0" relativeHeight="252062720" behindDoc="0" locked="0" layoutInCell="1" allowOverlap="1" wp14:anchorId="42E8CC81" wp14:editId="54339FDD">
                      <wp:simplePos x="0" y="0"/>
                      <wp:positionH relativeFrom="column">
                        <wp:posOffset>1955166</wp:posOffset>
                      </wp:positionH>
                      <wp:positionV relativeFrom="paragraph">
                        <wp:posOffset>905510</wp:posOffset>
                      </wp:positionV>
                      <wp:extent cx="990600" cy="335280"/>
                      <wp:effectExtent l="0" t="0" r="0" b="7620"/>
                      <wp:wrapNone/>
                      <wp:docPr id="307816044" name="Text Box 307816044"/>
                      <wp:cNvGraphicFramePr/>
                      <a:graphic xmlns:a="http://schemas.openxmlformats.org/drawingml/2006/main">
                        <a:graphicData uri="http://schemas.microsoft.com/office/word/2010/wordprocessingShape">
                          <wps:wsp>
                            <wps:cNvSpPr txBox="1"/>
                            <wps:spPr>
                              <a:xfrm>
                                <a:off x="0" y="0"/>
                                <a:ext cx="990600" cy="335280"/>
                              </a:xfrm>
                              <a:prstGeom prst="rect">
                                <a:avLst/>
                              </a:prstGeom>
                              <a:noFill/>
                              <a:ln w="6350">
                                <a:noFill/>
                              </a:ln>
                            </wps:spPr>
                            <wps:txbx>
                              <w:txbxContent>
                                <w:p w14:paraId="521CFAF7" w14:textId="2C9E77AC" w:rsidR="00015E6F" w:rsidRPr="004F4C70" w:rsidRDefault="0070091B" w:rsidP="00015E6F">
                                  <w:pPr>
                                    <w:jc w:val="center"/>
                                  </w:pPr>
                                  <w:r>
                                    <w:t>vijoličen bat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8CC81" id="Text Box 307816044" o:spid="_x0000_s1387" type="#_x0000_t202" style="position:absolute;left:0;text-align:left;margin-left:153.95pt;margin-top:71.3pt;width:78pt;height:26.4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R1ZHAIAADQ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" filled="f" stroked="f" strokeweight=".5pt">
                      <v:textbox>
                        <w:txbxContent>
                          <w:p w14:paraId="521CFAF7" w14:textId="2C9E77AC" w:rsidR="00015E6F" w:rsidRPr="004F4C70" w:rsidRDefault="0070091B" w:rsidP="00015E6F">
                            <w:pPr>
                              <w:jc w:val="center"/>
                            </w:pPr>
                            <w:r>
                              <w:t>vijoličen bat</w:t>
                            </w:r>
                          </w:p>
                        </w:txbxContent>
                      </v:textbox>
                    </v:shape>
                  </w:pict>
                </mc:Fallback>
              </mc:AlternateContent>
            </w:r>
            <w:r w:rsidR="0070091B" w:rsidRPr="00702FEC">
              <w:rPr>
                <w:noProof/>
                <w:sz w:val="20"/>
                <w:lang w:val="en-US"/>
              </w:rPr>
              <mc:AlternateContent>
                <mc:Choice Requires="wps">
                  <w:drawing>
                    <wp:anchor distT="0" distB="0" distL="114300" distR="114300" simplePos="0" relativeHeight="252063744" behindDoc="0" locked="0" layoutInCell="1" allowOverlap="1" wp14:anchorId="564A817F" wp14:editId="1EAD9382">
                      <wp:simplePos x="0" y="0"/>
                      <wp:positionH relativeFrom="column">
                        <wp:posOffset>4133215</wp:posOffset>
                      </wp:positionH>
                      <wp:positionV relativeFrom="paragraph">
                        <wp:posOffset>905510</wp:posOffset>
                      </wp:positionV>
                      <wp:extent cx="731520" cy="312420"/>
                      <wp:effectExtent l="0" t="0" r="0" b="0"/>
                      <wp:wrapNone/>
                      <wp:docPr id="307816042" name="Text Box 307816042"/>
                      <wp:cNvGraphicFramePr/>
                      <a:graphic xmlns:a="http://schemas.openxmlformats.org/drawingml/2006/main">
                        <a:graphicData uri="http://schemas.microsoft.com/office/word/2010/wordprocessingShape">
                          <wps:wsp>
                            <wps:cNvSpPr txBox="1"/>
                            <wps:spPr>
                              <a:xfrm>
                                <a:off x="0" y="0"/>
                                <a:ext cx="731520" cy="312420"/>
                              </a:xfrm>
                              <a:prstGeom prst="rect">
                                <a:avLst/>
                              </a:prstGeom>
                              <a:noFill/>
                              <a:ln w="6350">
                                <a:noFill/>
                              </a:ln>
                            </wps:spPr>
                            <wps:txbx>
                              <w:txbxContent>
                                <w:p w14:paraId="492C0582" w14:textId="1DD4A004" w:rsidR="00015E6F" w:rsidRPr="004F4C70" w:rsidRDefault="0070091B" w:rsidP="00015E6F">
                                  <w:r>
                                    <w:t>siv bat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A817F" id="Text Box 307816042" o:spid="_x0000_s1388" type="#_x0000_t202" style="position:absolute;left:0;text-align:left;margin-left:325.45pt;margin-top:71.3pt;width:57.6pt;height:24.6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" filled="f" stroked="f" strokeweight=".5pt">
                      <v:textbox>
                        <w:txbxContent>
                          <w:p w14:paraId="492C0582" w14:textId="1DD4A004" w:rsidR="00015E6F" w:rsidRPr="004F4C70" w:rsidRDefault="0070091B" w:rsidP="00015E6F">
                            <w:r>
                              <w:t>siv bat</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66816" behindDoc="0" locked="0" layoutInCell="1" allowOverlap="1" wp14:anchorId="3049A6E2" wp14:editId="1493FE9A">
                      <wp:simplePos x="0" y="0"/>
                      <wp:positionH relativeFrom="column">
                        <wp:posOffset>3809365</wp:posOffset>
                      </wp:positionH>
                      <wp:positionV relativeFrom="paragraph">
                        <wp:posOffset>111761</wp:posOffset>
                      </wp:positionV>
                      <wp:extent cx="1772285" cy="614680"/>
                      <wp:effectExtent l="0" t="0" r="0" b="0"/>
                      <wp:wrapNone/>
                      <wp:docPr id="307816063" name="Text Box 307816063"/>
                      <wp:cNvGraphicFramePr/>
                      <a:graphic xmlns:a="http://schemas.openxmlformats.org/drawingml/2006/main">
                        <a:graphicData uri="http://schemas.microsoft.com/office/word/2010/wordprocessingShape">
                          <wps:wsp>
                            <wps:cNvSpPr txBox="1"/>
                            <wps:spPr>
                              <a:xfrm>
                                <a:off x="0" y="0"/>
                                <a:ext cx="1772285" cy="614680"/>
                              </a:xfrm>
                              <a:prstGeom prst="rect">
                                <a:avLst/>
                              </a:prstGeom>
                              <a:noFill/>
                              <a:ln w="6350">
                                <a:noFill/>
                              </a:ln>
                            </wps:spPr>
                            <wps:txbx>
                              <w:txbxContent>
                                <w:p w14:paraId="6D6ED4AE" w14:textId="77777777" w:rsidR="00015E6F" w:rsidRPr="0070091B" w:rsidRDefault="00645E4E" w:rsidP="00E70711">
                                  <w:pPr>
                                    <w:ind w:hanging="142"/>
                                    <w:jc w:val="center"/>
                                    <w:rPr>
                                      <w:b/>
                                      <w:color w:val="FFFFFF" w:themeColor="background1"/>
                                      <w:szCs w:val="22"/>
                                    </w:rPr>
                                  </w:pPr>
                                  <w:r>
                                    <w:rPr>
                                      <w:b/>
                                      <w:color w:val="FFFFFF" w:themeColor="background1"/>
                                      <w:szCs w:val="22"/>
                                    </w:rPr>
                                    <w:t>X</w:t>
                                  </w:r>
                                  <w:r w:rsidR="00015E6F" w:rsidRPr="0070091B">
                                    <w:rPr>
                                      <w:b/>
                                      <w:color w:val="FFFFFF" w:themeColor="background1"/>
                                      <w:szCs w:val="22"/>
                                    </w:rPr>
                                    <w:t>olair 300 mg</w:t>
                                  </w:r>
                                </w:p>
                                <w:p w14:paraId="741CAE29" w14:textId="77777777" w:rsidR="00511617" w:rsidRPr="0070091B" w:rsidRDefault="00511617" w:rsidP="00395248">
                                  <w:pPr>
                                    <w:ind w:right="-204"/>
                                    <w:jc w:val="center"/>
                                    <w:rPr>
                                      <w:b/>
                                      <w:color w:val="FFFFFF" w:themeColor="background1"/>
                                      <w:szCs w:val="22"/>
                                      <w:lang w:val="sl-SI"/>
                                    </w:rPr>
                                  </w:pPr>
                                  <w:r w:rsidRPr="0070091B">
                                    <w:rPr>
                                      <w:b/>
                                      <w:color w:val="FFFFFF" w:themeColor="background1"/>
                                      <w:szCs w:val="22"/>
                                      <w:lang w:val="sl-SI"/>
                                    </w:rPr>
                                    <w:t>napolnjena injekcijska brizga s sivim batom</w:t>
                                  </w:r>
                                </w:p>
                                <w:p w14:paraId="04BF52DC" w14:textId="7887D653" w:rsidR="00015E6F" w:rsidRDefault="00015E6F" w:rsidP="0051161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49A6E2" id="Text Box 307816063" o:spid="_x0000_s1389" type="#_x0000_t202" style="position:absolute;left:0;text-align:left;margin-left:299.95pt;margin-top:8.8pt;width:139.55pt;height:48.4pt;z-index:25206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" filled="f" stroked="f" strokeweight=".5pt">
                      <v:textbox>
                        <w:txbxContent>
                          <w:p w14:paraId="6D6ED4AE" w14:textId="77777777" w:rsidR="00015E6F" w:rsidRPr="0070091B" w:rsidRDefault="00645E4E" w:rsidP="00E70711">
                            <w:pPr>
                              <w:ind w:hanging="142"/>
                              <w:jc w:val="center"/>
                              <w:rPr>
                                <w:b/>
                                <w:color w:val="FFFFFF" w:themeColor="background1"/>
                                <w:szCs w:val="22"/>
                              </w:rPr>
                            </w:pPr>
                            <w:r>
                              <w:rPr>
                                <w:b/>
                                <w:color w:val="FFFFFF" w:themeColor="background1"/>
                                <w:szCs w:val="22"/>
                              </w:rPr>
                              <w:t>X</w:t>
                            </w:r>
                            <w:r w:rsidR="00015E6F" w:rsidRPr="0070091B">
                              <w:rPr>
                                <w:b/>
                                <w:color w:val="FFFFFF" w:themeColor="background1"/>
                                <w:szCs w:val="22"/>
                              </w:rPr>
                              <w:t>olair 300 mg</w:t>
                            </w:r>
                          </w:p>
                          <w:p w14:paraId="741CAE29" w14:textId="77777777" w:rsidR="00511617" w:rsidRPr="0070091B" w:rsidRDefault="00511617" w:rsidP="00395248">
                            <w:pPr>
                              <w:ind w:right="-204"/>
                              <w:jc w:val="center"/>
                              <w:rPr>
                                <w:b/>
                                <w:color w:val="FFFFFF" w:themeColor="background1"/>
                                <w:szCs w:val="22"/>
                                <w:lang w:val="sl-SI"/>
                              </w:rPr>
                            </w:pPr>
                            <w:r w:rsidRPr="0070091B">
                              <w:rPr>
                                <w:b/>
                                <w:color w:val="FFFFFF" w:themeColor="background1"/>
                                <w:szCs w:val="22"/>
                                <w:lang w:val="sl-SI"/>
                              </w:rPr>
                              <w:t>napolnjena injekcijska brizga s sivim batom</w:t>
                            </w:r>
                          </w:p>
                          <w:p w14:paraId="04BF52DC" w14:textId="7887D653" w:rsidR="00015E6F" w:rsidRDefault="00015E6F" w:rsidP="00511617">
                            <w:pPr>
                              <w:jc w:val="center"/>
                            </w:pPr>
                          </w:p>
                        </w:txbxContent>
                      </v:textbox>
                    </v:shape>
                  </w:pict>
                </mc:Fallback>
              </mc:AlternateContent>
            </w:r>
            <w:r w:rsidR="00015E6F" w:rsidRPr="00702FEC">
              <w:rPr>
                <w:noProof/>
                <w:sz w:val="20"/>
                <w:lang w:val="en-US"/>
              </w:rPr>
              <mc:AlternateContent>
                <mc:Choice Requires="wps">
                  <w:drawing>
                    <wp:anchor distT="0" distB="0" distL="114300" distR="114300" simplePos="0" relativeHeight="252069888" behindDoc="0" locked="0" layoutInCell="1" allowOverlap="1" wp14:anchorId="0C9B0CE6" wp14:editId="754C3CDD">
                      <wp:simplePos x="0" y="0"/>
                      <wp:positionH relativeFrom="column">
                        <wp:posOffset>4304664</wp:posOffset>
                      </wp:positionH>
                      <wp:positionV relativeFrom="paragraph">
                        <wp:posOffset>2102484</wp:posOffset>
                      </wp:positionV>
                      <wp:extent cx="676275" cy="523875"/>
                      <wp:effectExtent l="0" t="0" r="0" b="0"/>
                      <wp:wrapNone/>
                      <wp:docPr id="307816041" name="Text Box 307816041"/>
                      <wp:cNvGraphicFramePr/>
                      <a:graphic xmlns:a="http://schemas.openxmlformats.org/drawingml/2006/main">
                        <a:graphicData uri="http://schemas.microsoft.com/office/word/2010/wordprocessingShape">
                          <wps:wsp>
                            <wps:cNvSpPr txBox="1"/>
                            <wps:spPr>
                              <a:xfrm>
                                <a:off x="0" y="0"/>
                                <a:ext cx="676275" cy="523875"/>
                              </a:xfrm>
                              <a:prstGeom prst="rect">
                                <a:avLst/>
                              </a:prstGeom>
                              <a:noFill/>
                              <a:ln w="6350">
                                <a:noFill/>
                              </a:ln>
                            </wps:spPr>
                            <wps:txbx>
                              <w:txbxContent>
                                <w:p w14:paraId="02729E51" w14:textId="474B45E3" w:rsidR="00015E6F" w:rsidRPr="00E70711" w:rsidRDefault="00645E4E" w:rsidP="00015E6F">
                                  <w:pPr>
                                    <w:jc w:val="center"/>
                                    <w:rPr>
                                      <w:b/>
                                      <w:color w:val="FFFFFF" w:themeColor="background1"/>
                                      <w:sz w:val="20"/>
                                    </w:rPr>
                                  </w:pPr>
                                  <w:r>
                                    <w:rPr>
                                      <w:b/>
                                      <w:color w:val="FFFFFF" w:themeColor="background1"/>
                                      <w:sz w:val="20"/>
                                    </w:rPr>
                                    <w:t>vijolična</w:t>
                                  </w:r>
                                  <w:r w:rsidR="00015E6F" w:rsidRPr="00E70711">
                                    <w:rPr>
                                      <w:b/>
                                      <w:color w:val="FFFFFF" w:themeColor="background1"/>
                                      <w:sz w:val="20"/>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B0CE6" id="Text Box 307816041" o:spid="_x0000_s1390" type="#_x0000_t202" style="position:absolute;left:0;text-align:left;margin-left:338.95pt;margin-top:165.55pt;width:53.25pt;height:41.2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" filled="f" stroked="f" strokeweight=".5pt">
                      <v:textbox>
                        <w:txbxContent>
                          <w:p w14:paraId="02729E51" w14:textId="474B45E3" w:rsidR="00015E6F" w:rsidRPr="00E70711" w:rsidRDefault="00645E4E" w:rsidP="00015E6F">
                            <w:pPr>
                              <w:jc w:val="center"/>
                              <w:rPr>
                                <w:b/>
                                <w:color w:val="FFFFFF" w:themeColor="background1"/>
                                <w:sz w:val="20"/>
                              </w:rPr>
                            </w:pPr>
                            <w:r>
                              <w:rPr>
                                <w:b/>
                                <w:color w:val="FFFFFF" w:themeColor="background1"/>
                                <w:sz w:val="20"/>
                              </w:rPr>
                              <w:t>vijolična</w:t>
                            </w:r>
                            <w:r w:rsidR="00015E6F" w:rsidRPr="00E70711">
                              <w:rPr>
                                <w:b/>
                                <w:color w:val="FFFFFF" w:themeColor="background1"/>
                                <w:sz w:val="20"/>
                              </w:rPr>
                              <w:t>150 mg</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71936" behindDoc="0" locked="0" layoutInCell="1" allowOverlap="1" wp14:anchorId="0A2A026E" wp14:editId="08ABFB6C">
                      <wp:simplePos x="0" y="0"/>
                      <wp:positionH relativeFrom="column">
                        <wp:posOffset>92686</wp:posOffset>
                      </wp:positionH>
                      <wp:positionV relativeFrom="paragraph">
                        <wp:posOffset>2749003</wp:posOffset>
                      </wp:positionV>
                      <wp:extent cx="1870710" cy="295155"/>
                      <wp:effectExtent l="0" t="0" r="0" b="0"/>
                      <wp:wrapNone/>
                      <wp:docPr id="307816037" name="Text Box 307816037"/>
                      <wp:cNvGraphicFramePr/>
                      <a:graphic xmlns:a="http://schemas.openxmlformats.org/drawingml/2006/main">
                        <a:graphicData uri="http://schemas.microsoft.com/office/word/2010/wordprocessingShape">
                          <wps:wsp>
                            <wps:cNvSpPr txBox="1"/>
                            <wps:spPr>
                              <a:xfrm>
                                <a:off x="0" y="0"/>
                                <a:ext cx="1870710" cy="295155"/>
                              </a:xfrm>
                              <a:prstGeom prst="rect">
                                <a:avLst/>
                              </a:prstGeom>
                              <a:noFill/>
                              <a:ln w="6350">
                                <a:noFill/>
                              </a:ln>
                            </wps:spPr>
                            <wps:txbx>
                              <w:txbxContent>
                                <w:p w14:paraId="31E4CAE0" w14:textId="77777777" w:rsidR="00015E6F" w:rsidRPr="006F7E99" w:rsidRDefault="00015E6F" w:rsidP="00015E6F">
                                  <w:pPr>
                                    <w:jc w:val="center"/>
                                    <w:rPr>
                                      <w:b/>
                                    </w:rPr>
                                  </w:pPr>
                                  <w:r w:rsidRPr="00395248">
                                    <w:rPr>
                                      <w:b/>
                                      <w:sz w:val="20"/>
                                      <w:szCs w:val="18"/>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A026E" id="Text Box 307816037" o:spid="_x0000_s1391" type="#_x0000_t202" style="position:absolute;left:0;text-align:left;margin-left:7.3pt;margin-top:216.45pt;width:147.3pt;height:23.2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" filled="f" stroked="f" strokeweight=".5pt">
                      <v:textbox>
                        <w:txbxContent>
                          <w:p w14:paraId="31E4CAE0" w14:textId="77777777" w:rsidR="00015E6F" w:rsidRPr="006F7E99" w:rsidRDefault="00015E6F" w:rsidP="00015E6F">
                            <w:pPr>
                              <w:jc w:val="center"/>
                              <w:rPr>
                                <w:b/>
                              </w:rPr>
                            </w:pPr>
                            <w:r w:rsidRPr="00395248">
                              <w:rPr>
                                <w:b/>
                                <w:sz w:val="20"/>
                                <w:szCs w:val="18"/>
                              </w:rPr>
                              <w:t>75 mg</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73984" behindDoc="0" locked="0" layoutInCell="1" allowOverlap="1" wp14:anchorId="48D92052" wp14:editId="4CB9CB92">
                      <wp:simplePos x="0" y="0"/>
                      <wp:positionH relativeFrom="column">
                        <wp:posOffset>115835</wp:posOffset>
                      </wp:positionH>
                      <wp:positionV relativeFrom="paragraph">
                        <wp:posOffset>3455059</wp:posOffset>
                      </wp:positionV>
                      <wp:extent cx="1838960" cy="260430"/>
                      <wp:effectExtent l="0" t="0" r="0" b="6350"/>
                      <wp:wrapNone/>
                      <wp:docPr id="307816036" name="Text Box 307816036"/>
                      <wp:cNvGraphicFramePr/>
                      <a:graphic xmlns:a="http://schemas.openxmlformats.org/drawingml/2006/main">
                        <a:graphicData uri="http://schemas.microsoft.com/office/word/2010/wordprocessingShape">
                          <wps:wsp>
                            <wps:cNvSpPr txBox="1"/>
                            <wps:spPr>
                              <a:xfrm>
                                <a:off x="0" y="0"/>
                                <a:ext cx="1838960" cy="260430"/>
                              </a:xfrm>
                              <a:prstGeom prst="rect">
                                <a:avLst/>
                              </a:prstGeom>
                              <a:noFill/>
                              <a:ln w="6350">
                                <a:noFill/>
                              </a:ln>
                            </wps:spPr>
                            <wps:txbx>
                              <w:txbxContent>
                                <w:p w14:paraId="26CFD43D" w14:textId="77777777" w:rsidR="00015E6F" w:rsidRPr="00395248" w:rsidRDefault="00015E6F" w:rsidP="00015E6F">
                                  <w:pPr>
                                    <w:jc w:val="center"/>
                                    <w:rPr>
                                      <w:b/>
                                      <w:sz w:val="20"/>
                                      <w:szCs w:val="18"/>
                                    </w:rPr>
                                  </w:pPr>
                                  <w:r w:rsidRPr="00395248">
                                    <w:rPr>
                                      <w:b/>
                                      <w:sz w:val="20"/>
                                      <w:szCs w:val="18"/>
                                    </w:rPr>
                                    <w:t>225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92052" id="Text Box 307816036" o:spid="_x0000_s1392" type="#_x0000_t202" style="position:absolute;left:0;text-align:left;margin-left:9.1pt;margin-top:272.05pt;width:144.8pt;height:20.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" filled="f" stroked="f" strokeweight=".5pt">
                      <v:textbox>
                        <w:txbxContent>
                          <w:p w14:paraId="26CFD43D" w14:textId="77777777" w:rsidR="00015E6F" w:rsidRPr="00395248" w:rsidRDefault="00015E6F" w:rsidP="00015E6F">
                            <w:pPr>
                              <w:jc w:val="center"/>
                              <w:rPr>
                                <w:b/>
                                <w:sz w:val="20"/>
                                <w:szCs w:val="18"/>
                              </w:rPr>
                            </w:pPr>
                            <w:r w:rsidRPr="00395248">
                              <w:rPr>
                                <w:b/>
                                <w:sz w:val="20"/>
                                <w:szCs w:val="18"/>
                              </w:rPr>
                              <w:t>225 mg</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75008" behindDoc="0" locked="0" layoutInCell="1" allowOverlap="1" wp14:anchorId="0EC37B74" wp14:editId="7C63DBB1">
                      <wp:simplePos x="0" y="0"/>
                      <wp:positionH relativeFrom="column">
                        <wp:posOffset>75324</wp:posOffset>
                      </wp:positionH>
                      <wp:positionV relativeFrom="paragraph">
                        <wp:posOffset>3813874</wp:posOffset>
                      </wp:positionV>
                      <wp:extent cx="1909445" cy="353028"/>
                      <wp:effectExtent l="0" t="0" r="0" b="0"/>
                      <wp:wrapNone/>
                      <wp:docPr id="307816039" name="Text Box 307816039"/>
                      <wp:cNvGraphicFramePr/>
                      <a:graphic xmlns:a="http://schemas.openxmlformats.org/drawingml/2006/main">
                        <a:graphicData uri="http://schemas.microsoft.com/office/word/2010/wordprocessingShape">
                          <wps:wsp>
                            <wps:cNvSpPr txBox="1"/>
                            <wps:spPr>
                              <a:xfrm>
                                <a:off x="0" y="0"/>
                                <a:ext cx="1909445" cy="353028"/>
                              </a:xfrm>
                              <a:prstGeom prst="rect">
                                <a:avLst/>
                              </a:prstGeom>
                              <a:noFill/>
                              <a:ln w="6350">
                                <a:noFill/>
                              </a:ln>
                            </wps:spPr>
                            <wps:txbx>
                              <w:txbxContent>
                                <w:p w14:paraId="45C6A158" w14:textId="4013AD74" w:rsidR="00015E6F" w:rsidRPr="00395248" w:rsidRDefault="00015E6F" w:rsidP="00015E6F">
                                  <w:pPr>
                                    <w:jc w:val="center"/>
                                    <w:rPr>
                                      <w:b/>
                                      <w:sz w:val="20"/>
                                      <w:szCs w:val="18"/>
                                    </w:rPr>
                                  </w:pPr>
                                  <w:r w:rsidRPr="00395248">
                                    <w:rPr>
                                      <w:b/>
                                      <w:sz w:val="20"/>
                                      <w:szCs w:val="18"/>
                                    </w:rPr>
                                    <w:t>300 mg (</w:t>
                                  </w:r>
                                  <w:r w:rsidR="00645E4E">
                                    <w:rPr>
                                      <w:b/>
                                      <w:sz w:val="20"/>
                                      <w:szCs w:val="18"/>
                                    </w:rPr>
                                    <w:t xml:space="preserve">starost </w:t>
                                  </w:r>
                                  <w:r w:rsidRPr="00395248">
                                    <w:rPr>
                                      <w:b/>
                                      <w:sz w:val="20"/>
                                      <w:szCs w:val="18"/>
                                    </w:rPr>
                                    <w:t>12</w:t>
                                  </w:r>
                                  <w:r w:rsidR="00645E4E">
                                    <w:rPr>
                                      <w:b/>
                                      <w:sz w:val="20"/>
                                      <w:szCs w:val="18"/>
                                    </w:rPr>
                                    <w:t> let ali več)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37B74" id="Text Box 307816039" o:spid="_x0000_s1393" type="#_x0000_t202" style="position:absolute;left:0;text-align:left;margin-left:5.95pt;margin-top:300.3pt;width:150.35pt;height:27.8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" filled="f" stroked="f" strokeweight=".5pt">
                      <v:textbox>
                        <w:txbxContent>
                          <w:p w14:paraId="45C6A158" w14:textId="4013AD74" w:rsidR="00015E6F" w:rsidRPr="00395248" w:rsidRDefault="00015E6F" w:rsidP="00015E6F">
                            <w:pPr>
                              <w:jc w:val="center"/>
                              <w:rPr>
                                <w:b/>
                                <w:sz w:val="20"/>
                                <w:szCs w:val="18"/>
                              </w:rPr>
                            </w:pPr>
                            <w:r w:rsidRPr="00395248">
                              <w:rPr>
                                <w:b/>
                                <w:sz w:val="20"/>
                                <w:szCs w:val="18"/>
                              </w:rPr>
                              <w:t>300 mg (</w:t>
                            </w:r>
                            <w:r w:rsidR="00645E4E">
                              <w:rPr>
                                <w:b/>
                                <w:sz w:val="20"/>
                                <w:szCs w:val="18"/>
                              </w:rPr>
                              <w:t xml:space="preserve">starost </w:t>
                            </w:r>
                            <w:r w:rsidRPr="00395248">
                              <w:rPr>
                                <w:b/>
                                <w:sz w:val="20"/>
                                <w:szCs w:val="18"/>
                              </w:rPr>
                              <w:t>12</w:t>
                            </w:r>
                            <w:r w:rsidR="00645E4E">
                              <w:rPr>
                                <w:b/>
                                <w:sz w:val="20"/>
                                <w:szCs w:val="18"/>
                              </w:rPr>
                              <w:t> let ali več)</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77056" behindDoc="0" locked="0" layoutInCell="1" allowOverlap="1" wp14:anchorId="1DF00B3E" wp14:editId="1CEBF968">
                      <wp:simplePos x="0" y="0"/>
                      <wp:positionH relativeFrom="column">
                        <wp:posOffset>92686</wp:posOffset>
                      </wp:positionH>
                      <wp:positionV relativeFrom="paragraph">
                        <wp:posOffset>4502568</wp:posOffset>
                      </wp:positionV>
                      <wp:extent cx="1843405" cy="347240"/>
                      <wp:effectExtent l="0" t="0" r="0" b="0"/>
                      <wp:wrapNone/>
                      <wp:docPr id="307816047" name="Text Box 307816047"/>
                      <wp:cNvGraphicFramePr/>
                      <a:graphic xmlns:a="http://schemas.openxmlformats.org/drawingml/2006/main">
                        <a:graphicData uri="http://schemas.microsoft.com/office/word/2010/wordprocessingShape">
                          <wps:wsp>
                            <wps:cNvSpPr txBox="1"/>
                            <wps:spPr>
                              <a:xfrm>
                                <a:off x="0" y="0"/>
                                <a:ext cx="1843405" cy="347240"/>
                              </a:xfrm>
                              <a:prstGeom prst="rect">
                                <a:avLst/>
                              </a:prstGeom>
                              <a:noFill/>
                              <a:ln w="6350">
                                <a:noFill/>
                              </a:ln>
                            </wps:spPr>
                            <wps:txbx>
                              <w:txbxContent>
                                <w:p w14:paraId="5B4D4173" w14:textId="6CE0D3D0" w:rsidR="00015E6F" w:rsidRPr="006F7E99" w:rsidRDefault="00015E6F" w:rsidP="00015E6F">
                                  <w:pPr>
                                    <w:jc w:val="center"/>
                                    <w:rPr>
                                      <w:b/>
                                    </w:rPr>
                                  </w:pPr>
                                  <w:r w:rsidRPr="00395248">
                                    <w:rPr>
                                      <w:b/>
                                      <w:sz w:val="20"/>
                                      <w:szCs w:val="18"/>
                                    </w:rPr>
                                    <w:t>375 mg (</w:t>
                                  </w:r>
                                  <w:r w:rsidR="00213591">
                                    <w:rPr>
                                      <w:b/>
                                      <w:sz w:val="20"/>
                                      <w:szCs w:val="18"/>
                                    </w:rPr>
                                    <w:t xml:space="preserve">starost </w:t>
                                  </w:r>
                                  <w:r w:rsidR="00213591" w:rsidRPr="00421E18">
                                    <w:rPr>
                                      <w:b/>
                                      <w:sz w:val="20"/>
                                      <w:szCs w:val="18"/>
                                    </w:rPr>
                                    <w:t>12</w:t>
                                  </w:r>
                                  <w:r w:rsidR="00213591">
                                    <w:rPr>
                                      <w:b/>
                                      <w:sz w:val="20"/>
                                      <w:szCs w:val="18"/>
                                    </w:rPr>
                                    <w:t> let ali več</w:t>
                                  </w:r>
                                  <w:r w:rsidRPr="00E70711">
                                    <w:rPr>
                                      <w:b/>
                                      <w:sz w:val="20"/>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00B3E" id="Text Box 307816047" o:spid="_x0000_s1394" type="#_x0000_t202" style="position:absolute;left:0;text-align:left;margin-left:7.3pt;margin-top:354.55pt;width:145.15pt;height:27.3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" filled="f" stroked="f" strokeweight=".5pt">
                      <v:textbox>
                        <w:txbxContent>
                          <w:p w14:paraId="5B4D4173" w14:textId="6CE0D3D0" w:rsidR="00015E6F" w:rsidRPr="006F7E99" w:rsidRDefault="00015E6F" w:rsidP="00015E6F">
                            <w:pPr>
                              <w:jc w:val="center"/>
                              <w:rPr>
                                <w:b/>
                              </w:rPr>
                            </w:pPr>
                            <w:r w:rsidRPr="00395248">
                              <w:rPr>
                                <w:b/>
                                <w:sz w:val="20"/>
                                <w:szCs w:val="18"/>
                              </w:rPr>
                              <w:t>375 mg (</w:t>
                            </w:r>
                            <w:r w:rsidR="00213591">
                              <w:rPr>
                                <w:b/>
                                <w:sz w:val="20"/>
                                <w:szCs w:val="18"/>
                              </w:rPr>
                              <w:t xml:space="preserve">starost </w:t>
                            </w:r>
                            <w:r w:rsidR="00213591" w:rsidRPr="00421E18">
                              <w:rPr>
                                <w:b/>
                                <w:sz w:val="20"/>
                                <w:szCs w:val="18"/>
                              </w:rPr>
                              <w:t>12</w:t>
                            </w:r>
                            <w:r w:rsidR="00213591">
                              <w:rPr>
                                <w:b/>
                                <w:sz w:val="20"/>
                                <w:szCs w:val="18"/>
                              </w:rPr>
                              <w:t> let ali več</w:t>
                            </w:r>
                            <w:r w:rsidRPr="00E70711">
                              <w:rPr>
                                <w:b/>
                                <w:sz w:val="20"/>
                                <w:szCs w:val="18"/>
                              </w:rPr>
                              <w:t>)</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78080" behindDoc="0" locked="0" layoutInCell="1" allowOverlap="1" wp14:anchorId="23CBC0E2" wp14:editId="5AB3571F">
                      <wp:simplePos x="0" y="0"/>
                      <wp:positionH relativeFrom="column">
                        <wp:posOffset>11663</wp:posOffset>
                      </wp:positionH>
                      <wp:positionV relativeFrom="paragraph">
                        <wp:posOffset>4849808</wp:posOffset>
                      </wp:positionV>
                      <wp:extent cx="2073910" cy="341454"/>
                      <wp:effectExtent l="0" t="0" r="0" b="1905"/>
                      <wp:wrapNone/>
                      <wp:docPr id="307816034" name="Text Box 307816034"/>
                      <wp:cNvGraphicFramePr/>
                      <a:graphic xmlns:a="http://schemas.openxmlformats.org/drawingml/2006/main">
                        <a:graphicData uri="http://schemas.microsoft.com/office/word/2010/wordprocessingShape">
                          <wps:wsp>
                            <wps:cNvSpPr txBox="1"/>
                            <wps:spPr>
                              <a:xfrm>
                                <a:off x="0" y="0"/>
                                <a:ext cx="2073910" cy="341454"/>
                              </a:xfrm>
                              <a:prstGeom prst="rect">
                                <a:avLst/>
                              </a:prstGeom>
                              <a:noFill/>
                              <a:ln w="6350">
                                <a:noFill/>
                              </a:ln>
                            </wps:spPr>
                            <wps:txbx>
                              <w:txbxContent>
                                <w:p w14:paraId="280838B4" w14:textId="6E23BD4A" w:rsidR="00015E6F" w:rsidRPr="00E70711" w:rsidRDefault="00015E6F" w:rsidP="00015E6F">
                                  <w:pPr>
                                    <w:rPr>
                                      <w:b/>
                                      <w:sz w:val="20"/>
                                      <w:szCs w:val="18"/>
                                    </w:rPr>
                                  </w:pPr>
                                  <w:r w:rsidRPr="00395248">
                                    <w:rPr>
                                      <w:b/>
                                      <w:sz w:val="20"/>
                                      <w:szCs w:val="18"/>
                                    </w:rPr>
                                    <w:t>375 mg (</w:t>
                                  </w:r>
                                  <w:r w:rsidR="00213591" w:rsidRPr="006352C3">
                                    <w:rPr>
                                      <w:b/>
                                      <w:sz w:val="20"/>
                                      <w:lang w:val="sl-SI"/>
                                    </w:rPr>
                                    <w:t>otroci, mlajši od 12 let</w:t>
                                  </w:r>
                                  <w:r w:rsidRPr="00E70711">
                                    <w:rPr>
                                      <w:b/>
                                      <w:sz w:val="20"/>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BC0E2" id="Text Box 307816034" o:spid="_x0000_s1395" type="#_x0000_t202" style="position:absolute;left:0;text-align:left;margin-left:.9pt;margin-top:381.85pt;width:163.3pt;height:26.9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" filled="f" stroked="f" strokeweight=".5pt">
                      <v:textbox>
                        <w:txbxContent>
                          <w:p w14:paraId="280838B4" w14:textId="6E23BD4A" w:rsidR="00015E6F" w:rsidRPr="00E70711" w:rsidRDefault="00015E6F" w:rsidP="00015E6F">
                            <w:pPr>
                              <w:rPr>
                                <w:b/>
                                <w:sz w:val="20"/>
                                <w:szCs w:val="18"/>
                              </w:rPr>
                            </w:pPr>
                            <w:r w:rsidRPr="00395248">
                              <w:rPr>
                                <w:b/>
                                <w:sz w:val="20"/>
                                <w:szCs w:val="18"/>
                              </w:rPr>
                              <w:t>375 mg (</w:t>
                            </w:r>
                            <w:r w:rsidR="00213591" w:rsidRPr="006352C3">
                              <w:rPr>
                                <w:b/>
                                <w:sz w:val="20"/>
                                <w:lang w:val="sl-SI"/>
                              </w:rPr>
                              <w:t>otroci, mlajši od 12 let</w:t>
                            </w:r>
                            <w:r w:rsidRPr="00E70711">
                              <w:rPr>
                                <w:b/>
                                <w:sz w:val="20"/>
                                <w:szCs w:val="18"/>
                              </w:rPr>
                              <w:t>)</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79104" behindDoc="0" locked="0" layoutInCell="1" allowOverlap="1" wp14:anchorId="2D2222DE" wp14:editId="11A079FD">
                      <wp:simplePos x="0" y="0"/>
                      <wp:positionH relativeFrom="column">
                        <wp:posOffset>63749</wp:posOffset>
                      </wp:positionH>
                      <wp:positionV relativeFrom="paragraph">
                        <wp:posOffset>5202836</wp:posOffset>
                      </wp:positionV>
                      <wp:extent cx="1877695" cy="283580"/>
                      <wp:effectExtent l="0" t="0" r="0" b="2540"/>
                      <wp:wrapNone/>
                      <wp:docPr id="307816033" name="Text Box 307816033"/>
                      <wp:cNvGraphicFramePr/>
                      <a:graphic xmlns:a="http://schemas.openxmlformats.org/drawingml/2006/main">
                        <a:graphicData uri="http://schemas.microsoft.com/office/word/2010/wordprocessingShape">
                          <wps:wsp>
                            <wps:cNvSpPr txBox="1"/>
                            <wps:spPr>
                              <a:xfrm>
                                <a:off x="0" y="0"/>
                                <a:ext cx="1877695" cy="283580"/>
                              </a:xfrm>
                              <a:prstGeom prst="rect">
                                <a:avLst/>
                              </a:prstGeom>
                              <a:noFill/>
                              <a:ln w="6350">
                                <a:noFill/>
                              </a:ln>
                            </wps:spPr>
                            <wps:txbx>
                              <w:txbxContent>
                                <w:p w14:paraId="28975486" w14:textId="2D2FF9BB" w:rsidR="00015E6F" w:rsidRPr="00E70711" w:rsidRDefault="00015E6F" w:rsidP="00015E6F">
                                  <w:pPr>
                                    <w:jc w:val="center"/>
                                    <w:rPr>
                                      <w:b/>
                                      <w:sz w:val="20"/>
                                    </w:rPr>
                                  </w:pPr>
                                  <w:r w:rsidRPr="00395248">
                                    <w:rPr>
                                      <w:b/>
                                      <w:sz w:val="20"/>
                                    </w:rPr>
                                    <w:t>450 mg (</w:t>
                                  </w:r>
                                  <w:r w:rsidR="00213591" w:rsidRPr="00213591">
                                    <w:rPr>
                                      <w:b/>
                                      <w:sz w:val="20"/>
                                    </w:rPr>
                                    <w:t>starost 12 let ali več</w:t>
                                  </w:r>
                                  <w:r w:rsidRPr="00E70711">
                                    <w:rPr>
                                      <w:b/>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222DE" id="Text Box 307816033" o:spid="_x0000_s1396" type="#_x0000_t202" style="position:absolute;left:0;text-align:left;margin-left:5pt;margin-top:409.65pt;width:147.85pt;height:22.3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" filled="f" stroked="f" strokeweight=".5pt">
                      <v:textbox>
                        <w:txbxContent>
                          <w:p w14:paraId="28975486" w14:textId="2D2FF9BB" w:rsidR="00015E6F" w:rsidRPr="00E70711" w:rsidRDefault="00015E6F" w:rsidP="00015E6F">
                            <w:pPr>
                              <w:jc w:val="center"/>
                              <w:rPr>
                                <w:b/>
                                <w:sz w:val="20"/>
                              </w:rPr>
                            </w:pPr>
                            <w:r w:rsidRPr="00395248">
                              <w:rPr>
                                <w:b/>
                                <w:sz w:val="20"/>
                              </w:rPr>
                              <w:t>450 mg (</w:t>
                            </w:r>
                            <w:r w:rsidR="00213591" w:rsidRPr="00213591">
                              <w:rPr>
                                <w:b/>
                                <w:sz w:val="20"/>
                              </w:rPr>
                              <w:t>starost 12 let ali več</w:t>
                            </w:r>
                            <w:r w:rsidRPr="00E70711">
                              <w:rPr>
                                <w:b/>
                                <w:sz w:val="20"/>
                              </w:rPr>
                              <w:t>)</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80128" behindDoc="0" locked="0" layoutInCell="1" allowOverlap="1" wp14:anchorId="5474A27F" wp14:editId="198AB5D6">
                      <wp:simplePos x="0" y="0"/>
                      <wp:positionH relativeFrom="column">
                        <wp:posOffset>-5699</wp:posOffset>
                      </wp:positionH>
                      <wp:positionV relativeFrom="paragraph">
                        <wp:posOffset>5550077</wp:posOffset>
                      </wp:positionV>
                      <wp:extent cx="2117090" cy="267536"/>
                      <wp:effectExtent l="0" t="0" r="0" b="0"/>
                      <wp:wrapNone/>
                      <wp:docPr id="307816028" name="Text Box 307816028"/>
                      <wp:cNvGraphicFramePr/>
                      <a:graphic xmlns:a="http://schemas.openxmlformats.org/drawingml/2006/main">
                        <a:graphicData uri="http://schemas.microsoft.com/office/word/2010/wordprocessingShape">
                          <wps:wsp>
                            <wps:cNvSpPr txBox="1"/>
                            <wps:spPr>
                              <a:xfrm>
                                <a:off x="0" y="0"/>
                                <a:ext cx="2117090" cy="267536"/>
                              </a:xfrm>
                              <a:prstGeom prst="rect">
                                <a:avLst/>
                              </a:prstGeom>
                              <a:noFill/>
                              <a:ln w="6350">
                                <a:noFill/>
                              </a:ln>
                            </wps:spPr>
                            <wps:txbx>
                              <w:txbxContent>
                                <w:p w14:paraId="193B184A" w14:textId="62C99ADC" w:rsidR="00015E6F" w:rsidRPr="00E70711" w:rsidRDefault="00015E6F" w:rsidP="00015E6F">
                                  <w:pPr>
                                    <w:rPr>
                                      <w:b/>
                                      <w:sz w:val="20"/>
                                      <w:szCs w:val="18"/>
                                    </w:rPr>
                                  </w:pPr>
                                  <w:r w:rsidRPr="00D67BF4">
                                    <w:rPr>
                                      <w:b/>
                                      <w:sz w:val="20"/>
                                      <w:szCs w:val="18"/>
                                    </w:rPr>
                                    <w:t>450 mg (</w:t>
                                  </w:r>
                                  <w:r w:rsidR="00213591" w:rsidRPr="006352C3">
                                    <w:rPr>
                                      <w:b/>
                                      <w:sz w:val="20"/>
                                      <w:lang w:val="sl-SI"/>
                                    </w:rPr>
                                    <w:t>otroci, mlajši od 12 let</w:t>
                                  </w:r>
                                  <w:r w:rsidRPr="00E70711">
                                    <w:rPr>
                                      <w:b/>
                                      <w:sz w:val="20"/>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4A27F" id="Text Box 307816028" o:spid="_x0000_s1397" type="#_x0000_t202" style="position:absolute;left:0;text-align:left;margin-left:-.45pt;margin-top:437pt;width:166.7pt;height:21.0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" filled="f" stroked="f" strokeweight=".5pt">
                      <v:textbox>
                        <w:txbxContent>
                          <w:p w14:paraId="193B184A" w14:textId="62C99ADC" w:rsidR="00015E6F" w:rsidRPr="00E70711" w:rsidRDefault="00015E6F" w:rsidP="00015E6F">
                            <w:pPr>
                              <w:rPr>
                                <w:b/>
                                <w:sz w:val="20"/>
                                <w:szCs w:val="18"/>
                              </w:rPr>
                            </w:pPr>
                            <w:r w:rsidRPr="00D67BF4">
                              <w:rPr>
                                <w:b/>
                                <w:sz w:val="20"/>
                                <w:szCs w:val="18"/>
                              </w:rPr>
                              <w:t>450 mg (</w:t>
                            </w:r>
                            <w:r w:rsidR="00213591" w:rsidRPr="006352C3">
                              <w:rPr>
                                <w:b/>
                                <w:sz w:val="20"/>
                                <w:lang w:val="sl-SI"/>
                              </w:rPr>
                              <w:t>otroci, mlajši od 12 let</w:t>
                            </w:r>
                            <w:r w:rsidRPr="00E70711">
                              <w:rPr>
                                <w:b/>
                                <w:sz w:val="20"/>
                                <w:szCs w:val="18"/>
                              </w:rPr>
                              <w:t>)</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81152" behindDoc="0" locked="0" layoutInCell="1" allowOverlap="1" wp14:anchorId="796E8218" wp14:editId="1F81CB21">
                      <wp:simplePos x="0" y="0"/>
                      <wp:positionH relativeFrom="column">
                        <wp:posOffset>92686</wp:posOffset>
                      </wp:positionH>
                      <wp:positionV relativeFrom="paragraph">
                        <wp:posOffset>5903105</wp:posOffset>
                      </wp:positionV>
                      <wp:extent cx="1863725" cy="266217"/>
                      <wp:effectExtent l="0" t="0" r="0" b="635"/>
                      <wp:wrapNone/>
                      <wp:docPr id="307816032" name="Text Box 307816032"/>
                      <wp:cNvGraphicFramePr/>
                      <a:graphic xmlns:a="http://schemas.openxmlformats.org/drawingml/2006/main">
                        <a:graphicData uri="http://schemas.microsoft.com/office/word/2010/wordprocessingShape">
                          <wps:wsp>
                            <wps:cNvSpPr txBox="1"/>
                            <wps:spPr>
                              <a:xfrm>
                                <a:off x="0" y="0"/>
                                <a:ext cx="1863725" cy="266217"/>
                              </a:xfrm>
                              <a:prstGeom prst="rect">
                                <a:avLst/>
                              </a:prstGeom>
                              <a:noFill/>
                              <a:ln w="6350">
                                <a:noFill/>
                              </a:ln>
                            </wps:spPr>
                            <wps:txbx>
                              <w:txbxContent>
                                <w:p w14:paraId="5568379B" w14:textId="09EC703C" w:rsidR="00015E6F" w:rsidRPr="006F7E99" w:rsidRDefault="00015E6F" w:rsidP="00015E6F">
                                  <w:pPr>
                                    <w:jc w:val="center"/>
                                    <w:rPr>
                                      <w:b/>
                                    </w:rPr>
                                  </w:pPr>
                                  <w:r w:rsidRPr="00D67BF4">
                                    <w:rPr>
                                      <w:b/>
                                      <w:sz w:val="20"/>
                                      <w:szCs w:val="18"/>
                                    </w:rPr>
                                    <w:t>525 mg (</w:t>
                                  </w:r>
                                  <w:r w:rsidR="00213591">
                                    <w:rPr>
                                      <w:b/>
                                      <w:sz w:val="20"/>
                                      <w:szCs w:val="18"/>
                                    </w:rPr>
                                    <w:t xml:space="preserve">starost </w:t>
                                  </w:r>
                                  <w:r w:rsidR="00213591" w:rsidRPr="00421E18">
                                    <w:rPr>
                                      <w:b/>
                                      <w:sz w:val="20"/>
                                      <w:szCs w:val="18"/>
                                    </w:rPr>
                                    <w:t>12</w:t>
                                  </w:r>
                                  <w:r w:rsidR="00213591">
                                    <w:rPr>
                                      <w:b/>
                                      <w:sz w:val="20"/>
                                      <w:szCs w:val="18"/>
                                    </w:rPr>
                                    <w:t> let ali več</w:t>
                                  </w:r>
                                  <w:r w:rsidRPr="00E70711">
                                    <w:rPr>
                                      <w:b/>
                                      <w:sz w:val="20"/>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E8218" id="Text Box 307816032" o:spid="_x0000_s1398" type="#_x0000_t202" style="position:absolute;left:0;text-align:left;margin-left:7.3pt;margin-top:464.8pt;width:146.75pt;height:20.9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" filled="f" stroked="f" strokeweight=".5pt">
                      <v:textbox>
                        <w:txbxContent>
                          <w:p w14:paraId="5568379B" w14:textId="09EC703C" w:rsidR="00015E6F" w:rsidRPr="006F7E99" w:rsidRDefault="00015E6F" w:rsidP="00015E6F">
                            <w:pPr>
                              <w:jc w:val="center"/>
                              <w:rPr>
                                <w:b/>
                              </w:rPr>
                            </w:pPr>
                            <w:r w:rsidRPr="00D67BF4">
                              <w:rPr>
                                <w:b/>
                                <w:sz w:val="20"/>
                                <w:szCs w:val="18"/>
                              </w:rPr>
                              <w:t>525 mg (</w:t>
                            </w:r>
                            <w:r w:rsidR="00213591">
                              <w:rPr>
                                <w:b/>
                                <w:sz w:val="20"/>
                                <w:szCs w:val="18"/>
                              </w:rPr>
                              <w:t xml:space="preserve">starost </w:t>
                            </w:r>
                            <w:r w:rsidR="00213591" w:rsidRPr="00421E18">
                              <w:rPr>
                                <w:b/>
                                <w:sz w:val="20"/>
                                <w:szCs w:val="18"/>
                              </w:rPr>
                              <w:t>12</w:t>
                            </w:r>
                            <w:r w:rsidR="00213591">
                              <w:rPr>
                                <w:b/>
                                <w:sz w:val="20"/>
                                <w:szCs w:val="18"/>
                              </w:rPr>
                              <w:t> let ali več</w:t>
                            </w:r>
                            <w:r w:rsidRPr="00E70711">
                              <w:rPr>
                                <w:b/>
                                <w:sz w:val="20"/>
                                <w:szCs w:val="18"/>
                              </w:rPr>
                              <w:t>)</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83200" behindDoc="0" locked="0" layoutInCell="1" allowOverlap="1" wp14:anchorId="515A86EE" wp14:editId="18F73F6A">
                      <wp:simplePos x="0" y="0"/>
                      <wp:positionH relativeFrom="column">
                        <wp:posOffset>75324</wp:posOffset>
                      </wp:positionH>
                      <wp:positionV relativeFrom="paragraph">
                        <wp:posOffset>6574436</wp:posOffset>
                      </wp:positionV>
                      <wp:extent cx="1877695" cy="283580"/>
                      <wp:effectExtent l="0" t="0" r="0" b="2540"/>
                      <wp:wrapNone/>
                      <wp:docPr id="307816031" name="Text Box 307816031"/>
                      <wp:cNvGraphicFramePr/>
                      <a:graphic xmlns:a="http://schemas.openxmlformats.org/drawingml/2006/main">
                        <a:graphicData uri="http://schemas.microsoft.com/office/word/2010/wordprocessingShape">
                          <wps:wsp>
                            <wps:cNvSpPr txBox="1"/>
                            <wps:spPr>
                              <a:xfrm>
                                <a:off x="0" y="0"/>
                                <a:ext cx="1877695" cy="283580"/>
                              </a:xfrm>
                              <a:prstGeom prst="rect">
                                <a:avLst/>
                              </a:prstGeom>
                              <a:noFill/>
                              <a:ln w="6350">
                                <a:noFill/>
                              </a:ln>
                            </wps:spPr>
                            <wps:txbx>
                              <w:txbxContent>
                                <w:p w14:paraId="5D6E15A0" w14:textId="644C3BE1" w:rsidR="00015E6F" w:rsidRPr="00E70711" w:rsidRDefault="00015E6F" w:rsidP="00015E6F">
                                  <w:pPr>
                                    <w:jc w:val="center"/>
                                    <w:rPr>
                                      <w:b/>
                                      <w:sz w:val="20"/>
                                      <w:szCs w:val="18"/>
                                    </w:rPr>
                                  </w:pPr>
                                  <w:r w:rsidRPr="00D67BF4">
                                    <w:rPr>
                                      <w:b/>
                                      <w:sz w:val="20"/>
                                      <w:szCs w:val="18"/>
                                    </w:rPr>
                                    <w:t>600 mg (</w:t>
                                  </w:r>
                                  <w:r w:rsidR="00213591">
                                    <w:rPr>
                                      <w:b/>
                                      <w:sz w:val="20"/>
                                      <w:szCs w:val="18"/>
                                    </w:rPr>
                                    <w:t xml:space="preserve">starost </w:t>
                                  </w:r>
                                  <w:r w:rsidR="00213591" w:rsidRPr="00421E18">
                                    <w:rPr>
                                      <w:b/>
                                      <w:sz w:val="20"/>
                                      <w:szCs w:val="18"/>
                                    </w:rPr>
                                    <w:t>12</w:t>
                                  </w:r>
                                  <w:r w:rsidR="00213591">
                                    <w:rPr>
                                      <w:b/>
                                      <w:sz w:val="20"/>
                                      <w:szCs w:val="18"/>
                                    </w:rPr>
                                    <w:t> let ali več</w:t>
                                  </w:r>
                                  <w:r w:rsidRPr="00E70711">
                                    <w:rPr>
                                      <w:b/>
                                      <w:sz w:val="20"/>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A86EE" id="Text Box 307816031" o:spid="_x0000_s1399" type="#_x0000_t202" style="position:absolute;left:0;text-align:left;margin-left:5.95pt;margin-top:517.65pt;width:147.85pt;height:22.3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" filled="f" stroked="f" strokeweight=".5pt">
                      <v:textbox>
                        <w:txbxContent>
                          <w:p w14:paraId="5D6E15A0" w14:textId="644C3BE1" w:rsidR="00015E6F" w:rsidRPr="00E70711" w:rsidRDefault="00015E6F" w:rsidP="00015E6F">
                            <w:pPr>
                              <w:jc w:val="center"/>
                              <w:rPr>
                                <w:b/>
                                <w:sz w:val="20"/>
                                <w:szCs w:val="18"/>
                              </w:rPr>
                            </w:pPr>
                            <w:r w:rsidRPr="00D67BF4">
                              <w:rPr>
                                <w:b/>
                                <w:sz w:val="20"/>
                                <w:szCs w:val="18"/>
                              </w:rPr>
                              <w:t>600 mg (</w:t>
                            </w:r>
                            <w:r w:rsidR="00213591">
                              <w:rPr>
                                <w:b/>
                                <w:sz w:val="20"/>
                                <w:szCs w:val="18"/>
                              </w:rPr>
                              <w:t xml:space="preserve">starost </w:t>
                            </w:r>
                            <w:r w:rsidR="00213591" w:rsidRPr="00421E18">
                              <w:rPr>
                                <w:b/>
                                <w:sz w:val="20"/>
                                <w:szCs w:val="18"/>
                              </w:rPr>
                              <w:t>12</w:t>
                            </w:r>
                            <w:r w:rsidR="00213591">
                              <w:rPr>
                                <w:b/>
                                <w:sz w:val="20"/>
                                <w:szCs w:val="18"/>
                              </w:rPr>
                              <w:t> let ali več</w:t>
                            </w:r>
                            <w:r w:rsidRPr="00E70711">
                              <w:rPr>
                                <w:b/>
                                <w:sz w:val="20"/>
                                <w:szCs w:val="18"/>
                              </w:rPr>
                              <w:t>)</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95488" behindDoc="0" locked="0" layoutInCell="1" allowOverlap="1" wp14:anchorId="60488F03" wp14:editId="5AA34732">
                      <wp:simplePos x="0" y="0"/>
                      <wp:positionH relativeFrom="column">
                        <wp:posOffset>2129830</wp:posOffset>
                      </wp:positionH>
                      <wp:positionV relativeFrom="paragraph">
                        <wp:posOffset>6256133</wp:posOffset>
                      </wp:positionV>
                      <wp:extent cx="1336040" cy="295154"/>
                      <wp:effectExtent l="0" t="0" r="0" b="0"/>
                      <wp:wrapNone/>
                      <wp:docPr id="307816050" name="Text Box 307816050"/>
                      <wp:cNvGraphicFramePr/>
                      <a:graphic xmlns:a="http://schemas.openxmlformats.org/drawingml/2006/main">
                        <a:graphicData uri="http://schemas.microsoft.com/office/word/2010/wordprocessingShape">
                          <wps:wsp>
                            <wps:cNvSpPr txBox="1"/>
                            <wps:spPr>
                              <a:xfrm>
                                <a:off x="0" y="0"/>
                                <a:ext cx="1336040" cy="295154"/>
                              </a:xfrm>
                              <a:prstGeom prst="rect">
                                <a:avLst/>
                              </a:prstGeom>
                              <a:noFill/>
                              <a:ln w="6350">
                                <a:noFill/>
                              </a:ln>
                            </wps:spPr>
                            <wps:txbx>
                              <w:txbxContent>
                                <w:p w14:paraId="3EDECAD8" w14:textId="51C1641F" w:rsidR="00015E6F" w:rsidRPr="00E70711" w:rsidRDefault="00015E6F" w:rsidP="00015E6F">
                                  <w:pPr>
                                    <w:jc w:val="center"/>
                                    <w:rPr>
                                      <w:sz w:val="20"/>
                                      <w:szCs w:val="18"/>
                                    </w:rPr>
                                  </w:pPr>
                                  <w:r w:rsidRPr="00D67BF4">
                                    <w:rPr>
                                      <w:sz w:val="20"/>
                                      <w:szCs w:val="18"/>
                                    </w:rPr>
                                    <w:t>1 </w:t>
                                  </w:r>
                                  <w:r w:rsidR="00EE5CF3">
                                    <w:rPr>
                                      <w:sz w:val="20"/>
                                      <w:szCs w:val="18"/>
                                    </w:rPr>
                                    <w:t>modra</w:t>
                                  </w:r>
                                  <w:r w:rsidRPr="00E70711">
                                    <w:rPr>
                                      <w:sz w:val="20"/>
                                      <w:szCs w:val="18"/>
                                    </w:rPr>
                                    <w:t xml:space="preserve"> + 3 </w:t>
                                  </w:r>
                                  <w:r w:rsidR="00EE5CF3">
                                    <w:rPr>
                                      <w:sz w:val="20"/>
                                      <w:szCs w:val="18"/>
                                    </w:rPr>
                                    <w:t>vijolične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488F03" id="Text Box 307816050" o:spid="_x0000_s1400" type="#_x0000_t202" style="position:absolute;left:0;text-align:left;margin-left:167.7pt;margin-top:492.6pt;width:105.2pt;height:23.25pt;z-index:25209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" filled="f" stroked="f" strokeweight=".5pt">
                      <v:textbox>
                        <w:txbxContent>
                          <w:p w14:paraId="3EDECAD8" w14:textId="51C1641F" w:rsidR="00015E6F" w:rsidRPr="00E70711" w:rsidRDefault="00015E6F" w:rsidP="00015E6F">
                            <w:pPr>
                              <w:jc w:val="center"/>
                              <w:rPr>
                                <w:sz w:val="20"/>
                                <w:szCs w:val="18"/>
                              </w:rPr>
                            </w:pPr>
                            <w:r w:rsidRPr="00D67BF4">
                              <w:rPr>
                                <w:sz w:val="20"/>
                                <w:szCs w:val="18"/>
                              </w:rPr>
                              <w:t>1 </w:t>
                            </w:r>
                            <w:r w:rsidR="00EE5CF3">
                              <w:rPr>
                                <w:sz w:val="20"/>
                                <w:szCs w:val="18"/>
                              </w:rPr>
                              <w:t>modra</w:t>
                            </w:r>
                            <w:r w:rsidRPr="00E70711">
                              <w:rPr>
                                <w:sz w:val="20"/>
                                <w:szCs w:val="18"/>
                              </w:rPr>
                              <w:t xml:space="preserve"> + 3 </w:t>
                            </w:r>
                            <w:r w:rsidR="00EE5CF3">
                              <w:rPr>
                                <w:sz w:val="20"/>
                                <w:szCs w:val="18"/>
                              </w:rPr>
                              <w:t>vijolične</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94464" behindDoc="0" locked="0" layoutInCell="1" allowOverlap="1" wp14:anchorId="44EF3297" wp14:editId="699030C2">
                      <wp:simplePos x="0" y="0"/>
                      <wp:positionH relativeFrom="column">
                        <wp:posOffset>1938848</wp:posOffset>
                      </wp:positionH>
                      <wp:positionV relativeFrom="paragraph">
                        <wp:posOffset>5903104</wp:posOffset>
                      </wp:positionV>
                      <wp:extent cx="1680845" cy="341453"/>
                      <wp:effectExtent l="0" t="0" r="0" b="1905"/>
                      <wp:wrapNone/>
                      <wp:docPr id="307816046" name="Text Box 307816046"/>
                      <wp:cNvGraphicFramePr/>
                      <a:graphic xmlns:a="http://schemas.openxmlformats.org/drawingml/2006/main">
                        <a:graphicData uri="http://schemas.microsoft.com/office/word/2010/wordprocessingShape">
                          <wps:wsp>
                            <wps:cNvSpPr txBox="1"/>
                            <wps:spPr>
                              <a:xfrm>
                                <a:off x="0" y="0"/>
                                <a:ext cx="1680845" cy="341453"/>
                              </a:xfrm>
                              <a:prstGeom prst="rect">
                                <a:avLst/>
                              </a:prstGeom>
                              <a:noFill/>
                              <a:ln w="6350">
                                <a:noFill/>
                              </a:ln>
                            </wps:spPr>
                            <wps:txbx>
                              <w:txbxContent>
                                <w:p w14:paraId="40B6456C" w14:textId="49B8F8D6" w:rsidR="00015E6F" w:rsidRPr="00E70711" w:rsidRDefault="00015E6F" w:rsidP="00D67BF4">
                                  <w:pPr>
                                    <w:ind w:right="-60" w:hanging="142"/>
                                    <w:jc w:val="center"/>
                                    <w:rPr>
                                      <w:sz w:val="20"/>
                                      <w:szCs w:val="18"/>
                                    </w:rPr>
                                  </w:pPr>
                                  <w:r w:rsidRPr="00D67BF4">
                                    <w:rPr>
                                      <w:sz w:val="20"/>
                                      <w:szCs w:val="18"/>
                                    </w:rPr>
                                    <w:t>1 </w:t>
                                  </w:r>
                                  <w:r w:rsidR="00A43C63">
                                    <w:rPr>
                                      <w:sz w:val="20"/>
                                      <w:szCs w:val="18"/>
                                    </w:rPr>
                                    <w:t>modra</w:t>
                                  </w:r>
                                  <w:r w:rsidRPr="00E70711">
                                    <w:rPr>
                                      <w:sz w:val="20"/>
                                      <w:szCs w:val="18"/>
                                    </w:rPr>
                                    <w:t xml:space="preserve"> + 1 </w:t>
                                  </w:r>
                                  <w:r w:rsidR="00A43C63">
                                    <w:rPr>
                                      <w:sz w:val="20"/>
                                      <w:szCs w:val="18"/>
                                    </w:rPr>
                                    <w:t>vijolična</w:t>
                                  </w:r>
                                  <w:r w:rsidRPr="00E70711">
                                    <w:rPr>
                                      <w:sz w:val="20"/>
                                      <w:szCs w:val="18"/>
                                    </w:rPr>
                                    <w:t xml:space="preserve"> + 1 </w:t>
                                  </w:r>
                                  <w:r w:rsidR="00EE5CF3">
                                    <w:rPr>
                                      <w:sz w:val="20"/>
                                      <w:szCs w:val="18"/>
                                    </w:rPr>
                                    <w:t>siva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F3297" id="Text Box 307816046" o:spid="_x0000_s1401" type="#_x0000_t202" style="position:absolute;left:0;text-align:left;margin-left:152.65pt;margin-top:464.8pt;width:132.35pt;height:26.9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" filled="f" stroked="f" strokeweight=".5pt">
                      <v:textbox>
                        <w:txbxContent>
                          <w:p w14:paraId="40B6456C" w14:textId="49B8F8D6" w:rsidR="00015E6F" w:rsidRPr="00E70711" w:rsidRDefault="00015E6F" w:rsidP="00D67BF4">
                            <w:pPr>
                              <w:ind w:right="-60" w:hanging="142"/>
                              <w:jc w:val="center"/>
                              <w:rPr>
                                <w:sz w:val="20"/>
                                <w:szCs w:val="18"/>
                              </w:rPr>
                            </w:pPr>
                            <w:r w:rsidRPr="00D67BF4">
                              <w:rPr>
                                <w:sz w:val="20"/>
                                <w:szCs w:val="18"/>
                              </w:rPr>
                              <w:t>1 </w:t>
                            </w:r>
                            <w:r w:rsidR="00A43C63">
                              <w:rPr>
                                <w:sz w:val="20"/>
                                <w:szCs w:val="18"/>
                              </w:rPr>
                              <w:t>modra</w:t>
                            </w:r>
                            <w:r w:rsidRPr="00E70711">
                              <w:rPr>
                                <w:sz w:val="20"/>
                                <w:szCs w:val="18"/>
                              </w:rPr>
                              <w:t xml:space="preserve"> + 1 </w:t>
                            </w:r>
                            <w:r w:rsidR="00A43C63">
                              <w:rPr>
                                <w:sz w:val="20"/>
                                <w:szCs w:val="18"/>
                              </w:rPr>
                              <w:t>vijolična</w:t>
                            </w:r>
                            <w:r w:rsidRPr="00E70711">
                              <w:rPr>
                                <w:sz w:val="20"/>
                                <w:szCs w:val="18"/>
                              </w:rPr>
                              <w:t xml:space="preserve"> + 1 </w:t>
                            </w:r>
                            <w:r w:rsidR="00EE5CF3">
                              <w:rPr>
                                <w:sz w:val="20"/>
                                <w:szCs w:val="18"/>
                              </w:rPr>
                              <w:t>siva</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92416" behindDoc="0" locked="0" layoutInCell="1" allowOverlap="1" wp14:anchorId="3E63CEEB" wp14:editId="3CA56FFC">
                      <wp:simplePos x="0" y="0"/>
                      <wp:positionH relativeFrom="column">
                        <wp:posOffset>2112468</wp:posOffset>
                      </wp:positionH>
                      <wp:positionV relativeFrom="paragraph">
                        <wp:posOffset>5197049</wp:posOffset>
                      </wp:positionV>
                      <wp:extent cx="1336040" cy="300942"/>
                      <wp:effectExtent l="0" t="0" r="0" b="4445"/>
                      <wp:wrapNone/>
                      <wp:docPr id="307816052" name="Text Box 307816052"/>
                      <wp:cNvGraphicFramePr/>
                      <a:graphic xmlns:a="http://schemas.openxmlformats.org/drawingml/2006/main">
                        <a:graphicData uri="http://schemas.microsoft.com/office/word/2010/wordprocessingShape">
                          <wps:wsp>
                            <wps:cNvSpPr txBox="1"/>
                            <wps:spPr>
                              <a:xfrm>
                                <a:off x="0" y="0"/>
                                <a:ext cx="1336040" cy="300942"/>
                              </a:xfrm>
                              <a:prstGeom prst="rect">
                                <a:avLst/>
                              </a:prstGeom>
                              <a:noFill/>
                              <a:ln w="6350">
                                <a:noFill/>
                              </a:ln>
                            </wps:spPr>
                            <wps:txbx>
                              <w:txbxContent>
                                <w:p w14:paraId="1C9DB7FE" w14:textId="0BC923B8" w:rsidR="00015E6F" w:rsidRPr="00E70711" w:rsidRDefault="00015E6F" w:rsidP="00015E6F">
                                  <w:pPr>
                                    <w:jc w:val="center"/>
                                    <w:rPr>
                                      <w:sz w:val="20"/>
                                      <w:szCs w:val="18"/>
                                    </w:rPr>
                                  </w:pPr>
                                  <w:r w:rsidRPr="00395248">
                                    <w:rPr>
                                      <w:sz w:val="20"/>
                                      <w:szCs w:val="18"/>
                                    </w:rPr>
                                    <w:t>1 </w:t>
                                  </w:r>
                                  <w:r w:rsidR="00A43C63">
                                    <w:rPr>
                                      <w:sz w:val="20"/>
                                      <w:szCs w:val="18"/>
                                    </w:rPr>
                                    <w:t>vijolična</w:t>
                                  </w:r>
                                  <w:r w:rsidRPr="00E70711">
                                    <w:rPr>
                                      <w:sz w:val="20"/>
                                      <w:szCs w:val="18"/>
                                    </w:rPr>
                                    <w:t xml:space="preserve"> + 1 </w:t>
                                  </w:r>
                                  <w:r w:rsidR="00A43C63">
                                    <w:rPr>
                                      <w:sz w:val="20"/>
                                      <w:szCs w:val="18"/>
                                    </w:rPr>
                                    <w:t>siva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63CEEB" id="Text Box 307816052" o:spid="_x0000_s1402" type="#_x0000_t202" style="position:absolute;left:0;text-align:left;margin-left:166.35pt;margin-top:409.2pt;width:105.2pt;height:23.7pt;z-index:25209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" filled="f" stroked="f" strokeweight=".5pt">
                      <v:textbox>
                        <w:txbxContent>
                          <w:p w14:paraId="1C9DB7FE" w14:textId="0BC923B8" w:rsidR="00015E6F" w:rsidRPr="00E70711" w:rsidRDefault="00015E6F" w:rsidP="00015E6F">
                            <w:pPr>
                              <w:jc w:val="center"/>
                              <w:rPr>
                                <w:sz w:val="20"/>
                                <w:szCs w:val="18"/>
                              </w:rPr>
                            </w:pPr>
                            <w:r w:rsidRPr="00395248">
                              <w:rPr>
                                <w:sz w:val="20"/>
                                <w:szCs w:val="18"/>
                              </w:rPr>
                              <w:t>1 </w:t>
                            </w:r>
                            <w:r w:rsidR="00A43C63">
                              <w:rPr>
                                <w:sz w:val="20"/>
                                <w:szCs w:val="18"/>
                              </w:rPr>
                              <w:t>vijolična</w:t>
                            </w:r>
                            <w:r w:rsidRPr="00E70711">
                              <w:rPr>
                                <w:sz w:val="20"/>
                                <w:szCs w:val="18"/>
                              </w:rPr>
                              <w:t xml:space="preserve"> + 1 </w:t>
                            </w:r>
                            <w:r w:rsidR="00A43C63">
                              <w:rPr>
                                <w:sz w:val="20"/>
                                <w:szCs w:val="18"/>
                              </w:rPr>
                              <w:t>siva</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91392" behindDoc="0" locked="0" layoutInCell="1" allowOverlap="1" wp14:anchorId="79F44643" wp14:editId="2B387579">
                      <wp:simplePos x="0" y="0"/>
                      <wp:positionH relativeFrom="column">
                        <wp:posOffset>2152980</wp:posOffset>
                      </wp:positionH>
                      <wp:positionV relativeFrom="paragraph">
                        <wp:posOffset>4838234</wp:posOffset>
                      </wp:positionV>
                      <wp:extent cx="1308100" cy="289367"/>
                      <wp:effectExtent l="0" t="0" r="25400" b="15875"/>
                      <wp:wrapNone/>
                      <wp:docPr id="307816053" name="Text Box 307816053"/>
                      <wp:cNvGraphicFramePr/>
                      <a:graphic xmlns:a="http://schemas.openxmlformats.org/drawingml/2006/main">
                        <a:graphicData uri="http://schemas.microsoft.com/office/word/2010/wordprocessingShape">
                          <wps:wsp>
                            <wps:cNvSpPr txBox="1"/>
                            <wps:spPr>
                              <a:xfrm>
                                <a:off x="0" y="0"/>
                                <a:ext cx="1308100" cy="289367"/>
                              </a:xfrm>
                              <a:prstGeom prst="rect">
                                <a:avLst/>
                              </a:prstGeom>
                              <a:solidFill>
                                <a:sysClr val="window" lastClr="FFFFFF"/>
                              </a:solidFill>
                              <a:ln w="6350">
                                <a:solidFill>
                                  <a:sysClr val="window" lastClr="FFFFFF"/>
                                </a:solidFill>
                              </a:ln>
                            </wps:spPr>
                            <wps:txbx>
                              <w:txbxContent>
                                <w:p w14:paraId="7ADD2AFB" w14:textId="1AB7A554" w:rsidR="00015E6F" w:rsidRPr="00E70711" w:rsidRDefault="00015E6F" w:rsidP="00015E6F">
                                  <w:pPr>
                                    <w:jc w:val="center"/>
                                    <w:rPr>
                                      <w:sz w:val="20"/>
                                      <w:szCs w:val="18"/>
                                    </w:rPr>
                                  </w:pPr>
                                  <w:r w:rsidRPr="00395248">
                                    <w:rPr>
                                      <w:sz w:val="20"/>
                                      <w:szCs w:val="18"/>
                                    </w:rPr>
                                    <w:t>1 </w:t>
                                  </w:r>
                                  <w:r w:rsidR="00A43C63">
                                    <w:rPr>
                                      <w:sz w:val="20"/>
                                      <w:szCs w:val="18"/>
                                    </w:rPr>
                                    <w:t>modra</w:t>
                                  </w:r>
                                  <w:r w:rsidRPr="00E70711">
                                    <w:rPr>
                                      <w:sz w:val="20"/>
                                      <w:szCs w:val="18"/>
                                    </w:rPr>
                                    <w:t xml:space="preserve"> + 2 </w:t>
                                  </w:r>
                                  <w:r w:rsidR="00A43C63">
                                    <w:rPr>
                                      <w:sz w:val="20"/>
                                      <w:szCs w:val="18"/>
                                    </w:rPr>
                                    <w:t>vijolični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F44643" id="Text Box 307816053" o:spid="_x0000_s1403" type="#_x0000_t202" style="position:absolute;left:0;text-align:left;margin-left:169.55pt;margin-top:380.95pt;width:103pt;height:22.8pt;z-index:25209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" fillcolor="window" strokecolor="window" strokeweight=".5pt">
                      <v:textbox>
                        <w:txbxContent>
                          <w:p w14:paraId="7ADD2AFB" w14:textId="1AB7A554" w:rsidR="00015E6F" w:rsidRPr="00E70711" w:rsidRDefault="00015E6F" w:rsidP="00015E6F">
                            <w:pPr>
                              <w:jc w:val="center"/>
                              <w:rPr>
                                <w:sz w:val="20"/>
                                <w:szCs w:val="18"/>
                              </w:rPr>
                            </w:pPr>
                            <w:r w:rsidRPr="00395248">
                              <w:rPr>
                                <w:sz w:val="20"/>
                                <w:szCs w:val="18"/>
                              </w:rPr>
                              <w:t>1 </w:t>
                            </w:r>
                            <w:r w:rsidR="00A43C63">
                              <w:rPr>
                                <w:sz w:val="20"/>
                                <w:szCs w:val="18"/>
                              </w:rPr>
                              <w:t>modra</w:t>
                            </w:r>
                            <w:r w:rsidRPr="00E70711">
                              <w:rPr>
                                <w:sz w:val="20"/>
                                <w:szCs w:val="18"/>
                              </w:rPr>
                              <w:t xml:space="preserve"> + 2 </w:t>
                            </w:r>
                            <w:r w:rsidR="00A43C63">
                              <w:rPr>
                                <w:sz w:val="20"/>
                                <w:szCs w:val="18"/>
                              </w:rPr>
                              <w:t>vijolični</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90368" behindDoc="0" locked="0" layoutInCell="1" allowOverlap="1" wp14:anchorId="2FFF639F" wp14:editId="739D9B3B">
                      <wp:simplePos x="0" y="0"/>
                      <wp:positionH relativeFrom="column">
                        <wp:posOffset>2066169</wp:posOffset>
                      </wp:positionH>
                      <wp:positionV relativeFrom="paragraph">
                        <wp:posOffset>4479418</wp:posOffset>
                      </wp:positionV>
                      <wp:extent cx="1363980" cy="318303"/>
                      <wp:effectExtent l="0" t="0" r="0" b="5715"/>
                      <wp:wrapNone/>
                      <wp:docPr id="307816054" name="Text Box 307816054"/>
                      <wp:cNvGraphicFramePr/>
                      <a:graphic xmlns:a="http://schemas.openxmlformats.org/drawingml/2006/main">
                        <a:graphicData uri="http://schemas.microsoft.com/office/word/2010/wordprocessingShape">
                          <wps:wsp>
                            <wps:cNvSpPr txBox="1"/>
                            <wps:spPr>
                              <a:xfrm>
                                <a:off x="0" y="0"/>
                                <a:ext cx="1363980" cy="318303"/>
                              </a:xfrm>
                              <a:prstGeom prst="rect">
                                <a:avLst/>
                              </a:prstGeom>
                              <a:noFill/>
                              <a:ln w="6350">
                                <a:noFill/>
                              </a:ln>
                            </wps:spPr>
                            <wps:txbx>
                              <w:txbxContent>
                                <w:p w14:paraId="15FEA482" w14:textId="6CCC99D3" w:rsidR="00015E6F" w:rsidRPr="00E70711" w:rsidRDefault="00015E6F" w:rsidP="00015E6F">
                                  <w:pPr>
                                    <w:jc w:val="center"/>
                                    <w:rPr>
                                      <w:sz w:val="20"/>
                                      <w:szCs w:val="18"/>
                                    </w:rPr>
                                  </w:pPr>
                                  <w:r w:rsidRPr="00395248">
                                    <w:rPr>
                                      <w:sz w:val="20"/>
                                      <w:szCs w:val="18"/>
                                    </w:rPr>
                                    <w:t>1 </w:t>
                                  </w:r>
                                  <w:r w:rsidR="00630C90">
                                    <w:rPr>
                                      <w:sz w:val="20"/>
                                      <w:szCs w:val="18"/>
                                    </w:rPr>
                                    <w:t>modra</w:t>
                                  </w:r>
                                  <w:r w:rsidRPr="00E70711">
                                    <w:rPr>
                                      <w:sz w:val="20"/>
                                      <w:szCs w:val="18"/>
                                    </w:rPr>
                                    <w:t xml:space="preserve"> + 1 </w:t>
                                  </w:r>
                                  <w:r w:rsidR="00630C90">
                                    <w:rPr>
                                      <w:sz w:val="20"/>
                                      <w:szCs w:val="18"/>
                                    </w:rPr>
                                    <w:t>siva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FF639F" id="Text Box 307816054" o:spid="_x0000_s1404" type="#_x0000_t202" style="position:absolute;left:0;text-align:left;margin-left:162.7pt;margin-top:352.7pt;width:107.4pt;height:25.05pt;z-index:25209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" filled="f" stroked="f" strokeweight=".5pt">
                      <v:textbox>
                        <w:txbxContent>
                          <w:p w14:paraId="15FEA482" w14:textId="6CCC99D3" w:rsidR="00015E6F" w:rsidRPr="00E70711" w:rsidRDefault="00015E6F" w:rsidP="00015E6F">
                            <w:pPr>
                              <w:jc w:val="center"/>
                              <w:rPr>
                                <w:sz w:val="20"/>
                                <w:szCs w:val="18"/>
                              </w:rPr>
                            </w:pPr>
                            <w:r w:rsidRPr="00395248">
                              <w:rPr>
                                <w:sz w:val="20"/>
                                <w:szCs w:val="18"/>
                              </w:rPr>
                              <w:t>1 </w:t>
                            </w:r>
                            <w:r w:rsidR="00630C90">
                              <w:rPr>
                                <w:sz w:val="20"/>
                                <w:szCs w:val="18"/>
                              </w:rPr>
                              <w:t>modra</w:t>
                            </w:r>
                            <w:r w:rsidRPr="00E70711">
                              <w:rPr>
                                <w:sz w:val="20"/>
                                <w:szCs w:val="18"/>
                              </w:rPr>
                              <w:t xml:space="preserve"> + 1 </w:t>
                            </w:r>
                            <w:r w:rsidR="00630C90">
                              <w:rPr>
                                <w:sz w:val="20"/>
                                <w:szCs w:val="18"/>
                              </w:rPr>
                              <w:t>siva</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89344" behindDoc="0" locked="0" layoutInCell="1" allowOverlap="1" wp14:anchorId="005929C9" wp14:editId="77A4C787">
                      <wp:simplePos x="0" y="0"/>
                      <wp:positionH relativeFrom="column">
                        <wp:posOffset>2268726</wp:posOffset>
                      </wp:positionH>
                      <wp:positionV relativeFrom="paragraph">
                        <wp:posOffset>4137965</wp:posOffset>
                      </wp:positionV>
                      <wp:extent cx="1132205" cy="283580"/>
                      <wp:effectExtent l="0" t="0" r="10795" b="21590"/>
                      <wp:wrapNone/>
                      <wp:docPr id="307816055" name="Text Box 307816055"/>
                      <wp:cNvGraphicFramePr/>
                      <a:graphic xmlns:a="http://schemas.openxmlformats.org/drawingml/2006/main">
                        <a:graphicData uri="http://schemas.microsoft.com/office/word/2010/wordprocessingShape">
                          <wps:wsp>
                            <wps:cNvSpPr txBox="1"/>
                            <wps:spPr>
                              <a:xfrm>
                                <a:off x="0" y="0"/>
                                <a:ext cx="1132205" cy="283580"/>
                              </a:xfrm>
                              <a:prstGeom prst="rect">
                                <a:avLst/>
                              </a:prstGeom>
                              <a:solidFill>
                                <a:sysClr val="window" lastClr="FFFFFF"/>
                              </a:solidFill>
                              <a:ln w="6350">
                                <a:solidFill>
                                  <a:sysClr val="window" lastClr="FFFFFF"/>
                                </a:solidFill>
                              </a:ln>
                            </wps:spPr>
                            <wps:txbx>
                              <w:txbxContent>
                                <w:p w14:paraId="5CC36428" w14:textId="52545253" w:rsidR="00015E6F" w:rsidRPr="00E70711" w:rsidRDefault="00015E6F" w:rsidP="00015E6F">
                                  <w:pPr>
                                    <w:jc w:val="center"/>
                                    <w:rPr>
                                      <w:sz w:val="20"/>
                                      <w:szCs w:val="18"/>
                                    </w:rPr>
                                  </w:pPr>
                                  <w:r w:rsidRPr="00395248">
                                    <w:rPr>
                                      <w:sz w:val="20"/>
                                      <w:szCs w:val="18"/>
                                    </w:rPr>
                                    <w:t>2 </w:t>
                                  </w:r>
                                  <w:r w:rsidR="00630C90">
                                    <w:rPr>
                                      <w:sz w:val="20"/>
                                      <w:szCs w:val="18"/>
                                    </w:rPr>
                                    <w:t>vijolični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5929C9" id="Text Box 307816055" o:spid="_x0000_s1405" type="#_x0000_t202" style="position:absolute;left:0;text-align:left;margin-left:178.65pt;margin-top:325.8pt;width:89.15pt;height:22.35pt;z-index:25208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" fillcolor="window" strokecolor="window" strokeweight=".5pt">
                      <v:textbox>
                        <w:txbxContent>
                          <w:p w14:paraId="5CC36428" w14:textId="52545253" w:rsidR="00015E6F" w:rsidRPr="00E70711" w:rsidRDefault="00015E6F" w:rsidP="00015E6F">
                            <w:pPr>
                              <w:jc w:val="center"/>
                              <w:rPr>
                                <w:sz w:val="20"/>
                                <w:szCs w:val="18"/>
                              </w:rPr>
                            </w:pPr>
                            <w:r w:rsidRPr="00395248">
                              <w:rPr>
                                <w:sz w:val="20"/>
                                <w:szCs w:val="18"/>
                              </w:rPr>
                              <w:t>2 </w:t>
                            </w:r>
                            <w:r w:rsidR="00630C90">
                              <w:rPr>
                                <w:sz w:val="20"/>
                                <w:szCs w:val="18"/>
                              </w:rPr>
                              <w:t>vijolični</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88320" behindDoc="0" locked="0" layoutInCell="1" allowOverlap="1" wp14:anchorId="07877923" wp14:editId="733EF593">
                      <wp:simplePos x="0" y="0"/>
                      <wp:positionH relativeFrom="column">
                        <wp:posOffset>2407623</wp:posOffset>
                      </wp:positionH>
                      <wp:positionV relativeFrom="paragraph">
                        <wp:posOffset>3796511</wp:posOffset>
                      </wp:positionV>
                      <wp:extent cx="808355" cy="277793"/>
                      <wp:effectExtent l="0" t="0" r="10795" b="27305"/>
                      <wp:wrapNone/>
                      <wp:docPr id="307816056" name="Text Box 307816056"/>
                      <wp:cNvGraphicFramePr/>
                      <a:graphic xmlns:a="http://schemas.openxmlformats.org/drawingml/2006/main">
                        <a:graphicData uri="http://schemas.microsoft.com/office/word/2010/wordprocessingShape">
                          <wps:wsp>
                            <wps:cNvSpPr txBox="1"/>
                            <wps:spPr>
                              <a:xfrm>
                                <a:off x="0" y="0"/>
                                <a:ext cx="808355" cy="277793"/>
                              </a:xfrm>
                              <a:prstGeom prst="rect">
                                <a:avLst/>
                              </a:prstGeom>
                              <a:solidFill>
                                <a:sysClr val="window" lastClr="FFFFFF"/>
                              </a:solidFill>
                              <a:ln w="6350">
                                <a:solidFill>
                                  <a:sysClr val="window" lastClr="FFFFFF"/>
                                </a:solidFill>
                              </a:ln>
                            </wps:spPr>
                            <wps:txbx>
                              <w:txbxContent>
                                <w:p w14:paraId="709CDA88" w14:textId="5F962CAD" w:rsidR="00015E6F" w:rsidRPr="00E70711" w:rsidRDefault="00015E6F" w:rsidP="00015E6F">
                                  <w:pPr>
                                    <w:jc w:val="center"/>
                                    <w:rPr>
                                      <w:sz w:val="20"/>
                                      <w:szCs w:val="18"/>
                                    </w:rPr>
                                  </w:pPr>
                                  <w:r w:rsidRPr="00395248">
                                    <w:rPr>
                                      <w:sz w:val="20"/>
                                      <w:szCs w:val="18"/>
                                    </w:rPr>
                                    <w:t>1 </w:t>
                                  </w:r>
                                  <w:r w:rsidR="00630C90">
                                    <w:rPr>
                                      <w:sz w:val="20"/>
                                      <w:szCs w:val="18"/>
                                    </w:rPr>
                                    <w:t>siva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877923" id="Text Box 307816056" o:spid="_x0000_s1406" type="#_x0000_t202" style="position:absolute;left:0;text-align:left;margin-left:189.6pt;margin-top:298.95pt;width:63.65pt;height:21.85pt;z-index:25208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" fillcolor="window" strokecolor="window" strokeweight=".5pt">
                      <v:textbox>
                        <w:txbxContent>
                          <w:p w14:paraId="709CDA88" w14:textId="5F962CAD" w:rsidR="00015E6F" w:rsidRPr="00E70711" w:rsidRDefault="00015E6F" w:rsidP="00015E6F">
                            <w:pPr>
                              <w:jc w:val="center"/>
                              <w:rPr>
                                <w:sz w:val="20"/>
                                <w:szCs w:val="18"/>
                              </w:rPr>
                            </w:pPr>
                            <w:r w:rsidRPr="00395248">
                              <w:rPr>
                                <w:sz w:val="20"/>
                                <w:szCs w:val="18"/>
                              </w:rPr>
                              <w:t>1 </w:t>
                            </w:r>
                            <w:r w:rsidR="00630C90">
                              <w:rPr>
                                <w:sz w:val="20"/>
                                <w:szCs w:val="18"/>
                              </w:rPr>
                              <w:t>siva</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82176" behindDoc="0" locked="0" layoutInCell="1" allowOverlap="1" wp14:anchorId="515FFBA4" wp14:editId="6A45AA80">
                      <wp:simplePos x="0" y="0"/>
                      <wp:positionH relativeFrom="column">
                        <wp:posOffset>-3175</wp:posOffset>
                      </wp:positionH>
                      <wp:positionV relativeFrom="paragraph">
                        <wp:posOffset>6249035</wp:posOffset>
                      </wp:positionV>
                      <wp:extent cx="2095500" cy="259715"/>
                      <wp:effectExtent l="0" t="0" r="0" b="6985"/>
                      <wp:wrapNone/>
                      <wp:docPr id="307816029" name="Text Box 307816029"/>
                      <wp:cNvGraphicFramePr/>
                      <a:graphic xmlns:a="http://schemas.openxmlformats.org/drawingml/2006/main">
                        <a:graphicData uri="http://schemas.microsoft.com/office/word/2010/wordprocessingShape">
                          <wps:wsp>
                            <wps:cNvSpPr txBox="1"/>
                            <wps:spPr>
                              <a:xfrm>
                                <a:off x="0" y="0"/>
                                <a:ext cx="2095500" cy="259715"/>
                              </a:xfrm>
                              <a:prstGeom prst="rect">
                                <a:avLst/>
                              </a:prstGeom>
                              <a:noFill/>
                              <a:ln w="6350">
                                <a:noFill/>
                              </a:ln>
                            </wps:spPr>
                            <wps:txbx>
                              <w:txbxContent>
                                <w:p w14:paraId="48B53A24" w14:textId="33766AE3" w:rsidR="00015E6F" w:rsidRPr="006F7E99" w:rsidRDefault="00015E6F" w:rsidP="00015E6F">
                                  <w:pPr>
                                    <w:rPr>
                                      <w:b/>
                                    </w:rPr>
                                  </w:pPr>
                                  <w:r w:rsidRPr="00D67BF4">
                                    <w:rPr>
                                      <w:b/>
                                      <w:sz w:val="20"/>
                                      <w:szCs w:val="18"/>
                                    </w:rPr>
                                    <w:t>525 mg (</w:t>
                                  </w:r>
                                  <w:r w:rsidR="00213591" w:rsidRPr="006352C3">
                                    <w:rPr>
                                      <w:b/>
                                      <w:sz w:val="20"/>
                                      <w:lang w:val="sl-SI"/>
                                    </w:rPr>
                                    <w:t>otroci, mlajši od 12 let</w:t>
                                  </w:r>
                                  <w:r w:rsidRPr="00E70711">
                                    <w:rPr>
                                      <w:b/>
                                      <w:sz w:val="20"/>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FFBA4" id="Text Box 307816029" o:spid="_x0000_s1407" type="#_x0000_t202" style="position:absolute;left:0;text-align:left;margin-left:-.25pt;margin-top:492.05pt;width:165pt;height:20.4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" filled="f" stroked="f" strokeweight=".5pt">
                      <v:textbox>
                        <w:txbxContent>
                          <w:p w14:paraId="48B53A24" w14:textId="33766AE3" w:rsidR="00015E6F" w:rsidRPr="006F7E99" w:rsidRDefault="00015E6F" w:rsidP="00015E6F">
                            <w:pPr>
                              <w:rPr>
                                <w:b/>
                              </w:rPr>
                            </w:pPr>
                            <w:r w:rsidRPr="00D67BF4">
                              <w:rPr>
                                <w:b/>
                                <w:sz w:val="20"/>
                                <w:szCs w:val="18"/>
                              </w:rPr>
                              <w:t>525 mg (</w:t>
                            </w:r>
                            <w:r w:rsidR="00213591" w:rsidRPr="006352C3">
                              <w:rPr>
                                <w:b/>
                                <w:sz w:val="20"/>
                                <w:lang w:val="sl-SI"/>
                              </w:rPr>
                              <w:t>otroci, mlajši od 12 let</w:t>
                            </w:r>
                            <w:r w:rsidRPr="00E70711">
                              <w:rPr>
                                <w:b/>
                                <w:sz w:val="20"/>
                                <w:szCs w:val="18"/>
                              </w:rPr>
                              <w:t>)</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84224" behindDoc="0" locked="0" layoutInCell="1" allowOverlap="1" wp14:anchorId="0DAAEE3C" wp14:editId="71821F54">
                      <wp:simplePos x="0" y="0"/>
                      <wp:positionH relativeFrom="column">
                        <wp:posOffset>9628</wp:posOffset>
                      </wp:positionH>
                      <wp:positionV relativeFrom="paragraph">
                        <wp:posOffset>6939025</wp:posOffset>
                      </wp:positionV>
                      <wp:extent cx="2082018" cy="302455"/>
                      <wp:effectExtent l="0" t="0" r="0" b="2540"/>
                      <wp:wrapNone/>
                      <wp:docPr id="307816030" name="Text Box 307816030"/>
                      <wp:cNvGraphicFramePr/>
                      <a:graphic xmlns:a="http://schemas.openxmlformats.org/drawingml/2006/main">
                        <a:graphicData uri="http://schemas.microsoft.com/office/word/2010/wordprocessingShape">
                          <wps:wsp>
                            <wps:cNvSpPr txBox="1"/>
                            <wps:spPr>
                              <a:xfrm>
                                <a:off x="0" y="0"/>
                                <a:ext cx="2082018" cy="302455"/>
                              </a:xfrm>
                              <a:prstGeom prst="rect">
                                <a:avLst/>
                              </a:prstGeom>
                              <a:noFill/>
                              <a:ln w="6350">
                                <a:noFill/>
                              </a:ln>
                            </wps:spPr>
                            <wps:txbx>
                              <w:txbxContent>
                                <w:p w14:paraId="4D7D406A" w14:textId="41B468D0" w:rsidR="00015E6F" w:rsidRPr="006F7E99" w:rsidRDefault="00015E6F" w:rsidP="00015E6F">
                                  <w:pPr>
                                    <w:rPr>
                                      <w:b/>
                                    </w:rPr>
                                  </w:pPr>
                                  <w:r w:rsidRPr="00D67BF4">
                                    <w:rPr>
                                      <w:b/>
                                      <w:sz w:val="20"/>
                                      <w:szCs w:val="18"/>
                                    </w:rPr>
                                    <w:t>600 mg (</w:t>
                                  </w:r>
                                  <w:r w:rsidR="00213591" w:rsidRPr="006352C3">
                                    <w:rPr>
                                      <w:b/>
                                      <w:sz w:val="20"/>
                                      <w:lang w:val="sl-SI"/>
                                    </w:rPr>
                                    <w:t>otroci, mlajši od 12 let</w:t>
                                  </w:r>
                                  <w:r w:rsidRPr="00E70711">
                                    <w:rPr>
                                      <w:b/>
                                      <w:sz w:val="20"/>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AAEE3C" id="Text Box 307816030" o:spid="_x0000_s1408" type="#_x0000_t202" style="position:absolute;left:0;text-align:left;margin-left:.75pt;margin-top:546.4pt;width:163.95pt;height:23.8pt;z-index:25208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" filled="f" stroked="f" strokeweight=".5pt">
                      <v:textbox>
                        <w:txbxContent>
                          <w:p w14:paraId="4D7D406A" w14:textId="41B468D0" w:rsidR="00015E6F" w:rsidRPr="006F7E99" w:rsidRDefault="00015E6F" w:rsidP="00015E6F">
                            <w:pPr>
                              <w:rPr>
                                <w:b/>
                              </w:rPr>
                            </w:pPr>
                            <w:r w:rsidRPr="00D67BF4">
                              <w:rPr>
                                <w:b/>
                                <w:sz w:val="20"/>
                                <w:szCs w:val="18"/>
                              </w:rPr>
                              <w:t>600 mg (</w:t>
                            </w:r>
                            <w:r w:rsidR="00213591" w:rsidRPr="006352C3">
                              <w:rPr>
                                <w:b/>
                                <w:sz w:val="20"/>
                                <w:lang w:val="sl-SI"/>
                              </w:rPr>
                              <w:t>otroci, mlajši od 12 let</w:t>
                            </w:r>
                            <w:r w:rsidRPr="00E70711">
                              <w:rPr>
                                <w:b/>
                                <w:sz w:val="20"/>
                                <w:szCs w:val="18"/>
                              </w:rPr>
                              <w:t>)</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76032" behindDoc="0" locked="0" layoutInCell="1" allowOverlap="1" wp14:anchorId="27F8C7D0" wp14:editId="0E16386E">
                      <wp:simplePos x="0" y="0"/>
                      <wp:positionH relativeFrom="column">
                        <wp:posOffset>-14553</wp:posOffset>
                      </wp:positionH>
                      <wp:positionV relativeFrom="paragraph">
                        <wp:posOffset>4180205</wp:posOffset>
                      </wp:positionV>
                      <wp:extent cx="2086527" cy="294640"/>
                      <wp:effectExtent l="0" t="0" r="0" b="0"/>
                      <wp:wrapNone/>
                      <wp:docPr id="307816035" name="Text Box 307816035"/>
                      <wp:cNvGraphicFramePr/>
                      <a:graphic xmlns:a="http://schemas.openxmlformats.org/drawingml/2006/main">
                        <a:graphicData uri="http://schemas.microsoft.com/office/word/2010/wordprocessingShape">
                          <wps:wsp>
                            <wps:cNvSpPr txBox="1"/>
                            <wps:spPr>
                              <a:xfrm>
                                <a:off x="0" y="0"/>
                                <a:ext cx="2086527" cy="294640"/>
                              </a:xfrm>
                              <a:prstGeom prst="rect">
                                <a:avLst/>
                              </a:prstGeom>
                              <a:noFill/>
                              <a:ln w="6350">
                                <a:noFill/>
                              </a:ln>
                            </wps:spPr>
                            <wps:txbx>
                              <w:txbxContent>
                                <w:p w14:paraId="48B06C81" w14:textId="6D57CC3D" w:rsidR="00015E6F" w:rsidRPr="00E70711" w:rsidRDefault="00015E6F" w:rsidP="00015E6F">
                                  <w:pPr>
                                    <w:jc w:val="center"/>
                                    <w:rPr>
                                      <w:b/>
                                      <w:sz w:val="20"/>
                                    </w:rPr>
                                  </w:pPr>
                                  <w:r w:rsidRPr="00395248">
                                    <w:rPr>
                                      <w:b/>
                                      <w:sz w:val="20"/>
                                    </w:rPr>
                                    <w:t>300 mg (</w:t>
                                  </w:r>
                                  <w:r w:rsidR="006352C3" w:rsidRPr="006352C3">
                                    <w:rPr>
                                      <w:b/>
                                      <w:sz w:val="20"/>
                                      <w:lang w:val="sl-SI"/>
                                    </w:rPr>
                                    <w:t>otroci, mlajši od 12 let</w:t>
                                  </w:r>
                                  <w:r w:rsidRPr="00E70711">
                                    <w:rPr>
                                      <w:b/>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8C7D0" id="Text Box 307816035" o:spid="_x0000_s1409" type="#_x0000_t202" style="position:absolute;left:0;text-align:left;margin-left:-1.15pt;margin-top:329.15pt;width:164.3pt;height:23.2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" filled="f" stroked="f" strokeweight=".5pt">
                      <v:textbox>
                        <w:txbxContent>
                          <w:p w14:paraId="48B06C81" w14:textId="6D57CC3D" w:rsidR="00015E6F" w:rsidRPr="00E70711" w:rsidRDefault="00015E6F" w:rsidP="00015E6F">
                            <w:pPr>
                              <w:jc w:val="center"/>
                              <w:rPr>
                                <w:b/>
                                <w:sz w:val="20"/>
                              </w:rPr>
                            </w:pPr>
                            <w:r w:rsidRPr="00395248">
                              <w:rPr>
                                <w:b/>
                                <w:sz w:val="20"/>
                              </w:rPr>
                              <w:t>300 mg (</w:t>
                            </w:r>
                            <w:r w:rsidR="006352C3" w:rsidRPr="006352C3">
                              <w:rPr>
                                <w:b/>
                                <w:sz w:val="20"/>
                                <w:lang w:val="sl-SI"/>
                              </w:rPr>
                              <w:t>otroci, mlajši od 12 let</w:t>
                            </w:r>
                            <w:r w:rsidRPr="00E70711">
                              <w:rPr>
                                <w:b/>
                                <w:sz w:val="20"/>
                              </w:rPr>
                              <w:t>)</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72960" behindDoc="0" locked="0" layoutInCell="1" allowOverlap="1" wp14:anchorId="057F7A7A" wp14:editId="068A5BBD">
                      <wp:simplePos x="0" y="0"/>
                      <wp:positionH relativeFrom="column">
                        <wp:posOffset>84806</wp:posOffset>
                      </wp:positionH>
                      <wp:positionV relativeFrom="paragraph">
                        <wp:posOffset>3099957</wp:posOffset>
                      </wp:positionV>
                      <wp:extent cx="1895879" cy="294640"/>
                      <wp:effectExtent l="0" t="0" r="0" b="0"/>
                      <wp:wrapNone/>
                      <wp:docPr id="307816038" name="Text Box 307816038"/>
                      <wp:cNvGraphicFramePr/>
                      <a:graphic xmlns:a="http://schemas.openxmlformats.org/drawingml/2006/main">
                        <a:graphicData uri="http://schemas.microsoft.com/office/word/2010/wordprocessingShape">
                          <wps:wsp>
                            <wps:cNvSpPr txBox="1"/>
                            <wps:spPr>
                              <a:xfrm>
                                <a:off x="0" y="0"/>
                                <a:ext cx="1895879" cy="294640"/>
                              </a:xfrm>
                              <a:prstGeom prst="rect">
                                <a:avLst/>
                              </a:prstGeom>
                              <a:noFill/>
                              <a:ln w="6350">
                                <a:noFill/>
                              </a:ln>
                            </wps:spPr>
                            <wps:txbx>
                              <w:txbxContent>
                                <w:p w14:paraId="2188DD1A" w14:textId="77777777" w:rsidR="00015E6F" w:rsidRPr="00395248" w:rsidRDefault="00015E6F" w:rsidP="00015E6F">
                                  <w:pPr>
                                    <w:jc w:val="center"/>
                                    <w:rPr>
                                      <w:b/>
                                      <w:sz w:val="20"/>
                                      <w:szCs w:val="18"/>
                                    </w:rPr>
                                  </w:pPr>
                                  <w:r w:rsidRPr="00395248">
                                    <w:rPr>
                                      <w:b/>
                                      <w:sz w:val="20"/>
                                      <w:szCs w:val="18"/>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F7A7A" id="Text Box 307816038" o:spid="_x0000_s1410" type="#_x0000_t202" style="position:absolute;left:0;text-align:left;margin-left:6.7pt;margin-top:244.1pt;width:149.3pt;height:23.2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" filled="f" stroked="f" strokeweight=".5pt">
                      <v:textbox>
                        <w:txbxContent>
                          <w:p w14:paraId="2188DD1A" w14:textId="77777777" w:rsidR="00015E6F" w:rsidRPr="00395248" w:rsidRDefault="00015E6F" w:rsidP="00015E6F">
                            <w:pPr>
                              <w:jc w:val="center"/>
                              <w:rPr>
                                <w:b/>
                                <w:sz w:val="20"/>
                                <w:szCs w:val="18"/>
                              </w:rPr>
                            </w:pPr>
                            <w:r w:rsidRPr="00395248">
                              <w:rPr>
                                <w:b/>
                                <w:sz w:val="20"/>
                                <w:szCs w:val="18"/>
                              </w:rPr>
                              <w:t>150 mg</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70912" behindDoc="0" locked="0" layoutInCell="1" allowOverlap="1" wp14:anchorId="04EE04BB" wp14:editId="3A382DB6">
                      <wp:simplePos x="0" y="0"/>
                      <wp:positionH relativeFrom="column">
                        <wp:posOffset>4981575</wp:posOffset>
                      </wp:positionH>
                      <wp:positionV relativeFrom="paragraph">
                        <wp:posOffset>2118078</wp:posOffset>
                      </wp:positionV>
                      <wp:extent cx="625475" cy="428625"/>
                      <wp:effectExtent l="0" t="0" r="0" b="0"/>
                      <wp:wrapNone/>
                      <wp:docPr id="307816040" name="Text Box 307816040"/>
                      <wp:cNvGraphicFramePr/>
                      <a:graphic xmlns:a="http://schemas.openxmlformats.org/drawingml/2006/main">
                        <a:graphicData uri="http://schemas.microsoft.com/office/word/2010/wordprocessingShape">
                          <wps:wsp>
                            <wps:cNvSpPr txBox="1"/>
                            <wps:spPr>
                              <a:xfrm>
                                <a:off x="0" y="0"/>
                                <a:ext cx="625475" cy="428625"/>
                              </a:xfrm>
                              <a:prstGeom prst="rect">
                                <a:avLst/>
                              </a:prstGeom>
                              <a:noFill/>
                              <a:ln w="6350">
                                <a:noFill/>
                              </a:ln>
                            </wps:spPr>
                            <wps:txbx>
                              <w:txbxContent>
                                <w:p w14:paraId="2B2C17F9" w14:textId="53DEE247" w:rsidR="00015E6F" w:rsidRPr="00E70711" w:rsidRDefault="00645E4E" w:rsidP="00015E6F">
                                  <w:pPr>
                                    <w:jc w:val="center"/>
                                    <w:rPr>
                                      <w:b/>
                                      <w:color w:val="FFFFFF" w:themeColor="background1"/>
                                      <w:sz w:val="20"/>
                                      <w:szCs w:val="18"/>
                                    </w:rPr>
                                  </w:pPr>
                                  <w:r>
                                    <w:rPr>
                                      <w:b/>
                                      <w:color w:val="FFFFFF" w:themeColor="background1"/>
                                      <w:sz w:val="20"/>
                                      <w:szCs w:val="18"/>
                                    </w:rPr>
                                    <w:t>siva</w:t>
                                  </w:r>
                                </w:p>
                                <w:p w14:paraId="55A085E5" w14:textId="77777777" w:rsidR="00015E6F" w:rsidRPr="00E70711" w:rsidRDefault="00015E6F" w:rsidP="00015E6F">
                                  <w:pPr>
                                    <w:jc w:val="center"/>
                                    <w:rPr>
                                      <w:b/>
                                      <w:color w:val="FFFFFF" w:themeColor="background1"/>
                                      <w:sz w:val="20"/>
                                      <w:szCs w:val="18"/>
                                    </w:rPr>
                                  </w:pPr>
                                  <w:r w:rsidRPr="00E70711">
                                    <w:rPr>
                                      <w:b/>
                                      <w:color w:val="FFFFFF" w:themeColor="background1"/>
                                      <w:sz w:val="20"/>
                                      <w:szCs w:val="18"/>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EE04BB" id="Text Box 307816040" o:spid="_x0000_s1411" type="#_x0000_t202" style="position:absolute;left:0;text-align:left;margin-left:392.25pt;margin-top:166.8pt;width:49.25pt;height:33.75pt;z-index:25207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" filled="f" stroked="f" strokeweight=".5pt">
                      <v:textbox>
                        <w:txbxContent>
                          <w:p w14:paraId="2B2C17F9" w14:textId="53DEE247" w:rsidR="00015E6F" w:rsidRPr="00E70711" w:rsidRDefault="00645E4E" w:rsidP="00015E6F">
                            <w:pPr>
                              <w:jc w:val="center"/>
                              <w:rPr>
                                <w:b/>
                                <w:color w:val="FFFFFF" w:themeColor="background1"/>
                                <w:sz w:val="20"/>
                                <w:szCs w:val="18"/>
                              </w:rPr>
                            </w:pPr>
                            <w:r>
                              <w:rPr>
                                <w:b/>
                                <w:color w:val="FFFFFF" w:themeColor="background1"/>
                                <w:sz w:val="20"/>
                                <w:szCs w:val="18"/>
                              </w:rPr>
                              <w:t>siva</w:t>
                            </w:r>
                          </w:p>
                          <w:p w14:paraId="55A085E5" w14:textId="77777777" w:rsidR="00015E6F" w:rsidRPr="00E70711" w:rsidRDefault="00015E6F" w:rsidP="00015E6F">
                            <w:pPr>
                              <w:jc w:val="center"/>
                              <w:rPr>
                                <w:b/>
                                <w:color w:val="FFFFFF" w:themeColor="background1"/>
                                <w:sz w:val="20"/>
                                <w:szCs w:val="18"/>
                              </w:rPr>
                            </w:pPr>
                            <w:r w:rsidRPr="00E70711">
                              <w:rPr>
                                <w:b/>
                                <w:color w:val="FFFFFF" w:themeColor="background1"/>
                                <w:sz w:val="20"/>
                                <w:szCs w:val="18"/>
                              </w:rPr>
                              <w:t>300 mg</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97536" behindDoc="0" locked="0" layoutInCell="1" allowOverlap="1" wp14:anchorId="183E664D" wp14:editId="2CE760E1">
                      <wp:simplePos x="0" y="0"/>
                      <wp:positionH relativeFrom="column">
                        <wp:posOffset>2268122</wp:posOffset>
                      </wp:positionH>
                      <wp:positionV relativeFrom="paragraph">
                        <wp:posOffset>6910754</wp:posOffset>
                      </wp:positionV>
                      <wp:extent cx="1097280" cy="281354"/>
                      <wp:effectExtent l="0" t="0" r="26670" b="23495"/>
                      <wp:wrapNone/>
                      <wp:docPr id="307816048" name="Text Box 307816048"/>
                      <wp:cNvGraphicFramePr/>
                      <a:graphic xmlns:a="http://schemas.openxmlformats.org/drawingml/2006/main">
                        <a:graphicData uri="http://schemas.microsoft.com/office/word/2010/wordprocessingShape">
                          <wps:wsp>
                            <wps:cNvSpPr txBox="1"/>
                            <wps:spPr>
                              <a:xfrm>
                                <a:off x="0" y="0"/>
                                <a:ext cx="1097280" cy="281354"/>
                              </a:xfrm>
                              <a:prstGeom prst="rect">
                                <a:avLst/>
                              </a:prstGeom>
                              <a:solidFill>
                                <a:sysClr val="window" lastClr="FFFFFF"/>
                              </a:solidFill>
                              <a:ln w="6350">
                                <a:solidFill>
                                  <a:sysClr val="window" lastClr="FFFFFF"/>
                                </a:solidFill>
                              </a:ln>
                            </wps:spPr>
                            <wps:txbx>
                              <w:txbxContent>
                                <w:p w14:paraId="752DA0AB" w14:textId="3F921992" w:rsidR="00015E6F" w:rsidRPr="00E70711" w:rsidRDefault="00015E6F" w:rsidP="00015E6F">
                                  <w:pPr>
                                    <w:jc w:val="center"/>
                                    <w:rPr>
                                      <w:sz w:val="20"/>
                                      <w:szCs w:val="18"/>
                                    </w:rPr>
                                  </w:pPr>
                                  <w:r w:rsidRPr="00D67BF4">
                                    <w:rPr>
                                      <w:sz w:val="20"/>
                                      <w:szCs w:val="18"/>
                                    </w:rPr>
                                    <w:t>4 </w:t>
                                  </w:r>
                                  <w:r w:rsidR="00EE5CF3">
                                    <w:rPr>
                                      <w:sz w:val="20"/>
                                      <w:szCs w:val="18"/>
                                    </w:rPr>
                                    <w:t>vijolične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3E664D" id="Text Box 307816048" o:spid="_x0000_s1412" type="#_x0000_t202" style="position:absolute;left:0;text-align:left;margin-left:178.6pt;margin-top:544.15pt;width:86.4pt;height:22.15pt;z-index:25209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" fillcolor="window" strokecolor="window" strokeweight=".5pt">
                      <v:textbox>
                        <w:txbxContent>
                          <w:p w14:paraId="752DA0AB" w14:textId="3F921992" w:rsidR="00015E6F" w:rsidRPr="00E70711" w:rsidRDefault="00015E6F" w:rsidP="00015E6F">
                            <w:pPr>
                              <w:jc w:val="center"/>
                              <w:rPr>
                                <w:sz w:val="20"/>
                                <w:szCs w:val="18"/>
                              </w:rPr>
                            </w:pPr>
                            <w:r w:rsidRPr="00D67BF4">
                              <w:rPr>
                                <w:sz w:val="20"/>
                                <w:szCs w:val="18"/>
                              </w:rPr>
                              <w:t>4 </w:t>
                            </w:r>
                            <w:r w:rsidR="00EE5CF3">
                              <w:rPr>
                                <w:sz w:val="20"/>
                                <w:szCs w:val="18"/>
                              </w:rPr>
                              <w:t>vijolične</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96512" behindDoc="0" locked="0" layoutInCell="1" allowOverlap="1" wp14:anchorId="437C6776" wp14:editId="1699FDE6">
                      <wp:simplePos x="0" y="0"/>
                      <wp:positionH relativeFrom="column">
                        <wp:posOffset>2141025</wp:posOffset>
                      </wp:positionH>
                      <wp:positionV relativeFrom="paragraph">
                        <wp:posOffset>6587197</wp:posOffset>
                      </wp:positionV>
                      <wp:extent cx="1273272" cy="260252"/>
                      <wp:effectExtent l="0" t="0" r="22225" b="26035"/>
                      <wp:wrapNone/>
                      <wp:docPr id="307816049" name="Text Box 307816049"/>
                      <wp:cNvGraphicFramePr/>
                      <a:graphic xmlns:a="http://schemas.openxmlformats.org/drawingml/2006/main">
                        <a:graphicData uri="http://schemas.microsoft.com/office/word/2010/wordprocessingShape">
                          <wps:wsp>
                            <wps:cNvSpPr txBox="1"/>
                            <wps:spPr>
                              <a:xfrm>
                                <a:off x="0" y="0"/>
                                <a:ext cx="1273272" cy="260252"/>
                              </a:xfrm>
                              <a:prstGeom prst="rect">
                                <a:avLst/>
                              </a:prstGeom>
                              <a:solidFill>
                                <a:sysClr val="window" lastClr="FFFFFF"/>
                              </a:solidFill>
                              <a:ln w="6350">
                                <a:solidFill>
                                  <a:sysClr val="window" lastClr="FFFFFF"/>
                                </a:solidFill>
                              </a:ln>
                            </wps:spPr>
                            <wps:txbx>
                              <w:txbxContent>
                                <w:p w14:paraId="428970B2" w14:textId="5B0D12DE" w:rsidR="00015E6F" w:rsidRPr="00E70711" w:rsidRDefault="00015E6F" w:rsidP="00015E6F">
                                  <w:pPr>
                                    <w:jc w:val="center"/>
                                    <w:rPr>
                                      <w:sz w:val="20"/>
                                      <w:szCs w:val="18"/>
                                    </w:rPr>
                                  </w:pPr>
                                  <w:r w:rsidRPr="00D67BF4">
                                    <w:rPr>
                                      <w:sz w:val="20"/>
                                      <w:szCs w:val="18"/>
                                    </w:rPr>
                                    <w:t>2 </w:t>
                                  </w:r>
                                  <w:r w:rsidR="00EE5CF3">
                                    <w:rPr>
                                      <w:sz w:val="20"/>
                                      <w:szCs w:val="18"/>
                                    </w:rPr>
                                    <w:t>sivi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7C6776" id="Text Box 307816049" o:spid="_x0000_s1413" type="#_x0000_t202" style="position:absolute;left:0;text-align:left;margin-left:168.6pt;margin-top:518.7pt;width:100.25pt;height:20.5pt;z-index:25209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" fillcolor="window" strokecolor="window" strokeweight=".5pt">
                      <v:textbox>
                        <w:txbxContent>
                          <w:p w14:paraId="428970B2" w14:textId="5B0D12DE" w:rsidR="00015E6F" w:rsidRPr="00E70711" w:rsidRDefault="00015E6F" w:rsidP="00015E6F">
                            <w:pPr>
                              <w:jc w:val="center"/>
                              <w:rPr>
                                <w:sz w:val="20"/>
                                <w:szCs w:val="18"/>
                              </w:rPr>
                            </w:pPr>
                            <w:r w:rsidRPr="00D67BF4">
                              <w:rPr>
                                <w:sz w:val="20"/>
                                <w:szCs w:val="18"/>
                              </w:rPr>
                              <w:t>2 </w:t>
                            </w:r>
                            <w:r w:rsidR="00EE5CF3">
                              <w:rPr>
                                <w:sz w:val="20"/>
                                <w:szCs w:val="18"/>
                              </w:rPr>
                              <w:t>sivi</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93440" behindDoc="0" locked="0" layoutInCell="1" allowOverlap="1" wp14:anchorId="2CAE26D7" wp14:editId="3014C81E">
                      <wp:simplePos x="0" y="0"/>
                      <wp:positionH relativeFrom="column">
                        <wp:posOffset>2176682</wp:posOffset>
                      </wp:positionH>
                      <wp:positionV relativeFrom="paragraph">
                        <wp:posOffset>5518052</wp:posOffset>
                      </wp:positionV>
                      <wp:extent cx="1237957" cy="302456"/>
                      <wp:effectExtent l="0" t="0" r="19685" b="21590"/>
                      <wp:wrapNone/>
                      <wp:docPr id="307816051" name="Text Box 307816051"/>
                      <wp:cNvGraphicFramePr/>
                      <a:graphic xmlns:a="http://schemas.openxmlformats.org/drawingml/2006/main">
                        <a:graphicData uri="http://schemas.microsoft.com/office/word/2010/wordprocessingShape">
                          <wps:wsp>
                            <wps:cNvSpPr txBox="1"/>
                            <wps:spPr>
                              <a:xfrm>
                                <a:off x="0" y="0"/>
                                <a:ext cx="1237957" cy="302456"/>
                              </a:xfrm>
                              <a:prstGeom prst="rect">
                                <a:avLst/>
                              </a:prstGeom>
                              <a:solidFill>
                                <a:sysClr val="window" lastClr="FFFFFF"/>
                              </a:solidFill>
                              <a:ln w="6350">
                                <a:solidFill>
                                  <a:sysClr val="window" lastClr="FFFFFF"/>
                                </a:solidFill>
                              </a:ln>
                            </wps:spPr>
                            <wps:txbx>
                              <w:txbxContent>
                                <w:p w14:paraId="1DF2ADC7" w14:textId="2FF0CB66" w:rsidR="00015E6F" w:rsidRPr="00E70711" w:rsidRDefault="00015E6F" w:rsidP="00015E6F">
                                  <w:pPr>
                                    <w:jc w:val="center"/>
                                    <w:rPr>
                                      <w:sz w:val="20"/>
                                      <w:szCs w:val="18"/>
                                    </w:rPr>
                                  </w:pPr>
                                  <w:r w:rsidRPr="00D67BF4">
                                    <w:rPr>
                                      <w:sz w:val="20"/>
                                      <w:szCs w:val="18"/>
                                    </w:rPr>
                                    <w:t>3 </w:t>
                                  </w:r>
                                  <w:r w:rsidR="00A43C63">
                                    <w:rPr>
                                      <w:sz w:val="20"/>
                                      <w:szCs w:val="18"/>
                                    </w:rPr>
                                    <w:t>vijolične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AE26D7" id="Text Box 307816051" o:spid="_x0000_s1414" type="#_x0000_t202" style="position:absolute;left:0;text-align:left;margin-left:171.4pt;margin-top:434.5pt;width:97.5pt;height:23.8pt;z-index:25209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" fillcolor="window" strokecolor="window" strokeweight=".5pt">
                      <v:textbox>
                        <w:txbxContent>
                          <w:p w14:paraId="1DF2ADC7" w14:textId="2FF0CB66" w:rsidR="00015E6F" w:rsidRPr="00E70711" w:rsidRDefault="00015E6F" w:rsidP="00015E6F">
                            <w:pPr>
                              <w:jc w:val="center"/>
                              <w:rPr>
                                <w:sz w:val="20"/>
                                <w:szCs w:val="18"/>
                              </w:rPr>
                            </w:pPr>
                            <w:r w:rsidRPr="00D67BF4">
                              <w:rPr>
                                <w:sz w:val="20"/>
                                <w:szCs w:val="18"/>
                              </w:rPr>
                              <w:t>3 </w:t>
                            </w:r>
                            <w:r w:rsidR="00A43C63">
                              <w:rPr>
                                <w:sz w:val="20"/>
                                <w:szCs w:val="18"/>
                              </w:rPr>
                              <w:t>vijolične</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87296" behindDoc="0" locked="0" layoutInCell="1" allowOverlap="1" wp14:anchorId="284E01B7" wp14:editId="53A482A6">
                      <wp:simplePos x="0" y="0"/>
                      <wp:positionH relativeFrom="column">
                        <wp:posOffset>2064141</wp:posOffset>
                      </wp:positionH>
                      <wp:positionV relativeFrom="paragraph">
                        <wp:posOffset>3429000</wp:posOffset>
                      </wp:positionV>
                      <wp:extent cx="1420251" cy="281354"/>
                      <wp:effectExtent l="0" t="0" r="27940" b="23495"/>
                      <wp:wrapNone/>
                      <wp:docPr id="307816057" name="Text Box 307816057"/>
                      <wp:cNvGraphicFramePr/>
                      <a:graphic xmlns:a="http://schemas.openxmlformats.org/drawingml/2006/main">
                        <a:graphicData uri="http://schemas.microsoft.com/office/word/2010/wordprocessingShape">
                          <wps:wsp>
                            <wps:cNvSpPr txBox="1"/>
                            <wps:spPr>
                              <a:xfrm>
                                <a:off x="0" y="0"/>
                                <a:ext cx="1420251" cy="281354"/>
                              </a:xfrm>
                              <a:prstGeom prst="rect">
                                <a:avLst/>
                              </a:prstGeom>
                              <a:solidFill>
                                <a:sysClr val="window" lastClr="FFFFFF"/>
                              </a:solidFill>
                              <a:ln w="6350">
                                <a:solidFill>
                                  <a:sysClr val="window" lastClr="FFFFFF"/>
                                </a:solidFill>
                              </a:ln>
                            </wps:spPr>
                            <wps:txbx>
                              <w:txbxContent>
                                <w:p w14:paraId="0A1637CF" w14:textId="2EFD3D31" w:rsidR="00015E6F" w:rsidRPr="00E70711" w:rsidRDefault="00015E6F" w:rsidP="00015E6F">
                                  <w:pPr>
                                    <w:jc w:val="center"/>
                                    <w:rPr>
                                      <w:sz w:val="20"/>
                                      <w:szCs w:val="18"/>
                                    </w:rPr>
                                  </w:pPr>
                                  <w:r w:rsidRPr="00395248">
                                    <w:rPr>
                                      <w:sz w:val="20"/>
                                      <w:szCs w:val="18"/>
                                    </w:rPr>
                                    <w:t>1 </w:t>
                                  </w:r>
                                  <w:r w:rsidR="00630C90">
                                    <w:rPr>
                                      <w:sz w:val="20"/>
                                      <w:szCs w:val="18"/>
                                    </w:rPr>
                                    <w:t xml:space="preserve">modra </w:t>
                                  </w:r>
                                  <w:r w:rsidRPr="00E70711">
                                    <w:rPr>
                                      <w:sz w:val="20"/>
                                      <w:szCs w:val="18"/>
                                    </w:rPr>
                                    <w:t>+ 1 </w:t>
                                  </w:r>
                                  <w:r w:rsidR="00630C90">
                                    <w:rPr>
                                      <w:sz w:val="20"/>
                                      <w:szCs w:val="18"/>
                                    </w:rPr>
                                    <w:t>vijolična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4E01B7" id="Text Box 307816057" o:spid="_x0000_s1415" type="#_x0000_t202" style="position:absolute;left:0;text-align:left;margin-left:162.55pt;margin-top:270pt;width:111.85pt;height:22.15pt;z-index:25208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" fillcolor="window" strokecolor="window" strokeweight=".5pt">
                      <v:textbox>
                        <w:txbxContent>
                          <w:p w14:paraId="0A1637CF" w14:textId="2EFD3D31" w:rsidR="00015E6F" w:rsidRPr="00E70711" w:rsidRDefault="00015E6F" w:rsidP="00015E6F">
                            <w:pPr>
                              <w:jc w:val="center"/>
                              <w:rPr>
                                <w:sz w:val="20"/>
                                <w:szCs w:val="18"/>
                              </w:rPr>
                            </w:pPr>
                            <w:r w:rsidRPr="00395248">
                              <w:rPr>
                                <w:sz w:val="20"/>
                                <w:szCs w:val="18"/>
                              </w:rPr>
                              <w:t>1 </w:t>
                            </w:r>
                            <w:r w:rsidR="00630C90">
                              <w:rPr>
                                <w:sz w:val="20"/>
                                <w:szCs w:val="18"/>
                              </w:rPr>
                              <w:t xml:space="preserve">modra </w:t>
                            </w:r>
                            <w:r w:rsidRPr="00E70711">
                              <w:rPr>
                                <w:sz w:val="20"/>
                                <w:szCs w:val="18"/>
                              </w:rPr>
                              <w:t>+ 1 </w:t>
                            </w:r>
                            <w:r w:rsidR="00630C90">
                              <w:rPr>
                                <w:sz w:val="20"/>
                                <w:szCs w:val="18"/>
                              </w:rPr>
                              <w:t>vijolična</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86272" behindDoc="0" locked="0" layoutInCell="1" allowOverlap="1" wp14:anchorId="69350AD8" wp14:editId="32EDF9EE">
                      <wp:simplePos x="0" y="0"/>
                      <wp:positionH relativeFrom="column">
                        <wp:posOffset>2310325</wp:posOffset>
                      </wp:positionH>
                      <wp:positionV relativeFrom="paragraph">
                        <wp:posOffset>3105443</wp:posOffset>
                      </wp:positionV>
                      <wp:extent cx="1005840" cy="267237"/>
                      <wp:effectExtent l="0" t="0" r="22860" b="19050"/>
                      <wp:wrapNone/>
                      <wp:docPr id="307816058" name="Text Box 307816058"/>
                      <wp:cNvGraphicFramePr/>
                      <a:graphic xmlns:a="http://schemas.openxmlformats.org/drawingml/2006/main">
                        <a:graphicData uri="http://schemas.microsoft.com/office/word/2010/wordprocessingShape">
                          <wps:wsp>
                            <wps:cNvSpPr txBox="1"/>
                            <wps:spPr>
                              <a:xfrm>
                                <a:off x="0" y="0"/>
                                <a:ext cx="1005840" cy="267237"/>
                              </a:xfrm>
                              <a:prstGeom prst="rect">
                                <a:avLst/>
                              </a:prstGeom>
                              <a:solidFill>
                                <a:sysClr val="window" lastClr="FFFFFF"/>
                              </a:solidFill>
                              <a:ln w="6350">
                                <a:solidFill>
                                  <a:sysClr val="window" lastClr="FFFFFF"/>
                                </a:solidFill>
                              </a:ln>
                            </wps:spPr>
                            <wps:txbx>
                              <w:txbxContent>
                                <w:p w14:paraId="55223CF5" w14:textId="7DD0231D" w:rsidR="00015E6F" w:rsidRPr="00E70711" w:rsidRDefault="00015E6F" w:rsidP="00015E6F">
                                  <w:pPr>
                                    <w:jc w:val="center"/>
                                    <w:rPr>
                                      <w:sz w:val="20"/>
                                      <w:szCs w:val="18"/>
                                    </w:rPr>
                                  </w:pPr>
                                  <w:r w:rsidRPr="00395248">
                                    <w:rPr>
                                      <w:sz w:val="20"/>
                                      <w:szCs w:val="18"/>
                                    </w:rPr>
                                    <w:t>1 </w:t>
                                  </w:r>
                                  <w:r w:rsidR="00630C90">
                                    <w:rPr>
                                      <w:sz w:val="20"/>
                                      <w:szCs w:val="18"/>
                                    </w:rPr>
                                    <w:t>vijolična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350AD8" id="Text Box 307816058" o:spid="_x0000_s1416" type="#_x0000_t202" style="position:absolute;left:0;text-align:left;margin-left:181.9pt;margin-top:244.5pt;width:79.2pt;height:21.05pt;z-index:25208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" fillcolor="window" strokecolor="window" strokeweight=".5pt">
                      <v:textbox>
                        <w:txbxContent>
                          <w:p w14:paraId="55223CF5" w14:textId="7DD0231D" w:rsidR="00015E6F" w:rsidRPr="00E70711" w:rsidRDefault="00015E6F" w:rsidP="00015E6F">
                            <w:pPr>
                              <w:jc w:val="center"/>
                              <w:rPr>
                                <w:sz w:val="20"/>
                                <w:szCs w:val="18"/>
                              </w:rPr>
                            </w:pPr>
                            <w:r w:rsidRPr="00395248">
                              <w:rPr>
                                <w:sz w:val="20"/>
                                <w:szCs w:val="18"/>
                              </w:rPr>
                              <w:t>1 </w:t>
                            </w:r>
                            <w:r w:rsidR="00630C90">
                              <w:rPr>
                                <w:sz w:val="20"/>
                                <w:szCs w:val="18"/>
                              </w:rPr>
                              <w:t>vijolična</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85248" behindDoc="0" locked="0" layoutInCell="1" allowOverlap="1" wp14:anchorId="6E99E3CB" wp14:editId="20C4D5C3">
                      <wp:simplePos x="0" y="0"/>
                      <wp:positionH relativeFrom="column">
                        <wp:posOffset>2282190</wp:posOffset>
                      </wp:positionH>
                      <wp:positionV relativeFrom="paragraph">
                        <wp:posOffset>2753751</wp:posOffset>
                      </wp:positionV>
                      <wp:extent cx="1005840" cy="267286"/>
                      <wp:effectExtent l="0" t="0" r="22860" b="19050"/>
                      <wp:wrapNone/>
                      <wp:docPr id="307816059" name="Text Box 307816059"/>
                      <wp:cNvGraphicFramePr/>
                      <a:graphic xmlns:a="http://schemas.openxmlformats.org/drawingml/2006/main">
                        <a:graphicData uri="http://schemas.microsoft.com/office/word/2010/wordprocessingShape">
                          <wps:wsp>
                            <wps:cNvSpPr txBox="1"/>
                            <wps:spPr>
                              <a:xfrm>
                                <a:off x="0" y="0"/>
                                <a:ext cx="1005840" cy="267286"/>
                              </a:xfrm>
                              <a:prstGeom prst="rect">
                                <a:avLst/>
                              </a:prstGeom>
                              <a:solidFill>
                                <a:sysClr val="window" lastClr="FFFFFF"/>
                              </a:solidFill>
                              <a:ln w="6350">
                                <a:solidFill>
                                  <a:sysClr val="window" lastClr="FFFFFF"/>
                                </a:solidFill>
                              </a:ln>
                            </wps:spPr>
                            <wps:txbx>
                              <w:txbxContent>
                                <w:p w14:paraId="3A8EE2AC" w14:textId="1CC3262B" w:rsidR="00015E6F" w:rsidRPr="00395248" w:rsidRDefault="00015E6F" w:rsidP="00015E6F">
                                  <w:pPr>
                                    <w:jc w:val="center"/>
                                    <w:rPr>
                                      <w:sz w:val="20"/>
                                      <w:szCs w:val="18"/>
                                    </w:rPr>
                                  </w:pPr>
                                  <w:r w:rsidRPr="00395248">
                                    <w:rPr>
                                      <w:sz w:val="20"/>
                                      <w:szCs w:val="18"/>
                                    </w:rPr>
                                    <w:t>1 </w:t>
                                  </w:r>
                                  <w:r w:rsidR="00630C90" w:rsidRPr="00395248">
                                    <w:rPr>
                                      <w:sz w:val="20"/>
                                      <w:szCs w:val="18"/>
                                    </w:rPr>
                                    <w:t>modra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99E3CB" id="Text Box 307816059" o:spid="_x0000_s1417" type="#_x0000_t202" style="position:absolute;left:0;text-align:left;margin-left:179.7pt;margin-top:216.85pt;width:79.2pt;height:21.05pt;z-index:25208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" fillcolor="window" strokecolor="window" strokeweight=".5pt">
                      <v:textbox>
                        <w:txbxContent>
                          <w:p w14:paraId="3A8EE2AC" w14:textId="1CC3262B" w:rsidR="00015E6F" w:rsidRPr="00395248" w:rsidRDefault="00015E6F" w:rsidP="00015E6F">
                            <w:pPr>
                              <w:jc w:val="center"/>
                              <w:rPr>
                                <w:sz w:val="20"/>
                                <w:szCs w:val="18"/>
                              </w:rPr>
                            </w:pPr>
                            <w:r w:rsidRPr="00395248">
                              <w:rPr>
                                <w:sz w:val="20"/>
                                <w:szCs w:val="18"/>
                              </w:rPr>
                              <w:t>1 </w:t>
                            </w:r>
                            <w:r w:rsidR="00630C90" w:rsidRPr="00395248">
                              <w:rPr>
                                <w:sz w:val="20"/>
                                <w:szCs w:val="18"/>
                              </w:rPr>
                              <w:t>modra</w:t>
                            </w:r>
                          </w:p>
                        </w:txbxContent>
                      </v:textbox>
                    </v:shape>
                  </w:pict>
                </mc:Fallback>
              </mc:AlternateContent>
            </w:r>
            <w:r w:rsidR="00015E6F" w:rsidRPr="00702FEC">
              <w:rPr>
                <w:noProof/>
                <w:sz w:val="20"/>
                <w:lang w:val="en-US"/>
              </w:rPr>
              <w:drawing>
                <wp:inline distT="0" distB="0" distL="0" distR="0" wp14:anchorId="3A496CC9" wp14:editId="2DDF37C8">
                  <wp:extent cx="5753100" cy="7248525"/>
                  <wp:effectExtent l="0" t="0" r="0" b="9525"/>
                  <wp:docPr id="307816065" name="Picture 307816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3100" cy="7248525"/>
                          </a:xfrm>
                          <a:prstGeom prst="rect">
                            <a:avLst/>
                          </a:prstGeom>
                        </pic:spPr>
                      </pic:pic>
                    </a:graphicData>
                  </a:graphic>
                </wp:inline>
              </w:drawing>
            </w:r>
            <w:r w:rsidR="00015E6F" w:rsidRPr="00702FEC">
              <w:rPr>
                <w:noProof/>
                <w:sz w:val="20"/>
                <w:lang w:val="en-US"/>
              </w:rPr>
              <mc:AlternateContent>
                <mc:Choice Requires="wps">
                  <w:drawing>
                    <wp:anchor distT="0" distB="0" distL="114300" distR="114300" simplePos="0" relativeHeight="252068864" behindDoc="0" locked="0" layoutInCell="1" allowOverlap="1" wp14:anchorId="676BC88C" wp14:editId="6BB8CCEB">
                      <wp:simplePos x="0" y="0"/>
                      <wp:positionH relativeFrom="column">
                        <wp:posOffset>3604553</wp:posOffset>
                      </wp:positionH>
                      <wp:positionV relativeFrom="paragraph">
                        <wp:posOffset>2078502</wp:posOffset>
                      </wp:positionV>
                      <wp:extent cx="576775" cy="421786"/>
                      <wp:effectExtent l="0" t="0" r="0" b="0"/>
                      <wp:wrapNone/>
                      <wp:docPr id="307816060" name="Text Box 307816060"/>
                      <wp:cNvGraphicFramePr/>
                      <a:graphic xmlns:a="http://schemas.openxmlformats.org/drawingml/2006/main">
                        <a:graphicData uri="http://schemas.microsoft.com/office/word/2010/wordprocessingShape">
                          <wps:wsp>
                            <wps:cNvSpPr txBox="1"/>
                            <wps:spPr>
                              <a:xfrm>
                                <a:off x="0" y="0"/>
                                <a:ext cx="576775" cy="421786"/>
                              </a:xfrm>
                              <a:prstGeom prst="rect">
                                <a:avLst/>
                              </a:prstGeom>
                              <a:noFill/>
                              <a:ln w="6350">
                                <a:noFill/>
                              </a:ln>
                            </wps:spPr>
                            <wps:txbx>
                              <w:txbxContent>
                                <w:p w14:paraId="49F907AB" w14:textId="3C7E22B5" w:rsidR="00015E6F" w:rsidRPr="00E70711" w:rsidRDefault="00645E4E" w:rsidP="00015E6F">
                                  <w:pPr>
                                    <w:jc w:val="center"/>
                                    <w:rPr>
                                      <w:b/>
                                      <w:color w:val="FFFFFF" w:themeColor="background1"/>
                                      <w:sz w:val="20"/>
                                      <w:szCs w:val="18"/>
                                    </w:rPr>
                                  </w:pPr>
                                  <w:r>
                                    <w:rPr>
                                      <w:b/>
                                      <w:color w:val="FFFFFF" w:themeColor="background1"/>
                                      <w:sz w:val="20"/>
                                      <w:szCs w:val="18"/>
                                    </w:rPr>
                                    <w:t>modra</w:t>
                                  </w:r>
                                </w:p>
                                <w:p w14:paraId="71A800C3" w14:textId="77777777" w:rsidR="00015E6F" w:rsidRPr="006F7E99" w:rsidRDefault="00015E6F" w:rsidP="00015E6F">
                                  <w:pPr>
                                    <w:jc w:val="center"/>
                                    <w:rPr>
                                      <w:b/>
                                      <w:color w:val="FFFFFF" w:themeColor="background1"/>
                                    </w:rPr>
                                  </w:pPr>
                                  <w:r w:rsidRPr="00E70711">
                                    <w:rPr>
                                      <w:b/>
                                      <w:color w:val="FFFFFF" w:themeColor="background1"/>
                                      <w:sz w:val="20"/>
                                      <w:szCs w:val="18"/>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6BC88C" id="Text Box 307816060" o:spid="_x0000_s1418" type="#_x0000_t202" style="position:absolute;left:0;text-align:left;margin-left:283.8pt;margin-top:163.65pt;width:45.4pt;height:33.2pt;z-index:25206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" filled="f" stroked="f" strokeweight=".5pt">
                      <v:textbox>
                        <w:txbxContent>
                          <w:p w14:paraId="49F907AB" w14:textId="3C7E22B5" w:rsidR="00015E6F" w:rsidRPr="00E70711" w:rsidRDefault="00645E4E" w:rsidP="00015E6F">
                            <w:pPr>
                              <w:jc w:val="center"/>
                              <w:rPr>
                                <w:b/>
                                <w:color w:val="FFFFFF" w:themeColor="background1"/>
                                <w:sz w:val="20"/>
                                <w:szCs w:val="18"/>
                              </w:rPr>
                            </w:pPr>
                            <w:r>
                              <w:rPr>
                                <w:b/>
                                <w:color w:val="FFFFFF" w:themeColor="background1"/>
                                <w:sz w:val="20"/>
                                <w:szCs w:val="18"/>
                              </w:rPr>
                              <w:t>modra</w:t>
                            </w:r>
                          </w:p>
                          <w:p w14:paraId="71A800C3" w14:textId="77777777" w:rsidR="00015E6F" w:rsidRPr="006F7E99" w:rsidRDefault="00015E6F" w:rsidP="00015E6F">
                            <w:pPr>
                              <w:jc w:val="center"/>
                              <w:rPr>
                                <w:b/>
                                <w:color w:val="FFFFFF" w:themeColor="background1"/>
                              </w:rPr>
                            </w:pPr>
                            <w:r w:rsidRPr="00E70711">
                              <w:rPr>
                                <w:b/>
                                <w:color w:val="FFFFFF" w:themeColor="background1"/>
                                <w:sz w:val="20"/>
                                <w:szCs w:val="18"/>
                              </w:rPr>
                              <w:t>75 mg</w:t>
                            </w:r>
                          </w:p>
                        </w:txbxContent>
                      </v:textbox>
                    </v:shape>
                  </w:pict>
                </mc:Fallback>
              </mc:AlternateContent>
            </w:r>
          </w:p>
        </w:tc>
      </w:tr>
    </w:tbl>
    <w:p w14:paraId="5B27F748" w14:textId="77777777" w:rsidR="00894765" w:rsidRPr="00702FEC" w:rsidRDefault="00894765" w:rsidP="00894765">
      <w:pPr>
        <w:tabs>
          <w:tab w:val="clear" w:pos="567"/>
        </w:tabs>
        <w:spacing w:line="240" w:lineRule="auto"/>
        <w:rPr>
          <w:bCs/>
          <w:szCs w:val="22"/>
          <w:lang w:val="es-ES"/>
        </w:rPr>
      </w:pPr>
    </w:p>
    <w:p w14:paraId="2FB7E7ED" w14:textId="082BE4AD" w:rsidR="00015E6F" w:rsidRPr="00702FEC" w:rsidRDefault="006A44F0" w:rsidP="00015E6F">
      <w:pPr>
        <w:keepNext/>
        <w:keepLines/>
        <w:tabs>
          <w:tab w:val="clear" w:pos="567"/>
        </w:tabs>
        <w:spacing w:line="240" w:lineRule="auto"/>
        <w:rPr>
          <w:rFonts w:eastAsia="MS Mincho"/>
          <w:b/>
          <w:szCs w:val="22"/>
          <w:lang w:val="en-US" w:eastAsia="zh-CN"/>
        </w:rPr>
      </w:pPr>
      <w:r w:rsidRPr="00702FEC">
        <w:rPr>
          <w:rFonts w:eastAsia="MS Mincho"/>
          <w:b/>
          <w:szCs w:val="22"/>
          <w:lang w:val="en-US" w:eastAsia="zh-CN"/>
        </w:rPr>
        <w:t>Priprava zdravila Xolair na injiciranje</w:t>
      </w:r>
    </w:p>
    <w:p w14:paraId="3D492B57" w14:textId="77777777" w:rsidR="00015E6F" w:rsidRPr="00702FEC" w:rsidRDefault="00015E6F" w:rsidP="00015E6F">
      <w:pPr>
        <w:keepNext/>
        <w:keepLines/>
        <w:tabs>
          <w:tab w:val="clear" w:pos="567"/>
        </w:tabs>
        <w:spacing w:line="240" w:lineRule="auto"/>
        <w:rPr>
          <w:rFonts w:eastAsia="MS Mincho"/>
          <w:bCs/>
          <w:szCs w:val="22"/>
          <w:lang w:val="en-US"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3"/>
        <w:gridCol w:w="4618"/>
      </w:tblGrid>
      <w:tr w:rsidR="00015E6F" w:rsidRPr="00702FEC" w14:paraId="247D5D96" w14:textId="77777777" w:rsidTr="007E2358">
        <w:tc>
          <w:tcPr>
            <w:tcW w:w="4453" w:type="dxa"/>
          </w:tcPr>
          <w:p w14:paraId="3B1083F2" w14:textId="47B0FB2F" w:rsidR="00015E6F" w:rsidRPr="00702FEC" w:rsidRDefault="00C32163" w:rsidP="00894765">
            <w:pPr>
              <w:keepNext/>
              <w:keepLines/>
              <w:tabs>
                <w:tab w:val="clear" w:pos="567"/>
              </w:tabs>
              <w:spacing w:line="240" w:lineRule="auto"/>
              <w:rPr>
                <w:rFonts w:ascii="Times New Roman" w:hAnsi="Times New Roman" w:cs="Times New Roman"/>
                <w:b/>
                <w:szCs w:val="22"/>
                <w:lang w:val="es-ES"/>
              </w:rPr>
            </w:pPr>
            <w:r w:rsidRPr="00702FEC">
              <w:rPr>
                <w:rFonts w:ascii="Times New Roman" w:hAnsi="Times New Roman" w:cs="Times New Roman"/>
                <w:b/>
                <w:szCs w:val="22"/>
                <w:lang w:val="es-ES"/>
              </w:rPr>
              <w:t>1. k</w:t>
            </w:r>
            <w:r w:rsidR="006A44F0" w:rsidRPr="00702FEC">
              <w:rPr>
                <w:rFonts w:ascii="Times New Roman" w:hAnsi="Times New Roman" w:cs="Times New Roman"/>
                <w:b/>
                <w:szCs w:val="22"/>
                <w:lang w:val="es-ES"/>
              </w:rPr>
              <w:t>orak</w:t>
            </w:r>
            <w:r w:rsidRPr="00702FEC">
              <w:rPr>
                <w:rFonts w:ascii="Times New Roman" w:hAnsi="Times New Roman" w:cs="Times New Roman"/>
                <w:b/>
                <w:szCs w:val="22"/>
                <w:lang w:val="es-ES"/>
              </w:rPr>
              <w:t>:</w:t>
            </w:r>
            <w:r w:rsidR="00015E6F" w:rsidRPr="00702FEC">
              <w:rPr>
                <w:rFonts w:ascii="Times New Roman" w:hAnsi="Times New Roman" w:cs="Times New Roman"/>
                <w:b/>
                <w:szCs w:val="22"/>
                <w:lang w:val="es-ES"/>
              </w:rPr>
              <w:t xml:space="preserve"> </w:t>
            </w:r>
            <w:r w:rsidR="006A44F0" w:rsidRPr="00702FEC">
              <w:rPr>
                <w:rFonts w:ascii="Times New Roman" w:hAnsi="Times New Roman" w:cs="Times New Roman"/>
                <w:b/>
                <w:szCs w:val="22"/>
                <w:lang w:val="es-ES"/>
              </w:rPr>
              <w:t>Zdravilo pustite na sobni temperaturi</w:t>
            </w:r>
          </w:p>
          <w:p w14:paraId="03A29E81" w14:textId="77777777" w:rsidR="00015E6F" w:rsidRPr="00702FEC" w:rsidRDefault="00015E6F" w:rsidP="00894765">
            <w:pPr>
              <w:keepNext/>
              <w:keepLines/>
              <w:tabs>
                <w:tab w:val="clear" w:pos="567"/>
              </w:tabs>
              <w:spacing w:line="240" w:lineRule="auto"/>
              <w:rPr>
                <w:rFonts w:ascii="Times New Roman" w:hAnsi="Times New Roman" w:cs="Times New Roman"/>
                <w:bCs/>
                <w:szCs w:val="22"/>
                <w:lang w:val="es-ES"/>
              </w:rPr>
            </w:pPr>
          </w:p>
          <w:p w14:paraId="10A76833" w14:textId="56462E26" w:rsidR="00015E6F" w:rsidRPr="00702FEC" w:rsidRDefault="006A44F0" w:rsidP="00894765">
            <w:pPr>
              <w:keepNext/>
              <w:keepLines/>
              <w:tabs>
                <w:tab w:val="clear" w:pos="567"/>
                <w:tab w:val="left" w:pos="284"/>
              </w:tabs>
              <w:spacing w:line="240" w:lineRule="auto"/>
              <w:rPr>
                <w:rFonts w:ascii="Times New Roman" w:eastAsia="MS Mincho" w:hAnsi="Times New Roman" w:cs="Times New Roman"/>
                <w:szCs w:val="22"/>
                <w:lang w:val="es-ES" w:eastAsia="zh-CN"/>
              </w:rPr>
            </w:pPr>
            <w:r w:rsidRPr="00702FEC">
              <w:rPr>
                <w:rFonts w:ascii="Times New Roman" w:eastAsia="MS Mincho" w:hAnsi="Times New Roman" w:cs="Times New Roman"/>
                <w:szCs w:val="22"/>
                <w:lang w:val="es-ES" w:eastAsia="zh-CN"/>
              </w:rPr>
              <w:t xml:space="preserve">Škatlo z napolnjeno injekcijsko brizgo vzemite iz hladilnika </w:t>
            </w:r>
            <w:r w:rsidRPr="00702FEC">
              <w:rPr>
                <w:rFonts w:ascii="Times New Roman" w:eastAsia="MS Mincho" w:hAnsi="Times New Roman" w:cs="Times New Roman"/>
                <w:b/>
                <w:bCs/>
                <w:szCs w:val="22"/>
                <w:lang w:val="es-ES" w:eastAsia="zh-CN"/>
              </w:rPr>
              <w:t xml:space="preserve">in </w:t>
            </w:r>
            <w:r w:rsidR="00C32163" w:rsidRPr="00702FEC">
              <w:rPr>
                <w:rFonts w:ascii="Times New Roman" w:eastAsia="MS Mincho" w:hAnsi="Times New Roman" w:cs="Times New Roman"/>
                <w:b/>
                <w:bCs/>
                <w:szCs w:val="22"/>
                <w:lang w:val="es-ES" w:eastAsia="zh-CN"/>
              </w:rPr>
              <w:t xml:space="preserve">pustite </w:t>
            </w:r>
            <w:r w:rsidRPr="00702FEC">
              <w:rPr>
                <w:rFonts w:ascii="Times New Roman" w:eastAsia="MS Mincho" w:hAnsi="Times New Roman" w:cs="Times New Roman"/>
                <w:b/>
                <w:bCs/>
                <w:szCs w:val="22"/>
                <w:lang w:val="es-ES" w:eastAsia="zh-CN"/>
              </w:rPr>
              <w:t xml:space="preserve">zaprto, da doseže sobno temperaturo </w:t>
            </w:r>
            <w:r w:rsidRPr="00702FEC">
              <w:rPr>
                <w:rFonts w:ascii="Times New Roman" w:eastAsia="MS Mincho" w:hAnsi="Times New Roman" w:cs="Times New Roman"/>
                <w:b/>
                <w:szCs w:val="22"/>
                <w:lang w:val="es-ES" w:eastAsia="zh-CN"/>
              </w:rPr>
              <w:t>(najmanj 30 minut)</w:t>
            </w:r>
            <w:r w:rsidRPr="00702FEC">
              <w:rPr>
                <w:rFonts w:ascii="Times New Roman" w:eastAsia="MS Mincho" w:hAnsi="Times New Roman" w:cs="Times New Roman"/>
                <w:szCs w:val="22"/>
                <w:lang w:val="es-ES" w:eastAsia="zh-CN"/>
              </w:rPr>
              <w:t>.</w:t>
            </w:r>
          </w:p>
          <w:p w14:paraId="01551BE3"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es-ES" w:eastAsia="zh-CN"/>
              </w:rPr>
            </w:pPr>
          </w:p>
          <w:p w14:paraId="283EE8B2" w14:textId="77777777" w:rsidR="00015E6F" w:rsidRPr="00702FEC" w:rsidRDefault="00B406E3" w:rsidP="00CB370F">
            <w:pPr>
              <w:tabs>
                <w:tab w:val="clear" w:pos="567"/>
              </w:tabs>
              <w:spacing w:line="240" w:lineRule="auto"/>
              <w:rPr>
                <w:rFonts w:ascii="Times New Roman" w:hAnsi="Times New Roman" w:cs="Times New Roman"/>
                <w:szCs w:val="22"/>
                <w:lang w:val="es-ES"/>
              </w:rPr>
            </w:pPr>
            <w:r w:rsidRPr="00702FEC">
              <w:rPr>
                <w:rFonts w:ascii="Times New Roman" w:hAnsi="Times New Roman" w:cs="Times New Roman"/>
                <w:szCs w:val="22"/>
                <w:lang w:val="es-ES"/>
              </w:rPr>
              <w:t>Opomba: Če za prejem celotnega odmerka potrebujete več kot eno napolnjeno injekcijsko brizgo (</w:t>
            </w:r>
            <w:r w:rsidR="00B32109" w:rsidRPr="00702FEC">
              <w:rPr>
                <w:rFonts w:ascii="Times New Roman" w:hAnsi="Times New Roman" w:cs="Times New Roman"/>
                <w:szCs w:val="22"/>
                <w:lang w:val="es-ES"/>
              </w:rPr>
              <w:t>vsaka napolnjena injekcijska brizga v svoji škatli</w:t>
            </w:r>
            <w:r w:rsidRPr="00702FEC">
              <w:rPr>
                <w:rFonts w:ascii="Times New Roman" w:hAnsi="Times New Roman" w:cs="Times New Roman"/>
                <w:szCs w:val="22"/>
                <w:lang w:val="es-ES"/>
              </w:rPr>
              <w:t xml:space="preserve">) (glejte </w:t>
            </w:r>
            <w:r w:rsidR="00C32163" w:rsidRPr="00702FEC">
              <w:rPr>
                <w:rFonts w:ascii="Times New Roman" w:hAnsi="Times New Roman" w:cs="Times New Roman"/>
                <w:szCs w:val="22"/>
                <w:lang w:val="es-ES"/>
              </w:rPr>
              <w:t>o</w:t>
            </w:r>
            <w:r w:rsidRPr="00702FEC">
              <w:rPr>
                <w:rFonts w:ascii="Times New Roman" w:hAnsi="Times New Roman" w:cs="Times New Roman"/>
                <w:szCs w:val="22"/>
                <w:lang w:val="es-ES"/>
              </w:rPr>
              <w:t>dmerno tabelo), vzemite vse škatle iz hladilnika istočasno.</w:t>
            </w:r>
          </w:p>
          <w:p w14:paraId="391B7F26" w14:textId="29855FF4" w:rsidR="00894765" w:rsidRPr="00702FEC" w:rsidRDefault="00894765" w:rsidP="00CB370F">
            <w:pPr>
              <w:tabs>
                <w:tab w:val="clear" w:pos="567"/>
              </w:tabs>
              <w:spacing w:line="240" w:lineRule="auto"/>
              <w:rPr>
                <w:rFonts w:ascii="Times New Roman" w:hAnsi="Times New Roman" w:cs="Times New Roman"/>
                <w:b/>
                <w:sz w:val="24"/>
                <w:szCs w:val="24"/>
                <w:lang w:val="es-ES"/>
              </w:rPr>
            </w:pPr>
          </w:p>
        </w:tc>
        <w:tc>
          <w:tcPr>
            <w:tcW w:w="4618" w:type="dxa"/>
          </w:tcPr>
          <w:p w14:paraId="154573EF" w14:textId="77777777" w:rsidR="00015E6F" w:rsidRPr="00702FEC" w:rsidRDefault="00015E6F" w:rsidP="00894765">
            <w:pPr>
              <w:tabs>
                <w:tab w:val="clear" w:pos="567"/>
              </w:tabs>
              <w:spacing w:before="120" w:after="120" w:line="240" w:lineRule="auto"/>
              <w:jc w:val="center"/>
              <w:rPr>
                <w:sz w:val="24"/>
                <w:szCs w:val="24"/>
                <w:lang w:val="en-US"/>
              </w:rPr>
            </w:pPr>
          </w:p>
        </w:tc>
      </w:tr>
      <w:tr w:rsidR="00015E6F" w:rsidRPr="00702FEC" w14:paraId="31DA9E36" w14:textId="77777777" w:rsidTr="007E2358">
        <w:tc>
          <w:tcPr>
            <w:tcW w:w="4453" w:type="dxa"/>
          </w:tcPr>
          <w:p w14:paraId="787BFB16" w14:textId="71C49919" w:rsidR="00015E6F" w:rsidRPr="00702FEC" w:rsidRDefault="00C32163" w:rsidP="00CB370F">
            <w:pPr>
              <w:tabs>
                <w:tab w:val="clear" w:pos="567"/>
              </w:tabs>
              <w:spacing w:line="240" w:lineRule="auto"/>
              <w:rPr>
                <w:rFonts w:ascii="Times New Roman" w:hAnsi="Times New Roman" w:cs="Times New Roman"/>
                <w:b/>
                <w:szCs w:val="22"/>
                <w:lang w:val="en-US"/>
              </w:rPr>
            </w:pPr>
            <w:r w:rsidRPr="00702FEC">
              <w:rPr>
                <w:rFonts w:ascii="Times New Roman" w:hAnsi="Times New Roman" w:cs="Times New Roman"/>
                <w:b/>
                <w:szCs w:val="22"/>
                <w:lang w:val="en-US"/>
              </w:rPr>
              <w:t>2. k</w:t>
            </w:r>
            <w:r w:rsidR="00B406E3" w:rsidRPr="00702FEC">
              <w:rPr>
                <w:rFonts w:ascii="Times New Roman" w:hAnsi="Times New Roman" w:cs="Times New Roman"/>
                <w:b/>
                <w:szCs w:val="22"/>
                <w:lang w:val="en-US"/>
              </w:rPr>
              <w:t>orak</w:t>
            </w:r>
            <w:r w:rsidRPr="00702FEC">
              <w:rPr>
                <w:rFonts w:ascii="Times New Roman" w:hAnsi="Times New Roman" w:cs="Times New Roman"/>
                <w:b/>
                <w:szCs w:val="22"/>
                <w:lang w:val="en-US"/>
              </w:rPr>
              <w:t>:</w:t>
            </w:r>
            <w:r w:rsidR="00015E6F" w:rsidRPr="00702FEC">
              <w:rPr>
                <w:rFonts w:ascii="Times New Roman" w:hAnsi="Times New Roman" w:cs="Times New Roman"/>
                <w:b/>
                <w:szCs w:val="22"/>
                <w:lang w:val="en-US"/>
              </w:rPr>
              <w:t xml:space="preserve"> </w:t>
            </w:r>
            <w:r w:rsidR="00B406E3" w:rsidRPr="00702FEC">
              <w:rPr>
                <w:rFonts w:ascii="Times New Roman" w:hAnsi="Times New Roman" w:cs="Times New Roman"/>
                <w:b/>
                <w:szCs w:val="22"/>
                <w:lang w:val="en-US"/>
              </w:rPr>
              <w:t>Pripravite pripomočke</w:t>
            </w:r>
          </w:p>
          <w:p w14:paraId="475C72A7" w14:textId="77777777" w:rsidR="00015E6F" w:rsidRPr="00702FEC" w:rsidRDefault="00015E6F" w:rsidP="00CB370F">
            <w:pPr>
              <w:tabs>
                <w:tab w:val="clear" w:pos="567"/>
              </w:tabs>
              <w:spacing w:line="240" w:lineRule="auto"/>
              <w:rPr>
                <w:rFonts w:ascii="Times New Roman" w:hAnsi="Times New Roman" w:cs="Times New Roman"/>
                <w:bCs/>
                <w:szCs w:val="22"/>
                <w:lang w:val="en-US"/>
              </w:rPr>
            </w:pPr>
          </w:p>
          <w:p w14:paraId="40A74DA7" w14:textId="7E1277BB" w:rsidR="00015E6F" w:rsidRPr="00702FEC" w:rsidRDefault="00B406E3"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702FEC">
              <w:rPr>
                <w:rFonts w:ascii="Times New Roman" w:eastAsia="MS Mincho" w:hAnsi="Times New Roman" w:cs="Times New Roman"/>
                <w:szCs w:val="22"/>
                <w:lang w:val="en-US" w:eastAsia="zh-CN"/>
              </w:rPr>
              <w:t>Potrebovali boste naslednje pripomočke (niso priloženi v škatli):</w:t>
            </w:r>
          </w:p>
          <w:p w14:paraId="6D5AE977" w14:textId="2DEF50FF" w:rsidR="00015E6F" w:rsidRPr="00702FEC" w:rsidRDefault="00B406E3" w:rsidP="00015E6F">
            <w:pPr>
              <w:numPr>
                <w:ilvl w:val="0"/>
                <w:numId w:val="43"/>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702FEC">
              <w:rPr>
                <w:rFonts w:ascii="Times New Roman" w:eastAsia="MS Gothic" w:hAnsi="Times New Roman" w:cs="Times New Roman"/>
                <w:szCs w:val="22"/>
                <w:lang w:val="en-US" w:eastAsia="zh-CN"/>
              </w:rPr>
              <w:t>alkoholni zloženec</w:t>
            </w:r>
          </w:p>
          <w:p w14:paraId="53BB665A" w14:textId="388AECB5" w:rsidR="00015E6F" w:rsidRPr="00702FEC" w:rsidRDefault="00B406E3" w:rsidP="00015E6F">
            <w:pPr>
              <w:numPr>
                <w:ilvl w:val="0"/>
                <w:numId w:val="43"/>
              </w:numPr>
              <w:tabs>
                <w:tab w:val="clear" w:pos="357"/>
                <w:tab w:val="clear" w:pos="567"/>
              </w:tabs>
              <w:spacing w:line="240" w:lineRule="auto"/>
              <w:ind w:left="525" w:hanging="525"/>
              <w:rPr>
                <w:rFonts w:ascii="Times New Roman" w:eastAsia="MS Gothic" w:hAnsi="Times New Roman" w:cs="Times New Roman"/>
                <w:szCs w:val="22"/>
                <w:lang w:val="de-CH" w:eastAsia="zh-CN"/>
              </w:rPr>
            </w:pPr>
            <w:r w:rsidRPr="00702FEC">
              <w:rPr>
                <w:rFonts w:ascii="Times New Roman" w:eastAsia="MS Gothic" w:hAnsi="Times New Roman" w:cs="Times New Roman"/>
                <w:szCs w:val="22"/>
                <w:lang w:val="de-CH" w:eastAsia="zh-CN"/>
              </w:rPr>
              <w:t>kosem vate ali zloženec iz gaze</w:t>
            </w:r>
          </w:p>
          <w:p w14:paraId="575268BB" w14:textId="735599B5" w:rsidR="00015E6F" w:rsidRPr="00702FEC" w:rsidRDefault="00B406E3" w:rsidP="00015E6F">
            <w:pPr>
              <w:numPr>
                <w:ilvl w:val="0"/>
                <w:numId w:val="43"/>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702FEC">
              <w:rPr>
                <w:rFonts w:ascii="Times New Roman" w:eastAsia="MS Gothic" w:hAnsi="Times New Roman" w:cs="Times New Roman"/>
                <w:szCs w:val="22"/>
                <w:lang w:val="en-US" w:eastAsia="zh-CN"/>
              </w:rPr>
              <w:t>zbiralnik za ostre predmete</w:t>
            </w:r>
          </w:p>
          <w:p w14:paraId="64AF5E6A" w14:textId="77777777" w:rsidR="00015E6F" w:rsidRPr="00702FEC" w:rsidRDefault="00B406E3" w:rsidP="00015E6F">
            <w:pPr>
              <w:numPr>
                <w:ilvl w:val="0"/>
                <w:numId w:val="43"/>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702FEC">
              <w:rPr>
                <w:rFonts w:ascii="Times New Roman" w:eastAsia="MS Gothic" w:hAnsi="Times New Roman" w:cs="Times New Roman"/>
                <w:szCs w:val="22"/>
                <w:lang w:val="en-US" w:eastAsia="zh-CN"/>
              </w:rPr>
              <w:t>obliž</w:t>
            </w:r>
          </w:p>
          <w:p w14:paraId="0F88A634" w14:textId="399FAFA2" w:rsidR="00894765" w:rsidRPr="00702FEC" w:rsidRDefault="00894765" w:rsidP="00894765">
            <w:pPr>
              <w:tabs>
                <w:tab w:val="clear" w:pos="567"/>
              </w:tabs>
              <w:spacing w:line="240" w:lineRule="auto"/>
              <w:rPr>
                <w:rFonts w:ascii="Times New Roman" w:eastAsia="MS Gothic" w:hAnsi="Times New Roman" w:cs="Times New Roman"/>
                <w:szCs w:val="22"/>
                <w:lang w:val="en-US" w:eastAsia="zh-CN"/>
              </w:rPr>
            </w:pPr>
          </w:p>
        </w:tc>
        <w:tc>
          <w:tcPr>
            <w:tcW w:w="4618" w:type="dxa"/>
          </w:tcPr>
          <w:p w14:paraId="6AF0C5A1" w14:textId="77777777" w:rsidR="00015E6F" w:rsidRPr="00702FEC" w:rsidRDefault="00015E6F" w:rsidP="00894765">
            <w:pPr>
              <w:tabs>
                <w:tab w:val="clear" w:pos="567"/>
              </w:tabs>
              <w:spacing w:before="120" w:after="120" w:line="240" w:lineRule="auto"/>
              <w:jc w:val="center"/>
              <w:rPr>
                <w:sz w:val="24"/>
                <w:szCs w:val="24"/>
                <w:lang w:val="en-US"/>
              </w:rPr>
            </w:pPr>
          </w:p>
        </w:tc>
      </w:tr>
      <w:tr w:rsidR="00015E6F" w:rsidRPr="00702FEC" w14:paraId="4FF23A2A" w14:textId="77777777" w:rsidTr="007E2358">
        <w:tc>
          <w:tcPr>
            <w:tcW w:w="4453" w:type="dxa"/>
          </w:tcPr>
          <w:p w14:paraId="2AF446AD" w14:textId="01944A3B" w:rsidR="00015E6F" w:rsidRPr="00702FEC" w:rsidRDefault="00C32163" w:rsidP="00CB370F">
            <w:pPr>
              <w:tabs>
                <w:tab w:val="clear" w:pos="567"/>
              </w:tabs>
              <w:spacing w:line="240" w:lineRule="auto"/>
              <w:rPr>
                <w:rFonts w:ascii="Times New Roman" w:hAnsi="Times New Roman" w:cs="Times New Roman"/>
                <w:b/>
                <w:szCs w:val="22"/>
                <w:lang w:val="en-US"/>
              </w:rPr>
            </w:pPr>
            <w:r w:rsidRPr="00702FEC">
              <w:rPr>
                <w:rFonts w:ascii="Times New Roman" w:hAnsi="Times New Roman" w:cs="Times New Roman"/>
                <w:b/>
                <w:szCs w:val="22"/>
                <w:lang w:val="en-US"/>
              </w:rPr>
              <w:t>3. k</w:t>
            </w:r>
            <w:r w:rsidR="00B406E3" w:rsidRPr="00702FEC">
              <w:rPr>
                <w:rFonts w:ascii="Times New Roman" w:hAnsi="Times New Roman" w:cs="Times New Roman"/>
                <w:b/>
                <w:szCs w:val="22"/>
                <w:lang w:val="en-US"/>
              </w:rPr>
              <w:t>orak</w:t>
            </w:r>
            <w:r w:rsidRPr="00702FEC">
              <w:rPr>
                <w:rFonts w:ascii="Times New Roman" w:hAnsi="Times New Roman" w:cs="Times New Roman"/>
                <w:b/>
                <w:szCs w:val="22"/>
                <w:lang w:val="en-US"/>
              </w:rPr>
              <w:t>:</w:t>
            </w:r>
            <w:r w:rsidR="00015E6F" w:rsidRPr="00702FEC">
              <w:rPr>
                <w:rFonts w:ascii="Times New Roman" w:hAnsi="Times New Roman" w:cs="Times New Roman"/>
                <w:b/>
                <w:szCs w:val="22"/>
                <w:lang w:val="en-US"/>
              </w:rPr>
              <w:t xml:space="preserve"> </w:t>
            </w:r>
            <w:r w:rsidR="00B406E3" w:rsidRPr="00702FEC">
              <w:rPr>
                <w:rFonts w:ascii="Times New Roman" w:hAnsi="Times New Roman" w:cs="Times New Roman"/>
                <w:b/>
                <w:szCs w:val="22"/>
                <w:lang w:val="en-US"/>
              </w:rPr>
              <w:t>Odprite ovojnino</w:t>
            </w:r>
          </w:p>
          <w:p w14:paraId="78481224" w14:textId="77777777" w:rsidR="00015E6F" w:rsidRPr="00702FEC" w:rsidRDefault="00015E6F" w:rsidP="00CB370F">
            <w:pPr>
              <w:tabs>
                <w:tab w:val="clear" w:pos="567"/>
              </w:tabs>
              <w:spacing w:line="240" w:lineRule="auto"/>
              <w:rPr>
                <w:rFonts w:ascii="Times New Roman" w:hAnsi="Times New Roman" w:cs="Times New Roman"/>
                <w:bCs/>
                <w:szCs w:val="22"/>
                <w:lang w:val="en-US"/>
              </w:rPr>
            </w:pPr>
          </w:p>
          <w:p w14:paraId="7FECF13A" w14:textId="59D94808" w:rsidR="00015E6F" w:rsidRPr="00702FEC" w:rsidRDefault="00B406E3"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702FEC">
              <w:rPr>
                <w:rFonts w:ascii="Times New Roman" w:eastAsia="MS Mincho" w:hAnsi="Times New Roman" w:cs="Times New Roman"/>
                <w:szCs w:val="22"/>
                <w:lang w:val="en-US" w:eastAsia="zh-CN"/>
              </w:rPr>
              <w:t>S plastičnega ovitka potegnite krovno folijo. Napolnjeno injekcijsko brizgo primite za srednji del in jo dvignite iz ovitka</w:t>
            </w:r>
            <w:r w:rsidR="00015E6F" w:rsidRPr="00702FEC">
              <w:rPr>
                <w:rFonts w:ascii="Times New Roman" w:eastAsia="MS Mincho" w:hAnsi="Times New Roman" w:cs="Times New Roman"/>
                <w:szCs w:val="22"/>
                <w:lang w:val="en-US" w:eastAsia="zh-CN"/>
              </w:rPr>
              <w:t>.</w:t>
            </w:r>
          </w:p>
          <w:p w14:paraId="3FEF2B8A"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en-US" w:eastAsia="zh-CN"/>
              </w:rPr>
            </w:pPr>
          </w:p>
          <w:p w14:paraId="55663582" w14:textId="767F9D17" w:rsidR="00015E6F" w:rsidRPr="00702FEC" w:rsidRDefault="00B406E3" w:rsidP="00CB370F">
            <w:pPr>
              <w:tabs>
                <w:tab w:val="clear" w:pos="567"/>
              </w:tabs>
              <w:spacing w:line="240" w:lineRule="auto"/>
              <w:rPr>
                <w:rFonts w:ascii="Times New Roman" w:hAnsi="Times New Roman" w:cs="Times New Roman"/>
                <w:sz w:val="24"/>
                <w:szCs w:val="24"/>
                <w:lang w:val="en-US"/>
              </w:rPr>
            </w:pPr>
            <w:r w:rsidRPr="00702FEC">
              <w:rPr>
                <w:rFonts w:ascii="Times New Roman" w:hAnsi="Times New Roman" w:cs="Times New Roman"/>
                <w:b/>
                <w:szCs w:val="22"/>
                <w:lang w:val="en-US"/>
              </w:rPr>
              <w:t>Ne</w:t>
            </w:r>
            <w:r w:rsidR="00015E6F" w:rsidRPr="00702FEC">
              <w:rPr>
                <w:rFonts w:ascii="Times New Roman" w:hAnsi="Times New Roman" w:cs="Times New Roman"/>
                <w:szCs w:val="22"/>
                <w:lang w:val="en-US"/>
              </w:rPr>
              <w:t xml:space="preserve"> </w:t>
            </w:r>
            <w:r w:rsidRPr="00702FEC">
              <w:rPr>
                <w:rFonts w:ascii="Times New Roman" w:hAnsi="Times New Roman" w:cs="Times New Roman"/>
                <w:szCs w:val="22"/>
                <w:lang w:val="en-US"/>
              </w:rPr>
              <w:t>odstranjujte pokrovčka igle, dokler niste pripravljeni na injiciranje</w:t>
            </w:r>
            <w:r w:rsidR="00015E6F" w:rsidRPr="00702FEC">
              <w:rPr>
                <w:rFonts w:ascii="Times New Roman" w:hAnsi="Times New Roman" w:cs="Times New Roman"/>
                <w:szCs w:val="22"/>
                <w:lang w:val="en-US"/>
              </w:rPr>
              <w:t>.</w:t>
            </w:r>
          </w:p>
        </w:tc>
        <w:tc>
          <w:tcPr>
            <w:tcW w:w="4618" w:type="dxa"/>
          </w:tcPr>
          <w:p w14:paraId="4D1F970A" w14:textId="77777777" w:rsidR="00015E6F" w:rsidRPr="00702FEC" w:rsidRDefault="00015E6F" w:rsidP="00CB370F">
            <w:pPr>
              <w:tabs>
                <w:tab w:val="clear" w:pos="567"/>
              </w:tabs>
              <w:spacing w:before="120" w:after="120" w:line="240" w:lineRule="auto"/>
              <w:jc w:val="center"/>
              <w:rPr>
                <w:sz w:val="24"/>
                <w:szCs w:val="24"/>
                <w:lang w:val="en-US"/>
              </w:rPr>
            </w:pPr>
            <w:r w:rsidRPr="00702FEC">
              <w:rPr>
                <w:noProof/>
                <w:sz w:val="20"/>
                <w:lang w:val="en-US"/>
              </w:rPr>
              <w:drawing>
                <wp:inline distT="0" distB="0" distL="0" distR="0" wp14:anchorId="433EAED4" wp14:editId="56C5E69D">
                  <wp:extent cx="2236047" cy="2171700"/>
                  <wp:effectExtent l="0" t="0" r="0" b="0"/>
                  <wp:docPr id="307815852" name="Picture 30781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44274" cy="2179690"/>
                          </a:xfrm>
                          <a:prstGeom prst="rect">
                            <a:avLst/>
                          </a:prstGeom>
                        </pic:spPr>
                      </pic:pic>
                    </a:graphicData>
                  </a:graphic>
                </wp:inline>
              </w:drawing>
            </w:r>
          </w:p>
        </w:tc>
      </w:tr>
      <w:tr w:rsidR="00015E6F" w:rsidRPr="00702FEC" w14:paraId="691D1EB7" w14:textId="77777777" w:rsidTr="007E2358">
        <w:tc>
          <w:tcPr>
            <w:tcW w:w="4453" w:type="dxa"/>
          </w:tcPr>
          <w:p w14:paraId="1AAE4DCD" w14:textId="40973E43" w:rsidR="00015E6F" w:rsidRPr="00702FEC" w:rsidRDefault="00C32163" w:rsidP="00CB370F">
            <w:pPr>
              <w:tabs>
                <w:tab w:val="clear" w:pos="567"/>
              </w:tabs>
              <w:spacing w:line="240" w:lineRule="auto"/>
              <w:rPr>
                <w:rFonts w:ascii="Times New Roman" w:hAnsi="Times New Roman" w:cs="Times New Roman"/>
                <w:b/>
                <w:szCs w:val="22"/>
                <w:lang w:val="en-US"/>
              </w:rPr>
            </w:pPr>
            <w:r w:rsidRPr="00702FEC">
              <w:rPr>
                <w:rFonts w:ascii="Times New Roman" w:hAnsi="Times New Roman" w:cs="Times New Roman"/>
                <w:b/>
                <w:szCs w:val="22"/>
                <w:lang w:val="en-US"/>
              </w:rPr>
              <w:t>4. k</w:t>
            </w:r>
            <w:r w:rsidR="001B6E1B" w:rsidRPr="00702FEC">
              <w:rPr>
                <w:rFonts w:ascii="Times New Roman" w:hAnsi="Times New Roman" w:cs="Times New Roman"/>
                <w:b/>
                <w:szCs w:val="22"/>
                <w:lang w:val="en-US"/>
              </w:rPr>
              <w:t>orak</w:t>
            </w:r>
            <w:r w:rsidRPr="00702FEC">
              <w:rPr>
                <w:rFonts w:ascii="Times New Roman" w:hAnsi="Times New Roman" w:cs="Times New Roman"/>
                <w:b/>
                <w:szCs w:val="22"/>
                <w:lang w:val="en-US"/>
              </w:rPr>
              <w:t>:</w:t>
            </w:r>
            <w:r w:rsidR="00015E6F" w:rsidRPr="00702FEC">
              <w:rPr>
                <w:rFonts w:ascii="Times New Roman" w:hAnsi="Times New Roman" w:cs="Times New Roman"/>
                <w:b/>
                <w:szCs w:val="22"/>
                <w:lang w:val="en-US"/>
              </w:rPr>
              <w:t xml:space="preserve"> </w:t>
            </w:r>
            <w:r w:rsidR="001B6E1B" w:rsidRPr="00702FEC">
              <w:rPr>
                <w:rFonts w:ascii="Times New Roman" w:hAnsi="Times New Roman" w:cs="Times New Roman"/>
                <w:b/>
                <w:szCs w:val="22"/>
                <w:lang w:val="en-US"/>
              </w:rPr>
              <w:t>Preglejte napolnjeno injekcijsko brizgo</w:t>
            </w:r>
          </w:p>
          <w:p w14:paraId="2BEB8492" w14:textId="77777777" w:rsidR="00015E6F" w:rsidRPr="00702FEC" w:rsidRDefault="00015E6F" w:rsidP="00CB370F">
            <w:pPr>
              <w:tabs>
                <w:tab w:val="clear" w:pos="567"/>
              </w:tabs>
              <w:spacing w:line="240" w:lineRule="auto"/>
              <w:rPr>
                <w:rFonts w:ascii="Times New Roman" w:hAnsi="Times New Roman" w:cs="Times New Roman"/>
                <w:bCs/>
                <w:szCs w:val="22"/>
                <w:lang w:val="en-US"/>
              </w:rPr>
            </w:pPr>
          </w:p>
          <w:p w14:paraId="20B941EA" w14:textId="31C74DD8" w:rsidR="00015E6F" w:rsidRPr="00702FEC" w:rsidRDefault="00463DD7"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702FEC">
              <w:rPr>
                <w:rFonts w:ascii="Times New Roman" w:eastAsia="MS Mincho" w:hAnsi="Times New Roman" w:cs="Times New Roman"/>
                <w:szCs w:val="22"/>
                <w:lang w:val="en-US" w:eastAsia="zh-CN"/>
              </w:rPr>
              <w:t>Poglejte skozi pregledno okence napolnjene injekcijske brizge.</w:t>
            </w:r>
            <w:r w:rsidR="00760B16" w:rsidRPr="00702FEC">
              <w:rPr>
                <w:rFonts w:ascii="Times New Roman" w:eastAsia="MS Mincho" w:hAnsi="Times New Roman" w:cs="Times New Roman"/>
                <w:szCs w:val="22"/>
                <w:lang w:val="en-US" w:eastAsia="zh-CN"/>
              </w:rPr>
              <w:t xml:space="preserve"> </w:t>
            </w:r>
            <w:r w:rsidRPr="00702FEC">
              <w:rPr>
                <w:rFonts w:ascii="Times New Roman" w:eastAsia="MS Mincho" w:hAnsi="Times New Roman" w:cs="Times New Roman"/>
                <w:szCs w:val="22"/>
                <w:lang w:val="en-US" w:eastAsia="zh-CN"/>
              </w:rPr>
              <w:t xml:space="preserve">Tekočina v brizgi mora biti bistra do rahlo motna, </w:t>
            </w:r>
            <w:r w:rsidRPr="00702FEC">
              <w:rPr>
                <w:rFonts w:ascii="Times New Roman" w:eastAsia="MS Mincho" w:hAnsi="Times New Roman" w:cs="Times New Roman"/>
                <w:szCs w:val="22"/>
                <w:lang w:val="sl-SI" w:eastAsia="zh-CN"/>
              </w:rPr>
              <w:t>barva tekočine pa lahko variira od brezbarvne do bledo rjavorumene.</w:t>
            </w:r>
            <w:r w:rsidRPr="00702FEC">
              <w:rPr>
                <w:rFonts w:ascii="Times New Roman" w:eastAsia="MS Mincho" w:hAnsi="Times New Roman" w:cs="Times New Roman"/>
                <w:szCs w:val="22"/>
                <w:lang w:val="en-US" w:eastAsia="zh-CN"/>
              </w:rPr>
              <w:t xml:space="preserve"> V tekočini lahko vidite zračne mehurčke, kar je normalno. Zraka </w:t>
            </w:r>
            <w:r w:rsidRPr="00702FEC">
              <w:rPr>
                <w:rFonts w:ascii="Times New Roman" w:eastAsia="MS Mincho" w:hAnsi="Times New Roman" w:cs="Times New Roman"/>
                <w:b/>
                <w:bCs/>
                <w:szCs w:val="22"/>
                <w:lang w:val="en-US" w:eastAsia="zh-CN"/>
              </w:rPr>
              <w:t>ne</w:t>
            </w:r>
            <w:r w:rsidRPr="00702FEC">
              <w:rPr>
                <w:rFonts w:ascii="Times New Roman" w:eastAsia="MS Mincho" w:hAnsi="Times New Roman" w:cs="Times New Roman"/>
                <w:szCs w:val="22"/>
                <w:lang w:val="en-US" w:eastAsia="zh-CN"/>
              </w:rPr>
              <w:t xml:space="preserve"> poskušajte odstranjevati.</w:t>
            </w:r>
          </w:p>
          <w:p w14:paraId="7E2283F2"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en-US" w:eastAsia="zh-CN"/>
              </w:rPr>
            </w:pPr>
          </w:p>
          <w:p w14:paraId="0D2CE83B" w14:textId="55B892A9" w:rsidR="00015E6F" w:rsidRPr="00702FEC" w:rsidRDefault="00463DD7" w:rsidP="00015E6F">
            <w:pPr>
              <w:numPr>
                <w:ilvl w:val="0"/>
                <w:numId w:val="44"/>
              </w:numPr>
              <w:tabs>
                <w:tab w:val="clear" w:pos="567"/>
                <w:tab w:val="num" w:pos="789"/>
              </w:tabs>
              <w:spacing w:line="240" w:lineRule="auto"/>
              <w:rPr>
                <w:rFonts w:ascii="Times New Roman" w:eastAsia="MS Gothic" w:hAnsi="Times New Roman" w:cs="Times New Roman"/>
                <w:szCs w:val="22"/>
                <w:lang w:val="en-US" w:eastAsia="zh-CN"/>
              </w:rPr>
            </w:pPr>
            <w:r w:rsidRPr="00702FEC">
              <w:rPr>
                <w:rFonts w:ascii="Times New Roman" w:eastAsia="MS Gothic" w:hAnsi="Times New Roman" w:cs="Times New Roman"/>
                <w:szCs w:val="22"/>
                <w:lang w:val="sl-SI" w:eastAsia="zh-CN"/>
              </w:rPr>
              <w:t xml:space="preserve">Napolnjene injekcijske brizge </w:t>
            </w:r>
            <w:r w:rsidRPr="00702FEC">
              <w:rPr>
                <w:rFonts w:ascii="Times New Roman" w:eastAsia="MS Gothic" w:hAnsi="Times New Roman" w:cs="Times New Roman"/>
                <w:b/>
                <w:bCs/>
                <w:szCs w:val="22"/>
                <w:lang w:val="sl-SI" w:eastAsia="zh-CN"/>
              </w:rPr>
              <w:t xml:space="preserve">ne </w:t>
            </w:r>
            <w:r w:rsidRPr="00702FEC">
              <w:rPr>
                <w:rFonts w:ascii="Times New Roman" w:eastAsia="MS Gothic" w:hAnsi="Times New Roman" w:cs="Times New Roman"/>
                <w:szCs w:val="22"/>
                <w:lang w:val="sl-SI" w:eastAsia="zh-CN"/>
              </w:rPr>
              <w:t>uporabljajte, če tekočina vsebuje delce, če je izrazito motna ali izrazito rjave barve</w:t>
            </w:r>
            <w:r w:rsidR="00015E6F" w:rsidRPr="00702FEC">
              <w:rPr>
                <w:rFonts w:ascii="Times New Roman" w:eastAsia="MS Gothic" w:hAnsi="Times New Roman" w:cs="Times New Roman"/>
                <w:szCs w:val="22"/>
                <w:lang w:val="en-US" w:eastAsia="zh-CN"/>
              </w:rPr>
              <w:t>.</w:t>
            </w:r>
          </w:p>
          <w:p w14:paraId="0ED5E917" w14:textId="3980649A" w:rsidR="00015E6F" w:rsidRPr="00702FEC" w:rsidRDefault="00463DD7" w:rsidP="00015E6F">
            <w:pPr>
              <w:numPr>
                <w:ilvl w:val="0"/>
                <w:numId w:val="44"/>
              </w:numPr>
              <w:tabs>
                <w:tab w:val="clear" w:pos="567"/>
                <w:tab w:val="num" w:pos="789"/>
              </w:tabs>
              <w:spacing w:line="240" w:lineRule="auto"/>
              <w:rPr>
                <w:rFonts w:ascii="Times New Roman" w:eastAsia="MS Gothic" w:hAnsi="Times New Roman" w:cs="Times New Roman"/>
                <w:szCs w:val="22"/>
                <w:lang w:val="en-US" w:eastAsia="zh-CN"/>
              </w:rPr>
            </w:pPr>
            <w:r w:rsidRPr="00702FEC">
              <w:rPr>
                <w:rFonts w:ascii="Times New Roman" w:eastAsia="MS Gothic" w:hAnsi="Times New Roman" w:cs="Times New Roman"/>
                <w:szCs w:val="22"/>
                <w:lang w:val="en-US" w:eastAsia="zh-CN"/>
              </w:rPr>
              <w:t>Napolnjene</w:t>
            </w:r>
            <w:r w:rsidRPr="00702FEC">
              <w:rPr>
                <w:rFonts w:ascii="Times New Roman" w:eastAsia="MS Gothic" w:hAnsi="Times New Roman" w:cs="Times New Roman"/>
                <w:b/>
                <w:bCs/>
                <w:szCs w:val="22"/>
                <w:lang w:val="en-US" w:eastAsia="zh-CN"/>
              </w:rPr>
              <w:t xml:space="preserve"> </w:t>
            </w:r>
            <w:r w:rsidRPr="00702FEC">
              <w:rPr>
                <w:rFonts w:ascii="Times New Roman" w:eastAsia="MS Gothic" w:hAnsi="Times New Roman" w:cs="Times New Roman"/>
                <w:szCs w:val="22"/>
                <w:lang w:val="en-US" w:eastAsia="zh-CN"/>
              </w:rPr>
              <w:t>injekcijske brizge</w:t>
            </w:r>
            <w:r w:rsidRPr="00702FEC">
              <w:rPr>
                <w:rFonts w:ascii="Times New Roman" w:eastAsia="MS Gothic" w:hAnsi="Times New Roman" w:cs="Times New Roman"/>
                <w:b/>
                <w:bCs/>
                <w:szCs w:val="22"/>
                <w:lang w:val="en-US" w:eastAsia="zh-CN"/>
              </w:rPr>
              <w:t xml:space="preserve"> ne </w:t>
            </w:r>
            <w:r w:rsidRPr="00702FEC">
              <w:rPr>
                <w:rFonts w:ascii="Times New Roman" w:eastAsia="MS Gothic" w:hAnsi="Times New Roman" w:cs="Times New Roman"/>
                <w:szCs w:val="22"/>
                <w:lang w:val="en-US" w:eastAsia="zh-CN"/>
              </w:rPr>
              <w:t>uporabljajte, če je videti poškodovana ali če pušča</w:t>
            </w:r>
            <w:r w:rsidR="00015E6F" w:rsidRPr="00702FEC">
              <w:rPr>
                <w:rFonts w:ascii="Times New Roman" w:eastAsia="MS Gothic" w:hAnsi="Times New Roman" w:cs="Times New Roman"/>
                <w:szCs w:val="22"/>
                <w:lang w:val="en-US" w:eastAsia="zh-CN"/>
              </w:rPr>
              <w:t>.</w:t>
            </w:r>
          </w:p>
          <w:p w14:paraId="3F5BE009" w14:textId="56DED213" w:rsidR="00015E6F" w:rsidRPr="00702FEC" w:rsidRDefault="00463DD7" w:rsidP="00015E6F">
            <w:pPr>
              <w:numPr>
                <w:ilvl w:val="0"/>
                <w:numId w:val="44"/>
              </w:numPr>
              <w:tabs>
                <w:tab w:val="clear" w:pos="567"/>
                <w:tab w:val="num" w:pos="789"/>
              </w:tabs>
              <w:spacing w:line="240" w:lineRule="auto"/>
              <w:rPr>
                <w:rFonts w:ascii="Times New Roman" w:eastAsia="MS Gothic" w:hAnsi="Times New Roman" w:cs="Times New Roman"/>
                <w:szCs w:val="22"/>
                <w:lang w:val="en-US" w:eastAsia="zh-CN"/>
              </w:rPr>
            </w:pPr>
            <w:r w:rsidRPr="00702FEC">
              <w:rPr>
                <w:rFonts w:ascii="Times New Roman" w:eastAsia="MS Gothic" w:hAnsi="Times New Roman" w:cs="Times New Roman"/>
                <w:szCs w:val="22"/>
                <w:lang w:val="en-US" w:eastAsia="zh-CN"/>
              </w:rPr>
              <w:t>Napolnjene</w:t>
            </w:r>
            <w:r w:rsidRPr="00702FEC">
              <w:rPr>
                <w:rFonts w:ascii="Times New Roman" w:eastAsia="MS Gothic" w:hAnsi="Times New Roman" w:cs="Times New Roman"/>
                <w:b/>
                <w:bCs/>
                <w:szCs w:val="22"/>
                <w:lang w:val="en-US" w:eastAsia="zh-CN"/>
              </w:rPr>
              <w:t xml:space="preserve"> </w:t>
            </w:r>
            <w:r w:rsidRPr="00702FEC">
              <w:rPr>
                <w:rFonts w:ascii="Times New Roman" w:eastAsia="MS Gothic" w:hAnsi="Times New Roman" w:cs="Times New Roman"/>
                <w:szCs w:val="22"/>
                <w:lang w:val="en-US" w:eastAsia="zh-CN"/>
              </w:rPr>
              <w:t>injekcijske brizge</w:t>
            </w:r>
            <w:r w:rsidRPr="00702FEC">
              <w:rPr>
                <w:rFonts w:ascii="Times New Roman" w:eastAsia="MS Gothic" w:hAnsi="Times New Roman" w:cs="Times New Roman"/>
                <w:b/>
                <w:bCs/>
                <w:szCs w:val="22"/>
                <w:lang w:val="en-US" w:eastAsia="zh-CN"/>
              </w:rPr>
              <w:t xml:space="preserve"> ne </w:t>
            </w:r>
            <w:r w:rsidRPr="00702FEC">
              <w:rPr>
                <w:rFonts w:ascii="Times New Roman" w:eastAsia="MS Gothic" w:hAnsi="Times New Roman" w:cs="Times New Roman"/>
                <w:szCs w:val="22"/>
                <w:lang w:val="en-US" w:eastAsia="zh-CN"/>
              </w:rPr>
              <w:t>uporabljajte po izteku roka uporabnosti (EXP), ki je natisnjen na nalepki napolnjene injekcijske brizge in na škatli</w:t>
            </w:r>
            <w:r w:rsidR="00015E6F" w:rsidRPr="00702FEC">
              <w:rPr>
                <w:rFonts w:ascii="Times New Roman" w:eastAsia="MS Gothic" w:hAnsi="Times New Roman" w:cs="Times New Roman"/>
                <w:szCs w:val="22"/>
                <w:lang w:val="en-US" w:eastAsia="zh-CN"/>
              </w:rPr>
              <w:t>.</w:t>
            </w:r>
          </w:p>
          <w:p w14:paraId="42AE9A74" w14:textId="77777777" w:rsidR="00015E6F" w:rsidRPr="00702FEC" w:rsidRDefault="00015E6F" w:rsidP="00CB370F">
            <w:pPr>
              <w:tabs>
                <w:tab w:val="clear" w:pos="567"/>
              </w:tabs>
              <w:spacing w:line="240" w:lineRule="auto"/>
              <w:rPr>
                <w:rFonts w:ascii="Times New Roman" w:hAnsi="Times New Roman" w:cs="Times New Roman"/>
                <w:szCs w:val="22"/>
                <w:lang w:val="en-US"/>
              </w:rPr>
            </w:pPr>
          </w:p>
          <w:p w14:paraId="3F681E2C" w14:textId="2E0FC532" w:rsidR="00015E6F" w:rsidRPr="00702FEC" w:rsidRDefault="00F47845" w:rsidP="00CB370F">
            <w:pPr>
              <w:tabs>
                <w:tab w:val="clear" w:pos="567"/>
              </w:tabs>
              <w:spacing w:line="240" w:lineRule="auto"/>
              <w:rPr>
                <w:sz w:val="24"/>
                <w:szCs w:val="24"/>
                <w:lang w:val="es-ES"/>
              </w:rPr>
            </w:pPr>
            <w:r w:rsidRPr="00702FEC">
              <w:rPr>
                <w:rFonts w:ascii="Times New Roman" w:hAnsi="Times New Roman" w:cs="Times New Roman"/>
                <w:szCs w:val="22"/>
                <w:lang w:val="es-ES"/>
              </w:rPr>
              <w:t>V vseh navedenih primerih se obrnite na svojega zdravnika, medicinsko sestro ali farmacevta</w:t>
            </w:r>
            <w:r w:rsidR="00015E6F" w:rsidRPr="00702FEC">
              <w:rPr>
                <w:rFonts w:ascii="Times New Roman" w:hAnsi="Times New Roman" w:cs="Times New Roman"/>
                <w:szCs w:val="22"/>
                <w:lang w:val="es-ES"/>
              </w:rPr>
              <w:t>.</w:t>
            </w:r>
          </w:p>
        </w:tc>
        <w:tc>
          <w:tcPr>
            <w:tcW w:w="4618" w:type="dxa"/>
          </w:tcPr>
          <w:p w14:paraId="185A4325" w14:textId="4ABC15CF" w:rsidR="00015E6F" w:rsidRPr="00702FEC" w:rsidRDefault="00093F9F" w:rsidP="00CB370F">
            <w:pPr>
              <w:tabs>
                <w:tab w:val="clear" w:pos="567"/>
              </w:tabs>
              <w:spacing w:before="120" w:after="120" w:line="240" w:lineRule="auto"/>
              <w:jc w:val="center"/>
              <w:rPr>
                <w:rFonts w:ascii="Times New Roman" w:hAnsi="Times New Roman" w:cs="Times New Roman"/>
                <w:szCs w:val="22"/>
                <w:lang w:val="en-US"/>
              </w:rPr>
            </w:pPr>
            <w:r w:rsidRPr="00702FEC">
              <w:rPr>
                <w:noProof/>
                <w:sz w:val="20"/>
                <w:lang w:val="en-US"/>
              </w:rPr>
              <mc:AlternateContent>
                <mc:Choice Requires="wps">
                  <w:drawing>
                    <wp:anchor distT="0" distB="0" distL="114300" distR="114300" simplePos="0" relativeHeight="252059648" behindDoc="0" locked="0" layoutInCell="1" allowOverlap="1" wp14:anchorId="587CBBEF" wp14:editId="79230E21">
                      <wp:simplePos x="0" y="0"/>
                      <wp:positionH relativeFrom="column">
                        <wp:posOffset>1664335</wp:posOffset>
                      </wp:positionH>
                      <wp:positionV relativeFrom="paragraph">
                        <wp:posOffset>1616710</wp:posOffset>
                      </wp:positionV>
                      <wp:extent cx="895350" cy="635000"/>
                      <wp:effectExtent l="0" t="0" r="0" b="0"/>
                      <wp:wrapNone/>
                      <wp:docPr id="307815846" name="Text Box 307815846"/>
                      <wp:cNvGraphicFramePr/>
                      <a:graphic xmlns:a="http://schemas.openxmlformats.org/drawingml/2006/main">
                        <a:graphicData uri="http://schemas.microsoft.com/office/word/2010/wordprocessingShape">
                          <wps:wsp>
                            <wps:cNvSpPr txBox="1"/>
                            <wps:spPr>
                              <a:xfrm>
                                <a:off x="0" y="0"/>
                                <a:ext cx="895350" cy="635000"/>
                              </a:xfrm>
                              <a:prstGeom prst="rect">
                                <a:avLst/>
                              </a:prstGeom>
                              <a:noFill/>
                              <a:ln w="6350">
                                <a:noFill/>
                              </a:ln>
                            </wps:spPr>
                            <wps:txbx>
                              <w:txbxContent>
                                <w:p w14:paraId="7EA0B3D7" w14:textId="7CCC9640" w:rsidR="00015E6F" w:rsidRDefault="00093F9F" w:rsidP="00015E6F">
                                  <w:r>
                                    <w:t>datum izteka roka uporabnosti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CBBEF" id="Text Box 307815846" o:spid="_x0000_s1419" type="#_x0000_t202" style="position:absolute;left:0;text-align:left;margin-left:131.05pt;margin-top:127.3pt;width:70.5pt;height:50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" filled="f" stroked="f" strokeweight=".5pt">
                      <v:textbox>
                        <w:txbxContent>
                          <w:p w14:paraId="7EA0B3D7" w14:textId="7CCC9640" w:rsidR="00015E6F" w:rsidRDefault="00093F9F" w:rsidP="00015E6F">
                            <w:r>
                              <w:t>datum izteka roka uporabnosti</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058624" behindDoc="0" locked="0" layoutInCell="1" allowOverlap="1" wp14:anchorId="012CE896" wp14:editId="0F53129C">
                      <wp:simplePos x="0" y="0"/>
                      <wp:positionH relativeFrom="column">
                        <wp:posOffset>1734185</wp:posOffset>
                      </wp:positionH>
                      <wp:positionV relativeFrom="paragraph">
                        <wp:posOffset>1134110</wp:posOffset>
                      </wp:positionV>
                      <wp:extent cx="774700" cy="414997"/>
                      <wp:effectExtent l="0" t="0" r="0" b="4445"/>
                      <wp:wrapNone/>
                      <wp:docPr id="307815845" name="Text Box 307815845"/>
                      <wp:cNvGraphicFramePr/>
                      <a:graphic xmlns:a="http://schemas.openxmlformats.org/drawingml/2006/main">
                        <a:graphicData uri="http://schemas.microsoft.com/office/word/2010/wordprocessingShape">
                          <wps:wsp>
                            <wps:cNvSpPr txBox="1"/>
                            <wps:spPr>
                              <a:xfrm>
                                <a:off x="0" y="0"/>
                                <a:ext cx="774700" cy="414997"/>
                              </a:xfrm>
                              <a:prstGeom prst="rect">
                                <a:avLst/>
                              </a:prstGeom>
                              <a:noFill/>
                              <a:ln w="6350">
                                <a:noFill/>
                              </a:ln>
                            </wps:spPr>
                            <wps:txbx>
                              <w:txbxContent>
                                <w:p w14:paraId="5DBFFBCA" w14:textId="759B59FC" w:rsidR="00015E6F" w:rsidRDefault="00F963F1" w:rsidP="00015E6F">
                                  <w:r>
                                    <w:t>pregledno okence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2CE896" id="Text Box 307815845" o:spid="_x0000_s1420" type="#_x0000_t202" style="position:absolute;left:0;text-align:left;margin-left:136.55pt;margin-top:89.3pt;width:61pt;height:32.7pt;z-index:25205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" filled="f" stroked="f" strokeweight=".5pt">
                      <v:textbox>
                        <w:txbxContent>
                          <w:p w14:paraId="5DBFFBCA" w14:textId="759B59FC" w:rsidR="00015E6F" w:rsidRDefault="00F963F1" w:rsidP="00015E6F">
                            <w:r>
                              <w:t>pregledno okence</w:t>
                            </w:r>
                          </w:p>
                        </w:txbxContent>
                      </v:textbox>
                    </v:shape>
                  </w:pict>
                </mc:Fallback>
              </mc:AlternateContent>
            </w:r>
            <w:r w:rsidR="00015E6F" w:rsidRPr="00702FEC">
              <w:rPr>
                <w:noProof/>
                <w:sz w:val="20"/>
                <w:lang w:val="en-US"/>
              </w:rPr>
              <w:drawing>
                <wp:inline distT="0" distB="0" distL="0" distR="0" wp14:anchorId="4B1204B0" wp14:editId="0D4AB486">
                  <wp:extent cx="2326457" cy="3713871"/>
                  <wp:effectExtent l="0" t="0" r="0" b="1270"/>
                  <wp:docPr id="307815853" name="Picture 30781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34111" cy="3726090"/>
                          </a:xfrm>
                          <a:prstGeom prst="rect">
                            <a:avLst/>
                          </a:prstGeom>
                        </pic:spPr>
                      </pic:pic>
                    </a:graphicData>
                  </a:graphic>
                </wp:inline>
              </w:drawing>
            </w:r>
          </w:p>
          <w:p w14:paraId="59CEAF04" w14:textId="77777777" w:rsidR="00015E6F" w:rsidRPr="00702FEC" w:rsidRDefault="00015E6F" w:rsidP="00CB370F">
            <w:pPr>
              <w:tabs>
                <w:tab w:val="clear" w:pos="567"/>
              </w:tabs>
              <w:spacing w:before="120" w:after="120" w:line="240" w:lineRule="auto"/>
              <w:jc w:val="center"/>
              <w:rPr>
                <w:sz w:val="24"/>
                <w:szCs w:val="24"/>
                <w:lang w:val="en-US"/>
              </w:rPr>
            </w:pPr>
          </w:p>
        </w:tc>
      </w:tr>
      <w:tr w:rsidR="00015E6F" w:rsidRPr="00702FEC" w14:paraId="5246A7F1" w14:textId="77777777" w:rsidTr="007E2358">
        <w:tc>
          <w:tcPr>
            <w:tcW w:w="4453" w:type="dxa"/>
          </w:tcPr>
          <w:p w14:paraId="1D3052C3" w14:textId="7F8ECF55" w:rsidR="00015E6F" w:rsidRPr="00702FEC" w:rsidRDefault="00C32163" w:rsidP="00CB370F">
            <w:pPr>
              <w:tabs>
                <w:tab w:val="clear" w:pos="567"/>
              </w:tabs>
              <w:spacing w:line="240" w:lineRule="auto"/>
              <w:rPr>
                <w:rFonts w:ascii="Times New Roman" w:hAnsi="Times New Roman" w:cs="Times New Roman"/>
                <w:b/>
                <w:szCs w:val="22"/>
                <w:lang w:val="en-US"/>
              </w:rPr>
            </w:pPr>
            <w:r w:rsidRPr="00702FEC">
              <w:rPr>
                <w:rFonts w:ascii="Times New Roman" w:hAnsi="Times New Roman" w:cs="Times New Roman"/>
                <w:b/>
                <w:szCs w:val="22"/>
                <w:lang w:val="en-US"/>
              </w:rPr>
              <w:t>5. k</w:t>
            </w:r>
            <w:r w:rsidR="00F47845" w:rsidRPr="00702FEC">
              <w:rPr>
                <w:rFonts w:ascii="Times New Roman" w:hAnsi="Times New Roman" w:cs="Times New Roman"/>
                <w:b/>
                <w:szCs w:val="22"/>
                <w:lang w:val="en-US"/>
              </w:rPr>
              <w:t>orak</w:t>
            </w:r>
            <w:r w:rsidRPr="00702FEC">
              <w:rPr>
                <w:rFonts w:ascii="Times New Roman" w:hAnsi="Times New Roman" w:cs="Times New Roman"/>
                <w:b/>
                <w:szCs w:val="22"/>
                <w:lang w:val="en-US"/>
              </w:rPr>
              <w:t>:</w:t>
            </w:r>
            <w:r w:rsidR="00015E6F" w:rsidRPr="00702FEC">
              <w:rPr>
                <w:rFonts w:ascii="Times New Roman" w:hAnsi="Times New Roman" w:cs="Times New Roman"/>
                <w:b/>
                <w:szCs w:val="22"/>
                <w:lang w:val="en-US"/>
              </w:rPr>
              <w:t xml:space="preserve"> </w:t>
            </w:r>
            <w:r w:rsidR="00F47845" w:rsidRPr="00702FEC">
              <w:rPr>
                <w:rFonts w:ascii="Times New Roman" w:hAnsi="Times New Roman" w:cs="Times New Roman"/>
                <w:b/>
                <w:szCs w:val="22"/>
                <w:lang w:val="en-US"/>
              </w:rPr>
              <w:t>Izberite mesto injiciranja</w:t>
            </w:r>
          </w:p>
          <w:p w14:paraId="61E3B51D" w14:textId="77777777" w:rsidR="00015E6F" w:rsidRPr="00702FEC" w:rsidRDefault="00015E6F" w:rsidP="00CB370F">
            <w:pPr>
              <w:tabs>
                <w:tab w:val="clear" w:pos="567"/>
              </w:tabs>
              <w:spacing w:line="240" w:lineRule="auto"/>
              <w:rPr>
                <w:rFonts w:ascii="Times New Roman" w:hAnsi="Times New Roman" w:cs="Times New Roman"/>
                <w:bCs/>
                <w:szCs w:val="22"/>
                <w:lang w:val="en-US"/>
              </w:rPr>
            </w:pPr>
          </w:p>
          <w:p w14:paraId="77A8152A" w14:textId="3EFFAB12" w:rsidR="00015E6F" w:rsidRPr="00702FEC" w:rsidRDefault="00F47845"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702FEC">
              <w:rPr>
                <w:rFonts w:ascii="Times New Roman" w:eastAsia="MS Mincho" w:hAnsi="Times New Roman" w:cs="Times New Roman"/>
                <w:szCs w:val="22"/>
                <w:lang w:val="en-US" w:eastAsia="zh-CN"/>
              </w:rPr>
              <w:t>Zdravilo injicirajte na sprednji strani stegen ali spodnjem delu trebuha, a ne v predel 5 cm okrog popka</w:t>
            </w:r>
            <w:r w:rsidR="00015E6F" w:rsidRPr="00702FEC">
              <w:rPr>
                <w:rFonts w:ascii="Times New Roman" w:eastAsia="MS Mincho" w:hAnsi="Times New Roman" w:cs="Times New Roman"/>
                <w:szCs w:val="22"/>
                <w:lang w:val="en-US" w:eastAsia="zh-CN"/>
              </w:rPr>
              <w:t>.</w:t>
            </w:r>
          </w:p>
          <w:p w14:paraId="0640E13A"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en-US" w:eastAsia="zh-CN"/>
              </w:rPr>
            </w:pPr>
          </w:p>
          <w:p w14:paraId="020D1004" w14:textId="76F22D1C" w:rsidR="00015E6F" w:rsidRPr="00702FEC" w:rsidRDefault="00F47845"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702FEC">
              <w:rPr>
                <w:rFonts w:ascii="Times New Roman" w:eastAsia="MS Mincho" w:hAnsi="Times New Roman" w:cs="Times New Roman"/>
                <w:szCs w:val="22"/>
                <w:lang w:val="en-US" w:eastAsia="zh-CN"/>
              </w:rPr>
              <w:t xml:space="preserve">Zdravila </w:t>
            </w:r>
            <w:r w:rsidRPr="00702FEC">
              <w:rPr>
                <w:rFonts w:ascii="Times New Roman" w:eastAsia="MS Mincho" w:hAnsi="Times New Roman" w:cs="Times New Roman"/>
                <w:b/>
                <w:bCs/>
                <w:szCs w:val="22"/>
                <w:lang w:val="en-US" w:eastAsia="zh-CN"/>
              </w:rPr>
              <w:t>ne</w:t>
            </w:r>
            <w:r w:rsidRPr="00702FEC">
              <w:rPr>
                <w:rFonts w:ascii="Times New Roman" w:eastAsia="MS Mincho" w:hAnsi="Times New Roman" w:cs="Times New Roman"/>
                <w:szCs w:val="22"/>
                <w:lang w:val="en-US" w:eastAsia="zh-CN"/>
              </w:rPr>
              <w:t xml:space="preserve"> injicirajte v predele, kjer je koža bolj občutljiva, podpluta, rdeča, luskasta ali trda ali v predele z brazgotinami ali strijami</w:t>
            </w:r>
            <w:r w:rsidR="00015E6F" w:rsidRPr="00702FEC">
              <w:rPr>
                <w:rFonts w:ascii="Times New Roman" w:eastAsia="MS Mincho" w:hAnsi="Times New Roman" w:cs="Times New Roman"/>
                <w:szCs w:val="22"/>
                <w:lang w:val="en-US" w:eastAsia="zh-CN"/>
              </w:rPr>
              <w:t>.</w:t>
            </w:r>
          </w:p>
          <w:p w14:paraId="4A2C27CB"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en-US" w:eastAsia="zh-CN"/>
              </w:rPr>
            </w:pPr>
          </w:p>
          <w:p w14:paraId="1AFF7563" w14:textId="03DAC9EB" w:rsidR="00015E6F" w:rsidRPr="00702FEC" w:rsidRDefault="00F47845"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702FEC">
              <w:rPr>
                <w:rFonts w:ascii="Times New Roman" w:eastAsia="MS Mincho" w:hAnsi="Times New Roman" w:cs="Times New Roman"/>
                <w:szCs w:val="22"/>
                <w:lang w:val="en-US" w:eastAsia="zh-CN"/>
              </w:rPr>
              <w:t>Opomba: Če morate za prejem celotnega odmerka uporabiti več kot eno napolnjeno injekcijsko brizgo, pazite, da boste dali posamezne injekcije najmanj 2 cm narazen</w:t>
            </w:r>
            <w:r w:rsidR="00015E6F" w:rsidRPr="00702FEC">
              <w:rPr>
                <w:rFonts w:ascii="Times New Roman" w:eastAsia="MS Mincho" w:hAnsi="Times New Roman" w:cs="Times New Roman"/>
                <w:szCs w:val="22"/>
                <w:lang w:val="en-US" w:eastAsia="zh-CN"/>
              </w:rPr>
              <w:t>.</w:t>
            </w:r>
          </w:p>
        </w:tc>
        <w:tc>
          <w:tcPr>
            <w:tcW w:w="4618" w:type="dxa"/>
          </w:tcPr>
          <w:p w14:paraId="55470AE4" w14:textId="77777777" w:rsidR="00015E6F" w:rsidRPr="00702FEC" w:rsidRDefault="00015E6F" w:rsidP="00CB370F">
            <w:pPr>
              <w:tabs>
                <w:tab w:val="clear" w:pos="567"/>
              </w:tabs>
              <w:spacing w:before="120" w:after="120" w:line="240" w:lineRule="auto"/>
              <w:jc w:val="center"/>
              <w:rPr>
                <w:rFonts w:ascii="Times New Roman" w:hAnsi="Times New Roman" w:cs="Times New Roman"/>
                <w:szCs w:val="22"/>
                <w:lang w:val="en-US"/>
              </w:rPr>
            </w:pPr>
            <w:r w:rsidRPr="00702FEC">
              <w:rPr>
                <w:noProof/>
                <w:sz w:val="20"/>
                <w:lang w:val="en-US"/>
              </w:rPr>
              <w:drawing>
                <wp:inline distT="0" distB="0" distL="0" distR="0" wp14:anchorId="05FC3154" wp14:editId="36FD2348">
                  <wp:extent cx="2330450" cy="2364471"/>
                  <wp:effectExtent l="0" t="0" r="0" b="0"/>
                  <wp:docPr id="307815854" name="Picture 30781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36926" cy="2371042"/>
                          </a:xfrm>
                          <a:prstGeom prst="rect">
                            <a:avLst/>
                          </a:prstGeom>
                        </pic:spPr>
                      </pic:pic>
                    </a:graphicData>
                  </a:graphic>
                </wp:inline>
              </w:drawing>
            </w:r>
          </w:p>
          <w:p w14:paraId="2179A1F3" w14:textId="77777777" w:rsidR="00015E6F" w:rsidRPr="00702FEC" w:rsidRDefault="00015E6F" w:rsidP="00CB370F">
            <w:pPr>
              <w:tabs>
                <w:tab w:val="clear" w:pos="567"/>
              </w:tabs>
              <w:spacing w:before="120" w:after="120" w:line="240" w:lineRule="auto"/>
              <w:jc w:val="center"/>
              <w:rPr>
                <w:sz w:val="24"/>
                <w:szCs w:val="24"/>
                <w:lang w:val="en-US"/>
              </w:rPr>
            </w:pPr>
          </w:p>
        </w:tc>
      </w:tr>
      <w:tr w:rsidR="00015E6F" w:rsidRPr="00702FEC" w14:paraId="77FF2D21" w14:textId="77777777" w:rsidTr="007E2358">
        <w:tc>
          <w:tcPr>
            <w:tcW w:w="4453" w:type="dxa"/>
          </w:tcPr>
          <w:p w14:paraId="7BA59905" w14:textId="6F2A3F6D" w:rsidR="00015E6F" w:rsidRPr="00702FEC" w:rsidRDefault="00F47845" w:rsidP="00CB370F">
            <w:pPr>
              <w:tabs>
                <w:tab w:val="clear" w:pos="567"/>
              </w:tabs>
              <w:spacing w:line="240" w:lineRule="auto"/>
              <w:rPr>
                <w:rFonts w:ascii="Times New Roman" w:hAnsi="Times New Roman" w:cs="Times New Roman"/>
                <w:szCs w:val="22"/>
                <w:lang w:val="en-US"/>
              </w:rPr>
            </w:pPr>
            <w:r w:rsidRPr="00702FEC">
              <w:rPr>
                <w:rFonts w:ascii="Times New Roman" w:hAnsi="Times New Roman" w:cs="Times New Roman"/>
                <w:szCs w:val="22"/>
                <w:lang w:val="en-US"/>
              </w:rPr>
              <w:t>Če vam injekcijo daje negovalec, zdravnik ali medicinska sestra, jo lahko da tudi v predel na zunanji strani nadlakti</w:t>
            </w:r>
            <w:r w:rsidR="00015E6F" w:rsidRPr="00702FEC">
              <w:rPr>
                <w:rFonts w:ascii="Times New Roman" w:hAnsi="Times New Roman" w:cs="Times New Roman"/>
                <w:szCs w:val="22"/>
                <w:lang w:val="en-US"/>
              </w:rPr>
              <w:t>.</w:t>
            </w:r>
          </w:p>
        </w:tc>
        <w:tc>
          <w:tcPr>
            <w:tcW w:w="4618" w:type="dxa"/>
          </w:tcPr>
          <w:p w14:paraId="1AEC582B" w14:textId="77777777" w:rsidR="00015E6F" w:rsidRPr="00702FEC" w:rsidRDefault="00015E6F" w:rsidP="00CB370F">
            <w:pPr>
              <w:tabs>
                <w:tab w:val="clear" w:pos="567"/>
              </w:tabs>
              <w:spacing w:before="120" w:after="120" w:line="240" w:lineRule="auto"/>
              <w:jc w:val="center"/>
              <w:rPr>
                <w:sz w:val="24"/>
                <w:szCs w:val="24"/>
                <w:lang w:val="en-US"/>
              </w:rPr>
            </w:pPr>
            <w:r w:rsidRPr="00702FEC">
              <w:rPr>
                <w:noProof/>
                <w:sz w:val="20"/>
                <w:lang w:val="en-US"/>
              </w:rPr>
              <w:drawing>
                <wp:inline distT="0" distB="0" distL="0" distR="0" wp14:anchorId="283F4ABD" wp14:editId="1F22F660">
                  <wp:extent cx="1800225" cy="1609725"/>
                  <wp:effectExtent l="0" t="0" r="9525" b="9525"/>
                  <wp:docPr id="307815855" name="Picture 30781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00225" cy="1609725"/>
                          </a:xfrm>
                          <a:prstGeom prst="rect">
                            <a:avLst/>
                          </a:prstGeom>
                        </pic:spPr>
                      </pic:pic>
                    </a:graphicData>
                  </a:graphic>
                </wp:inline>
              </w:drawing>
            </w:r>
          </w:p>
        </w:tc>
      </w:tr>
    </w:tbl>
    <w:p w14:paraId="0A2AC5F5" w14:textId="77777777" w:rsidR="00894765" w:rsidRPr="00702FEC" w:rsidRDefault="00894765" w:rsidP="00894765">
      <w:pPr>
        <w:widowControl w:val="0"/>
        <w:tabs>
          <w:tab w:val="clear" w:pos="567"/>
        </w:tabs>
        <w:spacing w:line="240" w:lineRule="auto"/>
        <w:rPr>
          <w:rFonts w:eastAsia="MS Mincho"/>
          <w:bCs/>
          <w:szCs w:val="22"/>
          <w:lang w:val="en-US" w:eastAsia="zh-CN"/>
        </w:rPr>
      </w:pPr>
    </w:p>
    <w:p w14:paraId="13733E15" w14:textId="4E78C502" w:rsidR="00015E6F" w:rsidRPr="00702FEC" w:rsidRDefault="007E2358" w:rsidP="00015E6F">
      <w:pPr>
        <w:keepNext/>
        <w:keepLines/>
        <w:tabs>
          <w:tab w:val="clear" w:pos="567"/>
        </w:tabs>
        <w:spacing w:line="240" w:lineRule="auto"/>
        <w:rPr>
          <w:rFonts w:eastAsia="MS Mincho"/>
          <w:b/>
          <w:szCs w:val="22"/>
          <w:lang w:val="en-US" w:eastAsia="zh-CN"/>
        </w:rPr>
      </w:pPr>
      <w:r w:rsidRPr="00702FEC">
        <w:rPr>
          <w:rFonts w:eastAsia="MS Mincho"/>
          <w:b/>
          <w:szCs w:val="22"/>
          <w:lang w:val="en-US" w:eastAsia="zh-CN"/>
        </w:rPr>
        <w:t xml:space="preserve">Injicirajte zdravilo </w:t>
      </w:r>
      <w:r w:rsidR="00015E6F" w:rsidRPr="00702FEC">
        <w:rPr>
          <w:rFonts w:eastAsia="MS Mincho"/>
          <w:b/>
          <w:szCs w:val="22"/>
          <w:lang w:val="en-US" w:eastAsia="zh-CN"/>
        </w:rPr>
        <w:t>Xolair</w:t>
      </w:r>
    </w:p>
    <w:p w14:paraId="47215F1B" w14:textId="77777777" w:rsidR="00015E6F" w:rsidRPr="00702FEC" w:rsidRDefault="00015E6F" w:rsidP="00015E6F">
      <w:pPr>
        <w:keepNext/>
        <w:keepLines/>
        <w:tabs>
          <w:tab w:val="clear" w:pos="567"/>
        </w:tabs>
        <w:spacing w:line="240" w:lineRule="auto"/>
        <w:rPr>
          <w:rFonts w:eastAsia="MS Mincho"/>
          <w:bCs/>
          <w:szCs w:val="22"/>
          <w:lang w:val="en-US"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4"/>
        <w:gridCol w:w="4627"/>
      </w:tblGrid>
      <w:tr w:rsidR="00E70711" w:rsidRPr="00702FEC" w14:paraId="45DF9D8C" w14:textId="77777777" w:rsidTr="00CB370F">
        <w:tc>
          <w:tcPr>
            <w:tcW w:w="4675" w:type="dxa"/>
          </w:tcPr>
          <w:p w14:paraId="664A607A" w14:textId="5A457D78" w:rsidR="00015E6F" w:rsidRPr="00702FEC" w:rsidRDefault="00C32163" w:rsidP="00CB370F">
            <w:pPr>
              <w:tabs>
                <w:tab w:val="clear" w:pos="567"/>
              </w:tabs>
              <w:spacing w:line="240" w:lineRule="auto"/>
              <w:rPr>
                <w:rFonts w:ascii="Times New Roman" w:hAnsi="Times New Roman" w:cs="Times New Roman"/>
                <w:b/>
                <w:szCs w:val="22"/>
                <w:lang w:val="es-ES"/>
              </w:rPr>
            </w:pPr>
            <w:r w:rsidRPr="00702FEC">
              <w:rPr>
                <w:rFonts w:ascii="Times New Roman" w:hAnsi="Times New Roman" w:cs="Times New Roman"/>
                <w:b/>
                <w:szCs w:val="22"/>
                <w:lang w:val="es-ES"/>
              </w:rPr>
              <w:t>6. k</w:t>
            </w:r>
            <w:r w:rsidR="007E2358" w:rsidRPr="00702FEC">
              <w:rPr>
                <w:rFonts w:ascii="Times New Roman" w:hAnsi="Times New Roman" w:cs="Times New Roman"/>
                <w:b/>
                <w:szCs w:val="22"/>
                <w:lang w:val="es-ES"/>
              </w:rPr>
              <w:t>orak</w:t>
            </w:r>
            <w:r w:rsidRPr="00702FEC">
              <w:rPr>
                <w:rFonts w:ascii="Times New Roman" w:hAnsi="Times New Roman" w:cs="Times New Roman"/>
                <w:b/>
                <w:szCs w:val="22"/>
                <w:lang w:val="es-ES"/>
              </w:rPr>
              <w:t>:</w:t>
            </w:r>
            <w:r w:rsidR="00015E6F" w:rsidRPr="00702FEC">
              <w:rPr>
                <w:rFonts w:ascii="Times New Roman" w:hAnsi="Times New Roman" w:cs="Times New Roman"/>
                <w:b/>
                <w:szCs w:val="22"/>
                <w:lang w:val="es-ES"/>
              </w:rPr>
              <w:t xml:space="preserve"> </w:t>
            </w:r>
            <w:r w:rsidR="007E2358" w:rsidRPr="00702FEC">
              <w:rPr>
                <w:rFonts w:ascii="Times New Roman" w:hAnsi="Times New Roman" w:cs="Times New Roman"/>
                <w:b/>
                <w:szCs w:val="22"/>
                <w:lang w:val="es-ES"/>
              </w:rPr>
              <w:t>Očistite mesto injiciranja</w:t>
            </w:r>
          </w:p>
          <w:p w14:paraId="4E642813" w14:textId="77777777" w:rsidR="00015E6F" w:rsidRPr="00702FEC" w:rsidRDefault="00015E6F" w:rsidP="00CB370F">
            <w:pPr>
              <w:tabs>
                <w:tab w:val="clear" w:pos="567"/>
              </w:tabs>
              <w:spacing w:line="240" w:lineRule="auto"/>
              <w:rPr>
                <w:rFonts w:ascii="Times New Roman" w:hAnsi="Times New Roman" w:cs="Times New Roman"/>
                <w:bCs/>
                <w:szCs w:val="22"/>
                <w:lang w:val="es-ES"/>
              </w:rPr>
            </w:pPr>
          </w:p>
          <w:p w14:paraId="73622F20" w14:textId="7FEDA949" w:rsidR="00015E6F" w:rsidRPr="00702FEC" w:rsidRDefault="007E2358" w:rsidP="00CB370F">
            <w:pPr>
              <w:keepLines/>
              <w:tabs>
                <w:tab w:val="clear" w:pos="567"/>
                <w:tab w:val="left" w:pos="284"/>
              </w:tabs>
              <w:spacing w:line="240" w:lineRule="auto"/>
              <w:rPr>
                <w:rFonts w:ascii="Times New Roman" w:eastAsia="MS Mincho" w:hAnsi="Times New Roman" w:cs="Times New Roman"/>
                <w:szCs w:val="22"/>
                <w:lang w:val="es-ES" w:eastAsia="zh-CN"/>
              </w:rPr>
            </w:pPr>
            <w:r w:rsidRPr="00702FEC">
              <w:rPr>
                <w:rFonts w:ascii="Times New Roman" w:eastAsia="MS Mincho" w:hAnsi="Times New Roman" w:cs="Times New Roman"/>
                <w:szCs w:val="22"/>
                <w:lang w:val="es-ES" w:eastAsia="zh-CN"/>
              </w:rPr>
              <w:t>Umijte si roke</w:t>
            </w:r>
            <w:r w:rsidR="00015E6F" w:rsidRPr="00702FEC">
              <w:rPr>
                <w:rFonts w:ascii="Times New Roman" w:eastAsia="MS Mincho" w:hAnsi="Times New Roman" w:cs="Times New Roman"/>
                <w:szCs w:val="22"/>
                <w:lang w:val="es-ES" w:eastAsia="zh-CN"/>
              </w:rPr>
              <w:t>.</w:t>
            </w:r>
          </w:p>
          <w:p w14:paraId="18B6D0BE"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es-ES" w:eastAsia="zh-CN"/>
              </w:rPr>
            </w:pPr>
          </w:p>
          <w:p w14:paraId="3872D514" w14:textId="77FB6D75" w:rsidR="00015E6F" w:rsidRPr="00702FEC" w:rsidRDefault="007E2358" w:rsidP="00CB370F">
            <w:pPr>
              <w:keepLines/>
              <w:tabs>
                <w:tab w:val="clear" w:pos="567"/>
                <w:tab w:val="left" w:pos="284"/>
              </w:tabs>
              <w:spacing w:line="240" w:lineRule="auto"/>
              <w:rPr>
                <w:rFonts w:ascii="Times New Roman" w:eastAsia="MS Mincho" w:hAnsi="Times New Roman" w:cs="Times New Roman"/>
                <w:szCs w:val="22"/>
                <w:lang w:val="es-ES" w:eastAsia="zh-CN"/>
              </w:rPr>
            </w:pPr>
            <w:r w:rsidRPr="00702FEC">
              <w:rPr>
                <w:rFonts w:ascii="Times New Roman" w:eastAsia="MS Mincho" w:hAnsi="Times New Roman" w:cs="Times New Roman"/>
                <w:szCs w:val="22"/>
                <w:lang w:val="es-ES" w:eastAsia="zh-CN"/>
              </w:rPr>
              <w:t>Izbrano mesto injiciranja očistite z alkoholnim zložencem. Pustite, da se pred injiciranjem posuši</w:t>
            </w:r>
            <w:r w:rsidR="00015E6F" w:rsidRPr="00702FEC">
              <w:rPr>
                <w:rFonts w:ascii="Times New Roman" w:eastAsia="MS Mincho" w:hAnsi="Times New Roman" w:cs="Times New Roman"/>
                <w:szCs w:val="22"/>
                <w:lang w:val="es-ES" w:eastAsia="zh-CN"/>
              </w:rPr>
              <w:t>.</w:t>
            </w:r>
          </w:p>
          <w:p w14:paraId="286521C1"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es-ES" w:eastAsia="zh-CN"/>
              </w:rPr>
            </w:pPr>
          </w:p>
          <w:p w14:paraId="71574153" w14:textId="77777777" w:rsidR="00015E6F" w:rsidRPr="00702FEC" w:rsidRDefault="007E2358" w:rsidP="00CB370F">
            <w:pPr>
              <w:tabs>
                <w:tab w:val="clear" w:pos="567"/>
              </w:tabs>
              <w:spacing w:line="240" w:lineRule="auto"/>
              <w:rPr>
                <w:rFonts w:ascii="Times New Roman" w:hAnsi="Times New Roman" w:cs="Times New Roman"/>
                <w:szCs w:val="22"/>
                <w:lang w:val="en-US"/>
              </w:rPr>
            </w:pPr>
            <w:r w:rsidRPr="00702FEC">
              <w:rPr>
                <w:rFonts w:ascii="Times New Roman" w:hAnsi="Times New Roman" w:cs="Times New Roman"/>
                <w:bCs/>
                <w:szCs w:val="22"/>
                <w:lang w:val="en-US"/>
              </w:rPr>
              <w:t xml:space="preserve">Pred injiciranjem se očiščene kože </w:t>
            </w:r>
            <w:r w:rsidRPr="00702FEC">
              <w:rPr>
                <w:rFonts w:ascii="Times New Roman" w:hAnsi="Times New Roman" w:cs="Times New Roman"/>
                <w:b/>
                <w:szCs w:val="22"/>
                <w:lang w:val="en-US"/>
              </w:rPr>
              <w:t>ne</w:t>
            </w:r>
            <w:r w:rsidRPr="00702FEC">
              <w:rPr>
                <w:rFonts w:ascii="Times New Roman" w:hAnsi="Times New Roman" w:cs="Times New Roman"/>
                <w:bCs/>
                <w:szCs w:val="22"/>
                <w:lang w:val="en-US"/>
              </w:rPr>
              <w:t xml:space="preserve"> dotikajte in </w:t>
            </w:r>
            <w:r w:rsidRPr="00702FEC">
              <w:rPr>
                <w:rFonts w:ascii="Times New Roman" w:hAnsi="Times New Roman" w:cs="Times New Roman"/>
                <w:b/>
                <w:szCs w:val="22"/>
                <w:lang w:val="en-US"/>
              </w:rPr>
              <w:t>ne</w:t>
            </w:r>
            <w:r w:rsidRPr="00702FEC">
              <w:rPr>
                <w:rFonts w:ascii="Times New Roman" w:hAnsi="Times New Roman" w:cs="Times New Roman"/>
                <w:bCs/>
                <w:szCs w:val="22"/>
                <w:lang w:val="en-US"/>
              </w:rPr>
              <w:t xml:space="preserve"> pihajte nanjo</w:t>
            </w:r>
            <w:r w:rsidR="00015E6F" w:rsidRPr="00702FEC">
              <w:rPr>
                <w:rFonts w:ascii="Times New Roman" w:hAnsi="Times New Roman" w:cs="Times New Roman"/>
                <w:szCs w:val="22"/>
                <w:lang w:val="en-US"/>
              </w:rPr>
              <w:t>.</w:t>
            </w:r>
          </w:p>
          <w:p w14:paraId="4ACCB983" w14:textId="653CEBC9" w:rsidR="00894765" w:rsidRPr="00702FEC" w:rsidRDefault="00894765" w:rsidP="00CB370F">
            <w:pPr>
              <w:tabs>
                <w:tab w:val="clear" w:pos="567"/>
              </w:tabs>
              <w:spacing w:line="240" w:lineRule="auto"/>
              <w:rPr>
                <w:rFonts w:ascii="Times New Roman" w:hAnsi="Times New Roman" w:cs="Times New Roman"/>
                <w:szCs w:val="22"/>
                <w:lang w:val="en-US"/>
              </w:rPr>
            </w:pPr>
          </w:p>
        </w:tc>
        <w:tc>
          <w:tcPr>
            <w:tcW w:w="4675" w:type="dxa"/>
          </w:tcPr>
          <w:p w14:paraId="2DEBA43B" w14:textId="77777777" w:rsidR="00015E6F" w:rsidRPr="00702FEC" w:rsidRDefault="00015E6F" w:rsidP="00894765">
            <w:pPr>
              <w:tabs>
                <w:tab w:val="clear" w:pos="567"/>
              </w:tabs>
              <w:spacing w:line="240" w:lineRule="auto"/>
              <w:jc w:val="center"/>
              <w:rPr>
                <w:sz w:val="24"/>
                <w:szCs w:val="24"/>
                <w:lang w:val="en-US"/>
              </w:rPr>
            </w:pPr>
          </w:p>
        </w:tc>
      </w:tr>
      <w:tr w:rsidR="00E70711" w:rsidRPr="00702FEC" w14:paraId="75B65FEB" w14:textId="77777777" w:rsidTr="00CB370F">
        <w:tc>
          <w:tcPr>
            <w:tcW w:w="4675" w:type="dxa"/>
          </w:tcPr>
          <w:p w14:paraId="0945A369" w14:textId="674739FD" w:rsidR="00015E6F" w:rsidRPr="00702FEC" w:rsidRDefault="00C32163" w:rsidP="00CB370F">
            <w:pPr>
              <w:tabs>
                <w:tab w:val="clear" w:pos="567"/>
              </w:tabs>
              <w:spacing w:line="240" w:lineRule="auto"/>
              <w:rPr>
                <w:rFonts w:ascii="Times New Roman" w:hAnsi="Times New Roman" w:cs="Times New Roman"/>
                <w:b/>
                <w:szCs w:val="22"/>
                <w:lang w:val="en-US"/>
              </w:rPr>
            </w:pPr>
            <w:r w:rsidRPr="00702FEC">
              <w:rPr>
                <w:rFonts w:ascii="Times New Roman" w:hAnsi="Times New Roman" w:cs="Times New Roman"/>
                <w:b/>
                <w:szCs w:val="22"/>
                <w:lang w:val="en-US"/>
              </w:rPr>
              <w:t>7. k</w:t>
            </w:r>
            <w:r w:rsidR="004A7397" w:rsidRPr="00702FEC">
              <w:rPr>
                <w:rFonts w:ascii="Times New Roman" w:hAnsi="Times New Roman" w:cs="Times New Roman"/>
                <w:b/>
                <w:szCs w:val="22"/>
                <w:lang w:val="en-US"/>
              </w:rPr>
              <w:t>orak</w:t>
            </w:r>
            <w:r w:rsidRPr="00702FEC">
              <w:rPr>
                <w:rFonts w:ascii="Times New Roman" w:hAnsi="Times New Roman" w:cs="Times New Roman"/>
                <w:b/>
                <w:szCs w:val="22"/>
                <w:lang w:val="en-US"/>
              </w:rPr>
              <w:t>:</w:t>
            </w:r>
            <w:r w:rsidR="00015E6F" w:rsidRPr="00702FEC">
              <w:rPr>
                <w:rFonts w:ascii="Times New Roman" w:hAnsi="Times New Roman" w:cs="Times New Roman"/>
                <w:b/>
                <w:szCs w:val="22"/>
                <w:lang w:val="en-US"/>
              </w:rPr>
              <w:t xml:space="preserve"> </w:t>
            </w:r>
            <w:r w:rsidR="004A7397" w:rsidRPr="00702FEC">
              <w:rPr>
                <w:rFonts w:ascii="Times New Roman" w:hAnsi="Times New Roman" w:cs="Times New Roman"/>
                <w:b/>
                <w:szCs w:val="22"/>
                <w:lang w:val="en-US"/>
              </w:rPr>
              <w:t>Snemite pokrovček igle</w:t>
            </w:r>
          </w:p>
          <w:p w14:paraId="4F9AB2AF" w14:textId="77777777" w:rsidR="00015E6F" w:rsidRPr="00702FEC" w:rsidRDefault="00015E6F" w:rsidP="00CB370F">
            <w:pPr>
              <w:tabs>
                <w:tab w:val="clear" w:pos="567"/>
              </w:tabs>
              <w:spacing w:line="240" w:lineRule="auto"/>
              <w:rPr>
                <w:rFonts w:ascii="Times New Roman" w:hAnsi="Times New Roman" w:cs="Times New Roman"/>
                <w:bCs/>
                <w:szCs w:val="22"/>
                <w:lang w:val="en-US"/>
              </w:rPr>
            </w:pPr>
          </w:p>
          <w:p w14:paraId="7CC5BE9C" w14:textId="7F9265F4" w:rsidR="00015E6F" w:rsidRPr="00702FEC" w:rsidRDefault="004A7397"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702FEC">
              <w:rPr>
                <w:rFonts w:ascii="Times New Roman" w:eastAsia="MS Mincho" w:hAnsi="Times New Roman" w:cs="Times New Roman"/>
                <w:szCs w:val="22"/>
                <w:lang w:val="en-US" w:eastAsia="zh-CN"/>
              </w:rPr>
              <w:t>Pokrovček snemite z napolnjene injekcijske brizge z močnim potegom naravnost. Na konici igle lahko opazite kapljico, kar je normalno</w:t>
            </w:r>
            <w:r w:rsidR="00015E6F" w:rsidRPr="00702FEC">
              <w:rPr>
                <w:rFonts w:ascii="Times New Roman" w:eastAsia="MS Mincho" w:hAnsi="Times New Roman" w:cs="Times New Roman"/>
                <w:szCs w:val="22"/>
                <w:lang w:val="en-US" w:eastAsia="zh-CN"/>
              </w:rPr>
              <w:t>.</w:t>
            </w:r>
          </w:p>
          <w:p w14:paraId="492E5B1C"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en-US" w:eastAsia="zh-CN"/>
              </w:rPr>
            </w:pPr>
          </w:p>
          <w:p w14:paraId="126A2581" w14:textId="25510D6F" w:rsidR="00015E6F" w:rsidRPr="00702FEC" w:rsidRDefault="004A7397"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702FEC">
              <w:rPr>
                <w:rFonts w:ascii="Times New Roman" w:eastAsia="MS Mincho" w:hAnsi="Times New Roman" w:cs="Times New Roman"/>
                <w:szCs w:val="22"/>
                <w:lang w:val="en-US" w:eastAsia="zh-CN"/>
              </w:rPr>
              <w:t xml:space="preserve">Pokrovčka igle </w:t>
            </w:r>
            <w:r w:rsidRPr="00702FEC">
              <w:rPr>
                <w:rFonts w:ascii="Times New Roman" w:eastAsia="MS Mincho" w:hAnsi="Times New Roman" w:cs="Times New Roman"/>
                <w:b/>
                <w:bCs/>
                <w:szCs w:val="22"/>
                <w:lang w:val="en-US" w:eastAsia="zh-CN"/>
              </w:rPr>
              <w:t xml:space="preserve">ne </w:t>
            </w:r>
            <w:r w:rsidRPr="00702FEC">
              <w:rPr>
                <w:rFonts w:ascii="Times New Roman" w:eastAsia="MS Mincho" w:hAnsi="Times New Roman" w:cs="Times New Roman"/>
                <w:szCs w:val="22"/>
                <w:lang w:val="en-US" w:eastAsia="zh-CN"/>
              </w:rPr>
              <w:t>nameščajte nazaj, ampak ga zavrzite</w:t>
            </w:r>
            <w:r w:rsidR="00015E6F" w:rsidRPr="00702FEC">
              <w:rPr>
                <w:rFonts w:ascii="Times New Roman" w:eastAsia="MS Mincho" w:hAnsi="Times New Roman" w:cs="Times New Roman"/>
                <w:szCs w:val="22"/>
                <w:lang w:val="en-US" w:eastAsia="zh-CN"/>
              </w:rPr>
              <w:t>.</w:t>
            </w:r>
          </w:p>
          <w:p w14:paraId="292B598A" w14:textId="3DE0DC4F" w:rsidR="00015E6F" w:rsidRPr="00702FEC" w:rsidRDefault="00015E6F" w:rsidP="00CB370F">
            <w:pPr>
              <w:tabs>
                <w:tab w:val="clear" w:pos="567"/>
              </w:tabs>
              <w:spacing w:line="240" w:lineRule="auto"/>
              <w:rPr>
                <w:rFonts w:ascii="Times New Roman" w:hAnsi="Times New Roman" w:cs="Times New Roman"/>
                <w:szCs w:val="22"/>
                <w:lang w:val="en-US"/>
              </w:rPr>
            </w:pPr>
          </w:p>
        </w:tc>
        <w:tc>
          <w:tcPr>
            <w:tcW w:w="4675" w:type="dxa"/>
          </w:tcPr>
          <w:p w14:paraId="4C8EF70C" w14:textId="77777777" w:rsidR="00015E6F" w:rsidRPr="00702FEC" w:rsidRDefault="00015E6F" w:rsidP="00CB370F">
            <w:pPr>
              <w:tabs>
                <w:tab w:val="clear" w:pos="567"/>
              </w:tabs>
              <w:spacing w:line="240" w:lineRule="auto"/>
              <w:jc w:val="center"/>
              <w:rPr>
                <w:rFonts w:ascii="Times New Roman" w:hAnsi="Times New Roman" w:cs="Times New Roman"/>
                <w:szCs w:val="22"/>
                <w:lang w:val="en-US"/>
              </w:rPr>
            </w:pPr>
            <w:r w:rsidRPr="00702FEC">
              <w:rPr>
                <w:noProof/>
                <w:sz w:val="20"/>
                <w:lang w:val="en-US"/>
              </w:rPr>
              <w:drawing>
                <wp:inline distT="0" distB="0" distL="0" distR="0" wp14:anchorId="22B3A2D0" wp14:editId="6079C061">
                  <wp:extent cx="2273300" cy="1713333"/>
                  <wp:effectExtent l="0" t="0" r="0" b="1270"/>
                  <wp:docPr id="307815857" name="Picture 30781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81490" cy="1719505"/>
                          </a:xfrm>
                          <a:prstGeom prst="rect">
                            <a:avLst/>
                          </a:prstGeom>
                        </pic:spPr>
                      </pic:pic>
                    </a:graphicData>
                  </a:graphic>
                </wp:inline>
              </w:drawing>
            </w:r>
          </w:p>
          <w:p w14:paraId="23A858CF" w14:textId="77777777" w:rsidR="00015E6F" w:rsidRPr="00702FEC" w:rsidRDefault="00015E6F" w:rsidP="00CB370F">
            <w:pPr>
              <w:tabs>
                <w:tab w:val="clear" w:pos="567"/>
              </w:tabs>
              <w:spacing w:line="240" w:lineRule="auto"/>
              <w:jc w:val="center"/>
              <w:rPr>
                <w:sz w:val="24"/>
                <w:szCs w:val="24"/>
                <w:lang w:val="en-US"/>
              </w:rPr>
            </w:pPr>
          </w:p>
        </w:tc>
      </w:tr>
      <w:tr w:rsidR="00E70711" w:rsidRPr="00702FEC" w14:paraId="44BA9B0F" w14:textId="77777777" w:rsidTr="00CB370F">
        <w:tc>
          <w:tcPr>
            <w:tcW w:w="4675" w:type="dxa"/>
          </w:tcPr>
          <w:p w14:paraId="6A0A3129" w14:textId="0718090A" w:rsidR="00015E6F" w:rsidRPr="00702FEC" w:rsidRDefault="00C32163" w:rsidP="00CB370F">
            <w:pPr>
              <w:tabs>
                <w:tab w:val="clear" w:pos="567"/>
              </w:tabs>
              <w:spacing w:line="240" w:lineRule="auto"/>
              <w:rPr>
                <w:rFonts w:ascii="Times New Roman" w:hAnsi="Times New Roman" w:cs="Times New Roman"/>
                <w:b/>
                <w:szCs w:val="22"/>
                <w:lang w:val="en-US"/>
              </w:rPr>
            </w:pPr>
            <w:r w:rsidRPr="00702FEC">
              <w:rPr>
                <w:rFonts w:ascii="Times New Roman" w:hAnsi="Times New Roman" w:cs="Times New Roman"/>
                <w:b/>
                <w:szCs w:val="22"/>
                <w:lang w:val="en-US"/>
              </w:rPr>
              <w:t>8. k</w:t>
            </w:r>
            <w:r w:rsidR="004A7397" w:rsidRPr="00702FEC">
              <w:rPr>
                <w:rFonts w:ascii="Times New Roman" w:hAnsi="Times New Roman" w:cs="Times New Roman"/>
                <w:b/>
                <w:szCs w:val="22"/>
                <w:lang w:val="en-US"/>
              </w:rPr>
              <w:t>orak</w:t>
            </w:r>
            <w:r w:rsidRPr="00702FEC">
              <w:rPr>
                <w:rFonts w:ascii="Times New Roman" w:hAnsi="Times New Roman" w:cs="Times New Roman"/>
                <w:b/>
                <w:szCs w:val="22"/>
                <w:lang w:val="en-US"/>
              </w:rPr>
              <w:t>:</w:t>
            </w:r>
            <w:r w:rsidR="00015E6F" w:rsidRPr="00702FEC">
              <w:rPr>
                <w:rFonts w:ascii="Times New Roman" w:hAnsi="Times New Roman" w:cs="Times New Roman"/>
                <w:b/>
                <w:szCs w:val="22"/>
                <w:lang w:val="en-US"/>
              </w:rPr>
              <w:t xml:space="preserve"> </w:t>
            </w:r>
            <w:r w:rsidR="004A7397" w:rsidRPr="00702FEC">
              <w:rPr>
                <w:rFonts w:ascii="Times New Roman" w:hAnsi="Times New Roman" w:cs="Times New Roman"/>
                <w:b/>
                <w:szCs w:val="22"/>
                <w:lang w:val="en-US"/>
              </w:rPr>
              <w:t>Zabodite iglo</w:t>
            </w:r>
          </w:p>
          <w:p w14:paraId="240CE2E3" w14:textId="77777777" w:rsidR="00015E6F" w:rsidRPr="00702FEC" w:rsidRDefault="00015E6F" w:rsidP="00CB370F">
            <w:pPr>
              <w:tabs>
                <w:tab w:val="clear" w:pos="567"/>
              </w:tabs>
              <w:spacing w:line="240" w:lineRule="auto"/>
              <w:rPr>
                <w:rFonts w:ascii="Times New Roman" w:hAnsi="Times New Roman" w:cs="Times New Roman"/>
                <w:bCs/>
                <w:szCs w:val="22"/>
                <w:lang w:val="en-US"/>
              </w:rPr>
            </w:pPr>
          </w:p>
          <w:p w14:paraId="1D68F502" w14:textId="6452E91F" w:rsidR="00015E6F" w:rsidRPr="00702FEC" w:rsidRDefault="00C32163"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702FEC">
              <w:rPr>
                <w:rFonts w:ascii="Times New Roman" w:eastAsia="MS Mincho" w:hAnsi="Times New Roman" w:cs="Times New Roman"/>
                <w:szCs w:val="22"/>
                <w:lang w:val="en-US" w:eastAsia="zh-CN"/>
              </w:rPr>
              <w:t>N</w:t>
            </w:r>
            <w:r w:rsidR="004A7397" w:rsidRPr="00702FEC">
              <w:rPr>
                <w:rFonts w:ascii="Times New Roman" w:eastAsia="MS Mincho" w:hAnsi="Times New Roman" w:cs="Times New Roman"/>
                <w:szCs w:val="22"/>
                <w:lang w:val="en-US" w:eastAsia="zh-CN"/>
              </w:rPr>
              <w:t xml:space="preserve">ežno stisnite </w:t>
            </w:r>
            <w:r w:rsidRPr="00702FEC">
              <w:rPr>
                <w:rFonts w:ascii="Times New Roman" w:eastAsia="MS Mincho" w:hAnsi="Times New Roman" w:cs="Times New Roman"/>
                <w:szCs w:val="22"/>
                <w:lang w:val="en-US" w:eastAsia="zh-CN"/>
              </w:rPr>
              <w:t xml:space="preserve">kožo na mestu injiciranja </w:t>
            </w:r>
            <w:r w:rsidR="004A7397" w:rsidRPr="00702FEC">
              <w:rPr>
                <w:rFonts w:ascii="Times New Roman" w:eastAsia="MS Mincho" w:hAnsi="Times New Roman" w:cs="Times New Roman"/>
                <w:szCs w:val="22"/>
                <w:lang w:val="en-US" w:eastAsia="zh-CN"/>
              </w:rPr>
              <w:t xml:space="preserve">in jo držite </w:t>
            </w:r>
            <w:r w:rsidRPr="00702FEC">
              <w:rPr>
                <w:rFonts w:ascii="Times New Roman" w:eastAsia="MS Mincho" w:hAnsi="Times New Roman" w:cs="Times New Roman"/>
                <w:szCs w:val="22"/>
                <w:lang w:val="en-US" w:eastAsia="zh-CN"/>
              </w:rPr>
              <w:t xml:space="preserve">stisnjeno vgubo </w:t>
            </w:r>
            <w:r w:rsidR="004A7397" w:rsidRPr="00702FEC">
              <w:rPr>
                <w:rFonts w:ascii="Times New Roman" w:eastAsia="MS Mincho" w:hAnsi="Times New Roman" w:cs="Times New Roman"/>
                <w:szCs w:val="22"/>
                <w:lang w:val="en-US" w:eastAsia="zh-CN"/>
              </w:rPr>
              <w:t xml:space="preserve">ves čas injiciranja. Z drugo roko zabodite iglo </w:t>
            </w:r>
            <w:r w:rsidRPr="00702FEC">
              <w:rPr>
                <w:rFonts w:ascii="Times New Roman" w:eastAsia="MS Mincho" w:hAnsi="Times New Roman" w:cs="Times New Roman"/>
                <w:szCs w:val="22"/>
                <w:lang w:val="en-US" w:eastAsia="zh-CN"/>
              </w:rPr>
              <w:t xml:space="preserve">v kožo </w:t>
            </w:r>
            <w:r w:rsidR="004A7397" w:rsidRPr="00702FEC">
              <w:rPr>
                <w:rFonts w:ascii="Times New Roman" w:eastAsia="MS Mincho" w:hAnsi="Times New Roman" w:cs="Times New Roman"/>
                <w:szCs w:val="22"/>
                <w:lang w:val="en-US" w:eastAsia="zh-CN"/>
              </w:rPr>
              <w:t>pod kotom približno 45 stopinj, kot je prikazano</w:t>
            </w:r>
            <w:r w:rsidR="00015E6F" w:rsidRPr="00702FEC">
              <w:rPr>
                <w:rFonts w:ascii="Times New Roman" w:eastAsia="MS Mincho" w:hAnsi="Times New Roman" w:cs="Times New Roman"/>
                <w:szCs w:val="22"/>
                <w:lang w:val="en-US" w:eastAsia="zh-CN"/>
              </w:rPr>
              <w:t>.</w:t>
            </w:r>
          </w:p>
          <w:p w14:paraId="5E8C1FB2"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bCs/>
                <w:szCs w:val="22"/>
                <w:lang w:val="en-US" w:eastAsia="zh-CN"/>
              </w:rPr>
            </w:pPr>
          </w:p>
          <w:p w14:paraId="40A8E4ED" w14:textId="1F916771" w:rsidR="00015E6F" w:rsidRPr="00702FEC" w:rsidRDefault="004A7397" w:rsidP="00CB370F">
            <w:pPr>
              <w:tabs>
                <w:tab w:val="clear" w:pos="567"/>
              </w:tabs>
              <w:spacing w:line="240" w:lineRule="auto"/>
              <w:rPr>
                <w:rFonts w:ascii="Times New Roman" w:hAnsi="Times New Roman" w:cs="Times New Roman"/>
                <w:szCs w:val="22"/>
                <w:lang w:val="fr-CH"/>
              </w:rPr>
            </w:pPr>
            <w:r w:rsidRPr="00702FEC">
              <w:rPr>
                <w:rFonts w:ascii="Times New Roman" w:hAnsi="Times New Roman" w:cs="Times New Roman"/>
                <w:szCs w:val="22"/>
                <w:lang w:val="fr-CH"/>
              </w:rPr>
              <w:t xml:space="preserve">Med zabadanjem igle </w:t>
            </w:r>
            <w:r w:rsidRPr="00702FEC">
              <w:rPr>
                <w:rFonts w:ascii="Times New Roman" w:hAnsi="Times New Roman" w:cs="Times New Roman"/>
                <w:b/>
                <w:bCs/>
                <w:szCs w:val="22"/>
                <w:lang w:val="fr-CH"/>
              </w:rPr>
              <w:t>ne</w:t>
            </w:r>
            <w:r w:rsidRPr="00702FEC">
              <w:rPr>
                <w:rFonts w:ascii="Times New Roman" w:hAnsi="Times New Roman" w:cs="Times New Roman"/>
                <w:szCs w:val="22"/>
                <w:lang w:val="fr-CH"/>
              </w:rPr>
              <w:t xml:space="preserve"> pritiskajte na bat</w:t>
            </w:r>
            <w:r w:rsidR="00015E6F" w:rsidRPr="00702FEC">
              <w:rPr>
                <w:rFonts w:ascii="Times New Roman" w:hAnsi="Times New Roman" w:cs="Times New Roman"/>
                <w:szCs w:val="22"/>
                <w:lang w:val="fr-CH"/>
              </w:rPr>
              <w:t>.</w:t>
            </w:r>
          </w:p>
        </w:tc>
        <w:tc>
          <w:tcPr>
            <w:tcW w:w="4675" w:type="dxa"/>
          </w:tcPr>
          <w:p w14:paraId="2A633C34" w14:textId="77777777" w:rsidR="00015E6F" w:rsidRPr="00702FEC" w:rsidRDefault="00015E6F" w:rsidP="00CB370F">
            <w:pPr>
              <w:tabs>
                <w:tab w:val="clear" w:pos="567"/>
              </w:tabs>
              <w:spacing w:line="240" w:lineRule="auto"/>
              <w:jc w:val="center"/>
              <w:rPr>
                <w:rFonts w:ascii="Times New Roman" w:hAnsi="Times New Roman" w:cs="Times New Roman"/>
                <w:szCs w:val="22"/>
                <w:lang w:val="en-US"/>
              </w:rPr>
            </w:pPr>
            <w:r w:rsidRPr="00702FEC">
              <w:rPr>
                <w:noProof/>
                <w:sz w:val="20"/>
                <w:lang w:val="en-US"/>
              </w:rPr>
              <w:drawing>
                <wp:inline distT="0" distB="0" distL="0" distR="0" wp14:anchorId="39D639A2" wp14:editId="6A6DC102">
                  <wp:extent cx="2352675" cy="2104575"/>
                  <wp:effectExtent l="0" t="0" r="0" b="0"/>
                  <wp:docPr id="307815858" name="Picture 30781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60456" cy="2111536"/>
                          </a:xfrm>
                          <a:prstGeom prst="rect">
                            <a:avLst/>
                          </a:prstGeom>
                        </pic:spPr>
                      </pic:pic>
                    </a:graphicData>
                  </a:graphic>
                </wp:inline>
              </w:drawing>
            </w:r>
          </w:p>
          <w:p w14:paraId="3C096424" w14:textId="77777777" w:rsidR="00015E6F" w:rsidRPr="00702FEC" w:rsidRDefault="00015E6F" w:rsidP="00CB370F">
            <w:pPr>
              <w:tabs>
                <w:tab w:val="clear" w:pos="567"/>
              </w:tabs>
              <w:spacing w:line="240" w:lineRule="auto"/>
              <w:jc w:val="center"/>
              <w:rPr>
                <w:sz w:val="24"/>
                <w:szCs w:val="24"/>
                <w:lang w:val="en-US"/>
              </w:rPr>
            </w:pPr>
          </w:p>
        </w:tc>
      </w:tr>
      <w:tr w:rsidR="00E70711" w:rsidRPr="00702FEC" w14:paraId="76654CCF" w14:textId="77777777" w:rsidTr="00CB370F">
        <w:tc>
          <w:tcPr>
            <w:tcW w:w="4675" w:type="dxa"/>
          </w:tcPr>
          <w:p w14:paraId="55C7A111" w14:textId="1858968D" w:rsidR="00015E6F" w:rsidRPr="00702FEC" w:rsidRDefault="00C32163" w:rsidP="00CB370F">
            <w:pPr>
              <w:tabs>
                <w:tab w:val="clear" w:pos="567"/>
              </w:tabs>
              <w:spacing w:line="240" w:lineRule="auto"/>
              <w:rPr>
                <w:rFonts w:ascii="Times New Roman" w:hAnsi="Times New Roman" w:cs="Times New Roman"/>
                <w:b/>
                <w:szCs w:val="22"/>
                <w:lang w:val="en-US"/>
              </w:rPr>
            </w:pPr>
            <w:r w:rsidRPr="00702FEC">
              <w:rPr>
                <w:rFonts w:ascii="Times New Roman" w:hAnsi="Times New Roman" w:cs="Times New Roman"/>
                <w:b/>
                <w:szCs w:val="22"/>
                <w:lang w:val="en-US"/>
              </w:rPr>
              <w:t>9. k</w:t>
            </w:r>
            <w:r w:rsidR="002A3C9C" w:rsidRPr="00702FEC">
              <w:rPr>
                <w:rFonts w:ascii="Times New Roman" w:hAnsi="Times New Roman" w:cs="Times New Roman"/>
                <w:b/>
                <w:szCs w:val="22"/>
                <w:lang w:val="en-US"/>
              </w:rPr>
              <w:t>orak</w:t>
            </w:r>
            <w:r w:rsidRPr="00702FEC">
              <w:rPr>
                <w:rFonts w:ascii="Times New Roman" w:hAnsi="Times New Roman" w:cs="Times New Roman"/>
                <w:b/>
                <w:szCs w:val="22"/>
                <w:lang w:val="en-US"/>
              </w:rPr>
              <w:t>:</w:t>
            </w:r>
            <w:r w:rsidR="00015E6F" w:rsidRPr="00702FEC">
              <w:rPr>
                <w:rFonts w:ascii="Times New Roman" w:hAnsi="Times New Roman" w:cs="Times New Roman"/>
                <w:b/>
                <w:szCs w:val="22"/>
                <w:lang w:val="en-US"/>
              </w:rPr>
              <w:t xml:space="preserve"> </w:t>
            </w:r>
            <w:r w:rsidR="009E3D31" w:rsidRPr="00702FEC">
              <w:rPr>
                <w:rFonts w:ascii="Times New Roman" w:hAnsi="Times New Roman" w:cs="Times New Roman"/>
                <w:b/>
                <w:szCs w:val="22"/>
                <w:lang w:val="en-US"/>
              </w:rPr>
              <w:t>Začnite injicirati</w:t>
            </w:r>
          </w:p>
          <w:p w14:paraId="667AE530" w14:textId="77777777" w:rsidR="00015E6F" w:rsidRPr="00702FEC" w:rsidRDefault="00015E6F" w:rsidP="00CB370F">
            <w:pPr>
              <w:tabs>
                <w:tab w:val="clear" w:pos="567"/>
              </w:tabs>
              <w:spacing w:line="240" w:lineRule="auto"/>
              <w:rPr>
                <w:rFonts w:ascii="Times New Roman" w:hAnsi="Times New Roman" w:cs="Times New Roman"/>
                <w:bCs/>
                <w:szCs w:val="22"/>
                <w:lang w:val="en-US"/>
              </w:rPr>
            </w:pPr>
          </w:p>
          <w:p w14:paraId="13B73E61" w14:textId="384B7547" w:rsidR="00015E6F" w:rsidRPr="00702FEC" w:rsidRDefault="00C32163" w:rsidP="00CB370F">
            <w:pPr>
              <w:tabs>
                <w:tab w:val="clear" w:pos="567"/>
              </w:tabs>
              <w:spacing w:line="240" w:lineRule="auto"/>
              <w:rPr>
                <w:rFonts w:ascii="Times New Roman" w:hAnsi="Times New Roman" w:cs="Times New Roman"/>
                <w:szCs w:val="22"/>
                <w:lang w:val="en-US"/>
              </w:rPr>
            </w:pPr>
            <w:r w:rsidRPr="00702FEC">
              <w:rPr>
                <w:rFonts w:ascii="Times New Roman" w:hAnsi="Times New Roman" w:cs="Times New Roman"/>
                <w:szCs w:val="22"/>
                <w:lang w:val="en-US"/>
              </w:rPr>
              <w:t>K</w:t>
            </w:r>
            <w:r w:rsidR="009E3D31" w:rsidRPr="00702FEC">
              <w:rPr>
                <w:rFonts w:ascii="Times New Roman" w:hAnsi="Times New Roman" w:cs="Times New Roman"/>
                <w:szCs w:val="22"/>
                <w:lang w:val="en-US"/>
              </w:rPr>
              <w:t>ožo</w:t>
            </w:r>
            <w:r w:rsidRPr="00702FEC">
              <w:rPr>
                <w:rFonts w:ascii="Times New Roman" w:hAnsi="Times New Roman" w:cs="Times New Roman"/>
                <w:szCs w:val="22"/>
                <w:lang w:val="en-US"/>
              </w:rPr>
              <w:t xml:space="preserve"> še naprej stiskajte v</w:t>
            </w:r>
            <w:r w:rsidR="009E3D31" w:rsidRPr="00702FEC">
              <w:rPr>
                <w:rFonts w:ascii="Times New Roman" w:hAnsi="Times New Roman" w:cs="Times New Roman"/>
                <w:szCs w:val="22"/>
                <w:lang w:val="en-US"/>
              </w:rPr>
              <w:t xml:space="preserve"> gubo. Počasi potiskajte bat, </w:t>
            </w:r>
            <w:r w:rsidR="009E3D31" w:rsidRPr="00702FEC">
              <w:rPr>
                <w:rFonts w:ascii="Times New Roman" w:hAnsi="Times New Roman" w:cs="Times New Roman"/>
                <w:b/>
                <w:bCs/>
                <w:szCs w:val="22"/>
                <w:lang w:val="en-US"/>
              </w:rPr>
              <w:t>dokler gre</w:t>
            </w:r>
            <w:r w:rsidR="009E3D31" w:rsidRPr="00702FEC">
              <w:rPr>
                <w:rFonts w:ascii="Times New Roman" w:hAnsi="Times New Roman" w:cs="Times New Roman"/>
                <w:szCs w:val="22"/>
                <w:lang w:val="en-US"/>
              </w:rPr>
              <w:t>. Tako boste zagotovili, da bo injiciran celoten odmerek</w:t>
            </w:r>
            <w:r w:rsidR="00015E6F" w:rsidRPr="00702FEC">
              <w:rPr>
                <w:rFonts w:ascii="Times New Roman" w:hAnsi="Times New Roman" w:cs="Times New Roman"/>
                <w:szCs w:val="22"/>
                <w:lang w:val="en-US"/>
              </w:rPr>
              <w:t>.</w:t>
            </w:r>
          </w:p>
        </w:tc>
        <w:tc>
          <w:tcPr>
            <w:tcW w:w="4675" w:type="dxa"/>
          </w:tcPr>
          <w:p w14:paraId="77E0BDD7" w14:textId="77777777" w:rsidR="00015E6F" w:rsidRPr="00702FEC" w:rsidRDefault="00015E6F" w:rsidP="00CB370F">
            <w:pPr>
              <w:tabs>
                <w:tab w:val="clear" w:pos="567"/>
              </w:tabs>
              <w:spacing w:line="240" w:lineRule="auto"/>
              <w:jc w:val="center"/>
              <w:rPr>
                <w:sz w:val="24"/>
                <w:szCs w:val="24"/>
                <w:lang w:val="en-US"/>
              </w:rPr>
            </w:pPr>
            <w:r w:rsidRPr="00702FEC">
              <w:rPr>
                <w:noProof/>
                <w:sz w:val="20"/>
                <w:lang w:val="en-US"/>
              </w:rPr>
              <w:drawing>
                <wp:inline distT="0" distB="0" distL="0" distR="0" wp14:anchorId="0F925CAB" wp14:editId="7CF9D805">
                  <wp:extent cx="2381250" cy="2155292"/>
                  <wp:effectExtent l="0" t="0" r="0" b="0"/>
                  <wp:docPr id="307815859" name="Picture 30781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88337" cy="2161706"/>
                          </a:xfrm>
                          <a:prstGeom prst="rect">
                            <a:avLst/>
                          </a:prstGeom>
                        </pic:spPr>
                      </pic:pic>
                    </a:graphicData>
                  </a:graphic>
                </wp:inline>
              </w:drawing>
            </w:r>
          </w:p>
        </w:tc>
      </w:tr>
      <w:tr w:rsidR="00E70711" w:rsidRPr="00702FEC" w14:paraId="64A2CEEA" w14:textId="77777777" w:rsidTr="00CB370F">
        <w:tc>
          <w:tcPr>
            <w:tcW w:w="4675" w:type="dxa"/>
          </w:tcPr>
          <w:p w14:paraId="3EB6A6BD" w14:textId="3CC6BE94" w:rsidR="00015E6F" w:rsidRPr="00702FEC" w:rsidRDefault="00C32163" w:rsidP="00CB370F">
            <w:pPr>
              <w:tabs>
                <w:tab w:val="clear" w:pos="567"/>
              </w:tabs>
              <w:spacing w:line="240" w:lineRule="auto"/>
              <w:jc w:val="both"/>
              <w:rPr>
                <w:rFonts w:ascii="Times New Roman" w:hAnsi="Times New Roman" w:cs="Times New Roman"/>
                <w:b/>
                <w:szCs w:val="22"/>
              </w:rPr>
            </w:pPr>
            <w:r w:rsidRPr="00702FEC">
              <w:rPr>
                <w:rFonts w:ascii="Times New Roman" w:hAnsi="Times New Roman" w:cs="Times New Roman"/>
                <w:b/>
                <w:szCs w:val="22"/>
              </w:rPr>
              <w:t>10. k</w:t>
            </w:r>
            <w:r w:rsidR="004F586E" w:rsidRPr="00702FEC">
              <w:rPr>
                <w:rFonts w:ascii="Times New Roman" w:hAnsi="Times New Roman" w:cs="Times New Roman"/>
                <w:b/>
                <w:szCs w:val="22"/>
              </w:rPr>
              <w:t>orak</w:t>
            </w:r>
            <w:r w:rsidRPr="00702FEC">
              <w:rPr>
                <w:rFonts w:ascii="Times New Roman" w:hAnsi="Times New Roman" w:cs="Times New Roman"/>
                <w:b/>
                <w:szCs w:val="22"/>
              </w:rPr>
              <w:t>:</w:t>
            </w:r>
            <w:r w:rsidR="00015E6F" w:rsidRPr="00702FEC">
              <w:rPr>
                <w:rFonts w:ascii="Times New Roman" w:hAnsi="Times New Roman" w:cs="Times New Roman"/>
                <w:b/>
                <w:szCs w:val="22"/>
              </w:rPr>
              <w:t xml:space="preserve"> </w:t>
            </w:r>
            <w:r w:rsidR="004F586E" w:rsidRPr="00702FEC">
              <w:rPr>
                <w:rFonts w:ascii="Times New Roman" w:hAnsi="Times New Roman" w:cs="Times New Roman"/>
                <w:b/>
                <w:szCs w:val="22"/>
              </w:rPr>
              <w:t>Zaključite injiciranje</w:t>
            </w:r>
          </w:p>
          <w:p w14:paraId="002783DF" w14:textId="77777777" w:rsidR="00015E6F" w:rsidRPr="00702FEC" w:rsidRDefault="00015E6F" w:rsidP="00CB370F">
            <w:pPr>
              <w:tabs>
                <w:tab w:val="clear" w:pos="567"/>
              </w:tabs>
              <w:spacing w:line="240" w:lineRule="auto"/>
              <w:jc w:val="both"/>
              <w:rPr>
                <w:rFonts w:ascii="Times New Roman" w:hAnsi="Times New Roman" w:cs="Times New Roman"/>
                <w:bCs/>
                <w:szCs w:val="22"/>
              </w:rPr>
            </w:pPr>
          </w:p>
          <w:p w14:paraId="06FAA203" w14:textId="2C84002A" w:rsidR="00015E6F" w:rsidRPr="00702FEC" w:rsidRDefault="004F586E" w:rsidP="00CB370F">
            <w:pPr>
              <w:tabs>
                <w:tab w:val="clear" w:pos="567"/>
              </w:tabs>
              <w:spacing w:line="240" w:lineRule="auto"/>
              <w:rPr>
                <w:rFonts w:ascii="Times New Roman" w:hAnsi="Times New Roman" w:cs="Times New Roman"/>
                <w:szCs w:val="22"/>
              </w:rPr>
            </w:pPr>
            <w:r w:rsidRPr="00702FEC">
              <w:rPr>
                <w:rFonts w:ascii="Times New Roman" w:hAnsi="Times New Roman" w:cs="Times New Roman"/>
                <w:szCs w:val="22"/>
              </w:rPr>
              <w:t>Prepričajte se, da se je glava bata med kril</w:t>
            </w:r>
            <w:r w:rsidR="00C32163" w:rsidRPr="00702FEC">
              <w:rPr>
                <w:rFonts w:ascii="Times New Roman" w:hAnsi="Times New Roman" w:cs="Times New Roman"/>
                <w:szCs w:val="22"/>
              </w:rPr>
              <w:t>i</w:t>
            </w:r>
            <w:r w:rsidRPr="00702FEC">
              <w:rPr>
                <w:rFonts w:ascii="Times New Roman" w:hAnsi="Times New Roman" w:cs="Times New Roman"/>
                <w:szCs w:val="22"/>
              </w:rPr>
              <w:t xml:space="preserve"> zapirala, kot je prikazano. S tem boste zagotovili, da se bo varnostno zapiralo aktiviralo in bo pokrilo iglo po koncu injiciranja</w:t>
            </w:r>
            <w:r w:rsidR="00015E6F" w:rsidRPr="00702FEC">
              <w:rPr>
                <w:rFonts w:ascii="Times New Roman" w:hAnsi="Times New Roman" w:cs="Times New Roman"/>
                <w:szCs w:val="22"/>
              </w:rPr>
              <w:t>.</w:t>
            </w:r>
          </w:p>
        </w:tc>
        <w:tc>
          <w:tcPr>
            <w:tcW w:w="4675" w:type="dxa"/>
          </w:tcPr>
          <w:p w14:paraId="5825EFB5" w14:textId="77777777" w:rsidR="00015E6F" w:rsidRPr="00702FEC" w:rsidRDefault="00015E6F" w:rsidP="00CB370F">
            <w:pPr>
              <w:tabs>
                <w:tab w:val="clear" w:pos="567"/>
              </w:tabs>
              <w:spacing w:line="240" w:lineRule="auto"/>
              <w:jc w:val="center"/>
              <w:rPr>
                <w:rFonts w:ascii="Times New Roman" w:hAnsi="Times New Roman" w:cs="Times New Roman"/>
                <w:szCs w:val="22"/>
                <w:lang w:val="en-US"/>
              </w:rPr>
            </w:pPr>
            <w:r w:rsidRPr="00702FEC">
              <w:rPr>
                <w:noProof/>
                <w:sz w:val="20"/>
                <w:lang w:val="en-US"/>
              </w:rPr>
              <w:drawing>
                <wp:inline distT="0" distB="0" distL="0" distR="0" wp14:anchorId="17E13819" wp14:editId="3631C95C">
                  <wp:extent cx="2387600" cy="2535197"/>
                  <wp:effectExtent l="0" t="0" r="0" b="0"/>
                  <wp:docPr id="307815860" name="Picture 30781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97380" cy="2545581"/>
                          </a:xfrm>
                          <a:prstGeom prst="rect">
                            <a:avLst/>
                          </a:prstGeom>
                        </pic:spPr>
                      </pic:pic>
                    </a:graphicData>
                  </a:graphic>
                </wp:inline>
              </w:drawing>
            </w:r>
          </w:p>
          <w:p w14:paraId="4269D7D3" w14:textId="77777777" w:rsidR="00015E6F" w:rsidRPr="00702FEC" w:rsidRDefault="00015E6F" w:rsidP="00CB370F">
            <w:pPr>
              <w:tabs>
                <w:tab w:val="clear" w:pos="567"/>
              </w:tabs>
              <w:spacing w:line="240" w:lineRule="auto"/>
              <w:jc w:val="center"/>
              <w:rPr>
                <w:sz w:val="24"/>
                <w:szCs w:val="24"/>
                <w:lang w:val="en-US"/>
              </w:rPr>
            </w:pPr>
          </w:p>
        </w:tc>
      </w:tr>
      <w:tr w:rsidR="00E70711" w:rsidRPr="00702FEC" w14:paraId="0DD71758" w14:textId="77777777" w:rsidTr="00CB370F">
        <w:tc>
          <w:tcPr>
            <w:tcW w:w="4675" w:type="dxa"/>
          </w:tcPr>
          <w:p w14:paraId="43D292A1" w14:textId="0BA96C22" w:rsidR="00015E6F" w:rsidRPr="00702FEC" w:rsidRDefault="00C32163" w:rsidP="00CB370F">
            <w:pPr>
              <w:tabs>
                <w:tab w:val="clear" w:pos="567"/>
              </w:tabs>
              <w:spacing w:line="240" w:lineRule="auto"/>
              <w:jc w:val="both"/>
              <w:rPr>
                <w:rFonts w:ascii="Times New Roman" w:hAnsi="Times New Roman" w:cs="Times New Roman"/>
                <w:b/>
                <w:szCs w:val="22"/>
                <w:lang w:val="en-US"/>
              </w:rPr>
            </w:pPr>
            <w:r w:rsidRPr="00702FEC">
              <w:rPr>
                <w:rFonts w:ascii="Times New Roman" w:hAnsi="Times New Roman" w:cs="Times New Roman"/>
                <w:b/>
                <w:szCs w:val="22"/>
                <w:lang w:val="en-US"/>
              </w:rPr>
              <w:t>11. k</w:t>
            </w:r>
            <w:r w:rsidR="004F586E" w:rsidRPr="00702FEC">
              <w:rPr>
                <w:rFonts w:ascii="Times New Roman" w:hAnsi="Times New Roman" w:cs="Times New Roman"/>
                <w:b/>
                <w:szCs w:val="22"/>
                <w:lang w:val="en-US"/>
              </w:rPr>
              <w:t>orak</w:t>
            </w:r>
            <w:r w:rsidRPr="00702FEC">
              <w:rPr>
                <w:rFonts w:ascii="Times New Roman" w:hAnsi="Times New Roman" w:cs="Times New Roman"/>
                <w:b/>
                <w:szCs w:val="22"/>
                <w:lang w:val="en-US"/>
              </w:rPr>
              <w:t>:</w:t>
            </w:r>
            <w:r w:rsidR="00015E6F" w:rsidRPr="00702FEC">
              <w:rPr>
                <w:rFonts w:ascii="Times New Roman" w:hAnsi="Times New Roman" w:cs="Times New Roman"/>
                <w:b/>
                <w:szCs w:val="22"/>
                <w:lang w:val="en-US"/>
              </w:rPr>
              <w:t xml:space="preserve"> </w:t>
            </w:r>
            <w:r w:rsidR="004F586E" w:rsidRPr="00702FEC">
              <w:rPr>
                <w:rFonts w:ascii="Times New Roman" w:hAnsi="Times New Roman" w:cs="Times New Roman"/>
                <w:b/>
                <w:szCs w:val="22"/>
                <w:lang w:val="en-US"/>
              </w:rPr>
              <w:t>Spustite bat</w:t>
            </w:r>
          </w:p>
          <w:p w14:paraId="00500754" w14:textId="77777777" w:rsidR="00015E6F" w:rsidRPr="00702FEC" w:rsidRDefault="00015E6F" w:rsidP="00CB370F">
            <w:pPr>
              <w:tabs>
                <w:tab w:val="clear" w:pos="567"/>
              </w:tabs>
              <w:spacing w:line="240" w:lineRule="auto"/>
              <w:jc w:val="both"/>
              <w:rPr>
                <w:rFonts w:ascii="Times New Roman" w:hAnsi="Times New Roman" w:cs="Times New Roman"/>
                <w:bCs/>
                <w:szCs w:val="22"/>
                <w:lang w:val="en-US"/>
              </w:rPr>
            </w:pPr>
          </w:p>
          <w:p w14:paraId="1935D704" w14:textId="5696274B" w:rsidR="00015E6F" w:rsidRPr="00702FEC" w:rsidRDefault="00C32163"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702FEC">
              <w:rPr>
                <w:rFonts w:ascii="Times New Roman" w:eastAsia="MS Mincho" w:hAnsi="Times New Roman" w:cs="Times New Roman"/>
                <w:szCs w:val="22"/>
                <w:lang w:val="en-US" w:eastAsia="zh-CN"/>
              </w:rPr>
              <w:t>Medtem ko držite n</w:t>
            </w:r>
            <w:r w:rsidR="004F586E" w:rsidRPr="00702FEC">
              <w:rPr>
                <w:rFonts w:ascii="Times New Roman" w:eastAsia="MS Mincho" w:hAnsi="Times New Roman" w:cs="Times New Roman"/>
                <w:szCs w:val="22"/>
                <w:lang w:val="en-US" w:eastAsia="zh-CN"/>
              </w:rPr>
              <w:t>apolnjeno injekcijsko brizgo na mestu injiciranja, počasi spuščajte</w:t>
            </w:r>
            <w:r w:rsidRPr="00702FEC">
              <w:rPr>
                <w:rFonts w:ascii="Times New Roman" w:eastAsia="MS Mincho" w:hAnsi="Times New Roman" w:cs="Times New Roman"/>
                <w:szCs w:val="22"/>
                <w:lang w:val="en-US" w:eastAsia="zh-CN"/>
              </w:rPr>
              <w:t xml:space="preserve"> bat</w:t>
            </w:r>
            <w:r w:rsidR="004F586E" w:rsidRPr="00702FEC">
              <w:rPr>
                <w:rFonts w:ascii="Times New Roman" w:eastAsia="MS Mincho" w:hAnsi="Times New Roman" w:cs="Times New Roman"/>
                <w:szCs w:val="22"/>
                <w:lang w:val="en-US" w:eastAsia="zh-CN"/>
              </w:rPr>
              <w:t xml:space="preserve">, dokler varnostno zapiralo samodejno ne pokrije igle. </w:t>
            </w:r>
            <w:r w:rsidRPr="00702FEC">
              <w:rPr>
                <w:rFonts w:ascii="Times New Roman" w:eastAsia="MS Mincho" w:hAnsi="Times New Roman" w:cs="Times New Roman"/>
                <w:szCs w:val="22"/>
                <w:lang w:val="en-US" w:eastAsia="zh-CN"/>
              </w:rPr>
              <w:t>N</w:t>
            </w:r>
            <w:r w:rsidR="004F586E" w:rsidRPr="00702FEC">
              <w:rPr>
                <w:rFonts w:ascii="Times New Roman" w:eastAsia="MS Mincho" w:hAnsi="Times New Roman" w:cs="Times New Roman"/>
                <w:szCs w:val="22"/>
                <w:lang w:val="en-US" w:eastAsia="zh-CN"/>
              </w:rPr>
              <w:t xml:space="preserve">apolnjeno injekcijsko brizgo </w:t>
            </w:r>
            <w:r w:rsidRPr="00702FEC">
              <w:rPr>
                <w:rFonts w:ascii="Times New Roman" w:eastAsia="MS Mincho" w:hAnsi="Times New Roman" w:cs="Times New Roman"/>
                <w:szCs w:val="22"/>
                <w:lang w:val="en-US" w:eastAsia="zh-CN"/>
              </w:rPr>
              <w:t xml:space="preserve">odmaknite </w:t>
            </w:r>
            <w:r w:rsidR="004F586E" w:rsidRPr="00702FEC">
              <w:rPr>
                <w:rFonts w:ascii="Times New Roman" w:eastAsia="MS Mincho" w:hAnsi="Times New Roman" w:cs="Times New Roman"/>
                <w:szCs w:val="22"/>
                <w:lang w:val="en-US" w:eastAsia="zh-CN"/>
              </w:rPr>
              <w:t>z mesta injiciranja in sprostite kožno gubo</w:t>
            </w:r>
            <w:r w:rsidR="00015E6F" w:rsidRPr="00702FEC">
              <w:rPr>
                <w:rFonts w:ascii="Times New Roman" w:eastAsia="MS Mincho" w:hAnsi="Times New Roman" w:cs="Times New Roman"/>
                <w:szCs w:val="22"/>
                <w:lang w:val="en-US" w:eastAsia="zh-CN"/>
              </w:rPr>
              <w:t>.</w:t>
            </w:r>
          </w:p>
          <w:p w14:paraId="41868275"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en-US" w:eastAsia="zh-CN"/>
              </w:rPr>
            </w:pPr>
          </w:p>
          <w:p w14:paraId="604787B8" w14:textId="476576CA" w:rsidR="00015E6F" w:rsidRPr="00702FEC" w:rsidRDefault="008607EE" w:rsidP="00CB370F">
            <w:pPr>
              <w:keepLines/>
              <w:tabs>
                <w:tab w:val="clear" w:pos="567"/>
                <w:tab w:val="left" w:pos="284"/>
              </w:tabs>
              <w:spacing w:line="240" w:lineRule="auto"/>
              <w:rPr>
                <w:rFonts w:ascii="Times New Roman" w:eastAsia="MS Mincho" w:hAnsi="Times New Roman" w:cs="Times New Roman"/>
                <w:szCs w:val="22"/>
                <w:lang w:val="es-ES" w:eastAsia="zh-CN"/>
              </w:rPr>
            </w:pPr>
            <w:r w:rsidRPr="00702FEC">
              <w:rPr>
                <w:rFonts w:ascii="Times New Roman" w:eastAsia="MS Mincho" w:hAnsi="Times New Roman" w:cs="Times New Roman"/>
                <w:szCs w:val="22"/>
                <w:lang w:val="es-ES" w:eastAsia="zh-CN"/>
              </w:rPr>
              <w:t xml:space="preserve">Na mestu injiciranja se lahko pojavi nekaj krvi. Na </w:t>
            </w:r>
            <w:r w:rsidR="00C32163" w:rsidRPr="00702FEC">
              <w:rPr>
                <w:rFonts w:ascii="Times New Roman" w:eastAsia="MS Mincho" w:hAnsi="Times New Roman" w:cs="Times New Roman"/>
                <w:szCs w:val="22"/>
                <w:lang w:val="es-ES" w:eastAsia="zh-CN"/>
              </w:rPr>
              <w:t>mesto injiciranja</w:t>
            </w:r>
            <w:r w:rsidRPr="00702FEC">
              <w:rPr>
                <w:rFonts w:ascii="Times New Roman" w:eastAsia="MS Mincho" w:hAnsi="Times New Roman" w:cs="Times New Roman"/>
                <w:szCs w:val="22"/>
                <w:lang w:val="es-ES" w:eastAsia="zh-CN"/>
              </w:rPr>
              <w:t xml:space="preserve"> lahko pritisnete kosem vate ali zloženec iz gaze in ga držite, dokler se krvavitev ne ustavi. Mesta injiciranja </w:t>
            </w:r>
            <w:r w:rsidRPr="00702FEC">
              <w:rPr>
                <w:rFonts w:ascii="Times New Roman" w:eastAsia="MS Mincho" w:hAnsi="Times New Roman" w:cs="Times New Roman"/>
                <w:b/>
                <w:bCs/>
                <w:szCs w:val="22"/>
                <w:lang w:val="es-ES" w:eastAsia="zh-CN"/>
              </w:rPr>
              <w:t xml:space="preserve">ne </w:t>
            </w:r>
            <w:r w:rsidRPr="00702FEC">
              <w:rPr>
                <w:rFonts w:ascii="Times New Roman" w:eastAsia="MS Mincho" w:hAnsi="Times New Roman" w:cs="Times New Roman"/>
                <w:szCs w:val="22"/>
                <w:lang w:val="es-ES" w:eastAsia="zh-CN"/>
              </w:rPr>
              <w:t>drgnite. Če je treba, ga lahko pokrijete z majhnim obližem</w:t>
            </w:r>
            <w:r w:rsidR="00015E6F" w:rsidRPr="00702FEC">
              <w:rPr>
                <w:rFonts w:ascii="Times New Roman" w:eastAsia="MS Mincho" w:hAnsi="Times New Roman" w:cs="Times New Roman"/>
                <w:szCs w:val="22"/>
                <w:lang w:val="es-ES" w:eastAsia="zh-CN"/>
              </w:rPr>
              <w:t>.</w:t>
            </w:r>
          </w:p>
          <w:p w14:paraId="332E7942"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es-ES" w:eastAsia="zh-CN"/>
              </w:rPr>
            </w:pPr>
          </w:p>
          <w:p w14:paraId="18EEA388" w14:textId="2CE17B2B" w:rsidR="00015E6F" w:rsidRPr="00702FEC" w:rsidRDefault="008607EE" w:rsidP="00CB370F">
            <w:pPr>
              <w:keepLines/>
              <w:tabs>
                <w:tab w:val="clear" w:pos="567"/>
                <w:tab w:val="left" w:pos="284"/>
              </w:tabs>
              <w:spacing w:line="240" w:lineRule="auto"/>
              <w:rPr>
                <w:rFonts w:ascii="Times New Roman" w:eastAsia="MS Mincho" w:hAnsi="Times New Roman" w:cs="Times New Roman"/>
                <w:szCs w:val="22"/>
                <w:lang w:val="es-ES" w:eastAsia="zh-CN"/>
              </w:rPr>
            </w:pPr>
            <w:r w:rsidRPr="00702FEC">
              <w:rPr>
                <w:rFonts w:ascii="Times New Roman" w:eastAsia="MS Mincho" w:hAnsi="Times New Roman" w:cs="Times New Roman"/>
                <w:szCs w:val="22"/>
                <w:lang w:val="es-ES" w:eastAsia="zh-CN"/>
              </w:rPr>
              <w:t xml:space="preserve">Opomba: Če za prejem celotnega odmerka potrebujete več kot eno napolnjeno injekcijsko brizgo, uporabljene napolnjene injekcijske brizge zavrzite, kot je opisano v </w:t>
            </w:r>
            <w:r w:rsidR="00C32163" w:rsidRPr="00702FEC">
              <w:rPr>
                <w:rFonts w:ascii="Times New Roman" w:eastAsia="MS Mincho" w:hAnsi="Times New Roman" w:cs="Times New Roman"/>
                <w:szCs w:val="22"/>
                <w:lang w:val="es-ES" w:eastAsia="zh-CN"/>
              </w:rPr>
              <w:t xml:space="preserve">12. </w:t>
            </w:r>
            <w:r w:rsidRPr="00702FEC">
              <w:rPr>
                <w:rFonts w:ascii="Times New Roman" w:eastAsia="MS Mincho" w:hAnsi="Times New Roman" w:cs="Times New Roman"/>
                <w:szCs w:val="22"/>
                <w:lang w:val="es-ES" w:eastAsia="zh-CN"/>
              </w:rPr>
              <w:t>koraku</w:t>
            </w:r>
            <w:r w:rsidR="00015E6F" w:rsidRPr="00702FEC">
              <w:rPr>
                <w:rFonts w:ascii="Times New Roman" w:eastAsia="MS Mincho" w:hAnsi="Times New Roman" w:cs="Times New Roman"/>
                <w:szCs w:val="22"/>
                <w:lang w:val="es-ES" w:eastAsia="zh-CN"/>
              </w:rPr>
              <w:t>.</w:t>
            </w:r>
          </w:p>
          <w:p w14:paraId="160467FC"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es-ES" w:eastAsia="zh-CN"/>
              </w:rPr>
            </w:pPr>
          </w:p>
          <w:p w14:paraId="4215DE47" w14:textId="289A2099" w:rsidR="00015E6F" w:rsidRPr="00702FEC" w:rsidRDefault="00C32163" w:rsidP="00CB370F">
            <w:pPr>
              <w:keepLines/>
              <w:tabs>
                <w:tab w:val="clear" w:pos="567"/>
                <w:tab w:val="left" w:pos="284"/>
              </w:tabs>
              <w:spacing w:line="240" w:lineRule="auto"/>
              <w:rPr>
                <w:rFonts w:ascii="Times New Roman" w:eastAsia="MS Mincho" w:hAnsi="Times New Roman" w:cs="Times New Roman"/>
                <w:szCs w:val="22"/>
                <w:lang w:val="es-ES" w:eastAsia="zh-CN"/>
              </w:rPr>
            </w:pPr>
            <w:r w:rsidRPr="00702FEC">
              <w:rPr>
                <w:rFonts w:ascii="Times New Roman" w:eastAsia="MS Mincho" w:hAnsi="Times New Roman" w:cs="Times New Roman"/>
                <w:szCs w:val="22"/>
                <w:lang w:val="es-ES" w:eastAsia="zh-CN"/>
              </w:rPr>
              <w:t>Ponovite korake od 2 do 12 za vse napolnjene injekcijske brizge, ki so potrebne za injiciranje celotnega odmerka.</w:t>
            </w:r>
          </w:p>
          <w:p w14:paraId="5BFD1851"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es-ES" w:eastAsia="zh-CN"/>
              </w:rPr>
            </w:pPr>
          </w:p>
          <w:p w14:paraId="179AC30E" w14:textId="592C45A9" w:rsidR="00015E6F" w:rsidRPr="00702FEC" w:rsidRDefault="003F36A6" w:rsidP="00CB370F">
            <w:pPr>
              <w:keepLines/>
              <w:tabs>
                <w:tab w:val="clear" w:pos="567"/>
                <w:tab w:val="left" w:pos="284"/>
              </w:tabs>
              <w:spacing w:line="240" w:lineRule="auto"/>
              <w:rPr>
                <w:rFonts w:ascii="Times New Roman" w:eastAsia="MS Mincho" w:hAnsi="Times New Roman" w:cs="Times New Roman"/>
                <w:szCs w:val="22"/>
                <w:lang w:val="es-ES" w:eastAsia="zh-CN"/>
              </w:rPr>
            </w:pPr>
            <w:r w:rsidRPr="00702FEC">
              <w:rPr>
                <w:rFonts w:ascii="Times New Roman" w:eastAsia="MS Mincho" w:hAnsi="Times New Roman" w:cs="Times New Roman"/>
                <w:szCs w:val="22"/>
                <w:lang w:val="es-ES" w:eastAsia="zh-CN"/>
              </w:rPr>
              <w:t>Injekcije dajajte takoj eno za drugo</w:t>
            </w:r>
            <w:r w:rsidR="00015E6F" w:rsidRPr="00702FEC">
              <w:rPr>
                <w:rFonts w:ascii="Times New Roman" w:eastAsia="MS Mincho" w:hAnsi="Times New Roman" w:cs="Times New Roman"/>
                <w:szCs w:val="22"/>
                <w:lang w:val="es-ES" w:eastAsia="zh-CN"/>
              </w:rPr>
              <w:t>.</w:t>
            </w:r>
          </w:p>
          <w:p w14:paraId="2739AB95"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es-ES" w:eastAsia="zh-CN"/>
              </w:rPr>
            </w:pPr>
          </w:p>
          <w:p w14:paraId="6A782F25" w14:textId="192D4B7D" w:rsidR="00015E6F" w:rsidRPr="00702FEC" w:rsidRDefault="003F36A6" w:rsidP="00E70711">
            <w:pPr>
              <w:tabs>
                <w:tab w:val="clear" w:pos="567"/>
              </w:tabs>
              <w:spacing w:line="240" w:lineRule="auto"/>
              <w:rPr>
                <w:rFonts w:ascii="Times New Roman" w:hAnsi="Times New Roman" w:cs="Times New Roman"/>
                <w:szCs w:val="22"/>
                <w:lang w:val="de-CH"/>
              </w:rPr>
            </w:pPr>
            <w:r w:rsidRPr="00702FEC">
              <w:rPr>
                <w:rFonts w:ascii="Times New Roman" w:hAnsi="Times New Roman" w:cs="Times New Roman"/>
                <w:szCs w:val="22"/>
                <w:lang w:val="de-CH"/>
              </w:rPr>
              <w:t>Pazite, da boste dali posamezne injekcije najmanj 2 cm narazen</w:t>
            </w:r>
            <w:r w:rsidR="00015E6F" w:rsidRPr="00702FEC">
              <w:rPr>
                <w:rFonts w:ascii="Times New Roman" w:hAnsi="Times New Roman" w:cs="Times New Roman"/>
                <w:szCs w:val="22"/>
                <w:lang w:val="de-CH"/>
              </w:rPr>
              <w:t>.</w:t>
            </w:r>
          </w:p>
        </w:tc>
        <w:tc>
          <w:tcPr>
            <w:tcW w:w="4675" w:type="dxa"/>
          </w:tcPr>
          <w:p w14:paraId="1FB58B3D" w14:textId="77777777" w:rsidR="00015E6F" w:rsidRPr="00702FEC" w:rsidRDefault="00015E6F" w:rsidP="00CB370F">
            <w:pPr>
              <w:tabs>
                <w:tab w:val="clear" w:pos="567"/>
              </w:tabs>
              <w:spacing w:line="240" w:lineRule="auto"/>
              <w:jc w:val="center"/>
              <w:rPr>
                <w:sz w:val="24"/>
                <w:szCs w:val="24"/>
                <w:lang w:val="en-US"/>
              </w:rPr>
            </w:pPr>
            <w:r w:rsidRPr="00702FEC">
              <w:rPr>
                <w:noProof/>
                <w:sz w:val="20"/>
                <w:lang w:val="en-US"/>
              </w:rPr>
              <w:drawing>
                <wp:inline distT="0" distB="0" distL="0" distR="0" wp14:anchorId="2F06A3B1" wp14:editId="2CC28BE7">
                  <wp:extent cx="2303484" cy="2463800"/>
                  <wp:effectExtent l="0" t="0" r="1905" b="0"/>
                  <wp:docPr id="307815861" name="Picture 30781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18548" cy="2479913"/>
                          </a:xfrm>
                          <a:prstGeom prst="rect">
                            <a:avLst/>
                          </a:prstGeom>
                        </pic:spPr>
                      </pic:pic>
                    </a:graphicData>
                  </a:graphic>
                </wp:inline>
              </w:drawing>
            </w:r>
          </w:p>
        </w:tc>
      </w:tr>
    </w:tbl>
    <w:p w14:paraId="566BCBBE" w14:textId="77777777" w:rsidR="00015E6F" w:rsidRPr="00702FEC" w:rsidRDefault="00015E6F" w:rsidP="00015E6F">
      <w:pPr>
        <w:tabs>
          <w:tab w:val="clear" w:pos="567"/>
        </w:tabs>
        <w:spacing w:line="259" w:lineRule="auto"/>
        <w:rPr>
          <w:rFonts w:eastAsiaTheme="minorHAnsi"/>
          <w:szCs w:val="22"/>
          <w:lang w:val="en-US"/>
        </w:rPr>
      </w:pPr>
    </w:p>
    <w:p w14:paraId="0074184F" w14:textId="2614A5DF" w:rsidR="00015E6F" w:rsidRPr="00702FEC" w:rsidRDefault="00052E67" w:rsidP="00015E6F">
      <w:pPr>
        <w:keepNext/>
        <w:keepLines/>
        <w:tabs>
          <w:tab w:val="clear" w:pos="567"/>
        </w:tabs>
        <w:spacing w:line="240" w:lineRule="auto"/>
        <w:rPr>
          <w:rFonts w:eastAsia="MS Mincho"/>
          <w:b/>
          <w:szCs w:val="22"/>
          <w:lang w:val="en-US" w:eastAsia="zh-CN"/>
        </w:rPr>
      </w:pPr>
      <w:r w:rsidRPr="00702FEC">
        <w:rPr>
          <w:rFonts w:eastAsia="MS Mincho"/>
          <w:b/>
          <w:szCs w:val="22"/>
          <w:lang w:val="en-US" w:eastAsia="zh-CN"/>
        </w:rPr>
        <w:t>Po injiciranju</w:t>
      </w:r>
    </w:p>
    <w:p w14:paraId="00D551D7" w14:textId="77777777" w:rsidR="00015E6F" w:rsidRPr="00702FEC" w:rsidRDefault="00015E6F" w:rsidP="00015E6F">
      <w:pPr>
        <w:keepNext/>
        <w:keepLines/>
        <w:tabs>
          <w:tab w:val="clear" w:pos="567"/>
        </w:tabs>
        <w:spacing w:line="240" w:lineRule="auto"/>
        <w:rPr>
          <w:rFonts w:eastAsia="MS Mincho"/>
          <w:bCs/>
          <w:szCs w:val="22"/>
          <w:lang w:val="en-US"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9"/>
        <w:gridCol w:w="4512"/>
      </w:tblGrid>
      <w:tr w:rsidR="00E70711" w:rsidRPr="00702FEC" w14:paraId="339AFCC0" w14:textId="77777777" w:rsidTr="00CB370F">
        <w:tc>
          <w:tcPr>
            <w:tcW w:w="4675" w:type="dxa"/>
          </w:tcPr>
          <w:p w14:paraId="12B14EFF" w14:textId="4F585AD2" w:rsidR="00015E6F" w:rsidRPr="00702FEC" w:rsidRDefault="00C32163" w:rsidP="00894765">
            <w:pPr>
              <w:keepNext/>
              <w:keepLines/>
              <w:tabs>
                <w:tab w:val="clear" w:pos="567"/>
              </w:tabs>
              <w:spacing w:line="240" w:lineRule="auto"/>
              <w:rPr>
                <w:rFonts w:ascii="Times New Roman" w:hAnsi="Times New Roman" w:cs="Times New Roman"/>
                <w:b/>
                <w:szCs w:val="22"/>
                <w:lang w:val="en-US"/>
              </w:rPr>
            </w:pPr>
            <w:r w:rsidRPr="00702FEC">
              <w:rPr>
                <w:rFonts w:ascii="Times New Roman" w:hAnsi="Times New Roman" w:cs="Times New Roman"/>
                <w:b/>
                <w:szCs w:val="22"/>
                <w:lang w:val="en-US"/>
              </w:rPr>
              <w:t>12. k</w:t>
            </w:r>
            <w:r w:rsidR="00052E67" w:rsidRPr="00702FEC">
              <w:rPr>
                <w:rFonts w:ascii="Times New Roman" w:hAnsi="Times New Roman" w:cs="Times New Roman"/>
                <w:b/>
                <w:szCs w:val="22"/>
                <w:lang w:val="en-US"/>
              </w:rPr>
              <w:t>orak</w:t>
            </w:r>
            <w:r w:rsidRPr="00702FEC">
              <w:rPr>
                <w:rFonts w:ascii="Times New Roman" w:hAnsi="Times New Roman" w:cs="Times New Roman"/>
                <w:b/>
                <w:szCs w:val="22"/>
                <w:lang w:val="en-US"/>
              </w:rPr>
              <w:t>:</w:t>
            </w:r>
            <w:r w:rsidR="00052E67" w:rsidRPr="00702FEC">
              <w:rPr>
                <w:rFonts w:ascii="Times New Roman" w:hAnsi="Times New Roman" w:cs="Times New Roman"/>
                <w:b/>
                <w:szCs w:val="22"/>
                <w:lang w:val="en-US"/>
              </w:rPr>
              <w:t xml:space="preserve"> Zavrzite napolnjene injekcijske brizge</w:t>
            </w:r>
          </w:p>
          <w:p w14:paraId="373039DB" w14:textId="77777777" w:rsidR="00015E6F" w:rsidRPr="00702FEC" w:rsidRDefault="00015E6F" w:rsidP="00894765">
            <w:pPr>
              <w:keepNext/>
              <w:keepLines/>
              <w:tabs>
                <w:tab w:val="clear" w:pos="567"/>
              </w:tabs>
              <w:spacing w:line="240" w:lineRule="auto"/>
              <w:rPr>
                <w:rFonts w:ascii="Times New Roman" w:hAnsi="Times New Roman" w:cs="Times New Roman"/>
                <w:bCs/>
                <w:szCs w:val="22"/>
                <w:lang w:val="en-US"/>
              </w:rPr>
            </w:pPr>
          </w:p>
          <w:p w14:paraId="50284E01" w14:textId="60E74FEA" w:rsidR="00015E6F" w:rsidRPr="00702FEC" w:rsidRDefault="00052E67" w:rsidP="00894765">
            <w:pPr>
              <w:keepNext/>
              <w:keepLines/>
              <w:tabs>
                <w:tab w:val="clear" w:pos="567"/>
                <w:tab w:val="left" w:pos="284"/>
              </w:tabs>
              <w:spacing w:line="240" w:lineRule="auto"/>
              <w:rPr>
                <w:rFonts w:ascii="Times New Roman" w:eastAsia="MS Mincho" w:hAnsi="Times New Roman" w:cs="Times New Roman"/>
                <w:szCs w:val="22"/>
                <w:lang w:val="en-US" w:eastAsia="zh-CN"/>
              </w:rPr>
            </w:pPr>
            <w:r w:rsidRPr="00702FEC">
              <w:rPr>
                <w:rFonts w:ascii="Times New Roman" w:eastAsia="MS Mincho" w:hAnsi="Times New Roman" w:cs="Times New Roman"/>
                <w:szCs w:val="22"/>
                <w:lang w:val="en-US" w:eastAsia="zh-CN"/>
              </w:rPr>
              <w:t>Uporabljeno napolnjeno injekcijsko brizgo takoj po uporabi odvrzite v zbiralnik za ostre predmete (</w:t>
            </w:r>
            <w:r w:rsidR="00C32163" w:rsidRPr="00702FEC">
              <w:rPr>
                <w:rFonts w:ascii="Times New Roman" w:eastAsia="MS Mincho" w:hAnsi="Times New Roman" w:cs="Times New Roman"/>
                <w:szCs w:val="22"/>
                <w:lang w:val="en-US" w:eastAsia="zh-CN"/>
              </w:rPr>
              <w:t xml:space="preserve">zbiralnik, </w:t>
            </w:r>
            <w:r w:rsidRPr="00702FEC">
              <w:rPr>
                <w:rFonts w:ascii="Times New Roman" w:eastAsia="MS Mincho" w:hAnsi="Times New Roman" w:cs="Times New Roman"/>
                <w:szCs w:val="22"/>
                <w:lang w:val="en-US" w:eastAsia="zh-CN"/>
              </w:rPr>
              <w:t xml:space="preserve">ki ga je mogoče zapreti in je narejen iz materiala, ki ga ni mogoče prebosti, ali v podoben </w:t>
            </w:r>
            <w:r w:rsidR="00C32163" w:rsidRPr="00702FEC">
              <w:rPr>
                <w:rFonts w:ascii="Times New Roman" w:eastAsia="MS Mincho" w:hAnsi="Times New Roman" w:cs="Times New Roman"/>
                <w:szCs w:val="22"/>
                <w:lang w:val="en-US" w:eastAsia="zh-CN"/>
              </w:rPr>
              <w:t>zbiralnik</w:t>
            </w:r>
            <w:r w:rsidRPr="00702FEC">
              <w:rPr>
                <w:rFonts w:ascii="Times New Roman" w:eastAsia="MS Mincho" w:hAnsi="Times New Roman" w:cs="Times New Roman"/>
                <w:szCs w:val="22"/>
                <w:lang w:val="en-US" w:eastAsia="zh-CN"/>
              </w:rPr>
              <w:t>).</w:t>
            </w:r>
          </w:p>
          <w:p w14:paraId="35454A71"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en-US" w:eastAsia="zh-CN"/>
              </w:rPr>
            </w:pPr>
          </w:p>
          <w:p w14:paraId="3E458EDE" w14:textId="43AD38D1" w:rsidR="00015E6F" w:rsidRPr="00702FEC" w:rsidRDefault="00052E67"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702FEC">
              <w:rPr>
                <w:rFonts w:ascii="Times New Roman" w:eastAsia="MS Mincho" w:hAnsi="Times New Roman" w:cs="Times New Roman"/>
                <w:szCs w:val="22"/>
                <w:lang w:val="en-US" w:eastAsia="zh-CN"/>
              </w:rPr>
              <w:t xml:space="preserve">Pokrovčka igle </w:t>
            </w:r>
            <w:r w:rsidRPr="00702FEC">
              <w:rPr>
                <w:rFonts w:ascii="Times New Roman" w:eastAsia="MS Mincho" w:hAnsi="Times New Roman" w:cs="Times New Roman"/>
                <w:b/>
                <w:bCs/>
                <w:szCs w:val="22"/>
                <w:lang w:val="en-US" w:eastAsia="zh-CN"/>
              </w:rPr>
              <w:t>ne</w:t>
            </w:r>
            <w:r w:rsidRPr="00702FEC">
              <w:rPr>
                <w:rFonts w:ascii="Times New Roman" w:eastAsia="MS Mincho" w:hAnsi="Times New Roman" w:cs="Times New Roman"/>
                <w:szCs w:val="22"/>
                <w:lang w:val="en-US" w:eastAsia="zh-CN"/>
              </w:rPr>
              <w:t xml:space="preserve"> poskušajte nameščati nazaj na brizgo</w:t>
            </w:r>
            <w:r w:rsidR="00015E6F" w:rsidRPr="00702FEC">
              <w:rPr>
                <w:rFonts w:ascii="Times New Roman" w:eastAsia="MS Mincho" w:hAnsi="Times New Roman" w:cs="Times New Roman"/>
                <w:szCs w:val="22"/>
                <w:lang w:val="en-US" w:eastAsia="zh-CN"/>
              </w:rPr>
              <w:t>.</w:t>
            </w:r>
          </w:p>
          <w:p w14:paraId="0D86AEDF"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en-US" w:eastAsia="zh-CN"/>
              </w:rPr>
            </w:pPr>
          </w:p>
          <w:p w14:paraId="2F833B09" w14:textId="77777777" w:rsidR="00015E6F" w:rsidRPr="00702FEC" w:rsidRDefault="00052E67" w:rsidP="00CB370F">
            <w:pPr>
              <w:tabs>
                <w:tab w:val="clear" w:pos="567"/>
              </w:tabs>
              <w:spacing w:line="240" w:lineRule="auto"/>
              <w:rPr>
                <w:rFonts w:ascii="Times New Roman" w:hAnsi="Times New Roman" w:cs="Times New Roman"/>
                <w:szCs w:val="22"/>
                <w:lang w:val="en-US"/>
              </w:rPr>
            </w:pPr>
            <w:r w:rsidRPr="00702FEC">
              <w:rPr>
                <w:rFonts w:ascii="Times New Roman" w:hAnsi="Times New Roman" w:cs="Times New Roman"/>
                <w:szCs w:val="22"/>
                <w:lang w:val="en-US"/>
              </w:rPr>
              <w:t>Z zdravnikom ali farmacevtom se pogovorite o pravilnem odstranjevanju zbiralnika za ostre predmete. Morda imate lokalne predpise o odstranjevanju odpadkov</w:t>
            </w:r>
            <w:r w:rsidR="00015E6F" w:rsidRPr="00702FEC">
              <w:rPr>
                <w:rFonts w:ascii="Times New Roman" w:hAnsi="Times New Roman" w:cs="Times New Roman"/>
                <w:szCs w:val="22"/>
                <w:lang w:val="en-US"/>
              </w:rPr>
              <w:t>.</w:t>
            </w:r>
          </w:p>
          <w:p w14:paraId="02EF5AC9" w14:textId="4AE3BE7A" w:rsidR="00894765" w:rsidRPr="00702FEC" w:rsidRDefault="00894765" w:rsidP="00CB370F">
            <w:pPr>
              <w:tabs>
                <w:tab w:val="clear" w:pos="567"/>
              </w:tabs>
              <w:spacing w:line="240" w:lineRule="auto"/>
              <w:rPr>
                <w:sz w:val="24"/>
                <w:szCs w:val="24"/>
                <w:lang w:val="en-US"/>
              </w:rPr>
            </w:pPr>
          </w:p>
        </w:tc>
        <w:tc>
          <w:tcPr>
            <w:tcW w:w="4675" w:type="dxa"/>
          </w:tcPr>
          <w:p w14:paraId="337A8638" w14:textId="6F552E99" w:rsidR="00015E6F" w:rsidRPr="00702FEC" w:rsidRDefault="00015E6F" w:rsidP="00CB370F">
            <w:pPr>
              <w:tabs>
                <w:tab w:val="clear" w:pos="567"/>
              </w:tabs>
              <w:spacing w:before="120" w:after="120" w:line="240" w:lineRule="auto"/>
              <w:jc w:val="center"/>
              <w:rPr>
                <w:sz w:val="24"/>
                <w:szCs w:val="24"/>
                <w:lang w:val="en-US"/>
              </w:rPr>
            </w:pPr>
          </w:p>
        </w:tc>
      </w:tr>
    </w:tbl>
    <w:p w14:paraId="72ECF213" w14:textId="77777777" w:rsidR="00015E6F" w:rsidRPr="00702FEC" w:rsidRDefault="00015E6F" w:rsidP="00015E6F">
      <w:pPr>
        <w:widowControl w:val="0"/>
        <w:tabs>
          <w:tab w:val="clear" w:pos="567"/>
        </w:tabs>
        <w:spacing w:line="240" w:lineRule="auto"/>
        <w:ind w:right="-449"/>
        <w:rPr>
          <w:bCs/>
          <w:szCs w:val="22"/>
        </w:rPr>
      </w:pPr>
    </w:p>
    <w:p w14:paraId="070FB71F" w14:textId="77777777" w:rsidR="00015E6F" w:rsidRPr="00702FEC" w:rsidRDefault="00015E6F" w:rsidP="00015E6F">
      <w:pPr>
        <w:tabs>
          <w:tab w:val="clear" w:pos="567"/>
        </w:tabs>
        <w:spacing w:line="240" w:lineRule="auto"/>
        <w:rPr>
          <w:bCs/>
          <w:szCs w:val="22"/>
        </w:rPr>
      </w:pPr>
      <w:r w:rsidRPr="00702FEC">
        <w:rPr>
          <w:b/>
          <w:szCs w:val="22"/>
        </w:rPr>
        <w:br w:type="page"/>
      </w:r>
    </w:p>
    <w:bookmarkEnd w:id="103"/>
    <w:p w14:paraId="7BE69685" w14:textId="00F0C940" w:rsidR="00C2153B" w:rsidRPr="00702FEC" w:rsidRDefault="00C2153B" w:rsidP="00C2153B">
      <w:pPr>
        <w:widowControl w:val="0"/>
        <w:tabs>
          <w:tab w:val="clear" w:pos="567"/>
        </w:tabs>
        <w:spacing w:line="240" w:lineRule="auto"/>
        <w:ind w:right="-449"/>
        <w:jc w:val="center"/>
        <w:rPr>
          <w:szCs w:val="22"/>
          <w:lang w:val="sl-SI"/>
        </w:rPr>
      </w:pPr>
      <w:r w:rsidRPr="00702FEC">
        <w:rPr>
          <w:b/>
          <w:szCs w:val="22"/>
          <w:lang w:val="sl-SI"/>
        </w:rPr>
        <w:t>Navodilo za uporabo</w:t>
      </w:r>
    </w:p>
    <w:p w14:paraId="582979A1" w14:textId="77777777" w:rsidR="00C2153B" w:rsidRPr="00702FEC" w:rsidRDefault="00C2153B" w:rsidP="00C2153B">
      <w:pPr>
        <w:widowControl w:val="0"/>
        <w:tabs>
          <w:tab w:val="clear" w:pos="567"/>
        </w:tabs>
        <w:spacing w:line="240" w:lineRule="auto"/>
        <w:jc w:val="center"/>
        <w:rPr>
          <w:color w:val="000000"/>
          <w:szCs w:val="22"/>
          <w:lang w:val="sl-SI"/>
        </w:rPr>
      </w:pPr>
    </w:p>
    <w:p w14:paraId="4A2C0581" w14:textId="1309B01C" w:rsidR="00C2153B" w:rsidRPr="00702FEC" w:rsidRDefault="00C2153B" w:rsidP="00C2153B">
      <w:pPr>
        <w:pStyle w:val="Text"/>
        <w:spacing w:before="0"/>
        <w:jc w:val="center"/>
        <w:rPr>
          <w:b/>
          <w:bCs/>
          <w:color w:val="000000"/>
          <w:sz w:val="22"/>
          <w:szCs w:val="22"/>
          <w:lang w:val="sl-SI"/>
        </w:rPr>
      </w:pPr>
      <w:r w:rsidRPr="00702FEC">
        <w:rPr>
          <w:b/>
          <w:bCs/>
          <w:color w:val="000000"/>
          <w:sz w:val="22"/>
          <w:szCs w:val="22"/>
          <w:lang w:val="sl-SI"/>
        </w:rPr>
        <w:t>Xolair 150 mg raztopina za injiciranje v napolnjen</w:t>
      </w:r>
      <w:r w:rsidR="00CD6639" w:rsidRPr="00702FEC">
        <w:rPr>
          <w:b/>
          <w:bCs/>
          <w:color w:val="000000"/>
          <w:sz w:val="22"/>
          <w:szCs w:val="22"/>
          <w:lang w:val="sl-SI"/>
        </w:rPr>
        <w:t>em</w:t>
      </w:r>
      <w:r w:rsidRPr="00702FEC">
        <w:rPr>
          <w:b/>
          <w:bCs/>
          <w:color w:val="000000"/>
          <w:sz w:val="22"/>
          <w:szCs w:val="22"/>
          <w:lang w:val="sl-SI"/>
        </w:rPr>
        <w:t xml:space="preserve"> injekcijsk</w:t>
      </w:r>
      <w:r w:rsidR="00CD6639" w:rsidRPr="00702FEC">
        <w:rPr>
          <w:b/>
          <w:bCs/>
          <w:color w:val="000000"/>
          <w:sz w:val="22"/>
          <w:szCs w:val="22"/>
          <w:lang w:val="sl-SI"/>
        </w:rPr>
        <w:t>em</w:t>
      </w:r>
      <w:r w:rsidRPr="00702FEC">
        <w:rPr>
          <w:b/>
          <w:bCs/>
          <w:color w:val="000000"/>
          <w:sz w:val="22"/>
          <w:szCs w:val="22"/>
          <w:lang w:val="sl-SI"/>
        </w:rPr>
        <w:t xml:space="preserve"> </w:t>
      </w:r>
      <w:r w:rsidR="00CD6639" w:rsidRPr="00702FEC">
        <w:rPr>
          <w:b/>
          <w:bCs/>
          <w:color w:val="000000"/>
          <w:sz w:val="22"/>
          <w:szCs w:val="22"/>
          <w:lang w:val="sl-SI"/>
        </w:rPr>
        <w:t>peresniku</w:t>
      </w:r>
    </w:p>
    <w:p w14:paraId="236C596C" w14:textId="11B52307" w:rsidR="00CD6639" w:rsidRPr="00702FEC" w:rsidRDefault="00CD6639" w:rsidP="00C2153B">
      <w:pPr>
        <w:pStyle w:val="Text"/>
        <w:spacing w:before="0"/>
        <w:jc w:val="center"/>
        <w:rPr>
          <w:b/>
          <w:bCs/>
          <w:color w:val="000000"/>
          <w:sz w:val="22"/>
          <w:szCs w:val="22"/>
          <w:lang w:val="sl-SI"/>
        </w:rPr>
      </w:pPr>
      <w:r w:rsidRPr="00702FEC">
        <w:rPr>
          <w:b/>
          <w:bCs/>
          <w:color w:val="000000"/>
          <w:sz w:val="22"/>
          <w:szCs w:val="22"/>
          <w:lang w:val="sl-SI"/>
        </w:rPr>
        <w:t>Xolair 300 mg raztopina za injiciranje v napolnjenem injekcijskem peresniku</w:t>
      </w:r>
    </w:p>
    <w:p w14:paraId="15DC14E9" w14:textId="77777777" w:rsidR="00C2153B" w:rsidRPr="00702FEC" w:rsidRDefault="00C2153B" w:rsidP="00C2153B">
      <w:pPr>
        <w:widowControl w:val="0"/>
        <w:numPr>
          <w:ilvl w:val="12"/>
          <w:numId w:val="0"/>
        </w:numPr>
        <w:tabs>
          <w:tab w:val="clear" w:pos="567"/>
        </w:tabs>
        <w:spacing w:line="240" w:lineRule="auto"/>
        <w:jc w:val="center"/>
        <w:rPr>
          <w:color w:val="000000"/>
          <w:szCs w:val="22"/>
          <w:lang w:val="sl-SI"/>
        </w:rPr>
      </w:pPr>
      <w:r w:rsidRPr="00702FEC">
        <w:rPr>
          <w:color w:val="000000"/>
          <w:szCs w:val="22"/>
          <w:lang w:val="sl-SI"/>
        </w:rPr>
        <w:t>omalizumab</w:t>
      </w:r>
    </w:p>
    <w:p w14:paraId="371AE977" w14:textId="77777777" w:rsidR="00C2153B" w:rsidRPr="00702FEC" w:rsidRDefault="00C2153B" w:rsidP="00C2153B">
      <w:pPr>
        <w:widowControl w:val="0"/>
        <w:tabs>
          <w:tab w:val="clear" w:pos="567"/>
        </w:tabs>
        <w:spacing w:line="240" w:lineRule="auto"/>
        <w:ind w:right="-2"/>
        <w:rPr>
          <w:b/>
          <w:lang w:val="sl-SI"/>
        </w:rPr>
      </w:pPr>
    </w:p>
    <w:p w14:paraId="1E7B4443" w14:textId="77777777" w:rsidR="00C2153B" w:rsidRPr="00702FEC" w:rsidRDefault="00C2153B" w:rsidP="00C2153B">
      <w:pPr>
        <w:widowControl w:val="0"/>
        <w:tabs>
          <w:tab w:val="clear" w:pos="567"/>
        </w:tabs>
        <w:spacing w:line="240" w:lineRule="auto"/>
        <w:ind w:right="-2"/>
        <w:rPr>
          <w:szCs w:val="22"/>
          <w:lang w:val="sl-SI"/>
        </w:rPr>
      </w:pPr>
      <w:r w:rsidRPr="00702FEC">
        <w:rPr>
          <w:b/>
          <w:lang w:val="sl-SI"/>
        </w:rPr>
        <w:t>Pred začetkom uporabe</w:t>
      </w:r>
      <w:r w:rsidRPr="00702FEC">
        <w:rPr>
          <w:lang w:val="sl-SI"/>
        </w:rPr>
        <w:t xml:space="preserve"> </w:t>
      </w:r>
      <w:r w:rsidRPr="00702FEC">
        <w:rPr>
          <w:b/>
          <w:lang w:val="sl-SI"/>
        </w:rPr>
        <w:t>zdravila natančno preberite navodilo, ker vsebuje za vas pomembne podatke!</w:t>
      </w:r>
    </w:p>
    <w:p w14:paraId="79F6837F" w14:textId="77777777" w:rsidR="00C2153B" w:rsidRPr="00702FEC" w:rsidRDefault="00C2153B" w:rsidP="00C2153B">
      <w:pPr>
        <w:widowControl w:val="0"/>
        <w:numPr>
          <w:ilvl w:val="0"/>
          <w:numId w:val="1"/>
        </w:numPr>
        <w:tabs>
          <w:tab w:val="clear" w:pos="567"/>
        </w:tabs>
        <w:spacing w:line="240" w:lineRule="auto"/>
        <w:ind w:left="567" w:right="-2" w:hanging="567"/>
        <w:rPr>
          <w:szCs w:val="22"/>
          <w:lang w:val="sl-SI"/>
        </w:rPr>
      </w:pPr>
      <w:r w:rsidRPr="00702FEC">
        <w:rPr>
          <w:lang w:val="sl-SI"/>
        </w:rPr>
        <w:t>Navodilo shranite. Morda ga boste želeli ponovno prebrati</w:t>
      </w:r>
      <w:r w:rsidRPr="00702FEC">
        <w:rPr>
          <w:szCs w:val="22"/>
          <w:lang w:val="sl-SI"/>
        </w:rPr>
        <w:t>.</w:t>
      </w:r>
    </w:p>
    <w:p w14:paraId="011F9215" w14:textId="77777777" w:rsidR="00C2153B" w:rsidRPr="00702FEC" w:rsidRDefault="00C2153B" w:rsidP="00C2153B">
      <w:pPr>
        <w:widowControl w:val="0"/>
        <w:numPr>
          <w:ilvl w:val="0"/>
          <w:numId w:val="1"/>
        </w:numPr>
        <w:tabs>
          <w:tab w:val="clear" w:pos="567"/>
        </w:tabs>
        <w:spacing w:line="240" w:lineRule="auto"/>
        <w:ind w:left="567" w:right="-2" w:hanging="567"/>
        <w:rPr>
          <w:szCs w:val="22"/>
          <w:lang w:val="sl-SI"/>
        </w:rPr>
      </w:pPr>
      <w:r w:rsidRPr="00702FEC">
        <w:rPr>
          <w:lang w:val="sl-SI"/>
        </w:rPr>
        <w:t>Če imate dodatna vprašanja, se posvetujte z zdravnikom, farmacevtoma ali medicinsko sestro</w:t>
      </w:r>
      <w:r w:rsidRPr="00702FEC">
        <w:rPr>
          <w:szCs w:val="22"/>
          <w:lang w:val="sl-SI"/>
        </w:rPr>
        <w:t>.</w:t>
      </w:r>
    </w:p>
    <w:p w14:paraId="3333D552" w14:textId="77777777" w:rsidR="00C2153B" w:rsidRPr="00702FEC" w:rsidRDefault="00C2153B" w:rsidP="00C2153B">
      <w:pPr>
        <w:widowControl w:val="0"/>
        <w:numPr>
          <w:ilvl w:val="0"/>
          <w:numId w:val="1"/>
        </w:numPr>
        <w:tabs>
          <w:tab w:val="clear" w:pos="567"/>
        </w:tabs>
        <w:spacing w:line="240" w:lineRule="auto"/>
        <w:ind w:left="567" w:right="-2" w:hanging="567"/>
        <w:rPr>
          <w:szCs w:val="22"/>
          <w:lang w:val="sl-SI"/>
        </w:rPr>
      </w:pPr>
      <w:r w:rsidRPr="00702FEC">
        <w:rPr>
          <w:szCs w:val="22"/>
          <w:lang w:val="sl-SI"/>
        </w:rPr>
        <w:t>Zdravilo je bilo predpisano vam osebno in ga ne smete dajati drugim. Njim bi lahko celo škodovalo, čeprav imajo znake bolezni, podobne vašim.</w:t>
      </w:r>
    </w:p>
    <w:p w14:paraId="668B6C47" w14:textId="77777777" w:rsidR="00C2153B" w:rsidRPr="00702FEC" w:rsidRDefault="00C2153B" w:rsidP="00C2153B">
      <w:pPr>
        <w:widowControl w:val="0"/>
        <w:numPr>
          <w:ilvl w:val="0"/>
          <w:numId w:val="1"/>
        </w:numPr>
        <w:tabs>
          <w:tab w:val="clear" w:pos="567"/>
        </w:tabs>
        <w:spacing w:line="240" w:lineRule="auto"/>
        <w:ind w:left="567" w:right="-2" w:hanging="567"/>
        <w:rPr>
          <w:szCs w:val="22"/>
          <w:lang w:val="sl-SI"/>
        </w:rPr>
      </w:pPr>
      <w:r w:rsidRPr="00702FEC">
        <w:rPr>
          <w:szCs w:val="22"/>
          <w:lang w:val="sl-SI"/>
        </w:rPr>
        <w:t>Če opazite kateri koli neželeni učinek, se posvetujte z zdravnikom, farmacevtom ali medicinsko sestro. Posvetujte se tudi, če opazite katere koli neželene učinke, ki niso navedeni v tem navodilu. Glejte poglavje 4.</w:t>
      </w:r>
    </w:p>
    <w:p w14:paraId="0DC5BBB2" w14:textId="77777777" w:rsidR="00C2153B" w:rsidRPr="00702FEC" w:rsidRDefault="00C2153B" w:rsidP="00C2153B">
      <w:pPr>
        <w:widowControl w:val="0"/>
        <w:numPr>
          <w:ilvl w:val="12"/>
          <w:numId w:val="0"/>
        </w:numPr>
        <w:tabs>
          <w:tab w:val="clear" w:pos="567"/>
        </w:tabs>
        <w:spacing w:line="240" w:lineRule="auto"/>
        <w:ind w:right="-2"/>
        <w:rPr>
          <w:szCs w:val="22"/>
          <w:lang w:val="sl-SI"/>
        </w:rPr>
      </w:pPr>
    </w:p>
    <w:p w14:paraId="75BE5A00" w14:textId="77777777" w:rsidR="00C2153B" w:rsidRPr="00702FEC" w:rsidRDefault="00C2153B" w:rsidP="00C2153B">
      <w:pPr>
        <w:widowControl w:val="0"/>
        <w:numPr>
          <w:ilvl w:val="12"/>
          <w:numId w:val="0"/>
        </w:numPr>
        <w:tabs>
          <w:tab w:val="clear" w:pos="567"/>
        </w:tabs>
        <w:spacing w:line="240" w:lineRule="auto"/>
        <w:ind w:right="-2"/>
        <w:rPr>
          <w:szCs w:val="22"/>
          <w:lang w:val="sl-SI"/>
        </w:rPr>
      </w:pPr>
    </w:p>
    <w:p w14:paraId="228FB700" w14:textId="77777777" w:rsidR="00C2153B" w:rsidRPr="00702FEC" w:rsidRDefault="00C2153B" w:rsidP="00C2153B">
      <w:pPr>
        <w:keepNext/>
        <w:widowControl w:val="0"/>
        <w:numPr>
          <w:ilvl w:val="12"/>
          <w:numId w:val="0"/>
        </w:numPr>
        <w:tabs>
          <w:tab w:val="clear" w:pos="567"/>
        </w:tabs>
        <w:spacing w:line="240" w:lineRule="auto"/>
        <w:ind w:left="567" w:hanging="567"/>
        <w:jc w:val="both"/>
        <w:rPr>
          <w:b/>
          <w:szCs w:val="22"/>
          <w:lang w:val="sl-SI"/>
        </w:rPr>
      </w:pPr>
      <w:r w:rsidRPr="00702FEC">
        <w:rPr>
          <w:b/>
          <w:lang w:val="sl-SI"/>
        </w:rPr>
        <w:t>Kaj vsebuje navodilo</w:t>
      </w:r>
    </w:p>
    <w:p w14:paraId="7E6C3E5B" w14:textId="77777777" w:rsidR="00C2153B" w:rsidRPr="00702FEC" w:rsidRDefault="00C2153B" w:rsidP="00C2153B">
      <w:pPr>
        <w:widowControl w:val="0"/>
        <w:tabs>
          <w:tab w:val="clear" w:pos="567"/>
        </w:tabs>
        <w:spacing w:line="240" w:lineRule="auto"/>
        <w:ind w:left="567" w:right="-29" w:hanging="567"/>
        <w:rPr>
          <w:szCs w:val="22"/>
          <w:lang w:val="sl-SI"/>
        </w:rPr>
      </w:pPr>
      <w:r w:rsidRPr="00702FEC">
        <w:rPr>
          <w:szCs w:val="22"/>
          <w:lang w:val="sl-SI"/>
        </w:rPr>
        <w:t>1.</w:t>
      </w:r>
      <w:r w:rsidRPr="00702FEC">
        <w:rPr>
          <w:szCs w:val="22"/>
          <w:lang w:val="sl-SI"/>
        </w:rPr>
        <w:tab/>
        <w:t xml:space="preserve">Kaj je zdravilo Xolair </w:t>
      </w:r>
      <w:r w:rsidRPr="00702FEC">
        <w:rPr>
          <w:lang w:val="sl-SI"/>
        </w:rPr>
        <w:t>in za kaj ga uporabljamo</w:t>
      </w:r>
    </w:p>
    <w:p w14:paraId="19A13494" w14:textId="77777777" w:rsidR="00C2153B" w:rsidRPr="00702FEC" w:rsidRDefault="00C2153B" w:rsidP="00C2153B">
      <w:pPr>
        <w:widowControl w:val="0"/>
        <w:tabs>
          <w:tab w:val="clear" w:pos="567"/>
        </w:tabs>
        <w:spacing w:line="240" w:lineRule="auto"/>
        <w:ind w:left="567" w:right="-29" w:hanging="567"/>
        <w:rPr>
          <w:szCs w:val="22"/>
          <w:lang w:val="sl-SI"/>
        </w:rPr>
      </w:pPr>
      <w:r w:rsidRPr="00702FEC">
        <w:rPr>
          <w:szCs w:val="22"/>
          <w:lang w:val="sl-SI"/>
        </w:rPr>
        <w:t>2.</w:t>
      </w:r>
      <w:r w:rsidRPr="00702FEC">
        <w:rPr>
          <w:szCs w:val="22"/>
          <w:lang w:val="sl-SI"/>
        </w:rPr>
        <w:tab/>
        <w:t>Kaj morate vedeti, p</w:t>
      </w:r>
      <w:r w:rsidRPr="00702FEC">
        <w:rPr>
          <w:lang w:val="sl-SI"/>
        </w:rPr>
        <w:t xml:space="preserve">reden boste uporabili zdravilo </w:t>
      </w:r>
      <w:r w:rsidRPr="00702FEC">
        <w:rPr>
          <w:szCs w:val="22"/>
          <w:lang w:val="sl-SI"/>
        </w:rPr>
        <w:t>Xolair</w:t>
      </w:r>
    </w:p>
    <w:p w14:paraId="586ACDA2" w14:textId="77777777" w:rsidR="00C2153B" w:rsidRPr="00702FEC" w:rsidRDefault="00C2153B" w:rsidP="00C2153B">
      <w:pPr>
        <w:widowControl w:val="0"/>
        <w:tabs>
          <w:tab w:val="clear" w:pos="567"/>
        </w:tabs>
        <w:spacing w:line="240" w:lineRule="auto"/>
        <w:ind w:left="567" w:right="-29" w:hanging="567"/>
        <w:rPr>
          <w:szCs w:val="22"/>
          <w:lang w:val="sl-SI"/>
        </w:rPr>
      </w:pPr>
      <w:r w:rsidRPr="00702FEC">
        <w:rPr>
          <w:szCs w:val="22"/>
          <w:lang w:val="sl-SI"/>
        </w:rPr>
        <w:t>3.</w:t>
      </w:r>
      <w:r w:rsidRPr="00702FEC">
        <w:rPr>
          <w:szCs w:val="22"/>
          <w:lang w:val="sl-SI"/>
        </w:rPr>
        <w:tab/>
        <w:t>Kako uporabljati zdravilo Xolair</w:t>
      </w:r>
    </w:p>
    <w:p w14:paraId="145F9EB7" w14:textId="77777777" w:rsidR="00C2153B" w:rsidRPr="00702FEC" w:rsidRDefault="00C2153B" w:rsidP="00C2153B">
      <w:pPr>
        <w:widowControl w:val="0"/>
        <w:tabs>
          <w:tab w:val="clear" w:pos="567"/>
        </w:tabs>
        <w:spacing w:line="240" w:lineRule="auto"/>
        <w:ind w:left="567" w:right="-29" w:hanging="567"/>
        <w:rPr>
          <w:szCs w:val="22"/>
          <w:lang w:val="sl-SI"/>
        </w:rPr>
      </w:pPr>
      <w:r w:rsidRPr="00702FEC">
        <w:rPr>
          <w:szCs w:val="22"/>
          <w:lang w:val="sl-SI"/>
        </w:rPr>
        <w:t>4.</w:t>
      </w:r>
      <w:r w:rsidRPr="00702FEC">
        <w:rPr>
          <w:szCs w:val="22"/>
          <w:lang w:val="sl-SI"/>
        </w:rPr>
        <w:tab/>
      </w:r>
      <w:r w:rsidRPr="00702FEC">
        <w:rPr>
          <w:lang w:val="sl-SI"/>
        </w:rPr>
        <w:t>Možni neželeni učinki</w:t>
      </w:r>
    </w:p>
    <w:p w14:paraId="3358844F" w14:textId="77777777" w:rsidR="00C2153B" w:rsidRPr="00702FEC" w:rsidRDefault="00C2153B" w:rsidP="00C2153B">
      <w:pPr>
        <w:widowControl w:val="0"/>
        <w:tabs>
          <w:tab w:val="clear" w:pos="567"/>
        </w:tabs>
        <w:spacing w:line="240" w:lineRule="auto"/>
        <w:ind w:left="567" w:right="-29" w:hanging="567"/>
        <w:rPr>
          <w:szCs w:val="22"/>
          <w:lang w:val="sl-SI"/>
        </w:rPr>
      </w:pPr>
      <w:r w:rsidRPr="00702FEC">
        <w:rPr>
          <w:szCs w:val="22"/>
          <w:lang w:val="sl-SI"/>
        </w:rPr>
        <w:t>5.</w:t>
      </w:r>
      <w:r w:rsidRPr="00702FEC">
        <w:rPr>
          <w:szCs w:val="22"/>
          <w:lang w:val="sl-SI"/>
        </w:rPr>
        <w:tab/>
      </w:r>
      <w:r w:rsidRPr="00702FEC">
        <w:rPr>
          <w:lang w:val="sl-SI"/>
        </w:rPr>
        <w:t xml:space="preserve">Shranjevanje zdravila </w:t>
      </w:r>
      <w:r w:rsidRPr="00702FEC">
        <w:rPr>
          <w:szCs w:val="22"/>
          <w:lang w:val="sl-SI"/>
        </w:rPr>
        <w:t>Xolair</w:t>
      </w:r>
    </w:p>
    <w:p w14:paraId="65D89C85" w14:textId="77777777" w:rsidR="00C2153B" w:rsidRPr="00702FEC" w:rsidRDefault="00C2153B" w:rsidP="00C2153B">
      <w:pPr>
        <w:widowControl w:val="0"/>
        <w:tabs>
          <w:tab w:val="clear" w:pos="567"/>
        </w:tabs>
        <w:spacing w:line="240" w:lineRule="auto"/>
        <w:ind w:left="567" w:right="-29" w:hanging="567"/>
        <w:rPr>
          <w:szCs w:val="22"/>
          <w:lang w:val="sl-SI"/>
        </w:rPr>
      </w:pPr>
      <w:r w:rsidRPr="00702FEC">
        <w:rPr>
          <w:szCs w:val="22"/>
          <w:lang w:val="sl-SI"/>
        </w:rPr>
        <w:t>6.</w:t>
      </w:r>
      <w:r w:rsidRPr="00702FEC">
        <w:rPr>
          <w:szCs w:val="22"/>
          <w:lang w:val="sl-SI"/>
        </w:rPr>
        <w:tab/>
        <w:t>Vsebina pakiranja in d</w:t>
      </w:r>
      <w:r w:rsidRPr="00702FEC">
        <w:rPr>
          <w:lang w:val="sl-SI"/>
        </w:rPr>
        <w:t>odatne informacije</w:t>
      </w:r>
    </w:p>
    <w:p w14:paraId="41F981A5" w14:textId="77777777" w:rsidR="00C2153B" w:rsidRPr="00702FEC" w:rsidRDefault="00C2153B" w:rsidP="00C2153B">
      <w:pPr>
        <w:widowControl w:val="0"/>
        <w:numPr>
          <w:ilvl w:val="12"/>
          <w:numId w:val="0"/>
        </w:numPr>
        <w:tabs>
          <w:tab w:val="clear" w:pos="567"/>
        </w:tabs>
        <w:spacing w:line="240" w:lineRule="auto"/>
        <w:ind w:right="-2"/>
        <w:rPr>
          <w:szCs w:val="22"/>
          <w:lang w:val="sl-SI"/>
        </w:rPr>
      </w:pPr>
    </w:p>
    <w:p w14:paraId="1BEF5CED" w14:textId="77777777" w:rsidR="00C2153B" w:rsidRPr="00702FEC" w:rsidRDefault="00C2153B" w:rsidP="00C2153B">
      <w:pPr>
        <w:widowControl w:val="0"/>
        <w:numPr>
          <w:ilvl w:val="12"/>
          <w:numId w:val="0"/>
        </w:numPr>
        <w:tabs>
          <w:tab w:val="clear" w:pos="567"/>
        </w:tabs>
        <w:spacing w:line="240" w:lineRule="auto"/>
        <w:ind w:right="-2"/>
        <w:jc w:val="both"/>
        <w:rPr>
          <w:szCs w:val="22"/>
          <w:lang w:val="sl-SI"/>
        </w:rPr>
      </w:pPr>
    </w:p>
    <w:p w14:paraId="48CCBC99" w14:textId="77777777" w:rsidR="00C2153B" w:rsidRPr="00702FEC" w:rsidRDefault="00C2153B" w:rsidP="00C2153B">
      <w:pPr>
        <w:keepNext/>
        <w:widowControl w:val="0"/>
        <w:numPr>
          <w:ilvl w:val="12"/>
          <w:numId w:val="0"/>
        </w:numPr>
        <w:tabs>
          <w:tab w:val="clear" w:pos="567"/>
        </w:tabs>
        <w:spacing w:line="240" w:lineRule="auto"/>
        <w:ind w:left="567" w:hanging="567"/>
        <w:jc w:val="both"/>
        <w:rPr>
          <w:szCs w:val="22"/>
          <w:lang w:val="sl-SI"/>
        </w:rPr>
      </w:pPr>
      <w:r w:rsidRPr="00702FEC">
        <w:rPr>
          <w:b/>
          <w:szCs w:val="22"/>
          <w:lang w:val="sl-SI"/>
        </w:rPr>
        <w:t>1.</w:t>
      </w:r>
      <w:r w:rsidRPr="00702FEC">
        <w:rPr>
          <w:b/>
          <w:szCs w:val="22"/>
          <w:lang w:val="sl-SI"/>
        </w:rPr>
        <w:tab/>
        <w:t>Kaj je zdravilo Xolair in za kaj ga uporabljamo</w:t>
      </w:r>
    </w:p>
    <w:p w14:paraId="716C24E0" w14:textId="77777777" w:rsidR="00C2153B" w:rsidRPr="00702FEC" w:rsidRDefault="00C2153B" w:rsidP="00C2153B">
      <w:pPr>
        <w:keepNext/>
        <w:widowControl w:val="0"/>
        <w:numPr>
          <w:ilvl w:val="12"/>
          <w:numId w:val="0"/>
        </w:numPr>
        <w:tabs>
          <w:tab w:val="clear" w:pos="567"/>
        </w:tabs>
        <w:spacing w:line="240" w:lineRule="auto"/>
        <w:ind w:left="567" w:hanging="567"/>
        <w:jc w:val="both"/>
        <w:rPr>
          <w:szCs w:val="22"/>
          <w:lang w:val="sl-SI"/>
        </w:rPr>
      </w:pPr>
    </w:p>
    <w:p w14:paraId="5CCFA9C6" w14:textId="77777777" w:rsidR="00C2153B" w:rsidRPr="00702FEC" w:rsidRDefault="00C2153B" w:rsidP="00C2153B">
      <w:pPr>
        <w:pStyle w:val="TextChar"/>
        <w:spacing w:before="0"/>
        <w:jc w:val="left"/>
        <w:rPr>
          <w:bCs/>
          <w:color w:val="000000"/>
          <w:sz w:val="22"/>
          <w:szCs w:val="22"/>
          <w:lang w:val="sl-SI"/>
        </w:rPr>
      </w:pPr>
      <w:r w:rsidRPr="00702FEC">
        <w:rPr>
          <w:bCs/>
          <w:color w:val="000000"/>
          <w:sz w:val="22"/>
          <w:szCs w:val="22"/>
          <w:lang w:val="sl-SI"/>
        </w:rPr>
        <w:t>Zdravilo Xolair vsebuje učinkovino omalizumab. Omalizumab je umetno izdelana beljakovina, podobna naravnim beljakovinam, ki nastajajo v telesu. Sodi v skupino zdravil, ki jih imenujemo monoklonska protitelesa.</w:t>
      </w:r>
    </w:p>
    <w:p w14:paraId="25B0E946" w14:textId="77777777" w:rsidR="00C2153B" w:rsidRPr="00702FEC" w:rsidRDefault="00C2153B" w:rsidP="00C2153B">
      <w:pPr>
        <w:pStyle w:val="TextChar"/>
        <w:spacing w:before="0"/>
        <w:jc w:val="left"/>
        <w:rPr>
          <w:bCs/>
          <w:color w:val="000000"/>
          <w:sz w:val="22"/>
          <w:szCs w:val="22"/>
          <w:lang w:val="sl-SI"/>
        </w:rPr>
      </w:pPr>
    </w:p>
    <w:p w14:paraId="0EF1DBD4" w14:textId="77777777" w:rsidR="00C2153B" w:rsidRPr="00702FEC" w:rsidRDefault="00C2153B" w:rsidP="00C2153B">
      <w:pPr>
        <w:keepNext/>
        <w:widowControl w:val="0"/>
        <w:tabs>
          <w:tab w:val="clear" w:pos="567"/>
        </w:tabs>
        <w:spacing w:line="240" w:lineRule="auto"/>
        <w:rPr>
          <w:bCs/>
          <w:szCs w:val="22"/>
          <w:lang w:val="sl-SI"/>
        </w:rPr>
      </w:pPr>
      <w:r w:rsidRPr="00702FEC">
        <w:rPr>
          <w:bCs/>
          <w:color w:val="000000"/>
          <w:szCs w:val="22"/>
          <w:lang w:val="sl-SI"/>
        </w:rPr>
        <w:t>Zdravilo Xolair uporabljamo za zdravljenje</w:t>
      </w:r>
      <w:r w:rsidRPr="00702FEC">
        <w:rPr>
          <w:bCs/>
          <w:szCs w:val="22"/>
          <w:lang w:val="sl-SI"/>
        </w:rPr>
        <w:t>:</w:t>
      </w:r>
    </w:p>
    <w:p w14:paraId="6F8B0CBC" w14:textId="77777777" w:rsidR="00C2153B" w:rsidRPr="00702FEC" w:rsidRDefault="00C2153B" w:rsidP="00C2153B">
      <w:pPr>
        <w:keepNext/>
        <w:widowControl w:val="0"/>
        <w:numPr>
          <w:ilvl w:val="0"/>
          <w:numId w:val="37"/>
        </w:numPr>
        <w:tabs>
          <w:tab w:val="clear" w:pos="567"/>
        </w:tabs>
        <w:spacing w:line="240" w:lineRule="auto"/>
        <w:ind w:left="567" w:hanging="567"/>
        <w:rPr>
          <w:szCs w:val="22"/>
          <w:lang w:val="en-US"/>
        </w:rPr>
      </w:pPr>
      <w:r w:rsidRPr="00702FEC">
        <w:rPr>
          <w:bCs/>
          <w:color w:val="000000"/>
          <w:szCs w:val="22"/>
          <w:lang w:val="sl-SI"/>
        </w:rPr>
        <w:t>alergijske astme</w:t>
      </w:r>
    </w:p>
    <w:p w14:paraId="44747564" w14:textId="77777777" w:rsidR="00C2153B" w:rsidRPr="00702FEC" w:rsidRDefault="00C2153B" w:rsidP="00C2153B">
      <w:pPr>
        <w:keepNext/>
        <w:widowControl w:val="0"/>
        <w:numPr>
          <w:ilvl w:val="0"/>
          <w:numId w:val="37"/>
        </w:numPr>
        <w:tabs>
          <w:tab w:val="clear" w:pos="567"/>
        </w:tabs>
        <w:spacing w:line="240" w:lineRule="auto"/>
        <w:ind w:left="567" w:hanging="567"/>
        <w:rPr>
          <w:szCs w:val="22"/>
          <w:lang w:val="en-US"/>
        </w:rPr>
      </w:pPr>
      <w:r w:rsidRPr="00702FEC">
        <w:rPr>
          <w:bCs/>
          <w:color w:val="000000"/>
          <w:szCs w:val="22"/>
          <w:lang w:val="sl-SI"/>
        </w:rPr>
        <w:t>kroničnega rinosinuzitisa (vnetja sluznice v nosu in obnosnih votlinah) z nosnimi polipi</w:t>
      </w:r>
    </w:p>
    <w:p w14:paraId="42C86926" w14:textId="77777777" w:rsidR="00C2153B" w:rsidRPr="00702FEC" w:rsidRDefault="00C2153B" w:rsidP="00C2153B">
      <w:pPr>
        <w:widowControl w:val="0"/>
        <w:numPr>
          <w:ilvl w:val="0"/>
          <w:numId w:val="37"/>
        </w:numPr>
        <w:tabs>
          <w:tab w:val="clear" w:pos="567"/>
        </w:tabs>
        <w:spacing w:line="240" w:lineRule="auto"/>
        <w:ind w:left="567" w:hanging="567"/>
        <w:rPr>
          <w:szCs w:val="22"/>
          <w:lang w:val="en-US"/>
        </w:rPr>
      </w:pPr>
      <w:r w:rsidRPr="00702FEC">
        <w:rPr>
          <w:bCs/>
          <w:color w:val="000000"/>
          <w:szCs w:val="22"/>
          <w:lang w:val="sl-SI"/>
        </w:rPr>
        <w:t xml:space="preserve">kronične spontane urtikarije </w:t>
      </w:r>
      <w:r w:rsidRPr="00702FEC">
        <w:rPr>
          <w:bCs/>
          <w:szCs w:val="22"/>
        </w:rPr>
        <w:t>(KSU)</w:t>
      </w:r>
    </w:p>
    <w:p w14:paraId="1D76BF42" w14:textId="77777777" w:rsidR="00C2153B" w:rsidRPr="00702FEC" w:rsidRDefault="00C2153B" w:rsidP="00C2153B">
      <w:pPr>
        <w:pStyle w:val="TextChar"/>
        <w:spacing w:before="0"/>
        <w:jc w:val="left"/>
        <w:rPr>
          <w:bCs/>
          <w:color w:val="000000"/>
          <w:sz w:val="22"/>
          <w:szCs w:val="22"/>
          <w:lang w:val="sl-SI"/>
        </w:rPr>
      </w:pPr>
    </w:p>
    <w:p w14:paraId="6F940264" w14:textId="77777777" w:rsidR="00C2153B" w:rsidRPr="00702FEC" w:rsidRDefault="00C2153B" w:rsidP="00C2153B">
      <w:pPr>
        <w:pStyle w:val="Text"/>
        <w:keepNext/>
        <w:widowControl w:val="0"/>
        <w:spacing w:before="0"/>
        <w:jc w:val="left"/>
        <w:rPr>
          <w:bCs/>
          <w:sz w:val="22"/>
          <w:szCs w:val="22"/>
          <w:u w:val="single"/>
          <w:lang w:val="sl-SI"/>
        </w:rPr>
      </w:pPr>
      <w:r w:rsidRPr="00702FEC">
        <w:rPr>
          <w:bCs/>
          <w:sz w:val="22"/>
          <w:szCs w:val="22"/>
          <w:u w:val="single"/>
          <w:lang w:val="sl-SI"/>
        </w:rPr>
        <w:t>Alergijska astma</w:t>
      </w:r>
    </w:p>
    <w:p w14:paraId="1C2CB81B" w14:textId="77777777" w:rsidR="00C2153B" w:rsidRPr="00702FEC" w:rsidRDefault="00C2153B" w:rsidP="00C2153B">
      <w:pPr>
        <w:pStyle w:val="TextChar"/>
        <w:spacing w:before="0"/>
        <w:jc w:val="left"/>
        <w:rPr>
          <w:sz w:val="22"/>
          <w:szCs w:val="22"/>
          <w:lang w:val="sl-SI"/>
        </w:rPr>
      </w:pPr>
      <w:r w:rsidRPr="00702FEC">
        <w:rPr>
          <w:bCs/>
          <w:color w:val="000000"/>
          <w:sz w:val="22"/>
          <w:szCs w:val="22"/>
          <w:lang w:val="sl-SI"/>
        </w:rPr>
        <w:t>To zdravilo se u</w:t>
      </w:r>
      <w:r w:rsidRPr="00702FEC">
        <w:rPr>
          <w:bCs/>
          <w:sz w:val="22"/>
          <w:szCs w:val="22"/>
          <w:lang w:val="sl-SI"/>
        </w:rPr>
        <w:t>porablja za preprečevanje poslabšanja astme z obvladovanjem simptomov hude alergijske astme pri odraslih, mladostnikih in otrocih (starih 6 let ali več),</w:t>
      </w:r>
      <w:r w:rsidRPr="00702FEC">
        <w:rPr>
          <w:sz w:val="22"/>
          <w:szCs w:val="22"/>
          <w:lang w:val="sl-SI"/>
        </w:rPr>
        <w:t xml:space="preserve"> ki že prejemajo zdravila za astmo, vendar pri njih simptomov astme z zdravili, kot so steroidi v velikih odmerkih za inhaliranje in agonisti adrenergičnih receptorjev beta, ne obvladujejo dobro.</w:t>
      </w:r>
    </w:p>
    <w:p w14:paraId="7A9FAE5C" w14:textId="77777777" w:rsidR="00C2153B" w:rsidRPr="00702FEC" w:rsidRDefault="00C2153B" w:rsidP="00C2153B">
      <w:pPr>
        <w:tabs>
          <w:tab w:val="clear" w:pos="567"/>
        </w:tabs>
        <w:spacing w:line="259" w:lineRule="auto"/>
        <w:rPr>
          <w:color w:val="000000"/>
          <w:szCs w:val="22"/>
          <w:lang w:val="sl-SI"/>
        </w:rPr>
      </w:pPr>
    </w:p>
    <w:p w14:paraId="5AF0F55C" w14:textId="77777777" w:rsidR="00C2153B" w:rsidRPr="00702FEC" w:rsidRDefault="00C2153B" w:rsidP="00C2153B">
      <w:pPr>
        <w:pStyle w:val="Text"/>
        <w:keepNext/>
        <w:widowControl w:val="0"/>
        <w:spacing w:before="0"/>
        <w:jc w:val="left"/>
        <w:rPr>
          <w:sz w:val="22"/>
          <w:szCs w:val="22"/>
          <w:u w:val="single"/>
          <w:lang w:val="sl-SI"/>
        </w:rPr>
      </w:pPr>
      <w:r w:rsidRPr="00702FEC">
        <w:rPr>
          <w:sz w:val="22"/>
          <w:szCs w:val="22"/>
          <w:u w:val="single"/>
          <w:lang w:val="sl-SI"/>
        </w:rPr>
        <w:t>Kronični rinosinuzitis z nosnimi polipi</w:t>
      </w:r>
    </w:p>
    <w:p w14:paraId="6901A0AA" w14:textId="77777777" w:rsidR="00C2153B" w:rsidRPr="00702FEC" w:rsidRDefault="00C2153B" w:rsidP="00C2153B">
      <w:pPr>
        <w:pStyle w:val="TextChar"/>
        <w:spacing w:before="0"/>
        <w:jc w:val="left"/>
        <w:rPr>
          <w:bCs/>
          <w:color w:val="000000"/>
          <w:sz w:val="22"/>
          <w:szCs w:val="22"/>
          <w:lang w:val="sl-SI"/>
        </w:rPr>
      </w:pPr>
      <w:r w:rsidRPr="00702FEC">
        <w:rPr>
          <w:bCs/>
          <w:color w:val="000000"/>
          <w:sz w:val="22"/>
          <w:szCs w:val="22"/>
          <w:lang w:val="sl-SI"/>
        </w:rPr>
        <w:t>To zdravilo se uporablja za zdravljenje kroničnega rinosinuzitisa z nosnimi polipi pri odraslih (starih 18 let ali več), ki že prejemajo intranazalne kortikosteroide (kortikosteroide v pršilu za nos), vendar s temi zdravili simptomov ne obvladujejo dobro. Nosni polipi so majhni izrastki na sluznici v nosu. Zdravilo Xolair pomaga zmanjšati velikost polipov in izboljša simptome, med drugim kongestijo nosne sluznice (zamašen nos), izgubo voha (zaznavanja vonjav), prisotnost sluzi na zadnjem delu žrela in izcedek iz nosu.</w:t>
      </w:r>
    </w:p>
    <w:p w14:paraId="7E7D7637" w14:textId="77777777" w:rsidR="00C2153B" w:rsidRPr="00702FEC" w:rsidRDefault="00C2153B" w:rsidP="00C2153B">
      <w:pPr>
        <w:pStyle w:val="TextChar"/>
        <w:spacing w:before="0"/>
        <w:jc w:val="left"/>
        <w:rPr>
          <w:sz w:val="22"/>
          <w:szCs w:val="22"/>
          <w:lang w:val="sl-SI"/>
        </w:rPr>
      </w:pPr>
    </w:p>
    <w:p w14:paraId="2E2D21BB" w14:textId="77777777" w:rsidR="00C2153B" w:rsidRPr="00702FEC" w:rsidRDefault="00C2153B" w:rsidP="00C2153B">
      <w:pPr>
        <w:pStyle w:val="Text"/>
        <w:keepNext/>
        <w:widowControl w:val="0"/>
        <w:spacing w:before="0"/>
        <w:jc w:val="left"/>
        <w:rPr>
          <w:sz w:val="22"/>
          <w:szCs w:val="22"/>
          <w:u w:val="single"/>
          <w:lang w:val="sl-SI"/>
        </w:rPr>
      </w:pPr>
      <w:r w:rsidRPr="00702FEC">
        <w:rPr>
          <w:sz w:val="22"/>
          <w:szCs w:val="22"/>
          <w:u w:val="single"/>
          <w:lang w:val="sl-SI"/>
        </w:rPr>
        <w:t>Kronična spontana urtikarija</w:t>
      </w:r>
    </w:p>
    <w:p w14:paraId="1473BF41" w14:textId="77777777" w:rsidR="00C2153B" w:rsidRPr="00702FEC" w:rsidRDefault="00C2153B" w:rsidP="00C2153B">
      <w:pPr>
        <w:pStyle w:val="Text"/>
        <w:spacing w:before="0"/>
        <w:jc w:val="left"/>
        <w:rPr>
          <w:sz w:val="22"/>
          <w:lang w:val="sl-SI"/>
        </w:rPr>
      </w:pPr>
      <w:r w:rsidRPr="00702FEC">
        <w:rPr>
          <w:sz w:val="22"/>
          <w:lang w:val="sl-SI"/>
        </w:rPr>
        <w:t xml:space="preserve">To zdravilo se uporablja za </w:t>
      </w:r>
      <w:r w:rsidRPr="00702FEC">
        <w:rPr>
          <w:rFonts w:eastAsia="Verdana"/>
          <w:sz w:val="22"/>
          <w:szCs w:val="18"/>
          <w:lang w:val="sl-SI" w:eastAsia="en-GB"/>
        </w:rPr>
        <w:t>zdravljenje kronične spontane urtikarije pri odraslih in mladostnikih (starih 12 let in več), ki že prejemajo antihistaminike, vendar njihovi simptomi kronične spontane urtikarije s temi zdravili niso dobro urejeni.</w:t>
      </w:r>
    </w:p>
    <w:p w14:paraId="377CDC8F" w14:textId="77777777" w:rsidR="00C2153B" w:rsidRPr="00702FEC" w:rsidRDefault="00C2153B" w:rsidP="00C2153B">
      <w:pPr>
        <w:pStyle w:val="TextChar"/>
        <w:spacing w:before="0"/>
        <w:jc w:val="left"/>
        <w:rPr>
          <w:sz w:val="22"/>
          <w:szCs w:val="22"/>
          <w:lang w:val="sl-SI"/>
        </w:rPr>
      </w:pPr>
    </w:p>
    <w:p w14:paraId="4C26196A" w14:textId="77777777" w:rsidR="00C2153B" w:rsidRPr="00702FEC" w:rsidRDefault="00C2153B" w:rsidP="00C2153B">
      <w:pPr>
        <w:pStyle w:val="TextChar"/>
        <w:spacing w:before="0"/>
        <w:jc w:val="left"/>
        <w:rPr>
          <w:bCs/>
          <w:sz w:val="22"/>
          <w:szCs w:val="22"/>
          <w:lang w:val="sl-SI"/>
        </w:rPr>
      </w:pPr>
      <w:r w:rsidRPr="00702FEC">
        <w:rPr>
          <w:bCs/>
          <w:sz w:val="22"/>
          <w:szCs w:val="22"/>
          <w:lang w:val="sl-SI"/>
        </w:rPr>
        <w:t>Zdravilo Xolair deluje tako, da zavira snov, ki jo imenujemo imunoglobulin E (IgE) in nastaja v telesu. IgE prispeva k razvoju vrste vnetja, ki igra ključno vlogo pri povzročanju alergijske astme, kroničnega rinosinuzitisa z nosnimi polipi in kronične spontane urtikarije.</w:t>
      </w:r>
    </w:p>
    <w:p w14:paraId="6CA9CB93" w14:textId="77777777" w:rsidR="00C2153B" w:rsidRPr="00702FEC" w:rsidRDefault="00C2153B" w:rsidP="00C2153B">
      <w:pPr>
        <w:pStyle w:val="TextChar"/>
        <w:spacing w:before="0"/>
        <w:jc w:val="left"/>
        <w:rPr>
          <w:bCs/>
          <w:sz w:val="22"/>
          <w:szCs w:val="22"/>
          <w:lang w:val="sl-SI"/>
        </w:rPr>
      </w:pPr>
    </w:p>
    <w:p w14:paraId="48F3BEF6" w14:textId="77777777" w:rsidR="00C2153B" w:rsidRPr="00702FEC" w:rsidRDefault="00C2153B" w:rsidP="00C2153B">
      <w:pPr>
        <w:pStyle w:val="TextChar"/>
        <w:spacing w:before="0"/>
        <w:jc w:val="left"/>
        <w:rPr>
          <w:sz w:val="22"/>
          <w:szCs w:val="22"/>
          <w:lang w:val="sl-SI"/>
        </w:rPr>
      </w:pPr>
    </w:p>
    <w:p w14:paraId="49F1C73F" w14:textId="77777777" w:rsidR="00C2153B" w:rsidRPr="00702FEC" w:rsidRDefault="00C2153B" w:rsidP="00C2153B">
      <w:pPr>
        <w:keepNext/>
        <w:widowControl w:val="0"/>
        <w:numPr>
          <w:ilvl w:val="12"/>
          <w:numId w:val="0"/>
        </w:numPr>
        <w:tabs>
          <w:tab w:val="clear" w:pos="567"/>
        </w:tabs>
        <w:spacing w:line="240" w:lineRule="auto"/>
        <w:ind w:left="567" w:hanging="567"/>
        <w:jc w:val="both"/>
        <w:rPr>
          <w:szCs w:val="22"/>
          <w:lang w:val="sl-SI"/>
        </w:rPr>
      </w:pPr>
      <w:r w:rsidRPr="00702FEC">
        <w:rPr>
          <w:b/>
          <w:szCs w:val="22"/>
          <w:lang w:val="sl-SI"/>
        </w:rPr>
        <w:t>2.</w:t>
      </w:r>
      <w:r w:rsidRPr="00702FEC">
        <w:rPr>
          <w:b/>
          <w:szCs w:val="22"/>
          <w:lang w:val="sl-SI"/>
        </w:rPr>
        <w:tab/>
        <w:t>Kaj morate vedeti, preden boste uporabili zdravilo Xolair</w:t>
      </w:r>
    </w:p>
    <w:p w14:paraId="5B759A98" w14:textId="77777777" w:rsidR="00C2153B" w:rsidRPr="00702FEC" w:rsidRDefault="00C2153B" w:rsidP="00C2153B">
      <w:pPr>
        <w:pStyle w:val="TextChar"/>
        <w:keepNext/>
        <w:widowControl w:val="0"/>
        <w:spacing w:before="0"/>
        <w:ind w:left="567" w:hanging="567"/>
        <w:rPr>
          <w:sz w:val="22"/>
          <w:szCs w:val="22"/>
          <w:lang w:val="sl-SI"/>
        </w:rPr>
      </w:pPr>
    </w:p>
    <w:p w14:paraId="49B8A9D6" w14:textId="77777777" w:rsidR="00C2153B" w:rsidRPr="00702FEC" w:rsidRDefault="00C2153B" w:rsidP="00C2153B">
      <w:pPr>
        <w:pStyle w:val="TextChar"/>
        <w:keepNext/>
        <w:widowControl w:val="0"/>
        <w:spacing w:before="0"/>
        <w:ind w:left="567" w:hanging="567"/>
        <w:rPr>
          <w:b/>
          <w:bCs/>
          <w:sz w:val="22"/>
          <w:szCs w:val="22"/>
          <w:lang w:val="sl-SI"/>
        </w:rPr>
      </w:pPr>
      <w:r w:rsidRPr="00702FEC">
        <w:rPr>
          <w:b/>
          <w:bCs/>
          <w:sz w:val="22"/>
          <w:szCs w:val="22"/>
          <w:lang w:val="sl-SI"/>
        </w:rPr>
        <w:t>Ne uporabljajte zdravila Xolair:</w:t>
      </w:r>
    </w:p>
    <w:p w14:paraId="4C5850CE" w14:textId="77777777" w:rsidR="00C2153B" w:rsidRPr="00702FEC" w:rsidRDefault="00C2153B" w:rsidP="00C2153B">
      <w:pPr>
        <w:pStyle w:val="TextChar"/>
        <w:spacing w:before="0"/>
        <w:ind w:left="567" w:hanging="567"/>
        <w:jc w:val="left"/>
        <w:rPr>
          <w:bCs/>
          <w:sz w:val="22"/>
          <w:szCs w:val="22"/>
          <w:lang w:val="sl-SI"/>
        </w:rPr>
      </w:pPr>
      <w:r w:rsidRPr="00702FEC">
        <w:rPr>
          <w:bCs/>
          <w:sz w:val="22"/>
          <w:szCs w:val="22"/>
          <w:lang w:val="sl-SI"/>
        </w:rPr>
        <w:t>-</w:t>
      </w:r>
      <w:r w:rsidRPr="00702FEC">
        <w:rPr>
          <w:bCs/>
          <w:sz w:val="22"/>
          <w:szCs w:val="22"/>
          <w:lang w:val="sl-SI"/>
        </w:rPr>
        <w:tab/>
      </w:r>
      <w:r w:rsidRPr="00702FEC">
        <w:rPr>
          <w:sz w:val="22"/>
          <w:szCs w:val="22"/>
          <w:lang w:val="sl-SI"/>
        </w:rPr>
        <w:t xml:space="preserve">če ste alergični na </w:t>
      </w:r>
      <w:r w:rsidRPr="00702FEC">
        <w:rPr>
          <w:bCs/>
          <w:sz w:val="22"/>
          <w:szCs w:val="22"/>
          <w:lang w:val="sl-SI"/>
        </w:rPr>
        <w:t xml:space="preserve">omalizumab </w:t>
      </w:r>
      <w:r w:rsidRPr="00702FEC">
        <w:rPr>
          <w:sz w:val="22"/>
          <w:szCs w:val="22"/>
          <w:lang w:val="sl-SI"/>
        </w:rPr>
        <w:t>ali katero koli sestavino tega zdravila (navedeno v poglavju 6)</w:t>
      </w:r>
      <w:r w:rsidRPr="00702FEC">
        <w:rPr>
          <w:bCs/>
          <w:sz w:val="22"/>
          <w:szCs w:val="22"/>
          <w:lang w:val="sl-SI"/>
        </w:rPr>
        <w:t>.</w:t>
      </w:r>
    </w:p>
    <w:p w14:paraId="7320D569" w14:textId="77777777" w:rsidR="00C2153B" w:rsidRPr="00702FEC" w:rsidRDefault="00C2153B" w:rsidP="00C2153B">
      <w:pPr>
        <w:pStyle w:val="Text"/>
        <w:spacing w:before="0"/>
        <w:jc w:val="left"/>
        <w:rPr>
          <w:bCs/>
          <w:color w:val="000000"/>
          <w:sz w:val="22"/>
          <w:szCs w:val="22"/>
          <w:lang w:val="sl-SI"/>
        </w:rPr>
      </w:pPr>
      <w:r w:rsidRPr="00702FEC">
        <w:rPr>
          <w:bCs/>
          <w:color w:val="000000"/>
          <w:sz w:val="22"/>
          <w:szCs w:val="22"/>
          <w:lang w:val="sl-SI"/>
        </w:rPr>
        <w:t>Če mislite, da bi lahko bili alergični na katero od sestavin zdravila, povejte zdravniku, saj v tem primeru ne smete uporabljati zdravila Xolair.</w:t>
      </w:r>
    </w:p>
    <w:p w14:paraId="4DA81089" w14:textId="77777777" w:rsidR="00C2153B" w:rsidRPr="00702FEC" w:rsidRDefault="00C2153B" w:rsidP="00C2153B">
      <w:pPr>
        <w:pStyle w:val="TextChar"/>
        <w:spacing w:before="0"/>
        <w:jc w:val="left"/>
        <w:rPr>
          <w:bCs/>
          <w:sz w:val="22"/>
          <w:szCs w:val="22"/>
          <w:lang w:val="sl-SI"/>
        </w:rPr>
      </w:pPr>
    </w:p>
    <w:p w14:paraId="438F271E" w14:textId="77777777" w:rsidR="00C2153B" w:rsidRPr="00702FEC" w:rsidRDefault="00C2153B" w:rsidP="00C2153B">
      <w:pPr>
        <w:pStyle w:val="TextChar"/>
        <w:keepNext/>
        <w:widowControl w:val="0"/>
        <w:spacing w:before="0"/>
        <w:ind w:left="567" w:hanging="567"/>
        <w:rPr>
          <w:b/>
          <w:bCs/>
          <w:sz w:val="22"/>
          <w:szCs w:val="22"/>
          <w:lang w:val="sl-SI"/>
        </w:rPr>
      </w:pPr>
      <w:r w:rsidRPr="00702FEC">
        <w:rPr>
          <w:b/>
          <w:sz w:val="22"/>
          <w:szCs w:val="22"/>
          <w:lang w:val="sl-SI"/>
        </w:rPr>
        <w:t>Opozorila in previdnostni ukrepi</w:t>
      </w:r>
    </w:p>
    <w:p w14:paraId="65DC9173" w14:textId="77777777" w:rsidR="00C2153B" w:rsidRPr="00702FEC" w:rsidRDefault="00C2153B" w:rsidP="00C2153B">
      <w:pPr>
        <w:pStyle w:val="Text"/>
        <w:keepNext/>
        <w:spacing w:before="0"/>
        <w:jc w:val="left"/>
        <w:rPr>
          <w:bCs/>
          <w:color w:val="000000"/>
          <w:sz w:val="22"/>
          <w:szCs w:val="22"/>
          <w:lang w:val="sl-SI"/>
        </w:rPr>
      </w:pPr>
      <w:r w:rsidRPr="00702FEC">
        <w:rPr>
          <w:bCs/>
          <w:color w:val="000000"/>
          <w:sz w:val="22"/>
          <w:szCs w:val="22"/>
          <w:lang w:val="sl-SI"/>
        </w:rPr>
        <w:t>Pred začetkom uporabe zdravila Xolair se posvetujte z zdravnikom:</w:t>
      </w:r>
    </w:p>
    <w:p w14:paraId="59C4C3AA" w14:textId="77777777" w:rsidR="00C2153B" w:rsidRPr="00702FEC" w:rsidRDefault="00C2153B" w:rsidP="00C2153B">
      <w:pPr>
        <w:pStyle w:val="BodyTextIndent4"/>
        <w:widowControl w:val="0"/>
        <w:numPr>
          <w:ilvl w:val="0"/>
          <w:numId w:val="4"/>
        </w:numPr>
        <w:tabs>
          <w:tab w:val="clear" w:pos="851"/>
        </w:tabs>
        <w:rPr>
          <w:bCs/>
          <w:strike/>
          <w:sz w:val="22"/>
          <w:szCs w:val="22"/>
          <w:lang w:val="sl-SI"/>
        </w:rPr>
      </w:pPr>
      <w:r w:rsidRPr="00702FEC">
        <w:rPr>
          <w:bCs/>
          <w:color w:val="000000"/>
          <w:sz w:val="22"/>
          <w:szCs w:val="22"/>
          <w:lang w:val="sl-SI"/>
        </w:rPr>
        <w:t>če imate težave z ledvicami ali jetri,</w:t>
      </w:r>
    </w:p>
    <w:p w14:paraId="6C933742" w14:textId="77777777" w:rsidR="00C2153B" w:rsidRPr="00702FEC" w:rsidRDefault="00C2153B" w:rsidP="00C2153B">
      <w:pPr>
        <w:pStyle w:val="BodyTextIndent4"/>
        <w:widowControl w:val="0"/>
        <w:numPr>
          <w:ilvl w:val="0"/>
          <w:numId w:val="4"/>
        </w:numPr>
        <w:tabs>
          <w:tab w:val="clear" w:pos="851"/>
        </w:tabs>
        <w:ind w:left="567" w:hanging="567"/>
        <w:rPr>
          <w:bCs/>
          <w:strike/>
          <w:sz w:val="22"/>
          <w:szCs w:val="22"/>
          <w:lang w:val="nb-NO"/>
        </w:rPr>
      </w:pPr>
      <w:r w:rsidRPr="00702FEC">
        <w:rPr>
          <w:bCs/>
          <w:sz w:val="22"/>
          <w:szCs w:val="22"/>
          <w:lang w:val="nb-NO"/>
        </w:rPr>
        <w:t>če imate bolezen, pri kateri vaš lasten imunski sistem napada dele vašega telesa (avtoimunsko bolezen),</w:t>
      </w:r>
    </w:p>
    <w:p w14:paraId="66BBCB65" w14:textId="77777777" w:rsidR="00C2153B" w:rsidRPr="00702FEC" w:rsidRDefault="00C2153B" w:rsidP="00C2153B">
      <w:pPr>
        <w:pStyle w:val="BodyTextIndent4"/>
        <w:widowControl w:val="0"/>
        <w:numPr>
          <w:ilvl w:val="0"/>
          <w:numId w:val="4"/>
        </w:numPr>
        <w:tabs>
          <w:tab w:val="clear" w:pos="851"/>
        </w:tabs>
        <w:ind w:left="567" w:hanging="567"/>
        <w:rPr>
          <w:bCs/>
          <w:color w:val="000000"/>
          <w:sz w:val="22"/>
          <w:szCs w:val="22"/>
          <w:lang w:val="nb-NO"/>
        </w:rPr>
      </w:pPr>
      <w:r w:rsidRPr="00702FEC">
        <w:rPr>
          <w:bCs/>
          <w:color w:val="000000"/>
          <w:sz w:val="22"/>
          <w:szCs w:val="22"/>
          <w:lang w:val="sl-SI"/>
        </w:rPr>
        <w:t xml:space="preserve">če potujete na področje, kjer so okužbe s paraziti pogoste </w:t>
      </w:r>
      <w:r w:rsidRPr="00702FEC">
        <w:rPr>
          <w:bCs/>
          <w:color w:val="000000"/>
          <w:sz w:val="22"/>
          <w:szCs w:val="22"/>
          <w:lang w:val="nb-NO"/>
        </w:rPr>
        <w:noBreakHyphen/>
      </w:r>
      <w:r w:rsidRPr="00702FEC">
        <w:rPr>
          <w:bCs/>
          <w:color w:val="000000"/>
          <w:sz w:val="22"/>
          <w:szCs w:val="22"/>
          <w:lang w:val="sl-SI"/>
        </w:rPr>
        <w:t xml:space="preserve"> zdravilo Xolair lahko oslabi vašo odpornost na tovrstne okužbe,</w:t>
      </w:r>
    </w:p>
    <w:p w14:paraId="4D76DB99" w14:textId="77777777" w:rsidR="00C2153B" w:rsidRPr="00702FEC" w:rsidRDefault="00C2153B" w:rsidP="00C2153B">
      <w:pPr>
        <w:pStyle w:val="BodyTextIndent4"/>
        <w:widowControl w:val="0"/>
        <w:numPr>
          <w:ilvl w:val="0"/>
          <w:numId w:val="4"/>
        </w:numPr>
        <w:tabs>
          <w:tab w:val="clear" w:pos="851"/>
        </w:tabs>
        <w:ind w:left="567" w:hanging="567"/>
        <w:rPr>
          <w:bCs/>
          <w:color w:val="000000"/>
          <w:sz w:val="22"/>
          <w:szCs w:val="22"/>
          <w:lang w:val="sl-SI"/>
        </w:rPr>
      </w:pPr>
      <w:r w:rsidRPr="00702FEC">
        <w:rPr>
          <w:bCs/>
          <w:color w:val="000000"/>
          <w:sz w:val="22"/>
          <w:szCs w:val="22"/>
          <w:lang w:val="sl-SI"/>
        </w:rPr>
        <w:t>če ste imeli kdaj hudo alergijsko reakcijo (anafilaksijo), na primer na katero od zdravil, pik žuželke ali na vrsto hrane,</w:t>
      </w:r>
    </w:p>
    <w:p w14:paraId="7F0B1F3B" w14:textId="77777777" w:rsidR="00C2153B" w:rsidRPr="00702FEC" w:rsidRDefault="00C2153B" w:rsidP="007649B1">
      <w:pPr>
        <w:pStyle w:val="BodyTextIndent4"/>
        <w:widowControl w:val="0"/>
        <w:numPr>
          <w:ilvl w:val="0"/>
          <w:numId w:val="0"/>
        </w:numPr>
        <w:tabs>
          <w:tab w:val="left" w:pos="284"/>
        </w:tabs>
        <w:ind w:left="360" w:hanging="360"/>
        <w:rPr>
          <w:bCs/>
          <w:szCs w:val="22"/>
          <w:lang w:val="sl-SI"/>
        </w:rPr>
      </w:pPr>
    </w:p>
    <w:p w14:paraId="10AF3C0B" w14:textId="77777777" w:rsidR="00C2153B" w:rsidRPr="00702FEC" w:rsidRDefault="00C2153B" w:rsidP="00C2153B">
      <w:pPr>
        <w:pStyle w:val="TextChar"/>
        <w:spacing w:before="0"/>
        <w:jc w:val="left"/>
        <w:rPr>
          <w:bCs/>
          <w:sz w:val="22"/>
          <w:szCs w:val="22"/>
          <w:lang w:val="sl-SI"/>
        </w:rPr>
      </w:pPr>
      <w:r w:rsidRPr="00702FEC">
        <w:rPr>
          <w:bCs/>
          <w:sz w:val="22"/>
          <w:szCs w:val="22"/>
          <w:lang w:val="sl-SI"/>
        </w:rPr>
        <w:t>Zdravilo Xolair ne zdravi akutnih simptomov astme, na primer nenadnega astmatičnega napada</w:t>
      </w:r>
      <w:r w:rsidRPr="00702FEC">
        <w:rPr>
          <w:bCs/>
          <w:color w:val="000000"/>
          <w:sz w:val="22"/>
          <w:szCs w:val="22"/>
          <w:lang w:val="sl-SI"/>
        </w:rPr>
        <w:t>, zato se zdravila Xolair ne sme uporabljati za zdravljenje takih simptomov.</w:t>
      </w:r>
    </w:p>
    <w:p w14:paraId="2D9F32A9" w14:textId="77777777" w:rsidR="00C2153B" w:rsidRPr="00702FEC" w:rsidRDefault="00C2153B" w:rsidP="00C2153B">
      <w:pPr>
        <w:pStyle w:val="TextChar"/>
        <w:spacing w:before="0"/>
        <w:jc w:val="left"/>
        <w:rPr>
          <w:bCs/>
          <w:sz w:val="22"/>
          <w:szCs w:val="22"/>
          <w:lang w:val="sl-SI"/>
        </w:rPr>
      </w:pPr>
    </w:p>
    <w:p w14:paraId="4F674DDE" w14:textId="77777777" w:rsidR="00C2153B" w:rsidRPr="00702FEC" w:rsidRDefault="00C2153B" w:rsidP="00C2153B">
      <w:pPr>
        <w:widowControl w:val="0"/>
        <w:rPr>
          <w:bCs/>
          <w:lang w:val="sl-SI"/>
        </w:rPr>
      </w:pPr>
      <w:r w:rsidRPr="00702FEC">
        <w:rPr>
          <w:bCs/>
          <w:szCs w:val="22"/>
          <w:lang w:val="sl-SI"/>
        </w:rPr>
        <w:t xml:space="preserve">Zdravilo Xolair ni namenjeno preprečevanju ali zdravljenju drugih stanj alergijskega tipa, </w:t>
      </w:r>
      <w:r w:rsidRPr="00702FEC">
        <w:rPr>
          <w:lang w:val="sl-SI"/>
        </w:rPr>
        <w:t xml:space="preserve">na primer nenadnih alergijskih reakcij, sindroma hiperimunoglobulina E (to je dedna imunska bolezen), </w:t>
      </w:r>
      <w:r w:rsidRPr="00702FEC">
        <w:rPr>
          <w:bCs/>
          <w:lang w:val="sl-SI"/>
        </w:rPr>
        <w:t>aspergiloze (bolezen pljuč, povezana z glivicami), alergije na hrano, ekcema ali senenega nahoda, ker uporaba zdravila Xolair za zdravljenje teh bolezni ni proučena.</w:t>
      </w:r>
    </w:p>
    <w:p w14:paraId="49231AA2" w14:textId="77777777" w:rsidR="00C2153B" w:rsidRPr="00702FEC" w:rsidRDefault="00C2153B" w:rsidP="00C2153B">
      <w:pPr>
        <w:pStyle w:val="TextChar"/>
        <w:spacing w:before="0"/>
        <w:jc w:val="left"/>
        <w:rPr>
          <w:bCs/>
          <w:sz w:val="22"/>
          <w:szCs w:val="22"/>
          <w:lang w:val="sl-SI"/>
        </w:rPr>
      </w:pPr>
    </w:p>
    <w:p w14:paraId="62C1A2A6" w14:textId="77777777" w:rsidR="00C2153B" w:rsidRPr="00702FEC" w:rsidRDefault="00C2153B" w:rsidP="00C2153B">
      <w:pPr>
        <w:keepNext/>
        <w:widowControl w:val="0"/>
        <w:tabs>
          <w:tab w:val="clear" w:pos="567"/>
        </w:tabs>
        <w:spacing w:line="240" w:lineRule="auto"/>
        <w:rPr>
          <w:b/>
          <w:bCs/>
          <w:szCs w:val="22"/>
          <w:lang w:val="sl-SI"/>
        </w:rPr>
      </w:pPr>
      <w:r w:rsidRPr="00702FEC">
        <w:rPr>
          <w:b/>
          <w:bCs/>
          <w:szCs w:val="22"/>
          <w:lang w:val="sl-SI"/>
        </w:rPr>
        <w:t>Bodite pozorni na znake alergijskih reakcij in drugih resnih neželenih učinkov</w:t>
      </w:r>
    </w:p>
    <w:p w14:paraId="3989A66D" w14:textId="77777777" w:rsidR="00C2153B" w:rsidRPr="00702FEC" w:rsidRDefault="00C2153B" w:rsidP="00C2153B">
      <w:pPr>
        <w:widowControl w:val="0"/>
        <w:tabs>
          <w:tab w:val="clear" w:pos="567"/>
        </w:tabs>
        <w:spacing w:line="240" w:lineRule="auto"/>
        <w:rPr>
          <w:bCs/>
          <w:szCs w:val="22"/>
          <w:lang w:val="sl-SI"/>
        </w:rPr>
      </w:pPr>
      <w:r w:rsidRPr="00702FEC">
        <w:rPr>
          <w:bCs/>
          <w:szCs w:val="22"/>
          <w:lang w:val="sl-SI"/>
        </w:rPr>
        <w:t>Zdravilo Xolair lahko povzroča resne neželene učinke. V času uporabe zdravila Xolair morate biti pozorni na znake teh neželenih učinkov. Če opazite kakršenkoli znak, ki lahko pomeni, da gre za hudo alergijsko reakcijo ali katerega od drugih resnih neželenih učinkov, takoj poiščite zdravniško pomoč. Ti znaki so navedeni v poglavju 4 pod naslovom “Resni neželeni učinki”.</w:t>
      </w:r>
    </w:p>
    <w:p w14:paraId="70C2818E" w14:textId="77777777" w:rsidR="00C2153B" w:rsidRPr="00702FEC" w:rsidRDefault="00C2153B" w:rsidP="00C2153B">
      <w:pPr>
        <w:widowControl w:val="0"/>
        <w:tabs>
          <w:tab w:val="clear" w:pos="567"/>
        </w:tabs>
        <w:spacing w:line="240" w:lineRule="auto"/>
        <w:rPr>
          <w:bCs/>
          <w:szCs w:val="22"/>
          <w:lang w:val="sl-SI"/>
        </w:rPr>
      </w:pPr>
    </w:p>
    <w:p w14:paraId="70F11C3E" w14:textId="77777777" w:rsidR="00C2153B" w:rsidRPr="00702FEC" w:rsidRDefault="00C2153B" w:rsidP="00C2153B">
      <w:pPr>
        <w:widowControl w:val="0"/>
        <w:tabs>
          <w:tab w:val="clear" w:pos="567"/>
        </w:tabs>
        <w:spacing w:line="240" w:lineRule="auto"/>
        <w:rPr>
          <w:bCs/>
          <w:szCs w:val="22"/>
          <w:lang w:val="sl-SI"/>
        </w:rPr>
      </w:pPr>
      <w:r w:rsidRPr="00702FEC">
        <w:rPr>
          <w:bCs/>
          <w:szCs w:val="22"/>
          <w:lang w:val="sl-SI"/>
        </w:rPr>
        <w:t>Pomembno je, da vas zdravnik nauči kako prepoznati zgodnje simptome hude alergijske reakcije in kako je treba ukrepati v primeru, da pride do take reakcije, še preden si zdravilo Xolair injicirate sami oziroma preden vam zdravilo Xolair injicira nekdo, ki ni zdravstveni delavec (glejte poglavje 3, “Kako uporabljati zdravilo Xolair”). Hude alergijske reakcije se večinoma pojavijo v okviru prvih treh odmerjanj zdravila Xolair.</w:t>
      </w:r>
    </w:p>
    <w:p w14:paraId="6CD579DF" w14:textId="77777777" w:rsidR="00C2153B" w:rsidRPr="00702FEC" w:rsidRDefault="00C2153B" w:rsidP="00C2153B">
      <w:pPr>
        <w:pStyle w:val="TextChar"/>
        <w:spacing w:before="0"/>
        <w:jc w:val="left"/>
        <w:rPr>
          <w:bCs/>
          <w:sz w:val="22"/>
          <w:szCs w:val="22"/>
          <w:lang w:val="sl-SI"/>
        </w:rPr>
      </w:pPr>
    </w:p>
    <w:p w14:paraId="54B149E2" w14:textId="77777777" w:rsidR="00C2153B" w:rsidRPr="00702FEC" w:rsidRDefault="00C2153B" w:rsidP="00C2153B">
      <w:pPr>
        <w:keepNext/>
        <w:widowControl w:val="0"/>
        <w:numPr>
          <w:ilvl w:val="12"/>
          <w:numId w:val="0"/>
        </w:numPr>
        <w:tabs>
          <w:tab w:val="clear" w:pos="567"/>
        </w:tabs>
        <w:spacing w:line="240" w:lineRule="auto"/>
        <w:ind w:left="567" w:hanging="567"/>
        <w:jc w:val="both"/>
        <w:rPr>
          <w:b/>
          <w:bCs/>
          <w:szCs w:val="22"/>
          <w:lang w:val="sl-SI"/>
        </w:rPr>
      </w:pPr>
      <w:r w:rsidRPr="00702FEC">
        <w:rPr>
          <w:b/>
          <w:bCs/>
          <w:szCs w:val="22"/>
          <w:lang w:val="sl-SI"/>
        </w:rPr>
        <w:t>Otroci in mladostniki</w:t>
      </w:r>
    </w:p>
    <w:p w14:paraId="306C5645" w14:textId="77777777" w:rsidR="00C2153B" w:rsidRPr="00702FEC" w:rsidRDefault="00C2153B" w:rsidP="00C2153B">
      <w:pPr>
        <w:pStyle w:val="Text"/>
        <w:keepNext/>
        <w:widowControl w:val="0"/>
        <w:spacing w:before="0"/>
        <w:jc w:val="left"/>
        <w:rPr>
          <w:bCs/>
          <w:color w:val="000000"/>
          <w:sz w:val="22"/>
          <w:szCs w:val="22"/>
          <w:u w:val="single"/>
          <w:lang w:val="sl-SI"/>
        </w:rPr>
      </w:pPr>
      <w:r w:rsidRPr="00702FEC">
        <w:rPr>
          <w:bCs/>
          <w:color w:val="000000"/>
          <w:sz w:val="22"/>
          <w:szCs w:val="22"/>
          <w:u w:val="single"/>
          <w:lang w:val="sl-SI"/>
        </w:rPr>
        <w:t>Alergijska astma</w:t>
      </w:r>
    </w:p>
    <w:p w14:paraId="47364F83" w14:textId="77777777" w:rsidR="00C2153B" w:rsidRPr="00702FEC" w:rsidRDefault="00C2153B" w:rsidP="00C2153B">
      <w:pPr>
        <w:pStyle w:val="TextChar"/>
        <w:spacing w:before="0"/>
        <w:jc w:val="left"/>
        <w:rPr>
          <w:bCs/>
          <w:sz w:val="22"/>
          <w:szCs w:val="22"/>
          <w:lang w:val="sl-SI"/>
        </w:rPr>
      </w:pPr>
      <w:r w:rsidRPr="00702FEC">
        <w:rPr>
          <w:bCs/>
          <w:sz w:val="22"/>
          <w:szCs w:val="22"/>
          <w:lang w:val="sl-SI"/>
        </w:rPr>
        <w:t xml:space="preserve">Zdravilo Xolair ni priporočeno za otroke, ki so stari manj kot 6 let. Uporaba tega zdravila pri otrocih, starih manj kot 6 let, </w:t>
      </w:r>
      <w:r w:rsidRPr="00702FEC">
        <w:rPr>
          <w:sz w:val="22"/>
          <w:lang w:val="sl-SI"/>
        </w:rPr>
        <w:t>ni bila raziskana</w:t>
      </w:r>
      <w:r w:rsidRPr="00702FEC">
        <w:rPr>
          <w:bCs/>
          <w:sz w:val="22"/>
          <w:szCs w:val="22"/>
          <w:lang w:val="sl-SI"/>
        </w:rPr>
        <w:t>.</w:t>
      </w:r>
    </w:p>
    <w:p w14:paraId="09952225" w14:textId="77777777" w:rsidR="00C2153B" w:rsidRPr="00702FEC" w:rsidRDefault="00C2153B" w:rsidP="00C2153B">
      <w:pPr>
        <w:pStyle w:val="TextChar"/>
        <w:widowControl w:val="0"/>
        <w:spacing w:before="0"/>
        <w:jc w:val="left"/>
        <w:rPr>
          <w:bCs/>
          <w:sz w:val="22"/>
          <w:szCs w:val="22"/>
          <w:lang w:val="sl-SI"/>
        </w:rPr>
      </w:pPr>
    </w:p>
    <w:p w14:paraId="394B98D8" w14:textId="77777777" w:rsidR="00C2153B" w:rsidRPr="00702FEC" w:rsidRDefault="00C2153B" w:rsidP="00C2153B">
      <w:pPr>
        <w:keepNext/>
        <w:widowControl w:val="0"/>
        <w:tabs>
          <w:tab w:val="clear" w:pos="567"/>
        </w:tabs>
        <w:spacing w:line="240" w:lineRule="auto"/>
        <w:rPr>
          <w:bCs/>
          <w:szCs w:val="22"/>
          <w:u w:val="single"/>
          <w:lang w:val="sl-SI"/>
        </w:rPr>
      </w:pPr>
      <w:r w:rsidRPr="00702FEC">
        <w:rPr>
          <w:bCs/>
          <w:szCs w:val="22"/>
          <w:u w:val="single"/>
          <w:lang w:val="sl-SI"/>
        </w:rPr>
        <w:t>Kronični rinosinuzitis z nosnimi polipi</w:t>
      </w:r>
    </w:p>
    <w:p w14:paraId="2433612D" w14:textId="77777777" w:rsidR="00C2153B" w:rsidRPr="00702FEC" w:rsidRDefault="00C2153B" w:rsidP="00C2153B">
      <w:pPr>
        <w:widowControl w:val="0"/>
        <w:tabs>
          <w:tab w:val="clear" w:pos="567"/>
        </w:tabs>
        <w:spacing w:line="240" w:lineRule="auto"/>
        <w:rPr>
          <w:bCs/>
          <w:szCs w:val="22"/>
          <w:lang w:val="sl-SI"/>
        </w:rPr>
      </w:pPr>
      <w:r w:rsidRPr="00702FEC">
        <w:rPr>
          <w:bCs/>
          <w:szCs w:val="22"/>
          <w:lang w:val="sl-SI"/>
        </w:rPr>
        <w:t xml:space="preserve">Zdravilo Xolair ni priporočeno za otroke in mladostnike, mlajše od 18 let. Uporaba tega zdravila pri bolnikih, starih manj kot 18 let, </w:t>
      </w:r>
      <w:r w:rsidRPr="00702FEC">
        <w:rPr>
          <w:lang w:val="sl-SI"/>
        </w:rPr>
        <w:t>ni bila raziskana</w:t>
      </w:r>
      <w:r w:rsidRPr="00702FEC">
        <w:rPr>
          <w:bCs/>
          <w:szCs w:val="22"/>
          <w:lang w:val="sl-SI"/>
        </w:rPr>
        <w:t>.</w:t>
      </w:r>
    </w:p>
    <w:p w14:paraId="6223B27E" w14:textId="77777777" w:rsidR="00C2153B" w:rsidRPr="00702FEC" w:rsidRDefault="00C2153B" w:rsidP="00C2153B">
      <w:pPr>
        <w:pStyle w:val="TextChar"/>
        <w:widowControl w:val="0"/>
        <w:spacing w:before="0"/>
        <w:jc w:val="left"/>
        <w:rPr>
          <w:bCs/>
          <w:sz w:val="22"/>
          <w:szCs w:val="22"/>
          <w:lang w:val="sl-SI"/>
        </w:rPr>
      </w:pPr>
    </w:p>
    <w:p w14:paraId="0E837FFE" w14:textId="77777777" w:rsidR="00C2153B" w:rsidRPr="00702FEC" w:rsidRDefault="00C2153B" w:rsidP="00C2153B">
      <w:pPr>
        <w:pStyle w:val="Text"/>
        <w:keepNext/>
        <w:widowControl w:val="0"/>
        <w:spacing w:before="0"/>
        <w:jc w:val="left"/>
        <w:rPr>
          <w:sz w:val="22"/>
          <w:u w:val="single"/>
          <w:lang w:val="sl-SI"/>
        </w:rPr>
      </w:pPr>
      <w:r w:rsidRPr="00702FEC">
        <w:rPr>
          <w:sz w:val="22"/>
          <w:u w:val="single"/>
          <w:lang w:val="sl-SI"/>
        </w:rPr>
        <w:t>Kronična spontana urtikarija</w:t>
      </w:r>
    </w:p>
    <w:p w14:paraId="65D1DC2F" w14:textId="77777777" w:rsidR="00C2153B" w:rsidRPr="00702FEC" w:rsidRDefault="00C2153B" w:rsidP="00C2153B">
      <w:pPr>
        <w:pStyle w:val="Text"/>
        <w:widowControl w:val="0"/>
        <w:spacing w:before="0"/>
        <w:jc w:val="left"/>
        <w:rPr>
          <w:sz w:val="22"/>
          <w:lang w:val="sl-SI"/>
        </w:rPr>
      </w:pPr>
      <w:r w:rsidRPr="00702FEC">
        <w:rPr>
          <w:sz w:val="22"/>
          <w:lang w:val="sl-SI"/>
        </w:rPr>
        <w:t xml:space="preserve">Zdravilo Xolair </w:t>
      </w:r>
      <w:r w:rsidRPr="00702FEC">
        <w:rPr>
          <w:bCs/>
          <w:sz w:val="22"/>
          <w:szCs w:val="22"/>
          <w:lang w:val="sl-SI"/>
        </w:rPr>
        <w:t>ni priporočeno za otroke</w:t>
      </w:r>
      <w:r w:rsidRPr="00702FEC">
        <w:rPr>
          <w:sz w:val="22"/>
          <w:lang w:val="sl-SI"/>
        </w:rPr>
        <w:t>, ki so stari manj kot 12 let. Uporaba tega zdravila pri otrocih, ki so stari manj kot 12 let, ni bila raziskana.</w:t>
      </w:r>
    </w:p>
    <w:p w14:paraId="3EF8D7A8" w14:textId="77777777" w:rsidR="00C2153B" w:rsidRPr="00702FEC" w:rsidRDefault="00C2153B" w:rsidP="00C2153B">
      <w:pPr>
        <w:pStyle w:val="Text"/>
        <w:widowControl w:val="0"/>
        <w:spacing w:before="0"/>
        <w:rPr>
          <w:sz w:val="22"/>
          <w:lang w:val="sl-SI"/>
        </w:rPr>
      </w:pPr>
    </w:p>
    <w:p w14:paraId="6B76270A" w14:textId="77777777" w:rsidR="00C2153B" w:rsidRPr="00702FEC" w:rsidRDefault="00C2153B" w:rsidP="00C2153B">
      <w:pPr>
        <w:pStyle w:val="Text"/>
        <w:keepNext/>
        <w:widowControl w:val="0"/>
        <w:spacing w:before="0"/>
        <w:ind w:left="567" w:hanging="567"/>
        <w:rPr>
          <w:b/>
          <w:bCs/>
          <w:color w:val="000000"/>
          <w:sz w:val="22"/>
          <w:szCs w:val="22"/>
          <w:lang w:val="sl-SI"/>
        </w:rPr>
      </w:pPr>
      <w:r w:rsidRPr="00702FEC">
        <w:rPr>
          <w:b/>
          <w:bCs/>
          <w:color w:val="000000"/>
          <w:sz w:val="22"/>
          <w:szCs w:val="22"/>
          <w:lang w:val="sl-SI"/>
        </w:rPr>
        <w:t>Druga zdravila in zdravilo Xolair</w:t>
      </w:r>
    </w:p>
    <w:p w14:paraId="2EC490C3" w14:textId="77777777" w:rsidR="00C2153B" w:rsidRPr="00702FEC" w:rsidRDefault="00C2153B" w:rsidP="00C2153B">
      <w:pPr>
        <w:numPr>
          <w:ilvl w:val="12"/>
          <w:numId w:val="0"/>
        </w:numPr>
        <w:tabs>
          <w:tab w:val="clear" w:pos="567"/>
        </w:tabs>
        <w:spacing w:line="240" w:lineRule="auto"/>
        <w:ind w:right="-2"/>
        <w:rPr>
          <w:bCs/>
          <w:color w:val="000000"/>
          <w:szCs w:val="22"/>
          <w:lang w:val="sl-SI"/>
        </w:rPr>
      </w:pPr>
      <w:r w:rsidRPr="00702FEC">
        <w:rPr>
          <w:bCs/>
          <w:color w:val="000000"/>
          <w:szCs w:val="22"/>
          <w:lang w:val="sl-SI"/>
        </w:rPr>
        <w:t>Obvestite zdravnika, farmacevta ali medicinsko sestro, če jemljete, ste pred kratkim jemali ali pa boste morda začeli jemati katero koli drugo zdravilo.</w:t>
      </w:r>
    </w:p>
    <w:p w14:paraId="45F2527F" w14:textId="77777777" w:rsidR="00C2153B" w:rsidRPr="00702FEC" w:rsidRDefault="00C2153B" w:rsidP="00C2153B">
      <w:pPr>
        <w:pStyle w:val="Text"/>
        <w:widowControl w:val="0"/>
        <w:spacing w:before="0"/>
        <w:jc w:val="left"/>
        <w:rPr>
          <w:bCs/>
          <w:color w:val="000000"/>
          <w:sz w:val="22"/>
          <w:szCs w:val="22"/>
          <w:lang w:val="sl-SI"/>
        </w:rPr>
      </w:pPr>
    </w:p>
    <w:p w14:paraId="7C539AD0" w14:textId="77777777" w:rsidR="00C2153B" w:rsidRPr="00702FEC" w:rsidRDefault="00C2153B" w:rsidP="00C2153B">
      <w:pPr>
        <w:pStyle w:val="Text"/>
        <w:keepNext/>
        <w:widowControl w:val="0"/>
        <w:spacing w:before="0"/>
        <w:jc w:val="left"/>
        <w:rPr>
          <w:bCs/>
          <w:color w:val="000000"/>
          <w:sz w:val="22"/>
          <w:szCs w:val="22"/>
          <w:lang w:val="sl-SI"/>
        </w:rPr>
      </w:pPr>
      <w:r w:rsidRPr="00702FEC">
        <w:rPr>
          <w:bCs/>
          <w:color w:val="000000"/>
          <w:sz w:val="22"/>
          <w:szCs w:val="22"/>
          <w:lang w:val="sl-SI"/>
        </w:rPr>
        <w:t>To je posebno pomembno, če jemljete:</w:t>
      </w:r>
    </w:p>
    <w:p w14:paraId="2E67251C" w14:textId="77777777" w:rsidR="00C2153B" w:rsidRPr="00702FEC" w:rsidRDefault="00C2153B" w:rsidP="00C2153B">
      <w:pPr>
        <w:pStyle w:val="BodyTextIndent4"/>
        <w:widowControl w:val="0"/>
        <w:numPr>
          <w:ilvl w:val="0"/>
          <w:numId w:val="4"/>
        </w:numPr>
        <w:tabs>
          <w:tab w:val="clear" w:pos="851"/>
        </w:tabs>
        <w:ind w:left="567" w:hanging="567"/>
        <w:rPr>
          <w:color w:val="000000"/>
          <w:sz w:val="22"/>
          <w:szCs w:val="22"/>
          <w:lang w:val="sl-SI"/>
        </w:rPr>
      </w:pPr>
      <w:r w:rsidRPr="00702FEC">
        <w:rPr>
          <w:bCs/>
          <w:color w:val="000000"/>
          <w:sz w:val="22"/>
          <w:szCs w:val="22"/>
          <w:lang w:val="sl-SI"/>
        </w:rPr>
        <w:t>zdravila za zdravljenje okužb, ki jih povzročajo paraziti (zajedavci), saj zdravilo Xolair lahko oslabi delovanje vaših zdravil,</w:t>
      </w:r>
    </w:p>
    <w:p w14:paraId="46076D47" w14:textId="77777777" w:rsidR="00C2153B" w:rsidRPr="00702FEC" w:rsidRDefault="00C2153B" w:rsidP="00C2153B">
      <w:pPr>
        <w:pStyle w:val="BodyTextIndent4"/>
        <w:widowControl w:val="0"/>
        <w:numPr>
          <w:ilvl w:val="0"/>
          <w:numId w:val="0"/>
        </w:numPr>
        <w:rPr>
          <w:color w:val="000000"/>
          <w:sz w:val="22"/>
          <w:szCs w:val="22"/>
          <w:lang w:val="sl-SI"/>
        </w:rPr>
      </w:pPr>
      <w:r w:rsidRPr="00702FEC">
        <w:rPr>
          <w:bCs/>
          <w:color w:val="000000"/>
          <w:sz w:val="22"/>
          <w:szCs w:val="22"/>
          <w:lang w:val="sl-SI"/>
        </w:rPr>
        <w:t>-</w:t>
      </w:r>
      <w:r w:rsidRPr="00702FEC">
        <w:rPr>
          <w:bCs/>
          <w:color w:val="000000"/>
          <w:sz w:val="22"/>
          <w:szCs w:val="22"/>
          <w:lang w:val="sl-SI"/>
        </w:rPr>
        <w:tab/>
        <w:t>kortikosteroide za inhaliranje in druga zdravila proti alergijski astmi.</w:t>
      </w:r>
    </w:p>
    <w:p w14:paraId="25F808EC" w14:textId="77777777" w:rsidR="00C2153B" w:rsidRPr="00702FEC" w:rsidRDefault="00C2153B" w:rsidP="00C2153B">
      <w:pPr>
        <w:pStyle w:val="TextChar"/>
        <w:spacing w:before="0"/>
        <w:jc w:val="left"/>
        <w:rPr>
          <w:bCs/>
          <w:color w:val="000000"/>
          <w:sz w:val="22"/>
          <w:szCs w:val="22"/>
          <w:lang w:val="sl-SI"/>
        </w:rPr>
      </w:pPr>
    </w:p>
    <w:p w14:paraId="377B0E31" w14:textId="77777777" w:rsidR="00C2153B" w:rsidRPr="00702FEC" w:rsidRDefault="00C2153B" w:rsidP="00C2153B">
      <w:pPr>
        <w:keepNext/>
        <w:widowControl w:val="0"/>
        <w:numPr>
          <w:ilvl w:val="12"/>
          <w:numId w:val="0"/>
        </w:numPr>
        <w:tabs>
          <w:tab w:val="clear" w:pos="567"/>
        </w:tabs>
        <w:spacing w:line="240" w:lineRule="auto"/>
        <w:ind w:left="567" w:hanging="567"/>
        <w:jc w:val="both"/>
        <w:rPr>
          <w:b/>
          <w:bCs/>
          <w:szCs w:val="22"/>
          <w:lang w:val="sl-SI"/>
        </w:rPr>
      </w:pPr>
      <w:r w:rsidRPr="00702FEC">
        <w:rPr>
          <w:b/>
          <w:bCs/>
          <w:szCs w:val="22"/>
          <w:lang w:val="sl-SI"/>
        </w:rPr>
        <w:t>Nosečnost in dojenje</w:t>
      </w:r>
    </w:p>
    <w:p w14:paraId="06DC3A15" w14:textId="77777777" w:rsidR="00C2153B" w:rsidRPr="00702FEC" w:rsidRDefault="00C2153B" w:rsidP="00C2153B">
      <w:pPr>
        <w:pStyle w:val="TextChar"/>
        <w:spacing w:before="0"/>
        <w:jc w:val="left"/>
        <w:rPr>
          <w:bCs/>
          <w:sz w:val="22"/>
          <w:szCs w:val="22"/>
          <w:lang w:val="sl-SI"/>
        </w:rPr>
      </w:pPr>
      <w:r w:rsidRPr="00702FEC">
        <w:rPr>
          <w:bCs/>
          <w:sz w:val="22"/>
          <w:szCs w:val="22"/>
          <w:lang w:val="sl-SI"/>
        </w:rPr>
        <w:t>Če ste noseči ali dojite, menite da bi lahko bili noseči ali načrtujete zanositev, se posvetujte z zdravnikom, preden vzamete to zdravilo. Zdravnik se bo z vami pogovoril o koristih in možnih nevarnostih uporabe tega zdravila v nosečnosti.</w:t>
      </w:r>
    </w:p>
    <w:p w14:paraId="49ACE7A8" w14:textId="77777777" w:rsidR="00C2153B" w:rsidRPr="00702FEC" w:rsidRDefault="00C2153B" w:rsidP="00C2153B">
      <w:pPr>
        <w:pStyle w:val="TextChar"/>
        <w:widowControl w:val="0"/>
        <w:tabs>
          <w:tab w:val="left" w:pos="567"/>
        </w:tabs>
        <w:suppressAutoHyphens/>
        <w:spacing w:before="0"/>
        <w:rPr>
          <w:bCs/>
          <w:sz w:val="22"/>
          <w:szCs w:val="22"/>
          <w:lang w:val="sl-SI"/>
        </w:rPr>
      </w:pPr>
    </w:p>
    <w:p w14:paraId="0940026F" w14:textId="77777777" w:rsidR="00C2153B" w:rsidRPr="00702FEC" w:rsidRDefault="00C2153B" w:rsidP="00C2153B">
      <w:pPr>
        <w:pStyle w:val="TextChar"/>
        <w:widowControl w:val="0"/>
        <w:tabs>
          <w:tab w:val="left" w:pos="567"/>
        </w:tabs>
        <w:suppressAutoHyphens/>
        <w:spacing w:before="0"/>
        <w:jc w:val="left"/>
        <w:rPr>
          <w:bCs/>
          <w:sz w:val="22"/>
          <w:szCs w:val="22"/>
          <w:lang w:val="sl-SI"/>
        </w:rPr>
      </w:pPr>
      <w:r w:rsidRPr="00702FEC">
        <w:rPr>
          <w:bCs/>
          <w:sz w:val="22"/>
          <w:szCs w:val="22"/>
          <w:lang w:val="sl-SI"/>
        </w:rPr>
        <w:t xml:space="preserve">Če zanosite, medtem ko se zdravite </w:t>
      </w:r>
      <w:r w:rsidRPr="00702FEC">
        <w:rPr>
          <w:sz w:val="22"/>
          <w:szCs w:val="22"/>
          <w:lang w:val="sl-SI"/>
        </w:rPr>
        <w:t>z zdravilom</w:t>
      </w:r>
      <w:r w:rsidRPr="00702FEC">
        <w:rPr>
          <w:bCs/>
          <w:sz w:val="22"/>
          <w:szCs w:val="22"/>
          <w:lang w:val="sl-SI"/>
        </w:rPr>
        <w:t xml:space="preserve"> Xolair, to nemudoma povejte svojemu zdravniku.</w:t>
      </w:r>
    </w:p>
    <w:p w14:paraId="77AA0D19" w14:textId="77777777" w:rsidR="00C2153B" w:rsidRPr="00702FEC" w:rsidRDefault="00C2153B" w:rsidP="00C2153B">
      <w:pPr>
        <w:pStyle w:val="TextChar"/>
        <w:spacing w:before="0"/>
        <w:jc w:val="left"/>
        <w:rPr>
          <w:bCs/>
          <w:sz w:val="22"/>
          <w:szCs w:val="22"/>
          <w:lang w:val="sl-SI"/>
        </w:rPr>
      </w:pPr>
    </w:p>
    <w:p w14:paraId="51C581CD" w14:textId="77777777" w:rsidR="00C2153B" w:rsidRPr="00702FEC" w:rsidRDefault="00C2153B" w:rsidP="00C2153B">
      <w:pPr>
        <w:pStyle w:val="TextChar"/>
        <w:spacing w:before="0"/>
        <w:jc w:val="left"/>
        <w:rPr>
          <w:bCs/>
          <w:sz w:val="22"/>
          <w:szCs w:val="22"/>
          <w:lang w:val="sl-SI"/>
        </w:rPr>
      </w:pPr>
      <w:r w:rsidRPr="00702FEC">
        <w:rPr>
          <w:sz w:val="22"/>
          <w:szCs w:val="22"/>
          <w:lang w:val="sl-SI"/>
        </w:rPr>
        <w:t>Zdravilo Xolair lahko prehaja v materino mleko. Če dojite ali nameravate dojiti, se posvetujte z zdravnikom, preden</w:t>
      </w:r>
      <w:r w:rsidRPr="00702FEC">
        <w:rPr>
          <w:bCs/>
          <w:sz w:val="22"/>
          <w:szCs w:val="22"/>
          <w:lang w:val="sl-SI"/>
        </w:rPr>
        <w:t xml:space="preserve"> vzamete to zdravilo.</w:t>
      </w:r>
    </w:p>
    <w:p w14:paraId="211169EB" w14:textId="77777777" w:rsidR="00C2153B" w:rsidRPr="00702FEC" w:rsidRDefault="00C2153B" w:rsidP="00C2153B">
      <w:pPr>
        <w:pStyle w:val="TextChar"/>
        <w:spacing w:before="0"/>
        <w:jc w:val="left"/>
        <w:rPr>
          <w:bCs/>
          <w:sz w:val="22"/>
          <w:szCs w:val="22"/>
          <w:lang w:val="sl-SI"/>
        </w:rPr>
      </w:pPr>
    </w:p>
    <w:p w14:paraId="34192B0C" w14:textId="77777777" w:rsidR="00C2153B" w:rsidRPr="00702FEC" w:rsidRDefault="00C2153B" w:rsidP="00C2153B">
      <w:pPr>
        <w:keepNext/>
        <w:widowControl w:val="0"/>
        <w:numPr>
          <w:ilvl w:val="12"/>
          <w:numId w:val="0"/>
        </w:numPr>
        <w:tabs>
          <w:tab w:val="clear" w:pos="567"/>
        </w:tabs>
        <w:spacing w:line="240" w:lineRule="auto"/>
        <w:ind w:left="567" w:hanging="567"/>
        <w:jc w:val="both"/>
        <w:rPr>
          <w:b/>
          <w:lang w:val="sl-SI"/>
        </w:rPr>
      </w:pPr>
      <w:r w:rsidRPr="00702FEC">
        <w:rPr>
          <w:b/>
          <w:lang w:val="sl-SI"/>
        </w:rPr>
        <w:t>Vpliv na sposobnost upravljanja vozil in strojev</w:t>
      </w:r>
    </w:p>
    <w:p w14:paraId="44953A8F" w14:textId="77777777" w:rsidR="00C2153B" w:rsidRPr="00702FEC" w:rsidRDefault="00C2153B" w:rsidP="00C2153B">
      <w:pPr>
        <w:pStyle w:val="Text"/>
        <w:spacing w:before="0"/>
        <w:rPr>
          <w:lang w:val="sl-SI"/>
        </w:rPr>
      </w:pPr>
      <w:r w:rsidRPr="00702FEC">
        <w:rPr>
          <w:bCs/>
          <w:sz w:val="22"/>
          <w:szCs w:val="22"/>
          <w:lang w:val="sl-SI"/>
        </w:rPr>
        <w:t>Malo verjetno je, da bi zdravilo Xolair vplivalo na vašo sposobnost upravljanja vozil in strojev.</w:t>
      </w:r>
    </w:p>
    <w:p w14:paraId="2BF45991" w14:textId="77777777" w:rsidR="00C2153B" w:rsidRPr="00702FEC" w:rsidRDefault="00C2153B" w:rsidP="00C2153B">
      <w:pPr>
        <w:pStyle w:val="TextChar"/>
        <w:widowControl w:val="0"/>
        <w:tabs>
          <w:tab w:val="left" w:pos="567"/>
        </w:tabs>
        <w:suppressAutoHyphens/>
        <w:spacing w:before="0"/>
        <w:jc w:val="left"/>
        <w:rPr>
          <w:bCs/>
          <w:sz w:val="22"/>
          <w:szCs w:val="22"/>
          <w:lang w:val="sl-SI"/>
        </w:rPr>
      </w:pPr>
    </w:p>
    <w:p w14:paraId="581CCC71" w14:textId="77777777" w:rsidR="00C2153B" w:rsidRPr="00702FEC" w:rsidRDefault="00C2153B" w:rsidP="00C2153B">
      <w:pPr>
        <w:pStyle w:val="TextChar"/>
        <w:spacing w:before="0"/>
        <w:jc w:val="left"/>
        <w:rPr>
          <w:sz w:val="22"/>
          <w:szCs w:val="22"/>
          <w:lang w:val="sl-SI"/>
        </w:rPr>
      </w:pPr>
    </w:p>
    <w:p w14:paraId="63DBF0CD" w14:textId="77777777" w:rsidR="00C2153B" w:rsidRPr="00702FEC" w:rsidRDefault="00C2153B" w:rsidP="00C2153B">
      <w:pPr>
        <w:keepNext/>
        <w:widowControl w:val="0"/>
        <w:numPr>
          <w:ilvl w:val="12"/>
          <w:numId w:val="0"/>
        </w:numPr>
        <w:tabs>
          <w:tab w:val="clear" w:pos="567"/>
        </w:tabs>
        <w:spacing w:line="240" w:lineRule="auto"/>
        <w:ind w:left="567" w:hanging="567"/>
        <w:jc w:val="both"/>
        <w:rPr>
          <w:szCs w:val="22"/>
          <w:lang w:val="sl-SI"/>
        </w:rPr>
      </w:pPr>
      <w:r w:rsidRPr="00702FEC">
        <w:rPr>
          <w:b/>
          <w:szCs w:val="22"/>
          <w:lang w:val="sl-SI"/>
        </w:rPr>
        <w:t>3.</w:t>
      </w:r>
      <w:r w:rsidRPr="00702FEC">
        <w:rPr>
          <w:b/>
          <w:szCs w:val="22"/>
          <w:lang w:val="sl-SI"/>
        </w:rPr>
        <w:tab/>
        <w:t>Kako uporabljati zdravilo Xolair</w:t>
      </w:r>
    </w:p>
    <w:p w14:paraId="07B1DBF1" w14:textId="77777777" w:rsidR="00C2153B" w:rsidRPr="00702FEC" w:rsidRDefault="00C2153B" w:rsidP="00C2153B">
      <w:pPr>
        <w:pStyle w:val="TextChar"/>
        <w:keepNext/>
        <w:widowControl w:val="0"/>
        <w:spacing w:before="0"/>
        <w:ind w:left="567" w:hanging="567"/>
        <w:rPr>
          <w:sz w:val="22"/>
          <w:szCs w:val="22"/>
          <w:lang w:val="sl-SI"/>
        </w:rPr>
      </w:pPr>
    </w:p>
    <w:p w14:paraId="4D4F5C81" w14:textId="77777777" w:rsidR="00C2153B" w:rsidRPr="00702FEC" w:rsidRDefault="00C2153B" w:rsidP="00C2153B">
      <w:pPr>
        <w:pStyle w:val="Text"/>
        <w:keepNext/>
        <w:widowControl w:val="0"/>
        <w:spacing w:before="0"/>
        <w:jc w:val="left"/>
        <w:rPr>
          <w:bCs/>
          <w:sz w:val="22"/>
          <w:szCs w:val="22"/>
          <w:lang w:val="it-IT"/>
        </w:rPr>
      </w:pPr>
      <w:r w:rsidRPr="00702FEC">
        <w:rPr>
          <w:bCs/>
          <w:sz w:val="22"/>
          <w:szCs w:val="22"/>
          <w:lang w:val="sl-SI"/>
        </w:rPr>
        <w:t xml:space="preserve">Pri uporabi tega zdravila natančno upoštevajte navodila zdravnika. </w:t>
      </w:r>
      <w:r w:rsidRPr="00702FEC">
        <w:rPr>
          <w:bCs/>
          <w:sz w:val="22"/>
          <w:szCs w:val="22"/>
          <w:lang w:val="it-IT"/>
        </w:rPr>
        <w:t>Če ste negotovi, se posvetujte z zdravnikom, medicinsko sestro ali farmacevtom.</w:t>
      </w:r>
    </w:p>
    <w:p w14:paraId="789CA44A" w14:textId="77777777" w:rsidR="00C2153B" w:rsidRPr="00702FEC" w:rsidRDefault="00C2153B" w:rsidP="00C2153B">
      <w:pPr>
        <w:widowControl w:val="0"/>
        <w:tabs>
          <w:tab w:val="clear" w:pos="567"/>
        </w:tabs>
        <w:spacing w:line="240" w:lineRule="auto"/>
        <w:rPr>
          <w:bCs/>
          <w:szCs w:val="22"/>
          <w:lang w:val="it-IT"/>
        </w:rPr>
      </w:pPr>
    </w:p>
    <w:p w14:paraId="2C57AC83" w14:textId="77777777" w:rsidR="00C2153B" w:rsidRPr="00702FEC" w:rsidRDefault="00C2153B" w:rsidP="00C2153B">
      <w:pPr>
        <w:keepNext/>
        <w:widowControl w:val="0"/>
        <w:tabs>
          <w:tab w:val="clear" w:pos="567"/>
        </w:tabs>
        <w:spacing w:line="240" w:lineRule="auto"/>
        <w:rPr>
          <w:b/>
          <w:bCs/>
          <w:szCs w:val="22"/>
          <w:lang w:val="it-IT"/>
        </w:rPr>
      </w:pPr>
      <w:r w:rsidRPr="00702FEC">
        <w:rPr>
          <w:b/>
          <w:bCs/>
          <w:szCs w:val="22"/>
          <w:lang w:val="it-IT"/>
        </w:rPr>
        <w:t>Kako uporabljati zdravilo Xolair</w:t>
      </w:r>
    </w:p>
    <w:p w14:paraId="3A81DA5B" w14:textId="77777777" w:rsidR="00C2153B" w:rsidRPr="00702FEC" w:rsidRDefault="00C2153B" w:rsidP="00C2153B">
      <w:pPr>
        <w:widowControl w:val="0"/>
        <w:tabs>
          <w:tab w:val="clear" w:pos="567"/>
        </w:tabs>
        <w:spacing w:line="240" w:lineRule="auto"/>
        <w:rPr>
          <w:bCs/>
          <w:szCs w:val="22"/>
          <w:lang w:val="it-IT"/>
        </w:rPr>
      </w:pPr>
      <w:r w:rsidRPr="00702FEC">
        <w:rPr>
          <w:bCs/>
          <w:szCs w:val="22"/>
          <w:lang w:val="it-IT"/>
        </w:rPr>
        <w:t>Zdravilo Xolair je treba dati z injekcijo pod kožo (kar imenujemo subkutana injekcija).</w:t>
      </w:r>
    </w:p>
    <w:p w14:paraId="22A2BAD0" w14:textId="77777777" w:rsidR="00C2153B" w:rsidRPr="00702FEC" w:rsidRDefault="00C2153B" w:rsidP="00C2153B">
      <w:pPr>
        <w:widowControl w:val="0"/>
        <w:tabs>
          <w:tab w:val="clear" w:pos="567"/>
        </w:tabs>
        <w:spacing w:line="240" w:lineRule="auto"/>
        <w:rPr>
          <w:bCs/>
          <w:szCs w:val="22"/>
          <w:lang w:val="it-IT"/>
        </w:rPr>
      </w:pPr>
    </w:p>
    <w:p w14:paraId="57E58AAA" w14:textId="77777777" w:rsidR="00C2153B" w:rsidRPr="00702FEC" w:rsidRDefault="00C2153B" w:rsidP="00C2153B">
      <w:pPr>
        <w:keepNext/>
        <w:widowControl w:val="0"/>
        <w:tabs>
          <w:tab w:val="clear" w:pos="567"/>
        </w:tabs>
        <w:spacing w:line="240" w:lineRule="auto"/>
        <w:rPr>
          <w:bCs/>
          <w:szCs w:val="22"/>
        </w:rPr>
      </w:pPr>
      <w:r w:rsidRPr="00702FEC">
        <w:rPr>
          <w:bCs/>
          <w:szCs w:val="22"/>
          <w:u w:val="single"/>
        </w:rPr>
        <w:t>Injiciranje zdravila Xolair</w:t>
      </w:r>
    </w:p>
    <w:p w14:paraId="1C057214" w14:textId="77777777" w:rsidR="00C2153B" w:rsidRPr="00702FEC" w:rsidRDefault="00C2153B" w:rsidP="00C2153B">
      <w:pPr>
        <w:widowControl w:val="0"/>
        <w:numPr>
          <w:ilvl w:val="0"/>
          <w:numId w:val="32"/>
        </w:numPr>
        <w:spacing w:line="240" w:lineRule="auto"/>
        <w:ind w:left="567" w:hanging="567"/>
        <w:rPr>
          <w:bCs/>
          <w:lang w:val="en-US"/>
        </w:rPr>
      </w:pPr>
      <w:r w:rsidRPr="00702FEC">
        <w:rPr>
          <w:bCs/>
          <w:lang w:val="en-US"/>
        </w:rPr>
        <w:t>Skupaj z vašim zdravnikom se bosta odločila, ali si lahko sami injicirate zdravilo Xolair. Prve 3 odmerke mora vedno injicirati ali injiciranje nadzorovati zdravstveni delavec (glejte poglavje 2).</w:t>
      </w:r>
    </w:p>
    <w:p w14:paraId="17F62656" w14:textId="77777777" w:rsidR="00C2153B" w:rsidRPr="00702FEC" w:rsidRDefault="00C2153B" w:rsidP="00C2153B">
      <w:pPr>
        <w:widowControl w:val="0"/>
        <w:numPr>
          <w:ilvl w:val="0"/>
          <w:numId w:val="32"/>
        </w:numPr>
        <w:spacing w:line="240" w:lineRule="auto"/>
        <w:ind w:left="567" w:hanging="567"/>
        <w:rPr>
          <w:bCs/>
          <w:lang w:val="it-IT"/>
        </w:rPr>
      </w:pPr>
      <w:r w:rsidRPr="00702FEC">
        <w:rPr>
          <w:bCs/>
          <w:lang w:val="it-IT"/>
        </w:rPr>
        <w:t>Pomembno je, da ste ustrezno usposobljeni za injiciranje zdravila, preden si ga injicirate sami.</w:t>
      </w:r>
    </w:p>
    <w:p w14:paraId="59296624" w14:textId="77777777" w:rsidR="00C2153B" w:rsidRPr="00702FEC" w:rsidRDefault="00C2153B" w:rsidP="00C2153B">
      <w:pPr>
        <w:widowControl w:val="0"/>
        <w:numPr>
          <w:ilvl w:val="0"/>
          <w:numId w:val="32"/>
        </w:numPr>
        <w:spacing w:line="240" w:lineRule="auto"/>
        <w:ind w:left="567" w:hanging="567"/>
        <w:rPr>
          <w:bCs/>
          <w:lang w:val="it-IT"/>
        </w:rPr>
      </w:pPr>
      <w:r w:rsidRPr="00702FEC">
        <w:rPr>
          <w:bCs/>
          <w:lang w:val="it-IT"/>
        </w:rPr>
        <w:t>Tudi negovalec (na primer eden od staršev) vam lahko injicira zdravilo Xolair šele po tem, ko se je za to ustrezno usposobil.</w:t>
      </w:r>
    </w:p>
    <w:p w14:paraId="2440560F" w14:textId="77777777" w:rsidR="00C2153B" w:rsidRPr="00702FEC" w:rsidRDefault="00C2153B" w:rsidP="00C2153B">
      <w:pPr>
        <w:widowControl w:val="0"/>
        <w:tabs>
          <w:tab w:val="clear" w:pos="567"/>
        </w:tabs>
        <w:spacing w:line="240" w:lineRule="auto"/>
        <w:rPr>
          <w:szCs w:val="22"/>
          <w:lang w:val="it-IT"/>
        </w:rPr>
      </w:pPr>
    </w:p>
    <w:p w14:paraId="53325544" w14:textId="68D3BA77" w:rsidR="00C2153B" w:rsidRPr="00702FEC" w:rsidRDefault="00C2153B" w:rsidP="00C2153B">
      <w:pPr>
        <w:widowControl w:val="0"/>
        <w:tabs>
          <w:tab w:val="clear" w:pos="567"/>
        </w:tabs>
        <w:spacing w:line="240" w:lineRule="auto"/>
        <w:rPr>
          <w:bCs/>
          <w:szCs w:val="22"/>
          <w:lang w:val="it-IT"/>
        </w:rPr>
      </w:pPr>
      <w:r w:rsidRPr="00702FEC">
        <w:rPr>
          <w:bCs/>
          <w:szCs w:val="22"/>
          <w:lang w:val="it-IT"/>
        </w:rPr>
        <w:t>Za podrobna navodila, kako injicirati zdravilo Xolair, glejte pod naslovom “Navodila za uporabo zdravila Xolair v napolnjen</w:t>
      </w:r>
      <w:r w:rsidR="00CD6639" w:rsidRPr="00702FEC">
        <w:rPr>
          <w:bCs/>
          <w:szCs w:val="22"/>
          <w:lang w:val="it-IT"/>
        </w:rPr>
        <w:t>em</w:t>
      </w:r>
      <w:r w:rsidRPr="00702FEC">
        <w:rPr>
          <w:bCs/>
          <w:szCs w:val="22"/>
          <w:lang w:val="it-IT"/>
        </w:rPr>
        <w:t xml:space="preserve"> injekcijsk</w:t>
      </w:r>
      <w:r w:rsidR="00CD6639" w:rsidRPr="00702FEC">
        <w:rPr>
          <w:bCs/>
          <w:szCs w:val="22"/>
          <w:lang w:val="it-IT"/>
        </w:rPr>
        <w:t>em</w:t>
      </w:r>
      <w:r w:rsidRPr="00702FEC">
        <w:rPr>
          <w:bCs/>
          <w:szCs w:val="22"/>
          <w:lang w:val="it-IT"/>
        </w:rPr>
        <w:t xml:space="preserve"> </w:t>
      </w:r>
      <w:r w:rsidR="00CD6639" w:rsidRPr="00702FEC">
        <w:rPr>
          <w:bCs/>
          <w:szCs w:val="22"/>
          <w:lang w:val="it-IT"/>
        </w:rPr>
        <w:t>peresniku</w:t>
      </w:r>
      <w:r w:rsidRPr="00702FEC">
        <w:rPr>
          <w:bCs/>
          <w:szCs w:val="22"/>
          <w:lang w:val="it-IT"/>
        </w:rPr>
        <w:t>” na koncu tega Navodila za uporabo.</w:t>
      </w:r>
    </w:p>
    <w:p w14:paraId="4CFDE70C" w14:textId="77777777" w:rsidR="00C2153B" w:rsidRPr="00702FEC" w:rsidRDefault="00C2153B" w:rsidP="00C2153B">
      <w:pPr>
        <w:widowControl w:val="0"/>
        <w:tabs>
          <w:tab w:val="clear" w:pos="567"/>
        </w:tabs>
        <w:spacing w:line="240" w:lineRule="auto"/>
        <w:rPr>
          <w:bCs/>
          <w:szCs w:val="22"/>
          <w:lang w:val="it-IT"/>
        </w:rPr>
      </w:pPr>
    </w:p>
    <w:p w14:paraId="43958CED" w14:textId="77777777" w:rsidR="00C2153B" w:rsidRPr="00702FEC" w:rsidRDefault="00C2153B" w:rsidP="00C2153B">
      <w:pPr>
        <w:keepNext/>
        <w:widowControl w:val="0"/>
        <w:tabs>
          <w:tab w:val="clear" w:pos="567"/>
        </w:tabs>
        <w:spacing w:line="240" w:lineRule="auto"/>
        <w:rPr>
          <w:bCs/>
          <w:szCs w:val="22"/>
          <w:u w:val="single"/>
          <w:lang w:val="it-IT"/>
        </w:rPr>
      </w:pPr>
      <w:r w:rsidRPr="00702FEC">
        <w:rPr>
          <w:bCs/>
          <w:szCs w:val="22"/>
          <w:u w:val="single"/>
          <w:lang w:val="it-IT"/>
        </w:rPr>
        <w:t>Učenje prepoznavanja resnih alergijskih reakcij</w:t>
      </w:r>
    </w:p>
    <w:p w14:paraId="5B4C4A92" w14:textId="77777777" w:rsidR="00C2153B" w:rsidRPr="00702FEC" w:rsidRDefault="00C2153B" w:rsidP="00C2153B">
      <w:pPr>
        <w:keepNext/>
        <w:widowControl w:val="0"/>
        <w:tabs>
          <w:tab w:val="clear" w:pos="567"/>
        </w:tabs>
        <w:spacing w:line="240" w:lineRule="auto"/>
        <w:rPr>
          <w:bCs/>
          <w:szCs w:val="22"/>
          <w:lang w:val="it-IT"/>
        </w:rPr>
      </w:pPr>
      <w:r w:rsidRPr="00702FEC">
        <w:rPr>
          <w:bCs/>
          <w:szCs w:val="22"/>
          <w:lang w:val="it-IT"/>
        </w:rPr>
        <w:t>Prav tako je pomembno, da si zdravila Xolair ne injicirate sami, dokler vas zdravnik ali medicinska sestra ne naučita:</w:t>
      </w:r>
    </w:p>
    <w:p w14:paraId="18D5A127" w14:textId="77777777" w:rsidR="00C2153B" w:rsidRPr="00702FEC" w:rsidRDefault="00C2153B" w:rsidP="00C2153B">
      <w:pPr>
        <w:widowControl w:val="0"/>
        <w:numPr>
          <w:ilvl w:val="0"/>
          <w:numId w:val="39"/>
        </w:numPr>
        <w:tabs>
          <w:tab w:val="clear" w:pos="567"/>
        </w:tabs>
        <w:spacing w:line="240" w:lineRule="auto"/>
        <w:ind w:left="567" w:hanging="567"/>
        <w:rPr>
          <w:bCs/>
          <w:szCs w:val="22"/>
          <w:lang w:val="it-IT"/>
        </w:rPr>
      </w:pPr>
      <w:r w:rsidRPr="00702FEC">
        <w:rPr>
          <w:bCs/>
          <w:szCs w:val="22"/>
          <w:lang w:val="it-IT"/>
        </w:rPr>
        <w:t>kako prepoznati zgodnje znake in simptome resne alergijske reakcije,</w:t>
      </w:r>
    </w:p>
    <w:p w14:paraId="56940E0A" w14:textId="77777777" w:rsidR="00C2153B" w:rsidRPr="00702FEC" w:rsidRDefault="00C2153B" w:rsidP="00C2153B">
      <w:pPr>
        <w:widowControl w:val="0"/>
        <w:numPr>
          <w:ilvl w:val="0"/>
          <w:numId w:val="39"/>
        </w:numPr>
        <w:tabs>
          <w:tab w:val="clear" w:pos="567"/>
        </w:tabs>
        <w:spacing w:line="240" w:lineRule="auto"/>
        <w:ind w:left="567" w:hanging="567"/>
        <w:rPr>
          <w:bCs/>
          <w:szCs w:val="22"/>
          <w:lang w:val="es-ES"/>
        </w:rPr>
      </w:pPr>
      <w:r w:rsidRPr="00702FEC">
        <w:rPr>
          <w:bCs/>
          <w:szCs w:val="22"/>
          <w:lang w:val="es-ES"/>
        </w:rPr>
        <w:t>kako ukrepati, če se simptomi pojavijo.</w:t>
      </w:r>
    </w:p>
    <w:p w14:paraId="08EB6A4E" w14:textId="77777777" w:rsidR="00C2153B" w:rsidRPr="00702FEC" w:rsidRDefault="00C2153B" w:rsidP="00C2153B">
      <w:pPr>
        <w:widowControl w:val="0"/>
        <w:tabs>
          <w:tab w:val="clear" w:pos="567"/>
        </w:tabs>
        <w:spacing w:line="240" w:lineRule="auto"/>
        <w:rPr>
          <w:bCs/>
          <w:szCs w:val="22"/>
          <w:lang w:val="es-ES"/>
        </w:rPr>
      </w:pPr>
      <w:r w:rsidRPr="00702FEC">
        <w:rPr>
          <w:bCs/>
          <w:szCs w:val="22"/>
          <w:lang w:val="es-ES"/>
        </w:rPr>
        <w:t>Za več informacij o zgodnjih znakih in simptomih resnih alergijskih reakcij glejte poglavje 4.</w:t>
      </w:r>
    </w:p>
    <w:p w14:paraId="4A59EF8D" w14:textId="77777777" w:rsidR="00C2153B" w:rsidRPr="00702FEC" w:rsidRDefault="00C2153B" w:rsidP="00C2153B">
      <w:pPr>
        <w:pStyle w:val="TextChar"/>
        <w:spacing w:before="0"/>
        <w:jc w:val="left"/>
        <w:rPr>
          <w:bCs/>
          <w:sz w:val="22"/>
          <w:szCs w:val="22"/>
          <w:lang w:val="sl-SI"/>
        </w:rPr>
      </w:pPr>
    </w:p>
    <w:p w14:paraId="7747DD6B" w14:textId="77777777" w:rsidR="00C2153B" w:rsidRPr="00702FEC" w:rsidRDefault="00C2153B" w:rsidP="00C2153B">
      <w:pPr>
        <w:pStyle w:val="TextChar"/>
        <w:keepNext/>
        <w:widowControl w:val="0"/>
        <w:spacing w:before="0"/>
        <w:ind w:left="567" w:hanging="567"/>
        <w:rPr>
          <w:b/>
          <w:bCs/>
          <w:sz w:val="22"/>
          <w:szCs w:val="22"/>
          <w:lang w:val="sl-SI"/>
        </w:rPr>
      </w:pPr>
      <w:r w:rsidRPr="00702FEC">
        <w:rPr>
          <w:b/>
          <w:bCs/>
          <w:sz w:val="22"/>
          <w:szCs w:val="22"/>
          <w:lang w:val="sl-SI"/>
        </w:rPr>
        <w:t>Koliko zdravila uporabljati</w:t>
      </w:r>
    </w:p>
    <w:p w14:paraId="1B0652FA" w14:textId="77777777" w:rsidR="00C2153B" w:rsidRPr="00702FEC" w:rsidRDefault="00C2153B" w:rsidP="00C2153B">
      <w:pPr>
        <w:pStyle w:val="Text"/>
        <w:keepNext/>
        <w:widowControl w:val="0"/>
        <w:spacing w:before="0"/>
        <w:jc w:val="left"/>
        <w:rPr>
          <w:bCs/>
          <w:sz w:val="22"/>
          <w:szCs w:val="22"/>
          <w:u w:val="single"/>
          <w:lang w:val="sl-SI"/>
        </w:rPr>
      </w:pPr>
      <w:r w:rsidRPr="00702FEC">
        <w:rPr>
          <w:bCs/>
          <w:sz w:val="22"/>
          <w:szCs w:val="22"/>
          <w:u w:val="single"/>
          <w:lang w:val="sl-SI"/>
        </w:rPr>
        <w:t>Alergijska astma in kronični rinosinuzitis z nosnimi polipi</w:t>
      </w:r>
    </w:p>
    <w:p w14:paraId="5CA9F319" w14:textId="77777777" w:rsidR="00C2153B" w:rsidRPr="00702FEC" w:rsidRDefault="00C2153B" w:rsidP="00C2153B">
      <w:pPr>
        <w:pStyle w:val="TextChar"/>
        <w:spacing w:before="0"/>
        <w:jc w:val="left"/>
        <w:rPr>
          <w:bCs/>
          <w:sz w:val="22"/>
          <w:szCs w:val="22"/>
          <w:lang w:val="sl-SI"/>
        </w:rPr>
      </w:pPr>
      <w:r w:rsidRPr="00702FEC">
        <w:rPr>
          <w:bCs/>
          <w:sz w:val="22"/>
          <w:szCs w:val="22"/>
          <w:lang w:val="sl-SI"/>
        </w:rPr>
        <w:t>Vaš zdravnik bo določil, koliko zdravila Xolair potrebujete in kako pogosto ga boste morali uporabljati. To je odvisno od vaše telesne mase in od izvida krvne preiskave, ki jo boste opravili pred začetkom zdravljenja, da bi ugotovili količino IgE v vaši krvi.</w:t>
      </w:r>
    </w:p>
    <w:p w14:paraId="7EDFDB59" w14:textId="77777777" w:rsidR="00C2153B" w:rsidRPr="00702FEC" w:rsidRDefault="00C2153B" w:rsidP="00C2153B">
      <w:pPr>
        <w:pStyle w:val="TextChar"/>
        <w:spacing w:before="0"/>
        <w:jc w:val="left"/>
        <w:rPr>
          <w:bCs/>
          <w:sz w:val="22"/>
          <w:szCs w:val="22"/>
          <w:lang w:val="sl-SI"/>
        </w:rPr>
      </w:pPr>
    </w:p>
    <w:p w14:paraId="6CEEDA4B" w14:textId="6CCBA703" w:rsidR="00C2153B" w:rsidRPr="00702FEC" w:rsidRDefault="00C2153B" w:rsidP="00C2153B">
      <w:pPr>
        <w:pStyle w:val="TextChar"/>
        <w:spacing w:before="0"/>
        <w:jc w:val="left"/>
        <w:rPr>
          <w:bCs/>
          <w:sz w:val="22"/>
          <w:szCs w:val="22"/>
          <w:lang w:val="sl-SI"/>
        </w:rPr>
      </w:pPr>
      <w:r w:rsidRPr="00702FEC">
        <w:rPr>
          <w:bCs/>
          <w:sz w:val="22"/>
          <w:szCs w:val="22"/>
          <w:lang w:val="sl-SI"/>
        </w:rPr>
        <w:t xml:space="preserve">Potrebovali boste 1 do </w:t>
      </w:r>
      <w:r w:rsidR="00CD6639" w:rsidRPr="00702FEC">
        <w:rPr>
          <w:bCs/>
          <w:sz w:val="22"/>
          <w:szCs w:val="22"/>
          <w:lang w:val="sl-SI"/>
        </w:rPr>
        <w:t>3</w:t>
      </w:r>
      <w:r w:rsidRPr="00702FEC">
        <w:rPr>
          <w:bCs/>
          <w:sz w:val="22"/>
          <w:szCs w:val="22"/>
          <w:lang w:val="sl-SI"/>
        </w:rPr>
        <w:t> injekcije hkrati, in sicer vsaka dva tedna ali vsake štiri tedne.</w:t>
      </w:r>
    </w:p>
    <w:p w14:paraId="22395DEB" w14:textId="77777777" w:rsidR="00C2153B" w:rsidRPr="00702FEC" w:rsidRDefault="00C2153B" w:rsidP="00C2153B">
      <w:pPr>
        <w:pStyle w:val="TextChar"/>
        <w:spacing w:before="0"/>
        <w:jc w:val="left"/>
        <w:rPr>
          <w:bCs/>
          <w:sz w:val="22"/>
          <w:szCs w:val="22"/>
          <w:lang w:val="sl-SI"/>
        </w:rPr>
      </w:pPr>
    </w:p>
    <w:p w14:paraId="0DD4BECA" w14:textId="77777777" w:rsidR="00C2153B" w:rsidRPr="00702FEC" w:rsidRDefault="00C2153B" w:rsidP="00C2153B">
      <w:pPr>
        <w:pStyle w:val="TextChar"/>
        <w:spacing w:before="0"/>
        <w:jc w:val="left"/>
        <w:rPr>
          <w:bCs/>
          <w:sz w:val="22"/>
          <w:szCs w:val="22"/>
          <w:lang w:val="sl-SI"/>
        </w:rPr>
      </w:pPr>
      <w:r w:rsidRPr="00702FEC">
        <w:rPr>
          <w:sz w:val="22"/>
          <w:szCs w:val="22"/>
          <w:lang w:val="sl-SI"/>
        </w:rPr>
        <w:t>Med zdravljenjem z zdravilom Xolair nadaljujte z jemanjem svojega dosedanjega zdravila proti astmi in/ali nosnim polipom. Ne prenehajte jemati nobenega zdravila proti astmi in/ali nosnim polipom, ne da bi se prej pogovorili s svojim zdravnikom</w:t>
      </w:r>
      <w:r w:rsidRPr="00702FEC">
        <w:rPr>
          <w:bCs/>
          <w:sz w:val="22"/>
          <w:szCs w:val="22"/>
          <w:lang w:val="sl-SI"/>
        </w:rPr>
        <w:t>.</w:t>
      </w:r>
    </w:p>
    <w:p w14:paraId="35A80AA0" w14:textId="77777777" w:rsidR="00C2153B" w:rsidRPr="00702FEC" w:rsidRDefault="00C2153B" w:rsidP="00C2153B">
      <w:pPr>
        <w:pStyle w:val="TextChar"/>
        <w:spacing w:before="0"/>
        <w:jc w:val="left"/>
        <w:rPr>
          <w:bCs/>
          <w:sz w:val="22"/>
          <w:szCs w:val="22"/>
          <w:lang w:val="sl-SI"/>
        </w:rPr>
      </w:pPr>
    </w:p>
    <w:p w14:paraId="0AAC5B4B" w14:textId="77777777" w:rsidR="00C2153B" w:rsidRPr="00702FEC" w:rsidRDefault="00C2153B" w:rsidP="00C2153B">
      <w:pPr>
        <w:pStyle w:val="TextChar"/>
        <w:spacing w:before="0"/>
        <w:jc w:val="left"/>
        <w:rPr>
          <w:bCs/>
          <w:sz w:val="22"/>
          <w:szCs w:val="22"/>
          <w:lang w:val="sl-SI"/>
        </w:rPr>
      </w:pPr>
      <w:r w:rsidRPr="00702FEC">
        <w:rPr>
          <w:bCs/>
          <w:sz w:val="22"/>
          <w:szCs w:val="22"/>
          <w:lang w:val="sl-SI"/>
        </w:rPr>
        <w:t xml:space="preserve">Ko se boste začeli zdraviti </w:t>
      </w:r>
      <w:r w:rsidRPr="00702FEC">
        <w:rPr>
          <w:sz w:val="22"/>
          <w:szCs w:val="22"/>
          <w:lang w:val="sl-SI"/>
        </w:rPr>
        <w:t>z zdravilom</w:t>
      </w:r>
      <w:r w:rsidRPr="00702FEC">
        <w:rPr>
          <w:bCs/>
          <w:sz w:val="22"/>
          <w:szCs w:val="22"/>
          <w:lang w:val="sl-SI"/>
        </w:rPr>
        <w:t xml:space="preserve"> Xolair, mogoče ne boste opazili takojšnjega izboljšanja. </w:t>
      </w:r>
      <w:r w:rsidRPr="00702FEC">
        <w:rPr>
          <w:bCs/>
          <w:color w:val="000000"/>
          <w:sz w:val="22"/>
          <w:szCs w:val="22"/>
          <w:lang w:val="sl-SI"/>
        </w:rPr>
        <w:t>Pri bolnikih z nosnimi polipi so učinke opazili 4 tedne po začetku zdravljenja. Pri bolnikih z astmo n</w:t>
      </w:r>
      <w:r w:rsidRPr="00702FEC">
        <w:rPr>
          <w:bCs/>
          <w:sz w:val="22"/>
          <w:szCs w:val="22"/>
          <w:lang w:val="sl-SI"/>
        </w:rPr>
        <w:t xml:space="preserve">avadno traja od 12 do </w:t>
      </w:r>
      <w:r w:rsidRPr="00702FEC">
        <w:rPr>
          <w:bCs/>
          <w:color w:val="000000"/>
          <w:sz w:val="22"/>
          <w:szCs w:val="22"/>
          <w:lang w:val="sl-SI"/>
        </w:rPr>
        <w:t>16 </w:t>
      </w:r>
      <w:r w:rsidRPr="00702FEC">
        <w:rPr>
          <w:bCs/>
          <w:sz w:val="22"/>
          <w:szCs w:val="22"/>
          <w:lang w:val="sl-SI"/>
        </w:rPr>
        <w:t>tednov, preden se pokaže polni učinek zdravila.</w:t>
      </w:r>
    </w:p>
    <w:p w14:paraId="11370472" w14:textId="77777777" w:rsidR="00C2153B" w:rsidRPr="00702FEC" w:rsidRDefault="00C2153B" w:rsidP="00C2153B">
      <w:pPr>
        <w:pStyle w:val="Text"/>
        <w:spacing w:before="0"/>
        <w:jc w:val="left"/>
        <w:rPr>
          <w:bCs/>
          <w:sz w:val="22"/>
          <w:szCs w:val="22"/>
          <w:lang w:val="sl-SI"/>
        </w:rPr>
      </w:pPr>
    </w:p>
    <w:p w14:paraId="06B245BC" w14:textId="77777777" w:rsidR="00C2153B" w:rsidRPr="00702FEC" w:rsidRDefault="00C2153B" w:rsidP="00C2153B">
      <w:pPr>
        <w:pStyle w:val="Text"/>
        <w:keepNext/>
        <w:widowControl w:val="0"/>
        <w:spacing w:before="0"/>
        <w:jc w:val="left"/>
        <w:rPr>
          <w:bCs/>
          <w:sz w:val="22"/>
          <w:szCs w:val="22"/>
          <w:u w:val="single"/>
          <w:lang w:val="sl-SI"/>
        </w:rPr>
      </w:pPr>
      <w:r w:rsidRPr="00702FEC">
        <w:rPr>
          <w:bCs/>
          <w:sz w:val="22"/>
          <w:szCs w:val="22"/>
          <w:u w:val="single"/>
          <w:lang w:val="sl-SI"/>
        </w:rPr>
        <w:t>Kronična spontana urtikarija</w:t>
      </w:r>
    </w:p>
    <w:p w14:paraId="0029F93E" w14:textId="55A001D7" w:rsidR="00C2153B" w:rsidRPr="00702FEC" w:rsidRDefault="00C2153B" w:rsidP="00C2153B">
      <w:pPr>
        <w:pStyle w:val="Text"/>
        <w:tabs>
          <w:tab w:val="left" w:pos="7619"/>
        </w:tabs>
        <w:spacing w:before="0"/>
        <w:jc w:val="left"/>
        <w:rPr>
          <w:bCs/>
          <w:sz w:val="22"/>
          <w:szCs w:val="22"/>
          <w:lang w:val="sl-SI"/>
        </w:rPr>
      </w:pPr>
      <w:r w:rsidRPr="00702FEC">
        <w:rPr>
          <w:bCs/>
          <w:sz w:val="22"/>
          <w:szCs w:val="22"/>
          <w:lang w:val="sl-SI"/>
        </w:rPr>
        <w:t>Vsake štiri tedne boste skupaj potrebovali po dve injekciji s 150 mg učinkovine</w:t>
      </w:r>
      <w:r w:rsidR="000F59C8" w:rsidRPr="00702FEC">
        <w:rPr>
          <w:bCs/>
          <w:sz w:val="22"/>
          <w:szCs w:val="22"/>
          <w:lang w:val="sl-SI"/>
        </w:rPr>
        <w:t xml:space="preserve"> ali eno injekcijo s 300 mg učinkovine</w:t>
      </w:r>
      <w:r w:rsidRPr="00702FEC">
        <w:rPr>
          <w:bCs/>
          <w:sz w:val="22"/>
          <w:szCs w:val="22"/>
          <w:lang w:val="sl-SI"/>
        </w:rPr>
        <w:t>.</w:t>
      </w:r>
    </w:p>
    <w:p w14:paraId="654B7EFC" w14:textId="77777777" w:rsidR="00C2153B" w:rsidRPr="00702FEC" w:rsidRDefault="00C2153B" w:rsidP="00C2153B">
      <w:pPr>
        <w:pStyle w:val="Text"/>
        <w:tabs>
          <w:tab w:val="left" w:pos="7619"/>
        </w:tabs>
        <w:spacing w:before="0"/>
        <w:jc w:val="left"/>
        <w:rPr>
          <w:bCs/>
          <w:sz w:val="22"/>
          <w:szCs w:val="22"/>
          <w:lang w:val="sl-SI"/>
        </w:rPr>
      </w:pPr>
    </w:p>
    <w:p w14:paraId="1C5383FC" w14:textId="77777777" w:rsidR="00C2153B" w:rsidRPr="00702FEC" w:rsidRDefault="00C2153B" w:rsidP="00C2153B">
      <w:pPr>
        <w:pStyle w:val="Text"/>
        <w:spacing w:before="0"/>
        <w:jc w:val="left"/>
        <w:rPr>
          <w:bCs/>
          <w:sz w:val="22"/>
          <w:szCs w:val="22"/>
          <w:lang w:val="sl-SI"/>
        </w:rPr>
      </w:pPr>
      <w:r w:rsidRPr="00702FEC">
        <w:rPr>
          <w:sz w:val="22"/>
          <w:szCs w:val="22"/>
          <w:lang w:val="sl-SI"/>
        </w:rPr>
        <w:t>Med zdravljenjem z zdravilom Xolair nadaljujte z uporabo zdravil</w:t>
      </w:r>
      <w:r w:rsidRPr="00702FEC">
        <w:rPr>
          <w:bCs/>
          <w:sz w:val="22"/>
          <w:szCs w:val="22"/>
          <w:lang w:val="sl-SI"/>
        </w:rPr>
        <w:t>, ki ste jih že prej uporabljali za zdravljenje kronične spontane urtikarije. Ne prenehajte jemati nobenega zdravila, ne da bi se prej pogovorili s svojim zdravnikom.</w:t>
      </w:r>
    </w:p>
    <w:p w14:paraId="4AFB14C4" w14:textId="77777777" w:rsidR="00C2153B" w:rsidRPr="00702FEC" w:rsidRDefault="00C2153B" w:rsidP="00C2153B">
      <w:pPr>
        <w:pStyle w:val="TextChar"/>
        <w:widowControl w:val="0"/>
        <w:spacing w:before="0"/>
        <w:jc w:val="left"/>
        <w:rPr>
          <w:bCs/>
          <w:sz w:val="22"/>
          <w:szCs w:val="22"/>
          <w:lang w:val="sl-SI"/>
        </w:rPr>
      </w:pPr>
    </w:p>
    <w:p w14:paraId="1D588237" w14:textId="77777777" w:rsidR="00C2153B" w:rsidRPr="00702FEC" w:rsidRDefault="00C2153B" w:rsidP="00C2153B">
      <w:pPr>
        <w:pStyle w:val="Text"/>
        <w:keepNext/>
        <w:spacing w:before="0"/>
        <w:jc w:val="left"/>
        <w:rPr>
          <w:b/>
          <w:bCs/>
          <w:color w:val="000000"/>
          <w:sz w:val="22"/>
          <w:szCs w:val="22"/>
          <w:lang w:val="sl-SI"/>
        </w:rPr>
      </w:pPr>
      <w:r w:rsidRPr="00702FEC">
        <w:rPr>
          <w:b/>
          <w:bCs/>
          <w:color w:val="000000"/>
          <w:sz w:val="22"/>
          <w:szCs w:val="22"/>
          <w:lang w:val="sl-SI"/>
        </w:rPr>
        <w:t>Uporaba pri otrocih in mladostnikih</w:t>
      </w:r>
    </w:p>
    <w:p w14:paraId="678837BE" w14:textId="77777777" w:rsidR="00C2153B" w:rsidRPr="00702FEC" w:rsidRDefault="00C2153B" w:rsidP="00C2153B">
      <w:pPr>
        <w:pStyle w:val="Text"/>
        <w:keepNext/>
        <w:widowControl w:val="0"/>
        <w:spacing w:before="0"/>
        <w:jc w:val="left"/>
        <w:rPr>
          <w:bCs/>
          <w:sz w:val="22"/>
          <w:szCs w:val="22"/>
          <w:u w:val="single"/>
          <w:lang w:val="sl-SI"/>
        </w:rPr>
      </w:pPr>
      <w:r w:rsidRPr="00702FEC">
        <w:rPr>
          <w:bCs/>
          <w:sz w:val="22"/>
          <w:szCs w:val="22"/>
          <w:u w:val="single"/>
          <w:lang w:val="sl-SI"/>
        </w:rPr>
        <w:t>Alergijska astma</w:t>
      </w:r>
    </w:p>
    <w:p w14:paraId="6FCF63F7" w14:textId="77777777" w:rsidR="00C2153B" w:rsidRPr="00702FEC" w:rsidRDefault="00C2153B" w:rsidP="00C2153B">
      <w:pPr>
        <w:pStyle w:val="TextChar"/>
        <w:spacing w:before="0"/>
        <w:jc w:val="left"/>
        <w:rPr>
          <w:bCs/>
          <w:sz w:val="22"/>
          <w:szCs w:val="22"/>
          <w:lang w:val="sl-SI"/>
        </w:rPr>
      </w:pPr>
      <w:r w:rsidRPr="00702FEC">
        <w:rPr>
          <w:bCs/>
          <w:sz w:val="22"/>
          <w:szCs w:val="22"/>
          <w:lang w:val="sl-SI"/>
        </w:rPr>
        <w:t>Zdravilo Xolair je mogoče uporabljati pri otrocih in mladostnikih, ki so stari 6 let ali več in že prejemajo zdravila za astmo, vendar zdravila, kot so steroidi v velikih odmerkih za inhaliranje in agonisti adrenergičnih receptorjev beta, pri njih simptomov ne obvladujejo dobro. Vaš zdravnik bo določil, koliko zdravila Xolair potrebuje vaš otrok in kako pogosto ga mora prejemati. To je odvisno od otrokove telesne mase in rezultatov krvne preiskave, ki jo bo otrok opravil pred začetkom zdravljenja, da bi izmerili količino protiteles IgE v njegovi krvi.</w:t>
      </w:r>
    </w:p>
    <w:p w14:paraId="023AE2CF" w14:textId="77777777" w:rsidR="00C2153B" w:rsidRPr="00702FEC" w:rsidRDefault="00C2153B" w:rsidP="00C2153B">
      <w:pPr>
        <w:pStyle w:val="Text"/>
        <w:widowControl w:val="0"/>
        <w:spacing w:before="0"/>
        <w:jc w:val="left"/>
        <w:rPr>
          <w:bCs/>
          <w:sz w:val="22"/>
          <w:szCs w:val="22"/>
          <w:lang w:val="sl-SI"/>
        </w:rPr>
      </w:pPr>
    </w:p>
    <w:p w14:paraId="281BDE37" w14:textId="77777777" w:rsidR="00C2153B" w:rsidRPr="00702FEC" w:rsidRDefault="00C2153B" w:rsidP="00C2153B">
      <w:pPr>
        <w:pStyle w:val="Text"/>
        <w:widowControl w:val="0"/>
        <w:spacing w:before="0"/>
        <w:jc w:val="left"/>
        <w:rPr>
          <w:bCs/>
          <w:sz w:val="22"/>
          <w:szCs w:val="22"/>
          <w:lang w:val="it-IT"/>
        </w:rPr>
      </w:pPr>
      <w:r w:rsidRPr="00702FEC">
        <w:rPr>
          <w:bCs/>
          <w:sz w:val="22"/>
          <w:szCs w:val="22"/>
          <w:lang w:val="sl-SI"/>
        </w:rPr>
        <w:t xml:space="preserve">Pri otrocih (ki so stari od 6 do 11 let) ni predvideno, da bi si zdravilo </w:t>
      </w:r>
      <w:r w:rsidRPr="00702FEC">
        <w:rPr>
          <w:bCs/>
          <w:sz w:val="22"/>
          <w:szCs w:val="22"/>
          <w:lang w:val="it-IT"/>
        </w:rPr>
        <w:t>Xolair dajali sami. Če pa njihov zdravnik meni, da bi bilo to primerno, jim lahko zdravilo Xolair daje njihov negovalec po tem, ko se za to ustrezno usposobi.</w:t>
      </w:r>
    </w:p>
    <w:p w14:paraId="1DB8EECE" w14:textId="77777777" w:rsidR="00CD6639" w:rsidRPr="00702FEC" w:rsidRDefault="00CD6639" w:rsidP="00CD6639">
      <w:pPr>
        <w:pStyle w:val="Text"/>
        <w:widowControl w:val="0"/>
        <w:spacing w:before="0"/>
        <w:jc w:val="left"/>
        <w:rPr>
          <w:bCs/>
          <w:color w:val="000000"/>
          <w:sz w:val="22"/>
          <w:szCs w:val="22"/>
          <w:lang w:val="sl-SI"/>
        </w:rPr>
      </w:pPr>
    </w:p>
    <w:p w14:paraId="2E0ACDD2" w14:textId="1AC87A63" w:rsidR="00CD6639" w:rsidRPr="00702FEC" w:rsidRDefault="002C430A" w:rsidP="00C2153B">
      <w:pPr>
        <w:pStyle w:val="TextChar"/>
        <w:widowControl w:val="0"/>
        <w:spacing w:before="0"/>
        <w:jc w:val="left"/>
        <w:rPr>
          <w:bCs/>
          <w:sz w:val="22"/>
          <w:szCs w:val="22"/>
          <w:lang w:val="sl-SI"/>
        </w:rPr>
      </w:pPr>
      <w:r w:rsidRPr="00702FEC">
        <w:rPr>
          <w:sz w:val="22"/>
          <w:szCs w:val="22"/>
          <w:lang w:val="sl-SI"/>
        </w:rPr>
        <w:t xml:space="preserve">Zdravilo Xolair </w:t>
      </w:r>
      <w:r w:rsidRPr="00702FEC">
        <w:rPr>
          <w:bCs/>
          <w:sz w:val="22"/>
          <w:szCs w:val="22"/>
          <w:lang w:val="sl-SI"/>
        </w:rPr>
        <w:t>v napolnjenih injekcijskih peresnikih ni namenjeno uporabi pri otrocih, ki so stari manj kot 12 let. Pri otrocih, ki so stari od 6 do 11 let in imajo alergijsko astmo, je mogoče uporabljati zdravila Xolair 75 mg v napolnjeni injekcijski brizgi, Xolair 150 mg v napolnjeni injekcijski brizgi ali Xolair prašek in vehikel za raztopino za injiciranje.</w:t>
      </w:r>
    </w:p>
    <w:p w14:paraId="71966670" w14:textId="77777777" w:rsidR="002C430A" w:rsidRPr="00702FEC" w:rsidRDefault="002C430A" w:rsidP="00C2153B">
      <w:pPr>
        <w:pStyle w:val="TextChar"/>
        <w:widowControl w:val="0"/>
        <w:spacing w:before="0"/>
        <w:jc w:val="left"/>
        <w:rPr>
          <w:bCs/>
          <w:sz w:val="22"/>
          <w:szCs w:val="22"/>
          <w:lang w:val="sl-SI"/>
        </w:rPr>
      </w:pPr>
    </w:p>
    <w:p w14:paraId="44A579DF" w14:textId="77777777" w:rsidR="00C2153B" w:rsidRPr="00702FEC" w:rsidRDefault="00C2153B" w:rsidP="00C2153B">
      <w:pPr>
        <w:pStyle w:val="Text"/>
        <w:keepNext/>
        <w:widowControl w:val="0"/>
        <w:spacing w:before="0"/>
        <w:jc w:val="left"/>
        <w:rPr>
          <w:bCs/>
          <w:sz w:val="22"/>
          <w:szCs w:val="22"/>
          <w:u w:val="single"/>
          <w:lang w:val="sl-SI"/>
        </w:rPr>
      </w:pPr>
      <w:r w:rsidRPr="00702FEC">
        <w:rPr>
          <w:bCs/>
          <w:sz w:val="22"/>
          <w:szCs w:val="22"/>
          <w:u w:val="single"/>
          <w:lang w:val="sl-SI"/>
        </w:rPr>
        <w:t>Kronični rinosinuzitis z nosnimi polipi</w:t>
      </w:r>
    </w:p>
    <w:p w14:paraId="1B413881" w14:textId="77777777" w:rsidR="00C2153B" w:rsidRPr="00702FEC" w:rsidRDefault="00C2153B" w:rsidP="00C2153B">
      <w:pPr>
        <w:pStyle w:val="Text"/>
        <w:widowControl w:val="0"/>
        <w:spacing w:before="0"/>
        <w:jc w:val="left"/>
        <w:rPr>
          <w:bCs/>
          <w:sz w:val="22"/>
          <w:szCs w:val="22"/>
          <w:lang w:val="sl-SI"/>
        </w:rPr>
      </w:pPr>
      <w:r w:rsidRPr="00702FEC">
        <w:rPr>
          <w:bCs/>
          <w:sz w:val="22"/>
          <w:szCs w:val="22"/>
          <w:lang w:val="sl-SI"/>
        </w:rPr>
        <w:t>Zdravila Xolair se ne sme uporabljati pri otrocih in mladostnikih, starih manj kot 18 let.</w:t>
      </w:r>
    </w:p>
    <w:p w14:paraId="30217432" w14:textId="77777777" w:rsidR="00C2153B" w:rsidRPr="00702FEC" w:rsidRDefault="00C2153B" w:rsidP="00C2153B">
      <w:pPr>
        <w:pStyle w:val="Text"/>
        <w:widowControl w:val="0"/>
        <w:spacing w:before="0"/>
        <w:jc w:val="left"/>
        <w:rPr>
          <w:bCs/>
          <w:sz w:val="22"/>
          <w:szCs w:val="22"/>
          <w:lang w:val="sl-SI"/>
        </w:rPr>
      </w:pPr>
    </w:p>
    <w:p w14:paraId="0E737902" w14:textId="77777777" w:rsidR="00C2153B" w:rsidRPr="00702FEC" w:rsidRDefault="00C2153B" w:rsidP="00C2153B">
      <w:pPr>
        <w:pStyle w:val="Text"/>
        <w:keepNext/>
        <w:widowControl w:val="0"/>
        <w:spacing w:before="0"/>
        <w:jc w:val="left"/>
        <w:rPr>
          <w:bCs/>
          <w:sz w:val="22"/>
          <w:szCs w:val="22"/>
          <w:u w:val="single"/>
          <w:lang w:val="sl-SI"/>
        </w:rPr>
      </w:pPr>
      <w:r w:rsidRPr="00702FEC">
        <w:rPr>
          <w:bCs/>
          <w:sz w:val="22"/>
          <w:szCs w:val="22"/>
          <w:u w:val="single"/>
          <w:lang w:val="sl-SI"/>
        </w:rPr>
        <w:t>Kronična spontana urtikarija</w:t>
      </w:r>
    </w:p>
    <w:p w14:paraId="7EF60934" w14:textId="77777777" w:rsidR="00C2153B" w:rsidRPr="00702FEC" w:rsidRDefault="00C2153B" w:rsidP="00C2153B">
      <w:pPr>
        <w:pStyle w:val="Text"/>
        <w:widowControl w:val="0"/>
        <w:spacing w:before="0"/>
        <w:jc w:val="left"/>
        <w:rPr>
          <w:bCs/>
          <w:sz w:val="22"/>
          <w:szCs w:val="22"/>
          <w:lang w:val="sl-SI"/>
        </w:rPr>
      </w:pPr>
      <w:r w:rsidRPr="00702FEC">
        <w:rPr>
          <w:bCs/>
          <w:sz w:val="22"/>
          <w:szCs w:val="22"/>
          <w:lang w:val="sl-SI"/>
        </w:rPr>
        <w:t>Zdravilo Xolair je mogoče uporabljati pri mladostnikih, ki so stari 12 let ali več in že prejemajo antihistaminike, vendar njihovi simptomi kronične spontane urtikarije s temi zdravili niso dobro urejeni. Odmerki za mladostnike, ki so stari 12 let ali več, so enaki kot pri odraslih.</w:t>
      </w:r>
    </w:p>
    <w:p w14:paraId="3FCC1B08" w14:textId="77777777" w:rsidR="00C2153B" w:rsidRPr="00702FEC" w:rsidRDefault="00C2153B" w:rsidP="00C2153B">
      <w:pPr>
        <w:pStyle w:val="Text"/>
        <w:widowControl w:val="0"/>
        <w:spacing w:before="0"/>
        <w:jc w:val="left"/>
        <w:rPr>
          <w:bCs/>
          <w:color w:val="000000"/>
          <w:sz w:val="22"/>
          <w:szCs w:val="22"/>
          <w:lang w:val="sl-SI"/>
        </w:rPr>
      </w:pPr>
    </w:p>
    <w:p w14:paraId="1435E796" w14:textId="77777777" w:rsidR="00C2153B" w:rsidRPr="00702FEC" w:rsidRDefault="00C2153B" w:rsidP="00C2153B">
      <w:pPr>
        <w:keepNext/>
        <w:widowControl w:val="0"/>
        <w:numPr>
          <w:ilvl w:val="12"/>
          <w:numId w:val="0"/>
        </w:numPr>
        <w:tabs>
          <w:tab w:val="clear" w:pos="567"/>
        </w:tabs>
        <w:spacing w:line="240" w:lineRule="auto"/>
        <w:ind w:left="567" w:hanging="567"/>
        <w:jc w:val="both"/>
        <w:rPr>
          <w:szCs w:val="22"/>
          <w:lang w:val="sl-SI"/>
        </w:rPr>
      </w:pPr>
      <w:r w:rsidRPr="00702FEC">
        <w:rPr>
          <w:b/>
          <w:szCs w:val="22"/>
          <w:lang w:val="sl-SI"/>
        </w:rPr>
        <w:t>Če ste pozabili na odmerek zdravila Xolair</w:t>
      </w:r>
    </w:p>
    <w:p w14:paraId="73022B9F" w14:textId="77777777" w:rsidR="00C2153B" w:rsidRPr="00702FEC" w:rsidRDefault="00C2153B" w:rsidP="00C2153B">
      <w:pPr>
        <w:widowControl w:val="0"/>
        <w:numPr>
          <w:ilvl w:val="12"/>
          <w:numId w:val="0"/>
        </w:numPr>
        <w:spacing w:line="240" w:lineRule="auto"/>
        <w:ind w:right="-2"/>
        <w:rPr>
          <w:lang w:val="sl-SI"/>
        </w:rPr>
      </w:pPr>
      <w:r w:rsidRPr="00702FEC">
        <w:rPr>
          <w:lang w:val="sl-SI"/>
        </w:rPr>
        <w:t>Če ste pozabili priti na obisk k zdravniku, čimprej pokličite svojega zdravnika oziroma v bolnišnico, da vam določijo nov datum obiska.</w:t>
      </w:r>
    </w:p>
    <w:p w14:paraId="35507390" w14:textId="77777777" w:rsidR="00C2153B" w:rsidRPr="00702FEC" w:rsidRDefault="00C2153B" w:rsidP="00C2153B">
      <w:pPr>
        <w:widowControl w:val="0"/>
        <w:spacing w:line="240" w:lineRule="auto"/>
        <w:rPr>
          <w:bCs/>
          <w:lang w:val="sl-SI"/>
        </w:rPr>
      </w:pPr>
    </w:p>
    <w:p w14:paraId="6A6E3E71" w14:textId="77777777" w:rsidR="00C2153B" w:rsidRPr="00702FEC" w:rsidRDefault="00C2153B" w:rsidP="00C2153B">
      <w:pPr>
        <w:widowControl w:val="0"/>
        <w:spacing w:line="240" w:lineRule="auto"/>
        <w:rPr>
          <w:bCs/>
          <w:lang w:val="it-IT"/>
        </w:rPr>
      </w:pPr>
      <w:r w:rsidRPr="00702FEC">
        <w:rPr>
          <w:bCs/>
          <w:lang w:val="sl-SI"/>
        </w:rPr>
        <w:t xml:space="preserve">Če ste si pozabili odmeriti zdravilo Xolair, si odmerek injicirajte takoj, ko se spomnite. </w:t>
      </w:r>
      <w:r w:rsidRPr="00702FEC">
        <w:rPr>
          <w:bCs/>
          <w:lang w:val="it-IT"/>
        </w:rPr>
        <w:t>Nato se pogovorite z zdravnikom in se posvetujte, kdaj si morate injicirati naslednji odmerek.</w:t>
      </w:r>
    </w:p>
    <w:p w14:paraId="225E5ACE" w14:textId="77777777" w:rsidR="00C2153B" w:rsidRPr="00702FEC" w:rsidRDefault="00C2153B" w:rsidP="00C2153B">
      <w:pPr>
        <w:pStyle w:val="TextChar"/>
        <w:widowControl w:val="0"/>
        <w:spacing w:before="0"/>
        <w:jc w:val="left"/>
        <w:rPr>
          <w:bCs/>
          <w:sz w:val="22"/>
          <w:szCs w:val="22"/>
          <w:lang w:val="sl-SI"/>
        </w:rPr>
      </w:pPr>
    </w:p>
    <w:p w14:paraId="18CE5DF1" w14:textId="77777777" w:rsidR="00C2153B" w:rsidRPr="00702FEC" w:rsidRDefault="00C2153B" w:rsidP="00C2153B">
      <w:pPr>
        <w:keepNext/>
        <w:widowControl w:val="0"/>
        <w:numPr>
          <w:ilvl w:val="12"/>
          <w:numId w:val="0"/>
        </w:numPr>
        <w:tabs>
          <w:tab w:val="clear" w:pos="567"/>
        </w:tabs>
        <w:spacing w:line="240" w:lineRule="auto"/>
        <w:ind w:left="567" w:hanging="567"/>
        <w:jc w:val="both"/>
        <w:rPr>
          <w:b/>
          <w:bCs/>
          <w:szCs w:val="22"/>
          <w:lang w:val="sl-SI"/>
        </w:rPr>
      </w:pPr>
      <w:r w:rsidRPr="00702FEC">
        <w:rPr>
          <w:b/>
          <w:lang w:val="sl-SI"/>
        </w:rPr>
        <w:t xml:space="preserve">Če ste prenehali uporabljati zdravilo </w:t>
      </w:r>
      <w:r w:rsidRPr="00702FEC">
        <w:rPr>
          <w:b/>
          <w:bCs/>
          <w:szCs w:val="22"/>
          <w:lang w:val="sl-SI"/>
        </w:rPr>
        <w:t>Xolair</w:t>
      </w:r>
    </w:p>
    <w:p w14:paraId="3FF69681" w14:textId="77777777" w:rsidR="00C2153B" w:rsidRPr="00702FEC" w:rsidRDefault="00C2153B" w:rsidP="00C2153B">
      <w:pPr>
        <w:pStyle w:val="TextChar"/>
        <w:widowControl w:val="0"/>
        <w:spacing w:before="0"/>
        <w:jc w:val="left"/>
        <w:rPr>
          <w:bCs/>
          <w:sz w:val="22"/>
          <w:szCs w:val="22"/>
          <w:lang w:val="sl-SI"/>
        </w:rPr>
      </w:pPr>
      <w:r w:rsidRPr="00702FEC">
        <w:rPr>
          <w:color w:val="000000"/>
          <w:sz w:val="22"/>
          <w:szCs w:val="22"/>
          <w:lang w:val="sl-SI"/>
        </w:rPr>
        <w:t xml:space="preserve">Ne prekinite zdravljenja z zdravilom Xolair, če vam tega ni naročil zdravnik. </w:t>
      </w:r>
      <w:r w:rsidRPr="00702FEC">
        <w:rPr>
          <w:bCs/>
          <w:sz w:val="22"/>
          <w:szCs w:val="22"/>
          <w:lang w:val="sl-SI"/>
        </w:rPr>
        <w:t xml:space="preserve">Začasna ali stalna prekinitev zdravljenja </w:t>
      </w:r>
      <w:r w:rsidRPr="00702FEC">
        <w:rPr>
          <w:sz w:val="22"/>
          <w:szCs w:val="22"/>
          <w:lang w:val="sl-SI"/>
        </w:rPr>
        <w:t>z zdravilom</w:t>
      </w:r>
      <w:r w:rsidRPr="00702FEC">
        <w:rPr>
          <w:bCs/>
          <w:sz w:val="22"/>
          <w:szCs w:val="22"/>
          <w:lang w:val="sl-SI"/>
        </w:rPr>
        <w:t xml:space="preserve"> Xolair lahko povzroči povrnitev simptomov.</w:t>
      </w:r>
    </w:p>
    <w:p w14:paraId="71F8B64A" w14:textId="77777777" w:rsidR="00C2153B" w:rsidRPr="00702FEC" w:rsidRDefault="00C2153B" w:rsidP="00C2153B">
      <w:pPr>
        <w:pStyle w:val="Text"/>
        <w:spacing w:before="0"/>
        <w:jc w:val="left"/>
        <w:rPr>
          <w:sz w:val="22"/>
          <w:szCs w:val="22"/>
          <w:lang w:val="sl-SI"/>
        </w:rPr>
      </w:pPr>
    </w:p>
    <w:p w14:paraId="6D763682" w14:textId="77777777" w:rsidR="00C2153B" w:rsidRPr="00702FEC" w:rsidRDefault="00C2153B" w:rsidP="00C2153B">
      <w:pPr>
        <w:pStyle w:val="Text"/>
        <w:spacing w:before="0"/>
        <w:jc w:val="left"/>
        <w:rPr>
          <w:sz w:val="22"/>
          <w:szCs w:val="22"/>
          <w:lang w:val="sl-SI"/>
        </w:rPr>
      </w:pPr>
      <w:r w:rsidRPr="00702FEC">
        <w:rPr>
          <w:sz w:val="22"/>
          <w:szCs w:val="22"/>
          <w:lang w:val="sl-SI"/>
        </w:rPr>
        <w:t>Če se zdravite zaradi kronične spontane urtikarije, vam bo zdravnik morda kljub temu od časa do časa prekinil zdravljenje z zdravilom Xolair, da bo lahko ocenil vaše simptome. Upoštevajte navodila svojega zdravnika.</w:t>
      </w:r>
    </w:p>
    <w:p w14:paraId="6B15FC5B" w14:textId="77777777" w:rsidR="00C2153B" w:rsidRPr="00702FEC" w:rsidRDefault="00C2153B" w:rsidP="00C2153B">
      <w:pPr>
        <w:pStyle w:val="TextChar"/>
        <w:spacing w:before="0"/>
        <w:jc w:val="left"/>
        <w:rPr>
          <w:sz w:val="22"/>
          <w:szCs w:val="22"/>
          <w:lang w:val="sl-SI"/>
        </w:rPr>
      </w:pPr>
    </w:p>
    <w:p w14:paraId="457F14E3" w14:textId="77777777" w:rsidR="00C2153B" w:rsidRPr="00702FEC" w:rsidRDefault="00C2153B" w:rsidP="00C2153B">
      <w:pPr>
        <w:pStyle w:val="TextChar"/>
        <w:spacing w:before="0"/>
        <w:jc w:val="left"/>
        <w:rPr>
          <w:color w:val="000000"/>
          <w:sz w:val="22"/>
          <w:szCs w:val="22"/>
          <w:lang w:val="sl-SI"/>
        </w:rPr>
      </w:pPr>
      <w:r w:rsidRPr="00702FEC">
        <w:rPr>
          <w:color w:val="000000"/>
          <w:sz w:val="22"/>
          <w:szCs w:val="22"/>
          <w:lang w:val="sl-SI"/>
        </w:rPr>
        <w:t>Če imate dodatna vprašanja o uporabi zdravila, se posvetujte z zdravnikom, farmacevtom ali medicinsko sestro.</w:t>
      </w:r>
    </w:p>
    <w:p w14:paraId="37511C9C" w14:textId="77777777" w:rsidR="00C2153B" w:rsidRPr="00702FEC" w:rsidRDefault="00C2153B" w:rsidP="00C2153B">
      <w:pPr>
        <w:pStyle w:val="TextChar"/>
        <w:spacing w:before="0"/>
        <w:jc w:val="left"/>
        <w:rPr>
          <w:color w:val="000000"/>
          <w:sz w:val="22"/>
          <w:szCs w:val="22"/>
          <w:lang w:val="sl-SI"/>
        </w:rPr>
      </w:pPr>
    </w:p>
    <w:p w14:paraId="3DC365D6" w14:textId="77777777" w:rsidR="00C2153B" w:rsidRPr="00702FEC" w:rsidRDefault="00C2153B" w:rsidP="00C2153B">
      <w:pPr>
        <w:pStyle w:val="TextChar"/>
        <w:spacing w:before="0"/>
        <w:jc w:val="left"/>
        <w:rPr>
          <w:sz w:val="22"/>
          <w:szCs w:val="22"/>
          <w:lang w:val="sl-SI"/>
        </w:rPr>
      </w:pPr>
    </w:p>
    <w:p w14:paraId="0C26A26E" w14:textId="77777777" w:rsidR="00C2153B" w:rsidRPr="00702FEC" w:rsidRDefault="00C2153B" w:rsidP="00C2153B">
      <w:pPr>
        <w:keepNext/>
        <w:widowControl w:val="0"/>
        <w:numPr>
          <w:ilvl w:val="12"/>
          <w:numId w:val="0"/>
        </w:numPr>
        <w:tabs>
          <w:tab w:val="clear" w:pos="567"/>
        </w:tabs>
        <w:spacing w:line="240" w:lineRule="auto"/>
        <w:ind w:left="567" w:hanging="567"/>
        <w:jc w:val="both"/>
        <w:rPr>
          <w:szCs w:val="22"/>
          <w:lang w:val="sl-SI"/>
        </w:rPr>
      </w:pPr>
      <w:r w:rsidRPr="00702FEC">
        <w:rPr>
          <w:b/>
          <w:szCs w:val="22"/>
          <w:lang w:val="sl-SI"/>
        </w:rPr>
        <w:t>4.</w:t>
      </w:r>
      <w:r w:rsidRPr="00702FEC">
        <w:rPr>
          <w:b/>
          <w:szCs w:val="22"/>
          <w:lang w:val="sl-SI"/>
        </w:rPr>
        <w:tab/>
        <w:t>Možni neželeni učinki</w:t>
      </w:r>
    </w:p>
    <w:p w14:paraId="413207B7" w14:textId="77777777" w:rsidR="00C2153B" w:rsidRPr="00702FEC" w:rsidRDefault="00C2153B" w:rsidP="00C2153B">
      <w:pPr>
        <w:pStyle w:val="TextChar"/>
        <w:keepNext/>
        <w:widowControl w:val="0"/>
        <w:spacing w:before="0"/>
        <w:ind w:left="567" w:hanging="567"/>
        <w:rPr>
          <w:sz w:val="22"/>
          <w:szCs w:val="22"/>
          <w:lang w:val="sl-SI"/>
        </w:rPr>
      </w:pPr>
    </w:p>
    <w:p w14:paraId="375EC256" w14:textId="77777777" w:rsidR="00C2153B" w:rsidRPr="00702FEC" w:rsidRDefault="00C2153B" w:rsidP="00C2153B">
      <w:pPr>
        <w:pStyle w:val="TextChar"/>
        <w:spacing w:before="0"/>
        <w:jc w:val="left"/>
        <w:rPr>
          <w:sz w:val="22"/>
          <w:szCs w:val="22"/>
          <w:lang w:val="sl-SI"/>
        </w:rPr>
      </w:pPr>
      <w:r w:rsidRPr="00702FEC">
        <w:rPr>
          <w:sz w:val="22"/>
          <w:szCs w:val="22"/>
          <w:lang w:val="sl-SI"/>
        </w:rPr>
        <w:t>Kot vsa zdravila ima lahko tudi to zdravilo neželene učinke, ki pa se ne pojavijo pri vseh bolnikih. Neželeni učinki, ki jih povzroča zdravilo Xolair, so navadno blagi do zmerni, v posameznih primerih pa so lahko resni.</w:t>
      </w:r>
    </w:p>
    <w:p w14:paraId="49522253" w14:textId="77777777" w:rsidR="00C2153B" w:rsidRPr="00702FEC" w:rsidRDefault="00C2153B" w:rsidP="00C2153B">
      <w:pPr>
        <w:pStyle w:val="TextChar"/>
        <w:spacing w:before="0"/>
        <w:jc w:val="left"/>
        <w:rPr>
          <w:sz w:val="22"/>
          <w:szCs w:val="22"/>
          <w:lang w:val="sl-SI"/>
        </w:rPr>
      </w:pPr>
    </w:p>
    <w:p w14:paraId="6EFBB61F" w14:textId="77777777" w:rsidR="00C2153B" w:rsidRPr="00702FEC" w:rsidRDefault="00C2153B" w:rsidP="007649B1">
      <w:pPr>
        <w:pStyle w:val="TextChar"/>
        <w:keepNext/>
        <w:widowControl w:val="0"/>
        <w:spacing w:before="0"/>
        <w:ind w:left="567" w:hanging="567"/>
        <w:jc w:val="left"/>
        <w:rPr>
          <w:sz w:val="22"/>
          <w:szCs w:val="22"/>
          <w:u w:val="single"/>
          <w:lang w:val="sl-SI"/>
        </w:rPr>
      </w:pPr>
      <w:r w:rsidRPr="00702FEC">
        <w:rPr>
          <w:sz w:val="22"/>
          <w:szCs w:val="22"/>
          <w:u w:val="single"/>
          <w:lang w:val="sl-SI"/>
        </w:rPr>
        <w:t>Resni neželeni učinki:</w:t>
      </w:r>
    </w:p>
    <w:p w14:paraId="68BA0847" w14:textId="77777777" w:rsidR="00C2153B" w:rsidRPr="00702FEC" w:rsidRDefault="00C2153B" w:rsidP="007649B1">
      <w:pPr>
        <w:keepNext/>
        <w:tabs>
          <w:tab w:val="clear" w:pos="567"/>
        </w:tabs>
        <w:spacing w:line="240" w:lineRule="auto"/>
        <w:rPr>
          <w:bCs/>
          <w:szCs w:val="22"/>
          <w:lang w:val="sl-SI"/>
        </w:rPr>
      </w:pPr>
      <w:r w:rsidRPr="007649B1">
        <w:rPr>
          <w:bCs/>
          <w:szCs w:val="22"/>
          <w:lang w:val="sl-SI"/>
        </w:rPr>
        <w:t>Če opazite znake naslednjih neželenih učinkov, takoj poiščite zdravniško pomoč</w:t>
      </w:r>
      <w:r w:rsidRPr="00702FEC">
        <w:rPr>
          <w:bCs/>
          <w:szCs w:val="22"/>
          <w:lang w:val="sl-SI"/>
        </w:rPr>
        <w:t>:</w:t>
      </w:r>
    </w:p>
    <w:p w14:paraId="49B3B0A1" w14:textId="5BD310CE" w:rsidR="00C2153B" w:rsidRPr="00702FEC" w:rsidRDefault="00C2153B" w:rsidP="00AA1FB4">
      <w:pPr>
        <w:pStyle w:val="TextChar"/>
        <w:keepNext/>
        <w:spacing w:before="0"/>
        <w:jc w:val="left"/>
        <w:rPr>
          <w:sz w:val="22"/>
          <w:szCs w:val="22"/>
          <w:lang w:val="sl-SI"/>
        </w:rPr>
      </w:pPr>
      <w:r w:rsidRPr="00702FEC">
        <w:rPr>
          <w:sz w:val="22"/>
          <w:szCs w:val="22"/>
          <w:lang w:val="sl-SI"/>
        </w:rPr>
        <w:t>Redki (lahko se pojavijo pri največ 1 od 1000 bolnikov)</w:t>
      </w:r>
    </w:p>
    <w:p w14:paraId="0D8BFA5E" w14:textId="77777777" w:rsidR="00C2153B" w:rsidRPr="00702FEC" w:rsidRDefault="00C2153B" w:rsidP="00AA1FB4">
      <w:pPr>
        <w:pStyle w:val="Text"/>
        <w:widowControl w:val="0"/>
        <w:numPr>
          <w:ilvl w:val="3"/>
          <w:numId w:val="8"/>
        </w:numPr>
        <w:tabs>
          <w:tab w:val="clear" w:pos="3240"/>
        </w:tabs>
        <w:adjustRightInd w:val="0"/>
        <w:spacing w:before="0"/>
        <w:ind w:left="567" w:hanging="567"/>
        <w:jc w:val="left"/>
        <w:textAlignment w:val="baseline"/>
        <w:rPr>
          <w:bCs/>
          <w:color w:val="000000"/>
          <w:sz w:val="22"/>
          <w:szCs w:val="22"/>
          <w:lang w:val="sl-SI"/>
        </w:rPr>
      </w:pPr>
      <w:r w:rsidRPr="00702FEC">
        <w:rPr>
          <w:bCs/>
          <w:color w:val="000000"/>
          <w:sz w:val="22"/>
          <w:szCs w:val="22"/>
          <w:lang w:val="sl-SI"/>
        </w:rPr>
        <w:t>hude alergijske reakcije (vključno z anafilaksijo)</w:t>
      </w:r>
      <w:r w:rsidRPr="00702FEC">
        <w:rPr>
          <w:sz w:val="22"/>
          <w:szCs w:val="22"/>
          <w:lang w:val="sl-SI"/>
        </w:rPr>
        <w:t xml:space="preserve">: simptomi lahko vključujejo izpuščaj, srbenje kože ali urtikarijo, otekanje obraza, ustnic, jezika, grla, sapnika ali drugih delov telesa, hitro bitje srca, vrtoglavost in občutek, da boste izgubili zavest, zmedenost, kratko sapo, piskanje pri dihanju ali oteženo dihanje, pomodrelo kožo ali ustnice, omotičnost in izgubo zavesti. Če ste že kdaj prej imeli hudo alergijsko reakcijo </w:t>
      </w:r>
      <w:r w:rsidRPr="00702FEC">
        <w:rPr>
          <w:bCs/>
          <w:sz w:val="22"/>
          <w:szCs w:val="22"/>
          <w:lang w:val="sl-SI"/>
        </w:rPr>
        <w:t>(anafilaksijo), ki ni bila povezana z zdravilom Xolair, lahko pri vas obstaja povečano tveganje za pojav hude alergijske reakcije po uporabi zdravila Xolair.</w:t>
      </w:r>
    </w:p>
    <w:p w14:paraId="4E108E83" w14:textId="77777777" w:rsidR="00C2153B" w:rsidRPr="00702FEC" w:rsidRDefault="00C2153B" w:rsidP="00C2153B">
      <w:pPr>
        <w:pStyle w:val="Text"/>
        <w:widowControl w:val="0"/>
        <w:numPr>
          <w:ilvl w:val="3"/>
          <w:numId w:val="8"/>
        </w:numPr>
        <w:tabs>
          <w:tab w:val="clear" w:pos="3240"/>
        </w:tabs>
        <w:adjustRightInd w:val="0"/>
        <w:spacing w:before="0"/>
        <w:ind w:left="567" w:hanging="567"/>
        <w:jc w:val="left"/>
        <w:textAlignment w:val="baseline"/>
        <w:rPr>
          <w:bCs/>
          <w:color w:val="000000"/>
          <w:sz w:val="22"/>
          <w:szCs w:val="22"/>
          <w:lang w:val="sl-SI"/>
        </w:rPr>
      </w:pPr>
      <w:r w:rsidRPr="00702FEC">
        <w:rPr>
          <w:bCs/>
          <w:color w:val="000000"/>
          <w:sz w:val="22"/>
          <w:szCs w:val="22"/>
          <w:lang w:val="sl-SI"/>
        </w:rPr>
        <w:t>sistemski eritematozni lupus (SLE): simptomi lahko vključujejo bolečine v mišicah, bolečine in otekanje sklepov, izpuščaj, zvišano telesno temperaturo, zmanjšanje telesne mase in utrujenost.</w:t>
      </w:r>
    </w:p>
    <w:p w14:paraId="6C38116D" w14:textId="77777777" w:rsidR="00C2153B" w:rsidRPr="00702FEC" w:rsidRDefault="00C2153B" w:rsidP="00C2153B">
      <w:pPr>
        <w:pStyle w:val="TextChar"/>
        <w:spacing w:before="0"/>
        <w:jc w:val="left"/>
        <w:rPr>
          <w:sz w:val="22"/>
          <w:szCs w:val="22"/>
          <w:lang w:val="sl-SI"/>
        </w:rPr>
      </w:pPr>
    </w:p>
    <w:p w14:paraId="3E017AA2" w14:textId="77777777" w:rsidR="00C2153B" w:rsidRPr="00702FEC" w:rsidRDefault="00C2153B" w:rsidP="00C2153B">
      <w:pPr>
        <w:pStyle w:val="TextChar"/>
        <w:keepNext/>
        <w:spacing w:before="0"/>
        <w:jc w:val="left"/>
        <w:rPr>
          <w:sz w:val="22"/>
          <w:szCs w:val="22"/>
          <w:lang w:val="sl-SI"/>
        </w:rPr>
      </w:pPr>
      <w:r w:rsidRPr="00702FEC">
        <w:rPr>
          <w:sz w:val="22"/>
          <w:szCs w:val="22"/>
          <w:lang w:val="sl-SI"/>
        </w:rPr>
        <w:t>Pogostnost neznana (je ni mogoče oceniti iz razpoložljivih podatkov)</w:t>
      </w:r>
    </w:p>
    <w:p w14:paraId="59CA7264" w14:textId="77777777" w:rsidR="00C2153B" w:rsidRPr="00702FEC" w:rsidRDefault="00C2153B" w:rsidP="00C2153B">
      <w:pPr>
        <w:pStyle w:val="Text"/>
        <w:numPr>
          <w:ilvl w:val="0"/>
          <w:numId w:val="8"/>
        </w:numPr>
        <w:tabs>
          <w:tab w:val="clear" w:pos="1080"/>
        </w:tabs>
        <w:spacing w:before="0"/>
        <w:ind w:left="567" w:hanging="567"/>
        <w:jc w:val="left"/>
        <w:rPr>
          <w:sz w:val="22"/>
          <w:szCs w:val="22"/>
          <w:lang w:val="sl-SI"/>
        </w:rPr>
      </w:pPr>
      <w:r w:rsidRPr="00702FEC">
        <w:rPr>
          <w:sz w:val="22"/>
          <w:szCs w:val="22"/>
          <w:lang w:val="sl-SI"/>
        </w:rPr>
        <w:t>Churg-Straussov ali hipereozinofilni sindrom: simptomi lahko vključujejo eno ali več naslednjih težav: oteklina, bolečina ali izpuščaj okrog krvnih ali limfnih žil, povečano število posebne vrste belih krvnih celic (izrazita eozinofilija), poslabševanje težav z dihanjem, kongestija nosne sluznice (zamašen nos), težave s srcem, bolečina, odrevenelost, mravljinčenje v rokah in nogah.</w:t>
      </w:r>
    </w:p>
    <w:p w14:paraId="4693427D" w14:textId="77777777" w:rsidR="00C2153B" w:rsidRPr="00702FEC" w:rsidRDefault="00C2153B" w:rsidP="00C2153B">
      <w:pPr>
        <w:pStyle w:val="Text"/>
        <w:numPr>
          <w:ilvl w:val="0"/>
          <w:numId w:val="8"/>
        </w:numPr>
        <w:tabs>
          <w:tab w:val="clear" w:pos="1080"/>
        </w:tabs>
        <w:spacing w:before="0"/>
        <w:ind w:left="567" w:hanging="567"/>
        <w:jc w:val="left"/>
        <w:rPr>
          <w:sz w:val="22"/>
          <w:szCs w:val="22"/>
          <w:lang w:val="sl-SI"/>
        </w:rPr>
      </w:pPr>
      <w:r w:rsidRPr="00702FEC">
        <w:rPr>
          <w:sz w:val="22"/>
          <w:szCs w:val="22"/>
          <w:lang w:val="sl-SI"/>
        </w:rPr>
        <w:t>nizko število trombocitov z znaki, kot so krvavitev ali pojavljanje modric v večji meri kot normalno.</w:t>
      </w:r>
    </w:p>
    <w:p w14:paraId="1A6A9F49" w14:textId="77777777" w:rsidR="00C2153B" w:rsidRPr="00702FEC" w:rsidRDefault="00C2153B" w:rsidP="00C2153B">
      <w:pPr>
        <w:pStyle w:val="Text"/>
        <w:keepNext/>
        <w:widowControl w:val="0"/>
        <w:numPr>
          <w:ilvl w:val="0"/>
          <w:numId w:val="8"/>
        </w:numPr>
        <w:tabs>
          <w:tab w:val="clear" w:pos="1080"/>
        </w:tabs>
        <w:adjustRightInd w:val="0"/>
        <w:spacing w:before="0"/>
        <w:ind w:left="567" w:hanging="567"/>
        <w:jc w:val="left"/>
        <w:textAlignment w:val="baseline"/>
        <w:rPr>
          <w:bCs/>
          <w:color w:val="000000"/>
          <w:sz w:val="22"/>
          <w:szCs w:val="22"/>
          <w:lang w:val="sl-SI"/>
        </w:rPr>
      </w:pPr>
      <w:r w:rsidRPr="00702FEC">
        <w:rPr>
          <w:bCs/>
          <w:color w:val="000000"/>
          <w:sz w:val="22"/>
          <w:szCs w:val="22"/>
          <w:lang w:val="sl-SI"/>
        </w:rPr>
        <w:t>serumska bolezen: simptomi lahko vključujejo eno ali več naslednjih težav: bolečine v sklepih z otekanjem ali otrdelostjo ali brez njiju, izpuščaj, zvišana telesna temperatura, povečane bezgavke, bolečine v mišicah.</w:t>
      </w:r>
    </w:p>
    <w:p w14:paraId="076D8040" w14:textId="77777777" w:rsidR="00C2153B" w:rsidRPr="00702FEC" w:rsidRDefault="00C2153B" w:rsidP="00C2153B">
      <w:pPr>
        <w:pStyle w:val="TextChar"/>
        <w:spacing w:before="0"/>
        <w:jc w:val="left"/>
        <w:rPr>
          <w:sz w:val="22"/>
          <w:szCs w:val="22"/>
          <w:lang w:val="sl-SI"/>
        </w:rPr>
      </w:pPr>
    </w:p>
    <w:p w14:paraId="0EDDCABB" w14:textId="77777777" w:rsidR="00C2153B" w:rsidRPr="00702FEC" w:rsidRDefault="00C2153B" w:rsidP="00C2153B">
      <w:pPr>
        <w:pStyle w:val="TextChar"/>
        <w:keepNext/>
        <w:widowControl w:val="0"/>
        <w:spacing w:before="0"/>
        <w:ind w:left="567" w:hanging="567"/>
        <w:rPr>
          <w:sz w:val="22"/>
          <w:szCs w:val="22"/>
          <w:u w:val="single"/>
          <w:lang w:val="sl-SI"/>
        </w:rPr>
      </w:pPr>
      <w:r w:rsidRPr="00702FEC">
        <w:rPr>
          <w:sz w:val="22"/>
          <w:szCs w:val="22"/>
          <w:u w:val="single"/>
          <w:lang w:val="sl-SI"/>
        </w:rPr>
        <w:t>Drugi neželeni učinki vključujejo:</w:t>
      </w:r>
    </w:p>
    <w:p w14:paraId="6DB7133D" w14:textId="77777777" w:rsidR="00C2153B" w:rsidRPr="00702FEC" w:rsidRDefault="00C2153B" w:rsidP="00C2153B">
      <w:pPr>
        <w:pStyle w:val="Text"/>
        <w:keepNext/>
        <w:spacing w:before="0"/>
        <w:jc w:val="left"/>
        <w:rPr>
          <w:sz w:val="22"/>
          <w:szCs w:val="22"/>
          <w:lang w:val="sl-SI"/>
        </w:rPr>
      </w:pPr>
      <w:r w:rsidRPr="00702FEC">
        <w:rPr>
          <w:sz w:val="22"/>
          <w:szCs w:val="22"/>
          <w:lang w:val="sl-SI"/>
        </w:rPr>
        <w:t>Zelo pogosti (lahko se pojavijo pri več kot 1 od 10 bolnikov)</w:t>
      </w:r>
    </w:p>
    <w:p w14:paraId="236A0AEA" w14:textId="77777777" w:rsidR="00C2153B" w:rsidRPr="00702FEC" w:rsidRDefault="00C2153B" w:rsidP="00C2153B">
      <w:pPr>
        <w:pStyle w:val="Text"/>
        <w:numPr>
          <w:ilvl w:val="0"/>
          <w:numId w:val="28"/>
        </w:numPr>
        <w:tabs>
          <w:tab w:val="clear" w:pos="357"/>
          <w:tab w:val="num" w:pos="567"/>
        </w:tabs>
        <w:spacing w:before="0"/>
        <w:jc w:val="left"/>
        <w:rPr>
          <w:sz w:val="22"/>
          <w:szCs w:val="22"/>
          <w:lang w:val="it-IT"/>
        </w:rPr>
      </w:pPr>
      <w:r w:rsidRPr="00702FEC">
        <w:rPr>
          <w:sz w:val="22"/>
          <w:szCs w:val="22"/>
          <w:lang w:val="it-IT"/>
        </w:rPr>
        <w:t>zvišana telesna temperatura (pri otrocih)</w:t>
      </w:r>
    </w:p>
    <w:p w14:paraId="3631814F" w14:textId="77777777" w:rsidR="00C2153B" w:rsidRPr="00702FEC" w:rsidRDefault="00C2153B" w:rsidP="00C2153B">
      <w:pPr>
        <w:pStyle w:val="Text"/>
        <w:spacing w:before="0"/>
        <w:jc w:val="left"/>
        <w:rPr>
          <w:sz w:val="22"/>
          <w:szCs w:val="22"/>
          <w:lang w:val="it-IT"/>
        </w:rPr>
      </w:pPr>
    </w:p>
    <w:p w14:paraId="243A866C" w14:textId="77777777" w:rsidR="00C2153B" w:rsidRPr="00702FEC" w:rsidRDefault="00C2153B" w:rsidP="00C2153B">
      <w:pPr>
        <w:pStyle w:val="TextChar"/>
        <w:keepNext/>
        <w:spacing w:before="0"/>
        <w:jc w:val="left"/>
        <w:rPr>
          <w:sz w:val="22"/>
          <w:szCs w:val="22"/>
          <w:lang w:val="sl-SI"/>
        </w:rPr>
      </w:pPr>
      <w:r w:rsidRPr="00702FEC">
        <w:rPr>
          <w:sz w:val="22"/>
          <w:szCs w:val="22"/>
          <w:lang w:val="sl-SI"/>
        </w:rPr>
        <w:t>Pogosti (lahko se pojavijo pri največ 1 od 10 bolnikov)</w:t>
      </w:r>
    </w:p>
    <w:p w14:paraId="7443A516" w14:textId="77777777" w:rsidR="00C2153B" w:rsidRPr="00702FEC" w:rsidRDefault="00C2153B" w:rsidP="00C2153B">
      <w:pPr>
        <w:pStyle w:val="TextChar"/>
        <w:widowControl w:val="0"/>
        <w:numPr>
          <w:ilvl w:val="0"/>
          <w:numId w:val="5"/>
        </w:numPr>
        <w:tabs>
          <w:tab w:val="clear" w:pos="720"/>
        </w:tabs>
        <w:spacing w:before="0"/>
        <w:ind w:left="567" w:hanging="567"/>
        <w:jc w:val="left"/>
        <w:rPr>
          <w:sz w:val="22"/>
          <w:szCs w:val="22"/>
          <w:lang w:val="sl-SI"/>
        </w:rPr>
      </w:pPr>
      <w:r w:rsidRPr="00702FEC">
        <w:rPr>
          <w:sz w:val="22"/>
          <w:szCs w:val="22"/>
          <w:lang w:val="sl-SI"/>
        </w:rPr>
        <w:t>reakcije na mestu injiciranja, ki obsegajo bolečino, oteklino, srbenje in rdečino</w:t>
      </w:r>
    </w:p>
    <w:p w14:paraId="6221449C" w14:textId="4B388C45" w:rsidR="00C2153B" w:rsidRPr="00702FEC" w:rsidRDefault="00C2153B" w:rsidP="00C2153B">
      <w:pPr>
        <w:pStyle w:val="TextChar"/>
        <w:widowControl w:val="0"/>
        <w:numPr>
          <w:ilvl w:val="0"/>
          <w:numId w:val="5"/>
        </w:numPr>
        <w:tabs>
          <w:tab w:val="clear" w:pos="720"/>
        </w:tabs>
        <w:spacing w:before="0"/>
        <w:ind w:left="567" w:hanging="567"/>
        <w:jc w:val="left"/>
        <w:rPr>
          <w:sz w:val="22"/>
          <w:szCs w:val="22"/>
          <w:lang w:val="sl-SI"/>
        </w:rPr>
      </w:pPr>
      <w:r w:rsidRPr="00702FEC">
        <w:rPr>
          <w:sz w:val="22"/>
          <w:szCs w:val="22"/>
          <w:lang w:val="sl-SI"/>
        </w:rPr>
        <w:t>bolečine v zgornjem delu trebuha</w:t>
      </w:r>
    </w:p>
    <w:p w14:paraId="31520C2F" w14:textId="77777777" w:rsidR="00C2153B" w:rsidRPr="00702FEC" w:rsidRDefault="00C2153B" w:rsidP="00C2153B">
      <w:pPr>
        <w:pStyle w:val="TextChar"/>
        <w:widowControl w:val="0"/>
        <w:numPr>
          <w:ilvl w:val="0"/>
          <w:numId w:val="5"/>
        </w:numPr>
        <w:tabs>
          <w:tab w:val="clear" w:pos="720"/>
        </w:tabs>
        <w:spacing w:before="0"/>
        <w:ind w:left="567" w:hanging="567"/>
        <w:jc w:val="left"/>
        <w:rPr>
          <w:sz w:val="22"/>
          <w:szCs w:val="22"/>
          <w:lang w:val="sl-SI"/>
        </w:rPr>
      </w:pPr>
      <w:r w:rsidRPr="00702FEC">
        <w:rPr>
          <w:sz w:val="22"/>
          <w:szCs w:val="22"/>
          <w:lang w:val="sl-SI"/>
        </w:rPr>
        <w:t>glavobol (zelo pogost pri otrocih)</w:t>
      </w:r>
    </w:p>
    <w:p w14:paraId="33AA360D" w14:textId="77777777" w:rsidR="00C2153B" w:rsidRPr="00702FEC" w:rsidRDefault="00C2153B" w:rsidP="00C2153B">
      <w:pPr>
        <w:pStyle w:val="Text"/>
        <w:widowControl w:val="0"/>
        <w:numPr>
          <w:ilvl w:val="0"/>
          <w:numId w:val="5"/>
        </w:numPr>
        <w:tabs>
          <w:tab w:val="clear" w:pos="720"/>
        </w:tabs>
        <w:spacing w:before="0"/>
        <w:ind w:left="567" w:hanging="567"/>
        <w:jc w:val="left"/>
        <w:rPr>
          <w:sz w:val="22"/>
          <w:szCs w:val="22"/>
          <w:lang w:val="sl-SI"/>
        </w:rPr>
      </w:pPr>
      <w:r w:rsidRPr="00702FEC">
        <w:rPr>
          <w:sz w:val="22"/>
          <w:szCs w:val="22"/>
          <w:lang w:val="sl-SI"/>
        </w:rPr>
        <w:t>okužba zgornjih dihal, na primer vnetje žrela in nahod</w:t>
      </w:r>
    </w:p>
    <w:p w14:paraId="23E8556F" w14:textId="77777777" w:rsidR="00C2153B" w:rsidRPr="00702FEC" w:rsidRDefault="00C2153B" w:rsidP="00C2153B">
      <w:pPr>
        <w:pStyle w:val="Text"/>
        <w:widowControl w:val="0"/>
        <w:numPr>
          <w:ilvl w:val="0"/>
          <w:numId w:val="5"/>
        </w:numPr>
        <w:tabs>
          <w:tab w:val="clear" w:pos="720"/>
        </w:tabs>
        <w:spacing w:before="0"/>
        <w:ind w:left="567" w:hanging="567"/>
        <w:jc w:val="left"/>
        <w:rPr>
          <w:sz w:val="22"/>
          <w:szCs w:val="22"/>
          <w:lang w:val="sl-SI"/>
        </w:rPr>
      </w:pPr>
      <w:r w:rsidRPr="00702FEC">
        <w:rPr>
          <w:sz w:val="22"/>
          <w:szCs w:val="22"/>
          <w:lang w:val="sl-SI"/>
        </w:rPr>
        <w:t>občutek pritiska ali bolečine v predelu lic ali čela (sinusitis, sinusni glavobol)</w:t>
      </w:r>
    </w:p>
    <w:p w14:paraId="23224C75" w14:textId="77777777" w:rsidR="00C2153B" w:rsidRPr="00702FEC" w:rsidRDefault="00C2153B" w:rsidP="00C2153B">
      <w:pPr>
        <w:pStyle w:val="Text"/>
        <w:widowControl w:val="0"/>
        <w:numPr>
          <w:ilvl w:val="0"/>
          <w:numId w:val="5"/>
        </w:numPr>
        <w:tabs>
          <w:tab w:val="clear" w:pos="720"/>
        </w:tabs>
        <w:spacing w:before="0"/>
        <w:ind w:left="567" w:hanging="567"/>
        <w:jc w:val="left"/>
        <w:rPr>
          <w:sz w:val="22"/>
          <w:szCs w:val="22"/>
        </w:rPr>
      </w:pPr>
      <w:r w:rsidRPr="00702FEC">
        <w:rPr>
          <w:sz w:val="22"/>
          <w:szCs w:val="22"/>
        </w:rPr>
        <w:t>bolečine v sklepih (artralgija)</w:t>
      </w:r>
    </w:p>
    <w:p w14:paraId="75DBE2C4" w14:textId="77777777" w:rsidR="00C2153B" w:rsidRPr="00702FEC" w:rsidRDefault="00C2153B" w:rsidP="00C2153B">
      <w:pPr>
        <w:pStyle w:val="Text"/>
        <w:widowControl w:val="0"/>
        <w:numPr>
          <w:ilvl w:val="0"/>
          <w:numId w:val="5"/>
        </w:numPr>
        <w:tabs>
          <w:tab w:val="clear" w:pos="720"/>
        </w:tabs>
        <w:spacing w:before="0"/>
        <w:ind w:left="567" w:hanging="567"/>
        <w:jc w:val="left"/>
        <w:rPr>
          <w:sz w:val="22"/>
          <w:szCs w:val="22"/>
        </w:rPr>
      </w:pPr>
      <w:r w:rsidRPr="00702FEC">
        <w:rPr>
          <w:sz w:val="22"/>
          <w:szCs w:val="22"/>
          <w:lang w:val="sl-SI"/>
        </w:rPr>
        <w:t>občutek vrtoglavosti</w:t>
      </w:r>
    </w:p>
    <w:p w14:paraId="0F97773C" w14:textId="77777777" w:rsidR="00C2153B" w:rsidRPr="00702FEC" w:rsidRDefault="00C2153B" w:rsidP="00C2153B">
      <w:pPr>
        <w:pStyle w:val="TextChar"/>
        <w:widowControl w:val="0"/>
        <w:spacing w:before="0"/>
        <w:jc w:val="left"/>
        <w:rPr>
          <w:sz w:val="22"/>
          <w:szCs w:val="22"/>
          <w:lang w:val="sl-SI"/>
        </w:rPr>
      </w:pPr>
    </w:p>
    <w:p w14:paraId="40C6005B" w14:textId="77777777" w:rsidR="00C2153B" w:rsidRPr="00702FEC" w:rsidRDefault="00C2153B" w:rsidP="00C2153B">
      <w:pPr>
        <w:pStyle w:val="TextChar"/>
        <w:keepNext/>
        <w:widowControl w:val="0"/>
        <w:spacing w:before="0"/>
        <w:jc w:val="left"/>
        <w:rPr>
          <w:sz w:val="22"/>
          <w:szCs w:val="22"/>
          <w:lang w:val="sl-SI"/>
        </w:rPr>
      </w:pPr>
      <w:r w:rsidRPr="00702FEC">
        <w:rPr>
          <w:sz w:val="22"/>
          <w:szCs w:val="22"/>
          <w:lang w:val="sl-SI"/>
        </w:rPr>
        <w:t>Občasni (lahko se pojavijo pri največ 1 od 100 bolnikov)</w:t>
      </w:r>
    </w:p>
    <w:p w14:paraId="07086872"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občutek zaspanosti ali utrujenosti</w:t>
      </w:r>
    </w:p>
    <w:p w14:paraId="689B9888"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mravljinčenje ali odrevenelost dlani ali stopal</w:t>
      </w:r>
    </w:p>
    <w:p w14:paraId="34377F4F"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omedlevica, nizek krvni tlak sede ali stoje (posturalna hipotenzija), rdečica</w:t>
      </w:r>
    </w:p>
    <w:p w14:paraId="501BD4BD"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vneto žrelo, kašelj, akutne težave z dihanjem</w:t>
      </w:r>
    </w:p>
    <w:p w14:paraId="56BD24BC"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slabost s siljenjem na bruhanje (navzea), driska, prebavne motnje</w:t>
      </w:r>
    </w:p>
    <w:p w14:paraId="3137247A"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srbenje, koprivnica, izpuščaj, povečana občutljivost kože za sončne žarke</w:t>
      </w:r>
    </w:p>
    <w:p w14:paraId="2B7F308B"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povečanje telesne mase</w:t>
      </w:r>
    </w:p>
    <w:p w14:paraId="4975FE44"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gripi podobni simptomi</w:t>
      </w:r>
    </w:p>
    <w:p w14:paraId="4EA85244"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otekanje rok</w:t>
      </w:r>
    </w:p>
    <w:p w14:paraId="2A68D332" w14:textId="77777777" w:rsidR="00C2153B" w:rsidRPr="00702FEC" w:rsidRDefault="00C2153B" w:rsidP="00C2153B">
      <w:pPr>
        <w:pStyle w:val="TextChar"/>
        <w:widowControl w:val="0"/>
        <w:spacing w:before="0"/>
        <w:jc w:val="left"/>
        <w:rPr>
          <w:sz w:val="22"/>
          <w:szCs w:val="22"/>
          <w:lang w:val="sl-SI"/>
        </w:rPr>
      </w:pPr>
    </w:p>
    <w:p w14:paraId="127AEC80" w14:textId="536A2050" w:rsidR="00C2153B" w:rsidRPr="00702FEC" w:rsidRDefault="00C2153B" w:rsidP="00C2153B">
      <w:pPr>
        <w:pStyle w:val="Text"/>
        <w:keepNext/>
        <w:widowControl w:val="0"/>
        <w:spacing w:before="0"/>
        <w:jc w:val="left"/>
        <w:rPr>
          <w:color w:val="000000"/>
          <w:sz w:val="22"/>
          <w:szCs w:val="22"/>
          <w:lang w:val="sl-SI"/>
        </w:rPr>
      </w:pPr>
      <w:r w:rsidRPr="00702FEC">
        <w:rPr>
          <w:color w:val="000000"/>
          <w:sz w:val="22"/>
          <w:szCs w:val="22"/>
          <w:lang w:val="sl-SI"/>
        </w:rPr>
        <w:t xml:space="preserve">Redki </w:t>
      </w:r>
      <w:r w:rsidRPr="00702FEC">
        <w:rPr>
          <w:sz w:val="22"/>
          <w:szCs w:val="22"/>
          <w:lang w:val="sl-SI"/>
        </w:rPr>
        <w:t>(lahko se pojavijo pri največ 1 od 1000 bolnikov)</w:t>
      </w:r>
    </w:p>
    <w:p w14:paraId="10CF9AFB" w14:textId="77777777" w:rsidR="00C2153B" w:rsidRPr="00702FEC" w:rsidRDefault="00C2153B" w:rsidP="00C2153B">
      <w:pPr>
        <w:pStyle w:val="Text"/>
        <w:widowControl w:val="0"/>
        <w:numPr>
          <w:ilvl w:val="0"/>
          <w:numId w:val="6"/>
        </w:numPr>
        <w:tabs>
          <w:tab w:val="clear" w:pos="720"/>
        </w:tabs>
        <w:spacing w:before="0"/>
        <w:ind w:left="567" w:hanging="567"/>
        <w:jc w:val="left"/>
        <w:rPr>
          <w:color w:val="000000"/>
          <w:sz w:val="22"/>
          <w:szCs w:val="22"/>
        </w:rPr>
      </w:pPr>
      <w:r w:rsidRPr="00702FEC">
        <w:rPr>
          <w:color w:val="000000"/>
          <w:sz w:val="22"/>
          <w:szCs w:val="22"/>
        </w:rPr>
        <w:t>okužbe s paraziti</w:t>
      </w:r>
    </w:p>
    <w:p w14:paraId="077956AB" w14:textId="77777777" w:rsidR="00C2153B" w:rsidRPr="00702FEC" w:rsidRDefault="00C2153B" w:rsidP="00C2153B">
      <w:pPr>
        <w:pStyle w:val="Text"/>
        <w:widowControl w:val="0"/>
        <w:spacing w:before="0"/>
        <w:jc w:val="left"/>
        <w:rPr>
          <w:color w:val="000000"/>
          <w:sz w:val="22"/>
          <w:szCs w:val="22"/>
        </w:rPr>
      </w:pPr>
    </w:p>
    <w:p w14:paraId="54FE9C89" w14:textId="77777777" w:rsidR="00C2153B" w:rsidRPr="00702FEC" w:rsidRDefault="00C2153B" w:rsidP="00C2153B">
      <w:pPr>
        <w:pStyle w:val="Text"/>
        <w:keepNext/>
        <w:widowControl w:val="0"/>
        <w:spacing w:before="0"/>
        <w:jc w:val="left"/>
        <w:rPr>
          <w:color w:val="000000"/>
          <w:sz w:val="22"/>
          <w:szCs w:val="22"/>
        </w:rPr>
      </w:pPr>
      <w:r w:rsidRPr="00702FEC">
        <w:rPr>
          <w:color w:val="000000"/>
          <w:sz w:val="22"/>
          <w:szCs w:val="22"/>
        </w:rPr>
        <w:t xml:space="preserve">Pogostnost neznana </w:t>
      </w:r>
      <w:r w:rsidRPr="00702FEC">
        <w:rPr>
          <w:sz w:val="22"/>
          <w:szCs w:val="22"/>
          <w:lang w:val="sl-SI"/>
        </w:rPr>
        <w:t>(je ni mogoče oceniti iz razpoložljivih podatkov)</w:t>
      </w:r>
    </w:p>
    <w:p w14:paraId="46C8195F"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bolečine v mišicah ter otekanje sklepov</w:t>
      </w:r>
    </w:p>
    <w:p w14:paraId="0582370B"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izpadanje las</w:t>
      </w:r>
    </w:p>
    <w:p w14:paraId="6F865931" w14:textId="77777777" w:rsidR="00C2153B" w:rsidRPr="00702FEC" w:rsidRDefault="00C2153B" w:rsidP="00C2153B">
      <w:pPr>
        <w:pStyle w:val="TextChar"/>
        <w:widowControl w:val="0"/>
        <w:spacing w:before="0"/>
        <w:jc w:val="left"/>
        <w:rPr>
          <w:sz w:val="22"/>
          <w:szCs w:val="22"/>
          <w:lang w:val="sl-SI"/>
        </w:rPr>
      </w:pPr>
    </w:p>
    <w:p w14:paraId="10188F7C" w14:textId="77777777" w:rsidR="00C2153B" w:rsidRPr="00702FEC" w:rsidRDefault="00C2153B" w:rsidP="00C2153B">
      <w:pPr>
        <w:keepNext/>
        <w:widowControl w:val="0"/>
        <w:numPr>
          <w:ilvl w:val="12"/>
          <w:numId w:val="0"/>
        </w:numPr>
        <w:spacing w:line="240" w:lineRule="auto"/>
        <w:ind w:left="567" w:hanging="567"/>
        <w:rPr>
          <w:b/>
          <w:noProof/>
          <w:szCs w:val="22"/>
        </w:rPr>
      </w:pPr>
      <w:r w:rsidRPr="00702FEC">
        <w:rPr>
          <w:b/>
          <w:szCs w:val="22"/>
        </w:rPr>
        <w:t>Poročanje o neželenih učinkih</w:t>
      </w:r>
    </w:p>
    <w:p w14:paraId="19454411" w14:textId="77777777" w:rsidR="00C2153B" w:rsidRPr="00702FEC" w:rsidRDefault="00C2153B" w:rsidP="00C2153B">
      <w:pPr>
        <w:pStyle w:val="BodytextAgency"/>
        <w:spacing w:after="0" w:line="240" w:lineRule="auto"/>
        <w:rPr>
          <w:rFonts w:ascii="Times New Roman" w:hAnsi="Times New Roman"/>
          <w:sz w:val="22"/>
          <w:szCs w:val="22"/>
          <w:lang w:val="sl-SI"/>
        </w:rPr>
      </w:pPr>
      <w:r w:rsidRPr="00702FEC">
        <w:rPr>
          <w:rFonts w:ascii="Times New Roman" w:hAnsi="Times New Roman"/>
          <w:sz w:val="22"/>
          <w:szCs w:val="22"/>
          <w:lang w:val="sl-SI"/>
        </w:rPr>
        <w:t xml:space="preserve">Če opazite katerega koli izmed neželenih učinkov, se posvetujte z zdravnikom, farmacevtom ali medicinsko sestro. Posvetujte se tudi, če opazite neželene učinke, ki niso navedeni v tem navodilu. O neželenih učinkih lahko poročate tudi neposredno na </w:t>
      </w:r>
      <w:r w:rsidRPr="00702FEC">
        <w:rPr>
          <w:rFonts w:ascii="Times New Roman" w:hAnsi="Times New Roman"/>
          <w:sz w:val="22"/>
          <w:szCs w:val="22"/>
          <w:shd w:val="pct15" w:color="auto" w:fill="auto"/>
          <w:lang w:val="sl-SI"/>
        </w:rPr>
        <w:t xml:space="preserve">nacionalni center za poročanje, ki je naveden v </w:t>
      </w:r>
      <w:hyperlink r:id="rId72" w:history="1">
        <w:r w:rsidRPr="00702FEC">
          <w:rPr>
            <w:rStyle w:val="Hyperlink"/>
            <w:rFonts w:ascii="Times New Roman" w:hAnsi="Times New Roman"/>
            <w:sz w:val="22"/>
            <w:szCs w:val="22"/>
            <w:shd w:val="pct15" w:color="auto" w:fill="auto"/>
            <w:lang w:val="sl-SI"/>
          </w:rPr>
          <w:t>Prilogi V</w:t>
        </w:r>
      </w:hyperlink>
      <w:r w:rsidRPr="00702FEC">
        <w:rPr>
          <w:rFonts w:ascii="Times New Roman" w:hAnsi="Times New Roman"/>
          <w:color w:val="008000"/>
          <w:sz w:val="22"/>
          <w:szCs w:val="22"/>
          <w:lang w:val="sl-SI"/>
        </w:rPr>
        <w:t>.</w:t>
      </w:r>
      <w:r w:rsidRPr="00702FEC">
        <w:rPr>
          <w:rFonts w:ascii="Times New Roman" w:hAnsi="Times New Roman"/>
          <w:sz w:val="22"/>
          <w:szCs w:val="22"/>
          <w:lang w:val="sl-SI"/>
        </w:rPr>
        <w:t xml:space="preserve"> S tem, ko poročate o neželenih učinkih, lahko prispevate k zagotovitvi več informacij o varnosti tega zdravila.</w:t>
      </w:r>
    </w:p>
    <w:p w14:paraId="1151069D" w14:textId="77777777" w:rsidR="00C2153B" w:rsidRPr="00702FEC" w:rsidRDefault="00C2153B" w:rsidP="00C2153B">
      <w:pPr>
        <w:widowControl w:val="0"/>
        <w:numPr>
          <w:ilvl w:val="12"/>
          <w:numId w:val="0"/>
        </w:numPr>
        <w:tabs>
          <w:tab w:val="clear" w:pos="567"/>
        </w:tabs>
        <w:spacing w:line="240" w:lineRule="auto"/>
        <w:rPr>
          <w:szCs w:val="22"/>
          <w:lang w:val="sl-SI"/>
        </w:rPr>
      </w:pPr>
    </w:p>
    <w:p w14:paraId="6C775E9E" w14:textId="77777777" w:rsidR="00C2153B" w:rsidRPr="00702FEC" w:rsidRDefault="00C2153B" w:rsidP="00C2153B">
      <w:pPr>
        <w:widowControl w:val="0"/>
        <w:numPr>
          <w:ilvl w:val="12"/>
          <w:numId w:val="0"/>
        </w:numPr>
        <w:tabs>
          <w:tab w:val="clear" w:pos="567"/>
        </w:tabs>
        <w:spacing w:line="240" w:lineRule="auto"/>
        <w:rPr>
          <w:szCs w:val="22"/>
          <w:lang w:val="sl-SI"/>
        </w:rPr>
      </w:pPr>
    </w:p>
    <w:p w14:paraId="3A75CC55" w14:textId="77777777" w:rsidR="00C2153B" w:rsidRPr="00702FEC" w:rsidRDefault="00C2153B" w:rsidP="00C2153B">
      <w:pPr>
        <w:keepNext/>
        <w:widowControl w:val="0"/>
        <w:numPr>
          <w:ilvl w:val="12"/>
          <w:numId w:val="0"/>
        </w:numPr>
        <w:tabs>
          <w:tab w:val="clear" w:pos="567"/>
        </w:tabs>
        <w:spacing w:line="240" w:lineRule="auto"/>
        <w:jc w:val="both"/>
        <w:rPr>
          <w:b/>
          <w:szCs w:val="22"/>
          <w:lang w:val="sl-SI"/>
        </w:rPr>
      </w:pPr>
      <w:r w:rsidRPr="00702FEC">
        <w:rPr>
          <w:b/>
          <w:szCs w:val="22"/>
          <w:lang w:val="sl-SI"/>
        </w:rPr>
        <w:t>5.</w:t>
      </w:r>
      <w:r w:rsidRPr="00702FEC">
        <w:rPr>
          <w:b/>
          <w:szCs w:val="22"/>
          <w:lang w:val="sl-SI"/>
        </w:rPr>
        <w:tab/>
        <w:t>Shranjevanje zdravila Xolair</w:t>
      </w:r>
    </w:p>
    <w:p w14:paraId="542CB950" w14:textId="77777777" w:rsidR="00C2153B" w:rsidRPr="00702FEC" w:rsidRDefault="00C2153B" w:rsidP="00C2153B">
      <w:pPr>
        <w:keepNext/>
        <w:widowControl w:val="0"/>
        <w:numPr>
          <w:ilvl w:val="12"/>
          <w:numId w:val="0"/>
        </w:numPr>
        <w:tabs>
          <w:tab w:val="clear" w:pos="567"/>
        </w:tabs>
        <w:spacing w:line="240" w:lineRule="auto"/>
        <w:jc w:val="both"/>
        <w:rPr>
          <w:szCs w:val="22"/>
          <w:lang w:val="sl-SI"/>
        </w:rPr>
      </w:pPr>
    </w:p>
    <w:p w14:paraId="52CE0322" w14:textId="77777777" w:rsidR="00C2153B" w:rsidRPr="00702FEC" w:rsidRDefault="00C2153B" w:rsidP="00C2153B">
      <w:pPr>
        <w:rPr>
          <w:szCs w:val="22"/>
          <w:lang w:val="sl-SI"/>
        </w:rPr>
      </w:pPr>
      <w:r w:rsidRPr="00702FEC">
        <w:rPr>
          <w:szCs w:val="22"/>
          <w:lang w:val="sl-SI"/>
        </w:rPr>
        <w:t>-</w:t>
      </w:r>
      <w:r w:rsidRPr="00702FEC">
        <w:rPr>
          <w:szCs w:val="22"/>
          <w:lang w:val="sl-SI"/>
        </w:rPr>
        <w:tab/>
        <w:t>Zdravilo shranjujte nedosegljivo otrokom!</w:t>
      </w:r>
    </w:p>
    <w:p w14:paraId="445B1DB9" w14:textId="7F279A78" w:rsidR="00C2153B" w:rsidRPr="00702FEC" w:rsidRDefault="00C2153B" w:rsidP="00C2153B">
      <w:pPr>
        <w:widowControl w:val="0"/>
        <w:ind w:left="567" w:hanging="567"/>
        <w:rPr>
          <w:szCs w:val="22"/>
          <w:lang w:val="sl-SI"/>
        </w:rPr>
      </w:pPr>
      <w:r w:rsidRPr="00702FEC">
        <w:rPr>
          <w:szCs w:val="22"/>
          <w:lang w:val="sl-SI"/>
        </w:rPr>
        <w:t>-</w:t>
      </w:r>
      <w:r w:rsidRPr="00702FEC">
        <w:rPr>
          <w:szCs w:val="22"/>
          <w:lang w:val="sl-SI"/>
        </w:rPr>
        <w:tab/>
      </w:r>
      <w:r w:rsidRPr="00702FEC">
        <w:rPr>
          <w:noProof/>
          <w:szCs w:val="22"/>
          <w:lang w:val="sl-SI"/>
        </w:rPr>
        <w:t>Tega z</w:t>
      </w:r>
      <w:r w:rsidRPr="00702FEC">
        <w:rPr>
          <w:szCs w:val="22"/>
          <w:lang w:val="sl-SI"/>
        </w:rPr>
        <w:t xml:space="preserve">dravila ne smete uporabljati po datumu izteka roka uporabnosti, ki je naveden na </w:t>
      </w:r>
      <w:r w:rsidRPr="00702FEC">
        <w:rPr>
          <w:noProof/>
          <w:szCs w:val="22"/>
          <w:lang w:val="sl-SI"/>
        </w:rPr>
        <w:t>nalepki</w:t>
      </w:r>
      <w:r w:rsidR="004D1C83" w:rsidRPr="00702FEC">
        <w:rPr>
          <w:noProof/>
          <w:szCs w:val="22"/>
          <w:lang w:val="sl-SI"/>
        </w:rPr>
        <w:t xml:space="preserve"> poleg oznake EXP</w:t>
      </w:r>
      <w:r w:rsidRPr="00702FEC">
        <w:rPr>
          <w:szCs w:val="22"/>
          <w:lang w:val="sl-SI"/>
        </w:rPr>
        <w:t>. Rok uporabnosti zdravila se izteče na zadnji dan navedenega meseca.</w:t>
      </w:r>
      <w:r w:rsidR="001C00E1" w:rsidRPr="00702FEC">
        <w:rPr>
          <w:szCs w:val="22"/>
          <w:lang w:val="sl-SI"/>
        </w:rPr>
        <w:t xml:space="preserve"> Škatlo z napolnjeno injekcijsko brizgo lahko pred uporabo hranite pri sobni temperaturi </w:t>
      </w:r>
      <w:r w:rsidR="001C00E1" w:rsidRPr="00702FEC">
        <w:rPr>
          <w:rFonts w:eastAsiaTheme="minorHAnsi"/>
          <w:szCs w:val="22"/>
          <w:lang w:val="sl-SI"/>
        </w:rPr>
        <w:t>(25</w:t>
      </w:r>
      <w:r w:rsidR="001C00E1" w:rsidRPr="00702FEC">
        <w:rPr>
          <w:szCs w:val="22"/>
          <w:lang w:val="sl-SI"/>
        </w:rPr>
        <w:t> </w:t>
      </w:r>
      <w:r w:rsidR="001C00E1" w:rsidRPr="00702FEC">
        <w:rPr>
          <w:rFonts w:eastAsiaTheme="minorHAnsi"/>
          <w:szCs w:val="22"/>
          <w:lang w:val="sl-SI"/>
        </w:rPr>
        <w:t>°C) skupno 48</w:t>
      </w:r>
      <w:r w:rsidR="001C00E1" w:rsidRPr="00702FEC">
        <w:rPr>
          <w:szCs w:val="22"/>
          <w:lang w:val="sl-SI"/>
        </w:rPr>
        <w:t> ur</w:t>
      </w:r>
      <w:r w:rsidR="001C00E1" w:rsidRPr="00702FEC">
        <w:rPr>
          <w:rFonts w:eastAsiaTheme="minorHAnsi"/>
          <w:szCs w:val="22"/>
          <w:lang w:val="sl-SI"/>
        </w:rPr>
        <w:t>.</w:t>
      </w:r>
    </w:p>
    <w:p w14:paraId="76900B09" w14:textId="77777777" w:rsidR="00C2153B" w:rsidRPr="00702FEC" w:rsidRDefault="00C2153B" w:rsidP="00C2153B">
      <w:pPr>
        <w:rPr>
          <w:szCs w:val="22"/>
          <w:lang w:val="sl-SI"/>
        </w:rPr>
      </w:pPr>
      <w:r w:rsidRPr="00702FEC">
        <w:rPr>
          <w:szCs w:val="22"/>
          <w:lang w:val="sl-SI"/>
        </w:rPr>
        <w:t>-</w:t>
      </w:r>
      <w:r w:rsidRPr="00702FEC">
        <w:rPr>
          <w:szCs w:val="22"/>
          <w:lang w:val="sl-SI"/>
        </w:rPr>
        <w:tab/>
        <w:t>Shranjujte v originalni ovojnini za zagotovitev zaščite pred svetlobo.</w:t>
      </w:r>
    </w:p>
    <w:p w14:paraId="0F044764" w14:textId="77777777" w:rsidR="00C2153B" w:rsidRPr="00702FEC" w:rsidRDefault="00C2153B" w:rsidP="00C2153B">
      <w:pPr>
        <w:widowControl w:val="0"/>
        <w:rPr>
          <w:szCs w:val="22"/>
          <w:lang w:val="sl-SI"/>
        </w:rPr>
      </w:pPr>
      <w:r w:rsidRPr="00702FEC">
        <w:rPr>
          <w:noProof/>
          <w:szCs w:val="22"/>
          <w:lang w:val="sl-SI"/>
        </w:rPr>
        <w:t>-</w:t>
      </w:r>
      <w:r w:rsidRPr="00702FEC">
        <w:rPr>
          <w:noProof/>
          <w:szCs w:val="22"/>
          <w:lang w:val="sl-SI"/>
        </w:rPr>
        <w:tab/>
        <w:t xml:space="preserve">Shranjujte v hladilniku </w:t>
      </w:r>
      <w:r w:rsidRPr="00702FEC">
        <w:rPr>
          <w:szCs w:val="22"/>
          <w:lang w:val="sl-SI"/>
        </w:rPr>
        <w:t>(2 </w:t>
      </w:r>
      <w:r w:rsidRPr="00702FEC">
        <w:rPr>
          <w:szCs w:val="22"/>
          <w:lang w:val="sl-SI"/>
        </w:rPr>
        <w:sym w:font="Symbol" w:char="F0B0"/>
      </w:r>
      <w:r w:rsidRPr="00702FEC">
        <w:rPr>
          <w:szCs w:val="22"/>
          <w:lang w:val="sl-SI"/>
        </w:rPr>
        <w:t>C – 8 </w:t>
      </w:r>
      <w:r w:rsidRPr="00702FEC">
        <w:rPr>
          <w:szCs w:val="22"/>
          <w:lang w:val="sl-SI"/>
        </w:rPr>
        <w:sym w:font="Symbol" w:char="F0B0"/>
      </w:r>
      <w:r w:rsidRPr="00702FEC">
        <w:rPr>
          <w:szCs w:val="22"/>
          <w:lang w:val="sl-SI"/>
        </w:rPr>
        <w:t>C). Ne zamrzujte.</w:t>
      </w:r>
    </w:p>
    <w:p w14:paraId="32338931" w14:textId="77777777" w:rsidR="00C2153B" w:rsidRPr="00702FEC" w:rsidRDefault="00C2153B" w:rsidP="00C2153B">
      <w:pPr>
        <w:widowControl w:val="0"/>
        <w:numPr>
          <w:ilvl w:val="0"/>
          <w:numId w:val="4"/>
        </w:numPr>
        <w:tabs>
          <w:tab w:val="clear" w:pos="851"/>
          <w:tab w:val="num" w:pos="567"/>
        </w:tabs>
        <w:spacing w:line="240" w:lineRule="auto"/>
        <w:rPr>
          <w:color w:val="000000"/>
          <w:szCs w:val="22"/>
          <w:lang w:val="sl-SI"/>
        </w:rPr>
      </w:pPr>
      <w:r w:rsidRPr="00702FEC">
        <w:rPr>
          <w:color w:val="000000"/>
          <w:szCs w:val="22"/>
          <w:lang w:val="sl-SI"/>
        </w:rPr>
        <w:t>Ne uporabite pakiranja, če je poškodovano ali kaže znake, da je bilo že odprto.</w:t>
      </w:r>
    </w:p>
    <w:p w14:paraId="7E22E9AC" w14:textId="77777777" w:rsidR="00C2153B" w:rsidRPr="00702FEC" w:rsidRDefault="00C2153B" w:rsidP="00C2153B">
      <w:pPr>
        <w:widowControl w:val="0"/>
        <w:numPr>
          <w:ilvl w:val="12"/>
          <w:numId w:val="0"/>
        </w:numPr>
        <w:tabs>
          <w:tab w:val="clear" w:pos="567"/>
        </w:tabs>
        <w:spacing w:line="240" w:lineRule="auto"/>
        <w:ind w:right="-2"/>
        <w:rPr>
          <w:color w:val="000000"/>
          <w:szCs w:val="22"/>
          <w:lang w:val="sl-SI"/>
        </w:rPr>
      </w:pPr>
    </w:p>
    <w:p w14:paraId="1C6B79A0" w14:textId="77777777" w:rsidR="00C2153B" w:rsidRPr="00702FEC" w:rsidRDefault="00C2153B" w:rsidP="00C2153B">
      <w:pPr>
        <w:widowControl w:val="0"/>
        <w:numPr>
          <w:ilvl w:val="12"/>
          <w:numId w:val="0"/>
        </w:numPr>
        <w:tabs>
          <w:tab w:val="clear" w:pos="567"/>
        </w:tabs>
        <w:spacing w:line="240" w:lineRule="auto"/>
        <w:ind w:right="-2"/>
        <w:rPr>
          <w:color w:val="000000"/>
          <w:szCs w:val="22"/>
          <w:lang w:val="sl-SI"/>
        </w:rPr>
      </w:pPr>
    </w:p>
    <w:p w14:paraId="6225B8A1" w14:textId="77777777" w:rsidR="00C2153B" w:rsidRPr="00702FEC" w:rsidRDefault="00C2153B" w:rsidP="00C2153B">
      <w:pPr>
        <w:keepNext/>
        <w:widowControl w:val="0"/>
        <w:numPr>
          <w:ilvl w:val="12"/>
          <w:numId w:val="0"/>
        </w:numPr>
        <w:tabs>
          <w:tab w:val="clear" w:pos="567"/>
        </w:tabs>
        <w:spacing w:line="240" w:lineRule="auto"/>
        <w:jc w:val="both"/>
        <w:rPr>
          <w:b/>
          <w:szCs w:val="22"/>
          <w:lang w:val="sl-SI"/>
        </w:rPr>
      </w:pPr>
      <w:r w:rsidRPr="00702FEC">
        <w:rPr>
          <w:b/>
          <w:szCs w:val="22"/>
          <w:lang w:val="sl-SI"/>
        </w:rPr>
        <w:t>6.</w:t>
      </w:r>
      <w:r w:rsidRPr="00702FEC">
        <w:rPr>
          <w:b/>
          <w:szCs w:val="22"/>
          <w:lang w:val="sl-SI"/>
        </w:rPr>
        <w:tab/>
        <w:t>Vsebina pakiranja in dodatne informacije</w:t>
      </w:r>
    </w:p>
    <w:p w14:paraId="5C28D998" w14:textId="77777777" w:rsidR="00C2153B" w:rsidRPr="00702FEC" w:rsidRDefault="00C2153B" w:rsidP="00C2153B">
      <w:pPr>
        <w:keepNext/>
        <w:widowControl w:val="0"/>
        <w:spacing w:line="240" w:lineRule="auto"/>
        <w:jc w:val="both"/>
        <w:rPr>
          <w:szCs w:val="22"/>
          <w:lang w:val="sl-SI"/>
        </w:rPr>
      </w:pPr>
    </w:p>
    <w:p w14:paraId="263085A5" w14:textId="77777777" w:rsidR="00C2153B" w:rsidRPr="00702FEC" w:rsidRDefault="00C2153B" w:rsidP="00C2153B">
      <w:pPr>
        <w:keepNext/>
        <w:widowControl w:val="0"/>
        <w:spacing w:line="240" w:lineRule="auto"/>
        <w:jc w:val="both"/>
        <w:rPr>
          <w:b/>
          <w:bCs/>
          <w:szCs w:val="22"/>
          <w:lang w:val="sl-SI"/>
        </w:rPr>
      </w:pPr>
      <w:r w:rsidRPr="00702FEC">
        <w:rPr>
          <w:b/>
          <w:bCs/>
          <w:szCs w:val="22"/>
          <w:lang w:val="sl-SI"/>
        </w:rPr>
        <w:t>Kaj vsebuje zdravilo Xolair</w:t>
      </w:r>
    </w:p>
    <w:p w14:paraId="25872DCF" w14:textId="77777777" w:rsidR="004D1C83" w:rsidRPr="00702FEC" w:rsidRDefault="00C2153B" w:rsidP="00C2153B">
      <w:pPr>
        <w:numPr>
          <w:ilvl w:val="0"/>
          <w:numId w:val="4"/>
        </w:numPr>
        <w:ind w:left="567" w:hanging="567"/>
        <w:rPr>
          <w:szCs w:val="22"/>
          <w:lang w:val="sl-SI"/>
        </w:rPr>
      </w:pPr>
      <w:r w:rsidRPr="00702FEC">
        <w:rPr>
          <w:szCs w:val="22"/>
          <w:lang w:val="sl-SI"/>
        </w:rPr>
        <w:t>Učinkovina je omalizumab.</w:t>
      </w:r>
    </w:p>
    <w:p w14:paraId="2E83D439" w14:textId="2AC1E0A6" w:rsidR="00C2153B" w:rsidRPr="00702FEC" w:rsidRDefault="00C2153B" w:rsidP="007649B1">
      <w:pPr>
        <w:numPr>
          <w:ilvl w:val="0"/>
          <w:numId w:val="48"/>
        </w:numPr>
        <w:tabs>
          <w:tab w:val="clear" w:pos="567"/>
          <w:tab w:val="clear" w:pos="1418"/>
          <w:tab w:val="left" w:pos="1134"/>
        </w:tabs>
        <w:spacing w:line="240" w:lineRule="auto"/>
        <w:ind w:right="-2"/>
        <w:rPr>
          <w:szCs w:val="22"/>
          <w:lang w:val="sl-SI"/>
        </w:rPr>
      </w:pPr>
      <w:r w:rsidRPr="00702FEC">
        <w:rPr>
          <w:szCs w:val="22"/>
          <w:lang w:val="sl-SI"/>
        </w:rPr>
        <w:t>En injekcijsk</w:t>
      </w:r>
      <w:r w:rsidR="004D1C83" w:rsidRPr="00702FEC">
        <w:rPr>
          <w:szCs w:val="22"/>
          <w:lang w:val="sl-SI"/>
        </w:rPr>
        <w:t>i peresnik</w:t>
      </w:r>
      <w:r w:rsidRPr="00702FEC">
        <w:rPr>
          <w:szCs w:val="22"/>
          <w:lang w:val="sl-SI"/>
        </w:rPr>
        <w:t xml:space="preserve"> z 1 ml raztopine vsebuje 150 mg omalizumaba.</w:t>
      </w:r>
    </w:p>
    <w:p w14:paraId="7F093A6F" w14:textId="2E513C70" w:rsidR="004D1C83" w:rsidRPr="00702FEC" w:rsidRDefault="004D1C83" w:rsidP="007649B1">
      <w:pPr>
        <w:numPr>
          <w:ilvl w:val="0"/>
          <w:numId w:val="48"/>
        </w:numPr>
        <w:tabs>
          <w:tab w:val="clear" w:pos="567"/>
          <w:tab w:val="clear" w:pos="1418"/>
          <w:tab w:val="left" w:pos="1134"/>
        </w:tabs>
        <w:spacing w:line="240" w:lineRule="auto"/>
        <w:ind w:right="-2"/>
        <w:rPr>
          <w:szCs w:val="22"/>
          <w:lang w:val="sl-SI"/>
        </w:rPr>
      </w:pPr>
      <w:r w:rsidRPr="00702FEC">
        <w:rPr>
          <w:szCs w:val="22"/>
          <w:lang w:val="sl-SI"/>
        </w:rPr>
        <w:t>En injekcijski peresnik z 2 ml raztopine vsebuje 300 mg omalizumaba.</w:t>
      </w:r>
    </w:p>
    <w:p w14:paraId="12715AEA" w14:textId="163132FC" w:rsidR="00C2153B" w:rsidRPr="00702FEC" w:rsidRDefault="00C2153B" w:rsidP="00C2153B">
      <w:pPr>
        <w:ind w:left="567" w:hanging="567"/>
        <w:rPr>
          <w:szCs w:val="22"/>
          <w:lang w:val="sl-SI"/>
        </w:rPr>
      </w:pPr>
      <w:r w:rsidRPr="00702FEC">
        <w:rPr>
          <w:szCs w:val="22"/>
          <w:lang w:val="sl-SI"/>
        </w:rPr>
        <w:t>-</w:t>
      </w:r>
      <w:r w:rsidRPr="00702FEC">
        <w:rPr>
          <w:szCs w:val="22"/>
          <w:lang w:val="sl-SI"/>
        </w:rPr>
        <w:tab/>
      </w:r>
      <w:r w:rsidRPr="00702FEC">
        <w:rPr>
          <w:color w:val="000000"/>
          <w:szCs w:val="22"/>
          <w:lang w:val="sl-SI"/>
        </w:rPr>
        <w:t xml:space="preserve">Druge sestavine zdravila </w:t>
      </w:r>
      <w:r w:rsidRPr="00702FEC">
        <w:rPr>
          <w:szCs w:val="22"/>
          <w:lang w:val="sl-SI"/>
        </w:rPr>
        <w:t>so argininijev klorid, histidinijev klorid</w:t>
      </w:r>
      <w:r w:rsidR="001C00E1" w:rsidRPr="00702FEC">
        <w:rPr>
          <w:szCs w:val="22"/>
          <w:lang w:val="sl-SI"/>
        </w:rPr>
        <w:t xml:space="preserve"> monohidrat</w:t>
      </w:r>
      <w:r w:rsidRPr="00702FEC">
        <w:rPr>
          <w:szCs w:val="22"/>
          <w:lang w:val="sl-SI"/>
        </w:rPr>
        <w:t>, histidin, polisorbat 20, voda za injekcije.</w:t>
      </w:r>
    </w:p>
    <w:p w14:paraId="43DC70B9" w14:textId="77777777" w:rsidR="00C2153B" w:rsidRPr="00702FEC" w:rsidRDefault="00C2153B" w:rsidP="00C2153B">
      <w:pPr>
        <w:rPr>
          <w:szCs w:val="22"/>
          <w:lang w:val="sl-SI"/>
        </w:rPr>
      </w:pPr>
    </w:p>
    <w:p w14:paraId="2F34A16F" w14:textId="77777777" w:rsidR="00C2153B" w:rsidRPr="00702FEC" w:rsidRDefault="00C2153B" w:rsidP="00C2153B">
      <w:pPr>
        <w:keepNext/>
        <w:widowControl w:val="0"/>
        <w:spacing w:line="240" w:lineRule="auto"/>
        <w:jc w:val="both"/>
        <w:rPr>
          <w:b/>
          <w:bCs/>
          <w:szCs w:val="22"/>
          <w:lang w:val="sl-SI"/>
        </w:rPr>
      </w:pPr>
      <w:r w:rsidRPr="00702FEC">
        <w:rPr>
          <w:b/>
          <w:bCs/>
          <w:szCs w:val="22"/>
          <w:lang w:val="sl-SI"/>
        </w:rPr>
        <w:t>Izgled zdravila Xolair in vsebina pakiranja</w:t>
      </w:r>
    </w:p>
    <w:p w14:paraId="1121DFD7" w14:textId="6EB991D2" w:rsidR="00C2153B" w:rsidRPr="00702FEC" w:rsidRDefault="00C2153B" w:rsidP="00C2153B">
      <w:pPr>
        <w:rPr>
          <w:szCs w:val="22"/>
          <w:lang w:val="sl-SI"/>
        </w:rPr>
      </w:pPr>
      <w:r w:rsidRPr="00702FEC">
        <w:rPr>
          <w:szCs w:val="22"/>
          <w:lang w:val="sl-SI"/>
        </w:rPr>
        <w:t>Zdravilo Xolair raztopina za injiciranje je na voljo v obliki bistre do rahlo opalescentne, brezbarvno do bledo rjavorumeno obarvane raztopine v napolnjen</w:t>
      </w:r>
      <w:r w:rsidR="008F6E78" w:rsidRPr="00702FEC">
        <w:rPr>
          <w:szCs w:val="22"/>
          <w:lang w:val="sl-SI"/>
        </w:rPr>
        <w:t>em</w:t>
      </w:r>
      <w:r w:rsidRPr="00702FEC">
        <w:rPr>
          <w:szCs w:val="22"/>
          <w:lang w:val="sl-SI"/>
        </w:rPr>
        <w:t xml:space="preserve"> injekcijsk</w:t>
      </w:r>
      <w:r w:rsidR="008F6E78" w:rsidRPr="00702FEC">
        <w:rPr>
          <w:szCs w:val="22"/>
          <w:lang w:val="sl-SI"/>
        </w:rPr>
        <w:t>em</w:t>
      </w:r>
      <w:r w:rsidRPr="00702FEC">
        <w:rPr>
          <w:szCs w:val="22"/>
          <w:lang w:val="sl-SI"/>
        </w:rPr>
        <w:t xml:space="preserve"> </w:t>
      </w:r>
      <w:r w:rsidR="008F6E78" w:rsidRPr="00702FEC">
        <w:rPr>
          <w:szCs w:val="22"/>
          <w:lang w:val="sl-SI"/>
        </w:rPr>
        <w:t>peresniku</w:t>
      </w:r>
      <w:r w:rsidRPr="00702FEC">
        <w:rPr>
          <w:szCs w:val="22"/>
          <w:lang w:val="sl-SI"/>
        </w:rPr>
        <w:t>.</w:t>
      </w:r>
    </w:p>
    <w:p w14:paraId="5B94FDA4" w14:textId="77777777" w:rsidR="00C2153B" w:rsidRPr="00702FEC" w:rsidRDefault="00C2153B" w:rsidP="00C2153B">
      <w:pPr>
        <w:pStyle w:val="Text"/>
        <w:spacing w:before="0"/>
        <w:jc w:val="left"/>
        <w:rPr>
          <w:bCs/>
          <w:color w:val="000000"/>
          <w:sz w:val="22"/>
          <w:szCs w:val="22"/>
          <w:lang w:val="sl-SI"/>
        </w:rPr>
      </w:pPr>
    </w:p>
    <w:p w14:paraId="4F9AAD59" w14:textId="71A9CA99" w:rsidR="00E70CF2" w:rsidRPr="00702FEC" w:rsidRDefault="00E70CF2" w:rsidP="00C2153B">
      <w:pPr>
        <w:pStyle w:val="Text"/>
        <w:widowControl w:val="0"/>
        <w:spacing w:before="0"/>
        <w:jc w:val="left"/>
        <w:rPr>
          <w:color w:val="000000"/>
          <w:sz w:val="22"/>
          <w:szCs w:val="22"/>
          <w:lang w:val="sl-SI"/>
        </w:rPr>
      </w:pPr>
      <w:r w:rsidRPr="00702FEC">
        <w:rPr>
          <w:bCs/>
          <w:color w:val="000000"/>
          <w:sz w:val="22"/>
          <w:szCs w:val="22"/>
          <w:lang w:val="sl-SI"/>
        </w:rPr>
        <w:t xml:space="preserve">Zdravilo Xolair 150 mg </w:t>
      </w:r>
      <w:r w:rsidRPr="00702FEC">
        <w:rPr>
          <w:sz w:val="22"/>
          <w:szCs w:val="22"/>
          <w:lang w:val="sl-SI"/>
        </w:rPr>
        <w:t>raztopina za injiciranje v napolnjenem injekcijskem peresniku je na voljo v pakiranjih, ki vsebujejo 1 napolnjen injekcijski peresnik, in v skupnih pakiranjih, ki vsebujejo 3 (3 x 1) napolnjene injekcijske peresnike</w:t>
      </w:r>
      <w:del w:id="104" w:author="Author">
        <w:r w:rsidRPr="00702FEC" w:rsidDel="008D1A82">
          <w:rPr>
            <w:sz w:val="22"/>
            <w:szCs w:val="22"/>
            <w:lang w:val="sl-SI"/>
          </w:rPr>
          <w:delText xml:space="preserve"> ali</w:delText>
        </w:r>
      </w:del>
      <w:ins w:id="105" w:author="Author">
        <w:r w:rsidR="008D1A82">
          <w:rPr>
            <w:sz w:val="22"/>
            <w:szCs w:val="22"/>
            <w:lang w:val="sl-SI"/>
          </w:rPr>
          <w:t>,</w:t>
        </w:r>
      </w:ins>
      <w:r w:rsidRPr="00702FEC">
        <w:rPr>
          <w:sz w:val="22"/>
          <w:szCs w:val="22"/>
          <w:lang w:val="sl-SI"/>
        </w:rPr>
        <w:t xml:space="preserve"> 6 (6 x 1)</w:t>
      </w:r>
      <w:ins w:id="106" w:author="Author">
        <w:r w:rsidR="008D1A82">
          <w:rPr>
            <w:sz w:val="22"/>
            <w:szCs w:val="22"/>
            <w:lang w:val="sl-SI"/>
          </w:rPr>
          <w:t xml:space="preserve"> </w:t>
        </w:r>
      </w:ins>
      <w:del w:id="107" w:author="Author">
        <w:r w:rsidRPr="00702FEC" w:rsidDel="008D1A82">
          <w:rPr>
            <w:sz w:val="22"/>
            <w:szCs w:val="22"/>
            <w:lang w:val="sl-SI"/>
          </w:rPr>
          <w:delText> </w:delText>
        </w:r>
      </w:del>
      <w:ins w:id="108" w:author="Author">
        <w:r w:rsidR="008D1A82">
          <w:rPr>
            <w:sz w:val="22"/>
            <w:szCs w:val="22"/>
            <w:lang w:val="sl-SI"/>
          </w:rPr>
          <w:t xml:space="preserve">ali </w:t>
        </w:r>
        <w:r w:rsidR="008D1A82">
          <w:rPr>
            <w:color w:val="000000"/>
            <w:sz w:val="22"/>
            <w:szCs w:val="22"/>
          </w:rPr>
          <w:t>10 (10 x 1) </w:t>
        </w:r>
      </w:ins>
      <w:r w:rsidRPr="00702FEC">
        <w:rPr>
          <w:sz w:val="22"/>
          <w:szCs w:val="22"/>
          <w:lang w:val="sl-SI"/>
        </w:rPr>
        <w:t>napolnjenih injekcijskih peresnikov</w:t>
      </w:r>
      <w:r w:rsidRPr="00702FEC">
        <w:rPr>
          <w:color w:val="000000"/>
          <w:sz w:val="22"/>
          <w:szCs w:val="22"/>
          <w:lang w:val="sl-SI"/>
        </w:rPr>
        <w:t>.</w:t>
      </w:r>
    </w:p>
    <w:p w14:paraId="736A2F08" w14:textId="77777777" w:rsidR="00E70CF2" w:rsidRPr="00702FEC" w:rsidRDefault="00E70CF2" w:rsidP="00C2153B">
      <w:pPr>
        <w:pStyle w:val="Text"/>
        <w:widowControl w:val="0"/>
        <w:spacing w:before="0"/>
        <w:jc w:val="left"/>
        <w:rPr>
          <w:color w:val="000000"/>
          <w:sz w:val="22"/>
          <w:szCs w:val="22"/>
          <w:lang w:val="sl-SI"/>
        </w:rPr>
      </w:pPr>
    </w:p>
    <w:p w14:paraId="14E2CE75" w14:textId="24F1CAFD" w:rsidR="00E70CF2" w:rsidRPr="00702FEC" w:rsidRDefault="00E70CF2" w:rsidP="00E70CF2">
      <w:pPr>
        <w:pStyle w:val="Text"/>
        <w:widowControl w:val="0"/>
        <w:spacing w:before="0"/>
        <w:jc w:val="left"/>
        <w:rPr>
          <w:color w:val="000000"/>
          <w:sz w:val="22"/>
          <w:szCs w:val="22"/>
          <w:lang w:val="sl-SI"/>
        </w:rPr>
      </w:pPr>
      <w:r w:rsidRPr="00702FEC">
        <w:rPr>
          <w:bCs/>
          <w:color w:val="000000"/>
          <w:sz w:val="22"/>
          <w:szCs w:val="22"/>
          <w:lang w:val="sl-SI"/>
        </w:rPr>
        <w:t xml:space="preserve">Zdravilo Xolair 300 mg </w:t>
      </w:r>
      <w:r w:rsidRPr="00702FEC">
        <w:rPr>
          <w:sz w:val="22"/>
          <w:szCs w:val="22"/>
          <w:lang w:val="sl-SI"/>
        </w:rPr>
        <w:t>raztopina za injiciranje v napolnjenem injekcijskem peresniku je na voljo v pakiranjih, ki vsebujejo 1 napolnjen injekcijski peresnik, in v skupnih pakiranjih, ki vsebujejo 3 (3 x 1) napolnjene injekcijske peresnike ali 6 (6 x 1) napolnjenih injekcijskih peresnikov</w:t>
      </w:r>
      <w:r w:rsidRPr="00702FEC">
        <w:rPr>
          <w:color w:val="000000"/>
          <w:sz w:val="22"/>
          <w:szCs w:val="22"/>
          <w:lang w:val="sl-SI"/>
        </w:rPr>
        <w:t>.</w:t>
      </w:r>
    </w:p>
    <w:p w14:paraId="7ADD3661" w14:textId="77777777" w:rsidR="00C2153B" w:rsidRPr="00702FEC" w:rsidRDefault="00C2153B" w:rsidP="00C2153B">
      <w:pPr>
        <w:pStyle w:val="Text"/>
        <w:widowControl w:val="0"/>
        <w:spacing w:before="0"/>
        <w:jc w:val="left"/>
        <w:rPr>
          <w:color w:val="000000"/>
          <w:sz w:val="22"/>
          <w:szCs w:val="22"/>
          <w:lang w:val="sl-SI"/>
        </w:rPr>
      </w:pPr>
    </w:p>
    <w:p w14:paraId="3234456B" w14:textId="7F39765E" w:rsidR="00C2153B" w:rsidRPr="00702FEC" w:rsidRDefault="00A71DD8" w:rsidP="00C2153B">
      <w:pPr>
        <w:pStyle w:val="Text"/>
        <w:widowControl w:val="0"/>
        <w:spacing w:before="0"/>
        <w:jc w:val="left"/>
        <w:rPr>
          <w:color w:val="000000"/>
          <w:sz w:val="22"/>
          <w:szCs w:val="22"/>
          <w:lang w:val="sl-SI"/>
        </w:rPr>
      </w:pPr>
      <w:bookmarkStart w:id="109" w:name="_Hlk135592368"/>
      <w:r w:rsidRPr="00702FEC">
        <w:rPr>
          <w:color w:val="000000"/>
          <w:sz w:val="22"/>
          <w:szCs w:val="22"/>
          <w:lang w:val="sl-SI"/>
        </w:rPr>
        <w:t>N</w:t>
      </w:r>
      <w:r w:rsidR="001071A8" w:rsidRPr="00702FEC">
        <w:rPr>
          <w:color w:val="000000"/>
          <w:sz w:val="22"/>
          <w:szCs w:val="22"/>
          <w:lang w:val="sl-SI"/>
        </w:rPr>
        <w:t>a trgu</w:t>
      </w:r>
      <w:r w:rsidR="00C2153B" w:rsidRPr="00702FEC">
        <w:rPr>
          <w:color w:val="000000"/>
          <w:sz w:val="22"/>
          <w:szCs w:val="22"/>
          <w:lang w:val="sl-SI"/>
        </w:rPr>
        <w:t xml:space="preserve"> </w:t>
      </w:r>
      <w:bookmarkEnd w:id="109"/>
      <w:r w:rsidR="00C2153B" w:rsidRPr="00702FEC">
        <w:rPr>
          <w:color w:val="000000"/>
          <w:sz w:val="22"/>
          <w:szCs w:val="22"/>
          <w:lang w:val="sl-SI"/>
        </w:rPr>
        <w:t>morda ni na voljo vseh navedenih pakiranj.</w:t>
      </w:r>
    </w:p>
    <w:p w14:paraId="1A57E241" w14:textId="77777777" w:rsidR="00C2153B" w:rsidRPr="00702FEC" w:rsidRDefault="00C2153B" w:rsidP="00C2153B">
      <w:pPr>
        <w:widowControl w:val="0"/>
        <w:numPr>
          <w:ilvl w:val="12"/>
          <w:numId w:val="0"/>
        </w:numPr>
        <w:tabs>
          <w:tab w:val="clear" w:pos="567"/>
        </w:tabs>
        <w:spacing w:line="240" w:lineRule="auto"/>
        <w:ind w:right="-2"/>
        <w:rPr>
          <w:color w:val="000000"/>
          <w:szCs w:val="22"/>
          <w:lang w:val="sl-SI"/>
        </w:rPr>
      </w:pPr>
    </w:p>
    <w:p w14:paraId="388F9CEC" w14:textId="77777777" w:rsidR="00C2153B" w:rsidRPr="00702FEC" w:rsidRDefault="00C2153B" w:rsidP="00C2153B">
      <w:pPr>
        <w:keepNext/>
        <w:widowControl w:val="0"/>
        <w:numPr>
          <w:ilvl w:val="12"/>
          <w:numId w:val="0"/>
        </w:numPr>
        <w:tabs>
          <w:tab w:val="clear" w:pos="567"/>
        </w:tabs>
        <w:spacing w:line="240" w:lineRule="auto"/>
        <w:rPr>
          <w:b/>
          <w:szCs w:val="22"/>
          <w:lang w:val="sl-SI"/>
        </w:rPr>
      </w:pPr>
      <w:r w:rsidRPr="00702FEC">
        <w:rPr>
          <w:b/>
          <w:szCs w:val="22"/>
          <w:lang w:val="sl-SI"/>
        </w:rPr>
        <w:t>Imetnik dovoljenja za promet z zdravilom</w:t>
      </w:r>
    </w:p>
    <w:p w14:paraId="7883E43F" w14:textId="77777777" w:rsidR="00C2153B" w:rsidRPr="00702FEC" w:rsidRDefault="00C2153B" w:rsidP="00C2153B">
      <w:pPr>
        <w:keepNext/>
        <w:widowControl w:val="0"/>
        <w:numPr>
          <w:ilvl w:val="12"/>
          <w:numId w:val="0"/>
        </w:numPr>
        <w:tabs>
          <w:tab w:val="clear" w:pos="567"/>
        </w:tabs>
        <w:spacing w:line="240" w:lineRule="auto"/>
        <w:rPr>
          <w:szCs w:val="22"/>
          <w:lang w:val="sl-SI"/>
        </w:rPr>
      </w:pPr>
      <w:r w:rsidRPr="00702FEC">
        <w:rPr>
          <w:szCs w:val="22"/>
          <w:lang w:val="sl-SI"/>
        </w:rPr>
        <w:t>Novartis Europharm Limited</w:t>
      </w:r>
    </w:p>
    <w:p w14:paraId="76D82EE8" w14:textId="77777777" w:rsidR="00C2153B" w:rsidRPr="00702FEC" w:rsidRDefault="00C2153B" w:rsidP="00C2153B">
      <w:pPr>
        <w:keepNext/>
        <w:widowControl w:val="0"/>
        <w:spacing w:line="240" w:lineRule="auto"/>
        <w:rPr>
          <w:color w:val="000000"/>
          <w:szCs w:val="22"/>
        </w:rPr>
      </w:pPr>
      <w:r w:rsidRPr="00702FEC">
        <w:rPr>
          <w:color w:val="000000"/>
          <w:szCs w:val="22"/>
        </w:rPr>
        <w:t>Vista Building</w:t>
      </w:r>
    </w:p>
    <w:p w14:paraId="5E8C7B62" w14:textId="77777777" w:rsidR="00C2153B" w:rsidRPr="00702FEC" w:rsidRDefault="00C2153B" w:rsidP="00C2153B">
      <w:pPr>
        <w:keepNext/>
        <w:widowControl w:val="0"/>
        <w:spacing w:line="240" w:lineRule="auto"/>
        <w:rPr>
          <w:color w:val="000000"/>
          <w:szCs w:val="22"/>
        </w:rPr>
      </w:pPr>
      <w:r w:rsidRPr="00702FEC">
        <w:rPr>
          <w:color w:val="000000"/>
          <w:szCs w:val="22"/>
        </w:rPr>
        <w:t>Elm Park, Merrion Road</w:t>
      </w:r>
    </w:p>
    <w:p w14:paraId="4E66373E" w14:textId="77777777" w:rsidR="00C2153B" w:rsidRPr="00702FEC" w:rsidRDefault="00C2153B" w:rsidP="00C2153B">
      <w:pPr>
        <w:keepNext/>
        <w:widowControl w:val="0"/>
        <w:spacing w:line="240" w:lineRule="auto"/>
        <w:rPr>
          <w:color w:val="000000"/>
          <w:szCs w:val="22"/>
          <w:lang w:val="pt-PT"/>
        </w:rPr>
      </w:pPr>
      <w:r w:rsidRPr="00702FEC">
        <w:rPr>
          <w:color w:val="000000"/>
          <w:szCs w:val="22"/>
          <w:lang w:val="pt-PT"/>
        </w:rPr>
        <w:t>Dublin 4</w:t>
      </w:r>
    </w:p>
    <w:p w14:paraId="42621ACB" w14:textId="77777777" w:rsidR="00C2153B" w:rsidRPr="00702FEC" w:rsidRDefault="00C2153B" w:rsidP="00C2153B">
      <w:pPr>
        <w:spacing w:line="240" w:lineRule="auto"/>
        <w:rPr>
          <w:color w:val="000000"/>
          <w:szCs w:val="22"/>
          <w:lang w:val="pt-PT"/>
        </w:rPr>
      </w:pPr>
      <w:r w:rsidRPr="00702FEC">
        <w:rPr>
          <w:color w:val="000000"/>
          <w:szCs w:val="22"/>
          <w:lang w:val="pt-PT"/>
        </w:rPr>
        <w:t>Irska</w:t>
      </w:r>
    </w:p>
    <w:p w14:paraId="48AAAC58" w14:textId="77777777" w:rsidR="00C2153B" w:rsidRPr="00702FEC" w:rsidRDefault="00C2153B" w:rsidP="00C2153B">
      <w:pPr>
        <w:widowControl w:val="0"/>
        <w:numPr>
          <w:ilvl w:val="12"/>
          <w:numId w:val="0"/>
        </w:numPr>
        <w:tabs>
          <w:tab w:val="clear" w:pos="567"/>
        </w:tabs>
        <w:spacing w:line="240" w:lineRule="auto"/>
        <w:ind w:right="-2"/>
        <w:rPr>
          <w:szCs w:val="22"/>
          <w:lang w:val="sl-SI"/>
        </w:rPr>
      </w:pPr>
    </w:p>
    <w:p w14:paraId="56A29A90" w14:textId="77777777" w:rsidR="00C2153B" w:rsidRPr="00702FEC" w:rsidRDefault="00C2153B" w:rsidP="00C2153B">
      <w:pPr>
        <w:keepNext/>
        <w:widowControl w:val="0"/>
        <w:numPr>
          <w:ilvl w:val="12"/>
          <w:numId w:val="0"/>
        </w:numPr>
        <w:tabs>
          <w:tab w:val="clear" w:pos="567"/>
        </w:tabs>
        <w:spacing w:line="240" w:lineRule="auto"/>
        <w:rPr>
          <w:b/>
          <w:szCs w:val="22"/>
          <w:lang w:val="sl-SI"/>
        </w:rPr>
      </w:pPr>
      <w:r w:rsidRPr="00702FEC">
        <w:rPr>
          <w:b/>
          <w:szCs w:val="22"/>
          <w:lang w:val="sl-SI"/>
        </w:rPr>
        <w:t>Proizvajalec</w:t>
      </w:r>
    </w:p>
    <w:p w14:paraId="2670C61F" w14:textId="77777777" w:rsidR="00CC72FF" w:rsidRPr="00702FEC" w:rsidRDefault="00CC72FF" w:rsidP="00CC72FF">
      <w:pPr>
        <w:keepNext/>
        <w:spacing w:line="240" w:lineRule="auto"/>
        <w:rPr>
          <w:szCs w:val="22"/>
          <w:lang w:val="es-ES"/>
        </w:rPr>
      </w:pPr>
      <w:r w:rsidRPr="00702FEC">
        <w:rPr>
          <w:szCs w:val="22"/>
          <w:lang w:val="es-ES"/>
        </w:rPr>
        <w:t>Novartis Farmacéutica S.A.</w:t>
      </w:r>
    </w:p>
    <w:p w14:paraId="4F6D6289" w14:textId="77777777" w:rsidR="00CC72FF" w:rsidRPr="00702FEC" w:rsidRDefault="00CC72FF" w:rsidP="00CC72FF">
      <w:pPr>
        <w:keepNext/>
        <w:spacing w:line="240" w:lineRule="auto"/>
        <w:rPr>
          <w:szCs w:val="22"/>
          <w:lang w:val="es-ES"/>
        </w:rPr>
      </w:pPr>
      <w:r w:rsidRPr="00702FEC">
        <w:rPr>
          <w:szCs w:val="22"/>
          <w:lang w:val="es-ES"/>
        </w:rPr>
        <w:t>Gran Via de les Corts Catalanes, 764</w:t>
      </w:r>
    </w:p>
    <w:p w14:paraId="326A025A" w14:textId="77777777" w:rsidR="00CC72FF" w:rsidRPr="00702FEC" w:rsidRDefault="00CC72FF" w:rsidP="00CC72FF">
      <w:pPr>
        <w:keepNext/>
        <w:spacing w:line="240" w:lineRule="auto"/>
        <w:rPr>
          <w:szCs w:val="22"/>
          <w:lang w:val="es-ES"/>
        </w:rPr>
      </w:pPr>
      <w:r w:rsidRPr="00702FEC">
        <w:rPr>
          <w:szCs w:val="22"/>
          <w:lang w:val="es-ES"/>
        </w:rPr>
        <w:t>08013 Barcelona</w:t>
      </w:r>
    </w:p>
    <w:p w14:paraId="27E915B5" w14:textId="77777777" w:rsidR="00CC72FF" w:rsidRPr="00702FEC" w:rsidRDefault="00CC72FF" w:rsidP="00CC72FF">
      <w:pPr>
        <w:spacing w:line="240" w:lineRule="auto"/>
        <w:rPr>
          <w:szCs w:val="22"/>
          <w:lang w:val="es-ES"/>
        </w:rPr>
      </w:pPr>
      <w:r w:rsidRPr="00702FEC">
        <w:rPr>
          <w:szCs w:val="22"/>
          <w:lang w:val="es-ES"/>
        </w:rPr>
        <w:t>Španija</w:t>
      </w:r>
    </w:p>
    <w:p w14:paraId="33F28085" w14:textId="77777777" w:rsidR="00CC72FF" w:rsidRPr="00702FEC" w:rsidRDefault="00CC72FF" w:rsidP="00CC72FF">
      <w:pPr>
        <w:widowControl w:val="0"/>
        <w:numPr>
          <w:ilvl w:val="12"/>
          <w:numId w:val="0"/>
        </w:numPr>
        <w:spacing w:line="240" w:lineRule="auto"/>
        <w:rPr>
          <w:szCs w:val="22"/>
          <w:lang w:val="es-ES"/>
        </w:rPr>
      </w:pPr>
    </w:p>
    <w:p w14:paraId="3710640C" w14:textId="77777777" w:rsidR="00C2153B" w:rsidRPr="00D356AD" w:rsidRDefault="00C2153B" w:rsidP="00C2153B">
      <w:pPr>
        <w:keepNext/>
        <w:numPr>
          <w:ilvl w:val="12"/>
          <w:numId w:val="0"/>
        </w:numPr>
        <w:rPr>
          <w:szCs w:val="22"/>
          <w:shd w:val="pct15" w:color="auto" w:fill="auto"/>
          <w:lang w:val="sl-SI"/>
        </w:rPr>
      </w:pPr>
      <w:r w:rsidRPr="00D356AD">
        <w:rPr>
          <w:szCs w:val="22"/>
          <w:shd w:val="pct15" w:color="auto" w:fill="auto"/>
          <w:lang w:val="sl-SI"/>
        </w:rPr>
        <w:t>Novartis Pharma GmbH</w:t>
      </w:r>
    </w:p>
    <w:p w14:paraId="0ADB031E" w14:textId="77777777" w:rsidR="00C2153B" w:rsidRPr="00D356AD" w:rsidRDefault="00C2153B" w:rsidP="00C2153B">
      <w:pPr>
        <w:keepNext/>
        <w:numPr>
          <w:ilvl w:val="12"/>
          <w:numId w:val="0"/>
        </w:numPr>
        <w:rPr>
          <w:szCs w:val="22"/>
          <w:shd w:val="pct15" w:color="auto" w:fill="auto"/>
          <w:lang w:val="sl-SI"/>
        </w:rPr>
      </w:pPr>
      <w:r w:rsidRPr="00D356AD">
        <w:rPr>
          <w:szCs w:val="22"/>
          <w:shd w:val="pct15" w:color="auto" w:fill="auto"/>
          <w:lang w:val="sl-SI"/>
        </w:rPr>
        <w:t>Roonstrasse 25</w:t>
      </w:r>
    </w:p>
    <w:p w14:paraId="0F1358D0" w14:textId="77777777" w:rsidR="00C2153B" w:rsidRPr="00D356AD" w:rsidRDefault="00C2153B" w:rsidP="00C2153B">
      <w:pPr>
        <w:keepNext/>
        <w:numPr>
          <w:ilvl w:val="12"/>
          <w:numId w:val="0"/>
        </w:numPr>
        <w:rPr>
          <w:szCs w:val="22"/>
          <w:shd w:val="pct15" w:color="auto" w:fill="auto"/>
          <w:lang w:val="sl-SI"/>
        </w:rPr>
      </w:pPr>
      <w:r w:rsidRPr="00D356AD">
        <w:rPr>
          <w:szCs w:val="22"/>
          <w:shd w:val="pct15" w:color="auto" w:fill="auto"/>
          <w:lang w:val="ru-RU"/>
        </w:rPr>
        <w:t>D-</w:t>
      </w:r>
      <w:r w:rsidRPr="00D356AD">
        <w:rPr>
          <w:szCs w:val="22"/>
          <w:shd w:val="pct15" w:color="auto" w:fill="auto"/>
          <w:lang w:val="sl-SI"/>
        </w:rPr>
        <w:t>90429 Nürnberg</w:t>
      </w:r>
    </w:p>
    <w:p w14:paraId="7442DEE7" w14:textId="77777777" w:rsidR="00C2153B" w:rsidRPr="00D356AD" w:rsidRDefault="00C2153B" w:rsidP="00C2153B">
      <w:pPr>
        <w:widowControl w:val="0"/>
        <w:numPr>
          <w:ilvl w:val="12"/>
          <w:numId w:val="0"/>
        </w:numPr>
        <w:tabs>
          <w:tab w:val="clear" w:pos="567"/>
        </w:tabs>
        <w:spacing w:line="240" w:lineRule="auto"/>
        <w:ind w:right="-2"/>
        <w:rPr>
          <w:szCs w:val="22"/>
          <w:shd w:val="pct15" w:color="auto" w:fill="auto"/>
          <w:lang w:val="sl-SI"/>
        </w:rPr>
      </w:pPr>
      <w:r w:rsidRPr="00D356AD">
        <w:rPr>
          <w:szCs w:val="22"/>
          <w:shd w:val="pct15" w:color="auto" w:fill="auto"/>
          <w:lang w:val="sl-SI"/>
        </w:rPr>
        <w:t>Nemčija</w:t>
      </w:r>
    </w:p>
    <w:p w14:paraId="427A4987" w14:textId="77777777" w:rsidR="001744E9" w:rsidRDefault="001744E9" w:rsidP="00F5279F">
      <w:pPr>
        <w:spacing w:line="240" w:lineRule="auto"/>
        <w:rPr>
          <w:szCs w:val="22"/>
          <w:shd w:val="pct15" w:color="auto" w:fill="auto"/>
          <w:lang w:val="fr-CH"/>
        </w:rPr>
      </w:pPr>
    </w:p>
    <w:p w14:paraId="53DAEA98" w14:textId="77777777" w:rsidR="003D7861" w:rsidRPr="00325C64" w:rsidRDefault="003D7861" w:rsidP="003D7861">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10669C18" w14:textId="77777777" w:rsidR="003D7861" w:rsidRPr="00325C64" w:rsidRDefault="003D7861" w:rsidP="003D7861">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14:paraId="4B7EF426" w14:textId="77777777" w:rsidR="003D7861" w:rsidRPr="00325C64" w:rsidRDefault="003D7861" w:rsidP="003D7861">
      <w:pPr>
        <w:keepNext/>
        <w:rPr>
          <w:rFonts w:eastAsia="Aptos"/>
          <w:szCs w:val="22"/>
          <w:shd w:val="pct15" w:color="auto" w:fill="auto"/>
          <w:lang w:val="en-US" w:eastAsia="de-CH"/>
        </w:rPr>
      </w:pPr>
      <w:r w:rsidRPr="00325C64">
        <w:rPr>
          <w:rFonts w:eastAsia="Aptos"/>
          <w:szCs w:val="22"/>
          <w:shd w:val="pct15" w:color="auto" w:fill="auto"/>
          <w:lang w:val="en-US" w:eastAsia="de-CH"/>
        </w:rPr>
        <w:t>90443 Nürnberg</w:t>
      </w:r>
    </w:p>
    <w:p w14:paraId="7D0CA94B" w14:textId="60692ED1" w:rsidR="003D7861" w:rsidRDefault="003D7861" w:rsidP="003D7861">
      <w:pPr>
        <w:spacing w:line="240" w:lineRule="auto"/>
        <w:rPr>
          <w:szCs w:val="22"/>
          <w:shd w:val="pct15" w:color="auto" w:fill="auto"/>
          <w:lang w:val="de-CH"/>
        </w:rPr>
      </w:pPr>
      <w:r w:rsidRPr="000E3ADA">
        <w:rPr>
          <w:szCs w:val="22"/>
          <w:shd w:val="pct15" w:color="auto" w:fill="auto"/>
          <w:lang w:val="de-CH"/>
        </w:rPr>
        <w:t>Nemčija</w:t>
      </w:r>
    </w:p>
    <w:p w14:paraId="1645A0CC" w14:textId="77777777" w:rsidR="003D7861" w:rsidRPr="00702FEC" w:rsidRDefault="003D7861" w:rsidP="003D7861">
      <w:pPr>
        <w:spacing w:line="240" w:lineRule="auto"/>
        <w:rPr>
          <w:szCs w:val="22"/>
          <w:shd w:val="pct15" w:color="auto" w:fill="auto"/>
          <w:lang w:val="fr-CH"/>
        </w:rPr>
      </w:pPr>
    </w:p>
    <w:p w14:paraId="54693452" w14:textId="77777777" w:rsidR="00C2153B" w:rsidRPr="00702FEC" w:rsidRDefault="00C2153B" w:rsidP="00C2153B">
      <w:pPr>
        <w:keepNext/>
        <w:numPr>
          <w:ilvl w:val="12"/>
          <w:numId w:val="0"/>
        </w:numPr>
        <w:tabs>
          <w:tab w:val="clear" w:pos="567"/>
        </w:tabs>
        <w:spacing w:line="240" w:lineRule="auto"/>
        <w:rPr>
          <w:color w:val="000000"/>
          <w:szCs w:val="22"/>
          <w:lang w:val="sl-SI"/>
        </w:rPr>
      </w:pPr>
      <w:r w:rsidRPr="00702FEC">
        <w:rPr>
          <w:szCs w:val="22"/>
          <w:lang w:val="sl-SI"/>
        </w:rPr>
        <w:t>Za vse morebitne nadaljnje informacije o tem zdravilu se lahko obrnete na predstavništvo imetnika dovoljenja za promet z zdravilom:</w:t>
      </w:r>
    </w:p>
    <w:p w14:paraId="630903F4" w14:textId="77777777" w:rsidR="00C2153B" w:rsidRPr="00702FEC" w:rsidRDefault="00C2153B" w:rsidP="00C2153B">
      <w:pPr>
        <w:keepNext/>
        <w:widowControl w:val="0"/>
        <w:numPr>
          <w:ilvl w:val="12"/>
          <w:numId w:val="0"/>
        </w:numPr>
        <w:tabs>
          <w:tab w:val="clear" w:pos="567"/>
        </w:tabs>
        <w:spacing w:line="240" w:lineRule="auto"/>
        <w:rPr>
          <w:color w:val="000000"/>
          <w:szCs w:val="22"/>
          <w:lang w:val="sl-SI"/>
        </w:rPr>
      </w:pPr>
    </w:p>
    <w:tbl>
      <w:tblPr>
        <w:tblW w:w="9356" w:type="dxa"/>
        <w:tblInd w:w="-34" w:type="dxa"/>
        <w:tblLayout w:type="fixed"/>
        <w:tblLook w:val="0000" w:firstRow="0" w:lastRow="0" w:firstColumn="0" w:lastColumn="0" w:noHBand="0" w:noVBand="0"/>
      </w:tblPr>
      <w:tblGrid>
        <w:gridCol w:w="4678"/>
        <w:gridCol w:w="4678"/>
      </w:tblGrid>
      <w:tr w:rsidR="00C2153B" w:rsidRPr="00702FEC" w14:paraId="370DC5E7" w14:textId="77777777" w:rsidTr="00CB370F">
        <w:trPr>
          <w:cantSplit/>
        </w:trPr>
        <w:tc>
          <w:tcPr>
            <w:tcW w:w="4678" w:type="dxa"/>
          </w:tcPr>
          <w:p w14:paraId="6BE9A37F" w14:textId="77777777" w:rsidR="00C2153B" w:rsidRPr="00702FEC" w:rsidRDefault="00C2153B" w:rsidP="00CB370F">
            <w:pPr>
              <w:widowControl w:val="0"/>
              <w:spacing w:line="240" w:lineRule="auto"/>
              <w:rPr>
                <w:color w:val="000000"/>
                <w:szCs w:val="22"/>
                <w:lang w:val="fr-BE"/>
              </w:rPr>
            </w:pPr>
            <w:r w:rsidRPr="00702FEC">
              <w:rPr>
                <w:b/>
                <w:color w:val="000000"/>
                <w:szCs w:val="22"/>
                <w:lang w:val="fr-BE"/>
              </w:rPr>
              <w:t>België/Belgique/Belgien</w:t>
            </w:r>
          </w:p>
          <w:p w14:paraId="7D3222A3" w14:textId="77777777" w:rsidR="00C2153B" w:rsidRPr="00702FEC" w:rsidRDefault="00C2153B" w:rsidP="00CB370F">
            <w:pPr>
              <w:widowControl w:val="0"/>
              <w:spacing w:line="240" w:lineRule="auto"/>
              <w:rPr>
                <w:color w:val="000000"/>
                <w:szCs w:val="22"/>
                <w:lang w:val="fr-BE"/>
              </w:rPr>
            </w:pPr>
            <w:r w:rsidRPr="00702FEC">
              <w:rPr>
                <w:color w:val="000000"/>
                <w:szCs w:val="22"/>
                <w:lang w:val="fr-BE"/>
              </w:rPr>
              <w:t>Novartis Pharma N.V.</w:t>
            </w:r>
          </w:p>
          <w:p w14:paraId="0767CFD0" w14:textId="77777777" w:rsidR="00C2153B" w:rsidRPr="00702FEC" w:rsidRDefault="00C2153B" w:rsidP="00CB370F">
            <w:pPr>
              <w:widowControl w:val="0"/>
              <w:spacing w:line="240" w:lineRule="auto"/>
              <w:rPr>
                <w:color w:val="000000"/>
                <w:szCs w:val="22"/>
              </w:rPr>
            </w:pPr>
            <w:r w:rsidRPr="00702FEC">
              <w:rPr>
                <w:color w:val="000000"/>
                <w:szCs w:val="22"/>
                <w:lang w:val="fr-BE"/>
              </w:rPr>
              <w:t>Tél/Tel: +32 2 246 16 11</w:t>
            </w:r>
          </w:p>
          <w:p w14:paraId="349C1722" w14:textId="77777777" w:rsidR="00C2153B" w:rsidRPr="00702FEC" w:rsidRDefault="00C2153B" w:rsidP="00CB370F">
            <w:pPr>
              <w:widowControl w:val="0"/>
              <w:spacing w:line="240" w:lineRule="auto"/>
              <w:ind w:right="34"/>
              <w:rPr>
                <w:color w:val="000000"/>
                <w:szCs w:val="22"/>
              </w:rPr>
            </w:pPr>
          </w:p>
        </w:tc>
        <w:tc>
          <w:tcPr>
            <w:tcW w:w="4678" w:type="dxa"/>
          </w:tcPr>
          <w:p w14:paraId="63305282" w14:textId="77777777" w:rsidR="00C2153B" w:rsidRPr="00702FEC" w:rsidRDefault="00C2153B" w:rsidP="00CB370F">
            <w:pPr>
              <w:widowControl w:val="0"/>
              <w:spacing w:line="240" w:lineRule="auto"/>
              <w:rPr>
                <w:color w:val="000000"/>
                <w:szCs w:val="22"/>
                <w:lang w:val="lt-LT"/>
              </w:rPr>
            </w:pPr>
            <w:r w:rsidRPr="00702FEC">
              <w:rPr>
                <w:b/>
                <w:color w:val="000000"/>
                <w:szCs w:val="22"/>
                <w:lang w:val="lt-LT"/>
              </w:rPr>
              <w:t>Lietuva</w:t>
            </w:r>
          </w:p>
          <w:p w14:paraId="4FDA394A" w14:textId="77777777" w:rsidR="00C2153B" w:rsidRPr="00702FEC" w:rsidRDefault="00C2153B" w:rsidP="00CB370F">
            <w:pPr>
              <w:widowControl w:val="0"/>
              <w:spacing w:line="240" w:lineRule="auto"/>
              <w:ind w:right="-449"/>
              <w:rPr>
                <w:color w:val="000000"/>
                <w:szCs w:val="22"/>
                <w:lang w:val="lt-LT"/>
              </w:rPr>
            </w:pPr>
            <w:r w:rsidRPr="00702FEC">
              <w:rPr>
                <w:szCs w:val="22"/>
                <w:lang w:val="lt-LT"/>
              </w:rPr>
              <w:t>SIA Novartis Baltics Lietuvos filialas</w:t>
            </w:r>
          </w:p>
          <w:p w14:paraId="01D4B396" w14:textId="77777777" w:rsidR="00C2153B" w:rsidRPr="00702FEC" w:rsidRDefault="00C2153B" w:rsidP="00CB370F">
            <w:pPr>
              <w:widowControl w:val="0"/>
              <w:spacing w:line="240" w:lineRule="auto"/>
              <w:ind w:right="-449"/>
              <w:rPr>
                <w:color w:val="000000"/>
                <w:szCs w:val="22"/>
                <w:lang w:val="lt-LT"/>
              </w:rPr>
            </w:pPr>
            <w:r w:rsidRPr="00702FEC">
              <w:rPr>
                <w:color w:val="000000"/>
                <w:szCs w:val="22"/>
                <w:lang w:val="lt-LT"/>
              </w:rPr>
              <w:t>Tel: +370 5 269 16 50</w:t>
            </w:r>
          </w:p>
          <w:p w14:paraId="57FA43F4" w14:textId="77777777" w:rsidR="00C2153B" w:rsidRPr="00702FEC" w:rsidRDefault="00C2153B" w:rsidP="00CB370F">
            <w:pPr>
              <w:widowControl w:val="0"/>
              <w:suppressAutoHyphens/>
              <w:spacing w:line="240" w:lineRule="auto"/>
              <w:rPr>
                <w:color w:val="000000"/>
                <w:szCs w:val="22"/>
                <w:lang w:val="es-ES"/>
              </w:rPr>
            </w:pPr>
          </w:p>
        </w:tc>
      </w:tr>
      <w:tr w:rsidR="00C2153B" w:rsidRPr="00702FEC" w14:paraId="0555498A" w14:textId="77777777" w:rsidTr="00CB370F">
        <w:trPr>
          <w:cantSplit/>
        </w:trPr>
        <w:tc>
          <w:tcPr>
            <w:tcW w:w="4678" w:type="dxa"/>
          </w:tcPr>
          <w:p w14:paraId="266E0CBB" w14:textId="77777777" w:rsidR="00C2153B" w:rsidRPr="00702FEC" w:rsidRDefault="00C2153B" w:rsidP="00CB370F">
            <w:pPr>
              <w:rPr>
                <w:b/>
                <w:noProof/>
                <w:color w:val="000000"/>
                <w:szCs w:val="22"/>
                <w:lang w:val="es-ES"/>
              </w:rPr>
            </w:pPr>
            <w:r w:rsidRPr="00702FEC">
              <w:rPr>
                <w:b/>
                <w:noProof/>
                <w:color w:val="000000"/>
                <w:szCs w:val="22"/>
              </w:rPr>
              <w:t>България</w:t>
            </w:r>
          </w:p>
          <w:p w14:paraId="66EB254B" w14:textId="77777777" w:rsidR="00C2153B" w:rsidRPr="00702FEC" w:rsidRDefault="00C2153B" w:rsidP="00CB370F">
            <w:pPr>
              <w:rPr>
                <w:noProof/>
                <w:color w:val="000000"/>
                <w:szCs w:val="22"/>
                <w:lang w:val="es-ES"/>
              </w:rPr>
            </w:pPr>
            <w:r w:rsidRPr="00702FEC">
              <w:rPr>
                <w:szCs w:val="22"/>
                <w:lang w:val="es-ES"/>
              </w:rPr>
              <w:t>Novartis Bulgaria EOOD</w:t>
            </w:r>
          </w:p>
          <w:p w14:paraId="66029366" w14:textId="77777777" w:rsidR="00C2153B" w:rsidRPr="00702FEC" w:rsidRDefault="00C2153B" w:rsidP="00CB370F">
            <w:pPr>
              <w:rPr>
                <w:noProof/>
                <w:color w:val="000000"/>
                <w:szCs w:val="22"/>
                <w:lang w:val="es-ES"/>
              </w:rPr>
            </w:pPr>
            <w:r w:rsidRPr="00702FEC">
              <w:rPr>
                <w:noProof/>
                <w:color w:val="000000"/>
                <w:szCs w:val="22"/>
              </w:rPr>
              <w:t>Тел</w:t>
            </w:r>
            <w:r w:rsidRPr="00702FEC">
              <w:rPr>
                <w:noProof/>
                <w:color w:val="000000"/>
                <w:szCs w:val="22"/>
                <w:lang w:val="es-ES"/>
              </w:rPr>
              <w:t>.: +359 2 489 98 28</w:t>
            </w:r>
          </w:p>
          <w:p w14:paraId="0BDD9224" w14:textId="77777777" w:rsidR="00C2153B" w:rsidRPr="00702FEC" w:rsidRDefault="00C2153B" w:rsidP="00CB370F">
            <w:pPr>
              <w:widowControl w:val="0"/>
              <w:tabs>
                <w:tab w:val="left" w:pos="-720"/>
              </w:tabs>
              <w:suppressAutoHyphens/>
              <w:spacing w:line="240" w:lineRule="auto"/>
              <w:rPr>
                <w:b/>
                <w:color w:val="000000"/>
                <w:szCs w:val="22"/>
                <w:lang w:val="pt-BR"/>
              </w:rPr>
            </w:pPr>
          </w:p>
        </w:tc>
        <w:tc>
          <w:tcPr>
            <w:tcW w:w="4678" w:type="dxa"/>
          </w:tcPr>
          <w:p w14:paraId="4E3C19A3" w14:textId="77777777" w:rsidR="00C2153B" w:rsidRPr="00702FEC" w:rsidRDefault="00C2153B" w:rsidP="00CB370F">
            <w:pPr>
              <w:widowControl w:val="0"/>
              <w:spacing w:line="240" w:lineRule="auto"/>
              <w:rPr>
                <w:color w:val="000000"/>
                <w:szCs w:val="22"/>
                <w:lang w:val="de-CH"/>
              </w:rPr>
            </w:pPr>
            <w:r w:rsidRPr="00702FEC">
              <w:rPr>
                <w:b/>
                <w:color w:val="000000"/>
                <w:szCs w:val="22"/>
                <w:lang w:val="de-CH"/>
              </w:rPr>
              <w:t>Luxembourg/Luxemburg</w:t>
            </w:r>
          </w:p>
          <w:p w14:paraId="72B062A5" w14:textId="77777777" w:rsidR="00C2153B" w:rsidRPr="00702FEC" w:rsidRDefault="00C2153B" w:rsidP="00CB370F">
            <w:pPr>
              <w:widowControl w:val="0"/>
              <w:spacing w:line="240" w:lineRule="auto"/>
              <w:rPr>
                <w:color w:val="000000"/>
                <w:szCs w:val="22"/>
                <w:lang w:val="de-CH"/>
              </w:rPr>
            </w:pPr>
            <w:r w:rsidRPr="00702FEC">
              <w:rPr>
                <w:color w:val="000000"/>
                <w:szCs w:val="22"/>
                <w:lang w:val="de-CH"/>
              </w:rPr>
              <w:t>Novartis Pharma N.V.</w:t>
            </w:r>
          </w:p>
          <w:p w14:paraId="73C54B60" w14:textId="77777777" w:rsidR="00C2153B" w:rsidRPr="00702FEC" w:rsidRDefault="00C2153B" w:rsidP="00CB370F">
            <w:pPr>
              <w:widowControl w:val="0"/>
              <w:spacing w:line="240" w:lineRule="auto"/>
              <w:rPr>
                <w:color w:val="000000"/>
                <w:szCs w:val="22"/>
              </w:rPr>
            </w:pPr>
            <w:r w:rsidRPr="00702FEC">
              <w:rPr>
                <w:color w:val="000000"/>
                <w:szCs w:val="22"/>
                <w:lang w:val="fr-BE"/>
              </w:rPr>
              <w:t>Tél/Tel: +32 2 246 16 11</w:t>
            </w:r>
          </w:p>
          <w:p w14:paraId="72E99064" w14:textId="77777777" w:rsidR="00C2153B" w:rsidRPr="00702FEC" w:rsidRDefault="00C2153B" w:rsidP="00CB370F">
            <w:pPr>
              <w:widowControl w:val="0"/>
              <w:suppressAutoHyphens/>
              <w:spacing w:line="240" w:lineRule="auto"/>
              <w:rPr>
                <w:color w:val="000000"/>
                <w:szCs w:val="22"/>
                <w:lang w:val="it-IT"/>
              </w:rPr>
            </w:pPr>
          </w:p>
        </w:tc>
      </w:tr>
      <w:tr w:rsidR="00C2153B" w:rsidRPr="00702FEC" w14:paraId="51166AF7" w14:textId="77777777" w:rsidTr="00CB370F">
        <w:trPr>
          <w:cantSplit/>
        </w:trPr>
        <w:tc>
          <w:tcPr>
            <w:tcW w:w="4678" w:type="dxa"/>
          </w:tcPr>
          <w:p w14:paraId="33F2D454" w14:textId="77777777" w:rsidR="00C2153B" w:rsidRPr="00702FEC" w:rsidRDefault="00C2153B" w:rsidP="00CB370F">
            <w:pPr>
              <w:widowControl w:val="0"/>
              <w:tabs>
                <w:tab w:val="left" w:pos="-720"/>
              </w:tabs>
              <w:suppressAutoHyphens/>
              <w:spacing w:line="240" w:lineRule="auto"/>
              <w:rPr>
                <w:color w:val="000000"/>
                <w:szCs w:val="22"/>
                <w:lang w:val="pt-BR"/>
              </w:rPr>
            </w:pPr>
            <w:r w:rsidRPr="00702FEC">
              <w:rPr>
                <w:b/>
                <w:color w:val="000000"/>
                <w:szCs w:val="22"/>
                <w:lang w:val="pt-BR"/>
              </w:rPr>
              <w:t>Česká republika</w:t>
            </w:r>
          </w:p>
          <w:p w14:paraId="05C85FE7" w14:textId="77777777" w:rsidR="00C2153B" w:rsidRPr="00702FEC" w:rsidRDefault="00C2153B" w:rsidP="00CB370F">
            <w:pPr>
              <w:widowControl w:val="0"/>
              <w:tabs>
                <w:tab w:val="left" w:pos="-720"/>
              </w:tabs>
              <w:suppressAutoHyphens/>
              <w:spacing w:line="240" w:lineRule="auto"/>
              <w:rPr>
                <w:color w:val="000000"/>
                <w:szCs w:val="22"/>
                <w:lang w:val="pt-BR"/>
              </w:rPr>
            </w:pPr>
            <w:r w:rsidRPr="00702FEC">
              <w:rPr>
                <w:color w:val="000000"/>
                <w:szCs w:val="22"/>
                <w:lang w:val="pt-BR"/>
              </w:rPr>
              <w:t>Novartis s.r.o.</w:t>
            </w:r>
          </w:p>
          <w:p w14:paraId="7313DC09" w14:textId="77777777" w:rsidR="00C2153B" w:rsidRPr="00702FEC" w:rsidRDefault="00C2153B" w:rsidP="00CB370F">
            <w:pPr>
              <w:widowControl w:val="0"/>
              <w:spacing w:line="240" w:lineRule="auto"/>
              <w:rPr>
                <w:color w:val="000000"/>
                <w:szCs w:val="22"/>
                <w:lang w:val="de-CH"/>
              </w:rPr>
            </w:pPr>
            <w:r w:rsidRPr="00702FEC">
              <w:rPr>
                <w:color w:val="000000"/>
                <w:szCs w:val="22"/>
                <w:lang w:val="de-CH"/>
              </w:rPr>
              <w:t>Tel: +420 225 775 111</w:t>
            </w:r>
          </w:p>
          <w:p w14:paraId="5BED2B2C" w14:textId="77777777" w:rsidR="00C2153B" w:rsidRPr="00702FEC" w:rsidRDefault="00C2153B" w:rsidP="00CB370F">
            <w:pPr>
              <w:widowControl w:val="0"/>
              <w:tabs>
                <w:tab w:val="left" w:pos="-720"/>
              </w:tabs>
              <w:suppressAutoHyphens/>
              <w:spacing w:line="240" w:lineRule="auto"/>
              <w:rPr>
                <w:color w:val="000000"/>
                <w:szCs w:val="22"/>
                <w:lang w:val="de-CH"/>
              </w:rPr>
            </w:pPr>
          </w:p>
        </w:tc>
        <w:tc>
          <w:tcPr>
            <w:tcW w:w="4678" w:type="dxa"/>
          </w:tcPr>
          <w:p w14:paraId="349E1206" w14:textId="77777777" w:rsidR="00C2153B" w:rsidRPr="00702FEC" w:rsidRDefault="00C2153B" w:rsidP="00CB370F">
            <w:pPr>
              <w:widowControl w:val="0"/>
              <w:spacing w:line="240" w:lineRule="auto"/>
              <w:rPr>
                <w:b/>
                <w:color w:val="000000"/>
                <w:szCs w:val="22"/>
                <w:lang w:val="hu-HU"/>
              </w:rPr>
            </w:pPr>
            <w:r w:rsidRPr="00702FEC">
              <w:rPr>
                <w:b/>
                <w:color w:val="000000"/>
                <w:szCs w:val="22"/>
                <w:lang w:val="hu-HU"/>
              </w:rPr>
              <w:t>Magyarország</w:t>
            </w:r>
          </w:p>
          <w:p w14:paraId="2F263E42" w14:textId="77777777" w:rsidR="00C2153B" w:rsidRPr="00702FEC" w:rsidRDefault="00C2153B" w:rsidP="00CB370F">
            <w:pPr>
              <w:widowControl w:val="0"/>
              <w:spacing w:line="240" w:lineRule="auto"/>
              <w:rPr>
                <w:color w:val="000000"/>
                <w:szCs w:val="22"/>
                <w:lang w:val="hu-HU"/>
              </w:rPr>
            </w:pPr>
            <w:r w:rsidRPr="00702FEC">
              <w:rPr>
                <w:color w:val="000000"/>
                <w:szCs w:val="22"/>
                <w:lang w:val="hu-HU"/>
              </w:rPr>
              <w:t>Novartis Hungária Kft.</w:t>
            </w:r>
          </w:p>
          <w:p w14:paraId="692F27CA" w14:textId="77777777" w:rsidR="00C2153B" w:rsidRPr="00702FEC" w:rsidRDefault="00C2153B" w:rsidP="00CB370F">
            <w:pPr>
              <w:widowControl w:val="0"/>
              <w:tabs>
                <w:tab w:val="left" w:pos="-720"/>
              </w:tabs>
              <w:suppressAutoHyphens/>
              <w:spacing w:line="240" w:lineRule="auto"/>
              <w:rPr>
                <w:color w:val="000000"/>
                <w:szCs w:val="22"/>
                <w:lang w:val="nb-NO"/>
              </w:rPr>
            </w:pPr>
            <w:r w:rsidRPr="00702FEC">
              <w:rPr>
                <w:color w:val="000000"/>
                <w:szCs w:val="22"/>
                <w:lang w:val="hu-HU"/>
              </w:rPr>
              <w:t>Tel.: +36 1 457 65 00</w:t>
            </w:r>
          </w:p>
        </w:tc>
      </w:tr>
      <w:tr w:rsidR="00C2153B" w:rsidRPr="00702FEC" w14:paraId="0714CFED" w14:textId="77777777" w:rsidTr="00CB370F">
        <w:trPr>
          <w:cantSplit/>
        </w:trPr>
        <w:tc>
          <w:tcPr>
            <w:tcW w:w="4678" w:type="dxa"/>
          </w:tcPr>
          <w:p w14:paraId="641265DD" w14:textId="77777777" w:rsidR="00C2153B" w:rsidRPr="00702FEC" w:rsidRDefault="00C2153B" w:rsidP="00CB370F">
            <w:pPr>
              <w:widowControl w:val="0"/>
              <w:spacing w:line="240" w:lineRule="auto"/>
              <w:rPr>
                <w:color w:val="000000"/>
                <w:szCs w:val="22"/>
              </w:rPr>
            </w:pPr>
            <w:r w:rsidRPr="00702FEC">
              <w:rPr>
                <w:b/>
                <w:color w:val="000000"/>
                <w:szCs w:val="22"/>
              </w:rPr>
              <w:t>Danmark</w:t>
            </w:r>
          </w:p>
          <w:p w14:paraId="30DAAAD9" w14:textId="77777777" w:rsidR="00C2153B" w:rsidRPr="00702FEC" w:rsidRDefault="00C2153B" w:rsidP="00CB370F">
            <w:pPr>
              <w:widowControl w:val="0"/>
              <w:spacing w:line="240" w:lineRule="auto"/>
              <w:rPr>
                <w:color w:val="000000"/>
                <w:szCs w:val="22"/>
              </w:rPr>
            </w:pPr>
            <w:r w:rsidRPr="00702FEC">
              <w:rPr>
                <w:color w:val="000000"/>
                <w:szCs w:val="22"/>
              </w:rPr>
              <w:t>Novartis Healthcare A/S</w:t>
            </w:r>
          </w:p>
          <w:p w14:paraId="4FD91F52" w14:textId="77777777" w:rsidR="00C2153B" w:rsidRPr="00702FEC" w:rsidRDefault="00C2153B" w:rsidP="00CB370F">
            <w:pPr>
              <w:widowControl w:val="0"/>
              <w:spacing w:line="240" w:lineRule="auto"/>
              <w:rPr>
                <w:color w:val="000000"/>
                <w:szCs w:val="22"/>
                <w:lang w:val="en-US"/>
              </w:rPr>
            </w:pPr>
            <w:r w:rsidRPr="00702FEC">
              <w:rPr>
                <w:color w:val="000000"/>
                <w:szCs w:val="22"/>
              </w:rPr>
              <w:t>Tlf: +45 39 16 84 00</w:t>
            </w:r>
          </w:p>
          <w:p w14:paraId="57937A7C" w14:textId="77777777" w:rsidR="00C2153B" w:rsidRPr="00702FEC" w:rsidRDefault="00C2153B" w:rsidP="00CB370F">
            <w:pPr>
              <w:widowControl w:val="0"/>
              <w:tabs>
                <w:tab w:val="left" w:pos="-720"/>
              </w:tabs>
              <w:suppressAutoHyphens/>
              <w:spacing w:line="240" w:lineRule="auto"/>
              <w:rPr>
                <w:color w:val="000000"/>
                <w:szCs w:val="22"/>
                <w:lang w:val="en-US"/>
              </w:rPr>
            </w:pPr>
          </w:p>
        </w:tc>
        <w:tc>
          <w:tcPr>
            <w:tcW w:w="4678" w:type="dxa"/>
          </w:tcPr>
          <w:p w14:paraId="4FCEBDE3" w14:textId="77777777" w:rsidR="00C2153B" w:rsidRPr="00702FEC" w:rsidRDefault="00C2153B" w:rsidP="00CB370F">
            <w:pPr>
              <w:widowControl w:val="0"/>
              <w:tabs>
                <w:tab w:val="left" w:pos="-720"/>
                <w:tab w:val="left" w:pos="4536"/>
              </w:tabs>
              <w:suppressAutoHyphens/>
              <w:spacing w:line="240" w:lineRule="auto"/>
              <w:rPr>
                <w:b/>
                <w:color w:val="000000"/>
                <w:szCs w:val="22"/>
                <w:lang w:val="mt-MT"/>
              </w:rPr>
            </w:pPr>
            <w:r w:rsidRPr="00702FEC">
              <w:rPr>
                <w:b/>
                <w:color w:val="000000"/>
                <w:szCs w:val="22"/>
                <w:lang w:val="mt-MT"/>
              </w:rPr>
              <w:t>Malta</w:t>
            </w:r>
          </w:p>
          <w:p w14:paraId="49579B4F" w14:textId="77777777" w:rsidR="00C2153B" w:rsidRPr="00702FEC" w:rsidRDefault="00C2153B" w:rsidP="00CB370F">
            <w:pPr>
              <w:widowControl w:val="0"/>
              <w:spacing w:line="240" w:lineRule="auto"/>
              <w:rPr>
                <w:color w:val="000000"/>
                <w:szCs w:val="22"/>
                <w:lang w:val="mt-MT"/>
              </w:rPr>
            </w:pPr>
            <w:r w:rsidRPr="00702FEC">
              <w:rPr>
                <w:color w:val="000000"/>
                <w:szCs w:val="22"/>
                <w:lang w:val="mt-MT"/>
              </w:rPr>
              <w:t>Novartis Pharma Services Inc.</w:t>
            </w:r>
          </w:p>
          <w:p w14:paraId="40EE0A7A" w14:textId="77777777" w:rsidR="00C2153B" w:rsidRPr="00702FEC" w:rsidRDefault="00C2153B" w:rsidP="00CB370F">
            <w:pPr>
              <w:widowControl w:val="0"/>
              <w:tabs>
                <w:tab w:val="left" w:pos="-720"/>
              </w:tabs>
              <w:suppressAutoHyphens/>
              <w:spacing w:line="240" w:lineRule="auto"/>
              <w:rPr>
                <w:color w:val="000000"/>
                <w:szCs w:val="22"/>
                <w:lang w:val="mt-MT"/>
              </w:rPr>
            </w:pPr>
            <w:r w:rsidRPr="00702FEC">
              <w:rPr>
                <w:color w:val="000000"/>
                <w:szCs w:val="22"/>
                <w:lang w:val="mt-MT"/>
              </w:rPr>
              <w:t>Tel: +</w:t>
            </w:r>
            <w:r w:rsidRPr="00702FEC">
              <w:rPr>
                <w:color w:val="000000"/>
                <w:szCs w:val="22"/>
                <w:lang w:val="fr-FR"/>
              </w:rPr>
              <w:t>356 2122 2872</w:t>
            </w:r>
          </w:p>
        </w:tc>
      </w:tr>
      <w:tr w:rsidR="00C2153B" w:rsidRPr="00702FEC" w14:paraId="765AD6B7" w14:textId="77777777" w:rsidTr="00CB370F">
        <w:trPr>
          <w:cantSplit/>
        </w:trPr>
        <w:tc>
          <w:tcPr>
            <w:tcW w:w="4678" w:type="dxa"/>
          </w:tcPr>
          <w:p w14:paraId="44797643" w14:textId="77777777" w:rsidR="00C2153B" w:rsidRPr="00702FEC" w:rsidRDefault="00C2153B" w:rsidP="00CB370F">
            <w:pPr>
              <w:widowControl w:val="0"/>
              <w:spacing w:line="240" w:lineRule="auto"/>
              <w:rPr>
                <w:color w:val="000000"/>
                <w:szCs w:val="22"/>
                <w:lang w:val="de-DE"/>
              </w:rPr>
            </w:pPr>
            <w:r w:rsidRPr="00702FEC">
              <w:rPr>
                <w:b/>
                <w:color w:val="000000"/>
                <w:szCs w:val="22"/>
                <w:lang w:val="de-DE"/>
              </w:rPr>
              <w:t>Deutschland</w:t>
            </w:r>
          </w:p>
          <w:p w14:paraId="02BAC6E7" w14:textId="77777777" w:rsidR="00C2153B" w:rsidRPr="00702FEC" w:rsidRDefault="00C2153B" w:rsidP="00CB370F">
            <w:pPr>
              <w:widowControl w:val="0"/>
              <w:spacing w:line="240" w:lineRule="auto"/>
              <w:rPr>
                <w:i/>
                <w:color w:val="000000"/>
                <w:szCs w:val="22"/>
                <w:lang w:val="de-DE"/>
              </w:rPr>
            </w:pPr>
            <w:r w:rsidRPr="00702FEC">
              <w:rPr>
                <w:color w:val="000000"/>
                <w:szCs w:val="22"/>
                <w:lang w:val="de-DE"/>
              </w:rPr>
              <w:t>Novartis Pharma GmbH</w:t>
            </w:r>
          </w:p>
          <w:p w14:paraId="526D483C" w14:textId="77777777" w:rsidR="00C2153B" w:rsidRPr="00702FEC" w:rsidRDefault="00C2153B" w:rsidP="00CB370F">
            <w:pPr>
              <w:widowControl w:val="0"/>
              <w:spacing w:line="240" w:lineRule="auto"/>
              <w:rPr>
                <w:color w:val="000000"/>
                <w:szCs w:val="22"/>
                <w:lang w:val="de-DE"/>
              </w:rPr>
            </w:pPr>
            <w:r w:rsidRPr="00702FEC">
              <w:rPr>
                <w:color w:val="000000"/>
                <w:szCs w:val="22"/>
                <w:lang w:val="de-DE"/>
              </w:rPr>
              <w:t>Tel: +49 911 273 0</w:t>
            </w:r>
          </w:p>
          <w:p w14:paraId="4579081B" w14:textId="77777777" w:rsidR="00C2153B" w:rsidRPr="00702FEC" w:rsidRDefault="00C2153B" w:rsidP="00CB370F">
            <w:pPr>
              <w:widowControl w:val="0"/>
              <w:tabs>
                <w:tab w:val="left" w:pos="-720"/>
              </w:tabs>
              <w:suppressAutoHyphens/>
              <w:spacing w:line="240" w:lineRule="auto"/>
              <w:rPr>
                <w:color w:val="000000"/>
                <w:szCs w:val="22"/>
                <w:lang w:val="de-DE"/>
              </w:rPr>
            </w:pPr>
          </w:p>
        </w:tc>
        <w:tc>
          <w:tcPr>
            <w:tcW w:w="4678" w:type="dxa"/>
          </w:tcPr>
          <w:p w14:paraId="4F38CA46" w14:textId="77777777" w:rsidR="00C2153B" w:rsidRPr="00702FEC" w:rsidRDefault="00C2153B" w:rsidP="00CB370F">
            <w:pPr>
              <w:widowControl w:val="0"/>
              <w:suppressAutoHyphens/>
              <w:spacing w:line="240" w:lineRule="auto"/>
              <w:rPr>
                <w:color w:val="000000"/>
                <w:szCs w:val="22"/>
                <w:lang w:val="nl-NL"/>
              </w:rPr>
            </w:pPr>
            <w:r w:rsidRPr="00702FEC">
              <w:rPr>
                <w:b/>
                <w:color w:val="000000"/>
                <w:szCs w:val="22"/>
                <w:lang w:val="nl-NL"/>
              </w:rPr>
              <w:t>Nederland</w:t>
            </w:r>
          </w:p>
          <w:p w14:paraId="50B4D0CC" w14:textId="77777777" w:rsidR="00C2153B" w:rsidRPr="00702FEC" w:rsidRDefault="00C2153B" w:rsidP="00CB370F">
            <w:pPr>
              <w:widowControl w:val="0"/>
              <w:spacing w:line="240" w:lineRule="auto"/>
              <w:rPr>
                <w:iCs/>
                <w:color w:val="000000"/>
                <w:szCs w:val="22"/>
                <w:lang w:val="nl-NL"/>
              </w:rPr>
            </w:pPr>
            <w:r w:rsidRPr="00702FEC">
              <w:rPr>
                <w:iCs/>
                <w:color w:val="000000"/>
                <w:szCs w:val="22"/>
                <w:lang w:val="nl-NL"/>
              </w:rPr>
              <w:t>Novartis Pharma B.V.</w:t>
            </w:r>
          </w:p>
          <w:p w14:paraId="43BAF521" w14:textId="77777777" w:rsidR="00C2153B" w:rsidRPr="00702FEC" w:rsidRDefault="00C2153B" w:rsidP="00CB370F">
            <w:pPr>
              <w:widowControl w:val="0"/>
              <w:spacing w:line="240" w:lineRule="auto"/>
              <w:rPr>
                <w:color w:val="000000"/>
                <w:szCs w:val="22"/>
                <w:lang w:val="nb-NO"/>
              </w:rPr>
            </w:pPr>
            <w:r w:rsidRPr="00702FEC">
              <w:rPr>
                <w:color w:val="000000"/>
                <w:szCs w:val="22"/>
                <w:lang w:val="nl-NL"/>
              </w:rPr>
              <w:t xml:space="preserve">Tel: +31 </w:t>
            </w:r>
            <w:r w:rsidRPr="00702FEC">
              <w:rPr>
                <w:szCs w:val="22"/>
                <w:lang w:val="nl-NL"/>
              </w:rPr>
              <w:t>88 04 52</w:t>
            </w:r>
            <w:r w:rsidRPr="00702FEC">
              <w:rPr>
                <w:color w:val="000000"/>
                <w:szCs w:val="22"/>
                <w:lang w:val="nl-NL"/>
              </w:rPr>
              <w:t xml:space="preserve"> 111</w:t>
            </w:r>
          </w:p>
        </w:tc>
      </w:tr>
      <w:tr w:rsidR="00C2153B" w:rsidRPr="00702FEC" w14:paraId="61BC735F" w14:textId="77777777" w:rsidTr="00CB370F">
        <w:trPr>
          <w:cantSplit/>
        </w:trPr>
        <w:tc>
          <w:tcPr>
            <w:tcW w:w="4678" w:type="dxa"/>
          </w:tcPr>
          <w:p w14:paraId="15EC219F" w14:textId="77777777" w:rsidR="00C2153B" w:rsidRPr="00702FEC" w:rsidRDefault="00C2153B" w:rsidP="00CB370F">
            <w:pPr>
              <w:widowControl w:val="0"/>
              <w:tabs>
                <w:tab w:val="left" w:pos="-720"/>
              </w:tabs>
              <w:suppressAutoHyphens/>
              <w:spacing w:line="240" w:lineRule="auto"/>
              <w:rPr>
                <w:b/>
                <w:bCs/>
                <w:color w:val="000000"/>
                <w:szCs w:val="22"/>
                <w:lang w:val="et-EE"/>
              </w:rPr>
            </w:pPr>
            <w:r w:rsidRPr="00702FEC">
              <w:rPr>
                <w:b/>
                <w:bCs/>
                <w:color w:val="000000"/>
                <w:szCs w:val="22"/>
                <w:lang w:val="et-EE"/>
              </w:rPr>
              <w:t>Eesti</w:t>
            </w:r>
          </w:p>
          <w:p w14:paraId="1ED27D0C" w14:textId="77777777" w:rsidR="00C2153B" w:rsidRPr="00702FEC" w:rsidRDefault="00C2153B" w:rsidP="00CB370F">
            <w:pPr>
              <w:widowControl w:val="0"/>
              <w:tabs>
                <w:tab w:val="left" w:pos="-720"/>
              </w:tabs>
              <w:suppressAutoHyphens/>
              <w:spacing w:line="240" w:lineRule="auto"/>
              <w:rPr>
                <w:color w:val="000000"/>
                <w:szCs w:val="22"/>
                <w:lang w:val="et-EE"/>
              </w:rPr>
            </w:pPr>
            <w:r w:rsidRPr="00702FEC">
              <w:rPr>
                <w:szCs w:val="22"/>
                <w:lang w:val="et-EE"/>
              </w:rPr>
              <w:t>SIA Novartis Baltics Eesti filiaal</w:t>
            </w:r>
          </w:p>
          <w:p w14:paraId="0C13F640" w14:textId="77777777" w:rsidR="00C2153B" w:rsidRPr="00702FEC" w:rsidRDefault="00C2153B" w:rsidP="00CB370F">
            <w:pPr>
              <w:widowControl w:val="0"/>
              <w:tabs>
                <w:tab w:val="left" w:pos="-720"/>
              </w:tabs>
              <w:suppressAutoHyphens/>
              <w:spacing w:line="240" w:lineRule="auto"/>
              <w:rPr>
                <w:color w:val="000000"/>
                <w:szCs w:val="22"/>
                <w:lang w:val="et-EE"/>
              </w:rPr>
            </w:pPr>
            <w:r w:rsidRPr="00702FEC">
              <w:rPr>
                <w:color w:val="000000"/>
                <w:szCs w:val="22"/>
                <w:lang w:val="et-EE"/>
              </w:rPr>
              <w:t xml:space="preserve">Tel: +372 </w:t>
            </w:r>
            <w:r w:rsidRPr="00702FEC">
              <w:rPr>
                <w:szCs w:val="22"/>
                <w:lang w:val="it-IT"/>
              </w:rPr>
              <w:t>66 30 810</w:t>
            </w:r>
          </w:p>
          <w:p w14:paraId="74DAB443" w14:textId="77777777" w:rsidR="00C2153B" w:rsidRPr="00702FEC" w:rsidRDefault="00C2153B" w:rsidP="00CB370F">
            <w:pPr>
              <w:widowControl w:val="0"/>
              <w:tabs>
                <w:tab w:val="left" w:pos="-720"/>
              </w:tabs>
              <w:suppressAutoHyphens/>
              <w:spacing w:line="240" w:lineRule="auto"/>
              <w:rPr>
                <w:color w:val="000000"/>
                <w:szCs w:val="22"/>
                <w:lang w:val="et-EE"/>
              </w:rPr>
            </w:pPr>
          </w:p>
        </w:tc>
        <w:tc>
          <w:tcPr>
            <w:tcW w:w="4678" w:type="dxa"/>
          </w:tcPr>
          <w:p w14:paraId="05426554" w14:textId="77777777" w:rsidR="00C2153B" w:rsidRPr="00702FEC" w:rsidRDefault="00C2153B" w:rsidP="00CB370F">
            <w:pPr>
              <w:widowControl w:val="0"/>
              <w:spacing w:line="240" w:lineRule="auto"/>
              <w:rPr>
                <w:color w:val="000000"/>
                <w:szCs w:val="22"/>
                <w:lang w:val="nb-NO"/>
              </w:rPr>
            </w:pPr>
            <w:r w:rsidRPr="00702FEC">
              <w:rPr>
                <w:b/>
                <w:color w:val="000000"/>
                <w:szCs w:val="22"/>
                <w:lang w:val="nb-NO"/>
              </w:rPr>
              <w:t>Norge</w:t>
            </w:r>
          </w:p>
          <w:p w14:paraId="5F360C13" w14:textId="77777777" w:rsidR="00C2153B" w:rsidRPr="00702FEC" w:rsidRDefault="00C2153B" w:rsidP="00CB370F">
            <w:pPr>
              <w:widowControl w:val="0"/>
              <w:spacing w:line="240" w:lineRule="auto"/>
              <w:rPr>
                <w:color w:val="000000"/>
                <w:szCs w:val="22"/>
                <w:lang w:val="nb-NO"/>
              </w:rPr>
            </w:pPr>
            <w:r w:rsidRPr="00702FEC">
              <w:rPr>
                <w:color w:val="000000"/>
                <w:szCs w:val="22"/>
                <w:lang w:val="nb-NO"/>
              </w:rPr>
              <w:t>Novartis Norge AS</w:t>
            </w:r>
          </w:p>
          <w:p w14:paraId="377A1676" w14:textId="77777777" w:rsidR="00C2153B" w:rsidRPr="00702FEC" w:rsidRDefault="00C2153B" w:rsidP="00CB370F">
            <w:pPr>
              <w:widowControl w:val="0"/>
              <w:tabs>
                <w:tab w:val="left" w:pos="-720"/>
              </w:tabs>
              <w:suppressAutoHyphens/>
              <w:spacing w:line="240" w:lineRule="auto"/>
              <w:rPr>
                <w:color w:val="000000"/>
                <w:szCs w:val="22"/>
                <w:lang w:val="et-EE"/>
              </w:rPr>
            </w:pPr>
            <w:r w:rsidRPr="00702FEC">
              <w:rPr>
                <w:color w:val="000000"/>
                <w:szCs w:val="22"/>
                <w:lang w:val="nb-NO"/>
              </w:rPr>
              <w:t>Tlf: +47 23 05 20 00</w:t>
            </w:r>
          </w:p>
        </w:tc>
      </w:tr>
      <w:tr w:rsidR="00C2153B" w:rsidRPr="00702FEC" w14:paraId="29919C6B" w14:textId="77777777" w:rsidTr="00CB370F">
        <w:trPr>
          <w:cantSplit/>
        </w:trPr>
        <w:tc>
          <w:tcPr>
            <w:tcW w:w="4678" w:type="dxa"/>
          </w:tcPr>
          <w:p w14:paraId="15A300CB" w14:textId="77777777" w:rsidR="00C2153B" w:rsidRPr="00702FEC" w:rsidRDefault="00C2153B" w:rsidP="00CB370F">
            <w:pPr>
              <w:widowControl w:val="0"/>
              <w:spacing w:line="240" w:lineRule="auto"/>
              <w:rPr>
                <w:color w:val="000000"/>
                <w:szCs w:val="22"/>
                <w:lang w:val="et-EE"/>
              </w:rPr>
            </w:pPr>
            <w:r w:rsidRPr="00702FEC">
              <w:rPr>
                <w:b/>
                <w:color w:val="000000"/>
                <w:szCs w:val="22"/>
                <w:lang w:val="el-GR"/>
              </w:rPr>
              <w:t>Ελλάδα</w:t>
            </w:r>
          </w:p>
          <w:p w14:paraId="29623A33" w14:textId="77777777" w:rsidR="00C2153B" w:rsidRPr="00702FEC" w:rsidRDefault="00C2153B" w:rsidP="00CB370F">
            <w:pPr>
              <w:widowControl w:val="0"/>
              <w:spacing w:line="240" w:lineRule="auto"/>
              <w:rPr>
                <w:color w:val="000000"/>
                <w:szCs w:val="22"/>
                <w:lang w:val="et-EE"/>
              </w:rPr>
            </w:pPr>
            <w:r w:rsidRPr="00702FEC">
              <w:rPr>
                <w:color w:val="000000"/>
                <w:szCs w:val="22"/>
                <w:lang w:val="et-EE"/>
              </w:rPr>
              <w:t>Novartis (Hellas) A.E.B.E.</w:t>
            </w:r>
          </w:p>
          <w:p w14:paraId="385F70D3" w14:textId="77777777" w:rsidR="00C2153B" w:rsidRPr="00702FEC" w:rsidRDefault="00C2153B" w:rsidP="00CB370F">
            <w:pPr>
              <w:widowControl w:val="0"/>
              <w:spacing w:line="240" w:lineRule="auto"/>
              <w:rPr>
                <w:color w:val="000000"/>
                <w:szCs w:val="22"/>
                <w:lang w:val="et-EE"/>
              </w:rPr>
            </w:pPr>
            <w:r w:rsidRPr="00702FEC">
              <w:rPr>
                <w:color w:val="000000"/>
                <w:szCs w:val="22"/>
                <w:lang w:val="el-GR"/>
              </w:rPr>
              <w:t>Τηλ</w:t>
            </w:r>
            <w:r w:rsidRPr="00702FEC">
              <w:rPr>
                <w:color w:val="000000"/>
                <w:szCs w:val="22"/>
                <w:lang w:val="et-EE"/>
              </w:rPr>
              <w:t>: +30 210 281 17 12</w:t>
            </w:r>
          </w:p>
          <w:p w14:paraId="40780E44" w14:textId="77777777" w:rsidR="00C2153B" w:rsidRPr="00702FEC" w:rsidRDefault="00C2153B" w:rsidP="00CB370F">
            <w:pPr>
              <w:widowControl w:val="0"/>
              <w:tabs>
                <w:tab w:val="left" w:pos="-720"/>
              </w:tabs>
              <w:suppressAutoHyphens/>
              <w:spacing w:line="240" w:lineRule="auto"/>
              <w:rPr>
                <w:color w:val="000000"/>
                <w:szCs w:val="22"/>
                <w:lang w:val="et-EE"/>
              </w:rPr>
            </w:pPr>
          </w:p>
        </w:tc>
        <w:tc>
          <w:tcPr>
            <w:tcW w:w="4678" w:type="dxa"/>
          </w:tcPr>
          <w:p w14:paraId="58C828B5" w14:textId="77777777" w:rsidR="00C2153B" w:rsidRPr="00702FEC" w:rsidRDefault="00C2153B" w:rsidP="00CB370F">
            <w:pPr>
              <w:widowControl w:val="0"/>
              <w:spacing w:line="240" w:lineRule="auto"/>
              <w:rPr>
                <w:color w:val="000000"/>
                <w:szCs w:val="22"/>
                <w:lang w:val="de-AT"/>
              </w:rPr>
            </w:pPr>
            <w:r w:rsidRPr="00702FEC">
              <w:rPr>
                <w:b/>
                <w:color w:val="000000"/>
                <w:szCs w:val="22"/>
                <w:lang w:val="de-AT"/>
              </w:rPr>
              <w:t>Österreich</w:t>
            </w:r>
          </w:p>
          <w:p w14:paraId="11CE9813" w14:textId="77777777" w:rsidR="00C2153B" w:rsidRPr="00702FEC" w:rsidRDefault="00C2153B" w:rsidP="00CB370F">
            <w:pPr>
              <w:widowControl w:val="0"/>
              <w:spacing w:line="240" w:lineRule="auto"/>
              <w:rPr>
                <w:i/>
                <w:color w:val="000000"/>
                <w:szCs w:val="22"/>
                <w:lang w:val="de-AT"/>
              </w:rPr>
            </w:pPr>
            <w:r w:rsidRPr="00702FEC">
              <w:rPr>
                <w:color w:val="000000"/>
                <w:szCs w:val="22"/>
                <w:lang w:val="de-AT"/>
              </w:rPr>
              <w:t>Novartis Pharma GmbH</w:t>
            </w:r>
          </w:p>
          <w:p w14:paraId="3DACCF18" w14:textId="77777777" w:rsidR="00C2153B" w:rsidRPr="00702FEC" w:rsidRDefault="00C2153B" w:rsidP="00CB370F">
            <w:pPr>
              <w:widowControl w:val="0"/>
              <w:spacing w:line="240" w:lineRule="auto"/>
              <w:rPr>
                <w:color w:val="000000"/>
                <w:szCs w:val="22"/>
                <w:lang w:val="de-CH"/>
              </w:rPr>
            </w:pPr>
            <w:r w:rsidRPr="00702FEC">
              <w:rPr>
                <w:color w:val="000000"/>
                <w:szCs w:val="22"/>
                <w:lang w:val="de-AT"/>
              </w:rPr>
              <w:t>Tel: +43 1 86 6570</w:t>
            </w:r>
          </w:p>
        </w:tc>
      </w:tr>
      <w:tr w:rsidR="00C2153B" w:rsidRPr="00702FEC" w14:paraId="39C60806" w14:textId="77777777" w:rsidTr="00CB370F">
        <w:trPr>
          <w:cantSplit/>
        </w:trPr>
        <w:tc>
          <w:tcPr>
            <w:tcW w:w="4678" w:type="dxa"/>
          </w:tcPr>
          <w:p w14:paraId="522A8066" w14:textId="77777777" w:rsidR="00C2153B" w:rsidRPr="00702FEC" w:rsidRDefault="00C2153B" w:rsidP="00CB370F">
            <w:pPr>
              <w:widowControl w:val="0"/>
              <w:tabs>
                <w:tab w:val="left" w:pos="-720"/>
                <w:tab w:val="left" w:pos="4536"/>
              </w:tabs>
              <w:suppressAutoHyphens/>
              <w:spacing w:line="240" w:lineRule="auto"/>
              <w:rPr>
                <w:b/>
                <w:color w:val="000000"/>
                <w:szCs w:val="22"/>
                <w:lang w:val="es-ES"/>
              </w:rPr>
            </w:pPr>
            <w:r w:rsidRPr="00702FEC">
              <w:rPr>
                <w:b/>
                <w:color w:val="000000"/>
                <w:szCs w:val="22"/>
                <w:lang w:val="es-ES"/>
              </w:rPr>
              <w:t>España</w:t>
            </w:r>
          </w:p>
          <w:p w14:paraId="438CA67E" w14:textId="77777777" w:rsidR="00C2153B" w:rsidRPr="00702FEC" w:rsidRDefault="00C2153B" w:rsidP="00CB370F">
            <w:pPr>
              <w:widowControl w:val="0"/>
              <w:spacing w:line="240" w:lineRule="auto"/>
              <w:rPr>
                <w:color w:val="000000"/>
                <w:szCs w:val="22"/>
                <w:lang w:val="es-ES"/>
              </w:rPr>
            </w:pPr>
            <w:r w:rsidRPr="00702FEC">
              <w:rPr>
                <w:color w:val="000000"/>
                <w:szCs w:val="22"/>
                <w:lang w:val="pt-BR"/>
              </w:rPr>
              <w:t>Novartis Farmacéutica, S.A.</w:t>
            </w:r>
          </w:p>
          <w:p w14:paraId="05DBF6A9" w14:textId="77777777" w:rsidR="00C2153B" w:rsidRPr="00702FEC" w:rsidRDefault="00C2153B" w:rsidP="00CB370F">
            <w:pPr>
              <w:widowControl w:val="0"/>
              <w:spacing w:line="240" w:lineRule="auto"/>
              <w:rPr>
                <w:color w:val="000000"/>
                <w:szCs w:val="22"/>
                <w:lang w:val="es-ES"/>
              </w:rPr>
            </w:pPr>
            <w:r w:rsidRPr="00702FEC">
              <w:rPr>
                <w:color w:val="000000"/>
                <w:szCs w:val="22"/>
                <w:lang w:val="es-ES"/>
              </w:rPr>
              <w:t>Tel: +34 93 306 42 00</w:t>
            </w:r>
          </w:p>
          <w:p w14:paraId="62925E6D" w14:textId="77777777" w:rsidR="00C2153B" w:rsidRPr="00702FEC" w:rsidRDefault="00C2153B" w:rsidP="00CB370F">
            <w:pPr>
              <w:widowControl w:val="0"/>
              <w:tabs>
                <w:tab w:val="left" w:pos="-720"/>
              </w:tabs>
              <w:suppressAutoHyphens/>
              <w:spacing w:line="240" w:lineRule="auto"/>
              <w:rPr>
                <w:color w:val="000000"/>
                <w:szCs w:val="22"/>
                <w:lang w:val="es-ES"/>
              </w:rPr>
            </w:pPr>
          </w:p>
        </w:tc>
        <w:tc>
          <w:tcPr>
            <w:tcW w:w="4678" w:type="dxa"/>
          </w:tcPr>
          <w:p w14:paraId="243D5BCF" w14:textId="77777777" w:rsidR="00C2153B" w:rsidRPr="00702FEC" w:rsidRDefault="00C2153B" w:rsidP="00CB370F">
            <w:pPr>
              <w:widowControl w:val="0"/>
              <w:spacing w:line="240" w:lineRule="auto"/>
              <w:rPr>
                <w:b/>
                <w:color w:val="000000"/>
                <w:szCs w:val="22"/>
                <w:lang w:val="sv-SE"/>
              </w:rPr>
            </w:pPr>
            <w:r w:rsidRPr="00702FEC">
              <w:rPr>
                <w:b/>
                <w:color w:val="000000"/>
                <w:szCs w:val="22"/>
                <w:lang w:val="sv-SE"/>
              </w:rPr>
              <w:t>Polska</w:t>
            </w:r>
          </w:p>
          <w:p w14:paraId="60F7D05D" w14:textId="77777777" w:rsidR="00C2153B" w:rsidRPr="00702FEC" w:rsidRDefault="00C2153B" w:rsidP="00CB370F">
            <w:pPr>
              <w:widowControl w:val="0"/>
              <w:spacing w:line="240" w:lineRule="auto"/>
              <w:rPr>
                <w:color w:val="000000"/>
                <w:szCs w:val="22"/>
                <w:lang w:val="pl-PL"/>
              </w:rPr>
            </w:pPr>
            <w:r w:rsidRPr="00702FEC">
              <w:rPr>
                <w:color w:val="000000"/>
                <w:szCs w:val="22"/>
                <w:lang w:val="pl-PL"/>
              </w:rPr>
              <w:t>Novartis Poland Sp. z o.o.</w:t>
            </w:r>
          </w:p>
          <w:p w14:paraId="1E017A85" w14:textId="77777777" w:rsidR="00C2153B" w:rsidRPr="00702FEC" w:rsidRDefault="00C2153B" w:rsidP="00CB370F">
            <w:pPr>
              <w:widowControl w:val="0"/>
              <w:spacing w:line="240" w:lineRule="auto"/>
              <w:rPr>
                <w:color w:val="000000"/>
                <w:szCs w:val="22"/>
                <w:lang w:val="pl-PL"/>
              </w:rPr>
            </w:pPr>
            <w:r w:rsidRPr="00702FEC">
              <w:rPr>
                <w:color w:val="000000"/>
                <w:szCs w:val="22"/>
                <w:lang w:val="pl-PL"/>
              </w:rPr>
              <w:t>Tel.: +48 22 375 4888</w:t>
            </w:r>
          </w:p>
        </w:tc>
      </w:tr>
      <w:tr w:rsidR="00C2153B" w:rsidRPr="00702FEC" w14:paraId="0B954B7C" w14:textId="77777777" w:rsidTr="00CB370F">
        <w:trPr>
          <w:cantSplit/>
        </w:trPr>
        <w:tc>
          <w:tcPr>
            <w:tcW w:w="4678" w:type="dxa"/>
          </w:tcPr>
          <w:p w14:paraId="7D2EA17F" w14:textId="77777777" w:rsidR="00C2153B" w:rsidRPr="00702FEC" w:rsidRDefault="00C2153B" w:rsidP="00CB370F">
            <w:pPr>
              <w:widowControl w:val="0"/>
              <w:tabs>
                <w:tab w:val="left" w:pos="-720"/>
                <w:tab w:val="left" w:pos="4536"/>
              </w:tabs>
              <w:suppressAutoHyphens/>
              <w:spacing w:line="240" w:lineRule="auto"/>
              <w:rPr>
                <w:b/>
                <w:color w:val="000000"/>
                <w:szCs w:val="22"/>
                <w:lang w:val="fr-FR"/>
              </w:rPr>
            </w:pPr>
            <w:r w:rsidRPr="00702FEC">
              <w:rPr>
                <w:b/>
                <w:color w:val="000000"/>
                <w:szCs w:val="22"/>
                <w:lang w:val="fr-FR"/>
              </w:rPr>
              <w:t>France</w:t>
            </w:r>
          </w:p>
          <w:p w14:paraId="00F684BE" w14:textId="77777777" w:rsidR="00C2153B" w:rsidRPr="00702FEC" w:rsidRDefault="00C2153B" w:rsidP="00CB370F">
            <w:pPr>
              <w:widowControl w:val="0"/>
              <w:spacing w:line="240" w:lineRule="auto"/>
              <w:rPr>
                <w:color w:val="000000"/>
                <w:szCs w:val="22"/>
                <w:lang w:val="fr-FR"/>
              </w:rPr>
            </w:pPr>
            <w:r w:rsidRPr="00702FEC">
              <w:rPr>
                <w:color w:val="000000"/>
                <w:szCs w:val="22"/>
                <w:lang w:val="fr-FR"/>
              </w:rPr>
              <w:t>Novartis Pharma S.A.S.</w:t>
            </w:r>
          </w:p>
          <w:p w14:paraId="0C4F2D64" w14:textId="77777777" w:rsidR="00C2153B" w:rsidRPr="00702FEC" w:rsidRDefault="00C2153B" w:rsidP="00CB370F">
            <w:pPr>
              <w:widowControl w:val="0"/>
              <w:spacing w:line="240" w:lineRule="auto"/>
              <w:rPr>
                <w:color w:val="000000"/>
                <w:szCs w:val="22"/>
                <w:lang w:val="fr-FR"/>
              </w:rPr>
            </w:pPr>
            <w:r w:rsidRPr="00702FEC">
              <w:rPr>
                <w:color w:val="000000"/>
                <w:szCs w:val="22"/>
                <w:lang w:val="fr-FR"/>
              </w:rPr>
              <w:t>Tél: +33 1 55 47 66 00</w:t>
            </w:r>
          </w:p>
          <w:p w14:paraId="548D09EE" w14:textId="77777777" w:rsidR="00C2153B" w:rsidRPr="00702FEC" w:rsidRDefault="00C2153B" w:rsidP="00CB370F">
            <w:pPr>
              <w:widowControl w:val="0"/>
              <w:spacing w:line="240" w:lineRule="auto"/>
              <w:rPr>
                <w:b/>
                <w:color w:val="000000"/>
                <w:szCs w:val="22"/>
                <w:lang w:val="pl-PL"/>
              </w:rPr>
            </w:pPr>
          </w:p>
        </w:tc>
        <w:tc>
          <w:tcPr>
            <w:tcW w:w="4678" w:type="dxa"/>
          </w:tcPr>
          <w:p w14:paraId="41C2C212" w14:textId="77777777" w:rsidR="00C2153B" w:rsidRPr="00702FEC" w:rsidRDefault="00C2153B" w:rsidP="00CB370F">
            <w:pPr>
              <w:widowControl w:val="0"/>
              <w:spacing w:line="240" w:lineRule="auto"/>
              <w:rPr>
                <w:color w:val="000000"/>
                <w:szCs w:val="22"/>
                <w:lang w:val="pt-PT"/>
              </w:rPr>
            </w:pPr>
            <w:r w:rsidRPr="00702FEC">
              <w:rPr>
                <w:b/>
                <w:color w:val="000000"/>
                <w:szCs w:val="22"/>
                <w:lang w:val="pt-PT"/>
              </w:rPr>
              <w:t>Portugal</w:t>
            </w:r>
          </w:p>
          <w:p w14:paraId="679BFD29" w14:textId="77777777" w:rsidR="00C2153B" w:rsidRPr="00702FEC" w:rsidRDefault="00C2153B" w:rsidP="00CB370F">
            <w:pPr>
              <w:pStyle w:val="Text"/>
              <w:widowControl w:val="0"/>
              <w:spacing w:before="0"/>
              <w:jc w:val="left"/>
              <w:rPr>
                <w:color w:val="000000"/>
                <w:sz w:val="22"/>
                <w:szCs w:val="22"/>
                <w:lang w:val="pt-BR"/>
              </w:rPr>
            </w:pPr>
            <w:r w:rsidRPr="00702FEC">
              <w:rPr>
                <w:color w:val="000000"/>
                <w:sz w:val="22"/>
                <w:szCs w:val="22"/>
                <w:lang w:val="pt-BR"/>
              </w:rPr>
              <w:t>Novartis Farma - Produtos Farmacêuticos, S.A.</w:t>
            </w:r>
          </w:p>
          <w:p w14:paraId="664BF8D1" w14:textId="77777777" w:rsidR="00C2153B" w:rsidRPr="00702FEC" w:rsidRDefault="00C2153B" w:rsidP="00CB370F">
            <w:pPr>
              <w:widowControl w:val="0"/>
              <w:tabs>
                <w:tab w:val="left" w:pos="-720"/>
              </w:tabs>
              <w:suppressAutoHyphens/>
              <w:spacing w:line="240" w:lineRule="auto"/>
              <w:rPr>
                <w:color w:val="000000"/>
                <w:szCs w:val="22"/>
                <w:lang w:val="de-CH"/>
              </w:rPr>
            </w:pPr>
            <w:r w:rsidRPr="00702FEC">
              <w:rPr>
                <w:color w:val="000000"/>
                <w:szCs w:val="22"/>
                <w:lang w:val="pt-PT"/>
              </w:rPr>
              <w:t>Tel: +351 21 000 8600</w:t>
            </w:r>
          </w:p>
        </w:tc>
      </w:tr>
      <w:tr w:rsidR="00C2153B" w:rsidRPr="00702FEC" w14:paraId="409C37F1" w14:textId="77777777" w:rsidTr="00CB370F">
        <w:trPr>
          <w:cantSplit/>
        </w:trPr>
        <w:tc>
          <w:tcPr>
            <w:tcW w:w="4678" w:type="dxa"/>
          </w:tcPr>
          <w:p w14:paraId="797D9A8D" w14:textId="77777777" w:rsidR="00C2153B" w:rsidRPr="00702FEC" w:rsidRDefault="00C2153B" w:rsidP="00CB370F">
            <w:pPr>
              <w:pStyle w:val="Smalltext120"/>
              <w:tabs>
                <w:tab w:val="left" w:pos="567"/>
              </w:tabs>
              <w:rPr>
                <w:b/>
                <w:sz w:val="22"/>
                <w:szCs w:val="22"/>
                <w:lang w:val="en-GB"/>
              </w:rPr>
            </w:pPr>
            <w:r w:rsidRPr="00702FEC">
              <w:rPr>
                <w:b/>
                <w:sz w:val="22"/>
                <w:szCs w:val="22"/>
                <w:lang w:val="en-GB"/>
              </w:rPr>
              <w:t>Hrvatska</w:t>
            </w:r>
          </w:p>
          <w:p w14:paraId="629F1080" w14:textId="77777777" w:rsidR="00C2153B" w:rsidRPr="00702FEC" w:rsidRDefault="00C2153B" w:rsidP="00CB370F">
            <w:pPr>
              <w:pStyle w:val="Smalltext120"/>
              <w:tabs>
                <w:tab w:val="left" w:pos="567"/>
              </w:tabs>
              <w:rPr>
                <w:sz w:val="22"/>
                <w:szCs w:val="22"/>
                <w:lang w:val="en-GB"/>
              </w:rPr>
            </w:pPr>
            <w:r w:rsidRPr="00702FEC">
              <w:rPr>
                <w:sz w:val="22"/>
                <w:szCs w:val="22"/>
                <w:lang w:val="en-GB"/>
              </w:rPr>
              <w:t>Novartis Hrvatska d.o.o.</w:t>
            </w:r>
          </w:p>
          <w:p w14:paraId="0B48F351" w14:textId="77777777" w:rsidR="00C2153B" w:rsidRPr="00702FEC" w:rsidRDefault="00C2153B" w:rsidP="00CB370F">
            <w:pPr>
              <w:pStyle w:val="Smalltext120"/>
              <w:tabs>
                <w:tab w:val="left" w:pos="567"/>
              </w:tabs>
              <w:rPr>
                <w:sz w:val="22"/>
                <w:szCs w:val="22"/>
                <w:lang w:val="en-US"/>
              </w:rPr>
            </w:pPr>
            <w:r w:rsidRPr="00702FEC">
              <w:rPr>
                <w:sz w:val="22"/>
                <w:szCs w:val="22"/>
                <w:lang w:val="en-US"/>
              </w:rPr>
              <w:t>Tel. +385 1 6274 220</w:t>
            </w:r>
          </w:p>
          <w:p w14:paraId="08AB24B9" w14:textId="77777777" w:rsidR="00C2153B" w:rsidRPr="00702FEC" w:rsidRDefault="00C2153B" w:rsidP="00CB370F">
            <w:pPr>
              <w:widowControl w:val="0"/>
              <w:tabs>
                <w:tab w:val="left" w:pos="-720"/>
                <w:tab w:val="left" w:pos="4536"/>
              </w:tabs>
              <w:suppressAutoHyphens/>
              <w:spacing w:line="240" w:lineRule="auto"/>
              <w:rPr>
                <w:b/>
                <w:color w:val="000000"/>
                <w:szCs w:val="22"/>
                <w:lang w:val="fr-FR"/>
              </w:rPr>
            </w:pPr>
          </w:p>
        </w:tc>
        <w:tc>
          <w:tcPr>
            <w:tcW w:w="4678" w:type="dxa"/>
          </w:tcPr>
          <w:p w14:paraId="28AC8CD3" w14:textId="77777777" w:rsidR="00C2153B" w:rsidRPr="00702FEC" w:rsidRDefault="00C2153B" w:rsidP="00CB370F">
            <w:pPr>
              <w:rPr>
                <w:b/>
                <w:noProof/>
                <w:color w:val="000000"/>
                <w:szCs w:val="22"/>
                <w:lang w:val="it-IT"/>
              </w:rPr>
            </w:pPr>
            <w:r w:rsidRPr="00702FEC">
              <w:rPr>
                <w:b/>
                <w:noProof/>
                <w:color w:val="000000"/>
                <w:szCs w:val="22"/>
                <w:lang w:val="it-IT"/>
              </w:rPr>
              <w:t>România</w:t>
            </w:r>
          </w:p>
          <w:p w14:paraId="7EA3364B" w14:textId="77777777" w:rsidR="00C2153B" w:rsidRPr="00702FEC" w:rsidRDefault="00C2153B" w:rsidP="00CB370F">
            <w:pPr>
              <w:rPr>
                <w:noProof/>
                <w:color w:val="000000"/>
                <w:szCs w:val="22"/>
                <w:lang w:val="it-IT"/>
              </w:rPr>
            </w:pPr>
            <w:r w:rsidRPr="00702FEC">
              <w:rPr>
                <w:noProof/>
                <w:color w:val="000000"/>
                <w:szCs w:val="22"/>
                <w:lang w:val="it-IT"/>
              </w:rPr>
              <w:t>Novartis Pharma Services Romania SRL</w:t>
            </w:r>
          </w:p>
          <w:p w14:paraId="5666CB90" w14:textId="77777777" w:rsidR="00C2153B" w:rsidRPr="00702FEC" w:rsidRDefault="00C2153B" w:rsidP="00CB370F">
            <w:pPr>
              <w:widowControl w:val="0"/>
              <w:tabs>
                <w:tab w:val="left" w:pos="-720"/>
              </w:tabs>
              <w:suppressAutoHyphens/>
              <w:spacing w:line="240" w:lineRule="auto"/>
              <w:rPr>
                <w:color w:val="000000"/>
                <w:szCs w:val="22"/>
                <w:lang w:val="de-CH"/>
              </w:rPr>
            </w:pPr>
            <w:r w:rsidRPr="00702FEC">
              <w:rPr>
                <w:noProof/>
                <w:color w:val="000000"/>
                <w:szCs w:val="22"/>
                <w:lang w:val="it-IT"/>
              </w:rPr>
              <w:t>Tel: +40 21 31299 01</w:t>
            </w:r>
          </w:p>
        </w:tc>
      </w:tr>
      <w:tr w:rsidR="00C2153B" w:rsidRPr="00702FEC" w14:paraId="349D5146" w14:textId="77777777" w:rsidTr="00CB370F">
        <w:trPr>
          <w:cantSplit/>
        </w:trPr>
        <w:tc>
          <w:tcPr>
            <w:tcW w:w="4678" w:type="dxa"/>
          </w:tcPr>
          <w:p w14:paraId="441AF038" w14:textId="77777777" w:rsidR="00C2153B" w:rsidRPr="00702FEC" w:rsidRDefault="00C2153B" w:rsidP="00CB370F">
            <w:pPr>
              <w:widowControl w:val="0"/>
              <w:spacing w:line="240" w:lineRule="auto"/>
              <w:rPr>
                <w:color w:val="000000"/>
                <w:szCs w:val="22"/>
              </w:rPr>
            </w:pPr>
            <w:smartTag w:uri="urn:schemas-microsoft-com:office:smarttags" w:element="place">
              <w:smartTag w:uri="urn:schemas-microsoft-com:office:smarttags" w:element="country-region">
                <w:r w:rsidRPr="00702FEC">
                  <w:rPr>
                    <w:b/>
                    <w:color w:val="000000"/>
                    <w:szCs w:val="22"/>
                  </w:rPr>
                  <w:t>Ireland</w:t>
                </w:r>
              </w:smartTag>
            </w:smartTag>
          </w:p>
          <w:p w14:paraId="587E5BC0" w14:textId="77777777" w:rsidR="00C2153B" w:rsidRPr="00702FEC" w:rsidRDefault="00C2153B" w:rsidP="00CB370F">
            <w:pPr>
              <w:widowControl w:val="0"/>
              <w:spacing w:line="240" w:lineRule="auto"/>
              <w:rPr>
                <w:color w:val="000000"/>
                <w:szCs w:val="22"/>
              </w:rPr>
            </w:pPr>
            <w:r w:rsidRPr="00702FEC">
              <w:rPr>
                <w:color w:val="000000"/>
                <w:szCs w:val="22"/>
              </w:rPr>
              <w:t>Novartis Ireland Limited</w:t>
            </w:r>
          </w:p>
          <w:p w14:paraId="0292B290" w14:textId="77777777" w:rsidR="00C2153B" w:rsidRPr="00702FEC" w:rsidRDefault="00C2153B" w:rsidP="00CB370F">
            <w:pPr>
              <w:widowControl w:val="0"/>
              <w:spacing w:line="240" w:lineRule="auto"/>
              <w:rPr>
                <w:color w:val="000000"/>
                <w:szCs w:val="22"/>
              </w:rPr>
            </w:pPr>
            <w:r w:rsidRPr="00702FEC">
              <w:rPr>
                <w:color w:val="000000"/>
                <w:szCs w:val="22"/>
              </w:rPr>
              <w:t>Tel: +353 1 260 12 55</w:t>
            </w:r>
          </w:p>
          <w:p w14:paraId="50D901AC" w14:textId="77777777" w:rsidR="00C2153B" w:rsidRPr="00702FEC" w:rsidRDefault="00C2153B" w:rsidP="00CB370F">
            <w:pPr>
              <w:widowControl w:val="0"/>
              <w:tabs>
                <w:tab w:val="left" w:pos="-720"/>
              </w:tabs>
              <w:suppressAutoHyphens/>
              <w:spacing w:line="240" w:lineRule="auto"/>
              <w:rPr>
                <w:color w:val="000000"/>
                <w:szCs w:val="22"/>
              </w:rPr>
            </w:pPr>
          </w:p>
        </w:tc>
        <w:tc>
          <w:tcPr>
            <w:tcW w:w="4678" w:type="dxa"/>
          </w:tcPr>
          <w:p w14:paraId="302208A4" w14:textId="77777777" w:rsidR="00C2153B" w:rsidRPr="00702FEC" w:rsidRDefault="00C2153B" w:rsidP="00CB370F">
            <w:pPr>
              <w:widowControl w:val="0"/>
              <w:spacing w:line="240" w:lineRule="auto"/>
              <w:rPr>
                <w:color w:val="000000"/>
                <w:szCs w:val="22"/>
                <w:lang w:val="sl-SI"/>
              </w:rPr>
            </w:pPr>
            <w:r w:rsidRPr="00702FEC">
              <w:rPr>
                <w:b/>
                <w:color w:val="000000"/>
                <w:szCs w:val="22"/>
                <w:lang w:val="sl-SI"/>
              </w:rPr>
              <w:t>Slovenija</w:t>
            </w:r>
          </w:p>
          <w:p w14:paraId="24B24E4D" w14:textId="77777777" w:rsidR="00C2153B" w:rsidRPr="00702FEC" w:rsidRDefault="00C2153B" w:rsidP="00CB370F">
            <w:pPr>
              <w:widowControl w:val="0"/>
              <w:spacing w:line="240" w:lineRule="auto"/>
              <w:rPr>
                <w:color w:val="000000"/>
                <w:szCs w:val="22"/>
                <w:lang w:val="sl-SI"/>
              </w:rPr>
            </w:pPr>
            <w:r w:rsidRPr="00702FEC">
              <w:rPr>
                <w:color w:val="000000"/>
                <w:szCs w:val="22"/>
                <w:lang w:val="sl-SI"/>
              </w:rPr>
              <w:t>Novartis Pharma Services Inc.</w:t>
            </w:r>
          </w:p>
          <w:p w14:paraId="6772A7D4" w14:textId="77777777" w:rsidR="00C2153B" w:rsidRPr="00702FEC" w:rsidRDefault="00C2153B" w:rsidP="00CB370F">
            <w:pPr>
              <w:widowControl w:val="0"/>
              <w:spacing w:line="240" w:lineRule="auto"/>
              <w:rPr>
                <w:color w:val="000000"/>
                <w:szCs w:val="22"/>
                <w:lang w:val="sl-SI"/>
              </w:rPr>
            </w:pPr>
            <w:r w:rsidRPr="00702FEC">
              <w:rPr>
                <w:color w:val="000000"/>
                <w:szCs w:val="22"/>
                <w:lang w:val="sl-SI"/>
              </w:rPr>
              <w:t>Tel: +386 1 300 75 50</w:t>
            </w:r>
          </w:p>
        </w:tc>
      </w:tr>
      <w:tr w:rsidR="00C2153B" w:rsidRPr="00702FEC" w14:paraId="746E7FAC" w14:textId="77777777" w:rsidTr="00CB370F">
        <w:trPr>
          <w:cantSplit/>
        </w:trPr>
        <w:tc>
          <w:tcPr>
            <w:tcW w:w="4678" w:type="dxa"/>
          </w:tcPr>
          <w:p w14:paraId="1243BB6E" w14:textId="77777777" w:rsidR="00C2153B" w:rsidRPr="00702FEC" w:rsidRDefault="00C2153B" w:rsidP="00CB370F">
            <w:pPr>
              <w:widowControl w:val="0"/>
              <w:spacing w:line="240" w:lineRule="auto"/>
              <w:rPr>
                <w:b/>
                <w:color w:val="000000"/>
                <w:szCs w:val="22"/>
                <w:lang w:val="is-IS"/>
              </w:rPr>
            </w:pPr>
            <w:r w:rsidRPr="00702FEC">
              <w:rPr>
                <w:b/>
                <w:color w:val="000000"/>
                <w:szCs w:val="22"/>
                <w:lang w:val="is-IS"/>
              </w:rPr>
              <w:t>Ísland</w:t>
            </w:r>
          </w:p>
          <w:p w14:paraId="4B7A2C00" w14:textId="77777777" w:rsidR="00C2153B" w:rsidRPr="00702FEC" w:rsidRDefault="00C2153B" w:rsidP="00CB370F">
            <w:pPr>
              <w:widowControl w:val="0"/>
              <w:spacing w:line="240" w:lineRule="auto"/>
              <w:rPr>
                <w:color w:val="000000"/>
                <w:szCs w:val="22"/>
                <w:lang w:val="is-IS"/>
              </w:rPr>
            </w:pPr>
            <w:r w:rsidRPr="00702FEC">
              <w:rPr>
                <w:color w:val="000000"/>
                <w:szCs w:val="22"/>
                <w:lang w:val="is-IS"/>
              </w:rPr>
              <w:t>Vistor hf.</w:t>
            </w:r>
          </w:p>
          <w:p w14:paraId="28F6C8F4" w14:textId="77777777" w:rsidR="00C2153B" w:rsidRPr="00702FEC" w:rsidRDefault="00C2153B" w:rsidP="00CB370F">
            <w:pPr>
              <w:widowControl w:val="0"/>
              <w:tabs>
                <w:tab w:val="left" w:pos="-720"/>
              </w:tabs>
              <w:suppressAutoHyphens/>
              <w:spacing w:line="240" w:lineRule="auto"/>
              <w:rPr>
                <w:color w:val="000000"/>
                <w:szCs w:val="22"/>
                <w:lang w:val="is-IS"/>
              </w:rPr>
            </w:pPr>
            <w:r w:rsidRPr="00702FEC">
              <w:rPr>
                <w:noProof/>
                <w:color w:val="000000"/>
                <w:szCs w:val="22"/>
                <w:lang w:val="it-IT"/>
              </w:rPr>
              <w:t>S</w:t>
            </w:r>
            <w:r w:rsidRPr="00702FEC">
              <w:rPr>
                <w:noProof/>
                <w:color w:val="000000"/>
                <w:szCs w:val="22"/>
                <w:lang w:val="cs-CZ"/>
              </w:rPr>
              <w:t>í</w:t>
            </w:r>
            <w:r w:rsidRPr="00702FEC">
              <w:rPr>
                <w:noProof/>
                <w:color w:val="000000"/>
                <w:szCs w:val="22"/>
                <w:lang w:val="it-IT"/>
              </w:rPr>
              <w:t>mi</w:t>
            </w:r>
            <w:r w:rsidRPr="00702FEC">
              <w:rPr>
                <w:color w:val="000000"/>
                <w:szCs w:val="22"/>
                <w:lang w:val="is-IS"/>
              </w:rPr>
              <w:t>: +354 535 7000</w:t>
            </w:r>
          </w:p>
          <w:p w14:paraId="1E880106" w14:textId="77777777" w:rsidR="00C2153B" w:rsidRPr="00702FEC" w:rsidRDefault="00C2153B" w:rsidP="00CB370F">
            <w:pPr>
              <w:widowControl w:val="0"/>
              <w:spacing w:line="240" w:lineRule="auto"/>
              <w:rPr>
                <w:b/>
                <w:color w:val="000000"/>
                <w:szCs w:val="22"/>
                <w:lang w:val="it-IT"/>
              </w:rPr>
            </w:pPr>
          </w:p>
        </w:tc>
        <w:tc>
          <w:tcPr>
            <w:tcW w:w="4678" w:type="dxa"/>
          </w:tcPr>
          <w:p w14:paraId="629C087D" w14:textId="77777777" w:rsidR="00C2153B" w:rsidRPr="00702FEC" w:rsidRDefault="00C2153B" w:rsidP="00CB370F">
            <w:pPr>
              <w:widowControl w:val="0"/>
              <w:tabs>
                <w:tab w:val="left" w:pos="-720"/>
              </w:tabs>
              <w:suppressAutoHyphens/>
              <w:spacing w:line="240" w:lineRule="auto"/>
              <w:rPr>
                <w:b/>
                <w:color w:val="000000"/>
                <w:szCs w:val="22"/>
                <w:lang w:val="sk-SK"/>
              </w:rPr>
            </w:pPr>
            <w:r w:rsidRPr="00702FEC">
              <w:rPr>
                <w:b/>
                <w:color w:val="000000"/>
                <w:szCs w:val="22"/>
                <w:lang w:val="sk-SK"/>
              </w:rPr>
              <w:t>Slovenská republika</w:t>
            </w:r>
          </w:p>
          <w:p w14:paraId="16FE7DED" w14:textId="77777777" w:rsidR="00C2153B" w:rsidRPr="00702FEC" w:rsidRDefault="00C2153B" w:rsidP="00CB370F">
            <w:pPr>
              <w:widowControl w:val="0"/>
              <w:spacing w:line="240" w:lineRule="auto"/>
              <w:rPr>
                <w:i/>
                <w:color w:val="000000"/>
                <w:szCs w:val="22"/>
                <w:lang w:val="sk-SK"/>
              </w:rPr>
            </w:pPr>
            <w:r w:rsidRPr="00702FEC">
              <w:rPr>
                <w:color w:val="000000"/>
                <w:szCs w:val="22"/>
                <w:lang w:val="sk-SK"/>
              </w:rPr>
              <w:t>Novartis Slovakia s.r.o.</w:t>
            </w:r>
          </w:p>
          <w:p w14:paraId="3C31B0C2" w14:textId="77777777" w:rsidR="00C2153B" w:rsidRPr="00702FEC" w:rsidRDefault="00C2153B" w:rsidP="00CB370F">
            <w:pPr>
              <w:widowControl w:val="0"/>
              <w:spacing w:line="240" w:lineRule="auto"/>
              <w:rPr>
                <w:color w:val="000000"/>
                <w:szCs w:val="22"/>
                <w:lang w:val="sk-SK"/>
              </w:rPr>
            </w:pPr>
            <w:r w:rsidRPr="00702FEC">
              <w:rPr>
                <w:color w:val="000000"/>
                <w:szCs w:val="22"/>
                <w:lang w:val="sk-SK"/>
              </w:rPr>
              <w:t>Tel: +421 2 5542 5439</w:t>
            </w:r>
          </w:p>
          <w:p w14:paraId="5956DD23" w14:textId="77777777" w:rsidR="00C2153B" w:rsidRPr="00702FEC" w:rsidRDefault="00C2153B" w:rsidP="00CB370F">
            <w:pPr>
              <w:widowControl w:val="0"/>
              <w:tabs>
                <w:tab w:val="left" w:pos="-720"/>
              </w:tabs>
              <w:suppressAutoHyphens/>
              <w:spacing w:line="240" w:lineRule="auto"/>
              <w:rPr>
                <w:b/>
                <w:color w:val="000000"/>
                <w:szCs w:val="22"/>
                <w:lang w:val="sk-SK"/>
              </w:rPr>
            </w:pPr>
          </w:p>
        </w:tc>
      </w:tr>
      <w:tr w:rsidR="00C2153B" w:rsidRPr="00702FEC" w14:paraId="35467832" w14:textId="77777777" w:rsidTr="00CB370F">
        <w:trPr>
          <w:cantSplit/>
        </w:trPr>
        <w:tc>
          <w:tcPr>
            <w:tcW w:w="4678" w:type="dxa"/>
          </w:tcPr>
          <w:p w14:paraId="4E24E245" w14:textId="77777777" w:rsidR="00C2153B" w:rsidRPr="00702FEC" w:rsidRDefault="00C2153B" w:rsidP="00CB370F">
            <w:pPr>
              <w:widowControl w:val="0"/>
              <w:spacing w:line="240" w:lineRule="auto"/>
              <w:rPr>
                <w:color w:val="000000"/>
                <w:szCs w:val="22"/>
                <w:lang w:val="pt-BR"/>
              </w:rPr>
            </w:pPr>
            <w:r w:rsidRPr="00702FEC">
              <w:rPr>
                <w:b/>
                <w:color w:val="000000"/>
                <w:szCs w:val="22"/>
                <w:lang w:val="pt-BR"/>
              </w:rPr>
              <w:t>Italia</w:t>
            </w:r>
          </w:p>
          <w:p w14:paraId="78094369" w14:textId="77777777" w:rsidR="00C2153B" w:rsidRPr="00702FEC" w:rsidRDefault="00C2153B" w:rsidP="00CB370F">
            <w:pPr>
              <w:widowControl w:val="0"/>
              <w:spacing w:line="240" w:lineRule="auto"/>
              <w:rPr>
                <w:color w:val="000000"/>
                <w:szCs w:val="22"/>
                <w:lang w:val="pt-BR"/>
              </w:rPr>
            </w:pPr>
            <w:r w:rsidRPr="00702FEC">
              <w:rPr>
                <w:color w:val="000000"/>
                <w:szCs w:val="22"/>
                <w:lang w:val="pt-BR"/>
              </w:rPr>
              <w:t>Novartis Farma S.p.A.</w:t>
            </w:r>
          </w:p>
          <w:p w14:paraId="166C04E3" w14:textId="77777777" w:rsidR="00C2153B" w:rsidRPr="00702FEC" w:rsidRDefault="00C2153B" w:rsidP="00CB370F">
            <w:pPr>
              <w:widowControl w:val="0"/>
              <w:spacing w:line="240" w:lineRule="auto"/>
              <w:rPr>
                <w:b/>
                <w:color w:val="000000"/>
                <w:szCs w:val="22"/>
                <w:lang w:val="pt-PT"/>
              </w:rPr>
            </w:pPr>
            <w:r w:rsidRPr="00702FEC">
              <w:rPr>
                <w:color w:val="000000"/>
                <w:szCs w:val="22"/>
                <w:lang w:val="it-IT"/>
              </w:rPr>
              <w:t>Tel: +39 02 96 54 1</w:t>
            </w:r>
          </w:p>
        </w:tc>
        <w:tc>
          <w:tcPr>
            <w:tcW w:w="4678" w:type="dxa"/>
          </w:tcPr>
          <w:p w14:paraId="4904481D" w14:textId="77777777" w:rsidR="00C2153B" w:rsidRPr="00702FEC" w:rsidRDefault="00C2153B" w:rsidP="00CB370F">
            <w:pPr>
              <w:widowControl w:val="0"/>
              <w:tabs>
                <w:tab w:val="left" w:pos="-720"/>
                <w:tab w:val="left" w:pos="4536"/>
              </w:tabs>
              <w:suppressAutoHyphens/>
              <w:spacing w:line="240" w:lineRule="auto"/>
              <w:rPr>
                <w:color w:val="000000"/>
                <w:szCs w:val="22"/>
                <w:lang w:val="fi-FI"/>
              </w:rPr>
            </w:pPr>
            <w:r w:rsidRPr="00702FEC">
              <w:rPr>
                <w:b/>
                <w:color w:val="000000"/>
                <w:szCs w:val="22"/>
                <w:lang w:val="fi-FI"/>
              </w:rPr>
              <w:t>Suomi/Finland</w:t>
            </w:r>
          </w:p>
          <w:p w14:paraId="444F5D99" w14:textId="77777777" w:rsidR="00C2153B" w:rsidRPr="00702FEC" w:rsidRDefault="00C2153B" w:rsidP="00CB370F">
            <w:pPr>
              <w:widowControl w:val="0"/>
              <w:spacing w:line="240" w:lineRule="auto"/>
              <w:rPr>
                <w:color w:val="000000"/>
                <w:szCs w:val="22"/>
                <w:lang w:val="fi-FI"/>
              </w:rPr>
            </w:pPr>
            <w:r w:rsidRPr="00702FEC">
              <w:rPr>
                <w:color w:val="000000"/>
                <w:szCs w:val="22"/>
                <w:lang w:val="fi-FI"/>
              </w:rPr>
              <w:t>Novartis Finland Oy</w:t>
            </w:r>
          </w:p>
          <w:p w14:paraId="33C680FD" w14:textId="77777777" w:rsidR="00C2153B" w:rsidRPr="00702FEC" w:rsidRDefault="00C2153B" w:rsidP="00CB370F">
            <w:pPr>
              <w:widowControl w:val="0"/>
              <w:spacing w:line="240" w:lineRule="auto"/>
              <w:rPr>
                <w:color w:val="000000"/>
                <w:szCs w:val="22"/>
                <w:lang w:val="fi-FI"/>
              </w:rPr>
            </w:pPr>
            <w:r w:rsidRPr="00702FEC">
              <w:rPr>
                <w:color w:val="000000"/>
                <w:szCs w:val="22"/>
                <w:lang w:val="fi-FI"/>
              </w:rPr>
              <w:t>Puh/Tel: +</w:t>
            </w:r>
            <w:r w:rsidRPr="00702FEC">
              <w:rPr>
                <w:color w:val="000000"/>
                <w:szCs w:val="22"/>
                <w:lang w:val="sv-SE" w:bidi="he-IL"/>
              </w:rPr>
              <w:t>358 (0)10 6133 200</w:t>
            </w:r>
          </w:p>
          <w:p w14:paraId="614F2B8C" w14:textId="77777777" w:rsidR="00C2153B" w:rsidRPr="00702FEC" w:rsidRDefault="00C2153B" w:rsidP="00CB370F">
            <w:pPr>
              <w:widowControl w:val="0"/>
              <w:tabs>
                <w:tab w:val="left" w:pos="-720"/>
              </w:tabs>
              <w:suppressAutoHyphens/>
              <w:spacing w:line="240" w:lineRule="auto"/>
              <w:rPr>
                <w:b/>
                <w:color w:val="000000"/>
                <w:szCs w:val="22"/>
                <w:lang w:val="sv-SE"/>
              </w:rPr>
            </w:pPr>
          </w:p>
        </w:tc>
      </w:tr>
      <w:tr w:rsidR="00C2153B" w:rsidRPr="00702FEC" w14:paraId="02C0C7C3" w14:textId="77777777" w:rsidTr="00CB370F">
        <w:trPr>
          <w:cantSplit/>
        </w:trPr>
        <w:tc>
          <w:tcPr>
            <w:tcW w:w="4678" w:type="dxa"/>
          </w:tcPr>
          <w:p w14:paraId="6B7DE3F0" w14:textId="77777777" w:rsidR="00C2153B" w:rsidRPr="00702FEC" w:rsidRDefault="00C2153B" w:rsidP="00CB370F">
            <w:pPr>
              <w:widowControl w:val="0"/>
              <w:spacing w:line="240" w:lineRule="auto"/>
              <w:rPr>
                <w:b/>
                <w:color w:val="000000"/>
                <w:szCs w:val="22"/>
                <w:lang w:val="el-GR"/>
              </w:rPr>
            </w:pPr>
            <w:r w:rsidRPr="00702FEC">
              <w:rPr>
                <w:b/>
                <w:color w:val="000000"/>
                <w:szCs w:val="22"/>
                <w:lang w:val="el-GR"/>
              </w:rPr>
              <w:t>Κύπρος</w:t>
            </w:r>
          </w:p>
          <w:p w14:paraId="579E5CDB" w14:textId="77777777" w:rsidR="00C2153B" w:rsidRPr="00702FEC" w:rsidRDefault="00C2153B" w:rsidP="00CB370F">
            <w:pPr>
              <w:widowControl w:val="0"/>
              <w:spacing w:line="240" w:lineRule="auto"/>
              <w:rPr>
                <w:color w:val="000000"/>
                <w:szCs w:val="22"/>
                <w:lang w:val="el-GR"/>
              </w:rPr>
            </w:pPr>
            <w:r w:rsidRPr="00702FEC">
              <w:rPr>
                <w:color w:val="000000"/>
                <w:szCs w:val="22"/>
                <w:lang w:val="fr-FR" w:bidi="he-IL"/>
              </w:rPr>
              <w:t>Novartis Pharma Services Inc.</w:t>
            </w:r>
          </w:p>
          <w:p w14:paraId="715D2256" w14:textId="77777777" w:rsidR="00C2153B" w:rsidRPr="00702FEC" w:rsidRDefault="00C2153B" w:rsidP="00CB370F">
            <w:pPr>
              <w:widowControl w:val="0"/>
              <w:tabs>
                <w:tab w:val="left" w:pos="-720"/>
              </w:tabs>
              <w:suppressAutoHyphens/>
              <w:spacing w:line="240" w:lineRule="auto"/>
              <w:rPr>
                <w:color w:val="000000"/>
                <w:szCs w:val="22"/>
                <w:lang w:val="el-GR"/>
              </w:rPr>
            </w:pPr>
            <w:r w:rsidRPr="00702FEC">
              <w:rPr>
                <w:color w:val="000000"/>
                <w:szCs w:val="22"/>
                <w:lang w:val="el-GR"/>
              </w:rPr>
              <w:t>Τηλ: +</w:t>
            </w:r>
            <w:r w:rsidRPr="00702FEC">
              <w:rPr>
                <w:color w:val="000000"/>
                <w:szCs w:val="22"/>
                <w:lang w:val="sv-SE"/>
              </w:rPr>
              <w:t>357 22 690 690</w:t>
            </w:r>
          </w:p>
          <w:p w14:paraId="1CFB22D9" w14:textId="77777777" w:rsidR="00C2153B" w:rsidRPr="00702FEC" w:rsidRDefault="00C2153B" w:rsidP="00CB370F">
            <w:pPr>
              <w:widowControl w:val="0"/>
              <w:spacing w:line="240" w:lineRule="auto"/>
              <w:rPr>
                <w:b/>
                <w:color w:val="000000"/>
                <w:szCs w:val="22"/>
                <w:lang w:val="el-GR"/>
              </w:rPr>
            </w:pPr>
          </w:p>
        </w:tc>
        <w:tc>
          <w:tcPr>
            <w:tcW w:w="4678" w:type="dxa"/>
          </w:tcPr>
          <w:p w14:paraId="69749DFF" w14:textId="77777777" w:rsidR="00C2153B" w:rsidRPr="00702FEC" w:rsidRDefault="00C2153B" w:rsidP="00CB370F">
            <w:pPr>
              <w:widowControl w:val="0"/>
              <w:tabs>
                <w:tab w:val="left" w:pos="-720"/>
                <w:tab w:val="left" w:pos="4536"/>
              </w:tabs>
              <w:suppressAutoHyphens/>
              <w:spacing w:line="240" w:lineRule="auto"/>
              <w:rPr>
                <w:b/>
                <w:color w:val="000000"/>
                <w:szCs w:val="22"/>
                <w:lang w:val="sv-SE"/>
              </w:rPr>
            </w:pPr>
            <w:r w:rsidRPr="00702FEC">
              <w:rPr>
                <w:b/>
                <w:color w:val="000000"/>
                <w:szCs w:val="22"/>
                <w:lang w:val="sv-SE"/>
              </w:rPr>
              <w:t>Sverige</w:t>
            </w:r>
          </w:p>
          <w:p w14:paraId="39DE1E32" w14:textId="77777777" w:rsidR="00C2153B" w:rsidRPr="00702FEC" w:rsidRDefault="00C2153B" w:rsidP="00CB370F">
            <w:pPr>
              <w:widowControl w:val="0"/>
              <w:spacing w:line="240" w:lineRule="auto"/>
              <w:rPr>
                <w:color w:val="000000"/>
                <w:szCs w:val="22"/>
                <w:lang w:val="sv-SE"/>
              </w:rPr>
            </w:pPr>
            <w:r w:rsidRPr="00702FEC">
              <w:rPr>
                <w:color w:val="000000"/>
                <w:szCs w:val="22"/>
                <w:lang w:val="sv-SE"/>
              </w:rPr>
              <w:t>Novartis Sverige AB</w:t>
            </w:r>
          </w:p>
          <w:p w14:paraId="193946D9" w14:textId="77777777" w:rsidR="00C2153B" w:rsidRPr="00702FEC" w:rsidRDefault="00C2153B" w:rsidP="00CB370F">
            <w:pPr>
              <w:widowControl w:val="0"/>
              <w:spacing w:line="240" w:lineRule="auto"/>
              <w:rPr>
                <w:color w:val="000000"/>
                <w:szCs w:val="22"/>
                <w:lang w:val="sv-SE"/>
              </w:rPr>
            </w:pPr>
            <w:r w:rsidRPr="00702FEC">
              <w:rPr>
                <w:color w:val="000000"/>
                <w:szCs w:val="22"/>
                <w:lang w:val="sv-SE"/>
              </w:rPr>
              <w:t>Tel: +46 8 732 32 00</w:t>
            </w:r>
          </w:p>
          <w:p w14:paraId="455FAEC6" w14:textId="77777777" w:rsidR="00C2153B" w:rsidRPr="00702FEC" w:rsidRDefault="00C2153B" w:rsidP="00CB370F">
            <w:pPr>
              <w:widowControl w:val="0"/>
              <w:tabs>
                <w:tab w:val="left" w:pos="-720"/>
                <w:tab w:val="left" w:pos="4536"/>
              </w:tabs>
              <w:suppressAutoHyphens/>
              <w:spacing w:line="240" w:lineRule="auto"/>
              <w:rPr>
                <w:b/>
                <w:color w:val="000000"/>
                <w:szCs w:val="22"/>
                <w:lang w:val="fi-FI"/>
              </w:rPr>
            </w:pPr>
          </w:p>
        </w:tc>
      </w:tr>
      <w:tr w:rsidR="00C2153B" w:rsidRPr="00702FEC" w14:paraId="3B331739" w14:textId="77777777" w:rsidTr="00CB370F">
        <w:trPr>
          <w:cantSplit/>
        </w:trPr>
        <w:tc>
          <w:tcPr>
            <w:tcW w:w="4678" w:type="dxa"/>
          </w:tcPr>
          <w:p w14:paraId="38BC318C" w14:textId="77777777" w:rsidR="00C2153B" w:rsidRPr="00702FEC" w:rsidRDefault="00C2153B" w:rsidP="00CB370F">
            <w:pPr>
              <w:widowControl w:val="0"/>
              <w:spacing w:line="240" w:lineRule="auto"/>
              <w:rPr>
                <w:b/>
                <w:color w:val="000000"/>
                <w:szCs w:val="22"/>
                <w:lang w:val="lv-LV"/>
              </w:rPr>
            </w:pPr>
            <w:r w:rsidRPr="00702FEC">
              <w:rPr>
                <w:b/>
                <w:color w:val="000000"/>
                <w:szCs w:val="22"/>
                <w:lang w:val="lv-LV"/>
              </w:rPr>
              <w:t>Latvija</w:t>
            </w:r>
          </w:p>
          <w:p w14:paraId="26C59A0F" w14:textId="77777777" w:rsidR="00C2153B" w:rsidRPr="00702FEC" w:rsidRDefault="00C2153B" w:rsidP="00CB370F">
            <w:pPr>
              <w:widowControl w:val="0"/>
              <w:spacing w:line="240" w:lineRule="auto"/>
              <w:rPr>
                <w:color w:val="000000"/>
                <w:szCs w:val="22"/>
                <w:lang w:val="lv-LV"/>
              </w:rPr>
            </w:pPr>
            <w:r w:rsidRPr="00702FEC">
              <w:rPr>
                <w:szCs w:val="22"/>
                <w:lang w:val="it-IT"/>
              </w:rPr>
              <w:t>SIA Novartis Baltics</w:t>
            </w:r>
          </w:p>
          <w:p w14:paraId="05B405E6" w14:textId="77777777" w:rsidR="00C2153B" w:rsidRPr="00702FEC" w:rsidRDefault="00C2153B" w:rsidP="00CB370F">
            <w:pPr>
              <w:widowControl w:val="0"/>
              <w:tabs>
                <w:tab w:val="left" w:pos="-720"/>
              </w:tabs>
              <w:suppressAutoHyphens/>
              <w:spacing w:line="240" w:lineRule="auto"/>
              <w:rPr>
                <w:color w:val="000000"/>
                <w:szCs w:val="22"/>
                <w:lang w:val="lv-LV"/>
              </w:rPr>
            </w:pPr>
            <w:r w:rsidRPr="00702FEC">
              <w:rPr>
                <w:color w:val="000000"/>
                <w:szCs w:val="22"/>
                <w:lang w:val="lv-LV"/>
              </w:rPr>
              <w:t>Tel: +371 67 887 070</w:t>
            </w:r>
          </w:p>
          <w:p w14:paraId="6652F0DD" w14:textId="77777777" w:rsidR="00C2153B" w:rsidRPr="00702FEC" w:rsidRDefault="00C2153B" w:rsidP="00CB370F">
            <w:pPr>
              <w:widowControl w:val="0"/>
              <w:tabs>
                <w:tab w:val="left" w:pos="-720"/>
              </w:tabs>
              <w:suppressAutoHyphens/>
              <w:spacing w:line="240" w:lineRule="auto"/>
              <w:rPr>
                <w:color w:val="000000"/>
                <w:szCs w:val="22"/>
                <w:lang w:val="fi-FI"/>
              </w:rPr>
            </w:pPr>
          </w:p>
        </w:tc>
        <w:tc>
          <w:tcPr>
            <w:tcW w:w="4678" w:type="dxa"/>
          </w:tcPr>
          <w:p w14:paraId="76DDEF52" w14:textId="77777777" w:rsidR="00C2153B" w:rsidRPr="00702FEC" w:rsidRDefault="00C2153B" w:rsidP="00CB370F">
            <w:pPr>
              <w:widowControl w:val="0"/>
              <w:spacing w:line="240" w:lineRule="auto"/>
              <w:rPr>
                <w:color w:val="000000"/>
                <w:szCs w:val="22"/>
                <w:lang w:val="sv-SE"/>
              </w:rPr>
            </w:pPr>
          </w:p>
        </w:tc>
      </w:tr>
    </w:tbl>
    <w:p w14:paraId="320EB80E" w14:textId="77777777" w:rsidR="00C2153B" w:rsidRPr="00702FEC" w:rsidRDefault="00C2153B" w:rsidP="00C2153B">
      <w:pPr>
        <w:widowControl w:val="0"/>
        <w:tabs>
          <w:tab w:val="clear" w:pos="567"/>
        </w:tabs>
        <w:spacing w:line="240" w:lineRule="auto"/>
        <w:ind w:right="-449"/>
        <w:rPr>
          <w:color w:val="000000"/>
          <w:szCs w:val="22"/>
          <w:lang w:val="de-CH"/>
        </w:rPr>
      </w:pPr>
    </w:p>
    <w:p w14:paraId="79B7BC76" w14:textId="77777777" w:rsidR="00C2153B" w:rsidRPr="00702FEC" w:rsidRDefault="00C2153B" w:rsidP="00C2153B">
      <w:pPr>
        <w:widowControl w:val="0"/>
        <w:numPr>
          <w:ilvl w:val="12"/>
          <w:numId w:val="0"/>
        </w:numPr>
        <w:tabs>
          <w:tab w:val="clear" w:pos="567"/>
        </w:tabs>
        <w:spacing w:line="240" w:lineRule="auto"/>
        <w:ind w:right="-2"/>
        <w:rPr>
          <w:b/>
          <w:color w:val="000000"/>
          <w:szCs w:val="22"/>
          <w:lang w:val="es-ES"/>
        </w:rPr>
      </w:pPr>
      <w:r w:rsidRPr="00702FEC">
        <w:rPr>
          <w:b/>
          <w:color w:val="000000"/>
          <w:szCs w:val="22"/>
          <w:lang w:val="es-ES"/>
        </w:rPr>
        <w:t xml:space="preserve">Navodilo je bilo </w:t>
      </w:r>
      <w:r w:rsidRPr="00702FEC">
        <w:rPr>
          <w:b/>
          <w:noProof/>
          <w:szCs w:val="24"/>
          <w:lang w:val="sl-SI"/>
        </w:rPr>
        <w:t>nazadnje revidirano</w:t>
      </w:r>
    </w:p>
    <w:p w14:paraId="18C5F0BB" w14:textId="77777777" w:rsidR="00C2153B" w:rsidRPr="00702FEC" w:rsidRDefault="00C2153B" w:rsidP="00C2153B">
      <w:pPr>
        <w:widowControl w:val="0"/>
        <w:numPr>
          <w:ilvl w:val="12"/>
          <w:numId w:val="0"/>
        </w:numPr>
        <w:tabs>
          <w:tab w:val="clear" w:pos="567"/>
        </w:tabs>
        <w:spacing w:line="240" w:lineRule="auto"/>
        <w:ind w:right="-2"/>
        <w:rPr>
          <w:color w:val="000000"/>
          <w:szCs w:val="22"/>
          <w:lang w:val="es-ES"/>
        </w:rPr>
      </w:pPr>
    </w:p>
    <w:p w14:paraId="7CB10521" w14:textId="77777777" w:rsidR="00C2153B" w:rsidRPr="00702FEC" w:rsidRDefault="00C2153B" w:rsidP="00C2153B">
      <w:pPr>
        <w:keepNext/>
        <w:widowControl w:val="0"/>
        <w:numPr>
          <w:ilvl w:val="12"/>
          <w:numId w:val="0"/>
        </w:numPr>
        <w:tabs>
          <w:tab w:val="clear" w:pos="567"/>
        </w:tabs>
        <w:spacing w:line="240" w:lineRule="auto"/>
        <w:jc w:val="both"/>
        <w:rPr>
          <w:color w:val="000000"/>
          <w:szCs w:val="22"/>
          <w:lang w:val="sl-SI"/>
        </w:rPr>
      </w:pPr>
      <w:r w:rsidRPr="00702FEC">
        <w:rPr>
          <w:b/>
          <w:noProof/>
          <w:szCs w:val="24"/>
          <w:lang w:val="sl-SI"/>
        </w:rPr>
        <w:t>Drugi viri informacij</w:t>
      </w:r>
    </w:p>
    <w:p w14:paraId="2E1EC2F8" w14:textId="1FFD4831" w:rsidR="00C2153B" w:rsidRPr="00702FEC" w:rsidRDefault="00C2153B" w:rsidP="00C2153B">
      <w:pPr>
        <w:widowControl w:val="0"/>
        <w:numPr>
          <w:ilvl w:val="12"/>
          <w:numId w:val="0"/>
        </w:numPr>
        <w:tabs>
          <w:tab w:val="clear" w:pos="567"/>
        </w:tabs>
        <w:spacing w:line="240" w:lineRule="auto"/>
        <w:ind w:right="-2"/>
        <w:rPr>
          <w:color w:val="000000"/>
          <w:szCs w:val="22"/>
          <w:lang w:val="sl-SI"/>
        </w:rPr>
      </w:pPr>
      <w:r w:rsidRPr="00702FEC">
        <w:rPr>
          <w:color w:val="000000"/>
          <w:szCs w:val="22"/>
          <w:lang w:val="sl-SI"/>
        </w:rPr>
        <w:t xml:space="preserve">Podrobne informacije o zdravilu so objavljene na spletni strani Evropske agencije za zdravila </w:t>
      </w:r>
      <w:hyperlink r:id="rId73" w:history="1">
        <w:r w:rsidR="004E57E2" w:rsidRPr="00702FEC">
          <w:rPr>
            <w:rStyle w:val="Hyperlink"/>
            <w:rFonts w:eastAsia="Batang"/>
            <w:szCs w:val="22"/>
            <w:lang w:val="sl-SI" w:eastAsia="ko-KR" w:bidi="th-TH"/>
          </w:rPr>
          <w:t>http://www.ema.europa.eu</w:t>
        </w:r>
      </w:hyperlink>
      <w:r w:rsidRPr="00702FEC">
        <w:rPr>
          <w:color w:val="000000"/>
          <w:szCs w:val="22"/>
          <w:lang w:val="sl-SI"/>
        </w:rPr>
        <w:t>.</w:t>
      </w:r>
    </w:p>
    <w:p w14:paraId="6D2A60DC" w14:textId="77777777" w:rsidR="00C2153B" w:rsidRPr="00702FEC" w:rsidRDefault="00C2153B" w:rsidP="00C2153B">
      <w:pPr>
        <w:widowControl w:val="0"/>
        <w:tabs>
          <w:tab w:val="clear" w:pos="567"/>
        </w:tabs>
        <w:spacing w:line="240" w:lineRule="auto"/>
        <w:ind w:right="-449"/>
        <w:rPr>
          <w:color w:val="000000"/>
          <w:lang w:val="pl-PL"/>
        </w:rPr>
      </w:pPr>
    </w:p>
    <w:p w14:paraId="06752641" w14:textId="1C494C6D" w:rsidR="00015E6F" w:rsidRPr="00702FEC" w:rsidRDefault="00C2153B" w:rsidP="00015E6F">
      <w:pPr>
        <w:spacing w:line="240" w:lineRule="auto"/>
        <w:rPr>
          <w:rFonts w:eastAsiaTheme="minorHAnsi"/>
          <w:b/>
          <w:szCs w:val="22"/>
          <w:lang w:val="pl-PL"/>
        </w:rPr>
      </w:pPr>
      <w:r w:rsidRPr="00702FEC">
        <w:rPr>
          <w:b/>
          <w:color w:val="000000"/>
          <w:lang w:val="pl-PL"/>
        </w:rPr>
        <w:br w:type="page"/>
      </w:r>
      <w:bookmarkStart w:id="110" w:name="_Hlk132898273"/>
      <w:r w:rsidR="001071A8" w:rsidRPr="00702FEC">
        <w:rPr>
          <w:rFonts w:eastAsiaTheme="minorHAnsi"/>
          <w:b/>
          <w:szCs w:val="22"/>
          <w:lang w:val="sl-SI"/>
        </w:rPr>
        <w:t>NAVODILA ZA UPORABO ZDRAVILA XOLAIR V NAPOLNJENEM INJEKCIJSKEM PERESNIKU</w:t>
      </w:r>
    </w:p>
    <w:p w14:paraId="57493AD1" w14:textId="77777777" w:rsidR="00015E6F" w:rsidRPr="00702FEC" w:rsidRDefault="00015E6F" w:rsidP="00015E6F">
      <w:pPr>
        <w:spacing w:line="240" w:lineRule="auto"/>
        <w:rPr>
          <w:rFonts w:eastAsiaTheme="minorHAnsi"/>
          <w:bCs/>
          <w:szCs w:val="22"/>
          <w:lang w:val="pl-PL"/>
        </w:rPr>
      </w:pPr>
    </w:p>
    <w:p w14:paraId="2F624E66" w14:textId="403FAF25" w:rsidR="00015E6F" w:rsidRPr="00702FEC" w:rsidRDefault="001071A8" w:rsidP="00015E6F">
      <w:pPr>
        <w:tabs>
          <w:tab w:val="clear" w:pos="567"/>
        </w:tabs>
        <w:spacing w:line="240" w:lineRule="auto"/>
        <w:rPr>
          <w:rFonts w:eastAsiaTheme="minorHAnsi"/>
          <w:szCs w:val="22"/>
          <w:lang w:val="pl-PL"/>
        </w:rPr>
      </w:pPr>
      <w:r w:rsidRPr="00702FEC">
        <w:rPr>
          <w:rFonts w:eastAsiaTheme="minorHAnsi"/>
          <w:szCs w:val="22"/>
          <w:lang w:val="sl-SI"/>
        </w:rPr>
        <w:t>V “Navodilih za uporabo”, ki so pred vami, lahko najdete informacije o tem, kako injicirati zdravilo Xolair.</w:t>
      </w:r>
    </w:p>
    <w:p w14:paraId="69667D2A" w14:textId="77777777" w:rsidR="00015E6F" w:rsidRPr="00702FEC" w:rsidRDefault="00015E6F" w:rsidP="00015E6F">
      <w:pPr>
        <w:tabs>
          <w:tab w:val="clear" w:pos="567"/>
        </w:tabs>
        <w:spacing w:line="240" w:lineRule="auto"/>
        <w:rPr>
          <w:rFonts w:eastAsiaTheme="minorHAnsi"/>
          <w:szCs w:val="22"/>
          <w:lang w:val="pl-PL"/>
        </w:rPr>
      </w:pPr>
    </w:p>
    <w:p w14:paraId="1BDC937F" w14:textId="7BCCE8C6" w:rsidR="00015E6F" w:rsidRPr="00702FEC" w:rsidRDefault="001071A8" w:rsidP="00015E6F">
      <w:pPr>
        <w:tabs>
          <w:tab w:val="clear" w:pos="567"/>
        </w:tabs>
        <w:spacing w:line="240" w:lineRule="auto"/>
        <w:rPr>
          <w:rFonts w:eastAsiaTheme="minorHAnsi"/>
          <w:szCs w:val="22"/>
          <w:lang w:val="pl-PL"/>
        </w:rPr>
      </w:pPr>
      <w:r w:rsidRPr="00702FEC">
        <w:rPr>
          <w:rFonts w:eastAsiaTheme="minorHAnsi"/>
          <w:szCs w:val="22"/>
          <w:lang w:val="sl-SI"/>
        </w:rPr>
        <w:t xml:space="preserve">Če vaš zdravnik presodi, da si </w:t>
      </w:r>
      <w:r w:rsidR="00543DC9" w:rsidRPr="00702FEC">
        <w:rPr>
          <w:rFonts w:eastAsiaTheme="minorHAnsi"/>
          <w:szCs w:val="22"/>
          <w:lang w:val="sl-SI"/>
        </w:rPr>
        <w:t xml:space="preserve">lahko </w:t>
      </w:r>
      <w:r w:rsidRPr="00702FEC">
        <w:rPr>
          <w:rFonts w:eastAsiaTheme="minorHAnsi"/>
          <w:szCs w:val="22"/>
          <w:lang w:val="sl-SI"/>
        </w:rPr>
        <w:t xml:space="preserve">zdravilo Xolair </w:t>
      </w:r>
      <w:r w:rsidR="00543DC9" w:rsidRPr="00702FEC">
        <w:rPr>
          <w:rFonts w:eastAsiaTheme="minorHAnsi"/>
          <w:szCs w:val="22"/>
          <w:lang w:val="sl-SI"/>
        </w:rPr>
        <w:t xml:space="preserve">doma </w:t>
      </w:r>
      <w:r w:rsidRPr="00702FEC">
        <w:rPr>
          <w:rFonts w:eastAsiaTheme="minorHAnsi"/>
          <w:szCs w:val="22"/>
          <w:lang w:val="sl-SI"/>
        </w:rPr>
        <w:t>injicirat</w:t>
      </w:r>
      <w:r w:rsidR="00543DC9" w:rsidRPr="00702FEC">
        <w:rPr>
          <w:rFonts w:eastAsiaTheme="minorHAnsi"/>
          <w:szCs w:val="22"/>
          <w:lang w:val="sl-SI"/>
        </w:rPr>
        <w:t>e</w:t>
      </w:r>
      <w:r w:rsidRPr="00702FEC">
        <w:rPr>
          <w:rFonts w:eastAsiaTheme="minorHAnsi"/>
          <w:szCs w:val="22"/>
          <w:lang w:val="sl-SI"/>
        </w:rPr>
        <w:t xml:space="preserve"> sami oziroma da vam ga lahko doma injicira vaš negovalec, poskrbite, da zdravnik ali medicinska sestra vam oziroma vašemu negovalcu pokaže, kako je treba pripraviti in injicirati zdravilo Xolair z injekcijskim peresnikom, preden ga boste prvič uporabili.</w:t>
      </w:r>
    </w:p>
    <w:p w14:paraId="78131D70" w14:textId="77777777" w:rsidR="00015E6F" w:rsidRPr="00702FEC" w:rsidRDefault="00015E6F" w:rsidP="00015E6F">
      <w:pPr>
        <w:tabs>
          <w:tab w:val="clear" w:pos="567"/>
        </w:tabs>
        <w:spacing w:line="240" w:lineRule="auto"/>
        <w:rPr>
          <w:rFonts w:eastAsiaTheme="minorHAnsi"/>
          <w:szCs w:val="22"/>
          <w:lang w:val="pl-PL"/>
        </w:rPr>
      </w:pPr>
    </w:p>
    <w:p w14:paraId="105D5BA2" w14:textId="57531D2D" w:rsidR="00015E6F" w:rsidRPr="00702FEC" w:rsidRDefault="001071A8" w:rsidP="00015E6F">
      <w:pPr>
        <w:tabs>
          <w:tab w:val="clear" w:pos="567"/>
        </w:tabs>
        <w:spacing w:line="240" w:lineRule="auto"/>
        <w:rPr>
          <w:rFonts w:eastAsiaTheme="minorHAnsi"/>
          <w:szCs w:val="22"/>
          <w:lang w:val="pl-PL"/>
        </w:rPr>
      </w:pPr>
      <w:r w:rsidRPr="00702FEC">
        <w:rPr>
          <w:rFonts w:eastAsiaTheme="minorHAnsi"/>
          <w:szCs w:val="22"/>
          <w:lang w:val="pl-PL"/>
        </w:rPr>
        <w:t>Ta injekcijski peresnik z zdravilom Xolair je namenjen uporabi pri bolnikih, ki so stari 12 let ali več</w:t>
      </w:r>
      <w:r w:rsidR="00015E6F" w:rsidRPr="00702FEC">
        <w:rPr>
          <w:rFonts w:eastAsiaTheme="minorHAnsi"/>
          <w:szCs w:val="22"/>
          <w:lang w:val="pl-PL"/>
        </w:rPr>
        <w:t>.</w:t>
      </w:r>
    </w:p>
    <w:p w14:paraId="689118C3" w14:textId="77777777" w:rsidR="00015E6F" w:rsidRPr="00702FEC" w:rsidRDefault="00015E6F" w:rsidP="00015E6F">
      <w:pPr>
        <w:tabs>
          <w:tab w:val="clear" w:pos="567"/>
        </w:tabs>
        <w:spacing w:line="240" w:lineRule="auto"/>
        <w:rPr>
          <w:rFonts w:eastAsiaTheme="minorHAnsi"/>
          <w:szCs w:val="22"/>
          <w:lang w:val="pl-PL"/>
        </w:rPr>
      </w:pPr>
    </w:p>
    <w:p w14:paraId="216FD28C" w14:textId="238C07A3" w:rsidR="00015E6F" w:rsidRPr="00702FEC" w:rsidRDefault="001071A8" w:rsidP="00015E6F">
      <w:pPr>
        <w:tabs>
          <w:tab w:val="clear" w:pos="567"/>
        </w:tabs>
        <w:spacing w:line="240" w:lineRule="auto"/>
        <w:rPr>
          <w:rFonts w:eastAsiaTheme="minorHAnsi"/>
          <w:szCs w:val="22"/>
          <w:lang w:val="en-US"/>
        </w:rPr>
      </w:pPr>
      <w:r w:rsidRPr="00702FEC">
        <w:rPr>
          <w:rFonts w:eastAsiaTheme="minorHAnsi"/>
          <w:szCs w:val="22"/>
          <w:lang w:val="sl-SI"/>
        </w:rPr>
        <w:t xml:space="preserve">Poskrbite, da boste pred injiciranjem zdravila Xolair </w:t>
      </w:r>
      <w:r w:rsidR="00543DC9" w:rsidRPr="00702FEC">
        <w:rPr>
          <w:rFonts w:eastAsiaTheme="minorHAnsi"/>
          <w:szCs w:val="22"/>
          <w:lang w:val="sl-SI"/>
        </w:rPr>
        <w:t>v</w:t>
      </w:r>
      <w:r w:rsidRPr="00702FEC">
        <w:rPr>
          <w:rFonts w:eastAsiaTheme="minorHAnsi"/>
          <w:szCs w:val="22"/>
          <w:lang w:val="sl-SI"/>
        </w:rPr>
        <w:t xml:space="preserve"> injekcijskim peresnik</w:t>
      </w:r>
      <w:r w:rsidR="00543DC9" w:rsidRPr="00702FEC">
        <w:rPr>
          <w:rFonts w:eastAsiaTheme="minorHAnsi"/>
          <w:szCs w:val="22"/>
          <w:lang w:val="sl-SI"/>
        </w:rPr>
        <w:t>u</w:t>
      </w:r>
      <w:r w:rsidRPr="00702FEC">
        <w:rPr>
          <w:rFonts w:eastAsiaTheme="minorHAnsi"/>
          <w:szCs w:val="22"/>
          <w:lang w:val="sl-SI"/>
        </w:rPr>
        <w:t xml:space="preserve"> prebrali in razumeli “Navodila za uporabo”, ki so pred vami. Z morebitnimi vprašanji se obrnite na svojega zdravnika</w:t>
      </w:r>
      <w:r w:rsidR="00015E6F" w:rsidRPr="00702FEC">
        <w:rPr>
          <w:rFonts w:eastAsiaTheme="minorHAnsi"/>
          <w:szCs w:val="22"/>
          <w:lang w:val="en-US"/>
        </w:rPr>
        <w:t>.</w:t>
      </w:r>
    </w:p>
    <w:p w14:paraId="59ED194D" w14:textId="77777777" w:rsidR="00015E6F" w:rsidRPr="00702FEC" w:rsidRDefault="00015E6F" w:rsidP="00015E6F">
      <w:pPr>
        <w:tabs>
          <w:tab w:val="clear" w:pos="567"/>
        </w:tabs>
        <w:spacing w:line="240" w:lineRule="auto"/>
        <w:rPr>
          <w:rFonts w:eastAsiaTheme="minorHAnsi"/>
          <w:szCs w:val="22"/>
          <w:lang w:val="en-US"/>
        </w:rPr>
      </w:pPr>
    </w:p>
    <w:tbl>
      <w:tblPr>
        <w:tblStyle w:val="TableGrid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015E6F" w:rsidRPr="00702FEC" w14:paraId="636B064A" w14:textId="77777777" w:rsidTr="00CB370F">
        <w:trPr>
          <w:jc w:val="center"/>
        </w:trPr>
        <w:tc>
          <w:tcPr>
            <w:tcW w:w="9350" w:type="dxa"/>
          </w:tcPr>
          <w:p w14:paraId="77F09402" w14:textId="5E1DBD94" w:rsidR="00015E6F" w:rsidRPr="00702FEC" w:rsidRDefault="007D6A99" w:rsidP="00CB370F">
            <w:pPr>
              <w:tabs>
                <w:tab w:val="clear" w:pos="567"/>
              </w:tabs>
              <w:spacing w:line="240" w:lineRule="auto"/>
              <w:jc w:val="center"/>
              <w:rPr>
                <w:sz w:val="24"/>
                <w:szCs w:val="24"/>
                <w:lang w:val="en-US"/>
              </w:rPr>
            </w:pPr>
            <w:r w:rsidRPr="00702FEC">
              <w:rPr>
                <w:noProof/>
                <w:sz w:val="20"/>
                <w:lang w:val="en-US"/>
              </w:rPr>
              <mc:AlternateContent>
                <mc:Choice Requires="wps">
                  <w:drawing>
                    <wp:anchor distT="0" distB="0" distL="114300" distR="114300" simplePos="0" relativeHeight="252116992" behindDoc="0" locked="0" layoutInCell="1" allowOverlap="1" wp14:anchorId="3BEF3D00" wp14:editId="56659515">
                      <wp:simplePos x="0" y="0"/>
                      <wp:positionH relativeFrom="column">
                        <wp:posOffset>1945640</wp:posOffset>
                      </wp:positionH>
                      <wp:positionV relativeFrom="paragraph">
                        <wp:posOffset>3656330</wp:posOffset>
                      </wp:positionV>
                      <wp:extent cx="1727200" cy="453390"/>
                      <wp:effectExtent l="0" t="0" r="0" b="3810"/>
                      <wp:wrapNone/>
                      <wp:docPr id="307815961" name="Text Box 307815961"/>
                      <wp:cNvGraphicFramePr/>
                      <a:graphic xmlns:a="http://schemas.openxmlformats.org/drawingml/2006/main">
                        <a:graphicData uri="http://schemas.microsoft.com/office/word/2010/wordprocessingShape">
                          <wps:wsp>
                            <wps:cNvSpPr txBox="1"/>
                            <wps:spPr>
                              <a:xfrm>
                                <a:off x="0" y="0"/>
                                <a:ext cx="1727200" cy="453390"/>
                              </a:xfrm>
                              <a:prstGeom prst="rect">
                                <a:avLst/>
                              </a:prstGeom>
                              <a:noFill/>
                              <a:ln w="6350">
                                <a:noFill/>
                              </a:ln>
                            </wps:spPr>
                            <wps:txbx>
                              <w:txbxContent>
                                <w:p w14:paraId="3CA5CCC3" w14:textId="783154E9" w:rsidR="00015E6F" w:rsidRPr="00E151B9" w:rsidRDefault="00543DC9" w:rsidP="00015E6F">
                                  <w:pPr>
                                    <w:jc w:val="right"/>
                                    <w:rPr>
                                      <w:lang w:val="es-ES"/>
                                    </w:rPr>
                                  </w:pPr>
                                  <w:r w:rsidRPr="00E151B9">
                                    <w:rPr>
                                      <w:lang w:val="es-ES"/>
                                    </w:rPr>
                                    <w:t>varovalo</w:t>
                                  </w:r>
                                  <w:r w:rsidR="007D6A99" w:rsidRPr="00E151B9">
                                    <w:rPr>
                                      <w:lang w:val="es-ES"/>
                                    </w:rPr>
                                    <w:t xml:space="preserve"> igle</w:t>
                                  </w:r>
                                </w:p>
                                <w:p w14:paraId="3FAD3712" w14:textId="7CF8FB9C" w:rsidR="00015E6F" w:rsidRPr="00E151B9" w:rsidRDefault="007D6A99" w:rsidP="00E70711">
                                  <w:pPr>
                                    <w:jc w:val="right"/>
                                    <w:rPr>
                                      <w:lang w:val="es-ES"/>
                                    </w:rPr>
                                  </w:pPr>
                                  <w:r w:rsidRPr="00E151B9">
                                    <w:rPr>
                                      <w:lang w:val="es-ES"/>
                                    </w:rPr>
                                    <w:t>igla je skrita v notranjosti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F3D00" id="Text Box 307815961" o:spid="_x0000_s1421" type="#_x0000_t202" style="position:absolute;left:0;text-align:left;margin-left:153.2pt;margin-top:287.9pt;width:136pt;height:35.7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" filled="f" stroked="f" strokeweight=".5pt">
                      <v:textbox>
                        <w:txbxContent>
                          <w:p w14:paraId="3CA5CCC3" w14:textId="783154E9" w:rsidR="00015E6F" w:rsidRPr="00E151B9" w:rsidRDefault="00543DC9" w:rsidP="00015E6F">
                            <w:pPr>
                              <w:jc w:val="right"/>
                              <w:rPr>
                                <w:lang w:val="es-ES"/>
                              </w:rPr>
                            </w:pPr>
                            <w:r w:rsidRPr="00E151B9">
                              <w:rPr>
                                <w:lang w:val="es-ES"/>
                              </w:rPr>
                              <w:t>varovalo</w:t>
                            </w:r>
                            <w:r w:rsidR="007D6A99" w:rsidRPr="00E151B9">
                              <w:rPr>
                                <w:lang w:val="es-ES"/>
                              </w:rPr>
                              <w:t xml:space="preserve"> igle</w:t>
                            </w:r>
                          </w:p>
                          <w:p w14:paraId="3FAD3712" w14:textId="7CF8FB9C" w:rsidR="00015E6F" w:rsidRPr="00E151B9" w:rsidRDefault="007D6A99" w:rsidP="00E70711">
                            <w:pPr>
                              <w:jc w:val="right"/>
                              <w:rPr>
                                <w:lang w:val="es-ES"/>
                              </w:rPr>
                            </w:pPr>
                            <w:r w:rsidRPr="00E151B9">
                              <w:rPr>
                                <w:lang w:val="es-ES"/>
                              </w:rPr>
                              <w:t>igla je skrita v notranjosti</w:t>
                            </w:r>
                          </w:p>
                        </w:txbxContent>
                      </v:textbox>
                    </v:shape>
                  </w:pict>
                </mc:Fallback>
              </mc:AlternateContent>
            </w:r>
            <w:r w:rsidRPr="00702FEC">
              <w:rPr>
                <w:noProof/>
                <w:sz w:val="20"/>
                <w:lang w:val="en-US"/>
              </w:rPr>
              <mc:AlternateContent>
                <mc:Choice Requires="wps">
                  <w:drawing>
                    <wp:anchor distT="0" distB="0" distL="114300" distR="114300" simplePos="0" relativeHeight="252114944" behindDoc="0" locked="0" layoutInCell="1" allowOverlap="1" wp14:anchorId="6A0C7A89" wp14:editId="549FE98C">
                      <wp:simplePos x="0" y="0"/>
                      <wp:positionH relativeFrom="column">
                        <wp:posOffset>2548890</wp:posOffset>
                      </wp:positionH>
                      <wp:positionV relativeFrom="paragraph">
                        <wp:posOffset>2564130</wp:posOffset>
                      </wp:positionV>
                      <wp:extent cx="1181100" cy="339090"/>
                      <wp:effectExtent l="0" t="0" r="0" b="3810"/>
                      <wp:wrapNone/>
                      <wp:docPr id="307815963" name="Text Box 307815963"/>
                      <wp:cNvGraphicFramePr/>
                      <a:graphic xmlns:a="http://schemas.openxmlformats.org/drawingml/2006/main">
                        <a:graphicData uri="http://schemas.microsoft.com/office/word/2010/wordprocessingShape">
                          <wps:wsp>
                            <wps:cNvSpPr txBox="1"/>
                            <wps:spPr>
                              <a:xfrm>
                                <a:off x="0" y="0"/>
                                <a:ext cx="1181100" cy="339090"/>
                              </a:xfrm>
                              <a:prstGeom prst="rect">
                                <a:avLst/>
                              </a:prstGeom>
                              <a:noFill/>
                              <a:ln w="6350">
                                <a:noFill/>
                              </a:ln>
                            </wps:spPr>
                            <wps:txbx>
                              <w:txbxContent>
                                <w:p w14:paraId="2DA085F4" w14:textId="7B4E5A9B" w:rsidR="00015E6F" w:rsidRDefault="007D6A99" w:rsidP="00E70711">
                                  <w:pPr>
                                    <w:jc w:val="right"/>
                                  </w:pPr>
                                  <w:r>
                                    <w:t>zeleni indikator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C7A89" id="Text Box 307815963" o:spid="_x0000_s1422" type="#_x0000_t202" style="position:absolute;left:0;text-align:left;margin-left:200.7pt;margin-top:201.9pt;width:93pt;height:26.7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" filled="f" stroked="f" strokeweight=".5pt">
                      <v:textbox>
                        <w:txbxContent>
                          <w:p w14:paraId="2DA085F4" w14:textId="7B4E5A9B" w:rsidR="00015E6F" w:rsidRDefault="007D6A99" w:rsidP="00E70711">
                            <w:pPr>
                              <w:jc w:val="right"/>
                            </w:pPr>
                            <w:r>
                              <w:t>zeleni indikator</w:t>
                            </w:r>
                          </w:p>
                        </w:txbxContent>
                      </v:textbox>
                    </v:shape>
                  </w:pict>
                </mc:Fallback>
              </mc:AlternateContent>
            </w:r>
            <w:r w:rsidRPr="00702FEC">
              <w:rPr>
                <w:noProof/>
                <w:sz w:val="20"/>
                <w:lang w:val="en-US"/>
              </w:rPr>
              <mc:AlternateContent>
                <mc:Choice Requires="wps">
                  <w:drawing>
                    <wp:anchor distT="0" distB="0" distL="114300" distR="114300" simplePos="0" relativeHeight="252113920" behindDoc="0" locked="0" layoutInCell="1" allowOverlap="1" wp14:anchorId="4AF3C5B3" wp14:editId="6563382E">
                      <wp:simplePos x="0" y="0"/>
                      <wp:positionH relativeFrom="column">
                        <wp:posOffset>1894840</wp:posOffset>
                      </wp:positionH>
                      <wp:positionV relativeFrom="paragraph">
                        <wp:posOffset>2341880</wp:posOffset>
                      </wp:positionV>
                      <wp:extent cx="1480185" cy="266700"/>
                      <wp:effectExtent l="0" t="0" r="0" b="0"/>
                      <wp:wrapNone/>
                      <wp:docPr id="307815964" name="Text Box 307815964"/>
                      <wp:cNvGraphicFramePr/>
                      <a:graphic xmlns:a="http://schemas.openxmlformats.org/drawingml/2006/main">
                        <a:graphicData uri="http://schemas.microsoft.com/office/word/2010/wordprocessingShape">
                          <wps:wsp>
                            <wps:cNvSpPr txBox="1"/>
                            <wps:spPr>
                              <a:xfrm>
                                <a:off x="0" y="0"/>
                                <a:ext cx="1480185" cy="266700"/>
                              </a:xfrm>
                              <a:prstGeom prst="rect">
                                <a:avLst/>
                              </a:prstGeom>
                              <a:noFill/>
                              <a:ln w="6350">
                                <a:noFill/>
                              </a:ln>
                            </wps:spPr>
                            <wps:txbx>
                              <w:txbxContent>
                                <w:p w14:paraId="71BAEF10" w14:textId="678196D3" w:rsidR="00015E6F" w:rsidRDefault="007D6A99" w:rsidP="00015E6F">
                                  <w:r>
                                    <w:t>pregledno okence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3C5B3" id="Text Box 307815964" o:spid="_x0000_s1423" type="#_x0000_t202" style="position:absolute;left:0;text-align:left;margin-left:149.2pt;margin-top:184.4pt;width:116.55pt;height:21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" filled="f" stroked="f" strokeweight=".5pt">
                      <v:textbox>
                        <w:txbxContent>
                          <w:p w14:paraId="71BAEF10" w14:textId="678196D3" w:rsidR="00015E6F" w:rsidRDefault="007D6A99" w:rsidP="00015E6F">
                            <w:r>
                              <w:t>pregledno okence</w:t>
                            </w:r>
                          </w:p>
                        </w:txbxContent>
                      </v:textbox>
                    </v:shape>
                  </w:pict>
                </mc:Fallback>
              </mc:AlternateContent>
            </w:r>
            <w:r w:rsidRPr="00702FEC">
              <w:rPr>
                <w:noProof/>
                <w:sz w:val="20"/>
                <w:lang w:val="en-US"/>
              </w:rPr>
              <mc:AlternateContent>
                <mc:Choice Requires="wps">
                  <w:drawing>
                    <wp:anchor distT="0" distB="0" distL="114300" distR="114300" simplePos="0" relativeHeight="252115968" behindDoc="0" locked="0" layoutInCell="1" allowOverlap="1" wp14:anchorId="0A4C7401" wp14:editId="02A664AC">
                      <wp:simplePos x="0" y="0"/>
                      <wp:positionH relativeFrom="column">
                        <wp:posOffset>1945640</wp:posOffset>
                      </wp:positionH>
                      <wp:positionV relativeFrom="paragraph">
                        <wp:posOffset>3605530</wp:posOffset>
                      </wp:positionV>
                      <wp:extent cx="920750" cy="292100"/>
                      <wp:effectExtent l="0" t="0" r="0" b="0"/>
                      <wp:wrapNone/>
                      <wp:docPr id="307815962" name="Text Box 307815962"/>
                      <wp:cNvGraphicFramePr/>
                      <a:graphic xmlns:a="http://schemas.openxmlformats.org/drawingml/2006/main">
                        <a:graphicData uri="http://schemas.microsoft.com/office/word/2010/wordprocessingShape">
                          <wps:wsp>
                            <wps:cNvSpPr txBox="1"/>
                            <wps:spPr>
                              <a:xfrm>
                                <a:off x="0" y="0"/>
                                <a:ext cx="920750" cy="292100"/>
                              </a:xfrm>
                              <a:prstGeom prst="rect">
                                <a:avLst/>
                              </a:prstGeom>
                              <a:noFill/>
                              <a:ln w="6350">
                                <a:noFill/>
                              </a:ln>
                            </wps:spPr>
                            <wps:txbx>
                              <w:txbxContent>
                                <w:p w14:paraId="28E4FD3F" w14:textId="5B630AF5" w:rsidR="00015E6F" w:rsidRDefault="007D6A99" w:rsidP="00015E6F">
                                  <w:r>
                                    <w:t>pokrovček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C7401" id="Text Box 307815962" o:spid="_x0000_s1424" type="#_x0000_t202" style="position:absolute;left:0;text-align:left;margin-left:153.2pt;margin-top:283.9pt;width:72.5pt;height:23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" filled="f" stroked="f" strokeweight=".5pt">
                      <v:textbox>
                        <w:txbxContent>
                          <w:p w14:paraId="28E4FD3F" w14:textId="5B630AF5" w:rsidR="00015E6F" w:rsidRDefault="007D6A99" w:rsidP="00015E6F">
                            <w:r>
                              <w:t>pokrovček</w:t>
                            </w:r>
                          </w:p>
                        </w:txbxContent>
                      </v:textbox>
                    </v:shape>
                  </w:pict>
                </mc:Fallback>
              </mc:AlternateContent>
            </w:r>
            <w:r w:rsidR="008E3666" w:rsidRPr="00702FEC">
              <w:rPr>
                <w:noProof/>
                <w:sz w:val="20"/>
                <w:lang w:val="en-US"/>
              </w:rPr>
              <mc:AlternateContent>
                <mc:Choice Requires="wps">
                  <w:drawing>
                    <wp:anchor distT="0" distB="0" distL="114300" distR="114300" simplePos="0" relativeHeight="252112896" behindDoc="0" locked="0" layoutInCell="1" allowOverlap="1" wp14:anchorId="274FB255" wp14:editId="4F7DC9CE">
                      <wp:simplePos x="0" y="0"/>
                      <wp:positionH relativeFrom="column">
                        <wp:posOffset>2225040</wp:posOffset>
                      </wp:positionH>
                      <wp:positionV relativeFrom="paragraph">
                        <wp:posOffset>1173480</wp:posOffset>
                      </wp:positionV>
                      <wp:extent cx="1212850" cy="943610"/>
                      <wp:effectExtent l="0" t="0" r="0" b="0"/>
                      <wp:wrapNone/>
                      <wp:docPr id="307815965" name="Text Box 307815965"/>
                      <wp:cNvGraphicFramePr/>
                      <a:graphic xmlns:a="http://schemas.openxmlformats.org/drawingml/2006/main">
                        <a:graphicData uri="http://schemas.microsoft.com/office/word/2010/wordprocessingShape">
                          <wps:wsp>
                            <wps:cNvSpPr txBox="1"/>
                            <wps:spPr>
                              <a:xfrm>
                                <a:off x="0" y="0"/>
                                <a:ext cx="1212850" cy="943610"/>
                              </a:xfrm>
                              <a:prstGeom prst="rect">
                                <a:avLst/>
                              </a:prstGeom>
                              <a:noFill/>
                              <a:ln w="6350">
                                <a:noFill/>
                              </a:ln>
                            </wps:spPr>
                            <wps:txbx>
                              <w:txbxContent>
                                <w:p w14:paraId="55925C56" w14:textId="4AE5777F" w:rsidR="00015E6F" w:rsidRPr="00E151B9" w:rsidRDefault="001071A8" w:rsidP="00015E6F">
                                  <w:pPr>
                                    <w:jc w:val="center"/>
                                    <w:rPr>
                                      <w:lang w:val="de-DE"/>
                                    </w:rPr>
                                  </w:pPr>
                                  <w:r w:rsidRPr="00E151B9">
                                    <w:rPr>
                                      <w:lang w:val="de-DE"/>
                                    </w:rPr>
                                    <w:t>oznaka peresnika:</w:t>
                                  </w:r>
                                </w:p>
                                <w:p w14:paraId="6EFA5E21" w14:textId="08313BE0" w:rsidR="008E3666" w:rsidRPr="00E151B9" w:rsidRDefault="001071A8" w:rsidP="00015E6F">
                                  <w:pPr>
                                    <w:jc w:val="center"/>
                                    <w:rPr>
                                      <w:lang w:val="de-DE"/>
                                    </w:rPr>
                                  </w:pPr>
                                  <w:r w:rsidRPr="00E151B9">
                                    <w:rPr>
                                      <w:lang w:val="de-DE"/>
                                    </w:rPr>
                                    <w:t>zaščiteno ime, jakost in</w:t>
                                  </w:r>
                                </w:p>
                                <w:p w14:paraId="6AED427B" w14:textId="3E47CA17" w:rsidR="00015E6F" w:rsidRDefault="001071A8" w:rsidP="00015E6F">
                                  <w:pPr>
                                    <w:jc w:val="center"/>
                                  </w:pPr>
                                  <w:r>
                                    <w:t>datum izteka roka uporabnosti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FB255" id="Text Box 307815965" o:spid="_x0000_s1425" type="#_x0000_t202" style="position:absolute;left:0;text-align:left;margin-left:175.2pt;margin-top:92.4pt;width:95.5pt;height:74.3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" filled="f" stroked="f" strokeweight=".5pt">
                      <v:textbox>
                        <w:txbxContent>
                          <w:p w14:paraId="55925C56" w14:textId="4AE5777F" w:rsidR="00015E6F" w:rsidRPr="00E151B9" w:rsidRDefault="001071A8" w:rsidP="00015E6F">
                            <w:pPr>
                              <w:jc w:val="center"/>
                              <w:rPr>
                                <w:lang w:val="de-DE"/>
                              </w:rPr>
                            </w:pPr>
                            <w:r w:rsidRPr="00E151B9">
                              <w:rPr>
                                <w:lang w:val="de-DE"/>
                              </w:rPr>
                              <w:t>oznaka peresnika:</w:t>
                            </w:r>
                          </w:p>
                          <w:p w14:paraId="6EFA5E21" w14:textId="08313BE0" w:rsidR="008E3666" w:rsidRPr="00E151B9" w:rsidRDefault="001071A8" w:rsidP="00015E6F">
                            <w:pPr>
                              <w:jc w:val="center"/>
                              <w:rPr>
                                <w:lang w:val="de-DE"/>
                              </w:rPr>
                            </w:pPr>
                            <w:r w:rsidRPr="00E151B9">
                              <w:rPr>
                                <w:lang w:val="de-DE"/>
                              </w:rPr>
                              <w:t>zaščiteno ime, jakost in</w:t>
                            </w:r>
                          </w:p>
                          <w:p w14:paraId="6AED427B" w14:textId="3E47CA17" w:rsidR="00015E6F" w:rsidRDefault="001071A8" w:rsidP="00015E6F">
                            <w:pPr>
                              <w:jc w:val="center"/>
                            </w:pPr>
                            <w:r>
                              <w:t>datum izteka roka uporabnosti</w:t>
                            </w:r>
                          </w:p>
                        </w:txbxContent>
                      </v:textbox>
                    </v:shape>
                  </w:pict>
                </mc:Fallback>
              </mc:AlternateContent>
            </w:r>
            <w:r w:rsidR="001071A8" w:rsidRPr="00702FEC">
              <w:rPr>
                <w:noProof/>
                <w:sz w:val="20"/>
                <w:lang w:val="en-US"/>
              </w:rPr>
              <mc:AlternateContent>
                <mc:Choice Requires="wps">
                  <w:drawing>
                    <wp:anchor distT="0" distB="0" distL="114300" distR="114300" simplePos="0" relativeHeight="252111872" behindDoc="0" locked="0" layoutInCell="1" allowOverlap="1" wp14:anchorId="6D065CA2" wp14:editId="3EBDE280">
                      <wp:simplePos x="0" y="0"/>
                      <wp:positionH relativeFrom="column">
                        <wp:posOffset>3577590</wp:posOffset>
                      </wp:positionH>
                      <wp:positionV relativeFrom="paragraph">
                        <wp:posOffset>49530</wp:posOffset>
                      </wp:positionV>
                      <wp:extent cx="1224915" cy="255270"/>
                      <wp:effectExtent l="0" t="0" r="0" b="0"/>
                      <wp:wrapNone/>
                      <wp:docPr id="307815966" name="Text Box 307815966"/>
                      <wp:cNvGraphicFramePr/>
                      <a:graphic xmlns:a="http://schemas.openxmlformats.org/drawingml/2006/main">
                        <a:graphicData uri="http://schemas.microsoft.com/office/word/2010/wordprocessingShape">
                          <wps:wsp>
                            <wps:cNvSpPr txBox="1"/>
                            <wps:spPr>
                              <a:xfrm>
                                <a:off x="0" y="0"/>
                                <a:ext cx="1224915" cy="255270"/>
                              </a:xfrm>
                              <a:prstGeom prst="rect">
                                <a:avLst/>
                              </a:prstGeom>
                              <a:noFill/>
                              <a:ln w="6350">
                                <a:noFill/>
                              </a:ln>
                            </wps:spPr>
                            <wps:txbx>
                              <w:txbxContent>
                                <w:p w14:paraId="5E7058BD" w14:textId="38AFC628" w:rsidR="00015E6F" w:rsidRPr="006F7E99" w:rsidRDefault="001071A8" w:rsidP="00015E6F">
                                  <w:pPr>
                                    <w:jc w:val="center"/>
                                    <w:rPr>
                                      <w:b/>
                                    </w:rPr>
                                  </w:pPr>
                                  <w:r>
                                    <w:rPr>
                                      <w:b/>
                                    </w:rPr>
                                    <w:t>Po uporabi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065CA2" id="Text Box 307815966" o:spid="_x0000_s1426" type="#_x0000_t202" style="position:absolute;left:0;text-align:left;margin-left:281.7pt;margin-top:3.9pt;width:96.45pt;height:20.1pt;z-index:252111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" filled="f" stroked="f" strokeweight=".5pt">
                      <v:textbox>
                        <w:txbxContent>
                          <w:p w14:paraId="5E7058BD" w14:textId="38AFC628" w:rsidR="00015E6F" w:rsidRPr="006F7E99" w:rsidRDefault="001071A8" w:rsidP="00015E6F">
                            <w:pPr>
                              <w:jc w:val="center"/>
                              <w:rPr>
                                <w:b/>
                              </w:rPr>
                            </w:pPr>
                            <w:r>
                              <w:rPr>
                                <w:b/>
                              </w:rPr>
                              <w:t>Po uporabi</w:t>
                            </w:r>
                          </w:p>
                        </w:txbxContent>
                      </v:textbox>
                    </v:shape>
                  </w:pict>
                </mc:Fallback>
              </mc:AlternateContent>
            </w:r>
            <w:r w:rsidR="001071A8" w:rsidRPr="00702FEC">
              <w:rPr>
                <w:noProof/>
                <w:sz w:val="20"/>
                <w:lang w:val="en-US"/>
              </w:rPr>
              <mc:AlternateContent>
                <mc:Choice Requires="wps">
                  <w:drawing>
                    <wp:anchor distT="0" distB="0" distL="114300" distR="114300" simplePos="0" relativeHeight="252110848" behindDoc="0" locked="0" layoutInCell="1" allowOverlap="1" wp14:anchorId="6B1D2ABC" wp14:editId="7BF26F48">
                      <wp:simplePos x="0" y="0"/>
                      <wp:positionH relativeFrom="column">
                        <wp:posOffset>948690</wp:posOffset>
                      </wp:positionH>
                      <wp:positionV relativeFrom="paragraph">
                        <wp:posOffset>49530</wp:posOffset>
                      </wp:positionV>
                      <wp:extent cx="1047750" cy="266700"/>
                      <wp:effectExtent l="0" t="0" r="0" b="0"/>
                      <wp:wrapNone/>
                      <wp:docPr id="307815967" name="Text Box 307815967"/>
                      <wp:cNvGraphicFramePr/>
                      <a:graphic xmlns:a="http://schemas.openxmlformats.org/drawingml/2006/main">
                        <a:graphicData uri="http://schemas.microsoft.com/office/word/2010/wordprocessingShape">
                          <wps:wsp>
                            <wps:cNvSpPr txBox="1"/>
                            <wps:spPr>
                              <a:xfrm>
                                <a:off x="0" y="0"/>
                                <a:ext cx="1047750" cy="266700"/>
                              </a:xfrm>
                              <a:prstGeom prst="rect">
                                <a:avLst/>
                              </a:prstGeom>
                              <a:noFill/>
                              <a:ln w="6350">
                                <a:noFill/>
                              </a:ln>
                            </wps:spPr>
                            <wps:txbx>
                              <w:txbxContent>
                                <w:p w14:paraId="56E0D31E" w14:textId="4FE42BD2" w:rsidR="00015E6F" w:rsidRPr="006F7E99" w:rsidRDefault="001071A8" w:rsidP="00015E6F">
                                  <w:pPr>
                                    <w:rPr>
                                      <w:b/>
                                    </w:rPr>
                                  </w:pPr>
                                  <w:r>
                                    <w:rPr>
                                      <w:b/>
                                    </w:rPr>
                                    <w:t>Pred uporabo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D2ABC" id="Text Box 307815967" o:spid="_x0000_s1427" type="#_x0000_t202" style="position:absolute;left:0;text-align:left;margin-left:74.7pt;margin-top:3.9pt;width:82.5pt;height:21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" filled="f" stroked="f" strokeweight=".5pt">
                      <v:textbox>
                        <w:txbxContent>
                          <w:p w14:paraId="56E0D31E" w14:textId="4FE42BD2" w:rsidR="00015E6F" w:rsidRPr="006F7E99" w:rsidRDefault="001071A8" w:rsidP="00015E6F">
                            <w:pPr>
                              <w:rPr>
                                <w:b/>
                              </w:rPr>
                            </w:pPr>
                            <w:r>
                              <w:rPr>
                                <w:b/>
                              </w:rPr>
                              <w:t>Pred uporabo</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120064" behindDoc="0" locked="0" layoutInCell="1" allowOverlap="1" wp14:anchorId="406FD321" wp14:editId="1D0377B3">
                      <wp:simplePos x="0" y="0"/>
                      <wp:positionH relativeFrom="column">
                        <wp:posOffset>3879534</wp:posOffset>
                      </wp:positionH>
                      <wp:positionV relativeFrom="paragraph">
                        <wp:posOffset>1115377</wp:posOffset>
                      </wp:positionV>
                      <wp:extent cx="926276" cy="659080"/>
                      <wp:effectExtent l="317" t="0" r="7938" b="0"/>
                      <wp:wrapNone/>
                      <wp:docPr id="307815957" name="Text Box 307815957"/>
                      <wp:cNvGraphicFramePr/>
                      <a:graphic xmlns:a="http://schemas.openxmlformats.org/drawingml/2006/main">
                        <a:graphicData uri="http://schemas.microsoft.com/office/word/2010/wordprocessingShape">
                          <wps:wsp>
                            <wps:cNvSpPr txBox="1"/>
                            <wps:spPr>
                              <a:xfrm rot="16200000">
                                <a:off x="0" y="0"/>
                                <a:ext cx="926276" cy="659080"/>
                              </a:xfrm>
                              <a:prstGeom prst="rect">
                                <a:avLst/>
                              </a:prstGeom>
                              <a:noFill/>
                              <a:ln w="6350">
                                <a:noFill/>
                              </a:ln>
                            </wps:spPr>
                            <wps:txbx>
                              <w:txbxContent>
                                <w:p w14:paraId="7847885E" w14:textId="77777777" w:rsidR="00015E6F" w:rsidRDefault="00015E6F" w:rsidP="00015E6F">
                                  <w:pPr>
                                    <w:spacing w:line="240" w:lineRule="auto"/>
                                    <w:rPr>
                                      <w:b/>
                                      <w:vertAlign w:val="superscript"/>
                                    </w:rPr>
                                  </w:pPr>
                                  <w:r>
                                    <w:rPr>
                                      <w:b/>
                                    </w:rPr>
                                    <w:t>Xolair</w:t>
                                  </w:r>
                                  <w:r w:rsidRPr="002F14D4">
                                    <w:rPr>
                                      <w:b/>
                                      <w:vertAlign w:val="superscript"/>
                                    </w:rPr>
                                    <w:t>®</w:t>
                                  </w:r>
                                </w:p>
                                <w:p w14:paraId="6B47859E" w14:textId="77777777" w:rsidR="00015E6F" w:rsidRPr="002F14D4" w:rsidRDefault="00015E6F" w:rsidP="00015E6F">
                                  <w:pPr>
                                    <w:spacing w:line="240" w:lineRule="auto"/>
                                    <w:rPr>
                                      <w:sz w:val="12"/>
                                      <w:szCs w:val="12"/>
                                    </w:rPr>
                                  </w:pPr>
                                  <w:r>
                                    <w:rPr>
                                      <w:sz w:val="12"/>
                                      <w:szCs w:val="12"/>
                                    </w:rPr>
                                    <w:t>omalizumab</w:t>
                                  </w:r>
                                </w:p>
                                <w:p w14:paraId="1703AD45" w14:textId="28FF9DED" w:rsidR="003A601D" w:rsidRPr="006F7E99" w:rsidRDefault="00015E6F" w:rsidP="00E70711">
                                  <w:pPr>
                                    <w:spacing w:line="240" w:lineRule="auto"/>
                                    <w:rPr>
                                      <w:b/>
                                    </w:rPr>
                                  </w:pPr>
                                  <w:r>
                                    <w:rPr>
                                      <w:sz w:val="16"/>
                                      <w:szCs w:val="16"/>
                                    </w:rPr>
                                    <w:t>i</w:t>
                                  </w:r>
                                  <w:r w:rsidRPr="002F14D4">
                                    <w:rPr>
                                      <w:sz w:val="12"/>
                                      <w:szCs w:val="12"/>
                                    </w:rPr>
                                    <w:t>nje</w:t>
                                  </w:r>
                                  <w:r w:rsidR="003A601D">
                                    <w:rPr>
                                      <w:sz w:val="12"/>
                                      <w:szCs w:val="12"/>
                                    </w:rPr>
                                    <w:t>kcija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6FD321" id="Text Box 307815957" o:spid="_x0000_s1428" type="#_x0000_t202" style="position:absolute;left:0;text-align:left;margin-left:305.5pt;margin-top:87.8pt;width:72.95pt;height:51.9pt;rotation:-90;z-index:25212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" filled="f" stroked="f" strokeweight=".5pt">
                      <v:textbox>
                        <w:txbxContent>
                          <w:p w14:paraId="7847885E" w14:textId="77777777" w:rsidR="00015E6F" w:rsidRDefault="00015E6F" w:rsidP="00015E6F">
                            <w:pPr>
                              <w:spacing w:line="240" w:lineRule="auto"/>
                              <w:rPr>
                                <w:b/>
                                <w:vertAlign w:val="superscript"/>
                              </w:rPr>
                            </w:pPr>
                            <w:r>
                              <w:rPr>
                                <w:b/>
                              </w:rPr>
                              <w:t>Xolair</w:t>
                            </w:r>
                            <w:r w:rsidRPr="002F14D4">
                              <w:rPr>
                                <w:b/>
                                <w:vertAlign w:val="superscript"/>
                              </w:rPr>
                              <w:t>®</w:t>
                            </w:r>
                          </w:p>
                          <w:p w14:paraId="6B47859E" w14:textId="77777777" w:rsidR="00015E6F" w:rsidRPr="002F14D4" w:rsidRDefault="00015E6F" w:rsidP="00015E6F">
                            <w:pPr>
                              <w:spacing w:line="240" w:lineRule="auto"/>
                              <w:rPr>
                                <w:sz w:val="12"/>
                                <w:szCs w:val="12"/>
                              </w:rPr>
                            </w:pPr>
                            <w:r>
                              <w:rPr>
                                <w:sz w:val="12"/>
                                <w:szCs w:val="12"/>
                              </w:rPr>
                              <w:t>omalizumab</w:t>
                            </w:r>
                          </w:p>
                          <w:p w14:paraId="1703AD45" w14:textId="28FF9DED" w:rsidR="003A601D" w:rsidRPr="006F7E99" w:rsidRDefault="00015E6F" w:rsidP="00E70711">
                            <w:pPr>
                              <w:spacing w:line="240" w:lineRule="auto"/>
                              <w:rPr>
                                <w:b/>
                              </w:rPr>
                            </w:pPr>
                            <w:r>
                              <w:rPr>
                                <w:sz w:val="16"/>
                                <w:szCs w:val="16"/>
                              </w:rPr>
                              <w:t>i</w:t>
                            </w:r>
                            <w:r w:rsidRPr="002F14D4">
                              <w:rPr>
                                <w:sz w:val="12"/>
                                <w:szCs w:val="12"/>
                              </w:rPr>
                              <w:t>nje</w:t>
                            </w:r>
                            <w:r w:rsidR="003A601D">
                              <w:rPr>
                                <w:sz w:val="12"/>
                                <w:szCs w:val="12"/>
                              </w:rPr>
                              <w:t>kcija</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121088" behindDoc="0" locked="0" layoutInCell="1" allowOverlap="1" wp14:anchorId="2913D848" wp14:editId="795D1C38">
                      <wp:simplePos x="0" y="0"/>
                      <wp:positionH relativeFrom="column">
                        <wp:posOffset>3798254</wp:posOffset>
                      </wp:positionH>
                      <wp:positionV relativeFrom="paragraph">
                        <wp:posOffset>786763</wp:posOffset>
                      </wp:positionV>
                      <wp:extent cx="600051" cy="258445"/>
                      <wp:effectExtent l="0" t="0" r="0" b="0"/>
                      <wp:wrapNone/>
                      <wp:docPr id="307815958" name="Text Box 307815958"/>
                      <wp:cNvGraphicFramePr/>
                      <a:graphic xmlns:a="http://schemas.openxmlformats.org/drawingml/2006/main">
                        <a:graphicData uri="http://schemas.microsoft.com/office/word/2010/wordprocessingShape">
                          <wps:wsp>
                            <wps:cNvSpPr txBox="1"/>
                            <wps:spPr>
                              <a:xfrm rot="16200000">
                                <a:off x="0" y="0"/>
                                <a:ext cx="600051" cy="258445"/>
                              </a:xfrm>
                              <a:prstGeom prst="rect">
                                <a:avLst/>
                              </a:prstGeom>
                              <a:noFill/>
                              <a:ln w="6350">
                                <a:noFill/>
                              </a:ln>
                            </wps:spPr>
                            <wps:txbx>
                              <w:txbxContent>
                                <w:p w14:paraId="5300B0DB" w14:textId="77777777" w:rsidR="00015E6F" w:rsidRPr="006F7E99" w:rsidRDefault="00015E6F" w:rsidP="00015E6F">
                                  <w:pPr>
                                    <w:rPr>
                                      <w:color w:val="FFFFFF" w:themeColor="background1"/>
                                    </w:rPr>
                                  </w:pPr>
                                  <w:r>
                                    <w:rPr>
                                      <w:color w:val="FFFFFF" w:themeColor="background1"/>
                                    </w:rPr>
                                    <w:t>x</w:t>
                                  </w:r>
                                  <w:r w:rsidRPr="006F7E99">
                                    <w:rPr>
                                      <w:color w:val="FFFFFF" w:themeColor="background1"/>
                                    </w:rPr>
                                    <w:t>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3D848" id="Text Box 307815958" o:spid="_x0000_s1429" type="#_x0000_t202" style="position:absolute;left:0;text-align:left;margin-left:299.1pt;margin-top:61.95pt;width:47.25pt;height:20.35pt;rotation:-90;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" filled="f" stroked="f" strokeweight=".5pt">
                      <v:textbox>
                        <w:txbxContent>
                          <w:p w14:paraId="5300B0DB" w14:textId="77777777" w:rsidR="00015E6F" w:rsidRPr="006F7E99" w:rsidRDefault="00015E6F" w:rsidP="00015E6F">
                            <w:pPr>
                              <w:rPr>
                                <w:color w:val="FFFFFF" w:themeColor="background1"/>
                              </w:rPr>
                            </w:pPr>
                            <w:r>
                              <w:rPr>
                                <w:color w:val="FFFFFF" w:themeColor="background1"/>
                              </w:rPr>
                              <w:t>x</w:t>
                            </w:r>
                            <w:r w:rsidRPr="006F7E99">
                              <w:rPr>
                                <w:color w:val="FFFFFF" w:themeColor="background1"/>
                              </w:rPr>
                              <w:t>x mg</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118016" behindDoc="0" locked="0" layoutInCell="1" allowOverlap="1" wp14:anchorId="041076ED" wp14:editId="06AF08D7">
                      <wp:simplePos x="0" y="0"/>
                      <wp:positionH relativeFrom="column">
                        <wp:posOffset>971550</wp:posOffset>
                      </wp:positionH>
                      <wp:positionV relativeFrom="paragraph">
                        <wp:posOffset>1135063</wp:posOffset>
                      </wp:positionV>
                      <wp:extent cx="913814" cy="736270"/>
                      <wp:effectExtent l="0" t="0" r="0" b="0"/>
                      <wp:wrapNone/>
                      <wp:docPr id="307815959" name="Text Box 307815959"/>
                      <wp:cNvGraphicFramePr/>
                      <a:graphic xmlns:a="http://schemas.openxmlformats.org/drawingml/2006/main">
                        <a:graphicData uri="http://schemas.microsoft.com/office/word/2010/wordprocessingShape">
                          <wps:wsp>
                            <wps:cNvSpPr txBox="1"/>
                            <wps:spPr>
                              <a:xfrm rot="16200000">
                                <a:off x="0" y="0"/>
                                <a:ext cx="913814" cy="736270"/>
                              </a:xfrm>
                              <a:prstGeom prst="rect">
                                <a:avLst/>
                              </a:prstGeom>
                              <a:noFill/>
                              <a:ln w="6350">
                                <a:noFill/>
                              </a:ln>
                            </wps:spPr>
                            <wps:txbx>
                              <w:txbxContent>
                                <w:p w14:paraId="42B72563" w14:textId="77777777" w:rsidR="00015E6F" w:rsidRDefault="00015E6F" w:rsidP="00015E6F">
                                  <w:pPr>
                                    <w:spacing w:line="240" w:lineRule="auto"/>
                                    <w:rPr>
                                      <w:b/>
                                      <w:vertAlign w:val="superscript"/>
                                    </w:rPr>
                                  </w:pPr>
                                  <w:r>
                                    <w:rPr>
                                      <w:b/>
                                    </w:rPr>
                                    <w:t>Xolair</w:t>
                                  </w:r>
                                  <w:r w:rsidRPr="006F7E99">
                                    <w:rPr>
                                      <w:b/>
                                      <w:vertAlign w:val="superscript"/>
                                    </w:rPr>
                                    <w:t>®</w:t>
                                  </w:r>
                                </w:p>
                                <w:p w14:paraId="0722193D" w14:textId="77777777" w:rsidR="00015E6F" w:rsidRPr="006F7E99" w:rsidRDefault="00015E6F" w:rsidP="00015E6F">
                                  <w:pPr>
                                    <w:spacing w:line="240" w:lineRule="auto"/>
                                    <w:rPr>
                                      <w:sz w:val="12"/>
                                      <w:szCs w:val="12"/>
                                    </w:rPr>
                                  </w:pPr>
                                  <w:r w:rsidRPr="003714E3">
                                    <w:rPr>
                                      <w:sz w:val="12"/>
                                      <w:szCs w:val="12"/>
                                    </w:rPr>
                                    <w:t>omalizumab</w:t>
                                  </w:r>
                                </w:p>
                                <w:p w14:paraId="1FC29DA9" w14:textId="473CADC9" w:rsidR="00015E6F" w:rsidRPr="006F7E99" w:rsidRDefault="00015E6F" w:rsidP="007649B1">
                                  <w:pPr>
                                    <w:spacing w:line="240" w:lineRule="auto"/>
                                    <w:rPr>
                                      <w:b/>
                                      <w:sz w:val="12"/>
                                      <w:szCs w:val="12"/>
                                    </w:rPr>
                                  </w:pPr>
                                  <w:r>
                                    <w:rPr>
                                      <w:sz w:val="16"/>
                                      <w:szCs w:val="16"/>
                                    </w:rPr>
                                    <w:t>i</w:t>
                                  </w:r>
                                  <w:r w:rsidRPr="006F7E99">
                                    <w:rPr>
                                      <w:sz w:val="12"/>
                                      <w:szCs w:val="12"/>
                                    </w:rPr>
                                    <w:t>nje</w:t>
                                  </w:r>
                                  <w:r w:rsidR="003A601D">
                                    <w:rPr>
                                      <w:sz w:val="12"/>
                                      <w:szCs w:val="12"/>
                                    </w:rPr>
                                    <w:t>kcija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1076ED" id="Text Box 307815959" o:spid="_x0000_s1430" type="#_x0000_t202" style="position:absolute;left:0;text-align:left;margin-left:76.5pt;margin-top:89.4pt;width:71.95pt;height:57.95pt;rotation:-90;z-index:25211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" filled="f" stroked="f" strokeweight=".5pt">
                      <v:textbox>
                        <w:txbxContent>
                          <w:p w14:paraId="42B72563" w14:textId="77777777" w:rsidR="00015E6F" w:rsidRDefault="00015E6F" w:rsidP="00015E6F">
                            <w:pPr>
                              <w:spacing w:line="240" w:lineRule="auto"/>
                              <w:rPr>
                                <w:b/>
                                <w:vertAlign w:val="superscript"/>
                              </w:rPr>
                            </w:pPr>
                            <w:r>
                              <w:rPr>
                                <w:b/>
                              </w:rPr>
                              <w:t>Xolair</w:t>
                            </w:r>
                            <w:r w:rsidRPr="006F7E99">
                              <w:rPr>
                                <w:b/>
                                <w:vertAlign w:val="superscript"/>
                              </w:rPr>
                              <w:t>®</w:t>
                            </w:r>
                          </w:p>
                          <w:p w14:paraId="0722193D" w14:textId="77777777" w:rsidR="00015E6F" w:rsidRPr="006F7E99" w:rsidRDefault="00015E6F" w:rsidP="00015E6F">
                            <w:pPr>
                              <w:spacing w:line="240" w:lineRule="auto"/>
                              <w:rPr>
                                <w:sz w:val="12"/>
                                <w:szCs w:val="12"/>
                              </w:rPr>
                            </w:pPr>
                            <w:r w:rsidRPr="003714E3">
                              <w:rPr>
                                <w:sz w:val="12"/>
                                <w:szCs w:val="12"/>
                              </w:rPr>
                              <w:t>omalizumab</w:t>
                            </w:r>
                          </w:p>
                          <w:p w14:paraId="1FC29DA9" w14:textId="473CADC9" w:rsidR="00015E6F" w:rsidRPr="006F7E99" w:rsidRDefault="00015E6F" w:rsidP="007649B1">
                            <w:pPr>
                              <w:spacing w:line="240" w:lineRule="auto"/>
                              <w:rPr>
                                <w:b/>
                                <w:sz w:val="12"/>
                                <w:szCs w:val="12"/>
                              </w:rPr>
                            </w:pPr>
                            <w:r>
                              <w:rPr>
                                <w:sz w:val="16"/>
                                <w:szCs w:val="16"/>
                              </w:rPr>
                              <w:t>i</w:t>
                            </w:r>
                            <w:r w:rsidRPr="006F7E99">
                              <w:rPr>
                                <w:sz w:val="12"/>
                                <w:szCs w:val="12"/>
                              </w:rPr>
                              <w:t>nje</w:t>
                            </w:r>
                            <w:r w:rsidR="003A601D">
                              <w:rPr>
                                <w:sz w:val="12"/>
                                <w:szCs w:val="12"/>
                              </w:rPr>
                              <w:t>kcija</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119040" behindDoc="0" locked="0" layoutInCell="1" allowOverlap="1" wp14:anchorId="03F2D010" wp14:editId="55EFFB0B">
                      <wp:simplePos x="0" y="0"/>
                      <wp:positionH relativeFrom="column">
                        <wp:posOffset>886779</wp:posOffset>
                      </wp:positionH>
                      <wp:positionV relativeFrom="paragraph">
                        <wp:posOffset>752157</wp:posOffset>
                      </wp:positionV>
                      <wp:extent cx="604652" cy="369125"/>
                      <wp:effectExtent l="3492" t="0" r="0" b="0"/>
                      <wp:wrapNone/>
                      <wp:docPr id="307815960" name="Text Box 307815960"/>
                      <wp:cNvGraphicFramePr/>
                      <a:graphic xmlns:a="http://schemas.openxmlformats.org/drawingml/2006/main">
                        <a:graphicData uri="http://schemas.microsoft.com/office/word/2010/wordprocessingShape">
                          <wps:wsp>
                            <wps:cNvSpPr txBox="1"/>
                            <wps:spPr>
                              <a:xfrm rot="16200000">
                                <a:off x="0" y="0"/>
                                <a:ext cx="604652" cy="369125"/>
                              </a:xfrm>
                              <a:prstGeom prst="rect">
                                <a:avLst/>
                              </a:prstGeom>
                              <a:noFill/>
                              <a:ln w="6350">
                                <a:noFill/>
                              </a:ln>
                            </wps:spPr>
                            <wps:txbx>
                              <w:txbxContent>
                                <w:p w14:paraId="61AF009B" w14:textId="77777777" w:rsidR="00015E6F" w:rsidRPr="006F7E99" w:rsidRDefault="00015E6F" w:rsidP="00015E6F">
                                  <w:pPr>
                                    <w:rPr>
                                      <w:color w:val="FFFFFF" w:themeColor="background1"/>
                                    </w:rPr>
                                  </w:pPr>
                                  <w:r w:rsidRPr="006F7E99">
                                    <w:rPr>
                                      <w:color w:val="FFFFFF" w:themeColor="background1"/>
                                    </w:rPr>
                                    <w:t>xx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2D010" id="Text Box 307815960" o:spid="_x0000_s1431" type="#_x0000_t202" style="position:absolute;left:0;text-align:left;margin-left:69.85pt;margin-top:59.2pt;width:47.6pt;height:29.05pt;rotation:-90;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" filled="f" stroked="f" strokeweight=".5pt">
                      <v:textbox>
                        <w:txbxContent>
                          <w:p w14:paraId="61AF009B" w14:textId="77777777" w:rsidR="00015E6F" w:rsidRPr="006F7E99" w:rsidRDefault="00015E6F" w:rsidP="00015E6F">
                            <w:pPr>
                              <w:rPr>
                                <w:color w:val="FFFFFF" w:themeColor="background1"/>
                              </w:rPr>
                            </w:pPr>
                            <w:r w:rsidRPr="006F7E99">
                              <w:rPr>
                                <w:color w:val="FFFFFF" w:themeColor="background1"/>
                              </w:rPr>
                              <w:t>xx mg</w:t>
                            </w:r>
                          </w:p>
                        </w:txbxContent>
                      </v:textbox>
                    </v:shape>
                  </w:pict>
                </mc:Fallback>
              </mc:AlternateContent>
            </w:r>
            <w:r w:rsidR="00015E6F" w:rsidRPr="00702FEC">
              <w:rPr>
                <w:noProof/>
                <w:sz w:val="20"/>
                <w:lang w:val="en-US"/>
              </w:rPr>
              <w:drawing>
                <wp:inline distT="0" distB="0" distL="0" distR="0" wp14:anchorId="0A463BB3" wp14:editId="436D04B7">
                  <wp:extent cx="4284492" cy="4202256"/>
                  <wp:effectExtent l="0" t="0" r="1905" b="8255"/>
                  <wp:docPr id="307816010" name="Picture 307816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298611" cy="4216104"/>
                          </a:xfrm>
                          <a:prstGeom prst="rect">
                            <a:avLst/>
                          </a:prstGeom>
                        </pic:spPr>
                      </pic:pic>
                    </a:graphicData>
                  </a:graphic>
                </wp:inline>
              </w:drawing>
            </w:r>
          </w:p>
        </w:tc>
      </w:tr>
    </w:tbl>
    <w:p w14:paraId="1BDD1E93" w14:textId="77777777" w:rsidR="00015E6F" w:rsidRPr="00702FEC" w:rsidRDefault="00015E6F" w:rsidP="00015E6F">
      <w:pPr>
        <w:widowControl w:val="0"/>
        <w:tabs>
          <w:tab w:val="clear" w:pos="567"/>
        </w:tabs>
        <w:spacing w:line="240" w:lineRule="auto"/>
        <w:rPr>
          <w:rFonts w:eastAsia="MS Mincho"/>
          <w:bCs/>
          <w:szCs w:val="22"/>
          <w:lang w:val="en-US" w:eastAsia="zh-CN"/>
        </w:rPr>
      </w:pPr>
    </w:p>
    <w:p w14:paraId="0CEAB124" w14:textId="57941942" w:rsidR="00015E6F" w:rsidRPr="00702FEC" w:rsidRDefault="00C84619" w:rsidP="00015E6F">
      <w:pPr>
        <w:keepNext/>
        <w:keepLines/>
        <w:tabs>
          <w:tab w:val="clear" w:pos="567"/>
        </w:tabs>
        <w:spacing w:line="240" w:lineRule="auto"/>
        <w:rPr>
          <w:rFonts w:eastAsia="MS Mincho"/>
          <w:b/>
          <w:szCs w:val="22"/>
          <w:lang w:val="en-US" w:eastAsia="zh-CN"/>
        </w:rPr>
      </w:pPr>
      <w:r w:rsidRPr="00702FEC">
        <w:rPr>
          <w:rFonts w:eastAsia="MS Mincho"/>
          <w:b/>
          <w:szCs w:val="22"/>
          <w:lang w:val="sl-SI" w:eastAsia="zh-CN"/>
        </w:rPr>
        <w:t>Pomembne informacije, ki jih morate poznati pred injiciranjem zdravila Xolair</w:t>
      </w:r>
    </w:p>
    <w:p w14:paraId="229A6D59" w14:textId="77777777" w:rsidR="00015E6F" w:rsidRPr="00702FEC" w:rsidRDefault="00015E6F" w:rsidP="00015E6F">
      <w:pPr>
        <w:keepNext/>
        <w:keepLines/>
        <w:tabs>
          <w:tab w:val="clear" w:pos="567"/>
        </w:tabs>
        <w:spacing w:line="240" w:lineRule="auto"/>
        <w:rPr>
          <w:rFonts w:eastAsia="MS Mincho"/>
          <w:bCs/>
          <w:szCs w:val="22"/>
          <w:lang w:val="en-US" w:eastAsia="zh-CN"/>
        </w:rPr>
      </w:pPr>
    </w:p>
    <w:p w14:paraId="1961BCD0" w14:textId="029FE031" w:rsidR="00015E6F" w:rsidRPr="00702FEC" w:rsidRDefault="00C84619" w:rsidP="00015E6F">
      <w:pPr>
        <w:numPr>
          <w:ilvl w:val="0"/>
          <w:numId w:val="45"/>
        </w:numPr>
        <w:tabs>
          <w:tab w:val="clear" w:pos="567"/>
        </w:tabs>
        <w:spacing w:line="240" w:lineRule="auto"/>
        <w:ind w:left="540" w:hanging="540"/>
        <w:contextualSpacing/>
        <w:rPr>
          <w:rFonts w:eastAsiaTheme="minorHAnsi"/>
          <w:szCs w:val="22"/>
          <w:lang w:val="en-US"/>
        </w:rPr>
      </w:pPr>
      <w:r w:rsidRPr="00702FEC">
        <w:rPr>
          <w:rFonts w:eastAsiaTheme="minorHAnsi"/>
          <w:szCs w:val="22"/>
          <w:lang w:val="sl-SI"/>
        </w:rPr>
        <w:t>Zdravilo Xolair je namenjeno samo za subkutano injiciranje (injekcija v maščobno tkivo pod kožo</w:t>
      </w:r>
      <w:r w:rsidRPr="00702FEC">
        <w:rPr>
          <w:rFonts w:eastAsiaTheme="minorHAnsi"/>
          <w:szCs w:val="22"/>
          <w:lang w:val="en-US"/>
        </w:rPr>
        <w:t>).</w:t>
      </w:r>
    </w:p>
    <w:p w14:paraId="559523FE" w14:textId="0D6EE439" w:rsidR="00015E6F" w:rsidRPr="00702FEC" w:rsidRDefault="00C84619" w:rsidP="00015E6F">
      <w:pPr>
        <w:numPr>
          <w:ilvl w:val="0"/>
          <w:numId w:val="45"/>
        </w:numPr>
        <w:tabs>
          <w:tab w:val="clear" w:pos="567"/>
        </w:tabs>
        <w:spacing w:line="240" w:lineRule="auto"/>
        <w:ind w:left="540" w:hanging="540"/>
        <w:contextualSpacing/>
        <w:rPr>
          <w:rFonts w:eastAsiaTheme="minorHAnsi"/>
          <w:szCs w:val="22"/>
          <w:lang w:val="en-US"/>
        </w:rPr>
      </w:pPr>
      <w:r w:rsidRPr="00702FEC">
        <w:rPr>
          <w:rFonts w:eastAsiaTheme="minorHAnsi"/>
          <w:szCs w:val="22"/>
          <w:lang w:val="sl-SI"/>
        </w:rPr>
        <w:t>Če</w:t>
      </w:r>
      <w:r w:rsidRPr="00702FEC">
        <w:rPr>
          <w:rFonts w:eastAsiaTheme="minorHAnsi"/>
          <w:bCs/>
          <w:szCs w:val="22"/>
          <w:lang w:val="sl-SI"/>
        </w:rPr>
        <w:t xml:space="preserve"> zunanja škatla ni originalno zaprta, </w:t>
      </w:r>
      <w:r w:rsidRPr="00702FEC">
        <w:rPr>
          <w:rFonts w:eastAsiaTheme="minorHAnsi"/>
          <w:szCs w:val="22"/>
          <w:lang w:val="sl-SI"/>
        </w:rPr>
        <w:t xml:space="preserve">injekcijskega peresnika </w:t>
      </w:r>
      <w:r w:rsidRPr="00702FEC">
        <w:rPr>
          <w:rFonts w:eastAsiaTheme="minorHAnsi"/>
          <w:b/>
          <w:bCs/>
          <w:szCs w:val="22"/>
          <w:lang w:val="en-US"/>
        </w:rPr>
        <w:t>ne</w:t>
      </w:r>
      <w:r w:rsidRPr="00702FEC">
        <w:rPr>
          <w:rFonts w:eastAsiaTheme="minorHAnsi"/>
          <w:szCs w:val="22"/>
          <w:lang w:val="en-US"/>
        </w:rPr>
        <w:t xml:space="preserve"> uporabljajte</w:t>
      </w:r>
      <w:r w:rsidR="00015E6F" w:rsidRPr="00702FEC">
        <w:rPr>
          <w:rFonts w:eastAsiaTheme="minorHAnsi"/>
          <w:szCs w:val="22"/>
          <w:lang w:val="en-US"/>
        </w:rPr>
        <w:t>.</w:t>
      </w:r>
    </w:p>
    <w:p w14:paraId="5592BC76" w14:textId="2A48DF01" w:rsidR="00015E6F" w:rsidRPr="00702FEC" w:rsidRDefault="00C84619" w:rsidP="00015E6F">
      <w:pPr>
        <w:numPr>
          <w:ilvl w:val="0"/>
          <w:numId w:val="45"/>
        </w:numPr>
        <w:tabs>
          <w:tab w:val="clear" w:pos="567"/>
        </w:tabs>
        <w:spacing w:line="240" w:lineRule="auto"/>
        <w:ind w:left="540" w:hanging="540"/>
        <w:contextualSpacing/>
        <w:rPr>
          <w:rFonts w:eastAsiaTheme="minorHAnsi"/>
          <w:szCs w:val="22"/>
          <w:lang w:val="en-US"/>
        </w:rPr>
      </w:pPr>
      <w:r w:rsidRPr="00702FEC">
        <w:rPr>
          <w:rFonts w:eastAsiaTheme="minorHAnsi"/>
          <w:szCs w:val="22"/>
          <w:lang w:val="en-US"/>
        </w:rPr>
        <w:t xml:space="preserve">Injekcijskega peresnika </w:t>
      </w:r>
      <w:r w:rsidRPr="00702FEC">
        <w:rPr>
          <w:rFonts w:eastAsiaTheme="minorHAnsi"/>
          <w:b/>
          <w:bCs/>
          <w:szCs w:val="22"/>
          <w:lang w:val="en-US"/>
        </w:rPr>
        <w:t>ne</w:t>
      </w:r>
      <w:r w:rsidRPr="00702FEC">
        <w:rPr>
          <w:rFonts w:eastAsiaTheme="minorHAnsi"/>
          <w:szCs w:val="22"/>
          <w:lang w:val="en-US"/>
        </w:rPr>
        <w:t xml:space="preserve"> uporabljajte, če vam je padel iz rok po tem, ko ste odstranili pokrovček</w:t>
      </w:r>
      <w:r w:rsidR="00015E6F" w:rsidRPr="00702FEC">
        <w:rPr>
          <w:rFonts w:eastAsiaTheme="minorHAnsi"/>
          <w:szCs w:val="22"/>
          <w:lang w:val="en-US"/>
        </w:rPr>
        <w:t>.</w:t>
      </w:r>
    </w:p>
    <w:p w14:paraId="7954D800" w14:textId="6CAC906B" w:rsidR="00015E6F" w:rsidRPr="00702FEC" w:rsidRDefault="00C84619" w:rsidP="00015E6F">
      <w:pPr>
        <w:numPr>
          <w:ilvl w:val="0"/>
          <w:numId w:val="45"/>
        </w:numPr>
        <w:tabs>
          <w:tab w:val="clear" w:pos="567"/>
        </w:tabs>
        <w:spacing w:line="240" w:lineRule="auto"/>
        <w:ind w:left="540" w:hanging="540"/>
        <w:contextualSpacing/>
        <w:rPr>
          <w:rFonts w:eastAsiaTheme="minorHAnsi"/>
          <w:szCs w:val="22"/>
          <w:lang w:val="en-US"/>
        </w:rPr>
      </w:pPr>
      <w:r w:rsidRPr="00702FEC">
        <w:rPr>
          <w:rFonts w:eastAsiaTheme="minorHAnsi"/>
          <w:szCs w:val="22"/>
          <w:lang w:val="sl-SI"/>
        </w:rPr>
        <w:t xml:space="preserve">Zdravila </w:t>
      </w:r>
      <w:r w:rsidRPr="00702FEC">
        <w:rPr>
          <w:rFonts w:eastAsiaTheme="minorHAnsi"/>
          <w:b/>
          <w:bCs/>
          <w:szCs w:val="22"/>
          <w:lang w:val="sl-SI"/>
        </w:rPr>
        <w:t>ne</w:t>
      </w:r>
      <w:r w:rsidRPr="00702FEC">
        <w:rPr>
          <w:rFonts w:eastAsiaTheme="minorHAnsi"/>
          <w:szCs w:val="22"/>
          <w:lang w:val="sl-SI"/>
        </w:rPr>
        <w:t xml:space="preserve"> injicirajte, če je bil injekcijski peresnik zunaj hladilnika skupno več kot 48 ur</w:t>
      </w:r>
      <w:r w:rsidR="00015E6F" w:rsidRPr="00702FEC">
        <w:rPr>
          <w:rFonts w:eastAsiaTheme="minorHAnsi"/>
          <w:szCs w:val="22"/>
          <w:lang w:val="en-US"/>
        </w:rPr>
        <w:t xml:space="preserve">. </w:t>
      </w:r>
      <w:r w:rsidRPr="00702FEC">
        <w:rPr>
          <w:rFonts w:eastAsiaTheme="minorHAnsi"/>
          <w:szCs w:val="22"/>
          <w:lang w:val="sl-SI"/>
        </w:rPr>
        <w:t xml:space="preserve">Zavrzite ga (glejte </w:t>
      </w:r>
      <w:r w:rsidR="00543DC9" w:rsidRPr="00702FEC">
        <w:rPr>
          <w:rFonts w:eastAsiaTheme="minorHAnsi"/>
          <w:szCs w:val="22"/>
          <w:lang w:val="sl-SI"/>
        </w:rPr>
        <w:t xml:space="preserve">13. </w:t>
      </w:r>
      <w:r w:rsidRPr="00702FEC">
        <w:rPr>
          <w:rFonts w:eastAsiaTheme="minorHAnsi"/>
          <w:szCs w:val="22"/>
          <w:lang w:val="sl-SI"/>
        </w:rPr>
        <w:t>korak) in za injiciranje uporabite nov injekcijski peresnik</w:t>
      </w:r>
      <w:r w:rsidR="00015E6F" w:rsidRPr="00702FEC">
        <w:rPr>
          <w:rFonts w:eastAsiaTheme="minorHAnsi"/>
          <w:szCs w:val="22"/>
          <w:lang w:val="en-US"/>
        </w:rPr>
        <w:t>.</w:t>
      </w:r>
    </w:p>
    <w:p w14:paraId="46EF6FBC" w14:textId="42D75CE9" w:rsidR="00015E6F" w:rsidRPr="00702FEC" w:rsidRDefault="00C84619" w:rsidP="00015E6F">
      <w:pPr>
        <w:numPr>
          <w:ilvl w:val="0"/>
          <w:numId w:val="45"/>
        </w:numPr>
        <w:tabs>
          <w:tab w:val="clear" w:pos="567"/>
        </w:tabs>
        <w:spacing w:line="240" w:lineRule="auto"/>
        <w:ind w:left="540" w:hanging="540"/>
        <w:contextualSpacing/>
        <w:rPr>
          <w:rFonts w:eastAsiaTheme="minorHAnsi"/>
          <w:szCs w:val="22"/>
          <w:lang w:val="en-US"/>
        </w:rPr>
      </w:pPr>
      <w:r w:rsidRPr="00702FEC">
        <w:rPr>
          <w:rFonts w:eastAsiaTheme="minorHAnsi"/>
          <w:b/>
          <w:szCs w:val="22"/>
          <w:lang w:val="en-US"/>
        </w:rPr>
        <w:t>Ne</w:t>
      </w:r>
      <w:r w:rsidRPr="00702FEC">
        <w:rPr>
          <w:rFonts w:eastAsiaTheme="minorHAnsi"/>
          <w:szCs w:val="22"/>
          <w:lang w:val="en-US"/>
        </w:rPr>
        <w:t xml:space="preserve"> dotikajte se </w:t>
      </w:r>
      <w:r w:rsidR="00543DC9" w:rsidRPr="00702FEC">
        <w:rPr>
          <w:rFonts w:eastAsiaTheme="minorHAnsi"/>
          <w:szCs w:val="22"/>
          <w:lang w:val="en-US"/>
        </w:rPr>
        <w:t>varovala</w:t>
      </w:r>
      <w:r w:rsidRPr="00702FEC">
        <w:rPr>
          <w:rFonts w:eastAsiaTheme="minorHAnsi"/>
          <w:szCs w:val="22"/>
          <w:lang w:val="en-US"/>
        </w:rPr>
        <w:t xml:space="preserve"> igle in ne pritiskajte nanj, ker lahko pride do poškodbe. Pri dotikanju </w:t>
      </w:r>
      <w:r w:rsidR="00543DC9" w:rsidRPr="00702FEC">
        <w:rPr>
          <w:rFonts w:eastAsiaTheme="minorHAnsi"/>
          <w:szCs w:val="22"/>
          <w:lang w:val="en-US"/>
        </w:rPr>
        <w:t>varoval</w:t>
      </w:r>
      <w:r w:rsidRPr="00702FEC">
        <w:rPr>
          <w:rFonts w:eastAsiaTheme="minorHAnsi"/>
          <w:szCs w:val="22"/>
          <w:lang w:val="en-US"/>
        </w:rPr>
        <w:t>a igle in pritiskanju nanj se lahko zbodete z iglo</w:t>
      </w:r>
      <w:r w:rsidR="00015E6F" w:rsidRPr="00702FEC">
        <w:rPr>
          <w:rFonts w:eastAsiaTheme="minorHAnsi"/>
          <w:szCs w:val="22"/>
          <w:lang w:val="en-US"/>
        </w:rPr>
        <w:t>.</w:t>
      </w:r>
    </w:p>
    <w:p w14:paraId="6A9E6353" w14:textId="5EF49530" w:rsidR="00015E6F" w:rsidRPr="00702FEC" w:rsidRDefault="00C84619" w:rsidP="00015E6F">
      <w:pPr>
        <w:numPr>
          <w:ilvl w:val="0"/>
          <w:numId w:val="45"/>
        </w:numPr>
        <w:tabs>
          <w:tab w:val="clear" w:pos="567"/>
        </w:tabs>
        <w:spacing w:line="240" w:lineRule="auto"/>
        <w:ind w:left="540" w:hanging="540"/>
        <w:contextualSpacing/>
        <w:rPr>
          <w:rFonts w:eastAsiaTheme="minorHAnsi"/>
          <w:bCs/>
          <w:szCs w:val="22"/>
          <w:lang w:val="en-US"/>
        </w:rPr>
      </w:pPr>
      <w:r w:rsidRPr="00702FEC">
        <w:rPr>
          <w:rFonts w:eastAsiaTheme="minorHAnsi"/>
          <w:bCs/>
          <w:szCs w:val="22"/>
          <w:lang w:val="sl-SI"/>
        </w:rPr>
        <w:t xml:space="preserve">Injekcijskega peresnika </w:t>
      </w:r>
      <w:r w:rsidRPr="00702FEC">
        <w:rPr>
          <w:rFonts w:eastAsiaTheme="minorHAnsi"/>
          <w:b/>
          <w:szCs w:val="22"/>
          <w:lang w:val="sl-SI"/>
        </w:rPr>
        <w:t>ne</w:t>
      </w:r>
      <w:r w:rsidRPr="00702FEC">
        <w:rPr>
          <w:rFonts w:eastAsiaTheme="minorHAnsi"/>
          <w:bCs/>
          <w:szCs w:val="22"/>
          <w:lang w:val="sl-SI"/>
        </w:rPr>
        <w:t xml:space="preserve"> poskušajte ponovno uporabiti ali razstaviti</w:t>
      </w:r>
      <w:r w:rsidR="00015E6F" w:rsidRPr="00702FEC">
        <w:rPr>
          <w:rFonts w:eastAsiaTheme="minorHAnsi"/>
          <w:szCs w:val="22"/>
          <w:lang w:val="en-US"/>
        </w:rPr>
        <w:t>.</w:t>
      </w:r>
    </w:p>
    <w:p w14:paraId="595553CC" w14:textId="29D7ECDE" w:rsidR="00015E6F" w:rsidRPr="00702FEC" w:rsidRDefault="00C84619" w:rsidP="00015E6F">
      <w:pPr>
        <w:numPr>
          <w:ilvl w:val="0"/>
          <w:numId w:val="45"/>
        </w:numPr>
        <w:tabs>
          <w:tab w:val="clear" w:pos="567"/>
        </w:tabs>
        <w:spacing w:line="240" w:lineRule="auto"/>
        <w:ind w:left="540" w:hanging="540"/>
        <w:contextualSpacing/>
        <w:rPr>
          <w:rFonts w:eastAsiaTheme="minorHAnsi"/>
          <w:bCs/>
          <w:szCs w:val="22"/>
          <w:lang w:val="en-US"/>
        </w:rPr>
      </w:pPr>
      <w:r w:rsidRPr="00702FEC">
        <w:rPr>
          <w:rFonts w:eastAsiaTheme="minorHAnsi"/>
          <w:bCs/>
          <w:szCs w:val="22"/>
          <w:lang w:val="en-US"/>
        </w:rPr>
        <w:t xml:space="preserve">Ko pokrovček enkrat snamete, ga </w:t>
      </w:r>
      <w:r w:rsidRPr="00702FEC">
        <w:rPr>
          <w:rFonts w:eastAsiaTheme="minorHAnsi"/>
          <w:b/>
          <w:szCs w:val="22"/>
          <w:lang w:val="en-US"/>
        </w:rPr>
        <w:t xml:space="preserve">ne </w:t>
      </w:r>
      <w:r w:rsidRPr="00702FEC">
        <w:rPr>
          <w:rFonts w:eastAsiaTheme="minorHAnsi"/>
          <w:bCs/>
          <w:szCs w:val="22"/>
          <w:lang w:val="en-US"/>
        </w:rPr>
        <w:t>poskušajte nameščati nazaj.</w:t>
      </w:r>
    </w:p>
    <w:p w14:paraId="397CA17C" w14:textId="77777777" w:rsidR="00015E6F" w:rsidRPr="00702FEC" w:rsidRDefault="00015E6F" w:rsidP="00015E6F">
      <w:pPr>
        <w:tabs>
          <w:tab w:val="clear" w:pos="567"/>
        </w:tabs>
        <w:spacing w:line="240" w:lineRule="auto"/>
        <w:rPr>
          <w:rFonts w:eastAsiaTheme="minorHAnsi"/>
          <w:bCs/>
          <w:szCs w:val="22"/>
          <w:lang w:val="en-US"/>
        </w:rPr>
      </w:pPr>
    </w:p>
    <w:p w14:paraId="7D4BECDB" w14:textId="591D7426" w:rsidR="00015E6F" w:rsidRPr="00702FEC" w:rsidRDefault="006906E9" w:rsidP="00015E6F">
      <w:pPr>
        <w:keepNext/>
        <w:keepLines/>
        <w:tabs>
          <w:tab w:val="clear" w:pos="567"/>
        </w:tabs>
        <w:spacing w:line="240" w:lineRule="auto"/>
        <w:rPr>
          <w:rFonts w:eastAsia="MS Mincho"/>
          <w:b/>
          <w:szCs w:val="22"/>
          <w:lang w:val="en-US" w:eastAsia="zh-CN"/>
        </w:rPr>
      </w:pPr>
      <w:r w:rsidRPr="00702FEC">
        <w:rPr>
          <w:rFonts w:eastAsia="MS Mincho"/>
          <w:b/>
          <w:szCs w:val="22"/>
          <w:lang w:val="en-US" w:eastAsia="zh-CN"/>
        </w:rPr>
        <w:t xml:space="preserve">Shranjevanje zdravila </w:t>
      </w:r>
      <w:r w:rsidR="00015E6F" w:rsidRPr="00702FEC">
        <w:rPr>
          <w:rFonts w:eastAsia="MS Mincho"/>
          <w:b/>
          <w:szCs w:val="22"/>
          <w:lang w:val="en-US" w:eastAsia="zh-CN"/>
        </w:rPr>
        <w:t>Xolair</w:t>
      </w:r>
    </w:p>
    <w:p w14:paraId="64CA9374" w14:textId="77777777" w:rsidR="00015E6F" w:rsidRPr="00702FEC" w:rsidRDefault="00015E6F" w:rsidP="00015E6F">
      <w:pPr>
        <w:keepNext/>
        <w:keepLines/>
        <w:tabs>
          <w:tab w:val="clear" w:pos="567"/>
        </w:tabs>
        <w:spacing w:line="240" w:lineRule="auto"/>
        <w:rPr>
          <w:rFonts w:eastAsia="MS Mincho"/>
          <w:bCs/>
          <w:szCs w:val="22"/>
          <w:lang w:val="en-US" w:eastAsia="zh-CN"/>
        </w:rPr>
      </w:pPr>
    </w:p>
    <w:p w14:paraId="4A87B9C2" w14:textId="284BACF4" w:rsidR="00015E6F" w:rsidRPr="00702FEC" w:rsidRDefault="006906E9" w:rsidP="00015E6F">
      <w:pPr>
        <w:numPr>
          <w:ilvl w:val="0"/>
          <w:numId w:val="46"/>
        </w:numPr>
        <w:tabs>
          <w:tab w:val="clear" w:pos="567"/>
        </w:tabs>
        <w:spacing w:line="240" w:lineRule="auto"/>
        <w:ind w:left="540" w:hanging="540"/>
        <w:contextualSpacing/>
        <w:rPr>
          <w:rFonts w:eastAsiaTheme="minorHAnsi"/>
          <w:bCs/>
          <w:szCs w:val="22"/>
          <w:lang w:val="en-US"/>
        </w:rPr>
      </w:pPr>
      <w:r w:rsidRPr="00702FEC">
        <w:rPr>
          <w:rFonts w:eastAsiaTheme="minorHAnsi"/>
          <w:szCs w:val="22"/>
          <w:lang w:val="sl-SI"/>
        </w:rPr>
        <w:t>Shranjujte v hladilniku (pri temperaturi 2 °C do 8 °C). Škatl</w:t>
      </w:r>
      <w:r w:rsidR="003D54C2" w:rsidRPr="00702FEC">
        <w:rPr>
          <w:rFonts w:eastAsiaTheme="minorHAnsi"/>
          <w:szCs w:val="22"/>
          <w:lang w:val="sl-SI"/>
        </w:rPr>
        <w:t>o</w:t>
      </w:r>
      <w:r w:rsidRPr="00702FEC">
        <w:rPr>
          <w:rFonts w:eastAsiaTheme="minorHAnsi"/>
          <w:szCs w:val="22"/>
          <w:lang w:val="sl-SI"/>
        </w:rPr>
        <w:t xml:space="preserve"> z injekcijskim peresnikom </w:t>
      </w:r>
      <w:r w:rsidR="003D54C2" w:rsidRPr="00702FEC">
        <w:rPr>
          <w:rFonts w:eastAsiaTheme="minorHAnsi"/>
          <w:szCs w:val="22"/>
          <w:lang w:val="sl-SI"/>
        </w:rPr>
        <w:t>lahko</w:t>
      </w:r>
      <w:r w:rsidRPr="00702FEC">
        <w:rPr>
          <w:rFonts w:eastAsiaTheme="minorHAnsi"/>
          <w:szCs w:val="22"/>
          <w:lang w:val="sl-SI"/>
        </w:rPr>
        <w:t xml:space="preserve"> pred uporabo </w:t>
      </w:r>
      <w:r w:rsidR="003D54C2" w:rsidRPr="00702FEC">
        <w:rPr>
          <w:rFonts w:eastAsiaTheme="minorHAnsi"/>
          <w:szCs w:val="22"/>
          <w:lang w:val="sl-SI"/>
        </w:rPr>
        <w:t>hranite</w:t>
      </w:r>
      <w:r w:rsidRPr="00702FEC">
        <w:rPr>
          <w:rFonts w:eastAsiaTheme="minorHAnsi"/>
          <w:szCs w:val="22"/>
          <w:lang w:val="sl-SI"/>
        </w:rPr>
        <w:t xml:space="preserve"> na sobni temperaturi (25 °C)</w:t>
      </w:r>
      <w:r w:rsidR="003D54C2" w:rsidRPr="00702FEC">
        <w:rPr>
          <w:rFonts w:eastAsiaTheme="minorHAnsi"/>
          <w:szCs w:val="22"/>
          <w:lang w:val="sl-SI"/>
        </w:rPr>
        <w:t xml:space="preserve"> skupno 48 ur</w:t>
      </w:r>
      <w:r w:rsidRPr="00702FEC">
        <w:rPr>
          <w:rFonts w:eastAsiaTheme="minorHAnsi"/>
          <w:szCs w:val="22"/>
          <w:lang w:val="sl-SI"/>
        </w:rPr>
        <w:t>.</w:t>
      </w:r>
    </w:p>
    <w:p w14:paraId="53EE218A" w14:textId="1C83C171" w:rsidR="00015E6F" w:rsidRPr="00702FEC" w:rsidRDefault="006906E9" w:rsidP="00015E6F">
      <w:pPr>
        <w:numPr>
          <w:ilvl w:val="0"/>
          <w:numId w:val="46"/>
        </w:numPr>
        <w:tabs>
          <w:tab w:val="clear" w:pos="567"/>
        </w:tabs>
        <w:spacing w:line="240" w:lineRule="auto"/>
        <w:ind w:left="540" w:hanging="540"/>
        <w:contextualSpacing/>
        <w:rPr>
          <w:rFonts w:eastAsiaTheme="minorHAnsi"/>
          <w:bCs/>
          <w:szCs w:val="22"/>
          <w:lang w:val="en-US"/>
        </w:rPr>
      </w:pPr>
      <w:r w:rsidRPr="00702FEC">
        <w:rPr>
          <w:rFonts w:eastAsiaTheme="minorHAnsi"/>
          <w:b/>
          <w:szCs w:val="22"/>
          <w:lang w:val="en-US"/>
        </w:rPr>
        <w:t>Ne</w:t>
      </w:r>
      <w:r w:rsidR="00015E6F" w:rsidRPr="00702FEC">
        <w:rPr>
          <w:rFonts w:eastAsiaTheme="minorHAnsi"/>
          <w:szCs w:val="22"/>
          <w:lang w:val="en-US"/>
        </w:rPr>
        <w:t xml:space="preserve"> </w:t>
      </w:r>
      <w:r w:rsidRPr="00702FEC">
        <w:rPr>
          <w:rFonts w:eastAsiaTheme="minorHAnsi"/>
          <w:szCs w:val="22"/>
          <w:lang w:val="en-US"/>
        </w:rPr>
        <w:t>zamrzujte.</w:t>
      </w:r>
    </w:p>
    <w:p w14:paraId="718991B5" w14:textId="7303EB8D" w:rsidR="00015E6F" w:rsidRPr="00702FEC" w:rsidRDefault="006906E9" w:rsidP="00015E6F">
      <w:pPr>
        <w:numPr>
          <w:ilvl w:val="0"/>
          <w:numId w:val="46"/>
        </w:numPr>
        <w:tabs>
          <w:tab w:val="clear" w:pos="567"/>
        </w:tabs>
        <w:spacing w:line="240" w:lineRule="auto"/>
        <w:ind w:left="540" w:hanging="540"/>
        <w:contextualSpacing/>
        <w:rPr>
          <w:rFonts w:eastAsiaTheme="minorHAnsi"/>
          <w:szCs w:val="22"/>
          <w:lang w:val="en-US"/>
        </w:rPr>
      </w:pPr>
      <w:r w:rsidRPr="00702FEC">
        <w:rPr>
          <w:rFonts w:eastAsiaTheme="minorHAnsi"/>
          <w:szCs w:val="22"/>
          <w:lang w:val="sl-SI"/>
        </w:rPr>
        <w:t>Za zagotovitev zaščite pred svetlobo shranjujte injekcijski peresnik v originalni škatli, dokler niste pripravljeni na injiciranje</w:t>
      </w:r>
      <w:r w:rsidR="00015E6F" w:rsidRPr="00702FEC">
        <w:rPr>
          <w:rFonts w:eastAsiaTheme="minorHAnsi"/>
          <w:szCs w:val="22"/>
          <w:lang w:val="en-US"/>
        </w:rPr>
        <w:t>.</w:t>
      </w:r>
    </w:p>
    <w:p w14:paraId="45A7C025" w14:textId="7A36E5E1" w:rsidR="00015E6F" w:rsidRPr="00702FEC" w:rsidRDefault="006906E9" w:rsidP="00015E6F">
      <w:pPr>
        <w:numPr>
          <w:ilvl w:val="0"/>
          <w:numId w:val="46"/>
        </w:numPr>
        <w:tabs>
          <w:tab w:val="clear" w:pos="567"/>
        </w:tabs>
        <w:spacing w:line="240" w:lineRule="auto"/>
        <w:ind w:left="540" w:hanging="540"/>
        <w:contextualSpacing/>
        <w:rPr>
          <w:rFonts w:eastAsiaTheme="minorHAnsi"/>
          <w:szCs w:val="22"/>
          <w:lang w:val="en-US"/>
        </w:rPr>
      </w:pPr>
      <w:r w:rsidRPr="00702FEC">
        <w:rPr>
          <w:rFonts w:eastAsiaTheme="minorHAnsi"/>
          <w:szCs w:val="22"/>
          <w:lang w:val="sl-SI"/>
        </w:rPr>
        <w:t>Injekcijski peresnik shranjujte</w:t>
      </w:r>
      <w:r w:rsidR="001C31E2" w:rsidRPr="00702FEC">
        <w:rPr>
          <w:rFonts w:eastAsiaTheme="minorHAnsi"/>
          <w:szCs w:val="22"/>
          <w:lang w:val="sl-SI"/>
        </w:rPr>
        <w:t xml:space="preserve"> nedosegljivo</w:t>
      </w:r>
      <w:r w:rsidRPr="00702FEC">
        <w:rPr>
          <w:rFonts w:eastAsiaTheme="minorHAnsi"/>
          <w:szCs w:val="22"/>
          <w:lang w:val="sl-SI"/>
        </w:rPr>
        <w:t xml:space="preserve"> otrokom</w:t>
      </w:r>
      <w:r w:rsidR="00015E6F" w:rsidRPr="00702FEC">
        <w:rPr>
          <w:rFonts w:eastAsiaTheme="minorHAnsi"/>
          <w:szCs w:val="22"/>
          <w:lang w:val="en-US"/>
        </w:rPr>
        <w:t>.</w:t>
      </w:r>
    </w:p>
    <w:p w14:paraId="4F831ACA" w14:textId="77777777" w:rsidR="00015E6F" w:rsidRPr="00702FEC" w:rsidRDefault="00015E6F" w:rsidP="00015E6F">
      <w:pPr>
        <w:tabs>
          <w:tab w:val="clear" w:pos="567"/>
        </w:tabs>
        <w:spacing w:line="240" w:lineRule="auto"/>
        <w:rPr>
          <w:rFonts w:eastAsiaTheme="minorHAnsi"/>
          <w:szCs w:val="22"/>
          <w:lang w:val="en-US"/>
        </w:rPr>
      </w:pPr>
    </w:p>
    <w:p w14:paraId="73A79EEE" w14:textId="179D953B" w:rsidR="00015E6F" w:rsidRPr="00702FEC" w:rsidRDefault="006906E9" w:rsidP="00015E6F">
      <w:pPr>
        <w:keepNext/>
        <w:keepLines/>
        <w:tabs>
          <w:tab w:val="clear" w:pos="567"/>
        </w:tabs>
        <w:spacing w:line="240" w:lineRule="auto"/>
        <w:rPr>
          <w:rFonts w:eastAsia="MS Mincho"/>
          <w:b/>
          <w:szCs w:val="22"/>
          <w:lang w:val="en-US" w:eastAsia="zh-CN"/>
        </w:rPr>
      </w:pPr>
      <w:r w:rsidRPr="00702FEC">
        <w:rPr>
          <w:rFonts w:eastAsia="MS Mincho"/>
          <w:b/>
          <w:szCs w:val="22"/>
          <w:lang w:val="en-US" w:eastAsia="zh-CN"/>
        </w:rPr>
        <w:t>ODMERNA TABELA</w:t>
      </w:r>
    </w:p>
    <w:p w14:paraId="008911B7" w14:textId="77777777" w:rsidR="00015E6F" w:rsidRPr="00702FEC" w:rsidRDefault="00015E6F" w:rsidP="00015E6F">
      <w:pPr>
        <w:keepNext/>
        <w:keepLines/>
        <w:tabs>
          <w:tab w:val="clear" w:pos="567"/>
        </w:tabs>
        <w:spacing w:line="240" w:lineRule="auto"/>
        <w:rPr>
          <w:rFonts w:eastAsia="MS Mincho"/>
          <w:bCs/>
          <w:szCs w:val="22"/>
          <w:lang w:val="en-US" w:eastAsia="zh-CN"/>
        </w:rPr>
      </w:pPr>
    </w:p>
    <w:p w14:paraId="254BF488" w14:textId="3DAA0379" w:rsidR="006906E9" w:rsidRPr="00702FEC" w:rsidRDefault="006906E9" w:rsidP="006906E9">
      <w:pPr>
        <w:keepNext/>
        <w:keepLines/>
        <w:tabs>
          <w:tab w:val="clear" w:pos="567"/>
        </w:tabs>
        <w:spacing w:line="240" w:lineRule="auto"/>
        <w:rPr>
          <w:rFonts w:eastAsiaTheme="minorHAnsi"/>
          <w:szCs w:val="22"/>
          <w:lang w:val="sl-SI"/>
        </w:rPr>
      </w:pPr>
      <w:r w:rsidRPr="00702FEC">
        <w:rPr>
          <w:rFonts w:eastAsiaTheme="minorHAnsi"/>
          <w:szCs w:val="22"/>
          <w:lang w:val="sl-SI"/>
        </w:rPr>
        <w:t>Injekcijski peresniki zdravil</w:t>
      </w:r>
      <w:r w:rsidR="000F59C8" w:rsidRPr="00702FEC">
        <w:rPr>
          <w:rFonts w:eastAsiaTheme="minorHAnsi"/>
          <w:szCs w:val="22"/>
          <w:lang w:val="sl-SI"/>
        </w:rPr>
        <w:t>a</w:t>
      </w:r>
      <w:r w:rsidRPr="00702FEC">
        <w:rPr>
          <w:rFonts w:eastAsiaTheme="minorHAnsi"/>
          <w:szCs w:val="22"/>
          <w:lang w:val="sl-SI"/>
        </w:rPr>
        <w:t xml:space="preserve"> Xolair so na voljo v treh odmernih jakostih (vsak injekcijski peresnik v svoji škatli). Ta navodila veljajo za vse tri odmerne jakosti.</w:t>
      </w:r>
    </w:p>
    <w:p w14:paraId="6DF0CA90" w14:textId="1814CE6B" w:rsidR="006906E9" w:rsidRPr="00702FEC" w:rsidRDefault="006906E9" w:rsidP="006906E9">
      <w:pPr>
        <w:keepNext/>
        <w:keepLines/>
        <w:tabs>
          <w:tab w:val="clear" w:pos="567"/>
        </w:tabs>
        <w:spacing w:line="240" w:lineRule="auto"/>
        <w:rPr>
          <w:rFonts w:eastAsiaTheme="minorHAnsi"/>
          <w:szCs w:val="22"/>
          <w:lang w:val="sl-SI"/>
        </w:rPr>
      </w:pPr>
      <w:r w:rsidRPr="00702FEC">
        <w:rPr>
          <w:rFonts w:eastAsiaTheme="minorHAnsi"/>
          <w:szCs w:val="22"/>
          <w:lang w:val="sl-SI"/>
        </w:rPr>
        <w:t xml:space="preserve">Glede na to, kako velik odmerek vam bo predpisal zdravnik, boste morali izbrati enega ali več injekcijskih peresnikov in za prejem celotnega odmerka injicirati vsebino vseh izbranih injekcijskih peresnikov. V spodnji </w:t>
      </w:r>
      <w:r w:rsidR="00543DC9" w:rsidRPr="00702FEC">
        <w:rPr>
          <w:rFonts w:eastAsiaTheme="minorHAnsi"/>
          <w:szCs w:val="22"/>
          <w:lang w:val="sl-SI"/>
        </w:rPr>
        <w:t>o</w:t>
      </w:r>
      <w:r w:rsidRPr="00702FEC">
        <w:rPr>
          <w:rFonts w:eastAsiaTheme="minorHAnsi"/>
          <w:szCs w:val="22"/>
          <w:lang w:val="sl-SI"/>
        </w:rPr>
        <w:t>dmerni tabeli so prikazane kombinacije posameznih injekcijskih peresnikov, ki jih potrebujete za prejem celotnega odmerka.</w:t>
      </w:r>
    </w:p>
    <w:p w14:paraId="22A02768" w14:textId="372918B0" w:rsidR="00015E6F" w:rsidRPr="00702FEC" w:rsidRDefault="006906E9" w:rsidP="00015E6F">
      <w:pPr>
        <w:tabs>
          <w:tab w:val="clear" w:pos="567"/>
        </w:tabs>
        <w:spacing w:line="240" w:lineRule="auto"/>
        <w:rPr>
          <w:rFonts w:eastAsiaTheme="minorHAnsi"/>
          <w:szCs w:val="22"/>
          <w:lang w:val="sl-SI"/>
        </w:rPr>
      </w:pPr>
      <w:r w:rsidRPr="00702FEC">
        <w:rPr>
          <w:rFonts w:eastAsiaTheme="minorHAnsi"/>
          <w:szCs w:val="22"/>
          <w:lang w:val="sl-SI"/>
        </w:rPr>
        <w:t xml:space="preserve">Z morebitnimi vprašanji glede </w:t>
      </w:r>
      <w:r w:rsidR="00543DC9" w:rsidRPr="00702FEC">
        <w:rPr>
          <w:rFonts w:eastAsiaTheme="minorHAnsi"/>
          <w:szCs w:val="22"/>
          <w:lang w:val="sl-SI"/>
        </w:rPr>
        <w:t>o</w:t>
      </w:r>
      <w:r w:rsidRPr="00702FEC">
        <w:rPr>
          <w:rFonts w:eastAsiaTheme="minorHAnsi"/>
          <w:szCs w:val="22"/>
          <w:lang w:val="sl-SI"/>
        </w:rPr>
        <w:t>dmerne tabele se obrnite na svojega zdravnika</w:t>
      </w:r>
      <w:r w:rsidR="00015E6F" w:rsidRPr="00702FEC">
        <w:rPr>
          <w:rFonts w:eastAsiaTheme="minorHAnsi"/>
          <w:szCs w:val="22"/>
          <w:lang w:val="sl-SI"/>
        </w:rPr>
        <w:t>.</w:t>
      </w:r>
    </w:p>
    <w:p w14:paraId="7200A30A" w14:textId="77777777" w:rsidR="00015E6F" w:rsidRPr="00702FEC" w:rsidRDefault="00015E6F" w:rsidP="00015E6F">
      <w:pPr>
        <w:tabs>
          <w:tab w:val="clear" w:pos="567"/>
        </w:tabs>
        <w:spacing w:line="240" w:lineRule="auto"/>
        <w:rPr>
          <w:rFonts w:eastAsiaTheme="minorHAnsi"/>
          <w:szCs w:val="22"/>
          <w:lang w:val="sl-SI"/>
        </w:rPr>
      </w:pPr>
    </w:p>
    <w:tbl>
      <w:tblPr>
        <w:tblStyle w:val="TableGrid5"/>
        <w:tblW w:w="0" w:type="auto"/>
        <w:tblLook w:val="04A0" w:firstRow="1" w:lastRow="0" w:firstColumn="1" w:lastColumn="0" w:noHBand="0" w:noVBand="1"/>
      </w:tblPr>
      <w:tblGrid>
        <w:gridCol w:w="9061"/>
      </w:tblGrid>
      <w:tr w:rsidR="00015E6F" w:rsidRPr="00702FEC" w14:paraId="2BFFDA10" w14:textId="77777777" w:rsidTr="00CB370F">
        <w:tc>
          <w:tcPr>
            <w:tcW w:w="9350" w:type="dxa"/>
          </w:tcPr>
          <w:p w14:paraId="1D7BA89A" w14:textId="36846429" w:rsidR="00015E6F" w:rsidRPr="00702FEC" w:rsidRDefault="00621E08" w:rsidP="00CB370F">
            <w:pPr>
              <w:tabs>
                <w:tab w:val="clear" w:pos="567"/>
              </w:tabs>
              <w:spacing w:line="240" w:lineRule="auto"/>
              <w:jc w:val="center"/>
              <w:rPr>
                <w:b/>
                <w:sz w:val="24"/>
                <w:szCs w:val="24"/>
                <w:lang w:val="en-US"/>
              </w:rPr>
            </w:pPr>
            <w:r w:rsidRPr="00702FEC">
              <w:rPr>
                <w:noProof/>
                <w:sz w:val="20"/>
                <w:lang w:val="en-US"/>
              </w:rPr>
              <mc:AlternateContent>
                <mc:Choice Requires="wps">
                  <w:drawing>
                    <wp:anchor distT="0" distB="0" distL="114300" distR="114300" simplePos="0" relativeHeight="252151808" behindDoc="0" locked="0" layoutInCell="1" allowOverlap="1" wp14:anchorId="677E9B4C" wp14:editId="35500BE5">
                      <wp:simplePos x="0" y="0"/>
                      <wp:positionH relativeFrom="column">
                        <wp:posOffset>942340</wp:posOffset>
                      </wp:positionH>
                      <wp:positionV relativeFrom="paragraph">
                        <wp:posOffset>5340985</wp:posOffset>
                      </wp:positionV>
                      <wp:extent cx="2184400" cy="295275"/>
                      <wp:effectExtent l="0" t="0" r="0" b="0"/>
                      <wp:wrapNone/>
                      <wp:docPr id="307815980" name="Text Box 307815980"/>
                      <wp:cNvGraphicFramePr/>
                      <a:graphic xmlns:a="http://schemas.openxmlformats.org/drawingml/2006/main">
                        <a:graphicData uri="http://schemas.microsoft.com/office/word/2010/wordprocessingShape">
                          <wps:wsp>
                            <wps:cNvSpPr txBox="1"/>
                            <wps:spPr>
                              <a:xfrm>
                                <a:off x="0" y="0"/>
                                <a:ext cx="2184400" cy="295275"/>
                              </a:xfrm>
                              <a:prstGeom prst="rect">
                                <a:avLst/>
                              </a:prstGeom>
                              <a:noFill/>
                              <a:ln w="6350">
                                <a:noFill/>
                              </a:ln>
                            </wps:spPr>
                            <wps:txbx>
                              <w:txbxContent>
                                <w:p w14:paraId="0C93C4C7" w14:textId="45CCB3FF" w:rsidR="00015E6F" w:rsidRDefault="00015E6F" w:rsidP="00015E6F">
                                  <w:pPr>
                                    <w:jc w:val="center"/>
                                  </w:pPr>
                                  <w:r>
                                    <w:t>1 </w:t>
                                  </w:r>
                                  <w:r w:rsidR="00DD0DCE">
                                    <w:t>siv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7E9B4C" id="Text Box 307815980" o:spid="_x0000_s1432" type="#_x0000_t202" style="position:absolute;left:0;text-align:left;margin-left:74.2pt;margin-top:420.55pt;width:172pt;height:23.25pt;z-index:25215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" filled="f" stroked="f" strokeweight=".5pt">
                      <v:textbox>
                        <w:txbxContent>
                          <w:p w14:paraId="0C93C4C7" w14:textId="45CCB3FF" w:rsidR="00015E6F" w:rsidRDefault="00015E6F" w:rsidP="00015E6F">
                            <w:pPr>
                              <w:jc w:val="center"/>
                            </w:pPr>
                            <w:r>
                              <w:t>1 </w:t>
                            </w:r>
                            <w:r w:rsidR="00DD0DCE">
                              <w:t>siv</w:t>
                            </w:r>
                          </w:p>
                        </w:txbxContent>
                      </v:textbox>
                    </v:shape>
                  </w:pict>
                </mc:Fallback>
              </mc:AlternateContent>
            </w:r>
            <w:r w:rsidRPr="00702FEC">
              <w:rPr>
                <w:noProof/>
                <w:sz w:val="20"/>
                <w:lang w:val="en-US"/>
              </w:rPr>
              <mc:AlternateContent>
                <mc:Choice Requires="wps">
                  <w:drawing>
                    <wp:anchor distT="0" distB="0" distL="114300" distR="114300" simplePos="0" relativeHeight="252152832" behindDoc="0" locked="0" layoutInCell="1" allowOverlap="1" wp14:anchorId="3DBF91F4" wp14:editId="4CF44EB1">
                      <wp:simplePos x="0" y="0"/>
                      <wp:positionH relativeFrom="column">
                        <wp:posOffset>1018540</wp:posOffset>
                      </wp:positionH>
                      <wp:positionV relativeFrom="paragraph">
                        <wp:posOffset>5731510</wp:posOffset>
                      </wp:positionV>
                      <wp:extent cx="2082800" cy="342900"/>
                      <wp:effectExtent l="0" t="0" r="0" b="0"/>
                      <wp:wrapNone/>
                      <wp:docPr id="307815979" name="Text Box 307815979"/>
                      <wp:cNvGraphicFramePr/>
                      <a:graphic xmlns:a="http://schemas.openxmlformats.org/drawingml/2006/main">
                        <a:graphicData uri="http://schemas.microsoft.com/office/word/2010/wordprocessingShape">
                          <wps:wsp>
                            <wps:cNvSpPr txBox="1"/>
                            <wps:spPr>
                              <a:xfrm>
                                <a:off x="0" y="0"/>
                                <a:ext cx="2082800" cy="342900"/>
                              </a:xfrm>
                              <a:prstGeom prst="rect">
                                <a:avLst/>
                              </a:prstGeom>
                              <a:noFill/>
                              <a:ln w="6350">
                                <a:noFill/>
                              </a:ln>
                            </wps:spPr>
                            <wps:txbx>
                              <w:txbxContent>
                                <w:p w14:paraId="0EC4C8A2" w14:textId="565E22AF" w:rsidR="00015E6F" w:rsidRDefault="00015E6F" w:rsidP="00015E6F">
                                  <w:pPr>
                                    <w:jc w:val="center"/>
                                  </w:pPr>
                                  <w:r>
                                    <w:t>1 </w:t>
                                  </w:r>
                                  <w:r w:rsidR="00DD0DCE">
                                    <w:t>moder</w:t>
                                  </w:r>
                                  <w:r>
                                    <w:t xml:space="preserve"> + 1 </w:t>
                                  </w:r>
                                  <w:r w:rsidR="00DD0DCE">
                                    <w:t>siv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BF91F4" id="Text Box 307815979" o:spid="_x0000_s1433" type="#_x0000_t202" style="position:absolute;left:0;text-align:left;margin-left:80.2pt;margin-top:451.3pt;width:164pt;height:27pt;z-index:252152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" filled="f" stroked="f" strokeweight=".5pt">
                      <v:textbox>
                        <w:txbxContent>
                          <w:p w14:paraId="0EC4C8A2" w14:textId="565E22AF" w:rsidR="00015E6F" w:rsidRDefault="00015E6F" w:rsidP="00015E6F">
                            <w:pPr>
                              <w:jc w:val="center"/>
                            </w:pPr>
                            <w:r>
                              <w:t>1 </w:t>
                            </w:r>
                            <w:r w:rsidR="00DD0DCE">
                              <w:t>moder</w:t>
                            </w:r>
                            <w:r>
                              <w:t xml:space="preserve"> + 1 </w:t>
                            </w:r>
                            <w:r w:rsidR="00DD0DCE">
                              <w:t>siv</w:t>
                            </w:r>
                          </w:p>
                        </w:txbxContent>
                      </v:textbox>
                    </v:shape>
                  </w:pict>
                </mc:Fallback>
              </mc:AlternateContent>
            </w:r>
            <w:r w:rsidRPr="00702FEC">
              <w:rPr>
                <w:noProof/>
                <w:sz w:val="20"/>
                <w:lang w:val="en-US"/>
              </w:rPr>
              <mc:AlternateContent>
                <mc:Choice Requires="wps">
                  <w:drawing>
                    <wp:anchor distT="0" distB="0" distL="114300" distR="114300" simplePos="0" relativeHeight="252153856" behindDoc="0" locked="0" layoutInCell="1" allowOverlap="1" wp14:anchorId="6FDB0F06" wp14:editId="529F4C49">
                      <wp:simplePos x="0" y="0"/>
                      <wp:positionH relativeFrom="column">
                        <wp:posOffset>970915</wp:posOffset>
                      </wp:positionH>
                      <wp:positionV relativeFrom="paragraph">
                        <wp:posOffset>6141085</wp:posOffset>
                      </wp:positionV>
                      <wp:extent cx="2139950" cy="314325"/>
                      <wp:effectExtent l="0" t="0" r="0" b="0"/>
                      <wp:wrapNone/>
                      <wp:docPr id="307815978" name="Text Box 307815978"/>
                      <wp:cNvGraphicFramePr/>
                      <a:graphic xmlns:a="http://schemas.openxmlformats.org/drawingml/2006/main">
                        <a:graphicData uri="http://schemas.microsoft.com/office/word/2010/wordprocessingShape">
                          <wps:wsp>
                            <wps:cNvSpPr txBox="1"/>
                            <wps:spPr>
                              <a:xfrm>
                                <a:off x="0" y="0"/>
                                <a:ext cx="2139950" cy="314325"/>
                              </a:xfrm>
                              <a:prstGeom prst="rect">
                                <a:avLst/>
                              </a:prstGeom>
                              <a:noFill/>
                              <a:ln w="6350">
                                <a:noFill/>
                              </a:ln>
                            </wps:spPr>
                            <wps:txbx>
                              <w:txbxContent>
                                <w:p w14:paraId="7704543E" w14:textId="128CC68F" w:rsidR="00015E6F" w:rsidRDefault="00015E6F" w:rsidP="00621E08">
                                  <w:pPr>
                                    <w:jc w:val="center"/>
                                  </w:pPr>
                                  <w:r>
                                    <w:t>1 </w:t>
                                  </w:r>
                                  <w:r w:rsidR="00DD0DCE" w:rsidRPr="00593581">
                                    <w:t>vijoličen</w:t>
                                  </w:r>
                                  <w:r w:rsidR="003D54C2" w:rsidRPr="00593581">
                                    <w:t xml:space="preserve"> + 1 siv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DB0F06" id="Text Box 307815978" o:spid="_x0000_s1434" type="#_x0000_t202" style="position:absolute;left:0;text-align:left;margin-left:76.45pt;margin-top:483.55pt;width:168.5pt;height:24.75pt;z-index:252153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" filled="f" stroked="f" strokeweight=".5pt">
                      <v:textbox>
                        <w:txbxContent>
                          <w:p w14:paraId="7704543E" w14:textId="128CC68F" w:rsidR="00015E6F" w:rsidRDefault="00015E6F" w:rsidP="00621E08">
                            <w:pPr>
                              <w:jc w:val="center"/>
                            </w:pPr>
                            <w:r>
                              <w:t>1 </w:t>
                            </w:r>
                            <w:r w:rsidR="00DD0DCE" w:rsidRPr="00593581">
                              <w:t>vijoličen</w:t>
                            </w:r>
                            <w:r w:rsidR="003D54C2" w:rsidRPr="00593581">
                              <w:t xml:space="preserve"> + 1 siv</w:t>
                            </w:r>
                          </w:p>
                        </w:txbxContent>
                      </v:textbox>
                    </v:shape>
                  </w:pict>
                </mc:Fallback>
              </mc:AlternateContent>
            </w:r>
            <w:r w:rsidR="000B07E9" w:rsidRPr="00702FEC">
              <w:rPr>
                <w:noProof/>
                <w:sz w:val="20"/>
                <w:lang w:val="en-US"/>
              </w:rPr>
              <mc:AlternateContent>
                <mc:Choice Requires="wps">
                  <w:drawing>
                    <wp:anchor distT="0" distB="0" distL="114300" distR="114300" simplePos="0" relativeHeight="252154880" behindDoc="0" locked="0" layoutInCell="1" allowOverlap="1" wp14:anchorId="5784E8B9" wp14:editId="4AB8FE5A">
                      <wp:simplePos x="0" y="0"/>
                      <wp:positionH relativeFrom="column">
                        <wp:posOffset>961390</wp:posOffset>
                      </wp:positionH>
                      <wp:positionV relativeFrom="paragraph">
                        <wp:posOffset>6531611</wp:posOffset>
                      </wp:positionV>
                      <wp:extent cx="2134558" cy="381000"/>
                      <wp:effectExtent l="0" t="0" r="0" b="0"/>
                      <wp:wrapNone/>
                      <wp:docPr id="307815977" name="Text Box 307815977"/>
                      <wp:cNvGraphicFramePr/>
                      <a:graphic xmlns:a="http://schemas.openxmlformats.org/drawingml/2006/main">
                        <a:graphicData uri="http://schemas.microsoft.com/office/word/2010/wordprocessingShape">
                          <wps:wsp>
                            <wps:cNvSpPr txBox="1"/>
                            <wps:spPr>
                              <a:xfrm>
                                <a:off x="0" y="0"/>
                                <a:ext cx="2134558" cy="381000"/>
                              </a:xfrm>
                              <a:prstGeom prst="rect">
                                <a:avLst/>
                              </a:prstGeom>
                              <a:noFill/>
                              <a:ln w="6350">
                                <a:noFill/>
                              </a:ln>
                            </wps:spPr>
                            <wps:txbx>
                              <w:txbxContent>
                                <w:p w14:paraId="793281DB" w14:textId="2A7A99A0" w:rsidR="00015E6F" w:rsidRDefault="00015E6F" w:rsidP="00015E6F">
                                  <w:pPr>
                                    <w:jc w:val="center"/>
                                  </w:pPr>
                                  <w:r>
                                    <w:t>1 </w:t>
                                  </w:r>
                                  <w:r w:rsidR="00DD0DCE">
                                    <w:t>moder</w:t>
                                  </w:r>
                                  <w:r>
                                    <w:t xml:space="preserve"> + 1 </w:t>
                                  </w:r>
                                  <w:r w:rsidR="00DD0DCE" w:rsidRPr="00593581">
                                    <w:t>vijoličen</w:t>
                                  </w:r>
                                  <w:r w:rsidR="003D54C2" w:rsidRPr="00593581">
                                    <w:t>+ 1 siv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4E8B9" id="Text Box 307815977" o:spid="_x0000_s1435" type="#_x0000_t202" style="position:absolute;left:0;text-align:left;margin-left:75.7pt;margin-top:514.3pt;width:168.1pt;height:30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" filled="f" stroked="f" strokeweight=".5pt">
                      <v:textbox>
                        <w:txbxContent>
                          <w:p w14:paraId="793281DB" w14:textId="2A7A99A0" w:rsidR="00015E6F" w:rsidRDefault="00015E6F" w:rsidP="00015E6F">
                            <w:pPr>
                              <w:jc w:val="center"/>
                            </w:pPr>
                            <w:r>
                              <w:t>1 </w:t>
                            </w:r>
                            <w:r w:rsidR="00DD0DCE">
                              <w:t>moder</w:t>
                            </w:r>
                            <w:r>
                              <w:t xml:space="preserve"> + 1 </w:t>
                            </w:r>
                            <w:r w:rsidR="00DD0DCE" w:rsidRPr="00593581">
                              <w:t>vijoličen</w:t>
                            </w:r>
                            <w:r w:rsidR="003D54C2" w:rsidRPr="00593581">
                              <w:t>+ 1 siv</w:t>
                            </w:r>
                          </w:p>
                        </w:txbxContent>
                      </v:textbox>
                    </v:shape>
                  </w:pict>
                </mc:Fallback>
              </mc:AlternateContent>
            </w:r>
            <w:r w:rsidR="008E25B6" w:rsidRPr="00702FEC">
              <w:rPr>
                <w:noProof/>
                <w:sz w:val="20"/>
                <w:lang w:val="en-US"/>
              </w:rPr>
              <mc:AlternateContent>
                <mc:Choice Requires="wps">
                  <w:drawing>
                    <wp:anchor distT="0" distB="0" distL="114300" distR="114300" simplePos="0" relativeHeight="252135424" behindDoc="0" locked="0" layoutInCell="1" allowOverlap="1" wp14:anchorId="598CD946" wp14:editId="29436C1E">
                      <wp:simplePos x="0" y="0"/>
                      <wp:positionH relativeFrom="column">
                        <wp:posOffset>50165</wp:posOffset>
                      </wp:positionH>
                      <wp:positionV relativeFrom="paragraph">
                        <wp:posOffset>3496310</wp:posOffset>
                      </wp:positionV>
                      <wp:extent cx="787400" cy="298450"/>
                      <wp:effectExtent l="0" t="0" r="0" b="6350"/>
                      <wp:wrapNone/>
                      <wp:docPr id="307815996" name="Text Box 307815996"/>
                      <wp:cNvGraphicFramePr/>
                      <a:graphic xmlns:a="http://schemas.openxmlformats.org/drawingml/2006/main">
                        <a:graphicData uri="http://schemas.microsoft.com/office/word/2010/wordprocessingShape">
                          <wps:wsp>
                            <wps:cNvSpPr txBox="1"/>
                            <wps:spPr>
                              <a:xfrm>
                                <a:off x="0" y="0"/>
                                <a:ext cx="787400" cy="298450"/>
                              </a:xfrm>
                              <a:prstGeom prst="rect">
                                <a:avLst/>
                              </a:prstGeom>
                              <a:noFill/>
                              <a:ln w="6350">
                                <a:noFill/>
                              </a:ln>
                            </wps:spPr>
                            <wps:txbx>
                              <w:txbxContent>
                                <w:p w14:paraId="34610C46" w14:textId="7BA9BA66" w:rsidR="00015E6F" w:rsidRPr="00251CD3" w:rsidRDefault="008E25B6" w:rsidP="00015E6F">
                                  <w:pPr>
                                    <w:jc w:val="center"/>
                                    <w:rPr>
                                      <w:b/>
                                    </w:rPr>
                                  </w:pPr>
                                  <w:r>
                                    <w:rPr>
                                      <w:b/>
                                    </w:rPr>
                                    <w:t>Odmerek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8CD946" id="Text Box 307815996" o:spid="_x0000_s1436" type="#_x0000_t202" style="position:absolute;left:0;text-align:left;margin-left:3.95pt;margin-top:275.3pt;width:62pt;height:23.5pt;z-index:252135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" filled="f" stroked="f" strokeweight=".5pt">
                      <v:textbox>
                        <w:txbxContent>
                          <w:p w14:paraId="34610C46" w14:textId="7BA9BA66" w:rsidR="00015E6F" w:rsidRPr="00251CD3" w:rsidRDefault="008E25B6" w:rsidP="00015E6F">
                            <w:pPr>
                              <w:jc w:val="center"/>
                              <w:rPr>
                                <w:b/>
                              </w:rPr>
                            </w:pPr>
                            <w:r>
                              <w:rPr>
                                <w:b/>
                              </w:rPr>
                              <w:t>Odmerek</w:t>
                            </w:r>
                          </w:p>
                        </w:txbxContent>
                      </v:textbox>
                    </v:shape>
                  </w:pict>
                </mc:Fallback>
              </mc:AlternateContent>
            </w:r>
            <w:r w:rsidR="00AB5E18" w:rsidRPr="00702FEC">
              <w:rPr>
                <w:noProof/>
                <w:sz w:val="20"/>
                <w:lang w:val="en-US"/>
              </w:rPr>
              <mc:AlternateContent>
                <mc:Choice Requires="wps">
                  <w:drawing>
                    <wp:anchor distT="0" distB="0" distL="114300" distR="114300" simplePos="0" relativeHeight="252125184" behindDoc="0" locked="0" layoutInCell="1" allowOverlap="1" wp14:anchorId="21ACF153" wp14:editId="11B76930">
                      <wp:simplePos x="0" y="0"/>
                      <wp:positionH relativeFrom="column">
                        <wp:posOffset>3783965</wp:posOffset>
                      </wp:positionH>
                      <wp:positionV relativeFrom="paragraph">
                        <wp:posOffset>41910</wp:posOffset>
                      </wp:positionV>
                      <wp:extent cx="1816100" cy="730250"/>
                      <wp:effectExtent l="0" t="0" r="0" b="0"/>
                      <wp:wrapNone/>
                      <wp:docPr id="307815974" name="Text Box 307815974"/>
                      <wp:cNvGraphicFramePr/>
                      <a:graphic xmlns:a="http://schemas.openxmlformats.org/drawingml/2006/main">
                        <a:graphicData uri="http://schemas.microsoft.com/office/word/2010/wordprocessingShape">
                          <wps:wsp>
                            <wps:cNvSpPr txBox="1"/>
                            <wps:spPr>
                              <a:xfrm>
                                <a:off x="0" y="0"/>
                                <a:ext cx="1816100" cy="730250"/>
                              </a:xfrm>
                              <a:prstGeom prst="rect">
                                <a:avLst/>
                              </a:prstGeom>
                              <a:noFill/>
                              <a:ln w="6350">
                                <a:noFill/>
                              </a:ln>
                            </wps:spPr>
                            <wps:txbx>
                              <w:txbxContent>
                                <w:p w14:paraId="0D1338FE" w14:textId="77777777" w:rsidR="00015E6F" w:rsidRPr="00E70711" w:rsidRDefault="00015E6F" w:rsidP="00015E6F">
                                  <w:pPr>
                                    <w:spacing w:after="60"/>
                                    <w:jc w:val="center"/>
                                    <w:rPr>
                                      <w:b/>
                                      <w:color w:val="FFFFFF" w:themeColor="background1"/>
                                      <w:sz w:val="20"/>
                                      <w:szCs w:val="18"/>
                                    </w:rPr>
                                  </w:pPr>
                                  <w:r w:rsidRPr="00E70711">
                                    <w:rPr>
                                      <w:b/>
                                      <w:color w:val="FFFFFF" w:themeColor="background1"/>
                                      <w:sz w:val="20"/>
                                      <w:szCs w:val="18"/>
                                    </w:rPr>
                                    <w:t>Xolair 300 mg</w:t>
                                  </w:r>
                                </w:p>
                                <w:p w14:paraId="6F41E316" w14:textId="4D212CB1" w:rsidR="00AB5E18" w:rsidRPr="00251CD3" w:rsidRDefault="00AB5E18" w:rsidP="00AB5E18">
                                  <w:pPr>
                                    <w:spacing w:after="60"/>
                                    <w:jc w:val="center"/>
                                    <w:rPr>
                                      <w:b/>
                                      <w:color w:val="FFFFFF" w:themeColor="background1"/>
                                    </w:rPr>
                                  </w:pPr>
                                  <w:r w:rsidRPr="00414486">
                                    <w:rPr>
                                      <w:b/>
                                      <w:color w:val="FFFFFF" w:themeColor="background1"/>
                                      <w:sz w:val="20"/>
                                      <w:szCs w:val="18"/>
                                    </w:rPr>
                                    <w:t xml:space="preserve">injekcijski peresnik </w:t>
                                  </w:r>
                                  <w:r>
                                    <w:rPr>
                                      <w:b/>
                                      <w:color w:val="FFFFFF" w:themeColor="background1"/>
                                      <w:sz w:val="20"/>
                                      <w:szCs w:val="18"/>
                                    </w:rPr>
                                    <w:t>s sivim z</w:t>
                                  </w:r>
                                  <w:r w:rsidRPr="00414486">
                                    <w:rPr>
                                      <w:b/>
                                      <w:color w:val="FFFFFF" w:themeColor="background1"/>
                                      <w:sz w:val="20"/>
                                      <w:szCs w:val="18"/>
                                    </w:rPr>
                                    <w:t>apiralom igle</w:t>
                                  </w:r>
                                </w:p>
                                <w:p w14:paraId="357E19E0" w14:textId="67A5AF87" w:rsidR="00015E6F" w:rsidRPr="00E70711" w:rsidRDefault="00015E6F" w:rsidP="00015E6F">
                                  <w:pPr>
                                    <w:spacing w:after="60"/>
                                    <w:jc w:val="center"/>
                                    <w:rPr>
                                      <w:b/>
                                      <w:color w:val="FFFFFF" w:themeColor="background1"/>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ACF153" id="Text Box 307815974" o:spid="_x0000_s1437" type="#_x0000_t202" style="position:absolute;left:0;text-align:left;margin-left:297.95pt;margin-top:3.3pt;width:143pt;height:57.5pt;z-index:25212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" filled="f" stroked="f" strokeweight=".5pt">
                      <v:textbox>
                        <w:txbxContent>
                          <w:p w14:paraId="0D1338FE" w14:textId="77777777" w:rsidR="00015E6F" w:rsidRPr="00E70711" w:rsidRDefault="00015E6F" w:rsidP="00015E6F">
                            <w:pPr>
                              <w:spacing w:after="60"/>
                              <w:jc w:val="center"/>
                              <w:rPr>
                                <w:b/>
                                <w:color w:val="FFFFFF" w:themeColor="background1"/>
                                <w:sz w:val="20"/>
                                <w:szCs w:val="18"/>
                              </w:rPr>
                            </w:pPr>
                            <w:r w:rsidRPr="00E70711">
                              <w:rPr>
                                <w:b/>
                                <w:color w:val="FFFFFF" w:themeColor="background1"/>
                                <w:sz w:val="20"/>
                                <w:szCs w:val="18"/>
                              </w:rPr>
                              <w:t>Xolair 300 mg</w:t>
                            </w:r>
                          </w:p>
                          <w:p w14:paraId="6F41E316" w14:textId="4D212CB1" w:rsidR="00AB5E18" w:rsidRPr="00251CD3" w:rsidRDefault="00AB5E18" w:rsidP="00AB5E18">
                            <w:pPr>
                              <w:spacing w:after="60"/>
                              <w:jc w:val="center"/>
                              <w:rPr>
                                <w:b/>
                                <w:color w:val="FFFFFF" w:themeColor="background1"/>
                              </w:rPr>
                            </w:pPr>
                            <w:r w:rsidRPr="00414486">
                              <w:rPr>
                                <w:b/>
                                <w:color w:val="FFFFFF" w:themeColor="background1"/>
                                <w:sz w:val="20"/>
                                <w:szCs w:val="18"/>
                              </w:rPr>
                              <w:t xml:space="preserve">injekcijski peresnik </w:t>
                            </w:r>
                            <w:r>
                              <w:rPr>
                                <w:b/>
                                <w:color w:val="FFFFFF" w:themeColor="background1"/>
                                <w:sz w:val="20"/>
                                <w:szCs w:val="18"/>
                              </w:rPr>
                              <w:t>s sivim z</w:t>
                            </w:r>
                            <w:r w:rsidRPr="00414486">
                              <w:rPr>
                                <w:b/>
                                <w:color w:val="FFFFFF" w:themeColor="background1"/>
                                <w:sz w:val="20"/>
                                <w:szCs w:val="18"/>
                              </w:rPr>
                              <w:t>apiralom igle</w:t>
                            </w:r>
                          </w:p>
                          <w:p w14:paraId="357E19E0" w14:textId="67A5AF87" w:rsidR="00015E6F" w:rsidRPr="00E70711" w:rsidRDefault="00015E6F" w:rsidP="00015E6F">
                            <w:pPr>
                              <w:spacing w:after="60"/>
                              <w:jc w:val="center"/>
                              <w:rPr>
                                <w:b/>
                                <w:color w:val="FFFFFF" w:themeColor="background1"/>
                                <w:sz w:val="20"/>
                                <w:szCs w:val="18"/>
                              </w:rPr>
                            </w:pPr>
                          </w:p>
                        </w:txbxContent>
                      </v:textbox>
                    </v:shape>
                  </w:pict>
                </mc:Fallback>
              </mc:AlternateContent>
            </w:r>
            <w:r w:rsidR="00AB5E18" w:rsidRPr="00702FEC">
              <w:rPr>
                <w:noProof/>
                <w:sz w:val="20"/>
                <w:lang w:val="en-US"/>
              </w:rPr>
              <mc:AlternateContent>
                <mc:Choice Requires="wps">
                  <w:drawing>
                    <wp:anchor distT="0" distB="0" distL="114300" distR="114300" simplePos="0" relativeHeight="252124160" behindDoc="0" locked="0" layoutInCell="1" allowOverlap="1" wp14:anchorId="70913F60" wp14:editId="0C93F7E3">
                      <wp:simplePos x="0" y="0"/>
                      <wp:positionH relativeFrom="column">
                        <wp:posOffset>1917065</wp:posOffset>
                      </wp:positionH>
                      <wp:positionV relativeFrom="paragraph">
                        <wp:posOffset>41910</wp:posOffset>
                      </wp:positionV>
                      <wp:extent cx="1924050" cy="673100"/>
                      <wp:effectExtent l="0" t="0" r="0" b="0"/>
                      <wp:wrapNone/>
                      <wp:docPr id="307816000" name="Text Box 307816000"/>
                      <wp:cNvGraphicFramePr/>
                      <a:graphic xmlns:a="http://schemas.openxmlformats.org/drawingml/2006/main">
                        <a:graphicData uri="http://schemas.microsoft.com/office/word/2010/wordprocessingShape">
                          <wps:wsp>
                            <wps:cNvSpPr txBox="1"/>
                            <wps:spPr>
                              <a:xfrm>
                                <a:off x="0" y="0"/>
                                <a:ext cx="1924050" cy="673100"/>
                              </a:xfrm>
                              <a:prstGeom prst="rect">
                                <a:avLst/>
                              </a:prstGeom>
                              <a:noFill/>
                              <a:ln w="6350">
                                <a:noFill/>
                              </a:ln>
                            </wps:spPr>
                            <wps:txbx>
                              <w:txbxContent>
                                <w:p w14:paraId="24EDA46F" w14:textId="77777777" w:rsidR="00015E6F" w:rsidRPr="00E70711" w:rsidRDefault="00015E6F" w:rsidP="00015E6F">
                                  <w:pPr>
                                    <w:spacing w:after="60"/>
                                    <w:jc w:val="center"/>
                                    <w:rPr>
                                      <w:b/>
                                      <w:color w:val="FFFFFF" w:themeColor="background1"/>
                                      <w:sz w:val="20"/>
                                      <w:szCs w:val="18"/>
                                    </w:rPr>
                                  </w:pPr>
                                  <w:r w:rsidRPr="00E70711">
                                    <w:rPr>
                                      <w:b/>
                                      <w:color w:val="FFFFFF" w:themeColor="background1"/>
                                      <w:sz w:val="20"/>
                                      <w:szCs w:val="18"/>
                                    </w:rPr>
                                    <w:t>Xolair 150 mg</w:t>
                                  </w:r>
                                </w:p>
                                <w:p w14:paraId="4BC9EBBF" w14:textId="74000457" w:rsidR="00015E6F" w:rsidRPr="00251CD3" w:rsidRDefault="00AB5E18" w:rsidP="00015E6F">
                                  <w:pPr>
                                    <w:spacing w:after="60"/>
                                    <w:jc w:val="center"/>
                                    <w:rPr>
                                      <w:b/>
                                      <w:color w:val="FFFFFF" w:themeColor="background1"/>
                                    </w:rPr>
                                  </w:pPr>
                                  <w:r w:rsidRPr="00414486">
                                    <w:rPr>
                                      <w:b/>
                                      <w:color w:val="FFFFFF" w:themeColor="background1"/>
                                      <w:sz w:val="20"/>
                                      <w:szCs w:val="18"/>
                                    </w:rPr>
                                    <w:t xml:space="preserve">injekcijski peresnik z </w:t>
                                  </w:r>
                                  <w:r>
                                    <w:rPr>
                                      <w:b/>
                                      <w:color w:val="FFFFFF" w:themeColor="background1"/>
                                      <w:sz w:val="20"/>
                                      <w:szCs w:val="18"/>
                                    </w:rPr>
                                    <w:t>vijoličnim z</w:t>
                                  </w:r>
                                  <w:r w:rsidRPr="00414486">
                                    <w:rPr>
                                      <w:b/>
                                      <w:color w:val="FFFFFF" w:themeColor="background1"/>
                                      <w:sz w:val="20"/>
                                      <w:szCs w:val="18"/>
                                    </w:rPr>
                                    <w:t>apiralom igle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13F60" id="Text Box 307816000" o:spid="_x0000_s1438" type="#_x0000_t202" style="position:absolute;left:0;text-align:left;margin-left:150.95pt;margin-top:3.3pt;width:151.5pt;height:53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" filled="f" stroked="f" strokeweight=".5pt">
                      <v:textbox>
                        <w:txbxContent>
                          <w:p w14:paraId="24EDA46F" w14:textId="77777777" w:rsidR="00015E6F" w:rsidRPr="00E70711" w:rsidRDefault="00015E6F" w:rsidP="00015E6F">
                            <w:pPr>
                              <w:spacing w:after="60"/>
                              <w:jc w:val="center"/>
                              <w:rPr>
                                <w:b/>
                                <w:color w:val="FFFFFF" w:themeColor="background1"/>
                                <w:sz w:val="20"/>
                                <w:szCs w:val="18"/>
                              </w:rPr>
                            </w:pPr>
                            <w:r w:rsidRPr="00E70711">
                              <w:rPr>
                                <w:b/>
                                <w:color w:val="FFFFFF" w:themeColor="background1"/>
                                <w:sz w:val="20"/>
                                <w:szCs w:val="18"/>
                              </w:rPr>
                              <w:t>Xolair 150 mg</w:t>
                            </w:r>
                          </w:p>
                          <w:p w14:paraId="4BC9EBBF" w14:textId="74000457" w:rsidR="00015E6F" w:rsidRPr="00251CD3" w:rsidRDefault="00AB5E18" w:rsidP="00015E6F">
                            <w:pPr>
                              <w:spacing w:after="60"/>
                              <w:jc w:val="center"/>
                              <w:rPr>
                                <w:b/>
                                <w:color w:val="FFFFFF" w:themeColor="background1"/>
                              </w:rPr>
                            </w:pPr>
                            <w:r w:rsidRPr="00414486">
                              <w:rPr>
                                <w:b/>
                                <w:color w:val="FFFFFF" w:themeColor="background1"/>
                                <w:sz w:val="20"/>
                                <w:szCs w:val="18"/>
                              </w:rPr>
                              <w:t xml:space="preserve">injekcijski peresnik z </w:t>
                            </w:r>
                            <w:r>
                              <w:rPr>
                                <w:b/>
                                <w:color w:val="FFFFFF" w:themeColor="background1"/>
                                <w:sz w:val="20"/>
                                <w:szCs w:val="18"/>
                              </w:rPr>
                              <w:t>vijoličnim z</w:t>
                            </w:r>
                            <w:r w:rsidRPr="00414486">
                              <w:rPr>
                                <w:b/>
                                <w:color w:val="FFFFFF" w:themeColor="background1"/>
                                <w:sz w:val="20"/>
                                <w:szCs w:val="18"/>
                              </w:rPr>
                              <w:t>apiralom igle</w:t>
                            </w:r>
                          </w:p>
                        </w:txbxContent>
                      </v:textbox>
                    </v:shape>
                  </w:pict>
                </mc:Fallback>
              </mc:AlternateContent>
            </w:r>
            <w:r w:rsidR="00AB5E18" w:rsidRPr="00702FEC">
              <w:rPr>
                <w:noProof/>
                <w:sz w:val="20"/>
                <w:lang w:val="en-US"/>
              </w:rPr>
              <mc:AlternateContent>
                <mc:Choice Requires="wps">
                  <w:drawing>
                    <wp:anchor distT="0" distB="0" distL="114300" distR="114300" simplePos="0" relativeHeight="252123136" behindDoc="0" locked="0" layoutInCell="1" allowOverlap="1" wp14:anchorId="554B0770" wp14:editId="419E550D">
                      <wp:simplePos x="0" y="0"/>
                      <wp:positionH relativeFrom="column">
                        <wp:posOffset>100965</wp:posOffset>
                      </wp:positionH>
                      <wp:positionV relativeFrom="paragraph">
                        <wp:posOffset>41910</wp:posOffset>
                      </wp:positionV>
                      <wp:extent cx="1816100" cy="736600"/>
                      <wp:effectExtent l="0" t="0" r="0" b="6350"/>
                      <wp:wrapNone/>
                      <wp:docPr id="307815975" name="Text Box 307815975"/>
                      <wp:cNvGraphicFramePr/>
                      <a:graphic xmlns:a="http://schemas.openxmlformats.org/drawingml/2006/main">
                        <a:graphicData uri="http://schemas.microsoft.com/office/word/2010/wordprocessingShape">
                          <wps:wsp>
                            <wps:cNvSpPr txBox="1"/>
                            <wps:spPr>
                              <a:xfrm>
                                <a:off x="0" y="0"/>
                                <a:ext cx="1816100" cy="736600"/>
                              </a:xfrm>
                              <a:prstGeom prst="rect">
                                <a:avLst/>
                              </a:prstGeom>
                              <a:noFill/>
                              <a:ln w="6350">
                                <a:noFill/>
                              </a:ln>
                            </wps:spPr>
                            <wps:txbx>
                              <w:txbxContent>
                                <w:p w14:paraId="7339BF05" w14:textId="77777777" w:rsidR="00015E6F" w:rsidRPr="00E70711" w:rsidRDefault="00015E6F" w:rsidP="00015E6F">
                                  <w:pPr>
                                    <w:spacing w:after="60"/>
                                    <w:jc w:val="center"/>
                                    <w:rPr>
                                      <w:b/>
                                      <w:color w:val="FFFFFF" w:themeColor="background1"/>
                                      <w:sz w:val="20"/>
                                      <w:szCs w:val="18"/>
                                    </w:rPr>
                                  </w:pPr>
                                  <w:r w:rsidRPr="00E70711">
                                    <w:rPr>
                                      <w:b/>
                                      <w:color w:val="FFFFFF" w:themeColor="background1"/>
                                      <w:sz w:val="20"/>
                                      <w:szCs w:val="18"/>
                                    </w:rPr>
                                    <w:t>Xolair 75 mg</w:t>
                                  </w:r>
                                </w:p>
                                <w:p w14:paraId="09620EB8" w14:textId="5CC57C3E" w:rsidR="00015E6F" w:rsidRPr="00E70711" w:rsidRDefault="00AB5E18" w:rsidP="00015E6F">
                                  <w:pPr>
                                    <w:spacing w:after="60"/>
                                    <w:jc w:val="center"/>
                                    <w:rPr>
                                      <w:b/>
                                      <w:color w:val="FFFFFF" w:themeColor="background1"/>
                                      <w:sz w:val="20"/>
                                      <w:szCs w:val="18"/>
                                    </w:rPr>
                                  </w:pPr>
                                  <w:r w:rsidRPr="00E70711">
                                    <w:rPr>
                                      <w:b/>
                                      <w:color w:val="FFFFFF" w:themeColor="background1"/>
                                      <w:sz w:val="20"/>
                                      <w:szCs w:val="18"/>
                                    </w:rPr>
                                    <w:t>injekcijski peresnik z modrim zapiralom igle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4B0770" id="Text Box 307815975" o:spid="_x0000_s1439" type="#_x0000_t202" style="position:absolute;left:0;text-align:left;margin-left:7.95pt;margin-top:3.3pt;width:143pt;height:58pt;z-index:25212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" filled="f" stroked="f" strokeweight=".5pt">
                      <v:textbox>
                        <w:txbxContent>
                          <w:p w14:paraId="7339BF05" w14:textId="77777777" w:rsidR="00015E6F" w:rsidRPr="00E70711" w:rsidRDefault="00015E6F" w:rsidP="00015E6F">
                            <w:pPr>
                              <w:spacing w:after="60"/>
                              <w:jc w:val="center"/>
                              <w:rPr>
                                <w:b/>
                                <w:color w:val="FFFFFF" w:themeColor="background1"/>
                                <w:sz w:val="20"/>
                                <w:szCs w:val="18"/>
                              </w:rPr>
                            </w:pPr>
                            <w:r w:rsidRPr="00E70711">
                              <w:rPr>
                                <w:b/>
                                <w:color w:val="FFFFFF" w:themeColor="background1"/>
                                <w:sz w:val="20"/>
                                <w:szCs w:val="18"/>
                              </w:rPr>
                              <w:t>Xolair 75 mg</w:t>
                            </w:r>
                          </w:p>
                          <w:p w14:paraId="09620EB8" w14:textId="5CC57C3E" w:rsidR="00015E6F" w:rsidRPr="00E70711" w:rsidRDefault="00AB5E18" w:rsidP="00015E6F">
                            <w:pPr>
                              <w:spacing w:after="60"/>
                              <w:jc w:val="center"/>
                              <w:rPr>
                                <w:b/>
                                <w:color w:val="FFFFFF" w:themeColor="background1"/>
                                <w:sz w:val="20"/>
                                <w:szCs w:val="18"/>
                              </w:rPr>
                            </w:pPr>
                            <w:r w:rsidRPr="00E70711">
                              <w:rPr>
                                <w:b/>
                                <w:color w:val="FFFFFF" w:themeColor="background1"/>
                                <w:sz w:val="20"/>
                                <w:szCs w:val="18"/>
                              </w:rPr>
                              <w:t>injekcijski peresnik z modrim zapiralom igle</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127232" behindDoc="0" locked="0" layoutInCell="1" allowOverlap="1" wp14:anchorId="485AAD48" wp14:editId="59B683F6">
                      <wp:simplePos x="0" y="0"/>
                      <wp:positionH relativeFrom="column">
                        <wp:posOffset>2037715</wp:posOffset>
                      </wp:positionH>
                      <wp:positionV relativeFrom="paragraph">
                        <wp:posOffset>1035684</wp:posOffset>
                      </wp:positionV>
                      <wp:extent cx="977900" cy="460375"/>
                      <wp:effectExtent l="0" t="0" r="0" b="0"/>
                      <wp:wrapNone/>
                      <wp:docPr id="307815999" name="Text Box 307815999"/>
                      <wp:cNvGraphicFramePr/>
                      <a:graphic xmlns:a="http://schemas.openxmlformats.org/drawingml/2006/main">
                        <a:graphicData uri="http://schemas.microsoft.com/office/word/2010/wordprocessingShape">
                          <wps:wsp>
                            <wps:cNvSpPr txBox="1"/>
                            <wps:spPr>
                              <a:xfrm>
                                <a:off x="0" y="0"/>
                                <a:ext cx="977900" cy="460375"/>
                              </a:xfrm>
                              <a:prstGeom prst="rect">
                                <a:avLst/>
                              </a:prstGeom>
                              <a:noFill/>
                              <a:ln w="6350">
                                <a:noFill/>
                              </a:ln>
                            </wps:spPr>
                            <wps:txbx>
                              <w:txbxContent>
                                <w:p w14:paraId="719C6083" w14:textId="77777777" w:rsidR="00C35AC2" w:rsidRDefault="00C35AC2" w:rsidP="00015E6F">
                                  <w:r>
                                    <w:t>vijolično</w:t>
                                  </w:r>
                                </w:p>
                                <w:p w14:paraId="27423440" w14:textId="7DCC3366" w:rsidR="00015E6F" w:rsidRDefault="00C35AC2" w:rsidP="00015E6F">
                                  <w:r>
                                    <w:t>zapiralo igle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5AAD48" id="Text Box 307815999" o:spid="_x0000_s1440" type="#_x0000_t202" style="position:absolute;left:0;text-align:left;margin-left:160.45pt;margin-top:81.55pt;width:77pt;height:36.25pt;z-index:252127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" filled="f" stroked="f" strokeweight=".5pt">
                      <v:textbox>
                        <w:txbxContent>
                          <w:p w14:paraId="719C6083" w14:textId="77777777" w:rsidR="00C35AC2" w:rsidRDefault="00C35AC2" w:rsidP="00015E6F">
                            <w:r>
                              <w:t>vijolično</w:t>
                            </w:r>
                          </w:p>
                          <w:p w14:paraId="27423440" w14:textId="7DCC3366" w:rsidR="00015E6F" w:rsidRDefault="00C35AC2" w:rsidP="00015E6F">
                            <w:r>
                              <w:t>zapiralo igle</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149760" behindDoc="0" locked="0" layoutInCell="1" allowOverlap="1" wp14:anchorId="49F16848" wp14:editId="236A0B78">
                      <wp:simplePos x="0" y="0"/>
                      <wp:positionH relativeFrom="column">
                        <wp:posOffset>1493223</wp:posOffset>
                      </wp:positionH>
                      <wp:positionV relativeFrom="paragraph">
                        <wp:posOffset>4545828</wp:posOffset>
                      </wp:positionV>
                      <wp:extent cx="1073150" cy="283580"/>
                      <wp:effectExtent l="0" t="0" r="0" b="2540"/>
                      <wp:wrapNone/>
                      <wp:docPr id="307815982" name="Text Box 307815982"/>
                      <wp:cNvGraphicFramePr/>
                      <a:graphic xmlns:a="http://schemas.openxmlformats.org/drawingml/2006/main">
                        <a:graphicData uri="http://schemas.microsoft.com/office/word/2010/wordprocessingShape">
                          <wps:wsp>
                            <wps:cNvSpPr txBox="1"/>
                            <wps:spPr>
                              <a:xfrm>
                                <a:off x="0" y="0"/>
                                <a:ext cx="1073150" cy="283580"/>
                              </a:xfrm>
                              <a:prstGeom prst="rect">
                                <a:avLst/>
                              </a:prstGeom>
                              <a:solidFill>
                                <a:sysClr val="window" lastClr="FFFFFF"/>
                              </a:solidFill>
                              <a:ln w="6350">
                                <a:noFill/>
                              </a:ln>
                            </wps:spPr>
                            <wps:txbx>
                              <w:txbxContent>
                                <w:p w14:paraId="43CFA262" w14:textId="0556311D" w:rsidR="00015E6F" w:rsidRDefault="00015E6F" w:rsidP="00015E6F">
                                  <w:pPr>
                                    <w:jc w:val="center"/>
                                  </w:pPr>
                                  <w:r>
                                    <w:t>1 </w:t>
                                  </w:r>
                                  <w:r w:rsidR="00DD0DCE">
                                    <w:t>vijoličen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F16848" id="Text Box 307815982" o:spid="_x0000_s1441" type="#_x0000_t202" style="position:absolute;left:0;text-align:left;margin-left:117.6pt;margin-top:357.95pt;width:84.5pt;height:22.35pt;z-index:252149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" fillcolor="window" stroked="f" strokeweight=".5pt">
                      <v:textbox>
                        <w:txbxContent>
                          <w:p w14:paraId="43CFA262" w14:textId="0556311D" w:rsidR="00015E6F" w:rsidRDefault="00015E6F" w:rsidP="00015E6F">
                            <w:pPr>
                              <w:jc w:val="center"/>
                            </w:pPr>
                            <w:r>
                              <w:t>1 </w:t>
                            </w:r>
                            <w:r w:rsidR="00DD0DCE">
                              <w:t>vijoličen</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134400" behindDoc="0" locked="0" layoutInCell="1" allowOverlap="1" wp14:anchorId="1F0BE12F" wp14:editId="25CA9268">
                      <wp:simplePos x="0" y="0"/>
                      <wp:positionH relativeFrom="column">
                        <wp:posOffset>5001540</wp:posOffset>
                      </wp:positionH>
                      <wp:positionV relativeFrom="paragraph">
                        <wp:posOffset>1254178</wp:posOffset>
                      </wp:positionV>
                      <wp:extent cx="469900" cy="275156"/>
                      <wp:effectExtent l="78422" t="0" r="8573" b="0"/>
                      <wp:wrapNone/>
                      <wp:docPr id="307815968" name="Text Box 307815968"/>
                      <wp:cNvGraphicFramePr/>
                      <a:graphic xmlns:a="http://schemas.openxmlformats.org/drawingml/2006/main">
                        <a:graphicData uri="http://schemas.microsoft.com/office/word/2010/wordprocessingShape">
                          <wps:wsp>
                            <wps:cNvSpPr txBox="1"/>
                            <wps:spPr>
                              <a:xfrm rot="18863568">
                                <a:off x="0" y="0"/>
                                <a:ext cx="469900" cy="275156"/>
                              </a:xfrm>
                              <a:prstGeom prst="rect">
                                <a:avLst/>
                              </a:prstGeom>
                              <a:noFill/>
                              <a:ln w="6350">
                                <a:noFill/>
                              </a:ln>
                            </wps:spPr>
                            <wps:txbx>
                              <w:txbxContent>
                                <w:p w14:paraId="1FB4BF5C" w14:textId="77777777" w:rsidR="00015E6F" w:rsidRPr="00251CD3" w:rsidRDefault="00015E6F" w:rsidP="00015E6F">
                                  <w:pPr>
                                    <w:rPr>
                                      <w:color w:val="FFFFFF" w:themeColor="background1"/>
                                      <w:sz w:val="12"/>
                                      <w:szCs w:val="12"/>
                                    </w:rPr>
                                  </w:pPr>
                                  <w:r>
                                    <w:rPr>
                                      <w:color w:val="FFFFFF" w:themeColor="background1"/>
                                      <w:sz w:val="12"/>
                                      <w:szCs w:val="12"/>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BE12F" id="Text Box 307815968" o:spid="_x0000_s1442" type="#_x0000_t202" style="position:absolute;left:0;text-align:left;margin-left:393.8pt;margin-top:98.75pt;width:37pt;height:21.65pt;rotation:-2988913fd;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" filled="f" stroked="f" strokeweight=".5pt">
                      <v:textbox>
                        <w:txbxContent>
                          <w:p w14:paraId="1FB4BF5C" w14:textId="77777777" w:rsidR="00015E6F" w:rsidRPr="00251CD3" w:rsidRDefault="00015E6F" w:rsidP="00015E6F">
                            <w:pPr>
                              <w:rPr>
                                <w:color w:val="FFFFFF" w:themeColor="background1"/>
                                <w:sz w:val="12"/>
                                <w:szCs w:val="12"/>
                              </w:rPr>
                            </w:pPr>
                            <w:r>
                              <w:rPr>
                                <w:color w:val="FFFFFF" w:themeColor="background1"/>
                                <w:sz w:val="12"/>
                                <w:szCs w:val="12"/>
                              </w:rPr>
                              <w:t>300 mg</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133376" behindDoc="0" locked="0" layoutInCell="1" allowOverlap="1" wp14:anchorId="675F7173" wp14:editId="53904887">
                      <wp:simplePos x="0" y="0"/>
                      <wp:positionH relativeFrom="column">
                        <wp:posOffset>4752975</wp:posOffset>
                      </wp:positionH>
                      <wp:positionV relativeFrom="paragraph">
                        <wp:posOffset>1581150</wp:posOffset>
                      </wp:positionV>
                      <wp:extent cx="584200" cy="374650"/>
                      <wp:effectExtent l="85725" t="0" r="53975" b="0"/>
                      <wp:wrapNone/>
                      <wp:docPr id="307815969" name="Text Box 307815969"/>
                      <wp:cNvGraphicFramePr/>
                      <a:graphic xmlns:a="http://schemas.openxmlformats.org/drawingml/2006/main">
                        <a:graphicData uri="http://schemas.microsoft.com/office/word/2010/wordprocessingShape">
                          <wps:wsp>
                            <wps:cNvSpPr txBox="1"/>
                            <wps:spPr>
                              <a:xfrm rot="18836018">
                                <a:off x="0" y="0"/>
                                <a:ext cx="584200" cy="374650"/>
                              </a:xfrm>
                              <a:prstGeom prst="rect">
                                <a:avLst/>
                              </a:prstGeom>
                              <a:noFill/>
                              <a:ln w="6350">
                                <a:noFill/>
                              </a:ln>
                            </wps:spPr>
                            <wps:txbx>
                              <w:txbxContent>
                                <w:p w14:paraId="3BBE2E39" w14:textId="77777777" w:rsidR="00015E6F" w:rsidRPr="002F14D4" w:rsidRDefault="00015E6F" w:rsidP="00015E6F">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0A001D3F" w14:textId="77777777" w:rsidR="00015E6F" w:rsidRPr="002F14D4" w:rsidRDefault="00015E6F" w:rsidP="00015E6F">
                                  <w:pPr>
                                    <w:spacing w:line="240" w:lineRule="auto"/>
                                    <w:rPr>
                                      <w:sz w:val="8"/>
                                      <w:szCs w:val="8"/>
                                    </w:rPr>
                                  </w:pPr>
                                  <w:r>
                                    <w:rPr>
                                      <w:sz w:val="8"/>
                                      <w:szCs w:val="8"/>
                                    </w:rPr>
                                    <w:t>omalizumab</w:t>
                                  </w:r>
                                </w:p>
                                <w:p w14:paraId="416EB9E0" w14:textId="130E1061" w:rsidR="00015E6F" w:rsidRPr="00251CD3" w:rsidRDefault="00015E6F" w:rsidP="00015E6F">
                                  <w:pPr>
                                    <w:spacing w:line="240" w:lineRule="auto"/>
                                    <w:rPr>
                                      <w:sz w:val="12"/>
                                      <w:szCs w:val="12"/>
                                    </w:rPr>
                                  </w:pPr>
                                  <w:r w:rsidRPr="002F14D4">
                                    <w:rPr>
                                      <w:sz w:val="8"/>
                                      <w:szCs w:val="8"/>
                                    </w:rPr>
                                    <w:t>inje</w:t>
                                  </w:r>
                                  <w:r w:rsidR="00C35AC2">
                                    <w:rPr>
                                      <w:sz w:val="8"/>
                                      <w:szCs w:val="8"/>
                                    </w:rPr>
                                    <w:t>kcija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F7173" id="Text Box 307815969" o:spid="_x0000_s1443" type="#_x0000_t202" style="position:absolute;left:0;text-align:left;margin-left:374.25pt;margin-top:124.5pt;width:46pt;height:29.5pt;rotation:-3019005fd;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" filled="f" stroked="f" strokeweight=".5pt">
                      <v:textbox>
                        <w:txbxContent>
                          <w:p w14:paraId="3BBE2E39" w14:textId="77777777" w:rsidR="00015E6F" w:rsidRPr="002F14D4" w:rsidRDefault="00015E6F" w:rsidP="00015E6F">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0A001D3F" w14:textId="77777777" w:rsidR="00015E6F" w:rsidRPr="002F14D4" w:rsidRDefault="00015E6F" w:rsidP="00015E6F">
                            <w:pPr>
                              <w:spacing w:line="240" w:lineRule="auto"/>
                              <w:rPr>
                                <w:sz w:val="8"/>
                                <w:szCs w:val="8"/>
                              </w:rPr>
                            </w:pPr>
                            <w:r>
                              <w:rPr>
                                <w:sz w:val="8"/>
                                <w:szCs w:val="8"/>
                              </w:rPr>
                              <w:t>omalizumab</w:t>
                            </w:r>
                          </w:p>
                          <w:p w14:paraId="416EB9E0" w14:textId="130E1061" w:rsidR="00015E6F" w:rsidRPr="00251CD3" w:rsidRDefault="00015E6F" w:rsidP="00015E6F">
                            <w:pPr>
                              <w:spacing w:line="240" w:lineRule="auto"/>
                              <w:rPr>
                                <w:sz w:val="12"/>
                                <w:szCs w:val="12"/>
                              </w:rPr>
                            </w:pPr>
                            <w:r w:rsidRPr="002F14D4">
                              <w:rPr>
                                <w:sz w:val="8"/>
                                <w:szCs w:val="8"/>
                              </w:rPr>
                              <w:t>inje</w:t>
                            </w:r>
                            <w:r w:rsidR="00C35AC2">
                              <w:rPr>
                                <w:sz w:val="8"/>
                                <w:szCs w:val="8"/>
                              </w:rPr>
                              <w:t>kcija</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132352" behindDoc="0" locked="0" layoutInCell="1" allowOverlap="1" wp14:anchorId="613B57A1" wp14:editId="3C9DAD9B">
                      <wp:simplePos x="0" y="0"/>
                      <wp:positionH relativeFrom="column">
                        <wp:posOffset>3140218</wp:posOffset>
                      </wp:positionH>
                      <wp:positionV relativeFrom="paragraph">
                        <wp:posOffset>1268503</wp:posOffset>
                      </wp:positionV>
                      <wp:extent cx="482600" cy="267210"/>
                      <wp:effectExtent l="69850" t="0" r="0" b="0"/>
                      <wp:wrapNone/>
                      <wp:docPr id="307815970" name="Text Box 307815970"/>
                      <wp:cNvGraphicFramePr/>
                      <a:graphic xmlns:a="http://schemas.openxmlformats.org/drawingml/2006/main">
                        <a:graphicData uri="http://schemas.microsoft.com/office/word/2010/wordprocessingShape">
                          <wps:wsp>
                            <wps:cNvSpPr txBox="1"/>
                            <wps:spPr>
                              <a:xfrm rot="18794549">
                                <a:off x="0" y="0"/>
                                <a:ext cx="482600" cy="267210"/>
                              </a:xfrm>
                              <a:prstGeom prst="rect">
                                <a:avLst/>
                              </a:prstGeom>
                              <a:noFill/>
                              <a:ln w="6350">
                                <a:noFill/>
                              </a:ln>
                            </wps:spPr>
                            <wps:txbx>
                              <w:txbxContent>
                                <w:p w14:paraId="050A67A3" w14:textId="77777777" w:rsidR="00015E6F" w:rsidRPr="00251CD3" w:rsidRDefault="00015E6F" w:rsidP="00015E6F">
                                  <w:pPr>
                                    <w:rPr>
                                      <w:color w:val="FFFFFF" w:themeColor="background1"/>
                                      <w:sz w:val="12"/>
                                      <w:szCs w:val="12"/>
                                    </w:rPr>
                                  </w:pPr>
                                  <w:r>
                                    <w:rPr>
                                      <w:color w:val="FFFFFF" w:themeColor="background1"/>
                                      <w:sz w:val="12"/>
                                      <w:szCs w:val="12"/>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3B57A1" id="Text Box 307815970" o:spid="_x0000_s1444" type="#_x0000_t202" style="position:absolute;left:0;text-align:left;margin-left:247.25pt;margin-top:99.9pt;width:38pt;height:21.05pt;rotation:-3064301fd;z-index:25213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" filled="f" stroked="f" strokeweight=".5pt">
                      <v:textbox>
                        <w:txbxContent>
                          <w:p w14:paraId="050A67A3" w14:textId="77777777" w:rsidR="00015E6F" w:rsidRPr="00251CD3" w:rsidRDefault="00015E6F" w:rsidP="00015E6F">
                            <w:pPr>
                              <w:rPr>
                                <w:color w:val="FFFFFF" w:themeColor="background1"/>
                                <w:sz w:val="12"/>
                                <w:szCs w:val="12"/>
                              </w:rPr>
                            </w:pPr>
                            <w:r>
                              <w:rPr>
                                <w:color w:val="FFFFFF" w:themeColor="background1"/>
                                <w:sz w:val="12"/>
                                <w:szCs w:val="12"/>
                              </w:rPr>
                              <w:t>150 mg</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131328" behindDoc="0" locked="0" layoutInCell="1" allowOverlap="1" wp14:anchorId="0819DF4A" wp14:editId="6397D466">
                      <wp:simplePos x="0" y="0"/>
                      <wp:positionH relativeFrom="column">
                        <wp:posOffset>2934478</wp:posOffset>
                      </wp:positionH>
                      <wp:positionV relativeFrom="paragraph">
                        <wp:posOffset>1578284</wp:posOffset>
                      </wp:positionV>
                      <wp:extent cx="565150" cy="400050"/>
                      <wp:effectExtent l="82550" t="0" r="50800" b="12700"/>
                      <wp:wrapNone/>
                      <wp:docPr id="307815971" name="Text Box 307815971"/>
                      <wp:cNvGraphicFramePr/>
                      <a:graphic xmlns:a="http://schemas.openxmlformats.org/drawingml/2006/main">
                        <a:graphicData uri="http://schemas.microsoft.com/office/word/2010/wordprocessingShape">
                          <wps:wsp>
                            <wps:cNvSpPr txBox="1"/>
                            <wps:spPr>
                              <a:xfrm rot="18797517">
                                <a:off x="0" y="0"/>
                                <a:ext cx="565150" cy="400050"/>
                              </a:xfrm>
                              <a:prstGeom prst="rect">
                                <a:avLst/>
                              </a:prstGeom>
                              <a:noFill/>
                              <a:ln w="6350">
                                <a:noFill/>
                              </a:ln>
                            </wps:spPr>
                            <wps:txbx>
                              <w:txbxContent>
                                <w:p w14:paraId="787CC13E" w14:textId="77777777" w:rsidR="00015E6F" w:rsidRPr="002F14D4" w:rsidRDefault="00015E6F" w:rsidP="00015E6F">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650E65A0" w14:textId="77777777" w:rsidR="00015E6F" w:rsidRPr="002F14D4" w:rsidRDefault="00015E6F" w:rsidP="00015E6F">
                                  <w:pPr>
                                    <w:spacing w:line="240" w:lineRule="auto"/>
                                    <w:rPr>
                                      <w:sz w:val="8"/>
                                      <w:szCs w:val="8"/>
                                    </w:rPr>
                                  </w:pPr>
                                  <w:r>
                                    <w:rPr>
                                      <w:sz w:val="8"/>
                                      <w:szCs w:val="8"/>
                                    </w:rPr>
                                    <w:t>omalizumab</w:t>
                                  </w:r>
                                </w:p>
                                <w:p w14:paraId="745D9FEF" w14:textId="32277465" w:rsidR="00015E6F" w:rsidRPr="00251CD3" w:rsidRDefault="00015E6F" w:rsidP="00015E6F">
                                  <w:pPr>
                                    <w:spacing w:line="240" w:lineRule="auto"/>
                                    <w:rPr>
                                      <w:b/>
                                      <w:sz w:val="12"/>
                                      <w:szCs w:val="12"/>
                                    </w:rPr>
                                  </w:pPr>
                                  <w:r w:rsidRPr="002F14D4">
                                    <w:rPr>
                                      <w:sz w:val="8"/>
                                      <w:szCs w:val="8"/>
                                    </w:rPr>
                                    <w:t>inje</w:t>
                                  </w:r>
                                  <w:r w:rsidR="00C35AC2">
                                    <w:rPr>
                                      <w:sz w:val="8"/>
                                      <w:szCs w:val="8"/>
                                    </w:rPr>
                                    <w:t>kcija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9DF4A" id="Text Box 307815971" o:spid="_x0000_s1445" type="#_x0000_t202" style="position:absolute;left:0;text-align:left;margin-left:231.05pt;margin-top:124.25pt;width:44.5pt;height:31.5pt;rotation:-3061059fd;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" filled="f" stroked="f" strokeweight=".5pt">
                      <v:textbox>
                        <w:txbxContent>
                          <w:p w14:paraId="787CC13E" w14:textId="77777777" w:rsidR="00015E6F" w:rsidRPr="002F14D4" w:rsidRDefault="00015E6F" w:rsidP="00015E6F">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650E65A0" w14:textId="77777777" w:rsidR="00015E6F" w:rsidRPr="002F14D4" w:rsidRDefault="00015E6F" w:rsidP="00015E6F">
                            <w:pPr>
                              <w:spacing w:line="240" w:lineRule="auto"/>
                              <w:rPr>
                                <w:sz w:val="8"/>
                                <w:szCs w:val="8"/>
                              </w:rPr>
                            </w:pPr>
                            <w:r>
                              <w:rPr>
                                <w:sz w:val="8"/>
                                <w:szCs w:val="8"/>
                              </w:rPr>
                              <w:t>omalizumab</w:t>
                            </w:r>
                          </w:p>
                          <w:p w14:paraId="745D9FEF" w14:textId="32277465" w:rsidR="00015E6F" w:rsidRPr="00251CD3" w:rsidRDefault="00015E6F" w:rsidP="00015E6F">
                            <w:pPr>
                              <w:spacing w:line="240" w:lineRule="auto"/>
                              <w:rPr>
                                <w:b/>
                                <w:sz w:val="12"/>
                                <w:szCs w:val="12"/>
                              </w:rPr>
                            </w:pPr>
                            <w:r w:rsidRPr="002F14D4">
                              <w:rPr>
                                <w:sz w:val="8"/>
                                <w:szCs w:val="8"/>
                              </w:rPr>
                              <w:t>inje</w:t>
                            </w:r>
                            <w:r w:rsidR="00C35AC2">
                              <w:rPr>
                                <w:sz w:val="8"/>
                                <w:szCs w:val="8"/>
                              </w:rPr>
                              <w:t>kcija</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130304" behindDoc="0" locked="0" layoutInCell="1" allowOverlap="1" wp14:anchorId="52BC47F0" wp14:editId="1C2097D5">
                      <wp:simplePos x="0" y="0"/>
                      <wp:positionH relativeFrom="column">
                        <wp:posOffset>1234075</wp:posOffset>
                      </wp:positionH>
                      <wp:positionV relativeFrom="paragraph">
                        <wp:posOffset>1222111</wp:posOffset>
                      </wp:positionV>
                      <wp:extent cx="514605" cy="221903"/>
                      <wp:effectExtent l="0" t="95250" r="0" b="102235"/>
                      <wp:wrapNone/>
                      <wp:docPr id="307815972" name="Text Box 307815972"/>
                      <wp:cNvGraphicFramePr/>
                      <a:graphic xmlns:a="http://schemas.openxmlformats.org/drawingml/2006/main">
                        <a:graphicData uri="http://schemas.microsoft.com/office/word/2010/wordprocessingShape">
                          <wps:wsp>
                            <wps:cNvSpPr txBox="1"/>
                            <wps:spPr>
                              <a:xfrm rot="19005829">
                                <a:off x="0" y="0"/>
                                <a:ext cx="514605" cy="221903"/>
                              </a:xfrm>
                              <a:prstGeom prst="rect">
                                <a:avLst/>
                              </a:prstGeom>
                              <a:noFill/>
                              <a:ln w="6350">
                                <a:noFill/>
                              </a:ln>
                            </wps:spPr>
                            <wps:txbx>
                              <w:txbxContent>
                                <w:p w14:paraId="58BA3698" w14:textId="77777777" w:rsidR="00015E6F" w:rsidRPr="00251CD3" w:rsidRDefault="00015E6F" w:rsidP="00015E6F">
                                  <w:pPr>
                                    <w:rPr>
                                      <w:color w:val="FFFFFF" w:themeColor="background1"/>
                                      <w:sz w:val="12"/>
                                      <w:szCs w:val="12"/>
                                    </w:rPr>
                                  </w:pPr>
                                  <w:r w:rsidRPr="00251CD3">
                                    <w:rPr>
                                      <w:color w:val="FFFFFF" w:themeColor="background1"/>
                                      <w:sz w:val="12"/>
                                      <w:szCs w:val="12"/>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C47F0" id="Text Box 307815972" o:spid="_x0000_s1446" type="#_x0000_t202" style="position:absolute;left:0;text-align:left;margin-left:97.15pt;margin-top:96.25pt;width:40.5pt;height:17.45pt;rotation:-2833527fd;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" filled="f" stroked="f" strokeweight=".5pt">
                      <v:textbox>
                        <w:txbxContent>
                          <w:p w14:paraId="58BA3698" w14:textId="77777777" w:rsidR="00015E6F" w:rsidRPr="00251CD3" w:rsidRDefault="00015E6F" w:rsidP="00015E6F">
                            <w:pPr>
                              <w:rPr>
                                <w:color w:val="FFFFFF" w:themeColor="background1"/>
                                <w:sz w:val="12"/>
                                <w:szCs w:val="12"/>
                              </w:rPr>
                            </w:pPr>
                            <w:r w:rsidRPr="00251CD3">
                              <w:rPr>
                                <w:color w:val="FFFFFF" w:themeColor="background1"/>
                                <w:sz w:val="12"/>
                                <w:szCs w:val="12"/>
                              </w:rPr>
                              <w:t>75 mg</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129280" behindDoc="0" locked="0" layoutInCell="1" allowOverlap="1" wp14:anchorId="296D9175" wp14:editId="6B720F7E">
                      <wp:simplePos x="0" y="0"/>
                      <wp:positionH relativeFrom="column">
                        <wp:posOffset>1003350</wp:posOffset>
                      </wp:positionH>
                      <wp:positionV relativeFrom="paragraph">
                        <wp:posOffset>1548765</wp:posOffset>
                      </wp:positionV>
                      <wp:extent cx="622300" cy="375970"/>
                      <wp:effectExtent l="0" t="95250" r="0" b="119380"/>
                      <wp:wrapNone/>
                      <wp:docPr id="307815973" name="Text Box 307815973"/>
                      <wp:cNvGraphicFramePr/>
                      <a:graphic xmlns:a="http://schemas.openxmlformats.org/drawingml/2006/main">
                        <a:graphicData uri="http://schemas.microsoft.com/office/word/2010/wordprocessingShape">
                          <wps:wsp>
                            <wps:cNvSpPr txBox="1"/>
                            <wps:spPr>
                              <a:xfrm rot="18937912">
                                <a:off x="0" y="0"/>
                                <a:ext cx="622300" cy="375970"/>
                              </a:xfrm>
                              <a:prstGeom prst="rect">
                                <a:avLst/>
                              </a:prstGeom>
                              <a:noFill/>
                              <a:ln w="6350">
                                <a:noFill/>
                              </a:ln>
                            </wps:spPr>
                            <wps:txbx>
                              <w:txbxContent>
                                <w:p w14:paraId="3248EDF9" w14:textId="77777777" w:rsidR="00015E6F" w:rsidRDefault="00015E6F" w:rsidP="00015E6F">
                                  <w:pPr>
                                    <w:spacing w:line="240" w:lineRule="auto"/>
                                    <w:rPr>
                                      <w:b/>
                                      <w:sz w:val="12"/>
                                      <w:szCs w:val="12"/>
                                      <w:vertAlign w:val="superscript"/>
                                    </w:rPr>
                                  </w:pPr>
                                  <w:r w:rsidRPr="00251CD3">
                                    <w:rPr>
                                      <w:b/>
                                      <w:sz w:val="12"/>
                                      <w:szCs w:val="12"/>
                                    </w:rPr>
                                    <w:t>Xolair</w:t>
                                  </w:r>
                                  <w:r w:rsidRPr="00251CD3">
                                    <w:rPr>
                                      <w:b/>
                                      <w:sz w:val="12"/>
                                      <w:szCs w:val="12"/>
                                      <w:vertAlign w:val="superscript"/>
                                    </w:rPr>
                                    <w:t>®</w:t>
                                  </w:r>
                                </w:p>
                                <w:p w14:paraId="32DE2879" w14:textId="77777777" w:rsidR="00015E6F" w:rsidRPr="00251CD3" w:rsidRDefault="00015E6F" w:rsidP="00015E6F">
                                  <w:pPr>
                                    <w:spacing w:line="240" w:lineRule="auto"/>
                                    <w:rPr>
                                      <w:b/>
                                      <w:sz w:val="12"/>
                                      <w:szCs w:val="12"/>
                                      <w:vertAlign w:val="superscript"/>
                                    </w:rPr>
                                  </w:pPr>
                                  <w:r w:rsidRPr="003714E3">
                                    <w:rPr>
                                      <w:sz w:val="8"/>
                                      <w:szCs w:val="8"/>
                                    </w:rPr>
                                    <w:t>omalizumab</w:t>
                                  </w:r>
                                </w:p>
                                <w:p w14:paraId="0FC37A95" w14:textId="42D75491" w:rsidR="00015E6F" w:rsidRPr="00251CD3" w:rsidRDefault="00015E6F" w:rsidP="00015E6F">
                                  <w:pPr>
                                    <w:spacing w:line="240" w:lineRule="auto"/>
                                    <w:rPr>
                                      <w:sz w:val="8"/>
                                      <w:szCs w:val="8"/>
                                    </w:rPr>
                                  </w:pPr>
                                  <w:r w:rsidRPr="00251CD3">
                                    <w:rPr>
                                      <w:sz w:val="8"/>
                                      <w:szCs w:val="8"/>
                                    </w:rPr>
                                    <w:t>inje</w:t>
                                  </w:r>
                                  <w:r w:rsidR="00C35AC2">
                                    <w:rPr>
                                      <w:sz w:val="8"/>
                                      <w:szCs w:val="8"/>
                                    </w:rPr>
                                    <w:t>kcija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D9175" id="Text Box 307815973" o:spid="_x0000_s1447" type="#_x0000_t202" style="position:absolute;left:0;text-align:left;margin-left:79pt;margin-top:121.95pt;width:49pt;height:29.6pt;rotation:-2907710fd;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" filled="f" stroked="f" strokeweight=".5pt">
                      <v:textbox>
                        <w:txbxContent>
                          <w:p w14:paraId="3248EDF9" w14:textId="77777777" w:rsidR="00015E6F" w:rsidRDefault="00015E6F" w:rsidP="00015E6F">
                            <w:pPr>
                              <w:spacing w:line="240" w:lineRule="auto"/>
                              <w:rPr>
                                <w:b/>
                                <w:sz w:val="12"/>
                                <w:szCs w:val="12"/>
                                <w:vertAlign w:val="superscript"/>
                              </w:rPr>
                            </w:pPr>
                            <w:r w:rsidRPr="00251CD3">
                              <w:rPr>
                                <w:b/>
                                <w:sz w:val="12"/>
                                <w:szCs w:val="12"/>
                              </w:rPr>
                              <w:t>Xolair</w:t>
                            </w:r>
                            <w:r w:rsidRPr="00251CD3">
                              <w:rPr>
                                <w:b/>
                                <w:sz w:val="12"/>
                                <w:szCs w:val="12"/>
                                <w:vertAlign w:val="superscript"/>
                              </w:rPr>
                              <w:t>®</w:t>
                            </w:r>
                          </w:p>
                          <w:p w14:paraId="32DE2879" w14:textId="77777777" w:rsidR="00015E6F" w:rsidRPr="00251CD3" w:rsidRDefault="00015E6F" w:rsidP="00015E6F">
                            <w:pPr>
                              <w:spacing w:line="240" w:lineRule="auto"/>
                              <w:rPr>
                                <w:b/>
                                <w:sz w:val="12"/>
                                <w:szCs w:val="12"/>
                                <w:vertAlign w:val="superscript"/>
                              </w:rPr>
                            </w:pPr>
                            <w:r w:rsidRPr="003714E3">
                              <w:rPr>
                                <w:sz w:val="8"/>
                                <w:szCs w:val="8"/>
                              </w:rPr>
                              <w:t>omalizumab</w:t>
                            </w:r>
                          </w:p>
                          <w:p w14:paraId="0FC37A95" w14:textId="42D75491" w:rsidR="00015E6F" w:rsidRPr="00251CD3" w:rsidRDefault="00015E6F" w:rsidP="00015E6F">
                            <w:pPr>
                              <w:spacing w:line="240" w:lineRule="auto"/>
                              <w:rPr>
                                <w:sz w:val="8"/>
                                <w:szCs w:val="8"/>
                              </w:rPr>
                            </w:pPr>
                            <w:r w:rsidRPr="00251CD3">
                              <w:rPr>
                                <w:sz w:val="8"/>
                                <w:szCs w:val="8"/>
                              </w:rPr>
                              <w:t>inje</w:t>
                            </w:r>
                            <w:r w:rsidR="00C35AC2">
                              <w:rPr>
                                <w:sz w:val="8"/>
                                <w:szCs w:val="8"/>
                              </w:rPr>
                              <w:t>kcija</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155904" behindDoc="0" locked="0" layoutInCell="1" allowOverlap="1" wp14:anchorId="11C93463" wp14:editId="725FFF47">
                      <wp:simplePos x="0" y="0"/>
                      <wp:positionH relativeFrom="column">
                        <wp:posOffset>969645</wp:posOffset>
                      </wp:positionH>
                      <wp:positionV relativeFrom="paragraph">
                        <wp:posOffset>6913880</wp:posOffset>
                      </wp:positionV>
                      <wp:extent cx="2165350" cy="273050"/>
                      <wp:effectExtent l="0" t="0" r="0" b="0"/>
                      <wp:wrapNone/>
                      <wp:docPr id="307815976" name="Text Box 307815976"/>
                      <wp:cNvGraphicFramePr/>
                      <a:graphic xmlns:a="http://schemas.openxmlformats.org/drawingml/2006/main">
                        <a:graphicData uri="http://schemas.microsoft.com/office/word/2010/wordprocessingShape">
                          <wps:wsp>
                            <wps:cNvSpPr txBox="1"/>
                            <wps:spPr>
                              <a:xfrm>
                                <a:off x="0" y="0"/>
                                <a:ext cx="2165350" cy="273050"/>
                              </a:xfrm>
                              <a:prstGeom prst="rect">
                                <a:avLst/>
                              </a:prstGeom>
                              <a:noFill/>
                              <a:ln w="6350">
                                <a:noFill/>
                              </a:ln>
                            </wps:spPr>
                            <wps:txbx>
                              <w:txbxContent>
                                <w:p w14:paraId="6403C37E" w14:textId="3B023F4C" w:rsidR="00015E6F" w:rsidRDefault="00015E6F" w:rsidP="00015E6F">
                                  <w:pPr>
                                    <w:jc w:val="center"/>
                                  </w:pPr>
                                  <w:r>
                                    <w:t>1 </w:t>
                                  </w:r>
                                  <w:r w:rsidR="00DD0DCE">
                                    <w:t xml:space="preserve">siv </w:t>
                                  </w:r>
                                  <w:r>
                                    <w:t>+ 1 </w:t>
                                  </w:r>
                                  <w:r w:rsidR="00DD0DCE">
                                    <w:t>siv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C93463" id="Text Box 307815976" o:spid="_x0000_s1448" type="#_x0000_t202" style="position:absolute;left:0;text-align:left;margin-left:76.35pt;margin-top:544.4pt;width:170.5pt;height:21.5pt;z-index:252155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" filled="f" stroked="f" strokeweight=".5pt">
                      <v:textbox>
                        <w:txbxContent>
                          <w:p w14:paraId="6403C37E" w14:textId="3B023F4C" w:rsidR="00015E6F" w:rsidRDefault="00015E6F" w:rsidP="00015E6F">
                            <w:pPr>
                              <w:jc w:val="center"/>
                            </w:pPr>
                            <w:r>
                              <w:t>1 </w:t>
                            </w:r>
                            <w:r w:rsidR="00DD0DCE">
                              <w:t xml:space="preserve">siv </w:t>
                            </w:r>
                            <w:r>
                              <w:t>+ 1 </w:t>
                            </w:r>
                            <w:r w:rsidR="00DD0DCE">
                              <w:t>siv</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150784" behindDoc="0" locked="0" layoutInCell="1" allowOverlap="1" wp14:anchorId="6ED346CA" wp14:editId="3A4F9504">
                      <wp:simplePos x="0" y="0"/>
                      <wp:positionH relativeFrom="column">
                        <wp:posOffset>995045</wp:posOffset>
                      </wp:positionH>
                      <wp:positionV relativeFrom="paragraph">
                        <wp:posOffset>4951730</wp:posOffset>
                      </wp:positionV>
                      <wp:extent cx="2152650" cy="292100"/>
                      <wp:effectExtent l="0" t="0" r="0" b="0"/>
                      <wp:wrapNone/>
                      <wp:docPr id="307815981" name="Text Box 307815981"/>
                      <wp:cNvGraphicFramePr/>
                      <a:graphic xmlns:a="http://schemas.openxmlformats.org/drawingml/2006/main">
                        <a:graphicData uri="http://schemas.microsoft.com/office/word/2010/wordprocessingShape">
                          <wps:wsp>
                            <wps:cNvSpPr txBox="1"/>
                            <wps:spPr>
                              <a:xfrm>
                                <a:off x="0" y="0"/>
                                <a:ext cx="2152650" cy="292100"/>
                              </a:xfrm>
                              <a:prstGeom prst="rect">
                                <a:avLst/>
                              </a:prstGeom>
                              <a:noFill/>
                              <a:ln w="6350">
                                <a:noFill/>
                              </a:ln>
                            </wps:spPr>
                            <wps:txbx>
                              <w:txbxContent>
                                <w:p w14:paraId="6C27CB72" w14:textId="5FC2C932" w:rsidR="00DD0DCE" w:rsidRDefault="00015E6F" w:rsidP="00DD0DCE">
                                  <w:pPr>
                                    <w:jc w:val="center"/>
                                  </w:pPr>
                                  <w:r>
                                    <w:t>1 </w:t>
                                  </w:r>
                                  <w:r w:rsidR="00DD0DCE">
                                    <w:t>moder</w:t>
                                  </w:r>
                                  <w:r>
                                    <w:t xml:space="preserve"> + 1 </w:t>
                                  </w:r>
                                  <w:r w:rsidR="00DD0DCE">
                                    <w:t>vijoličen</w:t>
                                  </w:r>
                                </w:p>
                                <w:p w14:paraId="7DDCC32F" w14:textId="2198855E" w:rsidR="00015E6F" w:rsidRDefault="00015E6F" w:rsidP="00015E6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D346CA" id="Text Box 307815981" o:spid="_x0000_s1449" type="#_x0000_t202" style="position:absolute;left:0;text-align:left;margin-left:78.35pt;margin-top:389.9pt;width:169.5pt;height:23pt;z-index:25215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" filled="f" stroked="f" strokeweight=".5pt">
                      <v:textbox>
                        <w:txbxContent>
                          <w:p w14:paraId="6C27CB72" w14:textId="5FC2C932" w:rsidR="00DD0DCE" w:rsidRDefault="00015E6F" w:rsidP="00DD0DCE">
                            <w:pPr>
                              <w:jc w:val="center"/>
                            </w:pPr>
                            <w:r>
                              <w:t>1 </w:t>
                            </w:r>
                            <w:r w:rsidR="00DD0DCE">
                              <w:t>moder</w:t>
                            </w:r>
                            <w:r>
                              <w:t xml:space="preserve"> + 1 </w:t>
                            </w:r>
                            <w:r w:rsidR="00DD0DCE">
                              <w:t>vijoličen</w:t>
                            </w:r>
                          </w:p>
                          <w:p w14:paraId="7DDCC32F" w14:textId="2198855E" w:rsidR="00015E6F" w:rsidRDefault="00015E6F" w:rsidP="00015E6F">
                            <w:pPr>
                              <w:jc w:val="center"/>
                            </w:pPr>
                          </w:p>
                        </w:txbxContent>
                      </v:textbox>
                    </v:shape>
                  </w:pict>
                </mc:Fallback>
              </mc:AlternateContent>
            </w:r>
            <w:r w:rsidR="00015E6F" w:rsidRPr="00702FEC">
              <w:rPr>
                <w:noProof/>
                <w:sz w:val="20"/>
                <w:lang w:val="en-US"/>
              </w:rPr>
              <mc:AlternateContent>
                <mc:Choice Requires="wps">
                  <w:drawing>
                    <wp:anchor distT="0" distB="0" distL="114300" distR="114300" simplePos="0" relativeHeight="252148736" behindDoc="0" locked="0" layoutInCell="1" allowOverlap="1" wp14:anchorId="1A148802" wp14:editId="20B26821">
                      <wp:simplePos x="0" y="0"/>
                      <wp:positionH relativeFrom="column">
                        <wp:posOffset>1356995</wp:posOffset>
                      </wp:positionH>
                      <wp:positionV relativeFrom="paragraph">
                        <wp:posOffset>4126230</wp:posOffset>
                      </wp:positionV>
                      <wp:extent cx="1327150" cy="317500"/>
                      <wp:effectExtent l="0" t="0" r="0" b="6350"/>
                      <wp:wrapNone/>
                      <wp:docPr id="307815983" name="Text Box 307815983"/>
                      <wp:cNvGraphicFramePr/>
                      <a:graphic xmlns:a="http://schemas.openxmlformats.org/drawingml/2006/main">
                        <a:graphicData uri="http://schemas.microsoft.com/office/word/2010/wordprocessingShape">
                          <wps:wsp>
                            <wps:cNvSpPr txBox="1"/>
                            <wps:spPr>
                              <a:xfrm>
                                <a:off x="0" y="0"/>
                                <a:ext cx="1327150" cy="317500"/>
                              </a:xfrm>
                              <a:prstGeom prst="rect">
                                <a:avLst/>
                              </a:prstGeom>
                              <a:noFill/>
                              <a:ln w="6350">
                                <a:noFill/>
                              </a:ln>
                            </wps:spPr>
                            <wps:txbx>
                              <w:txbxContent>
                                <w:p w14:paraId="333FB2B8" w14:textId="3219F40D" w:rsidR="00015E6F" w:rsidRDefault="00015E6F" w:rsidP="00015E6F">
                                  <w:pPr>
                                    <w:jc w:val="center"/>
                                  </w:pPr>
                                  <w:r>
                                    <w:t>1 </w:t>
                                  </w:r>
                                  <w:r w:rsidR="00DD0DCE">
                                    <w:t>moder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148802" id="Text Box 307815983" o:spid="_x0000_s1450" type="#_x0000_t202" style="position:absolute;left:0;text-align:left;margin-left:106.85pt;margin-top:324.9pt;width:104.5pt;height:25pt;z-index:25214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" filled="f" stroked="f" strokeweight=".5pt">
                      <v:textbox>
                        <w:txbxContent>
                          <w:p w14:paraId="333FB2B8" w14:textId="3219F40D" w:rsidR="00015E6F" w:rsidRDefault="00015E6F" w:rsidP="00015E6F">
                            <w:pPr>
                              <w:jc w:val="center"/>
                            </w:pPr>
                            <w:r>
                              <w:t>1 </w:t>
                            </w:r>
                            <w:r w:rsidR="00DD0DCE">
                              <w:t>moder</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136448" behindDoc="0" locked="0" layoutInCell="1" allowOverlap="1" wp14:anchorId="775184B0" wp14:editId="0D5C57D1">
                      <wp:simplePos x="0" y="0"/>
                      <wp:positionH relativeFrom="column">
                        <wp:posOffset>937895</wp:posOffset>
                      </wp:positionH>
                      <wp:positionV relativeFrom="paragraph">
                        <wp:posOffset>3491230</wp:posOffset>
                      </wp:positionV>
                      <wp:extent cx="2190750" cy="438150"/>
                      <wp:effectExtent l="0" t="0" r="0" b="0"/>
                      <wp:wrapNone/>
                      <wp:docPr id="307815984" name="Text Box 307815984"/>
                      <wp:cNvGraphicFramePr/>
                      <a:graphic xmlns:a="http://schemas.openxmlformats.org/drawingml/2006/main">
                        <a:graphicData uri="http://schemas.microsoft.com/office/word/2010/wordprocessingShape">
                          <wps:wsp>
                            <wps:cNvSpPr txBox="1"/>
                            <wps:spPr>
                              <a:xfrm>
                                <a:off x="0" y="0"/>
                                <a:ext cx="2190750" cy="438150"/>
                              </a:xfrm>
                              <a:prstGeom prst="rect">
                                <a:avLst/>
                              </a:prstGeom>
                              <a:noFill/>
                              <a:ln w="6350">
                                <a:noFill/>
                              </a:ln>
                            </wps:spPr>
                            <wps:txbx>
                              <w:txbxContent>
                                <w:p w14:paraId="74A44DCC" w14:textId="20545C0A" w:rsidR="00015E6F" w:rsidRPr="00251CD3" w:rsidRDefault="006446AD" w:rsidP="00015E6F">
                                  <w:pPr>
                                    <w:jc w:val="center"/>
                                    <w:rPr>
                                      <w:b/>
                                    </w:rPr>
                                  </w:pPr>
                                  <w:r>
                                    <w:rPr>
                                      <w:b/>
                                    </w:rPr>
                                    <w:t>Število injekcijskih peresnikov, potrebnih za odmerek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5184B0" id="Text Box 307815984" o:spid="_x0000_s1451" type="#_x0000_t202" style="position:absolute;left:0;text-align:left;margin-left:73.85pt;margin-top:274.9pt;width:172.5pt;height:34.5pt;z-index:25213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" filled="f" stroked="f" strokeweight=".5pt">
                      <v:textbox>
                        <w:txbxContent>
                          <w:p w14:paraId="74A44DCC" w14:textId="20545C0A" w:rsidR="00015E6F" w:rsidRPr="00251CD3" w:rsidRDefault="006446AD" w:rsidP="00015E6F">
                            <w:pPr>
                              <w:jc w:val="center"/>
                              <w:rPr>
                                <w:b/>
                              </w:rPr>
                            </w:pPr>
                            <w:r>
                              <w:rPr>
                                <w:b/>
                              </w:rPr>
                              <w:t>Število injekcijskih peresnikov, potrebnih za odmerek</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147712" behindDoc="0" locked="0" layoutInCell="1" allowOverlap="1" wp14:anchorId="2AA1946A" wp14:editId="13C775C9">
                      <wp:simplePos x="0" y="0"/>
                      <wp:positionH relativeFrom="column">
                        <wp:posOffset>144145</wp:posOffset>
                      </wp:positionH>
                      <wp:positionV relativeFrom="paragraph">
                        <wp:posOffset>6907530</wp:posOffset>
                      </wp:positionV>
                      <wp:extent cx="717550" cy="298450"/>
                      <wp:effectExtent l="0" t="0" r="0" b="6350"/>
                      <wp:wrapNone/>
                      <wp:docPr id="307815985" name="Text Box 307815985"/>
                      <wp:cNvGraphicFramePr/>
                      <a:graphic xmlns:a="http://schemas.openxmlformats.org/drawingml/2006/main">
                        <a:graphicData uri="http://schemas.microsoft.com/office/word/2010/wordprocessingShape">
                          <wps:wsp>
                            <wps:cNvSpPr txBox="1"/>
                            <wps:spPr>
                              <a:xfrm>
                                <a:off x="0" y="0"/>
                                <a:ext cx="717550" cy="298450"/>
                              </a:xfrm>
                              <a:prstGeom prst="rect">
                                <a:avLst/>
                              </a:prstGeom>
                              <a:noFill/>
                              <a:ln w="6350">
                                <a:noFill/>
                              </a:ln>
                            </wps:spPr>
                            <wps:txbx>
                              <w:txbxContent>
                                <w:p w14:paraId="7F77EA12" w14:textId="77777777" w:rsidR="00015E6F" w:rsidRPr="00251CD3" w:rsidRDefault="00015E6F" w:rsidP="00015E6F">
                                  <w:pPr>
                                    <w:jc w:val="center"/>
                                    <w:rPr>
                                      <w:b/>
                                    </w:rPr>
                                  </w:pPr>
                                  <w:r>
                                    <w:rPr>
                                      <w:b/>
                                    </w:rPr>
                                    <w:t>600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A1946A" id="Text Box 307815985" o:spid="_x0000_s1452" type="#_x0000_t202" style="position:absolute;left:0;text-align:left;margin-left:11.35pt;margin-top:543.9pt;width:56.5pt;height:23.5pt;z-index:252147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" filled="f" stroked="f" strokeweight=".5pt">
                      <v:textbox>
                        <w:txbxContent>
                          <w:p w14:paraId="7F77EA12" w14:textId="77777777" w:rsidR="00015E6F" w:rsidRPr="00251CD3" w:rsidRDefault="00015E6F" w:rsidP="00015E6F">
                            <w:pPr>
                              <w:jc w:val="center"/>
                              <w:rPr>
                                <w:b/>
                              </w:rPr>
                            </w:pPr>
                            <w:r>
                              <w:rPr>
                                <w:b/>
                              </w:rPr>
                              <w:t>600 mg</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146688" behindDoc="0" locked="0" layoutInCell="1" allowOverlap="1" wp14:anchorId="65FE5A3D" wp14:editId="69D8B52B">
                      <wp:simplePos x="0" y="0"/>
                      <wp:positionH relativeFrom="column">
                        <wp:posOffset>169545</wp:posOffset>
                      </wp:positionH>
                      <wp:positionV relativeFrom="paragraph">
                        <wp:posOffset>6501130</wp:posOffset>
                      </wp:positionV>
                      <wp:extent cx="698500" cy="298450"/>
                      <wp:effectExtent l="0" t="0" r="0" b="6350"/>
                      <wp:wrapNone/>
                      <wp:docPr id="307815986" name="Text Box 307815986"/>
                      <wp:cNvGraphicFramePr/>
                      <a:graphic xmlns:a="http://schemas.openxmlformats.org/drawingml/2006/main">
                        <a:graphicData uri="http://schemas.microsoft.com/office/word/2010/wordprocessingShape">
                          <wps:wsp>
                            <wps:cNvSpPr txBox="1"/>
                            <wps:spPr>
                              <a:xfrm>
                                <a:off x="0" y="0"/>
                                <a:ext cx="698500" cy="298450"/>
                              </a:xfrm>
                              <a:prstGeom prst="rect">
                                <a:avLst/>
                              </a:prstGeom>
                              <a:noFill/>
                              <a:ln w="6350">
                                <a:noFill/>
                              </a:ln>
                            </wps:spPr>
                            <wps:txbx>
                              <w:txbxContent>
                                <w:p w14:paraId="75C77F10" w14:textId="77777777" w:rsidR="00015E6F" w:rsidRPr="00251CD3" w:rsidRDefault="00015E6F" w:rsidP="00015E6F">
                                  <w:pPr>
                                    <w:jc w:val="center"/>
                                    <w:rPr>
                                      <w:b/>
                                    </w:rPr>
                                  </w:pPr>
                                  <w:r>
                                    <w:rPr>
                                      <w:b/>
                                    </w:rPr>
                                    <w:t>525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FE5A3D" id="Text Box 307815986" o:spid="_x0000_s1453" type="#_x0000_t202" style="position:absolute;left:0;text-align:left;margin-left:13.35pt;margin-top:511.9pt;width:55pt;height:23.5pt;z-index:25214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" filled="f" stroked="f" strokeweight=".5pt">
                      <v:textbox>
                        <w:txbxContent>
                          <w:p w14:paraId="75C77F10" w14:textId="77777777" w:rsidR="00015E6F" w:rsidRPr="00251CD3" w:rsidRDefault="00015E6F" w:rsidP="00015E6F">
                            <w:pPr>
                              <w:jc w:val="center"/>
                              <w:rPr>
                                <w:b/>
                              </w:rPr>
                            </w:pPr>
                            <w:r>
                              <w:rPr>
                                <w:b/>
                              </w:rPr>
                              <w:t>525 mg</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145664" behindDoc="0" locked="0" layoutInCell="1" allowOverlap="1" wp14:anchorId="39AB18C0" wp14:editId="73E14754">
                      <wp:simplePos x="0" y="0"/>
                      <wp:positionH relativeFrom="column">
                        <wp:posOffset>194945</wp:posOffset>
                      </wp:positionH>
                      <wp:positionV relativeFrom="paragraph">
                        <wp:posOffset>6126480</wp:posOffset>
                      </wp:positionV>
                      <wp:extent cx="660400" cy="279400"/>
                      <wp:effectExtent l="0" t="0" r="0" b="6350"/>
                      <wp:wrapNone/>
                      <wp:docPr id="307815987" name="Text Box 307815987"/>
                      <wp:cNvGraphicFramePr/>
                      <a:graphic xmlns:a="http://schemas.openxmlformats.org/drawingml/2006/main">
                        <a:graphicData uri="http://schemas.microsoft.com/office/word/2010/wordprocessingShape">
                          <wps:wsp>
                            <wps:cNvSpPr txBox="1"/>
                            <wps:spPr>
                              <a:xfrm>
                                <a:off x="0" y="0"/>
                                <a:ext cx="660400" cy="279400"/>
                              </a:xfrm>
                              <a:prstGeom prst="rect">
                                <a:avLst/>
                              </a:prstGeom>
                              <a:noFill/>
                              <a:ln w="6350">
                                <a:noFill/>
                              </a:ln>
                            </wps:spPr>
                            <wps:txbx>
                              <w:txbxContent>
                                <w:p w14:paraId="3A7D23A7" w14:textId="77777777" w:rsidR="00015E6F" w:rsidRPr="00251CD3" w:rsidRDefault="00015E6F" w:rsidP="00015E6F">
                                  <w:pPr>
                                    <w:jc w:val="center"/>
                                    <w:rPr>
                                      <w:b/>
                                    </w:rPr>
                                  </w:pPr>
                                  <w:r>
                                    <w:rPr>
                                      <w:b/>
                                    </w:rPr>
                                    <w:t>450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AB18C0" id="Text Box 307815987" o:spid="_x0000_s1454" type="#_x0000_t202" style="position:absolute;left:0;text-align:left;margin-left:15.35pt;margin-top:482.4pt;width:52pt;height:22pt;z-index:25214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" filled="f" stroked="f" strokeweight=".5pt">
                      <v:textbox>
                        <w:txbxContent>
                          <w:p w14:paraId="3A7D23A7" w14:textId="77777777" w:rsidR="00015E6F" w:rsidRPr="00251CD3" w:rsidRDefault="00015E6F" w:rsidP="00015E6F">
                            <w:pPr>
                              <w:jc w:val="center"/>
                              <w:rPr>
                                <w:b/>
                              </w:rPr>
                            </w:pPr>
                            <w:r>
                              <w:rPr>
                                <w:b/>
                              </w:rPr>
                              <w:t>450 mg</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144640" behindDoc="0" locked="0" layoutInCell="1" allowOverlap="1" wp14:anchorId="247A4998" wp14:editId="02660B3D">
                      <wp:simplePos x="0" y="0"/>
                      <wp:positionH relativeFrom="column">
                        <wp:posOffset>150495</wp:posOffset>
                      </wp:positionH>
                      <wp:positionV relativeFrom="paragraph">
                        <wp:posOffset>5726430</wp:posOffset>
                      </wp:positionV>
                      <wp:extent cx="685800" cy="298450"/>
                      <wp:effectExtent l="0" t="0" r="0" b="6350"/>
                      <wp:wrapNone/>
                      <wp:docPr id="307815988" name="Text Box 307815988"/>
                      <wp:cNvGraphicFramePr/>
                      <a:graphic xmlns:a="http://schemas.openxmlformats.org/drawingml/2006/main">
                        <a:graphicData uri="http://schemas.microsoft.com/office/word/2010/wordprocessingShape">
                          <wps:wsp>
                            <wps:cNvSpPr txBox="1"/>
                            <wps:spPr>
                              <a:xfrm>
                                <a:off x="0" y="0"/>
                                <a:ext cx="685800" cy="298450"/>
                              </a:xfrm>
                              <a:prstGeom prst="rect">
                                <a:avLst/>
                              </a:prstGeom>
                              <a:noFill/>
                              <a:ln w="6350">
                                <a:noFill/>
                              </a:ln>
                            </wps:spPr>
                            <wps:txbx>
                              <w:txbxContent>
                                <w:p w14:paraId="046DC587" w14:textId="77777777" w:rsidR="00015E6F" w:rsidRPr="00251CD3" w:rsidRDefault="00015E6F" w:rsidP="00015E6F">
                                  <w:pPr>
                                    <w:jc w:val="center"/>
                                    <w:rPr>
                                      <w:b/>
                                    </w:rPr>
                                  </w:pPr>
                                  <w:r>
                                    <w:rPr>
                                      <w:b/>
                                    </w:rPr>
                                    <w:t>375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7A4998" id="Text Box 307815988" o:spid="_x0000_s1455" type="#_x0000_t202" style="position:absolute;left:0;text-align:left;margin-left:11.85pt;margin-top:450.9pt;width:54pt;height:23.5pt;z-index:252144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" filled="f" stroked="f" strokeweight=".5pt">
                      <v:textbox>
                        <w:txbxContent>
                          <w:p w14:paraId="046DC587" w14:textId="77777777" w:rsidR="00015E6F" w:rsidRPr="00251CD3" w:rsidRDefault="00015E6F" w:rsidP="00015E6F">
                            <w:pPr>
                              <w:jc w:val="center"/>
                              <w:rPr>
                                <w:b/>
                              </w:rPr>
                            </w:pPr>
                            <w:r>
                              <w:rPr>
                                <w:b/>
                              </w:rPr>
                              <w:t>375 mg</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143616" behindDoc="0" locked="0" layoutInCell="1" allowOverlap="1" wp14:anchorId="1FC9CD6C" wp14:editId="1BDA6CCC">
                      <wp:simplePos x="0" y="0"/>
                      <wp:positionH relativeFrom="column">
                        <wp:posOffset>156845</wp:posOffset>
                      </wp:positionH>
                      <wp:positionV relativeFrom="paragraph">
                        <wp:posOffset>5345430</wp:posOffset>
                      </wp:positionV>
                      <wp:extent cx="698500" cy="279400"/>
                      <wp:effectExtent l="0" t="0" r="0" b="6350"/>
                      <wp:wrapNone/>
                      <wp:docPr id="307815989" name="Text Box 307815989"/>
                      <wp:cNvGraphicFramePr/>
                      <a:graphic xmlns:a="http://schemas.openxmlformats.org/drawingml/2006/main">
                        <a:graphicData uri="http://schemas.microsoft.com/office/word/2010/wordprocessingShape">
                          <wps:wsp>
                            <wps:cNvSpPr txBox="1"/>
                            <wps:spPr>
                              <a:xfrm>
                                <a:off x="0" y="0"/>
                                <a:ext cx="698500" cy="279400"/>
                              </a:xfrm>
                              <a:prstGeom prst="rect">
                                <a:avLst/>
                              </a:prstGeom>
                              <a:noFill/>
                              <a:ln w="6350">
                                <a:noFill/>
                              </a:ln>
                            </wps:spPr>
                            <wps:txbx>
                              <w:txbxContent>
                                <w:p w14:paraId="5AB54FD9" w14:textId="77777777" w:rsidR="00015E6F" w:rsidRPr="00251CD3" w:rsidRDefault="00015E6F" w:rsidP="00015E6F">
                                  <w:pPr>
                                    <w:jc w:val="center"/>
                                    <w:rPr>
                                      <w:b/>
                                    </w:rPr>
                                  </w:pPr>
                                  <w:r>
                                    <w:rPr>
                                      <w:b/>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C9CD6C" id="Text Box 307815989" o:spid="_x0000_s1456" type="#_x0000_t202" style="position:absolute;left:0;text-align:left;margin-left:12.35pt;margin-top:420.9pt;width:55pt;height:22pt;z-index:25214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" filled="f" stroked="f" strokeweight=".5pt">
                      <v:textbox>
                        <w:txbxContent>
                          <w:p w14:paraId="5AB54FD9" w14:textId="77777777" w:rsidR="00015E6F" w:rsidRPr="00251CD3" w:rsidRDefault="00015E6F" w:rsidP="00015E6F">
                            <w:pPr>
                              <w:jc w:val="center"/>
                              <w:rPr>
                                <w:b/>
                              </w:rPr>
                            </w:pPr>
                            <w:r>
                              <w:rPr>
                                <w:b/>
                              </w:rPr>
                              <w:t>300 mg</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142592" behindDoc="0" locked="0" layoutInCell="1" allowOverlap="1" wp14:anchorId="258CA04F" wp14:editId="1EEEB425">
                      <wp:simplePos x="0" y="0"/>
                      <wp:positionH relativeFrom="column">
                        <wp:posOffset>150495</wp:posOffset>
                      </wp:positionH>
                      <wp:positionV relativeFrom="paragraph">
                        <wp:posOffset>4951730</wp:posOffset>
                      </wp:positionV>
                      <wp:extent cx="698500" cy="311150"/>
                      <wp:effectExtent l="0" t="0" r="0" b="0"/>
                      <wp:wrapNone/>
                      <wp:docPr id="307815990" name="Text Box 307815990"/>
                      <wp:cNvGraphicFramePr/>
                      <a:graphic xmlns:a="http://schemas.openxmlformats.org/drawingml/2006/main">
                        <a:graphicData uri="http://schemas.microsoft.com/office/word/2010/wordprocessingShape">
                          <wps:wsp>
                            <wps:cNvSpPr txBox="1"/>
                            <wps:spPr>
                              <a:xfrm>
                                <a:off x="0" y="0"/>
                                <a:ext cx="698500" cy="311150"/>
                              </a:xfrm>
                              <a:prstGeom prst="rect">
                                <a:avLst/>
                              </a:prstGeom>
                              <a:noFill/>
                              <a:ln w="6350">
                                <a:noFill/>
                              </a:ln>
                            </wps:spPr>
                            <wps:txbx>
                              <w:txbxContent>
                                <w:p w14:paraId="3BC81636" w14:textId="77777777" w:rsidR="00015E6F" w:rsidRPr="00251CD3" w:rsidRDefault="00015E6F" w:rsidP="00015E6F">
                                  <w:pPr>
                                    <w:jc w:val="center"/>
                                    <w:rPr>
                                      <w:b/>
                                    </w:rPr>
                                  </w:pPr>
                                  <w:r w:rsidRPr="00251CD3">
                                    <w:rPr>
                                      <w:b/>
                                    </w:rPr>
                                    <w:t>225</w:t>
                                  </w:r>
                                  <w:r>
                                    <w:rPr>
                                      <w:b/>
                                    </w:rPr>
                                    <w:t> </w:t>
                                  </w:r>
                                  <w:r w:rsidRPr="00251CD3">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8CA04F" id="Text Box 307815990" o:spid="_x0000_s1457" type="#_x0000_t202" style="position:absolute;left:0;text-align:left;margin-left:11.85pt;margin-top:389.9pt;width:55pt;height:24.5pt;z-index:25214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" filled="f" stroked="f" strokeweight=".5pt">
                      <v:textbox>
                        <w:txbxContent>
                          <w:p w14:paraId="3BC81636" w14:textId="77777777" w:rsidR="00015E6F" w:rsidRPr="00251CD3" w:rsidRDefault="00015E6F" w:rsidP="00015E6F">
                            <w:pPr>
                              <w:jc w:val="center"/>
                              <w:rPr>
                                <w:b/>
                              </w:rPr>
                            </w:pPr>
                            <w:r w:rsidRPr="00251CD3">
                              <w:rPr>
                                <w:b/>
                              </w:rPr>
                              <w:t>225</w:t>
                            </w:r>
                            <w:r>
                              <w:rPr>
                                <w:b/>
                              </w:rPr>
                              <w:t> </w:t>
                            </w:r>
                            <w:r w:rsidRPr="00251CD3">
                              <w:rPr>
                                <w:b/>
                              </w:rPr>
                              <w:t>mg</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141568" behindDoc="0" locked="0" layoutInCell="1" allowOverlap="1" wp14:anchorId="4681A0D2" wp14:editId="760366A9">
                      <wp:simplePos x="0" y="0"/>
                      <wp:positionH relativeFrom="column">
                        <wp:posOffset>175895</wp:posOffset>
                      </wp:positionH>
                      <wp:positionV relativeFrom="paragraph">
                        <wp:posOffset>4564380</wp:posOffset>
                      </wp:positionV>
                      <wp:extent cx="685800" cy="279400"/>
                      <wp:effectExtent l="0" t="0" r="0" b="6350"/>
                      <wp:wrapNone/>
                      <wp:docPr id="307815991" name="Text Box 307815991"/>
                      <wp:cNvGraphicFramePr/>
                      <a:graphic xmlns:a="http://schemas.openxmlformats.org/drawingml/2006/main">
                        <a:graphicData uri="http://schemas.microsoft.com/office/word/2010/wordprocessingShape">
                          <wps:wsp>
                            <wps:cNvSpPr txBox="1"/>
                            <wps:spPr>
                              <a:xfrm>
                                <a:off x="0" y="0"/>
                                <a:ext cx="685800" cy="279400"/>
                              </a:xfrm>
                              <a:prstGeom prst="rect">
                                <a:avLst/>
                              </a:prstGeom>
                              <a:noFill/>
                              <a:ln w="6350">
                                <a:noFill/>
                              </a:ln>
                            </wps:spPr>
                            <wps:txbx>
                              <w:txbxContent>
                                <w:p w14:paraId="1EC33998" w14:textId="77777777" w:rsidR="00015E6F" w:rsidRPr="00251CD3" w:rsidRDefault="00015E6F" w:rsidP="00015E6F">
                                  <w:pPr>
                                    <w:jc w:val="center"/>
                                    <w:rPr>
                                      <w:b/>
                                    </w:rPr>
                                  </w:pPr>
                                  <w:r>
                                    <w:rPr>
                                      <w:b/>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81A0D2" id="Text Box 307815991" o:spid="_x0000_s1458" type="#_x0000_t202" style="position:absolute;left:0;text-align:left;margin-left:13.85pt;margin-top:359.4pt;width:54pt;height:22pt;z-index:252141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" filled="f" stroked="f" strokeweight=".5pt">
                      <v:textbox>
                        <w:txbxContent>
                          <w:p w14:paraId="1EC33998" w14:textId="77777777" w:rsidR="00015E6F" w:rsidRPr="00251CD3" w:rsidRDefault="00015E6F" w:rsidP="00015E6F">
                            <w:pPr>
                              <w:jc w:val="center"/>
                              <w:rPr>
                                <w:b/>
                              </w:rPr>
                            </w:pPr>
                            <w:r>
                              <w:rPr>
                                <w:b/>
                              </w:rPr>
                              <w:t>150 mg</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140544" behindDoc="0" locked="0" layoutInCell="1" allowOverlap="1" wp14:anchorId="7B866172" wp14:editId="6D553C96">
                      <wp:simplePos x="0" y="0"/>
                      <wp:positionH relativeFrom="column">
                        <wp:posOffset>194945</wp:posOffset>
                      </wp:positionH>
                      <wp:positionV relativeFrom="paragraph">
                        <wp:posOffset>4119880</wp:posOffset>
                      </wp:positionV>
                      <wp:extent cx="635000" cy="279400"/>
                      <wp:effectExtent l="0" t="0" r="0" b="6350"/>
                      <wp:wrapNone/>
                      <wp:docPr id="307815992" name="Text Box 307815992"/>
                      <wp:cNvGraphicFramePr/>
                      <a:graphic xmlns:a="http://schemas.openxmlformats.org/drawingml/2006/main">
                        <a:graphicData uri="http://schemas.microsoft.com/office/word/2010/wordprocessingShape">
                          <wps:wsp>
                            <wps:cNvSpPr txBox="1"/>
                            <wps:spPr>
                              <a:xfrm>
                                <a:off x="0" y="0"/>
                                <a:ext cx="635000" cy="279400"/>
                              </a:xfrm>
                              <a:prstGeom prst="rect">
                                <a:avLst/>
                              </a:prstGeom>
                              <a:noFill/>
                              <a:ln w="6350">
                                <a:noFill/>
                              </a:ln>
                            </wps:spPr>
                            <wps:txbx>
                              <w:txbxContent>
                                <w:p w14:paraId="0C3E3D6C" w14:textId="77777777" w:rsidR="00015E6F" w:rsidRPr="00251CD3" w:rsidRDefault="00015E6F" w:rsidP="00015E6F">
                                  <w:pPr>
                                    <w:jc w:val="center"/>
                                    <w:rPr>
                                      <w:b/>
                                    </w:rPr>
                                  </w:pPr>
                                  <w:r>
                                    <w:rPr>
                                      <w:b/>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866172" id="Text Box 307815992" o:spid="_x0000_s1459" type="#_x0000_t202" style="position:absolute;left:0;text-align:left;margin-left:15.35pt;margin-top:324.4pt;width:50pt;height:22pt;z-index:252140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" filled="f" stroked="f" strokeweight=".5pt">
                      <v:textbox>
                        <w:txbxContent>
                          <w:p w14:paraId="0C3E3D6C" w14:textId="77777777" w:rsidR="00015E6F" w:rsidRPr="00251CD3" w:rsidRDefault="00015E6F" w:rsidP="00015E6F">
                            <w:pPr>
                              <w:jc w:val="center"/>
                              <w:rPr>
                                <w:b/>
                              </w:rPr>
                            </w:pPr>
                            <w:r>
                              <w:rPr>
                                <w:b/>
                              </w:rPr>
                              <w:t>75 mg</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139520" behindDoc="0" locked="0" layoutInCell="1" allowOverlap="1" wp14:anchorId="7A022F2A" wp14:editId="40D85505">
                      <wp:simplePos x="0" y="0"/>
                      <wp:positionH relativeFrom="column">
                        <wp:posOffset>4887595</wp:posOffset>
                      </wp:positionH>
                      <wp:positionV relativeFrom="paragraph">
                        <wp:posOffset>3465830</wp:posOffset>
                      </wp:positionV>
                      <wp:extent cx="730250" cy="450850"/>
                      <wp:effectExtent l="0" t="0" r="0" b="6350"/>
                      <wp:wrapNone/>
                      <wp:docPr id="307815993" name="Text Box 307815993"/>
                      <wp:cNvGraphicFramePr/>
                      <a:graphic xmlns:a="http://schemas.openxmlformats.org/drawingml/2006/main">
                        <a:graphicData uri="http://schemas.microsoft.com/office/word/2010/wordprocessingShape">
                          <wps:wsp>
                            <wps:cNvSpPr txBox="1"/>
                            <wps:spPr>
                              <a:xfrm>
                                <a:off x="0" y="0"/>
                                <a:ext cx="730250" cy="450850"/>
                              </a:xfrm>
                              <a:prstGeom prst="rect">
                                <a:avLst/>
                              </a:prstGeom>
                              <a:noFill/>
                              <a:ln w="6350">
                                <a:noFill/>
                              </a:ln>
                            </wps:spPr>
                            <wps:txbx>
                              <w:txbxContent>
                                <w:p w14:paraId="53A8794D" w14:textId="36FA1A27" w:rsidR="00015E6F" w:rsidRDefault="006446AD" w:rsidP="00015E6F">
                                  <w:pPr>
                                    <w:jc w:val="center"/>
                                    <w:rPr>
                                      <w:b/>
                                      <w:color w:val="FFFFFF" w:themeColor="background1"/>
                                    </w:rPr>
                                  </w:pPr>
                                  <w:r>
                                    <w:rPr>
                                      <w:b/>
                                      <w:color w:val="FFFFFF" w:themeColor="background1"/>
                                    </w:rPr>
                                    <w:t>siv</w:t>
                                  </w:r>
                                </w:p>
                                <w:p w14:paraId="01426BD9" w14:textId="77777777" w:rsidR="00015E6F" w:rsidRPr="00251CD3" w:rsidRDefault="00015E6F" w:rsidP="00015E6F">
                                  <w:pPr>
                                    <w:jc w:val="center"/>
                                    <w:rPr>
                                      <w:b/>
                                      <w:color w:val="FFFFFF" w:themeColor="background1"/>
                                    </w:rPr>
                                  </w:pPr>
                                  <w:r>
                                    <w:rPr>
                                      <w:b/>
                                      <w:color w:val="FFFFFF" w:themeColor="background1"/>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022F2A" id="Text Box 307815993" o:spid="_x0000_s1460" type="#_x0000_t202" style="position:absolute;left:0;text-align:left;margin-left:384.85pt;margin-top:272.9pt;width:57.5pt;height:35.5pt;z-index:25213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" filled="f" stroked="f" strokeweight=".5pt">
                      <v:textbox>
                        <w:txbxContent>
                          <w:p w14:paraId="53A8794D" w14:textId="36FA1A27" w:rsidR="00015E6F" w:rsidRDefault="006446AD" w:rsidP="00015E6F">
                            <w:pPr>
                              <w:jc w:val="center"/>
                              <w:rPr>
                                <w:b/>
                                <w:color w:val="FFFFFF" w:themeColor="background1"/>
                              </w:rPr>
                            </w:pPr>
                            <w:r>
                              <w:rPr>
                                <w:b/>
                                <w:color w:val="FFFFFF" w:themeColor="background1"/>
                              </w:rPr>
                              <w:t>siv</w:t>
                            </w:r>
                          </w:p>
                          <w:p w14:paraId="01426BD9" w14:textId="77777777" w:rsidR="00015E6F" w:rsidRPr="00251CD3" w:rsidRDefault="00015E6F" w:rsidP="00015E6F">
                            <w:pPr>
                              <w:jc w:val="center"/>
                              <w:rPr>
                                <w:b/>
                                <w:color w:val="FFFFFF" w:themeColor="background1"/>
                              </w:rPr>
                            </w:pPr>
                            <w:r>
                              <w:rPr>
                                <w:b/>
                                <w:color w:val="FFFFFF" w:themeColor="background1"/>
                              </w:rPr>
                              <w:t>300 mg</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138496" behindDoc="0" locked="0" layoutInCell="1" allowOverlap="1" wp14:anchorId="464276E9" wp14:editId="7ED8972A">
                      <wp:simplePos x="0" y="0"/>
                      <wp:positionH relativeFrom="column">
                        <wp:posOffset>4100195</wp:posOffset>
                      </wp:positionH>
                      <wp:positionV relativeFrom="paragraph">
                        <wp:posOffset>3465830</wp:posOffset>
                      </wp:positionV>
                      <wp:extent cx="698500" cy="457200"/>
                      <wp:effectExtent l="0" t="0" r="0" b="0"/>
                      <wp:wrapNone/>
                      <wp:docPr id="307815994" name="Text Box 307815994"/>
                      <wp:cNvGraphicFramePr/>
                      <a:graphic xmlns:a="http://schemas.openxmlformats.org/drawingml/2006/main">
                        <a:graphicData uri="http://schemas.microsoft.com/office/word/2010/wordprocessingShape">
                          <wps:wsp>
                            <wps:cNvSpPr txBox="1"/>
                            <wps:spPr>
                              <a:xfrm>
                                <a:off x="0" y="0"/>
                                <a:ext cx="698500" cy="457200"/>
                              </a:xfrm>
                              <a:prstGeom prst="rect">
                                <a:avLst/>
                              </a:prstGeom>
                              <a:noFill/>
                              <a:ln w="6350">
                                <a:noFill/>
                              </a:ln>
                            </wps:spPr>
                            <wps:txbx>
                              <w:txbxContent>
                                <w:p w14:paraId="0B8AE86B" w14:textId="1AF4972B" w:rsidR="00015E6F" w:rsidRDefault="006446AD" w:rsidP="00015E6F">
                                  <w:pPr>
                                    <w:rPr>
                                      <w:b/>
                                      <w:color w:val="FFFFFF" w:themeColor="background1"/>
                                    </w:rPr>
                                  </w:pPr>
                                  <w:r>
                                    <w:rPr>
                                      <w:b/>
                                      <w:color w:val="FFFFFF" w:themeColor="background1"/>
                                    </w:rPr>
                                    <w:t>vijoličen</w:t>
                                  </w:r>
                                </w:p>
                                <w:p w14:paraId="6B0316C7" w14:textId="77777777" w:rsidR="00015E6F" w:rsidRPr="00251CD3" w:rsidRDefault="00015E6F" w:rsidP="00015E6F">
                                  <w:pPr>
                                    <w:rPr>
                                      <w:b/>
                                      <w:color w:val="FFFFFF" w:themeColor="background1"/>
                                    </w:rPr>
                                  </w:pPr>
                                  <w:r>
                                    <w:rPr>
                                      <w:b/>
                                      <w:color w:val="FFFFFF" w:themeColor="background1"/>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4276E9" id="Text Box 307815994" o:spid="_x0000_s1461" type="#_x0000_t202" style="position:absolute;left:0;text-align:left;margin-left:322.85pt;margin-top:272.9pt;width:55pt;height:36pt;z-index:25213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" filled="f" stroked="f" strokeweight=".5pt">
                      <v:textbox>
                        <w:txbxContent>
                          <w:p w14:paraId="0B8AE86B" w14:textId="1AF4972B" w:rsidR="00015E6F" w:rsidRDefault="006446AD" w:rsidP="00015E6F">
                            <w:pPr>
                              <w:rPr>
                                <w:b/>
                                <w:color w:val="FFFFFF" w:themeColor="background1"/>
                              </w:rPr>
                            </w:pPr>
                            <w:r>
                              <w:rPr>
                                <w:b/>
                                <w:color w:val="FFFFFF" w:themeColor="background1"/>
                              </w:rPr>
                              <w:t>vijoličen</w:t>
                            </w:r>
                          </w:p>
                          <w:p w14:paraId="6B0316C7" w14:textId="77777777" w:rsidR="00015E6F" w:rsidRPr="00251CD3" w:rsidRDefault="00015E6F" w:rsidP="00015E6F">
                            <w:pPr>
                              <w:rPr>
                                <w:b/>
                                <w:color w:val="FFFFFF" w:themeColor="background1"/>
                              </w:rPr>
                            </w:pPr>
                            <w:r>
                              <w:rPr>
                                <w:b/>
                                <w:color w:val="FFFFFF" w:themeColor="background1"/>
                              </w:rPr>
                              <w:t>150 mg</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137472" behindDoc="0" locked="0" layoutInCell="1" allowOverlap="1" wp14:anchorId="562C343F" wp14:editId="50127F24">
                      <wp:simplePos x="0" y="0"/>
                      <wp:positionH relativeFrom="column">
                        <wp:posOffset>3261995</wp:posOffset>
                      </wp:positionH>
                      <wp:positionV relativeFrom="paragraph">
                        <wp:posOffset>3472180</wp:posOffset>
                      </wp:positionV>
                      <wp:extent cx="679450" cy="482600"/>
                      <wp:effectExtent l="0" t="0" r="0" b="0"/>
                      <wp:wrapNone/>
                      <wp:docPr id="307815995" name="Text Box 307815995"/>
                      <wp:cNvGraphicFramePr/>
                      <a:graphic xmlns:a="http://schemas.openxmlformats.org/drawingml/2006/main">
                        <a:graphicData uri="http://schemas.microsoft.com/office/word/2010/wordprocessingShape">
                          <wps:wsp>
                            <wps:cNvSpPr txBox="1"/>
                            <wps:spPr>
                              <a:xfrm>
                                <a:off x="0" y="0"/>
                                <a:ext cx="679450" cy="482600"/>
                              </a:xfrm>
                              <a:prstGeom prst="rect">
                                <a:avLst/>
                              </a:prstGeom>
                              <a:noFill/>
                              <a:ln w="6350">
                                <a:noFill/>
                              </a:ln>
                            </wps:spPr>
                            <wps:txbx>
                              <w:txbxContent>
                                <w:p w14:paraId="08796CDC" w14:textId="619208DC" w:rsidR="00015E6F" w:rsidRDefault="006446AD" w:rsidP="00015E6F">
                                  <w:pPr>
                                    <w:jc w:val="center"/>
                                    <w:rPr>
                                      <w:b/>
                                      <w:color w:val="FFFFFF" w:themeColor="background1"/>
                                    </w:rPr>
                                  </w:pPr>
                                  <w:r>
                                    <w:rPr>
                                      <w:b/>
                                      <w:color w:val="FFFFFF" w:themeColor="background1"/>
                                    </w:rPr>
                                    <w:t>moder</w:t>
                                  </w:r>
                                </w:p>
                                <w:p w14:paraId="1F1ED23C" w14:textId="77777777" w:rsidR="00015E6F" w:rsidRPr="00251CD3" w:rsidRDefault="00015E6F" w:rsidP="00015E6F">
                                  <w:pPr>
                                    <w:jc w:val="center"/>
                                    <w:rPr>
                                      <w:b/>
                                      <w:color w:val="FFFFFF" w:themeColor="background1"/>
                                    </w:rPr>
                                  </w:pPr>
                                  <w:r>
                                    <w:rPr>
                                      <w:b/>
                                      <w:color w:val="FFFFFF" w:themeColor="background1"/>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2C343F" id="Text Box 307815995" o:spid="_x0000_s1462" type="#_x0000_t202" style="position:absolute;left:0;text-align:left;margin-left:256.85pt;margin-top:273.4pt;width:53.5pt;height:38pt;z-index:25213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" filled="f" stroked="f" strokeweight=".5pt">
                      <v:textbox>
                        <w:txbxContent>
                          <w:p w14:paraId="08796CDC" w14:textId="619208DC" w:rsidR="00015E6F" w:rsidRDefault="006446AD" w:rsidP="00015E6F">
                            <w:pPr>
                              <w:jc w:val="center"/>
                              <w:rPr>
                                <w:b/>
                                <w:color w:val="FFFFFF" w:themeColor="background1"/>
                              </w:rPr>
                            </w:pPr>
                            <w:r>
                              <w:rPr>
                                <w:b/>
                                <w:color w:val="FFFFFF" w:themeColor="background1"/>
                              </w:rPr>
                              <w:t>moder</w:t>
                            </w:r>
                          </w:p>
                          <w:p w14:paraId="1F1ED23C" w14:textId="77777777" w:rsidR="00015E6F" w:rsidRPr="00251CD3" w:rsidRDefault="00015E6F" w:rsidP="00015E6F">
                            <w:pPr>
                              <w:jc w:val="center"/>
                              <w:rPr>
                                <w:b/>
                                <w:color w:val="FFFFFF" w:themeColor="background1"/>
                              </w:rPr>
                            </w:pPr>
                            <w:r>
                              <w:rPr>
                                <w:b/>
                                <w:color w:val="FFFFFF" w:themeColor="background1"/>
                              </w:rPr>
                              <w:t>75 mg</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128256" behindDoc="0" locked="0" layoutInCell="1" allowOverlap="1" wp14:anchorId="1E860AE0" wp14:editId="175BFA2F">
                      <wp:simplePos x="0" y="0"/>
                      <wp:positionH relativeFrom="column">
                        <wp:posOffset>3877945</wp:posOffset>
                      </wp:positionH>
                      <wp:positionV relativeFrom="paragraph">
                        <wp:posOffset>1046480</wp:posOffset>
                      </wp:positionV>
                      <wp:extent cx="1085850" cy="444500"/>
                      <wp:effectExtent l="0" t="0" r="0" b="0"/>
                      <wp:wrapNone/>
                      <wp:docPr id="307815997" name="Text Box 307815997"/>
                      <wp:cNvGraphicFramePr/>
                      <a:graphic xmlns:a="http://schemas.openxmlformats.org/drawingml/2006/main">
                        <a:graphicData uri="http://schemas.microsoft.com/office/word/2010/wordprocessingShape">
                          <wps:wsp>
                            <wps:cNvSpPr txBox="1"/>
                            <wps:spPr>
                              <a:xfrm>
                                <a:off x="0" y="0"/>
                                <a:ext cx="1085850" cy="444500"/>
                              </a:xfrm>
                              <a:prstGeom prst="rect">
                                <a:avLst/>
                              </a:prstGeom>
                              <a:noFill/>
                              <a:ln w="6350">
                                <a:noFill/>
                              </a:ln>
                            </wps:spPr>
                            <wps:txbx>
                              <w:txbxContent>
                                <w:p w14:paraId="7AE1BCE0" w14:textId="77777777" w:rsidR="00C35AC2" w:rsidRDefault="00C35AC2" w:rsidP="00015E6F">
                                  <w:r>
                                    <w:t>sivo</w:t>
                                  </w:r>
                                </w:p>
                                <w:p w14:paraId="24B80229" w14:textId="5825D6D6" w:rsidR="00015E6F" w:rsidRDefault="00C35AC2" w:rsidP="00015E6F">
                                  <w:r>
                                    <w:t>zapiralo igle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860AE0" id="Text Box 307815997" o:spid="_x0000_s1463" type="#_x0000_t202" style="position:absolute;left:0;text-align:left;margin-left:305.35pt;margin-top:82.4pt;width:85.5pt;height:35pt;z-index:25212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" filled="f" stroked="f" strokeweight=".5pt">
                      <v:textbox>
                        <w:txbxContent>
                          <w:p w14:paraId="7AE1BCE0" w14:textId="77777777" w:rsidR="00C35AC2" w:rsidRDefault="00C35AC2" w:rsidP="00015E6F">
                            <w:r>
                              <w:t>sivo</w:t>
                            </w:r>
                          </w:p>
                          <w:p w14:paraId="24B80229" w14:textId="5825D6D6" w:rsidR="00015E6F" w:rsidRDefault="00C35AC2" w:rsidP="00015E6F">
                            <w:r>
                              <w:t>zapiralo igle</w:t>
                            </w:r>
                          </w:p>
                        </w:txbxContent>
                      </v:textbox>
                    </v:shape>
                  </w:pict>
                </mc:Fallback>
              </mc:AlternateContent>
            </w:r>
            <w:r w:rsidR="00015E6F" w:rsidRPr="00702FEC">
              <w:rPr>
                <w:noProof/>
                <w:sz w:val="20"/>
                <w:lang w:val="en-US"/>
              </w:rPr>
              <mc:AlternateContent>
                <mc:Choice Requires="wps">
                  <w:drawing>
                    <wp:anchor distT="0" distB="0" distL="114300" distR="114300" simplePos="0" relativeHeight="252126208" behindDoc="0" locked="0" layoutInCell="1" allowOverlap="1" wp14:anchorId="3E99A980" wp14:editId="280877D5">
                      <wp:simplePos x="0" y="0"/>
                      <wp:positionH relativeFrom="column">
                        <wp:posOffset>125095</wp:posOffset>
                      </wp:positionH>
                      <wp:positionV relativeFrom="paragraph">
                        <wp:posOffset>1046480</wp:posOffset>
                      </wp:positionV>
                      <wp:extent cx="1073150" cy="450850"/>
                      <wp:effectExtent l="0" t="0" r="0" b="6350"/>
                      <wp:wrapNone/>
                      <wp:docPr id="307815998" name="Text Box 307815998"/>
                      <wp:cNvGraphicFramePr/>
                      <a:graphic xmlns:a="http://schemas.openxmlformats.org/drawingml/2006/main">
                        <a:graphicData uri="http://schemas.microsoft.com/office/word/2010/wordprocessingShape">
                          <wps:wsp>
                            <wps:cNvSpPr txBox="1"/>
                            <wps:spPr>
                              <a:xfrm>
                                <a:off x="0" y="0"/>
                                <a:ext cx="1073150" cy="450850"/>
                              </a:xfrm>
                              <a:prstGeom prst="rect">
                                <a:avLst/>
                              </a:prstGeom>
                              <a:noFill/>
                              <a:ln w="6350">
                                <a:noFill/>
                              </a:ln>
                            </wps:spPr>
                            <wps:txbx>
                              <w:txbxContent>
                                <w:p w14:paraId="5C1ABB9C" w14:textId="77777777" w:rsidR="00C35AC2" w:rsidRDefault="00C35AC2" w:rsidP="00015E6F">
                                  <w:r>
                                    <w:t>modro</w:t>
                                  </w:r>
                                </w:p>
                                <w:p w14:paraId="6D0A893C" w14:textId="2F2F40D7" w:rsidR="00015E6F" w:rsidRDefault="00C35AC2" w:rsidP="00015E6F">
                                  <w:r>
                                    <w:t>zapiralo igle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99A980" id="Text Box 307815998" o:spid="_x0000_s1464" type="#_x0000_t202" style="position:absolute;left:0;text-align:left;margin-left:9.85pt;margin-top:82.4pt;width:84.5pt;height:35.5pt;z-index:25212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" filled="f" stroked="f" strokeweight=".5pt">
                      <v:textbox>
                        <w:txbxContent>
                          <w:p w14:paraId="5C1ABB9C" w14:textId="77777777" w:rsidR="00C35AC2" w:rsidRDefault="00C35AC2" w:rsidP="00015E6F">
                            <w:r>
                              <w:t>modro</w:t>
                            </w:r>
                          </w:p>
                          <w:p w14:paraId="6D0A893C" w14:textId="2F2F40D7" w:rsidR="00015E6F" w:rsidRDefault="00C35AC2" w:rsidP="00015E6F">
                            <w:r>
                              <w:t>zapiralo igle</w:t>
                            </w:r>
                          </w:p>
                        </w:txbxContent>
                      </v:textbox>
                    </v:shape>
                  </w:pict>
                </mc:Fallback>
              </mc:AlternateContent>
            </w:r>
            <w:r w:rsidR="00015E6F" w:rsidRPr="00702FEC">
              <w:rPr>
                <w:noProof/>
                <w:sz w:val="20"/>
                <w:lang w:val="en-US"/>
              </w:rPr>
              <w:drawing>
                <wp:inline distT="0" distB="0" distL="0" distR="0" wp14:anchorId="67E9E22B" wp14:editId="129689E1">
                  <wp:extent cx="5695950" cy="7343775"/>
                  <wp:effectExtent l="0" t="0" r="0" b="9525"/>
                  <wp:docPr id="307816011" name="Picture 30781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95950" cy="7343775"/>
                          </a:xfrm>
                          <a:prstGeom prst="rect">
                            <a:avLst/>
                          </a:prstGeom>
                        </pic:spPr>
                      </pic:pic>
                    </a:graphicData>
                  </a:graphic>
                </wp:inline>
              </w:drawing>
            </w:r>
          </w:p>
        </w:tc>
      </w:tr>
    </w:tbl>
    <w:p w14:paraId="115D618C" w14:textId="77777777" w:rsidR="00015E6F" w:rsidRPr="00702FEC" w:rsidRDefault="00015E6F" w:rsidP="00015E6F">
      <w:pPr>
        <w:tabs>
          <w:tab w:val="clear" w:pos="567"/>
        </w:tabs>
        <w:spacing w:line="240" w:lineRule="auto"/>
        <w:rPr>
          <w:rFonts w:eastAsiaTheme="minorHAnsi"/>
          <w:bCs/>
          <w:szCs w:val="22"/>
        </w:rPr>
      </w:pPr>
    </w:p>
    <w:p w14:paraId="4673E125" w14:textId="4332655A" w:rsidR="00015E6F" w:rsidRPr="00702FEC" w:rsidRDefault="00906288" w:rsidP="00015E6F">
      <w:pPr>
        <w:keepNext/>
        <w:keepLines/>
        <w:tabs>
          <w:tab w:val="clear" w:pos="567"/>
        </w:tabs>
        <w:spacing w:line="240" w:lineRule="auto"/>
        <w:rPr>
          <w:rFonts w:eastAsia="MS Mincho"/>
          <w:b/>
          <w:szCs w:val="22"/>
          <w:lang w:val="en-US" w:eastAsia="zh-CN"/>
        </w:rPr>
      </w:pPr>
      <w:r w:rsidRPr="00702FEC">
        <w:rPr>
          <w:rFonts w:eastAsia="MS Mincho"/>
          <w:b/>
          <w:szCs w:val="22"/>
          <w:lang w:val="sl-SI" w:eastAsia="zh-CN"/>
        </w:rPr>
        <w:t>Priprava zdravila Xolair na injiciranje</w:t>
      </w:r>
    </w:p>
    <w:p w14:paraId="66912580" w14:textId="77777777" w:rsidR="00015E6F" w:rsidRPr="00702FEC" w:rsidRDefault="00015E6F" w:rsidP="00015E6F">
      <w:pPr>
        <w:keepNext/>
        <w:keepLines/>
        <w:tabs>
          <w:tab w:val="clear" w:pos="567"/>
        </w:tabs>
        <w:spacing w:line="240" w:lineRule="auto"/>
        <w:rPr>
          <w:rFonts w:eastAsia="MS Mincho"/>
          <w:bCs/>
          <w:szCs w:val="22"/>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7"/>
        <w:gridCol w:w="4604"/>
      </w:tblGrid>
      <w:tr w:rsidR="00015E6F" w:rsidRPr="00702FEC" w14:paraId="550E4101" w14:textId="77777777" w:rsidTr="00CB370F">
        <w:tc>
          <w:tcPr>
            <w:tcW w:w="4675" w:type="dxa"/>
          </w:tcPr>
          <w:p w14:paraId="69589044" w14:textId="2E38ABDB" w:rsidR="00015E6F" w:rsidRPr="00702FEC" w:rsidRDefault="00543DC9" w:rsidP="00894765">
            <w:pPr>
              <w:keepNext/>
              <w:keepLines/>
              <w:tabs>
                <w:tab w:val="clear" w:pos="567"/>
              </w:tabs>
              <w:spacing w:line="240" w:lineRule="auto"/>
              <w:rPr>
                <w:rFonts w:ascii="Times New Roman" w:hAnsi="Times New Roman" w:cs="Times New Roman"/>
                <w:b/>
                <w:szCs w:val="22"/>
                <w:lang w:val="es-ES"/>
              </w:rPr>
            </w:pPr>
            <w:r w:rsidRPr="00702FEC">
              <w:rPr>
                <w:rFonts w:ascii="Times New Roman" w:hAnsi="Times New Roman" w:cs="Times New Roman"/>
                <w:b/>
                <w:szCs w:val="22"/>
                <w:lang w:val="es-ES"/>
              </w:rPr>
              <w:t>1. k</w:t>
            </w:r>
            <w:r w:rsidR="00D12D67" w:rsidRPr="00702FEC">
              <w:rPr>
                <w:rFonts w:ascii="Times New Roman" w:hAnsi="Times New Roman" w:cs="Times New Roman"/>
                <w:b/>
                <w:szCs w:val="22"/>
                <w:lang w:val="es-ES"/>
              </w:rPr>
              <w:t>orak</w:t>
            </w:r>
            <w:r w:rsidRPr="00702FEC">
              <w:rPr>
                <w:rFonts w:ascii="Times New Roman" w:hAnsi="Times New Roman" w:cs="Times New Roman"/>
                <w:b/>
                <w:szCs w:val="22"/>
                <w:lang w:val="es-ES"/>
              </w:rPr>
              <w:t xml:space="preserve">: </w:t>
            </w:r>
            <w:r w:rsidR="00D12D67" w:rsidRPr="00702FEC">
              <w:rPr>
                <w:rFonts w:ascii="Times New Roman" w:hAnsi="Times New Roman" w:cs="Times New Roman"/>
                <w:b/>
                <w:szCs w:val="22"/>
                <w:lang w:val="sl-SI"/>
              </w:rPr>
              <w:t>Zdravilo pustite na sobni temperaturi</w:t>
            </w:r>
          </w:p>
          <w:p w14:paraId="05A368B5" w14:textId="77777777" w:rsidR="00015E6F" w:rsidRPr="00702FEC" w:rsidRDefault="00015E6F" w:rsidP="00894765">
            <w:pPr>
              <w:keepNext/>
              <w:keepLines/>
              <w:tabs>
                <w:tab w:val="clear" w:pos="567"/>
              </w:tabs>
              <w:spacing w:line="240" w:lineRule="auto"/>
              <w:rPr>
                <w:rFonts w:ascii="Times New Roman" w:hAnsi="Times New Roman" w:cs="Times New Roman"/>
                <w:bCs/>
                <w:szCs w:val="22"/>
                <w:lang w:val="es-ES"/>
              </w:rPr>
            </w:pPr>
          </w:p>
          <w:p w14:paraId="68F49FB9" w14:textId="56BEEDBA" w:rsidR="00015E6F" w:rsidRPr="00702FEC" w:rsidRDefault="00D12D67" w:rsidP="00894765">
            <w:pPr>
              <w:keepNext/>
              <w:keepLines/>
              <w:tabs>
                <w:tab w:val="clear" w:pos="567"/>
                <w:tab w:val="left" w:pos="284"/>
              </w:tabs>
              <w:spacing w:line="240" w:lineRule="auto"/>
              <w:rPr>
                <w:rFonts w:ascii="Times New Roman" w:eastAsia="MS Mincho" w:hAnsi="Times New Roman" w:cs="Times New Roman"/>
                <w:szCs w:val="22"/>
                <w:lang w:val="es-ES" w:eastAsia="zh-CN"/>
              </w:rPr>
            </w:pPr>
            <w:r w:rsidRPr="00702FEC">
              <w:rPr>
                <w:rFonts w:ascii="Times New Roman" w:eastAsia="MS Mincho" w:hAnsi="Times New Roman" w:cs="Times New Roman"/>
                <w:szCs w:val="22"/>
                <w:lang w:val="es-ES" w:eastAsia="zh-CN"/>
              </w:rPr>
              <w:t xml:space="preserve">Škatlo z injekcijskim peresnikom </w:t>
            </w:r>
            <w:r w:rsidRPr="00702FEC">
              <w:rPr>
                <w:rFonts w:ascii="Times New Roman" w:eastAsia="MS Mincho" w:hAnsi="Times New Roman" w:cs="Times New Roman"/>
                <w:szCs w:val="22"/>
                <w:lang w:val="sl-SI" w:eastAsia="zh-CN"/>
              </w:rPr>
              <w:t xml:space="preserve">vzemite iz hladilnika </w:t>
            </w:r>
            <w:r w:rsidRPr="00702FEC">
              <w:rPr>
                <w:rFonts w:ascii="Times New Roman" w:eastAsia="MS Mincho" w:hAnsi="Times New Roman" w:cs="Times New Roman"/>
                <w:b/>
                <w:bCs/>
                <w:szCs w:val="22"/>
                <w:lang w:val="sl-SI" w:eastAsia="zh-CN"/>
              </w:rPr>
              <w:t xml:space="preserve">in </w:t>
            </w:r>
            <w:r w:rsidR="00543DC9" w:rsidRPr="00702FEC">
              <w:rPr>
                <w:rFonts w:ascii="Times New Roman" w:eastAsia="MS Mincho" w:hAnsi="Times New Roman" w:cs="Times New Roman"/>
                <w:b/>
                <w:bCs/>
                <w:szCs w:val="22"/>
                <w:lang w:val="sl-SI" w:eastAsia="zh-CN"/>
              </w:rPr>
              <w:t xml:space="preserve">pustite </w:t>
            </w:r>
            <w:r w:rsidRPr="00702FEC">
              <w:rPr>
                <w:rFonts w:ascii="Times New Roman" w:eastAsia="MS Mincho" w:hAnsi="Times New Roman" w:cs="Times New Roman"/>
                <w:b/>
                <w:bCs/>
                <w:szCs w:val="22"/>
                <w:lang w:val="sl-SI" w:eastAsia="zh-CN"/>
              </w:rPr>
              <w:t xml:space="preserve">zaprto, da doseže sobno temperaturo </w:t>
            </w:r>
            <w:r w:rsidRPr="00702FEC">
              <w:rPr>
                <w:rFonts w:ascii="Times New Roman" w:eastAsia="MS Mincho" w:hAnsi="Times New Roman" w:cs="Times New Roman"/>
                <w:b/>
                <w:szCs w:val="22"/>
                <w:lang w:val="sl-SI" w:eastAsia="zh-CN"/>
              </w:rPr>
              <w:t>(najmanj 30 minut</w:t>
            </w:r>
            <w:r w:rsidR="00015E6F" w:rsidRPr="00702FEC">
              <w:rPr>
                <w:rFonts w:ascii="Times New Roman" w:eastAsia="MS Mincho" w:hAnsi="Times New Roman" w:cs="Times New Roman"/>
                <w:b/>
                <w:szCs w:val="22"/>
                <w:lang w:val="es-ES" w:eastAsia="zh-CN"/>
              </w:rPr>
              <w:t>)</w:t>
            </w:r>
            <w:r w:rsidR="00015E6F" w:rsidRPr="00702FEC">
              <w:rPr>
                <w:rFonts w:ascii="Times New Roman" w:eastAsia="MS Mincho" w:hAnsi="Times New Roman" w:cs="Times New Roman"/>
                <w:szCs w:val="22"/>
                <w:lang w:val="es-ES" w:eastAsia="zh-CN"/>
              </w:rPr>
              <w:t>.</w:t>
            </w:r>
          </w:p>
          <w:p w14:paraId="0BA07059"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es-ES" w:eastAsia="zh-CN"/>
              </w:rPr>
            </w:pPr>
          </w:p>
          <w:p w14:paraId="69788953" w14:textId="77777777" w:rsidR="00015E6F" w:rsidRPr="00702FEC" w:rsidRDefault="00D12D67" w:rsidP="00CB370F">
            <w:pPr>
              <w:tabs>
                <w:tab w:val="clear" w:pos="567"/>
              </w:tabs>
              <w:spacing w:line="240" w:lineRule="auto"/>
              <w:rPr>
                <w:rFonts w:ascii="Times New Roman" w:hAnsi="Times New Roman" w:cs="Times New Roman"/>
                <w:szCs w:val="22"/>
                <w:lang w:val="es-ES"/>
              </w:rPr>
            </w:pPr>
            <w:r w:rsidRPr="00702FEC">
              <w:rPr>
                <w:rFonts w:ascii="Times New Roman" w:hAnsi="Times New Roman" w:cs="Times New Roman"/>
                <w:szCs w:val="22"/>
                <w:lang w:val="sl-SI"/>
              </w:rPr>
              <w:t xml:space="preserve">Opomba: Če za prejem celotnega odmerka potrebujete več kot </w:t>
            </w:r>
            <w:r w:rsidRPr="00702FEC">
              <w:rPr>
                <w:rFonts w:ascii="Times New Roman" w:hAnsi="Times New Roman" w:cs="Times New Roman"/>
                <w:szCs w:val="22"/>
                <w:lang w:val="es-ES"/>
              </w:rPr>
              <w:t xml:space="preserve">en injekcijski peresnik </w:t>
            </w:r>
            <w:r w:rsidR="00B32109" w:rsidRPr="00702FEC">
              <w:rPr>
                <w:rFonts w:ascii="Times New Roman" w:hAnsi="Times New Roman" w:cs="Times New Roman"/>
                <w:szCs w:val="22"/>
                <w:lang w:val="es-ES"/>
              </w:rPr>
              <w:t>(vsak injekcijski peresnik v svoji škatli)</w:t>
            </w:r>
            <w:r w:rsidRPr="00702FEC">
              <w:rPr>
                <w:rFonts w:ascii="Times New Roman" w:hAnsi="Times New Roman" w:cs="Times New Roman"/>
                <w:szCs w:val="22"/>
                <w:lang w:val="es-ES"/>
              </w:rPr>
              <w:t xml:space="preserve"> </w:t>
            </w:r>
            <w:r w:rsidRPr="00702FEC">
              <w:rPr>
                <w:rFonts w:ascii="Times New Roman" w:hAnsi="Times New Roman" w:cs="Times New Roman"/>
                <w:szCs w:val="22"/>
                <w:lang w:val="sl-SI"/>
              </w:rPr>
              <w:t xml:space="preserve">(glejte </w:t>
            </w:r>
            <w:r w:rsidR="00543DC9" w:rsidRPr="00702FEC">
              <w:rPr>
                <w:rFonts w:ascii="Times New Roman" w:hAnsi="Times New Roman" w:cs="Times New Roman"/>
                <w:szCs w:val="22"/>
                <w:lang w:val="sl-SI"/>
              </w:rPr>
              <w:t>o</w:t>
            </w:r>
            <w:r w:rsidRPr="00702FEC">
              <w:rPr>
                <w:rFonts w:ascii="Times New Roman" w:hAnsi="Times New Roman" w:cs="Times New Roman"/>
                <w:szCs w:val="22"/>
                <w:lang w:val="sl-SI"/>
              </w:rPr>
              <w:t>dmerno tabelo), vzemite vse škatle iz hladilnika istočasno</w:t>
            </w:r>
            <w:r w:rsidR="00015E6F" w:rsidRPr="00702FEC">
              <w:rPr>
                <w:rFonts w:ascii="Times New Roman" w:hAnsi="Times New Roman" w:cs="Times New Roman"/>
                <w:szCs w:val="22"/>
                <w:lang w:val="es-ES"/>
              </w:rPr>
              <w:t>.</w:t>
            </w:r>
          </w:p>
          <w:p w14:paraId="2502CEA4" w14:textId="1AFF5F50" w:rsidR="00894765" w:rsidRPr="00702FEC" w:rsidRDefault="00894765" w:rsidP="00CB370F">
            <w:pPr>
              <w:tabs>
                <w:tab w:val="clear" w:pos="567"/>
              </w:tabs>
              <w:spacing w:line="240" w:lineRule="auto"/>
              <w:rPr>
                <w:rFonts w:ascii="Times New Roman" w:hAnsi="Times New Roman" w:cs="Times New Roman"/>
                <w:szCs w:val="22"/>
                <w:lang w:val="es-ES"/>
              </w:rPr>
            </w:pPr>
          </w:p>
        </w:tc>
        <w:tc>
          <w:tcPr>
            <w:tcW w:w="4675" w:type="dxa"/>
          </w:tcPr>
          <w:p w14:paraId="77BE27EA" w14:textId="091A8025" w:rsidR="00015E6F" w:rsidRPr="00702FEC" w:rsidRDefault="00015E6F" w:rsidP="00CB370F">
            <w:pPr>
              <w:tabs>
                <w:tab w:val="clear" w:pos="567"/>
              </w:tabs>
              <w:spacing w:before="240" w:after="120" w:line="240" w:lineRule="auto"/>
              <w:jc w:val="center"/>
              <w:rPr>
                <w:rFonts w:ascii="Times New Roman" w:hAnsi="Times New Roman" w:cs="Times New Roman"/>
                <w:szCs w:val="22"/>
                <w:lang w:val="en-US"/>
              </w:rPr>
            </w:pPr>
          </w:p>
        </w:tc>
      </w:tr>
      <w:tr w:rsidR="00015E6F" w:rsidRPr="00702FEC" w14:paraId="7DF3CF43" w14:textId="77777777" w:rsidTr="00CB370F">
        <w:tc>
          <w:tcPr>
            <w:tcW w:w="4675" w:type="dxa"/>
          </w:tcPr>
          <w:p w14:paraId="1EE0AD17" w14:textId="1B5C2EE3" w:rsidR="00015E6F" w:rsidRPr="00702FEC" w:rsidRDefault="00543DC9" w:rsidP="00CB370F">
            <w:pPr>
              <w:tabs>
                <w:tab w:val="clear" w:pos="567"/>
              </w:tabs>
              <w:spacing w:line="240" w:lineRule="auto"/>
              <w:rPr>
                <w:rFonts w:ascii="Times New Roman" w:hAnsi="Times New Roman" w:cs="Times New Roman"/>
                <w:b/>
                <w:szCs w:val="22"/>
                <w:lang w:val="en-US"/>
              </w:rPr>
            </w:pPr>
            <w:r w:rsidRPr="00702FEC">
              <w:rPr>
                <w:rFonts w:ascii="Times New Roman" w:hAnsi="Times New Roman" w:cs="Times New Roman"/>
                <w:b/>
                <w:szCs w:val="22"/>
                <w:lang w:val="en-US"/>
              </w:rPr>
              <w:t>2. k</w:t>
            </w:r>
            <w:r w:rsidR="005F759E" w:rsidRPr="00702FEC">
              <w:rPr>
                <w:rFonts w:ascii="Times New Roman" w:hAnsi="Times New Roman" w:cs="Times New Roman"/>
                <w:b/>
                <w:szCs w:val="22"/>
                <w:lang w:val="en-US"/>
              </w:rPr>
              <w:t>orak</w:t>
            </w:r>
            <w:r w:rsidRPr="00702FEC">
              <w:rPr>
                <w:rFonts w:ascii="Times New Roman" w:hAnsi="Times New Roman" w:cs="Times New Roman"/>
                <w:b/>
                <w:szCs w:val="22"/>
                <w:lang w:val="en-US"/>
              </w:rPr>
              <w:t>:</w:t>
            </w:r>
            <w:r w:rsidR="00015E6F" w:rsidRPr="00702FEC">
              <w:rPr>
                <w:rFonts w:ascii="Times New Roman" w:hAnsi="Times New Roman" w:cs="Times New Roman"/>
                <w:b/>
                <w:szCs w:val="22"/>
                <w:lang w:val="en-US"/>
              </w:rPr>
              <w:t xml:space="preserve"> </w:t>
            </w:r>
            <w:r w:rsidR="005F759E" w:rsidRPr="00702FEC">
              <w:rPr>
                <w:rFonts w:ascii="Times New Roman" w:hAnsi="Times New Roman" w:cs="Times New Roman"/>
                <w:b/>
                <w:szCs w:val="22"/>
                <w:lang w:val="sl-SI"/>
              </w:rPr>
              <w:t>Pripravite pripomočke</w:t>
            </w:r>
          </w:p>
          <w:p w14:paraId="2C5D0A26" w14:textId="77777777" w:rsidR="00015E6F" w:rsidRPr="00702FEC" w:rsidRDefault="00015E6F" w:rsidP="00CB370F">
            <w:pPr>
              <w:tabs>
                <w:tab w:val="clear" w:pos="567"/>
              </w:tabs>
              <w:spacing w:line="240" w:lineRule="auto"/>
              <w:rPr>
                <w:rFonts w:ascii="Times New Roman" w:hAnsi="Times New Roman" w:cs="Times New Roman"/>
                <w:bCs/>
                <w:szCs w:val="22"/>
                <w:lang w:val="en-US"/>
              </w:rPr>
            </w:pPr>
          </w:p>
          <w:p w14:paraId="085B0F87" w14:textId="0667598B" w:rsidR="00015E6F" w:rsidRPr="00702FEC" w:rsidRDefault="005F759E" w:rsidP="00CB370F">
            <w:pPr>
              <w:keepLines/>
              <w:tabs>
                <w:tab w:val="clear" w:pos="567"/>
                <w:tab w:val="left" w:pos="284"/>
              </w:tabs>
              <w:spacing w:line="240" w:lineRule="auto"/>
              <w:rPr>
                <w:rFonts w:ascii="Times New Roman" w:eastAsia="MS Mincho" w:hAnsi="Times New Roman" w:cs="Times New Roman"/>
                <w:szCs w:val="22"/>
                <w:lang w:eastAsia="zh-CN"/>
              </w:rPr>
            </w:pPr>
            <w:r w:rsidRPr="00702FEC">
              <w:rPr>
                <w:rFonts w:ascii="Times New Roman" w:eastAsia="MS Mincho" w:hAnsi="Times New Roman" w:cs="Times New Roman"/>
                <w:szCs w:val="22"/>
                <w:lang w:val="sl-SI" w:eastAsia="zh-CN"/>
              </w:rPr>
              <w:t>Potrebovali boste naslednje pripomočke (niso priloženi v škatli</w:t>
            </w:r>
            <w:r w:rsidR="00015E6F" w:rsidRPr="00702FEC">
              <w:rPr>
                <w:rFonts w:ascii="Times New Roman" w:eastAsia="MS Mincho" w:hAnsi="Times New Roman" w:cs="Times New Roman"/>
                <w:szCs w:val="22"/>
                <w:lang w:val="en-US" w:eastAsia="zh-CN"/>
              </w:rPr>
              <w:t>):</w:t>
            </w:r>
          </w:p>
          <w:p w14:paraId="286F589B" w14:textId="790BCEBE" w:rsidR="00015E6F" w:rsidRPr="00702FEC" w:rsidRDefault="005F759E" w:rsidP="00015E6F">
            <w:pPr>
              <w:numPr>
                <w:ilvl w:val="0"/>
                <w:numId w:val="43"/>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702FEC">
              <w:rPr>
                <w:rFonts w:ascii="Times New Roman" w:eastAsia="MS Gothic" w:hAnsi="Times New Roman" w:cs="Times New Roman"/>
                <w:szCs w:val="22"/>
                <w:lang w:val="sl-SI" w:eastAsia="zh-CN"/>
              </w:rPr>
              <w:t>alkoholni zloženec</w:t>
            </w:r>
          </w:p>
          <w:p w14:paraId="52A6EC61" w14:textId="2946B2F6" w:rsidR="00015E6F" w:rsidRPr="00702FEC" w:rsidRDefault="005F759E" w:rsidP="00015E6F">
            <w:pPr>
              <w:numPr>
                <w:ilvl w:val="0"/>
                <w:numId w:val="43"/>
              </w:numPr>
              <w:tabs>
                <w:tab w:val="clear" w:pos="357"/>
                <w:tab w:val="clear" w:pos="567"/>
              </w:tabs>
              <w:spacing w:line="240" w:lineRule="auto"/>
              <w:ind w:left="525" w:hanging="525"/>
              <w:rPr>
                <w:rFonts w:ascii="Times New Roman" w:eastAsia="MS Gothic" w:hAnsi="Times New Roman" w:cs="Times New Roman"/>
                <w:szCs w:val="22"/>
                <w:lang w:val="de-CH" w:eastAsia="zh-CN"/>
              </w:rPr>
            </w:pPr>
            <w:r w:rsidRPr="00702FEC">
              <w:rPr>
                <w:rFonts w:ascii="Times New Roman" w:eastAsia="MS Gothic" w:hAnsi="Times New Roman" w:cs="Times New Roman"/>
                <w:szCs w:val="22"/>
                <w:lang w:val="sl-SI" w:eastAsia="zh-CN"/>
              </w:rPr>
              <w:t>kosem vate ali zloženec iz gaze</w:t>
            </w:r>
          </w:p>
          <w:p w14:paraId="68C7164F" w14:textId="2DE0F394" w:rsidR="00015E6F" w:rsidRPr="00702FEC" w:rsidRDefault="005F759E" w:rsidP="00015E6F">
            <w:pPr>
              <w:numPr>
                <w:ilvl w:val="0"/>
                <w:numId w:val="43"/>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702FEC">
              <w:rPr>
                <w:rFonts w:ascii="Times New Roman" w:eastAsia="MS Gothic" w:hAnsi="Times New Roman" w:cs="Times New Roman"/>
                <w:szCs w:val="22"/>
                <w:lang w:val="sl-SI" w:eastAsia="zh-CN"/>
              </w:rPr>
              <w:t>zbiralnik za ostre predmete</w:t>
            </w:r>
          </w:p>
          <w:p w14:paraId="581D6C56" w14:textId="77777777" w:rsidR="00015E6F" w:rsidRPr="00702FEC" w:rsidRDefault="005F759E" w:rsidP="00015E6F">
            <w:pPr>
              <w:numPr>
                <w:ilvl w:val="0"/>
                <w:numId w:val="43"/>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702FEC">
              <w:rPr>
                <w:rFonts w:ascii="Times New Roman" w:eastAsia="MS Gothic" w:hAnsi="Times New Roman" w:cs="Times New Roman"/>
                <w:szCs w:val="22"/>
                <w:lang w:val="en-US" w:eastAsia="zh-CN"/>
              </w:rPr>
              <w:t>obliž</w:t>
            </w:r>
          </w:p>
          <w:p w14:paraId="38AFC312" w14:textId="1E9004CD" w:rsidR="00894765" w:rsidRPr="00702FEC" w:rsidRDefault="00894765" w:rsidP="00894765">
            <w:pPr>
              <w:tabs>
                <w:tab w:val="clear" w:pos="567"/>
              </w:tabs>
              <w:spacing w:line="240" w:lineRule="auto"/>
              <w:rPr>
                <w:rFonts w:ascii="Times New Roman" w:eastAsia="MS Gothic" w:hAnsi="Times New Roman" w:cs="Times New Roman"/>
                <w:szCs w:val="22"/>
                <w:lang w:val="en-US" w:eastAsia="zh-CN"/>
              </w:rPr>
            </w:pPr>
          </w:p>
        </w:tc>
        <w:tc>
          <w:tcPr>
            <w:tcW w:w="4675" w:type="dxa"/>
          </w:tcPr>
          <w:p w14:paraId="49DB525E" w14:textId="32C6102A" w:rsidR="00015E6F" w:rsidRPr="00702FEC" w:rsidRDefault="00015E6F" w:rsidP="00CB370F">
            <w:pPr>
              <w:tabs>
                <w:tab w:val="clear" w:pos="567"/>
              </w:tabs>
              <w:spacing w:before="240" w:after="120" w:line="240" w:lineRule="auto"/>
              <w:jc w:val="center"/>
              <w:rPr>
                <w:sz w:val="24"/>
                <w:szCs w:val="24"/>
                <w:lang w:val="en-US"/>
              </w:rPr>
            </w:pPr>
          </w:p>
        </w:tc>
      </w:tr>
      <w:tr w:rsidR="00015E6F" w:rsidRPr="00702FEC" w14:paraId="3F03DE36" w14:textId="77777777" w:rsidTr="00CB370F">
        <w:tc>
          <w:tcPr>
            <w:tcW w:w="4675" w:type="dxa"/>
          </w:tcPr>
          <w:p w14:paraId="0D634BDB" w14:textId="5ED35824" w:rsidR="00015E6F" w:rsidRPr="00702FEC" w:rsidRDefault="00543DC9" w:rsidP="00CB370F">
            <w:pPr>
              <w:tabs>
                <w:tab w:val="clear" w:pos="567"/>
              </w:tabs>
              <w:spacing w:line="240" w:lineRule="auto"/>
              <w:rPr>
                <w:rFonts w:ascii="Times New Roman" w:hAnsi="Times New Roman" w:cs="Times New Roman"/>
                <w:b/>
                <w:szCs w:val="22"/>
                <w:lang w:val="en-US"/>
              </w:rPr>
            </w:pPr>
            <w:r w:rsidRPr="00702FEC">
              <w:rPr>
                <w:rFonts w:ascii="Times New Roman" w:hAnsi="Times New Roman" w:cs="Times New Roman"/>
                <w:b/>
                <w:szCs w:val="22"/>
                <w:lang w:val="en-US"/>
              </w:rPr>
              <w:t>3. k</w:t>
            </w:r>
            <w:r w:rsidR="006747E3" w:rsidRPr="00702FEC">
              <w:rPr>
                <w:rFonts w:ascii="Times New Roman" w:hAnsi="Times New Roman" w:cs="Times New Roman"/>
                <w:b/>
                <w:szCs w:val="22"/>
                <w:lang w:val="en-US"/>
              </w:rPr>
              <w:t>orak</w:t>
            </w:r>
            <w:r w:rsidRPr="00702FEC">
              <w:rPr>
                <w:rFonts w:ascii="Times New Roman" w:hAnsi="Times New Roman" w:cs="Times New Roman"/>
                <w:b/>
                <w:szCs w:val="22"/>
                <w:lang w:val="en-US"/>
              </w:rPr>
              <w:t>:</w:t>
            </w:r>
            <w:r w:rsidR="00015E6F" w:rsidRPr="00702FEC">
              <w:rPr>
                <w:rFonts w:ascii="Times New Roman" w:hAnsi="Times New Roman" w:cs="Times New Roman"/>
                <w:b/>
                <w:szCs w:val="22"/>
                <w:lang w:val="en-US"/>
              </w:rPr>
              <w:t xml:space="preserve"> </w:t>
            </w:r>
            <w:r w:rsidR="006747E3" w:rsidRPr="00702FEC">
              <w:rPr>
                <w:rFonts w:ascii="Times New Roman" w:hAnsi="Times New Roman" w:cs="Times New Roman"/>
                <w:b/>
                <w:szCs w:val="22"/>
                <w:lang w:val="sl-SI"/>
              </w:rPr>
              <w:t>Odprite ovojnino</w:t>
            </w:r>
          </w:p>
          <w:p w14:paraId="3561D69E" w14:textId="77777777" w:rsidR="00015E6F" w:rsidRPr="00702FEC" w:rsidRDefault="00015E6F" w:rsidP="00CB370F">
            <w:pPr>
              <w:tabs>
                <w:tab w:val="clear" w:pos="567"/>
              </w:tabs>
              <w:spacing w:line="240" w:lineRule="auto"/>
              <w:rPr>
                <w:rFonts w:ascii="Times New Roman" w:hAnsi="Times New Roman" w:cs="Times New Roman"/>
                <w:bCs/>
                <w:szCs w:val="22"/>
                <w:lang w:val="en-US"/>
              </w:rPr>
            </w:pPr>
          </w:p>
          <w:p w14:paraId="05733EDF" w14:textId="6A77F4D5" w:rsidR="00015E6F" w:rsidRPr="00702FEC" w:rsidRDefault="006747E3"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702FEC">
              <w:rPr>
                <w:rFonts w:ascii="Times New Roman" w:eastAsia="MS Mincho" w:hAnsi="Times New Roman" w:cs="Times New Roman"/>
                <w:szCs w:val="22"/>
                <w:lang w:val="en-US" w:eastAsia="zh-CN"/>
              </w:rPr>
              <w:t>Injekcijski peresnik vzemite iz škatle</w:t>
            </w:r>
            <w:r w:rsidR="00015E6F" w:rsidRPr="00702FEC">
              <w:rPr>
                <w:rFonts w:ascii="Times New Roman" w:eastAsia="MS Mincho" w:hAnsi="Times New Roman" w:cs="Times New Roman"/>
                <w:szCs w:val="22"/>
                <w:lang w:val="en-US" w:eastAsia="zh-CN"/>
              </w:rPr>
              <w:t>.</w:t>
            </w:r>
          </w:p>
          <w:p w14:paraId="313FB1D3"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en-US" w:eastAsia="zh-CN"/>
              </w:rPr>
            </w:pPr>
          </w:p>
          <w:p w14:paraId="7395CA0F" w14:textId="5A7A3D2F" w:rsidR="00015E6F" w:rsidRPr="00702FEC" w:rsidRDefault="006747E3" w:rsidP="00CB370F">
            <w:pPr>
              <w:tabs>
                <w:tab w:val="clear" w:pos="567"/>
              </w:tabs>
              <w:spacing w:line="240" w:lineRule="auto"/>
              <w:rPr>
                <w:rFonts w:ascii="Times New Roman" w:hAnsi="Times New Roman" w:cs="Times New Roman"/>
                <w:szCs w:val="22"/>
                <w:lang w:val="en-US"/>
              </w:rPr>
            </w:pPr>
            <w:r w:rsidRPr="00702FEC">
              <w:rPr>
                <w:rFonts w:ascii="Times New Roman" w:hAnsi="Times New Roman" w:cs="Times New Roman"/>
                <w:b/>
                <w:szCs w:val="22"/>
                <w:lang w:val="en-US"/>
              </w:rPr>
              <w:t>Ne</w:t>
            </w:r>
            <w:r w:rsidRPr="00702FEC">
              <w:rPr>
                <w:rFonts w:ascii="Times New Roman" w:hAnsi="Times New Roman" w:cs="Times New Roman"/>
                <w:szCs w:val="22"/>
                <w:lang w:val="en-US"/>
              </w:rPr>
              <w:t xml:space="preserve"> </w:t>
            </w:r>
            <w:r w:rsidRPr="00702FEC">
              <w:rPr>
                <w:rFonts w:ascii="Times New Roman" w:hAnsi="Times New Roman" w:cs="Times New Roman"/>
                <w:szCs w:val="22"/>
                <w:lang w:val="sl-SI"/>
              </w:rPr>
              <w:t>odstranjujte pokrovčka, dokler niste pripravljeni na injiciranje</w:t>
            </w:r>
            <w:r w:rsidR="00015E6F" w:rsidRPr="00702FEC">
              <w:rPr>
                <w:rFonts w:ascii="Times New Roman" w:hAnsi="Times New Roman" w:cs="Times New Roman"/>
                <w:szCs w:val="22"/>
                <w:lang w:val="en-US"/>
              </w:rPr>
              <w:t>.</w:t>
            </w:r>
          </w:p>
        </w:tc>
        <w:tc>
          <w:tcPr>
            <w:tcW w:w="4675" w:type="dxa"/>
          </w:tcPr>
          <w:p w14:paraId="54759C8E" w14:textId="77777777" w:rsidR="00015E6F" w:rsidRPr="00702FEC" w:rsidRDefault="00015E6F" w:rsidP="00CB370F">
            <w:pPr>
              <w:tabs>
                <w:tab w:val="clear" w:pos="567"/>
              </w:tabs>
              <w:spacing w:before="240" w:after="120" w:line="240" w:lineRule="auto"/>
              <w:jc w:val="center"/>
              <w:rPr>
                <w:sz w:val="24"/>
                <w:szCs w:val="24"/>
                <w:lang w:val="en-US"/>
              </w:rPr>
            </w:pPr>
            <w:r w:rsidRPr="00702FEC">
              <w:rPr>
                <w:noProof/>
                <w:sz w:val="20"/>
                <w:lang w:val="en-US"/>
              </w:rPr>
              <w:drawing>
                <wp:inline distT="0" distB="0" distL="0" distR="0" wp14:anchorId="6A5832B6" wp14:editId="549E6561">
                  <wp:extent cx="2227612" cy="2165350"/>
                  <wp:effectExtent l="0" t="0" r="1270" b="6350"/>
                  <wp:docPr id="307816014" name="Picture 307816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227612" cy="2165350"/>
                          </a:xfrm>
                          <a:prstGeom prst="rect">
                            <a:avLst/>
                          </a:prstGeom>
                        </pic:spPr>
                      </pic:pic>
                    </a:graphicData>
                  </a:graphic>
                </wp:inline>
              </w:drawing>
            </w:r>
          </w:p>
        </w:tc>
      </w:tr>
      <w:tr w:rsidR="00015E6F" w:rsidRPr="00702FEC" w14:paraId="06620960" w14:textId="77777777" w:rsidTr="00CB370F">
        <w:tc>
          <w:tcPr>
            <w:tcW w:w="4675" w:type="dxa"/>
          </w:tcPr>
          <w:p w14:paraId="1270834E" w14:textId="2DD32670" w:rsidR="00015E6F" w:rsidRPr="00702FEC" w:rsidRDefault="00543DC9" w:rsidP="00CB370F">
            <w:pPr>
              <w:tabs>
                <w:tab w:val="clear" w:pos="567"/>
              </w:tabs>
              <w:spacing w:line="240" w:lineRule="auto"/>
              <w:rPr>
                <w:rFonts w:ascii="Times New Roman" w:hAnsi="Times New Roman" w:cs="Times New Roman"/>
                <w:b/>
                <w:szCs w:val="22"/>
                <w:lang w:val="en-US"/>
              </w:rPr>
            </w:pPr>
            <w:r w:rsidRPr="00702FEC">
              <w:rPr>
                <w:rFonts w:ascii="Times New Roman" w:hAnsi="Times New Roman" w:cs="Times New Roman"/>
                <w:b/>
                <w:szCs w:val="22"/>
                <w:lang w:val="en-US"/>
              </w:rPr>
              <w:t>4. k</w:t>
            </w:r>
            <w:r w:rsidR="00192DDC" w:rsidRPr="00702FEC">
              <w:rPr>
                <w:rFonts w:ascii="Times New Roman" w:hAnsi="Times New Roman" w:cs="Times New Roman"/>
                <w:b/>
                <w:szCs w:val="22"/>
                <w:lang w:val="en-US"/>
              </w:rPr>
              <w:t>orak</w:t>
            </w:r>
            <w:r w:rsidRPr="00702FEC">
              <w:rPr>
                <w:rFonts w:ascii="Times New Roman" w:hAnsi="Times New Roman" w:cs="Times New Roman"/>
                <w:b/>
                <w:szCs w:val="22"/>
                <w:lang w:val="en-US"/>
              </w:rPr>
              <w:t>:</w:t>
            </w:r>
            <w:r w:rsidR="00015E6F" w:rsidRPr="00702FEC">
              <w:rPr>
                <w:rFonts w:ascii="Times New Roman" w:hAnsi="Times New Roman" w:cs="Times New Roman"/>
                <w:b/>
                <w:szCs w:val="22"/>
                <w:lang w:val="en-US"/>
              </w:rPr>
              <w:t xml:space="preserve"> </w:t>
            </w:r>
            <w:r w:rsidR="00192DDC" w:rsidRPr="00702FEC">
              <w:rPr>
                <w:rFonts w:ascii="Times New Roman" w:hAnsi="Times New Roman" w:cs="Times New Roman"/>
                <w:b/>
                <w:szCs w:val="22"/>
                <w:lang w:val="en-US"/>
              </w:rPr>
              <w:t>Preglejte injekcijski peresnik</w:t>
            </w:r>
          </w:p>
          <w:p w14:paraId="0169F7F8" w14:textId="77777777" w:rsidR="00015E6F" w:rsidRPr="00702FEC" w:rsidRDefault="00015E6F" w:rsidP="00CB370F">
            <w:pPr>
              <w:tabs>
                <w:tab w:val="clear" w:pos="567"/>
              </w:tabs>
              <w:spacing w:line="240" w:lineRule="auto"/>
              <w:rPr>
                <w:rFonts w:ascii="Times New Roman" w:hAnsi="Times New Roman" w:cs="Times New Roman"/>
                <w:bCs/>
                <w:szCs w:val="22"/>
                <w:lang w:val="en-US"/>
              </w:rPr>
            </w:pPr>
          </w:p>
          <w:p w14:paraId="595A9426" w14:textId="70061727" w:rsidR="00015E6F" w:rsidRPr="00702FEC" w:rsidRDefault="00192DDC"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702FEC">
              <w:rPr>
                <w:rFonts w:ascii="Times New Roman" w:eastAsia="MS Mincho" w:hAnsi="Times New Roman" w:cs="Times New Roman"/>
                <w:szCs w:val="22"/>
                <w:lang w:val="sl-SI" w:eastAsia="zh-CN"/>
              </w:rPr>
              <w:t>Poglejte skozi pregledno okence injekcijskega peresnika</w:t>
            </w:r>
            <w:r w:rsidR="00015E6F" w:rsidRPr="00702FEC">
              <w:rPr>
                <w:rFonts w:ascii="Times New Roman" w:eastAsia="MS Mincho" w:hAnsi="Times New Roman" w:cs="Times New Roman"/>
                <w:szCs w:val="22"/>
                <w:lang w:val="en-US" w:eastAsia="zh-CN"/>
              </w:rPr>
              <w:t xml:space="preserve">. </w:t>
            </w:r>
            <w:r w:rsidRPr="00702FEC">
              <w:rPr>
                <w:rFonts w:ascii="Times New Roman" w:eastAsia="MS Mincho" w:hAnsi="Times New Roman" w:cs="Times New Roman"/>
                <w:szCs w:val="22"/>
                <w:lang w:val="sl-SI" w:eastAsia="zh-CN"/>
              </w:rPr>
              <w:t>Tekočina v injekcijskem peresniku mora biti bistra do rahlo motna, barva tekočine pa lahko variira od brezbarvne do bledo rjavorumene. V tekočini lahko vidite zračne mehurčke, kar je normalno</w:t>
            </w:r>
            <w:r w:rsidR="00015E6F" w:rsidRPr="00702FEC">
              <w:rPr>
                <w:rFonts w:ascii="Times New Roman" w:eastAsia="MS Mincho" w:hAnsi="Times New Roman" w:cs="Times New Roman"/>
                <w:szCs w:val="22"/>
                <w:lang w:val="en-US" w:eastAsia="zh-CN"/>
              </w:rPr>
              <w:t>.</w:t>
            </w:r>
          </w:p>
          <w:p w14:paraId="02F25259"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eastAsia="zh-CN"/>
              </w:rPr>
            </w:pPr>
          </w:p>
          <w:p w14:paraId="254DC56C" w14:textId="15094FB8" w:rsidR="00015E6F" w:rsidRPr="00702FEC" w:rsidRDefault="006A6266" w:rsidP="00015E6F">
            <w:pPr>
              <w:numPr>
                <w:ilvl w:val="0"/>
                <w:numId w:val="44"/>
              </w:numPr>
              <w:tabs>
                <w:tab w:val="clear" w:pos="357"/>
                <w:tab w:val="clear" w:pos="567"/>
              </w:tabs>
              <w:spacing w:line="240" w:lineRule="auto"/>
              <w:ind w:left="525" w:hanging="525"/>
              <w:rPr>
                <w:rFonts w:ascii="Times New Roman" w:hAnsi="Times New Roman" w:cs="Times New Roman"/>
                <w:szCs w:val="22"/>
                <w:lang w:eastAsia="zh-CN"/>
              </w:rPr>
            </w:pPr>
            <w:r w:rsidRPr="00702FEC">
              <w:rPr>
                <w:rFonts w:ascii="Times New Roman" w:eastAsia="MS Gothic" w:hAnsi="Times New Roman" w:cs="Times New Roman"/>
                <w:szCs w:val="22"/>
                <w:lang w:val="en-US" w:eastAsia="zh-CN"/>
              </w:rPr>
              <w:t xml:space="preserve">Injekcijskega peresnika </w:t>
            </w:r>
            <w:r w:rsidRPr="00702FEC">
              <w:rPr>
                <w:rFonts w:ascii="Times New Roman" w:eastAsia="MS Gothic" w:hAnsi="Times New Roman" w:cs="Times New Roman"/>
                <w:b/>
                <w:bCs/>
                <w:szCs w:val="22"/>
                <w:lang w:val="en-US" w:eastAsia="zh-CN"/>
              </w:rPr>
              <w:t>ne</w:t>
            </w:r>
            <w:r w:rsidRPr="00702FEC">
              <w:rPr>
                <w:rFonts w:ascii="Times New Roman" w:eastAsia="MS Gothic" w:hAnsi="Times New Roman" w:cs="Times New Roman"/>
                <w:bCs/>
                <w:szCs w:val="22"/>
                <w:lang w:val="en-US" w:eastAsia="zh-CN"/>
              </w:rPr>
              <w:t xml:space="preserve"> </w:t>
            </w:r>
            <w:r w:rsidRPr="00702FEC">
              <w:rPr>
                <w:rFonts w:ascii="Times New Roman" w:eastAsia="MS Gothic" w:hAnsi="Times New Roman" w:cs="Times New Roman"/>
                <w:szCs w:val="22"/>
                <w:lang w:val="sl-SI" w:eastAsia="zh-CN"/>
              </w:rPr>
              <w:t>uporabljajte, če tekočina vsebuje delce, če je izrazito motna ali izrazito rjave barve</w:t>
            </w:r>
            <w:r w:rsidR="00015E6F" w:rsidRPr="00702FEC">
              <w:rPr>
                <w:rFonts w:ascii="Times New Roman" w:eastAsia="MS Gothic" w:hAnsi="Times New Roman" w:cs="Times New Roman"/>
                <w:szCs w:val="22"/>
                <w:lang w:val="en-US" w:eastAsia="zh-CN"/>
              </w:rPr>
              <w:t>.</w:t>
            </w:r>
          </w:p>
          <w:p w14:paraId="339B96B4" w14:textId="4FEF69CA" w:rsidR="00015E6F" w:rsidRPr="00702FEC" w:rsidRDefault="006A6266" w:rsidP="00015E6F">
            <w:pPr>
              <w:numPr>
                <w:ilvl w:val="0"/>
                <w:numId w:val="44"/>
              </w:numPr>
              <w:tabs>
                <w:tab w:val="clear" w:pos="357"/>
                <w:tab w:val="clear" w:pos="567"/>
              </w:tabs>
              <w:spacing w:line="240" w:lineRule="auto"/>
              <w:ind w:left="525" w:hanging="525"/>
              <w:rPr>
                <w:rFonts w:ascii="Times New Roman" w:hAnsi="Times New Roman" w:cs="Times New Roman"/>
                <w:szCs w:val="22"/>
                <w:lang w:eastAsia="zh-CN"/>
              </w:rPr>
            </w:pPr>
            <w:r w:rsidRPr="00702FEC">
              <w:rPr>
                <w:rFonts w:ascii="Times New Roman" w:eastAsia="MS Gothic" w:hAnsi="Times New Roman" w:cs="Times New Roman"/>
                <w:bCs/>
                <w:szCs w:val="22"/>
                <w:lang w:val="en-US" w:eastAsia="zh-CN"/>
              </w:rPr>
              <w:t>I</w:t>
            </w:r>
            <w:r w:rsidRPr="00702FEC">
              <w:rPr>
                <w:rFonts w:ascii="Times New Roman" w:eastAsia="MS Gothic" w:hAnsi="Times New Roman" w:cs="Times New Roman"/>
                <w:szCs w:val="22"/>
                <w:lang w:val="en-US" w:eastAsia="zh-CN"/>
              </w:rPr>
              <w:t xml:space="preserve">njekcijskega peresnika </w:t>
            </w:r>
            <w:r w:rsidRPr="00702FEC">
              <w:rPr>
                <w:rFonts w:ascii="Times New Roman" w:eastAsia="MS Gothic" w:hAnsi="Times New Roman" w:cs="Times New Roman"/>
                <w:b/>
                <w:bCs/>
                <w:szCs w:val="22"/>
                <w:lang w:val="en-US" w:eastAsia="zh-CN"/>
              </w:rPr>
              <w:t>ne</w:t>
            </w:r>
            <w:r w:rsidRPr="00702FEC">
              <w:rPr>
                <w:rFonts w:ascii="Times New Roman" w:eastAsia="MS Gothic" w:hAnsi="Times New Roman" w:cs="Times New Roman"/>
                <w:bCs/>
                <w:szCs w:val="22"/>
                <w:lang w:val="en-US" w:eastAsia="zh-CN"/>
              </w:rPr>
              <w:t xml:space="preserve"> </w:t>
            </w:r>
            <w:r w:rsidRPr="00702FEC">
              <w:rPr>
                <w:rFonts w:ascii="Times New Roman" w:eastAsia="MS Gothic" w:hAnsi="Times New Roman" w:cs="Times New Roman"/>
                <w:szCs w:val="22"/>
                <w:lang w:val="sl-SI" w:eastAsia="zh-CN"/>
              </w:rPr>
              <w:t>uporabljajte, če je videti poškodovan</w:t>
            </w:r>
            <w:r w:rsidR="00015E6F" w:rsidRPr="00702FEC">
              <w:rPr>
                <w:rFonts w:ascii="Times New Roman" w:eastAsia="MS Gothic" w:hAnsi="Times New Roman" w:cs="Times New Roman"/>
                <w:szCs w:val="22"/>
                <w:lang w:val="en-US" w:eastAsia="zh-CN"/>
              </w:rPr>
              <w:t>.</w:t>
            </w:r>
          </w:p>
          <w:p w14:paraId="72F15965" w14:textId="096B07C0" w:rsidR="00015E6F" w:rsidRPr="00702FEC" w:rsidRDefault="00DE5755" w:rsidP="00015E6F">
            <w:pPr>
              <w:numPr>
                <w:ilvl w:val="0"/>
                <w:numId w:val="44"/>
              </w:numPr>
              <w:tabs>
                <w:tab w:val="clear" w:pos="357"/>
                <w:tab w:val="clear" w:pos="567"/>
              </w:tabs>
              <w:spacing w:line="240" w:lineRule="auto"/>
              <w:ind w:left="525" w:hanging="525"/>
              <w:rPr>
                <w:rFonts w:ascii="Times New Roman" w:hAnsi="Times New Roman" w:cs="Times New Roman"/>
                <w:szCs w:val="22"/>
                <w:lang w:eastAsia="zh-CN"/>
              </w:rPr>
            </w:pPr>
            <w:r w:rsidRPr="00702FEC">
              <w:rPr>
                <w:rFonts w:ascii="Times New Roman" w:eastAsia="MS Gothic" w:hAnsi="Times New Roman" w:cs="Times New Roman"/>
                <w:szCs w:val="22"/>
                <w:lang w:val="en-US" w:eastAsia="zh-CN"/>
              </w:rPr>
              <w:t xml:space="preserve">Injekcijskega peresnika </w:t>
            </w:r>
            <w:r w:rsidRPr="00702FEC">
              <w:rPr>
                <w:rFonts w:ascii="Times New Roman" w:eastAsia="MS Gothic" w:hAnsi="Times New Roman" w:cs="Times New Roman"/>
                <w:b/>
                <w:bCs/>
                <w:szCs w:val="22"/>
                <w:lang w:val="en-US" w:eastAsia="zh-CN"/>
              </w:rPr>
              <w:t>ne</w:t>
            </w:r>
            <w:r w:rsidRPr="00702FEC">
              <w:rPr>
                <w:rFonts w:ascii="Times New Roman" w:eastAsia="MS Gothic" w:hAnsi="Times New Roman" w:cs="Times New Roman"/>
                <w:bCs/>
                <w:szCs w:val="22"/>
                <w:lang w:val="en-US" w:eastAsia="zh-CN"/>
              </w:rPr>
              <w:t xml:space="preserve"> </w:t>
            </w:r>
            <w:r w:rsidRPr="00702FEC">
              <w:rPr>
                <w:rFonts w:ascii="Times New Roman" w:eastAsia="MS Gothic" w:hAnsi="Times New Roman" w:cs="Times New Roman"/>
                <w:szCs w:val="22"/>
                <w:lang w:val="sl-SI" w:eastAsia="zh-CN"/>
              </w:rPr>
              <w:t>uporabljajte po izteku roka uporabnosti (EXP), ki je natisnjen na nalepki injekcijskega peresnika in na škatli.</w:t>
            </w:r>
          </w:p>
          <w:p w14:paraId="2FFF6803" w14:textId="77777777" w:rsidR="00015E6F" w:rsidRPr="00702FEC" w:rsidRDefault="00015E6F" w:rsidP="00CB370F">
            <w:pPr>
              <w:tabs>
                <w:tab w:val="clear" w:pos="567"/>
              </w:tabs>
              <w:spacing w:line="240" w:lineRule="auto"/>
              <w:rPr>
                <w:rFonts w:ascii="Times New Roman" w:hAnsi="Times New Roman" w:cs="Times New Roman"/>
                <w:szCs w:val="22"/>
                <w:lang w:val="en-US"/>
              </w:rPr>
            </w:pPr>
          </w:p>
          <w:p w14:paraId="6050B577" w14:textId="77777777" w:rsidR="00015E6F" w:rsidRPr="00702FEC" w:rsidRDefault="00DE5755" w:rsidP="00CB370F">
            <w:pPr>
              <w:tabs>
                <w:tab w:val="clear" w:pos="567"/>
              </w:tabs>
              <w:spacing w:line="240" w:lineRule="auto"/>
              <w:rPr>
                <w:rFonts w:ascii="Times New Roman" w:hAnsi="Times New Roman" w:cs="Times New Roman"/>
                <w:szCs w:val="22"/>
                <w:lang w:val="es-ES"/>
              </w:rPr>
            </w:pPr>
            <w:r w:rsidRPr="00702FEC">
              <w:rPr>
                <w:rFonts w:ascii="Times New Roman" w:hAnsi="Times New Roman" w:cs="Times New Roman"/>
                <w:szCs w:val="22"/>
                <w:lang w:val="sl-SI"/>
              </w:rPr>
              <w:t>V vseh navedenih primerih se obrnite na svojega zdravnika, medicinsko sestro ali farmacevta</w:t>
            </w:r>
            <w:r w:rsidR="00015E6F" w:rsidRPr="00702FEC">
              <w:rPr>
                <w:rFonts w:ascii="Times New Roman" w:hAnsi="Times New Roman" w:cs="Times New Roman"/>
                <w:szCs w:val="22"/>
                <w:lang w:val="es-ES"/>
              </w:rPr>
              <w:t>.</w:t>
            </w:r>
          </w:p>
          <w:p w14:paraId="7445F95A" w14:textId="38A09F1F" w:rsidR="00760B16" w:rsidRPr="00702FEC" w:rsidRDefault="00760B16" w:rsidP="00CB370F">
            <w:pPr>
              <w:tabs>
                <w:tab w:val="clear" w:pos="567"/>
              </w:tabs>
              <w:spacing w:line="240" w:lineRule="auto"/>
              <w:rPr>
                <w:rFonts w:ascii="Times New Roman" w:hAnsi="Times New Roman" w:cs="Times New Roman"/>
                <w:szCs w:val="22"/>
                <w:lang w:val="es-ES"/>
              </w:rPr>
            </w:pPr>
          </w:p>
        </w:tc>
        <w:tc>
          <w:tcPr>
            <w:tcW w:w="4675" w:type="dxa"/>
          </w:tcPr>
          <w:p w14:paraId="3B7BEFBA" w14:textId="6DD17BB9" w:rsidR="00015E6F" w:rsidRPr="00702FEC" w:rsidRDefault="00192DDC" w:rsidP="00CB370F">
            <w:pPr>
              <w:tabs>
                <w:tab w:val="clear" w:pos="567"/>
              </w:tabs>
              <w:spacing w:before="240" w:after="120" w:line="240" w:lineRule="auto"/>
              <w:jc w:val="center"/>
              <w:rPr>
                <w:rFonts w:ascii="Times New Roman" w:hAnsi="Times New Roman" w:cs="Times New Roman"/>
                <w:szCs w:val="22"/>
                <w:lang w:val="en-US"/>
              </w:rPr>
            </w:pPr>
            <w:r w:rsidRPr="00702FEC">
              <w:rPr>
                <w:noProof/>
                <w:sz w:val="20"/>
                <w:lang w:val="en-US"/>
              </w:rPr>
              <mc:AlternateContent>
                <mc:Choice Requires="wps">
                  <w:drawing>
                    <wp:anchor distT="0" distB="0" distL="114300" distR="114300" simplePos="0" relativeHeight="252108800" behindDoc="0" locked="0" layoutInCell="1" allowOverlap="1" wp14:anchorId="5BA41E57" wp14:editId="7039A6C0">
                      <wp:simplePos x="0" y="0"/>
                      <wp:positionH relativeFrom="column">
                        <wp:posOffset>975995</wp:posOffset>
                      </wp:positionH>
                      <wp:positionV relativeFrom="paragraph">
                        <wp:posOffset>1413510</wp:posOffset>
                      </wp:positionV>
                      <wp:extent cx="1250950" cy="524510"/>
                      <wp:effectExtent l="0" t="0" r="0" b="0"/>
                      <wp:wrapNone/>
                      <wp:docPr id="307816004" name="Text Box 307816004"/>
                      <wp:cNvGraphicFramePr/>
                      <a:graphic xmlns:a="http://schemas.openxmlformats.org/drawingml/2006/main">
                        <a:graphicData uri="http://schemas.microsoft.com/office/word/2010/wordprocessingShape">
                          <wps:wsp>
                            <wps:cNvSpPr txBox="1"/>
                            <wps:spPr>
                              <a:xfrm>
                                <a:off x="0" y="0"/>
                                <a:ext cx="1250950" cy="524510"/>
                              </a:xfrm>
                              <a:prstGeom prst="rect">
                                <a:avLst/>
                              </a:prstGeom>
                              <a:noFill/>
                              <a:ln w="6350">
                                <a:noFill/>
                              </a:ln>
                            </wps:spPr>
                            <wps:txbx>
                              <w:txbxContent>
                                <w:p w14:paraId="3EDF19FE" w14:textId="52A9BCF2" w:rsidR="00015E6F" w:rsidRDefault="00192DDC" w:rsidP="00015E6F">
                                  <w:pPr>
                                    <w:jc w:val="right"/>
                                  </w:pPr>
                                  <w:r>
                                    <w:t>datum izteka</w:t>
                                  </w:r>
                                </w:p>
                                <w:p w14:paraId="06E7D33B" w14:textId="22CF272E" w:rsidR="00192DDC" w:rsidRDefault="00192DDC" w:rsidP="00015E6F">
                                  <w:pPr>
                                    <w:jc w:val="right"/>
                                  </w:pPr>
                                  <w:r>
                                    <w:t>roka uporabnosti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41E57" id="Text Box 307816004" o:spid="_x0000_s1465" type="#_x0000_t202" style="position:absolute;left:0;text-align:left;margin-left:76.85pt;margin-top:111.3pt;width:98.5pt;height:41.3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" filled="f" stroked="f" strokeweight=".5pt">
                      <v:textbox>
                        <w:txbxContent>
                          <w:p w14:paraId="3EDF19FE" w14:textId="52A9BCF2" w:rsidR="00015E6F" w:rsidRDefault="00192DDC" w:rsidP="00015E6F">
                            <w:pPr>
                              <w:jc w:val="right"/>
                            </w:pPr>
                            <w:r>
                              <w:t>datum izteka</w:t>
                            </w:r>
                          </w:p>
                          <w:p w14:paraId="06E7D33B" w14:textId="22CF272E" w:rsidR="00192DDC" w:rsidRDefault="00192DDC" w:rsidP="00015E6F">
                            <w:pPr>
                              <w:jc w:val="right"/>
                            </w:pPr>
                            <w:r>
                              <w:t>roka uporabnosti</w:t>
                            </w:r>
                          </w:p>
                        </w:txbxContent>
                      </v:textbox>
                    </v:shape>
                  </w:pict>
                </mc:Fallback>
              </mc:AlternateContent>
            </w:r>
            <w:r w:rsidRPr="00702FEC">
              <w:rPr>
                <w:noProof/>
                <w:sz w:val="20"/>
                <w:lang w:val="en-US"/>
              </w:rPr>
              <mc:AlternateContent>
                <mc:Choice Requires="wps">
                  <w:drawing>
                    <wp:anchor distT="0" distB="0" distL="114300" distR="114300" simplePos="0" relativeHeight="252107776" behindDoc="0" locked="0" layoutInCell="1" allowOverlap="1" wp14:anchorId="4F15BF99" wp14:editId="188FA680">
                      <wp:simplePos x="0" y="0"/>
                      <wp:positionH relativeFrom="column">
                        <wp:posOffset>658495</wp:posOffset>
                      </wp:positionH>
                      <wp:positionV relativeFrom="paragraph">
                        <wp:posOffset>397510</wp:posOffset>
                      </wp:positionV>
                      <wp:extent cx="1454150" cy="292100"/>
                      <wp:effectExtent l="0" t="0" r="0" b="0"/>
                      <wp:wrapNone/>
                      <wp:docPr id="307816007" name="Text Box 307816007"/>
                      <wp:cNvGraphicFramePr/>
                      <a:graphic xmlns:a="http://schemas.openxmlformats.org/drawingml/2006/main">
                        <a:graphicData uri="http://schemas.microsoft.com/office/word/2010/wordprocessingShape">
                          <wps:wsp>
                            <wps:cNvSpPr txBox="1"/>
                            <wps:spPr>
                              <a:xfrm>
                                <a:off x="0" y="0"/>
                                <a:ext cx="1454150" cy="292100"/>
                              </a:xfrm>
                              <a:prstGeom prst="rect">
                                <a:avLst/>
                              </a:prstGeom>
                              <a:noFill/>
                              <a:ln w="6350">
                                <a:noFill/>
                              </a:ln>
                            </wps:spPr>
                            <wps:txbx>
                              <w:txbxContent>
                                <w:p w14:paraId="4464B349" w14:textId="7AFBF29E" w:rsidR="00015E6F" w:rsidRDefault="00192DDC" w:rsidP="00015E6F">
                                  <w:r>
                                    <w:t>pregledno okence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5BF99" id="Text Box 307816007" o:spid="_x0000_s1466" type="#_x0000_t202" style="position:absolute;left:0;text-align:left;margin-left:51.85pt;margin-top:31.3pt;width:114.5pt;height:23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" filled="f" stroked="f" strokeweight=".5pt">
                      <v:textbox>
                        <w:txbxContent>
                          <w:p w14:paraId="4464B349" w14:textId="7AFBF29E" w:rsidR="00015E6F" w:rsidRDefault="00192DDC" w:rsidP="00015E6F">
                            <w:r>
                              <w:t>pregledno okence</w:t>
                            </w:r>
                          </w:p>
                        </w:txbxContent>
                      </v:textbox>
                    </v:shape>
                  </w:pict>
                </mc:Fallback>
              </mc:AlternateContent>
            </w:r>
            <w:r w:rsidR="00015E6F" w:rsidRPr="00702FEC">
              <w:rPr>
                <w:noProof/>
                <w:sz w:val="20"/>
                <w:lang w:val="en-US"/>
              </w:rPr>
              <w:drawing>
                <wp:inline distT="0" distB="0" distL="0" distR="0" wp14:anchorId="6DF00093" wp14:editId="2B5309B4">
                  <wp:extent cx="2108158" cy="2767906"/>
                  <wp:effectExtent l="0" t="0" r="6985" b="0"/>
                  <wp:docPr id="307816015" name="Picture 307816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18876" cy="2781978"/>
                          </a:xfrm>
                          <a:prstGeom prst="rect">
                            <a:avLst/>
                          </a:prstGeom>
                        </pic:spPr>
                      </pic:pic>
                    </a:graphicData>
                  </a:graphic>
                </wp:inline>
              </w:drawing>
            </w:r>
          </w:p>
          <w:p w14:paraId="1CA87A21" w14:textId="77777777" w:rsidR="00015E6F" w:rsidRPr="00702FEC" w:rsidRDefault="00015E6F" w:rsidP="00CB370F">
            <w:pPr>
              <w:tabs>
                <w:tab w:val="clear" w:pos="567"/>
              </w:tabs>
              <w:spacing w:line="240" w:lineRule="auto"/>
              <w:jc w:val="center"/>
              <w:rPr>
                <w:sz w:val="24"/>
                <w:szCs w:val="24"/>
                <w:lang w:val="en-US"/>
              </w:rPr>
            </w:pPr>
          </w:p>
        </w:tc>
      </w:tr>
      <w:tr w:rsidR="00015E6F" w:rsidRPr="00702FEC" w14:paraId="115597DC" w14:textId="77777777" w:rsidTr="00CB370F">
        <w:tc>
          <w:tcPr>
            <w:tcW w:w="4675" w:type="dxa"/>
          </w:tcPr>
          <w:p w14:paraId="7A0E62FD" w14:textId="2F9713A0" w:rsidR="00015E6F" w:rsidRPr="00702FEC" w:rsidRDefault="00543DC9" w:rsidP="00CB370F">
            <w:pPr>
              <w:tabs>
                <w:tab w:val="clear" w:pos="567"/>
              </w:tabs>
              <w:spacing w:line="240" w:lineRule="auto"/>
              <w:rPr>
                <w:rFonts w:ascii="Times New Roman" w:hAnsi="Times New Roman" w:cs="Times New Roman"/>
                <w:b/>
                <w:szCs w:val="22"/>
                <w:lang w:val="en-US"/>
              </w:rPr>
            </w:pPr>
            <w:r w:rsidRPr="00702FEC">
              <w:rPr>
                <w:rFonts w:ascii="Times New Roman" w:hAnsi="Times New Roman" w:cs="Times New Roman"/>
                <w:b/>
                <w:szCs w:val="22"/>
                <w:lang w:val="en-US"/>
              </w:rPr>
              <w:t>5. k</w:t>
            </w:r>
            <w:r w:rsidR="00DE5755" w:rsidRPr="00702FEC">
              <w:rPr>
                <w:rFonts w:ascii="Times New Roman" w:hAnsi="Times New Roman" w:cs="Times New Roman"/>
                <w:b/>
                <w:szCs w:val="22"/>
                <w:lang w:val="en-US"/>
              </w:rPr>
              <w:t>orak</w:t>
            </w:r>
            <w:r w:rsidRPr="00702FEC">
              <w:rPr>
                <w:rFonts w:ascii="Times New Roman" w:hAnsi="Times New Roman" w:cs="Times New Roman"/>
                <w:b/>
                <w:szCs w:val="22"/>
                <w:lang w:val="en-US"/>
              </w:rPr>
              <w:t>:</w:t>
            </w:r>
            <w:r w:rsidR="00015E6F" w:rsidRPr="00702FEC">
              <w:rPr>
                <w:rFonts w:ascii="Times New Roman" w:hAnsi="Times New Roman" w:cs="Times New Roman"/>
                <w:b/>
                <w:szCs w:val="22"/>
                <w:lang w:val="en-US"/>
              </w:rPr>
              <w:t xml:space="preserve"> </w:t>
            </w:r>
            <w:r w:rsidR="00DE5755" w:rsidRPr="00702FEC">
              <w:rPr>
                <w:rFonts w:ascii="Times New Roman" w:hAnsi="Times New Roman" w:cs="Times New Roman"/>
                <w:b/>
                <w:szCs w:val="22"/>
                <w:lang w:val="sl-SI"/>
              </w:rPr>
              <w:t>Izberite mesto injiciranja</w:t>
            </w:r>
          </w:p>
          <w:p w14:paraId="14F8902E" w14:textId="77777777" w:rsidR="00015E6F" w:rsidRPr="00702FEC" w:rsidRDefault="00015E6F" w:rsidP="00CB370F">
            <w:pPr>
              <w:tabs>
                <w:tab w:val="clear" w:pos="567"/>
              </w:tabs>
              <w:spacing w:line="240" w:lineRule="auto"/>
              <w:rPr>
                <w:rFonts w:ascii="Times New Roman" w:hAnsi="Times New Roman" w:cs="Times New Roman"/>
                <w:bCs/>
                <w:szCs w:val="22"/>
                <w:lang w:val="en-US"/>
              </w:rPr>
            </w:pPr>
          </w:p>
          <w:p w14:paraId="1EBFE963" w14:textId="2D4B2995" w:rsidR="00015E6F" w:rsidRPr="00702FEC" w:rsidRDefault="00DE5755"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702FEC">
              <w:rPr>
                <w:rFonts w:ascii="Times New Roman" w:eastAsia="MS Mincho" w:hAnsi="Times New Roman" w:cs="Times New Roman"/>
                <w:szCs w:val="22"/>
                <w:lang w:val="sl-SI" w:eastAsia="zh-CN"/>
              </w:rPr>
              <w:t>Zdravilo injicirajte na sprednji strani stegen ali spodnjem delu trebuha, a ne v predel 5 cm okrog popka</w:t>
            </w:r>
            <w:r w:rsidR="00015E6F" w:rsidRPr="00702FEC">
              <w:rPr>
                <w:rFonts w:ascii="Times New Roman" w:eastAsia="MS Mincho" w:hAnsi="Times New Roman" w:cs="Times New Roman"/>
                <w:szCs w:val="22"/>
                <w:lang w:val="en-US" w:eastAsia="zh-CN"/>
              </w:rPr>
              <w:t>.</w:t>
            </w:r>
          </w:p>
          <w:p w14:paraId="4369490A"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en-US" w:eastAsia="zh-CN"/>
              </w:rPr>
            </w:pPr>
          </w:p>
          <w:p w14:paraId="3923E8D0" w14:textId="6582EC0C" w:rsidR="00015E6F" w:rsidRPr="00702FEC" w:rsidRDefault="005777EE"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702FEC">
              <w:rPr>
                <w:rFonts w:ascii="Times New Roman" w:eastAsia="MS Mincho" w:hAnsi="Times New Roman" w:cs="Times New Roman"/>
                <w:szCs w:val="22"/>
                <w:lang w:val="en-US" w:eastAsia="zh-CN"/>
              </w:rPr>
              <w:t xml:space="preserve">Zdravila </w:t>
            </w:r>
            <w:r w:rsidRPr="00702FEC">
              <w:rPr>
                <w:rFonts w:ascii="Times New Roman" w:eastAsia="MS Mincho" w:hAnsi="Times New Roman" w:cs="Times New Roman"/>
                <w:b/>
                <w:bCs/>
                <w:szCs w:val="22"/>
                <w:lang w:val="en-US" w:eastAsia="zh-CN"/>
              </w:rPr>
              <w:t xml:space="preserve">ne </w:t>
            </w:r>
            <w:r w:rsidRPr="00702FEC">
              <w:rPr>
                <w:rFonts w:ascii="Times New Roman" w:eastAsia="MS Mincho" w:hAnsi="Times New Roman" w:cs="Times New Roman"/>
                <w:szCs w:val="22"/>
                <w:lang w:val="en-US" w:eastAsia="zh-CN"/>
              </w:rPr>
              <w:t>injicirajte v predele, kjer je koža bolj občutljiva, podpluta, rdeča, luskasta ali trda ali v predele z brazgotinami ali strijami</w:t>
            </w:r>
            <w:r w:rsidR="00015E6F" w:rsidRPr="00702FEC">
              <w:rPr>
                <w:rFonts w:ascii="Times New Roman" w:eastAsia="MS Mincho" w:hAnsi="Times New Roman" w:cs="Times New Roman"/>
                <w:szCs w:val="22"/>
                <w:lang w:val="en-US" w:eastAsia="zh-CN"/>
              </w:rPr>
              <w:t>.</w:t>
            </w:r>
          </w:p>
          <w:p w14:paraId="31A747C8"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eastAsia="zh-CN"/>
              </w:rPr>
            </w:pPr>
          </w:p>
          <w:p w14:paraId="7979A3C9" w14:textId="5FE01600" w:rsidR="00015E6F" w:rsidRPr="00702FEC" w:rsidRDefault="00DE65E9"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702FEC">
              <w:rPr>
                <w:rFonts w:ascii="Times New Roman" w:eastAsia="MS Mincho" w:hAnsi="Times New Roman" w:cs="Times New Roman"/>
                <w:szCs w:val="22"/>
                <w:lang w:val="sl-SI" w:eastAsia="zh-CN"/>
              </w:rPr>
              <w:t>Opomba: Če morate za prejem celotnega odmerka uporabiti več kot en injekcijski peresnik, pazite, da boste dali posamezne injekcije najmanj 2 cm narazen</w:t>
            </w:r>
            <w:r w:rsidRPr="00702FEC">
              <w:rPr>
                <w:rFonts w:ascii="Times New Roman" w:eastAsia="MS Mincho" w:hAnsi="Times New Roman" w:cs="Times New Roman"/>
                <w:szCs w:val="22"/>
                <w:lang w:val="en-US" w:eastAsia="zh-CN"/>
              </w:rPr>
              <w:t>.</w:t>
            </w:r>
          </w:p>
        </w:tc>
        <w:tc>
          <w:tcPr>
            <w:tcW w:w="4675" w:type="dxa"/>
          </w:tcPr>
          <w:p w14:paraId="4A8D57F2" w14:textId="77777777" w:rsidR="00015E6F" w:rsidRPr="00702FEC" w:rsidRDefault="00015E6F" w:rsidP="00CB370F">
            <w:pPr>
              <w:tabs>
                <w:tab w:val="clear" w:pos="567"/>
              </w:tabs>
              <w:spacing w:before="240" w:after="120" w:line="240" w:lineRule="auto"/>
              <w:jc w:val="center"/>
              <w:rPr>
                <w:rFonts w:ascii="Times New Roman" w:hAnsi="Times New Roman" w:cs="Times New Roman"/>
                <w:szCs w:val="22"/>
                <w:lang w:val="en-US"/>
              </w:rPr>
            </w:pPr>
            <w:r w:rsidRPr="00702FEC">
              <w:rPr>
                <w:noProof/>
                <w:sz w:val="20"/>
                <w:lang w:val="en-US"/>
              </w:rPr>
              <w:drawing>
                <wp:inline distT="0" distB="0" distL="0" distR="0" wp14:anchorId="2BA81370" wp14:editId="69FE6961">
                  <wp:extent cx="2062903" cy="2159000"/>
                  <wp:effectExtent l="0" t="0" r="0" b="0"/>
                  <wp:docPr id="307816016" name="Picture 30781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07322" cy="2205488"/>
                          </a:xfrm>
                          <a:prstGeom prst="rect">
                            <a:avLst/>
                          </a:prstGeom>
                        </pic:spPr>
                      </pic:pic>
                    </a:graphicData>
                  </a:graphic>
                </wp:inline>
              </w:drawing>
            </w:r>
          </w:p>
          <w:p w14:paraId="2B73B78E" w14:textId="77777777" w:rsidR="00015E6F" w:rsidRPr="00702FEC" w:rsidRDefault="00015E6F" w:rsidP="00CB370F">
            <w:pPr>
              <w:tabs>
                <w:tab w:val="clear" w:pos="567"/>
              </w:tabs>
              <w:spacing w:line="240" w:lineRule="auto"/>
              <w:jc w:val="center"/>
              <w:rPr>
                <w:sz w:val="24"/>
                <w:szCs w:val="24"/>
                <w:lang w:val="en-US"/>
              </w:rPr>
            </w:pPr>
          </w:p>
        </w:tc>
      </w:tr>
      <w:tr w:rsidR="00015E6F" w:rsidRPr="00702FEC" w14:paraId="4FB6555C" w14:textId="77777777" w:rsidTr="00CB370F">
        <w:tc>
          <w:tcPr>
            <w:tcW w:w="4675" w:type="dxa"/>
          </w:tcPr>
          <w:p w14:paraId="1BAF7B29" w14:textId="57415DC1" w:rsidR="00015E6F" w:rsidRPr="00702FEC" w:rsidRDefault="00DE65E9" w:rsidP="00CB370F">
            <w:pPr>
              <w:tabs>
                <w:tab w:val="clear" w:pos="567"/>
              </w:tabs>
              <w:spacing w:line="240" w:lineRule="auto"/>
              <w:rPr>
                <w:rFonts w:ascii="Times New Roman" w:hAnsi="Times New Roman" w:cs="Times New Roman"/>
                <w:b/>
                <w:szCs w:val="22"/>
                <w:lang w:val="en-US"/>
              </w:rPr>
            </w:pPr>
            <w:r w:rsidRPr="00702FEC">
              <w:rPr>
                <w:rFonts w:ascii="Times New Roman" w:hAnsi="Times New Roman" w:cs="Times New Roman"/>
                <w:szCs w:val="22"/>
                <w:lang w:val="sl-SI"/>
              </w:rPr>
              <w:t>Če vam injekcijo daje negovalec, zdravnik ali medicinska sestra, jo lahko da tudi v predel na zunanji strani nadlakti</w:t>
            </w:r>
            <w:r w:rsidR="00015E6F" w:rsidRPr="00702FEC">
              <w:rPr>
                <w:rFonts w:ascii="Times New Roman" w:hAnsi="Times New Roman" w:cs="Times New Roman"/>
                <w:szCs w:val="22"/>
                <w:lang w:val="en-US"/>
              </w:rPr>
              <w:t>.</w:t>
            </w:r>
          </w:p>
        </w:tc>
        <w:tc>
          <w:tcPr>
            <w:tcW w:w="4675" w:type="dxa"/>
          </w:tcPr>
          <w:p w14:paraId="36149C20" w14:textId="77777777" w:rsidR="00015E6F" w:rsidRPr="00702FEC" w:rsidRDefault="00015E6F" w:rsidP="00CB370F">
            <w:pPr>
              <w:tabs>
                <w:tab w:val="clear" w:pos="567"/>
              </w:tabs>
              <w:spacing w:before="240" w:after="120" w:line="240" w:lineRule="auto"/>
              <w:jc w:val="center"/>
              <w:rPr>
                <w:sz w:val="24"/>
                <w:szCs w:val="24"/>
                <w:lang w:val="en-US"/>
              </w:rPr>
            </w:pPr>
            <w:r w:rsidRPr="00702FEC">
              <w:rPr>
                <w:noProof/>
                <w:sz w:val="20"/>
                <w:lang w:val="en-US"/>
              </w:rPr>
              <w:drawing>
                <wp:inline distT="0" distB="0" distL="0" distR="0" wp14:anchorId="601DA932" wp14:editId="6CF0BFC6">
                  <wp:extent cx="1786390" cy="1673225"/>
                  <wp:effectExtent l="0" t="0" r="4445" b="3175"/>
                  <wp:docPr id="307816017" name="Picture 307816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93774" cy="1680141"/>
                          </a:xfrm>
                          <a:prstGeom prst="rect">
                            <a:avLst/>
                          </a:prstGeom>
                        </pic:spPr>
                      </pic:pic>
                    </a:graphicData>
                  </a:graphic>
                </wp:inline>
              </w:drawing>
            </w:r>
          </w:p>
        </w:tc>
      </w:tr>
    </w:tbl>
    <w:p w14:paraId="20F58D2E" w14:textId="77777777" w:rsidR="00015E6F" w:rsidRPr="00702FEC" w:rsidRDefault="00015E6F" w:rsidP="00015E6F">
      <w:pPr>
        <w:tabs>
          <w:tab w:val="clear" w:pos="567"/>
        </w:tabs>
        <w:spacing w:line="240" w:lineRule="auto"/>
        <w:rPr>
          <w:rFonts w:eastAsiaTheme="minorHAnsi"/>
          <w:szCs w:val="22"/>
          <w:lang w:val="en-US"/>
        </w:rPr>
      </w:pPr>
    </w:p>
    <w:p w14:paraId="0735E0A0" w14:textId="13035173" w:rsidR="00015E6F" w:rsidRPr="00702FEC" w:rsidRDefault="00BC3932" w:rsidP="00015E6F">
      <w:pPr>
        <w:keepNext/>
        <w:keepLines/>
        <w:tabs>
          <w:tab w:val="clear" w:pos="567"/>
        </w:tabs>
        <w:spacing w:line="240" w:lineRule="auto"/>
        <w:rPr>
          <w:rFonts w:eastAsia="MS Mincho"/>
          <w:b/>
          <w:szCs w:val="22"/>
          <w:lang w:val="en-US" w:eastAsia="zh-CN"/>
        </w:rPr>
      </w:pPr>
      <w:r w:rsidRPr="00702FEC">
        <w:rPr>
          <w:rFonts w:eastAsia="MS Mincho"/>
          <w:b/>
          <w:szCs w:val="22"/>
          <w:lang w:val="sl-SI" w:eastAsia="zh-CN"/>
        </w:rPr>
        <w:t xml:space="preserve">Injicirajte zdravilo </w:t>
      </w:r>
      <w:r w:rsidR="00015E6F" w:rsidRPr="00702FEC">
        <w:rPr>
          <w:rFonts w:eastAsia="MS Mincho"/>
          <w:b/>
          <w:szCs w:val="22"/>
          <w:lang w:val="en-US" w:eastAsia="zh-CN"/>
        </w:rPr>
        <w:t>Xolair</w:t>
      </w:r>
    </w:p>
    <w:p w14:paraId="38F71578" w14:textId="77777777" w:rsidR="00015E6F" w:rsidRPr="00702FEC" w:rsidRDefault="00015E6F" w:rsidP="00015E6F">
      <w:pPr>
        <w:keepNext/>
        <w:keepLines/>
        <w:tabs>
          <w:tab w:val="clear" w:pos="567"/>
        </w:tabs>
        <w:spacing w:line="240" w:lineRule="auto"/>
        <w:rPr>
          <w:rFonts w:eastAsia="MS Mincho"/>
          <w:bCs/>
          <w:szCs w:val="22"/>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7"/>
        <w:gridCol w:w="4624"/>
      </w:tblGrid>
      <w:tr w:rsidR="00015E6F" w:rsidRPr="00702FEC" w14:paraId="0F7FE87F" w14:textId="77777777" w:rsidTr="00CB370F">
        <w:tc>
          <w:tcPr>
            <w:tcW w:w="4675" w:type="dxa"/>
          </w:tcPr>
          <w:p w14:paraId="79FF7109" w14:textId="21897491" w:rsidR="00015E6F" w:rsidRPr="00702FEC" w:rsidRDefault="00543DC9" w:rsidP="00894765">
            <w:pPr>
              <w:keepNext/>
              <w:keepLines/>
              <w:tabs>
                <w:tab w:val="clear" w:pos="567"/>
              </w:tabs>
              <w:spacing w:line="240" w:lineRule="auto"/>
              <w:rPr>
                <w:rFonts w:ascii="Times New Roman" w:hAnsi="Times New Roman" w:cs="Times New Roman"/>
                <w:b/>
                <w:szCs w:val="22"/>
                <w:lang w:val="es-ES"/>
              </w:rPr>
            </w:pPr>
            <w:r w:rsidRPr="00702FEC">
              <w:rPr>
                <w:rFonts w:ascii="Times New Roman" w:hAnsi="Times New Roman" w:cs="Times New Roman"/>
                <w:b/>
                <w:szCs w:val="22"/>
                <w:lang w:val="es-ES"/>
              </w:rPr>
              <w:t>6. k</w:t>
            </w:r>
            <w:r w:rsidR="00BC3932" w:rsidRPr="00702FEC">
              <w:rPr>
                <w:rFonts w:ascii="Times New Roman" w:hAnsi="Times New Roman" w:cs="Times New Roman"/>
                <w:b/>
                <w:szCs w:val="22"/>
                <w:lang w:val="es-ES"/>
              </w:rPr>
              <w:t>orak</w:t>
            </w:r>
            <w:r w:rsidRPr="00702FEC">
              <w:rPr>
                <w:rFonts w:ascii="Times New Roman" w:hAnsi="Times New Roman" w:cs="Times New Roman"/>
                <w:b/>
                <w:szCs w:val="22"/>
                <w:lang w:val="es-ES"/>
              </w:rPr>
              <w:t>:</w:t>
            </w:r>
            <w:r w:rsidR="00015E6F" w:rsidRPr="00702FEC">
              <w:rPr>
                <w:rFonts w:ascii="Times New Roman" w:hAnsi="Times New Roman" w:cs="Times New Roman"/>
                <w:b/>
                <w:szCs w:val="22"/>
                <w:lang w:val="es-ES"/>
              </w:rPr>
              <w:t xml:space="preserve"> </w:t>
            </w:r>
            <w:r w:rsidR="00BC3932" w:rsidRPr="00702FEC">
              <w:rPr>
                <w:rFonts w:ascii="Times New Roman" w:hAnsi="Times New Roman" w:cs="Times New Roman"/>
                <w:b/>
                <w:szCs w:val="22"/>
                <w:lang w:val="sl-SI"/>
              </w:rPr>
              <w:t>Očistite mesto injiciranja</w:t>
            </w:r>
          </w:p>
          <w:p w14:paraId="57A05B4E" w14:textId="77777777" w:rsidR="00015E6F" w:rsidRPr="00702FEC" w:rsidRDefault="00015E6F" w:rsidP="00894765">
            <w:pPr>
              <w:keepNext/>
              <w:keepLines/>
              <w:tabs>
                <w:tab w:val="clear" w:pos="567"/>
              </w:tabs>
              <w:spacing w:line="240" w:lineRule="auto"/>
              <w:rPr>
                <w:rFonts w:ascii="Times New Roman" w:hAnsi="Times New Roman" w:cs="Times New Roman"/>
                <w:bCs/>
                <w:szCs w:val="22"/>
                <w:lang w:val="es-ES"/>
              </w:rPr>
            </w:pPr>
          </w:p>
          <w:p w14:paraId="3DDBB50C" w14:textId="491B917F" w:rsidR="00015E6F" w:rsidRPr="00702FEC" w:rsidRDefault="00BC3932" w:rsidP="00894765">
            <w:pPr>
              <w:keepNext/>
              <w:keepLines/>
              <w:tabs>
                <w:tab w:val="clear" w:pos="567"/>
                <w:tab w:val="left" w:pos="284"/>
              </w:tabs>
              <w:spacing w:line="240" w:lineRule="auto"/>
              <w:rPr>
                <w:rFonts w:ascii="Times New Roman" w:eastAsia="MS Mincho" w:hAnsi="Times New Roman" w:cs="Times New Roman"/>
                <w:szCs w:val="22"/>
                <w:lang w:val="es-ES" w:eastAsia="zh-CN"/>
              </w:rPr>
            </w:pPr>
            <w:r w:rsidRPr="00702FEC">
              <w:rPr>
                <w:rFonts w:ascii="Times New Roman" w:eastAsia="MS Mincho" w:hAnsi="Times New Roman" w:cs="Times New Roman"/>
                <w:szCs w:val="22"/>
                <w:lang w:val="sl-SI" w:eastAsia="zh-CN"/>
              </w:rPr>
              <w:t>Umijte si roke</w:t>
            </w:r>
            <w:r w:rsidR="00015E6F" w:rsidRPr="00702FEC">
              <w:rPr>
                <w:rFonts w:ascii="Times New Roman" w:eastAsia="MS Mincho" w:hAnsi="Times New Roman" w:cs="Times New Roman"/>
                <w:szCs w:val="22"/>
                <w:lang w:val="es-ES" w:eastAsia="zh-CN"/>
              </w:rPr>
              <w:t>.</w:t>
            </w:r>
          </w:p>
          <w:p w14:paraId="30BD74E9"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es-ES" w:eastAsia="zh-CN"/>
              </w:rPr>
            </w:pPr>
          </w:p>
          <w:p w14:paraId="6F3AE988" w14:textId="6D534461" w:rsidR="00015E6F" w:rsidRPr="00702FEC" w:rsidRDefault="00BC3932" w:rsidP="00CB370F">
            <w:pPr>
              <w:keepLines/>
              <w:tabs>
                <w:tab w:val="clear" w:pos="567"/>
                <w:tab w:val="left" w:pos="284"/>
              </w:tabs>
              <w:spacing w:line="240" w:lineRule="auto"/>
              <w:rPr>
                <w:rFonts w:ascii="Times New Roman" w:eastAsia="MS Mincho" w:hAnsi="Times New Roman" w:cs="Times New Roman"/>
                <w:szCs w:val="22"/>
                <w:lang w:val="sl-SI" w:eastAsia="zh-CN"/>
              </w:rPr>
            </w:pPr>
            <w:r w:rsidRPr="00702FEC">
              <w:rPr>
                <w:rFonts w:ascii="Times New Roman" w:eastAsia="MS Mincho" w:hAnsi="Times New Roman" w:cs="Times New Roman"/>
                <w:szCs w:val="22"/>
                <w:lang w:val="sl-SI" w:eastAsia="zh-CN"/>
              </w:rPr>
              <w:t>Izbrano mesto injiciranja očistite z alkoholnim zložencem. Pustite, da se pred injiciranjem posuši</w:t>
            </w:r>
            <w:r w:rsidR="00015E6F" w:rsidRPr="00702FEC">
              <w:rPr>
                <w:rFonts w:ascii="Times New Roman" w:eastAsia="MS Mincho" w:hAnsi="Times New Roman" w:cs="Times New Roman"/>
                <w:szCs w:val="22"/>
                <w:lang w:val="sl-SI" w:eastAsia="zh-CN"/>
              </w:rPr>
              <w:t>.</w:t>
            </w:r>
          </w:p>
          <w:p w14:paraId="421DECE9"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sl-SI" w:eastAsia="zh-CN"/>
              </w:rPr>
            </w:pPr>
          </w:p>
          <w:p w14:paraId="48381775" w14:textId="77777777" w:rsidR="00015E6F" w:rsidRPr="00702FEC" w:rsidRDefault="00BC3932" w:rsidP="00CB370F">
            <w:pPr>
              <w:tabs>
                <w:tab w:val="clear" w:pos="567"/>
              </w:tabs>
              <w:spacing w:line="240" w:lineRule="auto"/>
              <w:rPr>
                <w:rFonts w:ascii="Times New Roman" w:hAnsi="Times New Roman" w:cs="Times New Roman"/>
                <w:szCs w:val="22"/>
                <w:lang w:val="sl-SI"/>
              </w:rPr>
            </w:pPr>
            <w:r w:rsidRPr="00702FEC">
              <w:rPr>
                <w:rFonts w:ascii="Times New Roman" w:hAnsi="Times New Roman" w:cs="Times New Roman"/>
                <w:szCs w:val="22"/>
                <w:lang w:val="sl-SI"/>
              </w:rPr>
              <w:t xml:space="preserve">Pred injiciranjem se očiščene kože </w:t>
            </w:r>
            <w:r w:rsidRPr="00702FEC">
              <w:rPr>
                <w:rFonts w:ascii="Times New Roman" w:hAnsi="Times New Roman" w:cs="Times New Roman"/>
                <w:b/>
                <w:bCs/>
                <w:szCs w:val="22"/>
                <w:lang w:val="sl-SI"/>
              </w:rPr>
              <w:t>ne</w:t>
            </w:r>
            <w:r w:rsidRPr="00702FEC">
              <w:rPr>
                <w:rFonts w:ascii="Times New Roman" w:hAnsi="Times New Roman" w:cs="Times New Roman"/>
                <w:szCs w:val="22"/>
                <w:lang w:val="sl-SI"/>
              </w:rPr>
              <w:t xml:space="preserve"> dotikajte in ne pihajte nanjo</w:t>
            </w:r>
            <w:r w:rsidR="00015E6F" w:rsidRPr="00702FEC">
              <w:rPr>
                <w:rFonts w:ascii="Times New Roman" w:hAnsi="Times New Roman" w:cs="Times New Roman"/>
                <w:szCs w:val="22"/>
                <w:lang w:val="sl-SI"/>
              </w:rPr>
              <w:t>.</w:t>
            </w:r>
          </w:p>
          <w:p w14:paraId="11166CB5" w14:textId="3F8624B0" w:rsidR="00894765" w:rsidRPr="00702FEC" w:rsidRDefault="00894765" w:rsidP="00CB370F">
            <w:pPr>
              <w:tabs>
                <w:tab w:val="clear" w:pos="567"/>
              </w:tabs>
              <w:spacing w:line="240" w:lineRule="auto"/>
              <w:rPr>
                <w:rFonts w:ascii="Times New Roman" w:hAnsi="Times New Roman" w:cs="Times New Roman"/>
                <w:szCs w:val="22"/>
                <w:lang w:val="sl-SI"/>
              </w:rPr>
            </w:pPr>
          </w:p>
        </w:tc>
        <w:tc>
          <w:tcPr>
            <w:tcW w:w="4675" w:type="dxa"/>
          </w:tcPr>
          <w:p w14:paraId="6D41C718" w14:textId="77777777" w:rsidR="00015E6F" w:rsidRPr="00702FEC" w:rsidRDefault="00015E6F" w:rsidP="00894765">
            <w:pPr>
              <w:tabs>
                <w:tab w:val="clear" w:pos="567"/>
              </w:tabs>
              <w:spacing w:before="240" w:after="120" w:line="240" w:lineRule="auto"/>
              <w:jc w:val="center"/>
              <w:rPr>
                <w:rFonts w:ascii="Times New Roman" w:hAnsi="Times New Roman" w:cs="Times New Roman"/>
                <w:szCs w:val="22"/>
                <w:lang w:val="en-US"/>
              </w:rPr>
            </w:pPr>
          </w:p>
        </w:tc>
      </w:tr>
      <w:tr w:rsidR="00015E6F" w:rsidRPr="00702FEC" w14:paraId="34F6FD84" w14:textId="77777777" w:rsidTr="00CB370F">
        <w:tc>
          <w:tcPr>
            <w:tcW w:w="4675" w:type="dxa"/>
          </w:tcPr>
          <w:p w14:paraId="3906FE85" w14:textId="2E20B2A4" w:rsidR="00015E6F" w:rsidRPr="00702FEC" w:rsidRDefault="00543DC9" w:rsidP="00CB370F">
            <w:pPr>
              <w:tabs>
                <w:tab w:val="clear" w:pos="567"/>
              </w:tabs>
              <w:spacing w:line="240" w:lineRule="auto"/>
              <w:rPr>
                <w:rFonts w:ascii="Times New Roman" w:hAnsi="Times New Roman" w:cs="Times New Roman"/>
                <w:b/>
                <w:szCs w:val="22"/>
                <w:lang w:val="en-US"/>
              </w:rPr>
            </w:pPr>
            <w:r w:rsidRPr="00702FEC">
              <w:rPr>
                <w:rFonts w:ascii="Times New Roman" w:hAnsi="Times New Roman" w:cs="Times New Roman"/>
                <w:b/>
                <w:szCs w:val="22"/>
                <w:lang w:val="en-US"/>
              </w:rPr>
              <w:t>7. k</w:t>
            </w:r>
            <w:r w:rsidR="00BC3932" w:rsidRPr="00702FEC">
              <w:rPr>
                <w:rFonts w:ascii="Times New Roman" w:hAnsi="Times New Roman" w:cs="Times New Roman"/>
                <w:b/>
                <w:szCs w:val="22"/>
                <w:lang w:val="en-US"/>
              </w:rPr>
              <w:t>orak</w:t>
            </w:r>
            <w:r w:rsidRPr="00702FEC">
              <w:rPr>
                <w:rFonts w:ascii="Times New Roman" w:hAnsi="Times New Roman" w:cs="Times New Roman"/>
                <w:b/>
                <w:szCs w:val="22"/>
                <w:lang w:val="en-US"/>
              </w:rPr>
              <w:t>:</w:t>
            </w:r>
            <w:r w:rsidR="00015E6F" w:rsidRPr="00702FEC">
              <w:rPr>
                <w:rFonts w:ascii="Times New Roman" w:hAnsi="Times New Roman" w:cs="Times New Roman"/>
                <w:b/>
                <w:szCs w:val="22"/>
                <w:lang w:val="en-US"/>
              </w:rPr>
              <w:t xml:space="preserve"> </w:t>
            </w:r>
            <w:r w:rsidR="00BC3932" w:rsidRPr="00702FEC">
              <w:rPr>
                <w:rFonts w:ascii="Times New Roman" w:hAnsi="Times New Roman" w:cs="Times New Roman"/>
                <w:b/>
                <w:szCs w:val="22"/>
                <w:lang w:val="sl-SI"/>
              </w:rPr>
              <w:t>Snemite pokrovček</w:t>
            </w:r>
          </w:p>
          <w:p w14:paraId="5C5EF880" w14:textId="77777777" w:rsidR="00015E6F" w:rsidRPr="00702FEC" w:rsidRDefault="00015E6F" w:rsidP="00CB370F">
            <w:pPr>
              <w:tabs>
                <w:tab w:val="clear" w:pos="567"/>
              </w:tabs>
              <w:spacing w:line="240" w:lineRule="auto"/>
              <w:rPr>
                <w:rFonts w:ascii="Times New Roman" w:hAnsi="Times New Roman" w:cs="Times New Roman"/>
                <w:bCs/>
                <w:szCs w:val="22"/>
                <w:lang w:val="en-US"/>
              </w:rPr>
            </w:pPr>
          </w:p>
          <w:p w14:paraId="42702B94" w14:textId="7B49CD25" w:rsidR="00015E6F" w:rsidRPr="00702FEC" w:rsidRDefault="00BC3932"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702FEC">
              <w:rPr>
                <w:rFonts w:ascii="Times New Roman" w:eastAsia="MS Mincho" w:hAnsi="Times New Roman" w:cs="Times New Roman"/>
                <w:szCs w:val="22"/>
                <w:lang w:val="sl-SI" w:eastAsia="zh-CN"/>
              </w:rPr>
              <w:t>Pokrovček povlecite naravnost stran v smeri puščice</w:t>
            </w:r>
            <w:r w:rsidRPr="00702FEC">
              <w:rPr>
                <w:rFonts w:ascii="Times New Roman" w:eastAsia="MS Mincho" w:hAnsi="Times New Roman" w:cs="Times New Roman"/>
                <w:szCs w:val="22"/>
                <w:lang w:val="en-US" w:eastAsia="zh-CN"/>
              </w:rPr>
              <w:t>.</w:t>
            </w:r>
          </w:p>
          <w:p w14:paraId="6444A7E0"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en-US" w:eastAsia="zh-CN"/>
              </w:rPr>
            </w:pPr>
          </w:p>
          <w:p w14:paraId="38E937C8" w14:textId="1DDF03C0" w:rsidR="00015E6F" w:rsidRPr="00702FEC" w:rsidRDefault="00BC3932" w:rsidP="00CB370F">
            <w:pPr>
              <w:tabs>
                <w:tab w:val="clear" w:pos="567"/>
              </w:tabs>
              <w:spacing w:line="240" w:lineRule="auto"/>
              <w:rPr>
                <w:rFonts w:ascii="Times New Roman" w:hAnsi="Times New Roman" w:cs="Times New Roman"/>
                <w:szCs w:val="22"/>
                <w:lang w:val="en-US"/>
              </w:rPr>
            </w:pPr>
            <w:r w:rsidRPr="00702FEC">
              <w:rPr>
                <w:rFonts w:ascii="Times New Roman" w:hAnsi="Times New Roman" w:cs="Times New Roman"/>
                <w:szCs w:val="22"/>
                <w:lang w:val="sl-SI"/>
              </w:rPr>
              <w:t xml:space="preserve">Pokrovčka </w:t>
            </w:r>
            <w:r w:rsidRPr="00702FEC">
              <w:rPr>
                <w:rFonts w:ascii="Times New Roman" w:hAnsi="Times New Roman" w:cs="Times New Roman"/>
                <w:b/>
                <w:bCs/>
                <w:szCs w:val="22"/>
                <w:lang w:val="sl-SI"/>
              </w:rPr>
              <w:t xml:space="preserve">ne </w:t>
            </w:r>
            <w:r w:rsidRPr="00702FEC">
              <w:rPr>
                <w:rFonts w:ascii="Times New Roman" w:hAnsi="Times New Roman" w:cs="Times New Roman"/>
                <w:szCs w:val="22"/>
                <w:lang w:val="sl-SI"/>
              </w:rPr>
              <w:t>nameščajte nazaj, ampak ga zavrzite</w:t>
            </w:r>
            <w:r w:rsidR="00015E6F" w:rsidRPr="00702FEC">
              <w:rPr>
                <w:rFonts w:ascii="Times New Roman" w:hAnsi="Times New Roman" w:cs="Times New Roman"/>
                <w:szCs w:val="22"/>
                <w:lang w:val="en-US"/>
              </w:rPr>
              <w:t>.</w:t>
            </w:r>
          </w:p>
        </w:tc>
        <w:tc>
          <w:tcPr>
            <w:tcW w:w="4675" w:type="dxa"/>
          </w:tcPr>
          <w:p w14:paraId="660DD3B6" w14:textId="77777777" w:rsidR="00015E6F" w:rsidRPr="00702FEC" w:rsidRDefault="00015E6F" w:rsidP="00CB370F">
            <w:pPr>
              <w:tabs>
                <w:tab w:val="clear" w:pos="567"/>
              </w:tabs>
              <w:spacing w:before="240" w:after="120" w:line="240" w:lineRule="auto"/>
              <w:jc w:val="center"/>
              <w:rPr>
                <w:rFonts w:ascii="Times New Roman" w:hAnsi="Times New Roman" w:cs="Times New Roman"/>
                <w:szCs w:val="22"/>
                <w:lang w:val="en-US"/>
              </w:rPr>
            </w:pPr>
            <w:r w:rsidRPr="00702FEC">
              <w:rPr>
                <w:noProof/>
                <w:sz w:val="20"/>
                <w:lang w:val="en-US"/>
              </w:rPr>
              <w:drawing>
                <wp:inline distT="0" distB="0" distL="0" distR="0" wp14:anchorId="58672C11" wp14:editId="09126DEF">
                  <wp:extent cx="2140516" cy="1901825"/>
                  <wp:effectExtent l="0" t="0" r="0" b="3175"/>
                  <wp:docPr id="307816019" name="Picture 307816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48568" cy="1908979"/>
                          </a:xfrm>
                          <a:prstGeom prst="rect">
                            <a:avLst/>
                          </a:prstGeom>
                        </pic:spPr>
                      </pic:pic>
                    </a:graphicData>
                  </a:graphic>
                </wp:inline>
              </w:drawing>
            </w:r>
          </w:p>
          <w:p w14:paraId="3B7FE813" w14:textId="77777777" w:rsidR="00015E6F" w:rsidRPr="00702FEC" w:rsidRDefault="00015E6F" w:rsidP="00CB370F">
            <w:pPr>
              <w:tabs>
                <w:tab w:val="clear" w:pos="567"/>
              </w:tabs>
              <w:spacing w:line="240" w:lineRule="auto"/>
              <w:jc w:val="center"/>
              <w:rPr>
                <w:sz w:val="24"/>
                <w:szCs w:val="24"/>
                <w:lang w:val="en-US"/>
              </w:rPr>
            </w:pPr>
          </w:p>
        </w:tc>
      </w:tr>
      <w:tr w:rsidR="00015E6F" w:rsidRPr="00702FEC" w14:paraId="045B8D7A" w14:textId="77777777" w:rsidTr="00CB370F">
        <w:tc>
          <w:tcPr>
            <w:tcW w:w="4675" w:type="dxa"/>
          </w:tcPr>
          <w:p w14:paraId="026877EA" w14:textId="53FE2ACA" w:rsidR="00015E6F" w:rsidRPr="00702FEC" w:rsidRDefault="00543DC9" w:rsidP="00CB370F">
            <w:pPr>
              <w:tabs>
                <w:tab w:val="clear" w:pos="567"/>
              </w:tabs>
              <w:spacing w:line="240" w:lineRule="auto"/>
              <w:rPr>
                <w:rFonts w:ascii="Times New Roman" w:hAnsi="Times New Roman" w:cs="Times New Roman"/>
                <w:b/>
                <w:szCs w:val="22"/>
                <w:lang w:val="en-US"/>
              </w:rPr>
            </w:pPr>
            <w:r w:rsidRPr="00702FEC">
              <w:rPr>
                <w:rFonts w:ascii="Times New Roman" w:hAnsi="Times New Roman" w:cs="Times New Roman"/>
                <w:b/>
                <w:szCs w:val="22"/>
                <w:lang w:val="en-US"/>
              </w:rPr>
              <w:t>8. k</w:t>
            </w:r>
            <w:r w:rsidR="00385DDD" w:rsidRPr="00702FEC">
              <w:rPr>
                <w:rFonts w:ascii="Times New Roman" w:hAnsi="Times New Roman" w:cs="Times New Roman"/>
                <w:b/>
                <w:szCs w:val="22"/>
                <w:lang w:val="en-US"/>
              </w:rPr>
              <w:t>orak</w:t>
            </w:r>
            <w:r w:rsidRPr="00702FEC">
              <w:rPr>
                <w:rFonts w:ascii="Times New Roman" w:hAnsi="Times New Roman" w:cs="Times New Roman"/>
                <w:b/>
                <w:szCs w:val="22"/>
                <w:lang w:val="en-US"/>
              </w:rPr>
              <w:t xml:space="preserve">: </w:t>
            </w:r>
            <w:r w:rsidR="00385DDD" w:rsidRPr="00702FEC">
              <w:rPr>
                <w:rFonts w:ascii="Times New Roman" w:hAnsi="Times New Roman" w:cs="Times New Roman"/>
                <w:b/>
                <w:szCs w:val="22"/>
                <w:lang w:val="en-US"/>
              </w:rPr>
              <w:t>Injekcijski peresnik postavite na kožo</w:t>
            </w:r>
          </w:p>
          <w:p w14:paraId="7CCD0001" w14:textId="77777777" w:rsidR="00015E6F" w:rsidRPr="00702FEC" w:rsidRDefault="00015E6F" w:rsidP="00CB370F">
            <w:pPr>
              <w:tabs>
                <w:tab w:val="clear" w:pos="567"/>
              </w:tabs>
              <w:spacing w:line="240" w:lineRule="auto"/>
              <w:rPr>
                <w:rFonts w:ascii="Times New Roman" w:hAnsi="Times New Roman" w:cs="Times New Roman"/>
                <w:bCs/>
                <w:szCs w:val="22"/>
                <w:lang w:val="en-US"/>
              </w:rPr>
            </w:pPr>
          </w:p>
          <w:p w14:paraId="5F8628D0" w14:textId="0BC5F126" w:rsidR="00015E6F" w:rsidRPr="00702FEC" w:rsidRDefault="003B33CF"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702FEC">
              <w:rPr>
                <w:rFonts w:ascii="Times New Roman" w:eastAsia="MS Mincho" w:hAnsi="Times New Roman" w:cs="Times New Roman"/>
                <w:szCs w:val="22"/>
                <w:lang w:val="en-US" w:eastAsia="zh-CN"/>
              </w:rPr>
              <w:t xml:space="preserve">Injekcijski peresnik udobno postavite na kožo tako, da bo </w:t>
            </w:r>
            <w:r w:rsidR="00543DC9" w:rsidRPr="00702FEC">
              <w:rPr>
                <w:rFonts w:ascii="Times New Roman" w:eastAsia="MS Mincho" w:hAnsi="Times New Roman" w:cs="Times New Roman"/>
                <w:b/>
                <w:bCs/>
                <w:szCs w:val="22"/>
                <w:lang w:val="en-US" w:eastAsia="zh-CN"/>
              </w:rPr>
              <w:t>varovalo</w:t>
            </w:r>
            <w:r w:rsidRPr="00702FEC">
              <w:rPr>
                <w:rFonts w:ascii="Times New Roman" w:eastAsia="MS Mincho" w:hAnsi="Times New Roman" w:cs="Times New Roman"/>
                <w:b/>
                <w:bCs/>
                <w:szCs w:val="22"/>
                <w:lang w:val="en-US" w:eastAsia="zh-CN"/>
              </w:rPr>
              <w:t xml:space="preserve"> igle neposredno na koži</w:t>
            </w:r>
            <w:r w:rsidR="00015E6F" w:rsidRPr="00702FEC">
              <w:rPr>
                <w:rFonts w:ascii="Times New Roman" w:eastAsia="MS Mincho" w:hAnsi="Times New Roman" w:cs="Times New Roman"/>
                <w:szCs w:val="22"/>
                <w:lang w:val="en-US" w:eastAsia="zh-CN"/>
              </w:rPr>
              <w:t>.</w:t>
            </w:r>
          </w:p>
          <w:p w14:paraId="38D8AD79"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en-US" w:eastAsia="zh-CN"/>
              </w:rPr>
            </w:pPr>
          </w:p>
          <w:p w14:paraId="6B83C2BC" w14:textId="04F6890A" w:rsidR="00015E6F" w:rsidRPr="00702FEC" w:rsidRDefault="003B33CF" w:rsidP="00CB370F">
            <w:pPr>
              <w:tabs>
                <w:tab w:val="clear" w:pos="567"/>
              </w:tabs>
              <w:spacing w:line="240" w:lineRule="auto"/>
              <w:rPr>
                <w:rFonts w:ascii="Times New Roman" w:hAnsi="Times New Roman" w:cs="Times New Roman"/>
                <w:szCs w:val="22"/>
                <w:lang w:val="en-US"/>
              </w:rPr>
            </w:pPr>
            <w:r w:rsidRPr="00702FEC">
              <w:rPr>
                <w:rFonts w:ascii="Times New Roman" w:hAnsi="Times New Roman" w:cs="Times New Roman"/>
                <w:szCs w:val="22"/>
                <w:lang w:val="en-US"/>
              </w:rPr>
              <w:t>Injekcijski peresnik naj bo postavljen na kožo pod kotom 90 stopinj, kot je prikazano</w:t>
            </w:r>
            <w:r w:rsidR="00015E6F" w:rsidRPr="00702FEC">
              <w:rPr>
                <w:rFonts w:ascii="Times New Roman" w:hAnsi="Times New Roman" w:cs="Times New Roman"/>
                <w:szCs w:val="22"/>
                <w:lang w:val="en-US"/>
              </w:rPr>
              <w:t>.</w:t>
            </w:r>
          </w:p>
        </w:tc>
        <w:tc>
          <w:tcPr>
            <w:tcW w:w="4675" w:type="dxa"/>
          </w:tcPr>
          <w:p w14:paraId="38D2A6F3" w14:textId="77777777" w:rsidR="00015E6F" w:rsidRPr="00702FEC" w:rsidRDefault="00015E6F" w:rsidP="00CB370F">
            <w:pPr>
              <w:tabs>
                <w:tab w:val="clear" w:pos="567"/>
              </w:tabs>
              <w:spacing w:before="240" w:after="120" w:line="240" w:lineRule="auto"/>
              <w:jc w:val="center"/>
              <w:rPr>
                <w:sz w:val="24"/>
                <w:szCs w:val="24"/>
                <w:lang w:val="en-US"/>
              </w:rPr>
            </w:pPr>
            <w:r w:rsidRPr="00702FEC">
              <w:rPr>
                <w:noProof/>
                <w:sz w:val="20"/>
                <w:lang w:val="en-US"/>
              </w:rPr>
              <w:drawing>
                <wp:inline distT="0" distB="0" distL="0" distR="0" wp14:anchorId="23101090" wp14:editId="3A583AA1">
                  <wp:extent cx="2066925" cy="1841442"/>
                  <wp:effectExtent l="0" t="0" r="0" b="6985"/>
                  <wp:docPr id="307816020" name="Picture 30781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82266" cy="1855109"/>
                          </a:xfrm>
                          <a:prstGeom prst="rect">
                            <a:avLst/>
                          </a:prstGeom>
                        </pic:spPr>
                      </pic:pic>
                    </a:graphicData>
                  </a:graphic>
                </wp:inline>
              </w:drawing>
            </w:r>
          </w:p>
        </w:tc>
      </w:tr>
      <w:tr w:rsidR="00015E6F" w:rsidRPr="00702FEC" w14:paraId="020C31F8" w14:textId="77777777" w:rsidTr="00CB370F">
        <w:tc>
          <w:tcPr>
            <w:tcW w:w="4675" w:type="dxa"/>
          </w:tcPr>
          <w:p w14:paraId="474F2297" w14:textId="6EE48C83" w:rsidR="00015E6F" w:rsidRPr="00702FEC" w:rsidRDefault="00543DC9" w:rsidP="00CB370F">
            <w:pPr>
              <w:tabs>
                <w:tab w:val="clear" w:pos="567"/>
              </w:tabs>
              <w:spacing w:line="240" w:lineRule="auto"/>
              <w:rPr>
                <w:rFonts w:ascii="Times New Roman" w:hAnsi="Times New Roman" w:cs="Times New Roman"/>
                <w:b/>
                <w:szCs w:val="22"/>
                <w:lang w:val="en-US"/>
              </w:rPr>
            </w:pPr>
            <w:r w:rsidRPr="00702FEC">
              <w:rPr>
                <w:rFonts w:ascii="Times New Roman" w:hAnsi="Times New Roman" w:cs="Times New Roman"/>
                <w:b/>
                <w:szCs w:val="22"/>
                <w:lang w:val="en-US"/>
              </w:rPr>
              <w:t>9. k</w:t>
            </w:r>
            <w:r w:rsidR="00CE0433" w:rsidRPr="00702FEC">
              <w:rPr>
                <w:rFonts w:ascii="Times New Roman" w:hAnsi="Times New Roman" w:cs="Times New Roman"/>
                <w:b/>
                <w:szCs w:val="22"/>
                <w:lang w:val="en-US"/>
              </w:rPr>
              <w:t>orak</w:t>
            </w:r>
            <w:r w:rsidRPr="00702FEC">
              <w:rPr>
                <w:rFonts w:ascii="Times New Roman" w:hAnsi="Times New Roman" w:cs="Times New Roman"/>
                <w:b/>
                <w:szCs w:val="22"/>
                <w:lang w:val="en-US"/>
              </w:rPr>
              <w:t>:</w:t>
            </w:r>
            <w:r w:rsidR="00015E6F" w:rsidRPr="00702FEC">
              <w:rPr>
                <w:rFonts w:ascii="Times New Roman" w:hAnsi="Times New Roman" w:cs="Times New Roman"/>
                <w:b/>
                <w:szCs w:val="22"/>
                <w:lang w:val="en-US"/>
              </w:rPr>
              <w:t xml:space="preserve"> </w:t>
            </w:r>
            <w:r w:rsidR="00CE0433" w:rsidRPr="00702FEC">
              <w:rPr>
                <w:rFonts w:ascii="Times New Roman" w:hAnsi="Times New Roman" w:cs="Times New Roman"/>
                <w:b/>
                <w:szCs w:val="22"/>
                <w:lang w:val="sl-SI"/>
              </w:rPr>
              <w:t>Začnite injicirati</w:t>
            </w:r>
          </w:p>
          <w:p w14:paraId="41EEC735" w14:textId="77777777" w:rsidR="00015E6F" w:rsidRPr="00702FEC" w:rsidRDefault="00015E6F" w:rsidP="00CB370F">
            <w:pPr>
              <w:tabs>
                <w:tab w:val="clear" w:pos="567"/>
              </w:tabs>
              <w:spacing w:line="240" w:lineRule="auto"/>
              <w:rPr>
                <w:rFonts w:ascii="Times New Roman" w:hAnsi="Times New Roman" w:cs="Times New Roman"/>
                <w:bCs/>
                <w:szCs w:val="22"/>
                <w:lang w:val="en-US"/>
              </w:rPr>
            </w:pPr>
          </w:p>
          <w:p w14:paraId="11782A68" w14:textId="03ED284D" w:rsidR="00015E6F" w:rsidRPr="00702FEC" w:rsidRDefault="00CE0433" w:rsidP="00AA1FB4">
            <w:pPr>
              <w:tabs>
                <w:tab w:val="clear" w:pos="567"/>
              </w:tabs>
              <w:spacing w:line="240" w:lineRule="auto"/>
              <w:rPr>
                <w:rFonts w:ascii="Times New Roman" w:hAnsi="Times New Roman" w:cs="Times New Roman"/>
                <w:sz w:val="24"/>
                <w:szCs w:val="24"/>
                <w:lang w:val="en-US"/>
              </w:rPr>
            </w:pPr>
            <w:r w:rsidRPr="00702FEC">
              <w:rPr>
                <w:rFonts w:ascii="Times New Roman" w:eastAsia="MS Mincho" w:hAnsi="Times New Roman" w:cs="Times New Roman"/>
                <w:szCs w:val="22"/>
                <w:lang w:val="en-US" w:eastAsia="zh-CN"/>
              </w:rPr>
              <w:t>Injekcijski peresnik močno pritisnite proti koži in ga držite</w:t>
            </w:r>
            <w:r w:rsidR="00015E6F" w:rsidRPr="00702FEC">
              <w:rPr>
                <w:rFonts w:ascii="Times New Roman" w:eastAsia="MS Mincho" w:hAnsi="Times New Roman" w:cs="Times New Roman"/>
                <w:szCs w:val="22"/>
                <w:lang w:val="en-US" w:eastAsia="zh-CN"/>
              </w:rPr>
              <w:t>.</w:t>
            </w:r>
            <w:r w:rsidR="00AA1FB4" w:rsidRPr="00702FEC">
              <w:rPr>
                <w:rFonts w:ascii="Times New Roman" w:eastAsia="MS Mincho" w:hAnsi="Times New Roman" w:cs="Times New Roman"/>
                <w:szCs w:val="22"/>
                <w:lang w:val="en-US" w:eastAsia="zh-CN"/>
              </w:rPr>
              <w:t xml:space="preserve"> </w:t>
            </w:r>
            <w:r w:rsidRPr="00702FEC">
              <w:rPr>
                <w:rFonts w:ascii="Times New Roman" w:eastAsia="MS Mincho" w:hAnsi="Times New Roman" w:cs="Times New Roman"/>
                <w:szCs w:val="22"/>
                <w:lang w:val="en-US" w:eastAsia="zh-CN"/>
              </w:rPr>
              <w:t xml:space="preserve">Slišali boste </w:t>
            </w:r>
            <w:r w:rsidRPr="00702FEC">
              <w:rPr>
                <w:rFonts w:ascii="Times New Roman" w:eastAsia="MS Mincho" w:hAnsi="Times New Roman" w:cs="Times New Roman"/>
                <w:b/>
                <w:bCs/>
                <w:szCs w:val="22"/>
                <w:lang w:val="en-US" w:eastAsia="zh-CN"/>
              </w:rPr>
              <w:t>1. klik</w:t>
            </w:r>
            <w:r w:rsidRPr="00702FEC">
              <w:rPr>
                <w:rFonts w:ascii="Times New Roman" w:eastAsia="MS Mincho" w:hAnsi="Times New Roman" w:cs="Times New Roman"/>
                <w:bCs/>
                <w:szCs w:val="22"/>
                <w:lang w:val="en-US" w:eastAsia="zh-CN"/>
              </w:rPr>
              <w:t>, ki pomeni, da se je injiciranje začelo</w:t>
            </w:r>
            <w:r w:rsidR="00015E6F" w:rsidRPr="00702FEC">
              <w:rPr>
                <w:rFonts w:ascii="Times New Roman" w:eastAsia="MS Mincho" w:hAnsi="Times New Roman" w:cs="Times New Roman"/>
                <w:szCs w:val="22"/>
                <w:lang w:val="en-US" w:eastAsia="zh-CN"/>
              </w:rPr>
              <w:t>.</w:t>
            </w:r>
            <w:r w:rsidR="00EA0FA6" w:rsidRPr="00702FEC">
              <w:rPr>
                <w:noProof/>
                <w:szCs w:val="22"/>
                <w:lang w:val="en-US"/>
              </w:rPr>
              <mc:AlternateContent>
                <mc:Choice Requires="wps">
                  <w:drawing>
                    <wp:anchor distT="45720" distB="45720" distL="114300" distR="114300" simplePos="0" relativeHeight="252157952" behindDoc="0" locked="0" layoutInCell="1" allowOverlap="1" wp14:anchorId="15EFDE08" wp14:editId="2E259380">
                      <wp:simplePos x="0" y="0"/>
                      <wp:positionH relativeFrom="column">
                        <wp:posOffset>4427855</wp:posOffset>
                      </wp:positionH>
                      <wp:positionV relativeFrom="paragraph">
                        <wp:posOffset>96520</wp:posOffset>
                      </wp:positionV>
                      <wp:extent cx="701040" cy="203200"/>
                      <wp:effectExtent l="0" t="0" r="3810" b="635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03200"/>
                              </a:xfrm>
                              <a:prstGeom prst="rect">
                                <a:avLst/>
                              </a:prstGeom>
                              <a:solidFill>
                                <a:schemeClr val="bg1">
                                  <a:lumMod val="75000"/>
                                </a:schemeClr>
                              </a:solidFill>
                              <a:ln w="9525">
                                <a:noFill/>
                                <a:miter lim="800000"/>
                                <a:headEnd/>
                                <a:tailEnd/>
                              </a:ln>
                            </wps:spPr>
                            <wps:txbx>
                              <w:txbxContent>
                                <w:p w14:paraId="3322DF90" w14:textId="31460DE2" w:rsidR="00EA0FA6" w:rsidRPr="00FB28AA" w:rsidRDefault="00EA0FA6" w:rsidP="00EA0FA6">
                                  <w:pPr>
                                    <w:spacing w:line="240" w:lineRule="auto"/>
                                    <w:rPr>
                                      <w:b/>
                                      <w:bCs/>
                                    </w:rPr>
                                  </w:pPr>
                                  <w:r w:rsidRPr="00FB28AA">
                                    <w:rPr>
                                      <w:b/>
                                      <w:bCs/>
                                    </w:rPr>
                                    <w:t>1</w:t>
                                  </w:r>
                                  <w:r w:rsidR="001C00E1">
                                    <w:rPr>
                                      <w:b/>
                                      <w:bCs/>
                                    </w:rPr>
                                    <w:t>.</w:t>
                                  </w:r>
                                  <w:r w:rsidRPr="00FB28AA">
                                    <w:rPr>
                                      <w:b/>
                                      <w:bCs/>
                                    </w:rPr>
                                    <w:t xml:space="preserve"> </w:t>
                                  </w:r>
                                  <w:r w:rsidR="001C00E1">
                                    <w:rPr>
                                      <w:b/>
                                      <w:bCs/>
                                    </w:rPr>
                                    <w:t>KLIK</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FDE08" id="_x0000_s1467" type="#_x0000_t202" style="position:absolute;margin-left:348.65pt;margin-top:7.6pt;width:55.2pt;height:16pt;z-index:252157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" fillcolor="#bfbfbf [2412]" stroked="f">
                      <v:textbox inset="0,0,0,0">
                        <w:txbxContent>
                          <w:p w14:paraId="3322DF90" w14:textId="31460DE2" w:rsidR="00EA0FA6" w:rsidRPr="00FB28AA" w:rsidRDefault="00EA0FA6" w:rsidP="00EA0FA6">
                            <w:pPr>
                              <w:spacing w:line="240" w:lineRule="auto"/>
                              <w:rPr>
                                <w:b/>
                                <w:bCs/>
                              </w:rPr>
                            </w:pPr>
                            <w:r w:rsidRPr="00FB28AA">
                              <w:rPr>
                                <w:b/>
                                <w:bCs/>
                              </w:rPr>
                              <w:t>1</w:t>
                            </w:r>
                            <w:r w:rsidR="001C00E1">
                              <w:rPr>
                                <w:b/>
                                <w:bCs/>
                              </w:rPr>
                              <w:t>.</w:t>
                            </w:r>
                            <w:r w:rsidRPr="00FB28AA">
                              <w:rPr>
                                <w:b/>
                                <w:bCs/>
                              </w:rPr>
                              <w:t xml:space="preserve"> </w:t>
                            </w:r>
                            <w:r w:rsidR="001C00E1">
                              <w:rPr>
                                <w:b/>
                                <w:bCs/>
                              </w:rPr>
                              <w:t>KLIK</w:t>
                            </w:r>
                          </w:p>
                        </w:txbxContent>
                      </v:textbox>
                    </v:shape>
                  </w:pict>
                </mc:Fallback>
              </mc:AlternateContent>
            </w:r>
          </w:p>
        </w:tc>
        <w:tc>
          <w:tcPr>
            <w:tcW w:w="4675" w:type="dxa"/>
          </w:tcPr>
          <w:p w14:paraId="0B100E95" w14:textId="6856032E" w:rsidR="00015E6F" w:rsidRPr="00702FEC" w:rsidRDefault="00EA0FA6" w:rsidP="00894765">
            <w:pPr>
              <w:tabs>
                <w:tab w:val="clear" w:pos="567"/>
              </w:tabs>
              <w:spacing w:before="240" w:after="120" w:line="240" w:lineRule="auto"/>
              <w:jc w:val="center"/>
              <w:rPr>
                <w:sz w:val="24"/>
                <w:szCs w:val="24"/>
                <w:lang w:val="en-US"/>
              </w:rPr>
            </w:pPr>
            <w:r w:rsidRPr="00702FEC">
              <w:rPr>
                <w:noProof/>
              </w:rPr>
              <w:drawing>
                <wp:inline distT="0" distB="0" distL="0" distR="0" wp14:anchorId="2BFC5D62" wp14:editId="0B9749C1">
                  <wp:extent cx="2183660" cy="2295519"/>
                  <wp:effectExtent l="0" t="0" r="7620" b="0"/>
                  <wp:docPr id="307815750" name="Picture 30781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0">
                            <a:extLst>
                              <a:ext uri="{28A0092B-C50C-407E-A947-70E740481C1C}">
                                <a14:useLocalDpi xmlns:a14="http://schemas.microsoft.com/office/drawing/2010/main" val="0"/>
                              </a:ext>
                            </a:extLst>
                          </a:blip>
                          <a:stretch>
                            <a:fillRect/>
                          </a:stretch>
                        </pic:blipFill>
                        <pic:spPr>
                          <a:xfrm>
                            <a:off x="0" y="0"/>
                            <a:ext cx="2194097" cy="2306491"/>
                          </a:xfrm>
                          <a:prstGeom prst="rect">
                            <a:avLst/>
                          </a:prstGeom>
                        </pic:spPr>
                      </pic:pic>
                    </a:graphicData>
                  </a:graphic>
                </wp:inline>
              </w:drawing>
            </w:r>
          </w:p>
        </w:tc>
      </w:tr>
      <w:tr w:rsidR="00015E6F" w:rsidRPr="00702FEC" w14:paraId="1790607F" w14:textId="77777777" w:rsidTr="00CB370F">
        <w:tc>
          <w:tcPr>
            <w:tcW w:w="4675" w:type="dxa"/>
          </w:tcPr>
          <w:p w14:paraId="28E5B9D6" w14:textId="4460CAA2" w:rsidR="00015E6F" w:rsidRPr="00702FEC" w:rsidRDefault="00543DC9" w:rsidP="00CB370F">
            <w:pPr>
              <w:tabs>
                <w:tab w:val="clear" w:pos="567"/>
              </w:tabs>
              <w:spacing w:line="240" w:lineRule="auto"/>
              <w:rPr>
                <w:rFonts w:ascii="Times New Roman" w:hAnsi="Times New Roman" w:cs="Times New Roman"/>
                <w:b/>
                <w:szCs w:val="22"/>
                <w:lang w:val="en-US"/>
              </w:rPr>
            </w:pPr>
            <w:r w:rsidRPr="00702FEC">
              <w:rPr>
                <w:rFonts w:ascii="Times New Roman" w:hAnsi="Times New Roman" w:cs="Times New Roman"/>
                <w:b/>
                <w:szCs w:val="22"/>
                <w:lang w:val="en-US"/>
              </w:rPr>
              <w:t>10. k</w:t>
            </w:r>
            <w:r w:rsidR="00CE0433" w:rsidRPr="00702FEC">
              <w:rPr>
                <w:rFonts w:ascii="Times New Roman" w:hAnsi="Times New Roman" w:cs="Times New Roman"/>
                <w:b/>
                <w:szCs w:val="22"/>
                <w:lang w:val="en-US"/>
              </w:rPr>
              <w:t>orak</w:t>
            </w:r>
            <w:r w:rsidRPr="00702FEC">
              <w:rPr>
                <w:rFonts w:ascii="Times New Roman" w:hAnsi="Times New Roman" w:cs="Times New Roman"/>
                <w:b/>
                <w:szCs w:val="22"/>
                <w:lang w:val="en-US"/>
              </w:rPr>
              <w:t>:</w:t>
            </w:r>
            <w:r w:rsidR="00015E6F" w:rsidRPr="00702FEC">
              <w:rPr>
                <w:rFonts w:ascii="Times New Roman" w:hAnsi="Times New Roman" w:cs="Times New Roman"/>
                <w:b/>
                <w:szCs w:val="22"/>
                <w:lang w:val="en-US"/>
              </w:rPr>
              <w:t xml:space="preserve"> </w:t>
            </w:r>
            <w:r w:rsidR="00CE0433" w:rsidRPr="00702FEC">
              <w:rPr>
                <w:rFonts w:ascii="Times New Roman" w:hAnsi="Times New Roman" w:cs="Times New Roman"/>
                <w:b/>
                <w:szCs w:val="22"/>
                <w:lang w:val="en-US"/>
              </w:rPr>
              <w:t>Opazujte injiciranje</w:t>
            </w:r>
          </w:p>
          <w:p w14:paraId="1017225E" w14:textId="77777777" w:rsidR="00015E6F" w:rsidRPr="00702FEC" w:rsidRDefault="00015E6F" w:rsidP="00CB370F">
            <w:pPr>
              <w:tabs>
                <w:tab w:val="clear" w:pos="567"/>
              </w:tabs>
              <w:spacing w:line="240" w:lineRule="auto"/>
              <w:rPr>
                <w:rFonts w:ascii="Times New Roman" w:hAnsi="Times New Roman" w:cs="Times New Roman"/>
                <w:bCs/>
                <w:szCs w:val="22"/>
                <w:lang w:val="en-US"/>
              </w:rPr>
            </w:pPr>
          </w:p>
          <w:p w14:paraId="628E21B6" w14:textId="4663F599" w:rsidR="00015E6F" w:rsidRPr="00702FEC" w:rsidRDefault="00CE0433" w:rsidP="00CB370F">
            <w:pPr>
              <w:tabs>
                <w:tab w:val="clear" w:pos="567"/>
              </w:tabs>
              <w:spacing w:line="240" w:lineRule="auto"/>
              <w:rPr>
                <w:rFonts w:ascii="Times New Roman" w:hAnsi="Times New Roman" w:cs="Times New Roman"/>
                <w:sz w:val="24"/>
                <w:szCs w:val="24"/>
                <w:lang w:val="en-US"/>
              </w:rPr>
            </w:pPr>
            <w:r w:rsidRPr="00702FEC">
              <w:rPr>
                <w:rFonts w:ascii="Times New Roman" w:hAnsi="Times New Roman" w:cs="Times New Roman"/>
                <w:szCs w:val="22"/>
                <w:lang w:val="en-US"/>
              </w:rPr>
              <w:t xml:space="preserve">Injekcijski peresnik še naprej močno pritiskajte proti koži. </w:t>
            </w:r>
            <w:r w:rsidRPr="00702FEC">
              <w:rPr>
                <w:rFonts w:ascii="Times New Roman" w:hAnsi="Times New Roman" w:cs="Times New Roman"/>
                <w:szCs w:val="22"/>
                <w:lang w:val="de-CH"/>
              </w:rPr>
              <w:t>Zeleni indikator kaže potek injiciranja</w:t>
            </w:r>
            <w:r w:rsidR="00015E6F" w:rsidRPr="00702FEC">
              <w:rPr>
                <w:rFonts w:ascii="Times New Roman" w:hAnsi="Times New Roman" w:cs="Times New Roman"/>
                <w:szCs w:val="22"/>
                <w:lang w:val="de-CH"/>
              </w:rPr>
              <w:t>.</w:t>
            </w:r>
          </w:p>
        </w:tc>
        <w:tc>
          <w:tcPr>
            <w:tcW w:w="4675" w:type="dxa"/>
          </w:tcPr>
          <w:p w14:paraId="01B03619" w14:textId="77777777" w:rsidR="00015E6F" w:rsidRPr="00702FEC" w:rsidRDefault="00015E6F" w:rsidP="00CB370F">
            <w:pPr>
              <w:tabs>
                <w:tab w:val="clear" w:pos="567"/>
              </w:tabs>
              <w:spacing w:before="240" w:after="120" w:line="240" w:lineRule="auto"/>
              <w:jc w:val="center"/>
              <w:rPr>
                <w:rFonts w:ascii="Times New Roman" w:hAnsi="Times New Roman" w:cs="Times New Roman"/>
                <w:szCs w:val="22"/>
                <w:lang w:val="en-US"/>
              </w:rPr>
            </w:pPr>
            <w:r w:rsidRPr="00702FEC">
              <w:rPr>
                <w:noProof/>
                <w:sz w:val="20"/>
                <w:lang w:val="en-US"/>
              </w:rPr>
              <w:drawing>
                <wp:inline distT="0" distB="0" distL="0" distR="0" wp14:anchorId="096DDA83" wp14:editId="566482CB">
                  <wp:extent cx="2309797" cy="2442259"/>
                  <wp:effectExtent l="0" t="0" r="0" b="0"/>
                  <wp:docPr id="307816023" name="Picture 30781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27379" cy="2460850"/>
                          </a:xfrm>
                          <a:prstGeom prst="rect">
                            <a:avLst/>
                          </a:prstGeom>
                        </pic:spPr>
                      </pic:pic>
                    </a:graphicData>
                  </a:graphic>
                </wp:inline>
              </w:drawing>
            </w:r>
          </w:p>
          <w:p w14:paraId="60181953" w14:textId="77777777" w:rsidR="00015E6F" w:rsidRPr="00702FEC" w:rsidRDefault="00015E6F" w:rsidP="00CB370F">
            <w:pPr>
              <w:tabs>
                <w:tab w:val="clear" w:pos="567"/>
              </w:tabs>
              <w:spacing w:line="240" w:lineRule="auto"/>
              <w:jc w:val="center"/>
              <w:rPr>
                <w:sz w:val="24"/>
                <w:szCs w:val="24"/>
                <w:lang w:val="en-US"/>
              </w:rPr>
            </w:pPr>
          </w:p>
        </w:tc>
      </w:tr>
      <w:tr w:rsidR="00015E6F" w:rsidRPr="00702FEC" w14:paraId="7A344C1E" w14:textId="77777777" w:rsidTr="00CB370F">
        <w:tc>
          <w:tcPr>
            <w:tcW w:w="4675" w:type="dxa"/>
          </w:tcPr>
          <w:p w14:paraId="18D29C5D" w14:textId="2E490841" w:rsidR="00015E6F" w:rsidRPr="00702FEC" w:rsidRDefault="00543DC9" w:rsidP="00CB370F">
            <w:pPr>
              <w:keepLines/>
              <w:tabs>
                <w:tab w:val="clear" w:pos="567"/>
                <w:tab w:val="left" w:pos="284"/>
              </w:tabs>
              <w:spacing w:line="240" w:lineRule="auto"/>
              <w:rPr>
                <w:rFonts w:ascii="Times New Roman" w:eastAsia="MS Mincho" w:hAnsi="Times New Roman" w:cs="Times New Roman"/>
                <w:b/>
                <w:szCs w:val="22"/>
                <w:lang w:val="en-US" w:eastAsia="zh-CN"/>
              </w:rPr>
            </w:pPr>
            <w:r w:rsidRPr="00702FEC">
              <w:rPr>
                <w:rFonts w:ascii="Times New Roman" w:eastAsia="MS Mincho" w:hAnsi="Times New Roman" w:cs="Times New Roman"/>
                <w:b/>
                <w:szCs w:val="22"/>
                <w:lang w:val="en-US" w:eastAsia="zh-CN"/>
              </w:rPr>
              <w:t>11. k</w:t>
            </w:r>
            <w:r w:rsidR="00CE0433" w:rsidRPr="00702FEC">
              <w:rPr>
                <w:rFonts w:ascii="Times New Roman" w:eastAsia="MS Mincho" w:hAnsi="Times New Roman" w:cs="Times New Roman"/>
                <w:b/>
                <w:szCs w:val="22"/>
                <w:lang w:val="en-US" w:eastAsia="zh-CN"/>
              </w:rPr>
              <w:t>orak</w:t>
            </w:r>
            <w:r w:rsidRPr="00702FEC">
              <w:rPr>
                <w:rFonts w:ascii="Times New Roman" w:eastAsia="MS Mincho" w:hAnsi="Times New Roman" w:cs="Times New Roman"/>
                <w:b/>
                <w:szCs w:val="22"/>
                <w:lang w:val="en-US" w:eastAsia="zh-CN"/>
              </w:rPr>
              <w:t>:</w:t>
            </w:r>
            <w:r w:rsidR="00015E6F" w:rsidRPr="00702FEC">
              <w:rPr>
                <w:rFonts w:ascii="Times New Roman" w:eastAsia="MS Mincho" w:hAnsi="Times New Roman" w:cs="Times New Roman"/>
                <w:b/>
                <w:szCs w:val="22"/>
                <w:lang w:val="en-US" w:eastAsia="zh-CN"/>
              </w:rPr>
              <w:t xml:space="preserve"> </w:t>
            </w:r>
            <w:r w:rsidR="00CE0433" w:rsidRPr="00702FEC">
              <w:rPr>
                <w:rFonts w:ascii="Times New Roman" w:eastAsia="MS Mincho" w:hAnsi="Times New Roman" w:cs="Times New Roman"/>
                <w:b/>
                <w:szCs w:val="22"/>
                <w:lang w:val="en-US" w:eastAsia="zh-CN"/>
              </w:rPr>
              <w:t>Zaključite injiciranje</w:t>
            </w:r>
          </w:p>
          <w:p w14:paraId="62C56669"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eastAsia="zh-CN"/>
              </w:rPr>
            </w:pPr>
          </w:p>
          <w:p w14:paraId="49F6C70D" w14:textId="103F95C6" w:rsidR="00015E6F" w:rsidRPr="00702FEC" w:rsidRDefault="00CE0433"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702FEC">
              <w:rPr>
                <w:rFonts w:ascii="Times New Roman" w:eastAsia="MS Mincho" w:hAnsi="Times New Roman" w:cs="Times New Roman"/>
                <w:szCs w:val="22"/>
                <w:lang w:val="en-US" w:eastAsia="zh-CN"/>
              </w:rPr>
              <w:t xml:space="preserve">Slišali boste </w:t>
            </w:r>
            <w:r w:rsidRPr="00702FEC">
              <w:rPr>
                <w:rFonts w:ascii="Times New Roman" w:eastAsia="MS Mincho" w:hAnsi="Times New Roman" w:cs="Times New Roman"/>
                <w:b/>
                <w:bCs/>
                <w:szCs w:val="22"/>
                <w:lang w:val="en-US" w:eastAsia="zh-CN"/>
              </w:rPr>
              <w:t>2. klik</w:t>
            </w:r>
            <w:r w:rsidRPr="00702FEC">
              <w:rPr>
                <w:rFonts w:ascii="Times New Roman" w:eastAsia="MS Mincho" w:hAnsi="Times New Roman" w:cs="Times New Roman"/>
                <w:bCs/>
                <w:szCs w:val="22"/>
                <w:lang w:val="en-US" w:eastAsia="zh-CN"/>
              </w:rPr>
              <w:t xml:space="preserve">, ki pomeni, da </w:t>
            </w:r>
            <w:r w:rsidRPr="00702FEC">
              <w:rPr>
                <w:rFonts w:ascii="Times New Roman" w:eastAsia="MS Mincho" w:hAnsi="Times New Roman" w:cs="Times New Roman"/>
                <w:bCs/>
                <w:szCs w:val="22"/>
                <w:lang w:val="sl-SI" w:eastAsia="zh-CN"/>
              </w:rPr>
              <w:t xml:space="preserve">je injiciranje </w:t>
            </w:r>
            <w:r w:rsidRPr="00702FEC">
              <w:rPr>
                <w:rFonts w:ascii="Times New Roman" w:eastAsia="MS Mincho" w:hAnsi="Times New Roman" w:cs="Times New Roman"/>
                <w:b/>
                <w:bCs/>
                <w:szCs w:val="22"/>
                <w:lang w:val="sl-SI" w:eastAsia="zh-CN"/>
              </w:rPr>
              <w:t xml:space="preserve">skoraj </w:t>
            </w:r>
            <w:r w:rsidRPr="00702FEC">
              <w:rPr>
                <w:rFonts w:ascii="Times New Roman" w:eastAsia="MS Mincho" w:hAnsi="Times New Roman" w:cs="Times New Roman"/>
                <w:bCs/>
                <w:szCs w:val="22"/>
                <w:lang w:val="sl-SI" w:eastAsia="zh-CN"/>
              </w:rPr>
              <w:t>končano.</w:t>
            </w:r>
            <w:r w:rsidR="00EA0FA6" w:rsidRPr="00702FEC">
              <w:rPr>
                <w:noProof/>
                <w:szCs w:val="22"/>
                <w:lang w:val="en-US"/>
              </w:rPr>
              <mc:AlternateContent>
                <mc:Choice Requires="wps">
                  <w:drawing>
                    <wp:anchor distT="45720" distB="45720" distL="114300" distR="114300" simplePos="0" relativeHeight="252160000" behindDoc="0" locked="0" layoutInCell="1" allowOverlap="1" wp14:anchorId="55CE1B58" wp14:editId="5EFBECE3">
                      <wp:simplePos x="0" y="0"/>
                      <wp:positionH relativeFrom="column">
                        <wp:posOffset>4427855</wp:posOffset>
                      </wp:positionH>
                      <wp:positionV relativeFrom="paragraph">
                        <wp:posOffset>223520</wp:posOffset>
                      </wp:positionV>
                      <wp:extent cx="753533" cy="220133"/>
                      <wp:effectExtent l="0" t="0" r="8890" b="8890"/>
                      <wp:wrapNone/>
                      <wp:docPr id="307815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533" cy="220133"/>
                              </a:xfrm>
                              <a:prstGeom prst="rect">
                                <a:avLst/>
                              </a:prstGeom>
                              <a:solidFill>
                                <a:sysClr val="window" lastClr="FFFFFF">
                                  <a:lumMod val="75000"/>
                                </a:sysClr>
                              </a:solidFill>
                              <a:ln w="9525">
                                <a:noFill/>
                                <a:miter lim="800000"/>
                                <a:headEnd/>
                                <a:tailEnd/>
                              </a:ln>
                            </wps:spPr>
                            <wps:txbx>
                              <w:txbxContent>
                                <w:p w14:paraId="4689366C" w14:textId="39A767DB" w:rsidR="00EA0FA6" w:rsidRPr="00FB28AA" w:rsidRDefault="00EA0FA6" w:rsidP="00EA0FA6">
                                  <w:pPr>
                                    <w:spacing w:line="240" w:lineRule="auto"/>
                                    <w:rPr>
                                      <w:b/>
                                      <w:bCs/>
                                    </w:rPr>
                                  </w:pPr>
                                  <w:r>
                                    <w:rPr>
                                      <w:b/>
                                      <w:bCs/>
                                    </w:rPr>
                                    <w:t>2</w:t>
                                  </w:r>
                                  <w:r w:rsidR="001C00E1">
                                    <w:rPr>
                                      <w:b/>
                                      <w:bCs/>
                                    </w:rPr>
                                    <w:t>.</w:t>
                                  </w:r>
                                  <w:r w:rsidRPr="00FB28AA">
                                    <w:rPr>
                                      <w:b/>
                                      <w:bCs/>
                                    </w:rPr>
                                    <w:t xml:space="preserve"> </w:t>
                                  </w:r>
                                  <w:r w:rsidR="001C00E1">
                                    <w:rPr>
                                      <w:b/>
                                      <w:bCs/>
                                    </w:rPr>
                                    <w:t>KLIK</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E1B58" id="_x0000_s1468" type="#_x0000_t202" style="position:absolute;margin-left:348.65pt;margin-top:17.6pt;width:59.35pt;height:17.35pt;z-index:252160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" fillcolor="#bfbfbf" stroked="f">
                      <v:textbox inset="0,0,0,0">
                        <w:txbxContent>
                          <w:p w14:paraId="4689366C" w14:textId="39A767DB" w:rsidR="00EA0FA6" w:rsidRPr="00FB28AA" w:rsidRDefault="00EA0FA6" w:rsidP="00EA0FA6">
                            <w:pPr>
                              <w:spacing w:line="240" w:lineRule="auto"/>
                              <w:rPr>
                                <w:b/>
                                <w:bCs/>
                              </w:rPr>
                            </w:pPr>
                            <w:r>
                              <w:rPr>
                                <w:b/>
                                <w:bCs/>
                              </w:rPr>
                              <w:t>2</w:t>
                            </w:r>
                            <w:r w:rsidR="001C00E1">
                              <w:rPr>
                                <w:b/>
                                <w:bCs/>
                              </w:rPr>
                              <w:t>.</w:t>
                            </w:r>
                            <w:r w:rsidRPr="00FB28AA">
                              <w:rPr>
                                <w:b/>
                                <w:bCs/>
                              </w:rPr>
                              <w:t xml:space="preserve"> </w:t>
                            </w:r>
                            <w:r w:rsidR="001C00E1">
                              <w:rPr>
                                <w:b/>
                                <w:bCs/>
                              </w:rPr>
                              <w:t>KLIK</w:t>
                            </w:r>
                          </w:p>
                        </w:txbxContent>
                      </v:textbox>
                    </v:shape>
                  </w:pict>
                </mc:Fallback>
              </mc:AlternateContent>
            </w:r>
          </w:p>
          <w:p w14:paraId="1B3F0FB2"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eastAsia="zh-CN"/>
              </w:rPr>
            </w:pPr>
          </w:p>
          <w:p w14:paraId="5D49EE90" w14:textId="17D2B561" w:rsidR="00015E6F" w:rsidRPr="00702FEC" w:rsidRDefault="00C630F1" w:rsidP="00CB370F">
            <w:pPr>
              <w:tabs>
                <w:tab w:val="clear" w:pos="567"/>
              </w:tabs>
              <w:spacing w:line="240" w:lineRule="auto"/>
              <w:rPr>
                <w:rFonts w:ascii="Times New Roman" w:hAnsi="Times New Roman" w:cs="Times New Roman"/>
                <w:bCs/>
                <w:szCs w:val="22"/>
                <w:lang w:val="en-US"/>
              </w:rPr>
            </w:pPr>
            <w:r w:rsidRPr="00702FEC">
              <w:rPr>
                <w:rFonts w:ascii="Times New Roman" w:eastAsia="MS Mincho" w:hAnsi="Times New Roman" w:cs="Times New Roman"/>
                <w:b/>
                <w:szCs w:val="22"/>
                <w:lang w:val="en-US" w:eastAsia="zh-CN"/>
              </w:rPr>
              <w:t>Injekcijski peresnik še naprej držite v tem položaju, dokler se zeleni indikator ne neha premikati</w:t>
            </w:r>
            <w:r w:rsidR="000F59C8" w:rsidRPr="00702FEC">
              <w:rPr>
                <w:rFonts w:ascii="Times New Roman" w:eastAsia="MS Mincho" w:hAnsi="Times New Roman" w:cs="Times New Roman"/>
                <w:b/>
                <w:szCs w:val="22"/>
                <w:lang w:val="en-US" w:eastAsia="zh-CN"/>
              </w:rPr>
              <w:t>, da se</w:t>
            </w:r>
            <w:r w:rsidR="00543DC9" w:rsidRPr="00702FEC">
              <w:rPr>
                <w:rFonts w:ascii="Times New Roman" w:eastAsia="MS Mincho" w:hAnsi="Times New Roman" w:cs="Times New Roman"/>
                <w:b/>
                <w:szCs w:val="22"/>
                <w:lang w:val="en-US" w:eastAsia="zh-CN"/>
              </w:rPr>
              <w:t xml:space="preserve"> prepriča</w:t>
            </w:r>
            <w:r w:rsidR="000F59C8" w:rsidRPr="00702FEC">
              <w:rPr>
                <w:rFonts w:ascii="Times New Roman" w:eastAsia="MS Mincho" w:hAnsi="Times New Roman" w:cs="Times New Roman"/>
                <w:b/>
                <w:szCs w:val="22"/>
                <w:lang w:val="en-US" w:eastAsia="zh-CN"/>
              </w:rPr>
              <w:t>te</w:t>
            </w:r>
            <w:r w:rsidR="00543DC9" w:rsidRPr="00702FEC">
              <w:rPr>
                <w:rFonts w:ascii="Times New Roman" w:eastAsia="MS Mincho" w:hAnsi="Times New Roman" w:cs="Times New Roman"/>
                <w:b/>
                <w:szCs w:val="22"/>
                <w:lang w:val="en-US" w:eastAsia="zh-CN"/>
              </w:rPr>
              <w:t xml:space="preserve">, </w:t>
            </w:r>
            <w:r w:rsidRPr="00702FEC">
              <w:rPr>
                <w:rFonts w:ascii="Times New Roman" w:eastAsia="MS Mincho" w:hAnsi="Times New Roman" w:cs="Times New Roman"/>
                <w:b/>
                <w:szCs w:val="22"/>
                <w:lang w:val="en-US" w:eastAsia="zh-CN"/>
              </w:rPr>
              <w:t xml:space="preserve">da </w:t>
            </w:r>
            <w:r w:rsidR="00543DC9" w:rsidRPr="00702FEC">
              <w:rPr>
                <w:rFonts w:ascii="Times New Roman" w:eastAsia="MS Mincho" w:hAnsi="Times New Roman" w:cs="Times New Roman"/>
                <w:b/>
                <w:szCs w:val="22"/>
                <w:lang w:val="en-US" w:eastAsia="zh-CN"/>
              </w:rPr>
              <w:t>j</w:t>
            </w:r>
            <w:r w:rsidRPr="00702FEC">
              <w:rPr>
                <w:rFonts w:ascii="Times New Roman" w:eastAsia="MS Mincho" w:hAnsi="Times New Roman" w:cs="Times New Roman"/>
                <w:b/>
                <w:szCs w:val="22"/>
                <w:lang w:val="en-US" w:eastAsia="zh-CN"/>
              </w:rPr>
              <w:t xml:space="preserve">e injiciranje </w:t>
            </w:r>
            <w:r w:rsidR="00543DC9" w:rsidRPr="00702FEC">
              <w:rPr>
                <w:rFonts w:ascii="Times New Roman" w:eastAsia="MS Mincho" w:hAnsi="Times New Roman" w:cs="Times New Roman"/>
                <w:b/>
                <w:szCs w:val="22"/>
                <w:lang w:val="en-US" w:eastAsia="zh-CN"/>
              </w:rPr>
              <w:t>končano</w:t>
            </w:r>
            <w:r w:rsidR="00015E6F" w:rsidRPr="00702FEC">
              <w:rPr>
                <w:rFonts w:ascii="Times New Roman" w:eastAsia="MS Mincho" w:hAnsi="Times New Roman" w:cs="Times New Roman"/>
                <w:szCs w:val="22"/>
                <w:lang w:val="en-US" w:eastAsia="zh-CN"/>
              </w:rPr>
              <w:t xml:space="preserve">. </w:t>
            </w:r>
            <w:r w:rsidRPr="00702FEC">
              <w:rPr>
                <w:rFonts w:ascii="Times New Roman" w:eastAsia="MS Mincho" w:hAnsi="Times New Roman" w:cs="Times New Roman"/>
                <w:szCs w:val="22"/>
                <w:lang w:val="en-US" w:eastAsia="zh-CN"/>
              </w:rPr>
              <w:t>Injekcijski peresnik odmaknite s kože. Zapiralo igle bo samodejno pokrilo iglo. S tem je injiciranje zaključeno</w:t>
            </w:r>
            <w:r w:rsidR="00015E6F" w:rsidRPr="00702FEC">
              <w:rPr>
                <w:rFonts w:ascii="Times New Roman" w:eastAsia="MS Mincho" w:hAnsi="Times New Roman" w:cs="Times New Roman"/>
                <w:szCs w:val="22"/>
                <w:lang w:val="en-US" w:eastAsia="zh-CN"/>
              </w:rPr>
              <w:t>.</w:t>
            </w:r>
          </w:p>
        </w:tc>
        <w:tc>
          <w:tcPr>
            <w:tcW w:w="4675" w:type="dxa"/>
          </w:tcPr>
          <w:p w14:paraId="7851EE6A" w14:textId="1ABCF522" w:rsidR="00015E6F" w:rsidRPr="00702FEC" w:rsidRDefault="00EA0FA6" w:rsidP="00CB370F">
            <w:pPr>
              <w:tabs>
                <w:tab w:val="clear" w:pos="567"/>
              </w:tabs>
              <w:spacing w:before="240" w:after="120" w:line="240" w:lineRule="auto"/>
              <w:jc w:val="center"/>
              <w:rPr>
                <w:sz w:val="24"/>
                <w:szCs w:val="24"/>
                <w:lang w:val="en-US"/>
              </w:rPr>
            </w:pPr>
            <w:r w:rsidRPr="00702FEC">
              <w:rPr>
                <w:noProof/>
              </w:rPr>
              <w:drawing>
                <wp:inline distT="0" distB="0" distL="0" distR="0" wp14:anchorId="5E14E195" wp14:editId="621EEEDD">
                  <wp:extent cx="2347620" cy="2596447"/>
                  <wp:effectExtent l="0" t="0" r="0" b="0"/>
                  <wp:docPr id="307815752" name="Picture 30781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384248" cy="2636957"/>
                          </a:xfrm>
                          <a:prstGeom prst="rect">
                            <a:avLst/>
                          </a:prstGeom>
                        </pic:spPr>
                      </pic:pic>
                    </a:graphicData>
                  </a:graphic>
                </wp:inline>
              </w:drawing>
            </w:r>
          </w:p>
        </w:tc>
      </w:tr>
    </w:tbl>
    <w:p w14:paraId="43592597" w14:textId="77777777" w:rsidR="00015E6F" w:rsidRPr="00702FEC" w:rsidRDefault="00015E6F" w:rsidP="00015E6F">
      <w:pPr>
        <w:tabs>
          <w:tab w:val="clear" w:pos="567"/>
        </w:tabs>
        <w:spacing w:line="259" w:lineRule="auto"/>
        <w:rPr>
          <w:rFonts w:eastAsiaTheme="minorHAnsi"/>
          <w:szCs w:val="22"/>
          <w:lang w:val="en-US"/>
        </w:rPr>
      </w:pPr>
    </w:p>
    <w:p w14:paraId="4E03F416" w14:textId="38BD7CD8" w:rsidR="00015E6F" w:rsidRPr="00702FEC" w:rsidRDefault="00D33D2A" w:rsidP="00015E6F">
      <w:pPr>
        <w:keepNext/>
        <w:keepLines/>
        <w:tabs>
          <w:tab w:val="clear" w:pos="567"/>
        </w:tabs>
        <w:spacing w:line="240" w:lineRule="auto"/>
        <w:rPr>
          <w:rFonts w:eastAsia="MS Mincho"/>
          <w:b/>
          <w:szCs w:val="22"/>
          <w:lang w:val="en-US" w:eastAsia="zh-CN"/>
        </w:rPr>
      </w:pPr>
      <w:r w:rsidRPr="00702FEC">
        <w:rPr>
          <w:rFonts w:eastAsia="MS Mincho"/>
          <w:b/>
          <w:szCs w:val="22"/>
          <w:lang w:val="en-US" w:eastAsia="zh-CN"/>
        </w:rPr>
        <w:t>Po injiciranju</w:t>
      </w:r>
    </w:p>
    <w:p w14:paraId="08B7CEDB" w14:textId="77777777" w:rsidR="00015E6F" w:rsidRPr="00702FEC" w:rsidRDefault="00015E6F" w:rsidP="00015E6F">
      <w:pPr>
        <w:keepNext/>
        <w:keepLines/>
        <w:tabs>
          <w:tab w:val="clear" w:pos="567"/>
        </w:tabs>
        <w:spacing w:line="240" w:lineRule="auto"/>
        <w:rPr>
          <w:rFonts w:eastAsia="MS Mincho"/>
          <w:bCs/>
          <w:szCs w:val="22"/>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4"/>
        <w:gridCol w:w="4617"/>
      </w:tblGrid>
      <w:tr w:rsidR="00015E6F" w:rsidRPr="00702FEC" w14:paraId="76606DE0" w14:textId="77777777" w:rsidTr="00CB370F">
        <w:tc>
          <w:tcPr>
            <w:tcW w:w="4454" w:type="dxa"/>
          </w:tcPr>
          <w:p w14:paraId="0E875964" w14:textId="5CB223CD" w:rsidR="00015E6F" w:rsidRPr="00702FEC" w:rsidRDefault="00543DC9" w:rsidP="00CB370F">
            <w:pPr>
              <w:tabs>
                <w:tab w:val="clear" w:pos="567"/>
              </w:tabs>
              <w:spacing w:line="240" w:lineRule="auto"/>
              <w:rPr>
                <w:rFonts w:ascii="Times New Roman" w:hAnsi="Times New Roman" w:cs="Times New Roman"/>
                <w:b/>
                <w:szCs w:val="22"/>
                <w:lang w:val="en-US"/>
              </w:rPr>
            </w:pPr>
            <w:r w:rsidRPr="00702FEC">
              <w:rPr>
                <w:rFonts w:ascii="Times New Roman" w:hAnsi="Times New Roman" w:cs="Times New Roman"/>
                <w:b/>
                <w:szCs w:val="22"/>
                <w:lang w:val="en-US"/>
              </w:rPr>
              <w:t>12. k</w:t>
            </w:r>
            <w:r w:rsidR="00624B27" w:rsidRPr="00702FEC">
              <w:rPr>
                <w:rFonts w:ascii="Times New Roman" w:hAnsi="Times New Roman" w:cs="Times New Roman"/>
                <w:b/>
                <w:szCs w:val="22"/>
                <w:lang w:val="en-US"/>
              </w:rPr>
              <w:t>orak</w:t>
            </w:r>
            <w:r w:rsidRPr="00702FEC">
              <w:rPr>
                <w:rFonts w:ascii="Times New Roman" w:hAnsi="Times New Roman" w:cs="Times New Roman"/>
                <w:b/>
                <w:szCs w:val="22"/>
                <w:lang w:val="en-US"/>
              </w:rPr>
              <w:t>:</w:t>
            </w:r>
            <w:r w:rsidR="00015E6F" w:rsidRPr="00702FEC">
              <w:rPr>
                <w:rFonts w:ascii="Times New Roman" w:hAnsi="Times New Roman" w:cs="Times New Roman"/>
                <w:b/>
                <w:szCs w:val="22"/>
                <w:lang w:val="en-US"/>
              </w:rPr>
              <w:t xml:space="preserve"> </w:t>
            </w:r>
            <w:r w:rsidR="00624B27" w:rsidRPr="00702FEC">
              <w:rPr>
                <w:rFonts w:ascii="Times New Roman" w:hAnsi="Times New Roman" w:cs="Times New Roman"/>
                <w:b/>
                <w:szCs w:val="22"/>
                <w:lang w:val="en-US"/>
              </w:rPr>
              <w:t>Preverite zeleni indikator</w:t>
            </w:r>
          </w:p>
          <w:p w14:paraId="797CFCC9" w14:textId="77777777" w:rsidR="00015E6F" w:rsidRPr="00702FEC" w:rsidRDefault="00015E6F" w:rsidP="00CB370F">
            <w:pPr>
              <w:tabs>
                <w:tab w:val="clear" w:pos="567"/>
              </w:tabs>
              <w:spacing w:line="240" w:lineRule="auto"/>
              <w:rPr>
                <w:rFonts w:ascii="Times New Roman" w:hAnsi="Times New Roman" w:cs="Times New Roman"/>
                <w:bCs/>
                <w:szCs w:val="22"/>
                <w:lang w:val="en-US"/>
              </w:rPr>
            </w:pPr>
          </w:p>
          <w:p w14:paraId="4AFA9258" w14:textId="7A88511F" w:rsidR="00015E6F" w:rsidRPr="00702FEC" w:rsidRDefault="00624B27"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702FEC">
              <w:rPr>
                <w:rFonts w:ascii="Times New Roman" w:eastAsia="MS Mincho" w:hAnsi="Times New Roman" w:cs="Times New Roman"/>
                <w:szCs w:val="22"/>
                <w:lang w:val="en-US" w:eastAsia="zh-CN"/>
              </w:rPr>
              <w:t>Če zeleni indikator ni v celoti zapolnil preglednega okenca, se obrnite na svojega zdravnika ali medicinsko sestro</w:t>
            </w:r>
            <w:r w:rsidR="00015E6F" w:rsidRPr="00702FEC">
              <w:rPr>
                <w:rFonts w:ascii="Times New Roman" w:eastAsia="MS Mincho" w:hAnsi="Times New Roman" w:cs="Times New Roman"/>
                <w:szCs w:val="22"/>
                <w:lang w:val="en-US" w:eastAsia="zh-CN"/>
              </w:rPr>
              <w:t>.</w:t>
            </w:r>
          </w:p>
          <w:p w14:paraId="09CD2665"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en-US" w:eastAsia="zh-CN"/>
              </w:rPr>
            </w:pPr>
          </w:p>
          <w:p w14:paraId="1E469DCD" w14:textId="48F8C537" w:rsidR="00015E6F" w:rsidRPr="00702FEC" w:rsidRDefault="00624B27" w:rsidP="00CB370F">
            <w:pPr>
              <w:keepLines/>
              <w:tabs>
                <w:tab w:val="clear" w:pos="567"/>
                <w:tab w:val="left" w:pos="284"/>
              </w:tabs>
              <w:spacing w:line="240" w:lineRule="auto"/>
              <w:rPr>
                <w:rFonts w:ascii="Times New Roman" w:eastAsia="MS Mincho" w:hAnsi="Times New Roman" w:cs="Times New Roman"/>
                <w:szCs w:val="22"/>
                <w:lang w:val="es-ES" w:eastAsia="zh-CN"/>
              </w:rPr>
            </w:pPr>
            <w:r w:rsidRPr="00702FEC">
              <w:rPr>
                <w:rFonts w:ascii="Times New Roman" w:eastAsia="MS Mincho" w:hAnsi="Times New Roman" w:cs="Times New Roman"/>
                <w:szCs w:val="22"/>
                <w:lang w:val="sl-SI" w:eastAsia="zh-CN"/>
              </w:rPr>
              <w:t>Na mestu injiciranja se lahko pojavi nekaj krvi</w:t>
            </w:r>
            <w:r w:rsidR="00015E6F" w:rsidRPr="00702FEC">
              <w:rPr>
                <w:rFonts w:eastAsia="MS Mincho"/>
                <w:szCs w:val="22"/>
                <w:lang w:val="es-ES" w:eastAsia="zh-CN"/>
              </w:rPr>
              <w:t>.</w:t>
            </w:r>
          </w:p>
          <w:p w14:paraId="1620824A"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es-ES" w:eastAsia="zh-CN"/>
              </w:rPr>
            </w:pPr>
          </w:p>
          <w:p w14:paraId="783308ED" w14:textId="493EDED9" w:rsidR="00015E6F" w:rsidRPr="00702FEC" w:rsidRDefault="00624B27" w:rsidP="00CB370F">
            <w:pPr>
              <w:keepLines/>
              <w:tabs>
                <w:tab w:val="clear" w:pos="567"/>
                <w:tab w:val="left" w:pos="284"/>
              </w:tabs>
              <w:spacing w:line="240" w:lineRule="auto"/>
              <w:rPr>
                <w:rFonts w:ascii="Times New Roman" w:eastAsia="MS Mincho" w:hAnsi="Times New Roman" w:cs="Times New Roman"/>
                <w:szCs w:val="22"/>
                <w:lang w:val="es-ES" w:eastAsia="zh-CN"/>
              </w:rPr>
            </w:pPr>
            <w:r w:rsidRPr="00702FEC">
              <w:rPr>
                <w:rFonts w:ascii="Times New Roman" w:eastAsia="MS Mincho" w:hAnsi="Times New Roman" w:cs="Times New Roman"/>
                <w:szCs w:val="22"/>
                <w:lang w:val="sl-SI" w:eastAsia="zh-CN"/>
              </w:rPr>
              <w:t>Na mesto injiciranja lahko pritisnete kosem vate ali zloženec iz gaze in ga držite, dokler se krvavitev ne ustavi</w:t>
            </w:r>
            <w:r w:rsidR="00015E6F" w:rsidRPr="00702FEC">
              <w:rPr>
                <w:rFonts w:eastAsia="MS Mincho"/>
                <w:szCs w:val="22"/>
                <w:lang w:val="es-ES" w:eastAsia="zh-CN"/>
              </w:rPr>
              <w:t>.</w:t>
            </w:r>
          </w:p>
          <w:p w14:paraId="58EA6734"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es-ES" w:eastAsia="zh-CN"/>
              </w:rPr>
            </w:pPr>
          </w:p>
          <w:p w14:paraId="33862084" w14:textId="6765C5E8" w:rsidR="00015E6F" w:rsidRPr="00702FEC" w:rsidRDefault="00624B27" w:rsidP="00CB370F">
            <w:pPr>
              <w:keepLines/>
              <w:tabs>
                <w:tab w:val="clear" w:pos="567"/>
                <w:tab w:val="left" w:pos="284"/>
              </w:tabs>
              <w:spacing w:line="240" w:lineRule="auto"/>
              <w:rPr>
                <w:rFonts w:ascii="Times New Roman" w:eastAsia="MS Mincho" w:hAnsi="Times New Roman" w:cs="Times New Roman"/>
                <w:szCs w:val="22"/>
                <w:lang w:val="es-ES" w:eastAsia="zh-CN"/>
              </w:rPr>
            </w:pPr>
            <w:r w:rsidRPr="00702FEC">
              <w:rPr>
                <w:rFonts w:ascii="Times New Roman" w:eastAsia="MS Mincho" w:hAnsi="Times New Roman" w:cs="Times New Roman"/>
                <w:szCs w:val="22"/>
                <w:lang w:val="sl-SI" w:eastAsia="zh-CN"/>
              </w:rPr>
              <w:t>Mesta injiciranja</w:t>
            </w:r>
            <w:r w:rsidRPr="00702FEC">
              <w:rPr>
                <w:rFonts w:ascii="Times New Roman" w:eastAsia="MS Mincho" w:hAnsi="Times New Roman" w:cs="Times New Roman"/>
                <w:b/>
                <w:bCs/>
                <w:szCs w:val="22"/>
                <w:lang w:val="sl-SI" w:eastAsia="zh-CN"/>
              </w:rPr>
              <w:t xml:space="preserve"> ne </w:t>
            </w:r>
            <w:r w:rsidRPr="00702FEC">
              <w:rPr>
                <w:rFonts w:ascii="Times New Roman" w:eastAsia="MS Mincho" w:hAnsi="Times New Roman" w:cs="Times New Roman"/>
                <w:szCs w:val="22"/>
                <w:lang w:val="sl-SI" w:eastAsia="zh-CN"/>
              </w:rPr>
              <w:t>drgnite.</w:t>
            </w:r>
            <w:r w:rsidRPr="00702FEC">
              <w:rPr>
                <w:rFonts w:eastAsia="MS Mincho"/>
                <w:szCs w:val="22"/>
                <w:lang w:val="es-ES" w:eastAsia="zh-CN"/>
              </w:rPr>
              <w:t xml:space="preserve"> </w:t>
            </w:r>
            <w:r w:rsidRPr="00702FEC">
              <w:rPr>
                <w:rFonts w:ascii="Times New Roman" w:eastAsia="MS Mincho" w:hAnsi="Times New Roman" w:cs="Times New Roman"/>
                <w:szCs w:val="22"/>
                <w:lang w:val="sl-SI" w:eastAsia="zh-CN"/>
              </w:rPr>
              <w:t>Če je treba, ga lahko pokrijete z majhnim obližem</w:t>
            </w:r>
            <w:r w:rsidR="00015E6F" w:rsidRPr="00702FEC">
              <w:rPr>
                <w:rFonts w:eastAsia="MS Mincho"/>
                <w:szCs w:val="22"/>
                <w:lang w:val="es-ES" w:eastAsia="zh-CN"/>
              </w:rPr>
              <w:t>.</w:t>
            </w:r>
          </w:p>
          <w:p w14:paraId="3B9A2DA3"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es-ES" w:eastAsia="zh-CN"/>
              </w:rPr>
            </w:pPr>
          </w:p>
          <w:p w14:paraId="24D59D35" w14:textId="0E4E7D1E" w:rsidR="00015E6F" w:rsidRPr="00702FEC" w:rsidRDefault="00624B27" w:rsidP="00CB370F">
            <w:pPr>
              <w:keepLines/>
              <w:tabs>
                <w:tab w:val="clear" w:pos="567"/>
                <w:tab w:val="left" w:pos="284"/>
              </w:tabs>
              <w:spacing w:line="240" w:lineRule="auto"/>
              <w:rPr>
                <w:rFonts w:ascii="Times New Roman" w:eastAsia="MS Mincho" w:hAnsi="Times New Roman" w:cs="Times New Roman"/>
                <w:szCs w:val="22"/>
                <w:lang w:val="es-ES" w:eastAsia="zh-CN"/>
              </w:rPr>
            </w:pPr>
            <w:r w:rsidRPr="00702FEC">
              <w:rPr>
                <w:rFonts w:ascii="Times New Roman" w:eastAsia="MS Mincho" w:hAnsi="Times New Roman" w:cs="Times New Roman"/>
                <w:szCs w:val="22"/>
                <w:lang w:val="sl-SI" w:eastAsia="zh-CN"/>
              </w:rPr>
              <w:t xml:space="preserve">Opomba: Če za prejem celotnega odmerka potrebujete več kot en injekcijski peresnik, uporabljene injekcijske peresnike zavrzite, kot je opisano v </w:t>
            </w:r>
            <w:r w:rsidR="00543DC9" w:rsidRPr="00702FEC">
              <w:rPr>
                <w:rFonts w:ascii="Times New Roman" w:eastAsia="MS Mincho" w:hAnsi="Times New Roman" w:cs="Times New Roman"/>
                <w:szCs w:val="22"/>
                <w:lang w:val="sl-SI" w:eastAsia="zh-CN"/>
              </w:rPr>
              <w:t xml:space="preserve">13. </w:t>
            </w:r>
            <w:r w:rsidRPr="00702FEC">
              <w:rPr>
                <w:rFonts w:ascii="Times New Roman" w:eastAsia="MS Mincho" w:hAnsi="Times New Roman" w:cs="Times New Roman"/>
                <w:szCs w:val="22"/>
                <w:lang w:val="sl-SI" w:eastAsia="zh-CN"/>
              </w:rPr>
              <w:t>koraku</w:t>
            </w:r>
            <w:r w:rsidRPr="00702FEC">
              <w:rPr>
                <w:rFonts w:eastAsia="MS Mincho"/>
                <w:szCs w:val="22"/>
                <w:lang w:val="es-ES" w:eastAsia="zh-CN"/>
              </w:rPr>
              <w:t>.</w:t>
            </w:r>
          </w:p>
          <w:p w14:paraId="31FCCFAC"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es-ES" w:eastAsia="zh-CN"/>
              </w:rPr>
            </w:pPr>
          </w:p>
          <w:p w14:paraId="099A642C" w14:textId="475EC5FA" w:rsidR="00015E6F" w:rsidRPr="00702FEC" w:rsidRDefault="007603D8" w:rsidP="00CB370F">
            <w:pPr>
              <w:keepLines/>
              <w:tabs>
                <w:tab w:val="clear" w:pos="567"/>
                <w:tab w:val="left" w:pos="284"/>
              </w:tabs>
              <w:spacing w:line="240" w:lineRule="auto"/>
              <w:rPr>
                <w:rFonts w:ascii="Times New Roman" w:eastAsia="MS Mincho" w:hAnsi="Times New Roman" w:cs="Times New Roman"/>
                <w:szCs w:val="22"/>
                <w:lang w:val="es-ES" w:eastAsia="zh-CN"/>
              </w:rPr>
            </w:pPr>
            <w:r w:rsidRPr="00702FEC">
              <w:rPr>
                <w:rFonts w:ascii="Times New Roman" w:eastAsia="MS Mincho" w:hAnsi="Times New Roman" w:cs="Times New Roman"/>
                <w:szCs w:val="22"/>
                <w:lang w:val="sl-SI" w:eastAsia="zh-CN"/>
              </w:rPr>
              <w:t>Ponovite korake od 2 do 13 za vse injekcijske peresnike, ki so potrebni za injiciranje celotnega odmerka.</w:t>
            </w:r>
          </w:p>
          <w:p w14:paraId="421F6B06" w14:textId="77777777" w:rsidR="007603D8" w:rsidRPr="00702FEC" w:rsidRDefault="007603D8" w:rsidP="00CB370F">
            <w:pPr>
              <w:keepLines/>
              <w:tabs>
                <w:tab w:val="clear" w:pos="567"/>
                <w:tab w:val="left" w:pos="284"/>
              </w:tabs>
              <w:spacing w:line="240" w:lineRule="auto"/>
              <w:rPr>
                <w:rFonts w:ascii="Times New Roman" w:eastAsia="MS Mincho" w:hAnsi="Times New Roman" w:cs="Times New Roman"/>
                <w:szCs w:val="22"/>
                <w:lang w:val="es-ES" w:eastAsia="zh-CN"/>
              </w:rPr>
            </w:pPr>
          </w:p>
          <w:p w14:paraId="0301A41C" w14:textId="19FD3DBD" w:rsidR="00015E6F" w:rsidRPr="00702FEC" w:rsidRDefault="00624B27" w:rsidP="00CB370F">
            <w:pPr>
              <w:keepLines/>
              <w:tabs>
                <w:tab w:val="clear" w:pos="567"/>
                <w:tab w:val="left" w:pos="284"/>
              </w:tabs>
              <w:spacing w:line="240" w:lineRule="auto"/>
              <w:rPr>
                <w:rFonts w:ascii="Times New Roman" w:eastAsia="MS Mincho" w:hAnsi="Times New Roman" w:cs="Times New Roman"/>
                <w:szCs w:val="22"/>
                <w:lang w:val="es-ES" w:eastAsia="zh-CN"/>
              </w:rPr>
            </w:pPr>
            <w:r w:rsidRPr="00702FEC">
              <w:rPr>
                <w:rFonts w:ascii="Times New Roman" w:eastAsia="MS Mincho" w:hAnsi="Times New Roman" w:cs="Times New Roman"/>
                <w:szCs w:val="22"/>
                <w:lang w:val="sl-SI" w:eastAsia="zh-CN"/>
              </w:rPr>
              <w:t>Injekcije dajajte takoj eno za drugo</w:t>
            </w:r>
            <w:r w:rsidR="00015E6F" w:rsidRPr="00702FEC">
              <w:rPr>
                <w:rFonts w:eastAsia="MS Mincho"/>
                <w:szCs w:val="22"/>
                <w:lang w:val="es-ES" w:eastAsia="zh-CN"/>
              </w:rPr>
              <w:t>.</w:t>
            </w:r>
          </w:p>
          <w:p w14:paraId="71017B85"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val="es-ES" w:eastAsia="zh-CN"/>
              </w:rPr>
            </w:pPr>
          </w:p>
          <w:p w14:paraId="60EC83BE" w14:textId="09F59E73" w:rsidR="00015E6F" w:rsidRPr="00702FEC" w:rsidRDefault="00624B27" w:rsidP="00CB370F">
            <w:pPr>
              <w:tabs>
                <w:tab w:val="clear" w:pos="567"/>
              </w:tabs>
              <w:spacing w:line="240" w:lineRule="auto"/>
              <w:rPr>
                <w:rFonts w:ascii="Times New Roman" w:hAnsi="Times New Roman" w:cs="Times New Roman"/>
                <w:szCs w:val="22"/>
                <w:lang w:val="en-US"/>
              </w:rPr>
            </w:pPr>
            <w:r w:rsidRPr="00702FEC">
              <w:rPr>
                <w:rFonts w:ascii="Times New Roman" w:hAnsi="Times New Roman" w:cs="Times New Roman"/>
                <w:szCs w:val="22"/>
                <w:lang w:val="sl-SI"/>
              </w:rPr>
              <w:t>Pazite, da boste dali posamezne injekcije najmanj 2 cm narazen</w:t>
            </w:r>
            <w:r w:rsidR="00015E6F" w:rsidRPr="00702FEC">
              <w:rPr>
                <w:szCs w:val="22"/>
                <w:lang w:val="en-US"/>
              </w:rPr>
              <w:t>.</w:t>
            </w:r>
          </w:p>
          <w:p w14:paraId="6C870C7A" w14:textId="77777777" w:rsidR="00015E6F" w:rsidRPr="00702FEC" w:rsidRDefault="00015E6F" w:rsidP="00CB370F">
            <w:pPr>
              <w:tabs>
                <w:tab w:val="clear" w:pos="567"/>
              </w:tabs>
              <w:spacing w:line="240" w:lineRule="auto"/>
              <w:rPr>
                <w:rFonts w:ascii="Times New Roman" w:hAnsi="Times New Roman" w:cs="Times New Roman"/>
                <w:szCs w:val="22"/>
                <w:lang w:val="en-US"/>
              </w:rPr>
            </w:pPr>
          </w:p>
        </w:tc>
        <w:tc>
          <w:tcPr>
            <w:tcW w:w="4617" w:type="dxa"/>
          </w:tcPr>
          <w:p w14:paraId="13F69936" w14:textId="77777777" w:rsidR="00015E6F" w:rsidRPr="00702FEC" w:rsidRDefault="00015E6F" w:rsidP="00CB370F">
            <w:pPr>
              <w:tabs>
                <w:tab w:val="clear" w:pos="567"/>
              </w:tabs>
              <w:spacing w:before="240" w:line="240" w:lineRule="auto"/>
              <w:jc w:val="center"/>
              <w:rPr>
                <w:sz w:val="24"/>
                <w:szCs w:val="24"/>
                <w:lang w:val="en-US"/>
              </w:rPr>
            </w:pPr>
            <w:r w:rsidRPr="00702FEC">
              <w:rPr>
                <w:noProof/>
                <w:sz w:val="20"/>
                <w:lang w:val="en-US"/>
              </w:rPr>
              <w:drawing>
                <wp:inline distT="0" distB="0" distL="0" distR="0" wp14:anchorId="2B697606" wp14:editId="07E189DE">
                  <wp:extent cx="2242548" cy="2250673"/>
                  <wp:effectExtent l="0" t="0" r="5715" b="0"/>
                  <wp:docPr id="307816026" name="Picture 30781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258340" cy="2266522"/>
                          </a:xfrm>
                          <a:prstGeom prst="rect">
                            <a:avLst/>
                          </a:prstGeom>
                        </pic:spPr>
                      </pic:pic>
                    </a:graphicData>
                  </a:graphic>
                </wp:inline>
              </w:drawing>
            </w:r>
          </w:p>
        </w:tc>
      </w:tr>
      <w:tr w:rsidR="00015E6F" w:rsidRPr="00702FEC" w14:paraId="3C33FE47" w14:textId="77777777" w:rsidTr="00CB370F">
        <w:tc>
          <w:tcPr>
            <w:tcW w:w="4454" w:type="dxa"/>
          </w:tcPr>
          <w:p w14:paraId="6C643298" w14:textId="697DAAE3" w:rsidR="00015E6F" w:rsidRPr="00702FEC" w:rsidRDefault="007603D8" w:rsidP="00CB370F">
            <w:pPr>
              <w:tabs>
                <w:tab w:val="clear" w:pos="567"/>
              </w:tabs>
              <w:spacing w:line="240" w:lineRule="auto"/>
              <w:rPr>
                <w:rFonts w:ascii="Times New Roman" w:hAnsi="Times New Roman" w:cs="Times New Roman"/>
                <w:b/>
                <w:szCs w:val="22"/>
                <w:lang w:val="en-US"/>
              </w:rPr>
            </w:pPr>
            <w:r w:rsidRPr="00702FEC">
              <w:rPr>
                <w:rFonts w:ascii="Times New Roman" w:hAnsi="Times New Roman" w:cs="Times New Roman"/>
                <w:b/>
                <w:szCs w:val="22"/>
                <w:lang w:val="en-US"/>
              </w:rPr>
              <w:t>13. k</w:t>
            </w:r>
            <w:r w:rsidR="00624B27" w:rsidRPr="00702FEC">
              <w:rPr>
                <w:rFonts w:ascii="Times New Roman" w:hAnsi="Times New Roman" w:cs="Times New Roman"/>
                <w:b/>
                <w:szCs w:val="22"/>
                <w:lang w:val="en-US"/>
              </w:rPr>
              <w:t>orak</w:t>
            </w:r>
            <w:r w:rsidRPr="00702FEC">
              <w:rPr>
                <w:rFonts w:ascii="Times New Roman" w:hAnsi="Times New Roman" w:cs="Times New Roman"/>
                <w:b/>
                <w:szCs w:val="22"/>
                <w:lang w:val="en-US"/>
              </w:rPr>
              <w:t>:</w:t>
            </w:r>
            <w:r w:rsidR="00015E6F" w:rsidRPr="00702FEC">
              <w:rPr>
                <w:rFonts w:ascii="Times New Roman" w:hAnsi="Times New Roman" w:cs="Times New Roman"/>
                <w:b/>
                <w:szCs w:val="22"/>
                <w:lang w:val="en-US"/>
              </w:rPr>
              <w:t xml:space="preserve"> </w:t>
            </w:r>
            <w:r w:rsidR="00624B27" w:rsidRPr="00702FEC">
              <w:rPr>
                <w:rFonts w:ascii="Times New Roman" w:hAnsi="Times New Roman" w:cs="Times New Roman"/>
                <w:b/>
                <w:szCs w:val="22"/>
                <w:lang w:val="en-US"/>
              </w:rPr>
              <w:t>Zavrzite injekcijski peresnik</w:t>
            </w:r>
          </w:p>
          <w:p w14:paraId="5AF5D3C0" w14:textId="77777777" w:rsidR="00015E6F" w:rsidRPr="00702FEC" w:rsidRDefault="00015E6F" w:rsidP="00CB370F">
            <w:pPr>
              <w:tabs>
                <w:tab w:val="clear" w:pos="567"/>
              </w:tabs>
              <w:spacing w:line="240" w:lineRule="auto"/>
              <w:rPr>
                <w:rFonts w:ascii="Times New Roman" w:hAnsi="Times New Roman" w:cs="Times New Roman"/>
                <w:bCs/>
                <w:szCs w:val="22"/>
                <w:lang w:val="en-US"/>
              </w:rPr>
            </w:pPr>
          </w:p>
          <w:p w14:paraId="23C94132" w14:textId="40ECA755" w:rsidR="00015E6F" w:rsidRPr="00702FEC" w:rsidRDefault="00624B27"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702FEC">
              <w:rPr>
                <w:rFonts w:ascii="Times New Roman" w:eastAsia="MS Mincho" w:hAnsi="Times New Roman" w:cs="Times New Roman"/>
                <w:szCs w:val="22"/>
                <w:lang w:val="sl-SI" w:eastAsia="zh-CN"/>
              </w:rPr>
              <w:t>Uporabljen injekcijski peresnik takoj po uporabi odvrzite v zbiralnik za ostre predmete (</w:t>
            </w:r>
            <w:r w:rsidR="007603D8" w:rsidRPr="00702FEC">
              <w:rPr>
                <w:rFonts w:ascii="Times New Roman" w:eastAsia="MS Mincho" w:hAnsi="Times New Roman" w:cs="Times New Roman"/>
                <w:szCs w:val="22"/>
                <w:lang w:val="sl-SI" w:eastAsia="zh-CN"/>
              </w:rPr>
              <w:t xml:space="preserve">zbiralnik, </w:t>
            </w:r>
            <w:r w:rsidRPr="00702FEC">
              <w:rPr>
                <w:rFonts w:ascii="Times New Roman" w:eastAsia="MS Mincho" w:hAnsi="Times New Roman" w:cs="Times New Roman"/>
                <w:szCs w:val="22"/>
                <w:lang w:val="sl-SI" w:eastAsia="zh-CN"/>
              </w:rPr>
              <w:t xml:space="preserve">ki ga je mogoče zapreti in je narejen iz materiala, ki ga ni mogoče prebosti, ali v podoben </w:t>
            </w:r>
            <w:r w:rsidR="007603D8" w:rsidRPr="00702FEC">
              <w:rPr>
                <w:rFonts w:ascii="Times New Roman" w:eastAsia="MS Mincho" w:hAnsi="Times New Roman" w:cs="Times New Roman"/>
                <w:szCs w:val="22"/>
                <w:lang w:val="sl-SI" w:eastAsia="zh-CN"/>
              </w:rPr>
              <w:t>zbiralnik</w:t>
            </w:r>
            <w:r w:rsidRPr="00702FEC">
              <w:rPr>
                <w:rFonts w:ascii="Times New Roman" w:eastAsia="MS Mincho" w:hAnsi="Times New Roman" w:cs="Times New Roman"/>
                <w:szCs w:val="22"/>
                <w:lang w:val="en-US" w:eastAsia="zh-CN"/>
              </w:rPr>
              <w:t>)</w:t>
            </w:r>
            <w:r w:rsidR="00015E6F" w:rsidRPr="00702FEC">
              <w:rPr>
                <w:rFonts w:ascii="Times New Roman" w:eastAsia="MS Mincho" w:hAnsi="Times New Roman" w:cs="Times New Roman"/>
                <w:szCs w:val="22"/>
                <w:lang w:val="en-US" w:eastAsia="zh-CN"/>
              </w:rPr>
              <w:t>.</w:t>
            </w:r>
          </w:p>
          <w:p w14:paraId="7AD6E9D6" w14:textId="77777777" w:rsidR="00015E6F" w:rsidRPr="00702FEC" w:rsidRDefault="00015E6F" w:rsidP="00CB370F">
            <w:pPr>
              <w:keepLines/>
              <w:tabs>
                <w:tab w:val="clear" w:pos="567"/>
                <w:tab w:val="left" w:pos="284"/>
              </w:tabs>
              <w:spacing w:line="240" w:lineRule="auto"/>
              <w:rPr>
                <w:rFonts w:ascii="Times New Roman" w:eastAsia="MS Mincho" w:hAnsi="Times New Roman" w:cs="Times New Roman"/>
                <w:szCs w:val="22"/>
                <w:lang w:eastAsia="zh-CN"/>
              </w:rPr>
            </w:pPr>
          </w:p>
          <w:p w14:paraId="73183370" w14:textId="77777777" w:rsidR="00015E6F" w:rsidRPr="00702FEC" w:rsidRDefault="00624B27" w:rsidP="00CB370F">
            <w:pPr>
              <w:tabs>
                <w:tab w:val="clear" w:pos="567"/>
              </w:tabs>
              <w:spacing w:line="240" w:lineRule="auto"/>
              <w:rPr>
                <w:rFonts w:ascii="Times New Roman" w:hAnsi="Times New Roman" w:cs="Times New Roman"/>
                <w:szCs w:val="22"/>
                <w:lang w:val="en-US"/>
              </w:rPr>
            </w:pPr>
            <w:r w:rsidRPr="00702FEC">
              <w:rPr>
                <w:rFonts w:ascii="Times New Roman" w:hAnsi="Times New Roman" w:cs="Times New Roman"/>
                <w:szCs w:val="22"/>
                <w:lang w:val="sl-SI"/>
              </w:rPr>
              <w:t>Z zdravnikom ali farmacevtom se pogovorite o pravilnem odstranjevanju zbiralnika za ostre predmete. Morda imate lokalne predpise o odstranjevanju odpadkov</w:t>
            </w:r>
            <w:r w:rsidR="00015E6F" w:rsidRPr="00702FEC">
              <w:rPr>
                <w:rFonts w:ascii="Times New Roman" w:hAnsi="Times New Roman" w:cs="Times New Roman"/>
                <w:szCs w:val="22"/>
                <w:lang w:val="en-US"/>
              </w:rPr>
              <w:t>.</w:t>
            </w:r>
          </w:p>
          <w:p w14:paraId="21D5AC4F" w14:textId="2B587EE2" w:rsidR="00894765" w:rsidRPr="00702FEC" w:rsidRDefault="00894765" w:rsidP="00CB370F">
            <w:pPr>
              <w:tabs>
                <w:tab w:val="clear" w:pos="567"/>
              </w:tabs>
              <w:spacing w:line="240" w:lineRule="auto"/>
              <w:rPr>
                <w:rFonts w:ascii="Times New Roman" w:hAnsi="Times New Roman" w:cs="Times New Roman"/>
                <w:szCs w:val="22"/>
                <w:lang w:val="en-US"/>
              </w:rPr>
            </w:pPr>
          </w:p>
        </w:tc>
        <w:tc>
          <w:tcPr>
            <w:tcW w:w="4617" w:type="dxa"/>
          </w:tcPr>
          <w:p w14:paraId="1D400607" w14:textId="60B7A325" w:rsidR="00015E6F" w:rsidRPr="00702FEC" w:rsidRDefault="00015E6F" w:rsidP="00CB370F">
            <w:pPr>
              <w:tabs>
                <w:tab w:val="clear" w:pos="567"/>
              </w:tabs>
              <w:spacing w:before="240" w:after="120" w:line="240" w:lineRule="auto"/>
              <w:jc w:val="center"/>
              <w:rPr>
                <w:sz w:val="24"/>
                <w:szCs w:val="24"/>
                <w:lang w:val="en-US"/>
              </w:rPr>
            </w:pPr>
            <w:r w:rsidRPr="00702FEC">
              <w:rPr>
                <w:noProof/>
                <w:sz w:val="20"/>
                <w:lang w:val="en-US"/>
              </w:rPr>
              <mc:AlternateContent>
                <mc:Choice Requires="wps">
                  <w:drawing>
                    <wp:anchor distT="0" distB="0" distL="114300" distR="114300" simplePos="0" relativeHeight="252109824" behindDoc="0" locked="0" layoutInCell="1" allowOverlap="1" wp14:anchorId="7272BA46" wp14:editId="36610B36">
                      <wp:simplePos x="0" y="0"/>
                      <wp:positionH relativeFrom="column">
                        <wp:posOffset>1752628</wp:posOffset>
                      </wp:positionH>
                      <wp:positionV relativeFrom="paragraph">
                        <wp:posOffset>1025222</wp:posOffset>
                      </wp:positionV>
                      <wp:extent cx="439838" cy="173443"/>
                      <wp:effectExtent l="0" t="57150" r="0" b="55245"/>
                      <wp:wrapNone/>
                      <wp:docPr id="307816009" name="Text Box 307816009"/>
                      <wp:cNvGraphicFramePr/>
                      <a:graphic xmlns:a="http://schemas.openxmlformats.org/drawingml/2006/main">
                        <a:graphicData uri="http://schemas.microsoft.com/office/word/2010/wordprocessingShape">
                          <wps:wsp>
                            <wps:cNvSpPr txBox="1"/>
                            <wps:spPr>
                              <a:xfrm rot="1987233">
                                <a:off x="0" y="0"/>
                                <a:ext cx="439838" cy="173443"/>
                              </a:xfrm>
                              <a:prstGeom prst="rect">
                                <a:avLst/>
                              </a:prstGeom>
                              <a:noFill/>
                              <a:ln w="6350">
                                <a:noFill/>
                              </a:ln>
                            </wps:spPr>
                            <wps:txbx>
                              <w:txbxContent>
                                <w:p w14:paraId="132925A4" w14:textId="77777777" w:rsidR="00015E6F" w:rsidRPr="00251CD3" w:rsidRDefault="00015E6F" w:rsidP="00015E6F">
                                  <w:pPr>
                                    <w:rPr>
                                      <w:b/>
                                      <w:color w:val="FFFFFF" w:themeColor="background1"/>
                                      <w:sz w:val="8"/>
                                      <w:szCs w:val="8"/>
                                    </w:rPr>
                                  </w:pPr>
                                  <w:r w:rsidRPr="00251CD3">
                                    <w:rPr>
                                      <w:b/>
                                      <w:color w:val="FFFFFF" w:themeColor="background1"/>
                                      <w:sz w:val="8"/>
                                      <w:szCs w:val="8"/>
                                    </w:rPr>
                                    <w:t>xx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72BA46" id="Text Box 307816009" o:spid="_x0000_s1469" type="#_x0000_t202" style="position:absolute;left:0;text-align:left;margin-left:138pt;margin-top:80.75pt;width:34.65pt;height:13.65pt;rotation:2170588fd;z-index:25210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" filled="f" stroked="f" strokeweight=".5pt">
                      <v:textbox>
                        <w:txbxContent>
                          <w:p w14:paraId="132925A4" w14:textId="77777777" w:rsidR="00015E6F" w:rsidRPr="00251CD3" w:rsidRDefault="00015E6F" w:rsidP="00015E6F">
                            <w:pPr>
                              <w:rPr>
                                <w:b/>
                                <w:color w:val="FFFFFF" w:themeColor="background1"/>
                                <w:sz w:val="8"/>
                                <w:szCs w:val="8"/>
                              </w:rPr>
                            </w:pPr>
                            <w:r w:rsidRPr="00251CD3">
                              <w:rPr>
                                <w:b/>
                                <w:color w:val="FFFFFF" w:themeColor="background1"/>
                                <w:sz w:val="8"/>
                                <w:szCs w:val="8"/>
                              </w:rPr>
                              <w:t>xx mg</w:t>
                            </w:r>
                          </w:p>
                        </w:txbxContent>
                      </v:textbox>
                    </v:shape>
                  </w:pict>
                </mc:Fallback>
              </mc:AlternateContent>
            </w:r>
          </w:p>
        </w:tc>
      </w:tr>
    </w:tbl>
    <w:p w14:paraId="31AECB6D" w14:textId="77777777" w:rsidR="00015E6F" w:rsidRPr="00702FEC" w:rsidRDefault="00015E6F" w:rsidP="00015E6F">
      <w:pPr>
        <w:tabs>
          <w:tab w:val="clear" w:pos="567"/>
        </w:tabs>
        <w:spacing w:line="240" w:lineRule="auto"/>
        <w:rPr>
          <w:szCs w:val="22"/>
        </w:rPr>
      </w:pPr>
      <w:r w:rsidRPr="00702FEC">
        <w:rPr>
          <w:szCs w:val="22"/>
        </w:rPr>
        <w:br w:type="page"/>
      </w:r>
    </w:p>
    <w:bookmarkEnd w:id="110"/>
    <w:p w14:paraId="28BF89E7" w14:textId="19BEE214" w:rsidR="00C2153B" w:rsidRPr="00702FEC" w:rsidRDefault="00C2153B" w:rsidP="00C2153B">
      <w:pPr>
        <w:widowControl w:val="0"/>
        <w:tabs>
          <w:tab w:val="clear" w:pos="567"/>
        </w:tabs>
        <w:spacing w:line="240" w:lineRule="auto"/>
        <w:jc w:val="center"/>
        <w:rPr>
          <w:b/>
          <w:lang w:val="sl-SI"/>
        </w:rPr>
      </w:pPr>
      <w:r w:rsidRPr="00702FEC">
        <w:rPr>
          <w:b/>
          <w:szCs w:val="22"/>
          <w:lang w:val="sl-SI"/>
        </w:rPr>
        <w:t>Navodilo za uporabo</w:t>
      </w:r>
    </w:p>
    <w:p w14:paraId="571A217B" w14:textId="77777777" w:rsidR="00C2153B" w:rsidRPr="00702FEC" w:rsidRDefault="00C2153B" w:rsidP="00C2153B">
      <w:pPr>
        <w:widowControl w:val="0"/>
        <w:tabs>
          <w:tab w:val="clear" w:pos="567"/>
        </w:tabs>
        <w:spacing w:line="240" w:lineRule="auto"/>
        <w:jc w:val="center"/>
        <w:rPr>
          <w:lang w:val="sl-SI"/>
        </w:rPr>
      </w:pPr>
    </w:p>
    <w:p w14:paraId="20835F3A" w14:textId="77777777" w:rsidR="00C2153B" w:rsidRPr="00702FEC" w:rsidRDefault="00C2153B" w:rsidP="00C2153B">
      <w:pPr>
        <w:widowControl w:val="0"/>
        <w:numPr>
          <w:ilvl w:val="12"/>
          <w:numId w:val="0"/>
        </w:numPr>
        <w:tabs>
          <w:tab w:val="clear" w:pos="567"/>
        </w:tabs>
        <w:spacing w:line="240" w:lineRule="auto"/>
        <w:jc w:val="center"/>
        <w:rPr>
          <w:b/>
          <w:color w:val="000000"/>
          <w:szCs w:val="22"/>
          <w:lang w:val="sl-SI"/>
        </w:rPr>
      </w:pPr>
      <w:r w:rsidRPr="00702FEC">
        <w:rPr>
          <w:b/>
          <w:color w:val="000000"/>
          <w:szCs w:val="22"/>
          <w:lang w:val="sl-SI"/>
        </w:rPr>
        <w:t>Xolair 75 mg prašek in vehikel za raztopino za injiciranje</w:t>
      </w:r>
    </w:p>
    <w:p w14:paraId="6AE8EAFE" w14:textId="77777777" w:rsidR="00C2153B" w:rsidRPr="00702FEC" w:rsidRDefault="00C2153B" w:rsidP="00C2153B">
      <w:pPr>
        <w:widowControl w:val="0"/>
        <w:tabs>
          <w:tab w:val="clear" w:pos="567"/>
        </w:tabs>
        <w:spacing w:line="240" w:lineRule="auto"/>
        <w:jc w:val="center"/>
        <w:rPr>
          <w:szCs w:val="22"/>
          <w:lang w:val="sl-SI"/>
        </w:rPr>
      </w:pPr>
      <w:r w:rsidRPr="00702FEC">
        <w:rPr>
          <w:color w:val="000000"/>
          <w:szCs w:val="22"/>
          <w:lang w:val="sl-SI"/>
        </w:rPr>
        <w:t>omalizumab</w:t>
      </w:r>
    </w:p>
    <w:p w14:paraId="048BF196" w14:textId="77777777" w:rsidR="00C2153B" w:rsidRPr="00702FEC" w:rsidRDefault="00C2153B" w:rsidP="00C2153B">
      <w:pPr>
        <w:widowControl w:val="0"/>
        <w:tabs>
          <w:tab w:val="clear" w:pos="567"/>
        </w:tabs>
        <w:spacing w:line="240" w:lineRule="auto"/>
        <w:rPr>
          <w:szCs w:val="22"/>
          <w:lang w:val="sl-SI"/>
        </w:rPr>
      </w:pPr>
    </w:p>
    <w:p w14:paraId="07BFBCC5" w14:textId="77777777" w:rsidR="00C2153B" w:rsidRPr="00702FEC" w:rsidRDefault="00C2153B" w:rsidP="00C2153B">
      <w:pPr>
        <w:widowControl w:val="0"/>
        <w:tabs>
          <w:tab w:val="clear" w:pos="567"/>
        </w:tabs>
        <w:spacing w:line="240" w:lineRule="auto"/>
        <w:ind w:right="-2"/>
        <w:rPr>
          <w:szCs w:val="22"/>
          <w:lang w:val="sl-SI"/>
        </w:rPr>
      </w:pPr>
      <w:r w:rsidRPr="00702FEC">
        <w:rPr>
          <w:b/>
          <w:lang w:val="sl-SI"/>
        </w:rPr>
        <w:t>Pred začetkom uporabe</w:t>
      </w:r>
      <w:r w:rsidRPr="00702FEC">
        <w:rPr>
          <w:lang w:val="sl-SI"/>
        </w:rPr>
        <w:t xml:space="preserve"> </w:t>
      </w:r>
      <w:r w:rsidRPr="00702FEC">
        <w:rPr>
          <w:b/>
          <w:lang w:val="sl-SI"/>
        </w:rPr>
        <w:t>zdravila natančno preberite navodilo, ker vsebuje za vas pomembne podatke!</w:t>
      </w:r>
    </w:p>
    <w:p w14:paraId="61B98AA9" w14:textId="77777777" w:rsidR="00C2153B" w:rsidRPr="00702FEC" w:rsidRDefault="00C2153B" w:rsidP="00C2153B">
      <w:pPr>
        <w:widowControl w:val="0"/>
        <w:numPr>
          <w:ilvl w:val="0"/>
          <w:numId w:val="1"/>
        </w:numPr>
        <w:tabs>
          <w:tab w:val="clear" w:pos="567"/>
        </w:tabs>
        <w:spacing w:line="240" w:lineRule="auto"/>
        <w:ind w:left="567" w:right="-2" w:hanging="567"/>
        <w:rPr>
          <w:szCs w:val="22"/>
          <w:lang w:val="sl-SI"/>
        </w:rPr>
      </w:pPr>
      <w:r w:rsidRPr="00702FEC">
        <w:rPr>
          <w:lang w:val="sl-SI"/>
        </w:rPr>
        <w:t>Navodilo shranite. Morda ga boste želeli ponovno prebrati</w:t>
      </w:r>
      <w:r w:rsidRPr="00702FEC">
        <w:rPr>
          <w:szCs w:val="22"/>
          <w:lang w:val="sl-SI"/>
        </w:rPr>
        <w:t>.</w:t>
      </w:r>
    </w:p>
    <w:p w14:paraId="26095EF8" w14:textId="77777777" w:rsidR="00C2153B" w:rsidRPr="00702FEC" w:rsidRDefault="00C2153B" w:rsidP="00C2153B">
      <w:pPr>
        <w:widowControl w:val="0"/>
        <w:numPr>
          <w:ilvl w:val="0"/>
          <w:numId w:val="1"/>
        </w:numPr>
        <w:tabs>
          <w:tab w:val="clear" w:pos="567"/>
        </w:tabs>
        <w:spacing w:line="240" w:lineRule="auto"/>
        <w:ind w:left="567" w:right="-2" w:hanging="567"/>
        <w:rPr>
          <w:szCs w:val="22"/>
          <w:lang w:val="sl-SI"/>
        </w:rPr>
      </w:pPr>
      <w:r w:rsidRPr="00702FEC">
        <w:rPr>
          <w:lang w:val="sl-SI"/>
        </w:rPr>
        <w:t>Če imate dodatna vprašanja, se posvetujte z zdravnikom, farmacevtoma ali medicinsko sestro</w:t>
      </w:r>
      <w:r w:rsidRPr="00702FEC">
        <w:rPr>
          <w:szCs w:val="22"/>
          <w:lang w:val="sl-SI"/>
        </w:rPr>
        <w:t>.</w:t>
      </w:r>
    </w:p>
    <w:p w14:paraId="508D274F" w14:textId="77777777" w:rsidR="00C2153B" w:rsidRPr="00702FEC" w:rsidRDefault="00C2153B" w:rsidP="00C2153B">
      <w:pPr>
        <w:widowControl w:val="0"/>
        <w:numPr>
          <w:ilvl w:val="0"/>
          <w:numId w:val="1"/>
        </w:numPr>
        <w:tabs>
          <w:tab w:val="clear" w:pos="567"/>
        </w:tabs>
        <w:spacing w:line="240" w:lineRule="auto"/>
        <w:ind w:left="567" w:right="-2" w:hanging="567"/>
        <w:rPr>
          <w:szCs w:val="22"/>
          <w:lang w:val="sl-SI"/>
        </w:rPr>
      </w:pPr>
      <w:r w:rsidRPr="00702FEC">
        <w:rPr>
          <w:szCs w:val="22"/>
          <w:lang w:val="sl-SI"/>
        </w:rPr>
        <w:t>Če opazite kateri koli neželeni učinek, se posvetujte z zdravnikom, farmacevtom ali medicinsko sestro. Posvetujte se tudi, če opazite katere koli neželene učinke, ki niso navedeni v tem navodilu. Glejte poglavje 4.</w:t>
      </w:r>
    </w:p>
    <w:p w14:paraId="5229EC06" w14:textId="77777777" w:rsidR="00C2153B" w:rsidRPr="00702FEC" w:rsidRDefault="00C2153B" w:rsidP="00C2153B">
      <w:pPr>
        <w:widowControl w:val="0"/>
        <w:numPr>
          <w:ilvl w:val="12"/>
          <w:numId w:val="0"/>
        </w:numPr>
        <w:tabs>
          <w:tab w:val="clear" w:pos="567"/>
        </w:tabs>
        <w:spacing w:line="240" w:lineRule="auto"/>
        <w:ind w:right="-2"/>
        <w:rPr>
          <w:szCs w:val="22"/>
          <w:lang w:val="sl-SI"/>
        </w:rPr>
      </w:pPr>
    </w:p>
    <w:p w14:paraId="2D50725B" w14:textId="77777777" w:rsidR="00C2153B" w:rsidRPr="00702FEC" w:rsidRDefault="00C2153B" w:rsidP="00C2153B">
      <w:pPr>
        <w:widowControl w:val="0"/>
        <w:numPr>
          <w:ilvl w:val="12"/>
          <w:numId w:val="0"/>
        </w:numPr>
        <w:tabs>
          <w:tab w:val="clear" w:pos="567"/>
        </w:tabs>
        <w:spacing w:line="240" w:lineRule="auto"/>
        <w:ind w:right="-2"/>
        <w:rPr>
          <w:b/>
          <w:lang w:val="sl-SI"/>
        </w:rPr>
      </w:pPr>
      <w:r w:rsidRPr="00702FEC">
        <w:rPr>
          <w:b/>
          <w:lang w:val="sl-SI"/>
        </w:rPr>
        <w:t>Kaj vsebuje navodilo</w:t>
      </w:r>
    </w:p>
    <w:p w14:paraId="023FCE2D" w14:textId="77777777" w:rsidR="00C2153B" w:rsidRPr="00702FEC" w:rsidRDefault="00C2153B" w:rsidP="00C2153B">
      <w:pPr>
        <w:widowControl w:val="0"/>
        <w:numPr>
          <w:ilvl w:val="12"/>
          <w:numId w:val="0"/>
        </w:numPr>
        <w:tabs>
          <w:tab w:val="clear" w:pos="567"/>
        </w:tabs>
        <w:spacing w:line="240" w:lineRule="auto"/>
        <w:ind w:right="-2"/>
        <w:rPr>
          <w:szCs w:val="22"/>
          <w:lang w:val="sl-SI"/>
        </w:rPr>
      </w:pPr>
    </w:p>
    <w:p w14:paraId="64D541E7" w14:textId="77777777" w:rsidR="00C2153B" w:rsidRPr="00702FEC" w:rsidRDefault="00C2153B" w:rsidP="00C2153B">
      <w:pPr>
        <w:widowControl w:val="0"/>
        <w:tabs>
          <w:tab w:val="clear" w:pos="567"/>
        </w:tabs>
        <w:spacing w:line="240" w:lineRule="auto"/>
        <w:ind w:left="567" w:right="-29" w:hanging="567"/>
        <w:rPr>
          <w:szCs w:val="22"/>
          <w:lang w:val="sl-SI"/>
        </w:rPr>
      </w:pPr>
      <w:r w:rsidRPr="00702FEC">
        <w:rPr>
          <w:szCs w:val="22"/>
          <w:lang w:val="sl-SI"/>
        </w:rPr>
        <w:t>1.</w:t>
      </w:r>
      <w:r w:rsidRPr="00702FEC">
        <w:rPr>
          <w:szCs w:val="22"/>
          <w:lang w:val="sl-SI"/>
        </w:rPr>
        <w:tab/>
        <w:t xml:space="preserve">Kaj je zdravilo Xolair </w:t>
      </w:r>
      <w:r w:rsidRPr="00702FEC">
        <w:rPr>
          <w:lang w:val="sl-SI"/>
        </w:rPr>
        <w:t>in za kaj ga uporabljamo</w:t>
      </w:r>
    </w:p>
    <w:p w14:paraId="644E258B" w14:textId="77777777" w:rsidR="00C2153B" w:rsidRPr="00702FEC" w:rsidRDefault="00C2153B" w:rsidP="00C2153B">
      <w:pPr>
        <w:widowControl w:val="0"/>
        <w:tabs>
          <w:tab w:val="clear" w:pos="567"/>
        </w:tabs>
        <w:spacing w:line="240" w:lineRule="auto"/>
        <w:ind w:left="567" w:right="-29" w:hanging="567"/>
        <w:rPr>
          <w:szCs w:val="22"/>
          <w:lang w:val="sl-SI"/>
        </w:rPr>
      </w:pPr>
      <w:r w:rsidRPr="00702FEC">
        <w:rPr>
          <w:szCs w:val="22"/>
          <w:lang w:val="sl-SI"/>
        </w:rPr>
        <w:t>2.</w:t>
      </w:r>
      <w:r w:rsidRPr="00702FEC">
        <w:rPr>
          <w:szCs w:val="22"/>
          <w:lang w:val="sl-SI"/>
        </w:rPr>
        <w:tab/>
        <w:t>Kaj morate vedeti, p</w:t>
      </w:r>
      <w:r w:rsidRPr="00702FEC">
        <w:rPr>
          <w:lang w:val="sl-SI"/>
        </w:rPr>
        <w:t xml:space="preserve">reden boste prejeli zdravilo </w:t>
      </w:r>
      <w:r w:rsidRPr="00702FEC">
        <w:rPr>
          <w:szCs w:val="22"/>
          <w:lang w:val="sl-SI"/>
        </w:rPr>
        <w:t>Xolair</w:t>
      </w:r>
    </w:p>
    <w:p w14:paraId="2503222F" w14:textId="77777777" w:rsidR="00C2153B" w:rsidRPr="00702FEC" w:rsidRDefault="00C2153B" w:rsidP="00C2153B">
      <w:pPr>
        <w:widowControl w:val="0"/>
        <w:tabs>
          <w:tab w:val="clear" w:pos="567"/>
        </w:tabs>
        <w:spacing w:line="240" w:lineRule="auto"/>
        <w:ind w:left="567" w:right="-29" w:hanging="567"/>
        <w:rPr>
          <w:szCs w:val="22"/>
          <w:lang w:val="sl-SI"/>
        </w:rPr>
      </w:pPr>
      <w:r w:rsidRPr="00702FEC">
        <w:rPr>
          <w:szCs w:val="22"/>
          <w:lang w:val="sl-SI"/>
        </w:rPr>
        <w:t>3.</w:t>
      </w:r>
      <w:r w:rsidRPr="00702FEC">
        <w:rPr>
          <w:szCs w:val="22"/>
          <w:lang w:val="sl-SI"/>
        </w:rPr>
        <w:tab/>
        <w:t>Kako boste prejeli zdravilo Xolair</w:t>
      </w:r>
    </w:p>
    <w:p w14:paraId="04433301" w14:textId="77777777" w:rsidR="00C2153B" w:rsidRPr="00702FEC" w:rsidRDefault="00C2153B" w:rsidP="00C2153B">
      <w:pPr>
        <w:widowControl w:val="0"/>
        <w:tabs>
          <w:tab w:val="clear" w:pos="567"/>
        </w:tabs>
        <w:spacing w:line="240" w:lineRule="auto"/>
        <w:ind w:left="567" w:right="-29" w:hanging="567"/>
        <w:rPr>
          <w:szCs w:val="22"/>
          <w:lang w:val="sl-SI"/>
        </w:rPr>
      </w:pPr>
      <w:r w:rsidRPr="00702FEC">
        <w:rPr>
          <w:szCs w:val="22"/>
          <w:lang w:val="sl-SI"/>
        </w:rPr>
        <w:t>4.</w:t>
      </w:r>
      <w:r w:rsidRPr="00702FEC">
        <w:rPr>
          <w:szCs w:val="22"/>
          <w:lang w:val="sl-SI"/>
        </w:rPr>
        <w:tab/>
      </w:r>
      <w:r w:rsidRPr="00702FEC">
        <w:rPr>
          <w:lang w:val="sl-SI"/>
        </w:rPr>
        <w:t>Možni neželeni učinki</w:t>
      </w:r>
    </w:p>
    <w:p w14:paraId="21085D3F" w14:textId="77777777" w:rsidR="00C2153B" w:rsidRPr="00702FEC" w:rsidRDefault="00C2153B" w:rsidP="00C2153B">
      <w:pPr>
        <w:widowControl w:val="0"/>
        <w:tabs>
          <w:tab w:val="clear" w:pos="567"/>
        </w:tabs>
        <w:spacing w:line="240" w:lineRule="auto"/>
        <w:ind w:left="567" w:right="-29" w:hanging="567"/>
        <w:rPr>
          <w:szCs w:val="22"/>
          <w:lang w:val="sl-SI"/>
        </w:rPr>
      </w:pPr>
      <w:r w:rsidRPr="00702FEC">
        <w:rPr>
          <w:szCs w:val="22"/>
          <w:lang w:val="sl-SI"/>
        </w:rPr>
        <w:t>5.</w:t>
      </w:r>
      <w:r w:rsidRPr="00702FEC">
        <w:rPr>
          <w:szCs w:val="22"/>
          <w:lang w:val="sl-SI"/>
        </w:rPr>
        <w:tab/>
      </w:r>
      <w:r w:rsidRPr="00702FEC">
        <w:rPr>
          <w:lang w:val="sl-SI"/>
        </w:rPr>
        <w:t xml:space="preserve">Shranjevanje zdravila </w:t>
      </w:r>
      <w:r w:rsidRPr="00702FEC">
        <w:rPr>
          <w:szCs w:val="22"/>
          <w:lang w:val="sl-SI"/>
        </w:rPr>
        <w:t>Xolair</w:t>
      </w:r>
    </w:p>
    <w:p w14:paraId="58EDEFFC" w14:textId="77777777" w:rsidR="00C2153B" w:rsidRPr="00702FEC" w:rsidRDefault="00C2153B" w:rsidP="00C2153B">
      <w:pPr>
        <w:widowControl w:val="0"/>
        <w:tabs>
          <w:tab w:val="clear" w:pos="567"/>
        </w:tabs>
        <w:spacing w:line="240" w:lineRule="auto"/>
        <w:ind w:left="567" w:right="-29" w:hanging="567"/>
        <w:rPr>
          <w:szCs w:val="22"/>
          <w:lang w:val="sl-SI"/>
        </w:rPr>
      </w:pPr>
      <w:r w:rsidRPr="00702FEC">
        <w:rPr>
          <w:szCs w:val="22"/>
          <w:lang w:val="sl-SI"/>
        </w:rPr>
        <w:t>6.</w:t>
      </w:r>
      <w:r w:rsidRPr="00702FEC">
        <w:rPr>
          <w:szCs w:val="22"/>
          <w:lang w:val="sl-SI"/>
        </w:rPr>
        <w:tab/>
        <w:t>Vsebina pakiranja in d</w:t>
      </w:r>
      <w:r w:rsidRPr="00702FEC">
        <w:rPr>
          <w:lang w:val="sl-SI"/>
        </w:rPr>
        <w:t>odatne informacije</w:t>
      </w:r>
    </w:p>
    <w:p w14:paraId="3B1C75EE" w14:textId="77777777" w:rsidR="00C2153B" w:rsidRPr="00702FEC" w:rsidRDefault="00C2153B" w:rsidP="00C2153B">
      <w:pPr>
        <w:widowControl w:val="0"/>
        <w:numPr>
          <w:ilvl w:val="12"/>
          <w:numId w:val="0"/>
        </w:numPr>
        <w:tabs>
          <w:tab w:val="clear" w:pos="567"/>
        </w:tabs>
        <w:spacing w:line="240" w:lineRule="auto"/>
        <w:ind w:right="-2"/>
        <w:rPr>
          <w:szCs w:val="22"/>
          <w:lang w:val="sl-SI"/>
        </w:rPr>
      </w:pPr>
    </w:p>
    <w:p w14:paraId="4DE50E11" w14:textId="77777777" w:rsidR="00C2153B" w:rsidRPr="00702FEC" w:rsidRDefault="00C2153B" w:rsidP="00C2153B">
      <w:pPr>
        <w:keepNext/>
        <w:widowControl w:val="0"/>
        <w:numPr>
          <w:ilvl w:val="12"/>
          <w:numId w:val="0"/>
        </w:numPr>
        <w:tabs>
          <w:tab w:val="clear" w:pos="567"/>
        </w:tabs>
        <w:spacing w:line="240" w:lineRule="auto"/>
        <w:ind w:left="567" w:hanging="567"/>
        <w:jc w:val="both"/>
        <w:rPr>
          <w:szCs w:val="22"/>
          <w:lang w:val="sl-SI"/>
        </w:rPr>
      </w:pPr>
      <w:r w:rsidRPr="00702FEC">
        <w:rPr>
          <w:b/>
          <w:szCs w:val="22"/>
          <w:lang w:val="sl-SI"/>
        </w:rPr>
        <w:t>1.</w:t>
      </w:r>
      <w:r w:rsidRPr="00702FEC">
        <w:rPr>
          <w:b/>
          <w:szCs w:val="22"/>
          <w:lang w:val="sl-SI"/>
        </w:rPr>
        <w:tab/>
        <w:t>Kaj je zdravilo Xolair in za kaj ga uporabljamo</w:t>
      </w:r>
    </w:p>
    <w:p w14:paraId="67597D83" w14:textId="77777777" w:rsidR="00C2153B" w:rsidRPr="00702FEC" w:rsidRDefault="00C2153B" w:rsidP="00C2153B">
      <w:pPr>
        <w:keepNext/>
        <w:widowControl w:val="0"/>
        <w:numPr>
          <w:ilvl w:val="12"/>
          <w:numId w:val="0"/>
        </w:numPr>
        <w:tabs>
          <w:tab w:val="clear" w:pos="567"/>
        </w:tabs>
        <w:spacing w:line="240" w:lineRule="auto"/>
        <w:ind w:left="567" w:hanging="567"/>
        <w:jc w:val="both"/>
        <w:rPr>
          <w:szCs w:val="22"/>
          <w:lang w:val="sl-SI"/>
        </w:rPr>
      </w:pPr>
    </w:p>
    <w:p w14:paraId="6F30F489" w14:textId="77777777" w:rsidR="00C2153B" w:rsidRPr="00702FEC" w:rsidRDefault="00C2153B" w:rsidP="00C2153B">
      <w:pPr>
        <w:pStyle w:val="TextChar"/>
        <w:spacing w:before="0"/>
        <w:jc w:val="left"/>
        <w:rPr>
          <w:bCs/>
          <w:color w:val="000000"/>
          <w:sz w:val="22"/>
          <w:szCs w:val="22"/>
          <w:lang w:val="sl-SI"/>
        </w:rPr>
      </w:pPr>
      <w:r w:rsidRPr="00702FEC">
        <w:rPr>
          <w:bCs/>
          <w:color w:val="000000"/>
          <w:sz w:val="22"/>
          <w:szCs w:val="22"/>
          <w:lang w:val="sl-SI"/>
        </w:rPr>
        <w:t>Zdravilo Xolair vsebuje učinkovino omalizumab. Omalizumab je umetno izdelana beljakovina, podobna naravnim beljakovinam, ki nastajajo v telesu. Sodi v skupino zdravil, ki jih imenujemo monoklonska protitelesa.</w:t>
      </w:r>
    </w:p>
    <w:p w14:paraId="442225D4" w14:textId="77777777" w:rsidR="00C2153B" w:rsidRPr="00702FEC" w:rsidRDefault="00C2153B" w:rsidP="00C2153B">
      <w:pPr>
        <w:pStyle w:val="TextChar"/>
        <w:spacing w:before="0"/>
        <w:jc w:val="left"/>
        <w:rPr>
          <w:bCs/>
          <w:color w:val="000000"/>
          <w:sz w:val="22"/>
          <w:szCs w:val="22"/>
          <w:lang w:val="sl-SI"/>
        </w:rPr>
      </w:pPr>
    </w:p>
    <w:p w14:paraId="6D120BCE" w14:textId="77777777" w:rsidR="00C2153B" w:rsidRPr="00702FEC" w:rsidRDefault="00C2153B" w:rsidP="00C2153B">
      <w:pPr>
        <w:keepNext/>
        <w:widowControl w:val="0"/>
        <w:tabs>
          <w:tab w:val="clear" w:pos="567"/>
        </w:tabs>
        <w:spacing w:line="240" w:lineRule="auto"/>
        <w:rPr>
          <w:bCs/>
          <w:szCs w:val="22"/>
          <w:lang w:val="sl-SI"/>
        </w:rPr>
      </w:pPr>
      <w:r w:rsidRPr="00702FEC">
        <w:rPr>
          <w:bCs/>
          <w:color w:val="000000"/>
          <w:szCs w:val="22"/>
          <w:lang w:val="sl-SI"/>
        </w:rPr>
        <w:t>Zdravilo Xolair uporabljamo za zdravljenje</w:t>
      </w:r>
      <w:r w:rsidRPr="00702FEC">
        <w:rPr>
          <w:bCs/>
          <w:szCs w:val="22"/>
          <w:lang w:val="sl-SI"/>
        </w:rPr>
        <w:t>:</w:t>
      </w:r>
    </w:p>
    <w:p w14:paraId="685BDD36" w14:textId="77777777" w:rsidR="00C2153B" w:rsidRPr="00702FEC" w:rsidRDefault="00C2153B" w:rsidP="00C2153B">
      <w:pPr>
        <w:keepNext/>
        <w:widowControl w:val="0"/>
        <w:numPr>
          <w:ilvl w:val="0"/>
          <w:numId w:val="37"/>
        </w:numPr>
        <w:tabs>
          <w:tab w:val="clear" w:pos="567"/>
        </w:tabs>
        <w:spacing w:line="240" w:lineRule="auto"/>
        <w:ind w:left="567" w:hanging="567"/>
        <w:rPr>
          <w:szCs w:val="22"/>
          <w:lang w:val="en-US"/>
        </w:rPr>
      </w:pPr>
      <w:r w:rsidRPr="00702FEC">
        <w:rPr>
          <w:bCs/>
          <w:color w:val="000000"/>
          <w:szCs w:val="22"/>
          <w:lang w:val="sl-SI"/>
        </w:rPr>
        <w:t>alergijske astme</w:t>
      </w:r>
    </w:p>
    <w:p w14:paraId="274258BB" w14:textId="77777777" w:rsidR="00C2153B" w:rsidRPr="00702FEC" w:rsidRDefault="00C2153B" w:rsidP="00C2153B">
      <w:pPr>
        <w:widowControl w:val="0"/>
        <w:numPr>
          <w:ilvl w:val="0"/>
          <w:numId w:val="37"/>
        </w:numPr>
        <w:tabs>
          <w:tab w:val="clear" w:pos="567"/>
        </w:tabs>
        <w:spacing w:line="240" w:lineRule="auto"/>
        <w:ind w:left="567" w:hanging="567"/>
        <w:rPr>
          <w:szCs w:val="22"/>
          <w:lang w:val="en-US"/>
        </w:rPr>
      </w:pPr>
      <w:r w:rsidRPr="00702FEC">
        <w:rPr>
          <w:bCs/>
          <w:color w:val="000000"/>
          <w:szCs w:val="22"/>
          <w:lang w:val="sl-SI"/>
        </w:rPr>
        <w:t>kroničnega rinosinuzitisa (vnetja sluznice v nosu in obnosnih votlinah) z nosnimi polipi</w:t>
      </w:r>
    </w:p>
    <w:p w14:paraId="3752B7EE" w14:textId="77777777" w:rsidR="00C2153B" w:rsidRPr="00702FEC" w:rsidRDefault="00C2153B" w:rsidP="00C2153B">
      <w:pPr>
        <w:pStyle w:val="TextChar"/>
        <w:spacing w:before="0"/>
        <w:jc w:val="left"/>
        <w:rPr>
          <w:bCs/>
          <w:color w:val="000000"/>
          <w:sz w:val="22"/>
          <w:szCs w:val="22"/>
          <w:lang w:val="sl-SI"/>
        </w:rPr>
      </w:pPr>
    </w:p>
    <w:p w14:paraId="7B66EF90" w14:textId="77777777" w:rsidR="00C2153B" w:rsidRPr="00702FEC" w:rsidRDefault="00C2153B" w:rsidP="00C2153B">
      <w:pPr>
        <w:pStyle w:val="Text"/>
        <w:keepNext/>
        <w:widowControl w:val="0"/>
        <w:spacing w:before="0"/>
        <w:jc w:val="left"/>
        <w:rPr>
          <w:bCs/>
          <w:sz w:val="22"/>
          <w:szCs w:val="22"/>
          <w:u w:val="single"/>
          <w:lang w:val="sl-SI"/>
        </w:rPr>
      </w:pPr>
      <w:r w:rsidRPr="00702FEC">
        <w:rPr>
          <w:bCs/>
          <w:sz w:val="22"/>
          <w:szCs w:val="22"/>
          <w:u w:val="single"/>
          <w:lang w:val="sl-SI"/>
        </w:rPr>
        <w:t>Alergijska astma</w:t>
      </w:r>
    </w:p>
    <w:p w14:paraId="370159CE" w14:textId="77777777" w:rsidR="00C2153B" w:rsidRPr="00702FEC" w:rsidRDefault="00C2153B" w:rsidP="00C2153B">
      <w:pPr>
        <w:pStyle w:val="TextChar"/>
        <w:spacing w:before="0"/>
        <w:jc w:val="left"/>
        <w:rPr>
          <w:sz w:val="22"/>
          <w:szCs w:val="22"/>
          <w:lang w:val="sl-SI"/>
        </w:rPr>
      </w:pPr>
      <w:r w:rsidRPr="00702FEC">
        <w:rPr>
          <w:bCs/>
          <w:color w:val="000000"/>
          <w:sz w:val="22"/>
          <w:szCs w:val="22"/>
          <w:lang w:val="sl-SI"/>
        </w:rPr>
        <w:t>To zdravilo se u</w:t>
      </w:r>
      <w:r w:rsidRPr="00702FEC">
        <w:rPr>
          <w:bCs/>
          <w:sz w:val="22"/>
          <w:szCs w:val="22"/>
          <w:lang w:val="sl-SI"/>
        </w:rPr>
        <w:t>porablja za preprečevanje poslabšanja astme z obvladovanjem simptomov hude alergijske astme pri odraslih, mladostnikih in otrocih (starih 6 let ali več),</w:t>
      </w:r>
      <w:r w:rsidRPr="00702FEC">
        <w:rPr>
          <w:sz w:val="22"/>
          <w:szCs w:val="22"/>
          <w:lang w:val="sl-SI"/>
        </w:rPr>
        <w:t xml:space="preserve"> ki že prejemajo zdravila za astmo, vendar pri njih simptomov astme z zdravili, kot so steroidi v velikih odmerkih za inhaliranje in agonisti adrenergičnih receptorjev beta, ne obvladujejo dobro.</w:t>
      </w:r>
    </w:p>
    <w:p w14:paraId="49DEFC4B" w14:textId="77777777" w:rsidR="00C2153B" w:rsidRPr="00702FEC" w:rsidRDefault="00C2153B" w:rsidP="00C2153B">
      <w:pPr>
        <w:pStyle w:val="TextChar"/>
        <w:spacing w:before="0"/>
        <w:jc w:val="left"/>
        <w:rPr>
          <w:sz w:val="22"/>
          <w:szCs w:val="22"/>
          <w:lang w:val="sl-SI"/>
        </w:rPr>
      </w:pPr>
    </w:p>
    <w:p w14:paraId="0A819587" w14:textId="77777777" w:rsidR="00C2153B" w:rsidRPr="00702FEC" w:rsidRDefault="00C2153B" w:rsidP="00C2153B">
      <w:pPr>
        <w:pStyle w:val="Text"/>
        <w:keepNext/>
        <w:widowControl w:val="0"/>
        <w:spacing w:before="0"/>
        <w:jc w:val="left"/>
        <w:rPr>
          <w:sz w:val="22"/>
          <w:szCs w:val="22"/>
          <w:u w:val="single"/>
          <w:lang w:val="sl-SI"/>
        </w:rPr>
      </w:pPr>
      <w:r w:rsidRPr="00702FEC">
        <w:rPr>
          <w:sz w:val="22"/>
          <w:szCs w:val="22"/>
          <w:u w:val="single"/>
          <w:lang w:val="sl-SI"/>
        </w:rPr>
        <w:t>Kronični rinosinuzitis z nosnimi polipi</w:t>
      </w:r>
    </w:p>
    <w:p w14:paraId="28520C13" w14:textId="77777777" w:rsidR="00C2153B" w:rsidRPr="00702FEC" w:rsidRDefault="00C2153B" w:rsidP="00C2153B">
      <w:pPr>
        <w:tabs>
          <w:tab w:val="clear" w:pos="567"/>
        </w:tabs>
        <w:autoSpaceDE w:val="0"/>
        <w:autoSpaceDN w:val="0"/>
        <w:adjustRightInd w:val="0"/>
        <w:spacing w:line="240" w:lineRule="auto"/>
        <w:rPr>
          <w:szCs w:val="22"/>
          <w:lang w:val="sl-SI"/>
        </w:rPr>
      </w:pPr>
      <w:r w:rsidRPr="00702FEC">
        <w:rPr>
          <w:szCs w:val="22"/>
          <w:lang w:val="sl-SI"/>
        </w:rPr>
        <w:t xml:space="preserve">To zdravilo se uporablja za </w:t>
      </w:r>
      <w:r w:rsidRPr="00702FEC">
        <w:rPr>
          <w:rFonts w:eastAsia="Verdana"/>
          <w:szCs w:val="22"/>
          <w:lang w:val="sl-SI" w:eastAsia="en-GB"/>
        </w:rPr>
        <w:t xml:space="preserve">zdravljenje kroničnega rinosinuzitisa z nosnimi polipi pri odraslih (starih 18 let ali več), ki že prejemajo intranazalne kortikosteroide (kortikosteroide v pršilu za nos), vendar s temi zdravili simptomov ne obvladujejo dobro. Nosni polipi so majhni izrastki na sluznici v nosu. Zdravilo </w:t>
      </w:r>
      <w:r w:rsidRPr="00702FEC">
        <w:rPr>
          <w:szCs w:val="22"/>
          <w:lang w:val="sl-SI"/>
        </w:rPr>
        <w:t>Xolair pomaga zmanjšati velikost polipov in izboljša simptome, med drugim kongestijo nosne sluznice (zamašen nos), izgubo voha (zaznavanja vonjav), prisotnost sluzi na zadnjem delu žrela in izcedek iz nosu.</w:t>
      </w:r>
    </w:p>
    <w:p w14:paraId="6EA5F8EF" w14:textId="77777777" w:rsidR="00C2153B" w:rsidRPr="00702FEC" w:rsidRDefault="00C2153B" w:rsidP="00C2153B">
      <w:pPr>
        <w:tabs>
          <w:tab w:val="clear" w:pos="567"/>
        </w:tabs>
        <w:autoSpaceDE w:val="0"/>
        <w:autoSpaceDN w:val="0"/>
        <w:adjustRightInd w:val="0"/>
        <w:spacing w:line="240" w:lineRule="auto"/>
        <w:rPr>
          <w:szCs w:val="22"/>
          <w:lang w:val="sl-SI"/>
        </w:rPr>
      </w:pPr>
    </w:p>
    <w:p w14:paraId="704BE654" w14:textId="77777777" w:rsidR="00C2153B" w:rsidRPr="00702FEC" w:rsidRDefault="00C2153B" w:rsidP="00C2153B">
      <w:pPr>
        <w:pStyle w:val="Text"/>
        <w:spacing w:before="0"/>
        <w:jc w:val="left"/>
        <w:rPr>
          <w:sz w:val="22"/>
          <w:szCs w:val="22"/>
          <w:lang w:val="sl-SI"/>
        </w:rPr>
      </w:pPr>
      <w:r w:rsidRPr="00702FEC">
        <w:rPr>
          <w:sz w:val="22"/>
          <w:szCs w:val="22"/>
          <w:lang w:val="sl-SI"/>
        </w:rPr>
        <w:t>Zdravilo Xolair deluje tako, da zavira snov, ki se imenuje imunoglobulin E (IgE) in nastaja v telesu. IgE prispeva k razvoju vrste vnetja, ki ima ključno vlogo pri povzročanju alergijske astme in kroničnega rinosinuzitisa z nosnimi polipi.</w:t>
      </w:r>
    </w:p>
    <w:p w14:paraId="2AD007F2" w14:textId="77777777" w:rsidR="00C2153B" w:rsidRPr="00702FEC" w:rsidRDefault="00C2153B" w:rsidP="00C2153B">
      <w:pPr>
        <w:pStyle w:val="TextChar"/>
        <w:spacing w:before="0"/>
        <w:jc w:val="left"/>
        <w:rPr>
          <w:sz w:val="22"/>
          <w:szCs w:val="22"/>
          <w:lang w:val="sl-SI"/>
        </w:rPr>
      </w:pPr>
    </w:p>
    <w:p w14:paraId="09CDAA41" w14:textId="77777777" w:rsidR="00C2153B" w:rsidRPr="00702FEC" w:rsidRDefault="00C2153B" w:rsidP="00C2153B">
      <w:pPr>
        <w:pStyle w:val="TextChar"/>
        <w:spacing w:before="0"/>
        <w:jc w:val="left"/>
        <w:rPr>
          <w:sz w:val="22"/>
          <w:szCs w:val="22"/>
          <w:lang w:val="sl-SI"/>
        </w:rPr>
      </w:pPr>
    </w:p>
    <w:p w14:paraId="32094333" w14:textId="77777777" w:rsidR="00C2153B" w:rsidRPr="00702FEC" w:rsidRDefault="00C2153B" w:rsidP="00C2153B">
      <w:pPr>
        <w:keepNext/>
        <w:widowControl w:val="0"/>
        <w:numPr>
          <w:ilvl w:val="12"/>
          <w:numId w:val="0"/>
        </w:numPr>
        <w:tabs>
          <w:tab w:val="clear" w:pos="567"/>
        </w:tabs>
        <w:spacing w:line="240" w:lineRule="auto"/>
        <w:ind w:left="567" w:hanging="567"/>
        <w:jc w:val="both"/>
        <w:rPr>
          <w:szCs w:val="22"/>
          <w:lang w:val="sl-SI"/>
        </w:rPr>
      </w:pPr>
      <w:r w:rsidRPr="00702FEC">
        <w:rPr>
          <w:b/>
          <w:szCs w:val="22"/>
          <w:lang w:val="sl-SI"/>
        </w:rPr>
        <w:t>2.</w:t>
      </w:r>
      <w:r w:rsidRPr="00702FEC">
        <w:rPr>
          <w:b/>
          <w:szCs w:val="22"/>
          <w:lang w:val="sl-SI"/>
        </w:rPr>
        <w:tab/>
        <w:t>Kaj morate vedeti, preden boste prejeli zdravilo Xolair</w:t>
      </w:r>
    </w:p>
    <w:p w14:paraId="2863CF39" w14:textId="77777777" w:rsidR="00C2153B" w:rsidRPr="00702FEC" w:rsidRDefault="00C2153B" w:rsidP="00C2153B">
      <w:pPr>
        <w:pStyle w:val="TextChar"/>
        <w:keepNext/>
        <w:widowControl w:val="0"/>
        <w:spacing w:before="0"/>
        <w:ind w:left="567" w:hanging="567"/>
        <w:rPr>
          <w:sz w:val="22"/>
          <w:szCs w:val="22"/>
          <w:lang w:val="sl-SI"/>
        </w:rPr>
      </w:pPr>
    </w:p>
    <w:p w14:paraId="1811936E" w14:textId="77777777" w:rsidR="00C2153B" w:rsidRPr="00702FEC" w:rsidRDefault="00C2153B" w:rsidP="00C2153B">
      <w:pPr>
        <w:pStyle w:val="TextChar"/>
        <w:keepNext/>
        <w:widowControl w:val="0"/>
        <w:spacing w:before="0"/>
        <w:ind w:left="567" w:hanging="567"/>
        <w:rPr>
          <w:b/>
          <w:bCs/>
          <w:sz w:val="22"/>
          <w:szCs w:val="22"/>
          <w:lang w:val="sl-SI"/>
        </w:rPr>
      </w:pPr>
      <w:r w:rsidRPr="00702FEC">
        <w:rPr>
          <w:b/>
          <w:bCs/>
          <w:sz w:val="22"/>
          <w:szCs w:val="22"/>
          <w:lang w:val="sl-SI"/>
        </w:rPr>
        <w:t>Zdravila Xolair ne smete dobiti</w:t>
      </w:r>
    </w:p>
    <w:p w14:paraId="75518EA4" w14:textId="77777777" w:rsidR="00C2153B" w:rsidRPr="00702FEC" w:rsidRDefault="00C2153B" w:rsidP="00C2153B">
      <w:pPr>
        <w:pStyle w:val="TextChar"/>
        <w:spacing w:before="0"/>
        <w:ind w:left="567" w:hanging="567"/>
        <w:jc w:val="left"/>
        <w:rPr>
          <w:bCs/>
          <w:sz w:val="22"/>
          <w:szCs w:val="22"/>
          <w:lang w:val="sl-SI"/>
        </w:rPr>
      </w:pPr>
      <w:r w:rsidRPr="00702FEC">
        <w:rPr>
          <w:bCs/>
          <w:sz w:val="22"/>
          <w:szCs w:val="22"/>
          <w:lang w:val="sl-SI"/>
        </w:rPr>
        <w:t>-</w:t>
      </w:r>
      <w:r w:rsidRPr="00702FEC">
        <w:rPr>
          <w:bCs/>
          <w:sz w:val="22"/>
          <w:szCs w:val="22"/>
          <w:lang w:val="sl-SI"/>
        </w:rPr>
        <w:tab/>
      </w:r>
      <w:r w:rsidRPr="00702FEC">
        <w:rPr>
          <w:sz w:val="22"/>
          <w:szCs w:val="22"/>
          <w:lang w:val="sl-SI"/>
        </w:rPr>
        <w:t xml:space="preserve">če ste alergični na </w:t>
      </w:r>
      <w:r w:rsidRPr="00702FEC">
        <w:rPr>
          <w:bCs/>
          <w:sz w:val="22"/>
          <w:szCs w:val="22"/>
          <w:lang w:val="sl-SI"/>
        </w:rPr>
        <w:t xml:space="preserve">omalizumab </w:t>
      </w:r>
      <w:r w:rsidRPr="00702FEC">
        <w:rPr>
          <w:sz w:val="22"/>
          <w:szCs w:val="22"/>
          <w:lang w:val="sl-SI"/>
        </w:rPr>
        <w:t>ali katero koli sestavino tega zdravila (navedeno v poglavju 6)</w:t>
      </w:r>
      <w:r w:rsidRPr="00702FEC">
        <w:rPr>
          <w:bCs/>
          <w:sz w:val="22"/>
          <w:szCs w:val="22"/>
          <w:lang w:val="sl-SI"/>
        </w:rPr>
        <w:t>.</w:t>
      </w:r>
    </w:p>
    <w:p w14:paraId="54DA25CF" w14:textId="77777777" w:rsidR="00C2153B" w:rsidRPr="00702FEC" w:rsidRDefault="00C2153B" w:rsidP="00C2153B">
      <w:pPr>
        <w:pStyle w:val="Text"/>
        <w:spacing w:before="0"/>
        <w:jc w:val="left"/>
        <w:rPr>
          <w:bCs/>
          <w:color w:val="000000"/>
          <w:sz w:val="22"/>
          <w:szCs w:val="22"/>
          <w:lang w:val="sl-SI"/>
        </w:rPr>
      </w:pPr>
      <w:r w:rsidRPr="00702FEC">
        <w:rPr>
          <w:bCs/>
          <w:color w:val="000000"/>
          <w:sz w:val="22"/>
          <w:szCs w:val="22"/>
          <w:lang w:val="sl-SI"/>
        </w:rPr>
        <w:t>Če mislite, da bi lahko bili alergični na katero od sestavin zdravila, povejte zdravniku, saj v tem primeru ne smete dobiti zdravila Xolair.</w:t>
      </w:r>
    </w:p>
    <w:p w14:paraId="4FE95655" w14:textId="77777777" w:rsidR="00C2153B" w:rsidRPr="00702FEC" w:rsidRDefault="00C2153B" w:rsidP="00C2153B">
      <w:pPr>
        <w:pStyle w:val="TextChar"/>
        <w:spacing w:before="0"/>
        <w:jc w:val="left"/>
        <w:rPr>
          <w:bCs/>
          <w:sz w:val="22"/>
          <w:szCs w:val="22"/>
          <w:lang w:val="sl-SI"/>
        </w:rPr>
      </w:pPr>
    </w:p>
    <w:p w14:paraId="45A1D671" w14:textId="77777777" w:rsidR="00C2153B" w:rsidRPr="00702FEC" w:rsidRDefault="00C2153B" w:rsidP="00C2153B">
      <w:pPr>
        <w:pStyle w:val="TextChar"/>
        <w:keepNext/>
        <w:widowControl w:val="0"/>
        <w:spacing w:before="0"/>
        <w:ind w:left="567" w:hanging="567"/>
        <w:rPr>
          <w:b/>
          <w:bCs/>
          <w:sz w:val="22"/>
          <w:szCs w:val="22"/>
          <w:lang w:val="sl-SI"/>
        </w:rPr>
      </w:pPr>
      <w:r w:rsidRPr="00702FEC">
        <w:rPr>
          <w:b/>
          <w:sz w:val="22"/>
          <w:szCs w:val="22"/>
          <w:lang w:val="sl-SI"/>
        </w:rPr>
        <w:t>Opozorila in previdnostni ukrepi</w:t>
      </w:r>
    </w:p>
    <w:p w14:paraId="6CAC858A" w14:textId="77777777" w:rsidR="00C2153B" w:rsidRPr="00702FEC" w:rsidRDefault="00C2153B" w:rsidP="00C2153B">
      <w:pPr>
        <w:pStyle w:val="Text"/>
        <w:keepNext/>
        <w:spacing w:before="0"/>
        <w:jc w:val="left"/>
        <w:rPr>
          <w:bCs/>
          <w:color w:val="000000"/>
          <w:sz w:val="22"/>
          <w:szCs w:val="22"/>
          <w:lang w:val="sl-SI"/>
        </w:rPr>
      </w:pPr>
      <w:r w:rsidRPr="00702FEC">
        <w:rPr>
          <w:bCs/>
          <w:color w:val="000000"/>
          <w:sz w:val="22"/>
          <w:szCs w:val="22"/>
          <w:lang w:val="sl-SI"/>
        </w:rPr>
        <w:t>Pred začetkom uporabe zdravila Xolair se posvetujte z zdravnikom:</w:t>
      </w:r>
    </w:p>
    <w:p w14:paraId="318BECD4" w14:textId="77777777" w:rsidR="00C2153B" w:rsidRPr="00702FEC" w:rsidRDefault="00C2153B" w:rsidP="00C2153B">
      <w:pPr>
        <w:pStyle w:val="BodyTextIndent4"/>
        <w:widowControl w:val="0"/>
        <w:numPr>
          <w:ilvl w:val="0"/>
          <w:numId w:val="4"/>
        </w:numPr>
        <w:tabs>
          <w:tab w:val="clear" w:pos="851"/>
        </w:tabs>
        <w:rPr>
          <w:bCs/>
          <w:strike/>
          <w:sz w:val="22"/>
          <w:szCs w:val="22"/>
          <w:lang w:val="sl-SI"/>
        </w:rPr>
      </w:pPr>
      <w:r w:rsidRPr="00702FEC">
        <w:rPr>
          <w:bCs/>
          <w:color w:val="000000"/>
          <w:sz w:val="22"/>
          <w:szCs w:val="22"/>
          <w:lang w:val="sl-SI"/>
        </w:rPr>
        <w:t>če imate težave z ledvicami ali jetri,</w:t>
      </w:r>
    </w:p>
    <w:p w14:paraId="600957DB" w14:textId="77777777" w:rsidR="00C2153B" w:rsidRPr="00702FEC" w:rsidRDefault="00C2153B" w:rsidP="00C2153B">
      <w:pPr>
        <w:pStyle w:val="BodyTextIndent4"/>
        <w:widowControl w:val="0"/>
        <w:numPr>
          <w:ilvl w:val="0"/>
          <w:numId w:val="4"/>
        </w:numPr>
        <w:tabs>
          <w:tab w:val="clear" w:pos="851"/>
        </w:tabs>
        <w:ind w:left="567" w:hanging="567"/>
        <w:rPr>
          <w:bCs/>
          <w:strike/>
          <w:sz w:val="22"/>
          <w:szCs w:val="22"/>
          <w:lang w:val="nb-NO"/>
        </w:rPr>
      </w:pPr>
      <w:r w:rsidRPr="00702FEC">
        <w:rPr>
          <w:bCs/>
          <w:sz w:val="22"/>
          <w:szCs w:val="22"/>
          <w:lang w:val="nb-NO"/>
        </w:rPr>
        <w:t>če imate bolezen, pri kateri vaš lasten imunski sistem napada dele vašega telesa (avtoimunsko bolezen),</w:t>
      </w:r>
    </w:p>
    <w:p w14:paraId="617C5A67" w14:textId="77777777" w:rsidR="00C2153B" w:rsidRPr="00702FEC" w:rsidRDefault="00C2153B" w:rsidP="00C2153B">
      <w:pPr>
        <w:pStyle w:val="BodyTextIndent4"/>
        <w:widowControl w:val="0"/>
        <w:numPr>
          <w:ilvl w:val="0"/>
          <w:numId w:val="4"/>
        </w:numPr>
        <w:tabs>
          <w:tab w:val="clear" w:pos="851"/>
        </w:tabs>
        <w:ind w:left="567" w:hanging="567"/>
        <w:rPr>
          <w:bCs/>
          <w:color w:val="000000"/>
          <w:sz w:val="22"/>
          <w:szCs w:val="22"/>
          <w:lang w:val="nb-NO"/>
        </w:rPr>
      </w:pPr>
      <w:r w:rsidRPr="00702FEC">
        <w:rPr>
          <w:bCs/>
          <w:color w:val="000000"/>
          <w:sz w:val="22"/>
          <w:szCs w:val="22"/>
          <w:lang w:val="sl-SI"/>
        </w:rPr>
        <w:t>če potujete na področje, kjer so okužbe s paraziti pogoste, zdravilo Xolair lahko oslabi vašo odpornost na tovrstne okužbe,</w:t>
      </w:r>
    </w:p>
    <w:p w14:paraId="7AA50631" w14:textId="77777777" w:rsidR="00C2153B" w:rsidRPr="00702FEC" w:rsidRDefault="00C2153B" w:rsidP="00C2153B">
      <w:pPr>
        <w:pStyle w:val="BodyTextIndent4"/>
        <w:widowControl w:val="0"/>
        <w:numPr>
          <w:ilvl w:val="0"/>
          <w:numId w:val="4"/>
        </w:numPr>
        <w:tabs>
          <w:tab w:val="clear" w:pos="851"/>
        </w:tabs>
        <w:ind w:left="567" w:hanging="567"/>
        <w:rPr>
          <w:bCs/>
          <w:color w:val="000000"/>
          <w:sz w:val="22"/>
          <w:szCs w:val="22"/>
          <w:lang w:val="nb-NO"/>
        </w:rPr>
      </w:pPr>
      <w:r w:rsidRPr="00702FEC">
        <w:rPr>
          <w:bCs/>
          <w:sz w:val="22"/>
          <w:szCs w:val="22"/>
          <w:lang w:val="nb-NO"/>
        </w:rPr>
        <w:t>če ste imeli kdaj hudo alergijsko reakcijo (anafilaksijo), na primer na katero od zdravil, pik žuželke ali na vrsto hrane.</w:t>
      </w:r>
    </w:p>
    <w:p w14:paraId="27EB91C5" w14:textId="77777777" w:rsidR="00C2153B" w:rsidRPr="00702FEC" w:rsidRDefault="00C2153B" w:rsidP="00C2153B">
      <w:pPr>
        <w:widowControl w:val="0"/>
        <w:tabs>
          <w:tab w:val="clear" w:pos="567"/>
          <w:tab w:val="left" w:pos="284"/>
        </w:tabs>
        <w:spacing w:line="240" w:lineRule="auto"/>
        <w:rPr>
          <w:bCs/>
          <w:szCs w:val="22"/>
          <w:lang w:val="nb-NO"/>
        </w:rPr>
      </w:pPr>
    </w:p>
    <w:p w14:paraId="1343F1BC" w14:textId="77777777" w:rsidR="00C2153B" w:rsidRPr="00702FEC" w:rsidRDefault="00C2153B" w:rsidP="00C2153B">
      <w:pPr>
        <w:pStyle w:val="TextChar"/>
        <w:spacing w:before="0"/>
        <w:jc w:val="left"/>
        <w:rPr>
          <w:bCs/>
          <w:sz w:val="22"/>
          <w:szCs w:val="22"/>
          <w:lang w:val="sl-SI"/>
        </w:rPr>
      </w:pPr>
      <w:r w:rsidRPr="00702FEC">
        <w:rPr>
          <w:bCs/>
          <w:sz w:val="22"/>
          <w:szCs w:val="22"/>
          <w:lang w:val="sl-SI"/>
        </w:rPr>
        <w:t>Zdravilo Xolair ne zdravi akutnih simptomov astme, na primer nenadnega astmatičnega napada</w:t>
      </w:r>
      <w:r w:rsidRPr="00702FEC">
        <w:rPr>
          <w:bCs/>
          <w:color w:val="000000"/>
          <w:sz w:val="22"/>
          <w:szCs w:val="22"/>
          <w:lang w:val="sl-SI"/>
        </w:rPr>
        <w:t>, zato se zdravila Xolair ne sme uporabljati za zdravljenje takih simptomov.</w:t>
      </w:r>
    </w:p>
    <w:p w14:paraId="309D717F" w14:textId="77777777" w:rsidR="00C2153B" w:rsidRPr="00702FEC" w:rsidRDefault="00C2153B" w:rsidP="00C2153B">
      <w:pPr>
        <w:pStyle w:val="TextChar"/>
        <w:spacing w:before="0"/>
        <w:jc w:val="left"/>
        <w:rPr>
          <w:bCs/>
          <w:sz w:val="22"/>
          <w:szCs w:val="22"/>
          <w:lang w:val="sl-SI"/>
        </w:rPr>
      </w:pPr>
    </w:p>
    <w:p w14:paraId="2317D175" w14:textId="77777777" w:rsidR="00C2153B" w:rsidRPr="00702FEC" w:rsidRDefault="00C2153B" w:rsidP="00C2153B">
      <w:pPr>
        <w:rPr>
          <w:bCs/>
          <w:lang w:val="sl-SI"/>
        </w:rPr>
      </w:pPr>
      <w:r w:rsidRPr="00702FEC">
        <w:rPr>
          <w:bCs/>
          <w:szCs w:val="22"/>
          <w:lang w:val="sl-SI"/>
        </w:rPr>
        <w:t xml:space="preserve">Zdravilo Xolair ni namenjeno preprečevanju ali zdravljenju drugih stanj alergijskega tipa, </w:t>
      </w:r>
      <w:r w:rsidRPr="00702FEC">
        <w:rPr>
          <w:lang w:val="sl-SI"/>
        </w:rPr>
        <w:t xml:space="preserve">na primer nenadnih alergijskih reakcij, sindroma hiperimunoglobulina E (to je dedna imunska bolezen), </w:t>
      </w:r>
      <w:r w:rsidRPr="00702FEC">
        <w:rPr>
          <w:bCs/>
          <w:lang w:val="sl-SI"/>
        </w:rPr>
        <w:t>aspergiloze (bolezen pljuč, povezana z glivicami), alergije na hrano, ekcema ali senenega nahoda, ker uporaba zdravila Xolair za zdravljenje teh bolezni ni proučena.</w:t>
      </w:r>
    </w:p>
    <w:p w14:paraId="63CB3172" w14:textId="77777777" w:rsidR="00C2153B" w:rsidRPr="00702FEC" w:rsidRDefault="00C2153B" w:rsidP="00C2153B">
      <w:pPr>
        <w:widowControl w:val="0"/>
        <w:rPr>
          <w:bCs/>
          <w:lang w:val="sl-SI"/>
        </w:rPr>
      </w:pPr>
    </w:p>
    <w:p w14:paraId="0534C83F" w14:textId="77777777" w:rsidR="00C2153B" w:rsidRPr="00702FEC" w:rsidRDefault="00C2153B" w:rsidP="00C2153B">
      <w:pPr>
        <w:pStyle w:val="BodyTextIndent4"/>
        <w:keepNext/>
        <w:widowControl w:val="0"/>
        <w:numPr>
          <w:ilvl w:val="0"/>
          <w:numId w:val="0"/>
        </w:numPr>
        <w:rPr>
          <w:b/>
          <w:bCs/>
          <w:sz w:val="22"/>
          <w:szCs w:val="22"/>
          <w:lang w:val="sl-SI"/>
        </w:rPr>
      </w:pPr>
      <w:r w:rsidRPr="00702FEC">
        <w:rPr>
          <w:b/>
          <w:bCs/>
          <w:sz w:val="22"/>
          <w:szCs w:val="22"/>
          <w:lang w:val="sl-SI"/>
        </w:rPr>
        <w:t>Bodite pozorni na znake alergijskih reakcij in drugih resnih neželenih učinkov</w:t>
      </w:r>
    </w:p>
    <w:p w14:paraId="54F2C698" w14:textId="77777777" w:rsidR="00C2153B" w:rsidRPr="00702FEC" w:rsidRDefault="00C2153B" w:rsidP="00C2153B">
      <w:pPr>
        <w:pStyle w:val="BodyTextIndent4"/>
        <w:widowControl w:val="0"/>
        <w:numPr>
          <w:ilvl w:val="0"/>
          <w:numId w:val="0"/>
        </w:numPr>
        <w:rPr>
          <w:bCs/>
          <w:sz w:val="22"/>
          <w:szCs w:val="22"/>
          <w:lang w:val="sl-SI"/>
        </w:rPr>
      </w:pPr>
      <w:r w:rsidRPr="00702FEC">
        <w:rPr>
          <w:bCs/>
          <w:sz w:val="22"/>
          <w:szCs w:val="22"/>
          <w:lang w:val="sl-SI"/>
        </w:rPr>
        <w:t>Zdravilo Xolair lahko povzroči resne neželene učinke. V času uporabe zdravila Xolair morate biti pozorni na znake teh neželenih učinkov. Če opazite kakršenkoli znak, ki lahko pomeni, da gre za hudo alergijsko reakcijo ali katerega od drugih resnih neželenih učinkov, takoj poiščite zdravniško pomoč. Ti znaki so navedeni v poglavju 4 pod naslovom “Resni neželeni učinki”.</w:t>
      </w:r>
    </w:p>
    <w:p w14:paraId="00B9876B" w14:textId="77777777" w:rsidR="00C2153B" w:rsidRPr="00702FEC" w:rsidRDefault="00C2153B" w:rsidP="00C2153B">
      <w:pPr>
        <w:pStyle w:val="TextChar"/>
        <w:spacing w:before="0"/>
        <w:jc w:val="left"/>
        <w:rPr>
          <w:bCs/>
          <w:sz w:val="22"/>
          <w:szCs w:val="22"/>
          <w:lang w:val="sl-SI"/>
        </w:rPr>
      </w:pPr>
    </w:p>
    <w:p w14:paraId="688CD14F" w14:textId="77777777" w:rsidR="00C2153B" w:rsidRPr="00702FEC" w:rsidRDefault="00C2153B" w:rsidP="00C2153B">
      <w:pPr>
        <w:keepNext/>
        <w:widowControl w:val="0"/>
        <w:numPr>
          <w:ilvl w:val="12"/>
          <w:numId w:val="0"/>
        </w:numPr>
        <w:tabs>
          <w:tab w:val="clear" w:pos="567"/>
        </w:tabs>
        <w:spacing w:line="240" w:lineRule="auto"/>
        <w:ind w:left="567" w:hanging="567"/>
        <w:jc w:val="both"/>
        <w:rPr>
          <w:b/>
          <w:bCs/>
          <w:szCs w:val="22"/>
          <w:lang w:val="sl-SI"/>
        </w:rPr>
      </w:pPr>
      <w:r w:rsidRPr="00702FEC">
        <w:rPr>
          <w:b/>
          <w:bCs/>
          <w:szCs w:val="22"/>
          <w:lang w:val="sl-SI"/>
        </w:rPr>
        <w:t>Otroci in mladostniki</w:t>
      </w:r>
    </w:p>
    <w:p w14:paraId="7D46C1CD" w14:textId="77777777" w:rsidR="00C2153B" w:rsidRPr="00702FEC" w:rsidRDefault="00C2153B" w:rsidP="00C2153B">
      <w:pPr>
        <w:keepNext/>
        <w:widowControl w:val="0"/>
        <w:numPr>
          <w:ilvl w:val="12"/>
          <w:numId w:val="0"/>
        </w:numPr>
        <w:tabs>
          <w:tab w:val="clear" w:pos="567"/>
        </w:tabs>
        <w:spacing w:line="240" w:lineRule="auto"/>
        <w:rPr>
          <w:bCs/>
          <w:szCs w:val="22"/>
          <w:u w:val="single"/>
          <w:lang w:val="sl-SI"/>
        </w:rPr>
      </w:pPr>
      <w:r w:rsidRPr="00702FEC">
        <w:rPr>
          <w:bCs/>
          <w:szCs w:val="22"/>
          <w:u w:val="single"/>
          <w:lang w:val="sl-SI"/>
        </w:rPr>
        <w:t>Alergijska astma</w:t>
      </w:r>
    </w:p>
    <w:p w14:paraId="1E85D5AD" w14:textId="77777777" w:rsidR="00C2153B" w:rsidRPr="00702FEC" w:rsidRDefault="00C2153B" w:rsidP="00C2153B">
      <w:pPr>
        <w:pStyle w:val="TextChar"/>
        <w:spacing w:before="0"/>
        <w:jc w:val="left"/>
        <w:rPr>
          <w:bCs/>
          <w:sz w:val="22"/>
          <w:szCs w:val="22"/>
          <w:lang w:val="sl-SI"/>
        </w:rPr>
      </w:pPr>
      <w:r w:rsidRPr="00702FEC">
        <w:rPr>
          <w:bCs/>
          <w:sz w:val="22"/>
          <w:szCs w:val="22"/>
          <w:lang w:val="sl-SI"/>
        </w:rPr>
        <w:t>Zdravilo Xolair ni priporočeno za otroke, mlajše od 6 let. Uporabe pri otrocih, starih manj kot 6 let, niso proučevali.</w:t>
      </w:r>
    </w:p>
    <w:p w14:paraId="0F631F99" w14:textId="77777777" w:rsidR="00C2153B" w:rsidRPr="00702FEC" w:rsidRDefault="00C2153B" w:rsidP="00C2153B">
      <w:pPr>
        <w:pStyle w:val="Text"/>
        <w:widowControl w:val="0"/>
        <w:spacing w:before="0"/>
        <w:jc w:val="left"/>
        <w:rPr>
          <w:bCs/>
          <w:sz w:val="22"/>
          <w:szCs w:val="22"/>
          <w:lang w:val="sl-SI"/>
        </w:rPr>
      </w:pPr>
    </w:p>
    <w:p w14:paraId="68BFEA93" w14:textId="77777777" w:rsidR="00C2153B" w:rsidRPr="00702FEC" w:rsidRDefault="00C2153B" w:rsidP="00C2153B">
      <w:pPr>
        <w:pStyle w:val="Text"/>
        <w:keepNext/>
        <w:widowControl w:val="0"/>
        <w:spacing w:before="0"/>
        <w:jc w:val="left"/>
        <w:rPr>
          <w:bCs/>
          <w:sz w:val="22"/>
          <w:szCs w:val="22"/>
          <w:u w:val="single"/>
          <w:lang w:val="sl-SI"/>
        </w:rPr>
      </w:pPr>
      <w:r w:rsidRPr="00702FEC">
        <w:rPr>
          <w:bCs/>
          <w:sz w:val="22"/>
          <w:szCs w:val="22"/>
          <w:u w:val="single"/>
          <w:lang w:val="sl-SI"/>
        </w:rPr>
        <w:t>Kronični rinosinuzitis z nosnimi polipi</w:t>
      </w:r>
    </w:p>
    <w:p w14:paraId="2596F9DF" w14:textId="77777777" w:rsidR="00C2153B" w:rsidRPr="00702FEC" w:rsidRDefault="00C2153B" w:rsidP="00C2153B">
      <w:pPr>
        <w:pStyle w:val="Text"/>
        <w:widowControl w:val="0"/>
        <w:spacing w:before="0"/>
        <w:jc w:val="left"/>
        <w:rPr>
          <w:bCs/>
          <w:sz w:val="22"/>
          <w:szCs w:val="22"/>
          <w:lang w:val="sl-SI"/>
        </w:rPr>
      </w:pPr>
      <w:r w:rsidRPr="00702FEC">
        <w:rPr>
          <w:bCs/>
          <w:sz w:val="22"/>
          <w:szCs w:val="22"/>
          <w:lang w:val="sl-SI"/>
        </w:rPr>
        <w:t>Zdravilo Xolair ni priporočeno za otroke in mladostnike, mlajše od 18 let. Uporabe pri bolnikih, starih manj kot 18 let, niso proučevali.</w:t>
      </w:r>
    </w:p>
    <w:p w14:paraId="2BFCAC24" w14:textId="77777777" w:rsidR="00C2153B" w:rsidRPr="00702FEC" w:rsidRDefault="00C2153B" w:rsidP="00C2153B">
      <w:pPr>
        <w:pStyle w:val="TextChar"/>
        <w:widowControl w:val="0"/>
        <w:spacing w:before="0"/>
        <w:jc w:val="left"/>
        <w:rPr>
          <w:bCs/>
          <w:sz w:val="22"/>
          <w:szCs w:val="22"/>
          <w:lang w:val="sl-SI"/>
        </w:rPr>
      </w:pPr>
    </w:p>
    <w:p w14:paraId="1764A989" w14:textId="77777777" w:rsidR="00C2153B" w:rsidRPr="00702FEC" w:rsidRDefault="00C2153B" w:rsidP="00C2153B">
      <w:pPr>
        <w:pStyle w:val="Text"/>
        <w:keepNext/>
        <w:widowControl w:val="0"/>
        <w:spacing w:before="0"/>
        <w:ind w:left="567" w:hanging="567"/>
        <w:rPr>
          <w:b/>
          <w:bCs/>
          <w:color w:val="000000"/>
          <w:sz w:val="22"/>
          <w:szCs w:val="22"/>
          <w:lang w:val="sl-SI"/>
        </w:rPr>
      </w:pPr>
      <w:r w:rsidRPr="00702FEC">
        <w:rPr>
          <w:b/>
          <w:bCs/>
          <w:color w:val="000000"/>
          <w:sz w:val="22"/>
          <w:szCs w:val="22"/>
          <w:lang w:val="sl-SI"/>
        </w:rPr>
        <w:t>Druga zdravila in zdravilo Xolair</w:t>
      </w:r>
    </w:p>
    <w:p w14:paraId="0BC8B90D" w14:textId="77777777" w:rsidR="00C2153B" w:rsidRPr="00702FEC" w:rsidRDefault="00C2153B" w:rsidP="00C2153B">
      <w:pPr>
        <w:numPr>
          <w:ilvl w:val="12"/>
          <w:numId w:val="0"/>
        </w:numPr>
        <w:tabs>
          <w:tab w:val="clear" w:pos="567"/>
        </w:tabs>
        <w:spacing w:line="240" w:lineRule="auto"/>
        <w:ind w:right="-2"/>
        <w:rPr>
          <w:bCs/>
          <w:color w:val="000000"/>
          <w:szCs w:val="22"/>
          <w:lang w:val="sl-SI"/>
        </w:rPr>
      </w:pPr>
      <w:r w:rsidRPr="00702FEC">
        <w:rPr>
          <w:bCs/>
          <w:color w:val="000000"/>
          <w:szCs w:val="22"/>
          <w:lang w:val="sl-SI"/>
        </w:rPr>
        <w:t>Obvestite zdravnika, farmacevta ali medicinsko sestro, če jemljete, ste pred kratkim jemali ali pa boste morda začeli jemati katero koli drugo zdravilo.</w:t>
      </w:r>
    </w:p>
    <w:p w14:paraId="2E6FD7C1" w14:textId="77777777" w:rsidR="00C2153B" w:rsidRPr="00702FEC" w:rsidRDefault="00C2153B" w:rsidP="00C2153B">
      <w:pPr>
        <w:pStyle w:val="Text"/>
        <w:widowControl w:val="0"/>
        <w:spacing w:before="0"/>
        <w:jc w:val="left"/>
        <w:rPr>
          <w:bCs/>
          <w:color w:val="000000"/>
          <w:sz w:val="22"/>
          <w:szCs w:val="22"/>
          <w:lang w:val="sl-SI"/>
        </w:rPr>
      </w:pPr>
    </w:p>
    <w:p w14:paraId="13B4CB27" w14:textId="77777777" w:rsidR="00C2153B" w:rsidRPr="00702FEC" w:rsidRDefault="00C2153B" w:rsidP="00C2153B">
      <w:pPr>
        <w:pStyle w:val="Text"/>
        <w:keepNext/>
        <w:widowControl w:val="0"/>
        <w:spacing w:before="0"/>
        <w:jc w:val="left"/>
        <w:rPr>
          <w:bCs/>
          <w:color w:val="000000"/>
          <w:sz w:val="22"/>
          <w:szCs w:val="22"/>
          <w:lang w:val="sl-SI"/>
        </w:rPr>
      </w:pPr>
      <w:r w:rsidRPr="00702FEC">
        <w:rPr>
          <w:bCs/>
          <w:color w:val="000000"/>
          <w:sz w:val="22"/>
          <w:szCs w:val="22"/>
          <w:lang w:val="sl-SI"/>
        </w:rPr>
        <w:t>To je posebno pomembno, če jemljete:</w:t>
      </w:r>
    </w:p>
    <w:p w14:paraId="19E247F3" w14:textId="77777777" w:rsidR="00C2153B" w:rsidRPr="00702FEC" w:rsidRDefault="00C2153B" w:rsidP="00C2153B">
      <w:pPr>
        <w:pStyle w:val="BodyTextIndent4"/>
        <w:widowControl w:val="0"/>
        <w:numPr>
          <w:ilvl w:val="0"/>
          <w:numId w:val="4"/>
        </w:numPr>
        <w:tabs>
          <w:tab w:val="clear" w:pos="851"/>
        </w:tabs>
        <w:ind w:left="567" w:hanging="567"/>
        <w:rPr>
          <w:color w:val="000000"/>
          <w:sz w:val="22"/>
          <w:szCs w:val="22"/>
          <w:lang w:val="sl-SI"/>
        </w:rPr>
      </w:pPr>
      <w:r w:rsidRPr="00702FEC">
        <w:rPr>
          <w:bCs/>
          <w:color w:val="000000"/>
          <w:sz w:val="22"/>
          <w:szCs w:val="22"/>
          <w:lang w:val="sl-SI"/>
        </w:rPr>
        <w:t>zdravila za zdravljenje okužb, ki jih povzročajo paraziti (zajedavci), saj zdravilo Xolair lahko oslabi delovanje vaših zdravil,</w:t>
      </w:r>
    </w:p>
    <w:p w14:paraId="18EEF246" w14:textId="77777777" w:rsidR="00C2153B" w:rsidRPr="00702FEC" w:rsidRDefault="00C2153B" w:rsidP="00C2153B">
      <w:pPr>
        <w:pStyle w:val="BodyTextIndent4"/>
        <w:widowControl w:val="0"/>
        <w:numPr>
          <w:ilvl w:val="0"/>
          <w:numId w:val="0"/>
        </w:numPr>
        <w:rPr>
          <w:color w:val="000000"/>
          <w:sz w:val="22"/>
          <w:szCs w:val="22"/>
          <w:lang w:val="sl-SI"/>
        </w:rPr>
      </w:pPr>
      <w:r w:rsidRPr="00702FEC">
        <w:rPr>
          <w:bCs/>
          <w:color w:val="000000"/>
          <w:sz w:val="22"/>
          <w:szCs w:val="22"/>
          <w:lang w:val="sl-SI"/>
        </w:rPr>
        <w:t>-</w:t>
      </w:r>
      <w:r w:rsidRPr="00702FEC">
        <w:rPr>
          <w:bCs/>
          <w:color w:val="000000"/>
          <w:sz w:val="22"/>
          <w:szCs w:val="22"/>
          <w:lang w:val="sl-SI"/>
        </w:rPr>
        <w:tab/>
        <w:t>kortikosteroide za inhaliranje in druga zdravila proti alergijski astmi.</w:t>
      </w:r>
    </w:p>
    <w:p w14:paraId="21D1155D" w14:textId="77777777" w:rsidR="00C2153B" w:rsidRPr="00702FEC" w:rsidRDefault="00C2153B" w:rsidP="00C2153B">
      <w:pPr>
        <w:pStyle w:val="TextChar"/>
        <w:spacing w:before="0"/>
        <w:jc w:val="left"/>
        <w:rPr>
          <w:bCs/>
          <w:color w:val="000000"/>
          <w:sz w:val="22"/>
          <w:szCs w:val="22"/>
          <w:lang w:val="sl-SI"/>
        </w:rPr>
      </w:pPr>
    </w:p>
    <w:p w14:paraId="6D2D5185" w14:textId="77777777" w:rsidR="00C2153B" w:rsidRPr="00702FEC" w:rsidRDefault="00C2153B" w:rsidP="00C2153B">
      <w:pPr>
        <w:keepNext/>
        <w:widowControl w:val="0"/>
        <w:numPr>
          <w:ilvl w:val="12"/>
          <w:numId w:val="0"/>
        </w:numPr>
        <w:tabs>
          <w:tab w:val="clear" w:pos="567"/>
        </w:tabs>
        <w:spacing w:line="240" w:lineRule="auto"/>
        <w:ind w:left="567" w:hanging="567"/>
        <w:jc w:val="both"/>
        <w:rPr>
          <w:b/>
          <w:bCs/>
          <w:szCs w:val="22"/>
          <w:lang w:val="sl-SI"/>
        </w:rPr>
      </w:pPr>
      <w:r w:rsidRPr="00702FEC">
        <w:rPr>
          <w:b/>
          <w:bCs/>
          <w:szCs w:val="22"/>
          <w:lang w:val="sl-SI"/>
        </w:rPr>
        <w:t>Nosečnost in dojenje</w:t>
      </w:r>
    </w:p>
    <w:p w14:paraId="7E9D591E" w14:textId="77777777" w:rsidR="00C2153B" w:rsidRPr="00702FEC" w:rsidRDefault="00C2153B" w:rsidP="00C2153B">
      <w:pPr>
        <w:pStyle w:val="TextChar"/>
        <w:spacing w:before="0"/>
        <w:jc w:val="left"/>
        <w:rPr>
          <w:bCs/>
          <w:sz w:val="22"/>
          <w:szCs w:val="22"/>
          <w:lang w:val="sl-SI"/>
        </w:rPr>
      </w:pPr>
      <w:r w:rsidRPr="00702FEC">
        <w:rPr>
          <w:bCs/>
          <w:sz w:val="22"/>
          <w:szCs w:val="22"/>
          <w:lang w:val="sl-SI"/>
        </w:rPr>
        <w:t>Če ste noseči ali dojite, menite da bi lahko bili noseči ali načrtujete zanositev, se posvetujte z zdravnikom, preden vzamete to zdravilo. Zdravnik se bo z vami pogovoril o koristih in možnih nevarnostih zdravljenja s tem zdravilom v nosečnosti.</w:t>
      </w:r>
    </w:p>
    <w:p w14:paraId="7570D333" w14:textId="77777777" w:rsidR="00C2153B" w:rsidRPr="00702FEC" w:rsidRDefault="00C2153B" w:rsidP="00C2153B">
      <w:pPr>
        <w:pStyle w:val="TextChar"/>
        <w:widowControl w:val="0"/>
        <w:tabs>
          <w:tab w:val="left" w:pos="567"/>
        </w:tabs>
        <w:suppressAutoHyphens/>
        <w:spacing w:before="0"/>
        <w:rPr>
          <w:bCs/>
          <w:sz w:val="22"/>
          <w:szCs w:val="22"/>
          <w:lang w:val="sl-SI"/>
        </w:rPr>
      </w:pPr>
    </w:p>
    <w:p w14:paraId="04633CBF" w14:textId="77777777" w:rsidR="00C2153B" w:rsidRPr="00702FEC" w:rsidRDefault="00C2153B" w:rsidP="00C2153B">
      <w:pPr>
        <w:pStyle w:val="TextChar"/>
        <w:widowControl w:val="0"/>
        <w:tabs>
          <w:tab w:val="left" w:pos="567"/>
        </w:tabs>
        <w:suppressAutoHyphens/>
        <w:spacing w:before="0"/>
        <w:jc w:val="left"/>
        <w:rPr>
          <w:bCs/>
          <w:sz w:val="22"/>
          <w:szCs w:val="22"/>
          <w:lang w:val="sl-SI"/>
        </w:rPr>
      </w:pPr>
      <w:r w:rsidRPr="00702FEC">
        <w:rPr>
          <w:bCs/>
          <w:sz w:val="22"/>
          <w:szCs w:val="22"/>
          <w:lang w:val="sl-SI"/>
        </w:rPr>
        <w:t xml:space="preserve">Če zanosite, medtem ko se zdravite </w:t>
      </w:r>
      <w:r w:rsidRPr="00702FEC">
        <w:rPr>
          <w:sz w:val="22"/>
          <w:szCs w:val="22"/>
          <w:lang w:val="sl-SI"/>
        </w:rPr>
        <w:t>z zdravilom</w:t>
      </w:r>
      <w:r w:rsidRPr="00702FEC">
        <w:rPr>
          <w:bCs/>
          <w:sz w:val="22"/>
          <w:szCs w:val="22"/>
          <w:lang w:val="sl-SI"/>
        </w:rPr>
        <w:t xml:space="preserve"> Xolair, to nemudoma povejte zdravniku.</w:t>
      </w:r>
    </w:p>
    <w:p w14:paraId="6E1E308B" w14:textId="77777777" w:rsidR="00C2153B" w:rsidRPr="00702FEC" w:rsidRDefault="00C2153B" w:rsidP="00C2153B">
      <w:pPr>
        <w:pStyle w:val="TextChar"/>
        <w:spacing w:before="0"/>
        <w:jc w:val="left"/>
        <w:rPr>
          <w:bCs/>
          <w:sz w:val="22"/>
          <w:szCs w:val="22"/>
          <w:lang w:val="sl-SI"/>
        </w:rPr>
      </w:pPr>
    </w:p>
    <w:p w14:paraId="17393770" w14:textId="77777777" w:rsidR="00C2153B" w:rsidRPr="00702FEC" w:rsidRDefault="00C2153B" w:rsidP="00C2153B">
      <w:pPr>
        <w:pStyle w:val="TextChar"/>
        <w:spacing w:before="0"/>
        <w:jc w:val="left"/>
        <w:rPr>
          <w:bCs/>
          <w:sz w:val="22"/>
          <w:szCs w:val="22"/>
          <w:lang w:val="sl-SI"/>
        </w:rPr>
      </w:pPr>
      <w:r w:rsidRPr="00702FEC">
        <w:rPr>
          <w:sz w:val="22"/>
          <w:szCs w:val="22"/>
          <w:lang w:val="sl-SI"/>
        </w:rPr>
        <w:t>Zdravilo Xolair lahko prehaja v materino mleko. Če dojite ali nameravate dojiti, se posvetujte z zdravnikom, preden</w:t>
      </w:r>
      <w:r w:rsidRPr="00702FEC">
        <w:rPr>
          <w:bCs/>
          <w:sz w:val="22"/>
          <w:szCs w:val="22"/>
          <w:lang w:val="sl-SI"/>
        </w:rPr>
        <w:t xml:space="preserve"> vzamete to zdravilo.</w:t>
      </w:r>
    </w:p>
    <w:p w14:paraId="09108FBE" w14:textId="77777777" w:rsidR="00C2153B" w:rsidRPr="00702FEC" w:rsidRDefault="00C2153B" w:rsidP="00C2153B">
      <w:pPr>
        <w:pStyle w:val="TextChar"/>
        <w:spacing w:before="0"/>
        <w:jc w:val="left"/>
        <w:rPr>
          <w:bCs/>
          <w:sz w:val="22"/>
          <w:szCs w:val="22"/>
          <w:lang w:val="sl-SI"/>
        </w:rPr>
      </w:pPr>
    </w:p>
    <w:p w14:paraId="5B672D82" w14:textId="77777777" w:rsidR="00C2153B" w:rsidRPr="00702FEC" w:rsidRDefault="00C2153B" w:rsidP="00C2153B">
      <w:pPr>
        <w:keepNext/>
        <w:widowControl w:val="0"/>
        <w:numPr>
          <w:ilvl w:val="12"/>
          <w:numId w:val="0"/>
        </w:numPr>
        <w:tabs>
          <w:tab w:val="clear" w:pos="567"/>
        </w:tabs>
        <w:spacing w:line="240" w:lineRule="auto"/>
        <w:ind w:left="567" w:hanging="567"/>
        <w:jc w:val="both"/>
        <w:rPr>
          <w:b/>
          <w:lang w:val="sl-SI"/>
        </w:rPr>
      </w:pPr>
      <w:r w:rsidRPr="00702FEC">
        <w:rPr>
          <w:b/>
          <w:lang w:val="sl-SI"/>
        </w:rPr>
        <w:t>Vpliv na sposobnost upravljanja vozil in strojev</w:t>
      </w:r>
    </w:p>
    <w:p w14:paraId="2049CAFD" w14:textId="77777777" w:rsidR="00C2153B" w:rsidRPr="00702FEC" w:rsidRDefault="00C2153B" w:rsidP="00C2153B">
      <w:pPr>
        <w:pStyle w:val="Text"/>
        <w:spacing w:before="0"/>
        <w:rPr>
          <w:lang w:val="sl-SI"/>
        </w:rPr>
      </w:pPr>
      <w:r w:rsidRPr="00702FEC">
        <w:rPr>
          <w:bCs/>
          <w:sz w:val="22"/>
          <w:szCs w:val="22"/>
          <w:lang w:val="sl-SI"/>
        </w:rPr>
        <w:t>Malo verjetno je, da bi zdravilo Xolair vplivalo na vašo sposobnost upravljanja vozil in strojev.</w:t>
      </w:r>
    </w:p>
    <w:p w14:paraId="49FD21ED" w14:textId="77777777" w:rsidR="00C2153B" w:rsidRPr="00702FEC" w:rsidRDefault="00C2153B" w:rsidP="00C2153B">
      <w:pPr>
        <w:pStyle w:val="TextChar"/>
        <w:widowControl w:val="0"/>
        <w:tabs>
          <w:tab w:val="left" w:pos="567"/>
        </w:tabs>
        <w:suppressAutoHyphens/>
        <w:spacing w:before="0"/>
        <w:jc w:val="left"/>
        <w:rPr>
          <w:bCs/>
          <w:sz w:val="22"/>
          <w:szCs w:val="22"/>
          <w:lang w:val="sl-SI"/>
        </w:rPr>
      </w:pPr>
    </w:p>
    <w:p w14:paraId="0F0B6F05" w14:textId="77777777" w:rsidR="00C2153B" w:rsidRPr="00702FEC" w:rsidRDefault="00C2153B" w:rsidP="00C2153B">
      <w:pPr>
        <w:pStyle w:val="TextChar"/>
        <w:spacing w:before="0"/>
        <w:jc w:val="left"/>
        <w:rPr>
          <w:sz w:val="22"/>
          <w:szCs w:val="22"/>
          <w:lang w:val="sl-SI"/>
        </w:rPr>
      </w:pPr>
    </w:p>
    <w:p w14:paraId="44AED833" w14:textId="77777777" w:rsidR="00C2153B" w:rsidRPr="00702FEC" w:rsidRDefault="00C2153B" w:rsidP="00C2153B">
      <w:pPr>
        <w:keepNext/>
        <w:widowControl w:val="0"/>
        <w:numPr>
          <w:ilvl w:val="12"/>
          <w:numId w:val="0"/>
        </w:numPr>
        <w:tabs>
          <w:tab w:val="clear" w:pos="567"/>
        </w:tabs>
        <w:spacing w:line="240" w:lineRule="auto"/>
        <w:ind w:left="567" w:hanging="567"/>
        <w:jc w:val="both"/>
        <w:rPr>
          <w:szCs w:val="22"/>
          <w:lang w:val="sl-SI"/>
        </w:rPr>
      </w:pPr>
      <w:r w:rsidRPr="00702FEC">
        <w:rPr>
          <w:b/>
          <w:szCs w:val="22"/>
          <w:lang w:val="sl-SI"/>
        </w:rPr>
        <w:t>3.</w:t>
      </w:r>
      <w:r w:rsidRPr="00702FEC">
        <w:rPr>
          <w:b/>
          <w:szCs w:val="22"/>
          <w:lang w:val="sl-SI"/>
        </w:rPr>
        <w:tab/>
        <w:t>Kako boste prejeli zdravilo Xolair</w:t>
      </w:r>
    </w:p>
    <w:p w14:paraId="02A8FE03" w14:textId="77777777" w:rsidR="00C2153B" w:rsidRPr="00702FEC" w:rsidRDefault="00C2153B" w:rsidP="00C2153B">
      <w:pPr>
        <w:pStyle w:val="TextChar"/>
        <w:keepNext/>
        <w:widowControl w:val="0"/>
        <w:spacing w:before="0"/>
        <w:ind w:left="567" w:hanging="567"/>
        <w:rPr>
          <w:sz w:val="22"/>
          <w:szCs w:val="22"/>
          <w:lang w:val="sl-SI"/>
        </w:rPr>
      </w:pPr>
    </w:p>
    <w:p w14:paraId="282578A1" w14:textId="77777777" w:rsidR="00C2153B" w:rsidRPr="00702FEC" w:rsidRDefault="00C2153B" w:rsidP="00C2153B">
      <w:pPr>
        <w:pStyle w:val="Text"/>
        <w:spacing w:before="0"/>
        <w:jc w:val="left"/>
        <w:rPr>
          <w:bCs/>
          <w:color w:val="000000"/>
          <w:sz w:val="22"/>
          <w:szCs w:val="22"/>
          <w:lang w:val="sl-SI"/>
        </w:rPr>
      </w:pPr>
      <w:r w:rsidRPr="00702FEC">
        <w:rPr>
          <w:bCs/>
          <w:color w:val="000000"/>
          <w:sz w:val="22"/>
          <w:szCs w:val="22"/>
          <w:lang w:val="sl-SI"/>
        </w:rPr>
        <w:t>Navodila za uporabo zdravila Xolair so v poglavju "Informacije za zdravstveno osebje".</w:t>
      </w:r>
    </w:p>
    <w:p w14:paraId="40919387" w14:textId="77777777" w:rsidR="00C2153B" w:rsidRPr="00702FEC" w:rsidRDefault="00C2153B" w:rsidP="00C2153B">
      <w:pPr>
        <w:pStyle w:val="TextChar"/>
        <w:spacing w:before="0"/>
        <w:jc w:val="left"/>
        <w:rPr>
          <w:bCs/>
          <w:sz w:val="22"/>
          <w:szCs w:val="22"/>
          <w:lang w:val="sl-SI"/>
        </w:rPr>
      </w:pPr>
    </w:p>
    <w:p w14:paraId="2BD5871F" w14:textId="77777777" w:rsidR="00C2153B" w:rsidRPr="00702FEC" w:rsidRDefault="00C2153B" w:rsidP="00C2153B">
      <w:pPr>
        <w:pStyle w:val="TextChar"/>
        <w:spacing w:before="0"/>
        <w:jc w:val="left"/>
        <w:rPr>
          <w:bCs/>
          <w:sz w:val="22"/>
          <w:szCs w:val="22"/>
          <w:lang w:val="sl-SI"/>
        </w:rPr>
      </w:pPr>
      <w:r w:rsidRPr="00702FEC">
        <w:rPr>
          <w:bCs/>
          <w:sz w:val="22"/>
          <w:szCs w:val="22"/>
          <w:lang w:val="sl-SI"/>
        </w:rPr>
        <w:t>Zdravilo Xolair vam dajeta zdravnik ali medicinska sestra v obliki injekcije tik pod kožo (subkutano).</w:t>
      </w:r>
    </w:p>
    <w:p w14:paraId="39AD8B60" w14:textId="77777777" w:rsidR="00C2153B" w:rsidRPr="00702FEC" w:rsidRDefault="00C2153B" w:rsidP="00C2153B">
      <w:pPr>
        <w:pStyle w:val="TextChar"/>
        <w:spacing w:before="0"/>
        <w:jc w:val="left"/>
        <w:rPr>
          <w:bCs/>
          <w:sz w:val="22"/>
          <w:szCs w:val="22"/>
          <w:lang w:val="sl-SI"/>
        </w:rPr>
      </w:pPr>
    </w:p>
    <w:p w14:paraId="51C8B6EB" w14:textId="77777777" w:rsidR="00C2153B" w:rsidRPr="00702FEC" w:rsidRDefault="00C2153B" w:rsidP="00C2153B">
      <w:pPr>
        <w:pStyle w:val="TextChar"/>
        <w:spacing w:before="0"/>
        <w:jc w:val="left"/>
        <w:rPr>
          <w:bCs/>
          <w:sz w:val="22"/>
          <w:szCs w:val="22"/>
          <w:lang w:val="sl-SI"/>
        </w:rPr>
      </w:pPr>
      <w:r w:rsidRPr="00702FEC">
        <w:rPr>
          <w:bCs/>
          <w:sz w:val="22"/>
          <w:szCs w:val="22"/>
          <w:lang w:val="sl-SI"/>
        </w:rPr>
        <w:t>Skrbno se ravnajte po vseh navodilih, ki vam jih da zdravnik ali medicinska sestra.</w:t>
      </w:r>
    </w:p>
    <w:p w14:paraId="1C1E356F" w14:textId="77777777" w:rsidR="00C2153B" w:rsidRPr="00702FEC" w:rsidRDefault="00C2153B" w:rsidP="00C2153B">
      <w:pPr>
        <w:pStyle w:val="TextChar"/>
        <w:spacing w:before="0"/>
        <w:jc w:val="left"/>
        <w:rPr>
          <w:bCs/>
          <w:sz w:val="22"/>
          <w:szCs w:val="22"/>
          <w:lang w:val="sl-SI"/>
        </w:rPr>
      </w:pPr>
    </w:p>
    <w:p w14:paraId="4DF4918E" w14:textId="77777777" w:rsidR="00C2153B" w:rsidRPr="00702FEC" w:rsidRDefault="00C2153B" w:rsidP="00C2153B">
      <w:pPr>
        <w:pStyle w:val="TextChar"/>
        <w:keepNext/>
        <w:widowControl w:val="0"/>
        <w:spacing w:before="0"/>
        <w:ind w:left="567" w:hanging="567"/>
        <w:rPr>
          <w:b/>
          <w:bCs/>
          <w:sz w:val="22"/>
          <w:szCs w:val="22"/>
          <w:lang w:val="sl-SI"/>
        </w:rPr>
      </w:pPr>
      <w:r w:rsidRPr="00702FEC">
        <w:rPr>
          <w:b/>
          <w:bCs/>
          <w:sz w:val="22"/>
          <w:szCs w:val="22"/>
          <w:lang w:val="sl-SI"/>
        </w:rPr>
        <w:t>Koliko zdravila boste prejeli</w:t>
      </w:r>
    </w:p>
    <w:p w14:paraId="3A80D133" w14:textId="77777777" w:rsidR="00C2153B" w:rsidRPr="00702FEC" w:rsidRDefault="00C2153B" w:rsidP="00C2153B">
      <w:pPr>
        <w:pStyle w:val="TextChar"/>
        <w:spacing w:before="0"/>
        <w:jc w:val="left"/>
        <w:rPr>
          <w:bCs/>
          <w:sz w:val="22"/>
          <w:szCs w:val="22"/>
          <w:lang w:val="sl-SI"/>
        </w:rPr>
      </w:pPr>
      <w:r w:rsidRPr="00702FEC">
        <w:rPr>
          <w:bCs/>
          <w:sz w:val="22"/>
          <w:szCs w:val="22"/>
          <w:lang w:val="sl-SI"/>
        </w:rPr>
        <w:t>Zdravnik bo določil, koliko zdravila Xolair potrebujete in kako pogosto ga boste prejemali. To je odvisno od vaše telesne mase in od izvida krvne preiskave, ki jo boste opravili pred začetkom zdravljenja, da bi ugotovili količino IgE v vaši krvi.</w:t>
      </w:r>
    </w:p>
    <w:p w14:paraId="7AE6587B" w14:textId="77777777" w:rsidR="00C2153B" w:rsidRPr="00702FEC" w:rsidRDefault="00C2153B" w:rsidP="00C2153B">
      <w:pPr>
        <w:pStyle w:val="TextChar"/>
        <w:spacing w:before="0"/>
        <w:jc w:val="left"/>
        <w:rPr>
          <w:bCs/>
          <w:sz w:val="22"/>
          <w:szCs w:val="22"/>
          <w:lang w:val="sl-SI"/>
        </w:rPr>
      </w:pPr>
    </w:p>
    <w:p w14:paraId="71DD6768" w14:textId="77777777" w:rsidR="00C2153B" w:rsidRPr="00702FEC" w:rsidRDefault="00C2153B" w:rsidP="00C2153B">
      <w:pPr>
        <w:pStyle w:val="TextChar"/>
        <w:spacing w:before="0"/>
        <w:jc w:val="left"/>
        <w:rPr>
          <w:bCs/>
          <w:sz w:val="22"/>
          <w:szCs w:val="22"/>
          <w:lang w:val="sl-SI"/>
        </w:rPr>
      </w:pPr>
      <w:r w:rsidRPr="00702FEC">
        <w:rPr>
          <w:bCs/>
          <w:sz w:val="22"/>
          <w:szCs w:val="22"/>
          <w:lang w:val="sl-SI"/>
        </w:rPr>
        <w:t>Prejeli boste po 1 do 4 injekcije vsaka dva tedna ali vsake štiri tedne.</w:t>
      </w:r>
    </w:p>
    <w:p w14:paraId="55D50361" w14:textId="77777777" w:rsidR="00C2153B" w:rsidRPr="00702FEC" w:rsidRDefault="00C2153B" w:rsidP="00C2153B">
      <w:pPr>
        <w:pStyle w:val="TextChar"/>
        <w:spacing w:before="0"/>
        <w:jc w:val="left"/>
        <w:rPr>
          <w:bCs/>
          <w:sz w:val="22"/>
          <w:szCs w:val="22"/>
          <w:lang w:val="sl-SI"/>
        </w:rPr>
      </w:pPr>
    </w:p>
    <w:p w14:paraId="67EF9127" w14:textId="77777777" w:rsidR="00C2153B" w:rsidRPr="00702FEC" w:rsidRDefault="00C2153B" w:rsidP="00C2153B">
      <w:pPr>
        <w:pStyle w:val="TextChar"/>
        <w:spacing w:before="0"/>
        <w:jc w:val="left"/>
        <w:rPr>
          <w:bCs/>
          <w:sz w:val="22"/>
          <w:szCs w:val="22"/>
          <w:lang w:val="sl-SI"/>
        </w:rPr>
      </w:pPr>
      <w:r w:rsidRPr="00702FEC">
        <w:rPr>
          <w:sz w:val="22"/>
          <w:szCs w:val="22"/>
          <w:lang w:val="sl-SI"/>
        </w:rPr>
        <w:t>Med zdravljenjem z zdravilom Xolair nadaljujte z jemanjem svojega dosedanjega zdravila proti astmi in/ali nosnim polipom. Ne prenehajte jemati nobenega zdravila proti astmi in/ali nosnim polipom, ne da bi se prej pogovorili z zdravnikom</w:t>
      </w:r>
      <w:r w:rsidRPr="00702FEC">
        <w:rPr>
          <w:bCs/>
          <w:sz w:val="22"/>
          <w:szCs w:val="22"/>
          <w:lang w:val="sl-SI"/>
        </w:rPr>
        <w:t>.</w:t>
      </w:r>
    </w:p>
    <w:p w14:paraId="6CA07B1A" w14:textId="77777777" w:rsidR="00C2153B" w:rsidRPr="00702FEC" w:rsidRDefault="00C2153B" w:rsidP="00C2153B">
      <w:pPr>
        <w:pStyle w:val="TextChar"/>
        <w:spacing w:before="0"/>
        <w:jc w:val="left"/>
        <w:rPr>
          <w:bCs/>
          <w:sz w:val="22"/>
          <w:szCs w:val="22"/>
          <w:lang w:val="sl-SI"/>
        </w:rPr>
      </w:pPr>
    </w:p>
    <w:p w14:paraId="639F90E6" w14:textId="77777777" w:rsidR="00C2153B" w:rsidRPr="00702FEC" w:rsidRDefault="00C2153B" w:rsidP="00C2153B">
      <w:pPr>
        <w:pStyle w:val="TextChar"/>
        <w:spacing w:before="0"/>
        <w:jc w:val="left"/>
        <w:rPr>
          <w:bCs/>
          <w:sz w:val="22"/>
          <w:szCs w:val="22"/>
          <w:lang w:val="sl-SI"/>
        </w:rPr>
      </w:pPr>
      <w:r w:rsidRPr="00702FEC">
        <w:rPr>
          <w:bCs/>
          <w:sz w:val="22"/>
          <w:szCs w:val="22"/>
          <w:lang w:val="sl-SI"/>
        </w:rPr>
        <w:t xml:space="preserve">Ko se boste začeli zdraviti </w:t>
      </w:r>
      <w:r w:rsidRPr="00702FEC">
        <w:rPr>
          <w:sz w:val="22"/>
          <w:szCs w:val="22"/>
          <w:lang w:val="sl-SI"/>
        </w:rPr>
        <w:t>z zdravilom</w:t>
      </w:r>
      <w:r w:rsidRPr="00702FEC">
        <w:rPr>
          <w:bCs/>
          <w:sz w:val="22"/>
          <w:szCs w:val="22"/>
          <w:lang w:val="sl-SI"/>
        </w:rPr>
        <w:t xml:space="preserve"> Xolair, mogoče ne boste opazili takojšnjega izboljšanja. Pri bolnikih z nosnimi polipi so učinke opazili 4 tedne po začetku zdravljenja. Pri bolnikih z astmo navadno traja od 12 do </w:t>
      </w:r>
      <w:r w:rsidRPr="00702FEC">
        <w:rPr>
          <w:bCs/>
          <w:color w:val="000000"/>
          <w:sz w:val="22"/>
          <w:szCs w:val="22"/>
          <w:lang w:val="sl-SI"/>
        </w:rPr>
        <w:t>16 </w:t>
      </w:r>
      <w:r w:rsidRPr="00702FEC">
        <w:rPr>
          <w:bCs/>
          <w:sz w:val="22"/>
          <w:szCs w:val="22"/>
          <w:lang w:val="sl-SI"/>
        </w:rPr>
        <w:t>tednov, preden se pokaže polni učinek zdravila.</w:t>
      </w:r>
    </w:p>
    <w:p w14:paraId="7B86BC84" w14:textId="77777777" w:rsidR="00C2153B" w:rsidRPr="00702FEC" w:rsidRDefault="00C2153B" w:rsidP="00C2153B">
      <w:pPr>
        <w:pStyle w:val="TextChar"/>
        <w:widowControl w:val="0"/>
        <w:spacing w:before="0"/>
        <w:jc w:val="left"/>
        <w:rPr>
          <w:bCs/>
          <w:sz w:val="22"/>
          <w:szCs w:val="22"/>
          <w:lang w:val="sl-SI"/>
        </w:rPr>
      </w:pPr>
    </w:p>
    <w:p w14:paraId="7AFB028B" w14:textId="77777777" w:rsidR="00C2153B" w:rsidRPr="00702FEC" w:rsidRDefault="00C2153B" w:rsidP="00C2153B">
      <w:pPr>
        <w:pStyle w:val="Text"/>
        <w:keepNext/>
        <w:spacing w:before="0"/>
        <w:jc w:val="left"/>
        <w:rPr>
          <w:b/>
          <w:bCs/>
          <w:color w:val="000000"/>
          <w:sz w:val="22"/>
          <w:szCs w:val="22"/>
          <w:lang w:val="sl-SI"/>
        </w:rPr>
      </w:pPr>
      <w:r w:rsidRPr="00702FEC">
        <w:rPr>
          <w:b/>
          <w:bCs/>
          <w:color w:val="000000"/>
          <w:sz w:val="22"/>
          <w:szCs w:val="22"/>
          <w:lang w:val="sl-SI"/>
        </w:rPr>
        <w:t>Uporaba pri otrocih in mladostnikih</w:t>
      </w:r>
    </w:p>
    <w:p w14:paraId="0A9D9299" w14:textId="77777777" w:rsidR="00C2153B" w:rsidRPr="00702FEC" w:rsidRDefault="00C2153B" w:rsidP="00C2153B">
      <w:pPr>
        <w:pStyle w:val="Text"/>
        <w:keepNext/>
        <w:widowControl w:val="0"/>
        <w:spacing w:before="0"/>
        <w:jc w:val="left"/>
        <w:rPr>
          <w:bCs/>
          <w:sz w:val="22"/>
          <w:szCs w:val="22"/>
          <w:u w:val="single"/>
          <w:lang w:val="sl-SI"/>
        </w:rPr>
      </w:pPr>
      <w:r w:rsidRPr="00702FEC">
        <w:rPr>
          <w:bCs/>
          <w:sz w:val="22"/>
          <w:szCs w:val="22"/>
          <w:u w:val="single"/>
          <w:lang w:val="sl-SI"/>
        </w:rPr>
        <w:t>Alergijska astma</w:t>
      </w:r>
    </w:p>
    <w:p w14:paraId="5A0DB40C" w14:textId="77777777" w:rsidR="00C2153B" w:rsidRPr="00702FEC" w:rsidRDefault="00C2153B" w:rsidP="00C2153B">
      <w:pPr>
        <w:pStyle w:val="TextChar"/>
        <w:spacing w:before="0"/>
        <w:jc w:val="left"/>
        <w:rPr>
          <w:bCs/>
          <w:sz w:val="22"/>
          <w:szCs w:val="22"/>
          <w:lang w:val="sl-SI"/>
        </w:rPr>
      </w:pPr>
      <w:r w:rsidRPr="00702FEC">
        <w:rPr>
          <w:bCs/>
          <w:sz w:val="22"/>
          <w:szCs w:val="22"/>
          <w:lang w:val="sl-SI"/>
        </w:rPr>
        <w:t>Zdravilo Xolair je mogoče dajati otrokom in mladostnikom, ki so stari 6 let ali več in že prejemajo zdravila za astmo, vendar zdravila, kot so steroidi v velikih odmerkih za inhaliranje in agonisti adrenergičnih receptorjev beta, pri njih simptomov ne obvladujejo dobro. Zdravnik bo določil, koliko zdravila Xolair potrebuje vaš otrok in kako pogosto ga mora prejemati. To je odvisno od otrokove telesne mase in rezultatov krvne preiskave, ki jo bo otrok opravil pred začetkom zdravljenja, da bi izmerili količino protiteles IgE v njegovi krvi.</w:t>
      </w:r>
    </w:p>
    <w:p w14:paraId="5AC1209A" w14:textId="77777777" w:rsidR="00C2153B" w:rsidRPr="00702FEC" w:rsidRDefault="00C2153B" w:rsidP="00C2153B">
      <w:pPr>
        <w:pStyle w:val="Text"/>
        <w:widowControl w:val="0"/>
        <w:spacing w:before="0"/>
        <w:jc w:val="left"/>
        <w:rPr>
          <w:bCs/>
          <w:sz w:val="22"/>
          <w:szCs w:val="22"/>
          <w:lang w:val="sl-SI"/>
        </w:rPr>
      </w:pPr>
    </w:p>
    <w:p w14:paraId="3E0C9188" w14:textId="77777777" w:rsidR="00C2153B" w:rsidRPr="00702FEC" w:rsidRDefault="00C2153B" w:rsidP="00C2153B">
      <w:pPr>
        <w:pStyle w:val="Text"/>
        <w:keepNext/>
        <w:widowControl w:val="0"/>
        <w:spacing w:before="0"/>
        <w:jc w:val="left"/>
        <w:rPr>
          <w:bCs/>
          <w:sz w:val="22"/>
          <w:szCs w:val="22"/>
          <w:u w:val="single"/>
          <w:lang w:val="sl-SI"/>
        </w:rPr>
      </w:pPr>
      <w:r w:rsidRPr="00702FEC">
        <w:rPr>
          <w:bCs/>
          <w:sz w:val="22"/>
          <w:szCs w:val="22"/>
          <w:u w:val="single"/>
          <w:lang w:val="sl-SI"/>
        </w:rPr>
        <w:t>Kronični rinosinuzitis z nosnimi polipi</w:t>
      </w:r>
    </w:p>
    <w:p w14:paraId="0337E33B" w14:textId="77777777" w:rsidR="00C2153B" w:rsidRPr="00702FEC" w:rsidRDefault="00C2153B" w:rsidP="00C2153B">
      <w:pPr>
        <w:pStyle w:val="Text"/>
        <w:widowControl w:val="0"/>
        <w:spacing w:before="0"/>
        <w:jc w:val="left"/>
        <w:rPr>
          <w:bCs/>
          <w:sz w:val="22"/>
          <w:szCs w:val="22"/>
          <w:lang w:val="sl-SI"/>
        </w:rPr>
      </w:pPr>
      <w:r w:rsidRPr="00702FEC">
        <w:rPr>
          <w:sz w:val="22"/>
          <w:lang w:val="sl-SI"/>
        </w:rPr>
        <w:t>Zdravila Xolair se ne sme dajati otrokom in mladostnikom, starim manj kot 18 let.</w:t>
      </w:r>
    </w:p>
    <w:p w14:paraId="1214F33A" w14:textId="77777777" w:rsidR="00C2153B" w:rsidRPr="00702FEC" w:rsidRDefault="00C2153B" w:rsidP="00C2153B">
      <w:pPr>
        <w:pStyle w:val="Text"/>
        <w:widowControl w:val="0"/>
        <w:spacing w:before="0"/>
        <w:jc w:val="left"/>
        <w:rPr>
          <w:bCs/>
          <w:color w:val="000000"/>
          <w:sz w:val="22"/>
          <w:szCs w:val="22"/>
          <w:lang w:val="sl-SI"/>
        </w:rPr>
      </w:pPr>
    </w:p>
    <w:p w14:paraId="48C3B2AB" w14:textId="77777777" w:rsidR="00C2153B" w:rsidRPr="00702FEC" w:rsidRDefault="00C2153B" w:rsidP="00C2153B">
      <w:pPr>
        <w:keepNext/>
        <w:widowControl w:val="0"/>
        <w:numPr>
          <w:ilvl w:val="12"/>
          <w:numId w:val="0"/>
        </w:numPr>
        <w:tabs>
          <w:tab w:val="clear" w:pos="567"/>
        </w:tabs>
        <w:spacing w:line="240" w:lineRule="auto"/>
        <w:ind w:left="567" w:hanging="567"/>
        <w:jc w:val="both"/>
        <w:rPr>
          <w:szCs w:val="22"/>
          <w:lang w:val="sl-SI"/>
        </w:rPr>
      </w:pPr>
      <w:r w:rsidRPr="00702FEC">
        <w:rPr>
          <w:b/>
          <w:szCs w:val="22"/>
          <w:lang w:val="sl-SI"/>
        </w:rPr>
        <w:t>Če ste pozabili na odmerek zdravila Xolair</w:t>
      </w:r>
    </w:p>
    <w:p w14:paraId="16AA1640" w14:textId="77777777" w:rsidR="00C2153B" w:rsidRPr="00702FEC" w:rsidRDefault="00C2153B" w:rsidP="00C2153B">
      <w:pPr>
        <w:widowControl w:val="0"/>
        <w:numPr>
          <w:ilvl w:val="12"/>
          <w:numId w:val="0"/>
        </w:numPr>
        <w:tabs>
          <w:tab w:val="clear" w:pos="567"/>
        </w:tabs>
        <w:spacing w:line="240" w:lineRule="auto"/>
        <w:ind w:right="-2"/>
        <w:rPr>
          <w:szCs w:val="22"/>
          <w:lang w:val="sl-SI"/>
        </w:rPr>
      </w:pPr>
      <w:r w:rsidRPr="00702FEC">
        <w:rPr>
          <w:szCs w:val="22"/>
          <w:lang w:val="sl-SI"/>
        </w:rPr>
        <w:t>Čimprej pokličite svojega zdravnika oziroma v bolnišnico, da vam določijo nov datum za obisk zdravnika.</w:t>
      </w:r>
    </w:p>
    <w:p w14:paraId="16245DB5" w14:textId="77777777" w:rsidR="00C2153B" w:rsidRPr="00702FEC" w:rsidRDefault="00C2153B" w:rsidP="00C2153B">
      <w:pPr>
        <w:pStyle w:val="TextChar"/>
        <w:widowControl w:val="0"/>
        <w:spacing w:before="0"/>
        <w:jc w:val="left"/>
        <w:rPr>
          <w:bCs/>
          <w:sz w:val="22"/>
          <w:szCs w:val="22"/>
          <w:lang w:val="sl-SI"/>
        </w:rPr>
      </w:pPr>
    </w:p>
    <w:p w14:paraId="0C2BB509" w14:textId="77777777" w:rsidR="00C2153B" w:rsidRPr="00702FEC" w:rsidRDefault="00C2153B" w:rsidP="00C2153B">
      <w:pPr>
        <w:keepNext/>
        <w:widowControl w:val="0"/>
        <w:numPr>
          <w:ilvl w:val="12"/>
          <w:numId w:val="0"/>
        </w:numPr>
        <w:tabs>
          <w:tab w:val="clear" w:pos="567"/>
        </w:tabs>
        <w:spacing w:line="240" w:lineRule="auto"/>
        <w:ind w:left="567" w:hanging="567"/>
        <w:jc w:val="both"/>
        <w:rPr>
          <w:b/>
          <w:bCs/>
          <w:szCs w:val="22"/>
          <w:lang w:val="sl-SI"/>
        </w:rPr>
      </w:pPr>
      <w:r w:rsidRPr="00702FEC">
        <w:rPr>
          <w:b/>
          <w:lang w:val="sl-SI"/>
        </w:rPr>
        <w:t xml:space="preserve">Če ste prenehali uporabljati zdravilo </w:t>
      </w:r>
      <w:r w:rsidRPr="00702FEC">
        <w:rPr>
          <w:b/>
          <w:bCs/>
          <w:szCs w:val="22"/>
          <w:lang w:val="sl-SI"/>
        </w:rPr>
        <w:t>Xolair</w:t>
      </w:r>
    </w:p>
    <w:p w14:paraId="03CCCA4D" w14:textId="77777777" w:rsidR="00C2153B" w:rsidRPr="00702FEC" w:rsidRDefault="00C2153B" w:rsidP="00C2153B">
      <w:pPr>
        <w:pStyle w:val="TextChar"/>
        <w:widowControl w:val="0"/>
        <w:spacing w:before="0"/>
        <w:jc w:val="left"/>
        <w:rPr>
          <w:bCs/>
          <w:sz w:val="22"/>
          <w:szCs w:val="22"/>
          <w:lang w:val="sl-SI"/>
        </w:rPr>
      </w:pPr>
      <w:r w:rsidRPr="00702FEC">
        <w:rPr>
          <w:color w:val="000000"/>
          <w:sz w:val="22"/>
          <w:szCs w:val="22"/>
          <w:lang w:val="sl-SI"/>
        </w:rPr>
        <w:t xml:space="preserve">Ne prekinite zdravljenja z zdravilom Xolair, če vam tega ni naročil zdravnik. </w:t>
      </w:r>
      <w:r w:rsidRPr="00702FEC">
        <w:rPr>
          <w:bCs/>
          <w:sz w:val="22"/>
          <w:szCs w:val="22"/>
          <w:lang w:val="sl-SI"/>
        </w:rPr>
        <w:t xml:space="preserve">Začasna ali stalna prekinitev zdravljenja </w:t>
      </w:r>
      <w:r w:rsidRPr="00702FEC">
        <w:rPr>
          <w:sz w:val="22"/>
          <w:szCs w:val="22"/>
          <w:lang w:val="sl-SI"/>
        </w:rPr>
        <w:t>z zdravilom</w:t>
      </w:r>
      <w:r w:rsidRPr="00702FEC">
        <w:rPr>
          <w:bCs/>
          <w:sz w:val="22"/>
          <w:szCs w:val="22"/>
          <w:lang w:val="sl-SI"/>
        </w:rPr>
        <w:t xml:space="preserve"> Xolair lahko povzroči povrnitev simptomov.</w:t>
      </w:r>
    </w:p>
    <w:p w14:paraId="6279B001" w14:textId="77777777" w:rsidR="00C2153B" w:rsidRPr="00702FEC" w:rsidRDefault="00C2153B" w:rsidP="00C2153B">
      <w:pPr>
        <w:pStyle w:val="TextChar"/>
        <w:spacing w:before="0"/>
        <w:jc w:val="left"/>
        <w:rPr>
          <w:sz w:val="22"/>
          <w:szCs w:val="22"/>
          <w:lang w:val="sl-SI"/>
        </w:rPr>
      </w:pPr>
    </w:p>
    <w:p w14:paraId="716213DE" w14:textId="77777777" w:rsidR="00C2153B" w:rsidRPr="00702FEC" w:rsidRDefault="00C2153B" w:rsidP="00C2153B">
      <w:pPr>
        <w:pStyle w:val="TextChar"/>
        <w:spacing w:before="0"/>
        <w:jc w:val="left"/>
        <w:rPr>
          <w:color w:val="000000"/>
          <w:sz w:val="22"/>
          <w:szCs w:val="22"/>
          <w:lang w:val="sl-SI"/>
        </w:rPr>
      </w:pPr>
      <w:r w:rsidRPr="00702FEC">
        <w:rPr>
          <w:color w:val="000000"/>
          <w:sz w:val="22"/>
          <w:szCs w:val="22"/>
          <w:lang w:val="sl-SI"/>
        </w:rPr>
        <w:t>Če imate dodatna vprašanja o uporabi zdravila, se posvetujte z zdravnikom, farmacevtom ali medicinsko sestro.</w:t>
      </w:r>
    </w:p>
    <w:p w14:paraId="5AA10F01" w14:textId="77777777" w:rsidR="00C2153B" w:rsidRPr="00702FEC" w:rsidRDefault="00C2153B" w:rsidP="00C2153B">
      <w:pPr>
        <w:pStyle w:val="TextChar"/>
        <w:spacing w:before="0"/>
        <w:jc w:val="left"/>
        <w:rPr>
          <w:color w:val="000000"/>
          <w:sz w:val="22"/>
          <w:szCs w:val="22"/>
          <w:lang w:val="sl-SI"/>
        </w:rPr>
      </w:pPr>
    </w:p>
    <w:p w14:paraId="6FC96DCE" w14:textId="77777777" w:rsidR="00C2153B" w:rsidRPr="00702FEC" w:rsidRDefault="00C2153B" w:rsidP="00C2153B">
      <w:pPr>
        <w:pStyle w:val="TextChar"/>
        <w:spacing w:before="0"/>
        <w:jc w:val="left"/>
        <w:rPr>
          <w:sz w:val="22"/>
          <w:szCs w:val="22"/>
          <w:lang w:val="sl-SI"/>
        </w:rPr>
      </w:pPr>
    </w:p>
    <w:p w14:paraId="1D866CE0" w14:textId="77777777" w:rsidR="00C2153B" w:rsidRPr="00702FEC" w:rsidRDefault="00C2153B" w:rsidP="00C2153B">
      <w:pPr>
        <w:keepNext/>
        <w:widowControl w:val="0"/>
        <w:numPr>
          <w:ilvl w:val="12"/>
          <w:numId w:val="0"/>
        </w:numPr>
        <w:tabs>
          <w:tab w:val="clear" w:pos="567"/>
        </w:tabs>
        <w:spacing w:line="240" w:lineRule="auto"/>
        <w:ind w:left="567" w:hanging="567"/>
        <w:jc w:val="both"/>
        <w:rPr>
          <w:szCs w:val="22"/>
          <w:lang w:val="sl-SI"/>
        </w:rPr>
      </w:pPr>
      <w:r w:rsidRPr="00702FEC">
        <w:rPr>
          <w:b/>
          <w:szCs w:val="22"/>
          <w:lang w:val="sl-SI"/>
        </w:rPr>
        <w:t>4.</w:t>
      </w:r>
      <w:r w:rsidRPr="00702FEC">
        <w:rPr>
          <w:b/>
          <w:szCs w:val="22"/>
          <w:lang w:val="sl-SI"/>
        </w:rPr>
        <w:tab/>
        <w:t>Možni neželeni učinki</w:t>
      </w:r>
    </w:p>
    <w:p w14:paraId="490B9CB9" w14:textId="77777777" w:rsidR="00C2153B" w:rsidRPr="00702FEC" w:rsidRDefault="00C2153B" w:rsidP="00C2153B">
      <w:pPr>
        <w:pStyle w:val="TextChar"/>
        <w:keepNext/>
        <w:widowControl w:val="0"/>
        <w:spacing w:before="0"/>
        <w:ind w:left="567" w:hanging="567"/>
        <w:rPr>
          <w:sz w:val="22"/>
          <w:szCs w:val="22"/>
          <w:lang w:val="sl-SI"/>
        </w:rPr>
      </w:pPr>
    </w:p>
    <w:p w14:paraId="5D884CC2" w14:textId="77777777" w:rsidR="00C2153B" w:rsidRPr="00702FEC" w:rsidRDefault="00C2153B" w:rsidP="00AA1FB4">
      <w:pPr>
        <w:pStyle w:val="TextChar"/>
        <w:spacing w:before="0"/>
        <w:jc w:val="left"/>
        <w:rPr>
          <w:sz w:val="22"/>
          <w:szCs w:val="22"/>
          <w:lang w:val="sl-SI"/>
        </w:rPr>
      </w:pPr>
      <w:r w:rsidRPr="00702FEC">
        <w:rPr>
          <w:sz w:val="22"/>
          <w:szCs w:val="22"/>
          <w:lang w:val="sl-SI"/>
        </w:rPr>
        <w:t>Kot vsa zdravila ima lahko tudi to zdravilo neželene učinke, ki pa se ne pojavijo pri vseh bolnikih. Neželeni učinki, ki jih povzroča zdravilo Xolair, so navadno blagi do zmerni, v posameznih primerih pa so lahko resni.</w:t>
      </w:r>
    </w:p>
    <w:p w14:paraId="50F5895D" w14:textId="77777777" w:rsidR="00C2153B" w:rsidRPr="00702FEC" w:rsidRDefault="00C2153B" w:rsidP="00AA1FB4">
      <w:pPr>
        <w:pStyle w:val="TextChar"/>
        <w:spacing w:before="0"/>
        <w:jc w:val="left"/>
        <w:rPr>
          <w:sz w:val="22"/>
          <w:szCs w:val="22"/>
          <w:lang w:val="sl-SI"/>
        </w:rPr>
      </w:pPr>
    </w:p>
    <w:p w14:paraId="76A39B49" w14:textId="77777777" w:rsidR="00C2153B" w:rsidRPr="00702FEC" w:rsidRDefault="00C2153B" w:rsidP="00564360">
      <w:pPr>
        <w:pStyle w:val="TextChar"/>
        <w:keepNext/>
        <w:widowControl w:val="0"/>
        <w:spacing w:before="0"/>
        <w:ind w:left="567" w:hanging="567"/>
        <w:jc w:val="left"/>
        <w:rPr>
          <w:sz w:val="22"/>
          <w:szCs w:val="22"/>
          <w:u w:val="single"/>
          <w:lang w:val="sl-SI"/>
        </w:rPr>
      </w:pPr>
      <w:r w:rsidRPr="00702FEC">
        <w:rPr>
          <w:sz w:val="22"/>
          <w:szCs w:val="22"/>
          <w:u w:val="single"/>
          <w:lang w:val="sl-SI"/>
        </w:rPr>
        <w:t>Resni neželeni učinki:</w:t>
      </w:r>
    </w:p>
    <w:p w14:paraId="096D3C17" w14:textId="77777777" w:rsidR="00C2153B" w:rsidRPr="00702FEC" w:rsidRDefault="00C2153B" w:rsidP="00564360">
      <w:pPr>
        <w:pStyle w:val="TextChar"/>
        <w:keepNext/>
        <w:spacing w:before="0"/>
        <w:jc w:val="left"/>
        <w:rPr>
          <w:sz w:val="22"/>
          <w:szCs w:val="22"/>
          <w:lang w:val="sl-SI"/>
        </w:rPr>
      </w:pPr>
      <w:r w:rsidRPr="00702FEC">
        <w:rPr>
          <w:bCs/>
          <w:sz w:val="22"/>
          <w:szCs w:val="22"/>
          <w:lang w:val="sl-SI"/>
        </w:rPr>
        <w:t>Če opazite znake naslednjih neželenih učinkov, takoj poiščite zdravniško pomoč:</w:t>
      </w:r>
    </w:p>
    <w:p w14:paraId="2A0FD6F1" w14:textId="2CF627C3" w:rsidR="00C2153B" w:rsidRPr="00702FEC" w:rsidRDefault="00C2153B" w:rsidP="007649B1">
      <w:pPr>
        <w:pStyle w:val="TextChar"/>
        <w:keepNext/>
        <w:widowControl w:val="0"/>
        <w:spacing w:before="0"/>
        <w:ind w:left="567" w:hanging="567"/>
        <w:jc w:val="left"/>
        <w:rPr>
          <w:sz w:val="22"/>
          <w:szCs w:val="22"/>
          <w:lang w:val="sl-SI"/>
        </w:rPr>
      </w:pPr>
      <w:r w:rsidRPr="00702FEC">
        <w:rPr>
          <w:sz w:val="22"/>
          <w:szCs w:val="22"/>
          <w:lang w:val="sl-SI"/>
        </w:rPr>
        <w:t>Redki (lahko se pojavijo pri največ 1 od 1000 bolnikov)</w:t>
      </w:r>
    </w:p>
    <w:p w14:paraId="3CB59672" w14:textId="77777777" w:rsidR="00C2153B" w:rsidRPr="00702FEC" w:rsidRDefault="00C2153B" w:rsidP="00AA1FB4">
      <w:pPr>
        <w:pStyle w:val="Text"/>
        <w:widowControl w:val="0"/>
        <w:numPr>
          <w:ilvl w:val="3"/>
          <w:numId w:val="8"/>
        </w:numPr>
        <w:tabs>
          <w:tab w:val="clear" w:pos="3240"/>
        </w:tabs>
        <w:adjustRightInd w:val="0"/>
        <w:spacing w:before="0"/>
        <w:ind w:left="567" w:hanging="567"/>
        <w:jc w:val="left"/>
        <w:textAlignment w:val="baseline"/>
        <w:rPr>
          <w:bCs/>
          <w:color w:val="000000"/>
          <w:sz w:val="22"/>
          <w:szCs w:val="22"/>
          <w:lang w:val="sl-SI"/>
        </w:rPr>
      </w:pPr>
      <w:r w:rsidRPr="00702FEC">
        <w:rPr>
          <w:bCs/>
          <w:color w:val="000000"/>
          <w:sz w:val="22"/>
          <w:szCs w:val="22"/>
          <w:lang w:val="sl-SI"/>
        </w:rPr>
        <w:t>hude alergijske reakcije (vključno z anafilaksijo)</w:t>
      </w:r>
      <w:r w:rsidRPr="00702FEC">
        <w:rPr>
          <w:sz w:val="22"/>
          <w:szCs w:val="22"/>
          <w:lang w:val="sl-SI"/>
        </w:rPr>
        <w:t xml:space="preserve">: simptomi lahko vključujejo izpuščaj, srbenje kože ali urtikarijo, otekanje obraza, ustnic, jezika, grla, sapnika ali drugih delov telesa, hitro bitje srca, vrtoglavost in občutek, da boste izgubili zavest, zmedenost, kratko sapo, piskanje pri dihanju ali oteženo dihanje, pomodrelo kožo ali ustnice, omotičnost in izgubo zavesti. Če ste že kdaj prej imeli hudo alergijsko reakcijo </w:t>
      </w:r>
      <w:r w:rsidRPr="00702FEC">
        <w:rPr>
          <w:bCs/>
          <w:sz w:val="22"/>
          <w:szCs w:val="22"/>
          <w:lang w:val="sl-SI"/>
        </w:rPr>
        <w:t>(anafilaksijo), ki ni bila povezana z zdravilom Xolair, lahko pri vas obstaja povečano tveganje za pojav hude alergijske reakcije po uporabi zdravila Xolair.</w:t>
      </w:r>
    </w:p>
    <w:p w14:paraId="1D59646A" w14:textId="77777777" w:rsidR="00C2153B" w:rsidRPr="00702FEC" w:rsidRDefault="00C2153B" w:rsidP="00C2153B">
      <w:pPr>
        <w:pStyle w:val="Text"/>
        <w:widowControl w:val="0"/>
        <w:numPr>
          <w:ilvl w:val="3"/>
          <w:numId w:val="8"/>
        </w:numPr>
        <w:tabs>
          <w:tab w:val="clear" w:pos="3240"/>
        </w:tabs>
        <w:adjustRightInd w:val="0"/>
        <w:spacing w:before="0"/>
        <w:ind w:left="567" w:hanging="567"/>
        <w:jc w:val="left"/>
        <w:textAlignment w:val="baseline"/>
        <w:rPr>
          <w:bCs/>
          <w:color w:val="000000"/>
          <w:sz w:val="22"/>
          <w:szCs w:val="22"/>
          <w:lang w:val="sl-SI"/>
        </w:rPr>
      </w:pPr>
      <w:r w:rsidRPr="00702FEC">
        <w:rPr>
          <w:bCs/>
          <w:color w:val="000000"/>
          <w:sz w:val="22"/>
          <w:szCs w:val="22"/>
          <w:lang w:val="sl-SI"/>
        </w:rPr>
        <w:t>sistemski eritematozni lupus (SLE): simptomi lahko vključujejo bolečine v mišicah, bolečine in otekanje sklepov, izpuščaj, zvišano telesno temperaturo, zmanjšanje telesne mase in utrujenost.</w:t>
      </w:r>
    </w:p>
    <w:p w14:paraId="096DF78D" w14:textId="77777777" w:rsidR="00C2153B" w:rsidRPr="00702FEC" w:rsidRDefault="00C2153B" w:rsidP="00C2153B">
      <w:pPr>
        <w:pStyle w:val="TextChar"/>
        <w:spacing w:before="0"/>
        <w:jc w:val="left"/>
        <w:rPr>
          <w:sz w:val="22"/>
          <w:szCs w:val="22"/>
          <w:lang w:val="sl-SI"/>
        </w:rPr>
      </w:pPr>
    </w:p>
    <w:p w14:paraId="5ABE82CF" w14:textId="77777777" w:rsidR="00C2153B" w:rsidRPr="00702FEC" w:rsidRDefault="00C2153B" w:rsidP="00C2153B">
      <w:pPr>
        <w:pStyle w:val="TextChar"/>
        <w:keepNext/>
        <w:spacing w:before="0"/>
        <w:jc w:val="left"/>
        <w:rPr>
          <w:sz w:val="22"/>
          <w:szCs w:val="22"/>
          <w:lang w:val="sl-SI"/>
        </w:rPr>
      </w:pPr>
      <w:r w:rsidRPr="00702FEC">
        <w:rPr>
          <w:sz w:val="22"/>
          <w:szCs w:val="22"/>
          <w:lang w:val="sl-SI"/>
        </w:rPr>
        <w:t>Pogostnost neznana (je ni mogoče oceniti iz razpoložljivih podatkov)</w:t>
      </w:r>
    </w:p>
    <w:p w14:paraId="59AD2DF1" w14:textId="77777777" w:rsidR="00C2153B" w:rsidRPr="00702FEC" w:rsidRDefault="00C2153B" w:rsidP="00C2153B">
      <w:pPr>
        <w:pStyle w:val="Text"/>
        <w:numPr>
          <w:ilvl w:val="0"/>
          <w:numId w:val="8"/>
        </w:numPr>
        <w:tabs>
          <w:tab w:val="clear" w:pos="1080"/>
        </w:tabs>
        <w:spacing w:before="0"/>
        <w:ind w:left="567" w:hanging="567"/>
        <w:jc w:val="left"/>
        <w:rPr>
          <w:sz w:val="22"/>
          <w:szCs w:val="22"/>
          <w:lang w:val="sl-SI"/>
        </w:rPr>
      </w:pPr>
      <w:r w:rsidRPr="00702FEC">
        <w:rPr>
          <w:sz w:val="22"/>
          <w:szCs w:val="22"/>
          <w:lang w:val="sl-SI"/>
        </w:rPr>
        <w:t>Churg-Straussov ali hipereozinofilni sindrom: simptomi lahko vključujejo eno ali več naslednjih težav : oteklina, bolečina ali izpuščaj okrog krvnih ali limfnih žil, povečano število posebne vrste belih krvnih celic (izrazita eozinofilija), poslabševanje težav z dihanjem, kongestija nosne sluznice (zamašen nos), težave s srcem, bolečina, odrevenelost, mravljinčenje v rokah in nogah.</w:t>
      </w:r>
    </w:p>
    <w:p w14:paraId="63C86239" w14:textId="77777777" w:rsidR="00C2153B" w:rsidRPr="00702FEC" w:rsidRDefault="00C2153B" w:rsidP="00C2153B">
      <w:pPr>
        <w:pStyle w:val="Text"/>
        <w:numPr>
          <w:ilvl w:val="0"/>
          <w:numId w:val="8"/>
        </w:numPr>
        <w:tabs>
          <w:tab w:val="clear" w:pos="1080"/>
        </w:tabs>
        <w:spacing w:before="0"/>
        <w:ind w:left="567" w:hanging="567"/>
        <w:jc w:val="left"/>
        <w:rPr>
          <w:sz w:val="22"/>
          <w:szCs w:val="22"/>
          <w:lang w:val="sl-SI"/>
        </w:rPr>
      </w:pPr>
      <w:r w:rsidRPr="00702FEC">
        <w:rPr>
          <w:sz w:val="22"/>
          <w:szCs w:val="22"/>
          <w:lang w:val="sl-SI"/>
        </w:rPr>
        <w:t>nizko število trombocitov z znaki, kot so krvavitev ali pojavljanje modric v večji meri kot normalno.</w:t>
      </w:r>
    </w:p>
    <w:p w14:paraId="196CFF39" w14:textId="7A6028FF" w:rsidR="00C2153B" w:rsidRPr="00702FEC" w:rsidRDefault="00C2153B" w:rsidP="00C2153B">
      <w:pPr>
        <w:pStyle w:val="Text"/>
        <w:keepNext/>
        <w:widowControl w:val="0"/>
        <w:numPr>
          <w:ilvl w:val="0"/>
          <w:numId w:val="8"/>
        </w:numPr>
        <w:tabs>
          <w:tab w:val="clear" w:pos="1080"/>
        </w:tabs>
        <w:spacing w:before="0"/>
        <w:ind w:left="567" w:hanging="567"/>
        <w:jc w:val="left"/>
        <w:rPr>
          <w:bCs/>
          <w:color w:val="000000"/>
          <w:sz w:val="22"/>
          <w:szCs w:val="22"/>
          <w:lang w:val="sl-SI"/>
        </w:rPr>
      </w:pPr>
      <w:r w:rsidRPr="00702FEC">
        <w:rPr>
          <w:bCs/>
          <w:color w:val="000000"/>
          <w:sz w:val="22"/>
          <w:szCs w:val="22"/>
          <w:lang w:val="sl-SI"/>
        </w:rPr>
        <w:t xml:space="preserve">serumska bolezen: </w:t>
      </w:r>
      <w:r w:rsidRPr="00702FEC">
        <w:rPr>
          <w:sz w:val="22"/>
          <w:szCs w:val="22"/>
          <w:lang w:val="sl-SI"/>
        </w:rPr>
        <w:t>simptomi lahko vključujejo eno ali več naslednjih težav:</w:t>
      </w:r>
      <w:r w:rsidRPr="00702FEC">
        <w:rPr>
          <w:bCs/>
          <w:color w:val="000000"/>
          <w:sz w:val="22"/>
          <w:szCs w:val="22"/>
          <w:lang w:val="sl-SI"/>
        </w:rPr>
        <w:t xml:space="preserve"> bolečine v sklepih z otekanjem ali otrdelostjo ali brez njiju, izpuščaj, zvišana telesna temperatura, povečane bezgavke, bolečine v mišicah.</w:t>
      </w:r>
    </w:p>
    <w:p w14:paraId="0587F15F" w14:textId="77777777" w:rsidR="00C2153B" w:rsidRPr="00702FEC" w:rsidRDefault="00C2153B" w:rsidP="00C2153B">
      <w:pPr>
        <w:pStyle w:val="TextChar"/>
        <w:spacing w:before="0"/>
        <w:jc w:val="left"/>
        <w:rPr>
          <w:sz w:val="22"/>
          <w:szCs w:val="22"/>
          <w:lang w:val="sl-SI"/>
        </w:rPr>
      </w:pPr>
    </w:p>
    <w:p w14:paraId="4B437DD0" w14:textId="77777777" w:rsidR="00C2153B" w:rsidRPr="00702FEC" w:rsidRDefault="00C2153B" w:rsidP="00C2153B">
      <w:pPr>
        <w:pStyle w:val="TextChar"/>
        <w:keepNext/>
        <w:widowControl w:val="0"/>
        <w:spacing w:before="0"/>
        <w:ind w:left="567" w:hanging="567"/>
        <w:rPr>
          <w:sz w:val="22"/>
          <w:szCs w:val="22"/>
          <w:u w:val="single"/>
          <w:lang w:val="sl-SI"/>
        </w:rPr>
      </w:pPr>
      <w:r w:rsidRPr="00702FEC">
        <w:rPr>
          <w:sz w:val="22"/>
          <w:szCs w:val="22"/>
          <w:u w:val="single"/>
          <w:lang w:val="sl-SI"/>
        </w:rPr>
        <w:t>Drugi neželeni učinki vključujejo:</w:t>
      </w:r>
    </w:p>
    <w:p w14:paraId="773E6628" w14:textId="77777777" w:rsidR="00C2153B" w:rsidRPr="00702FEC" w:rsidRDefault="00C2153B" w:rsidP="00C2153B">
      <w:pPr>
        <w:pStyle w:val="Text"/>
        <w:keepNext/>
        <w:spacing w:before="0"/>
        <w:jc w:val="left"/>
        <w:rPr>
          <w:sz w:val="22"/>
          <w:szCs w:val="22"/>
          <w:lang w:val="sl-SI"/>
        </w:rPr>
      </w:pPr>
      <w:r w:rsidRPr="00702FEC">
        <w:rPr>
          <w:sz w:val="22"/>
          <w:szCs w:val="22"/>
          <w:lang w:val="sl-SI"/>
        </w:rPr>
        <w:t>Zelo pogosti (lahko se pojavijo pri več kot 1 od 10 bolnikov)</w:t>
      </w:r>
    </w:p>
    <w:p w14:paraId="2FE20551" w14:textId="77777777" w:rsidR="00C2153B" w:rsidRPr="00702FEC" w:rsidRDefault="00C2153B" w:rsidP="00C2153B">
      <w:pPr>
        <w:pStyle w:val="Text"/>
        <w:numPr>
          <w:ilvl w:val="0"/>
          <w:numId w:val="28"/>
        </w:numPr>
        <w:tabs>
          <w:tab w:val="clear" w:pos="357"/>
          <w:tab w:val="num" w:pos="567"/>
        </w:tabs>
        <w:spacing w:before="0"/>
        <w:jc w:val="left"/>
        <w:rPr>
          <w:sz w:val="22"/>
          <w:szCs w:val="22"/>
          <w:lang w:val="it-IT"/>
        </w:rPr>
      </w:pPr>
      <w:r w:rsidRPr="00702FEC">
        <w:rPr>
          <w:sz w:val="22"/>
          <w:szCs w:val="22"/>
          <w:lang w:val="it-IT"/>
        </w:rPr>
        <w:t>zvišana telesna temperatura (pri otrocih)</w:t>
      </w:r>
    </w:p>
    <w:p w14:paraId="0CF2C6C7" w14:textId="77777777" w:rsidR="00C2153B" w:rsidRPr="00702FEC" w:rsidRDefault="00C2153B" w:rsidP="00C2153B">
      <w:pPr>
        <w:pStyle w:val="Text"/>
        <w:spacing w:before="0"/>
        <w:jc w:val="left"/>
        <w:rPr>
          <w:sz w:val="22"/>
          <w:szCs w:val="22"/>
          <w:lang w:val="it-IT"/>
        </w:rPr>
      </w:pPr>
    </w:p>
    <w:p w14:paraId="58C0654E" w14:textId="77777777" w:rsidR="00C2153B" w:rsidRPr="00702FEC" w:rsidRDefault="00C2153B" w:rsidP="00C2153B">
      <w:pPr>
        <w:pStyle w:val="TextChar"/>
        <w:keepNext/>
        <w:spacing w:before="0"/>
        <w:jc w:val="left"/>
        <w:rPr>
          <w:sz w:val="22"/>
          <w:szCs w:val="22"/>
          <w:lang w:val="sl-SI"/>
        </w:rPr>
      </w:pPr>
      <w:r w:rsidRPr="00702FEC">
        <w:rPr>
          <w:sz w:val="22"/>
          <w:szCs w:val="22"/>
          <w:lang w:val="sl-SI"/>
        </w:rPr>
        <w:t>Pogosti (lahko se pojavijo pri največ 1 od 10 bolnikov)</w:t>
      </w:r>
    </w:p>
    <w:p w14:paraId="67FB5732" w14:textId="77777777" w:rsidR="00C2153B" w:rsidRPr="00702FEC" w:rsidRDefault="00C2153B" w:rsidP="00C2153B">
      <w:pPr>
        <w:pStyle w:val="TextChar"/>
        <w:widowControl w:val="0"/>
        <w:numPr>
          <w:ilvl w:val="0"/>
          <w:numId w:val="5"/>
        </w:numPr>
        <w:tabs>
          <w:tab w:val="clear" w:pos="720"/>
        </w:tabs>
        <w:spacing w:before="0"/>
        <w:ind w:left="567" w:hanging="567"/>
        <w:jc w:val="left"/>
        <w:rPr>
          <w:sz w:val="22"/>
          <w:szCs w:val="22"/>
          <w:lang w:val="sl-SI"/>
        </w:rPr>
      </w:pPr>
      <w:r w:rsidRPr="00702FEC">
        <w:rPr>
          <w:sz w:val="22"/>
          <w:szCs w:val="22"/>
          <w:lang w:val="sl-SI"/>
        </w:rPr>
        <w:t>reakcije na mestu injiciranja, ki obsegajo bolečino, oteklino, srbenje in rdečino</w:t>
      </w:r>
    </w:p>
    <w:p w14:paraId="304D0EA7" w14:textId="77777777" w:rsidR="00C2153B" w:rsidRPr="00702FEC" w:rsidRDefault="00C2153B" w:rsidP="00C2153B">
      <w:pPr>
        <w:pStyle w:val="TextChar"/>
        <w:widowControl w:val="0"/>
        <w:numPr>
          <w:ilvl w:val="0"/>
          <w:numId w:val="5"/>
        </w:numPr>
        <w:tabs>
          <w:tab w:val="clear" w:pos="720"/>
        </w:tabs>
        <w:spacing w:before="0"/>
        <w:ind w:left="567" w:hanging="567"/>
        <w:jc w:val="left"/>
        <w:rPr>
          <w:sz w:val="22"/>
          <w:szCs w:val="22"/>
          <w:lang w:val="sl-SI"/>
        </w:rPr>
      </w:pPr>
      <w:r w:rsidRPr="00702FEC">
        <w:rPr>
          <w:sz w:val="22"/>
          <w:szCs w:val="22"/>
          <w:lang w:val="sl-SI"/>
        </w:rPr>
        <w:t>bolečine v zgornjem delu trebuha</w:t>
      </w:r>
    </w:p>
    <w:p w14:paraId="1737EF51" w14:textId="77777777" w:rsidR="00C2153B" w:rsidRPr="00702FEC" w:rsidRDefault="00C2153B" w:rsidP="00C2153B">
      <w:pPr>
        <w:pStyle w:val="TextChar"/>
        <w:widowControl w:val="0"/>
        <w:numPr>
          <w:ilvl w:val="0"/>
          <w:numId w:val="5"/>
        </w:numPr>
        <w:tabs>
          <w:tab w:val="clear" w:pos="720"/>
        </w:tabs>
        <w:spacing w:before="0"/>
        <w:ind w:left="567" w:hanging="567"/>
        <w:jc w:val="left"/>
        <w:rPr>
          <w:sz w:val="22"/>
          <w:szCs w:val="22"/>
          <w:lang w:val="sl-SI"/>
        </w:rPr>
      </w:pPr>
      <w:r w:rsidRPr="00702FEC">
        <w:rPr>
          <w:sz w:val="22"/>
          <w:szCs w:val="22"/>
          <w:lang w:val="sl-SI"/>
        </w:rPr>
        <w:t>glavobol (zelo pogost pri otrocih)</w:t>
      </w:r>
    </w:p>
    <w:p w14:paraId="57E4B750" w14:textId="77777777" w:rsidR="00C2153B" w:rsidRPr="00702FEC" w:rsidRDefault="00C2153B" w:rsidP="00C2153B">
      <w:pPr>
        <w:pStyle w:val="TextChar"/>
        <w:widowControl w:val="0"/>
        <w:numPr>
          <w:ilvl w:val="0"/>
          <w:numId w:val="5"/>
        </w:numPr>
        <w:tabs>
          <w:tab w:val="clear" w:pos="720"/>
        </w:tabs>
        <w:spacing w:before="0"/>
        <w:ind w:left="567" w:hanging="567"/>
        <w:jc w:val="left"/>
        <w:rPr>
          <w:sz w:val="22"/>
          <w:szCs w:val="22"/>
          <w:lang w:val="sl-SI"/>
        </w:rPr>
      </w:pPr>
      <w:r w:rsidRPr="00702FEC">
        <w:rPr>
          <w:sz w:val="22"/>
          <w:szCs w:val="22"/>
          <w:lang w:val="sl-SI"/>
        </w:rPr>
        <w:t>občutek vrtoglavosti</w:t>
      </w:r>
    </w:p>
    <w:p w14:paraId="7C595D70" w14:textId="77777777" w:rsidR="00C2153B" w:rsidRPr="00702FEC" w:rsidRDefault="00C2153B" w:rsidP="00C2153B">
      <w:pPr>
        <w:pStyle w:val="TextChar"/>
        <w:widowControl w:val="0"/>
        <w:numPr>
          <w:ilvl w:val="0"/>
          <w:numId w:val="5"/>
        </w:numPr>
        <w:tabs>
          <w:tab w:val="clear" w:pos="720"/>
        </w:tabs>
        <w:spacing w:before="0"/>
        <w:ind w:left="567" w:hanging="567"/>
        <w:jc w:val="left"/>
        <w:rPr>
          <w:sz w:val="22"/>
          <w:szCs w:val="22"/>
          <w:lang w:val="sl-SI"/>
        </w:rPr>
      </w:pPr>
      <w:r w:rsidRPr="00702FEC">
        <w:rPr>
          <w:sz w:val="22"/>
          <w:szCs w:val="22"/>
          <w:lang w:val="sl-SI"/>
        </w:rPr>
        <w:t>bolečine v sklepih (artralgija)</w:t>
      </w:r>
    </w:p>
    <w:p w14:paraId="0B6288AD" w14:textId="77777777" w:rsidR="00C2153B" w:rsidRPr="00702FEC" w:rsidRDefault="00C2153B" w:rsidP="00C2153B">
      <w:pPr>
        <w:pStyle w:val="TextChar"/>
        <w:widowControl w:val="0"/>
        <w:spacing w:before="0"/>
        <w:jc w:val="left"/>
        <w:rPr>
          <w:sz w:val="22"/>
          <w:szCs w:val="22"/>
          <w:lang w:val="sl-SI"/>
        </w:rPr>
      </w:pPr>
    </w:p>
    <w:p w14:paraId="5E221968" w14:textId="77777777" w:rsidR="00C2153B" w:rsidRPr="00702FEC" w:rsidRDefault="00C2153B" w:rsidP="00C2153B">
      <w:pPr>
        <w:pStyle w:val="TextChar"/>
        <w:keepNext/>
        <w:widowControl w:val="0"/>
        <w:spacing w:before="0"/>
        <w:jc w:val="left"/>
        <w:rPr>
          <w:sz w:val="22"/>
          <w:szCs w:val="22"/>
          <w:lang w:val="sl-SI"/>
        </w:rPr>
      </w:pPr>
      <w:r w:rsidRPr="00702FEC">
        <w:rPr>
          <w:sz w:val="22"/>
          <w:szCs w:val="22"/>
          <w:lang w:val="sl-SI"/>
        </w:rPr>
        <w:t>Občasni (lahko se pojavijo pri največ 1 od 100 bolnikov)</w:t>
      </w:r>
    </w:p>
    <w:p w14:paraId="5D358C56"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občutek zaspanosti ali utrujenosti</w:t>
      </w:r>
    </w:p>
    <w:p w14:paraId="6A55AC1C" w14:textId="5611B193"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mravljinčenje ali odrevenelost dlani ali stopal</w:t>
      </w:r>
    </w:p>
    <w:p w14:paraId="73B8AB73"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omedlevica, nizek krvni tlak sede ali stoje (posturalna hipotenzija), rdečica</w:t>
      </w:r>
    </w:p>
    <w:p w14:paraId="0E964F98"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vneto žrelo, kašelj, akutne težave z dihanjem</w:t>
      </w:r>
    </w:p>
    <w:p w14:paraId="37783497"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slabost s siljenjem na bruhanje (navzea), driska, prebavne motnje</w:t>
      </w:r>
    </w:p>
    <w:p w14:paraId="19864B71"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srbenje, koprivnica, izpuščaj, povečana občutljivost kože za sončne žarke</w:t>
      </w:r>
    </w:p>
    <w:p w14:paraId="5008E592"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povečanje telesne mase</w:t>
      </w:r>
    </w:p>
    <w:p w14:paraId="005C02BC"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gripi podobni simptomi</w:t>
      </w:r>
    </w:p>
    <w:p w14:paraId="64E1A0F7"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otekanje rok</w:t>
      </w:r>
    </w:p>
    <w:p w14:paraId="3EE90630" w14:textId="77777777" w:rsidR="00C2153B" w:rsidRPr="00702FEC" w:rsidRDefault="00C2153B" w:rsidP="00C2153B">
      <w:pPr>
        <w:pStyle w:val="TextChar"/>
        <w:widowControl w:val="0"/>
        <w:spacing w:before="0"/>
        <w:jc w:val="left"/>
        <w:rPr>
          <w:sz w:val="22"/>
          <w:szCs w:val="22"/>
          <w:lang w:val="sl-SI"/>
        </w:rPr>
      </w:pPr>
    </w:p>
    <w:p w14:paraId="0C9F3B3A" w14:textId="7FD646D0" w:rsidR="00C2153B" w:rsidRPr="00702FEC" w:rsidRDefault="00C2153B" w:rsidP="00C2153B">
      <w:pPr>
        <w:pStyle w:val="Text"/>
        <w:keepNext/>
        <w:widowControl w:val="0"/>
        <w:spacing w:before="0"/>
        <w:jc w:val="left"/>
        <w:rPr>
          <w:color w:val="000000"/>
          <w:sz w:val="22"/>
          <w:szCs w:val="22"/>
          <w:lang w:val="sl-SI"/>
        </w:rPr>
      </w:pPr>
      <w:r w:rsidRPr="00702FEC">
        <w:rPr>
          <w:color w:val="000000"/>
          <w:sz w:val="22"/>
          <w:szCs w:val="22"/>
          <w:lang w:val="sl-SI"/>
        </w:rPr>
        <w:t xml:space="preserve">Redki </w:t>
      </w:r>
      <w:r w:rsidRPr="00702FEC">
        <w:rPr>
          <w:sz w:val="22"/>
          <w:szCs w:val="22"/>
          <w:lang w:val="sl-SI"/>
        </w:rPr>
        <w:t>(lahko se pojavijo pri največ 1 od 1000 bolnikov)</w:t>
      </w:r>
    </w:p>
    <w:p w14:paraId="53AFE71A" w14:textId="77777777" w:rsidR="00C2153B" w:rsidRPr="00702FEC" w:rsidRDefault="00C2153B" w:rsidP="00C2153B">
      <w:pPr>
        <w:pStyle w:val="Text"/>
        <w:widowControl w:val="0"/>
        <w:numPr>
          <w:ilvl w:val="0"/>
          <w:numId w:val="6"/>
        </w:numPr>
        <w:tabs>
          <w:tab w:val="clear" w:pos="720"/>
        </w:tabs>
        <w:spacing w:before="0"/>
        <w:ind w:left="567" w:hanging="567"/>
        <w:jc w:val="left"/>
        <w:rPr>
          <w:color w:val="000000"/>
          <w:sz w:val="22"/>
          <w:szCs w:val="22"/>
        </w:rPr>
      </w:pPr>
      <w:r w:rsidRPr="00702FEC">
        <w:rPr>
          <w:color w:val="000000"/>
          <w:sz w:val="22"/>
          <w:szCs w:val="22"/>
        </w:rPr>
        <w:t>okužbe s paraziti</w:t>
      </w:r>
    </w:p>
    <w:p w14:paraId="1E41B1C8" w14:textId="77777777" w:rsidR="00C2153B" w:rsidRPr="00702FEC" w:rsidRDefault="00C2153B" w:rsidP="00C2153B">
      <w:pPr>
        <w:pStyle w:val="Text"/>
        <w:widowControl w:val="0"/>
        <w:spacing w:before="0"/>
        <w:jc w:val="left"/>
        <w:rPr>
          <w:color w:val="000000"/>
          <w:sz w:val="22"/>
          <w:szCs w:val="22"/>
        </w:rPr>
      </w:pPr>
    </w:p>
    <w:p w14:paraId="594DF742" w14:textId="77777777" w:rsidR="00C2153B" w:rsidRPr="00702FEC" w:rsidRDefault="00C2153B" w:rsidP="00C2153B">
      <w:pPr>
        <w:pStyle w:val="Text"/>
        <w:keepNext/>
        <w:widowControl w:val="0"/>
        <w:spacing w:before="0"/>
        <w:jc w:val="left"/>
        <w:rPr>
          <w:color w:val="000000"/>
          <w:sz w:val="22"/>
          <w:szCs w:val="22"/>
        </w:rPr>
      </w:pPr>
      <w:r w:rsidRPr="00702FEC">
        <w:rPr>
          <w:color w:val="000000"/>
          <w:sz w:val="22"/>
          <w:szCs w:val="22"/>
        </w:rPr>
        <w:t xml:space="preserve">Pogostnost neznana </w:t>
      </w:r>
      <w:r w:rsidRPr="00702FEC">
        <w:rPr>
          <w:sz w:val="22"/>
          <w:szCs w:val="22"/>
          <w:lang w:val="sl-SI"/>
        </w:rPr>
        <w:t>(je ni mogoče oceniti iz razpoložljivih podatkov)</w:t>
      </w:r>
    </w:p>
    <w:p w14:paraId="1F138242"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bolečine v mišicah ter otekanje sklepov</w:t>
      </w:r>
    </w:p>
    <w:p w14:paraId="4A78EB4D"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izpadanje las</w:t>
      </w:r>
    </w:p>
    <w:p w14:paraId="1BE7D433" w14:textId="77777777" w:rsidR="00C2153B" w:rsidRPr="00702FEC" w:rsidRDefault="00C2153B" w:rsidP="00C2153B">
      <w:pPr>
        <w:pStyle w:val="TextChar"/>
        <w:widowControl w:val="0"/>
        <w:spacing w:before="0"/>
        <w:jc w:val="left"/>
        <w:rPr>
          <w:sz w:val="22"/>
          <w:szCs w:val="22"/>
          <w:lang w:val="sl-SI"/>
        </w:rPr>
      </w:pPr>
    </w:p>
    <w:p w14:paraId="27C4593C" w14:textId="77777777" w:rsidR="00C2153B" w:rsidRPr="00702FEC" w:rsidRDefault="00C2153B" w:rsidP="00C2153B">
      <w:pPr>
        <w:keepNext/>
        <w:widowControl w:val="0"/>
        <w:numPr>
          <w:ilvl w:val="12"/>
          <w:numId w:val="0"/>
        </w:numPr>
        <w:spacing w:line="240" w:lineRule="auto"/>
        <w:ind w:left="567" w:hanging="567"/>
        <w:jc w:val="both"/>
        <w:rPr>
          <w:b/>
          <w:noProof/>
          <w:szCs w:val="22"/>
          <w:lang w:val="sl-SI"/>
        </w:rPr>
      </w:pPr>
      <w:bookmarkStart w:id="111" w:name="OLE_LINK2"/>
      <w:r w:rsidRPr="00702FEC">
        <w:rPr>
          <w:b/>
          <w:szCs w:val="22"/>
          <w:lang w:val="sl-SI"/>
        </w:rPr>
        <w:t>Poročanje o neželenih učinkih</w:t>
      </w:r>
    </w:p>
    <w:p w14:paraId="32A008D2" w14:textId="77777777" w:rsidR="00C2153B" w:rsidRPr="00702FEC" w:rsidRDefault="00C2153B" w:rsidP="00C2153B">
      <w:pPr>
        <w:pStyle w:val="BodytextAgency"/>
        <w:spacing w:after="0" w:line="240" w:lineRule="auto"/>
        <w:rPr>
          <w:rFonts w:ascii="Times New Roman" w:hAnsi="Times New Roman"/>
          <w:sz w:val="22"/>
          <w:szCs w:val="22"/>
          <w:lang w:val="sl-SI"/>
        </w:rPr>
      </w:pPr>
      <w:r w:rsidRPr="00702FEC">
        <w:rPr>
          <w:rFonts w:ascii="Times New Roman" w:hAnsi="Times New Roman"/>
          <w:sz w:val="22"/>
          <w:szCs w:val="22"/>
          <w:lang w:val="sl-SI"/>
        </w:rPr>
        <w:t xml:space="preserve">Če opazite katerega koli izmed neželenih učinkov, se posvetujte z zdravnikom, farmacevtom ali medicinsko sestro. Posvetujte se tudi, če opazite neželene učinke, ki niso navedeni v tem navodilu. O neželenih učinkih lahko poročate tudi neposredno na </w:t>
      </w:r>
      <w:r w:rsidRPr="00702FEC">
        <w:rPr>
          <w:rFonts w:ascii="Times New Roman" w:hAnsi="Times New Roman"/>
          <w:sz w:val="22"/>
          <w:szCs w:val="22"/>
          <w:shd w:val="pct15" w:color="auto" w:fill="auto"/>
          <w:lang w:val="sl-SI"/>
        </w:rPr>
        <w:t xml:space="preserve">nacionalni center za poročanje, ki je naveden v </w:t>
      </w:r>
      <w:hyperlink r:id="rId74" w:history="1">
        <w:r w:rsidRPr="00702FEC">
          <w:rPr>
            <w:rStyle w:val="Hyperlink"/>
            <w:rFonts w:ascii="Times New Roman" w:hAnsi="Times New Roman"/>
            <w:sz w:val="22"/>
            <w:szCs w:val="22"/>
            <w:shd w:val="pct15" w:color="auto" w:fill="auto"/>
            <w:lang w:val="sl-SI"/>
          </w:rPr>
          <w:t>Prilogi V</w:t>
        </w:r>
      </w:hyperlink>
      <w:r w:rsidRPr="00702FEC">
        <w:rPr>
          <w:rFonts w:ascii="Times New Roman" w:hAnsi="Times New Roman"/>
          <w:color w:val="008000"/>
          <w:sz w:val="22"/>
          <w:szCs w:val="22"/>
          <w:lang w:val="sl-SI"/>
        </w:rPr>
        <w:t>.</w:t>
      </w:r>
      <w:r w:rsidRPr="00702FEC">
        <w:rPr>
          <w:rFonts w:ascii="Times New Roman" w:hAnsi="Times New Roman"/>
          <w:sz w:val="22"/>
          <w:szCs w:val="22"/>
          <w:lang w:val="sl-SI"/>
        </w:rPr>
        <w:t xml:space="preserve"> S tem, ko poročate o neželenih učinkih, lahko prispevate k zagotovitvi več informacij o varnosti tega zdravila.</w:t>
      </w:r>
    </w:p>
    <w:bookmarkEnd w:id="111"/>
    <w:p w14:paraId="407F38B4" w14:textId="77777777" w:rsidR="00C2153B" w:rsidRPr="00702FEC" w:rsidRDefault="00C2153B" w:rsidP="00C2153B">
      <w:pPr>
        <w:pStyle w:val="TextChar"/>
        <w:widowControl w:val="0"/>
        <w:spacing w:before="0"/>
        <w:jc w:val="left"/>
        <w:rPr>
          <w:szCs w:val="22"/>
          <w:lang w:val="sl-SI"/>
        </w:rPr>
      </w:pPr>
    </w:p>
    <w:p w14:paraId="6BAF381D" w14:textId="77777777" w:rsidR="00C2153B" w:rsidRPr="00702FEC" w:rsidRDefault="00C2153B" w:rsidP="00C2153B">
      <w:pPr>
        <w:widowControl w:val="0"/>
        <w:numPr>
          <w:ilvl w:val="12"/>
          <w:numId w:val="0"/>
        </w:numPr>
        <w:tabs>
          <w:tab w:val="clear" w:pos="567"/>
        </w:tabs>
        <w:spacing w:line="240" w:lineRule="auto"/>
        <w:ind w:right="-2"/>
        <w:jc w:val="both"/>
        <w:rPr>
          <w:szCs w:val="22"/>
          <w:lang w:val="sl-SI"/>
        </w:rPr>
      </w:pPr>
    </w:p>
    <w:p w14:paraId="3C08B1DD" w14:textId="77777777" w:rsidR="00C2153B" w:rsidRPr="00702FEC" w:rsidRDefault="00C2153B" w:rsidP="00C2153B">
      <w:pPr>
        <w:keepNext/>
        <w:widowControl w:val="0"/>
        <w:numPr>
          <w:ilvl w:val="12"/>
          <w:numId w:val="0"/>
        </w:numPr>
        <w:tabs>
          <w:tab w:val="clear" w:pos="567"/>
        </w:tabs>
        <w:spacing w:line="240" w:lineRule="auto"/>
        <w:ind w:left="567" w:hanging="567"/>
        <w:jc w:val="both"/>
        <w:rPr>
          <w:b/>
          <w:szCs w:val="22"/>
          <w:lang w:val="sl-SI"/>
        </w:rPr>
      </w:pPr>
      <w:r w:rsidRPr="00702FEC">
        <w:rPr>
          <w:b/>
          <w:szCs w:val="22"/>
          <w:lang w:val="sl-SI"/>
        </w:rPr>
        <w:t>5.</w:t>
      </w:r>
      <w:r w:rsidRPr="00702FEC">
        <w:rPr>
          <w:b/>
          <w:szCs w:val="22"/>
          <w:lang w:val="sl-SI"/>
        </w:rPr>
        <w:tab/>
        <w:t>Shranjevanje zdravila Xolair</w:t>
      </w:r>
    </w:p>
    <w:p w14:paraId="349C328B" w14:textId="77777777" w:rsidR="00C2153B" w:rsidRPr="00702FEC" w:rsidRDefault="00C2153B" w:rsidP="00C2153B">
      <w:pPr>
        <w:keepNext/>
        <w:widowControl w:val="0"/>
        <w:numPr>
          <w:ilvl w:val="12"/>
          <w:numId w:val="0"/>
        </w:numPr>
        <w:tabs>
          <w:tab w:val="clear" w:pos="567"/>
        </w:tabs>
        <w:spacing w:line="240" w:lineRule="auto"/>
        <w:ind w:left="567" w:hanging="567"/>
        <w:jc w:val="both"/>
        <w:rPr>
          <w:szCs w:val="22"/>
          <w:lang w:val="sl-SI"/>
        </w:rPr>
      </w:pPr>
    </w:p>
    <w:p w14:paraId="674BCE5E" w14:textId="77777777" w:rsidR="00C2153B" w:rsidRPr="00702FEC" w:rsidRDefault="00C2153B" w:rsidP="00C2153B">
      <w:pPr>
        <w:pStyle w:val="TextChar"/>
        <w:numPr>
          <w:ilvl w:val="0"/>
          <w:numId w:val="11"/>
        </w:numPr>
        <w:tabs>
          <w:tab w:val="clear" w:pos="927"/>
        </w:tabs>
        <w:spacing w:before="0"/>
        <w:ind w:left="567" w:hanging="567"/>
        <w:jc w:val="left"/>
        <w:rPr>
          <w:sz w:val="22"/>
          <w:szCs w:val="22"/>
          <w:lang w:val="sl-SI"/>
        </w:rPr>
      </w:pPr>
      <w:r w:rsidRPr="00702FEC">
        <w:rPr>
          <w:sz w:val="22"/>
          <w:szCs w:val="22"/>
          <w:lang w:val="sl-SI"/>
        </w:rPr>
        <w:t>Zdravilo shranjujte nedosegljivo otrokom!</w:t>
      </w:r>
    </w:p>
    <w:p w14:paraId="6238DE1D" w14:textId="33315E2E" w:rsidR="00C2153B" w:rsidRPr="00702FEC" w:rsidRDefault="00C2153B" w:rsidP="00C2153B">
      <w:pPr>
        <w:pStyle w:val="TextChar"/>
        <w:widowControl w:val="0"/>
        <w:numPr>
          <w:ilvl w:val="0"/>
          <w:numId w:val="11"/>
        </w:numPr>
        <w:tabs>
          <w:tab w:val="clear" w:pos="927"/>
        </w:tabs>
        <w:spacing w:before="0"/>
        <w:ind w:left="567" w:hanging="567"/>
        <w:jc w:val="left"/>
        <w:rPr>
          <w:sz w:val="22"/>
          <w:szCs w:val="22"/>
          <w:lang w:val="sl-SI"/>
        </w:rPr>
      </w:pPr>
      <w:r w:rsidRPr="00702FEC">
        <w:rPr>
          <w:noProof/>
          <w:sz w:val="22"/>
          <w:szCs w:val="22"/>
          <w:lang w:val="sl-SI"/>
        </w:rPr>
        <w:t>Tega zdravila ne smete uporabljati po datumu izteka roka uporabnosti, ki je naveden na nalepki</w:t>
      </w:r>
      <w:r w:rsidR="00A2059B" w:rsidRPr="00702FEC">
        <w:rPr>
          <w:noProof/>
          <w:sz w:val="22"/>
          <w:szCs w:val="22"/>
          <w:lang w:val="sl-SI"/>
        </w:rPr>
        <w:t xml:space="preserve"> poleg oznake EXP</w:t>
      </w:r>
      <w:r w:rsidRPr="00702FEC">
        <w:rPr>
          <w:sz w:val="22"/>
          <w:szCs w:val="22"/>
          <w:lang w:val="sl-SI"/>
        </w:rPr>
        <w:t>. Rok uporabnosti zdravila se izteče na zadnji dan navedenega meseca.</w:t>
      </w:r>
    </w:p>
    <w:p w14:paraId="3AADE2F1" w14:textId="77777777" w:rsidR="00C2153B" w:rsidRPr="00702FEC" w:rsidRDefault="00C2153B" w:rsidP="00C2153B">
      <w:pPr>
        <w:pStyle w:val="TextChar"/>
        <w:widowControl w:val="0"/>
        <w:numPr>
          <w:ilvl w:val="0"/>
          <w:numId w:val="11"/>
        </w:numPr>
        <w:tabs>
          <w:tab w:val="clear" w:pos="927"/>
        </w:tabs>
        <w:spacing w:before="0"/>
        <w:ind w:left="567" w:hanging="567"/>
        <w:jc w:val="left"/>
        <w:rPr>
          <w:sz w:val="22"/>
          <w:szCs w:val="22"/>
          <w:lang w:val="sl-SI"/>
        </w:rPr>
      </w:pPr>
      <w:r w:rsidRPr="00702FEC">
        <w:rPr>
          <w:noProof/>
          <w:sz w:val="22"/>
          <w:szCs w:val="22"/>
          <w:lang w:val="sl-SI"/>
        </w:rPr>
        <w:t xml:space="preserve">Shranjujte v hladilniku </w:t>
      </w:r>
      <w:r w:rsidRPr="00702FEC">
        <w:rPr>
          <w:sz w:val="22"/>
          <w:szCs w:val="22"/>
          <w:lang w:val="sl-SI"/>
        </w:rPr>
        <w:t>(2 </w:t>
      </w:r>
      <w:r w:rsidRPr="00702FEC">
        <w:rPr>
          <w:sz w:val="22"/>
          <w:szCs w:val="22"/>
          <w:lang w:val="sl-SI"/>
        </w:rPr>
        <w:sym w:font="Symbol" w:char="F0B0"/>
      </w:r>
      <w:r w:rsidRPr="00702FEC">
        <w:rPr>
          <w:sz w:val="22"/>
          <w:szCs w:val="22"/>
          <w:lang w:val="sl-SI"/>
        </w:rPr>
        <w:t>C – 8 </w:t>
      </w:r>
      <w:r w:rsidRPr="00702FEC">
        <w:rPr>
          <w:sz w:val="22"/>
          <w:szCs w:val="22"/>
          <w:lang w:val="sl-SI"/>
        </w:rPr>
        <w:sym w:font="Symbol" w:char="F0B0"/>
      </w:r>
      <w:r w:rsidRPr="00702FEC">
        <w:rPr>
          <w:sz w:val="22"/>
          <w:szCs w:val="22"/>
          <w:lang w:val="sl-SI"/>
        </w:rPr>
        <w:t>C). Ne zamrzujte.</w:t>
      </w:r>
    </w:p>
    <w:p w14:paraId="3BE7FA50" w14:textId="77777777" w:rsidR="00C2153B" w:rsidRPr="00702FEC" w:rsidRDefault="00C2153B" w:rsidP="00C2153B">
      <w:pPr>
        <w:widowControl w:val="0"/>
        <w:numPr>
          <w:ilvl w:val="12"/>
          <w:numId w:val="0"/>
        </w:numPr>
        <w:tabs>
          <w:tab w:val="clear" w:pos="567"/>
        </w:tabs>
        <w:spacing w:line="240" w:lineRule="auto"/>
        <w:ind w:right="-2"/>
        <w:jc w:val="both"/>
        <w:rPr>
          <w:szCs w:val="22"/>
          <w:lang w:val="sl-SI"/>
        </w:rPr>
      </w:pPr>
    </w:p>
    <w:p w14:paraId="4D7AA2D5" w14:textId="77777777" w:rsidR="00C2153B" w:rsidRPr="00702FEC" w:rsidRDefault="00C2153B" w:rsidP="00C2153B">
      <w:pPr>
        <w:widowControl w:val="0"/>
        <w:numPr>
          <w:ilvl w:val="12"/>
          <w:numId w:val="0"/>
        </w:numPr>
        <w:tabs>
          <w:tab w:val="clear" w:pos="567"/>
        </w:tabs>
        <w:spacing w:line="240" w:lineRule="auto"/>
        <w:ind w:right="-2"/>
        <w:jc w:val="both"/>
        <w:rPr>
          <w:szCs w:val="22"/>
          <w:lang w:val="sl-SI"/>
        </w:rPr>
      </w:pPr>
    </w:p>
    <w:p w14:paraId="74C5A210" w14:textId="77777777" w:rsidR="00C2153B" w:rsidRPr="00702FEC" w:rsidRDefault="00C2153B" w:rsidP="00C2153B">
      <w:pPr>
        <w:keepNext/>
        <w:widowControl w:val="0"/>
        <w:numPr>
          <w:ilvl w:val="12"/>
          <w:numId w:val="0"/>
        </w:numPr>
        <w:tabs>
          <w:tab w:val="clear" w:pos="567"/>
        </w:tabs>
        <w:spacing w:line="240" w:lineRule="auto"/>
        <w:ind w:left="567" w:hanging="567"/>
        <w:jc w:val="both"/>
        <w:rPr>
          <w:b/>
          <w:szCs w:val="22"/>
          <w:lang w:val="sl-SI"/>
        </w:rPr>
      </w:pPr>
      <w:r w:rsidRPr="00702FEC">
        <w:rPr>
          <w:b/>
          <w:szCs w:val="22"/>
          <w:lang w:val="sl-SI"/>
        </w:rPr>
        <w:t>6.</w:t>
      </w:r>
      <w:r w:rsidRPr="00702FEC">
        <w:rPr>
          <w:b/>
          <w:szCs w:val="22"/>
          <w:lang w:val="sl-SI"/>
        </w:rPr>
        <w:tab/>
        <w:t>Vsebina pakiranja in dodatne informacije</w:t>
      </w:r>
    </w:p>
    <w:p w14:paraId="5CE7341A" w14:textId="77777777" w:rsidR="00C2153B" w:rsidRPr="00702FEC" w:rsidRDefault="00C2153B" w:rsidP="00C2153B">
      <w:pPr>
        <w:pStyle w:val="Text"/>
        <w:keepNext/>
        <w:widowControl w:val="0"/>
        <w:spacing w:before="0"/>
        <w:ind w:left="567" w:hanging="567"/>
        <w:rPr>
          <w:color w:val="000000"/>
          <w:sz w:val="22"/>
          <w:szCs w:val="22"/>
          <w:lang w:val="sl-SI"/>
        </w:rPr>
      </w:pPr>
    </w:p>
    <w:p w14:paraId="2CC69FB0" w14:textId="77777777" w:rsidR="00C2153B" w:rsidRPr="00702FEC" w:rsidRDefault="00C2153B" w:rsidP="00C2153B">
      <w:pPr>
        <w:pStyle w:val="Text"/>
        <w:keepNext/>
        <w:widowControl w:val="0"/>
        <w:spacing w:before="0"/>
        <w:ind w:left="567" w:hanging="567"/>
        <w:rPr>
          <w:b/>
          <w:color w:val="000000"/>
          <w:sz w:val="22"/>
          <w:szCs w:val="22"/>
          <w:lang w:val="sl-SI"/>
        </w:rPr>
      </w:pPr>
      <w:r w:rsidRPr="00702FEC">
        <w:rPr>
          <w:b/>
          <w:color w:val="000000"/>
          <w:sz w:val="22"/>
          <w:szCs w:val="22"/>
          <w:lang w:val="sl-SI"/>
        </w:rPr>
        <w:t>Kaj vsebuje zdravilo Xolair</w:t>
      </w:r>
    </w:p>
    <w:p w14:paraId="5AE8FF66" w14:textId="77777777" w:rsidR="00C2153B" w:rsidRPr="00702FEC" w:rsidRDefault="00C2153B" w:rsidP="00C2153B">
      <w:pPr>
        <w:widowControl w:val="0"/>
        <w:numPr>
          <w:ilvl w:val="0"/>
          <w:numId w:val="1"/>
        </w:numPr>
        <w:tabs>
          <w:tab w:val="clear" w:pos="567"/>
        </w:tabs>
        <w:spacing w:line="240" w:lineRule="auto"/>
        <w:ind w:left="567" w:right="-2" w:hanging="567"/>
        <w:rPr>
          <w:color w:val="000000"/>
          <w:szCs w:val="22"/>
          <w:lang w:val="sl-SI"/>
        </w:rPr>
      </w:pPr>
      <w:r w:rsidRPr="00702FEC">
        <w:rPr>
          <w:color w:val="000000"/>
          <w:szCs w:val="22"/>
          <w:lang w:val="sl-SI"/>
        </w:rPr>
        <w:t>Učinkovina je omalizumab. Ena viala vsebuje 75 mg omalizumaba. Po rekonstituciji viala vsebuje 125 mg/ml omalizumaba (75 mg v 0,6 ml).</w:t>
      </w:r>
    </w:p>
    <w:p w14:paraId="379ACB70" w14:textId="559C4DD7" w:rsidR="00C2153B" w:rsidRPr="00702FEC" w:rsidRDefault="00C2153B" w:rsidP="00C2153B">
      <w:pPr>
        <w:widowControl w:val="0"/>
        <w:numPr>
          <w:ilvl w:val="0"/>
          <w:numId w:val="1"/>
        </w:numPr>
        <w:tabs>
          <w:tab w:val="clear" w:pos="567"/>
        </w:tabs>
        <w:spacing w:line="240" w:lineRule="auto"/>
        <w:ind w:left="567" w:right="-2" w:hanging="567"/>
        <w:rPr>
          <w:color w:val="000000"/>
          <w:szCs w:val="22"/>
          <w:lang w:val="sl-SI"/>
        </w:rPr>
      </w:pPr>
      <w:r w:rsidRPr="00702FEC">
        <w:rPr>
          <w:color w:val="000000"/>
          <w:szCs w:val="22"/>
          <w:lang w:val="sl-SI"/>
        </w:rPr>
        <w:t xml:space="preserve">Druge sestavine zdravila so saharoza, histidin, histidinijev klorid </w:t>
      </w:r>
      <w:r w:rsidR="00395E11" w:rsidRPr="00702FEC">
        <w:rPr>
          <w:color w:val="000000"/>
          <w:szCs w:val="22"/>
          <w:lang w:val="sl-SI"/>
        </w:rPr>
        <w:t>mono</w:t>
      </w:r>
      <w:r w:rsidRPr="00702FEC">
        <w:rPr>
          <w:color w:val="000000"/>
          <w:szCs w:val="22"/>
          <w:lang w:val="sl-SI"/>
        </w:rPr>
        <w:t>hidrat in polisorbat 20.</w:t>
      </w:r>
    </w:p>
    <w:p w14:paraId="487B6A4B" w14:textId="77777777" w:rsidR="00C2153B" w:rsidRPr="00702FEC" w:rsidRDefault="00C2153B" w:rsidP="00C2153B">
      <w:pPr>
        <w:pStyle w:val="Text"/>
        <w:spacing w:before="0"/>
        <w:jc w:val="left"/>
        <w:rPr>
          <w:bCs/>
          <w:color w:val="000000"/>
          <w:sz w:val="22"/>
          <w:szCs w:val="22"/>
          <w:lang w:val="sl-SI"/>
        </w:rPr>
      </w:pPr>
    </w:p>
    <w:p w14:paraId="41A99A95" w14:textId="77777777" w:rsidR="00C2153B" w:rsidRPr="00702FEC" w:rsidRDefault="00C2153B" w:rsidP="00C2153B">
      <w:pPr>
        <w:pStyle w:val="Text"/>
        <w:keepNext/>
        <w:widowControl w:val="0"/>
        <w:spacing w:before="0"/>
        <w:ind w:left="567" w:hanging="567"/>
        <w:rPr>
          <w:b/>
          <w:color w:val="000000"/>
          <w:sz w:val="22"/>
          <w:szCs w:val="22"/>
          <w:lang w:val="sl-SI"/>
        </w:rPr>
      </w:pPr>
      <w:r w:rsidRPr="00702FEC">
        <w:rPr>
          <w:b/>
          <w:color w:val="000000"/>
          <w:sz w:val="22"/>
          <w:szCs w:val="22"/>
          <w:lang w:val="sl-SI"/>
        </w:rPr>
        <w:t>Izgled zdravila Xolair in vsebina pakiranja</w:t>
      </w:r>
    </w:p>
    <w:p w14:paraId="229C3014" w14:textId="77777777" w:rsidR="00C2153B" w:rsidRPr="00702FEC" w:rsidRDefault="00C2153B" w:rsidP="00C2153B">
      <w:pPr>
        <w:pStyle w:val="Text"/>
        <w:spacing w:before="0"/>
        <w:jc w:val="left"/>
        <w:rPr>
          <w:color w:val="000000"/>
          <w:sz w:val="22"/>
          <w:szCs w:val="22"/>
          <w:lang w:val="sl-SI"/>
        </w:rPr>
      </w:pPr>
      <w:r w:rsidRPr="00702FEC">
        <w:rPr>
          <w:color w:val="000000"/>
          <w:sz w:val="22"/>
          <w:szCs w:val="22"/>
          <w:lang w:val="sl-SI"/>
        </w:rPr>
        <w:t xml:space="preserve">Zdravilo Xolair </w:t>
      </w:r>
      <w:r w:rsidRPr="00702FEC">
        <w:rPr>
          <w:bCs/>
          <w:color w:val="000000"/>
          <w:sz w:val="22"/>
          <w:szCs w:val="22"/>
          <w:lang w:val="sl-SI"/>
        </w:rPr>
        <w:t xml:space="preserve">75 mg </w:t>
      </w:r>
      <w:r w:rsidRPr="00702FEC">
        <w:rPr>
          <w:sz w:val="22"/>
          <w:szCs w:val="22"/>
          <w:lang w:val="sl-SI"/>
        </w:rPr>
        <w:t>prašek in vehikel za raztopino za injiciranje</w:t>
      </w:r>
      <w:r w:rsidRPr="00702FEC">
        <w:rPr>
          <w:bCs/>
          <w:color w:val="000000"/>
          <w:sz w:val="22"/>
          <w:szCs w:val="22"/>
          <w:lang w:val="sl-SI"/>
        </w:rPr>
        <w:t xml:space="preserve"> </w:t>
      </w:r>
      <w:r w:rsidRPr="00702FEC">
        <w:rPr>
          <w:color w:val="000000"/>
          <w:sz w:val="22"/>
          <w:szCs w:val="22"/>
          <w:lang w:val="sl-SI"/>
        </w:rPr>
        <w:t>je na voljo v obliki belega do skoraj belega praška v majhni stekleni viali skupaj z ampulo, ki vsebuje 2 ml vode za injekcije. Zdravnik ali medicinska sestra mora prašek pred injiciranjem raztopiti v vodi.</w:t>
      </w:r>
    </w:p>
    <w:p w14:paraId="5CED42F6" w14:textId="77777777" w:rsidR="00C2153B" w:rsidRPr="00702FEC" w:rsidRDefault="00C2153B" w:rsidP="00C2153B">
      <w:pPr>
        <w:pStyle w:val="Text"/>
        <w:spacing w:before="0"/>
        <w:jc w:val="left"/>
        <w:rPr>
          <w:bCs/>
          <w:color w:val="000000"/>
          <w:sz w:val="22"/>
          <w:szCs w:val="22"/>
          <w:lang w:val="sl-SI"/>
        </w:rPr>
      </w:pPr>
    </w:p>
    <w:p w14:paraId="152EAD17" w14:textId="77777777" w:rsidR="00C2153B" w:rsidRPr="00702FEC" w:rsidRDefault="00C2153B" w:rsidP="00C2153B">
      <w:pPr>
        <w:pStyle w:val="Text"/>
        <w:spacing w:before="0"/>
        <w:jc w:val="left"/>
        <w:rPr>
          <w:bCs/>
          <w:color w:val="000000"/>
          <w:sz w:val="22"/>
          <w:szCs w:val="22"/>
          <w:lang w:val="sl-SI"/>
        </w:rPr>
      </w:pPr>
      <w:r w:rsidRPr="00702FEC">
        <w:rPr>
          <w:bCs/>
          <w:color w:val="000000"/>
          <w:sz w:val="22"/>
          <w:szCs w:val="22"/>
          <w:lang w:val="sl-SI"/>
        </w:rPr>
        <w:t xml:space="preserve">Zdravilo Xolair </w:t>
      </w:r>
      <w:r w:rsidRPr="00702FEC">
        <w:rPr>
          <w:color w:val="000000"/>
          <w:sz w:val="22"/>
          <w:szCs w:val="22"/>
          <w:lang w:val="sl-SI"/>
        </w:rPr>
        <w:t>je na voljo</w:t>
      </w:r>
      <w:r w:rsidRPr="00702FEC">
        <w:rPr>
          <w:bCs/>
          <w:color w:val="000000"/>
          <w:sz w:val="22"/>
          <w:szCs w:val="22"/>
          <w:lang w:val="sl-SI"/>
        </w:rPr>
        <w:t xml:space="preserve"> v pakiranju, ki vsebuje eno vialo s praškom za raztopino za injiciranje in eno ampulo z 2 ml vode za injekcije.</w:t>
      </w:r>
    </w:p>
    <w:p w14:paraId="3AB2F70A" w14:textId="77777777" w:rsidR="00C2153B" w:rsidRPr="00702FEC" w:rsidRDefault="00C2153B" w:rsidP="00C2153B">
      <w:pPr>
        <w:pStyle w:val="Text"/>
        <w:spacing w:before="0"/>
        <w:jc w:val="left"/>
        <w:rPr>
          <w:bCs/>
          <w:color w:val="000000"/>
          <w:sz w:val="22"/>
          <w:szCs w:val="22"/>
          <w:lang w:val="sl-SI"/>
        </w:rPr>
      </w:pPr>
    </w:p>
    <w:p w14:paraId="7EBC107F" w14:textId="77777777" w:rsidR="00C2153B" w:rsidRPr="00702FEC" w:rsidRDefault="00C2153B" w:rsidP="00C2153B">
      <w:pPr>
        <w:pStyle w:val="Text"/>
        <w:spacing w:before="0"/>
        <w:jc w:val="left"/>
        <w:rPr>
          <w:bCs/>
          <w:color w:val="000000"/>
          <w:sz w:val="22"/>
          <w:szCs w:val="22"/>
          <w:lang w:val="sl-SI"/>
        </w:rPr>
      </w:pPr>
      <w:r w:rsidRPr="00702FEC">
        <w:rPr>
          <w:bCs/>
          <w:color w:val="000000"/>
          <w:sz w:val="22"/>
          <w:szCs w:val="22"/>
          <w:lang w:val="sl-SI"/>
        </w:rPr>
        <w:t>Zdravilo Xolair je na voljo tudi v vialah, ki vsebujejo 150 mg omalizumaba.</w:t>
      </w:r>
    </w:p>
    <w:p w14:paraId="0FD1DE7D" w14:textId="77777777" w:rsidR="00C2153B" w:rsidRPr="00702FEC" w:rsidRDefault="00C2153B" w:rsidP="00C2153B">
      <w:pPr>
        <w:widowControl w:val="0"/>
        <w:numPr>
          <w:ilvl w:val="12"/>
          <w:numId w:val="0"/>
        </w:numPr>
        <w:tabs>
          <w:tab w:val="clear" w:pos="567"/>
        </w:tabs>
        <w:spacing w:line="240" w:lineRule="auto"/>
        <w:ind w:right="-2"/>
        <w:rPr>
          <w:color w:val="000000"/>
          <w:szCs w:val="22"/>
          <w:lang w:val="sl-SI"/>
        </w:rPr>
      </w:pPr>
    </w:p>
    <w:p w14:paraId="015108C0" w14:textId="77777777" w:rsidR="00C2153B" w:rsidRPr="00702FEC" w:rsidRDefault="00C2153B" w:rsidP="00C2153B">
      <w:pPr>
        <w:keepNext/>
        <w:widowControl w:val="0"/>
        <w:numPr>
          <w:ilvl w:val="12"/>
          <w:numId w:val="0"/>
        </w:numPr>
        <w:tabs>
          <w:tab w:val="clear" w:pos="567"/>
        </w:tabs>
        <w:spacing w:line="240" w:lineRule="auto"/>
        <w:ind w:left="567" w:hanging="567"/>
        <w:rPr>
          <w:b/>
          <w:color w:val="000000"/>
          <w:szCs w:val="22"/>
          <w:lang w:val="sl-SI"/>
        </w:rPr>
      </w:pPr>
      <w:r w:rsidRPr="00702FEC">
        <w:rPr>
          <w:b/>
          <w:color w:val="000000"/>
          <w:szCs w:val="22"/>
          <w:lang w:val="sl-SI"/>
        </w:rPr>
        <w:t>Imetnik dovoljenja za promet z zdravilom</w:t>
      </w:r>
    </w:p>
    <w:p w14:paraId="1CC96F17" w14:textId="77777777" w:rsidR="00C2153B" w:rsidRPr="00702FEC" w:rsidRDefault="00C2153B" w:rsidP="00C2153B">
      <w:pPr>
        <w:keepNext/>
        <w:widowControl w:val="0"/>
        <w:numPr>
          <w:ilvl w:val="12"/>
          <w:numId w:val="0"/>
        </w:numPr>
        <w:tabs>
          <w:tab w:val="clear" w:pos="567"/>
        </w:tabs>
        <w:spacing w:line="240" w:lineRule="auto"/>
        <w:rPr>
          <w:color w:val="000000"/>
          <w:szCs w:val="22"/>
          <w:lang w:val="sl-SI"/>
        </w:rPr>
      </w:pPr>
      <w:r w:rsidRPr="00702FEC">
        <w:rPr>
          <w:color w:val="000000"/>
          <w:szCs w:val="22"/>
          <w:lang w:val="sl-SI"/>
        </w:rPr>
        <w:t>Novartis Europharm Limited</w:t>
      </w:r>
    </w:p>
    <w:p w14:paraId="76B787D1" w14:textId="77777777" w:rsidR="00C2153B" w:rsidRPr="00702FEC" w:rsidRDefault="00C2153B" w:rsidP="00C2153B">
      <w:pPr>
        <w:keepNext/>
        <w:widowControl w:val="0"/>
        <w:spacing w:line="240" w:lineRule="auto"/>
        <w:rPr>
          <w:color w:val="000000"/>
          <w:szCs w:val="22"/>
        </w:rPr>
      </w:pPr>
      <w:r w:rsidRPr="00702FEC">
        <w:rPr>
          <w:color w:val="000000"/>
          <w:szCs w:val="22"/>
        </w:rPr>
        <w:t>Vista Building</w:t>
      </w:r>
    </w:p>
    <w:p w14:paraId="79E246AF" w14:textId="77777777" w:rsidR="00C2153B" w:rsidRPr="00702FEC" w:rsidRDefault="00C2153B" w:rsidP="00C2153B">
      <w:pPr>
        <w:keepNext/>
        <w:widowControl w:val="0"/>
        <w:spacing w:line="240" w:lineRule="auto"/>
        <w:rPr>
          <w:color w:val="000000"/>
          <w:szCs w:val="22"/>
        </w:rPr>
      </w:pPr>
      <w:r w:rsidRPr="00702FEC">
        <w:rPr>
          <w:color w:val="000000"/>
          <w:szCs w:val="22"/>
        </w:rPr>
        <w:t>Elm Park, Merrion Road</w:t>
      </w:r>
    </w:p>
    <w:p w14:paraId="78BEA36D" w14:textId="77777777" w:rsidR="00C2153B" w:rsidRPr="00702FEC" w:rsidRDefault="00C2153B" w:rsidP="00C2153B">
      <w:pPr>
        <w:keepNext/>
        <w:widowControl w:val="0"/>
        <w:spacing w:line="240" w:lineRule="auto"/>
        <w:rPr>
          <w:color w:val="000000"/>
          <w:szCs w:val="22"/>
          <w:lang w:val="pt-PT"/>
        </w:rPr>
      </w:pPr>
      <w:r w:rsidRPr="00702FEC">
        <w:rPr>
          <w:color w:val="000000"/>
          <w:szCs w:val="22"/>
          <w:lang w:val="pt-PT"/>
        </w:rPr>
        <w:t>Dublin 4</w:t>
      </w:r>
    </w:p>
    <w:p w14:paraId="4490968A" w14:textId="77777777" w:rsidR="00C2153B" w:rsidRPr="00702FEC" w:rsidRDefault="00C2153B" w:rsidP="00C2153B">
      <w:pPr>
        <w:spacing w:line="240" w:lineRule="auto"/>
        <w:rPr>
          <w:color w:val="000000"/>
          <w:szCs w:val="22"/>
          <w:lang w:val="pt-PT"/>
        </w:rPr>
      </w:pPr>
      <w:r w:rsidRPr="00702FEC">
        <w:rPr>
          <w:color w:val="000000"/>
          <w:szCs w:val="22"/>
          <w:lang w:val="pt-PT"/>
        </w:rPr>
        <w:t>Irska</w:t>
      </w:r>
    </w:p>
    <w:p w14:paraId="066DB0B2" w14:textId="77777777" w:rsidR="009A5217" w:rsidRPr="00702FEC" w:rsidRDefault="009A5217" w:rsidP="009A5217">
      <w:pPr>
        <w:widowControl w:val="0"/>
        <w:numPr>
          <w:ilvl w:val="12"/>
          <w:numId w:val="0"/>
        </w:numPr>
        <w:tabs>
          <w:tab w:val="clear" w:pos="567"/>
        </w:tabs>
        <w:spacing w:line="240" w:lineRule="auto"/>
        <w:ind w:right="-2"/>
        <w:rPr>
          <w:color w:val="000000"/>
          <w:szCs w:val="22"/>
          <w:lang w:val="sl-SI"/>
        </w:rPr>
      </w:pPr>
    </w:p>
    <w:p w14:paraId="3920607A" w14:textId="77777777" w:rsidR="009A5217" w:rsidRPr="00702FEC" w:rsidRDefault="009A5217" w:rsidP="009A5217">
      <w:pPr>
        <w:keepNext/>
        <w:widowControl w:val="0"/>
        <w:numPr>
          <w:ilvl w:val="12"/>
          <w:numId w:val="0"/>
        </w:numPr>
        <w:tabs>
          <w:tab w:val="clear" w:pos="567"/>
        </w:tabs>
        <w:spacing w:line="240" w:lineRule="auto"/>
        <w:ind w:left="567" w:hanging="567"/>
        <w:rPr>
          <w:b/>
          <w:color w:val="000000"/>
          <w:szCs w:val="22"/>
          <w:lang w:val="sl-SI"/>
        </w:rPr>
      </w:pPr>
      <w:r w:rsidRPr="00702FEC">
        <w:rPr>
          <w:b/>
          <w:color w:val="000000"/>
          <w:szCs w:val="22"/>
          <w:lang w:val="sl-SI"/>
        </w:rPr>
        <w:t>Proizvajalec</w:t>
      </w:r>
    </w:p>
    <w:p w14:paraId="1558FD0F" w14:textId="77777777" w:rsidR="00CC72FF" w:rsidRPr="00702FEC" w:rsidRDefault="00CC72FF" w:rsidP="00CC72FF">
      <w:pPr>
        <w:keepNext/>
        <w:spacing w:line="240" w:lineRule="auto"/>
        <w:rPr>
          <w:szCs w:val="22"/>
          <w:lang w:val="es-ES"/>
        </w:rPr>
      </w:pPr>
      <w:r w:rsidRPr="00702FEC">
        <w:rPr>
          <w:szCs w:val="22"/>
          <w:lang w:val="es-ES"/>
        </w:rPr>
        <w:t>Novartis Farmacéutica S.A.</w:t>
      </w:r>
    </w:p>
    <w:p w14:paraId="11F0E5D2" w14:textId="77777777" w:rsidR="00CC72FF" w:rsidRPr="00702FEC" w:rsidRDefault="00CC72FF" w:rsidP="00CC72FF">
      <w:pPr>
        <w:keepNext/>
        <w:spacing w:line="240" w:lineRule="auto"/>
        <w:rPr>
          <w:szCs w:val="22"/>
          <w:lang w:val="es-ES"/>
        </w:rPr>
      </w:pPr>
      <w:r w:rsidRPr="00702FEC">
        <w:rPr>
          <w:szCs w:val="22"/>
          <w:lang w:val="es-ES"/>
        </w:rPr>
        <w:t>Gran Via de les Corts Catalanes, 764</w:t>
      </w:r>
    </w:p>
    <w:p w14:paraId="61AD53B2" w14:textId="77777777" w:rsidR="00CC72FF" w:rsidRPr="00702FEC" w:rsidRDefault="00CC72FF" w:rsidP="00CC72FF">
      <w:pPr>
        <w:keepNext/>
        <w:spacing w:line="240" w:lineRule="auto"/>
        <w:rPr>
          <w:szCs w:val="22"/>
          <w:lang w:val="es-ES"/>
        </w:rPr>
      </w:pPr>
      <w:r w:rsidRPr="00702FEC">
        <w:rPr>
          <w:szCs w:val="22"/>
          <w:lang w:val="es-ES"/>
        </w:rPr>
        <w:t>08013 Barcelona</w:t>
      </w:r>
    </w:p>
    <w:p w14:paraId="5170CC86" w14:textId="77777777" w:rsidR="00CC72FF" w:rsidRPr="00702FEC" w:rsidRDefault="00CC72FF" w:rsidP="00CC72FF">
      <w:pPr>
        <w:spacing w:line="240" w:lineRule="auto"/>
        <w:rPr>
          <w:szCs w:val="22"/>
          <w:lang w:val="es-ES"/>
        </w:rPr>
      </w:pPr>
      <w:r w:rsidRPr="00702FEC">
        <w:rPr>
          <w:szCs w:val="22"/>
          <w:lang w:val="es-ES"/>
        </w:rPr>
        <w:t>Španija</w:t>
      </w:r>
    </w:p>
    <w:p w14:paraId="6F6309FE" w14:textId="77777777" w:rsidR="00CC72FF" w:rsidRPr="00702FEC" w:rsidRDefault="00CC72FF" w:rsidP="00CC72FF">
      <w:pPr>
        <w:widowControl w:val="0"/>
        <w:numPr>
          <w:ilvl w:val="12"/>
          <w:numId w:val="0"/>
        </w:numPr>
        <w:spacing w:line="240" w:lineRule="auto"/>
        <w:rPr>
          <w:szCs w:val="22"/>
          <w:lang w:val="es-ES"/>
        </w:rPr>
      </w:pPr>
    </w:p>
    <w:p w14:paraId="2A21EA8F" w14:textId="77777777" w:rsidR="009A5217" w:rsidRPr="00D356AD" w:rsidRDefault="009A5217" w:rsidP="009A5217">
      <w:pPr>
        <w:keepNext/>
        <w:keepLines/>
        <w:spacing w:line="240" w:lineRule="auto"/>
        <w:rPr>
          <w:szCs w:val="22"/>
          <w:shd w:val="pct15" w:color="auto" w:fill="auto"/>
          <w:lang w:val="en-US"/>
        </w:rPr>
      </w:pPr>
      <w:r w:rsidRPr="00D356AD">
        <w:rPr>
          <w:szCs w:val="22"/>
          <w:shd w:val="pct15" w:color="auto" w:fill="auto"/>
          <w:lang w:val="en-US"/>
        </w:rPr>
        <w:t>Lek Pharmaceuticals d.d.</w:t>
      </w:r>
    </w:p>
    <w:p w14:paraId="7230394D" w14:textId="77777777" w:rsidR="009A5217" w:rsidRPr="00D356AD" w:rsidRDefault="009A5217" w:rsidP="009A5217">
      <w:pPr>
        <w:keepNext/>
        <w:keepLines/>
        <w:spacing w:line="240" w:lineRule="auto"/>
        <w:rPr>
          <w:szCs w:val="22"/>
          <w:shd w:val="pct15" w:color="auto" w:fill="auto"/>
          <w:lang w:val="en-US"/>
        </w:rPr>
      </w:pPr>
      <w:r w:rsidRPr="00D356AD">
        <w:rPr>
          <w:szCs w:val="22"/>
          <w:shd w:val="pct15" w:color="auto" w:fill="auto"/>
          <w:lang w:val="en-US"/>
        </w:rPr>
        <w:t>Verovškova ulica 57</w:t>
      </w:r>
    </w:p>
    <w:p w14:paraId="3F133882" w14:textId="77777777" w:rsidR="009A5217" w:rsidRPr="00D356AD" w:rsidRDefault="009A5217" w:rsidP="009A5217">
      <w:pPr>
        <w:keepNext/>
        <w:keepLines/>
        <w:widowControl w:val="0"/>
        <w:spacing w:line="240" w:lineRule="auto"/>
        <w:rPr>
          <w:szCs w:val="22"/>
          <w:shd w:val="pct15" w:color="auto" w:fill="auto"/>
          <w:lang w:val="en-US"/>
        </w:rPr>
      </w:pPr>
      <w:r w:rsidRPr="00D356AD">
        <w:rPr>
          <w:szCs w:val="22"/>
          <w:shd w:val="pct15" w:color="auto" w:fill="auto"/>
          <w:lang w:val="en-US"/>
        </w:rPr>
        <w:t>Ljubljana, 1526</w:t>
      </w:r>
    </w:p>
    <w:p w14:paraId="5F6B9EAE" w14:textId="77777777" w:rsidR="009A5217" w:rsidRPr="00D356AD" w:rsidRDefault="009A5217" w:rsidP="009A5217">
      <w:pPr>
        <w:spacing w:line="240" w:lineRule="auto"/>
        <w:rPr>
          <w:szCs w:val="22"/>
          <w:shd w:val="pct15" w:color="auto" w:fill="auto"/>
          <w:lang w:val="en-US"/>
        </w:rPr>
      </w:pPr>
      <w:r w:rsidRPr="00D356AD">
        <w:rPr>
          <w:szCs w:val="22"/>
          <w:shd w:val="pct15" w:color="auto" w:fill="auto"/>
          <w:lang w:val="en-US"/>
        </w:rPr>
        <w:t>Slovenija</w:t>
      </w:r>
    </w:p>
    <w:p w14:paraId="3EB34FAE" w14:textId="77777777" w:rsidR="009A5217" w:rsidRPr="00702FEC" w:rsidRDefault="009A5217" w:rsidP="009A5217">
      <w:pPr>
        <w:widowControl w:val="0"/>
        <w:spacing w:line="240" w:lineRule="auto"/>
        <w:rPr>
          <w:szCs w:val="22"/>
          <w:shd w:val="pct15" w:color="auto" w:fill="auto"/>
          <w:lang w:val="en-US"/>
        </w:rPr>
      </w:pPr>
    </w:p>
    <w:p w14:paraId="00049138" w14:textId="77777777" w:rsidR="009A5217" w:rsidRPr="00702FEC" w:rsidRDefault="009A5217" w:rsidP="009A5217">
      <w:pPr>
        <w:keepNext/>
        <w:numPr>
          <w:ilvl w:val="12"/>
          <w:numId w:val="0"/>
        </w:numPr>
        <w:rPr>
          <w:szCs w:val="22"/>
          <w:shd w:val="pct15" w:color="auto" w:fill="auto"/>
          <w:lang w:val="sl-SI"/>
        </w:rPr>
      </w:pPr>
      <w:r w:rsidRPr="00702FEC">
        <w:rPr>
          <w:szCs w:val="22"/>
          <w:shd w:val="pct15" w:color="auto" w:fill="auto"/>
          <w:lang w:val="sl-SI"/>
        </w:rPr>
        <w:t>Novartis Pharma GmbH</w:t>
      </w:r>
    </w:p>
    <w:p w14:paraId="4A43BE00" w14:textId="77777777" w:rsidR="009A5217" w:rsidRPr="00702FEC" w:rsidRDefault="009A5217" w:rsidP="009A5217">
      <w:pPr>
        <w:keepNext/>
        <w:numPr>
          <w:ilvl w:val="12"/>
          <w:numId w:val="0"/>
        </w:numPr>
        <w:rPr>
          <w:szCs w:val="22"/>
          <w:shd w:val="pct15" w:color="auto" w:fill="auto"/>
          <w:lang w:val="sl-SI"/>
        </w:rPr>
      </w:pPr>
      <w:r w:rsidRPr="00702FEC">
        <w:rPr>
          <w:szCs w:val="22"/>
          <w:shd w:val="pct15" w:color="auto" w:fill="auto"/>
          <w:lang w:val="sl-SI"/>
        </w:rPr>
        <w:t>Roonstrasse 25</w:t>
      </w:r>
    </w:p>
    <w:p w14:paraId="23DCE9BC" w14:textId="77777777" w:rsidR="009A5217" w:rsidRPr="00702FEC" w:rsidRDefault="009A5217" w:rsidP="009A5217">
      <w:pPr>
        <w:keepNext/>
        <w:numPr>
          <w:ilvl w:val="12"/>
          <w:numId w:val="0"/>
        </w:numPr>
        <w:rPr>
          <w:szCs w:val="22"/>
          <w:shd w:val="pct15" w:color="auto" w:fill="auto"/>
          <w:lang w:val="sl-SI"/>
        </w:rPr>
      </w:pPr>
      <w:r w:rsidRPr="00702FEC">
        <w:rPr>
          <w:szCs w:val="22"/>
          <w:shd w:val="pct15" w:color="auto" w:fill="auto"/>
          <w:lang w:val="ru-RU"/>
        </w:rPr>
        <w:t>D-</w:t>
      </w:r>
      <w:r w:rsidRPr="00702FEC">
        <w:rPr>
          <w:szCs w:val="22"/>
          <w:shd w:val="pct15" w:color="auto" w:fill="auto"/>
          <w:lang w:val="sl-SI"/>
        </w:rPr>
        <w:t>90429 Nürnberg</w:t>
      </w:r>
    </w:p>
    <w:p w14:paraId="6CFF8991" w14:textId="77777777" w:rsidR="009A5217" w:rsidRPr="00702FEC" w:rsidRDefault="009A5217" w:rsidP="009A5217">
      <w:pPr>
        <w:widowControl w:val="0"/>
        <w:numPr>
          <w:ilvl w:val="12"/>
          <w:numId w:val="0"/>
        </w:numPr>
        <w:tabs>
          <w:tab w:val="clear" w:pos="567"/>
        </w:tabs>
        <w:spacing w:line="240" w:lineRule="auto"/>
        <w:ind w:right="-2"/>
        <w:rPr>
          <w:color w:val="000000"/>
          <w:szCs w:val="22"/>
          <w:shd w:val="pct15" w:color="auto" w:fill="auto"/>
          <w:lang w:val="sl-SI"/>
        </w:rPr>
      </w:pPr>
      <w:r w:rsidRPr="00702FEC">
        <w:rPr>
          <w:szCs w:val="22"/>
          <w:shd w:val="pct15" w:color="auto" w:fill="auto"/>
          <w:lang w:val="sl-SI"/>
        </w:rPr>
        <w:t>Nemčija</w:t>
      </w:r>
    </w:p>
    <w:p w14:paraId="224D6954" w14:textId="77777777" w:rsidR="009A5217" w:rsidRDefault="009A5217" w:rsidP="009A5217">
      <w:pPr>
        <w:widowControl w:val="0"/>
        <w:numPr>
          <w:ilvl w:val="12"/>
          <w:numId w:val="0"/>
        </w:numPr>
        <w:tabs>
          <w:tab w:val="clear" w:pos="567"/>
        </w:tabs>
        <w:spacing w:line="240" w:lineRule="auto"/>
        <w:ind w:right="-2"/>
        <w:rPr>
          <w:szCs w:val="22"/>
          <w:lang w:val="es-ES"/>
        </w:rPr>
      </w:pPr>
    </w:p>
    <w:p w14:paraId="644F77C6" w14:textId="77777777" w:rsidR="003D7861" w:rsidRPr="00325C64" w:rsidRDefault="003D7861" w:rsidP="003D7861">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57B2E542" w14:textId="77777777" w:rsidR="003D7861" w:rsidRPr="00325C64" w:rsidRDefault="003D7861" w:rsidP="003D7861">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14:paraId="0511F843" w14:textId="77777777" w:rsidR="003D7861" w:rsidRPr="00325C64" w:rsidRDefault="003D7861" w:rsidP="003D7861">
      <w:pPr>
        <w:keepNext/>
        <w:rPr>
          <w:rFonts w:eastAsia="Aptos"/>
          <w:szCs w:val="22"/>
          <w:shd w:val="pct15" w:color="auto" w:fill="auto"/>
          <w:lang w:val="en-US" w:eastAsia="de-CH"/>
        </w:rPr>
      </w:pPr>
      <w:r w:rsidRPr="00325C64">
        <w:rPr>
          <w:rFonts w:eastAsia="Aptos"/>
          <w:szCs w:val="22"/>
          <w:shd w:val="pct15" w:color="auto" w:fill="auto"/>
          <w:lang w:val="en-US" w:eastAsia="de-CH"/>
        </w:rPr>
        <w:t>90443 Nürnberg</w:t>
      </w:r>
    </w:p>
    <w:p w14:paraId="5B1E455F" w14:textId="1D6DC94E" w:rsidR="003D7861" w:rsidRDefault="003D7861" w:rsidP="003D7861">
      <w:pPr>
        <w:widowControl w:val="0"/>
        <w:numPr>
          <w:ilvl w:val="12"/>
          <w:numId w:val="0"/>
        </w:numPr>
        <w:tabs>
          <w:tab w:val="clear" w:pos="567"/>
        </w:tabs>
        <w:spacing w:line="240" w:lineRule="auto"/>
        <w:ind w:right="-2"/>
        <w:rPr>
          <w:szCs w:val="22"/>
          <w:shd w:val="pct15" w:color="auto" w:fill="auto"/>
          <w:lang w:val="de-CH"/>
        </w:rPr>
      </w:pPr>
      <w:r w:rsidRPr="000E3ADA">
        <w:rPr>
          <w:szCs w:val="22"/>
          <w:shd w:val="pct15" w:color="auto" w:fill="auto"/>
          <w:lang w:val="de-CH"/>
        </w:rPr>
        <w:t>Nemčija</w:t>
      </w:r>
    </w:p>
    <w:p w14:paraId="190F1CCD" w14:textId="77777777" w:rsidR="003D7861" w:rsidRPr="00702FEC" w:rsidRDefault="003D7861" w:rsidP="003D7861">
      <w:pPr>
        <w:widowControl w:val="0"/>
        <w:numPr>
          <w:ilvl w:val="12"/>
          <w:numId w:val="0"/>
        </w:numPr>
        <w:tabs>
          <w:tab w:val="clear" w:pos="567"/>
        </w:tabs>
        <w:spacing w:line="240" w:lineRule="auto"/>
        <w:ind w:right="-2"/>
        <w:rPr>
          <w:szCs w:val="22"/>
          <w:lang w:val="es-ES"/>
        </w:rPr>
      </w:pPr>
    </w:p>
    <w:p w14:paraId="7AE27F5B" w14:textId="77777777" w:rsidR="00C2153B" w:rsidRPr="00702FEC" w:rsidRDefault="00C2153B" w:rsidP="00C2153B">
      <w:pPr>
        <w:pStyle w:val="TextChar"/>
        <w:keepNext/>
        <w:spacing w:before="0"/>
        <w:jc w:val="left"/>
        <w:rPr>
          <w:sz w:val="22"/>
          <w:szCs w:val="22"/>
          <w:lang w:val="sl-SI"/>
        </w:rPr>
      </w:pPr>
      <w:r w:rsidRPr="00702FEC">
        <w:rPr>
          <w:sz w:val="22"/>
          <w:szCs w:val="22"/>
          <w:lang w:val="sl-SI"/>
        </w:rPr>
        <w:t>Za vse morebitne nadaljnje informacije o tem zdravilu se lahko obrnete na predstavništvo imetnika dovoljenja za promet z zdravilom:</w:t>
      </w:r>
    </w:p>
    <w:p w14:paraId="5E3CCB5B" w14:textId="77777777" w:rsidR="00C2153B" w:rsidRPr="00702FEC" w:rsidRDefault="00C2153B" w:rsidP="00C2153B">
      <w:pPr>
        <w:keepNext/>
        <w:widowControl w:val="0"/>
        <w:numPr>
          <w:ilvl w:val="12"/>
          <w:numId w:val="0"/>
        </w:numPr>
        <w:tabs>
          <w:tab w:val="clear" w:pos="567"/>
        </w:tabs>
        <w:spacing w:line="240" w:lineRule="auto"/>
        <w:ind w:right="-2"/>
        <w:rPr>
          <w:color w:val="000000"/>
          <w:szCs w:val="22"/>
          <w:lang w:val="sl-SI"/>
        </w:rPr>
      </w:pPr>
    </w:p>
    <w:tbl>
      <w:tblPr>
        <w:tblW w:w="9356" w:type="dxa"/>
        <w:tblInd w:w="-34" w:type="dxa"/>
        <w:tblLayout w:type="fixed"/>
        <w:tblLook w:val="0000" w:firstRow="0" w:lastRow="0" w:firstColumn="0" w:lastColumn="0" w:noHBand="0" w:noVBand="0"/>
      </w:tblPr>
      <w:tblGrid>
        <w:gridCol w:w="4678"/>
        <w:gridCol w:w="4678"/>
      </w:tblGrid>
      <w:tr w:rsidR="00C2153B" w:rsidRPr="00702FEC" w14:paraId="0BAF71B9" w14:textId="77777777" w:rsidTr="00CB370F">
        <w:trPr>
          <w:cantSplit/>
        </w:trPr>
        <w:tc>
          <w:tcPr>
            <w:tcW w:w="4678" w:type="dxa"/>
          </w:tcPr>
          <w:p w14:paraId="5D52414A" w14:textId="77777777" w:rsidR="00C2153B" w:rsidRPr="00702FEC" w:rsidRDefault="00C2153B" w:rsidP="00CB370F">
            <w:pPr>
              <w:widowControl w:val="0"/>
              <w:spacing w:line="240" w:lineRule="auto"/>
              <w:rPr>
                <w:color w:val="000000"/>
                <w:szCs w:val="22"/>
                <w:lang w:val="fr-BE"/>
              </w:rPr>
            </w:pPr>
            <w:r w:rsidRPr="00702FEC">
              <w:rPr>
                <w:b/>
                <w:color w:val="000000"/>
                <w:szCs w:val="22"/>
                <w:lang w:val="fr-BE"/>
              </w:rPr>
              <w:t>België/Belgique/Belgien</w:t>
            </w:r>
          </w:p>
          <w:p w14:paraId="379FAEEA" w14:textId="77777777" w:rsidR="00C2153B" w:rsidRPr="00702FEC" w:rsidRDefault="00C2153B" w:rsidP="00CB370F">
            <w:pPr>
              <w:widowControl w:val="0"/>
              <w:spacing w:line="240" w:lineRule="auto"/>
              <w:rPr>
                <w:color w:val="000000"/>
                <w:szCs w:val="22"/>
                <w:lang w:val="fr-BE"/>
              </w:rPr>
            </w:pPr>
            <w:r w:rsidRPr="00702FEC">
              <w:rPr>
                <w:color w:val="000000"/>
                <w:szCs w:val="22"/>
                <w:lang w:val="fr-BE"/>
              </w:rPr>
              <w:t>Novartis Pharma N.V.</w:t>
            </w:r>
          </w:p>
          <w:p w14:paraId="04062A97" w14:textId="77777777" w:rsidR="00C2153B" w:rsidRPr="00702FEC" w:rsidRDefault="00C2153B" w:rsidP="00CB370F">
            <w:pPr>
              <w:widowControl w:val="0"/>
              <w:spacing w:line="240" w:lineRule="auto"/>
              <w:rPr>
                <w:color w:val="000000"/>
                <w:szCs w:val="22"/>
              </w:rPr>
            </w:pPr>
            <w:r w:rsidRPr="00702FEC">
              <w:rPr>
                <w:color w:val="000000"/>
                <w:szCs w:val="22"/>
                <w:lang w:val="fr-BE"/>
              </w:rPr>
              <w:t>Tél/Tel: +32 2 246 16 11</w:t>
            </w:r>
          </w:p>
          <w:p w14:paraId="7B9CA5B0" w14:textId="77777777" w:rsidR="00C2153B" w:rsidRPr="00702FEC" w:rsidRDefault="00C2153B" w:rsidP="00CB370F">
            <w:pPr>
              <w:widowControl w:val="0"/>
              <w:spacing w:line="240" w:lineRule="auto"/>
              <w:ind w:right="34"/>
              <w:rPr>
                <w:color w:val="000000"/>
                <w:szCs w:val="22"/>
              </w:rPr>
            </w:pPr>
          </w:p>
        </w:tc>
        <w:tc>
          <w:tcPr>
            <w:tcW w:w="4678" w:type="dxa"/>
          </w:tcPr>
          <w:p w14:paraId="438D520A" w14:textId="77777777" w:rsidR="00C2153B" w:rsidRPr="00702FEC" w:rsidRDefault="00C2153B" w:rsidP="00CB370F">
            <w:pPr>
              <w:widowControl w:val="0"/>
              <w:spacing w:line="240" w:lineRule="auto"/>
              <w:rPr>
                <w:color w:val="000000"/>
                <w:szCs w:val="22"/>
                <w:lang w:val="lt-LT"/>
              </w:rPr>
            </w:pPr>
            <w:r w:rsidRPr="00702FEC">
              <w:rPr>
                <w:b/>
                <w:color w:val="000000"/>
                <w:szCs w:val="22"/>
                <w:lang w:val="lt-LT"/>
              </w:rPr>
              <w:t>Lietuva</w:t>
            </w:r>
          </w:p>
          <w:p w14:paraId="1F912246" w14:textId="77777777" w:rsidR="00C2153B" w:rsidRPr="00702FEC" w:rsidRDefault="00C2153B" w:rsidP="00CB370F">
            <w:pPr>
              <w:widowControl w:val="0"/>
              <w:spacing w:line="240" w:lineRule="auto"/>
              <w:ind w:right="-449"/>
              <w:rPr>
                <w:color w:val="000000"/>
                <w:szCs w:val="22"/>
                <w:lang w:val="lt-LT"/>
              </w:rPr>
            </w:pPr>
            <w:r w:rsidRPr="00702FEC">
              <w:rPr>
                <w:szCs w:val="22"/>
                <w:lang w:val="lt-LT"/>
              </w:rPr>
              <w:t>SIA Novartis Baltics Lietuvos filialas</w:t>
            </w:r>
          </w:p>
          <w:p w14:paraId="1DDCACB3" w14:textId="77777777" w:rsidR="00C2153B" w:rsidRPr="00702FEC" w:rsidRDefault="00C2153B" w:rsidP="00CB370F">
            <w:pPr>
              <w:widowControl w:val="0"/>
              <w:spacing w:line="240" w:lineRule="auto"/>
              <w:ind w:right="-449"/>
              <w:rPr>
                <w:color w:val="000000"/>
                <w:szCs w:val="22"/>
                <w:lang w:val="lt-LT"/>
              </w:rPr>
            </w:pPr>
            <w:r w:rsidRPr="00702FEC">
              <w:rPr>
                <w:color w:val="000000"/>
                <w:szCs w:val="22"/>
                <w:lang w:val="lt-LT"/>
              </w:rPr>
              <w:t>Tel: +370 5 269 16 50</w:t>
            </w:r>
          </w:p>
          <w:p w14:paraId="35DA1DA1" w14:textId="77777777" w:rsidR="00C2153B" w:rsidRPr="00702FEC" w:rsidRDefault="00C2153B" w:rsidP="00CB370F">
            <w:pPr>
              <w:widowControl w:val="0"/>
              <w:suppressAutoHyphens/>
              <w:spacing w:line="240" w:lineRule="auto"/>
              <w:rPr>
                <w:color w:val="000000"/>
                <w:szCs w:val="22"/>
                <w:lang w:val="es-ES"/>
              </w:rPr>
            </w:pPr>
          </w:p>
        </w:tc>
      </w:tr>
      <w:tr w:rsidR="00C2153B" w:rsidRPr="00702FEC" w14:paraId="4E08E3E0" w14:textId="77777777" w:rsidTr="00CB370F">
        <w:trPr>
          <w:cantSplit/>
        </w:trPr>
        <w:tc>
          <w:tcPr>
            <w:tcW w:w="4678" w:type="dxa"/>
          </w:tcPr>
          <w:p w14:paraId="64AA7D94" w14:textId="77777777" w:rsidR="00C2153B" w:rsidRPr="00702FEC" w:rsidRDefault="00C2153B" w:rsidP="00CB370F">
            <w:pPr>
              <w:rPr>
                <w:b/>
                <w:noProof/>
                <w:color w:val="000000"/>
                <w:szCs w:val="22"/>
                <w:lang w:val="es-ES"/>
              </w:rPr>
            </w:pPr>
            <w:r w:rsidRPr="00702FEC">
              <w:rPr>
                <w:b/>
                <w:noProof/>
                <w:color w:val="000000"/>
                <w:szCs w:val="22"/>
              </w:rPr>
              <w:t>България</w:t>
            </w:r>
          </w:p>
          <w:p w14:paraId="7BA07985" w14:textId="77777777" w:rsidR="00C2153B" w:rsidRPr="00702FEC" w:rsidRDefault="00C2153B" w:rsidP="00CB370F">
            <w:pPr>
              <w:rPr>
                <w:noProof/>
                <w:color w:val="000000"/>
                <w:szCs w:val="22"/>
                <w:lang w:val="es-ES"/>
              </w:rPr>
            </w:pPr>
            <w:r w:rsidRPr="00702FEC">
              <w:rPr>
                <w:szCs w:val="22"/>
                <w:lang w:val="es-ES"/>
              </w:rPr>
              <w:t>Novartis Bulgaria EOOD</w:t>
            </w:r>
          </w:p>
          <w:p w14:paraId="5662CC97" w14:textId="77777777" w:rsidR="00C2153B" w:rsidRPr="00702FEC" w:rsidRDefault="00C2153B" w:rsidP="00CB370F">
            <w:pPr>
              <w:rPr>
                <w:noProof/>
                <w:color w:val="000000"/>
                <w:szCs w:val="22"/>
                <w:lang w:val="es-ES"/>
              </w:rPr>
            </w:pPr>
            <w:r w:rsidRPr="00702FEC">
              <w:rPr>
                <w:noProof/>
                <w:color w:val="000000"/>
                <w:szCs w:val="22"/>
              </w:rPr>
              <w:t>Тел</w:t>
            </w:r>
            <w:r w:rsidRPr="00702FEC">
              <w:rPr>
                <w:noProof/>
                <w:color w:val="000000"/>
                <w:szCs w:val="22"/>
                <w:lang w:val="es-ES"/>
              </w:rPr>
              <w:t>.: +359 2 489 98 28</w:t>
            </w:r>
          </w:p>
          <w:p w14:paraId="274F9EA4" w14:textId="77777777" w:rsidR="00C2153B" w:rsidRPr="00702FEC" w:rsidRDefault="00C2153B" w:rsidP="00CB370F">
            <w:pPr>
              <w:widowControl w:val="0"/>
              <w:tabs>
                <w:tab w:val="left" w:pos="-720"/>
              </w:tabs>
              <w:suppressAutoHyphens/>
              <w:spacing w:line="240" w:lineRule="auto"/>
              <w:rPr>
                <w:b/>
                <w:color w:val="000000"/>
                <w:szCs w:val="22"/>
                <w:lang w:val="pt-BR"/>
              </w:rPr>
            </w:pPr>
          </w:p>
        </w:tc>
        <w:tc>
          <w:tcPr>
            <w:tcW w:w="4678" w:type="dxa"/>
          </w:tcPr>
          <w:p w14:paraId="3485AEA1" w14:textId="77777777" w:rsidR="00C2153B" w:rsidRPr="00702FEC" w:rsidRDefault="00C2153B" w:rsidP="00CB370F">
            <w:pPr>
              <w:widowControl w:val="0"/>
              <w:spacing w:line="240" w:lineRule="auto"/>
              <w:rPr>
                <w:color w:val="000000"/>
                <w:szCs w:val="22"/>
                <w:lang w:val="de-CH"/>
              </w:rPr>
            </w:pPr>
            <w:r w:rsidRPr="00702FEC">
              <w:rPr>
                <w:b/>
                <w:color w:val="000000"/>
                <w:szCs w:val="22"/>
                <w:lang w:val="de-CH"/>
              </w:rPr>
              <w:t>Luxembourg/Luxemburg</w:t>
            </w:r>
          </w:p>
          <w:p w14:paraId="0789210C" w14:textId="77777777" w:rsidR="00C2153B" w:rsidRPr="00702FEC" w:rsidRDefault="00C2153B" w:rsidP="00CB370F">
            <w:pPr>
              <w:widowControl w:val="0"/>
              <w:spacing w:line="240" w:lineRule="auto"/>
              <w:rPr>
                <w:color w:val="000000"/>
                <w:szCs w:val="22"/>
                <w:lang w:val="de-CH"/>
              </w:rPr>
            </w:pPr>
            <w:r w:rsidRPr="00702FEC">
              <w:rPr>
                <w:color w:val="000000"/>
                <w:szCs w:val="22"/>
                <w:lang w:val="de-CH"/>
              </w:rPr>
              <w:t>Novartis Pharma N.V.</w:t>
            </w:r>
          </w:p>
          <w:p w14:paraId="32C57292" w14:textId="77777777" w:rsidR="00C2153B" w:rsidRPr="00702FEC" w:rsidRDefault="00C2153B" w:rsidP="00CB370F">
            <w:pPr>
              <w:widowControl w:val="0"/>
              <w:spacing w:line="240" w:lineRule="auto"/>
              <w:rPr>
                <w:color w:val="000000"/>
                <w:szCs w:val="22"/>
              </w:rPr>
            </w:pPr>
            <w:r w:rsidRPr="00702FEC">
              <w:rPr>
                <w:color w:val="000000"/>
                <w:szCs w:val="22"/>
                <w:lang w:val="fr-BE"/>
              </w:rPr>
              <w:t>Tél/Tel: +32 2 246 16 11</w:t>
            </w:r>
          </w:p>
          <w:p w14:paraId="5BC92121" w14:textId="77777777" w:rsidR="00C2153B" w:rsidRPr="00702FEC" w:rsidRDefault="00C2153B" w:rsidP="00CB370F">
            <w:pPr>
              <w:widowControl w:val="0"/>
              <w:suppressAutoHyphens/>
              <w:spacing w:line="240" w:lineRule="auto"/>
              <w:rPr>
                <w:color w:val="000000"/>
                <w:szCs w:val="22"/>
                <w:lang w:val="it-IT"/>
              </w:rPr>
            </w:pPr>
          </w:p>
        </w:tc>
      </w:tr>
      <w:tr w:rsidR="00C2153B" w:rsidRPr="00702FEC" w14:paraId="43BDBE83" w14:textId="77777777" w:rsidTr="00CB370F">
        <w:trPr>
          <w:cantSplit/>
        </w:trPr>
        <w:tc>
          <w:tcPr>
            <w:tcW w:w="4678" w:type="dxa"/>
          </w:tcPr>
          <w:p w14:paraId="461AF000" w14:textId="77777777" w:rsidR="00C2153B" w:rsidRPr="00702FEC" w:rsidRDefault="00C2153B" w:rsidP="00CB370F">
            <w:pPr>
              <w:widowControl w:val="0"/>
              <w:tabs>
                <w:tab w:val="left" w:pos="-720"/>
              </w:tabs>
              <w:suppressAutoHyphens/>
              <w:spacing w:line="240" w:lineRule="auto"/>
              <w:rPr>
                <w:color w:val="000000"/>
                <w:szCs w:val="22"/>
                <w:lang w:val="pt-BR"/>
              </w:rPr>
            </w:pPr>
            <w:r w:rsidRPr="00702FEC">
              <w:rPr>
                <w:b/>
                <w:color w:val="000000"/>
                <w:szCs w:val="22"/>
                <w:lang w:val="pt-BR"/>
              </w:rPr>
              <w:t>Česká republika</w:t>
            </w:r>
          </w:p>
          <w:p w14:paraId="127611DC" w14:textId="77777777" w:rsidR="00C2153B" w:rsidRPr="00702FEC" w:rsidRDefault="00C2153B" w:rsidP="00CB370F">
            <w:pPr>
              <w:widowControl w:val="0"/>
              <w:tabs>
                <w:tab w:val="left" w:pos="-720"/>
              </w:tabs>
              <w:suppressAutoHyphens/>
              <w:spacing w:line="240" w:lineRule="auto"/>
              <w:rPr>
                <w:color w:val="000000"/>
                <w:szCs w:val="22"/>
                <w:lang w:val="pt-BR"/>
              </w:rPr>
            </w:pPr>
            <w:r w:rsidRPr="00702FEC">
              <w:rPr>
                <w:color w:val="000000"/>
                <w:szCs w:val="22"/>
                <w:lang w:val="pt-BR"/>
              </w:rPr>
              <w:t>Novartis s.r.o.</w:t>
            </w:r>
          </w:p>
          <w:p w14:paraId="5697E0F0" w14:textId="77777777" w:rsidR="00C2153B" w:rsidRPr="00702FEC" w:rsidRDefault="00C2153B" w:rsidP="00CB370F">
            <w:pPr>
              <w:widowControl w:val="0"/>
              <w:spacing w:line="240" w:lineRule="auto"/>
              <w:rPr>
                <w:color w:val="000000"/>
                <w:szCs w:val="22"/>
                <w:lang w:val="de-CH"/>
              </w:rPr>
            </w:pPr>
            <w:r w:rsidRPr="00702FEC">
              <w:rPr>
                <w:color w:val="000000"/>
                <w:szCs w:val="22"/>
                <w:lang w:val="de-CH"/>
              </w:rPr>
              <w:t>Tel: +420 225 775 111</w:t>
            </w:r>
          </w:p>
          <w:p w14:paraId="1B9D43FC" w14:textId="77777777" w:rsidR="00C2153B" w:rsidRPr="00702FEC" w:rsidRDefault="00C2153B" w:rsidP="00CB370F">
            <w:pPr>
              <w:widowControl w:val="0"/>
              <w:tabs>
                <w:tab w:val="left" w:pos="-720"/>
              </w:tabs>
              <w:suppressAutoHyphens/>
              <w:spacing w:line="240" w:lineRule="auto"/>
              <w:rPr>
                <w:color w:val="000000"/>
                <w:szCs w:val="22"/>
                <w:lang w:val="de-CH"/>
              </w:rPr>
            </w:pPr>
          </w:p>
        </w:tc>
        <w:tc>
          <w:tcPr>
            <w:tcW w:w="4678" w:type="dxa"/>
          </w:tcPr>
          <w:p w14:paraId="7B45EA7E" w14:textId="77777777" w:rsidR="00C2153B" w:rsidRPr="00702FEC" w:rsidRDefault="00C2153B" w:rsidP="00CB370F">
            <w:pPr>
              <w:widowControl w:val="0"/>
              <w:spacing w:line="240" w:lineRule="auto"/>
              <w:rPr>
                <w:b/>
                <w:color w:val="000000"/>
                <w:szCs w:val="22"/>
                <w:lang w:val="hu-HU"/>
              </w:rPr>
            </w:pPr>
            <w:r w:rsidRPr="00702FEC">
              <w:rPr>
                <w:b/>
                <w:color w:val="000000"/>
                <w:szCs w:val="22"/>
                <w:lang w:val="hu-HU"/>
              </w:rPr>
              <w:t>Magyarország</w:t>
            </w:r>
          </w:p>
          <w:p w14:paraId="4441DCB5" w14:textId="77777777" w:rsidR="00C2153B" w:rsidRPr="00702FEC" w:rsidRDefault="00C2153B" w:rsidP="00CB370F">
            <w:pPr>
              <w:widowControl w:val="0"/>
              <w:spacing w:line="240" w:lineRule="auto"/>
              <w:rPr>
                <w:color w:val="000000"/>
                <w:szCs w:val="22"/>
                <w:lang w:val="hu-HU"/>
              </w:rPr>
            </w:pPr>
            <w:r w:rsidRPr="00702FEC">
              <w:rPr>
                <w:color w:val="000000"/>
                <w:szCs w:val="22"/>
                <w:lang w:val="hu-HU"/>
              </w:rPr>
              <w:t>Novartis Hungária Kft.</w:t>
            </w:r>
          </w:p>
          <w:p w14:paraId="2DBCEC30" w14:textId="77777777" w:rsidR="00C2153B" w:rsidRPr="00702FEC" w:rsidRDefault="00C2153B" w:rsidP="00CB370F">
            <w:pPr>
              <w:widowControl w:val="0"/>
              <w:tabs>
                <w:tab w:val="left" w:pos="-720"/>
              </w:tabs>
              <w:suppressAutoHyphens/>
              <w:spacing w:line="240" w:lineRule="auto"/>
              <w:rPr>
                <w:color w:val="000000"/>
                <w:szCs w:val="22"/>
                <w:lang w:val="nb-NO"/>
              </w:rPr>
            </w:pPr>
            <w:r w:rsidRPr="00702FEC">
              <w:rPr>
                <w:color w:val="000000"/>
                <w:szCs w:val="22"/>
                <w:lang w:val="hu-HU"/>
              </w:rPr>
              <w:t>Tel.: +36 1 457 65 00</w:t>
            </w:r>
          </w:p>
        </w:tc>
      </w:tr>
      <w:tr w:rsidR="00C2153B" w:rsidRPr="00702FEC" w14:paraId="5BA20407" w14:textId="77777777" w:rsidTr="00CB370F">
        <w:trPr>
          <w:cantSplit/>
        </w:trPr>
        <w:tc>
          <w:tcPr>
            <w:tcW w:w="4678" w:type="dxa"/>
          </w:tcPr>
          <w:p w14:paraId="61426F98" w14:textId="77777777" w:rsidR="00C2153B" w:rsidRPr="00702FEC" w:rsidRDefault="00C2153B" w:rsidP="00CB370F">
            <w:pPr>
              <w:widowControl w:val="0"/>
              <w:spacing w:line="240" w:lineRule="auto"/>
              <w:rPr>
                <w:color w:val="000000"/>
                <w:szCs w:val="22"/>
              </w:rPr>
            </w:pPr>
            <w:r w:rsidRPr="00702FEC">
              <w:rPr>
                <w:b/>
                <w:color w:val="000000"/>
                <w:szCs w:val="22"/>
              </w:rPr>
              <w:t>Danmark</w:t>
            </w:r>
          </w:p>
          <w:p w14:paraId="4CC00969" w14:textId="77777777" w:rsidR="00C2153B" w:rsidRPr="00702FEC" w:rsidRDefault="00C2153B" w:rsidP="00CB370F">
            <w:pPr>
              <w:widowControl w:val="0"/>
              <w:spacing w:line="240" w:lineRule="auto"/>
              <w:rPr>
                <w:color w:val="000000"/>
                <w:szCs w:val="22"/>
              </w:rPr>
            </w:pPr>
            <w:r w:rsidRPr="00702FEC">
              <w:rPr>
                <w:color w:val="000000"/>
                <w:szCs w:val="22"/>
              </w:rPr>
              <w:t>Novartis Healthcare A/S</w:t>
            </w:r>
          </w:p>
          <w:p w14:paraId="7E35F042" w14:textId="77777777" w:rsidR="00C2153B" w:rsidRPr="00702FEC" w:rsidRDefault="00C2153B" w:rsidP="00CB370F">
            <w:pPr>
              <w:widowControl w:val="0"/>
              <w:spacing w:line="240" w:lineRule="auto"/>
              <w:rPr>
                <w:color w:val="000000"/>
                <w:szCs w:val="22"/>
                <w:lang w:val="en-US"/>
              </w:rPr>
            </w:pPr>
            <w:r w:rsidRPr="00702FEC">
              <w:rPr>
                <w:color w:val="000000"/>
                <w:szCs w:val="22"/>
              </w:rPr>
              <w:t>Tlf: +45 39 16 84 00</w:t>
            </w:r>
          </w:p>
          <w:p w14:paraId="764F227D" w14:textId="77777777" w:rsidR="00C2153B" w:rsidRPr="00702FEC" w:rsidRDefault="00C2153B" w:rsidP="00CB370F">
            <w:pPr>
              <w:widowControl w:val="0"/>
              <w:tabs>
                <w:tab w:val="left" w:pos="-720"/>
              </w:tabs>
              <w:suppressAutoHyphens/>
              <w:spacing w:line="240" w:lineRule="auto"/>
              <w:rPr>
                <w:color w:val="000000"/>
                <w:szCs w:val="22"/>
                <w:lang w:val="en-US"/>
              </w:rPr>
            </w:pPr>
          </w:p>
        </w:tc>
        <w:tc>
          <w:tcPr>
            <w:tcW w:w="4678" w:type="dxa"/>
          </w:tcPr>
          <w:p w14:paraId="54EB01D5" w14:textId="77777777" w:rsidR="00C2153B" w:rsidRPr="00702FEC" w:rsidRDefault="00C2153B" w:rsidP="00CB370F">
            <w:pPr>
              <w:widowControl w:val="0"/>
              <w:tabs>
                <w:tab w:val="left" w:pos="-720"/>
                <w:tab w:val="left" w:pos="4536"/>
              </w:tabs>
              <w:suppressAutoHyphens/>
              <w:spacing w:line="240" w:lineRule="auto"/>
              <w:rPr>
                <w:b/>
                <w:color w:val="000000"/>
                <w:szCs w:val="22"/>
                <w:lang w:val="mt-MT"/>
              </w:rPr>
            </w:pPr>
            <w:r w:rsidRPr="00702FEC">
              <w:rPr>
                <w:b/>
                <w:color w:val="000000"/>
                <w:szCs w:val="22"/>
                <w:lang w:val="mt-MT"/>
              </w:rPr>
              <w:t>Malta</w:t>
            </w:r>
          </w:p>
          <w:p w14:paraId="56B21BEC" w14:textId="77777777" w:rsidR="00C2153B" w:rsidRPr="00702FEC" w:rsidRDefault="00C2153B" w:rsidP="00CB370F">
            <w:pPr>
              <w:widowControl w:val="0"/>
              <w:spacing w:line="240" w:lineRule="auto"/>
              <w:rPr>
                <w:color w:val="000000"/>
                <w:szCs w:val="22"/>
                <w:lang w:val="mt-MT"/>
              </w:rPr>
            </w:pPr>
            <w:r w:rsidRPr="00702FEC">
              <w:rPr>
                <w:color w:val="000000"/>
                <w:szCs w:val="22"/>
                <w:lang w:val="mt-MT"/>
              </w:rPr>
              <w:t>Novartis Pharma Services Inc.</w:t>
            </w:r>
          </w:p>
          <w:p w14:paraId="09E61AE2" w14:textId="77777777" w:rsidR="00C2153B" w:rsidRPr="00702FEC" w:rsidRDefault="00C2153B" w:rsidP="00CB370F">
            <w:pPr>
              <w:widowControl w:val="0"/>
              <w:tabs>
                <w:tab w:val="left" w:pos="-720"/>
              </w:tabs>
              <w:suppressAutoHyphens/>
              <w:spacing w:line="240" w:lineRule="auto"/>
              <w:rPr>
                <w:color w:val="000000"/>
                <w:szCs w:val="22"/>
                <w:lang w:val="mt-MT"/>
              </w:rPr>
            </w:pPr>
            <w:r w:rsidRPr="00702FEC">
              <w:rPr>
                <w:color w:val="000000"/>
                <w:szCs w:val="22"/>
                <w:lang w:val="mt-MT"/>
              </w:rPr>
              <w:t>Tel: +</w:t>
            </w:r>
            <w:r w:rsidRPr="00702FEC">
              <w:rPr>
                <w:color w:val="000000"/>
                <w:szCs w:val="22"/>
                <w:lang w:val="fr-FR"/>
              </w:rPr>
              <w:t>356 2122 2872</w:t>
            </w:r>
          </w:p>
        </w:tc>
      </w:tr>
      <w:tr w:rsidR="00C2153B" w:rsidRPr="00702FEC" w14:paraId="46FB8A45" w14:textId="77777777" w:rsidTr="00CB370F">
        <w:trPr>
          <w:cantSplit/>
        </w:trPr>
        <w:tc>
          <w:tcPr>
            <w:tcW w:w="4678" w:type="dxa"/>
          </w:tcPr>
          <w:p w14:paraId="718155A9" w14:textId="77777777" w:rsidR="00C2153B" w:rsidRPr="00702FEC" w:rsidRDefault="00C2153B" w:rsidP="00CB370F">
            <w:pPr>
              <w:widowControl w:val="0"/>
              <w:spacing w:line="240" w:lineRule="auto"/>
              <w:rPr>
                <w:color w:val="000000"/>
                <w:szCs w:val="22"/>
                <w:lang w:val="de-DE"/>
              </w:rPr>
            </w:pPr>
            <w:r w:rsidRPr="00702FEC">
              <w:rPr>
                <w:b/>
                <w:color w:val="000000"/>
                <w:szCs w:val="22"/>
                <w:lang w:val="de-DE"/>
              </w:rPr>
              <w:t>Deutschland</w:t>
            </w:r>
          </w:p>
          <w:p w14:paraId="09C01B6D" w14:textId="77777777" w:rsidR="00C2153B" w:rsidRPr="00702FEC" w:rsidRDefault="00C2153B" w:rsidP="00CB370F">
            <w:pPr>
              <w:widowControl w:val="0"/>
              <w:spacing w:line="240" w:lineRule="auto"/>
              <w:rPr>
                <w:i/>
                <w:color w:val="000000"/>
                <w:szCs w:val="22"/>
                <w:lang w:val="de-DE"/>
              </w:rPr>
            </w:pPr>
            <w:r w:rsidRPr="00702FEC">
              <w:rPr>
                <w:color w:val="000000"/>
                <w:szCs w:val="22"/>
                <w:lang w:val="de-DE"/>
              </w:rPr>
              <w:t>Novartis Pharma GmbH</w:t>
            </w:r>
          </w:p>
          <w:p w14:paraId="29E8CEC9" w14:textId="77777777" w:rsidR="00C2153B" w:rsidRPr="00702FEC" w:rsidRDefault="00C2153B" w:rsidP="00CB370F">
            <w:pPr>
              <w:widowControl w:val="0"/>
              <w:spacing w:line="240" w:lineRule="auto"/>
              <w:rPr>
                <w:color w:val="000000"/>
                <w:szCs w:val="22"/>
                <w:lang w:val="de-DE"/>
              </w:rPr>
            </w:pPr>
            <w:r w:rsidRPr="00702FEC">
              <w:rPr>
                <w:color w:val="000000"/>
                <w:szCs w:val="22"/>
                <w:lang w:val="de-DE"/>
              </w:rPr>
              <w:t>Tel: +49 911 273 0</w:t>
            </w:r>
          </w:p>
          <w:p w14:paraId="6351B29C" w14:textId="77777777" w:rsidR="00C2153B" w:rsidRPr="00702FEC" w:rsidRDefault="00C2153B" w:rsidP="00CB370F">
            <w:pPr>
              <w:widowControl w:val="0"/>
              <w:tabs>
                <w:tab w:val="left" w:pos="-720"/>
              </w:tabs>
              <w:suppressAutoHyphens/>
              <w:spacing w:line="240" w:lineRule="auto"/>
              <w:rPr>
                <w:color w:val="000000"/>
                <w:szCs w:val="22"/>
                <w:lang w:val="de-DE"/>
              </w:rPr>
            </w:pPr>
          </w:p>
        </w:tc>
        <w:tc>
          <w:tcPr>
            <w:tcW w:w="4678" w:type="dxa"/>
          </w:tcPr>
          <w:p w14:paraId="503DF059" w14:textId="77777777" w:rsidR="00C2153B" w:rsidRPr="00702FEC" w:rsidRDefault="00C2153B" w:rsidP="00CB370F">
            <w:pPr>
              <w:widowControl w:val="0"/>
              <w:suppressAutoHyphens/>
              <w:spacing w:line="240" w:lineRule="auto"/>
              <w:rPr>
                <w:color w:val="000000"/>
                <w:szCs w:val="22"/>
                <w:lang w:val="nl-NL"/>
              </w:rPr>
            </w:pPr>
            <w:r w:rsidRPr="00702FEC">
              <w:rPr>
                <w:b/>
                <w:color w:val="000000"/>
                <w:szCs w:val="22"/>
                <w:lang w:val="nl-NL"/>
              </w:rPr>
              <w:t>Nederland</w:t>
            </w:r>
          </w:p>
          <w:p w14:paraId="733A72D3" w14:textId="77777777" w:rsidR="00C2153B" w:rsidRPr="00702FEC" w:rsidRDefault="00C2153B" w:rsidP="00CB370F">
            <w:pPr>
              <w:widowControl w:val="0"/>
              <w:spacing w:line="240" w:lineRule="auto"/>
              <w:rPr>
                <w:iCs/>
                <w:color w:val="000000"/>
                <w:szCs w:val="22"/>
                <w:lang w:val="nl-NL"/>
              </w:rPr>
            </w:pPr>
            <w:r w:rsidRPr="00702FEC">
              <w:rPr>
                <w:iCs/>
                <w:color w:val="000000"/>
                <w:szCs w:val="22"/>
                <w:lang w:val="nl-NL"/>
              </w:rPr>
              <w:t>Novartis Pharma B.V.</w:t>
            </w:r>
          </w:p>
          <w:p w14:paraId="24540975" w14:textId="77777777" w:rsidR="00C2153B" w:rsidRPr="00702FEC" w:rsidRDefault="00C2153B" w:rsidP="00CB370F">
            <w:pPr>
              <w:widowControl w:val="0"/>
              <w:spacing w:line="240" w:lineRule="auto"/>
              <w:rPr>
                <w:color w:val="000000"/>
                <w:szCs w:val="22"/>
                <w:lang w:val="nb-NO"/>
              </w:rPr>
            </w:pPr>
            <w:r w:rsidRPr="00702FEC">
              <w:rPr>
                <w:color w:val="000000"/>
                <w:szCs w:val="22"/>
                <w:lang w:val="nl-NL"/>
              </w:rPr>
              <w:t>Tel: +31 88 04 52 111</w:t>
            </w:r>
          </w:p>
        </w:tc>
      </w:tr>
      <w:tr w:rsidR="00C2153B" w:rsidRPr="00702FEC" w14:paraId="504CF936" w14:textId="77777777" w:rsidTr="00CB370F">
        <w:trPr>
          <w:cantSplit/>
        </w:trPr>
        <w:tc>
          <w:tcPr>
            <w:tcW w:w="4678" w:type="dxa"/>
          </w:tcPr>
          <w:p w14:paraId="3AF45ED2" w14:textId="77777777" w:rsidR="00C2153B" w:rsidRPr="00702FEC" w:rsidRDefault="00C2153B" w:rsidP="00CB370F">
            <w:pPr>
              <w:widowControl w:val="0"/>
              <w:tabs>
                <w:tab w:val="left" w:pos="-720"/>
              </w:tabs>
              <w:suppressAutoHyphens/>
              <w:spacing w:line="240" w:lineRule="auto"/>
              <w:rPr>
                <w:b/>
                <w:bCs/>
                <w:color w:val="000000"/>
                <w:szCs w:val="22"/>
                <w:lang w:val="et-EE"/>
              </w:rPr>
            </w:pPr>
            <w:r w:rsidRPr="00702FEC">
              <w:rPr>
                <w:b/>
                <w:bCs/>
                <w:color w:val="000000"/>
                <w:szCs w:val="22"/>
                <w:lang w:val="et-EE"/>
              </w:rPr>
              <w:t>Eesti</w:t>
            </w:r>
          </w:p>
          <w:p w14:paraId="4BE66B64" w14:textId="77777777" w:rsidR="00C2153B" w:rsidRPr="00702FEC" w:rsidRDefault="00C2153B" w:rsidP="00CB370F">
            <w:pPr>
              <w:widowControl w:val="0"/>
              <w:tabs>
                <w:tab w:val="left" w:pos="-720"/>
              </w:tabs>
              <w:suppressAutoHyphens/>
              <w:spacing w:line="240" w:lineRule="auto"/>
              <w:rPr>
                <w:color w:val="000000"/>
                <w:szCs w:val="22"/>
                <w:lang w:val="et-EE"/>
              </w:rPr>
            </w:pPr>
            <w:r w:rsidRPr="00702FEC">
              <w:rPr>
                <w:szCs w:val="22"/>
                <w:lang w:val="et-EE"/>
              </w:rPr>
              <w:t>SIA Novartis Baltics Eesti filiaal</w:t>
            </w:r>
          </w:p>
          <w:p w14:paraId="61B2B1A5" w14:textId="77777777" w:rsidR="00C2153B" w:rsidRPr="00702FEC" w:rsidRDefault="00C2153B" w:rsidP="00CB370F">
            <w:pPr>
              <w:widowControl w:val="0"/>
              <w:tabs>
                <w:tab w:val="left" w:pos="-720"/>
              </w:tabs>
              <w:suppressAutoHyphens/>
              <w:spacing w:line="240" w:lineRule="auto"/>
              <w:rPr>
                <w:color w:val="000000"/>
                <w:szCs w:val="22"/>
                <w:lang w:val="et-EE"/>
              </w:rPr>
            </w:pPr>
            <w:r w:rsidRPr="00702FEC">
              <w:rPr>
                <w:color w:val="000000"/>
                <w:szCs w:val="22"/>
                <w:lang w:val="et-EE"/>
              </w:rPr>
              <w:t xml:space="preserve">Tel: +372 </w:t>
            </w:r>
            <w:r w:rsidRPr="00702FEC">
              <w:rPr>
                <w:szCs w:val="22"/>
                <w:lang w:val="it-IT"/>
              </w:rPr>
              <w:t>66 30 810</w:t>
            </w:r>
          </w:p>
          <w:p w14:paraId="1F55EA60" w14:textId="77777777" w:rsidR="00C2153B" w:rsidRPr="00702FEC" w:rsidRDefault="00C2153B" w:rsidP="00CB370F">
            <w:pPr>
              <w:widowControl w:val="0"/>
              <w:tabs>
                <w:tab w:val="left" w:pos="-720"/>
              </w:tabs>
              <w:suppressAutoHyphens/>
              <w:spacing w:line="240" w:lineRule="auto"/>
              <w:rPr>
                <w:color w:val="000000"/>
                <w:szCs w:val="22"/>
                <w:lang w:val="et-EE"/>
              </w:rPr>
            </w:pPr>
          </w:p>
        </w:tc>
        <w:tc>
          <w:tcPr>
            <w:tcW w:w="4678" w:type="dxa"/>
          </w:tcPr>
          <w:p w14:paraId="3E0D19C6" w14:textId="77777777" w:rsidR="00C2153B" w:rsidRPr="00702FEC" w:rsidRDefault="00C2153B" w:rsidP="00CB370F">
            <w:pPr>
              <w:widowControl w:val="0"/>
              <w:spacing w:line="240" w:lineRule="auto"/>
              <w:rPr>
                <w:color w:val="000000"/>
                <w:szCs w:val="22"/>
                <w:lang w:val="nb-NO"/>
              </w:rPr>
            </w:pPr>
            <w:r w:rsidRPr="00702FEC">
              <w:rPr>
                <w:b/>
                <w:color w:val="000000"/>
                <w:szCs w:val="22"/>
                <w:lang w:val="nb-NO"/>
              </w:rPr>
              <w:t>Norge</w:t>
            </w:r>
          </w:p>
          <w:p w14:paraId="17A2A3EA" w14:textId="77777777" w:rsidR="00C2153B" w:rsidRPr="00702FEC" w:rsidRDefault="00C2153B" w:rsidP="00CB370F">
            <w:pPr>
              <w:widowControl w:val="0"/>
              <w:spacing w:line="240" w:lineRule="auto"/>
              <w:rPr>
                <w:color w:val="000000"/>
                <w:szCs w:val="22"/>
                <w:lang w:val="nb-NO"/>
              </w:rPr>
            </w:pPr>
            <w:r w:rsidRPr="00702FEC">
              <w:rPr>
                <w:color w:val="000000"/>
                <w:szCs w:val="22"/>
                <w:lang w:val="nb-NO"/>
              </w:rPr>
              <w:t>Novartis Norge AS</w:t>
            </w:r>
          </w:p>
          <w:p w14:paraId="5576F976" w14:textId="77777777" w:rsidR="00C2153B" w:rsidRPr="00702FEC" w:rsidRDefault="00C2153B" w:rsidP="00CB370F">
            <w:pPr>
              <w:widowControl w:val="0"/>
              <w:tabs>
                <w:tab w:val="left" w:pos="-720"/>
              </w:tabs>
              <w:suppressAutoHyphens/>
              <w:spacing w:line="240" w:lineRule="auto"/>
              <w:rPr>
                <w:color w:val="000000"/>
                <w:szCs w:val="22"/>
                <w:lang w:val="et-EE"/>
              </w:rPr>
            </w:pPr>
            <w:r w:rsidRPr="00702FEC">
              <w:rPr>
                <w:color w:val="000000"/>
                <w:szCs w:val="22"/>
                <w:lang w:val="nb-NO"/>
              </w:rPr>
              <w:t>Tlf: +47 23 05 20 00</w:t>
            </w:r>
          </w:p>
        </w:tc>
      </w:tr>
      <w:tr w:rsidR="00C2153B" w:rsidRPr="00702FEC" w14:paraId="4DAE2F63" w14:textId="77777777" w:rsidTr="00CB370F">
        <w:trPr>
          <w:cantSplit/>
        </w:trPr>
        <w:tc>
          <w:tcPr>
            <w:tcW w:w="4678" w:type="dxa"/>
          </w:tcPr>
          <w:p w14:paraId="34016230" w14:textId="77777777" w:rsidR="00C2153B" w:rsidRPr="00702FEC" w:rsidRDefault="00C2153B" w:rsidP="00CB370F">
            <w:pPr>
              <w:widowControl w:val="0"/>
              <w:spacing w:line="240" w:lineRule="auto"/>
              <w:rPr>
                <w:color w:val="000000"/>
                <w:szCs w:val="22"/>
                <w:lang w:val="et-EE"/>
              </w:rPr>
            </w:pPr>
            <w:r w:rsidRPr="00702FEC">
              <w:rPr>
                <w:b/>
                <w:color w:val="000000"/>
                <w:szCs w:val="22"/>
                <w:lang w:val="el-GR"/>
              </w:rPr>
              <w:t>Ελλάδα</w:t>
            </w:r>
          </w:p>
          <w:p w14:paraId="34208F8C" w14:textId="77777777" w:rsidR="00C2153B" w:rsidRPr="00702FEC" w:rsidRDefault="00C2153B" w:rsidP="00CB370F">
            <w:pPr>
              <w:widowControl w:val="0"/>
              <w:spacing w:line="240" w:lineRule="auto"/>
              <w:rPr>
                <w:color w:val="000000"/>
                <w:szCs w:val="22"/>
                <w:lang w:val="et-EE"/>
              </w:rPr>
            </w:pPr>
            <w:r w:rsidRPr="00702FEC">
              <w:rPr>
                <w:color w:val="000000"/>
                <w:szCs w:val="22"/>
                <w:lang w:val="et-EE"/>
              </w:rPr>
              <w:t>Novartis (Hellas) A.E.B.E.</w:t>
            </w:r>
          </w:p>
          <w:p w14:paraId="602FCBF8" w14:textId="77777777" w:rsidR="00C2153B" w:rsidRPr="00702FEC" w:rsidRDefault="00C2153B" w:rsidP="00CB370F">
            <w:pPr>
              <w:widowControl w:val="0"/>
              <w:spacing w:line="240" w:lineRule="auto"/>
              <w:rPr>
                <w:color w:val="000000"/>
                <w:szCs w:val="22"/>
                <w:lang w:val="et-EE"/>
              </w:rPr>
            </w:pPr>
            <w:r w:rsidRPr="00702FEC">
              <w:rPr>
                <w:color w:val="000000"/>
                <w:szCs w:val="22"/>
                <w:lang w:val="el-GR"/>
              </w:rPr>
              <w:t>Τηλ</w:t>
            </w:r>
            <w:r w:rsidRPr="00702FEC">
              <w:rPr>
                <w:color w:val="000000"/>
                <w:szCs w:val="22"/>
                <w:lang w:val="et-EE"/>
              </w:rPr>
              <w:t>: +30 210 281 17 12</w:t>
            </w:r>
          </w:p>
          <w:p w14:paraId="24B0C854" w14:textId="77777777" w:rsidR="00C2153B" w:rsidRPr="00702FEC" w:rsidRDefault="00C2153B" w:rsidP="00CB370F">
            <w:pPr>
              <w:widowControl w:val="0"/>
              <w:tabs>
                <w:tab w:val="left" w:pos="-720"/>
              </w:tabs>
              <w:suppressAutoHyphens/>
              <w:spacing w:line="240" w:lineRule="auto"/>
              <w:rPr>
                <w:color w:val="000000"/>
                <w:szCs w:val="22"/>
                <w:lang w:val="et-EE"/>
              </w:rPr>
            </w:pPr>
          </w:p>
        </w:tc>
        <w:tc>
          <w:tcPr>
            <w:tcW w:w="4678" w:type="dxa"/>
          </w:tcPr>
          <w:p w14:paraId="2D021330" w14:textId="77777777" w:rsidR="00C2153B" w:rsidRPr="00702FEC" w:rsidRDefault="00C2153B" w:rsidP="00CB370F">
            <w:pPr>
              <w:widowControl w:val="0"/>
              <w:spacing w:line="240" w:lineRule="auto"/>
              <w:rPr>
                <w:color w:val="000000"/>
                <w:szCs w:val="22"/>
                <w:lang w:val="de-AT"/>
              </w:rPr>
            </w:pPr>
            <w:r w:rsidRPr="00702FEC">
              <w:rPr>
                <w:b/>
                <w:color w:val="000000"/>
                <w:szCs w:val="22"/>
                <w:lang w:val="de-AT"/>
              </w:rPr>
              <w:t>Österreich</w:t>
            </w:r>
          </w:p>
          <w:p w14:paraId="43A6D5A7" w14:textId="77777777" w:rsidR="00C2153B" w:rsidRPr="00702FEC" w:rsidRDefault="00C2153B" w:rsidP="00CB370F">
            <w:pPr>
              <w:widowControl w:val="0"/>
              <w:spacing w:line="240" w:lineRule="auto"/>
              <w:rPr>
                <w:i/>
                <w:color w:val="000000"/>
                <w:szCs w:val="22"/>
                <w:lang w:val="de-AT"/>
              </w:rPr>
            </w:pPr>
            <w:r w:rsidRPr="00702FEC">
              <w:rPr>
                <w:color w:val="000000"/>
                <w:szCs w:val="22"/>
                <w:lang w:val="de-AT"/>
              </w:rPr>
              <w:t>Novartis Pharma GmbH</w:t>
            </w:r>
          </w:p>
          <w:p w14:paraId="725F50DD" w14:textId="77777777" w:rsidR="00C2153B" w:rsidRPr="00702FEC" w:rsidRDefault="00C2153B" w:rsidP="00CB370F">
            <w:pPr>
              <w:widowControl w:val="0"/>
              <w:spacing w:line="240" w:lineRule="auto"/>
              <w:rPr>
                <w:color w:val="000000"/>
                <w:szCs w:val="22"/>
                <w:lang w:val="de-CH"/>
              </w:rPr>
            </w:pPr>
            <w:r w:rsidRPr="00702FEC">
              <w:rPr>
                <w:color w:val="000000"/>
                <w:szCs w:val="22"/>
                <w:lang w:val="de-AT"/>
              </w:rPr>
              <w:t>Tel: +43 1 86 6570</w:t>
            </w:r>
          </w:p>
        </w:tc>
      </w:tr>
      <w:tr w:rsidR="00C2153B" w:rsidRPr="00702FEC" w14:paraId="7BB4AB46" w14:textId="77777777" w:rsidTr="00CB370F">
        <w:trPr>
          <w:cantSplit/>
        </w:trPr>
        <w:tc>
          <w:tcPr>
            <w:tcW w:w="4678" w:type="dxa"/>
          </w:tcPr>
          <w:p w14:paraId="2E5CC19B" w14:textId="77777777" w:rsidR="00C2153B" w:rsidRPr="00702FEC" w:rsidRDefault="00C2153B" w:rsidP="00CB370F">
            <w:pPr>
              <w:widowControl w:val="0"/>
              <w:tabs>
                <w:tab w:val="left" w:pos="-720"/>
                <w:tab w:val="left" w:pos="4536"/>
              </w:tabs>
              <w:suppressAutoHyphens/>
              <w:spacing w:line="240" w:lineRule="auto"/>
              <w:rPr>
                <w:b/>
                <w:color w:val="000000"/>
                <w:szCs w:val="22"/>
                <w:lang w:val="es-ES"/>
              </w:rPr>
            </w:pPr>
            <w:r w:rsidRPr="00702FEC">
              <w:rPr>
                <w:b/>
                <w:color w:val="000000"/>
                <w:szCs w:val="22"/>
                <w:lang w:val="es-ES"/>
              </w:rPr>
              <w:t>España</w:t>
            </w:r>
          </w:p>
          <w:p w14:paraId="377C2C94" w14:textId="77777777" w:rsidR="00C2153B" w:rsidRPr="00702FEC" w:rsidRDefault="00C2153B" w:rsidP="00CB370F">
            <w:pPr>
              <w:widowControl w:val="0"/>
              <w:spacing w:line="240" w:lineRule="auto"/>
              <w:rPr>
                <w:color w:val="000000"/>
                <w:szCs w:val="22"/>
                <w:lang w:val="es-ES"/>
              </w:rPr>
            </w:pPr>
            <w:r w:rsidRPr="00702FEC">
              <w:rPr>
                <w:color w:val="000000"/>
                <w:szCs w:val="22"/>
                <w:lang w:val="pt-BR"/>
              </w:rPr>
              <w:t>Novartis Farmacéutica, S.A.</w:t>
            </w:r>
          </w:p>
          <w:p w14:paraId="31C6F85E" w14:textId="77777777" w:rsidR="00C2153B" w:rsidRPr="00702FEC" w:rsidRDefault="00C2153B" w:rsidP="00CB370F">
            <w:pPr>
              <w:widowControl w:val="0"/>
              <w:spacing w:line="240" w:lineRule="auto"/>
              <w:rPr>
                <w:color w:val="000000"/>
                <w:szCs w:val="22"/>
                <w:lang w:val="es-ES"/>
              </w:rPr>
            </w:pPr>
            <w:r w:rsidRPr="00702FEC">
              <w:rPr>
                <w:color w:val="000000"/>
                <w:szCs w:val="22"/>
                <w:lang w:val="es-ES"/>
              </w:rPr>
              <w:t>Tel: +34 93 306 42 00</w:t>
            </w:r>
          </w:p>
          <w:p w14:paraId="3932F661" w14:textId="77777777" w:rsidR="00C2153B" w:rsidRPr="00702FEC" w:rsidRDefault="00C2153B" w:rsidP="00CB370F">
            <w:pPr>
              <w:widowControl w:val="0"/>
              <w:tabs>
                <w:tab w:val="left" w:pos="-720"/>
              </w:tabs>
              <w:suppressAutoHyphens/>
              <w:spacing w:line="240" w:lineRule="auto"/>
              <w:rPr>
                <w:color w:val="000000"/>
                <w:szCs w:val="22"/>
                <w:lang w:val="es-ES"/>
              </w:rPr>
            </w:pPr>
          </w:p>
        </w:tc>
        <w:tc>
          <w:tcPr>
            <w:tcW w:w="4678" w:type="dxa"/>
          </w:tcPr>
          <w:p w14:paraId="7322C4F9" w14:textId="77777777" w:rsidR="00C2153B" w:rsidRPr="00702FEC" w:rsidRDefault="00C2153B" w:rsidP="00CB370F">
            <w:pPr>
              <w:widowControl w:val="0"/>
              <w:spacing w:line="240" w:lineRule="auto"/>
              <w:rPr>
                <w:b/>
                <w:color w:val="000000"/>
                <w:szCs w:val="22"/>
                <w:lang w:val="sv-SE"/>
              </w:rPr>
            </w:pPr>
            <w:r w:rsidRPr="00702FEC">
              <w:rPr>
                <w:b/>
                <w:color w:val="000000"/>
                <w:szCs w:val="22"/>
                <w:lang w:val="sv-SE"/>
              </w:rPr>
              <w:t>Polska</w:t>
            </w:r>
          </w:p>
          <w:p w14:paraId="17EB6737" w14:textId="77777777" w:rsidR="00C2153B" w:rsidRPr="00702FEC" w:rsidRDefault="00C2153B" w:rsidP="00CB370F">
            <w:pPr>
              <w:widowControl w:val="0"/>
              <w:spacing w:line="240" w:lineRule="auto"/>
              <w:rPr>
                <w:color w:val="000000"/>
                <w:szCs w:val="22"/>
                <w:lang w:val="pl-PL"/>
              </w:rPr>
            </w:pPr>
            <w:r w:rsidRPr="00702FEC">
              <w:rPr>
                <w:color w:val="000000"/>
                <w:szCs w:val="22"/>
                <w:lang w:val="pl-PL"/>
              </w:rPr>
              <w:t>Novartis Poland Sp. z o.o.</w:t>
            </w:r>
          </w:p>
          <w:p w14:paraId="3CE36C0B" w14:textId="77777777" w:rsidR="00C2153B" w:rsidRPr="00702FEC" w:rsidRDefault="00C2153B" w:rsidP="00CB370F">
            <w:pPr>
              <w:widowControl w:val="0"/>
              <w:spacing w:line="240" w:lineRule="auto"/>
              <w:rPr>
                <w:color w:val="000000"/>
                <w:szCs w:val="22"/>
                <w:lang w:val="pl-PL"/>
              </w:rPr>
            </w:pPr>
            <w:r w:rsidRPr="00702FEC">
              <w:rPr>
                <w:color w:val="000000"/>
                <w:szCs w:val="22"/>
                <w:lang w:val="pl-PL"/>
              </w:rPr>
              <w:t>Tel.: +48 22 375 4888</w:t>
            </w:r>
          </w:p>
        </w:tc>
      </w:tr>
      <w:tr w:rsidR="00C2153B" w:rsidRPr="00702FEC" w14:paraId="687F614E" w14:textId="77777777" w:rsidTr="00CB370F">
        <w:trPr>
          <w:cantSplit/>
        </w:trPr>
        <w:tc>
          <w:tcPr>
            <w:tcW w:w="4678" w:type="dxa"/>
          </w:tcPr>
          <w:p w14:paraId="5D1B8EFE" w14:textId="77777777" w:rsidR="00C2153B" w:rsidRPr="00702FEC" w:rsidRDefault="00C2153B" w:rsidP="00CB370F">
            <w:pPr>
              <w:widowControl w:val="0"/>
              <w:tabs>
                <w:tab w:val="left" w:pos="-720"/>
                <w:tab w:val="left" w:pos="4536"/>
              </w:tabs>
              <w:suppressAutoHyphens/>
              <w:spacing w:line="240" w:lineRule="auto"/>
              <w:rPr>
                <w:b/>
                <w:color w:val="000000"/>
                <w:szCs w:val="22"/>
                <w:lang w:val="fr-FR"/>
              </w:rPr>
            </w:pPr>
            <w:r w:rsidRPr="00702FEC">
              <w:rPr>
                <w:b/>
                <w:color w:val="000000"/>
                <w:szCs w:val="22"/>
                <w:lang w:val="fr-FR"/>
              </w:rPr>
              <w:t>France</w:t>
            </w:r>
          </w:p>
          <w:p w14:paraId="05499C24" w14:textId="77777777" w:rsidR="00C2153B" w:rsidRPr="00702FEC" w:rsidRDefault="00C2153B" w:rsidP="00CB370F">
            <w:pPr>
              <w:widowControl w:val="0"/>
              <w:spacing w:line="240" w:lineRule="auto"/>
              <w:rPr>
                <w:color w:val="000000"/>
                <w:szCs w:val="22"/>
                <w:lang w:val="fr-FR"/>
              </w:rPr>
            </w:pPr>
            <w:r w:rsidRPr="00702FEC">
              <w:rPr>
                <w:color w:val="000000"/>
                <w:szCs w:val="22"/>
                <w:lang w:val="fr-FR"/>
              </w:rPr>
              <w:t>Novartis Pharma S.A.S.</w:t>
            </w:r>
          </w:p>
          <w:p w14:paraId="73F7B9D6" w14:textId="77777777" w:rsidR="00C2153B" w:rsidRPr="00702FEC" w:rsidRDefault="00C2153B" w:rsidP="00CB370F">
            <w:pPr>
              <w:widowControl w:val="0"/>
              <w:spacing w:line="240" w:lineRule="auto"/>
              <w:rPr>
                <w:color w:val="000000"/>
                <w:szCs w:val="22"/>
                <w:lang w:val="fr-FR"/>
              </w:rPr>
            </w:pPr>
            <w:r w:rsidRPr="00702FEC">
              <w:rPr>
                <w:color w:val="000000"/>
                <w:szCs w:val="22"/>
                <w:lang w:val="fr-FR"/>
              </w:rPr>
              <w:t>Tél: +33 1 55 47 66 00</w:t>
            </w:r>
          </w:p>
          <w:p w14:paraId="01A13FC1" w14:textId="77777777" w:rsidR="00C2153B" w:rsidRPr="00702FEC" w:rsidRDefault="00C2153B" w:rsidP="00CB370F">
            <w:pPr>
              <w:widowControl w:val="0"/>
              <w:spacing w:line="240" w:lineRule="auto"/>
              <w:rPr>
                <w:b/>
                <w:color w:val="000000"/>
                <w:szCs w:val="22"/>
                <w:lang w:val="pl-PL"/>
              </w:rPr>
            </w:pPr>
          </w:p>
        </w:tc>
        <w:tc>
          <w:tcPr>
            <w:tcW w:w="4678" w:type="dxa"/>
          </w:tcPr>
          <w:p w14:paraId="22179014" w14:textId="77777777" w:rsidR="00C2153B" w:rsidRPr="00702FEC" w:rsidRDefault="00C2153B" w:rsidP="00CB370F">
            <w:pPr>
              <w:widowControl w:val="0"/>
              <w:spacing w:line="240" w:lineRule="auto"/>
              <w:rPr>
                <w:color w:val="000000"/>
                <w:szCs w:val="22"/>
                <w:lang w:val="pt-PT"/>
              </w:rPr>
            </w:pPr>
            <w:r w:rsidRPr="00702FEC">
              <w:rPr>
                <w:b/>
                <w:color w:val="000000"/>
                <w:szCs w:val="22"/>
                <w:lang w:val="pt-PT"/>
              </w:rPr>
              <w:t>Portugal</w:t>
            </w:r>
          </w:p>
          <w:p w14:paraId="7CFF153F" w14:textId="77777777" w:rsidR="00C2153B" w:rsidRPr="00702FEC" w:rsidRDefault="00C2153B" w:rsidP="00CB370F">
            <w:pPr>
              <w:pStyle w:val="Text"/>
              <w:widowControl w:val="0"/>
              <w:spacing w:before="0"/>
              <w:jc w:val="left"/>
              <w:rPr>
                <w:color w:val="000000"/>
                <w:sz w:val="22"/>
                <w:szCs w:val="22"/>
                <w:lang w:val="pt-BR"/>
              </w:rPr>
            </w:pPr>
            <w:r w:rsidRPr="00702FEC">
              <w:rPr>
                <w:color w:val="000000"/>
                <w:sz w:val="22"/>
                <w:szCs w:val="22"/>
                <w:lang w:val="pt-BR"/>
              </w:rPr>
              <w:t>Novartis Farma - Produtos Farmacêuticos, S.A.</w:t>
            </w:r>
          </w:p>
          <w:p w14:paraId="60DF1040" w14:textId="77777777" w:rsidR="00C2153B" w:rsidRPr="00702FEC" w:rsidRDefault="00C2153B" w:rsidP="00CB370F">
            <w:pPr>
              <w:widowControl w:val="0"/>
              <w:tabs>
                <w:tab w:val="left" w:pos="-720"/>
              </w:tabs>
              <w:suppressAutoHyphens/>
              <w:spacing w:line="240" w:lineRule="auto"/>
              <w:rPr>
                <w:color w:val="000000"/>
                <w:szCs w:val="22"/>
                <w:lang w:val="de-CH"/>
              </w:rPr>
            </w:pPr>
            <w:r w:rsidRPr="00702FEC">
              <w:rPr>
                <w:color w:val="000000"/>
                <w:szCs w:val="22"/>
                <w:lang w:val="pt-PT"/>
              </w:rPr>
              <w:t>Tel: +351 21 000 8600</w:t>
            </w:r>
          </w:p>
        </w:tc>
      </w:tr>
      <w:tr w:rsidR="00C2153B" w:rsidRPr="00702FEC" w14:paraId="236D5BDD" w14:textId="77777777" w:rsidTr="00CB370F">
        <w:trPr>
          <w:cantSplit/>
        </w:trPr>
        <w:tc>
          <w:tcPr>
            <w:tcW w:w="4678" w:type="dxa"/>
          </w:tcPr>
          <w:p w14:paraId="79C4E96A" w14:textId="77777777" w:rsidR="00C2153B" w:rsidRPr="00702FEC" w:rsidRDefault="00C2153B" w:rsidP="00CB370F">
            <w:pPr>
              <w:pStyle w:val="Smalltext120"/>
              <w:tabs>
                <w:tab w:val="left" w:pos="567"/>
              </w:tabs>
              <w:rPr>
                <w:b/>
                <w:sz w:val="22"/>
                <w:szCs w:val="22"/>
                <w:lang w:val="en-GB"/>
              </w:rPr>
            </w:pPr>
            <w:r w:rsidRPr="00702FEC">
              <w:rPr>
                <w:b/>
                <w:sz w:val="22"/>
                <w:szCs w:val="22"/>
                <w:lang w:val="en-GB"/>
              </w:rPr>
              <w:t>Hrvatska</w:t>
            </w:r>
          </w:p>
          <w:p w14:paraId="123B7FEC" w14:textId="77777777" w:rsidR="00C2153B" w:rsidRPr="00702FEC" w:rsidRDefault="00C2153B" w:rsidP="00CB370F">
            <w:pPr>
              <w:pStyle w:val="Smalltext120"/>
              <w:tabs>
                <w:tab w:val="left" w:pos="567"/>
              </w:tabs>
              <w:rPr>
                <w:sz w:val="22"/>
                <w:szCs w:val="22"/>
                <w:lang w:val="en-GB"/>
              </w:rPr>
            </w:pPr>
            <w:r w:rsidRPr="00702FEC">
              <w:rPr>
                <w:sz w:val="22"/>
                <w:szCs w:val="22"/>
                <w:lang w:val="en-GB"/>
              </w:rPr>
              <w:t>Novartis Hrvatska d.o.o.</w:t>
            </w:r>
          </w:p>
          <w:p w14:paraId="0FA73051" w14:textId="77777777" w:rsidR="00C2153B" w:rsidRPr="00702FEC" w:rsidRDefault="00C2153B" w:rsidP="00CB370F">
            <w:pPr>
              <w:pStyle w:val="Smalltext120"/>
              <w:tabs>
                <w:tab w:val="left" w:pos="567"/>
              </w:tabs>
              <w:rPr>
                <w:sz w:val="22"/>
                <w:szCs w:val="22"/>
                <w:lang w:val="en-US"/>
              </w:rPr>
            </w:pPr>
            <w:r w:rsidRPr="00702FEC">
              <w:rPr>
                <w:sz w:val="22"/>
                <w:szCs w:val="22"/>
                <w:lang w:val="en-US"/>
              </w:rPr>
              <w:t>Tel. +385 1 6274 220</w:t>
            </w:r>
          </w:p>
          <w:p w14:paraId="1BF55404" w14:textId="77777777" w:rsidR="00C2153B" w:rsidRPr="00702FEC" w:rsidRDefault="00C2153B" w:rsidP="00CB370F">
            <w:pPr>
              <w:widowControl w:val="0"/>
              <w:tabs>
                <w:tab w:val="left" w:pos="-720"/>
                <w:tab w:val="left" w:pos="4536"/>
              </w:tabs>
              <w:suppressAutoHyphens/>
              <w:spacing w:line="240" w:lineRule="auto"/>
              <w:rPr>
                <w:b/>
                <w:color w:val="000000"/>
                <w:szCs w:val="22"/>
                <w:lang w:val="fr-FR"/>
              </w:rPr>
            </w:pPr>
          </w:p>
        </w:tc>
        <w:tc>
          <w:tcPr>
            <w:tcW w:w="4678" w:type="dxa"/>
          </w:tcPr>
          <w:p w14:paraId="2DA4E6F6" w14:textId="77777777" w:rsidR="00C2153B" w:rsidRPr="00702FEC" w:rsidRDefault="00C2153B" w:rsidP="00CB370F">
            <w:pPr>
              <w:rPr>
                <w:b/>
                <w:noProof/>
                <w:color w:val="000000"/>
                <w:szCs w:val="22"/>
                <w:lang w:val="it-IT"/>
              </w:rPr>
            </w:pPr>
            <w:r w:rsidRPr="00702FEC">
              <w:rPr>
                <w:b/>
                <w:noProof/>
                <w:color w:val="000000"/>
                <w:szCs w:val="22"/>
                <w:lang w:val="it-IT"/>
              </w:rPr>
              <w:t>România</w:t>
            </w:r>
          </w:p>
          <w:p w14:paraId="2A3D261D" w14:textId="77777777" w:rsidR="00C2153B" w:rsidRPr="00702FEC" w:rsidRDefault="00C2153B" w:rsidP="00CB370F">
            <w:pPr>
              <w:rPr>
                <w:noProof/>
                <w:color w:val="000000"/>
                <w:szCs w:val="22"/>
                <w:lang w:val="it-IT"/>
              </w:rPr>
            </w:pPr>
            <w:r w:rsidRPr="00702FEC">
              <w:rPr>
                <w:noProof/>
                <w:color w:val="000000"/>
                <w:szCs w:val="22"/>
                <w:lang w:val="it-IT"/>
              </w:rPr>
              <w:t>Novartis Pharma Services Romania SRL</w:t>
            </w:r>
          </w:p>
          <w:p w14:paraId="06EBE99A" w14:textId="77777777" w:rsidR="00C2153B" w:rsidRPr="00702FEC" w:rsidRDefault="00C2153B" w:rsidP="00CB370F">
            <w:pPr>
              <w:widowControl w:val="0"/>
              <w:tabs>
                <w:tab w:val="left" w:pos="-720"/>
              </w:tabs>
              <w:suppressAutoHyphens/>
              <w:spacing w:line="240" w:lineRule="auto"/>
              <w:rPr>
                <w:color w:val="000000"/>
                <w:szCs w:val="22"/>
                <w:lang w:val="de-CH"/>
              </w:rPr>
            </w:pPr>
            <w:r w:rsidRPr="00702FEC">
              <w:rPr>
                <w:noProof/>
                <w:color w:val="000000"/>
                <w:szCs w:val="22"/>
                <w:lang w:val="it-IT"/>
              </w:rPr>
              <w:t>Tel: +40 21 31299 01</w:t>
            </w:r>
          </w:p>
        </w:tc>
      </w:tr>
      <w:tr w:rsidR="00C2153B" w:rsidRPr="00702FEC" w14:paraId="46B0B307" w14:textId="77777777" w:rsidTr="00CB370F">
        <w:trPr>
          <w:cantSplit/>
        </w:trPr>
        <w:tc>
          <w:tcPr>
            <w:tcW w:w="4678" w:type="dxa"/>
          </w:tcPr>
          <w:p w14:paraId="3569F97D" w14:textId="77777777" w:rsidR="00C2153B" w:rsidRPr="00702FEC" w:rsidRDefault="00C2153B" w:rsidP="00CB370F">
            <w:pPr>
              <w:widowControl w:val="0"/>
              <w:spacing w:line="240" w:lineRule="auto"/>
              <w:rPr>
                <w:color w:val="000000"/>
                <w:szCs w:val="22"/>
              </w:rPr>
            </w:pPr>
            <w:smartTag w:uri="urn:schemas-microsoft-com:office:smarttags" w:element="place">
              <w:smartTag w:uri="urn:schemas-microsoft-com:office:smarttags" w:element="country-region">
                <w:r w:rsidRPr="00702FEC">
                  <w:rPr>
                    <w:b/>
                    <w:color w:val="000000"/>
                    <w:szCs w:val="22"/>
                  </w:rPr>
                  <w:t>Ireland</w:t>
                </w:r>
              </w:smartTag>
            </w:smartTag>
          </w:p>
          <w:p w14:paraId="3D94FFD6" w14:textId="77777777" w:rsidR="00C2153B" w:rsidRPr="00702FEC" w:rsidRDefault="00C2153B" w:rsidP="00CB370F">
            <w:pPr>
              <w:widowControl w:val="0"/>
              <w:spacing w:line="240" w:lineRule="auto"/>
              <w:rPr>
                <w:color w:val="000000"/>
                <w:szCs w:val="22"/>
              </w:rPr>
            </w:pPr>
            <w:r w:rsidRPr="00702FEC">
              <w:rPr>
                <w:color w:val="000000"/>
                <w:szCs w:val="22"/>
              </w:rPr>
              <w:t>Novartis Ireland Limited</w:t>
            </w:r>
          </w:p>
          <w:p w14:paraId="18277CE7" w14:textId="77777777" w:rsidR="00C2153B" w:rsidRPr="00702FEC" w:rsidRDefault="00C2153B" w:rsidP="00CB370F">
            <w:pPr>
              <w:widowControl w:val="0"/>
              <w:spacing w:line="240" w:lineRule="auto"/>
              <w:rPr>
                <w:color w:val="000000"/>
                <w:szCs w:val="22"/>
              </w:rPr>
            </w:pPr>
            <w:r w:rsidRPr="00702FEC">
              <w:rPr>
                <w:color w:val="000000"/>
                <w:szCs w:val="22"/>
              </w:rPr>
              <w:t>Tel: +353 1 260 12 55</w:t>
            </w:r>
          </w:p>
          <w:p w14:paraId="3DEF5A52" w14:textId="77777777" w:rsidR="00C2153B" w:rsidRPr="00702FEC" w:rsidRDefault="00C2153B" w:rsidP="00CB370F">
            <w:pPr>
              <w:widowControl w:val="0"/>
              <w:tabs>
                <w:tab w:val="left" w:pos="-720"/>
              </w:tabs>
              <w:suppressAutoHyphens/>
              <w:spacing w:line="240" w:lineRule="auto"/>
              <w:rPr>
                <w:color w:val="000000"/>
                <w:szCs w:val="22"/>
              </w:rPr>
            </w:pPr>
          </w:p>
        </w:tc>
        <w:tc>
          <w:tcPr>
            <w:tcW w:w="4678" w:type="dxa"/>
          </w:tcPr>
          <w:p w14:paraId="2268E2AB" w14:textId="77777777" w:rsidR="00C2153B" w:rsidRPr="00702FEC" w:rsidRDefault="00C2153B" w:rsidP="00CB370F">
            <w:pPr>
              <w:widowControl w:val="0"/>
              <w:spacing w:line="240" w:lineRule="auto"/>
              <w:rPr>
                <w:color w:val="000000"/>
                <w:szCs w:val="22"/>
                <w:lang w:val="sl-SI"/>
              </w:rPr>
            </w:pPr>
            <w:r w:rsidRPr="00702FEC">
              <w:rPr>
                <w:b/>
                <w:color w:val="000000"/>
                <w:szCs w:val="22"/>
                <w:lang w:val="sl-SI"/>
              </w:rPr>
              <w:t>Slovenija</w:t>
            </w:r>
          </w:p>
          <w:p w14:paraId="2CCC7CA9" w14:textId="77777777" w:rsidR="00C2153B" w:rsidRPr="00702FEC" w:rsidRDefault="00C2153B" w:rsidP="00CB370F">
            <w:pPr>
              <w:widowControl w:val="0"/>
              <w:spacing w:line="240" w:lineRule="auto"/>
              <w:rPr>
                <w:color w:val="000000"/>
                <w:szCs w:val="22"/>
                <w:lang w:val="sl-SI"/>
              </w:rPr>
            </w:pPr>
            <w:r w:rsidRPr="00702FEC">
              <w:rPr>
                <w:color w:val="000000"/>
                <w:szCs w:val="22"/>
                <w:lang w:val="sl-SI"/>
              </w:rPr>
              <w:t>Novartis Pharma Services Inc.</w:t>
            </w:r>
          </w:p>
          <w:p w14:paraId="3BD71E43" w14:textId="77777777" w:rsidR="00C2153B" w:rsidRPr="00702FEC" w:rsidRDefault="00C2153B" w:rsidP="00CB370F">
            <w:pPr>
              <w:widowControl w:val="0"/>
              <w:spacing w:line="240" w:lineRule="auto"/>
              <w:rPr>
                <w:color w:val="000000"/>
                <w:szCs w:val="22"/>
                <w:lang w:val="sl-SI"/>
              </w:rPr>
            </w:pPr>
            <w:r w:rsidRPr="00702FEC">
              <w:rPr>
                <w:color w:val="000000"/>
                <w:szCs w:val="22"/>
                <w:lang w:val="sl-SI"/>
              </w:rPr>
              <w:t>Tel: +386 1 300 75 50</w:t>
            </w:r>
          </w:p>
        </w:tc>
      </w:tr>
      <w:tr w:rsidR="00C2153B" w:rsidRPr="00702FEC" w14:paraId="3B0ED124" w14:textId="77777777" w:rsidTr="00CB370F">
        <w:trPr>
          <w:cantSplit/>
        </w:trPr>
        <w:tc>
          <w:tcPr>
            <w:tcW w:w="4678" w:type="dxa"/>
          </w:tcPr>
          <w:p w14:paraId="03D0E059" w14:textId="77777777" w:rsidR="00C2153B" w:rsidRPr="00702FEC" w:rsidRDefault="00C2153B" w:rsidP="00CB370F">
            <w:pPr>
              <w:widowControl w:val="0"/>
              <w:spacing w:line="240" w:lineRule="auto"/>
              <w:rPr>
                <w:b/>
                <w:color w:val="000000"/>
                <w:szCs w:val="22"/>
                <w:lang w:val="is-IS"/>
              </w:rPr>
            </w:pPr>
            <w:r w:rsidRPr="00702FEC">
              <w:rPr>
                <w:b/>
                <w:color w:val="000000"/>
                <w:szCs w:val="22"/>
                <w:lang w:val="is-IS"/>
              </w:rPr>
              <w:t>Ísland</w:t>
            </w:r>
          </w:p>
          <w:p w14:paraId="7F3B70C6" w14:textId="77777777" w:rsidR="00C2153B" w:rsidRPr="00702FEC" w:rsidRDefault="00C2153B" w:rsidP="00CB370F">
            <w:pPr>
              <w:widowControl w:val="0"/>
              <w:spacing w:line="240" w:lineRule="auto"/>
              <w:rPr>
                <w:color w:val="000000"/>
                <w:szCs w:val="22"/>
                <w:lang w:val="is-IS"/>
              </w:rPr>
            </w:pPr>
            <w:r w:rsidRPr="00702FEC">
              <w:rPr>
                <w:color w:val="000000"/>
                <w:szCs w:val="22"/>
                <w:lang w:val="is-IS"/>
              </w:rPr>
              <w:t>Vistor hf.</w:t>
            </w:r>
          </w:p>
          <w:p w14:paraId="26624FD8" w14:textId="77777777" w:rsidR="00C2153B" w:rsidRPr="00702FEC" w:rsidRDefault="00C2153B" w:rsidP="00CB370F">
            <w:pPr>
              <w:widowControl w:val="0"/>
              <w:tabs>
                <w:tab w:val="left" w:pos="-720"/>
              </w:tabs>
              <w:suppressAutoHyphens/>
              <w:spacing w:line="240" w:lineRule="auto"/>
              <w:rPr>
                <w:color w:val="000000"/>
                <w:szCs w:val="22"/>
                <w:lang w:val="is-IS"/>
              </w:rPr>
            </w:pPr>
            <w:r w:rsidRPr="00702FEC">
              <w:rPr>
                <w:noProof/>
                <w:color w:val="000000"/>
                <w:szCs w:val="22"/>
                <w:lang w:val="it-IT"/>
              </w:rPr>
              <w:t>S</w:t>
            </w:r>
            <w:r w:rsidRPr="00702FEC">
              <w:rPr>
                <w:noProof/>
                <w:color w:val="000000"/>
                <w:szCs w:val="22"/>
                <w:lang w:val="cs-CZ"/>
              </w:rPr>
              <w:t>í</w:t>
            </w:r>
            <w:r w:rsidRPr="00702FEC">
              <w:rPr>
                <w:noProof/>
                <w:color w:val="000000"/>
                <w:szCs w:val="22"/>
                <w:lang w:val="it-IT"/>
              </w:rPr>
              <w:t>mi</w:t>
            </w:r>
            <w:r w:rsidRPr="00702FEC">
              <w:rPr>
                <w:color w:val="000000"/>
                <w:szCs w:val="22"/>
                <w:lang w:val="is-IS"/>
              </w:rPr>
              <w:t>: +354 535 7000</w:t>
            </w:r>
          </w:p>
          <w:p w14:paraId="249DEB4F" w14:textId="77777777" w:rsidR="00C2153B" w:rsidRPr="00702FEC" w:rsidRDefault="00C2153B" w:rsidP="00CB370F">
            <w:pPr>
              <w:widowControl w:val="0"/>
              <w:spacing w:line="240" w:lineRule="auto"/>
              <w:rPr>
                <w:b/>
                <w:color w:val="000000"/>
                <w:szCs w:val="22"/>
                <w:lang w:val="it-IT"/>
              </w:rPr>
            </w:pPr>
          </w:p>
        </w:tc>
        <w:tc>
          <w:tcPr>
            <w:tcW w:w="4678" w:type="dxa"/>
          </w:tcPr>
          <w:p w14:paraId="5959075F" w14:textId="77777777" w:rsidR="00C2153B" w:rsidRPr="00702FEC" w:rsidRDefault="00C2153B" w:rsidP="00CB370F">
            <w:pPr>
              <w:widowControl w:val="0"/>
              <w:tabs>
                <w:tab w:val="left" w:pos="-720"/>
              </w:tabs>
              <w:suppressAutoHyphens/>
              <w:spacing w:line="240" w:lineRule="auto"/>
              <w:rPr>
                <w:b/>
                <w:color w:val="000000"/>
                <w:szCs w:val="22"/>
                <w:lang w:val="sk-SK"/>
              </w:rPr>
            </w:pPr>
            <w:r w:rsidRPr="00702FEC">
              <w:rPr>
                <w:b/>
                <w:color w:val="000000"/>
                <w:szCs w:val="22"/>
                <w:lang w:val="sk-SK"/>
              </w:rPr>
              <w:t>Slovenská republika</w:t>
            </w:r>
          </w:p>
          <w:p w14:paraId="477CA0E7" w14:textId="77777777" w:rsidR="00C2153B" w:rsidRPr="00702FEC" w:rsidRDefault="00C2153B" w:rsidP="00CB370F">
            <w:pPr>
              <w:widowControl w:val="0"/>
              <w:spacing w:line="240" w:lineRule="auto"/>
              <w:rPr>
                <w:i/>
                <w:color w:val="000000"/>
                <w:szCs w:val="22"/>
                <w:lang w:val="sk-SK"/>
              </w:rPr>
            </w:pPr>
            <w:r w:rsidRPr="00702FEC">
              <w:rPr>
                <w:color w:val="000000"/>
                <w:szCs w:val="22"/>
                <w:lang w:val="sk-SK"/>
              </w:rPr>
              <w:t>Novartis Slovakia s.r.o.</w:t>
            </w:r>
          </w:p>
          <w:p w14:paraId="13358C25" w14:textId="77777777" w:rsidR="00C2153B" w:rsidRPr="00702FEC" w:rsidRDefault="00C2153B" w:rsidP="00CB370F">
            <w:pPr>
              <w:widowControl w:val="0"/>
              <w:spacing w:line="240" w:lineRule="auto"/>
              <w:rPr>
                <w:color w:val="000000"/>
                <w:szCs w:val="22"/>
                <w:lang w:val="sk-SK"/>
              </w:rPr>
            </w:pPr>
            <w:r w:rsidRPr="00702FEC">
              <w:rPr>
                <w:color w:val="000000"/>
                <w:szCs w:val="22"/>
                <w:lang w:val="sk-SK"/>
              </w:rPr>
              <w:t>Tel: +421 2 5542 5439</w:t>
            </w:r>
          </w:p>
          <w:p w14:paraId="084E3333" w14:textId="77777777" w:rsidR="00C2153B" w:rsidRPr="00702FEC" w:rsidRDefault="00C2153B" w:rsidP="00CB370F">
            <w:pPr>
              <w:widowControl w:val="0"/>
              <w:tabs>
                <w:tab w:val="left" w:pos="-720"/>
              </w:tabs>
              <w:suppressAutoHyphens/>
              <w:spacing w:line="240" w:lineRule="auto"/>
              <w:rPr>
                <w:b/>
                <w:color w:val="000000"/>
                <w:szCs w:val="22"/>
                <w:lang w:val="sk-SK"/>
              </w:rPr>
            </w:pPr>
          </w:p>
        </w:tc>
      </w:tr>
      <w:tr w:rsidR="00C2153B" w:rsidRPr="00702FEC" w14:paraId="2B7F778A" w14:textId="77777777" w:rsidTr="00CB370F">
        <w:trPr>
          <w:cantSplit/>
        </w:trPr>
        <w:tc>
          <w:tcPr>
            <w:tcW w:w="4678" w:type="dxa"/>
          </w:tcPr>
          <w:p w14:paraId="427A32F6" w14:textId="77777777" w:rsidR="00C2153B" w:rsidRPr="00702FEC" w:rsidRDefault="00C2153B" w:rsidP="00CB370F">
            <w:pPr>
              <w:widowControl w:val="0"/>
              <w:spacing w:line="240" w:lineRule="auto"/>
              <w:rPr>
                <w:color w:val="000000"/>
                <w:szCs w:val="22"/>
                <w:lang w:val="pt-BR"/>
              </w:rPr>
            </w:pPr>
            <w:r w:rsidRPr="00702FEC">
              <w:rPr>
                <w:b/>
                <w:color w:val="000000"/>
                <w:szCs w:val="22"/>
                <w:lang w:val="pt-BR"/>
              </w:rPr>
              <w:t>Italia</w:t>
            </w:r>
          </w:p>
          <w:p w14:paraId="6501DBE2" w14:textId="77777777" w:rsidR="00C2153B" w:rsidRPr="00702FEC" w:rsidRDefault="00C2153B" w:rsidP="00CB370F">
            <w:pPr>
              <w:widowControl w:val="0"/>
              <w:spacing w:line="240" w:lineRule="auto"/>
              <w:rPr>
                <w:color w:val="000000"/>
                <w:szCs w:val="22"/>
                <w:lang w:val="pt-BR"/>
              </w:rPr>
            </w:pPr>
            <w:r w:rsidRPr="00702FEC">
              <w:rPr>
                <w:color w:val="000000"/>
                <w:szCs w:val="22"/>
                <w:lang w:val="pt-BR"/>
              </w:rPr>
              <w:t>Novartis Farma S.p.A.</w:t>
            </w:r>
          </w:p>
          <w:p w14:paraId="135D691C" w14:textId="77777777" w:rsidR="00C2153B" w:rsidRPr="00702FEC" w:rsidRDefault="00C2153B" w:rsidP="00CB370F">
            <w:pPr>
              <w:widowControl w:val="0"/>
              <w:spacing w:line="240" w:lineRule="auto"/>
              <w:rPr>
                <w:b/>
                <w:color w:val="000000"/>
                <w:szCs w:val="22"/>
                <w:lang w:val="pt-PT"/>
              </w:rPr>
            </w:pPr>
            <w:r w:rsidRPr="00702FEC">
              <w:rPr>
                <w:color w:val="000000"/>
                <w:szCs w:val="22"/>
                <w:lang w:val="it-IT"/>
              </w:rPr>
              <w:t>Tel: +39 02 96 54 1</w:t>
            </w:r>
          </w:p>
        </w:tc>
        <w:tc>
          <w:tcPr>
            <w:tcW w:w="4678" w:type="dxa"/>
          </w:tcPr>
          <w:p w14:paraId="01962241" w14:textId="77777777" w:rsidR="00C2153B" w:rsidRPr="00702FEC" w:rsidRDefault="00C2153B" w:rsidP="00CB370F">
            <w:pPr>
              <w:widowControl w:val="0"/>
              <w:tabs>
                <w:tab w:val="left" w:pos="-720"/>
                <w:tab w:val="left" w:pos="4536"/>
              </w:tabs>
              <w:suppressAutoHyphens/>
              <w:spacing w:line="240" w:lineRule="auto"/>
              <w:rPr>
                <w:color w:val="000000"/>
                <w:szCs w:val="22"/>
                <w:lang w:val="fi-FI"/>
              </w:rPr>
            </w:pPr>
            <w:r w:rsidRPr="00702FEC">
              <w:rPr>
                <w:b/>
                <w:color w:val="000000"/>
                <w:szCs w:val="22"/>
                <w:lang w:val="fi-FI"/>
              </w:rPr>
              <w:t>Suomi/Finland</w:t>
            </w:r>
          </w:p>
          <w:p w14:paraId="77ACCB3C" w14:textId="77777777" w:rsidR="00C2153B" w:rsidRPr="00702FEC" w:rsidRDefault="00C2153B" w:rsidP="00CB370F">
            <w:pPr>
              <w:widowControl w:val="0"/>
              <w:spacing w:line="240" w:lineRule="auto"/>
              <w:rPr>
                <w:color w:val="000000"/>
                <w:szCs w:val="22"/>
                <w:lang w:val="fi-FI"/>
              </w:rPr>
            </w:pPr>
            <w:r w:rsidRPr="00702FEC">
              <w:rPr>
                <w:color w:val="000000"/>
                <w:szCs w:val="22"/>
                <w:lang w:val="fi-FI"/>
              </w:rPr>
              <w:t>Novartis Finland Oy</w:t>
            </w:r>
          </w:p>
          <w:p w14:paraId="3AFDC2C5" w14:textId="77777777" w:rsidR="00C2153B" w:rsidRPr="00702FEC" w:rsidRDefault="00C2153B" w:rsidP="00CB370F">
            <w:pPr>
              <w:widowControl w:val="0"/>
              <w:spacing w:line="240" w:lineRule="auto"/>
              <w:rPr>
                <w:color w:val="000000"/>
                <w:szCs w:val="22"/>
                <w:lang w:val="fi-FI"/>
              </w:rPr>
            </w:pPr>
            <w:r w:rsidRPr="00702FEC">
              <w:rPr>
                <w:color w:val="000000"/>
                <w:szCs w:val="22"/>
                <w:lang w:val="fi-FI"/>
              </w:rPr>
              <w:t>Puh/Tel: +</w:t>
            </w:r>
            <w:r w:rsidRPr="00702FEC">
              <w:rPr>
                <w:color w:val="000000"/>
                <w:szCs w:val="22"/>
                <w:lang w:val="sv-SE" w:bidi="he-IL"/>
              </w:rPr>
              <w:t>358 (0)10 6133 200</w:t>
            </w:r>
          </w:p>
          <w:p w14:paraId="3425DC41" w14:textId="77777777" w:rsidR="00C2153B" w:rsidRPr="00702FEC" w:rsidRDefault="00C2153B" w:rsidP="00CB370F">
            <w:pPr>
              <w:widowControl w:val="0"/>
              <w:tabs>
                <w:tab w:val="left" w:pos="-720"/>
              </w:tabs>
              <w:suppressAutoHyphens/>
              <w:spacing w:line="240" w:lineRule="auto"/>
              <w:rPr>
                <w:b/>
                <w:color w:val="000000"/>
                <w:szCs w:val="22"/>
                <w:lang w:val="sv-SE"/>
              </w:rPr>
            </w:pPr>
          </w:p>
        </w:tc>
      </w:tr>
      <w:tr w:rsidR="00C2153B" w:rsidRPr="00702FEC" w14:paraId="354CA7B5" w14:textId="77777777" w:rsidTr="00CB370F">
        <w:trPr>
          <w:cantSplit/>
        </w:trPr>
        <w:tc>
          <w:tcPr>
            <w:tcW w:w="4678" w:type="dxa"/>
          </w:tcPr>
          <w:p w14:paraId="5419BF60" w14:textId="77777777" w:rsidR="00C2153B" w:rsidRPr="00702FEC" w:rsidRDefault="00C2153B" w:rsidP="00CB370F">
            <w:pPr>
              <w:widowControl w:val="0"/>
              <w:spacing w:line="240" w:lineRule="auto"/>
              <w:rPr>
                <w:b/>
                <w:color w:val="000000"/>
                <w:szCs w:val="22"/>
                <w:lang w:val="el-GR"/>
              </w:rPr>
            </w:pPr>
            <w:r w:rsidRPr="00702FEC">
              <w:rPr>
                <w:b/>
                <w:color w:val="000000"/>
                <w:szCs w:val="22"/>
                <w:lang w:val="el-GR"/>
              </w:rPr>
              <w:t>Κύπρος</w:t>
            </w:r>
          </w:p>
          <w:p w14:paraId="7ACFA255" w14:textId="77777777" w:rsidR="00C2153B" w:rsidRPr="00702FEC" w:rsidRDefault="00C2153B" w:rsidP="00CB370F">
            <w:pPr>
              <w:widowControl w:val="0"/>
              <w:spacing w:line="240" w:lineRule="auto"/>
              <w:rPr>
                <w:color w:val="000000"/>
                <w:szCs w:val="22"/>
                <w:lang w:val="el-GR"/>
              </w:rPr>
            </w:pPr>
            <w:r w:rsidRPr="00702FEC">
              <w:rPr>
                <w:color w:val="000000"/>
                <w:szCs w:val="22"/>
                <w:lang w:val="fr-FR" w:bidi="he-IL"/>
              </w:rPr>
              <w:t>Novartis Pharma Services Inc.</w:t>
            </w:r>
          </w:p>
          <w:p w14:paraId="0A939CA1" w14:textId="77777777" w:rsidR="00C2153B" w:rsidRPr="00702FEC" w:rsidRDefault="00C2153B" w:rsidP="00CB370F">
            <w:pPr>
              <w:widowControl w:val="0"/>
              <w:tabs>
                <w:tab w:val="left" w:pos="-720"/>
              </w:tabs>
              <w:suppressAutoHyphens/>
              <w:spacing w:line="240" w:lineRule="auto"/>
              <w:rPr>
                <w:color w:val="000000"/>
                <w:szCs w:val="22"/>
                <w:lang w:val="el-GR"/>
              </w:rPr>
            </w:pPr>
            <w:r w:rsidRPr="00702FEC">
              <w:rPr>
                <w:color w:val="000000"/>
                <w:szCs w:val="22"/>
                <w:lang w:val="el-GR"/>
              </w:rPr>
              <w:t>Τηλ: +</w:t>
            </w:r>
            <w:r w:rsidRPr="00702FEC">
              <w:rPr>
                <w:color w:val="000000"/>
                <w:szCs w:val="22"/>
                <w:lang w:val="sv-SE"/>
              </w:rPr>
              <w:t>357 22 690 690</w:t>
            </w:r>
          </w:p>
          <w:p w14:paraId="5BEC88CE" w14:textId="77777777" w:rsidR="00C2153B" w:rsidRPr="00702FEC" w:rsidRDefault="00C2153B" w:rsidP="00CB370F">
            <w:pPr>
              <w:widowControl w:val="0"/>
              <w:spacing w:line="240" w:lineRule="auto"/>
              <w:rPr>
                <w:b/>
                <w:color w:val="000000"/>
                <w:szCs w:val="22"/>
                <w:lang w:val="el-GR"/>
              </w:rPr>
            </w:pPr>
          </w:p>
        </w:tc>
        <w:tc>
          <w:tcPr>
            <w:tcW w:w="4678" w:type="dxa"/>
          </w:tcPr>
          <w:p w14:paraId="1C492925" w14:textId="77777777" w:rsidR="00C2153B" w:rsidRPr="00702FEC" w:rsidRDefault="00C2153B" w:rsidP="00CB370F">
            <w:pPr>
              <w:widowControl w:val="0"/>
              <w:tabs>
                <w:tab w:val="left" w:pos="-720"/>
                <w:tab w:val="left" w:pos="4536"/>
              </w:tabs>
              <w:suppressAutoHyphens/>
              <w:spacing w:line="240" w:lineRule="auto"/>
              <w:rPr>
                <w:b/>
                <w:color w:val="000000"/>
                <w:szCs w:val="22"/>
                <w:lang w:val="sv-SE"/>
              </w:rPr>
            </w:pPr>
            <w:r w:rsidRPr="00702FEC">
              <w:rPr>
                <w:b/>
                <w:color w:val="000000"/>
                <w:szCs w:val="22"/>
                <w:lang w:val="sv-SE"/>
              </w:rPr>
              <w:t>Sverige</w:t>
            </w:r>
          </w:p>
          <w:p w14:paraId="3DBC2FE8" w14:textId="77777777" w:rsidR="00C2153B" w:rsidRPr="00702FEC" w:rsidRDefault="00C2153B" w:rsidP="00CB370F">
            <w:pPr>
              <w:widowControl w:val="0"/>
              <w:spacing w:line="240" w:lineRule="auto"/>
              <w:rPr>
                <w:color w:val="000000"/>
                <w:szCs w:val="22"/>
                <w:lang w:val="sv-SE"/>
              </w:rPr>
            </w:pPr>
            <w:r w:rsidRPr="00702FEC">
              <w:rPr>
                <w:color w:val="000000"/>
                <w:szCs w:val="22"/>
                <w:lang w:val="sv-SE"/>
              </w:rPr>
              <w:t>Novartis Sverige AB</w:t>
            </w:r>
          </w:p>
          <w:p w14:paraId="7786AB59" w14:textId="77777777" w:rsidR="00C2153B" w:rsidRPr="00702FEC" w:rsidRDefault="00C2153B" w:rsidP="00CB370F">
            <w:pPr>
              <w:widowControl w:val="0"/>
              <w:spacing w:line="240" w:lineRule="auto"/>
              <w:rPr>
                <w:color w:val="000000"/>
                <w:szCs w:val="22"/>
                <w:lang w:val="sv-SE"/>
              </w:rPr>
            </w:pPr>
            <w:r w:rsidRPr="00702FEC">
              <w:rPr>
                <w:color w:val="000000"/>
                <w:szCs w:val="22"/>
                <w:lang w:val="sv-SE"/>
              </w:rPr>
              <w:t>Tel: +46 8 732 32 00</w:t>
            </w:r>
          </w:p>
          <w:p w14:paraId="04686DE5" w14:textId="77777777" w:rsidR="00C2153B" w:rsidRPr="00702FEC" w:rsidRDefault="00C2153B" w:rsidP="00CB370F">
            <w:pPr>
              <w:widowControl w:val="0"/>
              <w:tabs>
                <w:tab w:val="left" w:pos="-720"/>
                <w:tab w:val="left" w:pos="4536"/>
              </w:tabs>
              <w:suppressAutoHyphens/>
              <w:spacing w:line="240" w:lineRule="auto"/>
              <w:rPr>
                <w:b/>
                <w:color w:val="000000"/>
                <w:szCs w:val="22"/>
                <w:lang w:val="fi-FI"/>
              </w:rPr>
            </w:pPr>
          </w:p>
        </w:tc>
      </w:tr>
      <w:tr w:rsidR="00C2153B" w:rsidRPr="00702FEC" w14:paraId="54EFA462" w14:textId="77777777" w:rsidTr="00CB370F">
        <w:trPr>
          <w:cantSplit/>
        </w:trPr>
        <w:tc>
          <w:tcPr>
            <w:tcW w:w="4678" w:type="dxa"/>
          </w:tcPr>
          <w:p w14:paraId="58CAA976" w14:textId="77777777" w:rsidR="00C2153B" w:rsidRPr="00702FEC" w:rsidRDefault="00C2153B" w:rsidP="00CB370F">
            <w:pPr>
              <w:widowControl w:val="0"/>
              <w:spacing w:line="240" w:lineRule="auto"/>
              <w:rPr>
                <w:b/>
                <w:color w:val="000000"/>
                <w:szCs w:val="22"/>
                <w:lang w:val="lv-LV"/>
              </w:rPr>
            </w:pPr>
            <w:r w:rsidRPr="00702FEC">
              <w:rPr>
                <w:b/>
                <w:color w:val="000000"/>
                <w:szCs w:val="22"/>
                <w:lang w:val="lv-LV"/>
              </w:rPr>
              <w:t>Latvija</w:t>
            </w:r>
          </w:p>
          <w:p w14:paraId="71D4047B" w14:textId="77777777" w:rsidR="00C2153B" w:rsidRPr="00702FEC" w:rsidRDefault="00C2153B" w:rsidP="00CB370F">
            <w:pPr>
              <w:widowControl w:val="0"/>
              <w:spacing w:line="240" w:lineRule="auto"/>
              <w:rPr>
                <w:color w:val="000000"/>
                <w:szCs w:val="22"/>
                <w:lang w:val="lv-LV"/>
              </w:rPr>
            </w:pPr>
            <w:r w:rsidRPr="00702FEC">
              <w:rPr>
                <w:szCs w:val="22"/>
                <w:lang w:val="it-IT"/>
              </w:rPr>
              <w:t>SIA Novartis Baltics</w:t>
            </w:r>
          </w:p>
          <w:p w14:paraId="6DBCE31C" w14:textId="77777777" w:rsidR="00C2153B" w:rsidRPr="00702FEC" w:rsidRDefault="00C2153B" w:rsidP="00CB370F">
            <w:pPr>
              <w:widowControl w:val="0"/>
              <w:tabs>
                <w:tab w:val="left" w:pos="-720"/>
              </w:tabs>
              <w:suppressAutoHyphens/>
              <w:spacing w:line="240" w:lineRule="auto"/>
              <w:rPr>
                <w:color w:val="000000"/>
                <w:szCs w:val="22"/>
                <w:lang w:val="lv-LV"/>
              </w:rPr>
            </w:pPr>
            <w:r w:rsidRPr="00702FEC">
              <w:rPr>
                <w:color w:val="000000"/>
                <w:szCs w:val="22"/>
                <w:lang w:val="lv-LV"/>
              </w:rPr>
              <w:t>Tel: +371 67 887 070</w:t>
            </w:r>
          </w:p>
          <w:p w14:paraId="02618FE7" w14:textId="77777777" w:rsidR="00C2153B" w:rsidRPr="00702FEC" w:rsidRDefault="00C2153B" w:rsidP="00CB370F">
            <w:pPr>
              <w:widowControl w:val="0"/>
              <w:tabs>
                <w:tab w:val="left" w:pos="-720"/>
              </w:tabs>
              <w:suppressAutoHyphens/>
              <w:spacing w:line="240" w:lineRule="auto"/>
              <w:rPr>
                <w:color w:val="000000"/>
                <w:szCs w:val="22"/>
                <w:lang w:val="fi-FI"/>
              </w:rPr>
            </w:pPr>
          </w:p>
        </w:tc>
        <w:tc>
          <w:tcPr>
            <w:tcW w:w="4678" w:type="dxa"/>
          </w:tcPr>
          <w:p w14:paraId="7258D4FB" w14:textId="77777777" w:rsidR="00C2153B" w:rsidRPr="00702FEC" w:rsidRDefault="00C2153B" w:rsidP="00CB370F">
            <w:pPr>
              <w:widowControl w:val="0"/>
              <w:spacing w:line="240" w:lineRule="auto"/>
              <w:rPr>
                <w:color w:val="000000"/>
                <w:szCs w:val="22"/>
                <w:lang w:val="sv-SE"/>
              </w:rPr>
            </w:pPr>
          </w:p>
        </w:tc>
      </w:tr>
    </w:tbl>
    <w:p w14:paraId="08821F8B" w14:textId="77777777" w:rsidR="00C2153B" w:rsidRPr="00702FEC" w:rsidRDefault="00C2153B" w:rsidP="00C2153B">
      <w:pPr>
        <w:widowControl w:val="0"/>
        <w:tabs>
          <w:tab w:val="clear" w:pos="567"/>
        </w:tabs>
        <w:spacing w:line="240" w:lineRule="auto"/>
        <w:ind w:right="-449"/>
        <w:rPr>
          <w:color w:val="000000"/>
          <w:szCs w:val="22"/>
          <w:lang w:val="de-CH"/>
        </w:rPr>
      </w:pPr>
    </w:p>
    <w:p w14:paraId="0300C61B" w14:textId="77777777" w:rsidR="00C2153B" w:rsidRPr="00702FEC" w:rsidRDefault="00C2153B" w:rsidP="00C2153B">
      <w:pPr>
        <w:keepNext/>
        <w:keepLines/>
        <w:numPr>
          <w:ilvl w:val="12"/>
          <w:numId w:val="0"/>
        </w:numPr>
        <w:tabs>
          <w:tab w:val="clear" w:pos="567"/>
        </w:tabs>
        <w:spacing w:line="240" w:lineRule="auto"/>
        <w:rPr>
          <w:b/>
          <w:lang w:val="sl-SI"/>
        </w:rPr>
      </w:pPr>
      <w:r w:rsidRPr="00702FEC">
        <w:rPr>
          <w:b/>
          <w:lang w:val="sl-SI"/>
        </w:rPr>
        <w:t xml:space="preserve">Navodilo je bilo </w:t>
      </w:r>
      <w:r w:rsidRPr="00702FEC">
        <w:rPr>
          <w:b/>
          <w:noProof/>
          <w:szCs w:val="24"/>
          <w:lang w:val="sl-SI"/>
        </w:rPr>
        <w:t>nazadnje revidirano</w:t>
      </w:r>
    </w:p>
    <w:p w14:paraId="4FBCAC89" w14:textId="77777777" w:rsidR="00C2153B" w:rsidRPr="00702FEC" w:rsidRDefault="00C2153B" w:rsidP="00C2153B">
      <w:pPr>
        <w:keepNext/>
        <w:keepLines/>
        <w:numPr>
          <w:ilvl w:val="12"/>
          <w:numId w:val="0"/>
        </w:numPr>
        <w:tabs>
          <w:tab w:val="clear" w:pos="567"/>
        </w:tabs>
        <w:spacing w:line="240" w:lineRule="auto"/>
        <w:rPr>
          <w:color w:val="000000"/>
          <w:szCs w:val="22"/>
          <w:lang w:val="lt-LT"/>
        </w:rPr>
      </w:pPr>
    </w:p>
    <w:p w14:paraId="1433DC7D" w14:textId="77777777" w:rsidR="00C2153B" w:rsidRPr="00702FEC" w:rsidRDefault="00C2153B" w:rsidP="00C2153B">
      <w:pPr>
        <w:keepNext/>
        <w:keepLines/>
        <w:numPr>
          <w:ilvl w:val="12"/>
          <w:numId w:val="0"/>
        </w:numPr>
        <w:tabs>
          <w:tab w:val="clear" w:pos="567"/>
        </w:tabs>
        <w:spacing w:line="240" w:lineRule="auto"/>
        <w:ind w:left="567" w:hanging="567"/>
        <w:rPr>
          <w:color w:val="000000"/>
          <w:szCs w:val="22"/>
          <w:lang w:val="sl-SI"/>
        </w:rPr>
      </w:pPr>
      <w:r w:rsidRPr="00702FEC">
        <w:rPr>
          <w:b/>
          <w:noProof/>
          <w:szCs w:val="24"/>
          <w:lang w:val="sl-SI"/>
        </w:rPr>
        <w:t>Drugi viri informacij</w:t>
      </w:r>
    </w:p>
    <w:p w14:paraId="249E744A" w14:textId="6863150F" w:rsidR="00C2153B" w:rsidRPr="00702FEC" w:rsidRDefault="00C2153B" w:rsidP="00C2153B">
      <w:pPr>
        <w:widowControl w:val="0"/>
        <w:numPr>
          <w:ilvl w:val="12"/>
          <w:numId w:val="0"/>
        </w:numPr>
        <w:tabs>
          <w:tab w:val="clear" w:pos="567"/>
        </w:tabs>
        <w:spacing w:line="240" w:lineRule="auto"/>
        <w:ind w:right="-2"/>
        <w:rPr>
          <w:color w:val="000000"/>
          <w:szCs w:val="22"/>
          <w:lang w:val="lt-LT"/>
        </w:rPr>
      </w:pPr>
      <w:r w:rsidRPr="00702FEC">
        <w:rPr>
          <w:color w:val="000000"/>
          <w:szCs w:val="22"/>
          <w:lang w:val="lt-LT"/>
        </w:rPr>
        <w:t xml:space="preserve">Podrobne informacije o zdravilu so objavljene na spletni strani Evropske agencije za zdravila </w:t>
      </w:r>
      <w:hyperlink r:id="rId75" w:history="1">
        <w:r w:rsidR="004E57E2" w:rsidRPr="00702FEC">
          <w:rPr>
            <w:rStyle w:val="Hyperlink"/>
            <w:rFonts w:eastAsia="Batang"/>
            <w:szCs w:val="22"/>
            <w:lang w:val="sl-SI" w:eastAsia="ko-KR" w:bidi="th-TH"/>
          </w:rPr>
          <w:t>http://www.ema.europa.eu</w:t>
        </w:r>
      </w:hyperlink>
      <w:r w:rsidRPr="00702FEC">
        <w:rPr>
          <w:color w:val="000000"/>
          <w:szCs w:val="22"/>
          <w:lang w:val="lt-LT"/>
        </w:rPr>
        <w:t>.</w:t>
      </w:r>
    </w:p>
    <w:p w14:paraId="6DDFFC4B" w14:textId="77777777" w:rsidR="00C2153B" w:rsidRPr="00702FEC" w:rsidRDefault="00C2153B" w:rsidP="00C2153B">
      <w:pPr>
        <w:widowControl w:val="0"/>
        <w:tabs>
          <w:tab w:val="clear" w:pos="567"/>
        </w:tabs>
        <w:spacing w:line="240" w:lineRule="auto"/>
        <w:ind w:right="-449"/>
        <w:jc w:val="both"/>
        <w:rPr>
          <w:lang w:val="sl-SI"/>
        </w:rPr>
      </w:pPr>
      <w:r w:rsidRPr="00702FEC">
        <w:rPr>
          <w:szCs w:val="22"/>
          <w:lang w:val="sl-SI"/>
        </w:rPr>
        <w:br w:type="page"/>
      </w:r>
      <w:r w:rsidRPr="00702FEC">
        <w:rPr>
          <w:b/>
          <w:lang w:val="sl-SI"/>
        </w:rPr>
        <w:t>INFORMACIJE ZA ZDRAVSTVENO OSEBJE</w:t>
      </w:r>
    </w:p>
    <w:p w14:paraId="44DEB90A" w14:textId="77777777" w:rsidR="00C2153B" w:rsidRPr="00702FEC" w:rsidRDefault="00C2153B" w:rsidP="00C2153B">
      <w:pPr>
        <w:widowControl w:val="0"/>
        <w:tabs>
          <w:tab w:val="clear" w:pos="567"/>
        </w:tabs>
        <w:spacing w:line="240" w:lineRule="auto"/>
        <w:ind w:right="-449"/>
        <w:jc w:val="both"/>
        <w:rPr>
          <w:lang w:val="sl-SI"/>
        </w:rPr>
      </w:pPr>
    </w:p>
    <w:p w14:paraId="2F6D8EC6" w14:textId="77777777" w:rsidR="00C2153B" w:rsidRPr="00702FEC" w:rsidRDefault="00C2153B" w:rsidP="00C2153B">
      <w:pPr>
        <w:widowControl w:val="0"/>
        <w:tabs>
          <w:tab w:val="clear" w:pos="567"/>
        </w:tabs>
        <w:spacing w:line="240" w:lineRule="auto"/>
        <w:ind w:right="-449"/>
        <w:jc w:val="both"/>
        <w:rPr>
          <w:lang w:val="sl-SI"/>
        </w:rPr>
      </w:pPr>
      <w:r w:rsidRPr="00702FEC">
        <w:rPr>
          <w:lang w:val="sl-SI"/>
        </w:rPr>
        <w:t>Naslednje informacije so namenjene samo zdravstvenemu osebju:</w:t>
      </w:r>
    </w:p>
    <w:p w14:paraId="190B091D" w14:textId="77777777" w:rsidR="00C2153B" w:rsidRPr="00702FEC" w:rsidRDefault="00C2153B" w:rsidP="00C2153B">
      <w:pPr>
        <w:widowControl w:val="0"/>
        <w:numPr>
          <w:ilvl w:val="12"/>
          <w:numId w:val="0"/>
        </w:numPr>
        <w:tabs>
          <w:tab w:val="clear" w:pos="567"/>
        </w:tabs>
        <w:spacing w:line="240" w:lineRule="auto"/>
        <w:ind w:right="-2"/>
        <w:rPr>
          <w:szCs w:val="22"/>
          <w:lang w:val="sl-SI"/>
        </w:rPr>
      </w:pPr>
    </w:p>
    <w:p w14:paraId="57696670" w14:textId="77777777" w:rsidR="00C2153B" w:rsidRPr="00702FEC" w:rsidRDefault="00C2153B" w:rsidP="00C2153B">
      <w:pPr>
        <w:pStyle w:val="TextChar"/>
        <w:widowControl w:val="0"/>
        <w:spacing w:before="0"/>
        <w:jc w:val="left"/>
        <w:rPr>
          <w:sz w:val="22"/>
          <w:szCs w:val="22"/>
          <w:lang w:val="sl-SI"/>
        </w:rPr>
      </w:pPr>
      <w:r w:rsidRPr="00702FEC">
        <w:rPr>
          <w:sz w:val="22"/>
          <w:szCs w:val="22"/>
          <w:lang w:val="sl-SI"/>
        </w:rPr>
        <w:t>Za raztopitev liofiliziranega zdravila je potrebno 15</w:t>
      </w:r>
      <w:r w:rsidRPr="00702FEC">
        <w:rPr>
          <w:sz w:val="22"/>
          <w:szCs w:val="22"/>
          <w:lang w:val="sl-SI"/>
        </w:rPr>
        <w:noBreakHyphen/>
        <w:t>20 minut, v nekaterih primerih pa lahko tudi več. Povsem rekonstituirano zdravilo je videti prozorno do rahlo opalescentno, brezbarvno do bledo rjavorumeno obarvano in ima lahko okrog roba viale nekaj majhnih mehurčkov ali pene. Zaradi viskoznosti rekonstituiranega zdravila morate paziti, da boste iz viale odstranili zdravilo v celoti, preden boste iz brizge odstranili zrak ali odvečno raztopino, da boste dobili potrebnih 0,6 ml.</w:t>
      </w:r>
    </w:p>
    <w:p w14:paraId="018BCCC7" w14:textId="77777777" w:rsidR="00C2153B" w:rsidRPr="00702FEC" w:rsidRDefault="00C2153B" w:rsidP="00C2153B">
      <w:pPr>
        <w:pStyle w:val="TextChar"/>
        <w:widowControl w:val="0"/>
        <w:spacing w:before="0"/>
        <w:jc w:val="left"/>
        <w:rPr>
          <w:sz w:val="22"/>
          <w:szCs w:val="22"/>
          <w:lang w:val="sl-SI"/>
        </w:rPr>
      </w:pPr>
    </w:p>
    <w:p w14:paraId="6B3BABF5" w14:textId="77777777" w:rsidR="00C2153B" w:rsidRPr="00702FEC" w:rsidRDefault="00C2153B" w:rsidP="00C2153B">
      <w:pPr>
        <w:pStyle w:val="TextChar"/>
        <w:spacing w:before="0"/>
        <w:jc w:val="left"/>
        <w:rPr>
          <w:bCs/>
          <w:sz w:val="22"/>
          <w:szCs w:val="22"/>
          <w:lang w:val="sl-SI"/>
        </w:rPr>
      </w:pPr>
      <w:r w:rsidRPr="00702FEC">
        <w:rPr>
          <w:bCs/>
          <w:sz w:val="22"/>
          <w:szCs w:val="22"/>
          <w:lang w:val="sl-SI"/>
        </w:rPr>
        <w:t>Xolair 75 mg viale za subkutano uporabo pripravite po naslednjih navodilih:</w:t>
      </w:r>
    </w:p>
    <w:p w14:paraId="6B40C2A6" w14:textId="77777777" w:rsidR="00C2153B" w:rsidRPr="00702FEC" w:rsidRDefault="00C2153B" w:rsidP="00C2153B">
      <w:pPr>
        <w:pStyle w:val="TextChar"/>
        <w:spacing w:before="0"/>
        <w:jc w:val="left"/>
        <w:rPr>
          <w:sz w:val="22"/>
          <w:szCs w:val="22"/>
          <w:lang w:val="sl-SI"/>
        </w:rPr>
      </w:pPr>
    </w:p>
    <w:p w14:paraId="2E784E38" w14:textId="77777777" w:rsidR="00C2153B" w:rsidRPr="00702FEC" w:rsidRDefault="00C2153B" w:rsidP="00C2153B">
      <w:pPr>
        <w:pStyle w:val="TextChar"/>
        <w:widowControl w:val="0"/>
        <w:spacing w:before="0"/>
        <w:ind w:left="567" w:hanging="567"/>
        <w:jc w:val="left"/>
        <w:rPr>
          <w:sz w:val="22"/>
          <w:szCs w:val="22"/>
          <w:lang w:val="sl-SI"/>
        </w:rPr>
      </w:pPr>
      <w:r w:rsidRPr="00702FEC">
        <w:rPr>
          <w:sz w:val="22"/>
          <w:szCs w:val="22"/>
          <w:lang w:val="sl-SI"/>
        </w:rPr>
        <w:t>1.</w:t>
      </w:r>
      <w:r w:rsidRPr="00702FEC">
        <w:rPr>
          <w:sz w:val="22"/>
          <w:szCs w:val="22"/>
          <w:lang w:val="sl-SI"/>
        </w:rPr>
        <w:tab/>
        <w:t>Potegnite</w:t>
      </w:r>
      <w:r w:rsidRPr="00702FEC">
        <w:rPr>
          <w:b/>
          <w:sz w:val="22"/>
          <w:szCs w:val="22"/>
          <w:lang w:val="sl-SI"/>
        </w:rPr>
        <w:t xml:space="preserve"> </w:t>
      </w:r>
      <w:r w:rsidRPr="00702FEC">
        <w:rPr>
          <w:sz w:val="22"/>
          <w:szCs w:val="22"/>
          <w:lang w:val="sl-SI"/>
        </w:rPr>
        <w:t>0,9 ml vode za injekcije iz ampule v injekcijsko brizgo, na katero je nataknjena igla velikega premera, št. 18.</w:t>
      </w:r>
    </w:p>
    <w:p w14:paraId="585D942E" w14:textId="77777777" w:rsidR="00C2153B" w:rsidRPr="00702FEC" w:rsidRDefault="00C2153B" w:rsidP="00C2153B">
      <w:pPr>
        <w:pStyle w:val="TextChar"/>
        <w:widowControl w:val="0"/>
        <w:spacing w:before="0"/>
        <w:ind w:left="567" w:hanging="567"/>
        <w:jc w:val="left"/>
        <w:rPr>
          <w:sz w:val="22"/>
          <w:szCs w:val="22"/>
          <w:lang w:val="sl-SI"/>
        </w:rPr>
      </w:pPr>
    </w:p>
    <w:p w14:paraId="190AA0C0" w14:textId="77777777" w:rsidR="00C2153B" w:rsidRPr="00702FEC" w:rsidRDefault="00C2153B" w:rsidP="00C2153B">
      <w:pPr>
        <w:pStyle w:val="TextChar"/>
        <w:widowControl w:val="0"/>
        <w:spacing w:before="0"/>
        <w:ind w:left="567" w:hanging="567"/>
        <w:jc w:val="left"/>
        <w:rPr>
          <w:sz w:val="22"/>
          <w:szCs w:val="22"/>
          <w:lang w:val="sl-SI"/>
        </w:rPr>
      </w:pPr>
      <w:r w:rsidRPr="00702FEC">
        <w:rPr>
          <w:sz w:val="22"/>
          <w:szCs w:val="22"/>
          <w:lang w:val="sl-SI"/>
        </w:rPr>
        <w:t>2.</w:t>
      </w:r>
      <w:r w:rsidRPr="00702FEC">
        <w:rPr>
          <w:sz w:val="22"/>
          <w:szCs w:val="22"/>
          <w:lang w:val="sl-SI"/>
        </w:rPr>
        <w:tab/>
        <w:t>Postavite vialo pokonci na vodoravno površino, zapičite iglo in vbrizgajte vodo za injekcije v vialo z liofiliziranim praškom, pri tem uporabljajte standardne aseptične tehnike, vodo za injekcije pa usmerite naravnost v prašek.</w:t>
      </w:r>
    </w:p>
    <w:p w14:paraId="47C598C7" w14:textId="77777777" w:rsidR="00C2153B" w:rsidRPr="00702FEC" w:rsidRDefault="00C2153B" w:rsidP="00C2153B">
      <w:pPr>
        <w:pStyle w:val="TextChar"/>
        <w:widowControl w:val="0"/>
        <w:spacing w:before="0"/>
        <w:ind w:left="567" w:hanging="567"/>
        <w:jc w:val="left"/>
        <w:rPr>
          <w:sz w:val="22"/>
          <w:szCs w:val="22"/>
          <w:lang w:val="sl-SI"/>
        </w:rPr>
      </w:pPr>
    </w:p>
    <w:p w14:paraId="0282D886" w14:textId="77777777" w:rsidR="00C2153B" w:rsidRPr="00702FEC" w:rsidRDefault="00C2153B" w:rsidP="00C2153B">
      <w:pPr>
        <w:pStyle w:val="TextChar"/>
        <w:widowControl w:val="0"/>
        <w:spacing w:before="0"/>
        <w:ind w:left="567" w:hanging="567"/>
        <w:jc w:val="left"/>
        <w:rPr>
          <w:sz w:val="22"/>
          <w:szCs w:val="22"/>
          <w:lang w:val="sl-SI"/>
        </w:rPr>
      </w:pPr>
      <w:r w:rsidRPr="00702FEC">
        <w:rPr>
          <w:sz w:val="22"/>
          <w:szCs w:val="22"/>
          <w:lang w:val="sl-SI"/>
        </w:rPr>
        <w:t>3.</w:t>
      </w:r>
      <w:r w:rsidRPr="00702FEC">
        <w:rPr>
          <w:sz w:val="22"/>
          <w:szCs w:val="22"/>
          <w:lang w:val="sl-SI"/>
        </w:rPr>
        <w:tab/>
        <w:t>Držite vialo v pokončnem položaju, približno 1 minuto jo živahno sukajte (ne da bi jo stresali), da se bo prašek enakomerno zmočil.</w:t>
      </w:r>
    </w:p>
    <w:p w14:paraId="70B93211" w14:textId="77777777" w:rsidR="00C2153B" w:rsidRPr="00702FEC" w:rsidRDefault="00C2153B" w:rsidP="00C2153B">
      <w:pPr>
        <w:pStyle w:val="TextChar"/>
        <w:widowControl w:val="0"/>
        <w:spacing w:before="0"/>
        <w:ind w:left="567" w:hanging="567"/>
        <w:jc w:val="left"/>
        <w:rPr>
          <w:sz w:val="22"/>
          <w:szCs w:val="22"/>
          <w:lang w:val="sl-SI"/>
        </w:rPr>
      </w:pPr>
    </w:p>
    <w:p w14:paraId="0BC2A886" w14:textId="77777777" w:rsidR="00C2153B" w:rsidRPr="00702FEC" w:rsidRDefault="00C2153B" w:rsidP="00C2153B">
      <w:pPr>
        <w:pStyle w:val="TextChar"/>
        <w:widowControl w:val="0"/>
        <w:spacing w:before="0"/>
        <w:ind w:left="567" w:hanging="567"/>
        <w:jc w:val="left"/>
        <w:rPr>
          <w:sz w:val="22"/>
          <w:szCs w:val="22"/>
          <w:lang w:val="sl-SI"/>
        </w:rPr>
      </w:pPr>
      <w:r w:rsidRPr="00702FEC">
        <w:rPr>
          <w:sz w:val="22"/>
          <w:szCs w:val="22"/>
          <w:lang w:val="sl-SI"/>
        </w:rPr>
        <w:t>4.</w:t>
      </w:r>
      <w:r w:rsidRPr="00702FEC">
        <w:rPr>
          <w:sz w:val="22"/>
          <w:szCs w:val="22"/>
          <w:lang w:val="sl-SI"/>
        </w:rPr>
        <w:tab/>
        <w:t>Po končanem koraku 3 boste pomagali raztopiti prašek z nežnim sukanjem viale za 5</w:t>
      </w:r>
      <w:r w:rsidRPr="00702FEC">
        <w:rPr>
          <w:sz w:val="22"/>
          <w:szCs w:val="22"/>
          <w:lang w:val="sl-SI"/>
        </w:rPr>
        <w:noBreakHyphen/>
        <w:t>10 sekund približno vsakih 5 minut, da se bo preostala trdna snov raztopila.</w:t>
      </w:r>
    </w:p>
    <w:p w14:paraId="45C7C7EA" w14:textId="77777777" w:rsidR="00C2153B" w:rsidRPr="00702FEC" w:rsidRDefault="00C2153B" w:rsidP="00C2153B">
      <w:pPr>
        <w:pStyle w:val="TextChar"/>
        <w:widowControl w:val="0"/>
        <w:spacing w:before="0"/>
        <w:ind w:left="567" w:hanging="567"/>
        <w:jc w:val="left"/>
        <w:rPr>
          <w:sz w:val="22"/>
          <w:szCs w:val="22"/>
          <w:lang w:val="sl-SI"/>
        </w:rPr>
      </w:pPr>
    </w:p>
    <w:p w14:paraId="1C4D2E6E" w14:textId="77777777" w:rsidR="00C2153B" w:rsidRPr="00702FEC" w:rsidRDefault="00C2153B" w:rsidP="00C2153B">
      <w:pPr>
        <w:pStyle w:val="TextChar"/>
        <w:widowControl w:val="0"/>
        <w:spacing w:before="0"/>
        <w:ind w:left="567"/>
        <w:jc w:val="left"/>
        <w:rPr>
          <w:sz w:val="22"/>
          <w:szCs w:val="22"/>
          <w:lang w:val="sl-SI"/>
        </w:rPr>
      </w:pPr>
      <w:r w:rsidRPr="00702FEC">
        <w:rPr>
          <w:sz w:val="22"/>
          <w:szCs w:val="22"/>
          <w:lang w:val="sl-SI"/>
        </w:rPr>
        <w:t>Upoštevajte, da utegne včasih trajati dalj kot 20 minut, da se bo prašek povsem raztopil. V tem primeru ponavljajte korak 4, dokler v raztopini ni več videti želatinastih delcev.</w:t>
      </w:r>
    </w:p>
    <w:p w14:paraId="57FB044E" w14:textId="77777777" w:rsidR="00C2153B" w:rsidRPr="00702FEC" w:rsidRDefault="00C2153B" w:rsidP="00C2153B">
      <w:pPr>
        <w:pStyle w:val="TextChar"/>
        <w:widowControl w:val="0"/>
        <w:spacing w:before="0"/>
        <w:ind w:left="567" w:hanging="567"/>
        <w:jc w:val="left"/>
        <w:rPr>
          <w:sz w:val="22"/>
          <w:szCs w:val="22"/>
          <w:lang w:val="sl-SI"/>
        </w:rPr>
      </w:pPr>
    </w:p>
    <w:p w14:paraId="53E11614" w14:textId="77777777" w:rsidR="00C2153B" w:rsidRPr="00702FEC" w:rsidRDefault="00C2153B" w:rsidP="00C2153B">
      <w:pPr>
        <w:pStyle w:val="TextChar"/>
        <w:widowControl w:val="0"/>
        <w:spacing w:before="0"/>
        <w:ind w:left="567"/>
        <w:jc w:val="left"/>
        <w:rPr>
          <w:sz w:val="22"/>
          <w:szCs w:val="22"/>
          <w:lang w:val="sl-SI"/>
        </w:rPr>
      </w:pPr>
      <w:r w:rsidRPr="00702FEC">
        <w:rPr>
          <w:sz w:val="22"/>
          <w:szCs w:val="22"/>
          <w:lang w:val="sl-SI"/>
        </w:rPr>
        <w:t>Ko je zdravilo popolnoma raztopljeno, v raztopini ne sme biti več vidnih želatinastih delcev. Majhni mehurčki ali pena okrog roba viale je nekaj običajnega. Rekonstituirano zdravilo bo videti bistro do rahlo opalescentno in brezbarvno do bledo rjavorumeno obarvano. Ne uporabite ga, če so prisotni trdni delci.</w:t>
      </w:r>
    </w:p>
    <w:p w14:paraId="7D18CCC3" w14:textId="77777777" w:rsidR="00C2153B" w:rsidRPr="00702FEC" w:rsidRDefault="00C2153B" w:rsidP="00C2153B">
      <w:pPr>
        <w:pStyle w:val="TextChar"/>
        <w:widowControl w:val="0"/>
        <w:spacing w:before="0"/>
        <w:ind w:left="567" w:hanging="567"/>
        <w:jc w:val="left"/>
        <w:rPr>
          <w:sz w:val="22"/>
          <w:szCs w:val="22"/>
          <w:lang w:val="sl-SI"/>
        </w:rPr>
      </w:pPr>
    </w:p>
    <w:p w14:paraId="3B744A54" w14:textId="77777777" w:rsidR="00C2153B" w:rsidRPr="00702FEC" w:rsidRDefault="00C2153B" w:rsidP="00C2153B">
      <w:pPr>
        <w:pStyle w:val="TextChar"/>
        <w:widowControl w:val="0"/>
        <w:spacing w:before="0"/>
        <w:ind w:left="567" w:hanging="567"/>
        <w:jc w:val="left"/>
        <w:rPr>
          <w:sz w:val="22"/>
          <w:szCs w:val="22"/>
          <w:lang w:val="sl-SI"/>
        </w:rPr>
      </w:pPr>
      <w:r w:rsidRPr="00702FEC">
        <w:rPr>
          <w:sz w:val="22"/>
          <w:szCs w:val="22"/>
          <w:lang w:val="sl-SI"/>
        </w:rPr>
        <w:t>5.</w:t>
      </w:r>
      <w:r w:rsidRPr="00702FEC">
        <w:rPr>
          <w:sz w:val="22"/>
          <w:szCs w:val="22"/>
          <w:lang w:val="sl-SI"/>
        </w:rPr>
        <w:tab/>
        <w:t>Zasukajte vialo na glavo vsaj za 15 sekund, da se bo lahko tekočina prelila proti zamašku. Sedaj uporabite novo 3</w:t>
      </w:r>
      <w:r w:rsidRPr="00702FEC">
        <w:rPr>
          <w:sz w:val="22"/>
          <w:szCs w:val="22"/>
          <w:lang w:val="sl-SI"/>
        </w:rPr>
        <w:noBreakHyphen/>
        <w:t>mililitrsko brizgo z iglo velikega premera, številka 18, iglo zabodite v preobrnjeno vialo. Viala naj bo še naprej zasukana na glavo, zabodite konico igle čisto na dnu raztopine v viali, ko vsrkavate raztopino v brizgo. Preden izvlečete iglo iz viale, potegnite bat čisto do konca cilindra brizge, da odstranite res vso raztopino iz preobrnjene viale.</w:t>
      </w:r>
    </w:p>
    <w:p w14:paraId="77544B29" w14:textId="77777777" w:rsidR="00C2153B" w:rsidRPr="00702FEC" w:rsidRDefault="00C2153B" w:rsidP="00C2153B">
      <w:pPr>
        <w:pStyle w:val="TextChar"/>
        <w:widowControl w:val="0"/>
        <w:spacing w:before="0"/>
        <w:ind w:left="567" w:hanging="567"/>
        <w:jc w:val="left"/>
        <w:rPr>
          <w:sz w:val="22"/>
          <w:szCs w:val="22"/>
          <w:lang w:val="sl-SI"/>
        </w:rPr>
      </w:pPr>
    </w:p>
    <w:p w14:paraId="77D44B25" w14:textId="77777777" w:rsidR="00C2153B" w:rsidRPr="00702FEC" w:rsidRDefault="00C2153B" w:rsidP="00C2153B">
      <w:pPr>
        <w:pStyle w:val="TextChar"/>
        <w:widowControl w:val="0"/>
        <w:spacing w:before="0"/>
        <w:ind w:left="567" w:hanging="567"/>
        <w:jc w:val="left"/>
        <w:rPr>
          <w:sz w:val="22"/>
          <w:szCs w:val="22"/>
          <w:lang w:val="sl-SI"/>
        </w:rPr>
      </w:pPr>
      <w:r w:rsidRPr="00702FEC">
        <w:rPr>
          <w:sz w:val="22"/>
          <w:szCs w:val="22"/>
          <w:lang w:val="sl-SI"/>
        </w:rPr>
        <w:t>6.</w:t>
      </w:r>
      <w:r w:rsidRPr="00702FEC">
        <w:rPr>
          <w:sz w:val="22"/>
          <w:szCs w:val="22"/>
          <w:lang w:val="sl-SI"/>
        </w:rPr>
        <w:tab/>
        <w:t>Za subkutano injiciranje zamenjajte iglo številka 18 z iglo številka 25.</w:t>
      </w:r>
    </w:p>
    <w:p w14:paraId="2653AFF9" w14:textId="77777777" w:rsidR="00C2153B" w:rsidRPr="00702FEC" w:rsidRDefault="00C2153B" w:rsidP="00C2153B">
      <w:pPr>
        <w:pStyle w:val="TextChar"/>
        <w:widowControl w:val="0"/>
        <w:spacing w:before="0"/>
        <w:ind w:left="567" w:hanging="567"/>
        <w:jc w:val="left"/>
        <w:rPr>
          <w:sz w:val="22"/>
          <w:szCs w:val="22"/>
          <w:lang w:val="sl-SI"/>
        </w:rPr>
      </w:pPr>
    </w:p>
    <w:p w14:paraId="73929BBA" w14:textId="77777777" w:rsidR="00C2153B" w:rsidRPr="00702FEC" w:rsidRDefault="00C2153B" w:rsidP="00C2153B">
      <w:pPr>
        <w:pStyle w:val="TextChar"/>
        <w:widowControl w:val="0"/>
        <w:spacing w:before="0"/>
        <w:ind w:left="567" w:hanging="567"/>
        <w:jc w:val="left"/>
        <w:rPr>
          <w:sz w:val="22"/>
          <w:szCs w:val="22"/>
          <w:lang w:val="sl-SI"/>
        </w:rPr>
      </w:pPr>
      <w:r w:rsidRPr="00702FEC">
        <w:rPr>
          <w:sz w:val="22"/>
          <w:szCs w:val="22"/>
          <w:lang w:val="sl-SI"/>
        </w:rPr>
        <w:t>7.</w:t>
      </w:r>
      <w:r w:rsidRPr="00702FEC">
        <w:rPr>
          <w:sz w:val="22"/>
          <w:szCs w:val="22"/>
          <w:lang w:val="sl-SI"/>
        </w:rPr>
        <w:tab/>
        <w:t>Izbrizgajte zrak, velike mehurčke in morebitno odvečno tekočino, da boste dobili potrebni odmerek 0,6 ml. Na površini raztopine v brizgi sme ostati tenka plast majhnih mehurčkov. Ker je raztopina nekoliko viskozna, lahko aplikacija raztopine s subkutano injekcijo traja 5</w:t>
      </w:r>
      <w:r w:rsidRPr="00702FEC">
        <w:rPr>
          <w:sz w:val="22"/>
          <w:szCs w:val="22"/>
          <w:lang w:val="sl-SI"/>
        </w:rPr>
        <w:noBreakHyphen/>
        <w:t>10 sekund.</w:t>
      </w:r>
    </w:p>
    <w:p w14:paraId="5A6D1838" w14:textId="77777777" w:rsidR="00C2153B" w:rsidRPr="00702FEC" w:rsidRDefault="00C2153B" w:rsidP="00C2153B">
      <w:pPr>
        <w:pStyle w:val="TextChar"/>
        <w:widowControl w:val="0"/>
        <w:spacing w:before="0"/>
        <w:ind w:left="567" w:hanging="567"/>
        <w:jc w:val="left"/>
        <w:rPr>
          <w:sz w:val="22"/>
          <w:szCs w:val="22"/>
          <w:lang w:val="sl-SI"/>
        </w:rPr>
      </w:pPr>
    </w:p>
    <w:p w14:paraId="2646FAAE" w14:textId="77777777" w:rsidR="00C2153B" w:rsidRPr="00702FEC" w:rsidRDefault="00C2153B" w:rsidP="00C2153B">
      <w:pPr>
        <w:pStyle w:val="TextChar"/>
        <w:widowControl w:val="0"/>
        <w:spacing w:before="0"/>
        <w:ind w:left="567"/>
        <w:jc w:val="left"/>
        <w:rPr>
          <w:sz w:val="22"/>
          <w:szCs w:val="22"/>
          <w:lang w:val="sl-SI"/>
        </w:rPr>
      </w:pPr>
      <w:r w:rsidRPr="00702FEC">
        <w:rPr>
          <w:sz w:val="22"/>
          <w:szCs w:val="22"/>
          <w:lang w:val="sl-SI"/>
        </w:rPr>
        <w:t>Viala vsebuje 0,6 ml raztopine (75 mg) zdravila Xolair.</w:t>
      </w:r>
    </w:p>
    <w:p w14:paraId="0C0BB2FD" w14:textId="77777777" w:rsidR="00C2153B" w:rsidRPr="00702FEC" w:rsidRDefault="00C2153B" w:rsidP="00C2153B">
      <w:pPr>
        <w:pStyle w:val="TextChar"/>
        <w:widowControl w:val="0"/>
        <w:spacing w:before="0"/>
        <w:ind w:left="567" w:hanging="567"/>
        <w:jc w:val="left"/>
        <w:rPr>
          <w:sz w:val="22"/>
          <w:szCs w:val="22"/>
          <w:lang w:val="sl-SI"/>
        </w:rPr>
      </w:pPr>
    </w:p>
    <w:p w14:paraId="37DE5C37" w14:textId="77777777" w:rsidR="00C2153B" w:rsidRPr="00702FEC" w:rsidRDefault="00C2153B" w:rsidP="00C2153B">
      <w:pPr>
        <w:pStyle w:val="TextChar"/>
        <w:widowControl w:val="0"/>
        <w:spacing w:before="0"/>
        <w:ind w:left="567" w:hanging="567"/>
        <w:jc w:val="left"/>
        <w:rPr>
          <w:sz w:val="22"/>
          <w:szCs w:val="22"/>
          <w:lang w:val="sl-SI"/>
        </w:rPr>
      </w:pPr>
      <w:r w:rsidRPr="00702FEC">
        <w:rPr>
          <w:sz w:val="22"/>
          <w:szCs w:val="22"/>
          <w:lang w:val="sl-SI"/>
        </w:rPr>
        <w:t>8.</w:t>
      </w:r>
      <w:r w:rsidRPr="00702FEC">
        <w:rPr>
          <w:sz w:val="22"/>
          <w:szCs w:val="22"/>
          <w:lang w:val="sl-SI"/>
        </w:rPr>
        <w:tab/>
        <w:t xml:space="preserve">Injekcije morate aplicirati subkutano v deltoidni predel nadlakta, </w:t>
      </w:r>
      <w:r w:rsidRPr="00702FEC">
        <w:rPr>
          <w:rFonts w:eastAsia="Calibri"/>
          <w:sz w:val="22"/>
          <w:szCs w:val="22"/>
          <w:lang w:val="sl-SI"/>
        </w:rPr>
        <w:t>spodnji del trebuha (vendar ne v oddaljenosti 5 centimetrov ali manj od popka)</w:t>
      </w:r>
      <w:r w:rsidRPr="00702FEC">
        <w:rPr>
          <w:sz w:val="22"/>
          <w:szCs w:val="22"/>
          <w:lang w:val="sl-SI"/>
        </w:rPr>
        <w:t xml:space="preserve"> ali v stegno.</w:t>
      </w:r>
    </w:p>
    <w:p w14:paraId="68848EAF" w14:textId="77777777" w:rsidR="00C2153B" w:rsidRPr="00702FEC" w:rsidRDefault="00C2153B" w:rsidP="00C2153B">
      <w:pPr>
        <w:widowControl w:val="0"/>
        <w:tabs>
          <w:tab w:val="clear" w:pos="567"/>
        </w:tabs>
        <w:spacing w:line="240" w:lineRule="auto"/>
        <w:jc w:val="center"/>
        <w:rPr>
          <w:szCs w:val="22"/>
          <w:lang w:val="sl-SI"/>
        </w:rPr>
      </w:pPr>
      <w:r w:rsidRPr="00702FEC">
        <w:rPr>
          <w:lang w:val="sl-SI"/>
        </w:rPr>
        <w:br w:type="page"/>
      </w:r>
      <w:r w:rsidRPr="00702FEC">
        <w:rPr>
          <w:b/>
          <w:szCs w:val="22"/>
          <w:lang w:val="sl-SI"/>
        </w:rPr>
        <w:t>Navodilo za uporabo</w:t>
      </w:r>
    </w:p>
    <w:p w14:paraId="4062AE35" w14:textId="77777777" w:rsidR="00C2153B" w:rsidRPr="00702FEC" w:rsidRDefault="00C2153B" w:rsidP="00C2153B">
      <w:pPr>
        <w:widowControl w:val="0"/>
        <w:tabs>
          <w:tab w:val="clear" w:pos="567"/>
        </w:tabs>
        <w:spacing w:line="240" w:lineRule="auto"/>
        <w:jc w:val="center"/>
        <w:rPr>
          <w:lang w:val="sl-SI"/>
        </w:rPr>
      </w:pPr>
    </w:p>
    <w:p w14:paraId="24C210E8" w14:textId="77777777" w:rsidR="00C2153B" w:rsidRPr="00702FEC" w:rsidRDefault="00C2153B" w:rsidP="00C2153B">
      <w:pPr>
        <w:widowControl w:val="0"/>
        <w:numPr>
          <w:ilvl w:val="12"/>
          <w:numId w:val="0"/>
        </w:numPr>
        <w:tabs>
          <w:tab w:val="clear" w:pos="567"/>
        </w:tabs>
        <w:spacing w:line="240" w:lineRule="auto"/>
        <w:jc w:val="center"/>
        <w:rPr>
          <w:b/>
          <w:color w:val="000000"/>
          <w:szCs w:val="22"/>
          <w:lang w:val="sl-SI"/>
        </w:rPr>
      </w:pPr>
      <w:r w:rsidRPr="00702FEC">
        <w:rPr>
          <w:b/>
          <w:color w:val="000000"/>
          <w:szCs w:val="22"/>
          <w:lang w:val="sl-SI"/>
        </w:rPr>
        <w:t>Xolair 150 mg prašek in vehikel za raztopino za injiciranje</w:t>
      </w:r>
    </w:p>
    <w:p w14:paraId="440F4C1A" w14:textId="77777777" w:rsidR="00C2153B" w:rsidRPr="00702FEC" w:rsidRDefault="00C2153B" w:rsidP="00C2153B">
      <w:pPr>
        <w:widowControl w:val="0"/>
        <w:tabs>
          <w:tab w:val="clear" w:pos="567"/>
        </w:tabs>
        <w:spacing w:line="240" w:lineRule="auto"/>
        <w:jc w:val="center"/>
        <w:rPr>
          <w:szCs w:val="22"/>
          <w:lang w:val="sl-SI"/>
        </w:rPr>
      </w:pPr>
      <w:r w:rsidRPr="00702FEC">
        <w:rPr>
          <w:color w:val="000000"/>
          <w:szCs w:val="22"/>
          <w:lang w:val="sl-SI"/>
        </w:rPr>
        <w:t>omalizumab</w:t>
      </w:r>
    </w:p>
    <w:p w14:paraId="19E767A6" w14:textId="77777777" w:rsidR="00C2153B" w:rsidRPr="00702FEC" w:rsidRDefault="00C2153B" w:rsidP="00C2153B">
      <w:pPr>
        <w:widowControl w:val="0"/>
        <w:tabs>
          <w:tab w:val="clear" w:pos="567"/>
        </w:tabs>
        <w:spacing w:line="240" w:lineRule="auto"/>
        <w:rPr>
          <w:szCs w:val="22"/>
          <w:lang w:val="sl-SI"/>
        </w:rPr>
      </w:pPr>
    </w:p>
    <w:p w14:paraId="5D801BDA" w14:textId="77777777" w:rsidR="00C2153B" w:rsidRPr="00702FEC" w:rsidRDefault="00C2153B" w:rsidP="00C2153B">
      <w:pPr>
        <w:widowControl w:val="0"/>
        <w:tabs>
          <w:tab w:val="clear" w:pos="567"/>
        </w:tabs>
        <w:spacing w:line="240" w:lineRule="auto"/>
        <w:ind w:right="-2"/>
        <w:rPr>
          <w:szCs w:val="22"/>
          <w:lang w:val="sl-SI"/>
        </w:rPr>
      </w:pPr>
      <w:r w:rsidRPr="00702FEC">
        <w:rPr>
          <w:b/>
          <w:lang w:val="sl-SI"/>
        </w:rPr>
        <w:t>Pred začetkom uporabe</w:t>
      </w:r>
      <w:r w:rsidRPr="00702FEC">
        <w:rPr>
          <w:lang w:val="sl-SI"/>
        </w:rPr>
        <w:t xml:space="preserve"> </w:t>
      </w:r>
      <w:r w:rsidRPr="00702FEC">
        <w:rPr>
          <w:b/>
          <w:lang w:val="sl-SI"/>
        </w:rPr>
        <w:t>zdravila natančno preberite navodilo, ker vsebuje za vas pomembne podatke!</w:t>
      </w:r>
    </w:p>
    <w:p w14:paraId="16B95E27" w14:textId="77777777" w:rsidR="00C2153B" w:rsidRPr="00702FEC" w:rsidRDefault="00C2153B" w:rsidP="00C2153B">
      <w:pPr>
        <w:widowControl w:val="0"/>
        <w:numPr>
          <w:ilvl w:val="0"/>
          <w:numId w:val="1"/>
        </w:numPr>
        <w:tabs>
          <w:tab w:val="clear" w:pos="567"/>
        </w:tabs>
        <w:spacing w:line="240" w:lineRule="auto"/>
        <w:ind w:left="567" w:right="-2" w:hanging="567"/>
        <w:rPr>
          <w:szCs w:val="22"/>
          <w:lang w:val="sl-SI"/>
        </w:rPr>
      </w:pPr>
      <w:r w:rsidRPr="00702FEC">
        <w:rPr>
          <w:lang w:val="sl-SI"/>
        </w:rPr>
        <w:t>Navodilo shranite. Morda ga boste želeli ponovno prebrati</w:t>
      </w:r>
      <w:r w:rsidRPr="00702FEC">
        <w:rPr>
          <w:szCs w:val="22"/>
          <w:lang w:val="sl-SI"/>
        </w:rPr>
        <w:t>.</w:t>
      </w:r>
    </w:p>
    <w:p w14:paraId="605DBD7B" w14:textId="77777777" w:rsidR="00C2153B" w:rsidRPr="00702FEC" w:rsidRDefault="00C2153B" w:rsidP="00C2153B">
      <w:pPr>
        <w:widowControl w:val="0"/>
        <w:numPr>
          <w:ilvl w:val="0"/>
          <w:numId w:val="1"/>
        </w:numPr>
        <w:tabs>
          <w:tab w:val="clear" w:pos="567"/>
        </w:tabs>
        <w:spacing w:line="240" w:lineRule="auto"/>
        <w:ind w:left="567" w:right="-2" w:hanging="567"/>
        <w:rPr>
          <w:szCs w:val="22"/>
          <w:lang w:val="sl-SI"/>
        </w:rPr>
      </w:pPr>
      <w:r w:rsidRPr="00702FEC">
        <w:rPr>
          <w:lang w:val="sl-SI"/>
        </w:rPr>
        <w:t>Če imate dodatna vprašanja, se posvetujte z zdravnikom, farmacevtoma ali medicinsko sestro</w:t>
      </w:r>
      <w:r w:rsidRPr="00702FEC">
        <w:rPr>
          <w:szCs w:val="22"/>
          <w:lang w:val="sl-SI"/>
        </w:rPr>
        <w:t>.</w:t>
      </w:r>
    </w:p>
    <w:p w14:paraId="073B042F" w14:textId="77777777" w:rsidR="00C2153B" w:rsidRPr="00702FEC" w:rsidRDefault="00C2153B" w:rsidP="00C2153B">
      <w:pPr>
        <w:widowControl w:val="0"/>
        <w:numPr>
          <w:ilvl w:val="0"/>
          <w:numId w:val="1"/>
        </w:numPr>
        <w:tabs>
          <w:tab w:val="clear" w:pos="567"/>
        </w:tabs>
        <w:spacing w:line="240" w:lineRule="auto"/>
        <w:ind w:left="567" w:right="-2" w:hanging="567"/>
        <w:rPr>
          <w:szCs w:val="22"/>
          <w:lang w:val="sl-SI"/>
        </w:rPr>
      </w:pPr>
      <w:r w:rsidRPr="00702FEC">
        <w:rPr>
          <w:szCs w:val="22"/>
          <w:lang w:val="sl-SI"/>
        </w:rPr>
        <w:t>Če opazite kateri koli neželeni učinek, se posvetujte z zdravnikom, farmacevtom ali medicinsko sestro. Posvetujte se tudi, če opazite katere koli neželene učinke, ki niso navedeni v tem navodilu. Glejte poglavje 4.</w:t>
      </w:r>
    </w:p>
    <w:p w14:paraId="7E1C3325" w14:textId="77777777" w:rsidR="00C2153B" w:rsidRPr="00702FEC" w:rsidRDefault="00C2153B" w:rsidP="00C2153B">
      <w:pPr>
        <w:widowControl w:val="0"/>
        <w:numPr>
          <w:ilvl w:val="12"/>
          <w:numId w:val="0"/>
        </w:numPr>
        <w:tabs>
          <w:tab w:val="clear" w:pos="567"/>
        </w:tabs>
        <w:spacing w:line="240" w:lineRule="auto"/>
        <w:ind w:right="-2"/>
        <w:rPr>
          <w:szCs w:val="22"/>
          <w:lang w:val="sl-SI"/>
        </w:rPr>
      </w:pPr>
    </w:p>
    <w:p w14:paraId="1AE31BDD" w14:textId="77777777" w:rsidR="00C2153B" w:rsidRPr="00702FEC" w:rsidRDefault="00C2153B" w:rsidP="00C2153B">
      <w:pPr>
        <w:keepNext/>
        <w:widowControl w:val="0"/>
        <w:numPr>
          <w:ilvl w:val="12"/>
          <w:numId w:val="0"/>
        </w:numPr>
        <w:tabs>
          <w:tab w:val="clear" w:pos="567"/>
        </w:tabs>
        <w:spacing w:line="240" w:lineRule="auto"/>
        <w:ind w:left="567" w:hanging="567"/>
        <w:jc w:val="both"/>
        <w:rPr>
          <w:b/>
          <w:lang w:val="sl-SI"/>
        </w:rPr>
      </w:pPr>
      <w:r w:rsidRPr="00702FEC">
        <w:rPr>
          <w:b/>
          <w:lang w:val="sl-SI"/>
        </w:rPr>
        <w:t>Kaj vsebuje navodilo</w:t>
      </w:r>
    </w:p>
    <w:p w14:paraId="15B0A5DC" w14:textId="77777777" w:rsidR="00C2153B" w:rsidRPr="00702FEC" w:rsidRDefault="00C2153B" w:rsidP="00C2153B">
      <w:pPr>
        <w:pStyle w:val="TextChar"/>
        <w:spacing w:before="0"/>
        <w:jc w:val="left"/>
        <w:rPr>
          <w:bCs/>
          <w:color w:val="000000"/>
          <w:szCs w:val="22"/>
          <w:lang w:val="sl-SI"/>
        </w:rPr>
      </w:pPr>
    </w:p>
    <w:p w14:paraId="34D7A1B8" w14:textId="77777777" w:rsidR="00C2153B" w:rsidRPr="00702FEC" w:rsidRDefault="00C2153B" w:rsidP="00C2153B">
      <w:pPr>
        <w:widowControl w:val="0"/>
        <w:tabs>
          <w:tab w:val="clear" w:pos="567"/>
        </w:tabs>
        <w:spacing w:line="240" w:lineRule="auto"/>
        <w:ind w:left="567" w:right="-29" w:hanging="567"/>
        <w:rPr>
          <w:szCs w:val="22"/>
          <w:lang w:val="sl-SI"/>
        </w:rPr>
      </w:pPr>
      <w:r w:rsidRPr="00702FEC">
        <w:rPr>
          <w:szCs w:val="22"/>
          <w:lang w:val="sl-SI"/>
        </w:rPr>
        <w:t>1.</w:t>
      </w:r>
      <w:r w:rsidRPr="00702FEC">
        <w:rPr>
          <w:szCs w:val="22"/>
          <w:lang w:val="sl-SI"/>
        </w:rPr>
        <w:tab/>
        <w:t xml:space="preserve">Kaj je zdravilo Xolair </w:t>
      </w:r>
      <w:r w:rsidRPr="00702FEC">
        <w:rPr>
          <w:lang w:val="sl-SI"/>
        </w:rPr>
        <w:t>in za kaj ga uporabljamo</w:t>
      </w:r>
    </w:p>
    <w:p w14:paraId="4F63DD8B" w14:textId="77777777" w:rsidR="00C2153B" w:rsidRPr="00702FEC" w:rsidRDefault="00C2153B" w:rsidP="00C2153B">
      <w:pPr>
        <w:widowControl w:val="0"/>
        <w:tabs>
          <w:tab w:val="clear" w:pos="567"/>
        </w:tabs>
        <w:spacing w:line="240" w:lineRule="auto"/>
        <w:ind w:left="567" w:right="-29" w:hanging="567"/>
        <w:rPr>
          <w:szCs w:val="22"/>
          <w:lang w:val="sl-SI"/>
        </w:rPr>
      </w:pPr>
      <w:r w:rsidRPr="00702FEC">
        <w:rPr>
          <w:szCs w:val="22"/>
          <w:lang w:val="sl-SI"/>
        </w:rPr>
        <w:t>2.</w:t>
      </w:r>
      <w:r w:rsidRPr="00702FEC">
        <w:rPr>
          <w:szCs w:val="22"/>
          <w:lang w:val="sl-SI"/>
        </w:rPr>
        <w:tab/>
        <w:t>Kaj morate vedeti, p</w:t>
      </w:r>
      <w:r w:rsidRPr="00702FEC">
        <w:rPr>
          <w:lang w:val="sl-SI"/>
        </w:rPr>
        <w:t xml:space="preserve">reden boste prejeli zdravilo </w:t>
      </w:r>
      <w:r w:rsidRPr="00702FEC">
        <w:rPr>
          <w:szCs w:val="22"/>
          <w:lang w:val="sl-SI"/>
        </w:rPr>
        <w:t>Xolair</w:t>
      </w:r>
    </w:p>
    <w:p w14:paraId="45370532" w14:textId="77777777" w:rsidR="00C2153B" w:rsidRPr="00702FEC" w:rsidRDefault="00C2153B" w:rsidP="00C2153B">
      <w:pPr>
        <w:widowControl w:val="0"/>
        <w:tabs>
          <w:tab w:val="clear" w:pos="567"/>
        </w:tabs>
        <w:spacing w:line="240" w:lineRule="auto"/>
        <w:ind w:left="567" w:right="-29" w:hanging="567"/>
        <w:rPr>
          <w:szCs w:val="22"/>
          <w:lang w:val="sl-SI"/>
        </w:rPr>
      </w:pPr>
      <w:r w:rsidRPr="00702FEC">
        <w:rPr>
          <w:szCs w:val="22"/>
          <w:lang w:val="sl-SI"/>
        </w:rPr>
        <w:t>3.</w:t>
      </w:r>
      <w:r w:rsidRPr="00702FEC">
        <w:rPr>
          <w:szCs w:val="22"/>
          <w:lang w:val="sl-SI"/>
        </w:rPr>
        <w:tab/>
        <w:t>Kako boste prejeli zdravilo Xolair</w:t>
      </w:r>
    </w:p>
    <w:p w14:paraId="6ACF37FD" w14:textId="77777777" w:rsidR="00C2153B" w:rsidRPr="00702FEC" w:rsidRDefault="00C2153B" w:rsidP="00C2153B">
      <w:pPr>
        <w:widowControl w:val="0"/>
        <w:tabs>
          <w:tab w:val="clear" w:pos="567"/>
        </w:tabs>
        <w:spacing w:line="240" w:lineRule="auto"/>
        <w:ind w:left="567" w:right="-29" w:hanging="567"/>
        <w:rPr>
          <w:szCs w:val="22"/>
          <w:lang w:val="sl-SI"/>
        </w:rPr>
      </w:pPr>
      <w:r w:rsidRPr="00702FEC">
        <w:rPr>
          <w:szCs w:val="22"/>
          <w:lang w:val="sl-SI"/>
        </w:rPr>
        <w:t>4.</w:t>
      </w:r>
      <w:r w:rsidRPr="00702FEC">
        <w:rPr>
          <w:szCs w:val="22"/>
          <w:lang w:val="sl-SI"/>
        </w:rPr>
        <w:tab/>
      </w:r>
      <w:r w:rsidRPr="00702FEC">
        <w:rPr>
          <w:lang w:val="sl-SI"/>
        </w:rPr>
        <w:t>Možni neželeni učinki</w:t>
      </w:r>
    </w:p>
    <w:p w14:paraId="2AA3C32C" w14:textId="77777777" w:rsidR="00C2153B" w:rsidRPr="00702FEC" w:rsidRDefault="00C2153B" w:rsidP="00C2153B">
      <w:pPr>
        <w:widowControl w:val="0"/>
        <w:tabs>
          <w:tab w:val="clear" w:pos="567"/>
        </w:tabs>
        <w:spacing w:line="240" w:lineRule="auto"/>
        <w:ind w:left="567" w:right="-29" w:hanging="567"/>
        <w:rPr>
          <w:szCs w:val="22"/>
          <w:lang w:val="sl-SI"/>
        </w:rPr>
      </w:pPr>
      <w:r w:rsidRPr="00702FEC">
        <w:rPr>
          <w:szCs w:val="22"/>
          <w:lang w:val="sl-SI"/>
        </w:rPr>
        <w:t>5.</w:t>
      </w:r>
      <w:r w:rsidRPr="00702FEC">
        <w:rPr>
          <w:szCs w:val="22"/>
          <w:lang w:val="sl-SI"/>
        </w:rPr>
        <w:tab/>
      </w:r>
      <w:r w:rsidRPr="00702FEC">
        <w:rPr>
          <w:lang w:val="sl-SI"/>
        </w:rPr>
        <w:t xml:space="preserve">Shranjevanje zdravila </w:t>
      </w:r>
      <w:r w:rsidRPr="00702FEC">
        <w:rPr>
          <w:szCs w:val="22"/>
          <w:lang w:val="sl-SI"/>
        </w:rPr>
        <w:t>Xolair</w:t>
      </w:r>
    </w:p>
    <w:p w14:paraId="678335F0" w14:textId="77777777" w:rsidR="00C2153B" w:rsidRPr="00702FEC" w:rsidRDefault="00C2153B" w:rsidP="00C2153B">
      <w:pPr>
        <w:widowControl w:val="0"/>
        <w:tabs>
          <w:tab w:val="clear" w:pos="567"/>
        </w:tabs>
        <w:spacing w:line="240" w:lineRule="auto"/>
        <w:ind w:left="567" w:right="-29" w:hanging="567"/>
        <w:rPr>
          <w:szCs w:val="22"/>
          <w:lang w:val="sl-SI"/>
        </w:rPr>
      </w:pPr>
      <w:r w:rsidRPr="00702FEC">
        <w:rPr>
          <w:szCs w:val="22"/>
          <w:lang w:val="sl-SI"/>
        </w:rPr>
        <w:t>6.</w:t>
      </w:r>
      <w:r w:rsidRPr="00702FEC">
        <w:rPr>
          <w:szCs w:val="22"/>
          <w:lang w:val="sl-SI"/>
        </w:rPr>
        <w:tab/>
        <w:t>Vsebina pakiranja in d</w:t>
      </w:r>
      <w:r w:rsidRPr="00702FEC">
        <w:rPr>
          <w:lang w:val="sl-SI"/>
        </w:rPr>
        <w:t>odatne informacije</w:t>
      </w:r>
    </w:p>
    <w:p w14:paraId="2FB938EA" w14:textId="77777777" w:rsidR="00C2153B" w:rsidRPr="00702FEC" w:rsidRDefault="00C2153B" w:rsidP="00C2153B">
      <w:pPr>
        <w:widowControl w:val="0"/>
        <w:numPr>
          <w:ilvl w:val="12"/>
          <w:numId w:val="0"/>
        </w:numPr>
        <w:tabs>
          <w:tab w:val="clear" w:pos="567"/>
        </w:tabs>
        <w:spacing w:line="240" w:lineRule="auto"/>
        <w:ind w:right="-2"/>
        <w:jc w:val="both"/>
        <w:rPr>
          <w:szCs w:val="22"/>
          <w:lang w:val="sl-SI"/>
        </w:rPr>
      </w:pPr>
    </w:p>
    <w:p w14:paraId="6FC94518" w14:textId="77777777" w:rsidR="00C2153B" w:rsidRPr="00702FEC" w:rsidRDefault="00C2153B" w:rsidP="00C2153B">
      <w:pPr>
        <w:keepNext/>
        <w:widowControl w:val="0"/>
        <w:numPr>
          <w:ilvl w:val="12"/>
          <w:numId w:val="0"/>
        </w:numPr>
        <w:tabs>
          <w:tab w:val="clear" w:pos="567"/>
        </w:tabs>
        <w:spacing w:line="240" w:lineRule="auto"/>
        <w:ind w:left="567" w:hanging="567"/>
        <w:jc w:val="both"/>
        <w:rPr>
          <w:szCs w:val="22"/>
          <w:lang w:val="sl-SI"/>
        </w:rPr>
      </w:pPr>
      <w:r w:rsidRPr="00702FEC">
        <w:rPr>
          <w:b/>
          <w:szCs w:val="22"/>
          <w:lang w:val="sl-SI"/>
        </w:rPr>
        <w:t>1.</w:t>
      </w:r>
      <w:r w:rsidRPr="00702FEC">
        <w:rPr>
          <w:b/>
          <w:szCs w:val="22"/>
          <w:lang w:val="sl-SI"/>
        </w:rPr>
        <w:tab/>
        <w:t>Kaj je zdravilo Xolair in za kaj ga uporabljamo</w:t>
      </w:r>
    </w:p>
    <w:p w14:paraId="176C8CA0" w14:textId="77777777" w:rsidR="00C2153B" w:rsidRPr="00702FEC" w:rsidRDefault="00C2153B" w:rsidP="00C2153B">
      <w:pPr>
        <w:keepNext/>
        <w:widowControl w:val="0"/>
        <w:numPr>
          <w:ilvl w:val="12"/>
          <w:numId w:val="0"/>
        </w:numPr>
        <w:tabs>
          <w:tab w:val="clear" w:pos="567"/>
        </w:tabs>
        <w:spacing w:line="240" w:lineRule="auto"/>
        <w:ind w:left="567" w:hanging="567"/>
        <w:jc w:val="both"/>
        <w:rPr>
          <w:szCs w:val="22"/>
          <w:lang w:val="sl-SI"/>
        </w:rPr>
      </w:pPr>
    </w:p>
    <w:p w14:paraId="3A5BA6F9" w14:textId="77777777" w:rsidR="00C2153B" w:rsidRPr="00702FEC" w:rsidRDefault="00C2153B" w:rsidP="00C2153B">
      <w:pPr>
        <w:pStyle w:val="TextChar"/>
        <w:spacing w:before="0"/>
        <w:jc w:val="left"/>
        <w:rPr>
          <w:bCs/>
          <w:color w:val="000000"/>
          <w:sz w:val="22"/>
          <w:szCs w:val="22"/>
          <w:lang w:val="sl-SI"/>
        </w:rPr>
      </w:pPr>
      <w:r w:rsidRPr="00702FEC">
        <w:rPr>
          <w:bCs/>
          <w:color w:val="000000"/>
          <w:sz w:val="22"/>
          <w:szCs w:val="22"/>
          <w:lang w:val="sl-SI"/>
        </w:rPr>
        <w:t>Zdravilo Xolair vsebuje učinkovino omalizumab. Omalizumab je umetno izdelana beljakovina, podobna naravnim beljakovinam, ki nastajajo v telesu. Sodi v skupino zdravil, ki jih imenujemo monoklonska protitelesa.</w:t>
      </w:r>
    </w:p>
    <w:p w14:paraId="692177EB" w14:textId="77777777" w:rsidR="00C2153B" w:rsidRPr="00702FEC" w:rsidRDefault="00C2153B" w:rsidP="00C2153B">
      <w:pPr>
        <w:pStyle w:val="TextChar"/>
        <w:spacing w:before="0"/>
        <w:jc w:val="left"/>
        <w:rPr>
          <w:bCs/>
          <w:color w:val="000000"/>
          <w:sz w:val="22"/>
          <w:szCs w:val="22"/>
          <w:lang w:val="sl-SI"/>
        </w:rPr>
      </w:pPr>
    </w:p>
    <w:p w14:paraId="44026DEE" w14:textId="77777777" w:rsidR="00C2153B" w:rsidRPr="00702FEC" w:rsidRDefault="00C2153B" w:rsidP="00C2153B">
      <w:pPr>
        <w:keepNext/>
        <w:widowControl w:val="0"/>
        <w:tabs>
          <w:tab w:val="clear" w:pos="567"/>
        </w:tabs>
        <w:spacing w:line="240" w:lineRule="auto"/>
        <w:rPr>
          <w:bCs/>
          <w:szCs w:val="22"/>
          <w:lang w:val="sl-SI"/>
        </w:rPr>
      </w:pPr>
      <w:r w:rsidRPr="00702FEC">
        <w:rPr>
          <w:bCs/>
          <w:color w:val="000000"/>
          <w:szCs w:val="22"/>
          <w:lang w:val="sl-SI"/>
        </w:rPr>
        <w:t>Zdravilo Xolair uporabljamo za zdravljenje</w:t>
      </w:r>
      <w:r w:rsidRPr="00702FEC">
        <w:rPr>
          <w:bCs/>
          <w:szCs w:val="22"/>
          <w:lang w:val="sl-SI"/>
        </w:rPr>
        <w:t>:</w:t>
      </w:r>
    </w:p>
    <w:p w14:paraId="2C400B18" w14:textId="77777777" w:rsidR="00C2153B" w:rsidRPr="00702FEC" w:rsidRDefault="00C2153B" w:rsidP="00C2153B">
      <w:pPr>
        <w:widowControl w:val="0"/>
        <w:numPr>
          <w:ilvl w:val="0"/>
          <w:numId w:val="37"/>
        </w:numPr>
        <w:tabs>
          <w:tab w:val="clear" w:pos="567"/>
        </w:tabs>
        <w:spacing w:line="240" w:lineRule="auto"/>
        <w:ind w:left="567" w:hanging="567"/>
        <w:rPr>
          <w:bCs/>
          <w:color w:val="000000"/>
          <w:szCs w:val="22"/>
          <w:lang w:val="sl-SI"/>
        </w:rPr>
      </w:pPr>
      <w:r w:rsidRPr="00702FEC">
        <w:rPr>
          <w:bCs/>
          <w:color w:val="000000"/>
          <w:szCs w:val="22"/>
          <w:lang w:val="sl-SI"/>
        </w:rPr>
        <w:t>alergijske astme</w:t>
      </w:r>
    </w:p>
    <w:p w14:paraId="2FF66412" w14:textId="77777777" w:rsidR="00C2153B" w:rsidRPr="00702FEC" w:rsidRDefault="00C2153B" w:rsidP="00C2153B">
      <w:pPr>
        <w:widowControl w:val="0"/>
        <w:numPr>
          <w:ilvl w:val="0"/>
          <w:numId w:val="37"/>
        </w:numPr>
        <w:tabs>
          <w:tab w:val="clear" w:pos="567"/>
        </w:tabs>
        <w:spacing w:line="240" w:lineRule="auto"/>
        <w:ind w:left="567" w:hanging="567"/>
        <w:rPr>
          <w:bCs/>
          <w:color w:val="000000"/>
          <w:szCs w:val="22"/>
          <w:lang w:val="sl-SI"/>
        </w:rPr>
      </w:pPr>
      <w:r w:rsidRPr="00702FEC">
        <w:rPr>
          <w:bCs/>
          <w:color w:val="000000"/>
          <w:szCs w:val="22"/>
          <w:lang w:val="sl-SI"/>
        </w:rPr>
        <w:t>kroničnega rinosinuzitisa (vnetja sluznice v nosu in obnosnih votlinah) z nosnimi polipi</w:t>
      </w:r>
    </w:p>
    <w:p w14:paraId="1A69E3E7" w14:textId="77777777" w:rsidR="00C2153B" w:rsidRPr="00702FEC" w:rsidRDefault="00C2153B" w:rsidP="00C2153B">
      <w:pPr>
        <w:widowControl w:val="0"/>
        <w:numPr>
          <w:ilvl w:val="0"/>
          <w:numId w:val="37"/>
        </w:numPr>
        <w:tabs>
          <w:tab w:val="clear" w:pos="567"/>
        </w:tabs>
        <w:spacing w:line="240" w:lineRule="auto"/>
        <w:ind w:left="567" w:hanging="567"/>
        <w:rPr>
          <w:szCs w:val="22"/>
          <w:lang w:val="en-US"/>
        </w:rPr>
      </w:pPr>
      <w:r w:rsidRPr="00702FEC">
        <w:rPr>
          <w:bCs/>
          <w:color w:val="000000"/>
          <w:szCs w:val="22"/>
          <w:lang w:val="sl-SI"/>
        </w:rPr>
        <w:t xml:space="preserve">kronične spontane urtikarije </w:t>
      </w:r>
      <w:r w:rsidRPr="00702FEC">
        <w:rPr>
          <w:bCs/>
          <w:szCs w:val="22"/>
        </w:rPr>
        <w:t>(KSU)</w:t>
      </w:r>
    </w:p>
    <w:p w14:paraId="6B58D4D4" w14:textId="77777777" w:rsidR="00C2153B" w:rsidRPr="00702FEC" w:rsidRDefault="00C2153B" w:rsidP="00C2153B">
      <w:pPr>
        <w:pStyle w:val="TextChar"/>
        <w:spacing w:before="0"/>
        <w:jc w:val="left"/>
        <w:rPr>
          <w:bCs/>
          <w:color w:val="000000"/>
          <w:sz w:val="22"/>
          <w:szCs w:val="22"/>
          <w:lang w:val="sl-SI"/>
        </w:rPr>
      </w:pPr>
    </w:p>
    <w:p w14:paraId="49E9C6E5" w14:textId="77777777" w:rsidR="00C2153B" w:rsidRPr="00702FEC" w:rsidRDefault="00C2153B" w:rsidP="00C2153B">
      <w:pPr>
        <w:pStyle w:val="Text"/>
        <w:keepNext/>
        <w:widowControl w:val="0"/>
        <w:spacing w:before="0"/>
        <w:jc w:val="left"/>
        <w:rPr>
          <w:bCs/>
          <w:sz w:val="22"/>
          <w:szCs w:val="22"/>
          <w:u w:val="single"/>
          <w:lang w:val="sl-SI"/>
        </w:rPr>
      </w:pPr>
      <w:r w:rsidRPr="00702FEC">
        <w:rPr>
          <w:bCs/>
          <w:sz w:val="22"/>
          <w:szCs w:val="22"/>
          <w:u w:val="single"/>
          <w:lang w:val="sl-SI"/>
        </w:rPr>
        <w:t>Alergijska astma</w:t>
      </w:r>
    </w:p>
    <w:p w14:paraId="28801F07" w14:textId="77777777" w:rsidR="00C2153B" w:rsidRPr="00702FEC" w:rsidRDefault="00C2153B" w:rsidP="00C2153B">
      <w:pPr>
        <w:pStyle w:val="TextChar"/>
        <w:spacing w:before="0"/>
        <w:jc w:val="left"/>
        <w:rPr>
          <w:sz w:val="22"/>
          <w:szCs w:val="22"/>
          <w:lang w:val="sl-SI"/>
        </w:rPr>
      </w:pPr>
      <w:r w:rsidRPr="00702FEC">
        <w:rPr>
          <w:bCs/>
          <w:color w:val="000000"/>
          <w:sz w:val="22"/>
          <w:szCs w:val="22"/>
          <w:lang w:val="sl-SI"/>
        </w:rPr>
        <w:t>To zdravilo se u</w:t>
      </w:r>
      <w:r w:rsidRPr="00702FEC">
        <w:rPr>
          <w:bCs/>
          <w:sz w:val="22"/>
          <w:szCs w:val="22"/>
          <w:lang w:val="sl-SI"/>
        </w:rPr>
        <w:t>porablja za preprečevanje poslabšanja astme z obvladovanjem simptomov hude alergijske astme pri odraslih, mladostnikih in otrocih (starih 6 let ali več),</w:t>
      </w:r>
      <w:r w:rsidRPr="00702FEC">
        <w:rPr>
          <w:sz w:val="22"/>
          <w:szCs w:val="22"/>
          <w:lang w:val="sl-SI"/>
        </w:rPr>
        <w:t xml:space="preserve"> ki že prejemajo zdravila za astmo, vendar pri njih simptomov astme z zdravili, kot so steroidi v velikih odmerkih za inhaliranje in agonisti adrenergičnih receptorjev beta, ne obvladujejo dobro.</w:t>
      </w:r>
    </w:p>
    <w:p w14:paraId="56330F3B" w14:textId="77777777" w:rsidR="00C2153B" w:rsidRPr="00702FEC" w:rsidRDefault="00C2153B" w:rsidP="00C2153B">
      <w:pPr>
        <w:tabs>
          <w:tab w:val="clear" w:pos="567"/>
        </w:tabs>
        <w:spacing w:line="259" w:lineRule="auto"/>
        <w:rPr>
          <w:color w:val="000000"/>
          <w:szCs w:val="22"/>
          <w:lang w:val="sl-SI"/>
        </w:rPr>
      </w:pPr>
    </w:p>
    <w:p w14:paraId="7FDC3368" w14:textId="77777777" w:rsidR="00C2153B" w:rsidRPr="00702FEC" w:rsidRDefault="00C2153B" w:rsidP="00C2153B">
      <w:pPr>
        <w:pStyle w:val="Text"/>
        <w:keepNext/>
        <w:widowControl w:val="0"/>
        <w:spacing w:before="0"/>
        <w:jc w:val="left"/>
        <w:rPr>
          <w:sz w:val="22"/>
          <w:szCs w:val="22"/>
          <w:u w:val="single"/>
          <w:lang w:val="sl-SI"/>
        </w:rPr>
      </w:pPr>
      <w:r w:rsidRPr="00702FEC">
        <w:rPr>
          <w:sz w:val="22"/>
          <w:szCs w:val="22"/>
          <w:u w:val="single"/>
          <w:lang w:val="sl-SI"/>
        </w:rPr>
        <w:t>Kronični rinosinuzitis z nosnimi polipi</w:t>
      </w:r>
    </w:p>
    <w:p w14:paraId="3DAD08FA" w14:textId="77777777" w:rsidR="00C2153B" w:rsidRPr="00702FEC" w:rsidRDefault="00C2153B" w:rsidP="00C2153B">
      <w:pPr>
        <w:pStyle w:val="TextChar"/>
        <w:spacing w:before="0"/>
        <w:jc w:val="left"/>
        <w:rPr>
          <w:bCs/>
          <w:color w:val="000000"/>
          <w:sz w:val="22"/>
          <w:szCs w:val="22"/>
          <w:lang w:val="sl-SI"/>
        </w:rPr>
      </w:pPr>
      <w:r w:rsidRPr="00702FEC">
        <w:rPr>
          <w:bCs/>
          <w:color w:val="000000"/>
          <w:sz w:val="22"/>
          <w:szCs w:val="22"/>
          <w:lang w:val="sl-SI"/>
        </w:rPr>
        <w:t>To zdravilo se uporablja za zdravljenje kroničnega rinosinuzitisa z nosnimi polipi pri odraslih (starih 18 let ali več), ki že prejemajo intranazalne kortikosteroide (kortikosteroide v pršilu za nos), vendar s temi zdravili simptomov ne obvladujejo dobro. Nosni polipi so majhni izrastki na sluznici v nosu. Zdravilo Xolair pomaga zmanjšati velikost polipov in izboljša simptome, med drugim kongestijo nosne sluznice (zamašen nos), izgubo voha (zaznavanja vonjav), prisotnost sluzi na zadnjem delu žrela in izcedek iz nosu.</w:t>
      </w:r>
    </w:p>
    <w:p w14:paraId="323E43C0" w14:textId="77777777" w:rsidR="00C2153B" w:rsidRPr="00702FEC" w:rsidRDefault="00C2153B" w:rsidP="00C2153B">
      <w:pPr>
        <w:pStyle w:val="TextChar"/>
        <w:spacing w:before="0"/>
        <w:jc w:val="left"/>
        <w:rPr>
          <w:sz w:val="22"/>
          <w:szCs w:val="22"/>
          <w:lang w:val="sl-SI"/>
        </w:rPr>
      </w:pPr>
    </w:p>
    <w:p w14:paraId="19B9E9EE" w14:textId="77777777" w:rsidR="00C2153B" w:rsidRPr="00702FEC" w:rsidRDefault="00C2153B" w:rsidP="00C2153B">
      <w:pPr>
        <w:pStyle w:val="Text"/>
        <w:keepNext/>
        <w:widowControl w:val="0"/>
        <w:spacing w:before="0"/>
        <w:jc w:val="left"/>
        <w:rPr>
          <w:sz w:val="22"/>
          <w:szCs w:val="22"/>
          <w:u w:val="single"/>
          <w:lang w:val="sl-SI"/>
        </w:rPr>
      </w:pPr>
      <w:r w:rsidRPr="00702FEC">
        <w:rPr>
          <w:sz w:val="22"/>
          <w:szCs w:val="22"/>
          <w:u w:val="single"/>
          <w:lang w:val="sl-SI"/>
        </w:rPr>
        <w:t>Kronična spontana urtikarija</w:t>
      </w:r>
    </w:p>
    <w:p w14:paraId="0C500663" w14:textId="77777777" w:rsidR="00C2153B" w:rsidRPr="00702FEC" w:rsidRDefault="00C2153B" w:rsidP="00C2153B">
      <w:pPr>
        <w:pStyle w:val="Text"/>
        <w:spacing w:before="0"/>
        <w:jc w:val="left"/>
        <w:rPr>
          <w:rFonts w:eastAsia="Verdana"/>
          <w:sz w:val="22"/>
          <w:szCs w:val="18"/>
          <w:lang w:val="sl-SI" w:eastAsia="en-GB"/>
        </w:rPr>
      </w:pPr>
      <w:r w:rsidRPr="00702FEC">
        <w:rPr>
          <w:sz w:val="22"/>
          <w:lang w:val="sl-SI"/>
        </w:rPr>
        <w:t xml:space="preserve">To zdravilo se uporablja za </w:t>
      </w:r>
      <w:r w:rsidRPr="00702FEC">
        <w:rPr>
          <w:rFonts w:eastAsia="Verdana"/>
          <w:sz w:val="22"/>
          <w:szCs w:val="18"/>
          <w:lang w:val="sl-SI" w:eastAsia="en-GB"/>
        </w:rPr>
        <w:t>zdravljenje kronične spontane urtikarije pri odraslih in mladostnikih (starih 12 let in več), ki že prejemajo antihistaminike, vendar njihovi simptomi kronične spontane urtikarije s temi zdravili niso dobro urejeni.</w:t>
      </w:r>
    </w:p>
    <w:p w14:paraId="7511BCE8" w14:textId="77777777" w:rsidR="00C2153B" w:rsidRPr="00702FEC" w:rsidRDefault="00C2153B" w:rsidP="00C2153B">
      <w:pPr>
        <w:pStyle w:val="Text"/>
        <w:spacing w:before="0"/>
        <w:jc w:val="left"/>
        <w:rPr>
          <w:sz w:val="22"/>
          <w:lang w:val="sl-SI"/>
        </w:rPr>
      </w:pPr>
    </w:p>
    <w:p w14:paraId="44891248" w14:textId="77777777" w:rsidR="00C2153B" w:rsidRPr="00702FEC" w:rsidRDefault="00C2153B" w:rsidP="00C2153B">
      <w:pPr>
        <w:pStyle w:val="TextChar"/>
        <w:spacing w:before="0"/>
        <w:jc w:val="left"/>
        <w:rPr>
          <w:bCs/>
          <w:sz w:val="22"/>
          <w:szCs w:val="22"/>
          <w:lang w:val="sl-SI"/>
        </w:rPr>
      </w:pPr>
      <w:r w:rsidRPr="00702FEC">
        <w:rPr>
          <w:bCs/>
          <w:sz w:val="22"/>
          <w:szCs w:val="22"/>
          <w:lang w:val="sl-SI"/>
        </w:rPr>
        <w:t>Zdravilo Xolair deluje tako, da zavira snov, ki jo imenujemo imunoglobulin E (IgE) in nastaja v telesu. IgE prispeva k razvoju vrste vnetja, ki igra ključno vlogo pri povzročanju alergijske astme, kroničnega rinosinuzitisa z nosnimi polipi in kronične spontane urtikarije.</w:t>
      </w:r>
    </w:p>
    <w:p w14:paraId="598F33B0" w14:textId="77777777" w:rsidR="00C2153B" w:rsidRPr="00702FEC" w:rsidRDefault="00C2153B" w:rsidP="00C2153B">
      <w:pPr>
        <w:pStyle w:val="TextChar"/>
        <w:spacing w:before="0"/>
        <w:jc w:val="left"/>
        <w:rPr>
          <w:sz w:val="22"/>
          <w:szCs w:val="22"/>
          <w:lang w:val="sl-SI"/>
        </w:rPr>
      </w:pPr>
    </w:p>
    <w:p w14:paraId="65BED77A" w14:textId="77777777" w:rsidR="00C2153B" w:rsidRPr="00702FEC" w:rsidRDefault="00C2153B" w:rsidP="00C2153B">
      <w:pPr>
        <w:pStyle w:val="TextChar"/>
        <w:spacing w:before="0"/>
        <w:jc w:val="left"/>
        <w:rPr>
          <w:sz w:val="22"/>
          <w:szCs w:val="22"/>
          <w:lang w:val="sl-SI"/>
        </w:rPr>
      </w:pPr>
    </w:p>
    <w:p w14:paraId="655D5CC7" w14:textId="77777777" w:rsidR="00C2153B" w:rsidRPr="00702FEC" w:rsidRDefault="00C2153B" w:rsidP="00C2153B">
      <w:pPr>
        <w:keepNext/>
        <w:widowControl w:val="0"/>
        <w:numPr>
          <w:ilvl w:val="12"/>
          <w:numId w:val="0"/>
        </w:numPr>
        <w:tabs>
          <w:tab w:val="clear" w:pos="567"/>
        </w:tabs>
        <w:spacing w:line="240" w:lineRule="auto"/>
        <w:ind w:left="567" w:hanging="567"/>
        <w:jc w:val="both"/>
        <w:rPr>
          <w:szCs w:val="22"/>
          <w:lang w:val="sl-SI"/>
        </w:rPr>
      </w:pPr>
      <w:r w:rsidRPr="00702FEC">
        <w:rPr>
          <w:b/>
          <w:szCs w:val="22"/>
          <w:lang w:val="sl-SI"/>
        </w:rPr>
        <w:t>2.</w:t>
      </w:r>
      <w:r w:rsidRPr="00702FEC">
        <w:rPr>
          <w:b/>
          <w:szCs w:val="22"/>
          <w:lang w:val="sl-SI"/>
        </w:rPr>
        <w:tab/>
        <w:t>Kaj morate vedeti, preden boste prejeli zdravilo Xolair</w:t>
      </w:r>
    </w:p>
    <w:p w14:paraId="49BD28FE" w14:textId="77777777" w:rsidR="00C2153B" w:rsidRPr="00702FEC" w:rsidRDefault="00C2153B" w:rsidP="00C2153B">
      <w:pPr>
        <w:pStyle w:val="TextChar"/>
        <w:keepNext/>
        <w:widowControl w:val="0"/>
        <w:spacing w:before="0"/>
        <w:ind w:left="567" w:hanging="567"/>
        <w:rPr>
          <w:sz w:val="22"/>
          <w:szCs w:val="22"/>
          <w:lang w:val="sl-SI"/>
        </w:rPr>
      </w:pPr>
    </w:p>
    <w:p w14:paraId="78DA64EC" w14:textId="77777777" w:rsidR="00C2153B" w:rsidRPr="00702FEC" w:rsidRDefault="00C2153B" w:rsidP="00C2153B">
      <w:pPr>
        <w:pStyle w:val="TextChar"/>
        <w:keepNext/>
        <w:widowControl w:val="0"/>
        <w:spacing w:before="0"/>
        <w:ind w:left="567" w:hanging="567"/>
        <w:rPr>
          <w:b/>
          <w:bCs/>
          <w:sz w:val="22"/>
          <w:szCs w:val="22"/>
          <w:lang w:val="sl-SI"/>
        </w:rPr>
      </w:pPr>
      <w:r w:rsidRPr="00702FEC">
        <w:rPr>
          <w:b/>
          <w:bCs/>
          <w:sz w:val="22"/>
          <w:szCs w:val="22"/>
          <w:lang w:val="sl-SI"/>
        </w:rPr>
        <w:t>Zdravila Xolair ne smete dobiti</w:t>
      </w:r>
    </w:p>
    <w:p w14:paraId="6D5EAAF7" w14:textId="77777777" w:rsidR="00C2153B" w:rsidRPr="00702FEC" w:rsidRDefault="00C2153B" w:rsidP="00C2153B">
      <w:pPr>
        <w:pStyle w:val="TextChar"/>
        <w:keepNext/>
        <w:spacing w:before="0"/>
        <w:ind w:left="567" w:hanging="567"/>
        <w:jc w:val="left"/>
        <w:rPr>
          <w:bCs/>
          <w:sz w:val="22"/>
          <w:szCs w:val="22"/>
          <w:lang w:val="sl-SI"/>
        </w:rPr>
      </w:pPr>
      <w:r w:rsidRPr="00702FEC">
        <w:rPr>
          <w:bCs/>
          <w:sz w:val="22"/>
          <w:szCs w:val="22"/>
          <w:lang w:val="sl-SI"/>
        </w:rPr>
        <w:t>-</w:t>
      </w:r>
      <w:r w:rsidRPr="00702FEC">
        <w:rPr>
          <w:bCs/>
          <w:sz w:val="22"/>
          <w:szCs w:val="22"/>
          <w:lang w:val="sl-SI"/>
        </w:rPr>
        <w:tab/>
      </w:r>
      <w:r w:rsidRPr="00702FEC">
        <w:rPr>
          <w:sz w:val="22"/>
          <w:szCs w:val="22"/>
          <w:lang w:val="sl-SI"/>
        </w:rPr>
        <w:t xml:space="preserve">če ste alergični na </w:t>
      </w:r>
      <w:r w:rsidRPr="00702FEC">
        <w:rPr>
          <w:bCs/>
          <w:sz w:val="22"/>
          <w:szCs w:val="22"/>
          <w:lang w:val="sl-SI"/>
        </w:rPr>
        <w:t xml:space="preserve">omalizumab </w:t>
      </w:r>
      <w:r w:rsidRPr="00702FEC">
        <w:rPr>
          <w:sz w:val="22"/>
          <w:szCs w:val="22"/>
          <w:lang w:val="sl-SI"/>
        </w:rPr>
        <w:t>ali katero koli sestavino tega zdravila (navedeno v poglavju 6)</w:t>
      </w:r>
      <w:r w:rsidRPr="00702FEC">
        <w:rPr>
          <w:bCs/>
          <w:sz w:val="22"/>
          <w:szCs w:val="22"/>
          <w:lang w:val="sl-SI"/>
        </w:rPr>
        <w:t>.</w:t>
      </w:r>
    </w:p>
    <w:p w14:paraId="63D1C209" w14:textId="77777777" w:rsidR="00C2153B" w:rsidRPr="00702FEC" w:rsidRDefault="00C2153B" w:rsidP="00C2153B">
      <w:pPr>
        <w:pStyle w:val="Text"/>
        <w:spacing w:before="0"/>
        <w:jc w:val="left"/>
        <w:rPr>
          <w:bCs/>
          <w:color w:val="000000"/>
          <w:sz w:val="22"/>
          <w:szCs w:val="22"/>
          <w:lang w:val="sl-SI"/>
        </w:rPr>
      </w:pPr>
      <w:r w:rsidRPr="00702FEC">
        <w:rPr>
          <w:bCs/>
          <w:color w:val="000000"/>
          <w:sz w:val="22"/>
          <w:szCs w:val="22"/>
          <w:lang w:val="sl-SI"/>
        </w:rPr>
        <w:t>Če mislite, da bi lahko bili alergični na katero od sestavin zdravila, povejte zdravniku, saj v tem primeru ne smete dobiti zdravila Xolair.</w:t>
      </w:r>
    </w:p>
    <w:p w14:paraId="010DBA4D" w14:textId="77777777" w:rsidR="00C2153B" w:rsidRPr="00702FEC" w:rsidRDefault="00C2153B" w:rsidP="00C2153B">
      <w:pPr>
        <w:pStyle w:val="TextChar"/>
        <w:spacing w:before="0"/>
        <w:jc w:val="left"/>
        <w:rPr>
          <w:bCs/>
          <w:sz w:val="22"/>
          <w:szCs w:val="22"/>
          <w:lang w:val="sl-SI"/>
        </w:rPr>
      </w:pPr>
    </w:p>
    <w:p w14:paraId="06B0C616" w14:textId="77777777" w:rsidR="00C2153B" w:rsidRPr="00702FEC" w:rsidRDefault="00C2153B" w:rsidP="00C2153B">
      <w:pPr>
        <w:pStyle w:val="TextChar"/>
        <w:keepNext/>
        <w:widowControl w:val="0"/>
        <w:spacing w:before="0"/>
        <w:ind w:left="567" w:hanging="567"/>
        <w:rPr>
          <w:b/>
          <w:bCs/>
          <w:sz w:val="22"/>
          <w:szCs w:val="22"/>
          <w:lang w:val="sl-SI"/>
        </w:rPr>
      </w:pPr>
      <w:r w:rsidRPr="00702FEC">
        <w:rPr>
          <w:b/>
          <w:sz w:val="22"/>
          <w:szCs w:val="22"/>
          <w:lang w:val="sl-SI"/>
        </w:rPr>
        <w:t>Opozorila in previdnostni ukrepi</w:t>
      </w:r>
    </w:p>
    <w:p w14:paraId="46ABF09E" w14:textId="77777777" w:rsidR="00C2153B" w:rsidRPr="00702FEC" w:rsidRDefault="00C2153B" w:rsidP="00C2153B">
      <w:pPr>
        <w:pStyle w:val="Text"/>
        <w:keepNext/>
        <w:spacing w:before="0"/>
        <w:ind w:left="567" w:hanging="567"/>
        <w:jc w:val="left"/>
        <w:rPr>
          <w:bCs/>
          <w:color w:val="000000"/>
          <w:sz w:val="22"/>
          <w:szCs w:val="22"/>
          <w:lang w:val="sl-SI"/>
        </w:rPr>
      </w:pPr>
      <w:r w:rsidRPr="00702FEC">
        <w:rPr>
          <w:bCs/>
          <w:color w:val="000000"/>
          <w:sz w:val="22"/>
          <w:szCs w:val="22"/>
          <w:lang w:val="sl-SI"/>
        </w:rPr>
        <w:t>Pred začetkom uporabe zdravila Xolair se posvetujte z zdravnikom:</w:t>
      </w:r>
    </w:p>
    <w:p w14:paraId="4D3AAC56" w14:textId="77777777" w:rsidR="00C2153B" w:rsidRPr="00702FEC" w:rsidRDefault="00C2153B" w:rsidP="00C2153B">
      <w:pPr>
        <w:pStyle w:val="BodyTextIndent4"/>
        <w:widowControl w:val="0"/>
        <w:numPr>
          <w:ilvl w:val="0"/>
          <w:numId w:val="4"/>
        </w:numPr>
        <w:tabs>
          <w:tab w:val="clear" w:pos="851"/>
        </w:tabs>
        <w:rPr>
          <w:bCs/>
          <w:strike/>
          <w:sz w:val="22"/>
          <w:szCs w:val="22"/>
          <w:lang w:val="sl-SI"/>
        </w:rPr>
      </w:pPr>
      <w:r w:rsidRPr="00702FEC">
        <w:rPr>
          <w:bCs/>
          <w:color w:val="000000"/>
          <w:sz w:val="22"/>
          <w:szCs w:val="22"/>
          <w:lang w:val="sl-SI"/>
        </w:rPr>
        <w:t>če imate težave z ledvicami ali jetri,</w:t>
      </w:r>
    </w:p>
    <w:p w14:paraId="5EF2339C" w14:textId="77777777" w:rsidR="00C2153B" w:rsidRPr="00702FEC" w:rsidRDefault="00C2153B" w:rsidP="00C2153B">
      <w:pPr>
        <w:pStyle w:val="BodyTextIndent4"/>
        <w:numPr>
          <w:ilvl w:val="0"/>
          <w:numId w:val="4"/>
        </w:numPr>
        <w:tabs>
          <w:tab w:val="clear" w:pos="851"/>
        </w:tabs>
        <w:ind w:left="567" w:hanging="567"/>
        <w:rPr>
          <w:bCs/>
          <w:strike/>
          <w:sz w:val="22"/>
          <w:szCs w:val="22"/>
          <w:lang w:val="nb-NO"/>
        </w:rPr>
      </w:pPr>
      <w:r w:rsidRPr="00702FEC">
        <w:rPr>
          <w:bCs/>
          <w:sz w:val="22"/>
          <w:szCs w:val="22"/>
          <w:lang w:val="nb-NO"/>
        </w:rPr>
        <w:t>če imate bolezen, pri kateri vaš lasten imunski sistem napada dele vašega telesa (avtoimunsko bolezen),</w:t>
      </w:r>
    </w:p>
    <w:p w14:paraId="0CB2D5BF" w14:textId="3C2BC621" w:rsidR="00C2153B" w:rsidRPr="00702FEC" w:rsidRDefault="00C2153B" w:rsidP="00C2153B">
      <w:pPr>
        <w:pStyle w:val="BodyTextIndent4"/>
        <w:widowControl w:val="0"/>
        <w:numPr>
          <w:ilvl w:val="0"/>
          <w:numId w:val="4"/>
        </w:numPr>
        <w:tabs>
          <w:tab w:val="clear" w:pos="851"/>
        </w:tabs>
        <w:ind w:left="567" w:hanging="567"/>
        <w:rPr>
          <w:bCs/>
          <w:color w:val="000000"/>
          <w:sz w:val="22"/>
          <w:szCs w:val="22"/>
          <w:lang w:val="nb-NO"/>
        </w:rPr>
      </w:pPr>
      <w:r w:rsidRPr="00702FEC">
        <w:rPr>
          <w:bCs/>
          <w:color w:val="000000"/>
          <w:sz w:val="22"/>
          <w:szCs w:val="22"/>
          <w:lang w:val="sl-SI"/>
        </w:rPr>
        <w:t>če potujete na področje, kjer so okužbe s paraziti pogoste, zdravilo Xolair lahko oslabi vašo odpornost na tovrstne okužbe,</w:t>
      </w:r>
    </w:p>
    <w:p w14:paraId="43BEAD58" w14:textId="77777777" w:rsidR="00C2153B" w:rsidRPr="00702FEC" w:rsidRDefault="00C2153B" w:rsidP="00C2153B">
      <w:pPr>
        <w:pStyle w:val="BodyTextIndent4"/>
        <w:widowControl w:val="0"/>
        <w:numPr>
          <w:ilvl w:val="0"/>
          <w:numId w:val="4"/>
        </w:numPr>
        <w:tabs>
          <w:tab w:val="clear" w:pos="851"/>
        </w:tabs>
        <w:ind w:left="567" w:hanging="567"/>
        <w:rPr>
          <w:bCs/>
          <w:color w:val="000000"/>
          <w:sz w:val="22"/>
          <w:szCs w:val="22"/>
          <w:lang w:val="nb-NO"/>
        </w:rPr>
      </w:pPr>
      <w:r w:rsidRPr="00702FEC">
        <w:rPr>
          <w:bCs/>
          <w:color w:val="000000"/>
          <w:sz w:val="22"/>
          <w:szCs w:val="22"/>
          <w:lang w:val="sl-SI"/>
        </w:rPr>
        <w:t>če ste imeli kdaj hudo alergijsko reakcijo (anafilaksijo), na primer na katero od zdravil, pik žuželke ali na vrsto hrane.</w:t>
      </w:r>
    </w:p>
    <w:p w14:paraId="050CE236" w14:textId="77777777" w:rsidR="00C2153B" w:rsidRPr="00702FEC" w:rsidRDefault="00C2153B" w:rsidP="00C2153B">
      <w:pPr>
        <w:widowControl w:val="0"/>
        <w:tabs>
          <w:tab w:val="clear" w:pos="567"/>
          <w:tab w:val="left" w:pos="284"/>
        </w:tabs>
        <w:spacing w:line="240" w:lineRule="auto"/>
        <w:rPr>
          <w:bCs/>
          <w:szCs w:val="22"/>
          <w:lang w:val="nb-NO"/>
        </w:rPr>
      </w:pPr>
    </w:p>
    <w:p w14:paraId="5A4EF1E8" w14:textId="77777777" w:rsidR="00C2153B" w:rsidRPr="00702FEC" w:rsidRDefault="00C2153B" w:rsidP="00C2153B">
      <w:pPr>
        <w:pStyle w:val="TextChar"/>
        <w:spacing w:before="0"/>
        <w:jc w:val="left"/>
        <w:rPr>
          <w:bCs/>
          <w:sz w:val="22"/>
          <w:szCs w:val="22"/>
          <w:lang w:val="sl-SI"/>
        </w:rPr>
      </w:pPr>
      <w:r w:rsidRPr="00702FEC">
        <w:rPr>
          <w:bCs/>
          <w:sz w:val="22"/>
          <w:szCs w:val="22"/>
          <w:lang w:val="sl-SI"/>
        </w:rPr>
        <w:t>Zdravilo Xolair ne zdravi akutnih simptomov astme, na primer nenadnega astmatičnega napada</w:t>
      </w:r>
      <w:r w:rsidRPr="00702FEC">
        <w:rPr>
          <w:bCs/>
          <w:color w:val="000000"/>
          <w:sz w:val="22"/>
          <w:szCs w:val="22"/>
          <w:lang w:val="sl-SI"/>
        </w:rPr>
        <w:t>, zato se zdravila Xolair ne sme uporabljati za zdravljenje takih simptomov.</w:t>
      </w:r>
    </w:p>
    <w:p w14:paraId="21A32547" w14:textId="77777777" w:rsidR="00C2153B" w:rsidRPr="00702FEC" w:rsidRDefault="00C2153B" w:rsidP="00C2153B">
      <w:pPr>
        <w:pStyle w:val="TextChar"/>
        <w:spacing w:before="0"/>
        <w:jc w:val="left"/>
        <w:rPr>
          <w:bCs/>
          <w:sz w:val="22"/>
          <w:szCs w:val="22"/>
          <w:lang w:val="sl-SI"/>
        </w:rPr>
      </w:pPr>
    </w:p>
    <w:p w14:paraId="0AD9E006" w14:textId="77777777" w:rsidR="00C2153B" w:rsidRPr="00702FEC" w:rsidRDefault="00C2153B" w:rsidP="00C2153B">
      <w:pPr>
        <w:widowControl w:val="0"/>
        <w:rPr>
          <w:bCs/>
          <w:lang w:val="sl-SI"/>
        </w:rPr>
      </w:pPr>
      <w:r w:rsidRPr="00702FEC">
        <w:rPr>
          <w:bCs/>
          <w:szCs w:val="22"/>
          <w:lang w:val="sl-SI"/>
        </w:rPr>
        <w:t xml:space="preserve">Zdravilo Xolair ni namenjeno preprečevanju ali zdravljenju drugih stanj alergijskega tipa, </w:t>
      </w:r>
      <w:r w:rsidRPr="00702FEC">
        <w:rPr>
          <w:lang w:val="sl-SI"/>
        </w:rPr>
        <w:t xml:space="preserve">na primer nenadnih alergijskih reakcij, sindroma hiperimunoglobulina E (to je dedna imunska bolezen), </w:t>
      </w:r>
      <w:r w:rsidRPr="00702FEC">
        <w:rPr>
          <w:bCs/>
          <w:lang w:val="sl-SI"/>
        </w:rPr>
        <w:t>aspergiloze (bolezen pljuč, povezana z glivicami), alergije na hrano, ekcema ali senenega nahoda, ker uporaba zdravila Xolair za zdravljenje teh bolezni ni proučena.</w:t>
      </w:r>
    </w:p>
    <w:p w14:paraId="637407BD" w14:textId="77777777" w:rsidR="00C2153B" w:rsidRPr="00702FEC" w:rsidRDefault="00C2153B" w:rsidP="00C2153B">
      <w:pPr>
        <w:widowControl w:val="0"/>
        <w:tabs>
          <w:tab w:val="clear" w:pos="567"/>
        </w:tabs>
        <w:spacing w:line="240" w:lineRule="auto"/>
        <w:rPr>
          <w:bCs/>
          <w:szCs w:val="22"/>
          <w:lang w:val="sl-SI"/>
        </w:rPr>
      </w:pPr>
    </w:p>
    <w:p w14:paraId="7559DB63" w14:textId="77777777" w:rsidR="00C2153B" w:rsidRPr="00702FEC" w:rsidRDefault="00C2153B" w:rsidP="00C2153B">
      <w:pPr>
        <w:keepNext/>
        <w:widowControl w:val="0"/>
        <w:tabs>
          <w:tab w:val="clear" w:pos="567"/>
        </w:tabs>
        <w:spacing w:line="240" w:lineRule="auto"/>
        <w:rPr>
          <w:b/>
          <w:bCs/>
          <w:szCs w:val="22"/>
          <w:lang w:val="sl-SI"/>
        </w:rPr>
      </w:pPr>
      <w:r w:rsidRPr="00702FEC">
        <w:rPr>
          <w:b/>
          <w:bCs/>
          <w:szCs w:val="22"/>
          <w:lang w:val="sl-SI"/>
        </w:rPr>
        <w:t>Bodite pozorni na znake alergijskih reakcij in drugih resnih neželenih učinkov</w:t>
      </w:r>
    </w:p>
    <w:p w14:paraId="13425D3A" w14:textId="77777777" w:rsidR="00C2153B" w:rsidRPr="00702FEC" w:rsidRDefault="00C2153B" w:rsidP="00C2153B">
      <w:pPr>
        <w:widowControl w:val="0"/>
        <w:tabs>
          <w:tab w:val="clear" w:pos="567"/>
        </w:tabs>
        <w:spacing w:line="240" w:lineRule="auto"/>
        <w:rPr>
          <w:bCs/>
          <w:szCs w:val="22"/>
          <w:lang w:val="sl-SI"/>
        </w:rPr>
      </w:pPr>
      <w:r w:rsidRPr="00702FEC">
        <w:rPr>
          <w:bCs/>
          <w:szCs w:val="22"/>
          <w:lang w:val="sl-SI"/>
        </w:rPr>
        <w:t>Zdravilo Xolair lahko povzroči resne neželene učinke. V času uporabe zdravila Xolair morate biti pozorni na znake teh neželenih učinkov. Če opazite kakršenkoli znak, ki lahko pomeni, da gre za hudo alergijsko reakcijo ali katerega od drugih resnih neželenih učinkov, takoj poiščite zdravniško pomoč. Ti znaki so navedeni v poglavju 4 pod naslovom “Resni neželeni učinki”.</w:t>
      </w:r>
    </w:p>
    <w:p w14:paraId="73FF4213" w14:textId="77777777" w:rsidR="00C2153B" w:rsidRPr="00702FEC" w:rsidRDefault="00C2153B" w:rsidP="00C2153B">
      <w:pPr>
        <w:pStyle w:val="TextChar"/>
        <w:spacing w:before="0"/>
        <w:jc w:val="left"/>
        <w:rPr>
          <w:bCs/>
          <w:sz w:val="22"/>
          <w:szCs w:val="22"/>
          <w:lang w:val="sl-SI"/>
        </w:rPr>
      </w:pPr>
    </w:p>
    <w:p w14:paraId="2296C219" w14:textId="77777777" w:rsidR="00C2153B" w:rsidRPr="00702FEC" w:rsidRDefault="00C2153B" w:rsidP="00C2153B">
      <w:pPr>
        <w:keepNext/>
        <w:widowControl w:val="0"/>
        <w:numPr>
          <w:ilvl w:val="12"/>
          <w:numId w:val="0"/>
        </w:numPr>
        <w:tabs>
          <w:tab w:val="clear" w:pos="567"/>
        </w:tabs>
        <w:spacing w:line="240" w:lineRule="auto"/>
        <w:ind w:left="567" w:hanging="567"/>
        <w:jc w:val="both"/>
        <w:rPr>
          <w:b/>
          <w:bCs/>
          <w:szCs w:val="22"/>
          <w:lang w:val="sl-SI"/>
        </w:rPr>
      </w:pPr>
      <w:r w:rsidRPr="00702FEC">
        <w:rPr>
          <w:b/>
          <w:bCs/>
          <w:szCs w:val="22"/>
          <w:lang w:val="sl-SI"/>
        </w:rPr>
        <w:t>Otroci in mladostniki</w:t>
      </w:r>
    </w:p>
    <w:p w14:paraId="0CA101D7" w14:textId="77777777" w:rsidR="00C2153B" w:rsidRPr="00702FEC" w:rsidRDefault="00C2153B" w:rsidP="00C2153B">
      <w:pPr>
        <w:pStyle w:val="Text"/>
        <w:keepNext/>
        <w:widowControl w:val="0"/>
        <w:spacing w:before="0"/>
        <w:jc w:val="left"/>
        <w:rPr>
          <w:bCs/>
          <w:color w:val="000000"/>
          <w:sz w:val="22"/>
          <w:szCs w:val="22"/>
          <w:u w:val="single"/>
          <w:lang w:val="sl-SI"/>
        </w:rPr>
      </w:pPr>
      <w:r w:rsidRPr="00702FEC">
        <w:rPr>
          <w:bCs/>
          <w:color w:val="000000"/>
          <w:sz w:val="22"/>
          <w:szCs w:val="22"/>
          <w:u w:val="single"/>
          <w:lang w:val="sl-SI"/>
        </w:rPr>
        <w:t>Alergijska astma</w:t>
      </w:r>
    </w:p>
    <w:p w14:paraId="17D056E5" w14:textId="77777777" w:rsidR="00C2153B" w:rsidRPr="00702FEC" w:rsidRDefault="00C2153B" w:rsidP="00C2153B">
      <w:pPr>
        <w:pStyle w:val="TextChar"/>
        <w:spacing w:before="0"/>
        <w:jc w:val="left"/>
        <w:rPr>
          <w:bCs/>
          <w:sz w:val="22"/>
          <w:szCs w:val="22"/>
          <w:lang w:val="sl-SI"/>
        </w:rPr>
      </w:pPr>
      <w:r w:rsidRPr="00702FEC">
        <w:rPr>
          <w:bCs/>
          <w:sz w:val="22"/>
          <w:szCs w:val="22"/>
          <w:lang w:val="sl-SI"/>
        </w:rPr>
        <w:t xml:space="preserve">Zdravilo Xolair ni priporočeno za otroke, ki so stari manj kot 6 let. Uporaba tega zdravila pri otrocih, starih manj kot 6 let, </w:t>
      </w:r>
      <w:r w:rsidRPr="00702FEC">
        <w:rPr>
          <w:sz w:val="22"/>
          <w:lang w:val="sl-SI"/>
        </w:rPr>
        <w:t>ni bila raziskana</w:t>
      </w:r>
      <w:r w:rsidRPr="00702FEC">
        <w:rPr>
          <w:bCs/>
          <w:sz w:val="22"/>
          <w:szCs w:val="22"/>
          <w:lang w:val="sl-SI"/>
        </w:rPr>
        <w:t>.</w:t>
      </w:r>
    </w:p>
    <w:p w14:paraId="2EA2551A" w14:textId="77777777" w:rsidR="00C2153B" w:rsidRPr="00702FEC" w:rsidRDefault="00C2153B" w:rsidP="00C2153B">
      <w:pPr>
        <w:pStyle w:val="TextChar"/>
        <w:widowControl w:val="0"/>
        <w:spacing w:before="0"/>
        <w:jc w:val="left"/>
        <w:rPr>
          <w:bCs/>
          <w:sz w:val="22"/>
          <w:szCs w:val="22"/>
          <w:lang w:val="sl-SI"/>
        </w:rPr>
      </w:pPr>
    </w:p>
    <w:p w14:paraId="24A78BFB" w14:textId="77777777" w:rsidR="00C2153B" w:rsidRPr="00702FEC" w:rsidRDefault="00C2153B" w:rsidP="00C2153B">
      <w:pPr>
        <w:keepNext/>
        <w:widowControl w:val="0"/>
        <w:tabs>
          <w:tab w:val="clear" w:pos="567"/>
        </w:tabs>
        <w:spacing w:line="240" w:lineRule="auto"/>
        <w:rPr>
          <w:bCs/>
          <w:szCs w:val="22"/>
          <w:u w:val="single"/>
          <w:lang w:val="sl-SI"/>
        </w:rPr>
      </w:pPr>
      <w:r w:rsidRPr="00702FEC">
        <w:rPr>
          <w:bCs/>
          <w:szCs w:val="22"/>
          <w:u w:val="single"/>
          <w:lang w:val="sl-SI"/>
        </w:rPr>
        <w:t>Kronični rinosinuzitis z nosnimi polipi</w:t>
      </w:r>
    </w:p>
    <w:p w14:paraId="4AB1E53D" w14:textId="77777777" w:rsidR="00C2153B" w:rsidRPr="00702FEC" w:rsidRDefault="00C2153B" w:rsidP="00C2153B">
      <w:pPr>
        <w:widowControl w:val="0"/>
        <w:tabs>
          <w:tab w:val="clear" w:pos="567"/>
        </w:tabs>
        <w:spacing w:line="240" w:lineRule="auto"/>
        <w:rPr>
          <w:bCs/>
          <w:szCs w:val="22"/>
          <w:lang w:val="sl-SI"/>
        </w:rPr>
      </w:pPr>
      <w:r w:rsidRPr="00702FEC">
        <w:rPr>
          <w:bCs/>
          <w:szCs w:val="22"/>
          <w:lang w:val="sl-SI"/>
        </w:rPr>
        <w:t xml:space="preserve">Zdravilo Xolair ni priporočeno za otroke in mladostnike, mlajše od 18 let. Uporaba tega zdravila pri bolnikih, starih manj kot 18 let, </w:t>
      </w:r>
      <w:r w:rsidRPr="00702FEC">
        <w:rPr>
          <w:lang w:val="sl-SI"/>
        </w:rPr>
        <w:t>ni bila raziskana</w:t>
      </w:r>
      <w:r w:rsidRPr="00702FEC">
        <w:rPr>
          <w:bCs/>
          <w:szCs w:val="22"/>
          <w:lang w:val="sl-SI"/>
        </w:rPr>
        <w:t>.</w:t>
      </w:r>
    </w:p>
    <w:p w14:paraId="25B432D3" w14:textId="77777777" w:rsidR="00C2153B" w:rsidRPr="00702FEC" w:rsidRDefault="00C2153B" w:rsidP="00C2153B">
      <w:pPr>
        <w:pStyle w:val="TextChar"/>
        <w:widowControl w:val="0"/>
        <w:spacing w:before="0"/>
        <w:jc w:val="left"/>
        <w:rPr>
          <w:bCs/>
          <w:sz w:val="22"/>
          <w:szCs w:val="22"/>
          <w:lang w:val="sl-SI"/>
        </w:rPr>
      </w:pPr>
    </w:p>
    <w:p w14:paraId="0D0E7E14" w14:textId="77777777" w:rsidR="00C2153B" w:rsidRPr="00702FEC" w:rsidRDefault="00C2153B" w:rsidP="00C2153B">
      <w:pPr>
        <w:pStyle w:val="Text"/>
        <w:keepNext/>
        <w:widowControl w:val="0"/>
        <w:spacing w:before="0"/>
        <w:jc w:val="left"/>
        <w:rPr>
          <w:sz w:val="22"/>
          <w:u w:val="single"/>
          <w:lang w:val="sl-SI"/>
        </w:rPr>
      </w:pPr>
      <w:r w:rsidRPr="00702FEC">
        <w:rPr>
          <w:sz w:val="22"/>
          <w:u w:val="single"/>
          <w:lang w:val="sl-SI"/>
        </w:rPr>
        <w:t>Kronična spontana urtikarija</w:t>
      </w:r>
    </w:p>
    <w:p w14:paraId="00078C4D" w14:textId="77777777" w:rsidR="00C2153B" w:rsidRPr="00702FEC" w:rsidRDefault="00C2153B" w:rsidP="00C2153B">
      <w:pPr>
        <w:pStyle w:val="Text"/>
        <w:widowControl w:val="0"/>
        <w:spacing w:before="0"/>
        <w:jc w:val="left"/>
        <w:rPr>
          <w:sz w:val="22"/>
          <w:lang w:val="sl-SI"/>
        </w:rPr>
      </w:pPr>
      <w:r w:rsidRPr="00702FEC">
        <w:rPr>
          <w:sz w:val="22"/>
          <w:lang w:val="sl-SI"/>
        </w:rPr>
        <w:t>Zdravilo Xolair ni priporočeno za otroke, ki so stari manj kot 12 let. Uporaba tega zdravila pri otrocih, ki so stari manj kot 12 let, ni bila raziskana.</w:t>
      </w:r>
    </w:p>
    <w:p w14:paraId="3C9E20F1" w14:textId="77777777" w:rsidR="00C2153B" w:rsidRPr="00702FEC" w:rsidRDefault="00C2153B" w:rsidP="00C2153B">
      <w:pPr>
        <w:pStyle w:val="Text"/>
        <w:widowControl w:val="0"/>
        <w:spacing w:before="0"/>
        <w:rPr>
          <w:sz w:val="22"/>
          <w:lang w:val="sl-SI"/>
        </w:rPr>
      </w:pPr>
    </w:p>
    <w:p w14:paraId="19629585" w14:textId="77777777" w:rsidR="00C2153B" w:rsidRPr="00702FEC" w:rsidRDefault="00C2153B" w:rsidP="00C2153B">
      <w:pPr>
        <w:pStyle w:val="Text"/>
        <w:keepNext/>
        <w:widowControl w:val="0"/>
        <w:spacing w:before="0"/>
        <w:ind w:left="567" w:hanging="567"/>
        <w:rPr>
          <w:b/>
          <w:bCs/>
          <w:color w:val="000000"/>
          <w:sz w:val="22"/>
          <w:szCs w:val="22"/>
          <w:lang w:val="sl-SI"/>
        </w:rPr>
      </w:pPr>
      <w:r w:rsidRPr="00702FEC">
        <w:rPr>
          <w:b/>
          <w:bCs/>
          <w:color w:val="000000"/>
          <w:sz w:val="22"/>
          <w:szCs w:val="22"/>
          <w:lang w:val="sl-SI"/>
        </w:rPr>
        <w:t>Druga zdravila in zdravilo Xolair</w:t>
      </w:r>
    </w:p>
    <w:p w14:paraId="760ED9DE" w14:textId="77777777" w:rsidR="00C2153B" w:rsidRPr="00702FEC" w:rsidRDefault="00C2153B" w:rsidP="00C2153B">
      <w:pPr>
        <w:numPr>
          <w:ilvl w:val="12"/>
          <w:numId w:val="0"/>
        </w:numPr>
        <w:tabs>
          <w:tab w:val="clear" w:pos="567"/>
        </w:tabs>
        <w:spacing w:line="240" w:lineRule="auto"/>
        <w:ind w:right="-2"/>
        <w:rPr>
          <w:bCs/>
          <w:color w:val="000000"/>
          <w:szCs w:val="22"/>
          <w:lang w:val="sl-SI"/>
        </w:rPr>
      </w:pPr>
      <w:r w:rsidRPr="00702FEC">
        <w:rPr>
          <w:bCs/>
          <w:color w:val="000000"/>
          <w:szCs w:val="22"/>
          <w:lang w:val="sl-SI"/>
        </w:rPr>
        <w:t>Obvestite zdravnika, farmacevta ali medicinsko sestro, če jemljete, ste pred kratkim jemali ali pa boste morda začeli jemati katero koli drugo zdravilo.</w:t>
      </w:r>
    </w:p>
    <w:p w14:paraId="32C90F96" w14:textId="77777777" w:rsidR="00C2153B" w:rsidRPr="00702FEC" w:rsidRDefault="00C2153B" w:rsidP="00C2153B">
      <w:pPr>
        <w:pStyle w:val="Text"/>
        <w:widowControl w:val="0"/>
        <w:spacing w:before="0"/>
        <w:jc w:val="left"/>
        <w:rPr>
          <w:bCs/>
          <w:color w:val="000000"/>
          <w:sz w:val="22"/>
          <w:szCs w:val="22"/>
          <w:lang w:val="sl-SI"/>
        </w:rPr>
      </w:pPr>
    </w:p>
    <w:p w14:paraId="6667C3BC" w14:textId="77777777" w:rsidR="00C2153B" w:rsidRPr="00702FEC" w:rsidRDefault="00C2153B" w:rsidP="00C2153B">
      <w:pPr>
        <w:pStyle w:val="Text"/>
        <w:keepNext/>
        <w:widowControl w:val="0"/>
        <w:spacing w:before="0"/>
        <w:jc w:val="left"/>
        <w:rPr>
          <w:bCs/>
          <w:color w:val="000000"/>
          <w:sz w:val="22"/>
          <w:szCs w:val="22"/>
          <w:lang w:val="sl-SI"/>
        </w:rPr>
      </w:pPr>
      <w:r w:rsidRPr="00702FEC">
        <w:rPr>
          <w:bCs/>
          <w:color w:val="000000"/>
          <w:sz w:val="22"/>
          <w:szCs w:val="22"/>
          <w:lang w:val="sl-SI"/>
        </w:rPr>
        <w:t>To je posebno pomembno, če jemljete:</w:t>
      </w:r>
    </w:p>
    <w:p w14:paraId="35CCDFC2" w14:textId="77777777" w:rsidR="00C2153B" w:rsidRPr="00702FEC" w:rsidRDefault="00C2153B" w:rsidP="00C2153B">
      <w:pPr>
        <w:pStyle w:val="BodyTextIndent4"/>
        <w:widowControl w:val="0"/>
        <w:numPr>
          <w:ilvl w:val="0"/>
          <w:numId w:val="4"/>
        </w:numPr>
        <w:tabs>
          <w:tab w:val="clear" w:pos="851"/>
        </w:tabs>
        <w:ind w:left="567" w:hanging="567"/>
        <w:rPr>
          <w:color w:val="000000"/>
          <w:sz w:val="22"/>
          <w:szCs w:val="22"/>
          <w:lang w:val="sl-SI"/>
        </w:rPr>
      </w:pPr>
      <w:r w:rsidRPr="00702FEC">
        <w:rPr>
          <w:bCs/>
          <w:color w:val="000000"/>
          <w:sz w:val="22"/>
          <w:szCs w:val="22"/>
          <w:lang w:val="sl-SI"/>
        </w:rPr>
        <w:t>zdravila za zdravljenje okužb, ki jih povzročajo paraziti (zajedavci), saj zdravilo Xolair lahko oslabi delovanje vaših zdravil,</w:t>
      </w:r>
    </w:p>
    <w:p w14:paraId="0FB0F4DD" w14:textId="77777777" w:rsidR="00C2153B" w:rsidRPr="00702FEC" w:rsidRDefault="00C2153B" w:rsidP="00C2153B">
      <w:pPr>
        <w:pStyle w:val="BodyTextIndent4"/>
        <w:widowControl w:val="0"/>
        <w:numPr>
          <w:ilvl w:val="0"/>
          <w:numId w:val="0"/>
        </w:numPr>
        <w:rPr>
          <w:color w:val="000000"/>
          <w:sz w:val="22"/>
          <w:szCs w:val="22"/>
          <w:lang w:val="sl-SI"/>
        </w:rPr>
      </w:pPr>
      <w:r w:rsidRPr="00702FEC">
        <w:rPr>
          <w:bCs/>
          <w:color w:val="000000"/>
          <w:sz w:val="22"/>
          <w:szCs w:val="22"/>
          <w:lang w:val="sl-SI"/>
        </w:rPr>
        <w:t>-</w:t>
      </w:r>
      <w:r w:rsidRPr="00702FEC">
        <w:rPr>
          <w:bCs/>
          <w:color w:val="000000"/>
          <w:sz w:val="22"/>
          <w:szCs w:val="22"/>
          <w:lang w:val="sl-SI"/>
        </w:rPr>
        <w:tab/>
        <w:t>kortikosteroide za inhaliranje in druga zdravila proti alergijski astmi.</w:t>
      </w:r>
    </w:p>
    <w:p w14:paraId="12AE7E88" w14:textId="77777777" w:rsidR="00C2153B" w:rsidRPr="00702FEC" w:rsidRDefault="00C2153B" w:rsidP="00C2153B">
      <w:pPr>
        <w:pStyle w:val="TextChar"/>
        <w:spacing w:before="0"/>
        <w:jc w:val="left"/>
        <w:rPr>
          <w:bCs/>
          <w:color w:val="000000"/>
          <w:sz w:val="22"/>
          <w:szCs w:val="22"/>
          <w:lang w:val="sl-SI"/>
        </w:rPr>
      </w:pPr>
    </w:p>
    <w:p w14:paraId="4B38DC61" w14:textId="77777777" w:rsidR="00C2153B" w:rsidRPr="00702FEC" w:rsidRDefault="00C2153B" w:rsidP="00C2153B">
      <w:pPr>
        <w:keepNext/>
        <w:widowControl w:val="0"/>
        <w:numPr>
          <w:ilvl w:val="12"/>
          <w:numId w:val="0"/>
        </w:numPr>
        <w:tabs>
          <w:tab w:val="clear" w:pos="567"/>
        </w:tabs>
        <w:spacing w:line="240" w:lineRule="auto"/>
        <w:ind w:left="567" w:hanging="567"/>
        <w:jc w:val="both"/>
        <w:rPr>
          <w:b/>
          <w:bCs/>
          <w:szCs w:val="22"/>
          <w:lang w:val="sl-SI"/>
        </w:rPr>
      </w:pPr>
      <w:r w:rsidRPr="00702FEC">
        <w:rPr>
          <w:b/>
          <w:bCs/>
          <w:szCs w:val="22"/>
          <w:lang w:val="sl-SI"/>
        </w:rPr>
        <w:t>Nosečnost in dojenje</w:t>
      </w:r>
    </w:p>
    <w:p w14:paraId="5F6B5F2F" w14:textId="77777777" w:rsidR="00C2153B" w:rsidRPr="00702FEC" w:rsidRDefault="00C2153B" w:rsidP="00C2153B">
      <w:pPr>
        <w:pStyle w:val="TextChar"/>
        <w:spacing w:before="0"/>
        <w:jc w:val="left"/>
        <w:rPr>
          <w:bCs/>
          <w:sz w:val="22"/>
          <w:szCs w:val="22"/>
          <w:lang w:val="sl-SI"/>
        </w:rPr>
      </w:pPr>
      <w:r w:rsidRPr="00702FEC">
        <w:rPr>
          <w:bCs/>
          <w:sz w:val="22"/>
          <w:szCs w:val="22"/>
          <w:lang w:val="sl-SI"/>
        </w:rPr>
        <w:t>Če ste noseči ali dojite, menite da bi lahko bili noseči ali načrtujete zanositev, se posvetujte z zdravnikom, preden vzamete to zdravilo. Zdravnik se bo z vami pogovoril o koristih in možnih nevarnostih zdravljenja s tem zdravilom v nosečnosti.</w:t>
      </w:r>
    </w:p>
    <w:p w14:paraId="352F8822" w14:textId="77777777" w:rsidR="00C2153B" w:rsidRPr="00702FEC" w:rsidRDefault="00C2153B" w:rsidP="00C2153B">
      <w:pPr>
        <w:pStyle w:val="TextChar"/>
        <w:widowControl w:val="0"/>
        <w:tabs>
          <w:tab w:val="left" w:pos="567"/>
        </w:tabs>
        <w:suppressAutoHyphens/>
        <w:spacing w:before="0"/>
        <w:rPr>
          <w:bCs/>
          <w:sz w:val="22"/>
          <w:szCs w:val="22"/>
          <w:lang w:val="sl-SI"/>
        </w:rPr>
      </w:pPr>
    </w:p>
    <w:p w14:paraId="7B865611" w14:textId="77777777" w:rsidR="00C2153B" w:rsidRPr="00702FEC" w:rsidRDefault="00C2153B" w:rsidP="00C2153B">
      <w:pPr>
        <w:pStyle w:val="TextChar"/>
        <w:widowControl w:val="0"/>
        <w:tabs>
          <w:tab w:val="left" w:pos="567"/>
        </w:tabs>
        <w:suppressAutoHyphens/>
        <w:spacing w:before="0"/>
        <w:jc w:val="left"/>
        <w:rPr>
          <w:bCs/>
          <w:sz w:val="22"/>
          <w:szCs w:val="22"/>
          <w:lang w:val="sl-SI"/>
        </w:rPr>
      </w:pPr>
      <w:r w:rsidRPr="00702FEC">
        <w:rPr>
          <w:bCs/>
          <w:sz w:val="22"/>
          <w:szCs w:val="22"/>
          <w:lang w:val="sl-SI"/>
        </w:rPr>
        <w:t xml:space="preserve">Če zanosite, medtem ko se zdravite </w:t>
      </w:r>
      <w:r w:rsidRPr="00702FEC">
        <w:rPr>
          <w:sz w:val="22"/>
          <w:szCs w:val="22"/>
          <w:lang w:val="sl-SI"/>
        </w:rPr>
        <w:t>z zdravilom</w:t>
      </w:r>
      <w:r w:rsidRPr="00702FEC">
        <w:rPr>
          <w:bCs/>
          <w:sz w:val="22"/>
          <w:szCs w:val="22"/>
          <w:lang w:val="sl-SI"/>
        </w:rPr>
        <w:t xml:space="preserve"> Xolair, to nemudoma povejte zdravniku.</w:t>
      </w:r>
    </w:p>
    <w:p w14:paraId="6BA0C295" w14:textId="77777777" w:rsidR="00C2153B" w:rsidRPr="00702FEC" w:rsidRDefault="00C2153B" w:rsidP="00C2153B">
      <w:pPr>
        <w:pStyle w:val="TextChar"/>
        <w:spacing w:before="0"/>
        <w:jc w:val="left"/>
        <w:rPr>
          <w:bCs/>
          <w:sz w:val="22"/>
          <w:szCs w:val="22"/>
          <w:lang w:val="sl-SI"/>
        </w:rPr>
      </w:pPr>
    </w:p>
    <w:p w14:paraId="1155CA70" w14:textId="77777777" w:rsidR="00C2153B" w:rsidRPr="00702FEC" w:rsidRDefault="00C2153B" w:rsidP="00C2153B">
      <w:pPr>
        <w:pStyle w:val="TextChar"/>
        <w:spacing w:before="0"/>
        <w:jc w:val="left"/>
        <w:rPr>
          <w:bCs/>
          <w:sz w:val="22"/>
          <w:szCs w:val="22"/>
          <w:lang w:val="sl-SI"/>
        </w:rPr>
      </w:pPr>
      <w:r w:rsidRPr="00702FEC">
        <w:rPr>
          <w:sz w:val="22"/>
          <w:szCs w:val="22"/>
          <w:lang w:val="sl-SI"/>
        </w:rPr>
        <w:t>Zdravilo Xolair lahko prehaja v materino mleko. Če dojite ali nameravate dojiti, se posvetujte z zdravnikom, preden</w:t>
      </w:r>
      <w:r w:rsidRPr="00702FEC">
        <w:rPr>
          <w:bCs/>
          <w:sz w:val="22"/>
          <w:szCs w:val="22"/>
          <w:lang w:val="sl-SI"/>
        </w:rPr>
        <w:t xml:space="preserve"> vzamete to zdravilo.</w:t>
      </w:r>
    </w:p>
    <w:p w14:paraId="2343EB5A" w14:textId="77777777" w:rsidR="00C2153B" w:rsidRPr="00702FEC" w:rsidRDefault="00C2153B" w:rsidP="00C2153B">
      <w:pPr>
        <w:pStyle w:val="TextChar"/>
        <w:spacing w:before="0"/>
        <w:jc w:val="left"/>
        <w:rPr>
          <w:bCs/>
          <w:sz w:val="22"/>
          <w:szCs w:val="22"/>
          <w:lang w:val="sl-SI"/>
        </w:rPr>
      </w:pPr>
    </w:p>
    <w:p w14:paraId="7FA8AC2A" w14:textId="77777777" w:rsidR="00C2153B" w:rsidRPr="00702FEC" w:rsidRDefault="00C2153B" w:rsidP="00C2153B">
      <w:pPr>
        <w:keepNext/>
        <w:widowControl w:val="0"/>
        <w:numPr>
          <w:ilvl w:val="12"/>
          <w:numId w:val="0"/>
        </w:numPr>
        <w:tabs>
          <w:tab w:val="clear" w:pos="567"/>
        </w:tabs>
        <w:spacing w:line="240" w:lineRule="auto"/>
        <w:ind w:left="567" w:hanging="567"/>
        <w:jc w:val="both"/>
        <w:rPr>
          <w:b/>
          <w:lang w:val="sl-SI"/>
        </w:rPr>
      </w:pPr>
      <w:r w:rsidRPr="00702FEC">
        <w:rPr>
          <w:b/>
          <w:lang w:val="sl-SI"/>
        </w:rPr>
        <w:t>Vpliv na sposobnost upravljanja vozil in strojev</w:t>
      </w:r>
    </w:p>
    <w:p w14:paraId="04E1CA9C" w14:textId="77777777" w:rsidR="00C2153B" w:rsidRPr="00702FEC" w:rsidRDefault="00C2153B" w:rsidP="00C2153B">
      <w:pPr>
        <w:pStyle w:val="Text"/>
        <w:spacing w:before="0"/>
        <w:rPr>
          <w:lang w:val="sl-SI"/>
        </w:rPr>
      </w:pPr>
      <w:r w:rsidRPr="00702FEC">
        <w:rPr>
          <w:bCs/>
          <w:sz w:val="22"/>
          <w:szCs w:val="22"/>
          <w:lang w:val="sl-SI"/>
        </w:rPr>
        <w:t>Malo verjetno je, da bi zdravilo Xolair vplivalo na vašo sposobnost upravljanja vozil in strojev.</w:t>
      </w:r>
    </w:p>
    <w:p w14:paraId="6526862E" w14:textId="77777777" w:rsidR="00C2153B" w:rsidRPr="00702FEC" w:rsidRDefault="00C2153B" w:rsidP="00C2153B">
      <w:pPr>
        <w:pStyle w:val="TextChar"/>
        <w:widowControl w:val="0"/>
        <w:tabs>
          <w:tab w:val="left" w:pos="567"/>
        </w:tabs>
        <w:suppressAutoHyphens/>
        <w:spacing w:before="0"/>
        <w:jc w:val="left"/>
        <w:rPr>
          <w:bCs/>
          <w:sz w:val="22"/>
          <w:szCs w:val="22"/>
          <w:lang w:val="sl-SI"/>
        </w:rPr>
      </w:pPr>
    </w:p>
    <w:p w14:paraId="11F685CE" w14:textId="77777777" w:rsidR="00C2153B" w:rsidRPr="00702FEC" w:rsidRDefault="00C2153B" w:rsidP="00C2153B">
      <w:pPr>
        <w:pStyle w:val="TextChar"/>
        <w:spacing w:before="0"/>
        <w:jc w:val="left"/>
        <w:rPr>
          <w:sz w:val="22"/>
          <w:szCs w:val="22"/>
          <w:lang w:val="sl-SI"/>
        </w:rPr>
      </w:pPr>
    </w:p>
    <w:p w14:paraId="3977E350" w14:textId="77777777" w:rsidR="00C2153B" w:rsidRPr="00702FEC" w:rsidRDefault="00C2153B" w:rsidP="00C2153B">
      <w:pPr>
        <w:keepNext/>
        <w:widowControl w:val="0"/>
        <w:numPr>
          <w:ilvl w:val="12"/>
          <w:numId w:val="0"/>
        </w:numPr>
        <w:tabs>
          <w:tab w:val="clear" w:pos="567"/>
        </w:tabs>
        <w:spacing w:line="240" w:lineRule="auto"/>
        <w:ind w:left="567" w:hanging="567"/>
        <w:jc w:val="both"/>
        <w:rPr>
          <w:szCs w:val="22"/>
          <w:lang w:val="sl-SI"/>
        </w:rPr>
      </w:pPr>
      <w:r w:rsidRPr="00702FEC">
        <w:rPr>
          <w:b/>
          <w:szCs w:val="22"/>
          <w:lang w:val="sl-SI"/>
        </w:rPr>
        <w:t>3.</w:t>
      </w:r>
      <w:r w:rsidRPr="00702FEC">
        <w:rPr>
          <w:b/>
          <w:szCs w:val="22"/>
          <w:lang w:val="sl-SI"/>
        </w:rPr>
        <w:tab/>
        <w:t>Kako boste prejeli zdravilo Xolair</w:t>
      </w:r>
    </w:p>
    <w:p w14:paraId="475845BC" w14:textId="77777777" w:rsidR="00C2153B" w:rsidRPr="00702FEC" w:rsidRDefault="00C2153B" w:rsidP="00C2153B">
      <w:pPr>
        <w:pStyle w:val="TextChar"/>
        <w:keepNext/>
        <w:widowControl w:val="0"/>
        <w:spacing w:before="0"/>
        <w:ind w:left="567" w:hanging="567"/>
        <w:rPr>
          <w:sz w:val="22"/>
          <w:szCs w:val="22"/>
          <w:lang w:val="sl-SI"/>
        </w:rPr>
      </w:pPr>
    </w:p>
    <w:p w14:paraId="207816B0" w14:textId="77777777" w:rsidR="00C2153B" w:rsidRPr="00702FEC" w:rsidRDefault="00C2153B" w:rsidP="00C2153B">
      <w:pPr>
        <w:pStyle w:val="Text"/>
        <w:spacing w:before="0"/>
        <w:jc w:val="left"/>
        <w:rPr>
          <w:bCs/>
          <w:color w:val="000000"/>
          <w:sz w:val="22"/>
          <w:szCs w:val="22"/>
          <w:lang w:val="sl-SI"/>
        </w:rPr>
      </w:pPr>
      <w:r w:rsidRPr="00702FEC">
        <w:rPr>
          <w:bCs/>
          <w:color w:val="000000"/>
          <w:sz w:val="22"/>
          <w:szCs w:val="22"/>
          <w:lang w:val="sl-SI"/>
        </w:rPr>
        <w:t>Navodila za uporabo zdravila Xolair so v poglavju "Informacije za zdravstveno osebje".</w:t>
      </w:r>
    </w:p>
    <w:p w14:paraId="3A0B2C2A" w14:textId="77777777" w:rsidR="00C2153B" w:rsidRPr="00702FEC" w:rsidRDefault="00C2153B" w:rsidP="00C2153B">
      <w:pPr>
        <w:pStyle w:val="TextChar"/>
        <w:spacing w:before="0"/>
        <w:jc w:val="left"/>
        <w:rPr>
          <w:bCs/>
          <w:sz w:val="22"/>
          <w:szCs w:val="22"/>
          <w:lang w:val="sl-SI"/>
        </w:rPr>
      </w:pPr>
    </w:p>
    <w:p w14:paraId="59AA1302" w14:textId="77777777" w:rsidR="00C2153B" w:rsidRPr="00702FEC" w:rsidRDefault="00C2153B" w:rsidP="00C2153B">
      <w:pPr>
        <w:pStyle w:val="TextChar"/>
        <w:spacing w:before="0"/>
        <w:jc w:val="left"/>
        <w:rPr>
          <w:bCs/>
          <w:sz w:val="22"/>
          <w:szCs w:val="22"/>
          <w:lang w:val="sl-SI"/>
        </w:rPr>
      </w:pPr>
      <w:r w:rsidRPr="00702FEC">
        <w:rPr>
          <w:bCs/>
          <w:sz w:val="22"/>
          <w:szCs w:val="22"/>
          <w:lang w:val="sl-SI"/>
        </w:rPr>
        <w:t>Zdravilo Xolair vam dajeta zdravnik ali medicinska sestra v obliki injekcije tik pod kožo (subkutano).</w:t>
      </w:r>
    </w:p>
    <w:p w14:paraId="6CA82611" w14:textId="77777777" w:rsidR="00C2153B" w:rsidRPr="00702FEC" w:rsidRDefault="00C2153B" w:rsidP="00C2153B">
      <w:pPr>
        <w:pStyle w:val="TextChar"/>
        <w:spacing w:before="0"/>
        <w:jc w:val="left"/>
        <w:rPr>
          <w:bCs/>
          <w:sz w:val="22"/>
          <w:szCs w:val="22"/>
          <w:lang w:val="sl-SI"/>
        </w:rPr>
      </w:pPr>
    </w:p>
    <w:p w14:paraId="09C93B10" w14:textId="77777777" w:rsidR="00C2153B" w:rsidRPr="00702FEC" w:rsidRDefault="00C2153B" w:rsidP="00C2153B">
      <w:pPr>
        <w:pStyle w:val="TextChar"/>
        <w:spacing w:before="0"/>
        <w:jc w:val="left"/>
        <w:rPr>
          <w:bCs/>
          <w:sz w:val="22"/>
          <w:szCs w:val="22"/>
          <w:lang w:val="sl-SI"/>
        </w:rPr>
      </w:pPr>
      <w:r w:rsidRPr="00702FEC">
        <w:rPr>
          <w:bCs/>
          <w:sz w:val="22"/>
          <w:szCs w:val="22"/>
          <w:lang w:val="sl-SI"/>
        </w:rPr>
        <w:t>Skrbno se ravnajte po vseh navodilih, ki vam jih da zdravnik ali medicinska sestra.</w:t>
      </w:r>
    </w:p>
    <w:p w14:paraId="07EB830C" w14:textId="77777777" w:rsidR="00C2153B" w:rsidRPr="00702FEC" w:rsidRDefault="00C2153B" w:rsidP="00C2153B">
      <w:pPr>
        <w:pStyle w:val="TextChar"/>
        <w:spacing w:before="0"/>
        <w:jc w:val="left"/>
        <w:rPr>
          <w:bCs/>
          <w:sz w:val="22"/>
          <w:szCs w:val="22"/>
          <w:lang w:val="sl-SI"/>
        </w:rPr>
      </w:pPr>
    </w:p>
    <w:p w14:paraId="710F199B" w14:textId="77777777" w:rsidR="00C2153B" w:rsidRPr="00702FEC" w:rsidRDefault="00C2153B" w:rsidP="00C2153B">
      <w:pPr>
        <w:pStyle w:val="TextChar"/>
        <w:keepNext/>
        <w:widowControl w:val="0"/>
        <w:spacing w:before="0"/>
        <w:ind w:left="567" w:hanging="567"/>
        <w:rPr>
          <w:b/>
          <w:bCs/>
          <w:sz w:val="22"/>
          <w:szCs w:val="22"/>
          <w:lang w:val="sl-SI"/>
        </w:rPr>
      </w:pPr>
      <w:r w:rsidRPr="00702FEC">
        <w:rPr>
          <w:b/>
          <w:bCs/>
          <w:sz w:val="22"/>
          <w:szCs w:val="22"/>
          <w:lang w:val="sl-SI"/>
        </w:rPr>
        <w:t>Koliko zdravila boste prejeli</w:t>
      </w:r>
    </w:p>
    <w:p w14:paraId="6B563CA0" w14:textId="77777777" w:rsidR="00C2153B" w:rsidRPr="00702FEC" w:rsidRDefault="00C2153B" w:rsidP="00C2153B">
      <w:pPr>
        <w:pStyle w:val="Text"/>
        <w:keepNext/>
        <w:widowControl w:val="0"/>
        <w:spacing w:before="0"/>
        <w:jc w:val="left"/>
        <w:rPr>
          <w:bCs/>
          <w:sz w:val="22"/>
          <w:szCs w:val="22"/>
          <w:u w:val="single"/>
          <w:lang w:val="sl-SI"/>
        </w:rPr>
      </w:pPr>
      <w:r w:rsidRPr="00702FEC">
        <w:rPr>
          <w:bCs/>
          <w:sz w:val="22"/>
          <w:szCs w:val="22"/>
          <w:u w:val="single"/>
          <w:lang w:val="sl-SI"/>
        </w:rPr>
        <w:t>Alergijska astma in kronični rinosinuzitis z nosnimi polipi</w:t>
      </w:r>
    </w:p>
    <w:p w14:paraId="6660C6ED" w14:textId="77777777" w:rsidR="00C2153B" w:rsidRPr="00702FEC" w:rsidRDefault="00C2153B" w:rsidP="00C2153B">
      <w:pPr>
        <w:pStyle w:val="TextChar"/>
        <w:spacing w:before="0"/>
        <w:jc w:val="left"/>
        <w:rPr>
          <w:bCs/>
          <w:sz w:val="22"/>
          <w:szCs w:val="22"/>
          <w:lang w:val="sl-SI"/>
        </w:rPr>
      </w:pPr>
      <w:r w:rsidRPr="00702FEC">
        <w:rPr>
          <w:bCs/>
          <w:sz w:val="22"/>
          <w:szCs w:val="22"/>
          <w:lang w:val="sl-SI"/>
        </w:rPr>
        <w:t>Zdravnik bo določil, koliko zdravila Xolair potrebujete in kako pogosto ga boste prejemali. To je odvisno od vaše telesne mase in od izvida krvne preiskave, ki jo boste opravili pred začetkom zdravljenja, da bi ugotovili količino IgE v vaši krvi.</w:t>
      </w:r>
    </w:p>
    <w:p w14:paraId="29BC553B" w14:textId="77777777" w:rsidR="00C2153B" w:rsidRPr="00702FEC" w:rsidRDefault="00C2153B" w:rsidP="00C2153B">
      <w:pPr>
        <w:pStyle w:val="TextChar"/>
        <w:spacing w:before="0"/>
        <w:jc w:val="left"/>
        <w:rPr>
          <w:bCs/>
          <w:sz w:val="22"/>
          <w:szCs w:val="22"/>
          <w:lang w:val="sl-SI"/>
        </w:rPr>
      </w:pPr>
    </w:p>
    <w:p w14:paraId="391E77D3" w14:textId="77777777" w:rsidR="00C2153B" w:rsidRPr="00702FEC" w:rsidRDefault="00C2153B" w:rsidP="00C2153B">
      <w:pPr>
        <w:pStyle w:val="TextChar"/>
        <w:spacing w:before="0"/>
        <w:jc w:val="left"/>
        <w:rPr>
          <w:bCs/>
          <w:sz w:val="22"/>
          <w:szCs w:val="22"/>
          <w:lang w:val="sl-SI"/>
        </w:rPr>
      </w:pPr>
      <w:r w:rsidRPr="00702FEC">
        <w:rPr>
          <w:bCs/>
          <w:sz w:val="22"/>
          <w:szCs w:val="22"/>
          <w:lang w:val="sl-SI"/>
        </w:rPr>
        <w:t>Prejeli boste po 1 do 4 injekcije vsaka dva tedna ali vsake štiri tedne.</w:t>
      </w:r>
    </w:p>
    <w:p w14:paraId="60E7A6C0" w14:textId="77777777" w:rsidR="00C2153B" w:rsidRPr="00702FEC" w:rsidRDefault="00C2153B" w:rsidP="00C2153B">
      <w:pPr>
        <w:pStyle w:val="TextChar"/>
        <w:spacing w:before="0"/>
        <w:jc w:val="left"/>
        <w:rPr>
          <w:bCs/>
          <w:sz w:val="22"/>
          <w:szCs w:val="22"/>
          <w:lang w:val="sl-SI"/>
        </w:rPr>
      </w:pPr>
    </w:p>
    <w:p w14:paraId="31F5106F" w14:textId="77777777" w:rsidR="00C2153B" w:rsidRPr="00702FEC" w:rsidRDefault="00C2153B" w:rsidP="00C2153B">
      <w:pPr>
        <w:pStyle w:val="TextChar"/>
        <w:spacing w:before="0"/>
        <w:jc w:val="left"/>
        <w:rPr>
          <w:bCs/>
          <w:sz w:val="22"/>
          <w:szCs w:val="22"/>
          <w:lang w:val="sl-SI"/>
        </w:rPr>
      </w:pPr>
      <w:r w:rsidRPr="00702FEC">
        <w:rPr>
          <w:sz w:val="22"/>
          <w:szCs w:val="22"/>
          <w:lang w:val="sl-SI"/>
        </w:rPr>
        <w:t>Med zdravljenjem z zdravilom Xolair nadaljujte z jemanjem svojega dosedanjega zdravila proti astmi in/ali nosnim polipom. Ne prenehajte jemati nobenega zdravila proti astmi in/ali nosnim polipom, ne da bi se prej pogovorili z zdravnikom</w:t>
      </w:r>
      <w:r w:rsidRPr="00702FEC">
        <w:rPr>
          <w:bCs/>
          <w:sz w:val="22"/>
          <w:szCs w:val="22"/>
          <w:lang w:val="sl-SI"/>
        </w:rPr>
        <w:t>.</w:t>
      </w:r>
    </w:p>
    <w:p w14:paraId="21842F65" w14:textId="77777777" w:rsidR="00C2153B" w:rsidRPr="00702FEC" w:rsidRDefault="00C2153B" w:rsidP="00C2153B">
      <w:pPr>
        <w:pStyle w:val="TextChar"/>
        <w:spacing w:before="0"/>
        <w:jc w:val="left"/>
        <w:rPr>
          <w:bCs/>
          <w:sz w:val="22"/>
          <w:szCs w:val="22"/>
          <w:lang w:val="sl-SI"/>
        </w:rPr>
      </w:pPr>
    </w:p>
    <w:p w14:paraId="671AEA97" w14:textId="77777777" w:rsidR="00C2153B" w:rsidRPr="00702FEC" w:rsidRDefault="00C2153B" w:rsidP="00C2153B">
      <w:pPr>
        <w:pStyle w:val="TextChar"/>
        <w:spacing w:before="0"/>
        <w:jc w:val="left"/>
        <w:rPr>
          <w:bCs/>
          <w:sz w:val="22"/>
          <w:szCs w:val="22"/>
          <w:lang w:val="sl-SI"/>
        </w:rPr>
      </w:pPr>
      <w:r w:rsidRPr="00702FEC">
        <w:rPr>
          <w:bCs/>
          <w:sz w:val="22"/>
          <w:szCs w:val="22"/>
          <w:lang w:val="sl-SI"/>
        </w:rPr>
        <w:t xml:space="preserve">Ko se boste začeli zdraviti </w:t>
      </w:r>
      <w:r w:rsidRPr="00702FEC">
        <w:rPr>
          <w:sz w:val="22"/>
          <w:szCs w:val="22"/>
          <w:lang w:val="sl-SI"/>
        </w:rPr>
        <w:t>z zdravilom</w:t>
      </w:r>
      <w:r w:rsidRPr="00702FEC">
        <w:rPr>
          <w:bCs/>
          <w:sz w:val="22"/>
          <w:szCs w:val="22"/>
          <w:lang w:val="sl-SI"/>
        </w:rPr>
        <w:t xml:space="preserve"> Xolair, mogoče ne boste opazili takojšnjega izboljšanja. </w:t>
      </w:r>
      <w:r w:rsidRPr="00702FEC">
        <w:rPr>
          <w:bCs/>
          <w:color w:val="000000"/>
          <w:sz w:val="22"/>
          <w:szCs w:val="22"/>
          <w:lang w:val="sl-SI"/>
        </w:rPr>
        <w:t>Pri bolnikih z nosnimi polipi so učinke opazili 4 tedne po začetku zdravljenja. Pri bolnikih z astmo n</w:t>
      </w:r>
      <w:r w:rsidRPr="00702FEC">
        <w:rPr>
          <w:bCs/>
          <w:sz w:val="22"/>
          <w:szCs w:val="22"/>
          <w:lang w:val="sl-SI"/>
        </w:rPr>
        <w:t xml:space="preserve">avadno traja od 12 do </w:t>
      </w:r>
      <w:r w:rsidRPr="00702FEC">
        <w:rPr>
          <w:bCs/>
          <w:color w:val="000000"/>
          <w:sz w:val="22"/>
          <w:szCs w:val="22"/>
          <w:lang w:val="sl-SI"/>
        </w:rPr>
        <w:t>16 </w:t>
      </w:r>
      <w:r w:rsidRPr="00702FEC">
        <w:rPr>
          <w:bCs/>
          <w:sz w:val="22"/>
          <w:szCs w:val="22"/>
          <w:lang w:val="sl-SI"/>
        </w:rPr>
        <w:t>tednov, preden se pokaže polni učinek zdravila.</w:t>
      </w:r>
    </w:p>
    <w:p w14:paraId="0EA685D7" w14:textId="77777777" w:rsidR="00C2153B" w:rsidRPr="00702FEC" w:rsidRDefault="00C2153B" w:rsidP="00C2153B">
      <w:pPr>
        <w:pStyle w:val="Text"/>
        <w:spacing w:before="0"/>
        <w:jc w:val="left"/>
        <w:rPr>
          <w:bCs/>
          <w:sz w:val="22"/>
          <w:szCs w:val="22"/>
          <w:lang w:val="sl-SI"/>
        </w:rPr>
      </w:pPr>
    </w:p>
    <w:p w14:paraId="25693A8F" w14:textId="77777777" w:rsidR="00C2153B" w:rsidRPr="00702FEC" w:rsidRDefault="00C2153B" w:rsidP="00C2153B">
      <w:pPr>
        <w:pStyle w:val="Text"/>
        <w:keepNext/>
        <w:widowControl w:val="0"/>
        <w:spacing w:before="0"/>
        <w:jc w:val="left"/>
        <w:rPr>
          <w:bCs/>
          <w:sz w:val="22"/>
          <w:szCs w:val="22"/>
          <w:u w:val="single"/>
          <w:lang w:val="sl-SI"/>
        </w:rPr>
      </w:pPr>
      <w:r w:rsidRPr="00702FEC">
        <w:rPr>
          <w:bCs/>
          <w:sz w:val="22"/>
          <w:szCs w:val="22"/>
          <w:u w:val="single"/>
          <w:lang w:val="sl-SI"/>
        </w:rPr>
        <w:t>Kronična spontana urtikarija</w:t>
      </w:r>
    </w:p>
    <w:p w14:paraId="50F8554B" w14:textId="77777777" w:rsidR="00C2153B" w:rsidRPr="00702FEC" w:rsidRDefault="00C2153B" w:rsidP="00C2153B">
      <w:pPr>
        <w:pStyle w:val="Text"/>
        <w:tabs>
          <w:tab w:val="left" w:pos="7619"/>
        </w:tabs>
        <w:spacing w:before="0"/>
        <w:jc w:val="left"/>
        <w:rPr>
          <w:bCs/>
          <w:sz w:val="22"/>
          <w:szCs w:val="22"/>
          <w:lang w:val="sl-SI"/>
        </w:rPr>
      </w:pPr>
      <w:r w:rsidRPr="00702FEC">
        <w:rPr>
          <w:bCs/>
          <w:sz w:val="22"/>
          <w:szCs w:val="22"/>
          <w:lang w:val="sl-SI"/>
        </w:rPr>
        <w:t>Vsake štiri tedne boste skupaj prejeli po dve injekciji s 150 mg učinkovine.</w:t>
      </w:r>
    </w:p>
    <w:p w14:paraId="61ECF3D0" w14:textId="77777777" w:rsidR="00C2153B" w:rsidRPr="00702FEC" w:rsidRDefault="00C2153B" w:rsidP="00C2153B">
      <w:pPr>
        <w:pStyle w:val="Text"/>
        <w:tabs>
          <w:tab w:val="left" w:pos="7619"/>
        </w:tabs>
        <w:spacing w:before="0"/>
        <w:jc w:val="left"/>
        <w:rPr>
          <w:bCs/>
          <w:sz w:val="22"/>
          <w:szCs w:val="22"/>
          <w:lang w:val="sl-SI"/>
        </w:rPr>
      </w:pPr>
    </w:p>
    <w:p w14:paraId="5A525D09" w14:textId="77777777" w:rsidR="00C2153B" w:rsidRPr="00702FEC" w:rsidRDefault="00C2153B" w:rsidP="00C2153B">
      <w:pPr>
        <w:pStyle w:val="Text"/>
        <w:spacing w:before="0"/>
        <w:jc w:val="left"/>
        <w:rPr>
          <w:bCs/>
          <w:sz w:val="22"/>
          <w:szCs w:val="22"/>
          <w:lang w:val="sl-SI"/>
        </w:rPr>
      </w:pPr>
      <w:r w:rsidRPr="00702FEC">
        <w:rPr>
          <w:sz w:val="22"/>
          <w:szCs w:val="22"/>
          <w:lang w:val="sl-SI"/>
        </w:rPr>
        <w:t>Med zdravljenjem z zdravilom Xolair nadaljujte z uporabo zdravil</w:t>
      </w:r>
      <w:r w:rsidRPr="00702FEC">
        <w:rPr>
          <w:bCs/>
          <w:sz w:val="22"/>
          <w:szCs w:val="22"/>
          <w:lang w:val="sl-SI"/>
        </w:rPr>
        <w:t>, ki ste jih že prej uporabljali za zdravljenje kronične spontane urtikarije. Ne prenehajte jemati nobenega zdravila, ne da bi se prej pogovorili s svojim zdravnikom.</w:t>
      </w:r>
    </w:p>
    <w:p w14:paraId="24C80062" w14:textId="77777777" w:rsidR="00C2153B" w:rsidRPr="00702FEC" w:rsidRDefault="00C2153B" w:rsidP="00C2153B">
      <w:pPr>
        <w:pStyle w:val="TextChar"/>
        <w:widowControl w:val="0"/>
        <w:spacing w:before="0"/>
        <w:jc w:val="left"/>
        <w:rPr>
          <w:bCs/>
          <w:sz w:val="22"/>
          <w:szCs w:val="22"/>
          <w:lang w:val="sl-SI"/>
        </w:rPr>
      </w:pPr>
    </w:p>
    <w:p w14:paraId="27C36879" w14:textId="77777777" w:rsidR="00C2153B" w:rsidRPr="00702FEC" w:rsidRDefault="00C2153B" w:rsidP="00C2153B">
      <w:pPr>
        <w:pStyle w:val="Text"/>
        <w:keepNext/>
        <w:spacing w:before="0"/>
        <w:jc w:val="left"/>
        <w:rPr>
          <w:b/>
          <w:bCs/>
          <w:color w:val="000000"/>
          <w:sz w:val="22"/>
          <w:szCs w:val="22"/>
          <w:lang w:val="sl-SI"/>
        </w:rPr>
      </w:pPr>
      <w:r w:rsidRPr="00702FEC">
        <w:rPr>
          <w:b/>
          <w:bCs/>
          <w:color w:val="000000"/>
          <w:sz w:val="22"/>
          <w:szCs w:val="22"/>
          <w:lang w:val="sl-SI"/>
        </w:rPr>
        <w:t>Uporaba pri otrocih in mladostnikih</w:t>
      </w:r>
    </w:p>
    <w:p w14:paraId="0E8BBEA1" w14:textId="77777777" w:rsidR="00C2153B" w:rsidRPr="00702FEC" w:rsidRDefault="00C2153B" w:rsidP="00C2153B">
      <w:pPr>
        <w:pStyle w:val="Text"/>
        <w:keepNext/>
        <w:widowControl w:val="0"/>
        <w:spacing w:before="0"/>
        <w:jc w:val="left"/>
        <w:rPr>
          <w:bCs/>
          <w:sz w:val="22"/>
          <w:szCs w:val="22"/>
          <w:u w:val="single"/>
          <w:lang w:val="sl-SI"/>
        </w:rPr>
      </w:pPr>
      <w:r w:rsidRPr="00702FEC">
        <w:rPr>
          <w:bCs/>
          <w:sz w:val="22"/>
          <w:szCs w:val="22"/>
          <w:u w:val="single"/>
          <w:lang w:val="sl-SI"/>
        </w:rPr>
        <w:t>Alergijska astma</w:t>
      </w:r>
    </w:p>
    <w:p w14:paraId="221CE3B5" w14:textId="77777777" w:rsidR="00C2153B" w:rsidRPr="00702FEC" w:rsidRDefault="00C2153B" w:rsidP="00C2153B">
      <w:pPr>
        <w:pStyle w:val="TextChar"/>
        <w:spacing w:before="0"/>
        <w:jc w:val="left"/>
        <w:rPr>
          <w:bCs/>
          <w:sz w:val="22"/>
          <w:szCs w:val="22"/>
          <w:lang w:val="sl-SI"/>
        </w:rPr>
      </w:pPr>
      <w:r w:rsidRPr="00702FEC">
        <w:rPr>
          <w:bCs/>
          <w:sz w:val="22"/>
          <w:szCs w:val="22"/>
          <w:lang w:val="sl-SI"/>
        </w:rPr>
        <w:t>Zdravilo Xolair je mogoče dajati otrokom in mladostnikom, ki so stari 6 let ali več in že prejemajo zdravila za astmo, vendar zdravila, kot so steroidi v velikih odmerkih za inhaliranje in agonisti adrenergičnih receptorjev beta, pri njih simptomov ne obvladujejo dobro. Zdravnik bo določil, koliko zdravila Xolair potrebuje vaš otrok in kako pogosto ga mora prejemati. To je odvisno od otrokove telesne mase in rezultatov krvne preiskave, ki jo bo otrok opravil pred začetkom zdravljenja, da bi izmerili količino protiteles IgE v njegovi krvi.</w:t>
      </w:r>
    </w:p>
    <w:p w14:paraId="49585997" w14:textId="77777777" w:rsidR="00C2153B" w:rsidRPr="00702FEC" w:rsidRDefault="00C2153B" w:rsidP="00C2153B">
      <w:pPr>
        <w:pStyle w:val="TextChar"/>
        <w:widowControl w:val="0"/>
        <w:spacing w:before="0"/>
        <w:jc w:val="left"/>
        <w:rPr>
          <w:bCs/>
          <w:sz w:val="22"/>
          <w:szCs w:val="22"/>
          <w:lang w:val="sl-SI"/>
        </w:rPr>
      </w:pPr>
    </w:p>
    <w:p w14:paraId="5D71D098" w14:textId="77777777" w:rsidR="00C2153B" w:rsidRPr="00702FEC" w:rsidRDefault="00C2153B" w:rsidP="00C2153B">
      <w:pPr>
        <w:pStyle w:val="Text"/>
        <w:keepNext/>
        <w:widowControl w:val="0"/>
        <w:spacing w:before="0"/>
        <w:jc w:val="left"/>
        <w:rPr>
          <w:bCs/>
          <w:sz w:val="22"/>
          <w:szCs w:val="22"/>
          <w:u w:val="single"/>
          <w:lang w:val="sl-SI"/>
        </w:rPr>
      </w:pPr>
      <w:r w:rsidRPr="00702FEC">
        <w:rPr>
          <w:bCs/>
          <w:sz w:val="22"/>
          <w:szCs w:val="22"/>
          <w:u w:val="single"/>
          <w:lang w:val="sl-SI"/>
        </w:rPr>
        <w:t>Kronični rinosinuzitis z nosnimi polipi</w:t>
      </w:r>
    </w:p>
    <w:p w14:paraId="725C2FC8" w14:textId="77777777" w:rsidR="00C2153B" w:rsidRPr="00702FEC" w:rsidRDefault="00C2153B" w:rsidP="00C2153B">
      <w:pPr>
        <w:pStyle w:val="Text"/>
        <w:widowControl w:val="0"/>
        <w:spacing w:before="0"/>
        <w:jc w:val="left"/>
        <w:rPr>
          <w:bCs/>
          <w:sz w:val="22"/>
          <w:szCs w:val="22"/>
          <w:lang w:val="sl-SI"/>
        </w:rPr>
      </w:pPr>
      <w:r w:rsidRPr="00702FEC">
        <w:rPr>
          <w:bCs/>
          <w:sz w:val="22"/>
          <w:szCs w:val="22"/>
          <w:lang w:val="sl-SI"/>
        </w:rPr>
        <w:t>Zdravila Xolair se ne sme dajati otrokom in mladostnikom, starim manj kot 18 let.</w:t>
      </w:r>
    </w:p>
    <w:p w14:paraId="55A20052" w14:textId="77777777" w:rsidR="00C2153B" w:rsidRPr="00702FEC" w:rsidRDefault="00C2153B" w:rsidP="00C2153B">
      <w:pPr>
        <w:pStyle w:val="Text"/>
        <w:widowControl w:val="0"/>
        <w:spacing w:before="0"/>
        <w:jc w:val="left"/>
        <w:rPr>
          <w:bCs/>
          <w:sz w:val="22"/>
          <w:szCs w:val="22"/>
          <w:lang w:val="sl-SI"/>
        </w:rPr>
      </w:pPr>
    </w:p>
    <w:p w14:paraId="42F31C96" w14:textId="77777777" w:rsidR="00C2153B" w:rsidRPr="00702FEC" w:rsidRDefault="00C2153B" w:rsidP="00C2153B">
      <w:pPr>
        <w:pStyle w:val="Text"/>
        <w:keepNext/>
        <w:widowControl w:val="0"/>
        <w:spacing w:before="0"/>
        <w:jc w:val="left"/>
        <w:rPr>
          <w:bCs/>
          <w:sz w:val="22"/>
          <w:szCs w:val="22"/>
          <w:u w:val="single"/>
          <w:lang w:val="sl-SI"/>
        </w:rPr>
      </w:pPr>
      <w:r w:rsidRPr="00702FEC">
        <w:rPr>
          <w:bCs/>
          <w:sz w:val="22"/>
          <w:szCs w:val="22"/>
          <w:u w:val="single"/>
          <w:lang w:val="sl-SI"/>
        </w:rPr>
        <w:t>Kronična spontana urtikarija</w:t>
      </w:r>
    </w:p>
    <w:p w14:paraId="039C7552" w14:textId="77777777" w:rsidR="00C2153B" w:rsidRPr="00702FEC" w:rsidRDefault="00C2153B" w:rsidP="00C2153B">
      <w:pPr>
        <w:pStyle w:val="Text"/>
        <w:widowControl w:val="0"/>
        <w:spacing w:before="0"/>
        <w:jc w:val="left"/>
        <w:rPr>
          <w:sz w:val="22"/>
          <w:lang w:val="sl-SI"/>
        </w:rPr>
      </w:pPr>
      <w:r w:rsidRPr="00702FEC">
        <w:rPr>
          <w:bCs/>
          <w:sz w:val="22"/>
          <w:szCs w:val="22"/>
          <w:lang w:val="sl-SI"/>
        </w:rPr>
        <w:t>Zdravilo Xolair je mogoče dajati mladostnikom, ki so stari 12 let ali več in že prejemajo antihistaminike, vendar njihovi simptomi kronične spontane urtikarije s temi zdravili niso dobro urejeni. Odmerki za mladostnike, ki so stari 12 let ali več, so enaki kot pri odraslih.</w:t>
      </w:r>
    </w:p>
    <w:p w14:paraId="244D8190" w14:textId="77777777" w:rsidR="00C2153B" w:rsidRPr="00702FEC" w:rsidRDefault="00C2153B" w:rsidP="00C2153B">
      <w:pPr>
        <w:pStyle w:val="Text"/>
        <w:widowControl w:val="0"/>
        <w:spacing w:before="0"/>
        <w:jc w:val="left"/>
        <w:rPr>
          <w:bCs/>
          <w:color w:val="000000"/>
          <w:sz w:val="22"/>
          <w:szCs w:val="22"/>
          <w:lang w:val="sl-SI"/>
        </w:rPr>
      </w:pPr>
    </w:p>
    <w:p w14:paraId="4C7042AF" w14:textId="77777777" w:rsidR="00C2153B" w:rsidRPr="00702FEC" w:rsidRDefault="00C2153B" w:rsidP="00C2153B">
      <w:pPr>
        <w:keepNext/>
        <w:widowControl w:val="0"/>
        <w:numPr>
          <w:ilvl w:val="12"/>
          <w:numId w:val="0"/>
        </w:numPr>
        <w:tabs>
          <w:tab w:val="clear" w:pos="567"/>
        </w:tabs>
        <w:spacing w:line="240" w:lineRule="auto"/>
        <w:ind w:left="567" w:hanging="567"/>
        <w:jc w:val="both"/>
        <w:rPr>
          <w:szCs w:val="22"/>
          <w:lang w:val="sl-SI"/>
        </w:rPr>
      </w:pPr>
      <w:r w:rsidRPr="00702FEC">
        <w:rPr>
          <w:b/>
          <w:szCs w:val="22"/>
          <w:lang w:val="sl-SI"/>
        </w:rPr>
        <w:t>Če ste pozabili na odmerek zdravila Xolair</w:t>
      </w:r>
    </w:p>
    <w:p w14:paraId="09BB1775" w14:textId="77777777" w:rsidR="00C2153B" w:rsidRPr="00702FEC" w:rsidRDefault="00C2153B" w:rsidP="00C2153B">
      <w:pPr>
        <w:widowControl w:val="0"/>
        <w:numPr>
          <w:ilvl w:val="12"/>
          <w:numId w:val="0"/>
        </w:numPr>
        <w:tabs>
          <w:tab w:val="clear" w:pos="567"/>
        </w:tabs>
        <w:spacing w:line="240" w:lineRule="auto"/>
        <w:ind w:right="-2"/>
        <w:rPr>
          <w:szCs w:val="22"/>
          <w:lang w:val="sl-SI"/>
        </w:rPr>
      </w:pPr>
      <w:r w:rsidRPr="00702FEC">
        <w:rPr>
          <w:szCs w:val="22"/>
          <w:lang w:val="sl-SI"/>
        </w:rPr>
        <w:t>Čimprej pokličite svojega zdravnika oziroma v bolnišnico, da vam določijo nov datum za obisk zdravnika.</w:t>
      </w:r>
    </w:p>
    <w:p w14:paraId="697F9BD9" w14:textId="77777777" w:rsidR="00C2153B" w:rsidRPr="00702FEC" w:rsidRDefault="00C2153B" w:rsidP="00C2153B">
      <w:pPr>
        <w:pStyle w:val="TextChar"/>
        <w:widowControl w:val="0"/>
        <w:spacing w:before="0"/>
        <w:jc w:val="left"/>
        <w:rPr>
          <w:bCs/>
          <w:sz w:val="22"/>
          <w:szCs w:val="22"/>
          <w:lang w:val="sl-SI"/>
        </w:rPr>
      </w:pPr>
    </w:p>
    <w:p w14:paraId="5F8AC473" w14:textId="77777777" w:rsidR="00C2153B" w:rsidRPr="00702FEC" w:rsidRDefault="00C2153B" w:rsidP="00C2153B">
      <w:pPr>
        <w:keepNext/>
        <w:widowControl w:val="0"/>
        <w:numPr>
          <w:ilvl w:val="12"/>
          <w:numId w:val="0"/>
        </w:numPr>
        <w:tabs>
          <w:tab w:val="clear" w:pos="567"/>
        </w:tabs>
        <w:spacing w:line="240" w:lineRule="auto"/>
        <w:ind w:left="567" w:hanging="567"/>
        <w:jc w:val="both"/>
        <w:rPr>
          <w:b/>
          <w:bCs/>
          <w:szCs w:val="22"/>
          <w:lang w:val="sl-SI"/>
        </w:rPr>
      </w:pPr>
      <w:r w:rsidRPr="00702FEC">
        <w:rPr>
          <w:b/>
          <w:lang w:val="sl-SI"/>
        </w:rPr>
        <w:t xml:space="preserve">Če ste prenehali uporabljati zdravilo </w:t>
      </w:r>
      <w:r w:rsidRPr="00702FEC">
        <w:rPr>
          <w:b/>
          <w:bCs/>
          <w:szCs w:val="22"/>
          <w:lang w:val="sl-SI"/>
        </w:rPr>
        <w:t>Xolair</w:t>
      </w:r>
    </w:p>
    <w:p w14:paraId="699F49D7" w14:textId="77777777" w:rsidR="00C2153B" w:rsidRPr="00702FEC" w:rsidRDefault="00C2153B" w:rsidP="00C2153B">
      <w:pPr>
        <w:pStyle w:val="TextChar"/>
        <w:widowControl w:val="0"/>
        <w:spacing w:before="0"/>
        <w:jc w:val="left"/>
        <w:rPr>
          <w:bCs/>
          <w:sz w:val="22"/>
          <w:szCs w:val="22"/>
          <w:lang w:val="sl-SI"/>
        </w:rPr>
      </w:pPr>
      <w:r w:rsidRPr="00702FEC">
        <w:rPr>
          <w:color w:val="000000"/>
          <w:sz w:val="22"/>
          <w:szCs w:val="22"/>
          <w:lang w:val="sl-SI"/>
        </w:rPr>
        <w:t xml:space="preserve">Ne prekinite zdravljenja z zdravilom Xolair, če vam tega ni naročil zdravnik. </w:t>
      </w:r>
      <w:r w:rsidRPr="00702FEC">
        <w:rPr>
          <w:bCs/>
          <w:sz w:val="22"/>
          <w:szCs w:val="22"/>
          <w:lang w:val="sl-SI"/>
        </w:rPr>
        <w:t xml:space="preserve">Začasna ali stalna prekinitev zdravljenja </w:t>
      </w:r>
      <w:r w:rsidRPr="00702FEC">
        <w:rPr>
          <w:sz w:val="22"/>
          <w:szCs w:val="22"/>
          <w:lang w:val="sl-SI"/>
        </w:rPr>
        <w:t>z zdravilom</w:t>
      </w:r>
      <w:r w:rsidRPr="00702FEC">
        <w:rPr>
          <w:bCs/>
          <w:sz w:val="22"/>
          <w:szCs w:val="22"/>
          <w:lang w:val="sl-SI"/>
        </w:rPr>
        <w:t xml:space="preserve"> Xolair lahko povzroči povrnitev simptomov.</w:t>
      </w:r>
    </w:p>
    <w:p w14:paraId="1EE0A3AF" w14:textId="77777777" w:rsidR="00C2153B" w:rsidRPr="00702FEC" w:rsidRDefault="00C2153B" w:rsidP="00C2153B">
      <w:pPr>
        <w:pStyle w:val="Text"/>
        <w:spacing w:before="0"/>
        <w:jc w:val="left"/>
        <w:rPr>
          <w:sz w:val="22"/>
          <w:szCs w:val="22"/>
          <w:lang w:val="sl-SI"/>
        </w:rPr>
      </w:pPr>
    </w:p>
    <w:p w14:paraId="2AF43D9A" w14:textId="77777777" w:rsidR="00C2153B" w:rsidRPr="00702FEC" w:rsidRDefault="00C2153B" w:rsidP="00C2153B">
      <w:pPr>
        <w:pStyle w:val="Text"/>
        <w:spacing w:before="0"/>
        <w:jc w:val="left"/>
        <w:rPr>
          <w:sz w:val="22"/>
          <w:szCs w:val="22"/>
          <w:lang w:val="sl-SI"/>
        </w:rPr>
      </w:pPr>
      <w:r w:rsidRPr="00702FEC">
        <w:rPr>
          <w:sz w:val="22"/>
          <w:szCs w:val="22"/>
          <w:lang w:val="sl-SI"/>
        </w:rPr>
        <w:t>Če se zdravite zaradi kronične spontane urtikarije, vam bo zdravnik morda kljub temu od časa do časa prekinil zdravljenje z zdravilom Xolair, da bo lahko ocenil vaše simptome. Upoštevajte navodila svojega zdravnika.</w:t>
      </w:r>
    </w:p>
    <w:p w14:paraId="76EC0C4B" w14:textId="77777777" w:rsidR="00C2153B" w:rsidRPr="00702FEC" w:rsidRDefault="00C2153B" w:rsidP="00C2153B">
      <w:pPr>
        <w:pStyle w:val="TextChar"/>
        <w:spacing w:before="0"/>
        <w:jc w:val="left"/>
        <w:rPr>
          <w:sz w:val="22"/>
          <w:szCs w:val="22"/>
          <w:lang w:val="sl-SI"/>
        </w:rPr>
      </w:pPr>
    </w:p>
    <w:p w14:paraId="58A080CC" w14:textId="77777777" w:rsidR="00C2153B" w:rsidRPr="00702FEC" w:rsidRDefault="00C2153B" w:rsidP="00C2153B">
      <w:pPr>
        <w:pStyle w:val="TextChar"/>
        <w:spacing w:before="0"/>
        <w:jc w:val="left"/>
        <w:rPr>
          <w:color w:val="000000"/>
          <w:sz w:val="22"/>
          <w:szCs w:val="22"/>
          <w:lang w:val="sl-SI"/>
        </w:rPr>
      </w:pPr>
      <w:r w:rsidRPr="00702FEC">
        <w:rPr>
          <w:color w:val="000000"/>
          <w:sz w:val="22"/>
          <w:szCs w:val="22"/>
          <w:lang w:val="sl-SI"/>
        </w:rPr>
        <w:t>Če imate dodatna vprašanja o uporabi zdravila, se posvetujte z zdravnikom, farmacevtom ali medicinsko sestro.</w:t>
      </w:r>
    </w:p>
    <w:p w14:paraId="2079ED26" w14:textId="77777777" w:rsidR="00C2153B" w:rsidRPr="00702FEC" w:rsidRDefault="00C2153B" w:rsidP="00C2153B">
      <w:pPr>
        <w:pStyle w:val="TextChar"/>
        <w:spacing w:before="0"/>
        <w:jc w:val="left"/>
        <w:rPr>
          <w:color w:val="000000"/>
          <w:sz w:val="22"/>
          <w:szCs w:val="22"/>
          <w:lang w:val="sl-SI"/>
        </w:rPr>
      </w:pPr>
    </w:p>
    <w:p w14:paraId="008B98E2" w14:textId="77777777" w:rsidR="00C2153B" w:rsidRPr="00702FEC" w:rsidRDefault="00C2153B" w:rsidP="00C2153B">
      <w:pPr>
        <w:pStyle w:val="TextChar"/>
        <w:spacing w:before="0"/>
        <w:jc w:val="left"/>
        <w:rPr>
          <w:sz w:val="22"/>
          <w:szCs w:val="22"/>
          <w:lang w:val="sl-SI"/>
        </w:rPr>
      </w:pPr>
    </w:p>
    <w:p w14:paraId="0674D3EC" w14:textId="77777777" w:rsidR="00C2153B" w:rsidRPr="00702FEC" w:rsidRDefault="00C2153B" w:rsidP="00C2153B">
      <w:pPr>
        <w:keepNext/>
        <w:widowControl w:val="0"/>
        <w:numPr>
          <w:ilvl w:val="12"/>
          <w:numId w:val="0"/>
        </w:numPr>
        <w:tabs>
          <w:tab w:val="clear" w:pos="567"/>
        </w:tabs>
        <w:spacing w:line="240" w:lineRule="auto"/>
        <w:ind w:left="567" w:hanging="567"/>
        <w:jc w:val="both"/>
        <w:rPr>
          <w:szCs w:val="22"/>
          <w:lang w:val="sl-SI"/>
        </w:rPr>
      </w:pPr>
      <w:r w:rsidRPr="00702FEC">
        <w:rPr>
          <w:b/>
          <w:szCs w:val="22"/>
          <w:lang w:val="sl-SI"/>
        </w:rPr>
        <w:t>4.</w:t>
      </w:r>
      <w:r w:rsidRPr="00702FEC">
        <w:rPr>
          <w:b/>
          <w:szCs w:val="22"/>
          <w:lang w:val="sl-SI"/>
        </w:rPr>
        <w:tab/>
        <w:t>Možni neželeni učinki</w:t>
      </w:r>
    </w:p>
    <w:p w14:paraId="4AF2B297" w14:textId="77777777" w:rsidR="00C2153B" w:rsidRPr="00702FEC" w:rsidRDefault="00C2153B" w:rsidP="00C2153B">
      <w:pPr>
        <w:pStyle w:val="TextChar"/>
        <w:keepNext/>
        <w:widowControl w:val="0"/>
        <w:spacing w:before="0"/>
        <w:ind w:left="567" w:hanging="567"/>
        <w:rPr>
          <w:sz w:val="22"/>
          <w:szCs w:val="22"/>
          <w:lang w:val="sl-SI"/>
        </w:rPr>
      </w:pPr>
    </w:p>
    <w:p w14:paraId="5BBA367C" w14:textId="77777777" w:rsidR="00C2153B" w:rsidRPr="00702FEC" w:rsidRDefault="00C2153B" w:rsidP="00AA1FB4">
      <w:pPr>
        <w:pStyle w:val="TextChar"/>
        <w:spacing w:before="0"/>
        <w:jc w:val="left"/>
        <w:rPr>
          <w:sz w:val="22"/>
          <w:szCs w:val="22"/>
          <w:lang w:val="sl-SI"/>
        </w:rPr>
      </w:pPr>
      <w:r w:rsidRPr="00702FEC">
        <w:rPr>
          <w:sz w:val="22"/>
          <w:szCs w:val="22"/>
          <w:lang w:val="sl-SI"/>
        </w:rPr>
        <w:t>Kot vsa zdravila ima lahko tudi to zdravilo neželene učinke, ki pa se ne pojavijo pri vseh bolnikih. Neželeni učinki, ki jih povzroča zdravilo Xolair, so navadno blagi do zmerni, v posameznih primerih pa so lahko resni.</w:t>
      </w:r>
    </w:p>
    <w:p w14:paraId="11C915A8" w14:textId="77777777" w:rsidR="00C2153B" w:rsidRPr="00702FEC" w:rsidRDefault="00C2153B" w:rsidP="00AA1FB4">
      <w:pPr>
        <w:pStyle w:val="TextChar"/>
        <w:spacing w:before="0"/>
        <w:jc w:val="left"/>
        <w:rPr>
          <w:sz w:val="22"/>
          <w:szCs w:val="22"/>
          <w:lang w:val="sl-SI"/>
        </w:rPr>
      </w:pPr>
    </w:p>
    <w:p w14:paraId="6A508301" w14:textId="77777777" w:rsidR="00C2153B" w:rsidRPr="00702FEC" w:rsidRDefault="00C2153B" w:rsidP="007649B1">
      <w:pPr>
        <w:pStyle w:val="TextChar"/>
        <w:keepNext/>
        <w:widowControl w:val="0"/>
        <w:spacing w:before="0"/>
        <w:ind w:left="567" w:hanging="567"/>
        <w:jc w:val="left"/>
        <w:rPr>
          <w:sz w:val="22"/>
          <w:szCs w:val="22"/>
          <w:u w:val="single"/>
          <w:lang w:val="sl-SI"/>
        </w:rPr>
      </w:pPr>
      <w:r w:rsidRPr="00702FEC">
        <w:rPr>
          <w:sz w:val="22"/>
          <w:szCs w:val="22"/>
          <w:u w:val="single"/>
          <w:lang w:val="sl-SI"/>
        </w:rPr>
        <w:t>Resni neželeni učinki:</w:t>
      </w:r>
    </w:p>
    <w:p w14:paraId="3EA6E7F1" w14:textId="77777777" w:rsidR="00C2153B" w:rsidRPr="00702FEC" w:rsidRDefault="00C2153B" w:rsidP="007649B1">
      <w:pPr>
        <w:keepNext/>
        <w:tabs>
          <w:tab w:val="clear" w:pos="567"/>
        </w:tabs>
        <w:spacing w:line="240" w:lineRule="auto"/>
        <w:rPr>
          <w:bCs/>
          <w:szCs w:val="22"/>
          <w:lang w:val="sl-SI"/>
        </w:rPr>
      </w:pPr>
      <w:r w:rsidRPr="007649B1">
        <w:rPr>
          <w:bCs/>
          <w:szCs w:val="22"/>
          <w:lang w:val="sl-SI"/>
        </w:rPr>
        <w:t>Če opazite znake naslednjih neželenih učinkov, takoj poiščite zdravniško pomoč</w:t>
      </w:r>
      <w:r w:rsidRPr="00702FEC">
        <w:rPr>
          <w:bCs/>
          <w:szCs w:val="22"/>
          <w:lang w:val="sl-SI"/>
        </w:rPr>
        <w:t>:</w:t>
      </w:r>
    </w:p>
    <w:p w14:paraId="67099731" w14:textId="765CA61E" w:rsidR="00C2153B" w:rsidRPr="00702FEC" w:rsidRDefault="00C2153B" w:rsidP="00AA1FB4">
      <w:pPr>
        <w:pStyle w:val="TextChar"/>
        <w:keepNext/>
        <w:spacing w:before="0"/>
        <w:jc w:val="left"/>
        <w:rPr>
          <w:sz w:val="22"/>
          <w:szCs w:val="22"/>
          <w:lang w:val="sl-SI"/>
        </w:rPr>
      </w:pPr>
      <w:r w:rsidRPr="00702FEC">
        <w:rPr>
          <w:sz w:val="22"/>
          <w:szCs w:val="22"/>
          <w:lang w:val="sl-SI"/>
        </w:rPr>
        <w:t>Redki (lahko se pojavijo pri največ 1 od 1000 bolnikov)</w:t>
      </w:r>
    </w:p>
    <w:p w14:paraId="75FA2B35" w14:textId="77777777" w:rsidR="00C2153B" w:rsidRPr="00702FEC" w:rsidRDefault="00C2153B" w:rsidP="00C2153B">
      <w:pPr>
        <w:pStyle w:val="Text"/>
        <w:widowControl w:val="0"/>
        <w:numPr>
          <w:ilvl w:val="3"/>
          <w:numId w:val="8"/>
        </w:numPr>
        <w:tabs>
          <w:tab w:val="clear" w:pos="3240"/>
        </w:tabs>
        <w:adjustRightInd w:val="0"/>
        <w:spacing w:before="0"/>
        <w:ind w:left="567" w:hanging="567"/>
        <w:jc w:val="left"/>
        <w:textAlignment w:val="baseline"/>
        <w:rPr>
          <w:bCs/>
          <w:color w:val="000000"/>
          <w:sz w:val="22"/>
          <w:szCs w:val="22"/>
          <w:lang w:val="sl-SI"/>
        </w:rPr>
      </w:pPr>
      <w:r w:rsidRPr="00702FEC">
        <w:rPr>
          <w:bCs/>
          <w:color w:val="000000"/>
          <w:sz w:val="22"/>
          <w:szCs w:val="22"/>
          <w:lang w:val="sl-SI"/>
        </w:rPr>
        <w:t>hude alergijske reakcije (vključno z anafilaksijo)</w:t>
      </w:r>
      <w:r w:rsidRPr="00702FEC">
        <w:rPr>
          <w:sz w:val="22"/>
          <w:szCs w:val="22"/>
          <w:lang w:val="sl-SI"/>
        </w:rPr>
        <w:t xml:space="preserve">: simptomi lahko vključujejo izpuščaj, srbenje kože ali urtikarijo, otekanje obraza, ustnic, jezika, grla, sapnika ali drugih delov telesa, hitro bitje srca, vrtoglavost in občutek, da boste izgubili zavest, zmedenost, kratko sapo, piskanje pri dihanju ali oteženo dihanje, pomodrelo kožo ali ustnice, omotičnost in izgubo zavesti. Če ste že kdaj prej imeli hudo alergijsko reakcijo </w:t>
      </w:r>
      <w:r w:rsidRPr="00702FEC">
        <w:rPr>
          <w:bCs/>
          <w:sz w:val="22"/>
          <w:szCs w:val="22"/>
          <w:lang w:val="sl-SI"/>
        </w:rPr>
        <w:t>(anafilaksijo), ki ni bila povezana z zdravilom Xolair, lahko pri vas obstaja povečano tveganje za pojav hude alergijske reakcije po uporabi zdravila Xolair.</w:t>
      </w:r>
    </w:p>
    <w:p w14:paraId="19588C7D" w14:textId="77777777" w:rsidR="00C2153B" w:rsidRPr="00702FEC" w:rsidRDefault="00C2153B" w:rsidP="00C2153B">
      <w:pPr>
        <w:pStyle w:val="Text"/>
        <w:widowControl w:val="0"/>
        <w:numPr>
          <w:ilvl w:val="3"/>
          <w:numId w:val="8"/>
        </w:numPr>
        <w:tabs>
          <w:tab w:val="clear" w:pos="3240"/>
        </w:tabs>
        <w:adjustRightInd w:val="0"/>
        <w:spacing w:before="0"/>
        <w:ind w:left="567" w:hanging="567"/>
        <w:jc w:val="left"/>
        <w:textAlignment w:val="baseline"/>
        <w:rPr>
          <w:bCs/>
          <w:color w:val="000000"/>
          <w:sz w:val="22"/>
          <w:szCs w:val="22"/>
          <w:lang w:val="sl-SI"/>
        </w:rPr>
      </w:pPr>
      <w:r w:rsidRPr="00702FEC">
        <w:rPr>
          <w:bCs/>
          <w:color w:val="000000"/>
          <w:sz w:val="22"/>
          <w:szCs w:val="22"/>
          <w:lang w:val="sl-SI"/>
        </w:rPr>
        <w:t>sistemski eritematozni lupus (SLE): simptomi lahko vključujejo bolečine v mišicah, bolečine in otekanje sklepov, izpuščaj, zvišano telesno temperaturo, zmanjšanje telesne mase in utrujenost.</w:t>
      </w:r>
    </w:p>
    <w:p w14:paraId="7512512D" w14:textId="77777777" w:rsidR="00C2153B" w:rsidRPr="00702FEC" w:rsidRDefault="00C2153B" w:rsidP="00C2153B">
      <w:pPr>
        <w:pStyle w:val="TextChar"/>
        <w:spacing w:before="0"/>
        <w:jc w:val="left"/>
        <w:rPr>
          <w:sz w:val="22"/>
          <w:szCs w:val="22"/>
          <w:lang w:val="sl-SI"/>
        </w:rPr>
      </w:pPr>
    </w:p>
    <w:p w14:paraId="5AC12D46" w14:textId="77777777" w:rsidR="00C2153B" w:rsidRPr="00702FEC" w:rsidRDefault="00C2153B" w:rsidP="00C2153B">
      <w:pPr>
        <w:pStyle w:val="TextChar"/>
        <w:keepNext/>
        <w:spacing w:before="0"/>
        <w:jc w:val="left"/>
        <w:rPr>
          <w:sz w:val="22"/>
          <w:szCs w:val="22"/>
          <w:lang w:val="sl-SI"/>
        </w:rPr>
      </w:pPr>
      <w:r w:rsidRPr="00702FEC">
        <w:rPr>
          <w:sz w:val="22"/>
          <w:szCs w:val="22"/>
          <w:lang w:val="sl-SI"/>
        </w:rPr>
        <w:t>Pogostnost neznana (je ni mogoče oceniti iz razpoložljivih podatkov)</w:t>
      </w:r>
    </w:p>
    <w:p w14:paraId="3FF2AF12" w14:textId="77777777" w:rsidR="00C2153B" w:rsidRPr="00702FEC" w:rsidRDefault="00C2153B" w:rsidP="00C2153B">
      <w:pPr>
        <w:pStyle w:val="Text"/>
        <w:numPr>
          <w:ilvl w:val="0"/>
          <w:numId w:val="8"/>
        </w:numPr>
        <w:tabs>
          <w:tab w:val="clear" w:pos="1080"/>
        </w:tabs>
        <w:spacing w:before="0"/>
        <w:ind w:left="567" w:hanging="567"/>
        <w:jc w:val="left"/>
        <w:rPr>
          <w:sz w:val="22"/>
          <w:szCs w:val="22"/>
          <w:lang w:val="sl-SI"/>
        </w:rPr>
      </w:pPr>
      <w:r w:rsidRPr="00702FEC">
        <w:rPr>
          <w:sz w:val="22"/>
          <w:szCs w:val="22"/>
          <w:lang w:val="sl-SI"/>
        </w:rPr>
        <w:t>Churg-Straussov ali hipereozinofilni sindrom: simptomi lahko vključujejo eno ali več naslednjih težav: oteklina, bolečina ali izpuščaj okrog krvnih ali limfnih žil, povečano število posebne vrste belih krvnih celic (izrazita eozinofilija), poslabševanje težav z dihanjem, kongestija nosne sluznice (zamašen nos), težave s srcem, bolečina, odrevenelost, mravljinčenje v rokah in nogah.</w:t>
      </w:r>
    </w:p>
    <w:p w14:paraId="5C331ACE" w14:textId="77777777" w:rsidR="00C2153B" w:rsidRPr="00702FEC" w:rsidRDefault="00C2153B" w:rsidP="00C2153B">
      <w:pPr>
        <w:pStyle w:val="Text"/>
        <w:numPr>
          <w:ilvl w:val="0"/>
          <w:numId w:val="8"/>
        </w:numPr>
        <w:tabs>
          <w:tab w:val="clear" w:pos="1080"/>
        </w:tabs>
        <w:spacing w:before="0"/>
        <w:ind w:left="567" w:hanging="567"/>
        <w:jc w:val="left"/>
        <w:rPr>
          <w:sz w:val="22"/>
          <w:szCs w:val="22"/>
          <w:lang w:val="sl-SI"/>
        </w:rPr>
      </w:pPr>
      <w:r w:rsidRPr="00702FEC">
        <w:rPr>
          <w:sz w:val="22"/>
          <w:szCs w:val="22"/>
          <w:lang w:val="sl-SI"/>
        </w:rPr>
        <w:t>nizko število trombocitov z znaki, kot so krvavitev ali pojavljanje modric v večji meri kot normalno.</w:t>
      </w:r>
    </w:p>
    <w:p w14:paraId="2F9845CD" w14:textId="77777777" w:rsidR="00C2153B" w:rsidRPr="00702FEC" w:rsidRDefault="00C2153B" w:rsidP="00C2153B">
      <w:pPr>
        <w:pStyle w:val="Text"/>
        <w:keepNext/>
        <w:widowControl w:val="0"/>
        <w:numPr>
          <w:ilvl w:val="0"/>
          <w:numId w:val="8"/>
        </w:numPr>
        <w:tabs>
          <w:tab w:val="clear" w:pos="1080"/>
        </w:tabs>
        <w:adjustRightInd w:val="0"/>
        <w:spacing w:before="0"/>
        <w:ind w:left="567" w:hanging="567"/>
        <w:jc w:val="left"/>
        <w:textAlignment w:val="baseline"/>
        <w:rPr>
          <w:bCs/>
          <w:color w:val="000000"/>
          <w:sz w:val="22"/>
          <w:szCs w:val="22"/>
          <w:lang w:val="sl-SI"/>
        </w:rPr>
      </w:pPr>
      <w:r w:rsidRPr="00702FEC">
        <w:rPr>
          <w:bCs/>
          <w:color w:val="000000"/>
          <w:sz w:val="22"/>
          <w:szCs w:val="22"/>
          <w:lang w:val="sl-SI"/>
        </w:rPr>
        <w:t>serumska bolezen: simptomi lahko vključujejo eno ali več naslednjih težav: bolečine v sklepih z otekanjem ali otrdelostjo ali brez njiju, izpuščaj, zvišana telesna temperatura, povečane bezgavke, bolečine v mišicah.</w:t>
      </w:r>
    </w:p>
    <w:p w14:paraId="7FBA91B3" w14:textId="77777777" w:rsidR="00C2153B" w:rsidRPr="00702FEC" w:rsidRDefault="00C2153B" w:rsidP="00C2153B">
      <w:pPr>
        <w:pStyle w:val="TextChar"/>
        <w:spacing w:before="0"/>
        <w:jc w:val="left"/>
        <w:rPr>
          <w:sz w:val="22"/>
          <w:szCs w:val="22"/>
          <w:lang w:val="sl-SI"/>
        </w:rPr>
      </w:pPr>
    </w:p>
    <w:p w14:paraId="33748421" w14:textId="77777777" w:rsidR="00C2153B" w:rsidRPr="00702FEC" w:rsidRDefault="00C2153B" w:rsidP="00C2153B">
      <w:pPr>
        <w:pStyle w:val="TextChar"/>
        <w:keepNext/>
        <w:widowControl w:val="0"/>
        <w:spacing w:before="0"/>
        <w:ind w:left="567" w:hanging="567"/>
        <w:rPr>
          <w:sz w:val="22"/>
          <w:szCs w:val="22"/>
          <w:u w:val="single"/>
          <w:lang w:val="sl-SI"/>
        </w:rPr>
      </w:pPr>
      <w:r w:rsidRPr="00702FEC">
        <w:rPr>
          <w:sz w:val="22"/>
          <w:szCs w:val="22"/>
          <w:u w:val="single"/>
          <w:lang w:val="sl-SI"/>
        </w:rPr>
        <w:t>Drugi neželeni učinki vključujejo:</w:t>
      </w:r>
    </w:p>
    <w:p w14:paraId="17FDA275" w14:textId="77777777" w:rsidR="00C2153B" w:rsidRPr="00702FEC" w:rsidRDefault="00C2153B" w:rsidP="00C2153B">
      <w:pPr>
        <w:pStyle w:val="Text"/>
        <w:keepNext/>
        <w:spacing w:before="0"/>
        <w:jc w:val="left"/>
        <w:rPr>
          <w:sz w:val="22"/>
          <w:szCs w:val="22"/>
          <w:lang w:val="sl-SI"/>
        </w:rPr>
      </w:pPr>
      <w:r w:rsidRPr="00702FEC">
        <w:rPr>
          <w:sz w:val="22"/>
          <w:szCs w:val="22"/>
          <w:lang w:val="sl-SI"/>
        </w:rPr>
        <w:t>Zelo pogosti (lahko se pojavijo pri več kot 1 od 10 bolnikov)</w:t>
      </w:r>
    </w:p>
    <w:p w14:paraId="784E2C61" w14:textId="77777777" w:rsidR="00C2153B" w:rsidRPr="00702FEC" w:rsidRDefault="00C2153B" w:rsidP="00C2153B">
      <w:pPr>
        <w:pStyle w:val="Text"/>
        <w:numPr>
          <w:ilvl w:val="0"/>
          <w:numId w:val="28"/>
        </w:numPr>
        <w:tabs>
          <w:tab w:val="clear" w:pos="357"/>
          <w:tab w:val="num" w:pos="567"/>
        </w:tabs>
        <w:spacing w:before="0"/>
        <w:jc w:val="left"/>
        <w:rPr>
          <w:sz w:val="22"/>
          <w:szCs w:val="22"/>
          <w:lang w:val="it-IT"/>
        </w:rPr>
      </w:pPr>
      <w:r w:rsidRPr="00702FEC">
        <w:rPr>
          <w:sz w:val="22"/>
          <w:szCs w:val="22"/>
          <w:lang w:val="it-IT"/>
        </w:rPr>
        <w:t>zvišana telesna temperatura (pri otrocih)</w:t>
      </w:r>
    </w:p>
    <w:p w14:paraId="6A09892F" w14:textId="77777777" w:rsidR="00C2153B" w:rsidRPr="00702FEC" w:rsidRDefault="00C2153B" w:rsidP="00C2153B">
      <w:pPr>
        <w:pStyle w:val="Text"/>
        <w:spacing w:before="0"/>
        <w:jc w:val="left"/>
        <w:rPr>
          <w:sz w:val="22"/>
          <w:szCs w:val="22"/>
          <w:lang w:val="it-IT"/>
        </w:rPr>
      </w:pPr>
    </w:p>
    <w:p w14:paraId="0AE0CB56" w14:textId="77777777" w:rsidR="00C2153B" w:rsidRPr="00702FEC" w:rsidRDefault="00C2153B" w:rsidP="00C2153B">
      <w:pPr>
        <w:pStyle w:val="TextChar"/>
        <w:keepNext/>
        <w:spacing w:before="0"/>
        <w:jc w:val="left"/>
        <w:rPr>
          <w:sz w:val="22"/>
          <w:szCs w:val="22"/>
          <w:lang w:val="sl-SI"/>
        </w:rPr>
      </w:pPr>
      <w:r w:rsidRPr="00702FEC">
        <w:rPr>
          <w:sz w:val="22"/>
          <w:szCs w:val="22"/>
          <w:lang w:val="sl-SI"/>
        </w:rPr>
        <w:t>Pogosti (lahko se pojavijo pri največ 1 od 10 bolnikov)</w:t>
      </w:r>
    </w:p>
    <w:p w14:paraId="6CE54DFF" w14:textId="77777777" w:rsidR="00C2153B" w:rsidRPr="00702FEC" w:rsidRDefault="00C2153B" w:rsidP="00C2153B">
      <w:pPr>
        <w:pStyle w:val="TextChar"/>
        <w:widowControl w:val="0"/>
        <w:numPr>
          <w:ilvl w:val="0"/>
          <w:numId w:val="5"/>
        </w:numPr>
        <w:tabs>
          <w:tab w:val="clear" w:pos="720"/>
        </w:tabs>
        <w:spacing w:before="0"/>
        <w:ind w:left="567" w:hanging="567"/>
        <w:jc w:val="left"/>
        <w:rPr>
          <w:sz w:val="22"/>
          <w:szCs w:val="22"/>
          <w:lang w:val="sl-SI"/>
        </w:rPr>
      </w:pPr>
      <w:r w:rsidRPr="00702FEC">
        <w:rPr>
          <w:sz w:val="22"/>
          <w:szCs w:val="22"/>
          <w:lang w:val="sl-SI"/>
        </w:rPr>
        <w:t>reakcije na mestu injiciranja, ki obsegajo bolečino, oteklino, srbenje in rdečino</w:t>
      </w:r>
    </w:p>
    <w:p w14:paraId="33EE32D6" w14:textId="77777777" w:rsidR="00C2153B" w:rsidRPr="00702FEC" w:rsidRDefault="00C2153B" w:rsidP="00C2153B">
      <w:pPr>
        <w:pStyle w:val="TextChar"/>
        <w:widowControl w:val="0"/>
        <w:numPr>
          <w:ilvl w:val="0"/>
          <w:numId w:val="5"/>
        </w:numPr>
        <w:tabs>
          <w:tab w:val="clear" w:pos="720"/>
        </w:tabs>
        <w:spacing w:before="0"/>
        <w:ind w:left="567" w:hanging="567"/>
        <w:jc w:val="left"/>
        <w:rPr>
          <w:sz w:val="22"/>
          <w:szCs w:val="22"/>
          <w:lang w:val="sl-SI"/>
        </w:rPr>
      </w:pPr>
      <w:r w:rsidRPr="00702FEC">
        <w:rPr>
          <w:sz w:val="22"/>
          <w:szCs w:val="22"/>
          <w:lang w:val="sl-SI"/>
        </w:rPr>
        <w:t>bolečine v zgornjem delu trebuha</w:t>
      </w:r>
    </w:p>
    <w:p w14:paraId="542117AE" w14:textId="77777777" w:rsidR="00C2153B" w:rsidRPr="00702FEC" w:rsidRDefault="00C2153B" w:rsidP="00C2153B">
      <w:pPr>
        <w:pStyle w:val="TextChar"/>
        <w:widowControl w:val="0"/>
        <w:numPr>
          <w:ilvl w:val="0"/>
          <w:numId w:val="5"/>
        </w:numPr>
        <w:tabs>
          <w:tab w:val="clear" w:pos="720"/>
        </w:tabs>
        <w:spacing w:before="0"/>
        <w:ind w:left="567" w:hanging="567"/>
        <w:jc w:val="left"/>
        <w:rPr>
          <w:sz w:val="22"/>
          <w:szCs w:val="22"/>
          <w:lang w:val="sl-SI"/>
        </w:rPr>
      </w:pPr>
      <w:r w:rsidRPr="00702FEC">
        <w:rPr>
          <w:sz w:val="22"/>
          <w:szCs w:val="22"/>
          <w:lang w:val="sl-SI"/>
        </w:rPr>
        <w:t>glavobol (zelo pogost pri otrocih)</w:t>
      </w:r>
    </w:p>
    <w:p w14:paraId="1496432F" w14:textId="77777777" w:rsidR="00C2153B" w:rsidRPr="00702FEC" w:rsidRDefault="00C2153B" w:rsidP="00C2153B">
      <w:pPr>
        <w:pStyle w:val="Text"/>
        <w:widowControl w:val="0"/>
        <w:numPr>
          <w:ilvl w:val="0"/>
          <w:numId w:val="5"/>
        </w:numPr>
        <w:tabs>
          <w:tab w:val="clear" w:pos="720"/>
        </w:tabs>
        <w:spacing w:before="0"/>
        <w:ind w:left="567" w:hanging="567"/>
        <w:jc w:val="left"/>
        <w:rPr>
          <w:sz w:val="22"/>
          <w:szCs w:val="22"/>
          <w:lang w:val="sl-SI"/>
        </w:rPr>
      </w:pPr>
      <w:r w:rsidRPr="00702FEC">
        <w:rPr>
          <w:sz w:val="22"/>
          <w:szCs w:val="22"/>
          <w:lang w:val="sl-SI"/>
        </w:rPr>
        <w:t>okužba zgornjih dihal, na primer vnetje žrela in nahod</w:t>
      </w:r>
    </w:p>
    <w:p w14:paraId="639C14CD" w14:textId="77777777" w:rsidR="00C2153B" w:rsidRPr="00702FEC" w:rsidRDefault="00C2153B" w:rsidP="00C2153B">
      <w:pPr>
        <w:pStyle w:val="Text"/>
        <w:widowControl w:val="0"/>
        <w:numPr>
          <w:ilvl w:val="0"/>
          <w:numId w:val="5"/>
        </w:numPr>
        <w:tabs>
          <w:tab w:val="clear" w:pos="720"/>
        </w:tabs>
        <w:spacing w:before="0"/>
        <w:ind w:left="567" w:hanging="567"/>
        <w:jc w:val="left"/>
        <w:rPr>
          <w:sz w:val="22"/>
          <w:szCs w:val="22"/>
          <w:lang w:val="sl-SI"/>
        </w:rPr>
      </w:pPr>
      <w:r w:rsidRPr="00702FEC">
        <w:rPr>
          <w:sz w:val="22"/>
          <w:szCs w:val="22"/>
          <w:lang w:val="sl-SI"/>
        </w:rPr>
        <w:t>občutek pritiska ali bolečine v predelu lic ali čela (sinusitis, sinusni glavobol)</w:t>
      </w:r>
    </w:p>
    <w:p w14:paraId="75D6D52F" w14:textId="77777777" w:rsidR="00C2153B" w:rsidRPr="00702FEC" w:rsidRDefault="00C2153B" w:rsidP="00C2153B">
      <w:pPr>
        <w:pStyle w:val="Text"/>
        <w:widowControl w:val="0"/>
        <w:numPr>
          <w:ilvl w:val="0"/>
          <w:numId w:val="5"/>
        </w:numPr>
        <w:tabs>
          <w:tab w:val="clear" w:pos="720"/>
        </w:tabs>
        <w:spacing w:before="0"/>
        <w:ind w:left="567" w:hanging="567"/>
        <w:jc w:val="left"/>
        <w:rPr>
          <w:sz w:val="22"/>
          <w:szCs w:val="22"/>
        </w:rPr>
      </w:pPr>
      <w:r w:rsidRPr="00702FEC">
        <w:rPr>
          <w:sz w:val="22"/>
          <w:szCs w:val="22"/>
        </w:rPr>
        <w:t>bolečine v sklepih (artralgija)</w:t>
      </w:r>
    </w:p>
    <w:p w14:paraId="4DBD6EAC" w14:textId="77777777" w:rsidR="00C2153B" w:rsidRPr="00702FEC" w:rsidRDefault="00C2153B" w:rsidP="00C2153B">
      <w:pPr>
        <w:pStyle w:val="Text"/>
        <w:widowControl w:val="0"/>
        <w:numPr>
          <w:ilvl w:val="0"/>
          <w:numId w:val="5"/>
        </w:numPr>
        <w:tabs>
          <w:tab w:val="clear" w:pos="720"/>
        </w:tabs>
        <w:spacing w:before="0"/>
        <w:ind w:left="567" w:hanging="567"/>
        <w:jc w:val="left"/>
        <w:rPr>
          <w:sz w:val="22"/>
          <w:szCs w:val="22"/>
        </w:rPr>
      </w:pPr>
      <w:r w:rsidRPr="00702FEC">
        <w:rPr>
          <w:sz w:val="22"/>
          <w:szCs w:val="22"/>
          <w:lang w:val="sl-SI"/>
        </w:rPr>
        <w:t>občutek vrtoglavosti</w:t>
      </w:r>
    </w:p>
    <w:p w14:paraId="774BAD66" w14:textId="77777777" w:rsidR="00C2153B" w:rsidRPr="00702FEC" w:rsidRDefault="00C2153B" w:rsidP="00C2153B">
      <w:pPr>
        <w:pStyle w:val="TextChar"/>
        <w:widowControl w:val="0"/>
        <w:spacing w:before="0"/>
        <w:jc w:val="left"/>
        <w:rPr>
          <w:sz w:val="22"/>
          <w:szCs w:val="22"/>
          <w:lang w:val="sl-SI"/>
        </w:rPr>
      </w:pPr>
    </w:p>
    <w:p w14:paraId="2D4817FE" w14:textId="77777777" w:rsidR="00C2153B" w:rsidRPr="00702FEC" w:rsidRDefault="00C2153B" w:rsidP="00C2153B">
      <w:pPr>
        <w:pStyle w:val="TextChar"/>
        <w:keepNext/>
        <w:widowControl w:val="0"/>
        <w:spacing w:before="0"/>
        <w:jc w:val="left"/>
        <w:rPr>
          <w:sz w:val="22"/>
          <w:szCs w:val="22"/>
          <w:lang w:val="sl-SI"/>
        </w:rPr>
      </w:pPr>
      <w:r w:rsidRPr="00702FEC">
        <w:rPr>
          <w:sz w:val="22"/>
          <w:szCs w:val="22"/>
          <w:lang w:val="sl-SI"/>
        </w:rPr>
        <w:t>Občasni (lahko se pojavijo pri največ 1 od 100 bolnikov)</w:t>
      </w:r>
    </w:p>
    <w:p w14:paraId="41CD4184"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občutek zaspanosti ali utrujenosti</w:t>
      </w:r>
    </w:p>
    <w:p w14:paraId="7A574169"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mravljinčenje ali odrevenelost dlani ali stopal</w:t>
      </w:r>
    </w:p>
    <w:p w14:paraId="00755EE5"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omedlevica, nizek krvni tlak sede ali stoje (posturalna hipotenzija), rdečica</w:t>
      </w:r>
    </w:p>
    <w:p w14:paraId="31C63383"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vneto žrelo, kašelj, akutne težave z dihanjem</w:t>
      </w:r>
    </w:p>
    <w:p w14:paraId="1BB2E489"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slabost s siljenjem na bruhanje (navzea), driska, prebavne motnje</w:t>
      </w:r>
    </w:p>
    <w:p w14:paraId="38F626BC"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srbenje, koprivnica, izpuščaj, povečana občutljivost kože za sončne žarke</w:t>
      </w:r>
    </w:p>
    <w:p w14:paraId="5638DD04"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povečanje telesne mase</w:t>
      </w:r>
    </w:p>
    <w:p w14:paraId="5E83B506"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gripi podobni simptomi</w:t>
      </w:r>
    </w:p>
    <w:p w14:paraId="7DC48776"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otekanje rok</w:t>
      </w:r>
    </w:p>
    <w:p w14:paraId="778DA35D" w14:textId="77777777" w:rsidR="00C2153B" w:rsidRPr="00702FEC" w:rsidRDefault="00C2153B" w:rsidP="00C2153B">
      <w:pPr>
        <w:pStyle w:val="TextChar"/>
        <w:widowControl w:val="0"/>
        <w:spacing w:before="0"/>
        <w:jc w:val="left"/>
        <w:rPr>
          <w:sz w:val="22"/>
          <w:szCs w:val="22"/>
          <w:lang w:val="sl-SI"/>
        </w:rPr>
      </w:pPr>
    </w:p>
    <w:p w14:paraId="0FC11D66" w14:textId="5B5DCDB3" w:rsidR="00C2153B" w:rsidRPr="00702FEC" w:rsidRDefault="00C2153B" w:rsidP="00C2153B">
      <w:pPr>
        <w:pStyle w:val="Text"/>
        <w:keepNext/>
        <w:widowControl w:val="0"/>
        <w:spacing w:before="0"/>
        <w:jc w:val="left"/>
        <w:rPr>
          <w:color w:val="000000"/>
          <w:sz w:val="22"/>
          <w:szCs w:val="22"/>
          <w:lang w:val="sl-SI"/>
        </w:rPr>
      </w:pPr>
      <w:r w:rsidRPr="00702FEC">
        <w:rPr>
          <w:color w:val="000000"/>
          <w:sz w:val="22"/>
          <w:szCs w:val="22"/>
          <w:lang w:val="sl-SI"/>
        </w:rPr>
        <w:t xml:space="preserve">Redki </w:t>
      </w:r>
      <w:r w:rsidRPr="00702FEC">
        <w:rPr>
          <w:sz w:val="22"/>
          <w:szCs w:val="22"/>
          <w:lang w:val="sl-SI"/>
        </w:rPr>
        <w:t>(lahko se pojavijo pri največ 1 od 1000 bolnikov)</w:t>
      </w:r>
    </w:p>
    <w:p w14:paraId="7E919A35" w14:textId="77777777" w:rsidR="00C2153B" w:rsidRPr="00702FEC" w:rsidRDefault="00C2153B" w:rsidP="00C2153B">
      <w:pPr>
        <w:pStyle w:val="Text"/>
        <w:widowControl w:val="0"/>
        <w:numPr>
          <w:ilvl w:val="0"/>
          <w:numId w:val="6"/>
        </w:numPr>
        <w:tabs>
          <w:tab w:val="clear" w:pos="720"/>
        </w:tabs>
        <w:spacing w:before="0"/>
        <w:ind w:left="567" w:hanging="567"/>
        <w:jc w:val="left"/>
        <w:rPr>
          <w:color w:val="000000"/>
          <w:sz w:val="22"/>
          <w:szCs w:val="22"/>
        </w:rPr>
      </w:pPr>
      <w:r w:rsidRPr="00702FEC">
        <w:rPr>
          <w:color w:val="000000"/>
          <w:sz w:val="22"/>
          <w:szCs w:val="22"/>
        </w:rPr>
        <w:t>okužbe s paraziti</w:t>
      </w:r>
    </w:p>
    <w:p w14:paraId="32D5E063" w14:textId="77777777" w:rsidR="00C2153B" w:rsidRPr="00702FEC" w:rsidRDefault="00C2153B" w:rsidP="00C2153B">
      <w:pPr>
        <w:pStyle w:val="Text"/>
        <w:widowControl w:val="0"/>
        <w:spacing w:before="0"/>
        <w:jc w:val="left"/>
        <w:rPr>
          <w:color w:val="000000"/>
          <w:sz w:val="22"/>
          <w:szCs w:val="22"/>
        </w:rPr>
      </w:pPr>
    </w:p>
    <w:p w14:paraId="520DF6A1" w14:textId="77777777" w:rsidR="00C2153B" w:rsidRPr="00702FEC" w:rsidRDefault="00C2153B" w:rsidP="00C2153B">
      <w:pPr>
        <w:pStyle w:val="Text"/>
        <w:keepNext/>
        <w:widowControl w:val="0"/>
        <w:spacing w:before="0"/>
        <w:jc w:val="left"/>
        <w:rPr>
          <w:color w:val="000000"/>
          <w:sz w:val="22"/>
          <w:szCs w:val="22"/>
        </w:rPr>
      </w:pPr>
      <w:r w:rsidRPr="00702FEC">
        <w:rPr>
          <w:color w:val="000000"/>
          <w:sz w:val="22"/>
          <w:szCs w:val="22"/>
        </w:rPr>
        <w:t xml:space="preserve">Pogostnost neznana </w:t>
      </w:r>
      <w:r w:rsidRPr="00702FEC">
        <w:rPr>
          <w:sz w:val="22"/>
          <w:szCs w:val="22"/>
          <w:lang w:val="sl-SI"/>
        </w:rPr>
        <w:t>(je ni mogoče oceniti iz razpoložljivih podatkov)</w:t>
      </w:r>
    </w:p>
    <w:p w14:paraId="7CBB4EF5"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bolečine v mišicah ter otekanje sklepov</w:t>
      </w:r>
    </w:p>
    <w:p w14:paraId="38D1105B" w14:textId="77777777" w:rsidR="00C2153B" w:rsidRPr="00702FEC" w:rsidRDefault="00C2153B" w:rsidP="00C2153B">
      <w:pPr>
        <w:pStyle w:val="TextChar"/>
        <w:widowControl w:val="0"/>
        <w:numPr>
          <w:ilvl w:val="0"/>
          <w:numId w:val="6"/>
        </w:numPr>
        <w:tabs>
          <w:tab w:val="clear" w:pos="720"/>
        </w:tabs>
        <w:spacing w:before="0"/>
        <w:ind w:left="567" w:hanging="567"/>
        <w:jc w:val="left"/>
        <w:rPr>
          <w:sz w:val="22"/>
          <w:szCs w:val="22"/>
          <w:lang w:val="sl-SI"/>
        </w:rPr>
      </w:pPr>
      <w:r w:rsidRPr="00702FEC">
        <w:rPr>
          <w:sz w:val="22"/>
          <w:szCs w:val="22"/>
          <w:lang w:val="sl-SI"/>
        </w:rPr>
        <w:t>izpadanje las</w:t>
      </w:r>
    </w:p>
    <w:p w14:paraId="476D3692" w14:textId="77777777" w:rsidR="00C2153B" w:rsidRPr="00702FEC" w:rsidRDefault="00C2153B" w:rsidP="00C2153B">
      <w:pPr>
        <w:pStyle w:val="TextChar"/>
        <w:widowControl w:val="0"/>
        <w:spacing w:before="0"/>
        <w:jc w:val="left"/>
        <w:rPr>
          <w:sz w:val="22"/>
          <w:szCs w:val="22"/>
          <w:lang w:val="sl-SI"/>
        </w:rPr>
      </w:pPr>
    </w:p>
    <w:p w14:paraId="43D34BC4" w14:textId="77777777" w:rsidR="00C2153B" w:rsidRPr="00702FEC" w:rsidRDefault="00C2153B" w:rsidP="00C2153B">
      <w:pPr>
        <w:keepNext/>
        <w:widowControl w:val="0"/>
        <w:numPr>
          <w:ilvl w:val="12"/>
          <w:numId w:val="0"/>
        </w:numPr>
        <w:spacing w:line="240" w:lineRule="auto"/>
        <w:ind w:left="567" w:hanging="567"/>
        <w:jc w:val="both"/>
        <w:rPr>
          <w:b/>
          <w:noProof/>
          <w:szCs w:val="22"/>
        </w:rPr>
      </w:pPr>
      <w:r w:rsidRPr="00702FEC">
        <w:rPr>
          <w:b/>
          <w:szCs w:val="22"/>
        </w:rPr>
        <w:t>Poročanje o neželenih učinkih</w:t>
      </w:r>
    </w:p>
    <w:p w14:paraId="1C0E780B" w14:textId="77777777" w:rsidR="00C2153B" w:rsidRPr="00702FEC" w:rsidRDefault="00C2153B" w:rsidP="00C2153B">
      <w:pPr>
        <w:pStyle w:val="BodytextAgency"/>
        <w:spacing w:after="0" w:line="240" w:lineRule="auto"/>
        <w:rPr>
          <w:rFonts w:ascii="Times New Roman" w:hAnsi="Times New Roman"/>
          <w:sz w:val="22"/>
          <w:szCs w:val="22"/>
          <w:lang w:val="sl-SI"/>
        </w:rPr>
      </w:pPr>
      <w:r w:rsidRPr="00702FEC">
        <w:rPr>
          <w:rFonts w:ascii="Times New Roman" w:hAnsi="Times New Roman"/>
          <w:sz w:val="22"/>
          <w:szCs w:val="22"/>
          <w:lang w:val="sl-SI"/>
        </w:rPr>
        <w:t xml:space="preserve">Če opazite katerega koli izmed neželenih učinkov, se posvetujte z zdravnikom, farmacevtom ali medicinsko sestro. Posvetujte se tudi, če opazite neželene učinke, ki niso navedeni v tem navodilu. O neželenih učinkih lahko poročate tudi neposredno na </w:t>
      </w:r>
      <w:r w:rsidRPr="00702FEC">
        <w:rPr>
          <w:rFonts w:ascii="Times New Roman" w:hAnsi="Times New Roman"/>
          <w:sz w:val="22"/>
          <w:szCs w:val="22"/>
          <w:shd w:val="pct15" w:color="auto" w:fill="auto"/>
          <w:lang w:val="sl-SI"/>
        </w:rPr>
        <w:t xml:space="preserve">nacionalni center za poročanje, ki je naveden v </w:t>
      </w:r>
      <w:hyperlink r:id="rId76" w:history="1">
        <w:r w:rsidRPr="00702FEC">
          <w:rPr>
            <w:rStyle w:val="Hyperlink"/>
            <w:rFonts w:ascii="Times New Roman" w:hAnsi="Times New Roman"/>
            <w:sz w:val="22"/>
            <w:szCs w:val="22"/>
            <w:shd w:val="pct15" w:color="auto" w:fill="auto"/>
            <w:lang w:val="sl-SI"/>
          </w:rPr>
          <w:t>Prilogi V</w:t>
        </w:r>
      </w:hyperlink>
      <w:r w:rsidRPr="00702FEC">
        <w:rPr>
          <w:rFonts w:ascii="Times New Roman" w:hAnsi="Times New Roman"/>
          <w:color w:val="008000"/>
          <w:sz w:val="22"/>
          <w:szCs w:val="22"/>
          <w:lang w:val="sl-SI"/>
        </w:rPr>
        <w:t>.</w:t>
      </w:r>
      <w:r w:rsidRPr="00702FEC">
        <w:rPr>
          <w:rFonts w:ascii="Times New Roman" w:hAnsi="Times New Roman"/>
          <w:sz w:val="22"/>
          <w:szCs w:val="22"/>
          <w:lang w:val="sl-SI"/>
        </w:rPr>
        <w:t xml:space="preserve"> S tem, ko poročate o neželenih učinkih, lahko prispevate k zagotovitvi več informacij o varnosti tega zdravila.</w:t>
      </w:r>
    </w:p>
    <w:p w14:paraId="72200FAA" w14:textId="77777777" w:rsidR="00C2153B" w:rsidRPr="00702FEC" w:rsidRDefault="00C2153B" w:rsidP="00C2153B">
      <w:pPr>
        <w:widowControl w:val="0"/>
        <w:numPr>
          <w:ilvl w:val="12"/>
          <w:numId w:val="0"/>
        </w:numPr>
        <w:tabs>
          <w:tab w:val="clear" w:pos="567"/>
        </w:tabs>
        <w:spacing w:line="240" w:lineRule="auto"/>
        <w:jc w:val="both"/>
        <w:rPr>
          <w:szCs w:val="22"/>
          <w:lang w:val="sl-SI"/>
        </w:rPr>
      </w:pPr>
    </w:p>
    <w:p w14:paraId="5305EC82" w14:textId="77777777" w:rsidR="00C2153B" w:rsidRPr="00702FEC" w:rsidRDefault="00C2153B" w:rsidP="00C2153B">
      <w:pPr>
        <w:widowControl w:val="0"/>
        <w:numPr>
          <w:ilvl w:val="12"/>
          <w:numId w:val="0"/>
        </w:numPr>
        <w:tabs>
          <w:tab w:val="clear" w:pos="567"/>
        </w:tabs>
        <w:spacing w:line="240" w:lineRule="auto"/>
        <w:jc w:val="both"/>
        <w:rPr>
          <w:szCs w:val="22"/>
          <w:lang w:val="sl-SI"/>
        </w:rPr>
      </w:pPr>
    </w:p>
    <w:p w14:paraId="254F2BE4" w14:textId="77777777" w:rsidR="00C2153B" w:rsidRPr="00702FEC" w:rsidRDefault="00C2153B" w:rsidP="00C2153B">
      <w:pPr>
        <w:keepNext/>
        <w:widowControl w:val="0"/>
        <w:numPr>
          <w:ilvl w:val="12"/>
          <w:numId w:val="0"/>
        </w:numPr>
        <w:tabs>
          <w:tab w:val="clear" w:pos="567"/>
        </w:tabs>
        <w:spacing w:line="240" w:lineRule="auto"/>
        <w:ind w:left="567" w:hanging="567"/>
        <w:jc w:val="both"/>
        <w:rPr>
          <w:b/>
          <w:szCs w:val="22"/>
          <w:lang w:val="sl-SI"/>
        </w:rPr>
      </w:pPr>
      <w:r w:rsidRPr="00702FEC">
        <w:rPr>
          <w:b/>
          <w:szCs w:val="22"/>
          <w:lang w:val="sl-SI"/>
        </w:rPr>
        <w:t>5.</w:t>
      </w:r>
      <w:r w:rsidRPr="00702FEC">
        <w:rPr>
          <w:b/>
          <w:szCs w:val="22"/>
          <w:lang w:val="sl-SI"/>
        </w:rPr>
        <w:tab/>
        <w:t>Shranjevanje zdravila Xolair</w:t>
      </w:r>
    </w:p>
    <w:p w14:paraId="69539C8C" w14:textId="77777777" w:rsidR="00C2153B" w:rsidRPr="00702FEC" w:rsidRDefault="00C2153B" w:rsidP="00C2153B">
      <w:pPr>
        <w:keepNext/>
        <w:widowControl w:val="0"/>
        <w:numPr>
          <w:ilvl w:val="12"/>
          <w:numId w:val="0"/>
        </w:numPr>
        <w:tabs>
          <w:tab w:val="clear" w:pos="567"/>
        </w:tabs>
        <w:spacing w:line="240" w:lineRule="auto"/>
        <w:ind w:left="567" w:hanging="567"/>
        <w:jc w:val="both"/>
        <w:rPr>
          <w:szCs w:val="22"/>
          <w:lang w:val="sl-SI"/>
        </w:rPr>
      </w:pPr>
    </w:p>
    <w:p w14:paraId="47A99514" w14:textId="77777777" w:rsidR="00C2153B" w:rsidRPr="00702FEC" w:rsidRDefault="00C2153B" w:rsidP="00C2153B">
      <w:pPr>
        <w:pStyle w:val="TextChar"/>
        <w:numPr>
          <w:ilvl w:val="0"/>
          <w:numId w:val="11"/>
        </w:numPr>
        <w:tabs>
          <w:tab w:val="clear" w:pos="927"/>
        </w:tabs>
        <w:spacing w:before="0"/>
        <w:ind w:left="567" w:hanging="567"/>
        <w:jc w:val="left"/>
        <w:rPr>
          <w:sz w:val="22"/>
          <w:szCs w:val="22"/>
          <w:lang w:val="sl-SI"/>
        </w:rPr>
      </w:pPr>
      <w:r w:rsidRPr="00702FEC">
        <w:rPr>
          <w:sz w:val="22"/>
          <w:szCs w:val="22"/>
          <w:lang w:val="sl-SI"/>
        </w:rPr>
        <w:t>Zdravilo shranjujte nedosegljivo otrokom!</w:t>
      </w:r>
    </w:p>
    <w:p w14:paraId="4FC90186" w14:textId="4D403D29" w:rsidR="00C2153B" w:rsidRPr="00702FEC" w:rsidRDefault="00C2153B" w:rsidP="00C2153B">
      <w:pPr>
        <w:pStyle w:val="TextChar"/>
        <w:widowControl w:val="0"/>
        <w:numPr>
          <w:ilvl w:val="0"/>
          <w:numId w:val="11"/>
        </w:numPr>
        <w:tabs>
          <w:tab w:val="clear" w:pos="927"/>
        </w:tabs>
        <w:spacing w:before="0"/>
        <w:ind w:left="567" w:hanging="567"/>
        <w:jc w:val="left"/>
        <w:rPr>
          <w:sz w:val="22"/>
          <w:szCs w:val="22"/>
          <w:lang w:val="sl-SI"/>
        </w:rPr>
      </w:pPr>
      <w:r w:rsidRPr="00702FEC">
        <w:rPr>
          <w:noProof/>
          <w:sz w:val="22"/>
          <w:szCs w:val="22"/>
          <w:lang w:val="sl-SI"/>
        </w:rPr>
        <w:t>Tega zdravila ne smete uporabljati po datumu izteka roka uporabnosti, ki je naveden na nalepki</w:t>
      </w:r>
      <w:r w:rsidR="00A2059B" w:rsidRPr="00702FEC">
        <w:rPr>
          <w:noProof/>
          <w:sz w:val="22"/>
          <w:szCs w:val="22"/>
          <w:lang w:val="sl-SI"/>
        </w:rPr>
        <w:t xml:space="preserve"> poleg oznake EXP</w:t>
      </w:r>
      <w:r w:rsidRPr="00702FEC">
        <w:rPr>
          <w:sz w:val="22"/>
          <w:szCs w:val="22"/>
          <w:lang w:val="sl-SI"/>
        </w:rPr>
        <w:t>. Rok uporabnosti zdravila se izteče na zadnji dan navedenega meseca.</w:t>
      </w:r>
    </w:p>
    <w:p w14:paraId="6D4C42AD" w14:textId="77777777" w:rsidR="00C2153B" w:rsidRPr="00702FEC" w:rsidRDefault="00C2153B" w:rsidP="00C2153B">
      <w:pPr>
        <w:pStyle w:val="TextChar"/>
        <w:widowControl w:val="0"/>
        <w:numPr>
          <w:ilvl w:val="0"/>
          <w:numId w:val="11"/>
        </w:numPr>
        <w:tabs>
          <w:tab w:val="clear" w:pos="927"/>
        </w:tabs>
        <w:spacing w:before="0"/>
        <w:ind w:left="567" w:hanging="567"/>
        <w:jc w:val="left"/>
        <w:rPr>
          <w:sz w:val="22"/>
          <w:szCs w:val="22"/>
          <w:lang w:val="sl-SI"/>
        </w:rPr>
      </w:pPr>
      <w:r w:rsidRPr="00702FEC">
        <w:rPr>
          <w:noProof/>
          <w:sz w:val="22"/>
          <w:szCs w:val="22"/>
          <w:lang w:val="sl-SI"/>
        </w:rPr>
        <w:t xml:space="preserve">Shranjujte v hladilniku </w:t>
      </w:r>
      <w:r w:rsidRPr="00702FEC">
        <w:rPr>
          <w:sz w:val="22"/>
          <w:szCs w:val="22"/>
          <w:lang w:val="sl-SI"/>
        </w:rPr>
        <w:t>(2 </w:t>
      </w:r>
      <w:r w:rsidRPr="00702FEC">
        <w:rPr>
          <w:sz w:val="22"/>
          <w:szCs w:val="22"/>
          <w:lang w:val="sl-SI"/>
        </w:rPr>
        <w:sym w:font="Symbol" w:char="F0B0"/>
      </w:r>
      <w:r w:rsidRPr="00702FEC">
        <w:rPr>
          <w:sz w:val="22"/>
          <w:szCs w:val="22"/>
          <w:lang w:val="sl-SI"/>
        </w:rPr>
        <w:t>C – 8 </w:t>
      </w:r>
      <w:r w:rsidRPr="00702FEC">
        <w:rPr>
          <w:sz w:val="22"/>
          <w:szCs w:val="22"/>
          <w:lang w:val="sl-SI"/>
        </w:rPr>
        <w:sym w:font="Symbol" w:char="F0B0"/>
      </w:r>
      <w:r w:rsidRPr="00702FEC">
        <w:rPr>
          <w:sz w:val="22"/>
          <w:szCs w:val="22"/>
          <w:lang w:val="sl-SI"/>
        </w:rPr>
        <w:t>C). Ne zamrzujte.</w:t>
      </w:r>
    </w:p>
    <w:p w14:paraId="21A6CE40" w14:textId="77777777" w:rsidR="00C2153B" w:rsidRPr="00702FEC" w:rsidRDefault="00C2153B" w:rsidP="00C2153B">
      <w:pPr>
        <w:widowControl w:val="0"/>
        <w:numPr>
          <w:ilvl w:val="12"/>
          <w:numId w:val="0"/>
        </w:numPr>
        <w:tabs>
          <w:tab w:val="clear" w:pos="567"/>
        </w:tabs>
        <w:spacing w:line="240" w:lineRule="auto"/>
        <w:ind w:right="-2"/>
        <w:jc w:val="both"/>
        <w:rPr>
          <w:szCs w:val="22"/>
          <w:lang w:val="sl-SI"/>
        </w:rPr>
      </w:pPr>
    </w:p>
    <w:p w14:paraId="17433A34" w14:textId="77777777" w:rsidR="00C2153B" w:rsidRPr="00702FEC" w:rsidRDefault="00C2153B" w:rsidP="00C2153B">
      <w:pPr>
        <w:widowControl w:val="0"/>
        <w:numPr>
          <w:ilvl w:val="12"/>
          <w:numId w:val="0"/>
        </w:numPr>
        <w:tabs>
          <w:tab w:val="clear" w:pos="567"/>
        </w:tabs>
        <w:spacing w:line="240" w:lineRule="auto"/>
        <w:ind w:right="-2"/>
        <w:jc w:val="both"/>
        <w:rPr>
          <w:szCs w:val="22"/>
          <w:lang w:val="sl-SI"/>
        </w:rPr>
      </w:pPr>
    </w:p>
    <w:p w14:paraId="091CA546" w14:textId="77777777" w:rsidR="00C2153B" w:rsidRPr="00702FEC" w:rsidRDefault="00C2153B" w:rsidP="00C2153B">
      <w:pPr>
        <w:keepNext/>
        <w:widowControl w:val="0"/>
        <w:numPr>
          <w:ilvl w:val="12"/>
          <w:numId w:val="0"/>
        </w:numPr>
        <w:tabs>
          <w:tab w:val="clear" w:pos="567"/>
        </w:tabs>
        <w:spacing w:line="240" w:lineRule="auto"/>
        <w:ind w:left="567" w:hanging="567"/>
        <w:jc w:val="both"/>
        <w:rPr>
          <w:b/>
          <w:szCs w:val="22"/>
          <w:lang w:val="sl-SI"/>
        </w:rPr>
      </w:pPr>
      <w:r w:rsidRPr="00702FEC">
        <w:rPr>
          <w:b/>
          <w:szCs w:val="22"/>
          <w:lang w:val="sl-SI"/>
        </w:rPr>
        <w:t>6.</w:t>
      </w:r>
      <w:r w:rsidRPr="00702FEC">
        <w:rPr>
          <w:b/>
          <w:szCs w:val="22"/>
          <w:lang w:val="sl-SI"/>
        </w:rPr>
        <w:tab/>
        <w:t>Vsebina pakiranja in dodatne informacije</w:t>
      </w:r>
    </w:p>
    <w:p w14:paraId="2AFD33BD" w14:textId="77777777" w:rsidR="00C2153B" w:rsidRPr="00702FEC" w:rsidRDefault="00C2153B" w:rsidP="00C2153B">
      <w:pPr>
        <w:pStyle w:val="TextChar"/>
        <w:keepNext/>
        <w:widowControl w:val="0"/>
        <w:spacing w:before="0"/>
        <w:ind w:left="567" w:hanging="567"/>
        <w:rPr>
          <w:sz w:val="22"/>
          <w:szCs w:val="22"/>
          <w:lang w:val="sl-SI"/>
        </w:rPr>
      </w:pPr>
    </w:p>
    <w:p w14:paraId="4EB6B42C" w14:textId="77777777" w:rsidR="00C2153B" w:rsidRPr="00702FEC" w:rsidRDefault="00C2153B" w:rsidP="00C2153B">
      <w:pPr>
        <w:pStyle w:val="Text"/>
        <w:keepNext/>
        <w:widowControl w:val="0"/>
        <w:spacing w:before="0"/>
        <w:ind w:left="567" w:hanging="567"/>
        <w:rPr>
          <w:b/>
          <w:color w:val="000000"/>
          <w:sz w:val="22"/>
          <w:szCs w:val="22"/>
          <w:lang w:val="sl-SI"/>
        </w:rPr>
      </w:pPr>
      <w:r w:rsidRPr="00702FEC">
        <w:rPr>
          <w:b/>
          <w:color w:val="000000"/>
          <w:sz w:val="22"/>
          <w:szCs w:val="22"/>
          <w:lang w:val="sl-SI"/>
        </w:rPr>
        <w:t>Kaj vsebuje zdravilo Xolair</w:t>
      </w:r>
    </w:p>
    <w:p w14:paraId="522AE602" w14:textId="77777777" w:rsidR="00C2153B" w:rsidRPr="00702FEC" w:rsidRDefault="00C2153B" w:rsidP="00C2153B">
      <w:pPr>
        <w:widowControl w:val="0"/>
        <w:numPr>
          <w:ilvl w:val="0"/>
          <w:numId w:val="1"/>
        </w:numPr>
        <w:tabs>
          <w:tab w:val="clear" w:pos="567"/>
        </w:tabs>
        <w:spacing w:line="240" w:lineRule="auto"/>
        <w:ind w:left="567" w:right="-2" w:hanging="567"/>
        <w:rPr>
          <w:color w:val="000000"/>
          <w:szCs w:val="22"/>
          <w:lang w:val="sl-SI"/>
        </w:rPr>
      </w:pPr>
      <w:r w:rsidRPr="00702FEC">
        <w:rPr>
          <w:color w:val="000000"/>
          <w:szCs w:val="22"/>
          <w:lang w:val="sl-SI"/>
        </w:rPr>
        <w:t>Učinkovina je omalizumab. Ena viala vsebuje 150 mg omalizumaba. Po rekonstituciji viala vsebuje 125 mg/ml omalizumaba (150 mg v 1,2 ml).</w:t>
      </w:r>
    </w:p>
    <w:p w14:paraId="52C6B564" w14:textId="4D82F749" w:rsidR="00C2153B" w:rsidRPr="00702FEC" w:rsidRDefault="00C2153B" w:rsidP="00C2153B">
      <w:pPr>
        <w:widowControl w:val="0"/>
        <w:numPr>
          <w:ilvl w:val="0"/>
          <w:numId w:val="1"/>
        </w:numPr>
        <w:tabs>
          <w:tab w:val="clear" w:pos="567"/>
        </w:tabs>
        <w:spacing w:line="240" w:lineRule="auto"/>
        <w:ind w:left="567" w:right="-2" w:hanging="567"/>
        <w:rPr>
          <w:color w:val="000000"/>
          <w:szCs w:val="22"/>
          <w:lang w:val="sl-SI"/>
        </w:rPr>
      </w:pPr>
      <w:r w:rsidRPr="00702FEC">
        <w:rPr>
          <w:color w:val="000000"/>
          <w:szCs w:val="22"/>
          <w:lang w:val="sl-SI"/>
        </w:rPr>
        <w:t xml:space="preserve">Druge sestavine zdravila so saharoza, histidin, histidinijev klorid </w:t>
      </w:r>
      <w:r w:rsidR="00395E11" w:rsidRPr="00702FEC">
        <w:rPr>
          <w:color w:val="000000"/>
          <w:szCs w:val="22"/>
          <w:lang w:val="sl-SI"/>
        </w:rPr>
        <w:t>mono</w:t>
      </w:r>
      <w:r w:rsidRPr="00702FEC">
        <w:rPr>
          <w:color w:val="000000"/>
          <w:szCs w:val="22"/>
          <w:lang w:val="sl-SI"/>
        </w:rPr>
        <w:t>hidrat in polisorbat 20.</w:t>
      </w:r>
    </w:p>
    <w:p w14:paraId="2C298EED" w14:textId="77777777" w:rsidR="00C2153B" w:rsidRPr="00702FEC" w:rsidRDefault="00C2153B" w:rsidP="00C2153B">
      <w:pPr>
        <w:pStyle w:val="Text"/>
        <w:spacing w:before="0"/>
        <w:jc w:val="left"/>
        <w:rPr>
          <w:bCs/>
          <w:color w:val="000000"/>
          <w:sz w:val="22"/>
          <w:szCs w:val="22"/>
          <w:lang w:val="sl-SI"/>
        </w:rPr>
      </w:pPr>
    </w:p>
    <w:p w14:paraId="515CEC85" w14:textId="77777777" w:rsidR="00C2153B" w:rsidRPr="00702FEC" w:rsidRDefault="00C2153B" w:rsidP="00C2153B">
      <w:pPr>
        <w:pStyle w:val="Text"/>
        <w:keepNext/>
        <w:widowControl w:val="0"/>
        <w:spacing w:before="0"/>
        <w:ind w:left="567" w:hanging="567"/>
        <w:rPr>
          <w:b/>
          <w:color w:val="000000"/>
          <w:sz w:val="22"/>
          <w:szCs w:val="22"/>
          <w:lang w:val="sl-SI"/>
        </w:rPr>
      </w:pPr>
      <w:r w:rsidRPr="00702FEC">
        <w:rPr>
          <w:b/>
          <w:color w:val="000000"/>
          <w:sz w:val="22"/>
          <w:szCs w:val="22"/>
          <w:lang w:val="sl-SI"/>
        </w:rPr>
        <w:t>Izgled zdravila Xolair in vsebina pakiranja</w:t>
      </w:r>
    </w:p>
    <w:p w14:paraId="74EA7CA9" w14:textId="77777777" w:rsidR="00C2153B" w:rsidRPr="00702FEC" w:rsidRDefault="00C2153B" w:rsidP="00C2153B">
      <w:pPr>
        <w:pStyle w:val="Text"/>
        <w:spacing w:before="0"/>
        <w:jc w:val="left"/>
        <w:rPr>
          <w:color w:val="000000"/>
          <w:sz w:val="22"/>
          <w:szCs w:val="22"/>
          <w:lang w:val="sl-SI"/>
        </w:rPr>
      </w:pPr>
      <w:r w:rsidRPr="00702FEC">
        <w:rPr>
          <w:color w:val="000000"/>
          <w:sz w:val="22"/>
          <w:szCs w:val="22"/>
          <w:lang w:val="sl-SI"/>
        </w:rPr>
        <w:t>Zdravilo Xolair 150</w:t>
      </w:r>
      <w:r w:rsidRPr="00702FEC">
        <w:rPr>
          <w:bCs/>
          <w:color w:val="000000"/>
          <w:sz w:val="22"/>
          <w:szCs w:val="22"/>
          <w:lang w:val="sl-SI"/>
        </w:rPr>
        <w:t xml:space="preserve"> mg </w:t>
      </w:r>
      <w:r w:rsidRPr="00702FEC">
        <w:rPr>
          <w:sz w:val="22"/>
          <w:szCs w:val="22"/>
          <w:lang w:val="sl-SI"/>
        </w:rPr>
        <w:t>prašek in vehikel za raztopino za injiciranje</w:t>
      </w:r>
      <w:r w:rsidRPr="00702FEC">
        <w:rPr>
          <w:color w:val="000000"/>
          <w:sz w:val="22"/>
          <w:szCs w:val="22"/>
          <w:lang w:val="sl-SI"/>
        </w:rPr>
        <w:t xml:space="preserve"> je na voljo v obliki belega do skoraj belega praška v majhni stekleni viali skupaj z ampulo, ki vsebuje 2 ml vode za injekcije. Zdravnik ali medicinska sestra mora prašek pred injiciranjem raztopiti v vodi.</w:t>
      </w:r>
    </w:p>
    <w:p w14:paraId="62BD5122" w14:textId="77777777" w:rsidR="00C2153B" w:rsidRPr="00702FEC" w:rsidRDefault="00C2153B" w:rsidP="00C2153B">
      <w:pPr>
        <w:pStyle w:val="Text"/>
        <w:spacing w:before="0"/>
        <w:jc w:val="left"/>
        <w:rPr>
          <w:bCs/>
          <w:color w:val="000000"/>
          <w:sz w:val="22"/>
          <w:szCs w:val="22"/>
          <w:lang w:val="sl-SI"/>
        </w:rPr>
      </w:pPr>
    </w:p>
    <w:p w14:paraId="6700A9EF" w14:textId="77777777" w:rsidR="00A2059B" w:rsidRPr="00702FEC" w:rsidRDefault="00C2153B" w:rsidP="00C2153B">
      <w:pPr>
        <w:pStyle w:val="Text"/>
        <w:spacing w:before="0"/>
        <w:jc w:val="left"/>
        <w:rPr>
          <w:bCs/>
          <w:color w:val="000000"/>
          <w:sz w:val="22"/>
          <w:szCs w:val="22"/>
          <w:lang w:val="sl-SI"/>
        </w:rPr>
      </w:pPr>
      <w:r w:rsidRPr="00702FEC">
        <w:rPr>
          <w:bCs/>
          <w:color w:val="000000"/>
          <w:sz w:val="22"/>
          <w:szCs w:val="22"/>
          <w:lang w:val="sl-SI"/>
        </w:rPr>
        <w:t xml:space="preserve">Zdravilo Xolair </w:t>
      </w:r>
      <w:r w:rsidRPr="00702FEC">
        <w:rPr>
          <w:color w:val="000000"/>
          <w:sz w:val="22"/>
          <w:szCs w:val="22"/>
          <w:lang w:val="sl-SI"/>
        </w:rPr>
        <w:t>150</w:t>
      </w:r>
      <w:r w:rsidRPr="00702FEC">
        <w:rPr>
          <w:bCs/>
          <w:color w:val="000000"/>
          <w:sz w:val="22"/>
          <w:szCs w:val="22"/>
          <w:lang w:val="sl-SI"/>
        </w:rPr>
        <w:t xml:space="preserve"> mg </w:t>
      </w:r>
      <w:r w:rsidRPr="00702FEC">
        <w:rPr>
          <w:sz w:val="22"/>
          <w:szCs w:val="22"/>
          <w:lang w:val="sl-SI"/>
        </w:rPr>
        <w:t>prašek in vehikel za raztopino za injiciranje</w:t>
      </w:r>
      <w:r w:rsidRPr="00702FEC">
        <w:rPr>
          <w:bCs/>
          <w:color w:val="000000"/>
          <w:sz w:val="22"/>
          <w:szCs w:val="22"/>
          <w:lang w:val="sl-SI"/>
        </w:rPr>
        <w:t xml:space="preserve"> </w:t>
      </w:r>
      <w:r w:rsidRPr="00702FEC">
        <w:rPr>
          <w:color w:val="000000"/>
          <w:sz w:val="22"/>
          <w:szCs w:val="22"/>
          <w:lang w:val="sl-SI"/>
        </w:rPr>
        <w:t>je na voljo</w:t>
      </w:r>
      <w:r w:rsidRPr="00702FEC">
        <w:rPr>
          <w:bCs/>
          <w:color w:val="000000"/>
          <w:sz w:val="22"/>
          <w:szCs w:val="22"/>
          <w:lang w:val="sl-SI"/>
        </w:rPr>
        <w:t xml:space="preserve"> v pakiranjih, ki vsebujejo 1 vialo s praškom za raztopino za injiciranje in 1 ampulo z vodo za injekcije, in v skupnih pakiranjih, ki vsebujejo 4 (4 x 1) viale s praškom za raztopino za injiciranje in 4 (4 x 1) ampule z vodo za injekcije ali 10 (10 x 1) vial s praškom za raztopino za injiciranje in 10 (10 x 1) ampul z vodo za injekcije.</w:t>
      </w:r>
    </w:p>
    <w:p w14:paraId="36C8F801" w14:textId="77777777" w:rsidR="00A2059B" w:rsidRPr="00702FEC" w:rsidRDefault="00A2059B" w:rsidP="00C2153B">
      <w:pPr>
        <w:pStyle w:val="Text"/>
        <w:spacing w:before="0"/>
        <w:jc w:val="left"/>
        <w:rPr>
          <w:bCs/>
          <w:color w:val="000000"/>
          <w:sz w:val="22"/>
          <w:szCs w:val="22"/>
          <w:lang w:val="sl-SI"/>
        </w:rPr>
      </w:pPr>
    </w:p>
    <w:p w14:paraId="13DE7B5E" w14:textId="3455789F" w:rsidR="00C2153B" w:rsidRPr="00702FEC" w:rsidRDefault="00C2153B" w:rsidP="00C2153B">
      <w:pPr>
        <w:pStyle w:val="Text"/>
        <w:spacing w:before="0"/>
        <w:jc w:val="left"/>
        <w:rPr>
          <w:bCs/>
          <w:color w:val="000000"/>
          <w:sz w:val="22"/>
          <w:szCs w:val="22"/>
          <w:lang w:val="sl-SI"/>
        </w:rPr>
      </w:pPr>
      <w:r w:rsidRPr="00702FEC">
        <w:rPr>
          <w:bCs/>
          <w:color w:val="000000"/>
          <w:sz w:val="22"/>
          <w:szCs w:val="22"/>
          <w:lang w:val="sl-SI"/>
        </w:rPr>
        <w:t>Na trgu morda ni vseh navedenih pakiranj.</w:t>
      </w:r>
    </w:p>
    <w:p w14:paraId="592F7BD8" w14:textId="77777777" w:rsidR="00C2153B" w:rsidRPr="00702FEC" w:rsidRDefault="00C2153B" w:rsidP="00C2153B">
      <w:pPr>
        <w:pStyle w:val="Text"/>
        <w:spacing w:before="0"/>
        <w:jc w:val="left"/>
        <w:rPr>
          <w:bCs/>
          <w:color w:val="000000"/>
          <w:sz w:val="22"/>
          <w:szCs w:val="22"/>
          <w:lang w:val="sl-SI"/>
        </w:rPr>
      </w:pPr>
    </w:p>
    <w:p w14:paraId="0DAEFE3D" w14:textId="77777777" w:rsidR="00C2153B" w:rsidRPr="00702FEC" w:rsidRDefault="00C2153B" w:rsidP="00C2153B">
      <w:pPr>
        <w:pStyle w:val="Text"/>
        <w:spacing w:before="0"/>
        <w:jc w:val="left"/>
        <w:rPr>
          <w:bCs/>
          <w:color w:val="000000"/>
          <w:sz w:val="22"/>
          <w:szCs w:val="22"/>
          <w:lang w:val="sl-SI"/>
        </w:rPr>
      </w:pPr>
      <w:r w:rsidRPr="00702FEC">
        <w:rPr>
          <w:bCs/>
          <w:color w:val="000000"/>
          <w:sz w:val="22"/>
          <w:szCs w:val="22"/>
          <w:lang w:val="sl-SI"/>
        </w:rPr>
        <w:t>Zdravilo Xolair je na voljo tudi v vialah, ki vsebujejo 75 mg omalizumaba.</w:t>
      </w:r>
    </w:p>
    <w:p w14:paraId="0D5C2BCD" w14:textId="77777777" w:rsidR="00C2153B" w:rsidRPr="00702FEC" w:rsidRDefault="00C2153B" w:rsidP="00C2153B">
      <w:pPr>
        <w:widowControl w:val="0"/>
        <w:numPr>
          <w:ilvl w:val="12"/>
          <w:numId w:val="0"/>
        </w:numPr>
        <w:tabs>
          <w:tab w:val="clear" w:pos="567"/>
        </w:tabs>
        <w:spacing w:line="240" w:lineRule="auto"/>
        <w:ind w:right="-2"/>
        <w:rPr>
          <w:color w:val="000000"/>
          <w:szCs w:val="22"/>
          <w:lang w:val="sl-SI"/>
        </w:rPr>
      </w:pPr>
    </w:p>
    <w:p w14:paraId="24090F72" w14:textId="77777777" w:rsidR="00C2153B" w:rsidRPr="00702FEC" w:rsidRDefault="00C2153B" w:rsidP="00C2153B">
      <w:pPr>
        <w:keepNext/>
        <w:widowControl w:val="0"/>
        <w:numPr>
          <w:ilvl w:val="12"/>
          <w:numId w:val="0"/>
        </w:numPr>
        <w:tabs>
          <w:tab w:val="clear" w:pos="567"/>
        </w:tabs>
        <w:spacing w:line="240" w:lineRule="auto"/>
        <w:ind w:left="567" w:hanging="567"/>
        <w:rPr>
          <w:b/>
          <w:color w:val="000000"/>
          <w:szCs w:val="22"/>
          <w:lang w:val="sl-SI"/>
        </w:rPr>
      </w:pPr>
      <w:r w:rsidRPr="00702FEC">
        <w:rPr>
          <w:b/>
          <w:color w:val="000000"/>
          <w:szCs w:val="22"/>
          <w:lang w:val="sl-SI"/>
        </w:rPr>
        <w:t>Imetnik dovoljenja za promet z zdravilom</w:t>
      </w:r>
    </w:p>
    <w:p w14:paraId="0AA25631" w14:textId="77777777" w:rsidR="00C2153B" w:rsidRPr="00702FEC" w:rsidRDefault="00C2153B" w:rsidP="00C2153B">
      <w:pPr>
        <w:keepNext/>
        <w:widowControl w:val="0"/>
        <w:numPr>
          <w:ilvl w:val="12"/>
          <w:numId w:val="0"/>
        </w:numPr>
        <w:tabs>
          <w:tab w:val="clear" w:pos="567"/>
        </w:tabs>
        <w:spacing w:line="240" w:lineRule="auto"/>
        <w:rPr>
          <w:color w:val="000000"/>
          <w:szCs w:val="22"/>
          <w:lang w:val="sl-SI"/>
        </w:rPr>
      </w:pPr>
      <w:r w:rsidRPr="00702FEC">
        <w:rPr>
          <w:color w:val="000000"/>
          <w:szCs w:val="22"/>
          <w:lang w:val="sl-SI"/>
        </w:rPr>
        <w:t>Novartis Europharm Limited</w:t>
      </w:r>
    </w:p>
    <w:p w14:paraId="10D15E1C" w14:textId="77777777" w:rsidR="00C2153B" w:rsidRPr="00702FEC" w:rsidRDefault="00C2153B" w:rsidP="00C2153B">
      <w:pPr>
        <w:keepNext/>
        <w:widowControl w:val="0"/>
        <w:spacing w:line="240" w:lineRule="auto"/>
        <w:rPr>
          <w:color w:val="000000"/>
          <w:szCs w:val="22"/>
        </w:rPr>
      </w:pPr>
      <w:r w:rsidRPr="00702FEC">
        <w:rPr>
          <w:color w:val="000000"/>
          <w:szCs w:val="22"/>
        </w:rPr>
        <w:t>Vista Building</w:t>
      </w:r>
    </w:p>
    <w:p w14:paraId="4B141683" w14:textId="77777777" w:rsidR="00C2153B" w:rsidRPr="00702FEC" w:rsidRDefault="00C2153B" w:rsidP="00C2153B">
      <w:pPr>
        <w:keepNext/>
        <w:widowControl w:val="0"/>
        <w:spacing w:line="240" w:lineRule="auto"/>
        <w:rPr>
          <w:color w:val="000000"/>
          <w:szCs w:val="22"/>
        </w:rPr>
      </w:pPr>
      <w:r w:rsidRPr="00702FEC">
        <w:rPr>
          <w:color w:val="000000"/>
          <w:szCs w:val="22"/>
        </w:rPr>
        <w:t>Elm Park, Merrion Road</w:t>
      </w:r>
    </w:p>
    <w:p w14:paraId="5CB07E39" w14:textId="77777777" w:rsidR="00C2153B" w:rsidRPr="00702FEC" w:rsidRDefault="00C2153B" w:rsidP="00C2153B">
      <w:pPr>
        <w:keepNext/>
        <w:widowControl w:val="0"/>
        <w:spacing w:line="240" w:lineRule="auto"/>
        <w:rPr>
          <w:color w:val="000000"/>
          <w:szCs w:val="22"/>
          <w:lang w:val="pt-PT"/>
        </w:rPr>
      </w:pPr>
      <w:r w:rsidRPr="00702FEC">
        <w:rPr>
          <w:color w:val="000000"/>
          <w:szCs w:val="22"/>
          <w:lang w:val="pt-PT"/>
        </w:rPr>
        <w:t>Dublin 4</w:t>
      </w:r>
    </w:p>
    <w:p w14:paraId="79E73A5A" w14:textId="77777777" w:rsidR="00C2153B" w:rsidRPr="00702FEC" w:rsidRDefault="00C2153B" w:rsidP="00C2153B">
      <w:pPr>
        <w:spacing w:line="240" w:lineRule="auto"/>
        <w:rPr>
          <w:color w:val="000000"/>
          <w:szCs w:val="22"/>
          <w:lang w:val="pt-PT"/>
        </w:rPr>
      </w:pPr>
      <w:r w:rsidRPr="00702FEC">
        <w:rPr>
          <w:color w:val="000000"/>
          <w:szCs w:val="22"/>
          <w:lang w:val="pt-PT"/>
        </w:rPr>
        <w:t>Irska</w:t>
      </w:r>
    </w:p>
    <w:p w14:paraId="521C82F9" w14:textId="77777777" w:rsidR="009A5217" w:rsidRPr="00702FEC" w:rsidRDefault="009A5217" w:rsidP="009A5217">
      <w:pPr>
        <w:widowControl w:val="0"/>
        <w:numPr>
          <w:ilvl w:val="12"/>
          <w:numId w:val="0"/>
        </w:numPr>
        <w:tabs>
          <w:tab w:val="clear" w:pos="567"/>
        </w:tabs>
        <w:spacing w:line="240" w:lineRule="auto"/>
        <w:ind w:right="-2"/>
        <w:rPr>
          <w:color w:val="000000"/>
          <w:szCs w:val="22"/>
          <w:lang w:val="sl-SI"/>
        </w:rPr>
      </w:pPr>
    </w:p>
    <w:p w14:paraId="2AD96A4B" w14:textId="77777777" w:rsidR="009A5217" w:rsidRPr="00702FEC" w:rsidRDefault="009A5217" w:rsidP="009A5217">
      <w:pPr>
        <w:keepNext/>
        <w:widowControl w:val="0"/>
        <w:numPr>
          <w:ilvl w:val="12"/>
          <w:numId w:val="0"/>
        </w:numPr>
        <w:tabs>
          <w:tab w:val="clear" w:pos="567"/>
        </w:tabs>
        <w:spacing w:line="240" w:lineRule="auto"/>
        <w:ind w:left="567" w:hanging="567"/>
        <w:rPr>
          <w:b/>
          <w:color w:val="000000"/>
          <w:szCs w:val="22"/>
          <w:lang w:val="sl-SI"/>
        </w:rPr>
      </w:pPr>
      <w:r w:rsidRPr="00702FEC">
        <w:rPr>
          <w:b/>
          <w:color w:val="000000"/>
          <w:szCs w:val="22"/>
          <w:lang w:val="sl-SI"/>
        </w:rPr>
        <w:t>Proizvajalec</w:t>
      </w:r>
    </w:p>
    <w:p w14:paraId="5C852D97" w14:textId="77777777" w:rsidR="00CC72FF" w:rsidRPr="00702FEC" w:rsidRDefault="00CC72FF" w:rsidP="00CC72FF">
      <w:pPr>
        <w:keepNext/>
        <w:spacing w:line="240" w:lineRule="auto"/>
        <w:rPr>
          <w:szCs w:val="22"/>
          <w:lang w:val="es-ES"/>
        </w:rPr>
      </w:pPr>
      <w:bookmarkStart w:id="112" w:name="_Hlk137827604"/>
      <w:r w:rsidRPr="00702FEC">
        <w:rPr>
          <w:szCs w:val="22"/>
          <w:lang w:val="es-ES"/>
        </w:rPr>
        <w:t>Novartis Farmacéutica S.A.</w:t>
      </w:r>
    </w:p>
    <w:p w14:paraId="7C32D304" w14:textId="77777777" w:rsidR="00CC72FF" w:rsidRPr="00702FEC" w:rsidRDefault="00CC72FF" w:rsidP="00CC72FF">
      <w:pPr>
        <w:keepNext/>
        <w:spacing w:line="240" w:lineRule="auto"/>
        <w:rPr>
          <w:szCs w:val="22"/>
          <w:lang w:val="es-ES"/>
        </w:rPr>
      </w:pPr>
      <w:r w:rsidRPr="00702FEC">
        <w:rPr>
          <w:szCs w:val="22"/>
          <w:lang w:val="es-ES"/>
        </w:rPr>
        <w:t>Gran Via de les Corts Catalanes, 764</w:t>
      </w:r>
    </w:p>
    <w:p w14:paraId="44D64680" w14:textId="77777777" w:rsidR="00CC72FF" w:rsidRPr="00702FEC" w:rsidRDefault="00CC72FF" w:rsidP="00CC72FF">
      <w:pPr>
        <w:keepNext/>
        <w:spacing w:line="240" w:lineRule="auto"/>
        <w:rPr>
          <w:szCs w:val="22"/>
          <w:lang w:val="es-ES"/>
        </w:rPr>
      </w:pPr>
      <w:r w:rsidRPr="00702FEC">
        <w:rPr>
          <w:szCs w:val="22"/>
          <w:lang w:val="es-ES"/>
        </w:rPr>
        <w:t>08013 Barcelona</w:t>
      </w:r>
    </w:p>
    <w:p w14:paraId="6B5B74B0" w14:textId="77777777" w:rsidR="00CC72FF" w:rsidRPr="00702FEC" w:rsidRDefault="00CC72FF" w:rsidP="00CC72FF">
      <w:pPr>
        <w:spacing w:line="240" w:lineRule="auto"/>
        <w:rPr>
          <w:szCs w:val="22"/>
          <w:lang w:val="es-ES"/>
        </w:rPr>
      </w:pPr>
      <w:r w:rsidRPr="00702FEC">
        <w:rPr>
          <w:szCs w:val="22"/>
          <w:lang w:val="es-ES"/>
        </w:rPr>
        <w:t>Španija</w:t>
      </w:r>
    </w:p>
    <w:p w14:paraId="2E987C20" w14:textId="77777777" w:rsidR="00CC72FF" w:rsidRPr="00702FEC" w:rsidRDefault="00CC72FF" w:rsidP="00CC72FF">
      <w:pPr>
        <w:widowControl w:val="0"/>
        <w:numPr>
          <w:ilvl w:val="12"/>
          <w:numId w:val="0"/>
        </w:numPr>
        <w:spacing w:line="240" w:lineRule="auto"/>
        <w:rPr>
          <w:szCs w:val="22"/>
          <w:lang w:val="es-ES"/>
        </w:rPr>
      </w:pPr>
    </w:p>
    <w:p w14:paraId="71CF7EEF" w14:textId="77777777" w:rsidR="009A5217" w:rsidRPr="00D356AD" w:rsidRDefault="009A5217" w:rsidP="009A5217">
      <w:pPr>
        <w:keepNext/>
        <w:keepLines/>
        <w:spacing w:line="240" w:lineRule="auto"/>
        <w:rPr>
          <w:szCs w:val="22"/>
          <w:shd w:val="pct15" w:color="auto" w:fill="auto"/>
          <w:lang w:val="en-US"/>
        </w:rPr>
      </w:pPr>
      <w:r w:rsidRPr="00D356AD">
        <w:rPr>
          <w:szCs w:val="22"/>
          <w:shd w:val="pct15" w:color="auto" w:fill="auto"/>
          <w:lang w:val="en-US"/>
        </w:rPr>
        <w:t>Lek Pharmaceuticals d.d.</w:t>
      </w:r>
    </w:p>
    <w:p w14:paraId="40457FCD" w14:textId="77777777" w:rsidR="009A5217" w:rsidRPr="00D356AD" w:rsidRDefault="009A5217" w:rsidP="009A5217">
      <w:pPr>
        <w:keepNext/>
        <w:keepLines/>
        <w:spacing w:line="240" w:lineRule="auto"/>
        <w:rPr>
          <w:szCs w:val="22"/>
          <w:shd w:val="pct15" w:color="auto" w:fill="auto"/>
          <w:lang w:val="en-US"/>
        </w:rPr>
      </w:pPr>
      <w:r w:rsidRPr="00D356AD">
        <w:rPr>
          <w:szCs w:val="22"/>
          <w:shd w:val="pct15" w:color="auto" w:fill="auto"/>
          <w:lang w:val="en-US"/>
        </w:rPr>
        <w:t>Verovškova ulica 57</w:t>
      </w:r>
    </w:p>
    <w:p w14:paraId="4544A161" w14:textId="77777777" w:rsidR="009A5217" w:rsidRPr="00D356AD" w:rsidRDefault="009A5217" w:rsidP="009A5217">
      <w:pPr>
        <w:keepNext/>
        <w:keepLines/>
        <w:widowControl w:val="0"/>
        <w:spacing w:line="240" w:lineRule="auto"/>
        <w:rPr>
          <w:szCs w:val="22"/>
          <w:shd w:val="pct15" w:color="auto" w:fill="auto"/>
          <w:lang w:val="en-US"/>
        </w:rPr>
      </w:pPr>
      <w:r w:rsidRPr="00D356AD">
        <w:rPr>
          <w:szCs w:val="22"/>
          <w:shd w:val="pct15" w:color="auto" w:fill="auto"/>
          <w:lang w:val="en-US"/>
        </w:rPr>
        <w:t>Ljubljana, 1526</w:t>
      </w:r>
    </w:p>
    <w:p w14:paraId="74EFF222" w14:textId="77777777" w:rsidR="009A5217" w:rsidRPr="00D356AD" w:rsidRDefault="009A5217" w:rsidP="009A5217">
      <w:pPr>
        <w:spacing w:line="240" w:lineRule="auto"/>
        <w:rPr>
          <w:szCs w:val="22"/>
          <w:shd w:val="pct15" w:color="auto" w:fill="auto"/>
          <w:lang w:val="en-US"/>
        </w:rPr>
      </w:pPr>
      <w:r w:rsidRPr="00D356AD">
        <w:rPr>
          <w:szCs w:val="22"/>
          <w:shd w:val="pct15" w:color="auto" w:fill="auto"/>
          <w:lang w:val="en-US"/>
        </w:rPr>
        <w:t>Slovenija</w:t>
      </w:r>
    </w:p>
    <w:p w14:paraId="3428F1C5" w14:textId="77777777" w:rsidR="009A5217" w:rsidRPr="00702FEC" w:rsidRDefault="009A5217" w:rsidP="009A5217">
      <w:pPr>
        <w:widowControl w:val="0"/>
        <w:spacing w:line="240" w:lineRule="auto"/>
        <w:rPr>
          <w:szCs w:val="22"/>
          <w:shd w:val="pct15" w:color="auto" w:fill="auto"/>
          <w:lang w:val="en-US"/>
        </w:rPr>
      </w:pPr>
    </w:p>
    <w:bookmarkEnd w:id="112"/>
    <w:p w14:paraId="21CFF04E" w14:textId="77777777" w:rsidR="009A5217" w:rsidRPr="00702FEC" w:rsidRDefault="009A5217" w:rsidP="009A5217">
      <w:pPr>
        <w:keepNext/>
        <w:numPr>
          <w:ilvl w:val="12"/>
          <w:numId w:val="0"/>
        </w:numPr>
        <w:rPr>
          <w:szCs w:val="22"/>
          <w:shd w:val="pct15" w:color="auto" w:fill="auto"/>
          <w:lang w:val="sl-SI"/>
        </w:rPr>
      </w:pPr>
      <w:r w:rsidRPr="00702FEC">
        <w:rPr>
          <w:szCs w:val="22"/>
          <w:shd w:val="pct15" w:color="auto" w:fill="auto"/>
          <w:lang w:val="sl-SI"/>
        </w:rPr>
        <w:t>Novartis Pharma GmbH</w:t>
      </w:r>
    </w:p>
    <w:p w14:paraId="41429CBA" w14:textId="77777777" w:rsidR="009A5217" w:rsidRPr="00702FEC" w:rsidRDefault="009A5217" w:rsidP="009A5217">
      <w:pPr>
        <w:keepNext/>
        <w:numPr>
          <w:ilvl w:val="12"/>
          <w:numId w:val="0"/>
        </w:numPr>
        <w:rPr>
          <w:szCs w:val="22"/>
          <w:shd w:val="pct15" w:color="auto" w:fill="auto"/>
          <w:lang w:val="sl-SI"/>
        </w:rPr>
      </w:pPr>
      <w:r w:rsidRPr="00702FEC">
        <w:rPr>
          <w:szCs w:val="22"/>
          <w:shd w:val="pct15" w:color="auto" w:fill="auto"/>
          <w:lang w:val="sl-SI"/>
        </w:rPr>
        <w:t>Roonstrasse 25</w:t>
      </w:r>
    </w:p>
    <w:p w14:paraId="338374D8" w14:textId="77777777" w:rsidR="009A5217" w:rsidRPr="00702FEC" w:rsidRDefault="009A5217" w:rsidP="009A5217">
      <w:pPr>
        <w:keepNext/>
        <w:numPr>
          <w:ilvl w:val="12"/>
          <w:numId w:val="0"/>
        </w:numPr>
        <w:rPr>
          <w:szCs w:val="22"/>
          <w:shd w:val="pct15" w:color="auto" w:fill="auto"/>
          <w:lang w:val="sl-SI"/>
        </w:rPr>
      </w:pPr>
      <w:r w:rsidRPr="00702FEC">
        <w:rPr>
          <w:szCs w:val="22"/>
          <w:shd w:val="pct15" w:color="auto" w:fill="auto"/>
          <w:lang w:val="ru-RU"/>
        </w:rPr>
        <w:t>D-</w:t>
      </w:r>
      <w:r w:rsidRPr="00702FEC">
        <w:rPr>
          <w:szCs w:val="22"/>
          <w:shd w:val="pct15" w:color="auto" w:fill="auto"/>
          <w:lang w:val="sl-SI"/>
        </w:rPr>
        <w:t>90429 Nürnberg</w:t>
      </w:r>
    </w:p>
    <w:p w14:paraId="5526642D" w14:textId="77777777" w:rsidR="009A5217" w:rsidRPr="00702FEC" w:rsidRDefault="009A5217" w:rsidP="009A5217">
      <w:pPr>
        <w:widowControl w:val="0"/>
        <w:numPr>
          <w:ilvl w:val="12"/>
          <w:numId w:val="0"/>
        </w:numPr>
        <w:tabs>
          <w:tab w:val="clear" w:pos="567"/>
        </w:tabs>
        <w:spacing w:line="240" w:lineRule="auto"/>
        <w:ind w:right="-2"/>
        <w:rPr>
          <w:color w:val="000000"/>
          <w:szCs w:val="22"/>
          <w:shd w:val="pct15" w:color="auto" w:fill="auto"/>
          <w:lang w:val="sl-SI"/>
        </w:rPr>
      </w:pPr>
      <w:r w:rsidRPr="00702FEC">
        <w:rPr>
          <w:szCs w:val="22"/>
          <w:shd w:val="pct15" w:color="auto" w:fill="auto"/>
          <w:lang w:val="sl-SI"/>
        </w:rPr>
        <w:t>Nemčija</w:t>
      </w:r>
    </w:p>
    <w:p w14:paraId="3CDDE6CB" w14:textId="77777777" w:rsidR="009A5217" w:rsidRDefault="009A5217" w:rsidP="009A5217">
      <w:pPr>
        <w:widowControl w:val="0"/>
        <w:numPr>
          <w:ilvl w:val="12"/>
          <w:numId w:val="0"/>
        </w:numPr>
        <w:tabs>
          <w:tab w:val="clear" w:pos="567"/>
        </w:tabs>
        <w:spacing w:line="240" w:lineRule="auto"/>
        <w:ind w:right="-2"/>
        <w:rPr>
          <w:szCs w:val="22"/>
          <w:lang w:val="es-ES"/>
        </w:rPr>
      </w:pPr>
      <w:bookmarkStart w:id="113" w:name="_Hlk137827611"/>
    </w:p>
    <w:p w14:paraId="314CA5DD" w14:textId="77777777" w:rsidR="003D7861" w:rsidRPr="00325C64" w:rsidRDefault="003D7861" w:rsidP="003D7861">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6483E2D4" w14:textId="77777777" w:rsidR="003D7861" w:rsidRPr="00325C64" w:rsidRDefault="003D7861" w:rsidP="003D7861">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14:paraId="32A1CD29" w14:textId="77777777" w:rsidR="003D7861" w:rsidRPr="00325C64" w:rsidRDefault="003D7861" w:rsidP="003D7861">
      <w:pPr>
        <w:keepNext/>
        <w:rPr>
          <w:rFonts w:eastAsia="Aptos"/>
          <w:szCs w:val="22"/>
          <w:shd w:val="pct15" w:color="auto" w:fill="auto"/>
          <w:lang w:val="en-US" w:eastAsia="de-CH"/>
        </w:rPr>
      </w:pPr>
      <w:r w:rsidRPr="00325C64">
        <w:rPr>
          <w:rFonts w:eastAsia="Aptos"/>
          <w:szCs w:val="22"/>
          <w:shd w:val="pct15" w:color="auto" w:fill="auto"/>
          <w:lang w:val="en-US" w:eastAsia="de-CH"/>
        </w:rPr>
        <w:t>90443 Nürnberg</w:t>
      </w:r>
    </w:p>
    <w:p w14:paraId="740DF6B5" w14:textId="04487830" w:rsidR="003D7861" w:rsidRDefault="003D7861" w:rsidP="003D7861">
      <w:pPr>
        <w:widowControl w:val="0"/>
        <w:numPr>
          <w:ilvl w:val="12"/>
          <w:numId w:val="0"/>
        </w:numPr>
        <w:tabs>
          <w:tab w:val="clear" w:pos="567"/>
        </w:tabs>
        <w:spacing w:line="240" w:lineRule="auto"/>
        <w:ind w:right="-2"/>
        <w:rPr>
          <w:szCs w:val="22"/>
          <w:shd w:val="pct15" w:color="auto" w:fill="auto"/>
          <w:lang w:val="de-CH"/>
        </w:rPr>
      </w:pPr>
      <w:r w:rsidRPr="000E3ADA">
        <w:rPr>
          <w:szCs w:val="22"/>
          <w:shd w:val="pct15" w:color="auto" w:fill="auto"/>
          <w:lang w:val="de-CH"/>
        </w:rPr>
        <w:t>Nemčija</w:t>
      </w:r>
    </w:p>
    <w:p w14:paraId="458E3DA9" w14:textId="77777777" w:rsidR="003D7861" w:rsidRPr="00702FEC" w:rsidRDefault="003D7861" w:rsidP="003D7861">
      <w:pPr>
        <w:widowControl w:val="0"/>
        <w:numPr>
          <w:ilvl w:val="12"/>
          <w:numId w:val="0"/>
        </w:numPr>
        <w:tabs>
          <w:tab w:val="clear" w:pos="567"/>
        </w:tabs>
        <w:spacing w:line="240" w:lineRule="auto"/>
        <w:ind w:right="-2"/>
        <w:rPr>
          <w:szCs w:val="22"/>
          <w:lang w:val="es-ES"/>
        </w:rPr>
      </w:pPr>
    </w:p>
    <w:bookmarkEnd w:id="113"/>
    <w:p w14:paraId="72A4CDF7" w14:textId="77777777" w:rsidR="00C2153B" w:rsidRPr="00702FEC" w:rsidRDefault="00C2153B" w:rsidP="00C2153B">
      <w:pPr>
        <w:pStyle w:val="TextChar"/>
        <w:keepNext/>
        <w:spacing w:before="0"/>
        <w:jc w:val="left"/>
        <w:rPr>
          <w:sz w:val="22"/>
          <w:szCs w:val="22"/>
          <w:lang w:val="sl-SI"/>
        </w:rPr>
      </w:pPr>
      <w:r w:rsidRPr="00702FEC">
        <w:rPr>
          <w:sz w:val="22"/>
          <w:szCs w:val="22"/>
          <w:lang w:val="sl-SI"/>
        </w:rPr>
        <w:t>Za vse morebitne nadaljnje informacije o tem zdravilu se lahko obrnete na predstavništvo imetnika dovoljenja za promet z zdravilom:</w:t>
      </w:r>
    </w:p>
    <w:p w14:paraId="377E7045" w14:textId="77777777" w:rsidR="00C2153B" w:rsidRPr="00702FEC" w:rsidRDefault="00C2153B" w:rsidP="00C2153B">
      <w:pPr>
        <w:keepNext/>
        <w:widowControl w:val="0"/>
        <w:numPr>
          <w:ilvl w:val="12"/>
          <w:numId w:val="0"/>
        </w:numPr>
        <w:tabs>
          <w:tab w:val="clear" w:pos="567"/>
        </w:tabs>
        <w:spacing w:line="240" w:lineRule="auto"/>
        <w:ind w:right="-2"/>
        <w:rPr>
          <w:color w:val="000000"/>
          <w:szCs w:val="22"/>
          <w:lang w:val="sl-SI"/>
        </w:rPr>
      </w:pPr>
    </w:p>
    <w:tbl>
      <w:tblPr>
        <w:tblW w:w="9356" w:type="dxa"/>
        <w:tblInd w:w="-34" w:type="dxa"/>
        <w:tblLayout w:type="fixed"/>
        <w:tblLook w:val="0000" w:firstRow="0" w:lastRow="0" w:firstColumn="0" w:lastColumn="0" w:noHBand="0" w:noVBand="0"/>
      </w:tblPr>
      <w:tblGrid>
        <w:gridCol w:w="4678"/>
        <w:gridCol w:w="4678"/>
      </w:tblGrid>
      <w:tr w:rsidR="00C2153B" w:rsidRPr="00702FEC" w14:paraId="1FC6C6B9" w14:textId="77777777" w:rsidTr="00CB370F">
        <w:trPr>
          <w:cantSplit/>
        </w:trPr>
        <w:tc>
          <w:tcPr>
            <w:tcW w:w="4678" w:type="dxa"/>
          </w:tcPr>
          <w:p w14:paraId="08A5E481" w14:textId="77777777" w:rsidR="00C2153B" w:rsidRPr="00702FEC" w:rsidRDefault="00C2153B" w:rsidP="00CB370F">
            <w:pPr>
              <w:widowControl w:val="0"/>
              <w:spacing w:line="240" w:lineRule="auto"/>
              <w:rPr>
                <w:color w:val="000000"/>
                <w:szCs w:val="22"/>
                <w:lang w:val="fr-BE"/>
              </w:rPr>
            </w:pPr>
            <w:r w:rsidRPr="00702FEC">
              <w:rPr>
                <w:b/>
                <w:color w:val="000000"/>
                <w:szCs w:val="22"/>
                <w:lang w:val="fr-BE"/>
              </w:rPr>
              <w:t>België/Belgique/Belgien</w:t>
            </w:r>
          </w:p>
          <w:p w14:paraId="5F3BEFBE" w14:textId="77777777" w:rsidR="00C2153B" w:rsidRPr="00702FEC" w:rsidRDefault="00C2153B" w:rsidP="00CB370F">
            <w:pPr>
              <w:widowControl w:val="0"/>
              <w:spacing w:line="240" w:lineRule="auto"/>
              <w:rPr>
                <w:color w:val="000000"/>
                <w:szCs w:val="22"/>
                <w:lang w:val="fr-BE"/>
              </w:rPr>
            </w:pPr>
            <w:r w:rsidRPr="00702FEC">
              <w:rPr>
                <w:color w:val="000000"/>
                <w:szCs w:val="22"/>
                <w:lang w:val="fr-BE"/>
              </w:rPr>
              <w:t>Novartis Pharma N.V.</w:t>
            </w:r>
          </w:p>
          <w:p w14:paraId="196945C9" w14:textId="77777777" w:rsidR="00C2153B" w:rsidRPr="00702FEC" w:rsidRDefault="00C2153B" w:rsidP="00CB370F">
            <w:pPr>
              <w:widowControl w:val="0"/>
              <w:spacing w:line="240" w:lineRule="auto"/>
              <w:rPr>
                <w:color w:val="000000"/>
                <w:szCs w:val="22"/>
              </w:rPr>
            </w:pPr>
            <w:r w:rsidRPr="00702FEC">
              <w:rPr>
                <w:color w:val="000000"/>
                <w:szCs w:val="22"/>
                <w:lang w:val="fr-BE"/>
              </w:rPr>
              <w:t>Tél/Tel: +32 2 246 16 11</w:t>
            </w:r>
          </w:p>
          <w:p w14:paraId="76A6E9DC" w14:textId="77777777" w:rsidR="00C2153B" w:rsidRPr="00702FEC" w:rsidRDefault="00C2153B" w:rsidP="00CB370F">
            <w:pPr>
              <w:widowControl w:val="0"/>
              <w:spacing w:line="240" w:lineRule="auto"/>
              <w:ind w:right="34"/>
              <w:rPr>
                <w:color w:val="000000"/>
                <w:szCs w:val="22"/>
              </w:rPr>
            </w:pPr>
          </w:p>
        </w:tc>
        <w:tc>
          <w:tcPr>
            <w:tcW w:w="4678" w:type="dxa"/>
          </w:tcPr>
          <w:p w14:paraId="7C66A5D0" w14:textId="77777777" w:rsidR="00C2153B" w:rsidRPr="00702FEC" w:rsidRDefault="00C2153B" w:rsidP="00CB370F">
            <w:pPr>
              <w:widowControl w:val="0"/>
              <w:spacing w:line="240" w:lineRule="auto"/>
              <w:rPr>
                <w:color w:val="000000"/>
                <w:szCs w:val="22"/>
                <w:lang w:val="lt-LT"/>
              </w:rPr>
            </w:pPr>
            <w:r w:rsidRPr="00702FEC">
              <w:rPr>
                <w:b/>
                <w:color w:val="000000"/>
                <w:szCs w:val="22"/>
                <w:lang w:val="lt-LT"/>
              </w:rPr>
              <w:t>Lietuva</w:t>
            </w:r>
          </w:p>
          <w:p w14:paraId="08F41760" w14:textId="77777777" w:rsidR="00C2153B" w:rsidRPr="00702FEC" w:rsidRDefault="00C2153B" w:rsidP="00CB370F">
            <w:pPr>
              <w:widowControl w:val="0"/>
              <w:spacing w:line="240" w:lineRule="auto"/>
              <w:ind w:right="-449"/>
              <w:rPr>
                <w:color w:val="000000"/>
                <w:szCs w:val="22"/>
                <w:lang w:val="lt-LT"/>
              </w:rPr>
            </w:pPr>
            <w:r w:rsidRPr="00702FEC">
              <w:rPr>
                <w:szCs w:val="22"/>
                <w:lang w:val="lt-LT"/>
              </w:rPr>
              <w:t>SIA Novartis Baltics Lietuvos filialas</w:t>
            </w:r>
          </w:p>
          <w:p w14:paraId="17316644" w14:textId="77777777" w:rsidR="00C2153B" w:rsidRPr="00702FEC" w:rsidRDefault="00C2153B" w:rsidP="00CB370F">
            <w:pPr>
              <w:widowControl w:val="0"/>
              <w:spacing w:line="240" w:lineRule="auto"/>
              <w:ind w:right="-449"/>
              <w:rPr>
                <w:color w:val="000000"/>
                <w:szCs w:val="22"/>
                <w:lang w:val="lt-LT"/>
              </w:rPr>
            </w:pPr>
            <w:r w:rsidRPr="00702FEC">
              <w:rPr>
                <w:color w:val="000000"/>
                <w:szCs w:val="22"/>
                <w:lang w:val="lt-LT"/>
              </w:rPr>
              <w:t>Tel: +370 5 269 16 50</w:t>
            </w:r>
          </w:p>
          <w:p w14:paraId="5D2CEE82" w14:textId="77777777" w:rsidR="00C2153B" w:rsidRPr="00702FEC" w:rsidRDefault="00C2153B" w:rsidP="00CB370F">
            <w:pPr>
              <w:widowControl w:val="0"/>
              <w:suppressAutoHyphens/>
              <w:spacing w:line="240" w:lineRule="auto"/>
              <w:rPr>
                <w:color w:val="000000"/>
                <w:szCs w:val="22"/>
                <w:lang w:val="es-ES"/>
              </w:rPr>
            </w:pPr>
          </w:p>
        </w:tc>
      </w:tr>
      <w:tr w:rsidR="00C2153B" w:rsidRPr="00702FEC" w14:paraId="6A760024" w14:textId="77777777" w:rsidTr="00CB370F">
        <w:trPr>
          <w:cantSplit/>
        </w:trPr>
        <w:tc>
          <w:tcPr>
            <w:tcW w:w="4678" w:type="dxa"/>
          </w:tcPr>
          <w:p w14:paraId="27C2645A" w14:textId="77777777" w:rsidR="00C2153B" w:rsidRPr="00702FEC" w:rsidRDefault="00C2153B" w:rsidP="00CB370F">
            <w:pPr>
              <w:rPr>
                <w:b/>
                <w:noProof/>
                <w:color w:val="000000"/>
                <w:szCs w:val="22"/>
                <w:lang w:val="es-ES"/>
              </w:rPr>
            </w:pPr>
            <w:r w:rsidRPr="00702FEC">
              <w:rPr>
                <w:b/>
                <w:noProof/>
                <w:color w:val="000000"/>
                <w:szCs w:val="22"/>
              </w:rPr>
              <w:t>България</w:t>
            </w:r>
          </w:p>
          <w:p w14:paraId="67908C90" w14:textId="77777777" w:rsidR="00C2153B" w:rsidRPr="00702FEC" w:rsidRDefault="00C2153B" w:rsidP="00CB370F">
            <w:pPr>
              <w:rPr>
                <w:noProof/>
                <w:color w:val="000000"/>
                <w:szCs w:val="22"/>
                <w:lang w:val="es-ES"/>
              </w:rPr>
            </w:pPr>
            <w:r w:rsidRPr="00702FEC">
              <w:rPr>
                <w:szCs w:val="22"/>
                <w:lang w:val="es-ES"/>
              </w:rPr>
              <w:t>Novartis Bulgaria EOOD</w:t>
            </w:r>
          </w:p>
          <w:p w14:paraId="2F6D4F2C" w14:textId="77777777" w:rsidR="00C2153B" w:rsidRPr="00702FEC" w:rsidRDefault="00C2153B" w:rsidP="00CB370F">
            <w:pPr>
              <w:rPr>
                <w:noProof/>
                <w:color w:val="000000"/>
                <w:szCs w:val="22"/>
                <w:lang w:val="es-ES"/>
              </w:rPr>
            </w:pPr>
            <w:r w:rsidRPr="00702FEC">
              <w:rPr>
                <w:noProof/>
                <w:color w:val="000000"/>
                <w:szCs w:val="22"/>
              </w:rPr>
              <w:t>Тел</w:t>
            </w:r>
            <w:r w:rsidRPr="00702FEC">
              <w:rPr>
                <w:noProof/>
                <w:color w:val="000000"/>
                <w:szCs w:val="22"/>
                <w:lang w:val="es-ES"/>
              </w:rPr>
              <w:t>.: +359 2 489 98 28</w:t>
            </w:r>
          </w:p>
          <w:p w14:paraId="0F83232E" w14:textId="77777777" w:rsidR="00C2153B" w:rsidRPr="00702FEC" w:rsidRDefault="00C2153B" w:rsidP="00CB370F">
            <w:pPr>
              <w:widowControl w:val="0"/>
              <w:tabs>
                <w:tab w:val="left" w:pos="-720"/>
              </w:tabs>
              <w:suppressAutoHyphens/>
              <w:spacing w:line="240" w:lineRule="auto"/>
              <w:rPr>
                <w:b/>
                <w:color w:val="000000"/>
                <w:szCs w:val="22"/>
                <w:lang w:val="pt-BR"/>
              </w:rPr>
            </w:pPr>
          </w:p>
        </w:tc>
        <w:tc>
          <w:tcPr>
            <w:tcW w:w="4678" w:type="dxa"/>
          </w:tcPr>
          <w:p w14:paraId="34E9472C" w14:textId="77777777" w:rsidR="00C2153B" w:rsidRPr="00702FEC" w:rsidRDefault="00C2153B" w:rsidP="00CB370F">
            <w:pPr>
              <w:widowControl w:val="0"/>
              <w:spacing w:line="240" w:lineRule="auto"/>
              <w:rPr>
                <w:color w:val="000000"/>
                <w:szCs w:val="22"/>
                <w:lang w:val="de-CH"/>
              </w:rPr>
            </w:pPr>
            <w:r w:rsidRPr="00702FEC">
              <w:rPr>
                <w:b/>
                <w:color w:val="000000"/>
                <w:szCs w:val="22"/>
                <w:lang w:val="de-CH"/>
              </w:rPr>
              <w:t>Luxembourg/Luxemburg</w:t>
            </w:r>
          </w:p>
          <w:p w14:paraId="745C23F2" w14:textId="77777777" w:rsidR="00C2153B" w:rsidRPr="00702FEC" w:rsidRDefault="00C2153B" w:rsidP="00CB370F">
            <w:pPr>
              <w:widowControl w:val="0"/>
              <w:spacing w:line="240" w:lineRule="auto"/>
              <w:rPr>
                <w:color w:val="000000"/>
                <w:szCs w:val="22"/>
                <w:lang w:val="de-CH"/>
              </w:rPr>
            </w:pPr>
            <w:r w:rsidRPr="00702FEC">
              <w:rPr>
                <w:color w:val="000000"/>
                <w:szCs w:val="22"/>
                <w:lang w:val="de-CH"/>
              </w:rPr>
              <w:t>Novartis Pharma N.V.</w:t>
            </w:r>
          </w:p>
          <w:p w14:paraId="0DDBE744" w14:textId="77777777" w:rsidR="00C2153B" w:rsidRPr="00702FEC" w:rsidRDefault="00C2153B" w:rsidP="00CB370F">
            <w:pPr>
              <w:widowControl w:val="0"/>
              <w:spacing w:line="240" w:lineRule="auto"/>
              <w:rPr>
                <w:color w:val="000000"/>
                <w:szCs w:val="22"/>
              </w:rPr>
            </w:pPr>
            <w:r w:rsidRPr="00702FEC">
              <w:rPr>
                <w:color w:val="000000"/>
                <w:szCs w:val="22"/>
                <w:lang w:val="fr-BE"/>
              </w:rPr>
              <w:t>Tél/Tel: +32 2 246 16 11</w:t>
            </w:r>
          </w:p>
          <w:p w14:paraId="4843C1FE" w14:textId="77777777" w:rsidR="00C2153B" w:rsidRPr="00702FEC" w:rsidRDefault="00C2153B" w:rsidP="00CB370F">
            <w:pPr>
              <w:widowControl w:val="0"/>
              <w:suppressAutoHyphens/>
              <w:spacing w:line="240" w:lineRule="auto"/>
              <w:rPr>
                <w:color w:val="000000"/>
                <w:szCs w:val="22"/>
                <w:lang w:val="it-IT"/>
              </w:rPr>
            </w:pPr>
          </w:p>
        </w:tc>
      </w:tr>
      <w:tr w:rsidR="00C2153B" w:rsidRPr="00702FEC" w14:paraId="1A9B3A78" w14:textId="77777777" w:rsidTr="00CB370F">
        <w:trPr>
          <w:cantSplit/>
        </w:trPr>
        <w:tc>
          <w:tcPr>
            <w:tcW w:w="4678" w:type="dxa"/>
          </w:tcPr>
          <w:p w14:paraId="4BF0613C" w14:textId="77777777" w:rsidR="00C2153B" w:rsidRPr="00702FEC" w:rsidRDefault="00C2153B" w:rsidP="00CB370F">
            <w:pPr>
              <w:widowControl w:val="0"/>
              <w:tabs>
                <w:tab w:val="left" w:pos="-720"/>
              </w:tabs>
              <w:suppressAutoHyphens/>
              <w:spacing w:line="240" w:lineRule="auto"/>
              <w:rPr>
                <w:color w:val="000000"/>
                <w:szCs w:val="22"/>
                <w:lang w:val="pt-BR"/>
              </w:rPr>
            </w:pPr>
            <w:r w:rsidRPr="00702FEC">
              <w:rPr>
                <w:b/>
                <w:color w:val="000000"/>
                <w:szCs w:val="22"/>
                <w:lang w:val="pt-BR"/>
              </w:rPr>
              <w:t>Česká republika</w:t>
            </w:r>
          </w:p>
          <w:p w14:paraId="5FCF13CF" w14:textId="77777777" w:rsidR="00C2153B" w:rsidRPr="00702FEC" w:rsidRDefault="00C2153B" w:rsidP="00CB370F">
            <w:pPr>
              <w:widowControl w:val="0"/>
              <w:tabs>
                <w:tab w:val="left" w:pos="-720"/>
              </w:tabs>
              <w:suppressAutoHyphens/>
              <w:spacing w:line="240" w:lineRule="auto"/>
              <w:rPr>
                <w:color w:val="000000"/>
                <w:szCs w:val="22"/>
                <w:lang w:val="pt-BR"/>
              </w:rPr>
            </w:pPr>
            <w:r w:rsidRPr="00702FEC">
              <w:rPr>
                <w:color w:val="000000"/>
                <w:szCs w:val="22"/>
                <w:lang w:val="pt-BR"/>
              </w:rPr>
              <w:t>Novartis s.r.o.</w:t>
            </w:r>
          </w:p>
          <w:p w14:paraId="2637E450" w14:textId="77777777" w:rsidR="00C2153B" w:rsidRPr="00702FEC" w:rsidRDefault="00C2153B" w:rsidP="00CB370F">
            <w:pPr>
              <w:widowControl w:val="0"/>
              <w:spacing w:line="240" w:lineRule="auto"/>
              <w:rPr>
                <w:color w:val="000000"/>
                <w:szCs w:val="22"/>
                <w:lang w:val="de-CH"/>
              </w:rPr>
            </w:pPr>
            <w:r w:rsidRPr="00702FEC">
              <w:rPr>
                <w:color w:val="000000"/>
                <w:szCs w:val="22"/>
                <w:lang w:val="de-CH"/>
              </w:rPr>
              <w:t>Tel: +420 225 775 111</w:t>
            </w:r>
          </w:p>
          <w:p w14:paraId="493E8B0F" w14:textId="77777777" w:rsidR="00C2153B" w:rsidRPr="00702FEC" w:rsidRDefault="00C2153B" w:rsidP="00CB370F">
            <w:pPr>
              <w:widowControl w:val="0"/>
              <w:tabs>
                <w:tab w:val="left" w:pos="-720"/>
              </w:tabs>
              <w:suppressAutoHyphens/>
              <w:spacing w:line="240" w:lineRule="auto"/>
              <w:rPr>
                <w:color w:val="000000"/>
                <w:szCs w:val="22"/>
                <w:lang w:val="de-CH"/>
              </w:rPr>
            </w:pPr>
          </w:p>
        </w:tc>
        <w:tc>
          <w:tcPr>
            <w:tcW w:w="4678" w:type="dxa"/>
          </w:tcPr>
          <w:p w14:paraId="7F69888D" w14:textId="77777777" w:rsidR="00C2153B" w:rsidRPr="00702FEC" w:rsidRDefault="00C2153B" w:rsidP="00CB370F">
            <w:pPr>
              <w:widowControl w:val="0"/>
              <w:spacing w:line="240" w:lineRule="auto"/>
              <w:rPr>
                <w:b/>
                <w:color w:val="000000"/>
                <w:szCs w:val="22"/>
                <w:lang w:val="hu-HU"/>
              </w:rPr>
            </w:pPr>
            <w:r w:rsidRPr="00702FEC">
              <w:rPr>
                <w:b/>
                <w:color w:val="000000"/>
                <w:szCs w:val="22"/>
                <w:lang w:val="hu-HU"/>
              </w:rPr>
              <w:t>Magyarország</w:t>
            </w:r>
          </w:p>
          <w:p w14:paraId="0EA87BB7" w14:textId="77777777" w:rsidR="00C2153B" w:rsidRPr="00702FEC" w:rsidRDefault="00C2153B" w:rsidP="00CB370F">
            <w:pPr>
              <w:widowControl w:val="0"/>
              <w:spacing w:line="240" w:lineRule="auto"/>
              <w:rPr>
                <w:color w:val="000000"/>
                <w:szCs w:val="22"/>
                <w:lang w:val="hu-HU"/>
              </w:rPr>
            </w:pPr>
            <w:r w:rsidRPr="00702FEC">
              <w:rPr>
                <w:color w:val="000000"/>
                <w:szCs w:val="22"/>
                <w:lang w:val="hu-HU"/>
              </w:rPr>
              <w:t>Novartis Hungária Kft.</w:t>
            </w:r>
          </w:p>
          <w:p w14:paraId="709EE3EF" w14:textId="77777777" w:rsidR="00C2153B" w:rsidRPr="00702FEC" w:rsidRDefault="00C2153B" w:rsidP="00CB370F">
            <w:pPr>
              <w:widowControl w:val="0"/>
              <w:tabs>
                <w:tab w:val="left" w:pos="-720"/>
              </w:tabs>
              <w:suppressAutoHyphens/>
              <w:spacing w:line="240" w:lineRule="auto"/>
              <w:rPr>
                <w:color w:val="000000"/>
                <w:szCs w:val="22"/>
                <w:lang w:val="nb-NO"/>
              </w:rPr>
            </w:pPr>
            <w:r w:rsidRPr="00702FEC">
              <w:rPr>
                <w:color w:val="000000"/>
                <w:szCs w:val="22"/>
                <w:lang w:val="hu-HU"/>
              </w:rPr>
              <w:t>Tel.: +36 1 457 65 00</w:t>
            </w:r>
          </w:p>
        </w:tc>
      </w:tr>
      <w:tr w:rsidR="00C2153B" w:rsidRPr="00702FEC" w14:paraId="6E58D957" w14:textId="77777777" w:rsidTr="00CB370F">
        <w:trPr>
          <w:cantSplit/>
        </w:trPr>
        <w:tc>
          <w:tcPr>
            <w:tcW w:w="4678" w:type="dxa"/>
          </w:tcPr>
          <w:p w14:paraId="501EBDC6" w14:textId="77777777" w:rsidR="00C2153B" w:rsidRPr="00702FEC" w:rsidRDefault="00C2153B" w:rsidP="00CB370F">
            <w:pPr>
              <w:widowControl w:val="0"/>
              <w:spacing w:line="240" w:lineRule="auto"/>
              <w:rPr>
                <w:color w:val="000000"/>
                <w:szCs w:val="22"/>
              </w:rPr>
            </w:pPr>
            <w:r w:rsidRPr="00702FEC">
              <w:rPr>
                <w:b/>
                <w:color w:val="000000"/>
                <w:szCs w:val="22"/>
              </w:rPr>
              <w:t>Danmark</w:t>
            </w:r>
          </w:p>
          <w:p w14:paraId="466326E7" w14:textId="77777777" w:rsidR="00C2153B" w:rsidRPr="00702FEC" w:rsidRDefault="00C2153B" w:rsidP="00CB370F">
            <w:pPr>
              <w:widowControl w:val="0"/>
              <w:spacing w:line="240" w:lineRule="auto"/>
              <w:rPr>
                <w:color w:val="000000"/>
                <w:szCs w:val="22"/>
              </w:rPr>
            </w:pPr>
            <w:r w:rsidRPr="00702FEC">
              <w:rPr>
                <w:color w:val="000000"/>
                <w:szCs w:val="22"/>
              </w:rPr>
              <w:t>Novartis Healthcare A/S</w:t>
            </w:r>
          </w:p>
          <w:p w14:paraId="64D83AD1" w14:textId="77777777" w:rsidR="00C2153B" w:rsidRPr="00702FEC" w:rsidRDefault="00C2153B" w:rsidP="00CB370F">
            <w:pPr>
              <w:widowControl w:val="0"/>
              <w:spacing w:line="240" w:lineRule="auto"/>
              <w:rPr>
                <w:color w:val="000000"/>
                <w:szCs w:val="22"/>
                <w:lang w:val="en-US"/>
              </w:rPr>
            </w:pPr>
            <w:r w:rsidRPr="00702FEC">
              <w:rPr>
                <w:color w:val="000000"/>
                <w:szCs w:val="22"/>
              </w:rPr>
              <w:t>Tlf: +45 39 16 84 00</w:t>
            </w:r>
          </w:p>
          <w:p w14:paraId="56554807" w14:textId="77777777" w:rsidR="00C2153B" w:rsidRPr="00702FEC" w:rsidRDefault="00C2153B" w:rsidP="00CB370F">
            <w:pPr>
              <w:widowControl w:val="0"/>
              <w:tabs>
                <w:tab w:val="left" w:pos="-720"/>
              </w:tabs>
              <w:suppressAutoHyphens/>
              <w:spacing w:line="240" w:lineRule="auto"/>
              <w:rPr>
                <w:color w:val="000000"/>
                <w:szCs w:val="22"/>
                <w:lang w:val="en-US"/>
              </w:rPr>
            </w:pPr>
          </w:p>
        </w:tc>
        <w:tc>
          <w:tcPr>
            <w:tcW w:w="4678" w:type="dxa"/>
          </w:tcPr>
          <w:p w14:paraId="20B92829" w14:textId="77777777" w:rsidR="00C2153B" w:rsidRPr="00702FEC" w:rsidRDefault="00C2153B" w:rsidP="00CB370F">
            <w:pPr>
              <w:widowControl w:val="0"/>
              <w:tabs>
                <w:tab w:val="left" w:pos="-720"/>
                <w:tab w:val="left" w:pos="4536"/>
              </w:tabs>
              <w:suppressAutoHyphens/>
              <w:spacing w:line="240" w:lineRule="auto"/>
              <w:rPr>
                <w:b/>
                <w:color w:val="000000"/>
                <w:szCs w:val="22"/>
                <w:lang w:val="mt-MT"/>
              </w:rPr>
            </w:pPr>
            <w:r w:rsidRPr="00702FEC">
              <w:rPr>
                <w:b/>
                <w:color w:val="000000"/>
                <w:szCs w:val="22"/>
                <w:lang w:val="mt-MT"/>
              </w:rPr>
              <w:t>Malta</w:t>
            </w:r>
          </w:p>
          <w:p w14:paraId="7A466AC8" w14:textId="77777777" w:rsidR="00C2153B" w:rsidRPr="00702FEC" w:rsidRDefault="00C2153B" w:rsidP="00CB370F">
            <w:pPr>
              <w:widowControl w:val="0"/>
              <w:spacing w:line="240" w:lineRule="auto"/>
              <w:rPr>
                <w:color w:val="000000"/>
                <w:szCs w:val="22"/>
                <w:lang w:val="mt-MT"/>
              </w:rPr>
            </w:pPr>
            <w:r w:rsidRPr="00702FEC">
              <w:rPr>
                <w:color w:val="000000"/>
                <w:szCs w:val="22"/>
                <w:lang w:val="mt-MT"/>
              </w:rPr>
              <w:t>Novartis Pharma Services Inc.</w:t>
            </w:r>
          </w:p>
          <w:p w14:paraId="7A7B7C34" w14:textId="77777777" w:rsidR="00C2153B" w:rsidRPr="00702FEC" w:rsidRDefault="00C2153B" w:rsidP="00CB370F">
            <w:pPr>
              <w:widowControl w:val="0"/>
              <w:tabs>
                <w:tab w:val="left" w:pos="-720"/>
              </w:tabs>
              <w:suppressAutoHyphens/>
              <w:spacing w:line="240" w:lineRule="auto"/>
              <w:rPr>
                <w:color w:val="000000"/>
                <w:szCs w:val="22"/>
                <w:lang w:val="mt-MT"/>
              </w:rPr>
            </w:pPr>
            <w:r w:rsidRPr="00702FEC">
              <w:rPr>
                <w:color w:val="000000"/>
                <w:szCs w:val="22"/>
                <w:lang w:val="mt-MT"/>
              </w:rPr>
              <w:t>Tel: +</w:t>
            </w:r>
            <w:r w:rsidRPr="00702FEC">
              <w:rPr>
                <w:color w:val="000000"/>
                <w:szCs w:val="22"/>
                <w:lang w:val="fr-FR"/>
              </w:rPr>
              <w:t>356 2122 2872</w:t>
            </w:r>
          </w:p>
        </w:tc>
      </w:tr>
      <w:tr w:rsidR="00C2153B" w:rsidRPr="00702FEC" w14:paraId="19C5A588" w14:textId="77777777" w:rsidTr="00CB370F">
        <w:trPr>
          <w:cantSplit/>
        </w:trPr>
        <w:tc>
          <w:tcPr>
            <w:tcW w:w="4678" w:type="dxa"/>
          </w:tcPr>
          <w:p w14:paraId="6196C196" w14:textId="77777777" w:rsidR="00C2153B" w:rsidRPr="00702FEC" w:rsidRDefault="00C2153B" w:rsidP="00CB370F">
            <w:pPr>
              <w:widowControl w:val="0"/>
              <w:spacing w:line="240" w:lineRule="auto"/>
              <w:rPr>
                <w:color w:val="000000"/>
                <w:szCs w:val="22"/>
                <w:lang w:val="de-DE"/>
              </w:rPr>
            </w:pPr>
            <w:r w:rsidRPr="00702FEC">
              <w:rPr>
                <w:b/>
                <w:color w:val="000000"/>
                <w:szCs w:val="22"/>
                <w:lang w:val="de-DE"/>
              </w:rPr>
              <w:t>Deutschland</w:t>
            </w:r>
          </w:p>
          <w:p w14:paraId="6F8D6F61" w14:textId="77777777" w:rsidR="00C2153B" w:rsidRPr="00702FEC" w:rsidRDefault="00C2153B" w:rsidP="00CB370F">
            <w:pPr>
              <w:widowControl w:val="0"/>
              <w:spacing w:line="240" w:lineRule="auto"/>
              <w:rPr>
                <w:i/>
                <w:color w:val="000000"/>
                <w:szCs w:val="22"/>
                <w:lang w:val="de-DE"/>
              </w:rPr>
            </w:pPr>
            <w:r w:rsidRPr="00702FEC">
              <w:rPr>
                <w:color w:val="000000"/>
                <w:szCs w:val="22"/>
                <w:lang w:val="de-DE"/>
              </w:rPr>
              <w:t>Novartis Pharma GmbH</w:t>
            </w:r>
          </w:p>
          <w:p w14:paraId="1FF6DEEA" w14:textId="77777777" w:rsidR="00C2153B" w:rsidRPr="00702FEC" w:rsidRDefault="00C2153B" w:rsidP="00CB370F">
            <w:pPr>
              <w:widowControl w:val="0"/>
              <w:spacing w:line="240" w:lineRule="auto"/>
              <w:rPr>
                <w:color w:val="000000"/>
                <w:szCs w:val="22"/>
                <w:lang w:val="de-DE"/>
              </w:rPr>
            </w:pPr>
            <w:r w:rsidRPr="00702FEC">
              <w:rPr>
                <w:color w:val="000000"/>
                <w:szCs w:val="22"/>
                <w:lang w:val="de-DE"/>
              </w:rPr>
              <w:t>Tel: +49 911 273 0</w:t>
            </w:r>
          </w:p>
          <w:p w14:paraId="5CD28874" w14:textId="77777777" w:rsidR="00C2153B" w:rsidRPr="00702FEC" w:rsidRDefault="00C2153B" w:rsidP="00CB370F">
            <w:pPr>
              <w:widowControl w:val="0"/>
              <w:tabs>
                <w:tab w:val="left" w:pos="-720"/>
              </w:tabs>
              <w:suppressAutoHyphens/>
              <w:spacing w:line="240" w:lineRule="auto"/>
              <w:rPr>
                <w:color w:val="000000"/>
                <w:szCs w:val="22"/>
                <w:lang w:val="de-DE"/>
              </w:rPr>
            </w:pPr>
          </w:p>
        </w:tc>
        <w:tc>
          <w:tcPr>
            <w:tcW w:w="4678" w:type="dxa"/>
          </w:tcPr>
          <w:p w14:paraId="13C9B4FE" w14:textId="77777777" w:rsidR="00C2153B" w:rsidRPr="00702FEC" w:rsidRDefault="00C2153B" w:rsidP="00CB370F">
            <w:pPr>
              <w:widowControl w:val="0"/>
              <w:suppressAutoHyphens/>
              <w:spacing w:line="240" w:lineRule="auto"/>
              <w:rPr>
                <w:color w:val="000000"/>
                <w:szCs w:val="22"/>
                <w:lang w:val="nl-NL"/>
              </w:rPr>
            </w:pPr>
            <w:r w:rsidRPr="00702FEC">
              <w:rPr>
                <w:b/>
                <w:color w:val="000000"/>
                <w:szCs w:val="22"/>
                <w:lang w:val="nl-NL"/>
              </w:rPr>
              <w:t>Nederland</w:t>
            </w:r>
          </w:p>
          <w:p w14:paraId="3C312880" w14:textId="77777777" w:rsidR="00C2153B" w:rsidRPr="00702FEC" w:rsidRDefault="00C2153B" w:rsidP="00CB370F">
            <w:pPr>
              <w:widowControl w:val="0"/>
              <w:spacing w:line="240" w:lineRule="auto"/>
              <w:rPr>
                <w:iCs/>
                <w:color w:val="000000"/>
                <w:szCs w:val="22"/>
                <w:lang w:val="nl-NL"/>
              </w:rPr>
            </w:pPr>
            <w:r w:rsidRPr="00702FEC">
              <w:rPr>
                <w:iCs/>
                <w:color w:val="000000"/>
                <w:szCs w:val="22"/>
                <w:lang w:val="nl-NL"/>
              </w:rPr>
              <w:t>Novartis Pharma B.V.</w:t>
            </w:r>
          </w:p>
          <w:p w14:paraId="44EB8121" w14:textId="77777777" w:rsidR="00C2153B" w:rsidRPr="00702FEC" w:rsidRDefault="00C2153B" w:rsidP="00CB370F">
            <w:pPr>
              <w:widowControl w:val="0"/>
              <w:spacing w:line="240" w:lineRule="auto"/>
              <w:rPr>
                <w:color w:val="000000"/>
                <w:szCs w:val="22"/>
                <w:lang w:val="nb-NO"/>
              </w:rPr>
            </w:pPr>
            <w:r w:rsidRPr="00702FEC">
              <w:rPr>
                <w:color w:val="000000"/>
                <w:szCs w:val="22"/>
                <w:lang w:val="nl-NL"/>
              </w:rPr>
              <w:t>Tel: +31 88 04 52 111</w:t>
            </w:r>
          </w:p>
        </w:tc>
      </w:tr>
      <w:tr w:rsidR="00C2153B" w:rsidRPr="00702FEC" w14:paraId="7416266D" w14:textId="77777777" w:rsidTr="00CB370F">
        <w:trPr>
          <w:cantSplit/>
        </w:trPr>
        <w:tc>
          <w:tcPr>
            <w:tcW w:w="4678" w:type="dxa"/>
          </w:tcPr>
          <w:p w14:paraId="4E6C2461" w14:textId="77777777" w:rsidR="00C2153B" w:rsidRPr="00702FEC" w:rsidRDefault="00C2153B" w:rsidP="00CB370F">
            <w:pPr>
              <w:widowControl w:val="0"/>
              <w:tabs>
                <w:tab w:val="left" w:pos="-720"/>
              </w:tabs>
              <w:suppressAutoHyphens/>
              <w:spacing w:line="240" w:lineRule="auto"/>
              <w:rPr>
                <w:b/>
                <w:bCs/>
                <w:color w:val="000000"/>
                <w:szCs w:val="22"/>
                <w:lang w:val="et-EE"/>
              </w:rPr>
            </w:pPr>
            <w:r w:rsidRPr="00702FEC">
              <w:rPr>
                <w:b/>
                <w:bCs/>
                <w:color w:val="000000"/>
                <w:szCs w:val="22"/>
                <w:lang w:val="et-EE"/>
              </w:rPr>
              <w:t>Eesti</w:t>
            </w:r>
          </w:p>
          <w:p w14:paraId="25BC6C24" w14:textId="77777777" w:rsidR="00C2153B" w:rsidRPr="00702FEC" w:rsidRDefault="00C2153B" w:rsidP="00CB370F">
            <w:pPr>
              <w:widowControl w:val="0"/>
              <w:tabs>
                <w:tab w:val="left" w:pos="-720"/>
              </w:tabs>
              <w:suppressAutoHyphens/>
              <w:spacing w:line="240" w:lineRule="auto"/>
              <w:rPr>
                <w:color w:val="000000"/>
                <w:szCs w:val="22"/>
                <w:lang w:val="et-EE"/>
              </w:rPr>
            </w:pPr>
            <w:r w:rsidRPr="00702FEC">
              <w:rPr>
                <w:szCs w:val="22"/>
                <w:lang w:val="et-EE"/>
              </w:rPr>
              <w:t>SIA Novartis Baltics Eesti filiaal</w:t>
            </w:r>
          </w:p>
          <w:p w14:paraId="488D5ED2" w14:textId="77777777" w:rsidR="00C2153B" w:rsidRPr="00702FEC" w:rsidRDefault="00C2153B" w:rsidP="00CB370F">
            <w:pPr>
              <w:widowControl w:val="0"/>
              <w:tabs>
                <w:tab w:val="left" w:pos="-720"/>
              </w:tabs>
              <w:suppressAutoHyphens/>
              <w:spacing w:line="240" w:lineRule="auto"/>
              <w:rPr>
                <w:color w:val="000000"/>
                <w:szCs w:val="22"/>
                <w:lang w:val="et-EE"/>
              </w:rPr>
            </w:pPr>
            <w:r w:rsidRPr="00702FEC">
              <w:rPr>
                <w:color w:val="000000"/>
                <w:szCs w:val="22"/>
                <w:lang w:val="et-EE"/>
              </w:rPr>
              <w:t xml:space="preserve">Tel: +372 </w:t>
            </w:r>
            <w:r w:rsidRPr="00702FEC">
              <w:rPr>
                <w:szCs w:val="22"/>
                <w:lang w:val="it-IT"/>
              </w:rPr>
              <w:t>66 30 810</w:t>
            </w:r>
          </w:p>
          <w:p w14:paraId="727B6B8A" w14:textId="77777777" w:rsidR="00C2153B" w:rsidRPr="00702FEC" w:rsidRDefault="00C2153B" w:rsidP="00CB370F">
            <w:pPr>
              <w:widowControl w:val="0"/>
              <w:tabs>
                <w:tab w:val="left" w:pos="-720"/>
              </w:tabs>
              <w:suppressAutoHyphens/>
              <w:spacing w:line="240" w:lineRule="auto"/>
              <w:rPr>
                <w:color w:val="000000"/>
                <w:szCs w:val="22"/>
                <w:lang w:val="et-EE"/>
              </w:rPr>
            </w:pPr>
          </w:p>
        </w:tc>
        <w:tc>
          <w:tcPr>
            <w:tcW w:w="4678" w:type="dxa"/>
          </w:tcPr>
          <w:p w14:paraId="03D97164" w14:textId="77777777" w:rsidR="00C2153B" w:rsidRPr="00702FEC" w:rsidRDefault="00C2153B" w:rsidP="00CB370F">
            <w:pPr>
              <w:widowControl w:val="0"/>
              <w:spacing w:line="240" w:lineRule="auto"/>
              <w:rPr>
                <w:color w:val="000000"/>
                <w:szCs w:val="22"/>
                <w:lang w:val="nb-NO"/>
              </w:rPr>
            </w:pPr>
            <w:r w:rsidRPr="00702FEC">
              <w:rPr>
                <w:b/>
                <w:color w:val="000000"/>
                <w:szCs w:val="22"/>
                <w:lang w:val="nb-NO"/>
              </w:rPr>
              <w:t>Norge</w:t>
            </w:r>
          </w:p>
          <w:p w14:paraId="47DFBE4D" w14:textId="77777777" w:rsidR="00C2153B" w:rsidRPr="00702FEC" w:rsidRDefault="00C2153B" w:rsidP="00CB370F">
            <w:pPr>
              <w:widowControl w:val="0"/>
              <w:spacing w:line="240" w:lineRule="auto"/>
              <w:rPr>
                <w:color w:val="000000"/>
                <w:szCs w:val="22"/>
                <w:lang w:val="nb-NO"/>
              </w:rPr>
            </w:pPr>
            <w:r w:rsidRPr="00702FEC">
              <w:rPr>
                <w:color w:val="000000"/>
                <w:szCs w:val="22"/>
                <w:lang w:val="nb-NO"/>
              </w:rPr>
              <w:t>Novartis Norge AS</w:t>
            </w:r>
          </w:p>
          <w:p w14:paraId="6D9479EB" w14:textId="77777777" w:rsidR="00C2153B" w:rsidRPr="00702FEC" w:rsidRDefault="00C2153B" w:rsidP="00CB370F">
            <w:pPr>
              <w:widowControl w:val="0"/>
              <w:tabs>
                <w:tab w:val="left" w:pos="-720"/>
              </w:tabs>
              <w:suppressAutoHyphens/>
              <w:spacing w:line="240" w:lineRule="auto"/>
              <w:rPr>
                <w:color w:val="000000"/>
                <w:szCs w:val="22"/>
                <w:lang w:val="et-EE"/>
              </w:rPr>
            </w:pPr>
            <w:r w:rsidRPr="00702FEC">
              <w:rPr>
                <w:color w:val="000000"/>
                <w:szCs w:val="22"/>
                <w:lang w:val="nb-NO"/>
              </w:rPr>
              <w:t>Tlf: +47 23 05 20 00</w:t>
            </w:r>
          </w:p>
        </w:tc>
      </w:tr>
      <w:tr w:rsidR="00C2153B" w:rsidRPr="00702FEC" w14:paraId="6D62F6BB" w14:textId="77777777" w:rsidTr="00CB370F">
        <w:trPr>
          <w:cantSplit/>
        </w:trPr>
        <w:tc>
          <w:tcPr>
            <w:tcW w:w="4678" w:type="dxa"/>
          </w:tcPr>
          <w:p w14:paraId="10CD1FC2" w14:textId="77777777" w:rsidR="00C2153B" w:rsidRPr="00702FEC" w:rsidRDefault="00C2153B" w:rsidP="00CB370F">
            <w:pPr>
              <w:widowControl w:val="0"/>
              <w:spacing w:line="240" w:lineRule="auto"/>
              <w:rPr>
                <w:color w:val="000000"/>
                <w:szCs w:val="22"/>
                <w:lang w:val="et-EE"/>
              </w:rPr>
            </w:pPr>
            <w:r w:rsidRPr="00702FEC">
              <w:rPr>
                <w:b/>
                <w:color w:val="000000"/>
                <w:szCs w:val="22"/>
                <w:lang w:val="el-GR"/>
              </w:rPr>
              <w:t>Ελλάδα</w:t>
            </w:r>
          </w:p>
          <w:p w14:paraId="28480834" w14:textId="77777777" w:rsidR="00C2153B" w:rsidRPr="00702FEC" w:rsidRDefault="00C2153B" w:rsidP="00CB370F">
            <w:pPr>
              <w:widowControl w:val="0"/>
              <w:spacing w:line="240" w:lineRule="auto"/>
              <w:rPr>
                <w:color w:val="000000"/>
                <w:szCs w:val="22"/>
                <w:lang w:val="et-EE"/>
              </w:rPr>
            </w:pPr>
            <w:r w:rsidRPr="00702FEC">
              <w:rPr>
                <w:color w:val="000000"/>
                <w:szCs w:val="22"/>
                <w:lang w:val="et-EE"/>
              </w:rPr>
              <w:t>Novartis (Hellas) A.E.B.E.</w:t>
            </w:r>
          </w:p>
          <w:p w14:paraId="6E6F8B9A" w14:textId="77777777" w:rsidR="00C2153B" w:rsidRPr="00702FEC" w:rsidRDefault="00C2153B" w:rsidP="00CB370F">
            <w:pPr>
              <w:widowControl w:val="0"/>
              <w:spacing w:line="240" w:lineRule="auto"/>
              <w:rPr>
                <w:color w:val="000000"/>
                <w:szCs w:val="22"/>
                <w:lang w:val="et-EE"/>
              </w:rPr>
            </w:pPr>
            <w:r w:rsidRPr="00702FEC">
              <w:rPr>
                <w:color w:val="000000"/>
                <w:szCs w:val="22"/>
                <w:lang w:val="el-GR"/>
              </w:rPr>
              <w:t>Τηλ</w:t>
            </w:r>
            <w:r w:rsidRPr="00702FEC">
              <w:rPr>
                <w:color w:val="000000"/>
                <w:szCs w:val="22"/>
                <w:lang w:val="et-EE"/>
              </w:rPr>
              <w:t>: +30 210 281 17 12</w:t>
            </w:r>
          </w:p>
          <w:p w14:paraId="484B958C" w14:textId="77777777" w:rsidR="00C2153B" w:rsidRPr="00702FEC" w:rsidRDefault="00C2153B" w:rsidP="00CB370F">
            <w:pPr>
              <w:widowControl w:val="0"/>
              <w:tabs>
                <w:tab w:val="left" w:pos="-720"/>
              </w:tabs>
              <w:suppressAutoHyphens/>
              <w:spacing w:line="240" w:lineRule="auto"/>
              <w:rPr>
                <w:color w:val="000000"/>
                <w:szCs w:val="22"/>
                <w:lang w:val="et-EE"/>
              </w:rPr>
            </w:pPr>
          </w:p>
        </w:tc>
        <w:tc>
          <w:tcPr>
            <w:tcW w:w="4678" w:type="dxa"/>
          </w:tcPr>
          <w:p w14:paraId="16B4E66A" w14:textId="77777777" w:rsidR="00C2153B" w:rsidRPr="00702FEC" w:rsidRDefault="00C2153B" w:rsidP="00CB370F">
            <w:pPr>
              <w:widowControl w:val="0"/>
              <w:spacing w:line="240" w:lineRule="auto"/>
              <w:rPr>
                <w:color w:val="000000"/>
                <w:szCs w:val="22"/>
                <w:lang w:val="de-AT"/>
              </w:rPr>
            </w:pPr>
            <w:r w:rsidRPr="00702FEC">
              <w:rPr>
                <w:b/>
                <w:color w:val="000000"/>
                <w:szCs w:val="22"/>
                <w:lang w:val="de-AT"/>
              </w:rPr>
              <w:t>Österreich</w:t>
            </w:r>
          </w:p>
          <w:p w14:paraId="34F84015" w14:textId="77777777" w:rsidR="00C2153B" w:rsidRPr="00702FEC" w:rsidRDefault="00C2153B" w:rsidP="00CB370F">
            <w:pPr>
              <w:widowControl w:val="0"/>
              <w:spacing w:line="240" w:lineRule="auto"/>
              <w:rPr>
                <w:i/>
                <w:color w:val="000000"/>
                <w:szCs w:val="22"/>
                <w:lang w:val="de-AT"/>
              </w:rPr>
            </w:pPr>
            <w:r w:rsidRPr="00702FEC">
              <w:rPr>
                <w:color w:val="000000"/>
                <w:szCs w:val="22"/>
                <w:lang w:val="de-AT"/>
              </w:rPr>
              <w:t>Novartis Pharma GmbH</w:t>
            </w:r>
          </w:p>
          <w:p w14:paraId="32BF3BB9" w14:textId="77777777" w:rsidR="00C2153B" w:rsidRPr="00702FEC" w:rsidRDefault="00C2153B" w:rsidP="00CB370F">
            <w:pPr>
              <w:widowControl w:val="0"/>
              <w:spacing w:line="240" w:lineRule="auto"/>
              <w:rPr>
                <w:color w:val="000000"/>
                <w:szCs w:val="22"/>
                <w:lang w:val="de-CH"/>
              </w:rPr>
            </w:pPr>
            <w:r w:rsidRPr="00702FEC">
              <w:rPr>
                <w:color w:val="000000"/>
                <w:szCs w:val="22"/>
                <w:lang w:val="de-AT"/>
              </w:rPr>
              <w:t>Tel: +43 1 86 6570</w:t>
            </w:r>
          </w:p>
        </w:tc>
      </w:tr>
      <w:tr w:rsidR="00C2153B" w:rsidRPr="00702FEC" w14:paraId="097E62A8" w14:textId="77777777" w:rsidTr="00CB370F">
        <w:trPr>
          <w:cantSplit/>
        </w:trPr>
        <w:tc>
          <w:tcPr>
            <w:tcW w:w="4678" w:type="dxa"/>
          </w:tcPr>
          <w:p w14:paraId="08A04B90" w14:textId="77777777" w:rsidR="00C2153B" w:rsidRPr="00702FEC" w:rsidRDefault="00C2153B" w:rsidP="00CB370F">
            <w:pPr>
              <w:widowControl w:val="0"/>
              <w:tabs>
                <w:tab w:val="left" w:pos="-720"/>
                <w:tab w:val="left" w:pos="4536"/>
              </w:tabs>
              <w:suppressAutoHyphens/>
              <w:spacing w:line="240" w:lineRule="auto"/>
              <w:rPr>
                <w:b/>
                <w:color w:val="000000"/>
                <w:szCs w:val="22"/>
                <w:lang w:val="es-ES"/>
              </w:rPr>
            </w:pPr>
            <w:r w:rsidRPr="00702FEC">
              <w:rPr>
                <w:b/>
                <w:color w:val="000000"/>
                <w:szCs w:val="22"/>
                <w:lang w:val="es-ES"/>
              </w:rPr>
              <w:t>España</w:t>
            </w:r>
          </w:p>
          <w:p w14:paraId="087F8EE2" w14:textId="77777777" w:rsidR="00C2153B" w:rsidRPr="00702FEC" w:rsidRDefault="00C2153B" w:rsidP="00CB370F">
            <w:pPr>
              <w:widowControl w:val="0"/>
              <w:spacing w:line="240" w:lineRule="auto"/>
              <w:rPr>
                <w:color w:val="000000"/>
                <w:szCs w:val="22"/>
                <w:lang w:val="es-ES"/>
              </w:rPr>
            </w:pPr>
            <w:r w:rsidRPr="00702FEC">
              <w:rPr>
                <w:color w:val="000000"/>
                <w:szCs w:val="22"/>
                <w:lang w:val="pt-BR"/>
              </w:rPr>
              <w:t>Novartis Farmacéutica, S.A.</w:t>
            </w:r>
          </w:p>
          <w:p w14:paraId="20993717" w14:textId="77777777" w:rsidR="00C2153B" w:rsidRPr="00702FEC" w:rsidRDefault="00C2153B" w:rsidP="00CB370F">
            <w:pPr>
              <w:widowControl w:val="0"/>
              <w:spacing w:line="240" w:lineRule="auto"/>
              <w:rPr>
                <w:color w:val="000000"/>
                <w:szCs w:val="22"/>
                <w:lang w:val="es-ES"/>
              </w:rPr>
            </w:pPr>
            <w:r w:rsidRPr="00702FEC">
              <w:rPr>
                <w:color w:val="000000"/>
                <w:szCs w:val="22"/>
                <w:lang w:val="es-ES"/>
              </w:rPr>
              <w:t>Tel: +34 93 306 42 00</w:t>
            </w:r>
          </w:p>
          <w:p w14:paraId="30E32FAB" w14:textId="77777777" w:rsidR="00C2153B" w:rsidRPr="00702FEC" w:rsidRDefault="00C2153B" w:rsidP="00CB370F">
            <w:pPr>
              <w:widowControl w:val="0"/>
              <w:tabs>
                <w:tab w:val="left" w:pos="-720"/>
              </w:tabs>
              <w:suppressAutoHyphens/>
              <w:spacing w:line="240" w:lineRule="auto"/>
              <w:rPr>
                <w:color w:val="000000"/>
                <w:szCs w:val="22"/>
                <w:lang w:val="es-ES"/>
              </w:rPr>
            </w:pPr>
          </w:p>
        </w:tc>
        <w:tc>
          <w:tcPr>
            <w:tcW w:w="4678" w:type="dxa"/>
          </w:tcPr>
          <w:p w14:paraId="16A88372" w14:textId="77777777" w:rsidR="00C2153B" w:rsidRPr="00702FEC" w:rsidRDefault="00C2153B" w:rsidP="00CB370F">
            <w:pPr>
              <w:widowControl w:val="0"/>
              <w:spacing w:line="240" w:lineRule="auto"/>
              <w:rPr>
                <w:b/>
                <w:color w:val="000000"/>
                <w:szCs w:val="22"/>
                <w:lang w:val="sv-SE"/>
              </w:rPr>
            </w:pPr>
            <w:r w:rsidRPr="00702FEC">
              <w:rPr>
                <w:b/>
                <w:color w:val="000000"/>
                <w:szCs w:val="22"/>
                <w:lang w:val="sv-SE"/>
              </w:rPr>
              <w:t>Polska</w:t>
            </w:r>
          </w:p>
          <w:p w14:paraId="59C77B76" w14:textId="77777777" w:rsidR="00C2153B" w:rsidRPr="00702FEC" w:rsidRDefault="00C2153B" w:rsidP="00CB370F">
            <w:pPr>
              <w:widowControl w:val="0"/>
              <w:spacing w:line="240" w:lineRule="auto"/>
              <w:rPr>
                <w:color w:val="000000"/>
                <w:szCs w:val="22"/>
                <w:lang w:val="pl-PL"/>
              </w:rPr>
            </w:pPr>
            <w:r w:rsidRPr="00702FEC">
              <w:rPr>
                <w:color w:val="000000"/>
                <w:szCs w:val="22"/>
                <w:lang w:val="pl-PL"/>
              </w:rPr>
              <w:t>Novartis Poland Sp. z o.o.</w:t>
            </w:r>
          </w:p>
          <w:p w14:paraId="54D84FE8" w14:textId="77777777" w:rsidR="00C2153B" w:rsidRPr="00702FEC" w:rsidRDefault="00C2153B" w:rsidP="00CB370F">
            <w:pPr>
              <w:widowControl w:val="0"/>
              <w:spacing w:line="240" w:lineRule="auto"/>
              <w:rPr>
                <w:color w:val="000000"/>
                <w:szCs w:val="22"/>
                <w:lang w:val="pl-PL"/>
              </w:rPr>
            </w:pPr>
            <w:r w:rsidRPr="00702FEC">
              <w:rPr>
                <w:color w:val="000000"/>
                <w:szCs w:val="22"/>
                <w:lang w:val="pl-PL"/>
              </w:rPr>
              <w:t>Tel.: +48 22 375 4888</w:t>
            </w:r>
          </w:p>
        </w:tc>
      </w:tr>
      <w:tr w:rsidR="00C2153B" w:rsidRPr="00702FEC" w14:paraId="41E0AC5A" w14:textId="77777777" w:rsidTr="00CB370F">
        <w:trPr>
          <w:cantSplit/>
        </w:trPr>
        <w:tc>
          <w:tcPr>
            <w:tcW w:w="4678" w:type="dxa"/>
          </w:tcPr>
          <w:p w14:paraId="509B85AC" w14:textId="77777777" w:rsidR="00C2153B" w:rsidRPr="00702FEC" w:rsidRDefault="00C2153B" w:rsidP="00CB370F">
            <w:pPr>
              <w:widowControl w:val="0"/>
              <w:tabs>
                <w:tab w:val="left" w:pos="-720"/>
                <w:tab w:val="left" w:pos="4536"/>
              </w:tabs>
              <w:suppressAutoHyphens/>
              <w:spacing w:line="240" w:lineRule="auto"/>
              <w:rPr>
                <w:b/>
                <w:color w:val="000000"/>
                <w:szCs w:val="22"/>
                <w:lang w:val="fr-FR"/>
              </w:rPr>
            </w:pPr>
            <w:r w:rsidRPr="00702FEC">
              <w:rPr>
                <w:b/>
                <w:color w:val="000000"/>
                <w:szCs w:val="22"/>
                <w:lang w:val="fr-FR"/>
              </w:rPr>
              <w:t>France</w:t>
            </w:r>
          </w:p>
          <w:p w14:paraId="7963EBA0" w14:textId="77777777" w:rsidR="00C2153B" w:rsidRPr="00702FEC" w:rsidRDefault="00C2153B" w:rsidP="00CB370F">
            <w:pPr>
              <w:widowControl w:val="0"/>
              <w:spacing w:line="240" w:lineRule="auto"/>
              <w:rPr>
                <w:color w:val="000000"/>
                <w:szCs w:val="22"/>
                <w:lang w:val="fr-FR"/>
              </w:rPr>
            </w:pPr>
            <w:r w:rsidRPr="00702FEC">
              <w:rPr>
                <w:color w:val="000000"/>
                <w:szCs w:val="22"/>
                <w:lang w:val="fr-FR"/>
              </w:rPr>
              <w:t>Novartis Pharma S.A.S.</w:t>
            </w:r>
          </w:p>
          <w:p w14:paraId="095358A8" w14:textId="77777777" w:rsidR="00C2153B" w:rsidRPr="00702FEC" w:rsidRDefault="00C2153B" w:rsidP="00CB370F">
            <w:pPr>
              <w:widowControl w:val="0"/>
              <w:spacing w:line="240" w:lineRule="auto"/>
              <w:rPr>
                <w:color w:val="000000"/>
                <w:szCs w:val="22"/>
                <w:lang w:val="fr-FR"/>
              </w:rPr>
            </w:pPr>
            <w:r w:rsidRPr="00702FEC">
              <w:rPr>
                <w:color w:val="000000"/>
                <w:szCs w:val="22"/>
                <w:lang w:val="fr-FR"/>
              </w:rPr>
              <w:t>Tél: +33 1 55 47 66 00</w:t>
            </w:r>
          </w:p>
          <w:p w14:paraId="5D7CDE80" w14:textId="77777777" w:rsidR="00C2153B" w:rsidRPr="00702FEC" w:rsidRDefault="00C2153B" w:rsidP="00CB370F">
            <w:pPr>
              <w:widowControl w:val="0"/>
              <w:spacing w:line="240" w:lineRule="auto"/>
              <w:rPr>
                <w:b/>
                <w:color w:val="000000"/>
                <w:szCs w:val="22"/>
                <w:lang w:val="pl-PL"/>
              </w:rPr>
            </w:pPr>
          </w:p>
        </w:tc>
        <w:tc>
          <w:tcPr>
            <w:tcW w:w="4678" w:type="dxa"/>
          </w:tcPr>
          <w:p w14:paraId="1A70BA8E" w14:textId="77777777" w:rsidR="00C2153B" w:rsidRPr="00702FEC" w:rsidRDefault="00C2153B" w:rsidP="00CB370F">
            <w:pPr>
              <w:widowControl w:val="0"/>
              <w:spacing w:line="240" w:lineRule="auto"/>
              <w:rPr>
                <w:color w:val="000000"/>
                <w:szCs w:val="22"/>
                <w:lang w:val="pt-PT"/>
              </w:rPr>
            </w:pPr>
            <w:r w:rsidRPr="00702FEC">
              <w:rPr>
                <w:b/>
                <w:color w:val="000000"/>
                <w:szCs w:val="22"/>
                <w:lang w:val="pt-PT"/>
              </w:rPr>
              <w:t>Portugal</w:t>
            </w:r>
          </w:p>
          <w:p w14:paraId="71B19C32" w14:textId="77777777" w:rsidR="00C2153B" w:rsidRPr="00702FEC" w:rsidRDefault="00C2153B" w:rsidP="00CB370F">
            <w:pPr>
              <w:pStyle w:val="Text"/>
              <w:widowControl w:val="0"/>
              <w:spacing w:before="0"/>
              <w:jc w:val="left"/>
              <w:rPr>
                <w:color w:val="000000"/>
                <w:sz w:val="22"/>
                <w:szCs w:val="22"/>
                <w:lang w:val="pt-BR"/>
              </w:rPr>
            </w:pPr>
            <w:r w:rsidRPr="00702FEC">
              <w:rPr>
                <w:color w:val="000000"/>
                <w:sz w:val="22"/>
                <w:szCs w:val="22"/>
                <w:lang w:val="pt-BR"/>
              </w:rPr>
              <w:t>Novartis Farma - Produtos Farmacêuticos, S.A.</w:t>
            </w:r>
          </w:p>
          <w:p w14:paraId="45C2165C" w14:textId="77777777" w:rsidR="00C2153B" w:rsidRPr="00702FEC" w:rsidRDefault="00C2153B" w:rsidP="00CB370F">
            <w:pPr>
              <w:widowControl w:val="0"/>
              <w:tabs>
                <w:tab w:val="left" w:pos="-720"/>
              </w:tabs>
              <w:suppressAutoHyphens/>
              <w:spacing w:line="240" w:lineRule="auto"/>
              <w:rPr>
                <w:color w:val="000000"/>
                <w:szCs w:val="22"/>
                <w:lang w:val="de-CH"/>
              </w:rPr>
            </w:pPr>
            <w:r w:rsidRPr="00702FEC">
              <w:rPr>
                <w:color w:val="000000"/>
                <w:szCs w:val="22"/>
                <w:lang w:val="pt-PT"/>
              </w:rPr>
              <w:t>Tel: +351 21 000 8600</w:t>
            </w:r>
          </w:p>
        </w:tc>
      </w:tr>
      <w:tr w:rsidR="00C2153B" w:rsidRPr="00702FEC" w14:paraId="276091A4" w14:textId="77777777" w:rsidTr="00CB370F">
        <w:trPr>
          <w:cantSplit/>
        </w:trPr>
        <w:tc>
          <w:tcPr>
            <w:tcW w:w="4678" w:type="dxa"/>
          </w:tcPr>
          <w:p w14:paraId="6340C5DF" w14:textId="77777777" w:rsidR="00C2153B" w:rsidRPr="00702FEC" w:rsidRDefault="00C2153B" w:rsidP="00CB370F">
            <w:pPr>
              <w:pStyle w:val="Smalltext120"/>
              <w:tabs>
                <w:tab w:val="left" w:pos="567"/>
              </w:tabs>
              <w:rPr>
                <w:b/>
                <w:sz w:val="22"/>
                <w:szCs w:val="22"/>
                <w:lang w:val="en-GB"/>
              </w:rPr>
            </w:pPr>
            <w:r w:rsidRPr="00702FEC">
              <w:rPr>
                <w:b/>
                <w:sz w:val="22"/>
                <w:szCs w:val="22"/>
                <w:lang w:val="en-GB"/>
              </w:rPr>
              <w:t>Hrvatska</w:t>
            </w:r>
          </w:p>
          <w:p w14:paraId="46F3D94C" w14:textId="77777777" w:rsidR="00C2153B" w:rsidRPr="00702FEC" w:rsidRDefault="00C2153B" w:rsidP="00CB370F">
            <w:pPr>
              <w:pStyle w:val="Smalltext120"/>
              <w:tabs>
                <w:tab w:val="left" w:pos="567"/>
              </w:tabs>
              <w:rPr>
                <w:sz w:val="22"/>
                <w:szCs w:val="22"/>
                <w:lang w:val="en-GB"/>
              </w:rPr>
            </w:pPr>
            <w:r w:rsidRPr="00702FEC">
              <w:rPr>
                <w:sz w:val="22"/>
                <w:szCs w:val="22"/>
                <w:lang w:val="en-GB"/>
              </w:rPr>
              <w:t>Novartis Hrvatska d.o.o.</w:t>
            </w:r>
          </w:p>
          <w:p w14:paraId="13E417EC" w14:textId="77777777" w:rsidR="00C2153B" w:rsidRPr="00702FEC" w:rsidRDefault="00C2153B" w:rsidP="00CB370F">
            <w:pPr>
              <w:pStyle w:val="Smalltext120"/>
              <w:tabs>
                <w:tab w:val="left" w:pos="567"/>
              </w:tabs>
              <w:rPr>
                <w:sz w:val="22"/>
                <w:szCs w:val="22"/>
                <w:lang w:val="en-US"/>
              </w:rPr>
            </w:pPr>
            <w:r w:rsidRPr="00702FEC">
              <w:rPr>
                <w:sz w:val="22"/>
                <w:szCs w:val="22"/>
                <w:lang w:val="en-US"/>
              </w:rPr>
              <w:t>Tel. +385 1 6274 220</w:t>
            </w:r>
          </w:p>
          <w:p w14:paraId="30766E02" w14:textId="77777777" w:rsidR="00C2153B" w:rsidRPr="00702FEC" w:rsidRDefault="00C2153B" w:rsidP="00CB370F">
            <w:pPr>
              <w:widowControl w:val="0"/>
              <w:tabs>
                <w:tab w:val="left" w:pos="-720"/>
                <w:tab w:val="left" w:pos="4536"/>
              </w:tabs>
              <w:suppressAutoHyphens/>
              <w:spacing w:line="240" w:lineRule="auto"/>
              <w:rPr>
                <w:b/>
                <w:color w:val="000000"/>
                <w:szCs w:val="22"/>
                <w:lang w:val="fr-FR"/>
              </w:rPr>
            </w:pPr>
          </w:p>
        </w:tc>
        <w:tc>
          <w:tcPr>
            <w:tcW w:w="4678" w:type="dxa"/>
          </w:tcPr>
          <w:p w14:paraId="4A67222F" w14:textId="77777777" w:rsidR="00C2153B" w:rsidRPr="00702FEC" w:rsidRDefault="00C2153B" w:rsidP="00CB370F">
            <w:pPr>
              <w:rPr>
                <w:b/>
                <w:noProof/>
                <w:color w:val="000000"/>
                <w:szCs w:val="22"/>
                <w:lang w:val="it-IT"/>
              </w:rPr>
            </w:pPr>
            <w:r w:rsidRPr="00702FEC">
              <w:rPr>
                <w:b/>
                <w:noProof/>
                <w:color w:val="000000"/>
                <w:szCs w:val="22"/>
                <w:lang w:val="it-IT"/>
              </w:rPr>
              <w:t>România</w:t>
            </w:r>
          </w:p>
          <w:p w14:paraId="71974EA5" w14:textId="77777777" w:rsidR="00C2153B" w:rsidRPr="00702FEC" w:rsidRDefault="00C2153B" w:rsidP="00CB370F">
            <w:pPr>
              <w:rPr>
                <w:noProof/>
                <w:color w:val="000000"/>
                <w:szCs w:val="22"/>
                <w:lang w:val="it-IT"/>
              </w:rPr>
            </w:pPr>
            <w:r w:rsidRPr="00702FEC">
              <w:rPr>
                <w:noProof/>
                <w:color w:val="000000"/>
                <w:szCs w:val="22"/>
                <w:lang w:val="it-IT"/>
              </w:rPr>
              <w:t>Novartis Pharma Services Romania SRL</w:t>
            </w:r>
          </w:p>
          <w:p w14:paraId="54B10D85" w14:textId="77777777" w:rsidR="00C2153B" w:rsidRPr="00702FEC" w:rsidRDefault="00C2153B" w:rsidP="00CB370F">
            <w:pPr>
              <w:widowControl w:val="0"/>
              <w:tabs>
                <w:tab w:val="left" w:pos="-720"/>
              </w:tabs>
              <w:suppressAutoHyphens/>
              <w:spacing w:line="240" w:lineRule="auto"/>
              <w:rPr>
                <w:color w:val="000000"/>
                <w:szCs w:val="22"/>
                <w:lang w:val="de-CH"/>
              </w:rPr>
            </w:pPr>
            <w:r w:rsidRPr="00702FEC">
              <w:rPr>
                <w:noProof/>
                <w:color w:val="000000"/>
                <w:szCs w:val="22"/>
                <w:lang w:val="it-IT"/>
              </w:rPr>
              <w:t>Tel: +40 21 31299 01</w:t>
            </w:r>
          </w:p>
        </w:tc>
      </w:tr>
      <w:tr w:rsidR="00C2153B" w:rsidRPr="00702FEC" w14:paraId="4D733A1A" w14:textId="77777777" w:rsidTr="00CB370F">
        <w:trPr>
          <w:cantSplit/>
        </w:trPr>
        <w:tc>
          <w:tcPr>
            <w:tcW w:w="4678" w:type="dxa"/>
          </w:tcPr>
          <w:p w14:paraId="3EC010C0" w14:textId="77777777" w:rsidR="00C2153B" w:rsidRPr="00702FEC" w:rsidRDefault="00C2153B" w:rsidP="00CB370F">
            <w:pPr>
              <w:widowControl w:val="0"/>
              <w:spacing w:line="240" w:lineRule="auto"/>
              <w:rPr>
                <w:color w:val="000000"/>
                <w:szCs w:val="22"/>
              </w:rPr>
            </w:pPr>
            <w:smartTag w:uri="urn:schemas-microsoft-com:office:smarttags" w:element="place">
              <w:smartTag w:uri="urn:schemas-microsoft-com:office:smarttags" w:element="country-region">
                <w:r w:rsidRPr="00702FEC">
                  <w:rPr>
                    <w:b/>
                    <w:color w:val="000000"/>
                    <w:szCs w:val="22"/>
                  </w:rPr>
                  <w:t>Ireland</w:t>
                </w:r>
              </w:smartTag>
            </w:smartTag>
          </w:p>
          <w:p w14:paraId="694F7D39" w14:textId="77777777" w:rsidR="00C2153B" w:rsidRPr="00702FEC" w:rsidRDefault="00C2153B" w:rsidP="00CB370F">
            <w:pPr>
              <w:widowControl w:val="0"/>
              <w:spacing w:line="240" w:lineRule="auto"/>
              <w:rPr>
                <w:color w:val="000000"/>
                <w:szCs w:val="22"/>
              </w:rPr>
            </w:pPr>
            <w:r w:rsidRPr="00702FEC">
              <w:rPr>
                <w:color w:val="000000"/>
                <w:szCs w:val="22"/>
              </w:rPr>
              <w:t>Novartis Ireland Limited</w:t>
            </w:r>
          </w:p>
          <w:p w14:paraId="2983EDFE" w14:textId="77777777" w:rsidR="00C2153B" w:rsidRPr="00702FEC" w:rsidRDefault="00C2153B" w:rsidP="00CB370F">
            <w:pPr>
              <w:widowControl w:val="0"/>
              <w:spacing w:line="240" w:lineRule="auto"/>
              <w:rPr>
                <w:color w:val="000000"/>
                <w:szCs w:val="22"/>
              </w:rPr>
            </w:pPr>
            <w:r w:rsidRPr="00702FEC">
              <w:rPr>
                <w:color w:val="000000"/>
                <w:szCs w:val="22"/>
              </w:rPr>
              <w:t>Tel: +353 1 260 12 55</w:t>
            </w:r>
          </w:p>
          <w:p w14:paraId="454DED88" w14:textId="77777777" w:rsidR="00C2153B" w:rsidRPr="00702FEC" w:rsidRDefault="00C2153B" w:rsidP="00CB370F">
            <w:pPr>
              <w:widowControl w:val="0"/>
              <w:tabs>
                <w:tab w:val="left" w:pos="-720"/>
              </w:tabs>
              <w:suppressAutoHyphens/>
              <w:spacing w:line="240" w:lineRule="auto"/>
              <w:rPr>
                <w:color w:val="000000"/>
                <w:szCs w:val="22"/>
              </w:rPr>
            </w:pPr>
          </w:p>
        </w:tc>
        <w:tc>
          <w:tcPr>
            <w:tcW w:w="4678" w:type="dxa"/>
          </w:tcPr>
          <w:p w14:paraId="599E6674" w14:textId="77777777" w:rsidR="00C2153B" w:rsidRPr="00702FEC" w:rsidRDefault="00C2153B" w:rsidP="00CB370F">
            <w:pPr>
              <w:widowControl w:val="0"/>
              <w:spacing w:line="240" w:lineRule="auto"/>
              <w:rPr>
                <w:color w:val="000000"/>
                <w:szCs w:val="22"/>
                <w:lang w:val="sl-SI"/>
              </w:rPr>
            </w:pPr>
            <w:r w:rsidRPr="00702FEC">
              <w:rPr>
                <w:b/>
                <w:color w:val="000000"/>
                <w:szCs w:val="22"/>
                <w:lang w:val="sl-SI"/>
              </w:rPr>
              <w:t>Slovenija</w:t>
            </w:r>
          </w:p>
          <w:p w14:paraId="2CCD4722" w14:textId="77777777" w:rsidR="00C2153B" w:rsidRPr="00702FEC" w:rsidRDefault="00C2153B" w:rsidP="00CB370F">
            <w:pPr>
              <w:widowControl w:val="0"/>
              <w:spacing w:line="240" w:lineRule="auto"/>
              <w:rPr>
                <w:color w:val="000000"/>
                <w:szCs w:val="22"/>
                <w:lang w:val="sl-SI"/>
              </w:rPr>
            </w:pPr>
            <w:r w:rsidRPr="00702FEC">
              <w:rPr>
                <w:color w:val="000000"/>
                <w:szCs w:val="22"/>
                <w:lang w:val="sl-SI"/>
              </w:rPr>
              <w:t>Novartis Pharma Services Inc.</w:t>
            </w:r>
          </w:p>
          <w:p w14:paraId="5A2EB8C5" w14:textId="77777777" w:rsidR="00C2153B" w:rsidRPr="00702FEC" w:rsidRDefault="00C2153B" w:rsidP="00CB370F">
            <w:pPr>
              <w:widowControl w:val="0"/>
              <w:spacing w:line="240" w:lineRule="auto"/>
              <w:rPr>
                <w:color w:val="000000"/>
                <w:szCs w:val="22"/>
                <w:lang w:val="sl-SI"/>
              </w:rPr>
            </w:pPr>
            <w:r w:rsidRPr="00702FEC">
              <w:rPr>
                <w:color w:val="000000"/>
                <w:szCs w:val="22"/>
                <w:lang w:val="sl-SI"/>
              </w:rPr>
              <w:t>Tel: +386 1 300 75 50</w:t>
            </w:r>
          </w:p>
        </w:tc>
      </w:tr>
      <w:tr w:rsidR="00C2153B" w:rsidRPr="00702FEC" w14:paraId="78ED4D76" w14:textId="77777777" w:rsidTr="00CB370F">
        <w:trPr>
          <w:cantSplit/>
        </w:trPr>
        <w:tc>
          <w:tcPr>
            <w:tcW w:w="4678" w:type="dxa"/>
          </w:tcPr>
          <w:p w14:paraId="5888DDCC" w14:textId="77777777" w:rsidR="00C2153B" w:rsidRPr="00702FEC" w:rsidRDefault="00C2153B" w:rsidP="00CB370F">
            <w:pPr>
              <w:widowControl w:val="0"/>
              <w:spacing w:line="240" w:lineRule="auto"/>
              <w:rPr>
                <w:b/>
                <w:color w:val="000000"/>
                <w:szCs w:val="22"/>
                <w:lang w:val="is-IS"/>
              </w:rPr>
            </w:pPr>
            <w:r w:rsidRPr="00702FEC">
              <w:rPr>
                <w:b/>
                <w:color w:val="000000"/>
                <w:szCs w:val="22"/>
                <w:lang w:val="is-IS"/>
              </w:rPr>
              <w:t>Ísland</w:t>
            </w:r>
          </w:p>
          <w:p w14:paraId="15B1B999" w14:textId="77777777" w:rsidR="00C2153B" w:rsidRPr="00702FEC" w:rsidRDefault="00C2153B" w:rsidP="00CB370F">
            <w:pPr>
              <w:widowControl w:val="0"/>
              <w:spacing w:line="240" w:lineRule="auto"/>
              <w:rPr>
                <w:color w:val="000000"/>
                <w:szCs w:val="22"/>
                <w:lang w:val="is-IS"/>
              </w:rPr>
            </w:pPr>
            <w:r w:rsidRPr="00702FEC">
              <w:rPr>
                <w:color w:val="000000"/>
                <w:szCs w:val="22"/>
                <w:lang w:val="is-IS"/>
              </w:rPr>
              <w:t>Vistor hf.</w:t>
            </w:r>
          </w:p>
          <w:p w14:paraId="5E29D7EE" w14:textId="77777777" w:rsidR="00C2153B" w:rsidRPr="00702FEC" w:rsidRDefault="00C2153B" w:rsidP="00CB370F">
            <w:pPr>
              <w:widowControl w:val="0"/>
              <w:tabs>
                <w:tab w:val="left" w:pos="-720"/>
              </w:tabs>
              <w:suppressAutoHyphens/>
              <w:spacing w:line="240" w:lineRule="auto"/>
              <w:rPr>
                <w:color w:val="000000"/>
                <w:szCs w:val="22"/>
                <w:lang w:val="is-IS"/>
              </w:rPr>
            </w:pPr>
            <w:r w:rsidRPr="00702FEC">
              <w:rPr>
                <w:noProof/>
                <w:color w:val="000000"/>
                <w:szCs w:val="22"/>
                <w:lang w:val="it-IT"/>
              </w:rPr>
              <w:t>S</w:t>
            </w:r>
            <w:r w:rsidRPr="00702FEC">
              <w:rPr>
                <w:noProof/>
                <w:color w:val="000000"/>
                <w:szCs w:val="22"/>
                <w:lang w:val="cs-CZ"/>
              </w:rPr>
              <w:t>í</w:t>
            </w:r>
            <w:r w:rsidRPr="00702FEC">
              <w:rPr>
                <w:noProof/>
                <w:color w:val="000000"/>
                <w:szCs w:val="22"/>
                <w:lang w:val="it-IT"/>
              </w:rPr>
              <w:t>mi</w:t>
            </w:r>
            <w:r w:rsidRPr="00702FEC">
              <w:rPr>
                <w:color w:val="000000"/>
                <w:szCs w:val="22"/>
                <w:lang w:val="is-IS"/>
              </w:rPr>
              <w:t>: +354 535 7000</w:t>
            </w:r>
          </w:p>
          <w:p w14:paraId="064DABE4" w14:textId="77777777" w:rsidR="00C2153B" w:rsidRPr="00702FEC" w:rsidRDefault="00C2153B" w:rsidP="00CB370F">
            <w:pPr>
              <w:widowControl w:val="0"/>
              <w:spacing w:line="240" w:lineRule="auto"/>
              <w:rPr>
                <w:b/>
                <w:color w:val="000000"/>
                <w:szCs w:val="22"/>
                <w:lang w:val="it-IT"/>
              </w:rPr>
            </w:pPr>
          </w:p>
        </w:tc>
        <w:tc>
          <w:tcPr>
            <w:tcW w:w="4678" w:type="dxa"/>
          </w:tcPr>
          <w:p w14:paraId="6CC808EA" w14:textId="77777777" w:rsidR="00C2153B" w:rsidRPr="00702FEC" w:rsidRDefault="00C2153B" w:rsidP="00CB370F">
            <w:pPr>
              <w:widowControl w:val="0"/>
              <w:tabs>
                <w:tab w:val="left" w:pos="-720"/>
              </w:tabs>
              <w:suppressAutoHyphens/>
              <w:spacing w:line="240" w:lineRule="auto"/>
              <w:rPr>
                <w:b/>
                <w:color w:val="000000"/>
                <w:szCs w:val="22"/>
                <w:lang w:val="sk-SK"/>
              </w:rPr>
            </w:pPr>
            <w:r w:rsidRPr="00702FEC">
              <w:rPr>
                <w:b/>
                <w:color w:val="000000"/>
                <w:szCs w:val="22"/>
                <w:lang w:val="sk-SK"/>
              </w:rPr>
              <w:t>Slovenská republika</w:t>
            </w:r>
          </w:p>
          <w:p w14:paraId="510AF6F6" w14:textId="77777777" w:rsidR="00C2153B" w:rsidRPr="00702FEC" w:rsidRDefault="00C2153B" w:rsidP="00CB370F">
            <w:pPr>
              <w:widowControl w:val="0"/>
              <w:spacing w:line="240" w:lineRule="auto"/>
              <w:rPr>
                <w:i/>
                <w:color w:val="000000"/>
                <w:szCs w:val="22"/>
                <w:lang w:val="sk-SK"/>
              </w:rPr>
            </w:pPr>
            <w:r w:rsidRPr="00702FEC">
              <w:rPr>
                <w:color w:val="000000"/>
                <w:szCs w:val="22"/>
                <w:lang w:val="sk-SK"/>
              </w:rPr>
              <w:t>Novartis Slovakia s.r.o.</w:t>
            </w:r>
          </w:p>
          <w:p w14:paraId="2CB1223F" w14:textId="77777777" w:rsidR="00C2153B" w:rsidRPr="00702FEC" w:rsidRDefault="00C2153B" w:rsidP="00CB370F">
            <w:pPr>
              <w:widowControl w:val="0"/>
              <w:spacing w:line="240" w:lineRule="auto"/>
              <w:rPr>
                <w:color w:val="000000"/>
                <w:szCs w:val="22"/>
                <w:lang w:val="sk-SK"/>
              </w:rPr>
            </w:pPr>
            <w:r w:rsidRPr="00702FEC">
              <w:rPr>
                <w:color w:val="000000"/>
                <w:szCs w:val="22"/>
                <w:lang w:val="sk-SK"/>
              </w:rPr>
              <w:t>Tel: +421 2 5542 5439</w:t>
            </w:r>
          </w:p>
          <w:p w14:paraId="227B8D6D" w14:textId="77777777" w:rsidR="00C2153B" w:rsidRPr="00702FEC" w:rsidRDefault="00C2153B" w:rsidP="00CB370F">
            <w:pPr>
              <w:widowControl w:val="0"/>
              <w:tabs>
                <w:tab w:val="left" w:pos="-720"/>
              </w:tabs>
              <w:suppressAutoHyphens/>
              <w:spacing w:line="240" w:lineRule="auto"/>
              <w:rPr>
                <w:b/>
                <w:color w:val="000000"/>
                <w:szCs w:val="22"/>
                <w:lang w:val="sk-SK"/>
              </w:rPr>
            </w:pPr>
          </w:p>
        </w:tc>
      </w:tr>
      <w:tr w:rsidR="00C2153B" w:rsidRPr="00702FEC" w14:paraId="5DEE4BF3" w14:textId="77777777" w:rsidTr="00CB370F">
        <w:trPr>
          <w:cantSplit/>
        </w:trPr>
        <w:tc>
          <w:tcPr>
            <w:tcW w:w="4678" w:type="dxa"/>
          </w:tcPr>
          <w:p w14:paraId="42C190EB" w14:textId="77777777" w:rsidR="00C2153B" w:rsidRPr="00702FEC" w:rsidRDefault="00C2153B" w:rsidP="00CB370F">
            <w:pPr>
              <w:widowControl w:val="0"/>
              <w:spacing w:line="240" w:lineRule="auto"/>
              <w:rPr>
                <w:color w:val="000000"/>
                <w:szCs w:val="22"/>
                <w:lang w:val="pt-BR"/>
              </w:rPr>
            </w:pPr>
            <w:r w:rsidRPr="00702FEC">
              <w:rPr>
                <w:b/>
                <w:color w:val="000000"/>
                <w:szCs w:val="22"/>
                <w:lang w:val="pt-BR"/>
              </w:rPr>
              <w:t>Italia</w:t>
            </w:r>
          </w:p>
          <w:p w14:paraId="16E15453" w14:textId="77777777" w:rsidR="00C2153B" w:rsidRPr="00702FEC" w:rsidRDefault="00C2153B" w:rsidP="00CB370F">
            <w:pPr>
              <w:widowControl w:val="0"/>
              <w:spacing w:line="240" w:lineRule="auto"/>
              <w:rPr>
                <w:color w:val="000000"/>
                <w:szCs w:val="22"/>
                <w:lang w:val="pt-BR"/>
              </w:rPr>
            </w:pPr>
            <w:r w:rsidRPr="00702FEC">
              <w:rPr>
                <w:color w:val="000000"/>
                <w:szCs w:val="22"/>
                <w:lang w:val="pt-BR"/>
              </w:rPr>
              <w:t>Novartis Farma S.p.A.</w:t>
            </w:r>
          </w:p>
          <w:p w14:paraId="5D6CBC88" w14:textId="77777777" w:rsidR="00C2153B" w:rsidRPr="00702FEC" w:rsidRDefault="00C2153B" w:rsidP="00CB370F">
            <w:pPr>
              <w:widowControl w:val="0"/>
              <w:spacing w:line="240" w:lineRule="auto"/>
              <w:rPr>
                <w:b/>
                <w:color w:val="000000"/>
                <w:szCs w:val="22"/>
                <w:lang w:val="pt-PT"/>
              </w:rPr>
            </w:pPr>
            <w:r w:rsidRPr="00702FEC">
              <w:rPr>
                <w:color w:val="000000"/>
                <w:szCs w:val="22"/>
                <w:lang w:val="it-IT"/>
              </w:rPr>
              <w:t>Tel: +39 02 96 54 1</w:t>
            </w:r>
          </w:p>
        </w:tc>
        <w:tc>
          <w:tcPr>
            <w:tcW w:w="4678" w:type="dxa"/>
          </w:tcPr>
          <w:p w14:paraId="2F899914" w14:textId="77777777" w:rsidR="00C2153B" w:rsidRPr="00702FEC" w:rsidRDefault="00C2153B" w:rsidP="00CB370F">
            <w:pPr>
              <w:widowControl w:val="0"/>
              <w:tabs>
                <w:tab w:val="left" w:pos="-720"/>
                <w:tab w:val="left" w:pos="4536"/>
              </w:tabs>
              <w:suppressAutoHyphens/>
              <w:spacing w:line="240" w:lineRule="auto"/>
              <w:rPr>
                <w:color w:val="000000"/>
                <w:szCs w:val="22"/>
                <w:lang w:val="fi-FI"/>
              </w:rPr>
            </w:pPr>
            <w:r w:rsidRPr="00702FEC">
              <w:rPr>
                <w:b/>
                <w:color w:val="000000"/>
                <w:szCs w:val="22"/>
                <w:lang w:val="fi-FI"/>
              </w:rPr>
              <w:t>Suomi/Finland</w:t>
            </w:r>
          </w:p>
          <w:p w14:paraId="4CC26EC7" w14:textId="77777777" w:rsidR="00C2153B" w:rsidRPr="00702FEC" w:rsidRDefault="00C2153B" w:rsidP="00CB370F">
            <w:pPr>
              <w:widowControl w:val="0"/>
              <w:spacing w:line="240" w:lineRule="auto"/>
              <w:rPr>
                <w:color w:val="000000"/>
                <w:szCs w:val="22"/>
                <w:lang w:val="fi-FI"/>
              </w:rPr>
            </w:pPr>
            <w:r w:rsidRPr="00702FEC">
              <w:rPr>
                <w:color w:val="000000"/>
                <w:szCs w:val="22"/>
                <w:lang w:val="fi-FI"/>
              </w:rPr>
              <w:t>Novartis Finland Oy</w:t>
            </w:r>
          </w:p>
          <w:p w14:paraId="5A20B251" w14:textId="77777777" w:rsidR="00C2153B" w:rsidRPr="00702FEC" w:rsidRDefault="00C2153B" w:rsidP="00CB370F">
            <w:pPr>
              <w:widowControl w:val="0"/>
              <w:spacing w:line="240" w:lineRule="auto"/>
              <w:rPr>
                <w:color w:val="000000"/>
                <w:szCs w:val="22"/>
                <w:lang w:val="fi-FI"/>
              </w:rPr>
            </w:pPr>
            <w:r w:rsidRPr="00702FEC">
              <w:rPr>
                <w:color w:val="000000"/>
                <w:szCs w:val="22"/>
                <w:lang w:val="fi-FI"/>
              </w:rPr>
              <w:t>Puh/Tel: +</w:t>
            </w:r>
            <w:r w:rsidRPr="00702FEC">
              <w:rPr>
                <w:color w:val="000000"/>
                <w:szCs w:val="22"/>
                <w:lang w:val="sv-SE" w:bidi="he-IL"/>
              </w:rPr>
              <w:t>358 (0)10 6133 200</w:t>
            </w:r>
          </w:p>
          <w:p w14:paraId="3365A817" w14:textId="77777777" w:rsidR="00C2153B" w:rsidRPr="00702FEC" w:rsidRDefault="00C2153B" w:rsidP="00CB370F">
            <w:pPr>
              <w:widowControl w:val="0"/>
              <w:tabs>
                <w:tab w:val="left" w:pos="-720"/>
              </w:tabs>
              <w:suppressAutoHyphens/>
              <w:spacing w:line="240" w:lineRule="auto"/>
              <w:rPr>
                <w:b/>
                <w:color w:val="000000"/>
                <w:szCs w:val="22"/>
                <w:lang w:val="sv-SE"/>
              </w:rPr>
            </w:pPr>
          </w:p>
        </w:tc>
      </w:tr>
      <w:tr w:rsidR="00C2153B" w:rsidRPr="00702FEC" w14:paraId="1B7BCAAF" w14:textId="77777777" w:rsidTr="00CB370F">
        <w:trPr>
          <w:cantSplit/>
        </w:trPr>
        <w:tc>
          <w:tcPr>
            <w:tcW w:w="4678" w:type="dxa"/>
          </w:tcPr>
          <w:p w14:paraId="19E4A210" w14:textId="77777777" w:rsidR="00C2153B" w:rsidRPr="00702FEC" w:rsidRDefault="00C2153B" w:rsidP="00CB370F">
            <w:pPr>
              <w:widowControl w:val="0"/>
              <w:spacing w:line="240" w:lineRule="auto"/>
              <w:rPr>
                <w:b/>
                <w:color w:val="000000"/>
                <w:szCs w:val="22"/>
                <w:lang w:val="el-GR"/>
              </w:rPr>
            </w:pPr>
            <w:r w:rsidRPr="00702FEC">
              <w:rPr>
                <w:b/>
                <w:color w:val="000000"/>
                <w:szCs w:val="22"/>
                <w:lang w:val="el-GR"/>
              </w:rPr>
              <w:t>Κύπρος</w:t>
            </w:r>
          </w:p>
          <w:p w14:paraId="732A1228" w14:textId="77777777" w:rsidR="00C2153B" w:rsidRPr="00702FEC" w:rsidRDefault="00C2153B" w:rsidP="00CB370F">
            <w:pPr>
              <w:widowControl w:val="0"/>
              <w:spacing w:line="240" w:lineRule="auto"/>
              <w:rPr>
                <w:color w:val="000000"/>
                <w:szCs w:val="22"/>
                <w:lang w:val="el-GR"/>
              </w:rPr>
            </w:pPr>
            <w:r w:rsidRPr="00702FEC">
              <w:rPr>
                <w:color w:val="000000"/>
                <w:szCs w:val="22"/>
                <w:lang w:val="fr-FR" w:bidi="he-IL"/>
              </w:rPr>
              <w:t>Novartis Pharma Services Inc.</w:t>
            </w:r>
          </w:p>
          <w:p w14:paraId="30077A46" w14:textId="77777777" w:rsidR="00C2153B" w:rsidRPr="00702FEC" w:rsidRDefault="00C2153B" w:rsidP="00CB370F">
            <w:pPr>
              <w:widowControl w:val="0"/>
              <w:tabs>
                <w:tab w:val="left" w:pos="-720"/>
              </w:tabs>
              <w:suppressAutoHyphens/>
              <w:spacing w:line="240" w:lineRule="auto"/>
              <w:rPr>
                <w:color w:val="000000"/>
                <w:szCs w:val="22"/>
                <w:lang w:val="el-GR"/>
              </w:rPr>
            </w:pPr>
            <w:r w:rsidRPr="00702FEC">
              <w:rPr>
                <w:color w:val="000000"/>
                <w:szCs w:val="22"/>
                <w:lang w:val="el-GR"/>
              </w:rPr>
              <w:t>Τηλ: +</w:t>
            </w:r>
            <w:r w:rsidRPr="00702FEC">
              <w:rPr>
                <w:color w:val="000000"/>
                <w:szCs w:val="22"/>
                <w:lang w:val="sv-SE"/>
              </w:rPr>
              <w:t>357 22 690 690</w:t>
            </w:r>
          </w:p>
          <w:p w14:paraId="29EA9F15" w14:textId="77777777" w:rsidR="00C2153B" w:rsidRPr="00702FEC" w:rsidRDefault="00C2153B" w:rsidP="00CB370F">
            <w:pPr>
              <w:widowControl w:val="0"/>
              <w:spacing w:line="240" w:lineRule="auto"/>
              <w:rPr>
                <w:b/>
                <w:color w:val="000000"/>
                <w:szCs w:val="22"/>
                <w:lang w:val="el-GR"/>
              </w:rPr>
            </w:pPr>
          </w:p>
        </w:tc>
        <w:tc>
          <w:tcPr>
            <w:tcW w:w="4678" w:type="dxa"/>
          </w:tcPr>
          <w:p w14:paraId="28E59F54" w14:textId="77777777" w:rsidR="00C2153B" w:rsidRPr="00702FEC" w:rsidRDefault="00C2153B" w:rsidP="00CB370F">
            <w:pPr>
              <w:widowControl w:val="0"/>
              <w:tabs>
                <w:tab w:val="left" w:pos="-720"/>
                <w:tab w:val="left" w:pos="4536"/>
              </w:tabs>
              <w:suppressAutoHyphens/>
              <w:spacing w:line="240" w:lineRule="auto"/>
              <w:rPr>
                <w:b/>
                <w:color w:val="000000"/>
                <w:szCs w:val="22"/>
                <w:lang w:val="sv-SE"/>
              </w:rPr>
            </w:pPr>
            <w:r w:rsidRPr="00702FEC">
              <w:rPr>
                <w:b/>
                <w:color w:val="000000"/>
                <w:szCs w:val="22"/>
                <w:lang w:val="sv-SE"/>
              </w:rPr>
              <w:t>Sverige</w:t>
            </w:r>
          </w:p>
          <w:p w14:paraId="0C1E23EC" w14:textId="77777777" w:rsidR="00C2153B" w:rsidRPr="00702FEC" w:rsidRDefault="00C2153B" w:rsidP="00CB370F">
            <w:pPr>
              <w:widowControl w:val="0"/>
              <w:spacing w:line="240" w:lineRule="auto"/>
              <w:rPr>
                <w:color w:val="000000"/>
                <w:szCs w:val="22"/>
                <w:lang w:val="sv-SE"/>
              </w:rPr>
            </w:pPr>
            <w:r w:rsidRPr="00702FEC">
              <w:rPr>
                <w:color w:val="000000"/>
                <w:szCs w:val="22"/>
                <w:lang w:val="sv-SE"/>
              </w:rPr>
              <w:t>Novartis Sverige AB</w:t>
            </w:r>
          </w:p>
          <w:p w14:paraId="7B54D65E" w14:textId="77777777" w:rsidR="00C2153B" w:rsidRPr="00702FEC" w:rsidRDefault="00C2153B" w:rsidP="00CB370F">
            <w:pPr>
              <w:widowControl w:val="0"/>
              <w:spacing w:line="240" w:lineRule="auto"/>
              <w:rPr>
                <w:color w:val="000000"/>
                <w:szCs w:val="22"/>
                <w:lang w:val="sv-SE"/>
              </w:rPr>
            </w:pPr>
            <w:r w:rsidRPr="00702FEC">
              <w:rPr>
                <w:color w:val="000000"/>
                <w:szCs w:val="22"/>
                <w:lang w:val="sv-SE"/>
              </w:rPr>
              <w:t>Tel: +46 8 732 32 00</w:t>
            </w:r>
          </w:p>
          <w:p w14:paraId="00B0D8DA" w14:textId="77777777" w:rsidR="00C2153B" w:rsidRPr="00702FEC" w:rsidRDefault="00C2153B" w:rsidP="00CB370F">
            <w:pPr>
              <w:widowControl w:val="0"/>
              <w:tabs>
                <w:tab w:val="left" w:pos="-720"/>
                <w:tab w:val="left" w:pos="4536"/>
              </w:tabs>
              <w:suppressAutoHyphens/>
              <w:spacing w:line="240" w:lineRule="auto"/>
              <w:rPr>
                <w:b/>
                <w:color w:val="000000"/>
                <w:szCs w:val="22"/>
                <w:lang w:val="fi-FI"/>
              </w:rPr>
            </w:pPr>
          </w:p>
        </w:tc>
      </w:tr>
      <w:tr w:rsidR="00C2153B" w:rsidRPr="00702FEC" w14:paraId="6F427751" w14:textId="77777777" w:rsidTr="00CB370F">
        <w:trPr>
          <w:cantSplit/>
        </w:trPr>
        <w:tc>
          <w:tcPr>
            <w:tcW w:w="4678" w:type="dxa"/>
          </w:tcPr>
          <w:p w14:paraId="771B6AD9" w14:textId="77777777" w:rsidR="00C2153B" w:rsidRPr="00702FEC" w:rsidRDefault="00C2153B" w:rsidP="00CB370F">
            <w:pPr>
              <w:widowControl w:val="0"/>
              <w:spacing w:line="240" w:lineRule="auto"/>
              <w:rPr>
                <w:b/>
                <w:color w:val="000000"/>
                <w:szCs w:val="22"/>
                <w:lang w:val="lv-LV"/>
              </w:rPr>
            </w:pPr>
            <w:r w:rsidRPr="00702FEC">
              <w:rPr>
                <w:b/>
                <w:color w:val="000000"/>
                <w:szCs w:val="22"/>
                <w:lang w:val="lv-LV"/>
              </w:rPr>
              <w:t>Latvija</w:t>
            </w:r>
          </w:p>
          <w:p w14:paraId="71DEF2EA" w14:textId="77777777" w:rsidR="00C2153B" w:rsidRPr="00702FEC" w:rsidRDefault="00C2153B" w:rsidP="00CB370F">
            <w:pPr>
              <w:widowControl w:val="0"/>
              <w:spacing w:line="240" w:lineRule="auto"/>
              <w:rPr>
                <w:color w:val="000000"/>
                <w:szCs w:val="22"/>
                <w:lang w:val="lv-LV"/>
              </w:rPr>
            </w:pPr>
            <w:r w:rsidRPr="00702FEC">
              <w:rPr>
                <w:szCs w:val="22"/>
                <w:lang w:val="it-IT"/>
              </w:rPr>
              <w:t>SIA Novartis Baltics</w:t>
            </w:r>
          </w:p>
          <w:p w14:paraId="1119E8C8" w14:textId="77777777" w:rsidR="00C2153B" w:rsidRPr="00702FEC" w:rsidRDefault="00C2153B" w:rsidP="00CB370F">
            <w:pPr>
              <w:widowControl w:val="0"/>
              <w:tabs>
                <w:tab w:val="left" w:pos="-720"/>
              </w:tabs>
              <w:suppressAutoHyphens/>
              <w:spacing w:line="240" w:lineRule="auto"/>
              <w:rPr>
                <w:color w:val="000000"/>
                <w:szCs w:val="22"/>
                <w:lang w:val="lv-LV"/>
              </w:rPr>
            </w:pPr>
            <w:r w:rsidRPr="00702FEC">
              <w:rPr>
                <w:color w:val="000000"/>
                <w:szCs w:val="22"/>
                <w:lang w:val="lv-LV"/>
              </w:rPr>
              <w:t>Tel: +371 67 887 070</w:t>
            </w:r>
          </w:p>
          <w:p w14:paraId="2A03F82E" w14:textId="77777777" w:rsidR="00C2153B" w:rsidRPr="00702FEC" w:rsidRDefault="00C2153B" w:rsidP="00CB370F">
            <w:pPr>
              <w:widowControl w:val="0"/>
              <w:tabs>
                <w:tab w:val="left" w:pos="-720"/>
              </w:tabs>
              <w:suppressAutoHyphens/>
              <w:spacing w:line="240" w:lineRule="auto"/>
              <w:rPr>
                <w:color w:val="000000"/>
                <w:szCs w:val="22"/>
                <w:lang w:val="fi-FI"/>
              </w:rPr>
            </w:pPr>
          </w:p>
        </w:tc>
        <w:tc>
          <w:tcPr>
            <w:tcW w:w="4678" w:type="dxa"/>
          </w:tcPr>
          <w:p w14:paraId="2FF89A41" w14:textId="77777777" w:rsidR="00C2153B" w:rsidRPr="00702FEC" w:rsidRDefault="00C2153B" w:rsidP="00CB370F">
            <w:pPr>
              <w:widowControl w:val="0"/>
              <w:spacing w:line="240" w:lineRule="auto"/>
              <w:rPr>
                <w:color w:val="000000"/>
                <w:szCs w:val="22"/>
                <w:lang w:val="sv-SE"/>
              </w:rPr>
            </w:pPr>
          </w:p>
        </w:tc>
      </w:tr>
    </w:tbl>
    <w:p w14:paraId="63E8581C" w14:textId="77777777" w:rsidR="00C2153B" w:rsidRPr="00702FEC" w:rsidRDefault="00C2153B" w:rsidP="00C2153B">
      <w:pPr>
        <w:widowControl w:val="0"/>
        <w:tabs>
          <w:tab w:val="clear" w:pos="567"/>
        </w:tabs>
        <w:spacing w:line="240" w:lineRule="auto"/>
        <w:ind w:right="-449"/>
        <w:rPr>
          <w:color w:val="000000"/>
          <w:szCs w:val="22"/>
          <w:lang w:val="de-CH"/>
        </w:rPr>
      </w:pPr>
    </w:p>
    <w:p w14:paraId="63890369" w14:textId="77777777" w:rsidR="00C2153B" w:rsidRPr="00702FEC" w:rsidRDefault="00C2153B" w:rsidP="00C2153B">
      <w:pPr>
        <w:widowControl w:val="0"/>
        <w:numPr>
          <w:ilvl w:val="12"/>
          <w:numId w:val="0"/>
        </w:numPr>
        <w:tabs>
          <w:tab w:val="clear" w:pos="567"/>
        </w:tabs>
        <w:spacing w:line="240" w:lineRule="auto"/>
        <w:ind w:right="-2"/>
        <w:rPr>
          <w:b/>
          <w:szCs w:val="22"/>
          <w:lang w:val="sl-SI"/>
        </w:rPr>
      </w:pPr>
      <w:r w:rsidRPr="00702FEC">
        <w:rPr>
          <w:b/>
          <w:lang w:val="sl-SI"/>
        </w:rPr>
        <w:t xml:space="preserve">Navodilo je bilo </w:t>
      </w:r>
      <w:r w:rsidRPr="00702FEC">
        <w:rPr>
          <w:b/>
          <w:noProof/>
          <w:szCs w:val="24"/>
          <w:lang w:val="sl-SI"/>
        </w:rPr>
        <w:t>nazadnje revidirano</w:t>
      </w:r>
    </w:p>
    <w:p w14:paraId="1A54B9CD" w14:textId="77777777" w:rsidR="00C2153B" w:rsidRPr="00702FEC" w:rsidRDefault="00C2153B" w:rsidP="00C2153B">
      <w:pPr>
        <w:widowControl w:val="0"/>
        <w:numPr>
          <w:ilvl w:val="12"/>
          <w:numId w:val="0"/>
        </w:numPr>
        <w:tabs>
          <w:tab w:val="clear" w:pos="567"/>
        </w:tabs>
        <w:spacing w:line="240" w:lineRule="auto"/>
        <w:ind w:right="-2"/>
        <w:rPr>
          <w:color w:val="000000"/>
          <w:szCs w:val="22"/>
          <w:lang w:val="lt-LT"/>
        </w:rPr>
      </w:pPr>
    </w:p>
    <w:p w14:paraId="3F689B1B" w14:textId="77777777" w:rsidR="00C2153B" w:rsidRPr="00702FEC" w:rsidRDefault="00C2153B" w:rsidP="00C2153B">
      <w:pPr>
        <w:keepNext/>
        <w:widowControl w:val="0"/>
        <w:numPr>
          <w:ilvl w:val="12"/>
          <w:numId w:val="0"/>
        </w:numPr>
        <w:tabs>
          <w:tab w:val="clear" w:pos="567"/>
        </w:tabs>
        <w:spacing w:line="240" w:lineRule="auto"/>
        <w:ind w:left="567" w:hanging="567"/>
        <w:jc w:val="both"/>
        <w:rPr>
          <w:color w:val="000000"/>
          <w:szCs w:val="22"/>
          <w:lang w:val="lt-LT"/>
        </w:rPr>
      </w:pPr>
      <w:r w:rsidRPr="00702FEC">
        <w:rPr>
          <w:b/>
          <w:noProof/>
          <w:szCs w:val="24"/>
          <w:lang w:val="sl-SI"/>
        </w:rPr>
        <w:t>Drugi viri informacij</w:t>
      </w:r>
    </w:p>
    <w:p w14:paraId="2B13260A" w14:textId="4E014214" w:rsidR="00C2153B" w:rsidRPr="00702FEC" w:rsidRDefault="00C2153B" w:rsidP="00C2153B">
      <w:pPr>
        <w:widowControl w:val="0"/>
        <w:numPr>
          <w:ilvl w:val="12"/>
          <w:numId w:val="0"/>
        </w:numPr>
        <w:tabs>
          <w:tab w:val="clear" w:pos="567"/>
        </w:tabs>
        <w:spacing w:line="240" w:lineRule="auto"/>
        <w:ind w:right="-2"/>
        <w:rPr>
          <w:szCs w:val="22"/>
          <w:lang w:val="lt-LT"/>
        </w:rPr>
      </w:pPr>
      <w:r w:rsidRPr="00702FEC">
        <w:rPr>
          <w:color w:val="000000"/>
          <w:szCs w:val="22"/>
          <w:lang w:val="lt-LT"/>
        </w:rPr>
        <w:t xml:space="preserve">Podrobne informacije o zdravilu so objavljene na spletni strani Evropske agencije za zdravila </w:t>
      </w:r>
      <w:hyperlink r:id="rId77" w:history="1">
        <w:r w:rsidR="004E57E2" w:rsidRPr="00702FEC">
          <w:rPr>
            <w:rStyle w:val="Hyperlink"/>
            <w:rFonts w:eastAsia="Batang"/>
            <w:szCs w:val="22"/>
            <w:lang w:val="lt-LT" w:eastAsia="ko-KR" w:bidi="th-TH"/>
          </w:rPr>
          <w:t>http://www.ema.europa.eu</w:t>
        </w:r>
      </w:hyperlink>
      <w:r w:rsidRPr="00702FEC">
        <w:rPr>
          <w:color w:val="000000"/>
          <w:szCs w:val="22"/>
          <w:lang w:val="lt-LT"/>
        </w:rPr>
        <w:t>.</w:t>
      </w:r>
    </w:p>
    <w:p w14:paraId="18A70F33" w14:textId="77777777" w:rsidR="00C2153B" w:rsidRPr="00702FEC" w:rsidRDefault="00C2153B" w:rsidP="00C2153B">
      <w:pPr>
        <w:widowControl w:val="0"/>
        <w:tabs>
          <w:tab w:val="clear" w:pos="567"/>
        </w:tabs>
        <w:spacing w:line="240" w:lineRule="auto"/>
        <w:ind w:right="-449"/>
        <w:jc w:val="both"/>
        <w:rPr>
          <w:lang w:val="sl-SI"/>
        </w:rPr>
      </w:pPr>
      <w:r w:rsidRPr="00702FEC">
        <w:rPr>
          <w:szCs w:val="22"/>
          <w:lang w:val="sl-SI"/>
        </w:rPr>
        <w:br w:type="page"/>
      </w:r>
      <w:r w:rsidRPr="00702FEC">
        <w:rPr>
          <w:b/>
          <w:lang w:val="sl-SI"/>
        </w:rPr>
        <w:t>INFORMACIJE ZA ZDRAVSTVENO OSEBJE</w:t>
      </w:r>
    </w:p>
    <w:p w14:paraId="5BFEC887" w14:textId="77777777" w:rsidR="00C2153B" w:rsidRPr="00702FEC" w:rsidRDefault="00C2153B" w:rsidP="00C2153B">
      <w:pPr>
        <w:widowControl w:val="0"/>
        <w:tabs>
          <w:tab w:val="clear" w:pos="567"/>
        </w:tabs>
        <w:spacing w:line="240" w:lineRule="auto"/>
        <w:ind w:right="-449"/>
        <w:jc w:val="both"/>
        <w:rPr>
          <w:lang w:val="sl-SI"/>
        </w:rPr>
      </w:pPr>
    </w:p>
    <w:p w14:paraId="585FDB4D" w14:textId="77777777" w:rsidR="00C2153B" w:rsidRPr="00702FEC" w:rsidRDefault="00C2153B" w:rsidP="00C2153B">
      <w:pPr>
        <w:widowControl w:val="0"/>
        <w:tabs>
          <w:tab w:val="clear" w:pos="567"/>
        </w:tabs>
        <w:spacing w:line="240" w:lineRule="auto"/>
        <w:ind w:right="-449"/>
        <w:jc w:val="both"/>
        <w:rPr>
          <w:lang w:val="sl-SI"/>
        </w:rPr>
      </w:pPr>
      <w:r w:rsidRPr="00702FEC">
        <w:rPr>
          <w:lang w:val="sl-SI"/>
        </w:rPr>
        <w:t>Naslednje informacije so namenjene samo zdravstvenemu osebju:</w:t>
      </w:r>
    </w:p>
    <w:p w14:paraId="706D0744" w14:textId="77777777" w:rsidR="00C2153B" w:rsidRPr="00702FEC" w:rsidRDefault="00C2153B" w:rsidP="00C2153B">
      <w:pPr>
        <w:widowControl w:val="0"/>
        <w:numPr>
          <w:ilvl w:val="12"/>
          <w:numId w:val="0"/>
        </w:numPr>
        <w:tabs>
          <w:tab w:val="clear" w:pos="567"/>
        </w:tabs>
        <w:spacing w:line="240" w:lineRule="auto"/>
        <w:ind w:right="-2"/>
        <w:rPr>
          <w:szCs w:val="22"/>
          <w:lang w:val="sl-SI"/>
        </w:rPr>
      </w:pPr>
    </w:p>
    <w:p w14:paraId="21BCA3EE" w14:textId="77777777" w:rsidR="00C2153B" w:rsidRPr="00702FEC" w:rsidRDefault="00C2153B" w:rsidP="00C2153B">
      <w:pPr>
        <w:pStyle w:val="TextChar"/>
        <w:widowControl w:val="0"/>
        <w:spacing w:before="0"/>
        <w:jc w:val="left"/>
        <w:rPr>
          <w:sz w:val="22"/>
          <w:szCs w:val="22"/>
          <w:lang w:val="sl-SI"/>
        </w:rPr>
      </w:pPr>
      <w:r w:rsidRPr="00702FEC">
        <w:rPr>
          <w:sz w:val="22"/>
          <w:szCs w:val="22"/>
          <w:lang w:val="sl-SI"/>
        </w:rPr>
        <w:t>Za raztopitev liofiliziranega zdravila je potrebno 15</w:t>
      </w:r>
      <w:r w:rsidRPr="00702FEC">
        <w:rPr>
          <w:sz w:val="22"/>
          <w:szCs w:val="22"/>
          <w:lang w:val="sl-SI"/>
        </w:rPr>
        <w:noBreakHyphen/>
        <w:t>20 minut, v nekaterih primerih pa lahko tudi več. Povsem rekonstituirano zdravilo je videti prozorno do rahlo opalescentno, brezbarvno do bledo rjavorumeno obarvano in ima lahko okrog roba viale nekaj majhnih mehurčkov ali pene. Zaradi viskoznosti rekonstituiranega zdravila morate paziti, da boste iz viale odstranili zdravilo v celoti, preden boste iz brizge odstranili zrak ali odvečno raztopino, da boste dobili potrebnih 1,2 ml.</w:t>
      </w:r>
    </w:p>
    <w:p w14:paraId="5CE9AE69" w14:textId="77777777" w:rsidR="00C2153B" w:rsidRPr="00702FEC" w:rsidRDefault="00C2153B" w:rsidP="00C2153B">
      <w:pPr>
        <w:pStyle w:val="TextChar"/>
        <w:widowControl w:val="0"/>
        <w:spacing w:before="0"/>
        <w:jc w:val="left"/>
        <w:rPr>
          <w:sz w:val="22"/>
          <w:szCs w:val="22"/>
          <w:lang w:val="sl-SI"/>
        </w:rPr>
      </w:pPr>
    </w:p>
    <w:p w14:paraId="0BD4E0E4" w14:textId="77777777" w:rsidR="00C2153B" w:rsidRPr="00702FEC" w:rsidRDefault="00C2153B" w:rsidP="00C2153B">
      <w:pPr>
        <w:pStyle w:val="TextChar"/>
        <w:spacing w:before="0"/>
        <w:jc w:val="left"/>
        <w:rPr>
          <w:bCs/>
          <w:sz w:val="22"/>
          <w:szCs w:val="22"/>
          <w:lang w:val="sl-SI"/>
        </w:rPr>
      </w:pPr>
      <w:r w:rsidRPr="00702FEC">
        <w:rPr>
          <w:bCs/>
          <w:sz w:val="22"/>
          <w:szCs w:val="22"/>
          <w:lang w:val="sl-SI"/>
        </w:rPr>
        <w:t>Xolair 150 mg viale za subkutano uporabo pripravite po naslednjih navodilih:</w:t>
      </w:r>
    </w:p>
    <w:p w14:paraId="00C45024" w14:textId="77777777" w:rsidR="00C2153B" w:rsidRPr="00702FEC" w:rsidRDefault="00C2153B" w:rsidP="00C2153B">
      <w:pPr>
        <w:pStyle w:val="TextChar"/>
        <w:spacing w:before="0"/>
        <w:jc w:val="left"/>
        <w:rPr>
          <w:sz w:val="22"/>
          <w:szCs w:val="22"/>
          <w:lang w:val="sl-SI"/>
        </w:rPr>
      </w:pPr>
    </w:p>
    <w:p w14:paraId="0643293B" w14:textId="77777777" w:rsidR="00C2153B" w:rsidRPr="00702FEC" w:rsidRDefault="00C2153B" w:rsidP="00C2153B">
      <w:pPr>
        <w:pStyle w:val="TextChar"/>
        <w:widowControl w:val="0"/>
        <w:spacing w:before="0"/>
        <w:ind w:left="567" w:hanging="567"/>
        <w:jc w:val="left"/>
        <w:rPr>
          <w:sz w:val="22"/>
          <w:szCs w:val="22"/>
          <w:lang w:val="sl-SI"/>
        </w:rPr>
      </w:pPr>
      <w:r w:rsidRPr="00702FEC">
        <w:rPr>
          <w:sz w:val="22"/>
          <w:szCs w:val="22"/>
          <w:lang w:val="sl-SI"/>
        </w:rPr>
        <w:t>1.</w:t>
      </w:r>
      <w:r w:rsidRPr="00702FEC">
        <w:rPr>
          <w:sz w:val="22"/>
          <w:szCs w:val="22"/>
          <w:lang w:val="sl-SI"/>
        </w:rPr>
        <w:tab/>
        <w:t>Potegnite</w:t>
      </w:r>
      <w:r w:rsidRPr="00702FEC">
        <w:rPr>
          <w:b/>
          <w:sz w:val="22"/>
          <w:szCs w:val="22"/>
          <w:lang w:val="sl-SI"/>
        </w:rPr>
        <w:t xml:space="preserve"> </w:t>
      </w:r>
      <w:r w:rsidRPr="00702FEC">
        <w:rPr>
          <w:sz w:val="22"/>
          <w:szCs w:val="22"/>
          <w:lang w:val="sl-SI"/>
        </w:rPr>
        <w:t>1,4 ml vode za injekcije iz ampule v injekcijsko brizgo, na katero je nataknjena igla velikega premera, št. 18.</w:t>
      </w:r>
    </w:p>
    <w:p w14:paraId="59918018" w14:textId="77777777" w:rsidR="00C2153B" w:rsidRPr="00702FEC" w:rsidRDefault="00C2153B" w:rsidP="00C2153B">
      <w:pPr>
        <w:pStyle w:val="TextChar"/>
        <w:widowControl w:val="0"/>
        <w:spacing w:before="0"/>
        <w:ind w:left="567" w:hanging="567"/>
        <w:jc w:val="left"/>
        <w:rPr>
          <w:sz w:val="22"/>
          <w:szCs w:val="22"/>
          <w:lang w:val="sl-SI"/>
        </w:rPr>
      </w:pPr>
    </w:p>
    <w:p w14:paraId="3DEBFEE1" w14:textId="77777777" w:rsidR="00C2153B" w:rsidRPr="00702FEC" w:rsidRDefault="00C2153B" w:rsidP="00C2153B">
      <w:pPr>
        <w:pStyle w:val="TextChar"/>
        <w:widowControl w:val="0"/>
        <w:spacing w:before="0"/>
        <w:ind w:left="567" w:hanging="567"/>
        <w:jc w:val="left"/>
        <w:rPr>
          <w:sz w:val="22"/>
          <w:szCs w:val="22"/>
          <w:lang w:val="sl-SI"/>
        </w:rPr>
      </w:pPr>
      <w:r w:rsidRPr="00702FEC">
        <w:rPr>
          <w:sz w:val="22"/>
          <w:szCs w:val="22"/>
          <w:lang w:val="sl-SI"/>
        </w:rPr>
        <w:t>2.</w:t>
      </w:r>
      <w:r w:rsidRPr="00702FEC">
        <w:rPr>
          <w:sz w:val="22"/>
          <w:szCs w:val="22"/>
          <w:lang w:val="sl-SI"/>
        </w:rPr>
        <w:tab/>
        <w:t>Postavite vialo pokonci na vodoravno površino, zapičite iglo in vbrizgajte vodo za injekcije v vialo z liofiliziranim praškom, pri tem uporabljajte standardne aseptične tehnike, vodo za injekcije pa usmerite naravnost v prašek.</w:t>
      </w:r>
    </w:p>
    <w:p w14:paraId="219DD661" w14:textId="77777777" w:rsidR="00C2153B" w:rsidRPr="00702FEC" w:rsidRDefault="00C2153B" w:rsidP="00C2153B">
      <w:pPr>
        <w:pStyle w:val="TextChar"/>
        <w:widowControl w:val="0"/>
        <w:spacing w:before="0"/>
        <w:ind w:left="567" w:hanging="567"/>
        <w:jc w:val="left"/>
        <w:rPr>
          <w:sz w:val="22"/>
          <w:szCs w:val="22"/>
          <w:lang w:val="sl-SI"/>
        </w:rPr>
      </w:pPr>
    </w:p>
    <w:p w14:paraId="3F361C82" w14:textId="77777777" w:rsidR="00C2153B" w:rsidRPr="00702FEC" w:rsidRDefault="00C2153B" w:rsidP="00C2153B">
      <w:pPr>
        <w:pStyle w:val="TextChar"/>
        <w:widowControl w:val="0"/>
        <w:spacing w:before="0"/>
        <w:ind w:left="567" w:hanging="567"/>
        <w:jc w:val="left"/>
        <w:rPr>
          <w:sz w:val="22"/>
          <w:szCs w:val="22"/>
          <w:lang w:val="sl-SI"/>
        </w:rPr>
      </w:pPr>
      <w:r w:rsidRPr="00702FEC">
        <w:rPr>
          <w:sz w:val="22"/>
          <w:szCs w:val="22"/>
          <w:lang w:val="sl-SI"/>
        </w:rPr>
        <w:t>3.</w:t>
      </w:r>
      <w:r w:rsidRPr="00702FEC">
        <w:rPr>
          <w:sz w:val="22"/>
          <w:szCs w:val="22"/>
          <w:lang w:val="sl-SI"/>
        </w:rPr>
        <w:tab/>
        <w:t>Držite vialo v pokončnem položaju, približno 1 minuto jo živahno sukajte (ne da bi jo stresali), da se bo prašek enakomerno zmočil.</w:t>
      </w:r>
    </w:p>
    <w:p w14:paraId="19F075D4" w14:textId="77777777" w:rsidR="00C2153B" w:rsidRPr="00702FEC" w:rsidRDefault="00C2153B" w:rsidP="00C2153B">
      <w:pPr>
        <w:pStyle w:val="TextChar"/>
        <w:widowControl w:val="0"/>
        <w:spacing w:before="0"/>
        <w:ind w:left="567" w:hanging="567"/>
        <w:jc w:val="left"/>
        <w:rPr>
          <w:sz w:val="22"/>
          <w:szCs w:val="22"/>
          <w:lang w:val="sl-SI"/>
        </w:rPr>
      </w:pPr>
    </w:p>
    <w:p w14:paraId="38E50E3F" w14:textId="77777777" w:rsidR="00C2153B" w:rsidRPr="00702FEC" w:rsidRDefault="00C2153B" w:rsidP="00C2153B">
      <w:pPr>
        <w:pStyle w:val="TextChar"/>
        <w:widowControl w:val="0"/>
        <w:spacing w:before="0"/>
        <w:ind w:left="567" w:hanging="567"/>
        <w:jc w:val="left"/>
        <w:rPr>
          <w:sz w:val="22"/>
          <w:szCs w:val="22"/>
          <w:lang w:val="sl-SI"/>
        </w:rPr>
      </w:pPr>
      <w:r w:rsidRPr="00702FEC">
        <w:rPr>
          <w:sz w:val="22"/>
          <w:szCs w:val="22"/>
          <w:lang w:val="sl-SI"/>
        </w:rPr>
        <w:t>4.</w:t>
      </w:r>
      <w:r w:rsidRPr="00702FEC">
        <w:rPr>
          <w:sz w:val="22"/>
          <w:szCs w:val="22"/>
          <w:lang w:val="sl-SI"/>
        </w:rPr>
        <w:tab/>
        <w:t>Po končanem koraku 3 boste pomagali raztopiti prašek z nežnim sukanjem viale za 5</w:t>
      </w:r>
      <w:r w:rsidRPr="00702FEC">
        <w:rPr>
          <w:sz w:val="22"/>
          <w:szCs w:val="22"/>
          <w:lang w:val="sl-SI"/>
        </w:rPr>
        <w:noBreakHyphen/>
        <w:t>10 sekund približno vsakih 5 minut, da se bo preostala trdna snov raztopila.</w:t>
      </w:r>
    </w:p>
    <w:p w14:paraId="4660649F" w14:textId="77777777" w:rsidR="00C2153B" w:rsidRPr="00702FEC" w:rsidRDefault="00C2153B" w:rsidP="00C2153B">
      <w:pPr>
        <w:pStyle w:val="TextChar"/>
        <w:widowControl w:val="0"/>
        <w:spacing w:before="0"/>
        <w:ind w:left="567" w:hanging="567"/>
        <w:jc w:val="left"/>
        <w:rPr>
          <w:sz w:val="22"/>
          <w:szCs w:val="22"/>
          <w:lang w:val="sl-SI"/>
        </w:rPr>
      </w:pPr>
    </w:p>
    <w:p w14:paraId="7B010A84" w14:textId="77777777" w:rsidR="00C2153B" w:rsidRPr="00702FEC" w:rsidRDefault="00C2153B" w:rsidP="00C2153B">
      <w:pPr>
        <w:pStyle w:val="TextChar"/>
        <w:widowControl w:val="0"/>
        <w:spacing w:before="0"/>
        <w:ind w:left="567"/>
        <w:jc w:val="left"/>
        <w:rPr>
          <w:sz w:val="22"/>
          <w:szCs w:val="22"/>
          <w:lang w:val="sl-SI"/>
        </w:rPr>
      </w:pPr>
      <w:r w:rsidRPr="00702FEC">
        <w:rPr>
          <w:sz w:val="22"/>
          <w:szCs w:val="22"/>
          <w:lang w:val="sl-SI"/>
        </w:rPr>
        <w:t>Upoštevajte, da utegne včasih trajati dalj kot 20 minut, da se bo prašek povsem raztopil. V tem primeru ponavljajte korak 4, dokler v raztopini ni več videti želatinastih delcev.</w:t>
      </w:r>
    </w:p>
    <w:p w14:paraId="71FD533A" w14:textId="77777777" w:rsidR="00C2153B" w:rsidRPr="00702FEC" w:rsidRDefault="00C2153B" w:rsidP="00C2153B">
      <w:pPr>
        <w:pStyle w:val="TextChar"/>
        <w:widowControl w:val="0"/>
        <w:spacing w:before="0"/>
        <w:ind w:left="567" w:hanging="567"/>
        <w:jc w:val="left"/>
        <w:rPr>
          <w:sz w:val="22"/>
          <w:szCs w:val="22"/>
          <w:lang w:val="sl-SI"/>
        </w:rPr>
      </w:pPr>
    </w:p>
    <w:p w14:paraId="1E6EB9DB" w14:textId="77777777" w:rsidR="00C2153B" w:rsidRPr="00702FEC" w:rsidRDefault="00C2153B" w:rsidP="00C2153B">
      <w:pPr>
        <w:pStyle w:val="TextChar"/>
        <w:widowControl w:val="0"/>
        <w:spacing w:before="0"/>
        <w:ind w:left="567"/>
        <w:jc w:val="left"/>
        <w:rPr>
          <w:sz w:val="22"/>
          <w:szCs w:val="22"/>
          <w:lang w:val="sl-SI"/>
        </w:rPr>
      </w:pPr>
      <w:r w:rsidRPr="00702FEC">
        <w:rPr>
          <w:sz w:val="22"/>
          <w:szCs w:val="22"/>
          <w:lang w:val="sl-SI"/>
        </w:rPr>
        <w:t>Ko je zdravilo popolnoma raztopljeno, v raztopini ne sme biti več vidnih želatinastih delcev. Majhni mehurčki ali pena okrog roba viale je nekaj običajnega. Rekonstituirano zdravilo bo videti bistro do rahlo opalescentno in brezbarvno do bledo rjavorumeno obarvano. Ne uporabite ga, če so prisotni trdni delci.</w:t>
      </w:r>
    </w:p>
    <w:p w14:paraId="18DCBBAF" w14:textId="77777777" w:rsidR="00C2153B" w:rsidRPr="00702FEC" w:rsidRDefault="00C2153B" w:rsidP="00C2153B">
      <w:pPr>
        <w:pStyle w:val="TextChar"/>
        <w:widowControl w:val="0"/>
        <w:spacing w:before="0"/>
        <w:ind w:left="567" w:hanging="567"/>
        <w:jc w:val="left"/>
        <w:rPr>
          <w:sz w:val="22"/>
          <w:szCs w:val="22"/>
          <w:lang w:val="sl-SI"/>
        </w:rPr>
      </w:pPr>
    </w:p>
    <w:p w14:paraId="6718FA18" w14:textId="77777777" w:rsidR="00C2153B" w:rsidRPr="00702FEC" w:rsidRDefault="00C2153B" w:rsidP="00C2153B">
      <w:pPr>
        <w:pStyle w:val="TextChar"/>
        <w:widowControl w:val="0"/>
        <w:spacing w:before="0"/>
        <w:ind w:left="567" w:hanging="567"/>
        <w:jc w:val="left"/>
        <w:rPr>
          <w:sz w:val="22"/>
          <w:szCs w:val="22"/>
          <w:lang w:val="sl-SI"/>
        </w:rPr>
      </w:pPr>
      <w:r w:rsidRPr="00702FEC">
        <w:rPr>
          <w:sz w:val="22"/>
          <w:szCs w:val="22"/>
          <w:lang w:val="sl-SI"/>
        </w:rPr>
        <w:t>5.</w:t>
      </w:r>
      <w:r w:rsidRPr="00702FEC">
        <w:rPr>
          <w:sz w:val="22"/>
          <w:szCs w:val="22"/>
          <w:lang w:val="sl-SI"/>
        </w:rPr>
        <w:tab/>
        <w:t>Zasukajte vialo na glavo vsaj za 15 sekund, da se bo lahko tekočina prelila proti zamašku. Sedaj uporabite novo 3</w:t>
      </w:r>
      <w:r w:rsidRPr="00702FEC">
        <w:rPr>
          <w:sz w:val="22"/>
          <w:szCs w:val="22"/>
          <w:lang w:val="sl-SI"/>
        </w:rPr>
        <w:noBreakHyphen/>
        <w:t>mililitrsko brizgo z iglo velikega premera, številka 18, iglo zabodite v preobrnjeno vialo. Viala naj bo še naprej zasukana na glavo, zabodite konico igle čisto na dnu raztopine v viali, ko vsrkavate raztopino v brizgo. Preden izvlečete iglo iz viale, potegnite bat čisto do konca cilindra brizge, da odstranite res vso raztopino iz preobrnjene viale.</w:t>
      </w:r>
    </w:p>
    <w:p w14:paraId="443F5C89" w14:textId="77777777" w:rsidR="00C2153B" w:rsidRPr="00702FEC" w:rsidRDefault="00C2153B" w:rsidP="00C2153B">
      <w:pPr>
        <w:pStyle w:val="TextChar"/>
        <w:widowControl w:val="0"/>
        <w:spacing w:before="0"/>
        <w:ind w:left="567" w:hanging="567"/>
        <w:jc w:val="left"/>
        <w:rPr>
          <w:sz w:val="22"/>
          <w:szCs w:val="22"/>
          <w:lang w:val="sl-SI"/>
        </w:rPr>
      </w:pPr>
    </w:p>
    <w:p w14:paraId="4DCDCA3C" w14:textId="77777777" w:rsidR="00C2153B" w:rsidRPr="00702FEC" w:rsidRDefault="00C2153B" w:rsidP="00C2153B">
      <w:pPr>
        <w:pStyle w:val="TextChar"/>
        <w:widowControl w:val="0"/>
        <w:spacing w:before="0"/>
        <w:ind w:left="567" w:hanging="567"/>
        <w:jc w:val="left"/>
        <w:rPr>
          <w:sz w:val="22"/>
          <w:szCs w:val="22"/>
          <w:lang w:val="sl-SI"/>
        </w:rPr>
      </w:pPr>
      <w:r w:rsidRPr="00702FEC">
        <w:rPr>
          <w:sz w:val="22"/>
          <w:szCs w:val="22"/>
          <w:lang w:val="sl-SI"/>
        </w:rPr>
        <w:t>6.</w:t>
      </w:r>
      <w:r w:rsidRPr="00702FEC">
        <w:rPr>
          <w:sz w:val="22"/>
          <w:szCs w:val="22"/>
          <w:lang w:val="sl-SI"/>
        </w:rPr>
        <w:tab/>
        <w:t>Za subkutano injiciranje zamenjajte iglo številka 18 z iglo številka 25.</w:t>
      </w:r>
    </w:p>
    <w:p w14:paraId="6AD45129" w14:textId="77777777" w:rsidR="00C2153B" w:rsidRPr="00702FEC" w:rsidRDefault="00C2153B" w:rsidP="00C2153B">
      <w:pPr>
        <w:pStyle w:val="TextChar"/>
        <w:widowControl w:val="0"/>
        <w:spacing w:before="0"/>
        <w:ind w:left="567" w:hanging="567"/>
        <w:jc w:val="left"/>
        <w:rPr>
          <w:sz w:val="22"/>
          <w:szCs w:val="22"/>
          <w:lang w:val="sl-SI"/>
        </w:rPr>
      </w:pPr>
    </w:p>
    <w:p w14:paraId="6E3A8B47" w14:textId="77777777" w:rsidR="00C2153B" w:rsidRPr="00702FEC" w:rsidRDefault="00C2153B" w:rsidP="00C2153B">
      <w:pPr>
        <w:pStyle w:val="TextChar"/>
        <w:widowControl w:val="0"/>
        <w:spacing w:before="0"/>
        <w:ind w:left="567" w:hanging="567"/>
        <w:jc w:val="left"/>
        <w:rPr>
          <w:sz w:val="22"/>
          <w:szCs w:val="22"/>
          <w:lang w:val="sl-SI"/>
        </w:rPr>
      </w:pPr>
      <w:r w:rsidRPr="00702FEC">
        <w:rPr>
          <w:sz w:val="22"/>
          <w:szCs w:val="22"/>
          <w:lang w:val="sl-SI"/>
        </w:rPr>
        <w:t>7.</w:t>
      </w:r>
      <w:r w:rsidRPr="00702FEC">
        <w:rPr>
          <w:sz w:val="22"/>
          <w:szCs w:val="22"/>
          <w:lang w:val="sl-SI"/>
        </w:rPr>
        <w:tab/>
        <w:t>Izbrizgajte zrak, velike mehurčke in morebitno odvečno tekočino, da boste dobili potrebni odmerek 1,2 ml. Na površini raztopine v brizgi sme ostati tenka plast majhnih mehurčkov. Ker je raztopina nekoliko viskozna, lahko aplikacija raztopine s subkutano injekcijo traja 5</w:t>
      </w:r>
      <w:r w:rsidRPr="00702FEC">
        <w:rPr>
          <w:sz w:val="22"/>
          <w:szCs w:val="22"/>
          <w:lang w:val="sl-SI"/>
        </w:rPr>
        <w:noBreakHyphen/>
        <w:t>10 sekund.</w:t>
      </w:r>
    </w:p>
    <w:p w14:paraId="56FE0685" w14:textId="77777777" w:rsidR="00C2153B" w:rsidRPr="00702FEC" w:rsidRDefault="00C2153B" w:rsidP="00C2153B">
      <w:pPr>
        <w:pStyle w:val="TextChar"/>
        <w:widowControl w:val="0"/>
        <w:spacing w:before="0"/>
        <w:ind w:left="567" w:hanging="567"/>
        <w:jc w:val="left"/>
        <w:rPr>
          <w:sz w:val="22"/>
          <w:szCs w:val="22"/>
          <w:lang w:val="sl-SI"/>
        </w:rPr>
      </w:pPr>
    </w:p>
    <w:p w14:paraId="6A4D1386" w14:textId="77777777" w:rsidR="00C2153B" w:rsidRPr="00702FEC" w:rsidRDefault="00C2153B" w:rsidP="00C2153B">
      <w:pPr>
        <w:pStyle w:val="TextChar"/>
        <w:widowControl w:val="0"/>
        <w:spacing w:before="0"/>
        <w:ind w:left="567"/>
        <w:jc w:val="left"/>
        <w:rPr>
          <w:sz w:val="22"/>
          <w:szCs w:val="22"/>
          <w:lang w:val="sl-SI"/>
        </w:rPr>
      </w:pPr>
      <w:r w:rsidRPr="00702FEC">
        <w:rPr>
          <w:sz w:val="22"/>
          <w:szCs w:val="22"/>
          <w:lang w:val="sl-SI"/>
        </w:rPr>
        <w:t>Viala vsebuje 1,2 ml raztopine (150 mg) zdravila Xolair. Za 75 mg odmerek potegnite v brizgo 0,6 ml raztopine, preostanek pa zavrzite.</w:t>
      </w:r>
    </w:p>
    <w:p w14:paraId="29F2FB82" w14:textId="77777777" w:rsidR="00C2153B" w:rsidRPr="00702FEC" w:rsidRDefault="00C2153B" w:rsidP="00C2153B">
      <w:pPr>
        <w:pStyle w:val="TextChar"/>
        <w:widowControl w:val="0"/>
        <w:spacing w:before="0"/>
        <w:ind w:left="567" w:hanging="567"/>
        <w:jc w:val="left"/>
        <w:rPr>
          <w:sz w:val="22"/>
          <w:szCs w:val="22"/>
          <w:lang w:val="sl-SI"/>
        </w:rPr>
      </w:pPr>
    </w:p>
    <w:p w14:paraId="69A77F6B" w14:textId="77777777" w:rsidR="00C2153B" w:rsidRPr="009C291B" w:rsidRDefault="00C2153B" w:rsidP="00C2153B">
      <w:pPr>
        <w:pStyle w:val="TextChar"/>
        <w:widowControl w:val="0"/>
        <w:spacing w:before="0"/>
        <w:ind w:left="567" w:hanging="567"/>
        <w:jc w:val="left"/>
        <w:rPr>
          <w:sz w:val="22"/>
          <w:szCs w:val="22"/>
          <w:lang w:val="sl-SI"/>
        </w:rPr>
      </w:pPr>
      <w:r w:rsidRPr="00702FEC">
        <w:rPr>
          <w:sz w:val="22"/>
          <w:szCs w:val="22"/>
          <w:lang w:val="sl-SI"/>
        </w:rPr>
        <w:t>8.</w:t>
      </w:r>
      <w:r w:rsidRPr="00702FEC">
        <w:rPr>
          <w:sz w:val="22"/>
          <w:szCs w:val="22"/>
          <w:lang w:val="sl-SI"/>
        </w:rPr>
        <w:tab/>
        <w:t xml:space="preserve">Injekcije morate aplicirati subkutano v deltoidni predel nadlakta, </w:t>
      </w:r>
      <w:r w:rsidRPr="00702FEC">
        <w:rPr>
          <w:rFonts w:eastAsia="Calibri"/>
          <w:sz w:val="22"/>
          <w:szCs w:val="22"/>
          <w:lang w:val="sl-SI"/>
        </w:rPr>
        <w:t>spodnji del trebuha (vendar ne v oddaljenosti 5 centimetrov ali manj od popka)</w:t>
      </w:r>
      <w:r w:rsidRPr="00702FEC">
        <w:rPr>
          <w:sz w:val="22"/>
          <w:szCs w:val="22"/>
          <w:lang w:val="sl-SI"/>
        </w:rPr>
        <w:t xml:space="preserve"> ali v stegno.</w:t>
      </w:r>
    </w:p>
    <w:p w14:paraId="7DEBD94E" w14:textId="1F27AB5D" w:rsidR="000619F3" w:rsidRPr="007F3534" w:rsidRDefault="000619F3" w:rsidP="00C2153B">
      <w:pPr>
        <w:widowControl w:val="0"/>
        <w:tabs>
          <w:tab w:val="clear" w:pos="567"/>
        </w:tabs>
        <w:spacing w:line="240" w:lineRule="auto"/>
        <w:ind w:right="-449"/>
        <w:rPr>
          <w:lang w:val="sv-SE"/>
        </w:rPr>
      </w:pPr>
    </w:p>
    <w:sectPr w:rsidR="000619F3" w:rsidRPr="007F3534" w:rsidSect="00512C0B">
      <w:footerReference w:type="default" r:id="rId78"/>
      <w:footerReference w:type="first" r:id="rId79"/>
      <w:endnotePr>
        <w:numFmt w:val="decimal"/>
      </w:endnotePr>
      <w:pgSz w:w="11907" w:h="16840" w:code="9"/>
      <w:pgMar w:top="1134" w:right="1418" w:bottom="1134" w:left="1418" w:header="737" w:footer="73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87973B" w14:textId="77777777" w:rsidR="009F0939" w:rsidRDefault="009F0939">
      <w:r>
        <w:separator/>
      </w:r>
    </w:p>
  </w:endnote>
  <w:endnote w:type="continuationSeparator" w:id="0">
    <w:p w14:paraId="2A27650B" w14:textId="77777777" w:rsidR="009F0939" w:rsidRDefault="009F0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Yu Gothic UI"/>
    <w:panose1 w:val="00000000000000000000"/>
    <w:charset w:val="00"/>
    <w:family w:val="roman"/>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3834D" w14:textId="28D00934" w:rsidR="00CB5E44" w:rsidRPr="00BC1AD8" w:rsidRDefault="00CB5E44">
    <w:pPr>
      <w:pStyle w:val="Footer"/>
      <w:tabs>
        <w:tab w:val="clear" w:pos="8930"/>
        <w:tab w:val="right" w:pos="8931"/>
      </w:tabs>
      <w:ind w:right="96"/>
      <w:jc w:val="center"/>
      <w:rPr>
        <w:rFonts w:ascii="Arial" w:hAnsi="Arial" w:cs="Arial"/>
      </w:rPr>
    </w:pPr>
    <w:r>
      <w:fldChar w:fldCharType="begin"/>
    </w:r>
    <w:r>
      <w:instrText xml:space="preserve"> EQ </w:instrText>
    </w:r>
    <w:r>
      <w:fldChar w:fldCharType="end"/>
    </w:r>
    <w:r w:rsidRPr="00BC1AD8">
      <w:rPr>
        <w:rStyle w:val="PageNumber"/>
        <w:rFonts w:ascii="Arial" w:hAnsi="Arial" w:cs="Arial"/>
      </w:rPr>
      <w:fldChar w:fldCharType="begin"/>
    </w:r>
    <w:r w:rsidRPr="00BC1AD8">
      <w:rPr>
        <w:rStyle w:val="PageNumber"/>
        <w:rFonts w:ascii="Arial" w:hAnsi="Arial" w:cs="Arial"/>
      </w:rPr>
      <w:instrText xml:space="preserve">PAGE  </w:instrText>
    </w:r>
    <w:r w:rsidRPr="00BC1AD8">
      <w:rPr>
        <w:rStyle w:val="PageNumber"/>
        <w:rFonts w:ascii="Arial" w:hAnsi="Arial" w:cs="Arial"/>
      </w:rPr>
      <w:fldChar w:fldCharType="separate"/>
    </w:r>
    <w:r w:rsidR="008B091E">
      <w:rPr>
        <w:rStyle w:val="PageNumber"/>
        <w:rFonts w:ascii="Arial" w:hAnsi="Arial" w:cs="Arial"/>
        <w:noProof/>
      </w:rPr>
      <w:t>160</w:t>
    </w:r>
    <w:r w:rsidRPr="00BC1AD8">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F6EBB" w14:textId="77777777" w:rsidR="00CB5E44" w:rsidRDefault="00CB5E44" w:rsidP="006647B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087F1DF" w14:textId="77777777" w:rsidR="00CB5E44" w:rsidRDefault="00CB5E44">
    <w:pPr>
      <w:pStyle w:val="Footer"/>
      <w:tabs>
        <w:tab w:val="clear" w:pos="8930"/>
        <w:tab w:val="right" w:pos="8931"/>
      </w:tabs>
      <w:ind w:right="96"/>
      <w:jc w:val="center"/>
    </w:pPr>
    <w:r>
      <w:fldChar w:fldCharType="begin"/>
    </w:r>
    <w:r>
      <w:instrText xml:space="preserve"> EQ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D6342B" w14:textId="77777777" w:rsidR="009F0939" w:rsidRDefault="009F0939">
      <w:r>
        <w:separator/>
      </w:r>
    </w:p>
  </w:footnote>
  <w:footnote w:type="continuationSeparator" w:id="0">
    <w:p w14:paraId="2B15533A" w14:textId="77777777" w:rsidR="009F0939" w:rsidRDefault="009F09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89CD34E"/>
    <w:lvl w:ilvl="0">
      <w:start w:val="1"/>
      <w:numFmt w:val="decimal"/>
      <w:pStyle w:val="MacroText"/>
      <w:lvlText w:val="%1."/>
      <w:lvlJc w:val="left"/>
      <w:pPr>
        <w:tabs>
          <w:tab w:val="num" w:pos="1492"/>
        </w:tabs>
        <w:ind w:left="1492" w:hanging="360"/>
      </w:pPr>
    </w:lvl>
  </w:abstractNum>
  <w:abstractNum w:abstractNumId="1" w15:restartNumberingAfterBreak="0">
    <w:nsid w:val="FFFFFF7D"/>
    <w:multiLevelType w:val="singleLevel"/>
    <w:tmpl w:val="7A8CEEB0"/>
    <w:lvl w:ilvl="0">
      <w:start w:val="1"/>
      <w:numFmt w:val="decimal"/>
      <w:pStyle w:val="ListNumber5"/>
      <w:lvlText w:val="%1."/>
      <w:lvlJc w:val="left"/>
      <w:pPr>
        <w:tabs>
          <w:tab w:val="num" w:pos="1209"/>
        </w:tabs>
        <w:ind w:left="1209" w:hanging="360"/>
      </w:pPr>
    </w:lvl>
  </w:abstractNum>
  <w:abstractNum w:abstractNumId="2" w15:restartNumberingAfterBreak="0">
    <w:nsid w:val="FFFFFF7E"/>
    <w:multiLevelType w:val="singleLevel"/>
    <w:tmpl w:val="A992F5F8"/>
    <w:lvl w:ilvl="0">
      <w:start w:val="1"/>
      <w:numFmt w:val="decimal"/>
      <w:pStyle w:val="ListNumber4"/>
      <w:lvlText w:val="%1."/>
      <w:lvlJc w:val="left"/>
      <w:pPr>
        <w:tabs>
          <w:tab w:val="num" w:pos="926"/>
        </w:tabs>
        <w:ind w:left="926" w:hanging="360"/>
      </w:pPr>
    </w:lvl>
  </w:abstractNum>
  <w:abstractNum w:abstractNumId="3" w15:restartNumberingAfterBreak="0">
    <w:nsid w:val="FFFFFF7F"/>
    <w:multiLevelType w:val="singleLevel"/>
    <w:tmpl w:val="1F821132"/>
    <w:lvl w:ilvl="0">
      <w:start w:val="1"/>
      <w:numFmt w:val="decimal"/>
      <w:pStyle w:val="ListNumber3"/>
      <w:lvlText w:val="%1."/>
      <w:lvlJc w:val="left"/>
      <w:pPr>
        <w:tabs>
          <w:tab w:val="num" w:pos="643"/>
        </w:tabs>
        <w:ind w:left="643" w:hanging="360"/>
      </w:pPr>
    </w:lvl>
  </w:abstractNum>
  <w:abstractNum w:abstractNumId="4" w15:restartNumberingAfterBreak="0">
    <w:nsid w:val="FFFFFF80"/>
    <w:multiLevelType w:val="singleLevel"/>
    <w:tmpl w:val="22A0DFA0"/>
    <w:lvl w:ilvl="0">
      <w:start w:val="1"/>
      <w:numFmt w:val="bullet"/>
      <w:pStyle w:val="ListContinue"/>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1A09F4"/>
    <w:lvl w:ilvl="0">
      <w:start w:val="1"/>
      <w:numFmt w:val="bullet"/>
      <w:pStyle w:val="ListBullet5"/>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FE60BC"/>
    <w:lvl w:ilvl="0">
      <w:start w:val="1"/>
      <w:numFmt w:val="bullet"/>
      <w:pStyle w:val="ListBullet4"/>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7BCF182"/>
    <w:lvl w:ilvl="0">
      <w:start w:val="1"/>
      <w:numFmt w:val="bullet"/>
      <w:pStyle w:val="ListBullet3"/>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97C4368"/>
    <w:lvl w:ilvl="0">
      <w:start w:val="1"/>
      <w:numFmt w:val="decimal"/>
      <w:pStyle w:val="ListNumber2"/>
      <w:lvlText w:val="%1."/>
      <w:lvlJc w:val="left"/>
      <w:pPr>
        <w:tabs>
          <w:tab w:val="num" w:pos="360"/>
        </w:tabs>
        <w:ind w:left="360" w:hanging="360"/>
      </w:pPr>
    </w:lvl>
  </w:abstractNum>
  <w:abstractNum w:abstractNumId="9" w15:restartNumberingAfterBreak="0">
    <w:nsid w:val="FFFFFF89"/>
    <w:multiLevelType w:val="singleLevel"/>
    <w:tmpl w:val="891A46E4"/>
    <w:lvl w:ilvl="0">
      <w:start w:val="1"/>
      <w:numFmt w:val="bullet"/>
      <w:pStyle w:val="ListBullet2"/>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5831E6E"/>
    <w:multiLevelType w:val="singleLevel"/>
    <w:tmpl w:val="0046ECE8"/>
    <w:lvl w:ilvl="0">
      <w:start w:val="1"/>
      <w:numFmt w:val="bullet"/>
      <w:lvlText w:val=""/>
      <w:lvlJc w:val="left"/>
      <w:pPr>
        <w:tabs>
          <w:tab w:val="num" w:pos="357"/>
        </w:tabs>
        <w:ind w:left="357" w:hanging="357"/>
      </w:pPr>
      <w:rPr>
        <w:rFonts w:ascii="Symbol" w:hAnsi="Symbol" w:hint="default"/>
      </w:rPr>
    </w:lvl>
  </w:abstractNum>
  <w:abstractNum w:abstractNumId="12" w15:restartNumberingAfterBreak="0">
    <w:nsid w:val="071735A8"/>
    <w:multiLevelType w:val="hybridMultilevel"/>
    <w:tmpl w:val="4E64DF1E"/>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DF7E98"/>
    <w:multiLevelType w:val="hybridMultilevel"/>
    <w:tmpl w:val="CA825282"/>
    <w:lvl w:ilvl="0" w:tplc="FFFFFFFF">
      <w:start w:val="1"/>
      <w:numFmt w:val="bullet"/>
      <w:lvlText w:val="-"/>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1">
    <w:nsid w:val="09C44CC1"/>
    <w:multiLevelType w:val="hybridMultilevel"/>
    <w:tmpl w:val="7FF2C56E"/>
    <w:lvl w:ilvl="0" w:tplc="08090001">
      <w:start w:val="1"/>
      <w:numFmt w:val="bullet"/>
      <w:pStyle w:val="ListNumber"/>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BF55961"/>
    <w:multiLevelType w:val="hybridMultilevel"/>
    <w:tmpl w:val="D988C4EE"/>
    <w:lvl w:ilvl="0" w:tplc="075E2240">
      <w:start w:val="1"/>
      <w:numFmt w:val="bullet"/>
      <w:lvlText w:val=""/>
      <w:lvlJc w:val="left"/>
      <w:pPr>
        <w:tabs>
          <w:tab w:val="num" w:pos="3897"/>
        </w:tabs>
        <w:ind w:left="3897" w:hanging="357"/>
      </w:pPr>
      <w:rPr>
        <w:rFonts w:ascii="Symbol" w:hAnsi="Symbol" w:hint="default"/>
        <w:color w:val="00000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10F25E2"/>
    <w:multiLevelType w:val="hybridMultilevel"/>
    <w:tmpl w:val="F350D05E"/>
    <w:lvl w:ilvl="0" w:tplc="FFFFFFFF">
      <w:start w:val="1"/>
      <w:numFmt w:val="bullet"/>
      <w:pStyle w:val="BodyTextIndent4"/>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992312A"/>
    <w:multiLevelType w:val="hybridMultilevel"/>
    <w:tmpl w:val="158631A6"/>
    <w:lvl w:ilvl="0" w:tplc="FFFFFFFF">
      <w:start w:val="1"/>
      <w:numFmt w:val="bullet"/>
      <w:lvlText w:val="-"/>
      <w:lvlJc w:val="left"/>
      <w:pPr>
        <w:tabs>
          <w:tab w:val="num" w:pos="1418"/>
        </w:tabs>
        <w:ind w:left="567" w:firstLine="0"/>
      </w:pPr>
      <w:rPr>
        <w:rFonts w:ascii="Times New Roman" w:hAnsi="Times New Roman" w:cs="Times New Roman" w:hint="default"/>
      </w:rPr>
    </w:lvl>
    <w:lvl w:ilvl="1" w:tplc="FC74B106">
      <w:start w:val="4"/>
      <w:numFmt w:val="bullet"/>
      <w:lvlText w:val="-"/>
      <w:lvlJc w:val="left"/>
      <w:pPr>
        <w:ind w:left="2007" w:hanging="360"/>
      </w:pPr>
      <w:rPr>
        <w:rFonts w:ascii="Times New Roman" w:eastAsia="Calibri" w:hAnsi="Times New Roman" w:cs="Times New Roman" w:hint="default"/>
        <w:color w:val="auto"/>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8" w15:restartNumberingAfterBreak="0">
    <w:nsid w:val="1B861EB4"/>
    <w:multiLevelType w:val="hybridMultilevel"/>
    <w:tmpl w:val="3C88A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9B1738"/>
    <w:multiLevelType w:val="hybridMultilevel"/>
    <w:tmpl w:val="E6E44BD8"/>
    <w:lvl w:ilvl="0" w:tplc="1E1A4402">
      <w:start w:val="2"/>
      <w:numFmt w:val="bullet"/>
      <w:lvlText w:val="-"/>
      <w:lvlJc w:val="left"/>
      <w:pPr>
        <w:tabs>
          <w:tab w:val="num" w:pos="927"/>
        </w:tabs>
        <w:ind w:left="927" w:hanging="360"/>
      </w:pPr>
      <w:rPr>
        <w:rFonts w:hint="default"/>
        <w:u w:val="none" w:color="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AFB1D67"/>
    <w:multiLevelType w:val="hybridMultilevel"/>
    <w:tmpl w:val="4FC6E386"/>
    <w:lvl w:ilvl="0" w:tplc="E1B46736">
      <w:start w:val="2"/>
      <w:numFmt w:val="bullet"/>
      <w:lvlText w:val=""/>
      <w:lvlJc w:val="left"/>
      <w:pPr>
        <w:tabs>
          <w:tab w:val="num" w:pos="933"/>
        </w:tabs>
        <w:ind w:left="933" w:hanging="360"/>
      </w:pPr>
      <w:rPr>
        <w:rFonts w:ascii="Symbol" w:hAnsi="Symbol" w:hint="default"/>
        <w:color w:val="000000"/>
        <w:u w:val="none" w:color="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E6E7E3B"/>
    <w:multiLevelType w:val="hybridMultilevel"/>
    <w:tmpl w:val="E95CF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8A2CD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376A112A"/>
    <w:multiLevelType w:val="hybridMultilevel"/>
    <w:tmpl w:val="4B7C5F9A"/>
    <w:lvl w:ilvl="0" w:tplc="FFFFFFFF">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1437A4A"/>
    <w:multiLevelType w:val="hybridMultilevel"/>
    <w:tmpl w:val="7904FA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4773E40"/>
    <w:multiLevelType w:val="singleLevel"/>
    <w:tmpl w:val="0046ECE8"/>
    <w:lvl w:ilvl="0">
      <w:start w:val="1"/>
      <w:numFmt w:val="bullet"/>
      <w:lvlText w:val=""/>
      <w:lvlJc w:val="left"/>
      <w:pPr>
        <w:tabs>
          <w:tab w:val="num" w:pos="357"/>
        </w:tabs>
        <w:ind w:left="357" w:hanging="357"/>
      </w:pPr>
      <w:rPr>
        <w:rFonts w:ascii="Symbol" w:hAnsi="Symbol" w:hint="default"/>
      </w:rPr>
    </w:lvl>
  </w:abstractNum>
  <w:abstractNum w:abstractNumId="26" w15:restartNumberingAfterBreak="0">
    <w:nsid w:val="468C3D89"/>
    <w:multiLevelType w:val="hybridMultilevel"/>
    <w:tmpl w:val="F79E1702"/>
    <w:lvl w:ilvl="0" w:tplc="EA6CEA2C">
      <w:start w:val="2"/>
      <w:numFmt w:val="bullet"/>
      <w:lvlText w:val=""/>
      <w:lvlJc w:val="left"/>
      <w:pPr>
        <w:tabs>
          <w:tab w:val="num" w:pos="933"/>
        </w:tabs>
        <w:ind w:left="933" w:hanging="360"/>
      </w:pPr>
      <w:rPr>
        <w:rFonts w:ascii="Symbol" w:hAnsi="Symbol" w:hint="default"/>
        <w:color w:val="auto"/>
        <w:u w:val="none" w:color="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4D7A83"/>
    <w:multiLevelType w:val="hybridMultilevel"/>
    <w:tmpl w:val="91C0FB0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8" w15:restartNumberingAfterBreak="0">
    <w:nsid w:val="4A880230"/>
    <w:multiLevelType w:val="multilevel"/>
    <w:tmpl w:val="F79E1702"/>
    <w:lvl w:ilvl="0">
      <w:start w:val="2"/>
      <w:numFmt w:val="bullet"/>
      <w:lvlText w:val=""/>
      <w:lvlJc w:val="left"/>
      <w:pPr>
        <w:tabs>
          <w:tab w:val="num" w:pos="933"/>
        </w:tabs>
        <w:ind w:left="933" w:hanging="360"/>
      </w:pPr>
      <w:rPr>
        <w:rFonts w:ascii="Symbol" w:hAnsi="Symbol" w:hint="default"/>
        <w:color w:val="auto"/>
        <w:u w:val="none" w:color="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C0112F9"/>
    <w:multiLevelType w:val="hybridMultilevel"/>
    <w:tmpl w:val="0C6A8700"/>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2954E3"/>
    <w:multiLevelType w:val="hybridMultilevel"/>
    <w:tmpl w:val="57FE4002"/>
    <w:lvl w:ilvl="0" w:tplc="04090001">
      <w:start w:val="1"/>
      <w:numFmt w:val="bullet"/>
      <w:lvlText w:val=""/>
      <w:lvlJc w:val="left"/>
      <w:pPr>
        <w:ind w:left="720" w:hanging="360"/>
      </w:pPr>
      <w:rPr>
        <w:rFonts w:ascii="Symbol" w:hAnsi="Symbol" w:hint="default"/>
      </w:rPr>
    </w:lvl>
    <w:lvl w:ilvl="1" w:tplc="FC74B106">
      <w:start w:val="4"/>
      <w:numFmt w:val="bullet"/>
      <w:lvlText w:val="-"/>
      <w:lvlJc w:val="left"/>
      <w:pPr>
        <w:ind w:left="1440" w:hanging="360"/>
      </w:pPr>
      <w:rPr>
        <w:rFonts w:ascii="Times New Roman" w:eastAsia="Calibri"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1703AB"/>
    <w:multiLevelType w:val="hybridMultilevel"/>
    <w:tmpl w:val="CA4432D0"/>
    <w:lvl w:ilvl="0" w:tplc="0809000F">
      <w:start w:val="1"/>
      <w:numFmt w:val="decimal"/>
      <w:pStyle w:val="ListBullet"/>
      <w:lvlText w:val="%1."/>
      <w:lvlJc w:val="left"/>
      <w:pPr>
        <w:tabs>
          <w:tab w:val="num" w:pos="360"/>
        </w:tabs>
        <w:ind w:left="36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2" w15:restartNumberingAfterBreak="0">
    <w:nsid w:val="55A72791"/>
    <w:multiLevelType w:val="hybridMultilevel"/>
    <w:tmpl w:val="58809B6A"/>
    <w:lvl w:ilvl="0" w:tplc="FFFFFFFF">
      <w:start w:val="1"/>
      <w:numFmt w:val="bullet"/>
      <w:lvlText w:val="-"/>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58C015E2"/>
    <w:multiLevelType w:val="hybridMultilevel"/>
    <w:tmpl w:val="8BAE0280"/>
    <w:lvl w:ilvl="0" w:tplc="E1B46736">
      <w:start w:val="2"/>
      <w:numFmt w:val="bullet"/>
      <w:lvlText w:val=""/>
      <w:lvlJc w:val="left"/>
      <w:pPr>
        <w:tabs>
          <w:tab w:val="num" w:pos="927"/>
        </w:tabs>
        <w:ind w:left="927" w:hanging="360"/>
      </w:pPr>
      <w:rPr>
        <w:rFonts w:ascii="Symbol" w:hAnsi="Symbol" w:hint="default"/>
        <w:color w:val="000000"/>
        <w:u w:val="none" w:color="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A147467"/>
    <w:multiLevelType w:val="hybridMultilevel"/>
    <w:tmpl w:val="FE220ED6"/>
    <w:lvl w:ilvl="0" w:tplc="FFFFFFFF">
      <w:start w:val="1"/>
      <w:numFmt w:val="bullet"/>
      <w:lvlText w:val="-"/>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1553F18"/>
    <w:multiLevelType w:val="hybridMultilevel"/>
    <w:tmpl w:val="F8FEE0EE"/>
    <w:lvl w:ilvl="0" w:tplc="FFFFFFFF">
      <w:start w:val="1"/>
      <w:numFmt w:val="bullet"/>
      <w:lvlText w:val="-"/>
      <w:lvlJc w:val="left"/>
      <w:pPr>
        <w:tabs>
          <w:tab w:val="num" w:pos="1418"/>
        </w:tabs>
        <w:ind w:left="567" w:firstLine="0"/>
      </w:pPr>
      <w:rPr>
        <w:rFonts w:ascii="Times New Roman" w:hAnsi="Times New Roman" w:cs="Times New Roman" w:hint="default"/>
      </w:rPr>
    </w:lvl>
    <w:lvl w:ilvl="1" w:tplc="80083A3A">
      <w:start w:val="4"/>
      <w:numFmt w:val="bullet"/>
      <w:lvlText w:val="-"/>
      <w:lvlJc w:val="left"/>
      <w:pPr>
        <w:ind w:left="2007" w:hanging="360"/>
      </w:pPr>
      <w:rPr>
        <w:rFonts w:ascii="Times New Roman" w:eastAsia="Calibri" w:hAnsi="Times New Roman" w:cs="Times New Roman" w:hint="default"/>
        <w:color w:val="auto"/>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6" w15:restartNumberingAfterBreak="0">
    <w:nsid w:val="62036762"/>
    <w:multiLevelType w:val="singleLevel"/>
    <w:tmpl w:val="3E0A9270"/>
    <w:lvl w:ilvl="0">
      <w:start w:val="1"/>
      <w:numFmt w:val="bullet"/>
      <w:lvlText w:val=""/>
      <w:lvlJc w:val="left"/>
      <w:pPr>
        <w:tabs>
          <w:tab w:val="num" w:pos="357"/>
        </w:tabs>
        <w:ind w:left="357" w:hanging="357"/>
      </w:pPr>
      <w:rPr>
        <w:rFonts w:ascii="Symbol" w:hAnsi="Symbol" w:hint="default"/>
      </w:rPr>
    </w:lvl>
  </w:abstractNum>
  <w:abstractNum w:abstractNumId="37" w15:restartNumberingAfterBreak="0">
    <w:nsid w:val="62757261"/>
    <w:multiLevelType w:val="hybridMultilevel"/>
    <w:tmpl w:val="BC049EA2"/>
    <w:lvl w:ilvl="0" w:tplc="FFFFFFFF">
      <w:start w:val="1"/>
      <w:numFmt w:val="bullet"/>
      <w:lvlText w:val="-"/>
      <w:lvlJc w:val="left"/>
      <w:pPr>
        <w:tabs>
          <w:tab w:val="num" w:pos="357"/>
        </w:tabs>
        <w:ind w:left="357" w:hanging="357"/>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5CE4D46"/>
    <w:multiLevelType w:val="hybridMultilevel"/>
    <w:tmpl w:val="57A26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5F402E1"/>
    <w:multiLevelType w:val="hybridMultilevel"/>
    <w:tmpl w:val="1BBEC004"/>
    <w:lvl w:ilvl="0" w:tplc="1E1A4402">
      <w:start w:val="2"/>
      <w:numFmt w:val="bullet"/>
      <w:lvlText w:val="-"/>
      <w:lvlJc w:val="left"/>
      <w:pPr>
        <w:tabs>
          <w:tab w:val="num" w:pos="927"/>
        </w:tabs>
        <w:ind w:left="927" w:hanging="360"/>
      </w:pPr>
      <w:rPr>
        <w:rFonts w:hint="default"/>
        <w:u w:val="none" w:color="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BEB7447"/>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41" w15:restartNumberingAfterBreak="0">
    <w:nsid w:val="6D941758"/>
    <w:multiLevelType w:val="singleLevel"/>
    <w:tmpl w:val="98907B74"/>
    <w:lvl w:ilvl="0">
      <w:start w:val="1"/>
      <w:numFmt w:val="decimal"/>
      <w:lvlText w:val="%1."/>
      <w:lvlJc w:val="left"/>
      <w:pPr>
        <w:tabs>
          <w:tab w:val="num" w:pos="360"/>
        </w:tabs>
        <w:ind w:left="360" w:hanging="360"/>
      </w:pPr>
      <w:rPr>
        <w:rFonts w:hint="default"/>
        <w:b/>
      </w:rPr>
    </w:lvl>
  </w:abstractNum>
  <w:abstractNum w:abstractNumId="42" w15:restartNumberingAfterBreak="0">
    <w:nsid w:val="6DCC7391"/>
    <w:multiLevelType w:val="hybridMultilevel"/>
    <w:tmpl w:val="934897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F9337D0"/>
    <w:multiLevelType w:val="hybridMultilevel"/>
    <w:tmpl w:val="C8B2FC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7525663"/>
    <w:multiLevelType w:val="hybridMultilevel"/>
    <w:tmpl w:val="D22EB762"/>
    <w:lvl w:ilvl="0" w:tplc="84787F24">
      <w:start w:val="1"/>
      <w:numFmt w:val="bullet"/>
      <w:lvlText w:val="-"/>
      <w:lvlJc w:val="left"/>
      <w:pPr>
        <w:tabs>
          <w:tab w:val="num" w:pos="851"/>
        </w:tabs>
        <w:ind w:left="0" w:firstLine="0"/>
      </w:pPr>
      <w:rPr>
        <w:rFonts w:ascii="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307978997">
    <w:abstractNumId w:val="10"/>
    <w:lvlOverride w:ilvl="0">
      <w:lvl w:ilvl="0">
        <w:start w:val="1"/>
        <w:numFmt w:val="bullet"/>
        <w:lvlText w:val="-"/>
        <w:legacy w:legacy="1" w:legacySpace="0" w:legacyIndent="360"/>
        <w:lvlJc w:val="left"/>
        <w:pPr>
          <w:ind w:left="360" w:hanging="360"/>
        </w:pPr>
      </w:lvl>
    </w:lvlOverride>
  </w:num>
  <w:num w:numId="2" w16cid:durableId="153708425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1972588262">
    <w:abstractNumId w:val="16"/>
  </w:num>
  <w:num w:numId="4" w16cid:durableId="1753350219">
    <w:abstractNumId w:val="44"/>
  </w:num>
  <w:num w:numId="5" w16cid:durableId="358361889">
    <w:abstractNumId w:val="34"/>
  </w:num>
  <w:num w:numId="6" w16cid:durableId="1108700710">
    <w:abstractNumId w:val="13"/>
  </w:num>
  <w:num w:numId="7" w16cid:durableId="1023097176">
    <w:abstractNumId w:val="31"/>
  </w:num>
  <w:num w:numId="8" w16cid:durableId="1982343811">
    <w:abstractNumId w:val="32"/>
  </w:num>
  <w:num w:numId="9" w16cid:durableId="1440492387">
    <w:abstractNumId w:val="14"/>
  </w:num>
  <w:num w:numId="10" w16cid:durableId="480735225">
    <w:abstractNumId w:val="39"/>
  </w:num>
  <w:num w:numId="11" w16cid:durableId="713310972">
    <w:abstractNumId w:val="19"/>
  </w:num>
  <w:num w:numId="12" w16cid:durableId="99182044">
    <w:abstractNumId w:val="9"/>
  </w:num>
  <w:num w:numId="13" w16cid:durableId="434786866">
    <w:abstractNumId w:val="7"/>
  </w:num>
  <w:num w:numId="14" w16cid:durableId="1347710787">
    <w:abstractNumId w:val="6"/>
  </w:num>
  <w:num w:numId="15" w16cid:durableId="372006007">
    <w:abstractNumId w:val="5"/>
  </w:num>
  <w:num w:numId="16" w16cid:durableId="1768042302">
    <w:abstractNumId w:val="4"/>
  </w:num>
  <w:num w:numId="17" w16cid:durableId="656961765">
    <w:abstractNumId w:val="8"/>
  </w:num>
  <w:num w:numId="18" w16cid:durableId="466358986">
    <w:abstractNumId w:val="3"/>
  </w:num>
  <w:num w:numId="19" w16cid:durableId="1343630987">
    <w:abstractNumId w:val="2"/>
  </w:num>
  <w:num w:numId="20" w16cid:durableId="215514217">
    <w:abstractNumId w:val="1"/>
  </w:num>
  <w:num w:numId="21" w16cid:durableId="347678162">
    <w:abstractNumId w:val="0"/>
  </w:num>
  <w:num w:numId="22" w16cid:durableId="51589037">
    <w:abstractNumId w:val="22"/>
  </w:num>
  <w:num w:numId="23" w16cid:durableId="1043596664">
    <w:abstractNumId w:val="26"/>
  </w:num>
  <w:num w:numId="24" w16cid:durableId="1102453601">
    <w:abstractNumId w:val="28"/>
  </w:num>
  <w:num w:numId="25" w16cid:durableId="1404523312">
    <w:abstractNumId w:val="20"/>
  </w:num>
  <w:num w:numId="26" w16cid:durableId="1292592996">
    <w:abstractNumId w:val="33"/>
  </w:num>
  <w:num w:numId="27" w16cid:durableId="1647472736">
    <w:abstractNumId w:val="15"/>
  </w:num>
  <w:num w:numId="28" w16cid:durableId="2111705655">
    <w:abstractNumId w:val="37"/>
  </w:num>
  <w:num w:numId="29" w16cid:durableId="456023048">
    <w:abstractNumId w:val="10"/>
    <w:lvlOverride w:ilvl="0">
      <w:lvl w:ilvl="0">
        <w:start w:val="1"/>
        <w:numFmt w:val="bullet"/>
        <w:lvlText w:val=""/>
        <w:lvlJc w:val="left"/>
        <w:pPr>
          <w:ind w:left="360" w:hanging="360"/>
        </w:pPr>
        <w:rPr>
          <w:rFonts w:ascii="Symbol" w:hAnsi="Symbol" w:hint="default"/>
        </w:rPr>
      </w:lvl>
    </w:lvlOverride>
  </w:num>
  <w:num w:numId="30" w16cid:durableId="1079212366">
    <w:abstractNumId w:val="43"/>
  </w:num>
  <w:num w:numId="31" w16cid:durableId="1719889877">
    <w:abstractNumId w:val="40"/>
  </w:num>
  <w:num w:numId="32" w16cid:durableId="2073918108">
    <w:abstractNumId w:val="29"/>
  </w:num>
  <w:num w:numId="33" w16cid:durableId="1260259654">
    <w:abstractNumId w:val="18"/>
  </w:num>
  <w:num w:numId="34" w16cid:durableId="1677416683">
    <w:abstractNumId w:val="30"/>
  </w:num>
  <w:num w:numId="35" w16cid:durableId="473333652">
    <w:abstractNumId w:val="21"/>
  </w:num>
  <w:num w:numId="36" w16cid:durableId="1253053114">
    <w:abstractNumId w:val="27"/>
  </w:num>
  <w:num w:numId="37" w16cid:durableId="1101073677">
    <w:abstractNumId w:val="23"/>
  </w:num>
  <w:num w:numId="38" w16cid:durableId="1857452411">
    <w:abstractNumId w:val="16"/>
  </w:num>
  <w:num w:numId="39" w16cid:durableId="2021470407">
    <w:abstractNumId w:val="12"/>
  </w:num>
  <w:num w:numId="40" w16cid:durableId="438182832">
    <w:abstractNumId w:val="38"/>
  </w:num>
  <w:num w:numId="41" w16cid:durableId="94642912">
    <w:abstractNumId w:val="41"/>
  </w:num>
  <w:num w:numId="42" w16cid:durableId="260187835">
    <w:abstractNumId w:val="36"/>
  </w:num>
  <w:num w:numId="43" w16cid:durableId="294682060">
    <w:abstractNumId w:val="11"/>
  </w:num>
  <w:num w:numId="44" w16cid:durableId="1326127815">
    <w:abstractNumId w:val="25"/>
  </w:num>
  <w:num w:numId="45" w16cid:durableId="1793594644">
    <w:abstractNumId w:val="24"/>
  </w:num>
  <w:num w:numId="46" w16cid:durableId="1293513200">
    <w:abstractNumId w:val="42"/>
  </w:num>
  <w:num w:numId="47" w16cid:durableId="1217204171">
    <w:abstractNumId w:val="17"/>
  </w:num>
  <w:num w:numId="48" w16cid:durableId="1055159229">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embedSystemFonts/>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es-ES" w:vendorID="64" w:dllVersion="6" w:nlCheck="1" w:checkStyle="0"/>
  <w:activeWritingStyle w:appName="MSWord" w:lang="de-CH" w:vendorID="64" w:dllVersion="6" w:nlCheck="1" w:checkStyle="0"/>
  <w:activeWritingStyle w:appName="MSWord" w:lang="fr-BE" w:vendorID="64" w:dllVersion="6" w:nlCheck="1" w:checkStyle="0"/>
  <w:activeWritingStyle w:appName="MSWord" w:lang="de-DE" w:vendorID="64" w:dllVersion="6" w:nlCheck="1" w:checkStyle="1"/>
  <w:activeWritingStyle w:appName="MSWord" w:lang="de-AT" w:vendorID="64" w:dllVersion="6" w:nlCheck="1" w:checkStyle="1"/>
  <w:activeWritingStyle w:appName="MSWord" w:lang="pt-BR" w:vendorID="64" w:dllVersion="6" w:nlCheck="1" w:checkStyle="0"/>
  <w:activeWritingStyle w:appName="MSWord" w:lang="ru-RU" w:vendorID="64" w:dllVersion="6" w:nlCheck="1" w:checkStyle="0"/>
  <w:activeWritingStyle w:appName="MSWord" w:lang="nb-NO" w:vendorID="64" w:dllVersion="6" w:nlCheck="1" w:checkStyle="0"/>
  <w:activeWritingStyle w:appName="MSWord" w:lang="da-DK" w:vendorID="64" w:dllVersion="6" w:nlCheck="1" w:checkStyle="0"/>
  <w:activeWritingStyle w:appName="MSWord" w:lang="fr-CH" w:vendorID="64" w:dllVersion="6" w:nlCheck="1" w:checkStyle="0"/>
  <w:activeWritingStyle w:appName="MSWord" w:lang="en-US" w:vendorID="64" w:dllVersion="0" w:nlCheck="1" w:checkStyle="0"/>
  <w:activeWritingStyle w:appName="MSWord" w:lang="it-IT" w:vendorID="64" w:dllVersion="0" w:nlCheck="1" w:checkStyle="0"/>
  <w:activeWritingStyle w:appName="MSWord" w:lang="de-DE" w:vendorID="64" w:dllVersion="0" w:nlCheck="1" w:checkStyle="0"/>
  <w:activeWritingStyle w:appName="MSWord" w:lang="en-GB" w:vendorID="64" w:dllVersion="0" w:nlCheck="1" w:checkStyle="0"/>
  <w:activeWritingStyle w:appName="MSWord" w:lang="de-CH" w:vendorID="64" w:dllVersion="0" w:nlCheck="1" w:checkStyle="0"/>
  <w:activeWritingStyle w:appName="MSWord" w:lang="de-AT"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0" w:nlCheck="1" w:checkStyle="0"/>
  <w:activeWritingStyle w:appName="MSWord" w:lang="fr-FR" w:vendorID="64" w:dllVersion="0" w:nlCheck="1" w:checkStyle="0"/>
  <w:activeWritingStyle w:appName="MSWord" w:lang="de-CH" w:vendorID="64" w:dllVersion="4096" w:nlCheck="1" w:checkStyle="0"/>
  <w:activeWritingStyle w:appName="MSWord" w:lang="es-ES" w:vendorID="64" w:dllVersion="4096" w:nlCheck="1" w:checkStyle="0"/>
  <w:activeWritingStyle w:appName="MSWord" w:lang="fr-FR" w:vendorID="64" w:dllVersion="4096" w:nlCheck="1" w:checkStyle="0"/>
  <w:activeWritingStyle w:appName="MSWord" w:lang="pt-BR" w:vendorID="64" w:dllVersion="0" w:nlCheck="1" w:checkStyle="0"/>
  <w:activeWritingStyle w:appName="MSWord" w:lang="pl-PL" w:vendorID="64" w:dllVersion="0" w:nlCheck="1" w:checkStyle="0"/>
  <w:activeWritingStyle w:appName="MSWord" w:lang="sv-SE" w:vendorID="64" w:dllVersion="0" w:nlCheck="1" w:checkStyle="0"/>
  <w:activeWritingStyle w:appName="MSWord" w:lang="pt-PT" w:vendorID="64" w:dllVersion="0" w:nlCheck="1" w:checkStyle="0"/>
  <w:activeWritingStyle w:appName="MSWord" w:lang="nb-NO" w:vendorID="64" w:dllVersion="0" w:nlCheck="1" w:checkStyle="0"/>
  <w:activeWritingStyle w:appName="MSWord" w:lang="ru-RU" w:vendorID="64" w:dllVersion="0" w:nlCheck="1" w:checkStyle="0"/>
  <w:activeWritingStyle w:appName="MSWord" w:lang="fr-BE" w:vendorID="64" w:dllVersion="0" w:nlCheck="1" w:checkStyle="0"/>
  <w:activeWritingStyle w:appName="MSWord" w:lang="hu-HU" w:vendorID="64" w:dllVersion="0" w:nlCheck="1" w:checkStyle="0"/>
  <w:activeWritingStyle w:appName="MSWord" w:lang="nl-NL" w:vendorID="64" w:dllVersion="0" w:nlCheck="1" w:checkStyle="0"/>
  <w:activeWritingStyle w:appName="MSWord" w:lang="fi-FI" w:vendorID="64" w:dllVersion="0" w:nlCheck="1" w:checkStyle="0"/>
  <w:activeWritingStyle w:appName="MSWord" w:lang="da-DK" w:vendorID="64" w:dllVersion="0" w:nlCheck="1" w:checkStyle="0"/>
  <w:activeWritingStyle w:appName="MSWord" w:lang="fr-BE" w:vendorID="64" w:dllVersion="4096" w:nlCheck="1" w:checkStyle="0"/>
  <w:activeWritingStyle w:appName="MSWord" w:lang="it-IT" w:vendorID="64" w:dllVersion="4096" w:nlCheck="1" w:checkStyle="0"/>
  <w:activeWritingStyle w:appName="MSWord" w:lang="de-DE" w:vendorID="64" w:dllVersion="4096" w:nlCheck="1" w:checkStyle="0"/>
  <w:activeWritingStyle w:appName="MSWord" w:lang="de-AT" w:vendorID="64" w:dllVersion="4096" w:nlCheck="1" w:checkStyle="0"/>
  <w:activeWritingStyle w:appName="MSWord" w:lang="fr-CH" w:vendorID="64" w:dllVersion="0"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a-DK" w:vendorID="666" w:dllVersion="513" w:checkStyle="1"/>
  <w:activeWritingStyle w:appName="MSWord" w:lang="it-IT" w:vendorID="3" w:dllVersion="517" w:checkStyle="1"/>
  <w:activeWritingStyle w:appName="MSWord" w:lang="pl-PL" w:vendorID="12" w:dllVersion="512" w:checkStyle="1"/>
  <w:activeWritingStyle w:appName="MSWord" w:lang="sv-SE" w:vendorID="22" w:dllVersion="513" w:checkStyle="1"/>
  <w:activeWritingStyle w:appName="MSWord" w:lang="pt-PT" w:vendorID="75" w:dllVersion="513" w:checkStyle="1"/>
  <w:activeWritingStyle w:appName="MSWord" w:lang="nl-NL" w:vendorID="1" w:dllVersion="512" w:checkStyle="1"/>
  <w:activeWritingStyle w:appName="MSWord" w:lang="hu-HU" w:vendorID="7" w:dllVersion="513" w:checkStyle="1"/>
  <w:activeWritingStyle w:appName="MSWord" w:lang="fi-FI" w:vendorID="22"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396FD4"/>
    <w:rsid w:val="000003BF"/>
    <w:rsid w:val="00000611"/>
    <w:rsid w:val="000006AD"/>
    <w:rsid w:val="000013C6"/>
    <w:rsid w:val="000019C9"/>
    <w:rsid w:val="000025D0"/>
    <w:rsid w:val="000036C6"/>
    <w:rsid w:val="000039F3"/>
    <w:rsid w:val="00003A86"/>
    <w:rsid w:val="00003B99"/>
    <w:rsid w:val="00006504"/>
    <w:rsid w:val="0000706C"/>
    <w:rsid w:val="000077E5"/>
    <w:rsid w:val="00010E37"/>
    <w:rsid w:val="00011DD9"/>
    <w:rsid w:val="000128D9"/>
    <w:rsid w:val="00014533"/>
    <w:rsid w:val="00014A16"/>
    <w:rsid w:val="00015D0E"/>
    <w:rsid w:val="00015E6F"/>
    <w:rsid w:val="00017566"/>
    <w:rsid w:val="0002048F"/>
    <w:rsid w:val="00021026"/>
    <w:rsid w:val="00021AA6"/>
    <w:rsid w:val="00021AD0"/>
    <w:rsid w:val="00022321"/>
    <w:rsid w:val="00022518"/>
    <w:rsid w:val="00023101"/>
    <w:rsid w:val="0002434C"/>
    <w:rsid w:val="0002549B"/>
    <w:rsid w:val="00025533"/>
    <w:rsid w:val="00025CEF"/>
    <w:rsid w:val="00026EB3"/>
    <w:rsid w:val="00027ED2"/>
    <w:rsid w:val="0003022D"/>
    <w:rsid w:val="000320AA"/>
    <w:rsid w:val="00032684"/>
    <w:rsid w:val="00033022"/>
    <w:rsid w:val="000339DE"/>
    <w:rsid w:val="00034A1C"/>
    <w:rsid w:val="00035655"/>
    <w:rsid w:val="00037ADE"/>
    <w:rsid w:val="00037D2E"/>
    <w:rsid w:val="000403F5"/>
    <w:rsid w:val="00040760"/>
    <w:rsid w:val="00041443"/>
    <w:rsid w:val="00041E2A"/>
    <w:rsid w:val="000428A4"/>
    <w:rsid w:val="0004391A"/>
    <w:rsid w:val="000447C0"/>
    <w:rsid w:val="00044B57"/>
    <w:rsid w:val="00046251"/>
    <w:rsid w:val="00046D56"/>
    <w:rsid w:val="00046D99"/>
    <w:rsid w:val="000501C2"/>
    <w:rsid w:val="000522B7"/>
    <w:rsid w:val="00052E67"/>
    <w:rsid w:val="00053252"/>
    <w:rsid w:val="000541C6"/>
    <w:rsid w:val="00054375"/>
    <w:rsid w:val="00054739"/>
    <w:rsid w:val="000551AF"/>
    <w:rsid w:val="0005535D"/>
    <w:rsid w:val="000553C7"/>
    <w:rsid w:val="00055425"/>
    <w:rsid w:val="00057C58"/>
    <w:rsid w:val="00057DB0"/>
    <w:rsid w:val="00061270"/>
    <w:rsid w:val="000615B4"/>
    <w:rsid w:val="000615EE"/>
    <w:rsid w:val="000616AA"/>
    <w:rsid w:val="00061938"/>
    <w:rsid w:val="000619F3"/>
    <w:rsid w:val="00064929"/>
    <w:rsid w:val="00064B22"/>
    <w:rsid w:val="00064C7D"/>
    <w:rsid w:val="00065462"/>
    <w:rsid w:val="00065467"/>
    <w:rsid w:val="00065D83"/>
    <w:rsid w:val="00066C13"/>
    <w:rsid w:val="00067136"/>
    <w:rsid w:val="00067DB6"/>
    <w:rsid w:val="00070A1F"/>
    <w:rsid w:val="00074CC8"/>
    <w:rsid w:val="000756CD"/>
    <w:rsid w:val="0007646E"/>
    <w:rsid w:val="00077FFA"/>
    <w:rsid w:val="0008062E"/>
    <w:rsid w:val="00080704"/>
    <w:rsid w:val="00080AB1"/>
    <w:rsid w:val="00080C1E"/>
    <w:rsid w:val="00080DBD"/>
    <w:rsid w:val="000819CD"/>
    <w:rsid w:val="00082730"/>
    <w:rsid w:val="00083376"/>
    <w:rsid w:val="0008454E"/>
    <w:rsid w:val="000856CE"/>
    <w:rsid w:val="00085D96"/>
    <w:rsid w:val="00085FAC"/>
    <w:rsid w:val="00086DBD"/>
    <w:rsid w:val="000875CA"/>
    <w:rsid w:val="00090758"/>
    <w:rsid w:val="00090D00"/>
    <w:rsid w:val="00090D7C"/>
    <w:rsid w:val="0009221B"/>
    <w:rsid w:val="00092B64"/>
    <w:rsid w:val="000930D3"/>
    <w:rsid w:val="0009341E"/>
    <w:rsid w:val="00093F9F"/>
    <w:rsid w:val="000944EB"/>
    <w:rsid w:val="000955F0"/>
    <w:rsid w:val="00096E11"/>
    <w:rsid w:val="0009724B"/>
    <w:rsid w:val="00097668"/>
    <w:rsid w:val="000A0BD6"/>
    <w:rsid w:val="000A1B4E"/>
    <w:rsid w:val="000A3597"/>
    <w:rsid w:val="000A3606"/>
    <w:rsid w:val="000A4561"/>
    <w:rsid w:val="000A4E00"/>
    <w:rsid w:val="000A5EA3"/>
    <w:rsid w:val="000A64FF"/>
    <w:rsid w:val="000B07E9"/>
    <w:rsid w:val="000B0BA7"/>
    <w:rsid w:val="000B0DA3"/>
    <w:rsid w:val="000B2296"/>
    <w:rsid w:val="000B2AEA"/>
    <w:rsid w:val="000B2B16"/>
    <w:rsid w:val="000B2CA2"/>
    <w:rsid w:val="000B5319"/>
    <w:rsid w:val="000B60AC"/>
    <w:rsid w:val="000B73F3"/>
    <w:rsid w:val="000B78CE"/>
    <w:rsid w:val="000C0E50"/>
    <w:rsid w:val="000C1333"/>
    <w:rsid w:val="000C20CC"/>
    <w:rsid w:val="000C2386"/>
    <w:rsid w:val="000C3B4F"/>
    <w:rsid w:val="000C3DE6"/>
    <w:rsid w:val="000C44C3"/>
    <w:rsid w:val="000C4902"/>
    <w:rsid w:val="000C5729"/>
    <w:rsid w:val="000C6292"/>
    <w:rsid w:val="000C762A"/>
    <w:rsid w:val="000D061D"/>
    <w:rsid w:val="000D30C0"/>
    <w:rsid w:val="000D5D9D"/>
    <w:rsid w:val="000D667B"/>
    <w:rsid w:val="000E14B4"/>
    <w:rsid w:val="000E2452"/>
    <w:rsid w:val="000E257D"/>
    <w:rsid w:val="000E269B"/>
    <w:rsid w:val="000E336F"/>
    <w:rsid w:val="000E3E1D"/>
    <w:rsid w:val="000E3E3A"/>
    <w:rsid w:val="000E3ED5"/>
    <w:rsid w:val="000E45E6"/>
    <w:rsid w:val="000E4E06"/>
    <w:rsid w:val="000E6AB1"/>
    <w:rsid w:val="000E6C58"/>
    <w:rsid w:val="000E7C5D"/>
    <w:rsid w:val="000F04B4"/>
    <w:rsid w:val="000F080B"/>
    <w:rsid w:val="000F0CA0"/>
    <w:rsid w:val="000F1B76"/>
    <w:rsid w:val="000F2E14"/>
    <w:rsid w:val="000F39E4"/>
    <w:rsid w:val="000F46E4"/>
    <w:rsid w:val="000F497D"/>
    <w:rsid w:val="000F57D3"/>
    <w:rsid w:val="000F58AD"/>
    <w:rsid w:val="000F5966"/>
    <w:rsid w:val="000F59C8"/>
    <w:rsid w:val="000F6AAE"/>
    <w:rsid w:val="000F7331"/>
    <w:rsid w:val="000F7D01"/>
    <w:rsid w:val="0010011F"/>
    <w:rsid w:val="00101A12"/>
    <w:rsid w:val="00101B80"/>
    <w:rsid w:val="001030EC"/>
    <w:rsid w:val="00103AAC"/>
    <w:rsid w:val="0010406F"/>
    <w:rsid w:val="001041AB"/>
    <w:rsid w:val="00105EBB"/>
    <w:rsid w:val="00105EEE"/>
    <w:rsid w:val="001062EE"/>
    <w:rsid w:val="00106327"/>
    <w:rsid w:val="00106396"/>
    <w:rsid w:val="0010681E"/>
    <w:rsid w:val="001071A8"/>
    <w:rsid w:val="00107D4F"/>
    <w:rsid w:val="00110534"/>
    <w:rsid w:val="00111A1F"/>
    <w:rsid w:val="001123FF"/>
    <w:rsid w:val="0011274C"/>
    <w:rsid w:val="00112899"/>
    <w:rsid w:val="00112D2A"/>
    <w:rsid w:val="00112EF8"/>
    <w:rsid w:val="00113933"/>
    <w:rsid w:val="0011398E"/>
    <w:rsid w:val="00113D91"/>
    <w:rsid w:val="001141F6"/>
    <w:rsid w:val="00114BA6"/>
    <w:rsid w:val="00115544"/>
    <w:rsid w:val="001175A0"/>
    <w:rsid w:val="00120642"/>
    <w:rsid w:val="001206B7"/>
    <w:rsid w:val="00124814"/>
    <w:rsid w:val="001257C8"/>
    <w:rsid w:val="0012593A"/>
    <w:rsid w:val="001265FE"/>
    <w:rsid w:val="0013021D"/>
    <w:rsid w:val="00131483"/>
    <w:rsid w:val="001323AF"/>
    <w:rsid w:val="001324AA"/>
    <w:rsid w:val="00132533"/>
    <w:rsid w:val="00134E77"/>
    <w:rsid w:val="00135522"/>
    <w:rsid w:val="00135DF6"/>
    <w:rsid w:val="00135ED5"/>
    <w:rsid w:val="001360D7"/>
    <w:rsid w:val="001374DE"/>
    <w:rsid w:val="00140DA0"/>
    <w:rsid w:val="00141DA8"/>
    <w:rsid w:val="00142633"/>
    <w:rsid w:val="001447F8"/>
    <w:rsid w:val="0014492F"/>
    <w:rsid w:val="0014550D"/>
    <w:rsid w:val="00147931"/>
    <w:rsid w:val="0015057E"/>
    <w:rsid w:val="001508D1"/>
    <w:rsid w:val="00151270"/>
    <w:rsid w:val="00151285"/>
    <w:rsid w:val="0015286E"/>
    <w:rsid w:val="00152880"/>
    <w:rsid w:val="00154798"/>
    <w:rsid w:val="0015510A"/>
    <w:rsid w:val="00155C49"/>
    <w:rsid w:val="00156120"/>
    <w:rsid w:val="00156306"/>
    <w:rsid w:val="001563B8"/>
    <w:rsid w:val="00156435"/>
    <w:rsid w:val="0016023D"/>
    <w:rsid w:val="00161348"/>
    <w:rsid w:val="00161C33"/>
    <w:rsid w:val="001625F6"/>
    <w:rsid w:val="001631ED"/>
    <w:rsid w:val="00163509"/>
    <w:rsid w:val="0016383E"/>
    <w:rsid w:val="00163F99"/>
    <w:rsid w:val="001640F1"/>
    <w:rsid w:val="0016411D"/>
    <w:rsid w:val="00164398"/>
    <w:rsid w:val="00164A7B"/>
    <w:rsid w:val="00164D6D"/>
    <w:rsid w:val="00165645"/>
    <w:rsid w:val="0016618F"/>
    <w:rsid w:val="00166A03"/>
    <w:rsid w:val="001674A3"/>
    <w:rsid w:val="0016759C"/>
    <w:rsid w:val="00167864"/>
    <w:rsid w:val="00167A81"/>
    <w:rsid w:val="00167CEE"/>
    <w:rsid w:val="001700C8"/>
    <w:rsid w:val="00170350"/>
    <w:rsid w:val="0017130F"/>
    <w:rsid w:val="00172320"/>
    <w:rsid w:val="00172B96"/>
    <w:rsid w:val="00172E9A"/>
    <w:rsid w:val="0017313A"/>
    <w:rsid w:val="0017422A"/>
    <w:rsid w:val="001744E9"/>
    <w:rsid w:val="001752EA"/>
    <w:rsid w:val="001771A0"/>
    <w:rsid w:val="001775E4"/>
    <w:rsid w:val="00177BD4"/>
    <w:rsid w:val="001804D2"/>
    <w:rsid w:val="001810D8"/>
    <w:rsid w:val="00181A71"/>
    <w:rsid w:val="00182529"/>
    <w:rsid w:val="00182A0B"/>
    <w:rsid w:val="001862EC"/>
    <w:rsid w:val="001863E3"/>
    <w:rsid w:val="00186644"/>
    <w:rsid w:val="00186658"/>
    <w:rsid w:val="0018735D"/>
    <w:rsid w:val="0018746E"/>
    <w:rsid w:val="00187620"/>
    <w:rsid w:val="001900A5"/>
    <w:rsid w:val="001901C4"/>
    <w:rsid w:val="00190E00"/>
    <w:rsid w:val="00190F6A"/>
    <w:rsid w:val="001914C3"/>
    <w:rsid w:val="00191BB3"/>
    <w:rsid w:val="0019242E"/>
    <w:rsid w:val="00192DDC"/>
    <w:rsid w:val="00195C3D"/>
    <w:rsid w:val="0019643A"/>
    <w:rsid w:val="00196565"/>
    <w:rsid w:val="001968FF"/>
    <w:rsid w:val="00196F6A"/>
    <w:rsid w:val="001A0D46"/>
    <w:rsid w:val="001A3438"/>
    <w:rsid w:val="001A424B"/>
    <w:rsid w:val="001A5AD6"/>
    <w:rsid w:val="001A5C9C"/>
    <w:rsid w:val="001A6064"/>
    <w:rsid w:val="001A6810"/>
    <w:rsid w:val="001A7178"/>
    <w:rsid w:val="001B07BD"/>
    <w:rsid w:val="001B1692"/>
    <w:rsid w:val="001B22DE"/>
    <w:rsid w:val="001B4B85"/>
    <w:rsid w:val="001B5067"/>
    <w:rsid w:val="001B600F"/>
    <w:rsid w:val="001B6548"/>
    <w:rsid w:val="001B6838"/>
    <w:rsid w:val="001B6855"/>
    <w:rsid w:val="001B6C34"/>
    <w:rsid w:val="001B6E1B"/>
    <w:rsid w:val="001B7425"/>
    <w:rsid w:val="001C00E1"/>
    <w:rsid w:val="001C0138"/>
    <w:rsid w:val="001C1640"/>
    <w:rsid w:val="001C1ADA"/>
    <w:rsid w:val="001C21AB"/>
    <w:rsid w:val="001C2695"/>
    <w:rsid w:val="001C31E2"/>
    <w:rsid w:val="001C3888"/>
    <w:rsid w:val="001C5986"/>
    <w:rsid w:val="001C6D32"/>
    <w:rsid w:val="001C70F1"/>
    <w:rsid w:val="001C7CEA"/>
    <w:rsid w:val="001C7DF0"/>
    <w:rsid w:val="001D02A8"/>
    <w:rsid w:val="001D0487"/>
    <w:rsid w:val="001D0565"/>
    <w:rsid w:val="001D0598"/>
    <w:rsid w:val="001D1A8B"/>
    <w:rsid w:val="001D25F7"/>
    <w:rsid w:val="001D3AF7"/>
    <w:rsid w:val="001D3D76"/>
    <w:rsid w:val="001D4257"/>
    <w:rsid w:val="001D4A0E"/>
    <w:rsid w:val="001D7E5E"/>
    <w:rsid w:val="001E049D"/>
    <w:rsid w:val="001E0994"/>
    <w:rsid w:val="001E0A76"/>
    <w:rsid w:val="001E1E4B"/>
    <w:rsid w:val="001E319F"/>
    <w:rsid w:val="001E393F"/>
    <w:rsid w:val="001E3D35"/>
    <w:rsid w:val="001E530A"/>
    <w:rsid w:val="001E54B3"/>
    <w:rsid w:val="001E63AD"/>
    <w:rsid w:val="001E7EDC"/>
    <w:rsid w:val="001F0674"/>
    <w:rsid w:val="001F0992"/>
    <w:rsid w:val="001F14C0"/>
    <w:rsid w:val="001F40B4"/>
    <w:rsid w:val="001F5C34"/>
    <w:rsid w:val="001F6D25"/>
    <w:rsid w:val="001F7AB6"/>
    <w:rsid w:val="00200AFB"/>
    <w:rsid w:val="00203BED"/>
    <w:rsid w:val="00203D3F"/>
    <w:rsid w:val="00204E96"/>
    <w:rsid w:val="00205152"/>
    <w:rsid w:val="00205CB4"/>
    <w:rsid w:val="00206DF0"/>
    <w:rsid w:val="002077AE"/>
    <w:rsid w:val="00210DBB"/>
    <w:rsid w:val="0021154B"/>
    <w:rsid w:val="00213042"/>
    <w:rsid w:val="0021317D"/>
    <w:rsid w:val="0021333B"/>
    <w:rsid w:val="00213591"/>
    <w:rsid w:val="0021389F"/>
    <w:rsid w:val="002151B6"/>
    <w:rsid w:val="00215604"/>
    <w:rsid w:val="00216219"/>
    <w:rsid w:val="00217359"/>
    <w:rsid w:val="00217A47"/>
    <w:rsid w:val="0022103C"/>
    <w:rsid w:val="00221949"/>
    <w:rsid w:val="0022289C"/>
    <w:rsid w:val="00223387"/>
    <w:rsid w:val="0022426E"/>
    <w:rsid w:val="002250C3"/>
    <w:rsid w:val="00226918"/>
    <w:rsid w:val="00230F32"/>
    <w:rsid w:val="002313FA"/>
    <w:rsid w:val="0023155C"/>
    <w:rsid w:val="002329A2"/>
    <w:rsid w:val="00232F4D"/>
    <w:rsid w:val="00234280"/>
    <w:rsid w:val="0023475F"/>
    <w:rsid w:val="00235882"/>
    <w:rsid w:val="00235CD4"/>
    <w:rsid w:val="00241367"/>
    <w:rsid w:val="00241BD2"/>
    <w:rsid w:val="00241FD4"/>
    <w:rsid w:val="00242A48"/>
    <w:rsid w:val="002438CB"/>
    <w:rsid w:val="002439DD"/>
    <w:rsid w:val="00244104"/>
    <w:rsid w:val="00245344"/>
    <w:rsid w:val="00245896"/>
    <w:rsid w:val="00246622"/>
    <w:rsid w:val="00246762"/>
    <w:rsid w:val="00246C95"/>
    <w:rsid w:val="0024792F"/>
    <w:rsid w:val="00247AE2"/>
    <w:rsid w:val="00250583"/>
    <w:rsid w:val="002505E1"/>
    <w:rsid w:val="002509F2"/>
    <w:rsid w:val="00250E4C"/>
    <w:rsid w:val="00251762"/>
    <w:rsid w:val="00251F34"/>
    <w:rsid w:val="00251FBB"/>
    <w:rsid w:val="00252106"/>
    <w:rsid w:val="00252B90"/>
    <w:rsid w:val="00252CF0"/>
    <w:rsid w:val="00253233"/>
    <w:rsid w:val="002540D4"/>
    <w:rsid w:val="0025582D"/>
    <w:rsid w:val="0025599F"/>
    <w:rsid w:val="00255BB2"/>
    <w:rsid w:val="002571F8"/>
    <w:rsid w:val="00257387"/>
    <w:rsid w:val="0025780C"/>
    <w:rsid w:val="00257F54"/>
    <w:rsid w:val="00260368"/>
    <w:rsid w:val="002618D4"/>
    <w:rsid w:val="00261CFE"/>
    <w:rsid w:val="00261E9D"/>
    <w:rsid w:val="002620DD"/>
    <w:rsid w:val="00262C9B"/>
    <w:rsid w:val="0026378D"/>
    <w:rsid w:val="00263FBA"/>
    <w:rsid w:val="00264135"/>
    <w:rsid w:val="002641EE"/>
    <w:rsid w:val="002642EE"/>
    <w:rsid w:val="002648E5"/>
    <w:rsid w:val="002662C2"/>
    <w:rsid w:val="0026660D"/>
    <w:rsid w:val="002669A1"/>
    <w:rsid w:val="00266AE6"/>
    <w:rsid w:val="002679F7"/>
    <w:rsid w:val="00267E82"/>
    <w:rsid w:val="002700B3"/>
    <w:rsid w:val="00270A5A"/>
    <w:rsid w:val="00270C85"/>
    <w:rsid w:val="00272837"/>
    <w:rsid w:val="00272E18"/>
    <w:rsid w:val="002737FB"/>
    <w:rsid w:val="002739C8"/>
    <w:rsid w:val="00274355"/>
    <w:rsid w:val="002743A8"/>
    <w:rsid w:val="002752DC"/>
    <w:rsid w:val="002755CD"/>
    <w:rsid w:val="00275BA2"/>
    <w:rsid w:val="00276874"/>
    <w:rsid w:val="00276B41"/>
    <w:rsid w:val="00276CFD"/>
    <w:rsid w:val="002807D5"/>
    <w:rsid w:val="00280817"/>
    <w:rsid w:val="002809E2"/>
    <w:rsid w:val="00280F90"/>
    <w:rsid w:val="00283634"/>
    <w:rsid w:val="0028585A"/>
    <w:rsid w:val="00285AE3"/>
    <w:rsid w:val="0028691D"/>
    <w:rsid w:val="00287B79"/>
    <w:rsid w:val="002902BE"/>
    <w:rsid w:val="002904AC"/>
    <w:rsid w:val="00293276"/>
    <w:rsid w:val="00293B19"/>
    <w:rsid w:val="00293C14"/>
    <w:rsid w:val="002940F3"/>
    <w:rsid w:val="0029476E"/>
    <w:rsid w:val="00295929"/>
    <w:rsid w:val="00296215"/>
    <w:rsid w:val="002963BA"/>
    <w:rsid w:val="00296B24"/>
    <w:rsid w:val="002974FF"/>
    <w:rsid w:val="002A062D"/>
    <w:rsid w:val="002A0A4B"/>
    <w:rsid w:val="002A1DA7"/>
    <w:rsid w:val="002A1F01"/>
    <w:rsid w:val="002A3396"/>
    <w:rsid w:val="002A35EC"/>
    <w:rsid w:val="002A37E7"/>
    <w:rsid w:val="002A3C9C"/>
    <w:rsid w:val="002A40E7"/>
    <w:rsid w:val="002A4974"/>
    <w:rsid w:val="002A4A54"/>
    <w:rsid w:val="002A5DD9"/>
    <w:rsid w:val="002A6547"/>
    <w:rsid w:val="002A6931"/>
    <w:rsid w:val="002B1005"/>
    <w:rsid w:val="002B12A9"/>
    <w:rsid w:val="002B13C8"/>
    <w:rsid w:val="002B192A"/>
    <w:rsid w:val="002B1B5D"/>
    <w:rsid w:val="002B1C92"/>
    <w:rsid w:val="002B1CDD"/>
    <w:rsid w:val="002B1D89"/>
    <w:rsid w:val="002B239C"/>
    <w:rsid w:val="002B45DA"/>
    <w:rsid w:val="002B589A"/>
    <w:rsid w:val="002B6AD2"/>
    <w:rsid w:val="002B7944"/>
    <w:rsid w:val="002C0288"/>
    <w:rsid w:val="002C04D4"/>
    <w:rsid w:val="002C0AAD"/>
    <w:rsid w:val="002C1763"/>
    <w:rsid w:val="002C1A8C"/>
    <w:rsid w:val="002C1ED1"/>
    <w:rsid w:val="002C430A"/>
    <w:rsid w:val="002C43E1"/>
    <w:rsid w:val="002C52B1"/>
    <w:rsid w:val="002C535E"/>
    <w:rsid w:val="002C6524"/>
    <w:rsid w:val="002D0555"/>
    <w:rsid w:val="002D0A09"/>
    <w:rsid w:val="002D0F1E"/>
    <w:rsid w:val="002D152D"/>
    <w:rsid w:val="002D16A2"/>
    <w:rsid w:val="002D2239"/>
    <w:rsid w:val="002D2A35"/>
    <w:rsid w:val="002D2B1C"/>
    <w:rsid w:val="002D46C2"/>
    <w:rsid w:val="002D563B"/>
    <w:rsid w:val="002D5958"/>
    <w:rsid w:val="002D59B4"/>
    <w:rsid w:val="002D59DE"/>
    <w:rsid w:val="002D6F3F"/>
    <w:rsid w:val="002D7627"/>
    <w:rsid w:val="002E069A"/>
    <w:rsid w:val="002E0F6B"/>
    <w:rsid w:val="002E14AA"/>
    <w:rsid w:val="002E165F"/>
    <w:rsid w:val="002E18A9"/>
    <w:rsid w:val="002E1AFE"/>
    <w:rsid w:val="002E1B77"/>
    <w:rsid w:val="002E42B8"/>
    <w:rsid w:val="002E4F62"/>
    <w:rsid w:val="002E6AE3"/>
    <w:rsid w:val="002E774E"/>
    <w:rsid w:val="002E79FE"/>
    <w:rsid w:val="002F10D3"/>
    <w:rsid w:val="002F11D1"/>
    <w:rsid w:val="002F2C02"/>
    <w:rsid w:val="002F3033"/>
    <w:rsid w:val="002F37E0"/>
    <w:rsid w:val="002F433B"/>
    <w:rsid w:val="002F44AB"/>
    <w:rsid w:val="002F5659"/>
    <w:rsid w:val="002F587E"/>
    <w:rsid w:val="002F5B34"/>
    <w:rsid w:val="002F6015"/>
    <w:rsid w:val="002F6223"/>
    <w:rsid w:val="00300A32"/>
    <w:rsid w:val="003013A6"/>
    <w:rsid w:val="00301567"/>
    <w:rsid w:val="00301BAB"/>
    <w:rsid w:val="00302166"/>
    <w:rsid w:val="00303361"/>
    <w:rsid w:val="00303EFE"/>
    <w:rsid w:val="00304B3B"/>
    <w:rsid w:val="00306227"/>
    <w:rsid w:val="00306929"/>
    <w:rsid w:val="003071E4"/>
    <w:rsid w:val="00310099"/>
    <w:rsid w:val="003100A7"/>
    <w:rsid w:val="0031061E"/>
    <w:rsid w:val="00310D72"/>
    <w:rsid w:val="00311497"/>
    <w:rsid w:val="00311D97"/>
    <w:rsid w:val="00312681"/>
    <w:rsid w:val="003139C0"/>
    <w:rsid w:val="00313B63"/>
    <w:rsid w:val="00315293"/>
    <w:rsid w:val="00316DF7"/>
    <w:rsid w:val="0032192C"/>
    <w:rsid w:val="00321C0C"/>
    <w:rsid w:val="00321FF6"/>
    <w:rsid w:val="00324041"/>
    <w:rsid w:val="00324AB8"/>
    <w:rsid w:val="00326439"/>
    <w:rsid w:val="0033101D"/>
    <w:rsid w:val="003321BD"/>
    <w:rsid w:val="00332CD3"/>
    <w:rsid w:val="00333A17"/>
    <w:rsid w:val="0033449D"/>
    <w:rsid w:val="003348A5"/>
    <w:rsid w:val="00334BA9"/>
    <w:rsid w:val="003355BA"/>
    <w:rsid w:val="00335C25"/>
    <w:rsid w:val="0033620A"/>
    <w:rsid w:val="003378D6"/>
    <w:rsid w:val="0033796B"/>
    <w:rsid w:val="00341DE0"/>
    <w:rsid w:val="00341E22"/>
    <w:rsid w:val="003421E6"/>
    <w:rsid w:val="00342E55"/>
    <w:rsid w:val="003431B5"/>
    <w:rsid w:val="00343453"/>
    <w:rsid w:val="00344ACF"/>
    <w:rsid w:val="00345114"/>
    <w:rsid w:val="003456EE"/>
    <w:rsid w:val="00345C58"/>
    <w:rsid w:val="00352E7D"/>
    <w:rsid w:val="003534BE"/>
    <w:rsid w:val="0035428F"/>
    <w:rsid w:val="00354481"/>
    <w:rsid w:val="003549F9"/>
    <w:rsid w:val="003555BC"/>
    <w:rsid w:val="00355DF1"/>
    <w:rsid w:val="00362055"/>
    <w:rsid w:val="00362112"/>
    <w:rsid w:val="0036250D"/>
    <w:rsid w:val="0036269B"/>
    <w:rsid w:val="00363C54"/>
    <w:rsid w:val="00364558"/>
    <w:rsid w:val="00364D0D"/>
    <w:rsid w:val="0036536C"/>
    <w:rsid w:val="00365716"/>
    <w:rsid w:val="00365A3D"/>
    <w:rsid w:val="00365CBD"/>
    <w:rsid w:val="00365EA1"/>
    <w:rsid w:val="003676CA"/>
    <w:rsid w:val="003676D7"/>
    <w:rsid w:val="003702FC"/>
    <w:rsid w:val="00374388"/>
    <w:rsid w:val="003745AC"/>
    <w:rsid w:val="00376121"/>
    <w:rsid w:val="00380563"/>
    <w:rsid w:val="00380983"/>
    <w:rsid w:val="00382035"/>
    <w:rsid w:val="003830BB"/>
    <w:rsid w:val="00384BD7"/>
    <w:rsid w:val="0038548C"/>
    <w:rsid w:val="00385DDD"/>
    <w:rsid w:val="0038711A"/>
    <w:rsid w:val="003872F0"/>
    <w:rsid w:val="00390BC0"/>
    <w:rsid w:val="0039133E"/>
    <w:rsid w:val="00392DBA"/>
    <w:rsid w:val="003940D2"/>
    <w:rsid w:val="00395248"/>
    <w:rsid w:val="00395E11"/>
    <w:rsid w:val="00396FD4"/>
    <w:rsid w:val="003A08B3"/>
    <w:rsid w:val="003A09A5"/>
    <w:rsid w:val="003A0A58"/>
    <w:rsid w:val="003A232F"/>
    <w:rsid w:val="003A2480"/>
    <w:rsid w:val="003A35D2"/>
    <w:rsid w:val="003A3834"/>
    <w:rsid w:val="003A601D"/>
    <w:rsid w:val="003A6243"/>
    <w:rsid w:val="003A65F9"/>
    <w:rsid w:val="003A697F"/>
    <w:rsid w:val="003A74F7"/>
    <w:rsid w:val="003A79C2"/>
    <w:rsid w:val="003B0D1C"/>
    <w:rsid w:val="003B184B"/>
    <w:rsid w:val="003B1ED2"/>
    <w:rsid w:val="003B2A11"/>
    <w:rsid w:val="003B2F96"/>
    <w:rsid w:val="003B33CF"/>
    <w:rsid w:val="003B46C3"/>
    <w:rsid w:val="003B5AB0"/>
    <w:rsid w:val="003B6D60"/>
    <w:rsid w:val="003C0603"/>
    <w:rsid w:val="003C15ED"/>
    <w:rsid w:val="003C18DC"/>
    <w:rsid w:val="003C3E01"/>
    <w:rsid w:val="003C4D71"/>
    <w:rsid w:val="003C52AB"/>
    <w:rsid w:val="003C65FE"/>
    <w:rsid w:val="003D0EA8"/>
    <w:rsid w:val="003D1078"/>
    <w:rsid w:val="003D11EE"/>
    <w:rsid w:val="003D18E9"/>
    <w:rsid w:val="003D2C1B"/>
    <w:rsid w:val="003D2DE9"/>
    <w:rsid w:val="003D3BC8"/>
    <w:rsid w:val="003D3DE7"/>
    <w:rsid w:val="003D4172"/>
    <w:rsid w:val="003D54C2"/>
    <w:rsid w:val="003D5748"/>
    <w:rsid w:val="003D58B9"/>
    <w:rsid w:val="003D6CAC"/>
    <w:rsid w:val="003D71AF"/>
    <w:rsid w:val="003D7861"/>
    <w:rsid w:val="003D78E2"/>
    <w:rsid w:val="003E22D1"/>
    <w:rsid w:val="003E2367"/>
    <w:rsid w:val="003E31F9"/>
    <w:rsid w:val="003E324B"/>
    <w:rsid w:val="003E350D"/>
    <w:rsid w:val="003E4EE0"/>
    <w:rsid w:val="003E5B8B"/>
    <w:rsid w:val="003E5DB8"/>
    <w:rsid w:val="003E706F"/>
    <w:rsid w:val="003F1226"/>
    <w:rsid w:val="003F1817"/>
    <w:rsid w:val="003F1B36"/>
    <w:rsid w:val="003F2AD6"/>
    <w:rsid w:val="003F36A6"/>
    <w:rsid w:val="003F36CD"/>
    <w:rsid w:val="003F372B"/>
    <w:rsid w:val="003F3E7C"/>
    <w:rsid w:val="003F598A"/>
    <w:rsid w:val="003F5A58"/>
    <w:rsid w:val="003F67AE"/>
    <w:rsid w:val="00401212"/>
    <w:rsid w:val="00402DBC"/>
    <w:rsid w:val="004030DB"/>
    <w:rsid w:val="004032CA"/>
    <w:rsid w:val="00403833"/>
    <w:rsid w:val="00404D82"/>
    <w:rsid w:val="00405965"/>
    <w:rsid w:val="00406CEC"/>
    <w:rsid w:val="00406D6A"/>
    <w:rsid w:val="0040705B"/>
    <w:rsid w:val="004073F6"/>
    <w:rsid w:val="004075BD"/>
    <w:rsid w:val="0040797E"/>
    <w:rsid w:val="00407AD7"/>
    <w:rsid w:val="00411A0E"/>
    <w:rsid w:val="00411EB6"/>
    <w:rsid w:val="00411F90"/>
    <w:rsid w:val="00412023"/>
    <w:rsid w:val="004143B8"/>
    <w:rsid w:val="004145DC"/>
    <w:rsid w:val="004149E3"/>
    <w:rsid w:val="0041513E"/>
    <w:rsid w:val="00420057"/>
    <w:rsid w:val="00420600"/>
    <w:rsid w:val="00420E8C"/>
    <w:rsid w:val="00420F79"/>
    <w:rsid w:val="00421191"/>
    <w:rsid w:val="004219E9"/>
    <w:rsid w:val="00421FA7"/>
    <w:rsid w:val="00423EB4"/>
    <w:rsid w:val="004249AD"/>
    <w:rsid w:val="00426657"/>
    <w:rsid w:val="004271EE"/>
    <w:rsid w:val="004275CC"/>
    <w:rsid w:val="00427EAA"/>
    <w:rsid w:val="00431A4F"/>
    <w:rsid w:val="00432F24"/>
    <w:rsid w:val="004330FB"/>
    <w:rsid w:val="004333E5"/>
    <w:rsid w:val="00433796"/>
    <w:rsid w:val="00433CFE"/>
    <w:rsid w:val="0043420B"/>
    <w:rsid w:val="004368C9"/>
    <w:rsid w:val="00436915"/>
    <w:rsid w:val="00437087"/>
    <w:rsid w:val="004373B4"/>
    <w:rsid w:val="004401B5"/>
    <w:rsid w:val="00441496"/>
    <w:rsid w:val="004419EF"/>
    <w:rsid w:val="00442F1D"/>
    <w:rsid w:val="00443475"/>
    <w:rsid w:val="00443565"/>
    <w:rsid w:val="00443DE3"/>
    <w:rsid w:val="004442C9"/>
    <w:rsid w:val="00444440"/>
    <w:rsid w:val="004446DA"/>
    <w:rsid w:val="0044470B"/>
    <w:rsid w:val="004451E5"/>
    <w:rsid w:val="00445D7D"/>
    <w:rsid w:val="00446BEF"/>
    <w:rsid w:val="00447C6F"/>
    <w:rsid w:val="00450FE4"/>
    <w:rsid w:val="00451047"/>
    <w:rsid w:val="004538FB"/>
    <w:rsid w:val="00453D2F"/>
    <w:rsid w:val="00454253"/>
    <w:rsid w:val="00454702"/>
    <w:rsid w:val="00454DF4"/>
    <w:rsid w:val="0045505D"/>
    <w:rsid w:val="00455067"/>
    <w:rsid w:val="00455588"/>
    <w:rsid w:val="00456D26"/>
    <w:rsid w:val="00457160"/>
    <w:rsid w:val="0045752D"/>
    <w:rsid w:val="004607A7"/>
    <w:rsid w:val="004607D9"/>
    <w:rsid w:val="00460E12"/>
    <w:rsid w:val="00461C93"/>
    <w:rsid w:val="004628B9"/>
    <w:rsid w:val="00463DD7"/>
    <w:rsid w:val="00463F9E"/>
    <w:rsid w:val="004640CD"/>
    <w:rsid w:val="004659FD"/>
    <w:rsid w:val="00466558"/>
    <w:rsid w:val="00467EC1"/>
    <w:rsid w:val="004712FB"/>
    <w:rsid w:val="0047192F"/>
    <w:rsid w:val="00471AA4"/>
    <w:rsid w:val="00471B67"/>
    <w:rsid w:val="00472742"/>
    <w:rsid w:val="00472A50"/>
    <w:rsid w:val="00473600"/>
    <w:rsid w:val="00473800"/>
    <w:rsid w:val="004739B8"/>
    <w:rsid w:val="004739E1"/>
    <w:rsid w:val="00474068"/>
    <w:rsid w:val="004741CB"/>
    <w:rsid w:val="00474214"/>
    <w:rsid w:val="00475CC8"/>
    <w:rsid w:val="00477C55"/>
    <w:rsid w:val="004811F5"/>
    <w:rsid w:val="0048192C"/>
    <w:rsid w:val="00482096"/>
    <w:rsid w:val="004820B1"/>
    <w:rsid w:val="00482188"/>
    <w:rsid w:val="00482325"/>
    <w:rsid w:val="004828F2"/>
    <w:rsid w:val="004836DA"/>
    <w:rsid w:val="00483A26"/>
    <w:rsid w:val="00484819"/>
    <w:rsid w:val="0048528D"/>
    <w:rsid w:val="0048565B"/>
    <w:rsid w:val="004858EF"/>
    <w:rsid w:val="004861A4"/>
    <w:rsid w:val="004864DF"/>
    <w:rsid w:val="00486BFB"/>
    <w:rsid w:val="004873ED"/>
    <w:rsid w:val="00487753"/>
    <w:rsid w:val="0049138F"/>
    <w:rsid w:val="0049246E"/>
    <w:rsid w:val="00492B27"/>
    <w:rsid w:val="00492EF4"/>
    <w:rsid w:val="0049542B"/>
    <w:rsid w:val="00495772"/>
    <w:rsid w:val="00496702"/>
    <w:rsid w:val="0049679D"/>
    <w:rsid w:val="0049778B"/>
    <w:rsid w:val="004A013A"/>
    <w:rsid w:val="004A05C4"/>
    <w:rsid w:val="004A0C42"/>
    <w:rsid w:val="004A1081"/>
    <w:rsid w:val="004A1A67"/>
    <w:rsid w:val="004A2B9F"/>
    <w:rsid w:val="004A2E9B"/>
    <w:rsid w:val="004A33A9"/>
    <w:rsid w:val="004A495A"/>
    <w:rsid w:val="004A5393"/>
    <w:rsid w:val="004A692B"/>
    <w:rsid w:val="004A6D81"/>
    <w:rsid w:val="004A6F49"/>
    <w:rsid w:val="004A7397"/>
    <w:rsid w:val="004A7F24"/>
    <w:rsid w:val="004B0BB9"/>
    <w:rsid w:val="004B1A3B"/>
    <w:rsid w:val="004B1C7A"/>
    <w:rsid w:val="004B22EC"/>
    <w:rsid w:val="004B23E7"/>
    <w:rsid w:val="004B401F"/>
    <w:rsid w:val="004B4D87"/>
    <w:rsid w:val="004B5B18"/>
    <w:rsid w:val="004B6E06"/>
    <w:rsid w:val="004B7356"/>
    <w:rsid w:val="004B7469"/>
    <w:rsid w:val="004B74C0"/>
    <w:rsid w:val="004B76E5"/>
    <w:rsid w:val="004C034B"/>
    <w:rsid w:val="004C0EED"/>
    <w:rsid w:val="004C110D"/>
    <w:rsid w:val="004C2222"/>
    <w:rsid w:val="004C2403"/>
    <w:rsid w:val="004C2DE5"/>
    <w:rsid w:val="004C5103"/>
    <w:rsid w:val="004C54E4"/>
    <w:rsid w:val="004C5B9F"/>
    <w:rsid w:val="004C5C5D"/>
    <w:rsid w:val="004C6B5F"/>
    <w:rsid w:val="004C6E87"/>
    <w:rsid w:val="004C7232"/>
    <w:rsid w:val="004C73C4"/>
    <w:rsid w:val="004C78B0"/>
    <w:rsid w:val="004D0AD3"/>
    <w:rsid w:val="004D1508"/>
    <w:rsid w:val="004D1C83"/>
    <w:rsid w:val="004D23BA"/>
    <w:rsid w:val="004D308D"/>
    <w:rsid w:val="004D3114"/>
    <w:rsid w:val="004D3399"/>
    <w:rsid w:val="004D409A"/>
    <w:rsid w:val="004D4F88"/>
    <w:rsid w:val="004D50BF"/>
    <w:rsid w:val="004D5231"/>
    <w:rsid w:val="004D539C"/>
    <w:rsid w:val="004D5443"/>
    <w:rsid w:val="004D5E58"/>
    <w:rsid w:val="004D6A37"/>
    <w:rsid w:val="004D6F55"/>
    <w:rsid w:val="004E0A60"/>
    <w:rsid w:val="004E0D30"/>
    <w:rsid w:val="004E0EFD"/>
    <w:rsid w:val="004E10DF"/>
    <w:rsid w:val="004E2579"/>
    <w:rsid w:val="004E2740"/>
    <w:rsid w:val="004E45FB"/>
    <w:rsid w:val="004E555A"/>
    <w:rsid w:val="004E57E2"/>
    <w:rsid w:val="004E616A"/>
    <w:rsid w:val="004E64A4"/>
    <w:rsid w:val="004E762D"/>
    <w:rsid w:val="004E78B5"/>
    <w:rsid w:val="004F0942"/>
    <w:rsid w:val="004F1B4E"/>
    <w:rsid w:val="004F3B9F"/>
    <w:rsid w:val="004F4D79"/>
    <w:rsid w:val="004F4FD5"/>
    <w:rsid w:val="004F555C"/>
    <w:rsid w:val="004F586E"/>
    <w:rsid w:val="004F5F39"/>
    <w:rsid w:val="004F6A3D"/>
    <w:rsid w:val="004F6E77"/>
    <w:rsid w:val="004F70CF"/>
    <w:rsid w:val="004F71A2"/>
    <w:rsid w:val="004F733B"/>
    <w:rsid w:val="004F7431"/>
    <w:rsid w:val="0050084B"/>
    <w:rsid w:val="00501720"/>
    <w:rsid w:val="00501825"/>
    <w:rsid w:val="005022AC"/>
    <w:rsid w:val="00502556"/>
    <w:rsid w:val="005026E0"/>
    <w:rsid w:val="00502844"/>
    <w:rsid w:val="005032BF"/>
    <w:rsid w:val="0050430D"/>
    <w:rsid w:val="005067B2"/>
    <w:rsid w:val="00506DFA"/>
    <w:rsid w:val="00510365"/>
    <w:rsid w:val="005109F3"/>
    <w:rsid w:val="00511066"/>
    <w:rsid w:val="0051125C"/>
    <w:rsid w:val="005114C0"/>
    <w:rsid w:val="00511617"/>
    <w:rsid w:val="00512891"/>
    <w:rsid w:val="00512B5F"/>
    <w:rsid w:val="00512C0B"/>
    <w:rsid w:val="00512C4B"/>
    <w:rsid w:val="005136D9"/>
    <w:rsid w:val="005136FA"/>
    <w:rsid w:val="00513CAE"/>
    <w:rsid w:val="00514E42"/>
    <w:rsid w:val="00514F5A"/>
    <w:rsid w:val="0051640E"/>
    <w:rsid w:val="005166D2"/>
    <w:rsid w:val="00516975"/>
    <w:rsid w:val="00517D02"/>
    <w:rsid w:val="005205EE"/>
    <w:rsid w:val="00520ACF"/>
    <w:rsid w:val="00520B01"/>
    <w:rsid w:val="00520CA6"/>
    <w:rsid w:val="00522115"/>
    <w:rsid w:val="005224AD"/>
    <w:rsid w:val="0052412F"/>
    <w:rsid w:val="00524871"/>
    <w:rsid w:val="00526CD6"/>
    <w:rsid w:val="0052793E"/>
    <w:rsid w:val="00530285"/>
    <w:rsid w:val="005322E4"/>
    <w:rsid w:val="005334E6"/>
    <w:rsid w:val="00533A32"/>
    <w:rsid w:val="0053400A"/>
    <w:rsid w:val="00534D2B"/>
    <w:rsid w:val="00535193"/>
    <w:rsid w:val="00535548"/>
    <w:rsid w:val="00535897"/>
    <w:rsid w:val="00535D31"/>
    <w:rsid w:val="00536305"/>
    <w:rsid w:val="0053639C"/>
    <w:rsid w:val="005378B1"/>
    <w:rsid w:val="0054354E"/>
    <w:rsid w:val="00543DC9"/>
    <w:rsid w:val="00543E43"/>
    <w:rsid w:val="00544B54"/>
    <w:rsid w:val="00546E2D"/>
    <w:rsid w:val="00547585"/>
    <w:rsid w:val="00547A0F"/>
    <w:rsid w:val="00547F13"/>
    <w:rsid w:val="00550371"/>
    <w:rsid w:val="005503E3"/>
    <w:rsid w:val="0055043F"/>
    <w:rsid w:val="005522A3"/>
    <w:rsid w:val="00553D01"/>
    <w:rsid w:val="005554EB"/>
    <w:rsid w:val="00555884"/>
    <w:rsid w:val="005568CE"/>
    <w:rsid w:val="00557122"/>
    <w:rsid w:val="0056137E"/>
    <w:rsid w:val="00561701"/>
    <w:rsid w:val="00562174"/>
    <w:rsid w:val="005629D8"/>
    <w:rsid w:val="00562A52"/>
    <w:rsid w:val="00562C50"/>
    <w:rsid w:val="005631FC"/>
    <w:rsid w:val="005633AF"/>
    <w:rsid w:val="0056377E"/>
    <w:rsid w:val="00564360"/>
    <w:rsid w:val="00565A44"/>
    <w:rsid w:val="005675F2"/>
    <w:rsid w:val="00567AE5"/>
    <w:rsid w:val="00570813"/>
    <w:rsid w:val="00570A06"/>
    <w:rsid w:val="0057105B"/>
    <w:rsid w:val="005710D3"/>
    <w:rsid w:val="00571CC3"/>
    <w:rsid w:val="00571D74"/>
    <w:rsid w:val="00572227"/>
    <w:rsid w:val="00572DFB"/>
    <w:rsid w:val="005737CF"/>
    <w:rsid w:val="0057440D"/>
    <w:rsid w:val="00574F9C"/>
    <w:rsid w:val="0057505F"/>
    <w:rsid w:val="0057507D"/>
    <w:rsid w:val="0057566A"/>
    <w:rsid w:val="00576D71"/>
    <w:rsid w:val="005777EE"/>
    <w:rsid w:val="00577804"/>
    <w:rsid w:val="005779AE"/>
    <w:rsid w:val="0058066C"/>
    <w:rsid w:val="0058166B"/>
    <w:rsid w:val="005816B6"/>
    <w:rsid w:val="00583A4A"/>
    <w:rsid w:val="00584031"/>
    <w:rsid w:val="005844DE"/>
    <w:rsid w:val="005851BE"/>
    <w:rsid w:val="00586770"/>
    <w:rsid w:val="005869F3"/>
    <w:rsid w:val="00587767"/>
    <w:rsid w:val="00587F2A"/>
    <w:rsid w:val="00591BD7"/>
    <w:rsid w:val="00593581"/>
    <w:rsid w:val="0059468C"/>
    <w:rsid w:val="00594E87"/>
    <w:rsid w:val="00595AB3"/>
    <w:rsid w:val="005A0B76"/>
    <w:rsid w:val="005A0F21"/>
    <w:rsid w:val="005A1034"/>
    <w:rsid w:val="005A1DAB"/>
    <w:rsid w:val="005A3663"/>
    <w:rsid w:val="005A4399"/>
    <w:rsid w:val="005A4796"/>
    <w:rsid w:val="005A4861"/>
    <w:rsid w:val="005A491E"/>
    <w:rsid w:val="005A6C6E"/>
    <w:rsid w:val="005A79FB"/>
    <w:rsid w:val="005A7C58"/>
    <w:rsid w:val="005B0B05"/>
    <w:rsid w:val="005B1D57"/>
    <w:rsid w:val="005B21CA"/>
    <w:rsid w:val="005B79BA"/>
    <w:rsid w:val="005C026B"/>
    <w:rsid w:val="005C1147"/>
    <w:rsid w:val="005C14AF"/>
    <w:rsid w:val="005C1EE5"/>
    <w:rsid w:val="005C344F"/>
    <w:rsid w:val="005C579E"/>
    <w:rsid w:val="005C5DF5"/>
    <w:rsid w:val="005C5F21"/>
    <w:rsid w:val="005C6EF8"/>
    <w:rsid w:val="005C7DFD"/>
    <w:rsid w:val="005D1635"/>
    <w:rsid w:val="005D1A85"/>
    <w:rsid w:val="005D246D"/>
    <w:rsid w:val="005D2718"/>
    <w:rsid w:val="005D295D"/>
    <w:rsid w:val="005D3827"/>
    <w:rsid w:val="005D3C4F"/>
    <w:rsid w:val="005D501E"/>
    <w:rsid w:val="005D5140"/>
    <w:rsid w:val="005D5641"/>
    <w:rsid w:val="005D6C1C"/>
    <w:rsid w:val="005E2759"/>
    <w:rsid w:val="005E33B4"/>
    <w:rsid w:val="005E3A1C"/>
    <w:rsid w:val="005E3E28"/>
    <w:rsid w:val="005E3E8E"/>
    <w:rsid w:val="005E463E"/>
    <w:rsid w:val="005E5C17"/>
    <w:rsid w:val="005E6430"/>
    <w:rsid w:val="005E6CA9"/>
    <w:rsid w:val="005E6D13"/>
    <w:rsid w:val="005F019C"/>
    <w:rsid w:val="005F2329"/>
    <w:rsid w:val="005F2F19"/>
    <w:rsid w:val="005F32F0"/>
    <w:rsid w:val="005F3D12"/>
    <w:rsid w:val="005F4A68"/>
    <w:rsid w:val="005F5436"/>
    <w:rsid w:val="005F569A"/>
    <w:rsid w:val="005F5886"/>
    <w:rsid w:val="005F66C3"/>
    <w:rsid w:val="005F6973"/>
    <w:rsid w:val="005F6C51"/>
    <w:rsid w:val="005F759E"/>
    <w:rsid w:val="005F76A0"/>
    <w:rsid w:val="005F7E62"/>
    <w:rsid w:val="00600A09"/>
    <w:rsid w:val="00600ACF"/>
    <w:rsid w:val="00600D1B"/>
    <w:rsid w:val="0060112B"/>
    <w:rsid w:val="00601C6B"/>
    <w:rsid w:val="006020C0"/>
    <w:rsid w:val="00602253"/>
    <w:rsid w:val="00603D32"/>
    <w:rsid w:val="0060424D"/>
    <w:rsid w:val="00605099"/>
    <w:rsid w:val="006060E8"/>
    <w:rsid w:val="00606FB1"/>
    <w:rsid w:val="00607A8D"/>
    <w:rsid w:val="0061276A"/>
    <w:rsid w:val="00615D30"/>
    <w:rsid w:val="006169FE"/>
    <w:rsid w:val="0062044B"/>
    <w:rsid w:val="00620740"/>
    <w:rsid w:val="00621CBA"/>
    <w:rsid w:val="00621E08"/>
    <w:rsid w:val="00621E86"/>
    <w:rsid w:val="006221FD"/>
    <w:rsid w:val="00623042"/>
    <w:rsid w:val="006236B7"/>
    <w:rsid w:val="00624598"/>
    <w:rsid w:val="00624B27"/>
    <w:rsid w:val="00625389"/>
    <w:rsid w:val="0062666D"/>
    <w:rsid w:val="00626F80"/>
    <w:rsid w:val="006301C1"/>
    <w:rsid w:val="00630C90"/>
    <w:rsid w:val="00630CBE"/>
    <w:rsid w:val="00630D84"/>
    <w:rsid w:val="0063110E"/>
    <w:rsid w:val="00631143"/>
    <w:rsid w:val="006318E2"/>
    <w:rsid w:val="00631E86"/>
    <w:rsid w:val="006323A4"/>
    <w:rsid w:val="006331C8"/>
    <w:rsid w:val="00633487"/>
    <w:rsid w:val="00633BC6"/>
    <w:rsid w:val="006341BD"/>
    <w:rsid w:val="00634A5C"/>
    <w:rsid w:val="006352C3"/>
    <w:rsid w:val="0063588C"/>
    <w:rsid w:val="00636712"/>
    <w:rsid w:val="00636A4B"/>
    <w:rsid w:val="00636A7A"/>
    <w:rsid w:val="00636F1D"/>
    <w:rsid w:val="00640FE5"/>
    <w:rsid w:val="006410CC"/>
    <w:rsid w:val="00642912"/>
    <w:rsid w:val="00642AD0"/>
    <w:rsid w:val="0064371D"/>
    <w:rsid w:val="006446AD"/>
    <w:rsid w:val="00645247"/>
    <w:rsid w:val="00645E3A"/>
    <w:rsid w:val="00645E4E"/>
    <w:rsid w:val="0064649D"/>
    <w:rsid w:val="00646C4D"/>
    <w:rsid w:val="00647544"/>
    <w:rsid w:val="006476A4"/>
    <w:rsid w:val="00650263"/>
    <w:rsid w:val="00650BC5"/>
    <w:rsid w:val="00651247"/>
    <w:rsid w:val="00651F2B"/>
    <w:rsid w:val="0065338A"/>
    <w:rsid w:val="006537FB"/>
    <w:rsid w:val="00653BC0"/>
    <w:rsid w:val="00653D49"/>
    <w:rsid w:val="006546C7"/>
    <w:rsid w:val="00654BD2"/>
    <w:rsid w:val="00654CF5"/>
    <w:rsid w:val="00654D8D"/>
    <w:rsid w:val="00654FB1"/>
    <w:rsid w:val="00655938"/>
    <w:rsid w:val="00655A37"/>
    <w:rsid w:val="006561C0"/>
    <w:rsid w:val="00656376"/>
    <w:rsid w:val="00657AB5"/>
    <w:rsid w:val="0066003C"/>
    <w:rsid w:val="006615D7"/>
    <w:rsid w:val="0066160E"/>
    <w:rsid w:val="00662A90"/>
    <w:rsid w:val="00662F3F"/>
    <w:rsid w:val="00664634"/>
    <w:rsid w:val="006647BE"/>
    <w:rsid w:val="00665032"/>
    <w:rsid w:val="00665AB2"/>
    <w:rsid w:val="00665E7A"/>
    <w:rsid w:val="006667C6"/>
    <w:rsid w:val="00666C52"/>
    <w:rsid w:val="00666F5F"/>
    <w:rsid w:val="00670191"/>
    <w:rsid w:val="00670550"/>
    <w:rsid w:val="00670772"/>
    <w:rsid w:val="006713EA"/>
    <w:rsid w:val="0067167A"/>
    <w:rsid w:val="006736B9"/>
    <w:rsid w:val="006747E3"/>
    <w:rsid w:val="00675CAD"/>
    <w:rsid w:val="00676157"/>
    <w:rsid w:val="006773B8"/>
    <w:rsid w:val="006779AC"/>
    <w:rsid w:val="0068155C"/>
    <w:rsid w:val="00681654"/>
    <w:rsid w:val="00681778"/>
    <w:rsid w:val="006825D5"/>
    <w:rsid w:val="00682CC7"/>
    <w:rsid w:val="00682DF4"/>
    <w:rsid w:val="006851FF"/>
    <w:rsid w:val="006854D0"/>
    <w:rsid w:val="006858BC"/>
    <w:rsid w:val="00685BD8"/>
    <w:rsid w:val="0068608A"/>
    <w:rsid w:val="00686A65"/>
    <w:rsid w:val="006875A9"/>
    <w:rsid w:val="00687D46"/>
    <w:rsid w:val="006902AF"/>
    <w:rsid w:val="006906E9"/>
    <w:rsid w:val="006909FD"/>
    <w:rsid w:val="006919B5"/>
    <w:rsid w:val="006921C1"/>
    <w:rsid w:val="0069234C"/>
    <w:rsid w:val="00692BA4"/>
    <w:rsid w:val="00692F06"/>
    <w:rsid w:val="00692F0D"/>
    <w:rsid w:val="00693E03"/>
    <w:rsid w:val="006944E3"/>
    <w:rsid w:val="00695910"/>
    <w:rsid w:val="00695FB0"/>
    <w:rsid w:val="00696381"/>
    <w:rsid w:val="00696609"/>
    <w:rsid w:val="0069686C"/>
    <w:rsid w:val="006968AB"/>
    <w:rsid w:val="006972DC"/>
    <w:rsid w:val="006975A2"/>
    <w:rsid w:val="006A2B4E"/>
    <w:rsid w:val="006A44F0"/>
    <w:rsid w:val="006A5F99"/>
    <w:rsid w:val="006A6266"/>
    <w:rsid w:val="006A6774"/>
    <w:rsid w:val="006A6FB1"/>
    <w:rsid w:val="006A7177"/>
    <w:rsid w:val="006A7E55"/>
    <w:rsid w:val="006B0944"/>
    <w:rsid w:val="006B1131"/>
    <w:rsid w:val="006B2756"/>
    <w:rsid w:val="006B2BD2"/>
    <w:rsid w:val="006B452F"/>
    <w:rsid w:val="006B5579"/>
    <w:rsid w:val="006B6195"/>
    <w:rsid w:val="006B66C4"/>
    <w:rsid w:val="006B7AD4"/>
    <w:rsid w:val="006B7B5B"/>
    <w:rsid w:val="006C2762"/>
    <w:rsid w:val="006C2C91"/>
    <w:rsid w:val="006C3D99"/>
    <w:rsid w:val="006C592B"/>
    <w:rsid w:val="006C727B"/>
    <w:rsid w:val="006C7F7E"/>
    <w:rsid w:val="006D02BE"/>
    <w:rsid w:val="006D0A50"/>
    <w:rsid w:val="006D0D24"/>
    <w:rsid w:val="006D1212"/>
    <w:rsid w:val="006D1382"/>
    <w:rsid w:val="006D3C7B"/>
    <w:rsid w:val="006D5768"/>
    <w:rsid w:val="006D5B85"/>
    <w:rsid w:val="006D5BD5"/>
    <w:rsid w:val="006D604B"/>
    <w:rsid w:val="006D6BFA"/>
    <w:rsid w:val="006D78D3"/>
    <w:rsid w:val="006D7959"/>
    <w:rsid w:val="006E1C1A"/>
    <w:rsid w:val="006E2B1C"/>
    <w:rsid w:val="006E2E76"/>
    <w:rsid w:val="006E3237"/>
    <w:rsid w:val="006E4376"/>
    <w:rsid w:val="006E4EDA"/>
    <w:rsid w:val="006E74A2"/>
    <w:rsid w:val="006F0D63"/>
    <w:rsid w:val="006F1B8B"/>
    <w:rsid w:val="006F1D08"/>
    <w:rsid w:val="006F2122"/>
    <w:rsid w:val="006F3398"/>
    <w:rsid w:val="006F354E"/>
    <w:rsid w:val="006F37DF"/>
    <w:rsid w:val="006F45BA"/>
    <w:rsid w:val="006F4AB8"/>
    <w:rsid w:val="006F5550"/>
    <w:rsid w:val="006F5EA0"/>
    <w:rsid w:val="006F66DE"/>
    <w:rsid w:val="0070091B"/>
    <w:rsid w:val="00700C27"/>
    <w:rsid w:val="007029E1"/>
    <w:rsid w:val="00702FEC"/>
    <w:rsid w:val="0070311F"/>
    <w:rsid w:val="0070355B"/>
    <w:rsid w:val="00703C9F"/>
    <w:rsid w:val="00704249"/>
    <w:rsid w:val="007048A5"/>
    <w:rsid w:val="0070528F"/>
    <w:rsid w:val="00705321"/>
    <w:rsid w:val="00706251"/>
    <w:rsid w:val="00706CDE"/>
    <w:rsid w:val="00706D26"/>
    <w:rsid w:val="007070B2"/>
    <w:rsid w:val="0070717D"/>
    <w:rsid w:val="0070758F"/>
    <w:rsid w:val="007077C0"/>
    <w:rsid w:val="007077D3"/>
    <w:rsid w:val="0071048A"/>
    <w:rsid w:val="00711875"/>
    <w:rsid w:val="00711D57"/>
    <w:rsid w:val="00712085"/>
    <w:rsid w:val="007142B0"/>
    <w:rsid w:val="00714C20"/>
    <w:rsid w:val="00715FA4"/>
    <w:rsid w:val="007179A2"/>
    <w:rsid w:val="00720B9B"/>
    <w:rsid w:val="00721A9A"/>
    <w:rsid w:val="00721F8F"/>
    <w:rsid w:val="00722836"/>
    <w:rsid w:val="0072313C"/>
    <w:rsid w:val="007235FE"/>
    <w:rsid w:val="00724770"/>
    <w:rsid w:val="00724E84"/>
    <w:rsid w:val="00725038"/>
    <w:rsid w:val="007261CD"/>
    <w:rsid w:val="00727D29"/>
    <w:rsid w:val="00730C9C"/>
    <w:rsid w:val="0073135D"/>
    <w:rsid w:val="0073176C"/>
    <w:rsid w:val="00731797"/>
    <w:rsid w:val="00732380"/>
    <w:rsid w:val="00732F30"/>
    <w:rsid w:val="007338E6"/>
    <w:rsid w:val="0073642A"/>
    <w:rsid w:val="007366B9"/>
    <w:rsid w:val="00736AB2"/>
    <w:rsid w:val="007376B8"/>
    <w:rsid w:val="00737BFD"/>
    <w:rsid w:val="00740008"/>
    <w:rsid w:val="00740076"/>
    <w:rsid w:val="007409D5"/>
    <w:rsid w:val="007412BE"/>
    <w:rsid w:val="007412E5"/>
    <w:rsid w:val="0074133A"/>
    <w:rsid w:val="00742531"/>
    <w:rsid w:val="0074338D"/>
    <w:rsid w:val="007466BC"/>
    <w:rsid w:val="00746BFB"/>
    <w:rsid w:val="007476BF"/>
    <w:rsid w:val="00747FA3"/>
    <w:rsid w:val="0075034C"/>
    <w:rsid w:val="0075078C"/>
    <w:rsid w:val="00750938"/>
    <w:rsid w:val="0075184B"/>
    <w:rsid w:val="00751CA9"/>
    <w:rsid w:val="00751DDE"/>
    <w:rsid w:val="007554B5"/>
    <w:rsid w:val="00757E11"/>
    <w:rsid w:val="00760242"/>
    <w:rsid w:val="007603D8"/>
    <w:rsid w:val="00760424"/>
    <w:rsid w:val="007604E2"/>
    <w:rsid w:val="007606EB"/>
    <w:rsid w:val="0076076C"/>
    <w:rsid w:val="00760A5A"/>
    <w:rsid w:val="00760B16"/>
    <w:rsid w:val="00761262"/>
    <w:rsid w:val="00761A14"/>
    <w:rsid w:val="00761BCD"/>
    <w:rsid w:val="00761E58"/>
    <w:rsid w:val="007622D8"/>
    <w:rsid w:val="0076312F"/>
    <w:rsid w:val="00763153"/>
    <w:rsid w:val="00763225"/>
    <w:rsid w:val="00763F4B"/>
    <w:rsid w:val="00764925"/>
    <w:rsid w:val="007649B1"/>
    <w:rsid w:val="00764A9D"/>
    <w:rsid w:val="00764E9E"/>
    <w:rsid w:val="0076550F"/>
    <w:rsid w:val="00765CC8"/>
    <w:rsid w:val="00765EEF"/>
    <w:rsid w:val="00766487"/>
    <w:rsid w:val="00766934"/>
    <w:rsid w:val="00767C76"/>
    <w:rsid w:val="0077008B"/>
    <w:rsid w:val="0077010D"/>
    <w:rsid w:val="00770A38"/>
    <w:rsid w:val="007722C6"/>
    <w:rsid w:val="00772505"/>
    <w:rsid w:val="00772E4D"/>
    <w:rsid w:val="007733EC"/>
    <w:rsid w:val="007734B8"/>
    <w:rsid w:val="00773A67"/>
    <w:rsid w:val="00774924"/>
    <w:rsid w:val="00775A6E"/>
    <w:rsid w:val="0078052E"/>
    <w:rsid w:val="007809E7"/>
    <w:rsid w:val="007809EF"/>
    <w:rsid w:val="00781113"/>
    <w:rsid w:val="007822D1"/>
    <w:rsid w:val="00783096"/>
    <w:rsid w:val="007832AF"/>
    <w:rsid w:val="00787977"/>
    <w:rsid w:val="00791E05"/>
    <w:rsid w:val="00791E88"/>
    <w:rsid w:val="00792861"/>
    <w:rsid w:val="00793367"/>
    <w:rsid w:val="007949CE"/>
    <w:rsid w:val="00794EDC"/>
    <w:rsid w:val="007952F9"/>
    <w:rsid w:val="00796A3D"/>
    <w:rsid w:val="00797003"/>
    <w:rsid w:val="00797B4C"/>
    <w:rsid w:val="00797ECC"/>
    <w:rsid w:val="007A0540"/>
    <w:rsid w:val="007A0AE6"/>
    <w:rsid w:val="007A0FEF"/>
    <w:rsid w:val="007A1B1D"/>
    <w:rsid w:val="007A1B4A"/>
    <w:rsid w:val="007A327B"/>
    <w:rsid w:val="007A3C04"/>
    <w:rsid w:val="007A3F45"/>
    <w:rsid w:val="007A4015"/>
    <w:rsid w:val="007A4646"/>
    <w:rsid w:val="007A4BCD"/>
    <w:rsid w:val="007A61DD"/>
    <w:rsid w:val="007A65B7"/>
    <w:rsid w:val="007A6C14"/>
    <w:rsid w:val="007A71CE"/>
    <w:rsid w:val="007B0493"/>
    <w:rsid w:val="007B3AE2"/>
    <w:rsid w:val="007B6C09"/>
    <w:rsid w:val="007B6E7A"/>
    <w:rsid w:val="007C048B"/>
    <w:rsid w:val="007C10D5"/>
    <w:rsid w:val="007C1C42"/>
    <w:rsid w:val="007C21E4"/>
    <w:rsid w:val="007C2728"/>
    <w:rsid w:val="007C33E1"/>
    <w:rsid w:val="007C3667"/>
    <w:rsid w:val="007C3EC4"/>
    <w:rsid w:val="007C6429"/>
    <w:rsid w:val="007C69D3"/>
    <w:rsid w:val="007C7F17"/>
    <w:rsid w:val="007D13CC"/>
    <w:rsid w:val="007D148B"/>
    <w:rsid w:val="007D1E2F"/>
    <w:rsid w:val="007D1F52"/>
    <w:rsid w:val="007D1F67"/>
    <w:rsid w:val="007D23F9"/>
    <w:rsid w:val="007D28CB"/>
    <w:rsid w:val="007D2A54"/>
    <w:rsid w:val="007D2B94"/>
    <w:rsid w:val="007D327D"/>
    <w:rsid w:val="007D3FA3"/>
    <w:rsid w:val="007D4D37"/>
    <w:rsid w:val="007D4EAB"/>
    <w:rsid w:val="007D4F1C"/>
    <w:rsid w:val="007D5695"/>
    <w:rsid w:val="007D5FCB"/>
    <w:rsid w:val="007D6A99"/>
    <w:rsid w:val="007D6BDF"/>
    <w:rsid w:val="007D7AFB"/>
    <w:rsid w:val="007E01BB"/>
    <w:rsid w:val="007E0445"/>
    <w:rsid w:val="007E0BB2"/>
    <w:rsid w:val="007E2098"/>
    <w:rsid w:val="007E20C6"/>
    <w:rsid w:val="007E2358"/>
    <w:rsid w:val="007E23BD"/>
    <w:rsid w:val="007E2C95"/>
    <w:rsid w:val="007E2F77"/>
    <w:rsid w:val="007E328C"/>
    <w:rsid w:val="007E5B9A"/>
    <w:rsid w:val="007E6313"/>
    <w:rsid w:val="007E68E3"/>
    <w:rsid w:val="007E6AD3"/>
    <w:rsid w:val="007E702F"/>
    <w:rsid w:val="007E740F"/>
    <w:rsid w:val="007F0958"/>
    <w:rsid w:val="007F14E8"/>
    <w:rsid w:val="007F20F8"/>
    <w:rsid w:val="007F3534"/>
    <w:rsid w:val="007F3654"/>
    <w:rsid w:val="007F4574"/>
    <w:rsid w:val="007F4672"/>
    <w:rsid w:val="007F49BC"/>
    <w:rsid w:val="007F5744"/>
    <w:rsid w:val="007F5882"/>
    <w:rsid w:val="007F7345"/>
    <w:rsid w:val="0080037D"/>
    <w:rsid w:val="00800F3F"/>
    <w:rsid w:val="00800F82"/>
    <w:rsid w:val="00801693"/>
    <w:rsid w:val="00801DCE"/>
    <w:rsid w:val="0080354A"/>
    <w:rsid w:val="00803A94"/>
    <w:rsid w:val="00804784"/>
    <w:rsid w:val="00804ECA"/>
    <w:rsid w:val="008054CE"/>
    <w:rsid w:val="00806387"/>
    <w:rsid w:val="00806E00"/>
    <w:rsid w:val="008070FE"/>
    <w:rsid w:val="00810A69"/>
    <w:rsid w:val="008111F4"/>
    <w:rsid w:val="00811561"/>
    <w:rsid w:val="00811D82"/>
    <w:rsid w:val="00812536"/>
    <w:rsid w:val="00812DEF"/>
    <w:rsid w:val="008138D6"/>
    <w:rsid w:val="00813DAD"/>
    <w:rsid w:val="008140CA"/>
    <w:rsid w:val="00814622"/>
    <w:rsid w:val="008149EB"/>
    <w:rsid w:val="00815399"/>
    <w:rsid w:val="00816C7A"/>
    <w:rsid w:val="008178AE"/>
    <w:rsid w:val="00820158"/>
    <w:rsid w:val="00821705"/>
    <w:rsid w:val="0082335A"/>
    <w:rsid w:val="00824413"/>
    <w:rsid w:val="008244C7"/>
    <w:rsid w:val="0082463B"/>
    <w:rsid w:val="00824999"/>
    <w:rsid w:val="00824A7A"/>
    <w:rsid w:val="008275EC"/>
    <w:rsid w:val="00827927"/>
    <w:rsid w:val="00827C7F"/>
    <w:rsid w:val="008300FF"/>
    <w:rsid w:val="00830EE0"/>
    <w:rsid w:val="00831D0E"/>
    <w:rsid w:val="00832BD9"/>
    <w:rsid w:val="00832D5E"/>
    <w:rsid w:val="00833BD9"/>
    <w:rsid w:val="00833E3A"/>
    <w:rsid w:val="00835041"/>
    <w:rsid w:val="0083524C"/>
    <w:rsid w:val="00835C4B"/>
    <w:rsid w:val="00835D9D"/>
    <w:rsid w:val="00837790"/>
    <w:rsid w:val="00837CCA"/>
    <w:rsid w:val="00837EDA"/>
    <w:rsid w:val="008402E6"/>
    <w:rsid w:val="0084097F"/>
    <w:rsid w:val="00842489"/>
    <w:rsid w:val="00843191"/>
    <w:rsid w:val="00843CA1"/>
    <w:rsid w:val="00845C9F"/>
    <w:rsid w:val="00845DB2"/>
    <w:rsid w:val="00845FAE"/>
    <w:rsid w:val="008460EC"/>
    <w:rsid w:val="008466D2"/>
    <w:rsid w:val="0084790A"/>
    <w:rsid w:val="008507A3"/>
    <w:rsid w:val="00850B5F"/>
    <w:rsid w:val="0085223F"/>
    <w:rsid w:val="0085298B"/>
    <w:rsid w:val="00852DD6"/>
    <w:rsid w:val="008535ED"/>
    <w:rsid w:val="008543F6"/>
    <w:rsid w:val="00854893"/>
    <w:rsid w:val="00854C37"/>
    <w:rsid w:val="00854C90"/>
    <w:rsid w:val="00854D91"/>
    <w:rsid w:val="00856272"/>
    <w:rsid w:val="0085691F"/>
    <w:rsid w:val="00856D7D"/>
    <w:rsid w:val="008574DE"/>
    <w:rsid w:val="008574EF"/>
    <w:rsid w:val="00857B4C"/>
    <w:rsid w:val="008607EE"/>
    <w:rsid w:val="008608A9"/>
    <w:rsid w:val="00860970"/>
    <w:rsid w:val="00861E84"/>
    <w:rsid w:val="00861E95"/>
    <w:rsid w:val="008620BE"/>
    <w:rsid w:val="00862D26"/>
    <w:rsid w:val="00862F44"/>
    <w:rsid w:val="008636E4"/>
    <w:rsid w:val="00865BCC"/>
    <w:rsid w:val="00866F84"/>
    <w:rsid w:val="00867D65"/>
    <w:rsid w:val="008702F3"/>
    <w:rsid w:val="0087128B"/>
    <w:rsid w:val="00871BAC"/>
    <w:rsid w:val="00872C73"/>
    <w:rsid w:val="00873EA2"/>
    <w:rsid w:val="00874F83"/>
    <w:rsid w:val="00875225"/>
    <w:rsid w:val="00875D47"/>
    <w:rsid w:val="008762A3"/>
    <w:rsid w:val="008769F9"/>
    <w:rsid w:val="00877E1C"/>
    <w:rsid w:val="00880F65"/>
    <w:rsid w:val="0088145E"/>
    <w:rsid w:val="008821D9"/>
    <w:rsid w:val="0088276F"/>
    <w:rsid w:val="0088285C"/>
    <w:rsid w:val="00885423"/>
    <w:rsid w:val="0088577E"/>
    <w:rsid w:val="00885A2C"/>
    <w:rsid w:val="0088660E"/>
    <w:rsid w:val="0088715F"/>
    <w:rsid w:val="00890004"/>
    <w:rsid w:val="008900E4"/>
    <w:rsid w:val="00890854"/>
    <w:rsid w:val="00890B2B"/>
    <w:rsid w:val="008911A0"/>
    <w:rsid w:val="008915D8"/>
    <w:rsid w:val="00891CCD"/>
    <w:rsid w:val="008932A0"/>
    <w:rsid w:val="00893384"/>
    <w:rsid w:val="0089428D"/>
    <w:rsid w:val="0089437A"/>
    <w:rsid w:val="00894765"/>
    <w:rsid w:val="00895220"/>
    <w:rsid w:val="00895346"/>
    <w:rsid w:val="008953E3"/>
    <w:rsid w:val="008955ED"/>
    <w:rsid w:val="00896D6B"/>
    <w:rsid w:val="00897106"/>
    <w:rsid w:val="00897729"/>
    <w:rsid w:val="008A037A"/>
    <w:rsid w:val="008A0667"/>
    <w:rsid w:val="008A0BBA"/>
    <w:rsid w:val="008A0F20"/>
    <w:rsid w:val="008A10EA"/>
    <w:rsid w:val="008A11D9"/>
    <w:rsid w:val="008A135A"/>
    <w:rsid w:val="008A1CEB"/>
    <w:rsid w:val="008A2675"/>
    <w:rsid w:val="008A365C"/>
    <w:rsid w:val="008A5425"/>
    <w:rsid w:val="008A57ED"/>
    <w:rsid w:val="008A58E2"/>
    <w:rsid w:val="008A77E5"/>
    <w:rsid w:val="008A7AEA"/>
    <w:rsid w:val="008B0242"/>
    <w:rsid w:val="008B0577"/>
    <w:rsid w:val="008B091E"/>
    <w:rsid w:val="008B0FE5"/>
    <w:rsid w:val="008B16F6"/>
    <w:rsid w:val="008B2011"/>
    <w:rsid w:val="008B2DFD"/>
    <w:rsid w:val="008B579B"/>
    <w:rsid w:val="008B5821"/>
    <w:rsid w:val="008B5B99"/>
    <w:rsid w:val="008B7E5F"/>
    <w:rsid w:val="008C011D"/>
    <w:rsid w:val="008C0740"/>
    <w:rsid w:val="008C0E16"/>
    <w:rsid w:val="008C1018"/>
    <w:rsid w:val="008C30E1"/>
    <w:rsid w:val="008C3360"/>
    <w:rsid w:val="008C3690"/>
    <w:rsid w:val="008C4DCF"/>
    <w:rsid w:val="008C4EDC"/>
    <w:rsid w:val="008C60B9"/>
    <w:rsid w:val="008C6778"/>
    <w:rsid w:val="008C7E2A"/>
    <w:rsid w:val="008D01B3"/>
    <w:rsid w:val="008D083D"/>
    <w:rsid w:val="008D091D"/>
    <w:rsid w:val="008D1021"/>
    <w:rsid w:val="008D112A"/>
    <w:rsid w:val="008D1A06"/>
    <w:rsid w:val="008D1A82"/>
    <w:rsid w:val="008D24D4"/>
    <w:rsid w:val="008D2835"/>
    <w:rsid w:val="008D34F7"/>
    <w:rsid w:val="008D50F9"/>
    <w:rsid w:val="008D5153"/>
    <w:rsid w:val="008D53CC"/>
    <w:rsid w:val="008D6DBD"/>
    <w:rsid w:val="008D7132"/>
    <w:rsid w:val="008D7B96"/>
    <w:rsid w:val="008E0DD3"/>
    <w:rsid w:val="008E1F5B"/>
    <w:rsid w:val="008E25B6"/>
    <w:rsid w:val="008E291C"/>
    <w:rsid w:val="008E35FE"/>
    <w:rsid w:val="008E3666"/>
    <w:rsid w:val="008E3851"/>
    <w:rsid w:val="008E3DBC"/>
    <w:rsid w:val="008E424D"/>
    <w:rsid w:val="008E526A"/>
    <w:rsid w:val="008E5870"/>
    <w:rsid w:val="008E5F75"/>
    <w:rsid w:val="008E63C9"/>
    <w:rsid w:val="008E7B2A"/>
    <w:rsid w:val="008F0D5F"/>
    <w:rsid w:val="008F10FA"/>
    <w:rsid w:val="008F17B3"/>
    <w:rsid w:val="008F1D76"/>
    <w:rsid w:val="008F2C21"/>
    <w:rsid w:val="008F2F73"/>
    <w:rsid w:val="008F301F"/>
    <w:rsid w:val="008F4CE1"/>
    <w:rsid w:val="008F4D0A"/>
    <w:rsid w:val="008F51CE"/>
    <w:rsid w:val="008F5685"/>
    <w:rsid w:val="008F573D"/>
    <w:rsid w:val="008F5801"/>
    <w:rsid w:val="008F594A"/>
    <w:rsid w:val="008F6826"/>
    <w:rsid w:val="008F6E78"/>
    <w:rsid w:val="009018A6"/>
    <w:rsid w:val="00901960"/>
    <w:rsid w:val="00902579"/>
    <w:rsid w:val="00902BC5"/>
    <w:rsid w:val="00903683"/>
    <w:rsid w:val="00903842"/>
    <w:rsid w:val="00903E5D"/>
    <w:rsid w:val="00904823"/>
    <w:rsid w:val="00906288"/>
    <w:rsid w:val="00906AE8"/>
    <w:rsid w:val="009074DA"/>
    <w:rsid w:val="00907C89"/>
    <w:rsid w:val="009102BD"/>
    <w:rsid w:val="00911AF3"/>
    <w:rsid w:val="0091232E"/>
    <w:rsid w:val="009127D4"/>
    <w:rsid w:val="00915310"/>
    <w:rsid w:val="00915835"/>
    <w:rsid w:val="0091596D"/>
    <w:rsid w:val="00915DFE"/>
    <w:rsid w:val="0091628E"/>
    <w:rsid w:val="009162EE"/>
    <w:rsid w:val="00920382"/>
    <w:rsid w:val="00920C61"/>
    <w:rsid w:val="009215BD"/>
    <w:rsid w:val="009220CF"/>
    <w:rsid w:val="009231A9"/>
    <w:rsid w:val="009235E2"/>
    <w:rsid w:val="00927252"/>
    <w:rsid w:val="009303E3"/>
    <w:rsid w:val="00931F33"/>
    <w:rsid w:val="0093241D"/>
    <w:rsid w:val="0093288C"/>
    <w:rsid w:val="00932D0C"/>
    <w:rsid w:val="009339E6"/>
    <w:rsid w:val="00934276"/>
    <w:rsid w:val="00934470"/>
    <w:rsid w:val="00934653"/>
    <w:rsid w:val="00935991"/>
    <w:rsid w:val="00935A9B"/>
    <w:rsid w:val="00935CA9"/>
    <w:rsid w:val="00936142"/>
    <w:rsid w:val="00936368"/>
    <w:rsid w:val="0093691E"/>
    <w:rsid w:val="00940E50"/>
    <w:rsid w:val="00942AE7"/>
    <w:rsid w:val="00943047"/>
    <w:rsid w:val="009430D9"/>
    <w:rsid w:val="0094428D"/>
    <w:rsid w:val="00944B76"/>
    <w:rsid w:val="00944C87"/>
    <w:rsid w:val="00944E23"/>
    <w:rsid w:val="0094523F"/>
    <w:rsid w:val="009456B7"/>
    <w:rsid w:val="00945817"/>
    <w:rsid w:val="00946393"/>
    <w:rsid w:val="00951089"/>
    <w:rsid w:val="00953DD9"/>
    <w:rsid w:val="0095618B"/>
    <w:rsid w:val="00956DA3"/>
    <w:rsid w:val="00956F91"/>
    <w:rsid w:val="00957B46"/>
    <w:rsid w:val="00960321"/>
    <w:rsid w:val="00961594"/>
    <w:rsid w:val="00961B8B"/>
    <w:rsid w:val="00961DB5"/>
    <w:rsid w:val="00962823"/>
    <w:rsid w:val="009629D7"/>
    <w:rsid w:val="00962A14"/>
    <w:rsid w:val="00963041"/>
    <w:rsid w:val="00963D32"/>
    <w:rsid w:val="0096503E"/>
    <w:rsid w:val="009658E9"/>
    <w:rsid w:val="00966C4F"/>
    <w:rsid w:val="0097085F"/>
    <w:rsid w:val="00970EAF"/>
    <w:rsid w:val="009710B8"/>
    <w:rsid w:val="0097165F"/>
    <w:rsid w:val="00971918"/>
    <w:rsid w:val="0097224C"/>
    <w:rsid w:val="009732E4"/>
    <w:rsid w:val="009743FD"/>
    <w:rsid w:val="00974492"/>
    <w:rsid w:val="0097504F"/>
    <w:rsid w:val="009750CF"/>
    <w:rsid w:val="00975D79"/>
    <w:rsid w:val="00977353"/>
    <w:rsid w:val="0098064D"/>
    <w:rsid w:val="00980873"/>
    <w:rsid w:val="00981911"/>
    <w:rsid w:val="00982D21"/>
    <w:rsid w:val="00984D1C"/>
    <w:rsid w:val="0098522C"/>
    <w:rsid w:val="0098529D"/>
    <w:rsid w:val="00985538"/>
    <w:rsid w:val="009860F7"/>
    <w:rsid w:val="00986186"/>
    <w:rsid w:val="00986B3E"/>
    <w:rsid w:val="00986FEA"/>
    <w:rsid w:val="0099062A"/>
    <w:rsid w:val="00990753"/>
    <w:rsid w:val="009948F5"/>
    <w:rsid w:val="00995B2B"/>
    <w:rsid w:val="00995B91"/>
    <w:rsid w:val="00995E97"/>
    <w:rsid w:val="009967F4"/>
    <w:rsid w:val="0099683C"/>
    <w:rsid w:val="00996D2C"/>
    <w:rsid w:val="009975E0"/>
    <w:rsid w:val="00997DD6"/>
    <w:rsid w:val="009A06C8"/>
    <w:rsid w:val="009A0D5D"/>
    <w:rsid w:val="009A263C"/>
    <w:rsid w:val="009A2716"/>
    <w:rsid w:val="009A4877"/>
    <w:rsid w:val="009A4B64"/>
    <w:rsid w:val="009A5217"/>
    <w:rsid w:val="009A617E"/>
    <w:rsid w:val="009A64AA"/>
    <w:rsid w:val="009A739F"/>
    <w:rsid w:val="009B095E"/>
    <w:rsid w:val="009B0E69"/>
    <w:rsid w:val="009B28AF"/>
    <w:rsid w:val="009B2D28"/>
    <w:rsid w:val="009B3435"/>
    <w:rsid w:val="009B3AC0"/>
    <w:rsid w:val="009B47AC"/>
    <w:rsid w:val="009B56E0"/>
    <w:rsid w:val="009B61FC"/>
    <w:rsid w:val="009B670B"/>
    <w:rsid w:val="009B726A"/>
    <w:rsid w:val="009B787F"/>
    <w:rsid w:val="009B7F48"/>
    <w:rsid w:val="009C0CA9"/>
    <w:rsid w:val="009C154F"/>
    <w:rsid w:val="009C1AEA"/>
    <w:rsid w:val="009C1F42"/>
    <w:rsid w:val="009C25D9"/>
    <w:rsid w:val="009C291B"/>
    <w:rsid w:val="009C2D30"/>
    <w:rsid w:val="009C3624"/>
    <w:rsid w:val="009C3DFD"/>
    <w:rsid w:val="009C4144"/>
    <w:rsid w:val="009C42BD"/>
    <w:rsid w:val="009C574D"/>
    <w:rsid w:val="009C6615"/>
    <w:rsid w:val="009C6D02"/>
    <w:rsid w:val="009D12FD"/>
    <w:rsid w:val="009D271B"/>
    <w:rsid w:val="009D392D"/>
    <w:rsid w:val="009D453D"/>
    <w:rsid w:val="009D46EB"/>
    <w:rsid w:val="009D4CE1"/>
    <w:rsid w:val="009D4CF8"/>
    <w:rsid w:val="009D4DB2"/>
    <w:rsid w:val="009D59B5"/>
    <w:rsid w:val="009D6C9F"/>
    <w:rsid w:val="009D7098"/>
    <w:rsid w:val="009D7D9D"/>
    <w:rsid w:val="009E0533"/>
    <w:rsid w:val="009E0928"/>
    <w:rsid w:val="009E1DE0"/>
    <w:rsid w:val="009E3876"/>
    <w:rsid w:val="009E3D31"/>
    <w:rsid w:val="009E496B"/>
    <w:rsid w:val="009E4F4F"/>
    <w:rsid w:val="009E525A"/>
    <w:rsid w:val="009E671D"/>
    <w:rsid w:val="009E713C"/>
    <w:rsid w:val="009E759D"/>
    <w:rsid w:val="009F0939"/>
    <w:rsid w:val="009F1790"/>
    <w:rsid w:val="009F22CE"/>
    <w:rsid w:val="009F3204"/>
    <w:rsid w:val="009F34FF"/>
    <w:rsid w:val="009F3D16"/>
    <w:rsid w:val="009F48F0"/>
    <w:rsid w:val="009F492E"/>
    <w:rsid w:val="009F4D4D"/>
    <w:rsid w:val="009F4D4F"/>
    <w:rsid w:val="009F5B50"/>
    <w:rsid w:val="009F5CC9"/>
    <w:rsid w:val="00A01691"/>
    <w:rsid w:val="00A02C09"/>
    <w:rsid w:val="00A02F36"/>
    <w:rsid w:val="00A02F95"/>
    <w:rsid w:val="00A030E3"/>
    <w:rsid w:val="00A045E2"/>
    <w:rsid w:val="00A04AFB"/>
    <w:rsid w:val="00A05592"/>
    <w:rsid w:val="00A060E0"/>
    <w:rsid w:val="00A06B71"/>
    <w:rsid w:val="00A0742A"/>
    <w:rsid w:val="00A0742B"/>
    <w:rsid w:val="00A07485"/>
    <w:rsid w:val="00A1015F"/>
    <w:rsid w:val="00A10B57"/>
    <w:rsid w:val="00A112D0"/>
    <w:rsid w:val="00A12EA0"/>
    <w:rsid w:val="00A13284"/>
    <w:rsid w:val="00A1329D"/>
    <w:rsid w:val="00A1378C"/>
    <w:rsid w:val="00A13D02"/>
    <w:rsid w:val="00A14F8E"/>
    <w:rsid w:val="00A15245"/>
    <w:rsid w:val="00A15682"/>
    <w:rsid w:val="00A15844"/>
    <w:rsid w:val="00A1613D"/>
    <w:rsid w:val="00A162E5"/>
    <w:rsid w:val="00A163C0"/>
    <w:rsid w:val="00A17A55"/>
    <w:rsid w:val="00A17A67"/>
    <w:rsid w:val="00A2044A"/>
    <w:rsid w:val="00A20457"/>
    <w:rsid w:val="00A204D4"/>
    <w:rsid w:val="00A20596"/>
    <w:rsid w:val="00A2059B"/>
    <w:rsid w:val="00A213D6"/>
    <w:rsid w:val="00A21640"/>
    <w:rsid w:val="00A21C59"/>
    <w:rsid w:val="00A22A82"/>
    <w:rsid w:val="00A22E9E"/>
    <w:rsid w:val="00A233DB"/>
    <w:rsid w:val="00A242DD"/>
    <w:rsid w:val="00A2473B"/>
    <w:rsid w:val="00A26F35"/>
    <w:rsid w:val="00A27119"/>
    <w:rsid w:val="00A304F7"/>
    <w:rsid w:val="00A31044"/>
    <w:rsid w:val="00A34692"/>
    <w:rsid w:val="00A346D7"/>
    <w:rsid w:val="00A34BCC"/>
    <w:rsid w:val="00A36317"/>
    <w:rsid w:val="00A3653B"/>
    <w:rsid w:val="00A37CD5"/>
    <w:rsid w:val="00A40DBB"/>
    <w:rsid w:val="00A40DD0"/>
    <w:rsid w:val="00A41348"/>
    <w:rsid w:val="00A41737"/>
    <w:rsid w:val="00A41E75"/>
    <w:rsid w:val="00A41EFF"/>
    <w:rsid w:val="00A4228A"/>
    <w:rsid w:val="00A426B4"/>
    <w:rsid w:val="00A42762"/>
    <w:rsid w:val="00A42B98"/>
    <w:rsid w:val="00A43B02"/>
    <w:rsid w:val="00A43C63"/>
    <w:rsid w:val="00A446C8"/>
    <w:rsid w:val="00A448B9"/>
    <w:rsid w:val="00A44D66"/>
    <w:rsid w:val="00A4541D"/>
    <w:rsid w:val="00A45477"/>
    <w:rsid w:val="00A456D3"/>
    <w:rsid w:val="00A45899"/>
    <w:rsid w:val="00A463C8"/>
    <w:rsid w:val="00A4691C"/>
    <w:rsid w:val="00A46C6E"/>
    <w:rsid w:val="00A50F1F"/>
    <w:rsid w:val="00A51542"/>
    <w:rsid w:val="00A516B5"/>
    <w:rsid w:val="00A53100"/>
    <w:rsid w:val="00A53241"/>
    <w:rsid w:val="00A533A2"/>
    <w:rsid w:val="00A53517"/>
    <w:rsid w:val="00A53CB0"/>
    <w:rsid w:val="00A54DA7"/>
    <w:rsid w:val="00A559C9"/>
    <w:rsid w:val="00A57D30"/>
    <w:rsid w:val="00A6058F"/>
    <w:rsid w:val="00A61783"/>
    <w:rsid w:val="00A621EC"/>
    <w:rsid w:val="00A62653"/>
    <w:rsid w:val="00A62F4C"/>
    <w:rsid w:val="00A63694"/>
    <w:rsid w:val="00A6387B"/>
    <w:rsid w:val="00A6429A"/>
    <w:rsid w:val="00A64962"/>
    <w:rsid w:val="00A64BA2"/>
    <w:rsid w:val="00A65601"/>
    <w:rsid w:val="00A6677D"/>
    <w:rsid w:val="00A67B0C"/>
    <w:rsid w:val="00A67CA9"/>
    <w:rsid w:val="00A67DF7"/>
    <w:rsid w:val="00A70155"/>
    <w:rsid w:val="00A703F7"/>
    <w:rsid w:val="00A7052F"/>
    <w:rsid w:val="00A71195"/>
    <w:rsid w:val="00A71265"/>
    <w:rsid w:val="00A7139E"/>
    <w:rsid w:val="00A71DD8"/>
    <w:rsid w:val="00A72994"/>
    <w:rsid w:val="00A72FFB"/>
    <w:rsid w:val="00A74DE6"/>
    <w:rsid w:val="00A7525C"/>
    <w:rsid w:val="00A7526D"/>
    <w:rsid w:val="00A76360"/>
    <w:rsid w:val="00A765D4"/>
    <w:rsid w:val="00A77B0B"/>
    <w:rsid w:val="00A80E6B"/>
    <w:rsid w:val="00A8110F"/>
    <w:rsid w:val="00A81E55"/>
    <w:rsid w:val="00A825F5"/>
    <w:rsid w:val="00A83B41"/>
    <w:rsid w:val="00A84CAB"/>
    <w:rsid w:val="00A85677"/>
    <w:rsid w:val="00A868AC"/>
    <w:rsid w:val="00A86966"/>
    <w:rsid w:val="00A9000B"/>
    <w:rsid w:val="00A90A41"/>
    <w:rsid w:val="00A90D8F"/>
    <w:rsid w:val="00A90E69"/>
    <w:rsid w:val="00A9116A"/>
    <w:rsid w:val="00A91BA7"/>
    <w:rsid w:val="00A92613"/>
    <w:rsid w:val="00A92967"/>
    <w:rsid w:val="00A93076"/>
    <w:rsid w:val="00A940A5"/>
    <w:rsid w:val="00A94F07"/>
    <w:rsid w:val="00A9509E"/>
    <w:rsid w:val="00A9684B"/>
    <w:rsid w:val="00A96B01"/>
    <w:rsid w:val="00A9761E"/>
    <w:rsid w:val="00AA0149"/>
    <w:rsid w:val="00AA0331"/>
    <w:rsid w:val="00AA0989"/>
    <w:rsid w:val="00AA0D7D"/>
    <w:rsid w:val="00AA197E"/>
    <w:rsid w:val="00AA1FB4"/>
    <w:rsid w:val="00AA3005"/>
    <w:rsid w:val="00AA3BD6"/>
    <w:rsid w:val="00AA4BC9"/>
    <w:rsid w:val="00AA542A"/>
    <w:rsid w:val="00AA56C1"/>
    <w:rsid w:val="00AA574C"/>
    <w:rsid w:val="00AA5996"/>
    <w:rsid w:val="00AA5C7A"/>
    <w:rsid w:val="00AA63FD"/>
    <w:rsid w:val="00AA7021"/>
    <w:rsid w:val="00AA77FF"/>
    <w:rsid w:val="00AA7A3A"/>
    <w:rsid w:val="00AA7CFF"/>
    <w:rsid w:val="00AB1ABD"/>
    <w:rsid w:val="00AB309B"/>
    <w:rsid w:val="00AB3920"/>
    <w:rsid w:val="00AB472B"/>
    <w:rsid w:val="00AB5B68"/>
    <w:rsid w:val="00AB5E18"/>
    <w:rsid w:val="00AB6361"/>
    <w:rsid w:val="00AB6FCB"/>
    <w:rsid w:val="00AC058F"/>
    <w:rsid w:val="00AC0E5B"/>
    <w:rsid w:val="00AC10B1"/>
    <w:rsid w:val="00AC174F"/>
    <w:rsid w:val="00AC22B0"/>
    <w:rsid w:val="00AC3A2E"/>
    <w:rsid w:val="00AC4089"/>
    <w:rsid w:val="00AC438C"/>
    <w:rsid w:val="00AC4DC5"/>
    <w:rsid w:val="00AC542E"/>
    <w:rsid w:val="00AC59B0"/>
    <w:rsid w:val="00AC5DEC"/>
    <w:rsid w:val="00AC6CFA"/>
    <w:rsid w:val="00AD235E"/>
    <w:rsid w:val="00AD27CC"/>
    <w:rsid w:val="00AD29C0"/>
    <w:rsid w:val="00AD3D72"/>
    <w:rsid w:val="00AD42DE"/>
    <w:rsid w:val="00AD4E7E"/>
    <w:rsid w:val="00AD4EAB"/>
    <w:rsid w:val="00AD55F8"/>
    <w:rsid w:val="00AD5B40"/>
    <w:rsid w:val="00AD5D16"/>
    <w:rsid w:val="00AD5E03"/>
    <w:rsid w:val="00AD5E92"/>
    <w:rsid w:val="00AD631C"/>
    <w:rsid w:val="00AD678F"/>
    <w:rsid w:val="00AD6BC7"/>
    <w:rsid w:val="00AD7DDC"/>
    <w:rsid w:val="00AE0554"/>
    <w:rsid w:val="00AE075C"/>
    <w:rsid w:val="00AE2A24"/>
    <w:rsid w:val="00AE3FCF"/>
    <w:rsid w:val="00AE4C0C"/>
    <w:rsid w:val="00AE542C"/>
    <w:rsid w:val="00AE6457"/>
    <w:rsid w:val="00AE7709"/>
    <w:rsid w:val="00AE77FD"/>
    <w:rsid w:val="00AE7E5F"/>
    <w:rsid w:val="00AE7F3B"/>
    <w:rsid w:val="00AE7FE3"/>
    <w:rsid w:val="00AF009C"/>
    <w:rsid w:val="00AF0EA0"/>
    <w:rsid w:val="00AF14A1"/>
    <w:rsid w:val="00AF19F6"/>
    <w:rsid w:val="00AF1B2D"/>
    <w:rsid w:val="00AF25B9"/>
    <w:rsid w:val="00AF2B17"/>
    <w:rsid w:val="00AF3663"/>
    <w:rsid w:val="00AF375C"/>
    <w:rsid w:val="00AF3AA5"/>
    <w:rsid w:val="00AF4E43"/>
    <w:rsid w:val="00AF51FF"/>
    <w:rsid w:val="00AF5822"/>
    <w:rsid w:val="00AF5E50"/>
    <w:rsid w:val="00AF71DC"/>
    <w:rsid w:val="00B00356"/>
    <w:rsid w:val="00B0054E"/>
    <w:rsid w:val="00B00A02"/>
    <w:rsid w:val="00B00A3F"/>
    <w:rsid w:val="00B01302"/>
    <w:rsid w:val="00B01FAC"/>
    <w:rsid w:val="00B05856"/>
    <w:rsid w:val="00B06DFF"/>
    <w:rsid w:val="00B07059"/>
    <w:rsid w:val="00B07103"/>
    <w:rsid w:val="00B0776F"/>
    <w:rsid w:val="00B07DF9"/>
    <w:rsid w:val="00B10E66"/>
    <w:rsid w:val="00B1146D"/>
    <w:rsid w:val="00B1153E"/>
    <w:rsid w:val="00B1193E"/>
    <w:rsid w:val="00B119A3"/>
    <w:rsid w:val="00B12DDF"/>
    <w:rsid w:val="00B13532"/>
    <w:rsid w:val="00B15E01"/>
    <w:rsid w:val="00B16552"/>
    <w:rsid w:val="00B16635"/>
    <w:rsid w:val="00B179A9"/>
    <w:rsid w:val="00B17BF5"/>
    <w:rsid w:val="00B17FDD"/>
    <w:rsid w:val="00B2020B"/>
    <w:rsid w:val="00B204BA"/>
    <w:rsid w:val="00B205D6"/>
    <w:rsid w:val="00B212D9"/>
    <w:rsid w:val="00B2152D"/>
    <w:rsid w:val="00B223A8"/>
    <w:rsid w:val="00B23121"/>
    <w:rsid w:val="00B256CA"/>
    <w:rsid w:val="00B25F91"/>
    <w:rsid w:val="00B2685A"/>
    <w:rsid w:val="00B27045"/>
    <w:rsid w:val="00B27FA8"/>
    <w:rsid w:val="00B31403"/>
    <w:rsid w:val="00B32109"/>
    <w:rsid w:val="00B3287C"/>
    <w:rsid w:val="00B32A01"/>
    <w:rsid w:val="00B33790"/>
    <w:rsid w:val="00B34B52"/>
    <w:rsid w:val="00B350B9"/>
    <w:rsid w:val="00B35953"/>
    <w:rsid w:val="00B35A9A"/>
    <w:rsid w:val="00B36184"/>
    <w:rsid w:val="00B365A1"/>
    <w:rsid w:val="00B3717B"/>
    <w:rsid w:val="00B374FF"/>
    <w:rsid w:val="00B40166"/>
    <w:rsid w:val="00B40673"/>
    <w:rsid w:val="00B406E3"/>
    <w:rsid w:val="00B416E2"/>
    <w:rsid w:val="00B42368"/>
    <w:rsid w:val="00B424B0"/>
    <w:rsid w:val="00B42B94"/>
    <w:rsid w:val="00B4370F"/>
    <w:rsid w:val="00B44449"/>
    <w:rsid w:val="00B45027"/>
    <w:rsid w:val="00B45182"/>
    <w:rsid w:val="00B457F5"/>
    <w:rsid w:val="00B4638B"/>
    <w:rsid w:val="00B47554"/>
    <w:rsid w:val="00B47573"/>
    <w:rsid w:val="00B47612"/>
    <w:rsid w:val="00B5169C"/>
    <w:rsid w:val="00B5257F"/>
    <w:rsid w:val="00B525FF"/>
    <w:rsid w:val="00B52B3A"/>
    <w:rsid w:val="00B5316C"/>
    <w:rsid w:val="00B5335F"/>
    <w:rsid w:val="00B53539"/>
    <w:rsid w:val="00B543FD"/>
    <w:rsid w:val="00B55DA7"/>
    <w:rsid w:val="00B56E14"/>
    <w:rsid w:val="00B56FF0"/>
    <w:rsid w:val="00B57956"/>
    <w:rsid w:val="00B61055"/>
    <w:rsid w:val="00B61FA7"/>
    <w:rsid w:val="00B630B2"/>
    <w:rsid w:val="00B632C8"/>
    <w:rsid w:val="00B634CF"/>
    <w:rsid w:val="00B63593"/>
    <w:rsid w:val="00B64422"/>
    <w:rsid w:val="00B64807"/>
    <w:rsid w:val="00B65B0E"/>
    <w:rsid w:val="00B67BC9"/>
    <w:rsid w:val="00B67C6D"/>
    <w:rsid w:val="00B67E62"/>
    <w:rsid w:val="00B72611"/>
    <w:rsid w:val="00B72BDA"/>
    <w:rsid w:val="00B7389D"/>
    <w:rsid w:val="00B740FA"/>
    <w:rsid w:val="00B758AD"/>
    <w:rsid w:val="00B75BB9"/>
    <w:rsid w:val="00B7687F"/>
    <w:rsid w:val="00B80B41"/>
    <w:rsid w:val="00B81E13"/>
    <w:rsid w:val="00B820A7"/>
    <w:rsid w:val="00B82B37"/>
    <w:rsid w:val="00B846FD"/>
    <w:rsid w:val="00B84978"/>
    <w:rsid w:val="00B84A47"/>
    <w:rsid w:val="00B84BF6"/>
    <w:rsid w:val="00B859C6"/>
    <w:rsid w:val="00B85EC9"/>
    <w:rsid w:val="00B86C5C"/>
    <w:rsid w:val="00B87A57"/>
    <w:rsid w:val="00B9102E"/>
    <w:rsid w:val="00B9118D"/>
    <w:rsid w:val="00B93C39"/>
    <w:rsid w:val="00B94562"/>
    <w:rsid w:val="00B97482"/>
    <w:rsid w:val="00B97D1A"/>
    <w:rsid w:val="00B97E8D"/>
    <w:rsid w:val="00B97F07"/>
    <w:rsid w:val="00BA09A3"/>
    <w:rsid w:val="00BA10EF"/>
    <w:rsid w:val="00BA12B1"/>
    <w:rsid w:val="00BA2A0F"/>
    <w:rsid w:val="00BA396E"/>
    <w:rsid w:val="00BA3ADD"/>
    <w:rsid w:val="00BA3E4B"/>
    <w:rsid w:val="00BA4E0F"/>
    <w:rsid w:val="00BA57FE"/>
    <w:rsid w:val="00BA6359"/>
    <w:rsid w:val="00BA6384"/>
    <w:rsid w:val="00BA71C6"/>
    <w:rsid w:val="00BA7496"/>
    <w:rsid w:val="00BA7F08"/>
    <w:rsid w:val="00BA7FC0"/>
    <w:rsid w:val="00BB045F"/>
    <w:rsid w:val="00BB0D57"/>
    <w:rsid w:val="00BB189E"/>
    <w:rsid w:val="00BB2F3A"/>
    <w:rsid w:val="00BB4F47"/>
    <w:rsid w:val="00BB51A0"/>
    <w:rsid w:val="00BB5549"/>
    <w:rsid w:val="00BB5CF3"/>
    <w:rsid w:val="00BB6219"/>
    <w:rsid w:val="00BB7318"/>
    <w:rsid w:val="00BB74C5"/>
    <w:rsid w:val="00BC0BAB"/>
    <w:rsid w:val="00BC1AD8"/>
    <w:rsid w:val="00BC3932"/>
    <w:rsid w:val="00BC4FA3"/>
    <w:rsid w:val="00BC54C5"/>
    <w:rsid w:val="00BC5A6A"/>
    <w:rsid w:val="00BC5FE3"/>
    <w:rsid w:val="00BC612F"/>
    <w:rsid w:val="00BC69C9"/>
    <w:rsid w:val="00BC6E81"/>
    <w:rsid w:val="00BC7E2F"/>
    <w:rsid w:val="00BD0AF8"/>
    <w:rsid w:val="00BD185B"/>
    <w:rsid w:val="00BD24A3"/>
    <w:rsid w:val="00BD2AB2"/>
    <w:rsid w:val="00BD3995"/>
    <w:rsid w:val="00BD3B52"/>
    <w:rsid w:val="00BD3FB0"/>
    <w:rsid w:val="00BD4702"/>
    <w:rsid w:val="00BD488C"/>
    <w:rsid w:val="00BD49C3"/>
    <w:rsid w:val="00BD5155"/>
    <w:rsid w:val="00BD545A"/>
    <w:rsid w:val="00BD5D52"/>
    <w:rsid w:val="00BD711B"/>
    <w:rsid w:val="00BD77B4"/>
    <w:rsid w:val="00BD7C11"/>
    <w:rsid w:val="00BE0D42"/>
    <w:rsid w:val="00BE0DEE"/>
    <w:rsid w:val="00BE1075"/>
    <w:rsid w:val="00BE1550"/>
    <w:rsid w:val="00BE260C"/>
    <w:rsid w:val="00BE2671"/>
    <w:rsid w:val="00BE26F4"/>
    <w:rsid w:val="00BE2896"/>
    <w:rsid w:val="00BE2E08"/>
    <w:rsid w:val="00BE331E"/>
    <w:rsid w:val="00BE354F"/>
    <w:rsid w:val="00BE3C3F"/>
    <w:rsid w:val="00BE40DE"/>
    <w:rsid w:val="00BE41BC"/>
    <w:rsid w:val="00BE4AFB"/>
    <w:rsid w:val="00BE4EDF"/>
    <w:rsid w:val="00BE54FC"/>
    <w:rsid w:val="00BE5590"/>
    <w:rsid w:val="00BE56EA"/>
    <w:rsid w:val="00BE5C9B"/>
    <w:rsid w:val="00BE5FC5"/>
    <w:rsid w:val="00BE6346"/>
    <w:rsid w:val="00BE6B80"/>
    <w:rsid w:val="00BE6D2A"/>
    <w:rsid w:val="00BE7823"/>
    <w:rsid w:val="00BF07B9"/>
    <w:rsid w:val="00BF0B4A"/>
    <w:rsid w:val="00BF0C20"/>
    <w:rsid w:val="00BF1150"/>
    <w:rsid w:val="00BF11B2"/>
    <w:rsid w:val="00BF1496"/>
    <w:rsid w:val="00BF156E"/>
    <w:rsid w:val="00BF24AB"/>
    <w:rsid w:val="00BF252A"/>
    <w:rsid w:val="00BF26D4"/>
    <w:rsid w:val="00BF2D1F"/>
    <w:rsid w:val="00BF36D7"/>
    <w:rsid w:val="00BF4452"/>
    <w:rsid w:val="00BF4864"/>
    <w:rsid w:val="00BF4A9B"/>
    <w:rsid w:val="00BF52AD"/>
    <w:rsid w:val="00BF5525"/>
    <w:rsid w:val="00BF57F8"/>
    <w:rsid w:val="00BF634C"/>
    <w:rsid w:val="00BF7169"/>
    <w:rsid w:val="00BF7C25"/>
    <w:rsid w:val="00BF7DCB"/>
    <w:rsid w:val="00BF7E12"/>
    <w:rsid w:val="00C01711"/>
    <w:rsid w:val="00C0299C"/>
    <w:rsid w:val="00C02C81"/>
    <w:rsid w:val="00C03703"/>
    <w:rsid w:val="00C05581"/>
    <w:rsid w:val="00C055B1"/>
    <w:rsid w:val="00C05D35"/>
    <w:rsid w:val="00C05E92"/>
    <w:rsid w:val="00C102B6"/>
    <w:rsid w:val="00C11136"/>
    <w:rsid w:val="00C125A6"/>
    <w:rsid w:val="00C13AC4"/>
    <w:rsid w:val="00C157E4"/>
    <w:rsid w:val="00C15822"/>
    <w:rsid w:val="00C15CAB"/>
    <w:rsid w:val="00C15DFF"/>
    <w:rsid w:val="00C1644D"/>
    <w:rsid w:val="00C167E5"/>
    <w:rsid w:val="00C2018D"/>
    <w:rsid w:val="00C210E3"/>
    <w:rsid w:val="00C2153B"/>
    <w:rsid w:val="00C21D09"/>
    <w:rsid w:val="00C2213C"/>
    <w:rsid w:val="00C222EA"/>
    <w:rsid w:val="00C308F8"/>
    <w:rsid w:val="00C32113"/>
    <w:rsid w:val="00C32163"/>
    <w:rsid w:val="00C326E7"/>
    <w:rsid w:val="00C33E34"/>
    <w:rsid w:val="00C33F90"/>
    <w:rsid w:val="00C35AC2"/>
    <w:rsid w:val="00C36360"/>
    <w:rsid w:val="00C36659"/>
    <w:rsid w:val="00C368FE"/>
    <w:rsid w:val="00C373C5"/>
    <w:rsid w:val="00C40BF6"/>
    <w:rsid w:val="00C4256D"/>
    <w:rsid w:val="00C42D83"/>
    <w:rsid w:val="00C42EC3"/>
    <w:rsid w:val="00C43EC0"/>
    <w:rsid w:val="00C44151"/>
    <w:rsid w:val="00C4471C"/>
    <w:rsid w:val="00C4562C"/>
    <w:rsid w:val="00C47CE3"/>
    <w:rsid w:val="00C47D28"/>
    <w:rsid w:val="00C508BC"/>
    <w:rsid w:val="00C50D7A"/>
    <w:rsid w:val="00C5124B"/>
    <w:rsid w:val="00C52677"/>
    <w:rsid w:val="00C532D1"/>
    <w:rsid w:val="00C539FC"/>
    <w:rsid w:val="00C53C5E"/>
    <w:rsid w:val="00C53D3C"/>
    <w:rsid w:val="00C545D3"/>
    <w:rsid w:val="00C56E49"/>
    <w:rsid w:val="00C56F09"/>
    <w:rsid w:val="00C5701C"/>
    <w:rsid w:val="00C570C8"/>
    <w:rsid w:val="00C61EB5"/>
    <w:rsid w:val="00C62135"/>
    <w:rsid w:val="00C6224D"/>
    <w:rsid w:val="00C62722"/>
    <w:rsid w:val="00C630F1"/>
    <w:rsid w:val="00C63493"/>
    <w:rsid w:val="00C643DC"/>
    <w:rsid w:val="00C648EB"/>
    <w:rsid w:val="00C65197"/>
    <w:rsid w:val="00C65527"/>
    <w:rsid w:val="00C6608E"/>
    <w:rsid w:val="00C67A44"/>
    <w:rsid w:val="00C67A96"/>
    <w:rsid w:val="00C67AB8"/>
    <w:rsid w:val="00C70461"/>
    <w:rsid w:val="00C70678"/>
    <w:rsid w:val="00C71967"/>
    <w:rsid w:val="00C7401A"/>
    <w:rsid w:val="00C74E9C"/>
    <w:rsid w:val="00C756E7"/>
    <w:rsid w:val="00C75AC5"/>
    <w:rsid w:val="00C75BC7"/>
    <w:rsid w:val="00C75C05"/>
    <w:rsid w:val="00C77345"/>
    <w:rsid w:val="00C77964"/>
    <w:rsid w:val="00C77BD0"/>
    <w:rsid w:val="00C77D5E"/>
    <w:rsid w:val="00C80B29"/>
    <w:rsid w:val="00C84619"/>
    <w:rsid w:val="00C8583B"/>
    <w:rsid w:val="00C85E2B"/>
    <w:rsid w:val="00C85F0A"/>
    <w:rsid w:val="00C86959"/>
    <w:rsid w:val="00C871E4"/>
    <w:rsid w:val="00C87787"/>
    <w:rsid w:val="00C90204"/>
    <w:rsid w:val="00C912A6"/>
    <w:rsid w:val="00C914E2"/>
    <w:rsid w:val="00C919BF"/>
    <w:rsid w:val="00C92069"/>
    <w:rsid w:val="00C92D67"/>
    <w:rsid w:val="00C9414D"/>
    <w:rsid w:val="00C95DFA"/>
    <w:rsid w:val="00C97078"/>
    <w:rsid w:val="00C97998"/>
    <w:rsid w:val="00C97A20"/>
    <w:rsid w:val="00C97C9D"/>
    <w:rsid w:val="00CA21DE"/>
    <w:rsid w:val="00CA2CA9"/>
    <w:rsid w:val="00CA3150"/>
    <w:rsid w:val="00CA4F2E"/>
    <w:rsid w:val="00CA631D"/>
    <w:rsid w:val="00CA63BB"/>
    <w:rsid w:val="00CA74A1"/>
    <w:rsid w:val="00CB09A2"/>
    <w:rsid w:val="00CB09A4"/>
    <w:rsid w:val="00CB15C9"/>
    <w:rsid w:val="00CB2701"/>
    <w:rsid w:val="00CB39F7"/>
    <w:rsid w:val="00CB4AAA"/>
    <w:rsid w:val="00CB5433"/>
    <w:rsid w:val="00CB5E44"/>
    <w:rsid w:val="00CB65DC"/>
    <w:rsid w:val="00CC1048"/>
    <w:rsid w:val="00CC1873"/>
    <w:rsid w:val="00CC1D7E"/>
    <w:rsid w:val="00CC20F1"/>
    <w:rsid w:val="00CC226D"/>
    <w:rsid w:val="00CC2B85"/>
    <w:rsid w:val="00CC2C8A"/>
    <w:rsid w:val="00CC2F05"/>
    <w:rsid w:val="00CC3540"/>
    <w:rsid w:val="00CC38A0"/>
    <w:rsid w:val="00CC3CC3"/>
    <w:rsid w:val="00CC416A"/>
    <w:rsid w:val="00CC4703"/>
    <w:rsid w:val="00CC6205"/>
    <w:rsid w:val="00CC72FF"/>
    <w:rsid w:val="00CD02E4"/>
    <w:rsid w:val="00CD03CF"/>
    <w:rsid w:val="00CD0855"/>
    <w:rsid w:val="00CD26E3"/>
    <w:rsid w:val="00CD288B"/>
    <w:rsid w:val="00CD3536"/>
    <w:rsid w:val="00CD39F0"/>
    <w:rsid w:val="00CD3F4D"/>
    <w:rsid w:val="00CD43AD"/>
    <w:rsid w:val="00CD516B"/>
    <w:rsid w:val="00CD6639"/>
    <w:rsid w:val="00CD6AAB"/>
    <w:rsid w:val="00CD70A4"/>
    <w:rsid w:val="00CE0232"/>
    <w:rsid w:val="00CE0433"/>
    <w:rsid w:val="00CE0EF2"/>
    <w:rsid w:val="00CE117A"/>
    <w:rsid w:val="00CE2606"/>
    <w:rsid w:val="00CE2B62"/>
    <w:rsid w:val="00CE3758"/>
    <w:rsid w:val="00CE3EB7"/>
    <w:rsid w:val="00CE4693"/>
    <w:rsid w:val="00CE4CF7"/>
    <w:rsid w:val="00CE554C"/>
    <w:rsid w:val="00CE6125"/>
    <w:rsid w:val="00CE7336"/>
    <w:rsid w:val="00CE796F"/>
    <w:rsid w:val="00CF0D39"/>
    <w:rsid w:val="00CF12A7"/>
    <w:rsid w:val="00CF150D"/>
    <w:rsid w:val="00CF1BD5"/>
    <w:rsid w:val="00CF1E12"/>
    <w:rsid w:val="00CF1EAE"/>
    <w:rsid w:val="00CF2885"/>
    <w:rsid w:val="00CF2A9A"/>
    <w:rsid w:val="00CF3623"/>
    <w:rsid w:val="00CF3FB9"/>
    <w:rsid w:val="00CF4DA7"/>
    <w:rsid w:val="00CF58B8"/>
    <w:rsid w:val="00CF5E83"/>
    <w:rsid w:val="00CF7FE8"/>
    <w:rsid w:val="00D00499"/>
    <w:rsid w:val="00D00F1E"/>
    <w:rsid w:val="00D01245"/>
    <w:rsid w:val="00D01F8A"/>
    <w:rsid w:val="00D044E8"/>
    <w:rsid w:val="00D04B5C"/>
    <w:rsid w:val="00D04D59"/>
    <w:rsid w:val="00D05372"/>
    <w:rsid w:val="00D06542"/>
    <w:rsid w:val="00D067B7"/>
    <w:rsid w:val="00D06AE0"/>
    <w:rsid w:val="00D109FA"/>
    <w:rsid w:val="00D10FCD"/>
    <w:rsid w:val="00D11317"/>
    <w:rsid w:val="00D11D23"/>
    <w:rsid w:val="00D12A14"/>
    <w:rsid w:val="00D12D67"/>
    <w:rsid w:val="00D139E0"/>
    <w:rsid w:val="00D14036"/>
    <w:rsid w:val="00D14619"/>
    <w:rsid w:val="00D15D58"/>
    <w:rsid w:val="00D171F3"/>
    <w:rsid w:val="00D17E43"/>
    <w:rsid w:val="00D20E55"/>
    <w:rsid w:val="00D212AE"/>
    <w:rsid w:val="00D214AC"/>
    <w:rsid w:val="00D21631"/>
    <w:rsid w:val="00D2196A"/>
    <w:rsid w:val="00D22895"/>
    <w:rsid w:val="00D22AC6"/>
    <w:rsid w:val="00D22EEF"/>
    <w:rsid w:val="00D24AE0"/>
    <w:rsid w:val="00D253C2"/>
    <w:rsid w:val="00D262BD"/>
    <w:rsid w:val="00D26AE2"/>
    <w:rsid w:val="00D270DF"/>
    <w:rsid w:val="00D27B17"/>
    <w:rsid w:val="00D30BD5"/>
    <w:rsid w:val="00D31A36"/>
    <w:rsid w:val="00D326B8"/>
    <w:rsid w:val="00D32869"/>
    <w:rsid w:val="00D329F5"/>
    <w:rsid w:val="00D335B7"/>
    <w:rsid w:val="00D33D2A"/>
    <w:rsid w:val="00D356AD"/>
    <w:rsid w:val="00D36669"/>
    <w:rsid w:val="00D36FA5"/>
    <w:rsid w:val="00D37D50"/>
    <w:rsid w:val="00D40018"/>
    <w:rsid w:val="00D42B4D"/>
    <w:rsid w:val="00D42DA1"/>
    <w:rsid w:val="00D4359E"/>
    <w:rsid w:val="00D438F3"/>
    <w:rsid w:val="00D44085"/>
    <w:rsid w:val="00D44498"/>
    <w:rsid w:val="00D44C64"/>
    <w:rsid w:val="00D46883"/>
    <w:rsid w:val="00D468CF"/>
    <w:rsid w:val="00D46D6B"/>
    <w:rsid w:val="00D47C84"/>
    <w:rsid w:val="00D47E06"/>
    <w:rsid w:val="00D500DE"/>
    <w:rsid w:val="00D50709"/>
    <w:rsid w:val="00D516FB"/>
    <w:rsid w:val="00D52715"/>
    <w:rsid w:val="00D52994"/>
    <w:rsid w:val="00D53E38"/>
    <w:rsid w:val="00D543DB"/>
    <w:rsid w:val="00D545EF"/>
    <w:rsid w:val="00D54B61"/>
    <w:rsid w:val="00D557BC"/>
    <w:rsid w:val="00D61965"/>
    <w:rsid w:val="00D6291B"/>
    <w:rsid w:val="00D63D14"/>
    <w:rsid w:val="00D64025"/>
    <w:rsid w:val="00D64419"/>
    <w:rsid w:val="00D64ACA"/>
    <w:rsid w:val="00D64AD8"/>
    <w:rsid w:val="00D6714B"/>
    <w:rsid w:val="00D67AB3"/>
    <w:rsid w:val="00D67BF4"/>
    <w:rsid w:val="00D704E8"/>
    <w:rsid w:val="00D70968"/>
    <w:rsid w:val="00D713A2"/>
    <w:rsid w:val="00D7153B"/>
    <w:rsid w:val="00D71C17"/>
    <w:rsid w:val="00D71D27"/>
    <w:rsid w:val="00D71E9A"/>
    <w:rsid w:val="00D74427"/>
    <w:rsid w:val="00D77784"/>
    <w:rsid w:val="00D77F43"/>
    <w:rsid w:val="00D804BF"/>
    <w:rsid w:val="00D8160B"/>
    <w:rsid w:val="00D81F94"/>
    <w:rsid w:val="00D82909"/>
    <w:rsid w:val="00D83010"/>
    <w:rsid w:val="00D84336"/>
    <w:rsid w:val="00D8468D"/>
    <w:rsid w:val="00D84969"/>
    <w:rsid w:val="00D84A58"/>
    <w:rsid w:val="00D851F7"/>
    <w:rsid w:val="00D864CC"/>
    <w:rsid w:val="00D8798B"/>
    <w:rsid w:val="00D87CC0"/>
    <w:rsid w:val="00D9035E"/>
    <w:rsid w:val="00D90AE7"/>
    <w:rsid w:val="00D9212C"/>
    <w:rsid w:val="00D92983"/>
    <w:rsid w:val="00D932B5"/>
    <w:rsid w:val="00D93C41"/>
    <w:rsid w:val="00D94748"/>
    <w:rsid w:val="00D94E3D"/>
    <w:rsid w:val="00D974D8"/>
    <w:rsid w:val="00DA1ED2"/>
    <w:rsid w:val="00DA26DC"/>
    <w:rsid w:val="00DA284C"/>
    <w:rsid w:val="00DA2B8C"/>
    <w:rsid w:val="00DA3517"/>
    <w:rsid w:val="00DA3EF5"/>
    <w:rsid w:val="00DA507B"/>
    <w:rsid w:val="00DA65FC"/>
    <w:rsid w:val="00DA6690"/>
    <w:rsid w:val="00DA744B"/>
    <w:rsid w:val="00DA7746"/>
    <w:rsid w:val="00DA7F75"/>
    <w:rsid w:val="00DB0F4B"/>
    <w:rsid w:val="00DB15AE"/>
    <w:rsid w:val="00DB3B4F"/>
    <w:rsid w:val="00DB3FFC"/>
    <w:rsid w:val="00DB419E"/>
    <w:rsid w:val="00DB4F45"/>
    <w:rsid w:val="00DB519A"/>
    <w:rsid w:val="00DB59F0"/>
    <w:rsid w:val="00DB5A16"/>
    <w:rsid w:val="00DB71FD"/>
    <w:rsid w:val="00DC01D7"/>
    <w:rsid w:val="00DC09DE"/>
    <w:rsid w:val="00DC133C"/>
    <w:rsid w:val="00DC1466"/>
    <w:rsid w:val="00DC1CD3"/>
    <w:rsid w:val="00DC1E35"/>
    <w:rsid w:val="00DC359A"/>
    <w:rsid w:val="00DC388E"/>
    <w:rsid w:val="00DC4CB3"/>
    <w:rsid w:val="00DC5E17"/>
    <w:rsid w:val="00DC5E42"/>
    <w:rsid w:val="00DC6A9F"/>
    <w:rsid w:val="00DC733C"/>
    <w:rsid w:val="00DC7C35"/>
    <w:rsid w:val="00DC7E16"/>
    <w:rsid w:val="00DD054D"/>
    <w:rsid w:val="00DD0DCE"/>
    <w:rsid w:val="00DD0E5E"/>
    <w:rsid w:val="00DD158A"/>
    <w:rsid w:val="00DD17CA"/>
    <w:rsid w:val="00DD214E"/>
    <w:rsid w:val="00DD22B0"/>
    <w:rsid w:val="00DD3ACB"/>
    <w:rsid w:val="00DD435A"/>
    <w:rsid w:val="00DD5047"/>
    <w:rsid w:val="00DD5C1D"/>
    <w:rsid w:val="00DD5CE5"/>
    <w:rsid w:val="00DD6425"/>
    <w:rsid w:val="00DD6611"/>
    <w:rsid w:val="00DD69C6"/>
    <w:rsid w:val="00DD70D2"/>
    <w:rsid w:val="00DD7C49"/>
    <w:rsid w:val="00DE0D0F"/>
    <w:rsid w:val="00DE1575"/>
    <w:rsid w:val="00DE2F8A"/>
    <w:rsid w:val="00DE31E3"/>
    <w:rsid w:val="00DE451C"/>
    <w:rsid w:val="00DE55E1"/>
    <w:rsid w:val="00DE5755"/>
    <w:rsid w:val="00DE5E1C"/>
    <w:rsid w:val="00DE62B5"/>
    <w:rsid w:val="00DE65E9"/>
    <w:rsid w:val="00DE6909"/>
    <w:rsid w:val="00DE6B58"/>
    <w:rsid w:val="00DE6C3B"/>
    <w:rsid w:val="00DE78BA"/>
    <w:rsid w:val="00DE7D81"/>
    <w:rsid w:val="00DF0B07"/>
    <w:rsid w:val="00DF184E"/>
    <w:rsid w:val="00DF2372"/>
    <w:rsid w:val="00DF3740"/>
    <w:rsid w:val="00DF4390"/>
    <w:rsid w:val="00DF4429"/>
    <w:rsid w:val="00DF4729"/>
    <w:rsid w:val="00DF4A5B"/>
    <w:rsid w:val="00DF4D70"/>
    <w:rsid w:val="00DF4E62"/>
    <w:rsid w:val="00DF5A4A"/>
    <w:rsid w:val="00DF6558"/>
    <w:rsid w:val="00DF7034"/>
    <w:rsid w:val="00DF7948"/>
    <w:rsid w:val="00DF7A48"/>
    <w:rsid w:val="00E00F14"/>
    <w:rsid w:val="00E0165C"/>
    <w:rsid w:val="00E01BB6"/>
    <w:rsid w:val="00E01BEC"/>
    <w:rsid w:val="00E02226"/>
    <w:rsid w:val="00E02654"/>
    <w:rsid w:val="00E044E4"/>
    <w:rsid w:val="00E0488C"/>
    <w:rsid w:val="00E053C6"/>
    <w:rsid w:val="00E05BAC"/>
    <w:rsid w:val="00E05C1F"/>
    <w:rsid w:val="00E067D8"/>
    <w:rsid w:val="00E10311"/>
    <w:rsid w:val="00E1038B"/>
    <w:rsid w:val="00E10FBB"/>
    <w:rsid w:val="00E1150B"/>
    <w:rsid w:val="00E11FBB"/>
    <w:rsid w:val="00E1231E"/>
    <w:rsid w:val="00E12CA3"/>
    <w:rsid w:val="00E1354C"/>
    <w:rsid w:val="00E13CB4"/>
    <w:rsid w:val="00E13D82"/>
    <w:rsid w:val="00E13FB7"/>
    <w:rsid w:val="00E151B9"/>
    <w:rsid w:val="00E153AC"/>
    <w:rsid w:val="00E15408"/>
    <w:rsid w:val="00E1562D"/>
    <w:rsid w:val="00E168B1"/>
    <w:rsid w:val="00E207AB"/>
    <w:rsid w:val="00E226F3"/>
    <w:rsid w:val="00E24527"/>
    <w:rsid w:val="00E24693"/>
    <w:rsid w:val="00E247EA"/>
    <w:rsid w:val="00E257C3"/>
    <w:rsid w:val="00E263E1"/>
    <w:rsid w:val="00E26516"/>
    <w:rsid w:val="00E26802"/>
    <w:rsid w:val="00E26BF7"/>
    <w:rsid w:val="00E26CF7"/>
    <w:rsid w:val="00E3059A"/>
    <w:rsid w:val="00E306C7"/>
    <w:rsid w:val="00E31770"/>
    <w:rsid w:val="00E31862"/>
    <w:rsid w:val="00E32430"/>
    <w:rsid w:val="00E324C0"/>
    <w:rsid w:val="00E32F25"/>
    <w:rsid w:val="00E3349A"/>
    <w:rsid w:val="00E3485C"/>
    <w:rsid w:val="00E348BA"/>
    <w:rsid w:val="00E35764"/>
    <w:rsid w:val="00E357D5"/>
    <w:rsid w:val="00E35C2A"/>
    <w:rsid w:val="00E36871"/>
    <w:rsid w:val="00E36B45"/>
    <w:rsid w:val="00E37939"/>
    <w:rsid w:val="00E37D34"/>
    <w:rsid w:val="00E37F9E"/>
    <w:rsid w:val="00E40661"/>
    <w:rsid w:val="00E41540"/>
    <w:rsid w:val="00E42366"/>
    <w:rsid w:val="00E4241E"/>
    <w:rsid w:val="00E433F9"/>
    <w:rsid w:val="00E43DC7"/>
    <w:rsid w:val="00E4445A"/>
    <w:rsid w:val="00E44509"/>
    <w:rsid w:val="00E44F1D"/>
    <w:rsid w:val="00E451ED"/>
    <w:rsid w:val="00E4602D"/>
    <w:rsid w:val="00E467C3"/>
    <w:rsid w:val="00E46820"/>
    <w:rsid w:val="00E46854"/>
    <w:rsid w:val="00E46AE4"/>
    <w:rsid w:val="00E46BCE"/>
    <w:rsid w:val="00E5048E"/>
    <w:rsid w:val="00E518D7"/>
    <w:rsid w:val="00E5244E"/>
    <w:rsid w:val="00E52C88"/>
    <w:rsid w:val="00E52F87"/>
    <w:rsid w:val="00E53048"/>
    <w:rsid w:val="00E559EB"/>
    <w:rsid w:val="00E55C50"/>
    <w:rsid w:val="00E55E99"/>
    <w:rsid w:val="00E5617D"/>
    <w:rsid w:val="00E565BD"/>
    <w:rsid w:val="00E57285"/>
    <w:rsid w:val="00E60ADA"/>
    <w:rsid w:val="00E60CCA"/>
    <w:rsid w:val="00E61BE0"/>
    <w:rsid w:val="00E62617"/>
    <w:rsid w:val="00E63219"/>
    <w:rsid w:val="00E6407F"/>
    <w:rsid w:val="00E649B6"/>
    <w:rsid w:val="00E6637B"/>
    <w:rsid w:val="00E667AF"/>
    <w:rsid w:val="00E67296"/>
    <w:rsid w:val="00E675C9"/>
    <w:rsid w:val="00E67DF2"/>
    <w:rsid w:val="00E70711"/>
    <w:rsid w:val="00E70CF2"/>
    <w:rsid w:val="00E70F88"/>
    <w:rsid w:val="00E720CB"/>
    <w:rsid w:val="00E730C5"/>
    <w:rsid w:val="00E7338A"/>
    <w:rsid w:val="00E739DF"/>
    <w:rsid w:val="00E74594"/>
    <w:rsid w:val="00E75859"/>
    <w:rsid w:val="00E75952"/>
    <w:rsid w:val="00E761B9"/>
    <w:rsid w:val="00E77F42"/>
    <w:rsid w:val="00E80034"/>
    <w:rsid w:val="00E80DD1"/>
    <w:rsid w:val="00E8199E"/>
    <w:rsid w:val="00E826FD"/>
    <w:rsid w:val="00E82CD5"/>
    <w:rsid w:val="00E83401"/>
    <w:rsid w:val="00E83955"/>
    <w:rsid w:val="00E83EE5"/>
    <w:rsid w:val="00E841B5"/>
    <w:rsid w:val="00E84A17"/>
    <w:rsid w:val="00E85595"/>
    <w:rsid w:val="00E85F82"/>
    <w:rsid w:val="00E86010"/>
    <w:rsid w:val="00E86332"/>
    <w:rsid w:val="00E8660B"/>
    <w:rsid w:val="00E90A97"/>
    <w:rsid w:val="00E90BB5"/>
    <w:rsid w:val="00E915FB"/>
    <w:rsid w:val="00E9165A"/>
    <w:rsid w:val="00E9180E"/>
    <w:rsid w:val="00E91A0A"/>
    <w:rsid w:val="00E91F40"/>
    <w:rsid w:val="00E92175"/>
    <w:rsid w:val="00E923CF"/>
    <w:rsid w:val="00E929A3"/>
    <w:rsid w:val="00E929F3"/>
    <w:rsid w:val="00E92CA1"/>
    <w:rsid w:val="00E93790"/>
    <w:rsid w:val="00E9412C"/>
    <w:rsid w:val="00E950F8"/>
    <w:rsid w:val="00EA0FA6"/>
    <w:rsid w:val="00EA4A4D"/>
    <w:rsid w:val="00EA574F"/>
    <w:rsid w:val="00EA6121"/>
    <w:rsid w:val="00EA6409"/>
    <w:rsid w:val="00EA673F"/>
    <w:rsid w:val="00EA6B01"/>
    <w:rsid w:val="00EA775C"/>
    <w:rsid w:val="00EB041C"/>
    <w:rsid w:val="00EB05A4"/>
    <w:rsid w:val="00EB0F27"/>
    <w:rsid w:val="00EB1502"/>
    <w:rsid w:val="00EB27B1"/>
    <w:rsid w:val="00EB2CC8"/>
    <w:rsid w:val="00EB2D24"/>
    <w:rsid w:val="00EB39AB"/>
    <w:rsid w:val="00EB46C1"/>
    <w:rsid w:val="00EB5D85"/>
    <w:rsid w:val="00EB7009"/>
    <w:rsid w:val="00EB7509"/>
    <w:rsid w:val="00EB7796"/>
    <w:rsid w:val="00EB780A"/>
    <w:rsid w:val="00EC02B0"/>
    <w:rsid w:val="00EC045B"/>
    <w:rsid w:val="00EC0609"/>
    <w:rsid w:val="00EC1582"/>
    <w:rsid w:val="00EC20BC"/>
    <w:rsid w:val="00EC2F74"/>
    <w:rsid w:val="00EC3D8D"/>
    <w:rsid w:val="00EC41CE"/>
    <w:rsid w:val="00EC5AD9"/>
    <w:rsid w:val="00EC5DE4"/>
    <w:rsid w:val="00EC69A8"/>
    <w:rsid w:val="00EC6BB6"/>
    <w:rsid w:val="00EC734F"/>
    <w:rsid w:val="00EC7420"/>
    <w:rsid w:val="00EC78FA"/>
    <w:rsid w:val="00ED00A5"/>
    <w:rsid w:val="00ED0105"/>
    <w:rsid w:val="00ED0498"/>
    <w:rsid w:val="00ED055B"/>
    <w:rsid w:val="00ED33E2"/>
    <w:rsid w:val="00ED34A4"/>
    <w:rsid w:val="00ED36C7"/>
    <w:rsid w:val="00ED36F1"/>
    <w:rsid w:val="00ED63DD"/>
    <w:rsid w:val="00ED67DF"/>
    <w:rsid w:val="00ED6EC7"/>
    <w:rsid w:val="00ED75BE"/>
    <w:rsid w:val="00ED7807"/>
    <w:rsid w:val="00EE13E8"/>
    <w:rsid w:val="00EE1971"/>
    <w:rsid w:val="00EE1BC3"/>
    <w:rsid w:val="00EE1D2E"/>
    <w:rsid w:val="00EE477B"/>
    <w:rsid w:val="00EE499B"/>
    <w:rsid w:val="00EE5CF3"/>
    <w:rsid w:val="00EE5E82"/>
    <w:rsid w:val="00EE668B"/>
    <w:rsid w:val="00EE76A9"/>
    <w:rsid w:val="00EE7A2E"/>
    <w:rsid w:val="00EF1509"/>
    <w:rsid w:val="00EF16AF"/>
    <w:rsid w:val="00EF1C70"/>
    <w:rsid w:val="00EF1EF2"/>
    <w:rsid w:val="00EF2F00"/>
    <w:rsid w:val="00EF32F6"/>
    <w:rsid w:val="00EF36FE"/>
    <w:rsid w:val="00EF383C"/>
    <w:rsid w:val="00EF3898"/>
    <w:rsid w:val="00EF5252"/>
    <w:rsid w:val="00EF6AD0"/>
    <w:rsid w:val="00EF6BB8"/>
    <w:rsid w:val="00EF7731"/>
    <w:rsid w:val="00F003E3"/>
    <w:rsid w:val="00F010E7"/>
    <w:rsid w:val="00F01590"/>
    <w:rsid w:val="00F03A8A"/>
    <w:rsid w:val="00F04073"/>
    <w:rsid w:val="00F051DE"/>
    <w:rsid w:val="00F0564E"/>
    <w:rsid w:val="00F063D1"/>
    <w:rsid w:val="00F0650E"/>
    <w:rsid w:val="00F10547"/>
    <w:rsid w:val="00F110A2"/>
    <w:rsid w:val="00F129B3"/>
    <w:rsid w:val="00F130D1"/>
    <w:rsid w:val="00F14F68"/>
    <w:rsid w:val="00F167A3"/>
    <w:rsid w:val="00F16D58"/>
    <w:rsid w:val="00F211AD"/>
    <w:rsid w:val="00F22236"/>
    <w:rsid w:val="00F2269A"/>
    <w:rsid w:val="00F228E8"/>
    <w:rsid w:val="00F24B67"/>
    <w:rsid w:val="00F2583A"/>
    <w:rsid w:val="00F25E82"/>
    <w:rsid w:val="00F26470"/>
    <w:rsid w:val="00F26680"/>
    <w:rsid w:val="00F303A7"/>
    <w:rsid w:val="00F30AA6"/>
    <w:rsid w:val="00F30E38"/>
    <w:rsid w:val="00F312DF"/>
    <w:rsid w:val="00F323EA"/>
    <w:rsid w:val="00F331B1"/>
    <w:rsid w:val="00F33CCD"/>
    <w:rsid w:val="00F33DB5"/>
    <w:rsid w:val="00F34725"/>
    <w:rsid w:val="00F34D75"/>
    <w:rsid w:val="00F34FAB"/>
    <w:rsid w:val="00F35452"/>
    <w:rsid w:val="00F36729"/>
    <w:rsid w:val="00F36AC5"/>
    <w:rsid w:val="00F40184"/>
    <w:rsid w:val="00F40401"/>
    <w:rsid w:val="00F40E0A"/>
    <w:rsid w:val="00F433BE"/>
    <w:rsid w:val="00F43667"/>
    <w:rsid w:val="00F438A0"/>
    <w:rsid w:val="00F43E15"/>
    <w:rsid w:val="00F44366"/>
    <w:rsid w:val="00F45071"/>
    <w:rsid w:val="00F45176"/>
    <w:rsid w:val="00F4583B"/>
    <w:rsid w:val="00F4636C"/>
    <w:rsid w:val="00F468D2"/>
    <w:rsid w:val="00F4762F"/>
    <w:rsid w:val="00F47845"/>
    <w:rsid w:val="00F47898"/>
    <w:rsid w:val="00F5065D"/>
    <w:rsid w:val="00F50C6A"/>
    <w:rsid w:val="00F520D9"/>
    <w:rsid w:val="00F5279F"/>
    <w:rsid w:val="00F52FFB"/>
    <w:rsid w:val="00F5317E"/>
    <w:rsid w:val="00F53402"/>
    <w:rsid w:val="00F535F7"/>
    <w:rsid w:val="00F5363F"/>
    <w:rsid w:val="00F53DB9"/>
    <w:rsid w:val="00F54CCE"/>
    <w:rsid w:val="00F554C8"/>
    <w:rsid w:val="00F55614"/>
    <w:rsid w:val="00F5600B"/>
    <w:rsid w:val="00F56D08"/>
    <w:rsid w:val="00F5756A"/>
    <w:rsid w:val="00F577C3"/>
    <w:rsid w:val="00F57F0A"/>
    <w:rsid w:val="00F614C8"/>
    <w:rsid w:val="00F6289C"/>
    <w:rsid w:val="00F63D07"/>
    <w:rsid w:val="00F64C7F"/>
    <w:rsid w:val="00F65A86"/>
    <w:rsid w:val="00F66E02"/>
    <w:rsid w:val="00F66F9C"/>
    <w:rsid w:val="00F6706A"/>
    <w:rsid w:val="00F7005C"/>
    <w:rsid w:val="00F703CA"/>
    <w:rsid w:val="00F70C2D"/>
    <w:rsid w:val="00F71078"/>
    <w:rsid w:val="00F71E42"/>
    <w:rsid w:val="00F72D2E"/>
    <w:rsid w:val="00F731B8"/>
    <w:rsid w:val="00F738C5"/>
    <w:rsid w:val="00F73C5C"/>
    <w:rsid w:val="00F74D9A"/>
    <w:rsid w:val="00F756F1"/>
    <w:rsid w:val="00F75F4A"/>
    <w:rsid w:val="00F77468"/>
    <w:rsid w:val="00F800E5"/>
    <w:rsid w:val="00F801E7"/>
    <w:rsid w:val="00F80F9D"/>
    <w:rsid w:val="00F8105E"/>
    <w:rsid w:val="00F8124E"/>
    <w:rsid w:val="00F813B4"/>
    <w:rsid w:val="00F81AA2"/>
    <w:rsid w:val="00F82212"/>
    <w:rsid w:val="00F823EB"/>
    <w:rsid w:val="00F82879"/>
    <w:rsid w:val="00F833B4"/>
    <w:rsid w:val="00F83A96"/>
    <w:rsid w:val="00F83B7A"/>
    <w:rsid w:val="00F84427"/>
    <w:rsid w:val="00F85253"/>
    <w:rsid w:val="00F85498"/>
    <w:rsid w:val="00F854D4"/>
    <w:rsid w:val="00F85795"/>
    <w:rsid w:val="00F859FD"/>
    <w:rsid w:val="00F862FC"/>
    <w:rsid w:val="00F86D76"/>
    <w:rsid w:val="00F90082"/>
    <w:rsid w:val="00F90356"/>
    <w:rsid w:val="00F91DD1"/>
    <w:rsid w:val="00F9449F"/>
    <w:rsid w:val="00F94A9F"/>
    <w:rsid w:val="00F953EB"/>
    <w:rsid w:val="00F95725"/>
    <w:rsid w:val="00F963F1"/>
    <w:rsid w:val="00F96F13"/>
    <w:rsid w:val="00F978F8"/>
    <w:rsid w:val="00FA02D4"/>
    <w:rsid w:val="00FA08E2"/>
    <w:rsid w:val="00FA1F09"/>
    <w:rsid w:val="00FA20E3"/>
    <w:rsid w:val="00FA3791"/>
    <w:rsid w:val="00FA3BCE"/>
    <w:rsid w:val="00FA418A"/>
    <w:rsid w:val="00FA469F"/>
    <w:rsid w:val="00FA4EAA"/>
    <w:rsid w:val="00FA5128"/>
    <w:rsid w:val="00FA6131"/>
    <w:rsid w:val="00FA6EF3"/>
    <w:rsid w:val="00FB0624"/>
    <w:rsid w:val="00FB0C66"/>
    <w:rsid w:val="00FB3335"/>
    <w:rsid w:val="00FB3C24"/>
    <w:rsid w:val="00FB591D"/>
    <w:rsid w:val="00FB5FB6"/>
    <w:rsid w:val="00FB6AE7"/>
    <w:rsid w:val="00FC1902"/>
    <w:rsid w:val="00FC1F72"/>
    <w:rsid w:val="00FC46CA"/>
    <w:rsid w:val="00FC4772"/>
    <w:rsid w:val="00FC49BC"/>
    <w:rsid w:val="00FC4D4B"/>
    <w:rsid w:val="00FC53A7"/>
    <w:rsid w:val="00FC5843"/>
    <w:rsid w:val="00FC585A"/>
    <w:rsid w:val="00FC5F4E"/>
    <w:rsid w:val="00FC7544"/>
    <w:rsid w:val="00FD019E"/>
    <w:rsid w:val="00FD0F38"/>
    <w:rsid w:val="00FD12B2"/>
    <w:rsid w:val="00FD23B4"/>
    <w:rsid w:val="00FD24F9"/>
    <w:rsid w:val="00FD27D2"/>
    <w:rsid w:val="00FD2C33"/>
    <w:rsid w:val="00FD3047"/>
    <w:rsid w:val="00FD4030"/>
    <w:rsid w:val="00FD4849"/>
    <w:rsid w:val="00FD642E"/>
    <w:rsid w:val="00FD6D80"/>
    <w:rsid w:val="00FD7365"/>
    <w:rsid w:val="00FD7804"/>
    <w:rsid w:val="00FE0B03"/>
    <w:rsid w:val="00FE2F03"/>
    <w:rsid w:val="00FE3D85"/>
    <w:rsid w:val="00FE4F12"/>
    <w:rsid w:val="00FE515C"/>
    <w:rsid w:val="00FE6005"/>
    <w:rsid w:val="00FE61F1"/>
    <w:rsid w:val="00FE69B1"/>
    <w:rsid w:val="00FE7635"/>
    <w:rsid w:val="00FF089E"/>
    <w:rsid w:val="00FF0903"/>
    <w:rsid w:val="00FF0968"/>
    <w:rsid w:val="00FF238A"/>
    <w:rsid w:val="00FF3CAB"/>
    <w:rsid w:val="00FF3F90"/>
    <w:rsid w:val="00FF3FDB"/>
    <w:rsid w:val="00FF5540"/>
    <w:rsid w:val="00FF59BE"/>
    <w:rsid w:val="00FF59FC"/>
    <w:rsid w:val="00FF5E24"/>
    <w:rsid w:val="00FF7063"/>
    <w:rsid w:val="00FF75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tilde-lv/tildestengine" w:name="firmas"/>
  <w:shapeDefaults>
    <o:shapedefaults v:ext="edit" spidmax="2050"/>
    <o:shapelayout v:ext="edit">
      <o:idmap v:ext="edit" data="2"/>
    </o:shapelayout>
  </w:shapeDefaults>
  <w:decimalSymbol w:val="."/>
  <w:listSeparator w:val=","/>
  <w14:docId w14:val="3B66164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3C7B"/>
    <w:pPr>
      <w:tabs>
        <w:tab w:val="left" w:pos="567"/>
      </w:tabs>
      <w:spacing w:line="260" w:lineRule="exact"/>
    </w:pPr>
    <w:rPr>
      <w:sz w:val="22"/>
      <w:lang w:val="en-GB"/>
    </w:rPr>
  </w:style>
  <w:style w:type="paragraph" w:styleId="Heading1">
    <w:name w:val="heading 1"/>
    <w:basedOn w:val="Normal"/>
    <w:next w:val="Normal"/>
    <w:qFormat/>
    <w:pPr>
      <w:spacing w:before="240" w:after="120"/>
      <w:ind w:left="357" w:hanging="357"/>
      <w:outlineLvl w:val="0"/>
    </w:pPr>
    <w:rPr>
      <w:b/>
      <w:caps/>
      <w:sz w:val="26"/>
      <w:lang w:val="en-US"/>
    </w:rPr>
  </w:style>
  <w:style w:type="paragraph" w:styleId="Heading2">
    <w:name w:val="heading 2"/>
    <w:basedOn w:val="Normal"/>
    <w:next w:val="Normal"/>
    <w:qFormat/>
    <w:pPr>
      <w:keepNext/>
      <w:spacing w:before="240" w:after="60"/>
      <w:outlineLvl w:val="1"/>
    </w:pPr>
    <w:rPr>
      <w:rFonts w:ascii="Helvetica" w:hAnsi="Helvetica"/>
      <w:b/>
      <w:i/>
      <w:sz w:val="24"/>
    </w:rPr>
  </w:style>
  <w:style w:type="paragraph" w:styleId="Heading3">
    <w:name w:val="heading 3"/>
    <w:basedOn w:val="Normal"/>
    <w:next w:val="Normal"/>
    <w:qFormat/>
    <w:pPr>
      <w:keepNext/>
      <w:keepLines/>
      <w:spacing w:before="120" w:after="80"/>
      <w:outlineLvl w:val="2"/>
    </w:pPr>
    <w:rPr>
      <w:b/>
      <w:kern w:val="28"/>
      <w:sz w:val="24"/>
      <w:lang w:val="en-US"/>
    </w:rPr>
  </w:style>
  <w:style w:type="paragraph" w:styleId="Heading4">
    <w:name w:val="heading 4"/>
    <w:basedOn w:val="Normal"/>
    <w:next w:val="Normal"/>
    <w:qFormat/>
    <w:pPr>
      <w:keepNext/>
      <w:jc w:val="both"/>
      <w:outlineLvl w:val="3"/>
    </w:pPr>
    <w:rPr>
      <w:b/>
      <w:noProof/>
    </w:rPr>
  </w:style>
  <w:style w:type="paragraph" w:styleId="Heading5">
    <w:name w:val="heading 5"/>
    <w:basedOn w:val="Normal"/>
    <w:next w:val="Normal"/>
    <w:qFormat/>
    <w:pPr>
      <w:keepNext/>
      <w:jc w:val="both"/>
      <w:outlineLvl w:val="4"/>
    </w:pPr>
    <w:rPr>
      <w:noProof/>
    </w:rPr>
  </w:style>
  <w:style w:type="paragraph" w:styleId="Heading6">
    <w:name w:val="heading 6"/>
    <w:basedOn w:val="Normal"/>
    <w:next w:val="Normal"/>
    <w:qFormat/>
    <w:pPr>
      <w:keepNext/>
      <w:tabs>
        <w:tab w:val="left" w:pos="-720"/>
        <w:tab w:val="left" w:pos="4536"/>
      </w:tabs>
      <w:suppressAutoHyphens/>
      <w:outlineLvl w:val="5"/>
    </w:pPr>
    <w:rPr>
      <w:i/>
    </w:rPr>
  </w:style>
  <w:style w:type="paragraph" w:styleId="Heading7">
    <w:name w:val="heading 7"/>
    <w:basedOn w:val="Normal"/>
    <w:next w:val="Normal"/>
    <w:qFormat/>
    <w:pPr>
      <w:keepNext/>
      <w:tabs>
        <w:tab w:val="left" w:pos="-720"/>
        <w:tab w:val="left" w:pos="4536"/>
      </w:tabs>
      <w:suppressAutoHyphens/>
      <w:jc w:val="both"/>
      <w:outlineLvl w:val="6"/>
    </w:pPr>
    <w:rPr>
      <w:i/>
    </w:rPr>
  </w:style>
  <w:style w:type="paragraph" w:styleId="Heading8">
    <w:name w:val="heading 8"/>
    <w:basedOn w:val="Normal"/>
    <w:next w:val="Normal"/>
    <w:qFormat/>
    <w:pPr>
      <w:keepNext/>
      <w:ind w:left="567" w:hanging="567"/>
      <w:jc w:val="both"/>
      <w:outlineLvl w:val="7"/>
    </w:pPr>
    <w:rPr>
      <w:b/>
      <w:i/>
    </w:rPr>
  </w:style>
  <w:style w:type="paragraph" w:styleId="Heading9">
    <w:name w:val="heading 9"/>
    <w:basedOn w:val="Normal"/>
    <w:next w:val="Normal"/>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
    <w:name w:val="Char Char Char Char"/>
    <w:basedOn w:val="Normal"/>
    <w:rsid w:val="00F738C5"/>
    <w:pPr>
      <w:tabs>
        <w:tab w:val="clear" w:pos="567"/>
      </w:tabs>
      <w:spacing w:after="160" w:line="240" w:lineRule="exact"/>
    </w:pPr>
    <w:rPr>
      <w:rFonts w:ascii="Verdana" w:hAnsi="Verdana" w:cs="Verdana"/>
      <w:sz w:val="20"/>
    </w:rPr>
  </w:style>
  <w:style w:type="paragraph" w:styleId="Header">
    <w:name w:val="header"/>
    <w:basedOn w:val="Normal"/>
    <w:pPr>
      <w:tabs>
        <w:tab w:val="center" w:pos="4153"/>
        <w:tab w:val="right" w:pos="8306"/>
      </w:tabs>
      <w:spacing w:line="240" w:lineRule="auto"/>
    </w:pPr>
    <w:rPr>
      <w:rFonts w:ascii="Helvetica" w:hAnsi="Helvetica"/>
      <w:sz w:val="20"/>
    </w:rPr>
  </w:style>
  <w:style w:type="paragraph" w:styleId="Footer">
    <w:name w:val="footer"/>
    <w:basedOn w:val="Normal"/>
    <w:pPr>
      <w:tabs>
        <w:tab w:val="center" w:pos="4536"/>
        <w:tab w:val="center" w:pos="8930"/>
      </w:tabs>
      <w:spacing w:line="240" w:lineRule="auto"/>
    </w:pPr>
    <w:rPr>
      <w:rFonts w:ascii="Helvetica" w:hAnsi="Helvetica"/>
      <w:sz w:val="16"/>
    </w:rPr>
  </w:style>
  <w:style w:type="character" w:styleId="PageNumber">
    <w:name w:val="page number"/>
    <w:basedOn w:val="DefaultParagraphFont"/>
  </w:style>
  <w:style w:type="paragraph" w:styleId="EndnoteText">
    <w:name w:val="endnote text"/>
    <w:basedOn w:val="Normal"/>
    <w:next w:val="Normal"/>
    <w:semiHidden/>
    <w:pPr>
      <w:spacing w:line="240" w:lineRule="auto"/>
    </w:pPr>
  </w:style>
  <w:style w:type="character" w:styleId="EndnoteReference">
    <w:name w:val="endnote reference"/>
    <w:semiHidden/>
    <w:rPr>
      <w:vertAlign w:val="superscript"/>
    </w:rPr>
  </w:style>
  <w:style w:type="character" w:styleId="CommentReference">
    <w:name w:val="annotation reference"/>
    <w:aliases w:val="-H18,Annotationmark,CommentReference"/>
    <w:uiPriority w:val="99"/>
    <w:qFormat/>
    <w:rPr>
      <w:sz w:val="16"/>
    </w:rPr>
  </w:style>
  <w:style w:type="paragraph" w:styleId="CommentText">
    <w:name w:val="annotation text"/>
    <w:aliases w:val="Comment Text Char1 Char,Comment Text Char Char Char,Comment Text Char1,Annotationtext, Car17, Car17 Car,Char,Char Char Char,Comment Text Char Char,Comment Text Char Char1,Comment Text Char2 Char, Char Char Char, Char Char1,Car17,C"/>
    <w:basedOn w:val="Normal"/>
    <w:link w:val="CommentTextChar"/>
    <w:uiPriority w:val="99"/>
    <w:qFormat/>
    <w:rPr>
      <w:sz w:val="20"/>
    </w:rPr>
  </w:style>
  <w:style w:type="paragraph" w:styleId="BodyText2">
    <w:name w:val="Body Text 2"/>
    <w:basedOn w:val="Normal"/>
    <w:pPr>
      <w:tabs>
        <w:tab w:val="clear" w:pos="567"/>
      </w:tabs>
      <w:spacing w:line="240" w:lineRule="auto"/>
      <w:ind w:left="567" w:hanging="567"/>
    </w:pPr>
    <w:rPr>
      <w:b/>
    </w:rPr>
  </w:style>
  <w:style w:type="paragraph" w:styleId="BodyText">
    <w:name w:val="Body Text"/>
    <w:basedOn w:val="Normal"/>
    <w:rPr>
      <w:b/>
      <w:i/>
    </w:rPr>
  </w:style>
  <w:style w:type="paragraph" w:styleId="BodyText3">
    <w:name w:val="Body Text 3"/>
    <w:basedOn w:val="Normal"/>
    <w:pPr>
      <w:jc w:val="both"/>
    </w:pPr>
    <w:rPr>
      <w:b/>
      <w:i/>
    </w:rPr>
  </w:style>
  <w:style w:type="paragraph" w:styleId="BodyTextIndent2">
    <w:name w:val="Body Text Indent 2"/>
    <w:basedOn w:val="Normal"/>
    <w:pPr>
      <w:ind w:left="567" w:hanging="567"/>
      <w:jc w:val="both"/>
    </w:pPr>
    <w:rPr>
      <w:b/>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styleId="BodyTextIndent3">
    <w:name w:val="Body Text Indent 3"/>
    <w:basedOn w:val="Normal"/>
    <w:pPr>
      <w:ind w:left="567" w:hanging="567"/>
    </w:pPr>
    <w:rPr>
      <w:i/>
      <w:color w:val="008000"/>
    </w:rPr>
  </w:style>
  <w:style w:type="paragraph" w:styleId="BlockText">
    <w:name w:val="Block Text"/>
    <w:basedOn w:val="Normal"/>
    <w:pPr>
      <w:tabs>
        <w:tab w:val="clear" w:pos="567"/>
        <w:tab w:val="left" w:pos="2657"/>
      </w:tabs>
      <w:spacing w:before="120" w:line="240" w:lineRule="auto"/>
      <w:ind w:left="-37" w:right="-28"/>
    </w:pPr>
  </w:style>
  <w:style w:type="paragraph" w:styleId="BodyTextIndent">
    <w:name w:val="Body Text Indent"/>
    <w:basedOn w:val="Normal"/>
    <w:pPr>
      <w:tabs>
        <w:tab w:val="clear" w:pos="567"/>
      </w:tabs>
      <w:spacing w:line="240" w:lineRule="auto"/>
      <w:ind w:left="567" w:hanging="567"/>
    </w:pPr>
    <w:rPr>
      <w:b/>
      <w:color w:val="808080"/>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customStyle="1" w:styleId="TextChar">
    <w:name w:val="Text Char"/>
    <w:basedOn w:val="Normal"/>
    <w:pPr>
      <w:tabs>
        <w:tab w:val="clear" w:pos="567"/>
      </w:tabs>
      <w:spacing w:before="120" w:line="240" w:lineRule="auto"/>
      <w:jc w:val="both"/>
    </w:pPr>
    <w:rPr>
      <w:sz w:val="24"/>
      <w:lang w:val="en-US"/>
    </w:rPr>
  </w:style>
  <w:style w:type="paragraph" w:customStyle="1" w:styleId="BodyTextIndent4">
    <w:name w:val="Body Text Indent 4"/>
    <w:basedOn w:val="Normal"/>
    <w:pPr>
      <w:numPr>
        <w:numId w:val="3"/>
      </w:numPr>
      <w:tabs>
        <w:tab w:val="clear" w:pos="567"/>
      </w:tabs>
      <w:spacing w:line="240" w:lineRule="auto"/>
    </w:pPr>
    <w:rPr>
      <w:sz w:val="24"/>
      <w:lang w:val="en-US"/>
    </w:rPr>
  </w:style>
  <w:style w:type="paragraph" w:customStyle="1" w:styleId="CommentSubject1">
    <w:name w:val="Comment Subject1"/>
    <w:basedOn w:val="CommentText"/>
    <w:next w:val="CommentText"/>
    <w:semiHidden/>
    <w:rPr>
      <w:b/>
      <w:bCs/>
    </w:rPr>
  </w:style>
  <w:style w:type="paragraph" w:customStyle="1" w:styleId="BalloonText1">
    <w:name w:val="Balloon Text1"/>
    <w:basedOn w:val="Normal"/>
    <w:semiHidden/>
    <w:rPr>
      <w:rFonts w:ascii="Tahoma" w:hAnsi="Tahoma" w:cs="Tahoma"/>
      <w:sz w:val="16"/>
      <w:szCs w:val="16"/>
    </w:rPr>
  </w:style>
  <w:style w:type="paragraph" w:customStyle="1" w:styleId="Table">
    <w:name w:val="Table"/>
    <w:aliases w:val="10 pt  Bold,9 pt,10 pt,Normal + Courier New"/>
    <w:basedOn w:val="Normal"/>
    <w:pPr>
      <w:keepLines/>
      <w:tabs>
        <w:tab w:val="clear" w:pos="567"/>
        <w:tab w:val="left" w:pos="284"/>
      </w:tabs>
      <w:spacing w:before="40" w:after="20" w:line="240" w:lineRule="auto"/>
    </w:pPr>
    <w:rPr>
      <w:rFonts w:ascii="Arial" w:hAnsi="Arial"/>
      <w:sz w:val="20"/>
      <w:lang w:val="en-US"/>
    </w:rPr>
  </w:style>
  <w:style w:type="paragraph" w:customStyle="1" w:styleId="PIListParagraph">
    <w:name w:val="PI List Paragraph"/>
    <w:basedOn w:val="Normal"/>
    <w:next w:val="Normal"/>
    <w:pPr>
      <w:keepNext/>
      <w:tabs>
        <w:tab w:val="clear" w:pos="567"/>
      </w:tabs>
      <w:spacing w:after="120" w:line="380" w:lineRule="exact"/>
      <w:jc w:val="both"/>
    </w:pPr>
    <w:rPr>
      <w:rFonts w:ascii="Arial" w:hAnsi="Arial"/>
      <w:sz w:val="24"/>
    </w:rPr>
  </w:style>
  <w:style w:type="paragraph" w:styleId="CommentSubject">
    <w:name w:val="annotation subject"/>
    <w:basedOn w:val="CommentText"/>
    <w:next w:val="CommentText"/>
    <w:link w:val="CommentSubjectChar"/>
    <w:rsid w:val="00304B3B"/>
    <w:rPr>
      <w:b/>
      <w:bCs/>
    </w:rPr>
  </w:style>
  <w:style w:type="character" w:customStyle="1" w:styleId="TableChar">
    <w:name w:val="Table Char"/>
    <w:aliases w:val="10 pt  Bold Char,9 pt Char,10 pt Char"/>
    <w:rPr>
      <w:rFonts w:ascii="Arial" w:hAnsi="Arial"/>
      <w:lang w:val="en-US" w:eastAsia="en-US" w:bidi="ar-SA"/>
    </w:rPr>
  </w:style>
  <w:style w:type="paragraph" w:customStyle="1" w:styleId="a">
    <w:name w:val="$"/>
    <w:basedOn w:val="Normal"/>
    <w:pPr>
      <w:widowControl w:val="0"/>
      <w:numPr>
        <w:ilvl w:val="12"/>
      </w:numPr>
      <w:tabs>
        <w:tab w:val="clear" w:pos="567"/>
      </w:tabs>
      <w:spacing w:line="240" w:lineRule="auto"/>
      <w:ind w:right="-29"/>
      <w:jc w:val="both"/>
    </w:pPr>
    <w:rPr>
      <w:szCs w:val="22"/>
    </w:rPr>
  </w:style>
  <w:style w:type="character" w:customStyle="1" w:styleId="TextCharChar">
    <w:name w:val="Text Char Char"/>
    <w:rPr>
      <w:sz w:val="24"/>
      <w:lang w:val="en-US" w:eastAsia="en-US" w:bidi="ar-SA"/>
    </w:rPr>
  </w:style>
  <w:style w:type="paragraph" w:customStyle="1" w:styleId="Text">
    <w:name w:val="Text"/>
    <w:aliases w:val="Graphic,Graphic Char Char,Graphic Char Char Char Char Char,Graphic Char Char Char Char Char Char Char C"/>
    <w:basedOn w:val="Normal"/>
    <w:link w:val="TextChar1"/>
    <w:qFormat/>
    <w:pPr>
      <w:tabs>
        <w:tab w:val="clear" w:pos="567"/>
      </w:tabs>
      <w:spacing w:before="120" w:line="240" w:lineRule="auto"/>
      <w:jc w:val="both"/>
    </w:pPr>
    <w:rPr>
      <w:sz w:val="24"/>
      <w:lang w:val="en-US"/>
    </w:rPr>
  </w:style>
  <w:style w:type="character" w:customStyle="1" w:styleId="TextChar1">
    <w:name w:val="Text Char1"/>
    <w:link w:val="Text"/>
    <w:rsid w:val="005A6C6E"/>
    <w:rPr>
      <w:sz w:val="24"/>
      <w:lang w:val="en-US" w:eastAsia="en-US" w:bidi="ar-SA"/>
    </w:rPr>
  </w:style>
  <w:style w:type="paragraph" w:styleId="BalloonText">
    <w:name w:val="Balloon Text"/>
    <w:basedOn w:val="Normal"/>
    <w:semiHidden/>
    <w:rsid w:val="00304B3B"/>
    <w:rPr>
      <w:rFonts w:ascii="Tahoma" w:hAnsi="Tahoma" w:cs="Tahoma"/>
      <w:sz w:val="16"/>
      <w:szCs w:val="16"/>
    </w:rPr>
  </w:style>
  <w:style w:type="paragraph" w:customStyle="1" w:styleId="Style">
    <w:name w:val="Style"/>
    <w:basedOn w:val="Normal"/>
    <w:rsid w:val="008620BE"/>
    <w:pPr>
      <w:tabs>
        <w:tab w:val="clear" w:pos="567"/>
      </w:tabs>
      <w:spacing w:after="160" w:line="240" w:lineRule="exact"/>
    </w:pPr>
    <w:rPr>
      <w:rFonts w:ascii="Verdana" w:hAnsi="Verdana" w:cs="Verdana"/>
      <w:sz w:val="20"/>
    </w:rPr>
  </w:style>
  <w:style w:type="paragraph" w:styleId="BodyTextFirstIndent">
    <w:name w:val="Body Text First Indent"/>
    <w:basedOn w:val="BodyText"/>
    <w:rsid w:val="005A6C6E"/>
    <w:pPr>
      <w:spacing w:after="120"/>
      <w:ind w:firstLine="210"/>
    </w:pPr>
    <w:rPr>
      <w:b w:val="0"/>
      <w:i w:val="0"/>
    </w:rPr>
  </w:style>
  <w:style w:type="paragraph" w:styleId="BodyTextFirstIndent2">
    <w:name w:val="Body Text First Indent 2"/>
    <w:basedOn w:val="BodyTextIndent"/>
    <w:rsid w:val="005A6C6E"/>
    <w:pPr>
      <w:tabs>
        <w:tab w:val="left" w:pos="567"/>
      </w:tabs>
      <w:spacing w:after="120" w:line="260" w:lineRule="exact"/>
      <w:ind w:left="283" w:firstLine="210"/>
    </w:pPr>
    <w:rPr>
      <w:b w:val="0"/>
      <w:color w:val="auto"/>
    </w:rPr>
  </w:style>
  <w:style w:type="paragraph" w:styleId="Closing">
    <w:name w:val="Closing"/>
    <w:basedOn w:val="Normal"/>
    <w:rsid w:val="005A6C6E"/>
    <w:pPr>
      <w:ind w:left="4252"/>
    </w:pPr>
  </w:style>
  <w:style w:type="paragraph" w:styleId="Date">
    <w:name w:val="Date"/>
    <w:basedOn w:val="Normal"/>
    <w:next w:val="Normal"/>
    <w:rsid w:val="005A6C6E"/>
  </w:style>
  <w:style w:type="paragraph" w:styleId="E-mailSignature">
    <w:name w:val="E-mail Signature"/>
    <w:basedOn w:val="Normal"/>
    <w:rsid w:val="005A6C6E"/>
  </w:style>
  <w:style w:type="paragraph" w:styleId="EnvelopeAddress">
    <w:name w:val="envelope address"/>
    <w:basedOn w:val="Normal"/>
    <w:rsid w:val="005A6C6E"/>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5A6C6E"/>
    <w:rPr>
      <w:rFonts w:ascii="Arial" w:hAnsi="Arial" w:cs="Arial"/>
      <w:sz w:val="20"/>
    </w:rPr>
  </w:style>
  <w:style w:type="paragraph" w:styleId="HTMLAddress">
    <w:name w:val="HTML Address"/>
    <w:basedOn w:val="Normal"/>
    <w:rsid w:val="005A6C6E"/>
    <w:rPr>
      <w:i/>
      <w:iCs/>
    </w:rPr>
  </w:style>
  <w:style w:type="paragraph" w:styleId="HTMLPreformatted">
    <w:name w:val="HTML Preformatted"/>
    <w:basedOn w:val="Normal"/>
    <w:rsid w:val="005A6C6E"/>
    <w:rPr>
      <w:rFonts w:ascii="Courier New" w:hAnsi="Courier New" w:cs="Courier New"/>
      <w:sz w:val="20"/>
    </w:rPr>
  </w:style>
  <w:style w:type="paragraph" w:styleId="Index1">
    <w:name w:val="index 1"/>
    <w:basedOn w:val="Normal"/>
    <w:next w:val="Normal"/>
    <w:autoRedefine/>
    <w:semiHidden/>
    <w:rsid w:val="005A6C6E"/>
    <w:pPr>
      <w:tabs>
        <w:tab w:val="clear" w:pos="567"/>
      </w:tabs>
      <w:ind w:left="220" w:hanging="220"/>
    </w:pPr>
  </w:style>
  <w:style w:type="paragraph" w:styleId="List">
    <w:name w:val="List"/>
    <w:basedOn w:val="Normal"/>
    <w:rsid w:val="005A6C6E"/>
    <w:pPr>
      <w:ind w:left="283" w:hanging="283"/>
    </w:pPr>
  </w:style>
  <w:style w:type="paragraph" w:styleId="List2">
    <w:name w:val="List 2"/>
    <w:basedOn w:val="Normal"/>
    <w:rsid w:val="005A6C6E"/>
    <w:pPr>
      <w:ind w:left="566" w:hanging="283"/>
    </w:pPr>
  </w:style>
  <w:style w:type="paragraph" w:styleId="List3">
    <w:name w:val="List 3"/>
    <w:basedOn w:val="Normal"/>
    <w:rsid w:val="005A6C6E"/>
    <w:pPr>
      <w:ind w:left="849" w:hanging="283"/>
    </w:pPr>
  </w:style>
  <w:style w:type="paragraph" w:styleId="List4">
    <w:name w:val="List 4"/>
    <w:basedOn w:val="Normal"/>
    <w:rsid w:val="005A6C6E"/>
    <w:pPr>
      <w:ind w:left="1132" w:hanging="283"/>
    </w:pPr>
  </w:style>
  <w:style w:type="paragraph" w:styleId="List5">
    <w:name w:val="List 5"/>
    <w:basedOn w:val="Normal"/>
    <w:rsid w:val="005A6C6E"/>
    <w:pPr>
      <w:ind w:left="1415" w:hanging="283"/>
    </w:pPr>
  </w:style>
  <w:style w:type="paragraph" w:styleId="ListBullet">
    <w:name w:val="List Bullet"/>
    <w:basedOn w:val="Normal"/>
    <w:autoRedefine/>
    <w:rsid w:val="005A6C6E"/>
    <w:pPr>
      <w:numPr>
        <w:numId w:val="7"/>
      </w:numPr>
    </w:pPr>
  </w:style>
  <w:style w:type="paragraph" w:styleId="ListBullet2">
    <w:name w:val="List Bullet 2"/>
    <w:basedOn w:val="Normal"/>
    <w:autoRedefine/>
    <w:rsid w:val="005A6C6E"/>
    <w:pPr>
      <w:numPr>
        <w:numId w:val="12"/>
      </w:numPr>
      <w:tabs>
        <w:tab w:val="clear" w:pos="360"/>
        <w:tab w:val="num" w:pos="643"/>
      </w:tabs>
      <w:ind w:left="643"/>
    </w:pPr>
  </w:style>
  <w:style w:type="paragraph" w:styleId="ListBullet3">
    <w:name w:val="List Bullet 3"/>
    <w:basedOn w:val="Normal"/>
    <w:autoRedefine/>
    <w:rsid w:val="005A6C6E"/>
    <w:pPr>
      <w:numPr>
        <w:numId w:val="13"/>
      </w:numPr>
      <w:tabs>
        <w:tab w:val="clear" w:pos="643"/>
        <w:tab w:val="num" w:pos="926"/>
      </w:tabs>
      <w:ind w:left="926"/>
    </w:pPr>
  </w:style>
  <w:style w:type="paragraph" w:styleId="ListBullet4">
    <w:name w:val="List Bullet 4"/>
    <w:basedOn w:val="Normal"/>
    <w:autoRedefine/>
    <w:rsid w:val="005A6C6E"/>
    <w:pPr>
      <w:numPr>
        <w:numId w:val="14"/>
      </w:numPr>
      <w:tabs>
        <w:tab w:val="clear" w:pos="926"/>
        <w:tab w:val="num" w:pos="1209"/>
      </w:tabs>
      <w:ind w:left="1209"/>
    </w:pPr>
  </w:style>
  <w:style w:type="paragraph" w:styleId="ListBullet5">
    <w:name w:val="List Bullet 5"/>
    <w:basedOn w:val="Normal"/>
    <w:autoRedefine/>
    <w:rsid w:val="005A6C6E"/>
    <w:pPr>
      <w:numPr>
        <w:numId w:val="15"/>
      </w:numPr>
      <w:tabs>
        <w:tab w:val="clear" w:pos="1209"/>
        <w:tab w:val="num" w:pos="1492"/>
      </w:tabs>
      <w:ind w:left="1492"/>
    </w:pPr>
  </w:style>
  <w:style w:type="paragraph" w:styleId="ListContinue">
    <w:name w:val="List Continue"/>
    <w:basedOn w:val="Normal"/>
    <w:rsid w:val="005A6C6E"/>
    <w:pPr>
      <w:numPr>
        <w:numId w:val="16"/>
      </w:numPr>
      <w:tabs>
        <w:tab w:val="clear" w:pos="1492"/>
      </w:tabs>
      <w:spacing w:after="120"/>
      <w:ind w:left="283" w:firstLine="0"/>
    </w:pPr>
  </w:style>
  <w:style w:type="paragraph" w:styleId="ListContinue2">
    <w:name w:val="List Continue 2"/>
    <w:basedOn w:val="Normal"/>
    <w:rsid w:val="005A6C6E"/>
    <w:pPr>
      <w:spacing w:after="120"/>
      <w:ind w:left="566"/>
    </w:pPr>
  </w:style>
  <w:style w:type="paragraph" w:styleId="ListContinue3">
    <w:name w:val="List Continue 3"/>
    <w:basedOn w:val="Normal"/>
    <w:rsid w:val="005A6C6E"/>
    <w:pPr>
      <w:spacing w:after="120"/>
      <w:ind w:left="849"/>
    </w:pPr>
  </w:style>
  <w:style w:type="paragraph" w:styleId="ListContinue4">
    <w:name w:val="List Continue 4"/>
    <w:basedOn w:val="Normal"/>
    <w:rsid w:val="005A6C6E"/>
    <w:pPr>
      <w:spacing w:after="120"/>
      <w:ind w:left="1132"/>
    </w:pPr>
  </w:style>
  <w:style w:type="paragraph" w:styleId="ListContinue5">
    <w:name w:val="List Continue 5"/>
    <w:basedOn w:val="Normal"/>
    <w:rsid w:val="005A6C6E"/>
    <w:pPr>
      <w:spacing w:after="120"/>
      <w:ind w:left="1415"/>
    </w:pPr>
  </w:style>
  <w:style w:type="paragraph" w:styleId="ListNumber">
    <w:name w:val="List Number"/>
    <w:basedOn w:val="Normal"/>
    <w:rsid w:val="005A6C6E"/>
    <w:pPr>
      <w:numPr>
        <w:numId w:val="9"/>
      </w:numPr>
    </w:pPr>
  </w:style>
  <w:style w:type="paragraph" w:styleId="ListNumber2">
    <w:name w:val="List Number 2"/>
    <w:basedOn w:val="Normal"/>
    <w:rsid w:val="005A6C6E"/>
    <w:pPr>
      <w:numPr>
        <w:numId w:val="17"/>
      </w:numPr>
      <w:tabs>
        <w:tab w:val="clear" w:pos="360"/>
        <w:tab w:val="num" w:pos="643"/>
      </w:tabs>
      <w:ind w:left="643"/>
    </w:pPr>
  </w:style>
  <w:style w:type="paragraph" w:styleId="ListNumber3">
    <w:name w:val="List Number 3"/>
    <w:basedOn w:val="Normal"/>
    <w:rsid w:val="005A6C6E"/>
    <w:pPr>
      <w:numPr>
        <w:numId w:val="18"/>
      </w:numPr>
      <w:tabs>
        <w:tab w:val="clear" w:pos="643"/>
        <w:tab w:val="num" w:pos="926"/>
      </w:tabs>
      <w:ind w:left="926"/>
    </w:pPr>
  </w:style>
  <w:style w:type="paragraph" w:styleId="ListNumber4">
    <w:name w:val="List Number 4"/>
    <w:basedOn w:val="Normal"/>
    <w:rsid w:val="005A6C6E"/>
    <w:pPr>
      <w:numPr>
        <w:numId w:val="19"/>
      </w:numPr>
      <w:tabs>
        <w:tab w:val="clear" w:pos="926"/>
        <w:tab w:val="num" w:pos="1209"/>
      </w:tabs>
      <w:ind w:left="1209"/>
    </w:pPr>
  </w:style>
  <w:style w:type="paragraph" w:styleId="ListNumber5">
    <w:name w:val="List Number 5"/>
    <w:basedOn w:val="Normal"/>
    <w:rsid w:val="005A6C6E"/>
    <w:pPr>
      <w:numPr>
        <w:numId w:val="20"/>
      </w:numPr>
      <w:tabs>
        <w:tab w:val="clear" w:pos="1209"/>
        <w:tab w:val="num" w:pos="1492"/>
      </w:tabs>
      <w:ind w:left="1492"/>
    </w:pPr>
  </w:style>
  <w:style w:type="paragraph" w:styleId="MacroText">
    <w:name w:val="macro"/>
    <w:semiHidden/>
    <w:rsid w:val="005A6C6E"/>
    <w:pPr>
      <w:numPr>
        <w:numId w:val="21"/>
      </w:numPr>
      <w:tabs>
        <w:tab w:val="clear" w:pos="1492"/>
        <w:tab w:val="left" w:pos="480"/>
        <w:tab w:val="left" w:pos="960"/>
        <w:tab w:val="left" w:pos="1440"/>
        <w:tab w:val="left" w:pos="1920"/>
        <w:tab w:val="left" w:pos="2400"/>
        <w:tab w:val="left" w:pos="2880"/>
        <w:tab w:val="left" w:pos="3360"/>
        <w:tab w:val="left" w:pos="3840"/>
        <w:tab w:val="left" w:pos="4320"/>
      </w:tabs>
      <w:spacing w:line="260" w:lineRule="exact"/>
      <w:ind w:left="0" w:firstLine="0"/>
    </w:pPr>
    <w:rPr>
      <w:rFonts w:ascii="Courier New" w:hAnsi="Courier New" w:cs="Courier New"/>
      <w:lang w:val="en-GB"/>
    </w:rPr>
  </w:style>
  <w:style w:type="paragraph" w:styleId="MessageHeader">
    <w:name w:val="Message Header"/>
    <w:basedOn w:val="Normal"/>
    <w:rsid w:val="005A6C6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5A6C6E"/>
    <w:rPr>
      <w:sz w:val="24"/>
      <w:szCs w:val="24"/>
    </w:rPr>
  </w:style>
  <w:style w:type="paragraph" w:styleId="NormalIndent">
    <w:name w:val="Normal Indent"/>
    <w:basedOn w:val="Normal"/>
    <w:rsid w:val="005A6C6E"/>
    <w:pPr>
      <w:ind w:left="720"/>
    </w:pPr>
  </w:style>
  <w:style w:type="paragraph" w:styleId="NoteHeading">
    <w:name w:val="Note Heading"/>
    <w:basedOn w:val="Normal"/>
    <w:next w:val="Normal"/>
    <w:rsid w:val="005A6C6E"/>
  </w:style>
  <w:style w:type="paragraph" w:styleId="PlainText">
    <w:name w:val="Plain Text"/>
    <w:basedOn w:val="Normal"/>
    <w:rsid w:val="005A6C6E"/>
    <w:rPr>
      <w:rFonts w:ascii="Courier New" w:hAnsi="Courier New" w:cs="Courier New"/>
      <w:sz w:val="20"/>
    </w:rPr>
  </w:style>
  <w:style w:type="paragraph" w:styleId="Salutation">
    <w:name w:val="Salutation"/>
    <w:basedOn w:val="Normal"/>
    <w:next w:val="Normal"/>
    <w:rsid w:val="005A6C6E"/>
  </w:style>
  <w:style w:type="paragraph" w:styleId="Signature">
    <w:name w:val="Signature"/>
    <w:basedOn w:val="Normal"/>
    <w:rsid w:val="005A6C6E"/>
    <w:pPr>
      <w:ind w:left="4252"/>
    </w:pPr>
  </w:style>
  <w:style w:type="paragraph" w:styleId="Subtitle">
    <w:name w:val="Subtitle"/>
    <w:basedOn w:val="Normal"/>
    <w:qFormat/>
    <w:rsid w:val="005A6C6E"/>
    <w:pPr>
      <w:spacing w:after="60"/>
      <w:jc w:val="center"/>
      <w:outlineLvl w:val="1"/>
    </w:pPr>
    <w:rPr>
      <w:rFonts w:ascii="Arial" w:hAnsi="Arial" w:cs="Arial"/>
      <w:sz w:val="24"/>
      <w:szCs w:val="24"/>
    </w:rPr>
  </w:style>
  <w:style w:type="paragraph" w:styleId="Title">
    <w:name w:val="Title"/>
    <w:basedOn w:val="Normal"/>
    <w:qFormat/>
    <w:rsid w:val="005A6C6E"/>
    <w:pPr>
      <w:spacing w:before="240" w:after="60"/>
      <w:jc w:val="center"/>
      <w:outlineLvl w:val="0"/>
    </w:pPr>
    <w:rPr>
      <w:rFonts w:ascii="Arial" w:hAnsi="Arial" w:cs="Arial"/>
      <w:b/>
      <w:bCs/>
      <w:kern w:val="28"/>
      <w:sz w:val="32"/>
      <w:szCs w:val="32"/>
    </w:rPr>
  </w:style>
  <w:style w:type="paragraph" w:styleId="TOC1">
    <w:name w:val="toc 1"/>
    <w:basedOn w:val="Normal"/>
    <w:next w:val="Normal"/>
    <w:autoRedefine/>
    <w:semiHidden/>
    <w:rsid w:val="005A6C6E"/>
    <w:pPr>
      <w:tabs>
        <w:tab w:val="clear" w:pos="567"/>
      </w:tabs>
    </w:pPr>
  </w:style>
  <w:style w:type="paragraph" w:styleId="TOC5">
    <w:name w:val="toc 5"/>
    <w:basedOn w:val="Normal"/>
    <w:next w:val="Normal"/>
    <w:autoRedefine/>
    <w:semiHidden/>
    <w:rsid w:val="005A6C6E"/>
    <w:pPr>
      <w:tabs>
        <w:tab w:val="clear" w:pos="567"/>
      </w:tabs>
      <w:ind w:left="880"/>
    </w:pPr>
  </w:style>
  <w:style w:type="paragraph" w:styleId="TOC9">
    <w:name w:val="toc 9"/>
    <w:basedOn w:val="Normal"/>
    <w:next w:val="Normal"/>
    <w:autoRedefine/>
    <w:semiHidden/>
    <w:rsid w:val="005A6C6E"/>
    <w:pPr>
      <w:tabs>
        <w:tab w:val="clear" w:pos="567"/>
      </w:tabs>
      <w:ind w:left="1760"/>
    </w:pPr>
  </w:style>
  <w:style w:type="paragraph" w:customStyle="1" w:styleId="Listlevel1">
    <w:name w:val="List level 1"/>
    <w:basedOn w:val="Normal"/>
    <w:rsid w:val="005A6C6E"/>
    <w:pPr>
      <w:tabs>
        <w:tab w:val="clear" w:pos="567"/>
      </w:tabs>
      <w:spacing w:before="40" w:after="20" w:line="240" w:lineRule="auto"/>
      <w:ind w:left="425" w:hanging="425"/>
    </w:pPr>
    <w:rPr>
      <w:sz w:val="24"/>
      <w:lang w:val="en-US"/>
    </w:rPr>
  </w:style>
  <w:style w:type="paragraph" w:customStyle="1" w:styleId="Listlevel2">
    <w:name w:val="List level 2"/>
    <w:basedOn w:val="Listlevel1"/>
    <w:rsid w:val="005A6C6E"/>
    <w:pPr>
      <w:ind w:left="850"/>
    </w:pPr>
  </w:style>
  <w:style w:type="paragraph" w:customStyle="1" w:styleId="Nottoc-headings">
    <w:name w:val="Not toc-headings"/>
    <w:basedOn w:val="Normal"/>
    <w:next w:val="Text"/>
    <w:link w:val="Nottoc-headingsChar"/>
    <w:rsid w:val="005A6C6E"/>
    <w:pPr>
      <w:keepNext/>
      <w:keepLines/>
      <w:tabs>
        <w:tab w:val="clear" w:pos="567"/>
      </w:tabs>
      <w:spacing w:before="240" w:after="60" w:line="240" w:lineRule="auto"/>
      <w:ind w:left="1701" w:hanging="1701"/>
    </w:pPr>
    <w:rPr>
      <w:rFonts w:ascii="Arial" w:hAnsi="Arial"/>
      <w:b/>
      <w:sz w:val="24"/>
      <w:lang w:val="en-US"/>
    </w:rPr>
  </w:style>
  <w:style w:type="character" w:customStyle="1" w:styleId="Nottoc-headingsChar">
    <w:name w:val="Not toc-headings Char"/>
    <w:link w:val="Nottoc-headings"/>
    <w:rsid w:val="005A6C6E"/>
    <w:rPr>
      <w:rFonts w:ascii="Arial" w:hAnsi="Arial"/>
      <w:b/>
      <w:sz w:val="24"/>
      <w:lang w:val="en-US" w:eastAsia="en-US" w:bidi="ar-SA"/>
    </w:rPr>
  </w:style>
  <w:style w:type="paragraph" w:customStyle="1" w:styleId="CharCharCharCharCharCharCharCharChar">
    <w:name w:val="Char Char Char Char Char Char Char Char Char"/>
    <w:basedOn w:val="Normal"/>
    <w:rsid w:val="005A6C6E"/>
    <w:pPr>
      <w:tabs>
        <w:tab w:val="clear" w:pos="567"/>
      </w:tabs>
      <w:spacing w:after="160" w:line="240" w:lineRule="exact"/>
    </w:pPr>
    <w:rPr>
      <w:rFonts w:ascii="Verdana" w:hAnsi="Verdana" w:cs="Verdana"/>
      <w:sz w:val="20"/>
    </w:rPr>
  </w:style>
  <w:style w:type="paragraph" w:customStyle="1" w:styleId="CharCharCharCharCharCharCharChar">
    <w:name w:val="Char Char Char Char Char Char Char Char"/>
    <w:basedOn w:val="Normal"/>
    <w:rsid w:val="00544B54"/>
    <w:pPr>
      <w:tabs>
        <w:tab w:val="clear" w:pos="567"/>
      </w:tabs>
      <w:spacing w:after="160" w:line="240" w:lineRule="exact"/>
    </w:pPr>
    <w:rPr>
      <w:rFonts w:ascii="Verdana" w:hAnsi="Verdana" w:cs="Verdana"/>
      <w:sz w:val="20"/>
    </w:rPr>
  </w:style>
  <w:style w:type="paragraph" w:customStyle="1" w:styleId="CharCharCharCharCharCharCharZnakZnakChar">
    <w:name w:val="Char Char Char Char Char Char Char Znak Znak Char"/>
    <w:basedOn w:val="Normal"/>
    <w:rsid w:val="007412E5"/>
    <w:pPr>
      <w:tabs>
        <w:tab w:val="clear" w:pos="567"/>
      </w:tabs>
      <w:spacing w:after="160" w:line="240" w:lineRule="exact"/>
    </w:pPr>
    <w:rPr>
      <w:rFonts w:ascii="Verdana" w:hAnsi="Verdana" w:cs="Verdana"/>
      <w:sz w:val="20"/>
    </w:rPr>
  </w:style>
  <w:style w:type="character" w:customStyle="1" w:styleId="CommentTextChar">
    <w:name w:val="Comment Text Char"/>
    <w:aliases w:val="Comment Text Char1 Char Char,Comment Text Char Char Char Char,Comment Text Char1 Char1,Annotationtext Char, Car17 Char, Car17 Car Char,Char Char,Char Char Char Char1,Comment Text Char Char Char1,Comment Text Char Char1 Char,Car17 Char"/>
    <w:link w:val="CommentText"/>
    <w:uiPriority w:val="99"/>
    <w:qFormat/>
    <w:rsid w:val="007412E5"/>
    <w:rPr>
      <w:lang w:val="en-GB" w:eastAsia="en-US" w:bidi="ar-SA"/>
    </w:rPr>
  </w:style>
  <w:style w:type="paragraph" w:customStyle="1" w:styleId="CharCharCharCharCharZnakCharCharCharCharZnakZnakZnak">
    <w:name w:val="Char Char Char Char Char Znak Char Char Char Char Znak Znak Znak"/>
    <w:basedOn w:val="Normal"/>
    <w:rsid w:val="00B53539"/>
    <w:pPr>
      <w:tabs>
        <w:tab w:val="clear" w:pos="567"/>
      </w:tabs>
      <w:spacing w:after="160" w:line="240" w:lineRule="exact"/>
    </w:pPr>
    <w:rPr>
      <w:rFonts w:ascii="Verdana" w:hAnsi="Verdana" w:cs="Verdana"/>
      <w:sz w:val="20"/>
    </w:rPr>
  </w:style>
  <w:style w:type="paragraph" w:customStyle="1" w:styleId="knZulassung01">
    <w:name w:val="knZulassung01"/>
    <w:basedOn w:val="Normal"/>
    <w:rsid w:val="00086DBD"/>
    <w:pPr>
      <w:tabs>
        <w:tab w:val="clear" w:pos="567"/>
      </w:tabs>
      <w:suppressAutoHyphens/>
      <w:autoSpaceDE w:val="0"/>
      <w:autoSpaceDN w:val="0"/>
      <w:spacing w:line="240" w:lineRule="auto"/>
      <w:ind w:left="1843" w:right="284" w:hanging="1843"/>
    </w:pPr>
    <w:rPr>
      <w:rFonts w:ascii="Courier" w:hAnsi="Courier"/>
      <w:noProof/>
      <w:sz w:val="24"/>
      <w:szCs w:val="24"/>
      <w:lang w:val="en-US" w:eastAsia="de-DE"/>
    </w:rPr>
  </w:style>
  <w:style w:type="character" w:customStyle="1" w:styleId="CharChar1">
    <w:name w:val="Char Char1"/>
    <w:semiHidden/>
    <w:rsid w:val="009C6615"/>
    <w:rPr>
      <w:lang w:val="en-GB"/>
    </w:rPr>
  </w:style>
  <w:style w:type="paragraph" w:styleId="Revision">
    <w:name w:val="Revision"/>
    <w:hidden/>
    <w:uiPriority w:val="99"/>
    <w:semiHidden/>
    <w:rsid w:val="00CE2B62"/>
    <w:rPr>
      <w:sz w:val="22"/>
      <w:lang w:val="en-GB"/>
    </w:rPr>
  </w:style>
  <w:style w:type="paragraph" w:customStyle="1" w:styleId="Smalltext120">
    <w:name w:val="Smalltext12:0"/>
    <w:basedOn w:val="Normal"/>
    <w:link w:val="Smalltext120Char"/>
    <w:rsid w:val="00727D29"/>
    <w:pPr>
      <w:tabs>
        <w:tab w:val="clear" w:pos="567"/>
      </w:tabs>
      <w:spacing w:line="240" w:lineRule="auto"/>
    </w:pPr>
    <w:rPr>
      <w:sz w:val="24"/>
      <w:lang w:val="x-none" w:eastAsia="de-DE"/>
    </w:rPr>
  </w:style>
  <w:style w:type="character" w:customStyle="1" w:styleId="Smalltext120Char">
    <w:name w:val="Smalltext12:0 Char"/>
    <w:link w:val="Smalltext120"/>
    <w:rsid w:val="00727D29"/>
    <w:rPr>
      <w:sz w:val="24"/>
      <w:lang w:eastAsia="de-DE"/>
    </w:rPr>
  </w:style>
  <w:style w:type="paragraph" w:customStyle="1" w:styleId="Legend">
    <w:name w:val="Legend"/>
    <w:basedOn w:val="Table"/>
    <w:link w:val="LegendChar"/>
    <w:rsid w:val="00885423"/>
    <w:rPr>
      <w:rFonts w:eastAsia="MS Mincho"/>
      <w:szCs w:val="24"/>
      <w:lang w:eastAsia="ja-JP"/>
    </w:rPr>
  </w:style>
  <w:style w:type="paragraph" w:customStyle="1" w:styleId="BodytextAgency">
    <w:name w:val="Body text (Agency)"/>
    <w:basedOn w:val="Normal"/>
    <w:link w:val="BodytextAgencyChar"/>
    <w:rsid w:val="00A825F5"/>
    <w:pPr>
      <w:tabs>
        <w:tab w:val="clear" w:pos="567"/>
      </w:tabs>
      <w:spacing w:after="140" w:line="280" w:lineRule="atLeast"/>
    </w:pPr>
    <w:rPr>
      <w:rFonts w:ascii="Verdana" w:hAnsi="Verdana"/>
      <w:snapToGrid w:val="0"/>
      <w:sz w:val="18"/>
      <w:lang w:eastAsia="zh-CN"/>
    </w:rPr>
  </w:style>
  <w:style w:type="character" w:customStyle="1" w:styleId="BodytextAgencyChar">
    <w:name w:val="Body text (Agency) Char"/>
    <w:link w:val="BodytextAgency"/>
    <w:rsid w:val="00A825F5"/>
    <w:rPr>
      <w:rFonts w:ascii="Verdana" w:hAnsi="Verdana"/>
      <w:snapToGrid w:val="0"/>
      <w:sz w:val="18"/>
      <w:lang w:val="en-GB" w:eastAsia="zh-CN"/>
    </w:rPr>
  </w:style>
  <w:style w:type="character" w:customStyle="1" w:styleId="LegendChar">
    <w:name w:val="Legend Char"/>
    <w:link w:val="Legend"/>
    <w:locked/>
    <w:rsid w:val="001625F6"/>
    <w:rPr>
      <w:rFonts w:ascii="Arial" w:eastAsia="MS Mincho" w:hAnsi="Arial"/>
      <w:szCs w:val="24"/>
      <w:lang w:val="en-US" w:eastAsia="ja-JP"/>
    </w:rPr>
  </w:style>
  <w:style w:type="character" w:customStyle="1" w:styleId="CommentSubjectChar">
    <w:name w:val="Comment Subject Char"/>
    <w:link w:val="CommentSubject"/>
    <w:rsid w:val="00615D30"/>
    <w:rPr>
      <w:b/>
      <w:bCs/>
      <w:lang w:val="en-GB" w:eastAsia="en-US"/>
    </w:rPr>
  </w:style>
  <w:style w:type="character" w:customStyle="1" w:styleId="GraphicChar">
    <w:name w:val="Graphic Char"/>
    <w:rsid w:val="00B87A57"/>
    <w:rPr>
      <w:sz w:val="24"/>
      <w:lang w:val="en-US" w:eastAsia="en-US" w:bidi="ar-SA"/>
    </w:rPr>
  </w:style>
  <w:style w:type="paragraph" w:customStyle="1" w:styleId="Paragraph">
    <w:name w:val="Paragraph"/>
    <w:basedOn w:val="Normal"/>
    <w:link w:val="ParagraphChar"/>
    <w:rsid w:val="00D11D23"/>
    <w:pPr>
      <w:tabs>
        <w:tab w:val="clear" w:pos="567"/>
      </w:tabs>
      <w:spacing w:line="240" w:lineRule="auto"/>
    </w:pPr>
    <w:rPr>
      <w:sz w:val="16"/>
      <w:lang w:val="en-US"/>
    </w:rPr>
  </w:style>
  <w:style w:type="character" w:customStyle="1" w:styleId="ParagraphChar">
    <w:name w:val="Paragraph Char"/>
    <w:link w:val="Paragraph"/>
    <w:rsid w:val="00D11D23"/>
    <w:rPr>
      <w:sz w:val="16"/>
    </w:rPr>
  </w:style>
  <w:style w:type="character" w:styleId="UnresolvedMention">
    <w:name w:val="Unresolved Mention"/>
    <w:basedOn w:val="DefaultParagraphFont"/>
    <w:uiPriority w:val="99"/>
    <w:semiHidden/>
    <w:unhideWhenUsed/>
    <w:rsid w:val="002A37E7"/>
    <w:rPr>
      <w:color w:val="605E5C"/>
      <w:shd w:val="clear" w:color="auto" w:fill="E1DFDD"/>
    </w:rPr>
  </w:style>
  <w:style w:type="table" w:customStyle="1" w:styleId="TableGrid1">
    <w:name w:val="Table Grid1"/>
    <w:basedOn w:val="TableNormal"/>
    <w:next w:val="TableGrid"/>
    <w:uiPriority w:val="39"/>
    <w:rsid w:val="00015E6F"/>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15E6F"/>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15E6F"/>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15E6F"/>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015E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15E6F"/>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15E6F"/>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015E6F"/>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
    <w:name w:val="Tabela – mreža1"/>
    <w:basedOn w:val="TableNormal"/>
    <w:next w:val="TableGrid"/>
    <w:rsid w:val="008821D9"/>
    <w:pPr>
      <w:tabs>
        <w:tab w:val="left" w:pos="567"/>
      </w:tabs>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TableNormal"/>
    <w:next w:val="TableGrid"/>
    <w:rsid w:val="00FF5E24"/>
    <w:pPr>
      <w:tabs>
        <w:tab w:val="left" w:pos="567"/>
      </w:tabs>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TableNormal"/>
    <w:next w:val="TableGrid"/>
    <w:rsid w:val="001B6855"/>
    <w:pPr>
      <w:tabs>
        <w:tab w:val="left" w:pos="567"/>
      </w:tabs>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TableNormal"/>
    <w:next w:val="TableGrid"/>
    <w:rsid w:val="001C6D32"/>
    <w:pPr>
      <w:tabs>
        <w:tab w:val="left" w:pos="567"/>
      </w:tabs>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TableNormal"/>
    <w:next w:val="TableGrid"/>
    <w:rsid w:val="00CD0855"/>
    <w:pPr>
      <w:tabs>
        <w:tab w:val="left" w:pos="567"/>
      </w:tabs>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2335A"/>
    <w:pPr>
      <w:ind w:left="720"/>
      <w:contextualSpacing/>
    </w:pPr>
  </w:style>
  <w:style w:type="table" w:customStyle="1" w:styleId="TableGrid8">
    <w:name w:val="Table Grid8"/>
    <w:basedOn w:val="TableNormal"/>
    <w:next w:val="TableGrid"/>
    <w:rsid w:val="00AD6BC7"/>
    <w:pPr>
      <w:tabs>
        <w:tab w:val="left" w:pos="567"/>
      </w:tabs>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3595482">
      <w:bodyDiv w:val="1"/>
      <w:marLeft w:val="0"/>
      <w:marRight w:val="0"/>
      <w:marTop w:val="0"/>
      <w:marBottom w:val="0"/>
      <w:divBdr>
        <w:top w:val="none" w:sz="0" w:space="0" w:color="auto"/>
        <w:left w:val="none" w:sz="0" w:space="0" w:color="auto"/>
        <w:bottom w:val="none" w:sz="0" w:space="0" w:color="auto"/>
        <w:right w:val="none" w:sz="0" w:space="0" w:color="auto"/>
      </w:divBdr>
    </w:div>
    <w:div w:id="2047440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oleObject" Target="embeddings/Microsoft_Excel_Chart1.xls"/><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39.png"/><Relationship Id="rId68" Type="http://schemas.openxmlformats.org/officeDocument/2006/relationships/image" Target="media/image42.png"/><Relationship Id="rId84" Type="http://schemas.openxmlformats.org/officeDocument/2006/relationships/customXml" Target="../customXml/item3.xml"/><Relationship Id="rId16" Type="http://schemas.openxmlformats.org/officeDocument/2006/relationships/hyperlink" Target="http://www.ema.europa.eu" TargetMode="External"/><Relationship Id="rId11" Type="http://schemas.openxmlformats.org/officeDocument/2006/relationships/hyperlink" Target="http://www.ema.europa.eu" TargetMode="External"/><Relationship Id="rId32" Type="http://schemas.openxmlformats.org/officeDocument/2006/relationships/image" Target="media/image12.png"/><Relationship Id="rId37" Type="http://schemas.openxmlformats.org/officeDocument/2006/relationships/hyperlink" Target="http://www.ema.europa.eu" TargetMode="External"/><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hyperlink" Target="http://www.ema.europa.eu/docs/en_GB/document_library/Template_or_form/2013/03/WC500139752.doc" TargetMode="External"/><Relationship Id="rId79"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http://www.ema.europa.eu/docs/en_GB/document_library/Template_or_form/2013/03/WC500139752.doc" TargetMode="External"/><Relationship Id="rId14" Type="http://schemas.openxmlformats.org/officeDocument/2006/relationships/image" Target="media/image4.png"/><Relationship Id="rId22" Type="http://schemas.openxmlformats.org/officeDocument/2006/relationships/hyperlink" Target="http://www.ema.europa.eu"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2.png"/><Relationship Id="rId64" Type="http://schemas.openxmlformats.org/officeDocument/2006/relationships/hyperlink" Target="http://www.ema.europa.eu/docs/en_GB/document_library/Template_or_form/2013/03/WC500139752.doc" TargetMode="External"/><Relationship Id="rId69" Type="http://schemas.openxmlformats.org/officeDocument/2006/relationships/image" Target="media/image43.png"/><Relationship Id="rId77" Type="http://schemas.openxmlformats.org/officeDocument/2006/relationships/hyperlink" Target="http://www.ema.europa.eu" TargetMode="External"/><Relationship Id="rId8" Type="http://schemas.openxmlformats.org/officeDocument/2006/relationships/hyperlink" Target="https://www.ema.europa.eu/en/medicines/human/EPAR/xolair" TargetMode="External"/><Relationship Id="rId51" Type="http://schemas.openxmlformats.org/officeDocument/2006/relationships/hyperlink" Target="http://www.ema.europa.eu" TargetMode="External"/><Relationship Id="rId72" Type="http://schemas.openxmlformats.org/officeDocument/2006/relationships/hyperlink" Target="http://www.ema.europa.eu/docs/en_GB/document_library/Template_or_form/2013/03/WC500139752.doc" TargetMode="External"/><Relationship Id="rId80" Type="http://schemas.openxmlformats.org/officeDocument/2006/relationships/fontTable" Target="fontTable.xml"/><Relationship Id="rId85"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hyperlink" Target="http://www.ema.europa.eu/docs/en_GB/document_library/Template_or_form/2013/03/WC500139752.doc"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5.png"/><Relationship Id="rId67" Type="http://schemas.openxmlformats.org/officeDocument/2006/relationships/image" Target="media/image41.png"/><Relationship Id="rId20" Type="http://schemas.openxmlformats.org/officeDocument/2006/relationships/chart" Target="charts/chart2.xml"/><Relationship Id="rId41" Type="http://schemas.openxmlformats.org/officeDocument/2006/relationships/image" Target="media/image19.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hyperlink" Target="http://www.ema.europa.eu/docs/en_GB/document_library/Template_or_form/2013/03/WC500139752.doc" TargetMode="External"/><Relationship Id="rId75" Type="http://schemas.openxmlformats.org/officeDocument/2006/relationships/hyperlink" Target="http://www.ema.europa.eu" TargetMode="External"/><Relationship Id="rId83"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Excel_Chart.xls"/><Relationship Id="rId23" Type="http://schemas.openxmlformats.org/officeDocument/2006/relationships/hyperlink" Target="http://www.ema.europa.eu/docs/en_GB/document_library/Template_or_form/2013/03/WC500139752.doc" TargetMode="External"/><Relationship Id="rId28" Type="http://schemas.openxmlformats.org/officeDocument/2006/relationships/image" Target="media/image8.png"/><Relationship Id="rId36" Type="http://schemas.openxmlformats.org/officeDocument/2006/relationships/hyperlink" Target="http://www.ema.europa.eu/docs/en_GB/document_library/Template_or_form/2013/03/WC500139752.doc" TargetMode="External"/><Relationship Id="rId49" Type="http://schemas.openxmlformats.org/officeDocument/2006/relationships/image" Target="media/image27.png"/><Relationship Id="rId57" Type="http://schemas.openxmlformats.org/officeDocument/2006/relationships/image" Target="media/image33.png"/><Relationship Id="rId10" Type="http://schemas.openxmlformats.org/officeDocument/2006/relationships/image" Target="media/image1.png"/><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hyperlink" Target="http://www.ema.europa.eu" TargetMode="External"/><Relationship Id="rId73" Type="http://schemas.openxmlformats.org/officeDocument/2006/relationships/hyperlink" Target="http://www.ema.europa.eu" TargetMode="External"/><Relationship Id="rId78" Type="http://schemas.openxmlformats.org/officeDocument/2006/relationships/footer" Target="footer1.xml"/><Relationship Id="rId81" Type="http://schemas.microsoft.com/office/2011/relationships/people" Target="people.xml"/><Relationship Id="rId86"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hyperlink" Target="http://www.ema.europa.eu/docs/en_GB/document_library/Template_or_form/2013/03/WC500139752.doc" TargetMode="External"/><Relationship Id="rId13" Type="http://schemas.openxmlformats.org/officeDocument/2006/relationships/chart" Target="charts/chart1.xml"/><Relationship Id="rId18" Type="http://schemas.openxmlformats.org/officeDocument/2006/relationships/hyperlink" Target="http://www.ema.europa.eu" TargetMode="External"/><Relationship Id="rId39" Type="http://schemas.openxmlformats.org/officeDocument/2006/relationships/image" Target="media/image17.jpeg"/><Relationship Id="rId34" Type="http://schemas.openxmlformats.org/officeDocument/2006/relationships/image" Target="media/image14.png"/><Relationship Id="rId50" Type="http://schemas.openxmlformats.org/officeDocument/2006/relationships/hyperlink" Target="http://www.ema.europa.eu/docs/en_GB/document_library/Template_or_form/2013/03/WC500139752.doc" TargetMode="External"/><Relationship Id="rId55" Type="http://schemas.openxmlformats.org/officeDocument/2006/relationships/image" Target="media/image31.png"/><Relationship Id="rId76" Type="http://schemas.openxmlformats.org/officeDocument/2006/relationships/hyperlink" Target="http://www.ema.europa.eu/docs/en_GB/document_library/Template_or_form/2013/03/WC500139752.doc" TargetMode="External"/><Relationship Id="rId7" Type="http://schemas.openxmlformats.org/officeDocument/2006/relationships/endnotes" Target="endnotes.xml"/><Relationship Id="rId71" Type="http://schemas.openxmlformats.org/officeDocument/2006/relationships/hyperlink" Target="http://www.ema.europa.eu"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yperlink" Target="http://www.ema.europa.eu" TargetMode="External"/><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0.png"/><Relationship Id="rId61" Type="http://schemas.openxmlformats.org/officeDocument/2006/relationships/image" Target="media/image37.png"/><Relationship Id="rId8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91232784706178E-2"/>
          <c:y val="0.23868995303189855"/>
          <c:w val="0.90061909370920501"/>
          <c:h val="0.61193840358643192"/>
        </c:manualLayout>
      </c:layout>
      <c:scatterChart>
        <c:scatterStyle val="lineMarker"/>
        <c:varyColors val="0"/>
        <c:ser>
          <c:idx val="0"/>
          <c:order val="0"/>
          <c:tx>
            <c:strRef>
              <c:f>Sheet1!$B$1</c:f>
              <c:strCache>
                <c:ptCount val="1"/>
                <c:pt idx="0">
                  <c:v>Placebo</c:v>
                </c:pt>
              </c:strCache>
            </c:strRef>
          </c:tx>
          <c:spPr>
            <a:ln w="18977" cmpd="sng">
              <a:solidFill>
                <a:schemeClr val="tx1"/>
              </a:solidFill>
              <a:prstDash val="solid"/>
            </a:ln>
            <a:effectLst/>
          </c:spPr>
          <c:marker>
            <c:symbol val="circle"/>
            <c:size val="4"/>
            <c:spPr>
              <a:solidFill>
                <a:schemeClr val="tx1"/>
              </a:solidFill>
              <a:ln>
                <a:solidFill>
                  <a:prstClr val="black"/>
                </a:solidFill>
                <a:prstDash val="solid"/>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Sheet1!$B$2:$B$42</c:f>
              <c:numCache>
                <c:formatCode>General</c:formatCode>
                <c:ptCount val="41"/>
                <c:pt idx="0">
                  <c:v>14.36875</c:v>
                </c:pt>
                <c:pt idx="1">
                  <c:v>12.343854166666667</c:v>
                </c:pt>
                <c:pt idx="2">
                  <c:v>11.220833333333333</c:v>
                </c:pt>
                <c:pt idx="3">
                  <c:v>10.576458333333335</c:v>
                </c:pt>
                <c:pt idx="4">
                  <c:v>11.173854166666667</c:v>
                </c:pt>
                <c:pt idx="5">
                  <c:v>10.008125</c:v>
                </c:pt>
                <c:pt idx="6">
                  <c:v>9.9401041666666679</c:v>
                </c:pt>
                <c:pt idx="7">
                  <c:v>10.266145833333335</c:v>
                </c:pt>
                <c:pt idx="8">
                  <c:v>10.521249999999998</c:v>
                </c:pt>
                <c:pt idx="9">
                  <c:v>10.622499999999999</c:v>
                </c:pt>
                <c:pt idx="10">
                  <c:v>10.372916666666667</c:v>
                </c:pt>
                <c:pt idx="11">
                  <c:v>10.509375</c:v>
                </c:pt>
                <c:pt idx="12">
                  <c:v>10.7346875</c:v>
                </c:pt>
                <c:pt idx="13">
                  <c:v>10.908541666666668</c:v>
                </c:pt>
                <c:pt idx="14">
                  <c:v>9.9770833333333329</c:v>
                </c:pt>
                <c:pt idx="15">
                  <c:v>9.9312500000000004</c:v>
                </c:pt>
                <c:pt idx="16">
                  <c:v>10.025</c:v>
                </c:pt>
                <c:pt idx="17">
                  <c:v>9.4447916666666671</c:v>
                </c:pt>
                <c:pt idx="18">
                  <c:v>9.640625</c:v>
                </c:pt>
                <c:pt idx="19">
                  <c:v>9.6724999999999994</c:v>
                </c:pt>
                <c:pt idx="20">
                  <c:v>9.4709375000000016</c:v>
                </c:pt>
                <c:pt idx="21">
                  <c:v>9.3506249999999991</c:v>
                </c:pt>
                <c:pt idx="22">
                  <c:v>9.0341666666666676</c:v>
                </c:pt>
                <c:pt idx="23">
                  <c:v>9.1203125000000007</c:v>
                </c:pt>
                <c:pt idx="24">
                  <c:v>8.9635416666666679</c:v>
                </c:pt>
                <c:pt idx="25">
                  <c:v>9.5695833333333322</c:v>
                </c:pt>
                <c:pt idx="26">
                  <c:v>9.716666666666665</c:v>
                </c:pt>
                <c:pt idx="27">
                  <c:v>9.7525000000000013</c:v>
                </c:pt>
                <c:pt idx="28">
                  <c:v>9.6645833333333329</c:v>
                </c:pt>
                <c:pt idx="29">
                  <c:v>9.7718749999999996</c:v>
                </c:pt>
                <c:pt idx="30">
                  <c:v>9.8583333333333343</c:v>
                </c:pt>
                <c:pt idx="31">
                  <c:v>10.24375</c:v>
                </c:pt>
                <c:pt idx="32">
                  <c:v>10.270833333333332</c:v>
                </c:pt>
                <c:pt idx="33">
                  <c:v>10.136458333333334</c:v>
                </c:pt>
                <c:pt idx="34">
                  <c:v>9.9052083333333343</c:v>
                </c:pt>
                <c:pt idx="35">
                  <c:v>10.060208333333332</c:v>
                </c:pt>
                <c:pt idx="36">
                  <c:v>9.8547916666666673</c:v>
                </c:pt>
                <c:pt idx="37">
                  <c:v>10.111666666666668</c:v>
                </c:pt>
                <c:pt idx="38">
                  <c:v>9.9572916666666664</c:v>
                </c:pt>
                <c:pt idx="39">
                  <c:v>10.098333333333333</c:v>
                </c:pt>
                <c:pt idx="40">
                  <c:v>10.4590625</c:v>
                </c:pt>
              </c:numCache>
            </c:numRef>
          </c:yVal>
          <c:smooth val="0"/>
          <c:extLst>
            <c:ext xmlns:c16="http://schemas.microsoft.com/office/drawing/2014/chart" uri="{C3380CC4-5D6E-409C-BE32-E72D297353CC}">
              <c16:uniqueId val="{00000000-8177-47C7-B4FD-6EBDD771AB8C}"/>
            </c:ext>
          </c:extLst>
        </c:ser>
        <c:ser>
          <c:idx val="2"/>
          <c:order val="1"/>
          <c:tx>
            <c:strRef>
              <c:f>Sheet1!$D$1</c:f>
              <c:strCache>
                <c:ptCount val="1"/>
                <c:pt idx="0">
                  <c:v>Omalizumab 300 mg</c:v>
                </c:pt>
              </c:strCache>
            </c:strRef>
          </c:tx>
          <c:spPr>
            <a:ln w="18977">
              <a:solidFill>
                <a:srgbClr val="0070C0"/>
              </a:solidFill>
              <a:prstDash val="dashDot"/>
            </a:ln>
          </c:spPr>
          <c:marker>
            <c:symbol val="circle"/>
            <c:size val="4"/>
            <c:spPr>
              <a:solidFill>
                <a:srgbClr val="0070C0"/>
              </a:solidFill>
              <a:ln>
                <a:solidFill>
                  <a:srgbClr val="0070C0"/>
                </a:solidFill>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Sheet1!$D$2:$D$42</c:f>
              <c:numCache>
                <c:formatCode>General</c:formatCode>
                <c:ptCount val="41"/>
                <c:pt idx="0">
                  <c:v>14.197530864197532</c:v>
                </c:pt>
                <c:pt idx="1">
                  <c:v>8.8600823045267489</c:v>
                </c:pt>
                <c:pt idx="2">
                  <c:v>6.4907407407407405</c:v>
                </c:pt>
                <c:pt idx="3">
                  <c:v>6.1358024691358022</c:v>
                </c:pt>
                <c:pt idx="4">
                  <c:v>6.4304526748971194</c:v>
                </c:pt>
                <c:pt idx="5">
                  <c:v>5.9286008230452678</c:v>
                </c:pt>
                <c:pt idx="6">
                  <c:v>5.2798353909465021</c:v>
                </c:pt>
                <c:pt idx="7">
                  <c:v>5.1827160493827158</c:v>
                </c:pt>
                <c:pt idx="8">
                  <c:v>5.7521604938271613</c:v>
                </c:pt>
                <c:pt idx="9">
                  <c:v>5.8437242798353912</c:v>
                </c:pt>
                <c:pt idx="10">
                  <c:v>5.0244855967078195</c:v>
                </c:pt>
                <c:pt idx="11">
                  <c:v>4.7700617283950617</c:v>
                </c:pt>
                <c:pt idx="12">
                  <c:v>4.8006172839506167</c:v>
                </c:pt>
                <c:pt idx="13">
                  <c:v>5.5209876543209866</c:v>
                </c:pt>
                <c:pt idx="14">
                  <c:v>5.1028806584362147</c:v>
                </c:pt>
                <c:pt idx="15">
                  <c:v>5.4192386831275714</c:v>
                </c:pt>
                <c:pt idx="16">
                  <c:v>5.2783950617283955</c:v>
                </c:pt>
                <c:pt idx="17">
                  <c:v>5.5943415637860072</c:v>
                </c:pt>
                <c:pt idx="18">
                  <c:v>4.5730452674897117</c:v>
                </c:pt>
                <c:pt idx="19">
                  <c:v>4.2748971193415635</c:v>
                </c:pt>
                <c:pt idx="20">
                  <c:v>4.7020576131687246</c:v>
                </c:pt>
                <c:pt idx="21">
                  <c:v>4.5000000000000009</c:v>
                </c:pt>
                <c:pt idx="22">
                  <c:v>4.151851851851851</c:v>
                </c:pt>
                <c:pt idx="23">
                  <c:v>4.0257201646090541</c:v>
                </c:pt>
                <c:pt idx="24">
                  <c:v>4.3611111111111107</c:v>
                </c:pt>
                <c:pt idx="25">
                  <c:v>4.9310699588477371</c:v>
                </c:pt>
                <c:pt idx="26">
                  <c:v>5.4300411522633754</c:v>
                </c:pt>
                <c:pt idx="27">
                  <c:v>6.2932098765432096</c:v>
                </c:pt>
                <c:pt idx="28">
                  <c:v>6.8626543209876543</c:v>
                </c:pt>
                <c:pt idx="29">
                  <c:v>7.6584362139917701</c:v>
                </c:pt>
                <c:pt idx="30">
                  <c:v>8.50761316872428</c:v>
                </c:pt>
                <c:pt idx="31">
                  <c:v>9.007201646090536</c:v>
                </c:pt>
                <c:pt idx="32">
                  <c:v>9.6275720164609044</c:v>
                </c:pt>
                <c:pt idx="33">
                  <c:v>10.037037037037036</c:v>
                </c:pt>
                <c:pt idx="34">
                  <c:v>10.348765432098766</c:v>
                </c:pt>
                <c:pt idx="35">
                  <c:v>10.152263374485596</c:v>
                </c:pt>
                <c:pt idx="36">
                  <c:v>10.016666666666667</c:v>
                </c:pt>
                <c:pt idx="37">
                  <c:v>10.753703703703703</c:v>
                </c:pt>
                <c:pt idx="38">
                  <c:v>10.789094650205762</c:v>
                </c:pt>
                <c:pt idx="39">
                  <c:v>10.61522633744856</c:v>
                </c:pt>
                <c:pt idx="40">
                  <c:v>10.985390946502058</c:v>
                </c:pt>
              </c:numCache>
            </c:numRef>
          </c:yVal>
          <c:smooth val="0"/>
          <c:extLst>
            <c:ext xmlns:c16="http://schemas.microsoft.com/office/drawing/2014/chart" uri="{C3380CC4-5D6E-409C-BE32-E72D297353CC}">
              <c16:uniqueId val="{00000001-8177-47C7-B4FD-6EBDD771AB8C}"/>
            </c:ext>
          </c:extLst>
        </c:ser>
        <c:dLbls>
          <c:showLegendKey val="0"/>
          <c:showVal val="0"/>
          <c:showCatName val="0"/>
          <c:showSerName val="0"/>
          <c:showPercent val="0"/>
          <c:showBubbleSize val="0"/>
        </c:dLbls>
        <c:axId val="507464392"/>
        <c:axId val="507462040"/>
      </c:scatterChart>
      <c:valAx>
        <c:axId val="507464392"/>
        <c:scaling>
          <c:orientation val="minMax"/>
          <c:max val="40"/>
          <c:min val="0"/>
        </c:scaling>
        <c:delete val="0"/>
        <c:axPos val="b"/>
        <c:numFmt formatCode="General" sourceLinked="1"/>
        <c:majorTickMark val="out"/>
        <c:minorTickMark val="none"/>
        <c:tickLblPos val="nextTo"/>
        <c:txPr>
          <a:bodyPr rot="0" vert="horz"/>
          <a:lstStyle/>
          <a:p>
            <a:pPr>
              <a:defRPr sz="1094" b="0" i="0" u="none" strike="noStrike" baseline="0">
                <a:solidFill>
                  <a:srgbClr val="000000"/>
                </a:solidFill>
                <a:latin typeface="Times New Roman"/>
                <a:ea typeface="Times New Roman"/>
                <a:cs typeface="Times New Roman"/>
              </a:defRPr>
            </a:pPr>
            <a:endParaRPr lang="de-DE"/>
          </a:p>
        </c:txPr>
        <c:crossAx val="507462040"/>
        <c:crossesAt val="-25"/>
        <c:crossBetween val="midCat"/>
        <c:majorUnit val="4"/>
      </c:valAx>
      <c:valAx>
        <c:axId val="507462040"/>
        <c:scaling>
          <c:orientation val="minMax"/>
          <c:max val="15"/>
          <c:min val="0"/>
        </c:scaling>
        <c:delete val="0"/>
        <c:axPos val="l"/>
        <c:numFmt formatCode="General" sourceLinked="1"/>
        <c:majorTickMark val="out"/>
        <c:minorTickMark val="none"/>
        <c:tickLblPos val="nextTo"/>
        <c:txPr>
          <a:bodyPr/>
          <a:lstStyle/>
          <a:p>
            <a:pPr>
              <a:defRPr sz="1095">
                <a:latin typeface="Times New Roman" pitchFamily="18" charset="0"/>
                <a:cs typeface="Times New Roman" pitchFamily="18" charset="0"/>
              </a:defRPr>
            </a:pPr>
            <a:endParaRPr lang="de-DE"/>
          </a:p>
        </c:txPr>
        <c:crossAx val="507464392"/>
        <c:crosses val="autoZero"/>
        <c:crossBetween val="midCat"/>
        <c:majorUnit val="5"/>
      </c:valAx>
    </c:plotArea>
    <c:plotVisOnly val="1"/>
    <c:dispBlanksAs val="gap"/>
    <c:showDLblsOverMax val="0"/>
  </c:chart>
  <c:spPr>
    <a:ln>
      <a:noFill/>
    </a:ln>
  </c:spPr>
  <c:txPr>
    <a:bodyPr/>
    <a:lstStyle/>
    <a:p>
      <a:pPr>
        <a:defRPr sz="1793"/>
      </a:pPr>
      <a:endParaRPr lang="de-DE"/>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91232784706178E-2"/>
          <c:y val="0.23868995303189855"/>
          <c:w val="0.90061909370920501"/>
          <c:h val="0.61193840358643192"/>
        </c:manualLayout>
      </c:layout>
      <c:scatterChart>
        <c:scatterStyle val="lineMarker"/>
        <c:varyColors val="0"/>
        <c:ser>
          <c:idx val="0"/>
          <c:order val="0"/>
          <c:tx>
            <c:strRef>
              <c:f>Sheet1!$B$1</c:f>
              <c:strCache>
                <c:ptCount val="1"/>
                <c:pt idx="0">
                  <c:v>Placebo</c:v>
                </c:pt>
              </c:strCache>
            </c:strRef>
          </c:tx>
          <c:spPr>
            <a:ln w="18977" cmpd="sng">
              <a:solidFill>
                <a:schemeClr val="tx1"/>
              </a:solidFill>
              <a:prstDash val="solid"/>
            </a:ln>
            <a:effectLst/>
          </c:spPr>
          <c:marker>
            <c:symbol val="circle"/>
            <c:size val="4"/>
            <c:spPr>
              <a:solidFill>
                <a:schemeClr val="tx1"/>
              </a:solidFill>
              <a:ln>
                <a:solidFill>
                  <a:prstClr val="black"/>
                </a:solidFill>
                <a:prstDash val="solid"/>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Sheet1!$B$2:$B$42</c:f>
              <c:numCache>
                <c:formatCode>General</c:formatCode>
                <c:ptCount val="41"/>
                <c:pt idx="0">
                  <c:v>14.36875</c:v>
                </c:pt>
                <c:pt idx="1">
                  <c:v>12.343854166666667</c:v>
                </c:pt>
                <c:pt idx="2">
                  <c:v>11.220833333333333</c:v>
                </c:pt>
                <c:pt idx="3">
                  <c:v>10.576458333333335</c:v>
                </c:pt>
                <c:pt idx="4">
                  <c:v>11.173854166666667</c:v>
                </c:pt>
                <c:pt idx="5">
                  <c:v>10.008125</c:v>
                </c:pt>
                <c:pt idx="6">
                  <c:v>9.9401041666666679</c:v>
                </c:pt>
                <c:pt idx="7">
                  <c:v>10.266145833333335</c:v>
                </c:pt>
                <c:pt idx="8">
                  <c:v>10.521249999999998</c:v>
                </c:pt>
                <c:pt idx="9">
                  <c:v>10.622499999999999</c:v>
                </c:pt>
                <c:pt idx="10">
                  <c:v>10.372916666666667</c:v>
                </c:pt>
                <c:pt idx="11">
                  <c:v>10.509375</c:v>
                </c:pt>
                <c:pt idx="12">
                  <c:v>10.7346875</c:v>
                </c:pt>
                <c:pt idx="13">
                  <c:v>10.908541666666668</c:v>
                </c:pt>
                <c:pt idx="14">
                  <c:v>9.9770833333333329</c:v>
                </c:pt>
                <c:pt idx="15">
                  <c:v>9.9312500000000004</c:v>
                </c:pt>
                <c:pt idx="16">
                  <c:v>10.025</c:v>
                </c:pt>
                <c:pt idx="17">
                  <c:v>9.4447916666666671</c:v>
                </c:pt>
                <c:pt idx="18">
                  <c:v>9.640625</c:v>
                </c:pt>
                <c:pt idx="19">
                  <c:v>9.6724999999999994</c:v>
                </c:pt>
                <c:pt idx="20">
                  <c:v>9.4709375000000016</c:v>
                </c:pt>
                <c:pt idx="21">
                  <c:v>9.3506249999999991</c:v>
                </c:pt>
                <c:pt idx="22">
                  <c:v>9.0341666666666676</c:v>
                </c:pt>
                <c:pt idx="23">
                  <c:v>9.1203125000000007</c:v>
                </c:pt>
                <c:pt idx="24">
                  <c:v>8.9635416666666679</c:v>
                </c:pt>
                <c:pt idx="25">
                  <c:v>9.5695833333333322</c:v>
                </c:pt>
                <c:pt idx="26">
                  <c:v>9.716666666666665</c:v>
                </c:pt>
                <c:pt idx="27">
                  <c:v>9.7525000000000013</c:v>
                </c:pt>
                <c:pt idx="28">
                  <c:v>9.6645833333333329</c:v>
                </c:pt>
                <c:pt idx="29">
                  <c:v>9.7718749999999996</c:v>
                </c:pt>
                <c:pt idx="30">
                  <c:v>9.8583333333333343</c:v>
                </c:pt>
                <c:pt idx="31">
                  <c:v>10.24375</c:v>
                </c:pt>
                <c:pt idx="32">
                  <c:v>10.270833333333332</c:v>
                </c:pt>
                <c:pt idx="33">
                  <c:v>10.136458333333334</c:v>
                </c:pt>
                <c:pt idx="34">
                  <c:v>9.9052083333333343</c:v>
                </c:pt>
                <c:pt idx="35">
                  <c:v>10.060208333333332</c:v>
                </c:pt>
                <c:pt idx="36">
                  <c:v>9.8547916666666673</c:v>
                </c:pt>
                <c:pt idx="37">
                  <c:v>10.111666666666668</c:v>
                </c:pt>
                <c:pt idx="38">
                  <c:v>9.9572916666666664</c:v>
                </c:pt>
                <c:pt idx="39">
                  <c:v>10.098333333333333</c:v>
                </c:pt>
                <c:pt idx="40">
                  <c:v>10.4590625</c:v>
                </c:pt>
              </c:numCache>
            </c:numRef>
          </c:yVal>
          <c:smooth val="0"/>
          <c:extLst>
            <c:ext xmlns:c16="http://schemas.microsoft.com/office/drawing/2014/chart" uri="{C3380CC4-5D6E-409C-BE32-E72D297353CC}">
              <c16:uniqueId val="{00000000-BE85-4880-980B-3E15F58DB5D7}"/>
            </c:ext>
          </c:extLst>
        </c:ser>
        <c:ser>
          <c:idx val="2"/>
          <c:order val="1"/>
          <c:tx>
            <c:strRef>
              <c:f>Sheet1!$D$1</c:f>
              <c:strCache>
                <c:ptCount val="1"/>
                <c:pt idx="0">
                  <c:v>Omalizumab 300 mg</c:v>
                </c:pt>
              </c:strCache>
            </c:strRef>
          </c:tx>
          <c:spPr>
            <a:ln w="18977">
              <a:solidFill>
                <a:srgbClr val="0070C0"/>
              </a:solidFill>
              <a:prstDash val="dashDot"/>
            </a:ln>
          </c:spPr>
          <c:marker>
            <c:symbol val="circle"/>
            <c:size val="4"/>
            <c:spPr>
              <a:solidFill>
                <a:srgbClr val="0070C0"/>
              </a:solidFill>
              <a:ln>
                <a:solidFill>
                  <a:srgbClr val="0070C0"/>
                </a:solidFill>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Sheet1!$D$2:$D$42</c:f>
              <c:numCache>
                <c:formatCode>General</c:formatCode>
                <c:ptCount val="41"/>
                <c:pt idx="0">
                  <c:v>14.197530864197532</c:v>
                </c:pt>
                <c:pt idx="1">
                  <c:v>8.8600823045267489</c:v>
                </c:pt>
                <c:pt idx="2">
                  <c:v>6.4907407407407405</c:v>
                </c:pt>
                <c:pt idx="3">
                  <c:v>6.1358024691358022</c:v>
                </c:pt>
                <c:pt idx="4">
                  <c:v>6.4304526748971194</c:v>
                </c:pt>
                <c:pt idx="5">
                  <c:v>5.9286008230452678</c:v>
                </c:pt>
                <c:pt idx="6">
                  <c:v>5.2798353909465021</c:v>
                </c:pt>
                <c:pt idx="7">
                  <c:v>5.1827160493827158</c:v>
                </c:pt>
                <c:pt idx="8">
                  <c:v>5.7521604938271613</c:v>
                </c:pt>
                <c:pt idx="9">
                  <c:v>5.8437242798353912</c:v>
                </c:pt>
                <c:pt idx="10">
                  <c:v>5.0244855967078195</c:v>
                </c:pt>
                <c:pt idx="11">
                  <c:v>4.7700617283950617</c:v>
                </c:pt>
                <c:pt idx="12">
                  <c:v>4.8006172839506167</c:v>
                </c:pt>
                <c:pt idx="13">
                  <c:v>5.5209876543209866</c:v>
                </c:pt>
                <c:pt idx="14">
                  <c:v>5.1028806584362147</c:v>
                </c:pt>
                <c:pt idx="15">
                  <c:v>5.4192386831275714</c:v>
                </c:pt>
                <c:pt idx="16">
                  <c:v>5.2783950617283955</c:v>
                </c:pt>
                <c:pt idx="17">
                  <c:v>5.5943415637860072</c:v>
                </c:pt>
                <c:pt idx="18">
                  <c:v>4.5730452674897117</c:v>
                </c:pt>
                <c:pt idx="19">
                  <c:v>4.2748971193415635</c:v>
                </c:pt>
                <c:pt idx="20">
                  <c:v>4.7020576131687246</c:v>
                </c:pt>
                <c:pt idx="21">
                  <c:v>4.5000000000000009</c:v>
                </c:pt>
                <c:pt idx="22">
                  <c:v>4.151851851851851</c:v>
                </c:pt>
                <c:pt idx="23">
                  <c:v>4.0257201646090541</c:v>
                </c:pt>
                <c:pt idx="24">
                  <c:v>4.3611111111111107</c:v>
                </c:pt>
                <c:pt idx="25">
                  <c:v>4.9310699588477371</c:v>
                </c:pt>
                <c:pt idx="26">
                  <c:v>5.4300411522633754</c:v>
                </c:pt>
                <c:pt idx="27">
                  <c:v>6.2932098765432096</c:v>
                </c:pt>
                <c:pt idx="28">
                  <c:v>6.8626543209876543</c:v>
                </c:pt>
                <c:pt idx="29">
                  <c:v>7.6584362139917701</c:v>
                </c:pt>
                <c:pt idx="30">
                  <c:v>8.50761316872428</c:v>
                </c:pt>
                <c:pt idx="31">
                  <c:v>9.007201646090536</c:v>
                </c:pt>
                <c:pt idx="32">
                  <c:v>9.6275720164609044</c:v>
                </c:pt>
                <c:pt idx="33">
                  <c:v>10.037037037037036</c:v>
                </c:pt>
                <c:pt idx="34">
                  <c:v>10.348765432098766</c:v>
                </c:pt>
                <c:pt idx="35">
                  <c:v>10.152263374485596</c:v>
                </c:pt>
                <c:pt idx="36">
                  <c:v>10.016666666666667</c:v>
                </c:pt>
                <c:pt idx="37">
                  <c:v>10.753703703703703</c:v>
                </c:pt>
                <c:pt idx="38">
                  <c:v>10.789094650205762</c:v>
                </c:pt>
                <c:pt idx="39">
                  <c:v>10.61522633744856</c:v>
                </c:pt>
                <c:pt idx="40">
                  <c:v>10.985390946502058</c:v>
                </c:pt>
              </c:numCache>
            </c:numRef>
          </c:yVal>
          <c:smooth val="0"/>
          <c:extLst>
            <c:ext xmlns:c16="http://schemas.microsoft.com/office/drawing/2014/chart" uri="{C3380CC4-5D6E-409C-BE32-E72D297353CC}">
              <c16:uniqueId val="{00000001-BE85-4880-980B-3E15F58DB5D7}"/>
            </c:ext>
          </c:extLst>
        </c:ser>
        <c:dLbls>
          <c:showLegendKey val="0"/>
          <c:showVal val="0"/>
          <c:showCatName val="0"/>
          <c:showSerName val="0"/>
          <c:showPercent val="0"/>
          <c:showBubbleSize val="0"/>
        </c:dLbls>
        <c:axId val="507461648"/>
        <c:axId val="507463608"/>
      </c:scatterChart>
      <c:valAx>
        <c:axId val="507461648"/>
        <c:scaling>
          <c:orientation val="minMax"/>
          <c:max val="40"/>
          <c:min val="0"/>
        </c:scaling>
        <c:delete val="0"/>
        <c:axPos val="b"/>
        <c:numFmt formatCode="General" sourceLinked="1"/>
        <c:majorTickMark val="out"/>
        <c:minorTickMark val="none"/>
        <c:tickLblPos val="nextTo"/>
        <c:txPr>
          <a:bodyPr rot="0" vert="horz"/>
          <a:lstStyle/>
          <a:p>
            <a:pPr>
              <a:defRPr sz="1094" b="0" i="0" u="none" strike="noStrike" baseline="0">
                <a:solidFill>
                  <a:srgbClr val="000000"/>
                </a:solidFill>
                <a:latin typeface="Times New Roman"/>
                <a:ea typeface="Times New Roman"/>
                <a:cs typeface="Times New Roman"/>
              </a:defRPr>
            </a:pPr>
            <a:endParaRPr lang="de-DE"/>
          </a:p>
        </c:txPr>
        <c:crossAx val="507463608"/>
        <c:crossesAt val="-25"/>
        <c:crossBetween val="midCat"/>
        <c:majorUnit val="4"/>
      </c:valAx>
      <c:valAx>
        <c:axId val="507463608"/>
        <c:scaling>
          <c:orientation val="minMax"/>
          <c:max val="15"/>
          <c:min val="0"/>
        </c:scaling>
        <c:delete val="0"/>
        <c:axPos val="l"/>
        <c:numFmt formatCode="General" sourceLinked="1"/>
        <c:majorTickMark val="out"/>
        <c:minorTickMark val="none"/>
        <c:tickLblPos val="nextTo"/>
        <c:txPr>
          <a:bodyPr/>
          <a:lstStyle/>
          <a:p>
            <a:pPr>
              <a:defRPr sz="1095">
                <a:latin typeface="Times New Roman" pitchFamily="18" charset="0"/>
                <a:cs typeface="Times New Roman" pitchFamily="18" charset="0"/>
              </a:defRPr>
            </a:pPr>
            <a:endParaRPr lang="de-DE"/>
          </a:p>
        </c:txPr>
        <c:crossAx val="507461648"/>
        <c:crosses val="autoZero"/>
        <c:crossBetween val="midCat"/>
        <c:majorUnit val="5"/>
      </c:valAx>
    </c:plotArea>
    <c:plotVisOnly val="1"/>
    <c:dispBlanksAs val="gap"/>
    <c:showDLblsOverMax val="0"/>
  </c:chart>
  <c:spPr>
    <a:ln>
      <a:noFill/>
    </a:ln>
  </c:spPr>
  <c:txPr>
    <a:bodyPr/>
    <a:lstStyle/>
    <a:p>
      <a:pPr>
        <a:defRPr sz="1793"/>
      </a:pPr>
      <a:endParaRPr lang="de-DE"/>
    </a:p>
  </c:txPr>
  <c:externalData r:id="rId2">
    <c:autoUpdate val="0"/>
  </c:externalData>
  <c:userShapes r:id="rId3"/>
</c:chartSpace>
</file>

<file path=word/drawings/_rels/drawing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rawings/_rels/drawing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0.64566</cdr:x>
      <cdr:y>0.12712</cdr:y>
    </cdr:from>
    <cdr:to>
      <cdr:x>0.7337</cdr:x>
      <cdr:y>0.26382</cdr:y>
    </cdr:to>
    <cdr:pic>
      <cdr:nvPicPr>
        <cdr:cNvPr id="3" name="Picture 2"/>
        <cdr:cNvPicPr/>
      </cdr:nvPicPr>
      <cdr:blipFill rotWithShape="1">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t="57453"/>
        <a:stretch xmlns:a="http://schemas.openxmlformats.org/drawingml/2006/main"/>
      </cdr:blipFill>
      <cdr:spPr bwMode="auto">
        <a:xfrm xmlns:a="http://schemas.openxmlformats.org/drawingml/2006/main">
          <a:off x="3674377" y="386888"/>
          <a:ext cx="501024" cy="416054"/>
        </a:xfrm>
        <a:prstGeom xmlns:a="http://schemas.openxmlformats.org/drawingml/2006/main" prst="rect">
          <a:avLst/>
        </a:prstGeom>
        <a:noFill xmlns:a="http://schemas.openxmlformats.org/drawingml/2006/main"/>
        <a:ln xmlns:a="http://schemas.openxmlformats.org/drawingml/2006/main">
          <a:noFill/>
        </a:ln>
      </cdr:spPr>
    </cdr:pic>
  </cdr:relSizeAnchor>
  <cdr:relSizeAnchor xmlns:cdr="http://schemas.openxmlformats.org/drawingml/2006/chartDrawing">
    <cdr:from>
      <cdr:x>0.64271</cdr:x>
      <cdr:y>0.02121</cdr:y>
    </cdr:from>
    <cdr:to>
      <cdr:x>0.73056</cdr:x>
      <cdr:y>0.13939</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57600" y="64546"/>
          <a:ext cx="499915" cy="359695"/>
        </a:xfrm>
        <a:prstGeom xmlns:a="http://schemas.openxmlformats.org/drawingml/2006/main" prst="rect">
          <a:avLst/>
        </a:prstGeom>
      </cdr:spPr>
    </cdr:pic>
  </cdr:relSizeAnchor>
  <cdr:relSizeAnchor xmlns:cdr="http://schemas.openxmlformats.org/drawingml/2006/chartDrawing">
    <cdr:from>
      <cdr:x>0.32653</cdr:x>
      <cdr:y>0.21737</cdr:y>
    </cdr:from>
    <cdr:to>
      <cdr:x>0.32743</cdr:x>
      <cdr:y>0.84829</cdr:y>
    </cdr:to>
    <cdr:cxnSp macro="">
      <cdr:nvCxnSpPr>
        <cdr:cNvPr id="6" name="Straight Connector 5"/>
        <cdr:cNvCxnSpPr>
          <a:cxnSpLocks xmlns:a="http://schemas.openxmlformats.org/drawingml/2006/main" noChangeShapeType="1"/>
        </cdr:cNvCxnSpPr>
      </cdr:nvCxnSpPr>
      <cdr:spPr bwMode="auto">
        <a:xfrm xmlns:a="http://schemas.openxmlformats.org/drawingml/2006/main" rot="16200000" flipV="1">
          <a:off x="900680" y="1619168"/>
          <a:ext cx="1920240" cy="5080"/>
        </a:xfrm>
        <a:prstGeom xmlns:a="http://schemas.openxmlformats.org/drawingml/2006/main" prst="line">
          <a:avLst/>
        </a:prstGeom>
        <a:noFill xmlns:a="http://schemas.openxmlformats.org/drawingml/2006/main"/>
        <a:ln xmlns:a="http://schemas.openxmlformats.org/drawingml/2006/main" w="9525" algn="ctr">
          <a:solidFill>
            <a:srgbClr val="000000"/>
          </a:solidFill>
          <a:round/>
          <a:headEnd/>
          <a:tailEnd/>
        </a:ln>
        <a:extLst xmlns:a="http://schemas.openxmlformats.org/drawingml/2006/main">
          <a:ext uri="{909E8E84-426E-40DD-AFC4-6F175D3DCCD1}">
            <a14:hiddenFill xmlns:a14="http://schemas.microsoft.com/office/drawing/2010/main">
              <a:noFill/>
            </a14:hiddenFill>
          </a:ext>
        </a:extLst>
      </cdr:spPr>
    </cdr:cxnSp>
  </cdr:relSizeAnchor>
</c:userShapes>
</file>

<file path=word/drawings/drawing2.xml><?xml version="1.0" encoding="utf-8"?>
<c:userShapes xmlns:c="http://schemas.openxmlformats.org/drawingml/2006/chart">
  <cdr:relSizeAnchor xmlns:cdr="http://schemas.openxmlformats.org/drawingml/2006/chartDrawing">
    <cdr:from>
      <cdr:x>0.64566</cdr:x>
      <cdr:y>0.12712</cdr:y>
    </cdr:from>
    <cdr:to>
      <cdr:x>0.7337</cdr:x>
      <cdr:y>0.26382</cdr:y>
    </cdr:to>
    <cdr:pic>
      <cdr:nvPicPr>
        <cdr:cNvPr id="3" name="Picture 2"/>
        <cdr:cNvPicPr/>
      </cdr:nvPicPr>
      <cdr:blipFill rotWithShape="1">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t="57453"/>
        <a:stretch xmlns:a="http://schemas.openxmlformats.org/drawingml/2006/main"/>
      </cdr:blipFill>
      <cdr:spPr bwMode="auto">
        <a:xfrm xmlns:a="http://schemas.openxmlformats.org/drawingml/2006/main">
          <a:off x="3674377" y="386888"/>
          <a:ext cx="501024" cy="416054"/>
        </a:xfrm>
        <a:prstGeom xmlns:a="http://schemas.openxmlformats.org/drawingml/2006/main" prst="rect">
          <a:avLst/>
        </a:prstGeom>
        <a:noFill xmlns:a="http://schemas.openxmlformats.org/drawingml/2006/main"/>
        <a:ln xmlns:a="http://schemas.openxmlformats.org/drawingml/2006/main">
          <a:noFill/>
        </a:ln>
      </cdr:spPr>
    </cdr:pic>
  </cdr:relSizeAnchor>
  <cdr:relSizeAnchor xmlns:cdr="http://schemas.openxmlformats.org/drawingml/2006/chartDrawing">
    <cdr:from>
      <cdr:x>0.64271</cdr:x>
      <cdr:y>0.02121</cdr:y>
    </cdr:from>
    <cdr:to>
      <cdr:x>0.73056</cdr:x>
      <cdr:y>0.13939</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57600" y="64546"/>
          <a:ext cx="499915" cy="359695"/>
        </a:xfrm>
        <a:prstGeom xmlns:a="http://schemas.openxmlformats.org/drawingml/2006/main" prst="rect">
          <a:avLst/>
        </a:prstGeom>
      </cdr:spPr>
    </cdr:pic>
  </cdr:relSizeAnchor>
  <cdr:relSizeAnchor xmlns:cdr="http://schemas.openxmlformats.org/drawingml/2006/chartDrawing">
    <cdr:from>
      <cdr:x>0.32653</cdr:x>
      <cdr:y>0.21737</cdr:y>
    </cdr:from>
    <cdr:to>
      <cdr:x>0.32743</cdr:x>
      <cdr:y>0.84829</cdr:y>
    </cdr:to>
    <cdr:cxnSp macro="">
      <cdr:nvCxnSpPr>
        <cdr:cNvPr id="6" name="Straight Connector 5"/>
        <cdr:cNvCxnSpPr>
          <a:cxnSpLocks xmlns:a="http://schemas.openxmlformats.org/drawingml/2006/main" noChangeShapeType="1"/>
        </cdr:cNvCxnSpPr>
      </cdr:nvCxnSpPr>
      <cdr:spPr bwMode="auto">
        <a:xfrm xmlns:a="http://schemas.openxmlformats.org/drawingml/2006/main" rot="16200000" flipV="1">
          <a:off x="900680" y="1619168"/>
          <a:ext cx="1920240" cy="5080"/>
        </a:xfrm>
        <a:prstGeom xmlns:a="http://schemas.openxmlformats.org/drawingml/2006/main" prst="line">
          <a:avLst/>
        </a:prstGeom>
        <a:noFill xmlns:a="http://schemas.openxmlformats.org/drawingml/2006/main"/>
        <a:ln xmlns:a="http://schemas.openxmlformats.org/drawingml/2006/main" w="9525" algn="ctr">
          <a:solidFill>
            <a:srgbClr val="000000"/>
          </a:solidFill>
          <a:round/>
          <a:headEnd/>
          <a:tailEnd/>
        </a:ln>
        <a:extLst xmlns:a="http://schemas.openxmlformats.org/drawingml/2006/main">
          <a:ext uri="{909E8E84-426E-40DD-AFC4-6F175D3DCCD1}">
            <a14:hiddenFill xmlns:a14="http://schemas.microsoft.com/office/drawing/2010/main">
              <a:noFill/>
            </a14:hiddenFill>
          </a:ext>
        </a:extLst>
      </cdr:spPr>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EMADOC-1700519818-2152361</_dlc_DocId>
    <_dlc_DocIdUrl xmlns="a034c160-bfb7-45f5-8632-2eb7e0508071">
      <Url>https://euema.sharepoint.com/sites/CRM/_layouts/15/DocIdRedir.aspx?ID=EMADOC-1700519818-2152361</Url>
      <Description>EMADOC-1700519818-2152361</Description>
    </_dlc_DocIdUrl>
  </documentManagement>
</p:properties>
</file>

<file path=customXml/itemProps1.xml><?xml version="1.0" encoding="utf-8"?>
<ds:datastoreItem xmlns:ds="http://schemas.openxmlformats.org/officeDocument/2006/customXml" ds:itemID="{DD360497-1B01-4D08-9EB5-CA9330270DBE}">
  <ds:schemaRefs>
    <ds:schemaRef ds:uri="http://schemas.openxmlformats.org/officeDocument/2006/bibliography"/>
  </ds:schemaRefs>
</ds:datastoreItem>
</file>

<file path=customXml/itemProps2.xml><?xml version="1.0" encoding="utf-8"?>
<ds:datastoreItem xmlns:ds="http://schemas.openxmlformats.org/officeDocument/2006/customXml" ds:itemID="{8BC322E6-A536-49BF-8A55-EDC698D6FF33}"/>
</file>

<file path=customXml/itemProps3.xml><?xml version="1.0" encoding="utf-8"?>
<ds:datastoreItem xmlns:ds="http://schemas.openxmlformats.org/officeDocument/2006/customXml" ds:itemID="{BF8AFF50-C67F-4415-8448-59F8CB5D240C}"/>
</file>

<file path=customXml/itemProps4.xml><?xml version="1.0" encoding="utf-8"?>
<ds:datastoreItem xmlns:ds="http://schemas.openxmlformats.org/officeDocument/2006/customXml" ds:itemID="{D5A570F6-8448-4B40-A3DC-1D912D5DCB8C}"/>
</file>

<file path=customXml/itemProps5.xml><?xml version="1.0" encoding="utf-8"?>
<ds:datastoreItem xmlns:ds="http://schemas.openxmlformats.org/officeDocument/2006/customXml" ds:itemID="{4C44A6A0-9829-412E-B289-17B10A90A823}"/>
</file>

<file path=docProps/app.xml><?xml version="1.0" encoding="utf-8"?>
<Properties xmlns="http://schemas.openxmlformats.org/officeDocument/2006/extended-properties" xmlns:vt="http://schemas.openxmlformats.org/officeDocument/2006/docPropsVTypes">
  <Template>Normal.dotm</Template>
  <TotalTime>0</TotalTime>
  <Pages>24</Pages>
  <Words>73037</Words>
  <Characters>416313</Characters>
  <Application>Microsoft Office Word</Application>
  <DocSecurity>0</DocSecurity>
  <Lines>3469</Lines>
  <Paragraphs>976</Paragraphs>
  <ScaleCrop>false</ScaleCrop>
  <HeadingPairs>
    <vt:vector size="2" baseType="variant">
      <vt:variant>
        <vt:lpstr>Title</vt:lpstr>
      </vt:variant>
      <vt:variant>
        <vt:i4>1</vt:i4>
      </vt:variant>
    </vt:vector>
  </HeadingPairs>
  <TitlesOfParts>
    <vt:vector size="1" baseType="lpstr">
      <vt:lpstr>Xolair: EPAR - Product information - tracked changes</vt:lpstr>
    </vt:vector>
  </TitlesOfParts>
  <Company/>
  <LinksUpToDate>false</LinksUpToDate>
  <CharactersWithSpaces>488374</CharactersWithSpaces>
  <SharedDoc>false</SharedDoc>
  <HLinks>
    <vt:vector size="54" baseType="variant">
      <vt:variant>
        <vt:i4>2359399</vt:i4>
      </vt:variant>
      <vt:variant>
        <vt:i4>39</vt:i4>
      </vt:variant>
      <vt:variant>
        <vt:i4>0</vt:i4>
      </vt:variant>
      <vt:variant>
        <vt:i4>5</vt:i4>
      </vt:variant>
      <vt:variant>
        <vt:lpwstr>http://www.ema.europa.eu/docs/en_GB/document_library/Template_or_form/2013/03/WC500139752.doc</vt:lpwstr>
      </vt:variant>
      <vt:variant>
        <vt:lpwstr/>
      </vt:variant>
      <vt:variant>
        <vt:i4>2359399</vt:i4>
      </vt:variant>
      <vt:variant>
        <vt:i4>33</vt:i4>
      </vt:variant>
      <vt:variant>
        <vt:i4>0</vt:i4>
      </vt:variant>
      <vt:variant>
        <vt:i4>5</vt:i4>
      </vt:variant>
      <vt:variant>
        <vt:lpwstr>http://www.ema.europa.eu/docs/en_GB/document_library/Template_or_form/2013/03/WC500139752.doc</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2359399</vt:i4>
      </vt:variant>
      <vt:variant>
        <vt:i4>27</vt:i4>
      </vt:variant>
      <vt:variant>
        <vt:i4>0</vt:i4>
      </vt:variant>
      <vt:variant>
        <vt:i4>5</vt:i4>
      </vt:variant>
      <vt:variant>
        <vt:lpwstr>http://www.ema.europa.eu/docs/en_GB/document_library/Template_or_form/2013/03/WC500139752.doc</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Xolair: EPAR - Product information - tracked changes</dc:title>
  <dc:subject/>
  <dc:creator/>
  <cp:keywords/>
  <dc:description/>
  <cp:lastModifiedBy/>
  <cp:revision>1</cp:revision>
  <dcterms:created xsi:type="dcterms:W3CDTF">2025-04-14T12:13:00Z</dcterms:created>
  <dcterms:modified xsi:type="dcterms:W3CDTF">2025-04-14T12:13:00Z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2025-04-14T12:05:56Z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def35e15-6989-46bd-9af4-ce3b510f5058</vt:lpwstr>
  </property>
  <property fmtid="{D5CDD505-2E9C-101B-9397-08002B2CF9AE}" pid="8" name="MSIP_Label_3c9bec58-8084-492e-8360-0e1cfe36408c_ContentBits">
    <vt:lpwstr>0</vt:lpwstr>
  </property>
  <property fmtid="{D5CDD505-2E9C-101B-9397-08002B2CF9AE}" pid="9" name="MSIP_Label_3c9bec58-8084-492e-8360-0e1cfe36408c_Tag">
    <vt:lpwstr>10, 3, 0, 1</vt:lpwstr>
  </property>
  <property fmtid="{D5CDD505-2E9C-101B-9397-08002B2CF9AE}" pid="10" name="ContentTypeId">
    <vt:lpwstr>0x0101000DA6AD19014FF648A49316945EE786F90200176DED4FF78CD74995F64A0F46B59E48</vt:lpwstr>
  </property>
  <property fmtid="{D5CDD505-2E9C-101B-9397-08002B2CF9AE}" pid="11" name="_dlc_DocIdItemGuid">
    <vt:lpwstr>b77b7f1b-1fbd-4b64-bf03-fdc2eca85b6a</vt:lpwstr>
  </property>
</Properties>
</file>